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styles.xml" ContentType="application/vnd.openxmlformats-officedocument.wordprocessingml.styles+xml"/>
  <Override PartName="/customXml/itemProps2.xml" ContentType="application/vnd.openxmlformats-officedocument.customXml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6D553" w14:textId="77777777" w:rsidR="006F42A2" w:rsidRPr="00123B44" w:rsidRDefault="006F42A2" w:rsidP="006F42A2">
      <w:pPr>
        <w:widowControl w:val="0"/>
        <w:pBdr>
          <w:top w:val="single" w:sz="4" w:space="1" w:color="auto"/>
          <w:left w:val="single" w:sz="4" w:space="4" w:color="auto"/>
          <w:bottom w:val="single" w:sz="4" w:space="1" w:color="auto"/>
          <w:right w:val="single" w:sz="4" w:space="4" w:color="auto"/>
        </w:pBdr>
        <w:tabs>
          <w:tab w:val="clear" w:pos="567"/>
          <w:tab w:val="left" w:pos="720"/>
        </w:tabs>
      </w:pPr>
      <w:r w:rsidRPr="00123B44">
        <w:t xml:space="preserve">Šis dokumentas yra patvirtintas Enerzair Breezhaler </w:t>
      </w:r>
      <w:r w:rsidRPr="00123B44">
        <w:rPr>
          <w:lang w:val="lt-LT"/>
        </w:rPr>
        <w:t xml:space="preserve">vaistinio </w:t>
      </w:r>
      <w:r w:rsidRPr="00123B44">
        <w:t xml:space="preserve">preparato informacinis dokumentas, kuriame nurodyti pakeitimai, padaryti po ankstesnės </w:t>
      </w:r>
      <w:r w:rsidRPr="00123B44">
        <w:rPr>
          <w:lang w:val="lt-LT"/>
        </w:rPr>
        <w:t xml:space="preserve">vaistinio </w:t>
      </w:r>
      <w:r w:rsidRPr="00123B44">
        <w:t>preparato informacinių dokumentų keitimo procedūros (EMA/VR/0000289953).</w:t>
      </w:r>
    </w:p>
    <w:p w14:paraId="3242909E" w14:textId="77777777" w:rsidR="006F42A2" w:rsidRPr="00123B44" w:rsidRDefault="006F42A2" w:rsidP="006F42A2">
      <w:pPr>
        <w:widowControl w:val="0"/>
        <w:pBdr>
          <w:top w:val="single" w:sz="4" w:space="1" w:color="auto"/>
          <w:left w:val="single" w:sz="4" w:space="4" w:color="auto"/>
          <w:bottom w:val="single" w:sz="4" w:space="1" w:color="auto"/>
          <w:right w:val="single" w:sz="4" w:space="4" w:color="auto"/>
        </w:pBdr>
        <w:tabs>
          <w:tab w:val="clear" w:pos="567"/>
          <w:tab w:val="left" w:pos="720"/>
        </w:tabs>
      </w:pPr>
    </w:p>
    <w:p w14:paraId="69BD172A" w14:textId="3EB2D178" w:rsidR="00B84FD6" w:rsidRPr="00C3333E" w:rsidRDefault="006F42A2" w:rsidP="006F42A2">
      <w:pPr>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sidRPr="00123B44">
        <w:t xml:space="preserve">Daugiau informacijos rasite Europos vaistų agentūros </w:t>
      </w:r>
      <w:r w:rsidRPr="00123B44">
        <w:rPr>
          <w:lang w:val="lt-LT"/>
        </w:rPr>
        <w:t>tinklalapyje</w:t>
      </w:r>
      <w:r w:rsidRPr="00123B44">
        <w:t xml:space="preserve"> adresu: </w:t>
      </w:r>
      <w:hyperlink r:id="rId9" w:history="1">
        <w:r w:rsidRPr="00123B44">
          <w:rPr>
            <w:rStyle w:val="Hyperlink"/>
          </w:rPr>
          <w:t>https://www.ema.europa.eu/en/medicines/human/EPAR/enerzair</w:t>
        </w:r>
        <w:r w:rsidRPr="00123B44">
          <w:rPr>
            <w:rStyle w:val="Hyperlink"/>
            <w:lang w:val="de-CH"/>
          </w:rPr>
          <w:t>-</w:t>
        </w:r>
        <w:r w:rsidRPr="00123B44">
          <w:rPr>
            <w:rStyle w:val="Hyperlink"/>
          </w:rPr>
          <w:t>breezhaler</w:t>
        </w:r>
      </w:hyperlink>
    </w:p>
    <w:p w14:paraId="162E9CF2" w14:textId="77777777" w:rsidR="00B84FD6" w:rsidRPr="00C3333E" w:rsidRDefault="00B84FD6" w:rsidP="006950F1">
      <w:pPr>
        <w:tabs>
          <w:tab w:val="clear" w:pos="567"/>
        </w:tabs>
        <w:spacing w:line="240" w:lineRule="auto"/>
        <w:rPr>
          <w:szCs w:val="22"/>
          <w:lang w:val="lt-LT"/>
        </w:rPr>
      </w:pPr>
    </w:p>
    <w:p w14:paraId="1547BEF7" w14:textId="77777777" w:rsidR="00B84FD6" w:rsidRPr="00C3333E" w:rsidRDefault="00B84FD6" w:rsidP="006950F1">
      <w:pPr>
        <w:tabs>
          <w:tab w:val="clear" w:pos="567"/>
        </w:tabs>
        <w:spacing w:line="240" w:lineRule="auto"/>
        <w:rPr>
          <w:szCs w:val="22"/>
          <w:lang w:val="lt-LT"/>
        </w:rPr>
      </w:pPr>
    </w:p>
    <w:p w14:paraId="7C75D568" w14:textId="77777777" w:rsidR="00B84FD6" w:rsidRPr="00C3333E" w:rsidRDefault="00B84FD6" w:rsidP="006950F1">
      <w:pPr>
        <w:tabs>
          <w:tab w:val="clear" w:pos="567"/>
        </w:tabs>
        <w:spacing w:line="240" w:lineRule="auto"/>
        <w:rPr>
          <w:szCs w:val="22"/>
          <w:lang w:val="lt-LT"/>
        </w:rPr>
      </w:pPr>
    </w:p>
    <w:p w14:paraId="4F88E227" w14:textId="77777777" w:rsidR="00B84FD6" w:rsidRPr="00C3333E" w:rsidRDefault="00B84FD6" w:rsidP="006950F1">
      <w:pPr>
        <w:tabs>
          <w:tab w:val="clear" w:pos="567"/>
        </w:tabs>
        <w:spacing w:line="240" w:lineRule="auto"/>
        <w:rPr>
          <w:szCs w:val="22"/>
          <w:lang w:val="lt-LT"/>
        </w:rPr>
      </w:pPr>
    </w:p>
    <w:p w14:paraId="5158D73F" w14:textId="77777777" w:rsidR="00B84FD6" w:rsidRPr="00C3333E" w:rsidRDefault="00B84FD6" w:rsidP="006950F1">
      <w:pPr>
        <w:tabs>
          <w:tab w:val="clear" w:pos="567"/>
        </w:tabs>
        <w:spacing w:line="240" w:lineRule="auto"/>
        <w:rPr>
          <w:szCs w:val="22"/>
          <w:lang w:val="lt-LT"/>
        </w:rPr>
      </w:pPr>
    </w:p>
    <w:p w14:paraId="58466700" w14:textId="77777777" w:rsidR="00B84FD6" w:rsidRPr="00C3333E" w:rsidRDefault="00B84FD6" w:rsidP="006950F1">
      <w:pPr>
        <w:tabs>
          <w:tab w:val="clear" w:pos="567"/>
        </w:tabs>
        <w:spacing w:line="240" w:lineRule="auto"/>
        <w:rPr>
          <w:szCs w:val="22"/>
          <w:lang w:val="lt-LT"/>
        </w:rPr>
      </w:pPr>
    </w:p>
    <w:p w14:paraId="1FEA400C" w14:textId="77777777" w:rsidR="00B84FD6" w:rsidRPr="00C3333E" w:rsidRDefault="00B84FD6" w:rsidP="006950F1">
      <w:pPr>
        <w:tabs>
          <w:tab w:val="clear" w:pos="567"/>
        </w:tabs>
        <w:spacing w:line="240" w:lineRule="auto"/>
        <w:rPr>
          <w:szCs w:val="22"/>
          <w:lang w:val="lt-LT"/>
        </w:rPr>
      </w:pPr>
    </w:p>
    <w:p w14:paraId="78A7C60D" w14:textId="77777777" w:rsidR="00B84FD6" w:rsidRPr="00C3333E" w:rsidRDefault="00B84FD6" w:rsidP="006950F1">
      <w:pPr>
        <w:tabs>
          <w:tab w:val="clear" w:pos="567"/>
        </w:tabs>
        <w:spacing w:line="240" w:lineRule="auto"/>
        <w:rPr>
          <w:szCs w:val="22"/>
          <w:lang w:val="lt-LT"/>
        </w:rPr>
      </w:pPr>
    </w:p>
    <w:p w14:paraId="5765DBAE" w14:textId="77777777" w:rsidR="00B84FD6" w:rsidRPr="00C3333E" w:rsidRDefault="00B84FD6" w:rsidP="006950F1">
      <w:pPr>
        <w:tabs>
          <w:tab w:val="clear" w:pos="567"/>
        </w:tabs>
        <w:spacing w:line="240" w:lineRule="auto"/>
        <w:rPr>
          <w:szCs w:val="22"/>
          <w:lang w:val="lt-LT"/>
        </w:rPr>
      </w:pPr>
    </w:p>
    <w:p w14:paraId="79A97EE5" w14:textId="77777777" w:rsidR="00B84FD6" w:rsidRPr="00C3333E" w:rsidRDefault="00B84FD6" w:rsidP="006950F1">
      <w:pPr>
        <w:tabs>
          <w:tab w:val="clear" w:pos="567"/>
        </w:tabs>
        <w:spacing w:line="240" w:lineRule="auto"/>
        <w:rPr>
          <w:szCs w:val="22"/>
          <w:lang w:val="lt-LT"/>
        </w:rPr>
      </w:pPr>
    </w:p>
    <w:p w14:paraId="76760B7A" w14:textId="77777777" w:rsidR="00B84FD6" w:rsidRPr="00C3333E" w:rsidRDefault="00B84FD6" w:rsidP="006950F1">
      <w:pPr>
        <w:tabs>
          <w:tab w:val="clear" w:pos="567"/>
        </w:tabs>
        <w:spacing w:line="240" w:lineRule="auto"/>
        <w:rPr>
          <w:szCs w:val="22"/>
          <w:lang w:val="lt-LT"/>
        </w:rPr>
      </w:pPr>
    </w:p>
    <w:p w14:paraId="29A343EE" w14:textId="77777777" w:rsidR="00B84FD6" w:rsidRPr="00C3333E" w:rsidRDefault="00B84FD6" w:rsidP="006950F1">
      <w:pPr>
        <w:tabs>
          <w:tab w:val="clear" w:pos="567"/>
        </w:tabs>
        <w:spacing w:line="240" w:lineRule="auto"/>
        <w:rPr>
          <w:szCs w:val="22"/>
          <w:lang w:val="lt-LT"/>
        </w:rPr>
      </w:pPr>
    </w:p>
    <w:p w14:paraId="7771B7A2" w14:textId="77777777" w:rsidR="00B84FD6" w:rsidRPr="00C3333E" w:rsidRDefault="00B84FD6" w:rsidP="006950F1">
      <w:pPr>
        <w:tabs>
          <w:tab w:val="clear" w:pos="567"/>
        </w:tabs>
        <w:spacing w:line="240" w:lineRule="auto"/>
        <w:rPr>
          <w:szCs w:val="22"/>
          <w:lang w:val="lt-LT"/>
        </w:rPr>
      </w:pPr>
    </w:p>
    <w:p w14:paraId="609EA834" w14:textId="77777777" w:rsidR="00B84FD6" w:rsidRPr="00C3333E" w:rsidRDefault="00B84FD6" w:rsidP="006950F1">
      <w:pPr>
        <w:tabs>
          <w:tab w:val="clear" w:pos="567"/>
        </w:tabs>
        <w:spacing w:line="240" w:lineRule="auto"/>
        <w:rPr>
          <w:szCs w:val="22"/>
          <w:lang w:val="lt-LT"/>
        </w:rPr>
      </w:pPr>
    </w:p>
    <w:p w14:paraId="41A7B186" w14:textId="77777777" w:rsidR="00B84FD6" w:rsidRPr="00C3333E" w:rsidRDefault="00B84FD6" w:rsidP="006950F1">
      <w:pPr>
        <w:tabs>
          <w:tab w:val="clear" w:pos="567"/>
        </w:tabs>
        <w:spacing w:line="240" w:lineRule="auto"/>
        <w:rPr>
          <w:szCs w:val="22"/>
          <w:lang w:val="lt-LT"/>
        </w:rPr>
      </w:pPr>
    </w:p>
    <w:p w14:paraId="59524B54" w14:textId="77777777" w:rsidR="00B84FD6" w:rsidRPr="00C3333E" w:rsidRDefault="00B84FD6" w:rsidP="006950F1">
      <w:pPr>
        <w:tabs>
          <w:tab w:val="clear" w:pos="567"/>
        </w:tabs>
        <w:spacing w:line="240" w:lineRule="auto"/>
        <w:rPr>
          <w:szCs w:val="22"/>
          <w:lang w:val="lt-LT"/>
        </w:rPr>
      </w:pPr>
    </w:p>
    <w:p w14:paraId="4520B3B3" w14:textId="77777777" w:rsidR="00B84FD6" w:rsidRPr="00C3333E" w:rsidRDefault="00B84FD6" w:rsidP="006950F1">
      <w:pPr>
        <w:tabs>
          <w:tab w:val="clear" w:pos="567"/>
        </w:tabs>
        <w:spacing w:line="240" w:lineRule="auto"/>
        <w:rPr>
          <w:szCs w:val="22"/>
          <w:lang w:val="lt-LT"/>
        </w:rPr>
      </w:pPr>
    </w:p>
    <w:p w14:paraId="7B78A116" w14:textId="159B4296" w:rsidR="00B84FD6" w:rsidRPr="0051783D" w:rsidRDefault="00914C40" w:rsidP="006950F1">
      <w:pPr>
        <w:tabs>
          <w:tab w:val="clear" w:pos="567"/>
        </w:tabs>
        <w:spacing w:line="240" w:lineRule="auto"/>
        <w:jc w:val="center"/>
        <w:rPr>
          <w:szCs w:val="22"/>
          <w:lang w:val="lt-LT"/>
        </w:rPr>
      </w:pPr>
      <w:r w:rsidRPr="0051783D">
        <w:rPr>
          <w:b/>
          <w:szCs w:val="22"/>
          <w:lang w:val="lt-LT"/>
        </w:rPr>
        <w:t>I</w:t>
      </w:r>
      <w:r w:rsidR="00E6148E" w:rsidRPr="0051783D">
        <w:rPr>
          <w:b/>
          <w:szCs w:val="22"/>
          <w:lang w:val="lt-LT"/>
        </w:rPr>
        <w:t xml:space="preserve"> </w:t>
      </w:r>
      <w:r w:rsidR="00E6148E" w:rsidRPr="0051783D">
        <w:rPr>
          <w:b/>
          <w:lang w:val="lt-LT"/>
        </w:rPr>
        <w:t>PRIEDAS</w:t>
      </w:r>
    </w:p>
    <w:p w14:paraId="5DC8D269" w14:textId="77777777" w:rsidR="00B84FD6" w:rsidRPr="0051783D" w:rsidRDefault="00B84FD6" w:rsidP="006950F1">
      <w:pPr>
        <w:tabs>
          <w:tab w:val="clear" w:pos="567"/>
        </w:tabs>
        <w:spacing w:line="240" w:lineRule="auto"/>
        <w:jc w:val="center"/>
        <w:rPr>
          <w:szCs w:val="22"/>
          <w:lang w:val="lt-LT"/>
        </w:rPr>
      </w:pPr>
    </w:p>
    <w:p w14:paraId="7C3CE513" w14:textId="13420C52" w:rsidR="00B84FD6" w:rsidRPr="0051783D" w:rsidRDefault="00E6148E" w:rsidP="006950F1">
      <w:pPr>
        <w:tabs>
          <w:tab w:val="clear" w:pos="567"/>
        </w:tabs>
        <w:spacing w:line="240" w:lineRule="auto"/>
        <w:jc w:val="center"/>
        <w:outlineLvl w:val="0"/>
        <w:rPr>
          <w:szCs w:val="22"/>
          <w:lang w:val="lt-LT"/>
        </w:rPr>
      </w:pPr>
      <w:r w:rsidRPr="0051783D">
        <w:rPr>
          <w:b/>
          <w:lang w:val="lt-LT"/>
        </w:rPr>
        <w:t>PREPARATO CHARAKTERISTIKŲ SANTRAUKA</w:t>
      </w:r>
    </w:p>
    <w:p w14:paraId="472D0F6D" w14:textId="7ECDE72A" w:rsidR="00B84FD6" w:rsidRPr="0051783D" w:rsidRDefault="00914C40" w:rsidP="006950F1">
      <w:pPr>
        <w:tabs>
          <w:tab w:val="clear" w:pos="567"/>
        </w:tabs>
        <w:spacing w:line="240" w:lineRule="auto"/>
        <w:rPr>
          <w:szCs w:val="22"/>
          <w:lang w:val="lt-LT"/>
        </w:rPr>
      </w:pPr>
      <w:r w:rsidRPr="0051783D">
        <w:rPr>
          <w:color w:val="008000"/>
          <w:szCs w:val="22"/>
          <w:lang w:val="lt-LT"/>
        </w:rPr>
        <w:br w:type="page"/>
      </w:r>
      <w:r w:rsidRPr="0051783D">
        <w:rPr>
          <w:b/>
          <w:szCs w:val="22"/>
          <w:lang w:val="lt-LT"/>
        </w:rPr>
        <w:lastRenderedPageBreak/>
        <w:t>1.</w:t>
      </w:r>
      <w:r w:rsidRPr="0051783D">
        <w:rPr>
          <w:b/>
          <w:szCs w:val="22"/>
          <w:lang w:val="lt-LT"/>
        </w:rPr>
        <w:tab/>
      </w:r>
      <w:r w:rsidR="00E6148E" w:rsidRPr="0051783D">
        <w:rPr>
          <w:b/>
          <w:lang w:val="lt-LT"/>
        </w:rPr>
        <w:t>VAISTINIO PREPARATO PAVADINIMAS</w:t>
      </w:r>
    </w:p>
    <w:p w14:paraId="26B59673" w14:textId="77777777" w:rsidR="00B84FD6" w:rsidRPr="0051783D" w:rsidRDefault="00B84FD6" w:rsidP="006950F1">
      <w:pPr>
        <w:tabs>
          <w:tab w:val="clear" w:pos="567"/>
        </w:tabs>
        <w:spacing w:line="240" w:lineRule="auto"/>
        <w:rPr>
          <w:iCs/>
          <w:szCs w:val="22"/>
          <w:lang w:val="lt-LT"/>
        </w:rPr>
      </w:pPr>
    </w:p>
    <w:p w14:paraId="48EB984E" w14:textId="1A271DE4" w:rsidR="00B84FD6" w:rsidRPr="0051783D" w:rsidRDefault="00914C40" w:rsidP="006950F1">
      <w:pPr>
        <w:tabs>
          <w:tab w:val="clear" w:pos="567"/>
        </w:tabs>
        <w:spacing w:line="240" w:lineRule="auto"/>
        <w:rPr>
          <w:szCs w:val="22"/>
          <w:lang w:val="lt-LT"/>
        </w:rPr>
      </w:pPr>
      <w:r w:rsidRPr="0051783D">
        <w:rPr>
          <w:szCs w:val="22"/>
          <w:lang w:val="lt-LT"/>
        </w:rPr>
        <w:t>Enerzair Breezhaler 114 </w:t>
      </w:r>
      <w:r w:rsidR="00FC487F" w:rsidRPr="0051783D">
        <w:rPr>
          <w:szCs w:val="22"/>
          <w:lang w:val="lt-LT"/>
        </w:rPr>
        <w:t>mikrogramų</w:t>
      </w:r>
      <w:r w:rsidRPr="0051783D">
        <w:rPr>
          <w:szCs w:val="22"/>
          <w:lang w:val="lt-LT"/>
        </w:rPr>
        <w:t>/46 </w:t>
      </w:r>
      <w:r w:rsidR="00FC487F" w:rsidRPr="0051783D">
        <w:rPr>
          <w:szCs w:val="22"/>
          <w:lang w:val="lt-LT"/>
        </w:rPr>
        <w:t>mikrogramai</w:t>
      </w:r>
      <w:r w:rsidRPr="0051783D">
        <w:rPr>
          <w:szCs w:val="22"/>
          <w:lang w:val="lt-LT"/>
        </w:rPr>
        <w:t>/136 </w:t>
      </w:r>
      <w:r w:rsidR="00FC487F" w:rsidRPr="0051783D">
        <w:rPr>
          <w:szCs w:val="22"/>
          <w:lang w:val="lt-LT"/>
        </w:rPr>
        <w:t xml:space="preserve">mikrogramai </w:t>
      </w:r>
      <w:r w:rsidR="00B95753" w:rsidRPr="0051783D">
        <w:rPr>
          <w:szCs w:val="22"/>
          <w:lang w:val="lt-LT"/>
        </w:rPr>
        <w:t>įkvepiamieji milteliai (kietosios kapsulės)</w:t>
      </w:r>
    </w:p>
    <w:p w14:paraId="113EC759" w14:textId="77777777" w:rsidR="00956E4F" w:rsidRPr="0051783D" w:rsidRDefault="00956E4F" w:rsidP="006950F1">
      <w:pPr>
        <w:tabs>
          <w:tab w:val="clear" w:pos="567"/>
        </w:tabs>
        <w:spacing w:line="240" w:lineRule="auto"/>
        <w:rPr>
          <w:iCs/>
          <w:szCs w:val="22"/>
          <w:lang w:val="lt-LT"/>
        </w:rPr>
      </w:pPr>
    </w:p>
    <w:p w14:paraId="30726119" w14:textId="77777777" w:rsidR="00B84FD6" w:rsidRPr="0051783D" w:rsidRDefault="00B84FD6" w:rsidP="006950F1">
      <w:pPr>
        <w:tabs>
          <w:tab w:val="clear" w:pos="567"/>
        </w:tabs>
        <w:spacing w:line="240" w:lineRule="auto"/>
        <w:rPr>
          <w:iCs/>
          <w:szCs w:val="22"/>
          <w:lang w:val="lt-LT"/>
        </w:rPr>
      </w:pPr>
    </w:p>
    <w:p w14:paraId="2F03C5AA" w14:textId="63B38C38" w:rsidR="00B84FD6" w:rsidRPr="0051783D" w:rsidRDefault="00914C40" w:rsidP="006950F1">
      <w:pPr>
        <w:keepNext/>
        <w:tabs>
          <w:tab w:val="clear" w:pos="567"/>
        </w:tabs>
        <w:suppressAutoHyphens/>
        <w:spacing w:line="240" w:lineRule="auto"/>
        <w:ind w:left="567" w:hanging="567"/>
        <w:rPr>
          <w:szCs w:val="22"/>
          <w:lang w:val="lt-LT"/>
        </w:rPr>
      </w:pPr>
      <w:r w:rsidRPr="0051783D">
        <w:rPr>
          <w:b/>
          <w:szCs w:val="22"/>
          <w:lang w:val="lt-LT"/>
        </w:rPr>
        <w:t>2.</w:t>
      </w:r>
      <w:r w:rsidRPr="0051783D">
        <w:rPr>
          <w:b/>
          <w:szCs w:val="22"/>
          <w:lang w:val="lt-LT"/>
        </w:rPr>
        <w:tab/>
      </w:r>
      <w:r w:rsidR="00E6148E" w:rsidRPr="0051783D">
        <w:rPr>
          <w:b/>
          <w:lang w:val="lt-LT"/>
        </w:rPr>
        <w:t>KOKYBINĖ IR KIEKYBINĖ SUDĖTIS</w:t>
      </w:r>
    </w:p>
    <w:p w14:paraId="3EC2CC78" w14:textId="77777777" w:rsidR="00B84FD6" w:rsidRPr="0051783D" w:rsidRDefault="00B84FD6" w:rsidP="006950F1">
      <w:pPr>
        <w:keepNext/>
        <w:tabs>
          <w:tab w:val="clear" w:pos="567"/>
        </w:tabs>
        <w:spacing w:line="240" w:lineRule="auto"/>
        <w:rPr>
          <w:iCs/>
          <w:szCs w:val="22"/>
          <w:lang w:val="lt-LT"/>
        </w:rPr>
      </w:pPr>
    </w:p>
    <w:p w14:paraId="46DE9A4D" w14:textId="03C81954" w:rsidR="00B84FD6" w:rsidRPr="0051783D" w:rsidRDefault="00FC487F" w:rsidP="006950F1">
      <w:pPr>
        <w:tabs>
          <w:tab w:val="clear" w:pos="567"/>
        </w:tabs>
        <w:spacing w:line="240" w:lineRule="auto"/>
        <w:rPr>
          <w:iCs/>
          <w:szCs w:val="22"/>
          <w:lang w:val="lt-LT"/>
        </w:rPr>
      </w:pPr>
      <w:r w:rsidRPr="0051783D">
        <w:rPr>
          <w:iCs/>
          <w:szCs w:val="22"/>
          <w:lang w:val="lt-LT"/>
        </w:rPr>
        <w:t>Kiekvienoje kapsulėje yra 150 µg indakaterolio (indakaterolio acetato pavidalu</w:t>
      </w:r>
      <w:r w:rsidR="00914C40" w:rsidRPr="0051783D">
        <w:rPr>
          <w:iCs/>
          <w:szCs w:val="22"/>
          <w:lang w:val="lt-LT"/>
        </w:rPr>
        <w:t>)</w:t>
      </w:r>
      <w:r w:rsidR="00F11EDA" w:rsidRPr="0051783D">
        <w:rPr>
          <w:lang w:val="lt-LT"/>
        </w:rPr>
        <w:t xml:space="preserve"> </w:t>
      </w:r>
      <w:r w:rsidR="00F11EDA" w:rsidRPr="0051783D">
        <w:rPr>
          <w:iCs/>
          <w:szCs w:val="22"/>
          <w:lang w:val="lt-LT"/>
        </w:rPr>
        <w:t>(</w:t>
      </w:r>
      <w:r w:rsidR="00F11EDA" w:rsidRPr="0051783D">
        <w:rPr>
          <w:i/>
          <w:iCs/>
          <w:szCs w:val="22"/>
          <w:lang w:val="lt-LT"/>
        </w:rPr>
        <w:t>indacaterolum</w:t>
      </w:r>
      <w:r w:rsidR="00F11EDA" w:rsidRPr="0051783D">
        <w:rPr>
          <w:iCs/>
          <w:szCs w:val="22"/>
          <w:lang w:val="lt-LT"/>
        </w:rPr>
        <w:t>)</w:t>
      </w:r>
      <w:r w:rsidR="00914C40" w:rsidRPr="0051783D">
        <w:rPr>
          <w:iCs/>
          <w:szCs w:val="22"/>
          <w:lang w:val="lt-LT"/>
        </w:rPr>
        <w:t xml:space="preserve">, </w:t>
      </w:r>
      <w:r w:rsidRPr="0051783D">
        <w:rPr>
          <w:iCs/>
          <w:szCs w:val="22"/>
          <w:lang w:val="lt-LT"/>
        </w:rPr>
        <w:t>63 µg</w:t>
      </w:r>
      <w:r w:rsidRPr="0051783D">
        <w:rPr>
          <w:szCs w:val="22"/>
          <w:lang w:val="lt-LT"/>
        </w:rPr>
        <w:t xml:space="preserve"> </w:t>
      </w:r>
      <w:r w:rsidRPr="0051783D">
        <w:rPr>
          <w:iCs/>
          <w:szCs w:val="22"/>
          <w:lang w:val="lt-LT"/>
        </w:rPr>
        <w:t xml:space="preserve">glikopironio bromido </w:t>
      </w:r>
      <w:r w:rsidR="00F11EDA" w:rsidRPr="0051783D">
        <w:rPr>
          <w:iCs/>
          <w:szCs w:val="22"/>
          <w:lang w:val="lt-LT"/>
        </w:rPr>
        <w:t>(</w:t>
      </w:r>
      <w:r w:rsidRPr="0051783D">
        <w:rPr>
          <w:iCs/>
          <w:szCs w:val="22"/>
          <w:lang w:val="lt-LT"/>
        </w:rPr>
        <w:t>atitinkančio 50 µg glikopironio</w:t>
      </w:r>
      <w:r w:rsidR="00F11EDA" w:rsidRPr="0051783D">
        <w:rPr>
          <w:iCs/>
          <w:szCs w:val="22"/>
          <w:lang w:val="lt-LT"/>
        </w:rPr>
        <w:t>)</w:t>
      </w:r>
      <w:r w:rsidR="00F11EDA" w:rsidRPr="0051783D">
        <w:rPr>
          <w:lang w:val="lt-LT"/>
        </w:rPr>
        <w:t xml:space="preserve"> </w:t>
      </w:r>
      <w:r w:rsidR="00F11EDA" w:rsidRPr="0051783D">
        <w:rPr>
          <w:iCs/>
          <w:szCs w:val="22"/>
          <w:lang w:val="lt-LT"/>
        </w:rPr>
        <w:t>(</w:t>
      </w:r>
      <w:r w:rsidR="00F11EDA" w:rsidRPr="0051783D">
        <w:rPr>
          <w:i/>
          <w:iCs/>
          <w:szCs w:val="22"/>
          <w:lang w:val="lt-LT"/>
        </w:rPr>
        <w:t>glycopyrronium</w:t>
      </w:r>
      <w:r w:rsidR="00F11EDA" w:rsidRPr="0051783D">
        <w:rPr>
          <w:iCs/>
          <w:szCs w:val="22"/>
          <w:lang w:val="lt-LT"/>
        </w:rPr>
        <w:t>)</w:t>
      </w:r>
      <w:r w:rsidRPr="0051783D">
        <w:rPr>
          <w:iCs/>
          <w:szCs w:val="22"/>
          <w:lang w:val="lt-LT"/>
        </w:rPr>
        <w:t xml:space="preserve"> ir </w:t>
      </w:r>
      <w:r w:rsidR="00914C40" w:rsidRPr="0051783D">
        <w:rPr>
          <w:iCs/>
          <w:szCs w:val="22"/>
          <w:lang w:val="lt-LT"/>
        </w:rPr>
        <w:t>160 </w:t>
      </w:r>
      <w:r w:rsidR="00C37E67" w:rsidRPr="0051783D">
        <w:rPr>
          <w:iCs/>
          <w:szCs w:val="22"/>
          <w:lang w:val="lt-LT"/>
        </w:rPr>
        <w:t>µg</w:t>
      </w:r>
      <w:r w:rsidR="00914C40" w:rsidRPr="0051783D">
        <w:rPr>
          <w:szCs w:val="22"/>
          <w:lang w:val="lt-LT"/>
        </w:rPr>
        <w:t xml:space="preserve"> </w:t>
      </w:r>
      <w:r w:rsidRPr="0051783D">
        <w:rPr>
          <w:iCs/>
          <w:szCs w:val="22"/>
          <w:lang w:val="lt-LT"/>
        </w:rPr>
        <w:t>mometazono furoato</w:t>
      </w:r>
      <w:r w:rsidR="002F5785" w:rsidRPr="0051783D">
        <w:rPr>
          <w:iCs/>
          <w:szCs w:val="22"/>
          <w:lang w:val="lt-LT"/>
        </w:rPr>
        <w:t xml:space="preserve"> (</w:t>
      </w:r>
      <w:r w:rsidR="002F5785" w:rsidRPr="0051783D">
        <w:rPr>
          <w:i/>
          <w:iCs/>
          <w:szCs w:val="22"/>
          <w:lang w:val="lt-LT"/>
        </w:rPr>
        <w:t>mometasoni furoas</w:t>
      </w:r>
      <w:r w:rsidR="002F5785" w:rsidRPr="0051783D">
        <w:rPr>
          <w:iCs/>
          <w:szCs w:val="22"/>
          <w:lang w:val="lt-LT"/>
        </w:rPr>
        <w:t>)</w:t>
      </w:r>
      <w:r w:rsidR="00914C40" w:rsidRPr="0051783D">
        <w:rPr>
          <w:iCs/>
          <w:szCs w:val="22"/>
          <w:lang w:val="lt-LT"/>
        </w:rPr>
        <w:t>.</w:t>
      </w:r>
    </w:p>
    <w:p w14:paraId="64D2549C" w14:textId="77777777" w:rsidR="00B84FD6" w:rsidRPr="0051783D" w:rsidRDefault="00B84FD6" w:rsidP="006950F1">
      <w:pPr>
        <w:tabs>
          <w:tab w:val="clear" w:pos="567"/>
        </w:tabs>
        <w:spacing w:line="240" w:lineRule="auto"/>
        <w:rPr>
          <w:iCs/>
          <w:szCs w:val="22"/>
          <w:lang w:val="lt-LT"/>
        </w:rPr>
      </w:pPr>
    </w:p>
    <w:p w14:paraId="7404E04D" w14:textId="59A9F62B" w:rsidR="00B84FD6" w:rsidRPr="0051783D" w:rsidRDefault="00FC487F" w:rsidP="006950F1">
      <w:pPr>
        <w:tabs>
          <w:tab w:val="clear" w:pos="567"/>
        </w:tabs>
        <w:spacing w:line="240" w:lineRule="auto"/>
        <w:rPr>
          <w:iCs/>
          <w:szCs w:val="22"/>
          <w:lang w:val="lt-LT"/>
        </w:rPr>
      </w:pPr>
      <w:r w:rsidRPr="0051783D">
        <w:rPr>
          <w:iCs/>
          <w:szCs w:val="22"/>
          <w:lang w:val="lt-LT"/>
        </w:rPr>
        <w:t>Kiekvienoje įkvepiamoje (pro inhaliatoriaus kandiklį išeinančioje) dozėje yra 114 µg indakaterolio (indakaterolio acetato pavidalu)</w:t>
      </w:r>
      <w:r w:rsidR="00F11EDA" w:rsidRPr="0051783D">
        <w:rPr>
          <w:lang w:val="lt-LT"/>
        </w:rPr>
        <w:t xml:space="preserve"> </w:t>
      </w:r>
      <w:r w:rsidR="00F11EDA" w:rsidRPr="0051783D">
        <w:rPr>
          <w:iCs/>
          <w:szCs w:val="22"/>
          <w:lang w:val="lt-LT"/>
        </w:rPr>
        <w:t>(</w:t>
      </w:r>
      <w:r w:rsidR="00F11EDA" w:rsidRPr="0051783D">
        <w:rPr>
          <w:i/>
          <w:iCs/>
          <w:szCs w:val="22"/>
          <w:lang w:val="lt-LT"/>
        </w:rPr>
        <w:t>indacaterolum</w:t>
      </w:r>
      <w:r w:rsidR="00F11EDA" w:rsidRPr="0051783D">
        <w:rPr>
          <w:iCs/>
          <w:szCs w:val="22"/>
          <w:lang w:val="lt-LT"/>
        </w:rPr>
        <w:t>)</w:t>
      </w:r>
      <w:r w:rsidRPr="0051783D">
        <w:rPr>
          <w:iCs/>
          <w:szCs w:val="22"/>
          <w:lang w:val="lt-LT"/>
        </w:rPr>
        <w:t>, 58 µg glikopironio bromido</w:t>
      </w:r>
      <w:r w:rsidR="007B18FC" w:rsidRPr="0051783D">
        <w:rPr>
          <w:iCs/>
          <w:szCs w:val="22"/>
          <w:lang w:val="lt-LT"/>
        </w:rPr>
        <w:t xml:space="preserve"> (</w:t>
      </w:r>
      <w:r w:rsidRPr="0051783D">
        <w:rPr>
          <w:iCs/>
          <w:szCs w:val="22"/>
          <w:lang w:val="lt-LT"/>
        </w:rPr>
        <w:t>atitinkančio 46 µg glikopironio</w:t>
      </w:r>
      <w:r w:rsidR="007B18FC" w:rsidRPr="0051783D">
        <w:rPr>
          <w:iCs/>
          <w:szCs w:val="22"/>
          <w:lang w:val="lt-LT"/>
        </w:rPr>
        <w:t>)</w:t>
      </w:r>
      <w:r w:rsidR="00F11EDA" w:rsidRPr="0051783D">
        <w:rPr>
          <w:lang w:val="lt-LT"/>
        </w:rPr>
        <w:t xml:space="preserve"> </w:t>
      </w:r>
      <w:r w:rsidR="00F11EDA" w:rsidRPr="0051783D">
        <w:rPr>
          <w:iCs/>
          <w:szCs w:val="22"/>
          <w:lang w:val="lt-LT"/>
        </w:rPr>
        <w:t>(</w:t>
      </w:r>
      <w:r w:rsidR="00F11EDA" w:rsidRPr="0051783D">
        <w:rPr>
          <w:i/>
          <w:iCs/>
          <w:szCs w:val="22"/>
          <w:lang w:val="lt-LT"/>
        </w:rPr>
        <w:t>glycopyrronium</w:t>
      </w:r>
      <w:r w:rsidR="00F11EDA" w:rsidRPr="0051783D">
        <w:rPr>
          <w:iCs/>
          <w:szCs w:val="22"/>
          <w:lang w:val="lt-LT"/>
        </w:rPr>
        <w:t>)</w:t>
      </w:r>
      <w:r w:rsidRPr="0051783D">
        <w:rPr>
          <w:iCs/>
          <w:szCs w:val="22"/>
          <w:lang w:val="lt-LT"/>
        </w:rPr>
        <w:t xml:space="preserve"> ir </w:t>
      </w:r>
      <w:r w:rsidR="00914C40" w:rsidRPr="0051783D">
        <w:rPr>
          <w:iCs/>
          <w:szCs w:val="22"/>
          <w:lang w:val="lt-LT"/>
        </w:rPr>
        <w:t>136 </w:t>
      </w:r>
      <w:r w:rsidR="00C37E67" w:rsidRPr="0051783D">
        <w:rPr>
          <w:iCs/>
          <w:szCs w:val="22"/>
          <w:lang w:val="lt-LT"/>
        </w:rPr>
        <w:t>µg</w:t>
      </w:r>
      <w:r w:rsidR="00914C40" w:rsidRPr="0051783D">
        <w:rPr>
          <w:iCs/>
          <w:szCs w:val="22"/>
          <w:lang w:val="lt-LT"/>
        </w:rPr>
        <w:t xml:space="preserve"> </w:t>
      </w:r>
      <w:r w:rsidRPr="0051783D">
        <w:rPr>
          <w:iCs/>
          <w:szCs w:val="22"/>
          <w:lang w:val="lt-LT"/>
        </w:rPr>
        <w:t>mometazono furoato</w:t>
      </w:r>
      <w:r w:rsidR="002F5785" w:rsidRPr="0051783D">
        <w:rPr>
          <w:iCs/>
          <w:szCs w:val="22"/>
          <w:lang w:val="lt-LT"/>
        </w:rPr>
        <w:t xml:space="preserve"> (</w:t>
      </w:r>
      <w:r w:rsidR="002F5785" w:rsidRPr="0051783D">
        <w:rPr>
          <w:i/>
          <w:iCs/>
          <w:szCs w:val="22"/>
          <w:lang w:val="lt-LT"/>
        </w:rPr>
        <w:t>mometasoni furoas</w:t>
      </w:r>
      <w:r w:rsidR="002F5785" w:rsidRPr="0051783D">
        <w:rPr>
          <w:iCs/>
          <w:szCs w:val="22"/>
          <w:lang w:val="lt-LT"/>
        </w:rPr>
        <w:t>)</w:t>
      </w:r>
      <w:r w:rsidR="00914C40" w:rsidRPr="0051783D">
        <w:rPr>
          <w:iCs/>
          <w:szCs w:val="22"/>
          <w:lang w:val="lt-LT"/>
        </w:rPr>
        <w:t>.</w:t>
      </w:r>
    </w:p>
    <w:p w14:paraId="7A1DDEEF" w14:textId="77777777" w:rsidR="00B84FD6" w:rsidRPr="0051783D" w:rsidRDefault="00B84FD6" w:rsidP="006950F1">
      <w:pPr>
        <w:tabs>
          <w:tab w:val="clear" w:pos="567"/>
        </w:tabs>
        <w:spacing w:line="240" w:lineRule="auto"/>
        <w:rPr>
          <w:iCs/>
          <w:szCs w:val="22"/>
          <w:lang w:val="lt-LT"/>
        </w:rPr>
      </w:pPr>
    </w:p>
    <w:p w14:paraId="66FE657E" w14:textId="301AF55C" w:rsidR="00B84FD6" w:rsidRPr="0051783D" w:rsidRDefault="00E6148E" w:rsidP="006950F1">
      <w:pPr>
        <w:pStyle w:val="EMEAEnBodyText"/>
        <w:keepNext/>
        <w:autoSpaceDE w:val="0"/>
        <w:autoSpaceDN w:val="0"/>
        <w:adjustRightInd w:val="0"/>
        <w:spacing w:before="0" w:after="0"/>
        <w:jc w:val="left"/>
        <w:rPr>
          <w:szCs w:val="22"/>
          <w:lang w:val="lt-LT"/>
        </w:rPr>
      </w:pPr>
      <w:r w:rsidRPr="0051783D">
        <w:rPr>
          <w:u w:val="single"/>
          <w:lang w:val="lt-LT"/>
        </w:rPr>
        <w:t>Pagalbinė medžiaga, kurios poveikis žinomas</w:t>
      </w:r>
    </w:p>
    <w:p w14:paraId="4888778D" w14:textId="77777777" w:rsidR="00B84FD6" w:rsidRPr="0051783D" w:rsidRDefault="00B84FD6" w:rsidP="006950F1">
      <w:pPr>
        <w:keepNext/>
        <w:tabs>
          <w:tab w:val="clear" w:pos="567"/>
        </w:tabs>
        <w:spacing w:line="240" w:lineRule="auto"/>
        <w:rPr>
          <w:szCs w:val="22"/>
          <w:lang w:val="lt-LT"/>
        </w:rPr>
      </w:pPr>
    </w:p>
    <w:p w14:paraId="365F41D4" w14:textId="4B0A16E6" w:rsidR="00B84FD6" w:rsidRPr="0051783D" w:rsidRDefault="00FC487F" w:rsidP="006950F1">
      <w:pPr>
        <w:tabs>
          <w:tab w:val="clear" w:pos="567"/>
        </w:tabs>
        <w:spacing w:line="240" w:lineRule="auto"/>
        <w:rPr>
          <w:szCs w:val="22"/>
          <w:lang w:val="lt-LT"/>
        </w:rPr>
      </w:pPr>
      <w:r w:rsidRPr="0051783D">
        <w:rPr>
          <w:iCs/>
          <w:szCs w:val="22"/>
          <w:lang w:val="lt-LT"/>
        </w:rPr>
        <w:t xml:space="preserve">Kiekvienoje kapsulėje yra </w:t>
      </w:r>
      <w:r w:rsidR="00C5084F" w:rsidRPr="0051783D">
        <w:rPr>
          <w:szCs w:val="22"/>
          <w:lang w:val="lt-LT"/>
        </w:rPr>
        <w:t>25</w:t>
      </w:r>
      <w:r w:rsidR="00914C40" w:rsidRPr="0051783D">
        <w:rPr>
          <w:iCs/>
          <w:szCs w:val="22"/>
          <w:lang w:val="lt-LT"/>
        </w:rPr>
        <w:t> </w:t>
      </w:r>
      <w:r w:rsidR="00914C40" w:rsidRPr="0051783D">
        <w:rPr>
          <w:szCs w:val="22"/>
          <w:lang w:val="lt-LT"/>
        </w:rPr>
        <w:t>mg</w:t>
      </w:r>
      <w:r w:rsidR="00E22987" w:rsidRPr="0051783D">
        <w:rPr>
          <w:szCs w:val="22"/>
          <w:lang w:val="lt-LT"/>
        </w:rPr>
        <w:t xml:space="preserve"> </w:t>
      </w:r>
      <w:r w:rsidRPr="0051783D">
        <w:rPr>
          <w:szCs w:val="24"/>
          <w:lang w:val="lt-LT"/>
        </w:rPr>
        <w:t xml:space="preserve">laktozės </w:t>
      </w:r>
      <w:r w:rsidR="0029060D">
        <w:rPr>
          <w:szCs w:val="24"/>
          <w:lang w:val="lt-LT"/>
        </w:rPr>
        <w:t>(</w:t>
      </w:r>
      <w:r w:rsidR="0042576F" w:rsidRPr="0051783D">
        <w:rPr>
          <w:szCs w:val="24"/>
          <w:lang w:val="lt-LT"/>
        </w:rPr>
        <w:t>monohidrato</w:t>
      </w:r>
      <w:r w:rsidR="0029060D">
        <w:rPr>
          <w:szCs w:val="24"/>
          <w:lang w:val="lt-LT"/>
        </w:rPr>
        <w:t xml:space="preserve"> pavidalu)</w:t>
      </w:r>
      <w:r w:rsidR="00914C40" w:rsidRPr="0051783D">
        <w:rPr>
          <w:szCs w:val="22"/>
          <w:lang w:val="lt-LT"/>
        </w:rPr>
        <w:t>.</w:t>
      </w:r>
    </w:p>
    <w:p w14:paraId="7F6D212D" w14:textId="77777777" w:rsidR="00B84FD6" w:rsidRPr="0051783D" w:rsidRDefault="00B84FD6" w:rsidP="006950F1">
      <w:pPr>
        <w:tabs>
          <w:tab w:val="clear" w:pos="567"/>
        </w:tabs>
        <w:spacing w:line="240" w:lineRule="auto"/>
        <w:rPr>
          <w:szCs w:val="22"/>
          <w:lang w:val="lt-LT"/>
        </w:rPr>
      </w:pPr>
    </w:p>
    <w:p w14:paraId="189EC046" w14:textId="076F887D" w:rsidR="00B84FD6" w:rsidRPr="0051783D" w:rsidRDefault="00E6148E" w:rsidP="006950F1">
      <w:pPr>
        <w:tabs>
          <w:tab w:val="clear" w:pos="567"/>
        </w:tabs>
        <w:spacing w:line="240" w:lineRule="auto"/>
        <w:rPr>
          <w:szCs w:val="22"/>
          <w:lang w:val="lt-LT"/>
        </w:rPr>
      </w:pPr>
      <w:r w:rsidRPr="0051783D">
        <w:rPr>
          <w:lang w:val="lt-LT"/>
        </w:rPr>
        <w:t>Visos pagalbinės medžiagos išvardytos 6.1 skyriuje</w:t>
      </w:r>
      <w:r w:rsidR="00914C40" w:rsidRPr="0051783D">
        <w:rPr>
          <w:szCs w:val="22"/>
          <w:lang w:val="lt-LT"/>
        </w:rPr>
        <w:t>.</w:t>
      </w:r>
    </w:p>
    <w:p w14:paraId="1D42F9E6" w14:textId="77777777" w:rsidR="00B84FD6" w:rsidRPr="0051783D" w:rsidRDefault="00B84FD6" w:rsidP="006950F1">
      <w:pPr>
        <w:tabs>
          <w:tab w:val="clear" w:pos="567"/>
        </w:tabs>
        <w:spacing w:line="240" w:lineRule="auto"/>
        <w:rPr>
          <w:szCs w:val="22"/>
          <w:lang w:val="lt-LT"/>
        </w:rPr>
      </w:pPr>
    </w:p>
    <w:p w14:paraId="2D79B66F" w14:textId="77777777" w:rsidR="00956E4F" w:rsidRPr="0051783D" w:rsidRDefault="00956E4F" w:rsidP="006950F1">
      <w:pPr>
        <w:tabs>
          <w:tab w:val="clear" w:pos="567"/>
        </w:tabs>
        <w:spacing w:line="240" w:lineRule="auto"/>
        <w:rPr>
          <w:szCs w:val="22"/>
          <w:lang w:val="lt-LT"/>
        </w:rPr>
      </w:pPr>
    </w:p>
    <w:p w14:paraId="31589DE9" w14:textId="5E0EA6F3" w:rsidR="00B84FD6" w:rsidRPr="0051783D" w:rsidRDefault="00914C40" w:rsidP="006950F1">
      <w:pPr>
        <w:keepNext/>
        <w:tabs>
          <w:tab w:val="clear" w:pos="567"/>
        </w:tabs>
        <w:suppressAutoHyphens/>
        <w:spacing w:line="240" w:lineRule="auto"/>
        <w:ind w:left="567" w:hanging="567"/>
        <w:rPr>
          <w:caps/>
          <w:szCs w:val="22"/>
          <w:lang w:val="lt-LT"/>
        </w:rPr>
      </w:pPr>
      <w:r w:rsidRPr="0051783D">
        <w:rPr>
          <w:b/>
          <w:szCs w:val="22"/>
          <w:lang w:val="lt-LT"/>
        </w:rPr>
        <w:t>3.</w:t>
      </w:r>
      <w:r w:rsidRPr="0051783D">
        <w:rPr>
          <w:b/>
          <w:szCs w:val="22"/>
          <w:lang w:val="lt-LT"/>
        </w:rPr>
        <w:tab/>
      </w:r>
      <w:r w:rsidR="00E6148E" w:rsidRPr="0051783D">
        <w:rPr>
          <w:b/>
          <w:lang w:val="lt-LT"/>
        </w:rPr>
        <w:t>FARMACINĖ FORMA</w:t>
      </w:r>
    </w:p>
    <w:p w14:paraId="2FAEC877" w14:textId="77777777" w:rsidR="00B84FD6" w:rsidRPr="0051783D" w:rsidRDefault="00B84FD6" w:rsidP="006950F1">
      <w:pPr>
        <w:keepNext/>
        <w:tabs>
          <w:tab w:val="clear" w:pos="567"/>
        </w:tabs>
        <w:spacing w:line="240" w:lineRule="auto"/>
        <w:rPr>
          <w:szCs w:val="22"/>
          <w:lang w:val="lt-LT"/>
        </w:rPr>
      </w:pPr>
    </w:p>
    <w:p w14:paraId="5F4D4862" w14:textId="15438FF5" w:rsidR="00B84FD6" w:rsidRPr="0051783D" w:rsidRDefault="00C71405" w:rsidP="006950F1">
      <w:pPr>
        <w:keepNext/>
        <w:tabs>
          <w:tab w:val="clear" w:pos="567"/>
        </w:tabs>
        <w:spacing w:line="240" w:lineRule="auto"/>
        <w:rPr>
          <w:szCs w:val="22"/>
          <w:lang w:val="lt-LT"/>
        </w:rPr>
      </w:pPr>
      <w:r w:rsidRPr="0051783D">
        <w:rPr>
          <w:szCs w:val="22"/>
          <w:lang w:val="lt-LT"/>
        </w:rPr>
        <w:t>Įkvepiamieji milteliai (kietoji kapsulė)</w:t>
      </w:r>
      <w:r w:rsidR="00914C40" w:rsidRPr="0051783D">
        <w:rPr>
          <w:szCs w:val="22"/>
          <w:lang w:val="lt-LT"/>
        </w:rPr>
        <w:t xml:space="preserve"> (</w:t>
      </w:r>
      <w:r w:rsidR="005904C3" w:rsidRPr="0051783D">
        <w:rPr>
          <w:szCs w:val="22"/>
          <w:lang w:val="lt-LT"/>
        </w:rPr>
        <w:t>įkvepiamieji milteliai</w:t>
      </w:r>
      <w:r w:rsidR="00914C40" w:rsidRPr="0051783D">
        <w:rPr>
          <w:szCs w:val="22"/>
          <w:lang w:val="lt-LT"/>
        </w:rPr>
        <w:t>)</w:t>
      </w:r>
    </w:p>
    <w:p w14:paraId="7C267AF3" w14:textId="77777777" w:rsidR="00B84FD6" w:rsidRPr="0051783D" w:rsidRDefault="00B84FD6" w:rsidP="006950F1">
      <w:pPr>
        <w:keepNext/>
        <w:keepLines/>
        <w:tabs>
          <w:tab w:val="clear" w:pos="567"/>
        </w:tabs>
        <w:spacing w:line="240" w:lineRule="auto"/>
        <w:rPr>
          <w:szCs w:val="22"/>
          <w:lang w:val="lt-LT"/>
        </w:rPr>
      </w:pPr>
    </w:p>
    <w:p w14:paraId="6B315CA2" w14:textId="2243E1F6" w:rsidR="00FC487F" w:rsidRPr="0051783D" w:rsidRDefault="00FC487F" w:rsidP="006950F1">
      <w:pPr>
        <w:tabs>
          <w:tab w:val="clear" w:pos="567"/>
        </w:tabs>
        <w:spacing w:line="240" w:lineRule="auto"/>
        <w:rPr>
          <w:szCs w:val="22"/>
          <w:lang w:val="lt-LT"/>
        </w:rPr>
      </w:pPr>
      <w:r w:rsidRPr="0051783D">
        <w:rPr>
          <w:bCs/>
          <w:szCs w:val="22"/>
          <w:lang w:val="lt-LT"/>
        </w:rPr>
        <w:t>Kapsulė su skaidriu žaliu dangteliu ir bespalviu skaidriu korpusu, kurio</w:t>
      </w:r>
      <w:r w:rsidR="0029060D">
        <w:rPr>
          <w:bCs/>
          <w:szCs w:val="22"/>
          <w:lang w:val="lt-LT"/>
        </w:rPr>
        <w:t>j</w:t>
      </w:r>
      <w:r w:rsidRPr="0051783D">
        <w:rPr>
          <w:bCs/>
          <w:szCs w:val="22"/>
          <w:lang w:val="lt-LT"/>
        </w:rPr>
        <w:t>e yra</w:t>
      </w:r>
      <w:r w:rsidRPr="0051783D">
        <w:rPr>
          <w:szCs w:val="22"/>
          <w:lang w:val="lt-LT"/>
        </w:rPr>
        <w:t xml:space="preserve"> </w:t>
      </w:r>
      <w:r w:rsidRPr="0051783D">
        <w:rPr>
          <w:bCs/>
          <w:szCs w:val="22"/>
          <w:lang w:val="lt-LT"/>
        </w:rPr>
        <w:t>baltų miltelių;</w:t>
      </w:r>
      <w:r w:rsidRPr="0051783D">
        <w:rPr>
          <w:szCs w:val="22"/>
          <w:lang w:val="lt-LT"/>
        </w:rPr>
        <w:t xml:space="preserve"> </w:t>
      </w:r>
      <w:r w:rsidRPr="0051783D">
        <w:rPr>
          <w:bCs/>
          <w:szCs w:val="22"/>
          <w:lang w:val="lt-LT"/>
        </w:rPr>
        <w:t>ant kapsul</w:t>
      </w:r>
      <w:r w:rsidR="0029060D">
        <w:rPr>
          <w:bCs/>
          <w:szCs w:val="22"/>
          <w:lang w:val="lt-LT"/>
        </w:rPr>
        <w:t>ės</w:t>
      </w:r>
      <w:r w:rsidRPr="0051783D">
        <w:rPr>
          <w:bCs/>
          <w:szCs w:val="22"/>
          <w:lang w:val="lt-LT"/>
        </w:rPr>
        <w:t xml:space="preserve"> korpuso </w:t>
      </w:r>
      <w:r w:rsidR="006C3E9B" w:rsidRPr="0051783D">
        <w:rPr>
          <w:szCs w:val="22"/>
          <w:lang w:val="lt-LT"/>
        </w:rPr>
        <w:t xml:space="preserve">virš dviejų juodų juostų </w:t>
      </w:r>
      <w:r w:rsidRPr="0051783D">
        <w:rPr>
          <w:bCs/>
          <w:szCs w:val="22"/>
          <w:lang w:val="lt-LT"/>
        </w:rPr>
        <w:t xml:space="preserve">įspaustas juodas </w:t>
      </w:r>
      <w:r w:rsidR="002F5785" w:rsidRPr="0051783D">
        <w:rPr>
          <w:bCs/>
          <w:szCs w:val="22"/>
          <w:lang w:val="lt-LT"/>
        </w:rPr>
        <w:t xml:space="preserve">vaistinio </w:t>
      </w:r>
      <w:r w:rsidRPr="0051783D">
        <w:rPr>
          <w:bCs/>
          <w:szCs w:val="22"/>
          <w:lang w:val="lt-LT"/>
        </w:rPr>
        <w:t>preparato kodas „IGM150</w:t>
      </w:r>
      <w:bookmarkStart w:id="0" w:name="_Hlk183727221"/>
      <w:r w:rsidRPr="0051783D">
        <w:rPr>
          <w:lang w:val="lt-LT"/>
        </w:rPr>
        <w:noBreakHyphen/>
      </w:r>
      <w:bookmarkEnd w:id="0"/>
      <w:r w:rsidRPr="0051783D">
        <w:rPr>
          <w:bCs/>
          <w:szCs w:val="22"/>
          <w:lang w:val="lt-LT"/>
        </w:rPr>
        <w:t>50</w:t>
      </w:r>
      <w:r w:rsidRPr="0051783D">
        <w:rPr>
          <w:lang w:val="lt-LT"/>
        </w:rPr>
        <w:noBreakHyphen/>
      </w:r>
      <w:r w:rsidRPr="0051783D">
        <w:rPr>
          <w:bCs/>
          <w:szCs w:val="22"/>
          <w:lang w:val="lt-LT"/>
        </w:rPr>
        <w:t xml:space="preserve">160“, o ant dangtelio įspaustas </w:t>
      </w:r>
      <w:r w:rsidR="006C3E9B" w:rsidRPr="0051783D">
        <w:rPr>
          <w:bCs/>
          <w:szCs w:val="22"/>
          <w:lang w:val="lt-LT"/>
        </w:rPr>
        <w:t>juodas</w:t>
      </w:r>
      <w:r w:rsidRPr="0051783D">
        <w:rPr>
          <w:bCs/>
          <w:szCs w:val="22"/>
          <w:lang w:val="lt-LT"/>
        </w:rPr>
        <w:t xml:space="preserve"> </w:t>
      </w:r>
      <w:r w:rsidR="002F5785" w:rsidRPr="0051783D">
        <w:rPr>
          <w:bCs/>
          <w:szCs w:val="22"/>
          <w:lang w:val="lt-LT"/>
        </w:rPr>
        <w:t xml:space="preserve">vaistinio </w:t>
      </w:r>
      <w:r w:rsidRPr="0051783D">
        <w:rPr>
          <w:bCs/>
          <w:szCs w:val="22"/>
          <w:lang w:val="lt-LT"/>
        </w:rPr>
        <w:t>preparato ženklas</w:t>
      </w:r>
      <w:r w:rsidR="006C3E9B" w:rsidRPr="0051783D">
        <w:rPr>
          <w:bCs/>
          <w:szCs w:val="22"/>
          <w:lang w:val="lt-LT"/>
        </w:rPr>
        <w:t xml:space="preserve">, </w:t>
      </w:r>
      <w:r w:rsidR="006C3E9B" w:rsidRPr="0051783D">
        <w:rPr>
          <w:szCs w:val="22"/>
          <w:lang w:val="lt-LT"/>
        </w:rPr>
        <w:t>kurį juosia juod</w:t>
      </w:r>
      <w:r w:rsidR="00D16521" w:rsidRPr="0051783D">
        <w:rPr>
          <w:szCs w:val="22"/>
          <w:lang w:val="lt-LT"/>
        </w:rPr>
        <w:t>a</w:t>
      </w:r>
      <w:r w:rsidR="006C3E9B" w:rsidRPr="0051783D">
        <w:rPr>
          <w:szCs w:val="22"/>
          <w:lang w:val="lt-LT"/>
        </w:rPr>
        <w:t xml:space="preserve"> juost</w:t>
      </w:r>
      <w:r w:rsidR="00D16521" w:rsidRPr="0051783D">
        <w:rPr>
          <w:szCs w:val="22"/>
          <w:lang w:val="lt-LT"/>
        </w:rPr>
        <w:t>a</w:t>
      </w:r>
      <w:r w:rsidR="006C3E9B" w:rsidRPr="0051783D">
        <w:rPr>
          <w:szCs w:val="22"/>
          <w:lang w:val="lt-LT"/>
        </w:rPr>
        <w:t>.</w:t>
      </w:r>
    </w:p>
    <w:p w14:paraId="3B91FB5C" w14:textId="77777777" w:rsidR="00B84FD6" w:rsidRPr="0051783D" w:rsidRDefault="00B84FD6" w:rsidP="006950F1">
      <w:pPr>
        <w:tabs>
          <w:tab w:val="clear" w:pos="567"/>
        </w:tabs>
        <w:spacing w:line="240" w:lineRule="auto"/>
        <w:rPr>
          <w:szCs w:val="22"/>
          <w:lang w:val="lt-LT"/>
        </w:rPr>
      </w:pPr>
    </w:p>
    <w:p w14:paraId="6A64D1F5" w14:textId="77777777" w:rsidR="00B84FD6" w:rsidRPr="0051783D" w:rsidRDefault="00B84FD6" w:rsidP="006950F1">
      <w:pPr>
        <w:tabs>
          <w:tab w:val="clear" w:pos="567"/>
        </w:tabs>
        <w:spacing w:line="240" w:lineRule="auto"/>
        <w:rPr>
          <w:szCs w:val="22"/>
          <w:lang w:val="lt-LT"/>
        </w:rPr>
      </w:pPr>
    </w:p>
    <w:p w14:paraId="38D7A688" w14:textId="660C49E0" w:rsidR="00B84FD6" w:rsidRPr="0051783D" w:rsidRDefault="00914C40" w:rsidP="006950F1">
      <w:pPr>
        <w:keepNext/>
        <w:tabs>
          <w:tab w:val="clear" w:pos="567"/>
        </w:tabs>
        <w:suppressAutoHyphens/>
        <w:spacing w:line="240" w:lineRule="auto"/>
        <w:ind w:left="567" w:hanging="567"/>
        <w:rPr>
          <w:caps/>
          <w:szCs w:val="22"/>
          <w:lang w:val="lt-LT"/>
        </w:rPr>
      </w:pPr>
      <w:r w:rsidRPr="0051783D">
        <w:rPr>
          <w:b/>
          <w:caps/>
          <w:szCs w:val="22"/>
          <w:lang w:val="lt-LT"/>
        </w:rPr>
        <w:t>4.</w:t>
      </w:r>
      <w:r w:rsidRPr="0051783D">
        <w:rPr>
          <w:b/>
          <w:caps/>
          <w:szCs w:val="22"/>
          <w:lang w:val="lt-LT"/>
        </w:rPr>
        <w:tab/>
      </w:r>
      <w:r w:rsidR="00E6148E" w:rsidRPr="0051783D">
        <w:rPr>
          <w:b/>
          <w:lang w:val="lt-LT"/>
        </w:rPr>
        <w:t>KLINIKINĖ INFORMACIJA</w:t>
      </w:r>
    </w:p>
    <w:p w14:paraId="441C72EB" w14:textId="77777777" w:rsidR="00B84FD6" w:rsidRPr="0051783D" w:rsidRDefault="00B84FD6" w:rsidP="006950F1">
      <w:pPr>
        <w:keepNext/>
        <w:tabs>
          <w:tab w:val="clear" w:pos="567"/>
        </w:tabs>
        <w:spacing w:line="240" w:lineRule="auto"/>
        <w:rPr>
          <w:szCs w:val="22"/>
          <w:lang w:val="lt-LT"/>
        </w:rPr>
      </w:pPr>
    </w:p>
    <w:p w14:paraId="12716E1A" w14:textId="4433274A"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4.1</w:t>
      </w:r>
      <w:r w:rsidRPr="0051783D">
        <w:rPr>
          <w:b/>
          <w:szCs w:val="22"/>
          <w:lang w:val="lt-LT"/>
        </w:rPr>
        <w:tab/>
      </w:r>
      <w:r w:rsidR="00E6148E" w:rsidRPr="0051783D">
        <w:rPr>
          <w:b/>
          <w:lang w:val="lt-LT"/>
        </w:rPr>
        <w:t>Terapinės indikacijos</w:t>
      </w:r>
    </w:p>
    <w:p w14:paraId="24998EEC" w14:textId="77777777" w:rsidR="00B84FD6" w:rsidRPr="0051783D" w:rsidRDefault="00B84FD6" w:rsidP="006950F1">
      <w:pPr>
        <w:keepNext/>
        <w:tabs>
          <w:tab w:val="clear" w:pos="567"/>
        </w:tabs>
        <w:spacing w:line="240" w:lineRule="auto"/>
        <w:rPr>
          <w:szCs w:val="22"/>
          <w:lang w:val="lt-LT"/>
        </w:rPr>
      </w:pPr>
    </w:p>
    <w:p w14:paraId="320CC568" w14:textId="7352C791" w:rsidR="00B84FD6" w:rsidRPr="0051783D" w:rsidRDefault="00914C40" w:rsidP="006950F1">
      <w:pPr>
        <w:tabs>
          <w:tab w:val="clear" w:pos="567"/>
        </w:tabs>
        <w:spacing w:line="240" w:lineRule="auto"/>
        <w:rPr>
          <w:szCs w:val="22"/>
          <w:lang w:val="lt-LT"/>
        </w:rPr>
      </w:pPr>
      <w:r w:rsidRPr="0051783D">
        <w:rPr>
          <w:szCs w:val="22"/>
          <w:lang w:val="lt-LT"/>
        </w:rPr>
        <w:t xml:space="preserve">Enerzair Breezhaler </w:t>
      </w:r>
      <w:r w:rsidR="006C3E9B" w:rsidRPr="0051783D">
        <w:rPr>
          <w:szCs w:val="22"/>
          <w:lang w:val="lt-LT"/>
        </w:rPr>
        <w:t>skirtas palaikomajam astmos gydymui</w:t>
      </w:r>
      <w:r w:rsidRPr="0051783D">
        <w:rPr>
          <w:szCs w:val="22"/>
          <w:lang w:val="lt-LT"/>
        </w:rPr>
        <w:t xml:space="preserve"> </w:t>
      </w:r>
      <w:r w:rsidR="006C3E9B" w:rsidRPr="0051783D">
        <w:rPr>
          <w:szCs w:val="22"/>
          <w:lang w:val="lt-LT"/>
        </w:rPr>
        <w:t>suaugusiems</w:t>
      </w:r>
      <w:r w:rsidR="00D16521" w:rsidRPr="0051783D">
        <w:rPr>
          <w:szCs w:val="22"/>
          <w:lang w:val="lt-LT"/>
        </w:rPr>
        <w:t xml:space="preserve"> pacientams</w:t>
      </w:r>
      <w:r w:rsidR="006C3E9B" w:rsidRPr="0051783D">
        <w:rPr>
          <w:szCs w:val="22"/>
          <w:lang w:val="lt-LT"/>
        </w:rPr>
        <w:t xml:space="preserve">, kurių būklė tinkamai nekontroliuojama </w:t>
      </w:r>
      <w:r w:rsidR="0042576F" w:rsidRPr="0051783D">
        <w:rPr>
          <w:szCs w:val="22"/>
          <w:lang w:val="lt-LT"/>
        </w:rPr>
        <w:t xml:space="preserve">taikant </w:t>
      </w:r>
      <w:r w:rsidR="006C3E9B" w:rsidRPr="0051783D">
        <w:rPr>
          <w:szCs w:val="22"/>
          <w:lang w:val="lt-LT"/>
        </w:rPr>
        <w:t>palaikomąjį gydymą</w:t>
      </w:r>
      <w:r w:rsidRPr="0051783D">
        <w:rPr>
          <w:szCs w:val="22"/>
          <w:lang w:val="lt-LT"/>
        </w:rPr>
        <w:t xml:space="preserve"> </w:t>
      </w:r>
      <w:r w:rsidR="006C3E9B" w:rsidRPr="0051783D">
        <w:rPr>
          <w:szCs w:val="22"/>
          <w:lang w:val="lt-LT"/>
        </w:rPr>
        <w:t>ilgo poveikio beta</w:t>
      </w:r>
      <w:r w:rsidR="006C3E9B" w:rsidRPr="0051783D">
        <w:rPr>
          <w:szCs w:val="22"/>
          <w:vertAlign w:val="subscript"/>
          <w:lang w:val="lt-LT"/>
        </w:rPr>
        <w:t>2</w:t>
      </w:r>
      <w:r w:rsidR="006C3E9B" w:rsidRPr="0051783D">
        <w:rPr>
          <w:szCs w:val="22"/>
          <w:lang w:val="lt-LT"/>
        </w:rPr>
        <w:t xml:space="preserve"> agonisto ir vidutinės ar didelės dozės įkvepiamųjų kortikosteroidų deriniu</w:t>
      </w:r>
      <w:r w:rsidR="00D16521" w:rsidRPr="0051783D">
        <w:rPr>
          <w:szCs w:val="22"/>
          <w:lang w:val="lt-LT"/>
        </w:rPr>
        <w:t>,</w:t>
      </w:r>
      <w:r w:rsidR="00804402" w:rsidRPr="0051783D">
        <w:rPr>
          <w:szCs w:val="22"/>
          <w:lang w:val="lt-LT"/>
        </w:rPr>
        <w:t xml:space="preserve"> </w:t>
      </w:r>
      <w:r w:rsidR="006C3E9B" w:rsidRPr="0051783D">
        <w:rPr>
          <w:szCs w:val="22"/>
          <w:lang w:val="lt-LT"/>
        </w:rPr>
        <w:t xml:space="preserve">kuriems </w:t>
      </w:r>
      <w:r w:rsidR="0042576F" w:rsidRPr="0051783D">
        <w:rPr>
          <w:szCs w:val="22"/>
          <w:lang w:val="lt-LT"/>
        </w:rPr>
        <w:t>praėjusiais</w:t>
      </w:r>
      <w:r w:rsidR="006C3E9B" w:rsidRPr="0051783D">
        <w:rPr>
          <w:szCs w:val="22"/>
          <w:lang w:val="lt-LT"/>
        </w:rPr>
        <w:t xml:space="preserve"> </w:t>
      </w:r>
      <w:r w:rsidR="0042576F" w:rsidRPr="0051783D">
        <w:rPr>
          <w:szCs w:val="22"/>
          <w:lang w:val="lt-LT"/>
        </w:rPr>
        <w:t xml:space="preserve">metais buvo </w:t>
      </w:r>
      <w:r w:rsidR="006C3E9B" w:rsidRPr="0051783D">
        <w:rPr>
          <w:szCs w:val="22"/>
          <w:lang w:val="lt-LT"/>
        </w:rPr>
        <w:t xml:space="preserve">vienas ar daugiau </w:t>
      </w:r>
      <w:r w:rsidR="00804402" w:rsidRPr="0051783D">
        <w:rPr>
          <w:szCs w:val="22"/>
          <w:lang w:val="lt-LT"/>
        </w:rPr>
        <w:t>ast</w:t>
      </w:r>
      <w:r w:rsidR="006C3E9B" w:rsidRPr="0051783D">
        <w:rPr>
          <w:szCs w:val="22"/>
          <w:lang w:val="lt-LT"/>
        </w:rPr>
        <w:t>mos paūmėjimų</w:t>
      </w:r>
      <w:r w:rsidRPr="0051783D">
        <w:rPr>
          <w:szCs w:val="22"/>
          <w:lang w:val="lt-LT"/>
        </w:rPr>
        <w:t>.</w:t>
      </w:r>
    </w:p>
    <w:p w14:paraId="2EFE002C" w14:textId="77777777" w:rsidR="00B84FD6" w:rsidRPr="0051783D" w:rsidRDefault="00B84FD6" w:rsidP="006950F1">
      <w:pPr>
        <w:tabs>
          <w:tab w:val="clear" w:pos="567"/>
        </w:tabs>
        <w:spacing w:line="240" w:lineRule="auto"/>
        <w:rPr>
          <w:szCs w:val="22"/>
          <w:lang w:val="lt-LT"/>
        </w:rPr>
      </w:pPr>
    </w:p>
    <w:p w14:paraId="61596635" w14:textId="6D5EA775" w:rsidR="00B84FD6" w:rsidRPr="00F9142B" w:rsidRDefault="00914C40" w:rsidP="006950F1">
      <w:pPr>
        <w:keepNext/>
        <w:tabs>
          <w:tab w:val="clear" w:pos="567"/>
        </w:tabs>
        <w:spacing w:line="240" w:lineRule="auto"/>
        <w:rPr>
          <w:szCs w:val="22"/>
          <w:lang w:val="lt-LT"/>
        </w:rPr>
      </w:pPr>
      <w:r w:rsidRPr="0051783D">
        <w:rPr>
          <w:b/>
          <w:szCs w:val="22"/>
          <w:lang w:val="lt-LT"/>
        </w:rPr>
        <w:t>4.2</w:t>
      </w:r>
      <w:r w:rsidRPr="0051783D">
        <w:rPr>
          <w:b/>
          <w:szCs w:val="22"/>
          <w:lang w:val="lt-LT"/>
        </w:rPr>
        <w:tab/>
      </w:r>
      <w:r w:rsidR="00E6148E" w:rsidRPr="00F9142B">
        <w:rPr>
          <w:b/>
          <w:lang w:val="lt-LT"/>
        </w:rPr>
        <w:t>Dozavimas ir vartojimo metodas</w:t>
      </w:r>
    </w:p>
    <w:p w14:paraId="3DB2F15F" w14:textId="77777777" w:rsidR="00B84FD6" w:rsidRPr="00F9142B" w:rsidRDefault="00B84FD6" w:rsidP="006950F1">
      <w:pPr>
        <w:keepNext/>
        <w:tabs>
          <w:tab w:val="clear" w:pos="567"/>
        </w:tabs>
        <w:spacing w:line="240" w:lineRule="auto"/>
        <w:rPr>
          <w:szCs w:val="22"/>
          <w:lang w:val="lt-LT"/>
        </w:rPr>
      </w:pPr>
    </w:p>
    <w:p w14:paraId="14E2957E" w14:textId="54EE89CB" w:rsidR="00B84FD6" w:rsidRPr="00F9142B" w:rsidRDefault="00E6148E" w:rsidP="006950F1">
      <w:pPr>
        <w:keepNext/>
        <w:tabs>
          <w:tab w:val="clear" w:pos="567"/>
        </w:tabs>
        <w:spacing w:line="240" w:lineRule="auto"/>
        <w:rPr>
          <w:szCs w:val="22"/>
          <w:lang w:val="lt-LT"/>
        </w:rPr>
      </w:pPr>
      <w:r w:rsidRPr="00F9142B">
        <w:rPr>
          <w:u w:val="single"/>
          <w:lang w:val="lt-LT"/>
        </w:rPr>
        <w:t>Dozavimas</w:t>
      </w:r>
    </w:p>
    <w:p w14:paraId="538DBD4B" w14:textId="77777777" w:rsidR="00B84FD6" w:rsidRPr="00F9142B" w:rsidRDefault="00B84FD6" w:rsidP="006950F1">
      <w:pPr>
        <w:keepNext/>
        <w:tabs>
          <w:tab w:val="clear" w:pos="567"/>
        </w:tabs>
        <w:spacing w:line="240" w:lineRule="auto"/>
        <w:rPr>
          <w:szCs w:val="22"/>
          <w:lang w:val="lt-LT"/>
        </w:rPr>
      </w:pPr>
    </w:p>
    <w:p w14:paraId="1C0BCBF2" w14:textId="02ED819B" w:rsidR="00CF7799" w:rsidRPr="00F9142B" w:rsidRDefault="0021523E" w:rsidP="006950F1">
      <w:pPr>
        <w:pStyle w:val="Text"/>
        <w:spacing w:before="0"/>
        <w:jc w:val="left"/>
        <w:rPr>
          <w:bCs/>
          <w:sz w:val="22"/>
          <w:szCs w:val="22"/>
          <w:lang w:val="lt-LT"/>
        </w:rPr>
      </w:pPr>
      <w:r w:rsidRPr="00F9142B">
        <w:rPr>
          <w:bCs/>
          <w:sz w:val="22"/>
          <w:szCs w:val="22"/>
          <w:lang w:val="lt-LT"/>
        </w:rPr>
        <w:t xml:space="preserve">Rekomenduojama dozė yra vienos kapsulės turinio įkvėpimas </w:t>
      </w:r>
      <w:r w:rsidR="00D57BF7" w:rsidRPr="00F9142B">
        <w:rPr>
          <w:bCs/>
          <w:sz w:val="22"/>
          <w:szCs w:val="22"/>
          <w:lang w:val="lt-LT"/>
        </w:rPr>
        <w:t xml:space="preserve">vieną </w:t>
      </w:r>
      <w:r w:rsidRPr="00F9142B">
        <w:rPr>
          <w:bCs/>
          <w:sz w:val="22"/>
          <w:szCs w:val="22"/>
          <w:lang w:val="lt-LT"/>
        </w:rPr>
        <w:t>kartą per parą</w:t>
      </w:r>
      <w:r w:rsidR="002F0DA9" w:rsidRPr="00F9142B">
        <w:rPr>
          <w:bCs/>
          <w:sz w:val="22"/>
          <w:szCs w:val="22"/>
          <w:lang w:val="lt-LT"/>
        </w:rPr>
        <w:t>.</w:t>
      </w:r>
    </w:p>
    <w:p w14:paraId="4079C500" w14:textId="77777777" w:rsidR="0021523E" w:rsidRPr="00F9142B" w:rsidRDefault="0021523E" w:rsidP="006950F1">
      <w:pPr>
        <w:tabs>
          <w:tab w:val="clear" w:pos="567"/>
        </w:tabs>
        <w:spacing w:line="240" w:lineRule="auto"/>
        <w:rPr>
          <w:lang w:val="lt-LT"/>
        </w:rPr>
      </w:pPr>
    </w:p>
    <w:p w14:paraId="1B10F78A" w14:textId="74E03BBC" w:rsidR="0021523E" w:rsidRPr="00F9142B" w:rsidRDefault="0021523E" w:rsidP="006950F1">
      <w:pPr>
        <w:pStyle w:val="Text"/>
        <w:spacing w:before="0"/>
        <w:jc w:val="left"/>
        <w:rPr>
          <w:sz w:val="22"/>
          <w:szCs w:val="22"/>
          <w:lang w:val="lt-LT"/>
        </w:rPr>
      </w:pPr>
      <w:r w:rsidRPr="00F9142B">
        <w:rPr>
          <w:sz w:val="22"/>
          <w:szCs w:val="22"/>
          <w:lang w:val="lt-LT"/>
        </w:rPr>
        <w:t xml:space="preserve">Didžiausia rekomenduojama dozė yra </w:t>
      </w:r>
      <w:r w:rsidR="00397B3E" w:rsidRPr="00F9142B">
        <w:rPr>
          <w:sz w:val="22"/>
          <w:szCs w:val="22"/>
          <w:lang w:val="lt-LT"/>
        </w:rPr>
        <w:t>114</w:t>
      </w:r>
      <w:r w:rsidR="00397B3E" w:rsidRPr="00F9142B">
        <w:rPr>
          <w:iCs/>
          <w:sz w:val="22"/>
          <w:szCs w:val="22"/>
          <w:lang w:val="lt-LT"/>
        </w:rPr>
        <w:t> </w:t>
      </w:r>
      <w:r w:rsidR="00397B3E" w:rsidRPr="00F9142B">
        <w:rPr>
          <w:sz w:val="22"/>
          <w:szCs w:val="22"/>
          <w:lang w:val="lt-LT"/>
        </w:rPr>
        <w:t>µg/46</w:t>
      </w:r>
      <w:r w:rsidR="00397B3E" w:rsidRPr="00F9142B">
        <w:rPr>
          <w:iCs/>
          <w:sz w:val="22"/>
          <w:szCs w:val="22"/>
          <w:lang w:val="lt-LT"/>
        </w:rPr>
        <w:t> </w:t>
      </w:r>
      <w:r w:rsidR="00397B3E" w:rsidRPr="00F9142B">
        <w:rPr>
          <w:sz w:val="22"/>
          <w:szCs w:val="22"/>
          <w:lang w:val="lt-LT"/>
        </w:rPr>
        <w:t>µg/136</w:t>
      </w:r>
      <w:r w:rsidR="00397B3E" w:rsidRPr="00F9142B">
        <w:rPr>
          <w:iCs/>
          <w:sz w:val="22"/>
          <w:szCs w:val="22"/>
          <w:lang w:val="lt-LT"/>
        </w:rPr>
        <w:t> µg</w:t>
      </w:r>
      <w:r w:rsidR="00397B3E" w:rsidRPr="00F9142B">
        <w:rPr>
          <w:sz w:val="22"/>
          <w:szCs w:val="22"/>
          <w:lang w:val="lt-LT"/>
        </w:rPr>
        <w:t xml:space="preserve"> </w:t>
      </w:r>
      <w:r w:rsidR="00D57BF7" w:rsidRPr="00F9142B">
        <w:rPr>
          <w:sz w:val="22"/>
          <w:szCs w:val="22"/>
          <w:lang w:val="lt-LT"/>
        </w:rPr>
        <w:t xml:space="preserve">vieną </w:t>
      </w:r>
      <w:r w:rsidRPr="00F9142B">
        <w:rPr>
          <w:sz w:val="22"/>
          <w:szCs w:val="22"/>
          <w:lang w:val="lt-LT"/>
        </w:rPr>
        <w:t>kartą per parą.</w:t>
      </w:r>
    </w:p>
    <w:p w14:paraId="74F516D6" w14:textId="77777777" w:rsidR="0021523E" w:rsidRPr="00F9142B" w:rsidRDefault="0021523E" w:rsidP="006950F1">
      <w:pPr>
        <w:tabs>
          <w:tab w:val="clear" w:pos="567"/>
        </w:tabs>
        <w:spacing w:line="240" w:lineRule="auto"/>
        <w:rPr>
          <w:szCs w:val="22"/>
          <w:lang w:val="lt-LT"/>
        </w:rPr>
      </w:pPr>
    </w:p>
    <w:p w14:paraId="797A084C" w14:textId="4F079F31" w:rsidR="0021523E" w:rsidRPr="00F9142B" w:rsidRDefault="003C479A" w:rsidP="006950F1">
      <w:pPr>
        <w:tabs>
          <w:tab w:val="clear" w:pos="567"/>
        </w:tabs>
        <w:spacing w:line="240" w:lineRule="auto"/>
        <w:rPr>
          <w:szCs w:val="22"/>
          <w:lang w:val="lt-LT"/>
        </w:rPr>
      </w:pPr>
      <w:r w:rsidRPr="00F9142B">
        <w:rPr>
          <w:szCs w:val="22"/>
          <w:lang w:val="lt-LT"/>
        </w:rPr>
        <w:t>Vaistinį preparatą</w:t>
      </w:r>
      <w:r w:rsidR="0021523E" w:rsidRPr="00F9142B">
        <w:rPr>
          <w:szCs w:val="22"/>
          <w:lang w:val="lt-LT"/>
        </w:rPr>
        <w:t xml:space="preserve"> reikia vartoti kiekvieną dieną tuo pačiu metu. Vaistinio preparato galima vartoti bet kuriuo paros metu. Jei pamirštama pavartoti dozę, ją reikia įkvėpti kaip galima greičiau. Pacientai turi būti informuoti, kad nevartotų daugiau kaip vienos dozės per parą.</w:t>
      </w:r>
    </w:p>
    <w:p w14:paraId="62B30693" w14:textId="77777777" w:rsidR="00B84FD6" w:rsidRPr="00F9142B" w:rsidRDefault="00B84FD6" w:rsidP="006950F1">
      <w:pPr>
        <w:tabs>
          <w:tab w:val="clear" w:pos="567"/>
        </w:tabs>
        <w:spacing w:line="240" w:lineRule="auto"/>
        <w:rPr>
          <w:szCs w:val="22"/>
          <w:lang w:val="lt-LT"/>
        </w:rPr>
      </w:pPr>
    </w:p>
    <w:p w14:paraId="3F3A0D8B" w14:textId="21406167" w:rsidR="00397B3E" w:rsidRPr="00F9142B" w:rsidRDefault="00397B3E" w:rsidP="006950F1">
      <w:pPr>
        <w:keepNext/>
        <w:tabs>
          <w:tab w:val="clear" w:pos="567"/>
        </w:tabs>
        <w:spacing w:line="240" w:lineRule="auto"/>
        <w:rPr>
          <w:i/>
          <w:u w:val="single"/>
          <w:lang w:val="lt-LT"/>
        </w:rPr>
      </w:pPr>
      <w:r w:rsidRPr="00F9142B">
        <w:rPr>
          <w:i/>
          <w:u w:val="single"/>
          <w:lang w:val="lt-LT"/>
        </w:rPr>
        <w:t>Ypatingos populiacijos</w:t>
      </w:r>
    </w:p>
    <w:p w14:paraId="31266CE2" w14:textId="4D8A4671" w:rsidR="00397B3E" w:rsidRPr="0051783D" w:rsidRDefault="00397B3E" w:rsidP="006950F1">
      <w:pPr>
        <w:keepNext/>
        <w:tabs>
          <w:tab w:val="clear" w:pos="567"/>
        </w:tabs>
        <w:spacing w:line="240" w:lineRule="auto"/>
        <w:rPr>
          <w:bCs/>
          <w:i/>
          <w:iCs/>
          <w:szCs w:val="22"/>
          <w:lang w:val="lt-LT"/>
        </w:rPr>
      </w:pPr>
      <w:r w:rsidRPr="00F9142B">
        <w:rPr>
          <w:bCs/>
          <w:i/>
          <w:iCs/>
          <w:szCs w:val="22"/>
          <w:lang w:val="lt-LT"/>
        </w:rPr>
        <w:t>Senyvi asmenys</w:t>
      </w:r>
    </w:p>
    <w:p w14:paraId="6DD11149" w14:textId="77777777" w:rsidR="00397B3E" w:rsidRPr="0051783D" w:rsidRDefault="00397B3E" w:rsidP="006950F1">
      <w:pPr>
        <w:tabs>
          <w:tab w:val="clear" w:pos="567"/>
        </w:tabs>
        <w:spacing w:line="240" w:lineRule="auto"/>
        <w:rPr>
          <w:szCs w:val="22"/>
          <w:lang w:val="lt-LT"/>
        </w:rPr>
      </w:pPr>
      <w:r w:rsidRPr="0051783D">
        <w:rPr>
          <w:szCs w:val="22"/>
          <w:lang w:val="lt-LT"/>
        </w:rPr>
        <w:t>Senyviems pacientams (65 metų ar vyresniems) dozės koreguoti nereikia (žr. 5.2 skyrių).</w:t>
      </w:r>
    </w:p>
    <w:p w14:paraId="1A56067E" w14:textId="77777777" w:rsidR="002F0DA9" w:rsidRPr="0051783D" w:rsidRDefault="002F0DA9" w:rsidP="006950F1">
      <w:pPr>
        <w:tabs>
          <w:tab w:val="clear" w:pos="567"/>
        </w:tabs>
        <w:spacing w:line="240" w:lineRule="auto"/>
        <w:rPr>
          <w:szCs w:val="22"/>
          <w:lang w:val="lt-LT"/>
        </w:rPr>
      </w:pPr>
    </w:p>
    <w:p w14:paraId="0422513C" w14:textId="77777777" w:rsidR="00397B3E" w:rsidRPr="0051783D" w:rsidRDefault="00397B3E" w:rsidP="006950F1">
      <w:pPr>
        <w:keepNext/>
        <w:tabs>
          <w:tab w:val="clear" w:pos="567"/>
        </w:tabs>
        <w:spacing w:line="240" w:lineRule="auto"/>
        <w:rPr>
          <w:bCs/>
          <w:i/>
          <w:iCs/>
          <w:szCs w:val="22"/>
          <w:lang w:val="lt-LT"/>
        </w:rPr>
      </w:pPr>
      <w:r w:rsidRPr="0051783D">
        <w:rPr>
          <w:i/>
          <w:lang w:val="lt-LT"/>
        </w:rPr>
        <w:t>Inkstų funkcijos sutrikimas</w:t>
      </w:r>
    </w:p>
    <w:p w14:paraId="26512C39" w14:textId="19F3E36B" w:rsidR="00B84FD6" w:rsidRPr="0051783D" w:rsidRDefault="00397B3E" w:rsidP="006950F1">
      <w:pPr>
        <w:tabs>
          <w:tab w:val="clear" w:pos="567"/>
        </w:tabs>
        <w:spacing w:line="240" w:lineRule="auto"/>
        <w:rPr>
          <w:bCs/>
          <w:iCs/>
          <w:szCs w:val="22"/>
          <w:lang w:val="lt-LT"/>
        </w:rPr>
      </w:pPr>
      <w:r w:rsidRPr="0051783D">
        <w:rPr>
          <w:bCs/>
          <w:szCs w:val="22"/>
          <w:lang w:val="lt-LT"/>
        </w:rPr>
        <w:t>Pacientams, kuriems yra nesunkus ar vidutinio sunkumo inkstų funkcijos sutrikimas, dozės koreguoti nereikia</w:t>
      </w:r>
      <w:r w:rsidR="00914C40" w:rsidRPr="0051783D">
        <w:rPr>
          <w:szCs w:val="22"/>
          <w:lang w:val="lt-LT"/>
        </w:rPr>
        <w:t xml:space="preserve">. </w:t>
      </w:r>
      <w:r w:rsidRPr="0051783D">
        <w:rPr>
          <w:lang w:val="lt-LT"/>
        </w:rPr>
        <w:t>Pacientams, kuriems yra</w:t>
      </w:r>
      <w:r w:rsidR="00914C40" w:rsidRPr="0051783D">
        <w:rPr>
          <w:szCs w:val="22"/>
          <w:lang w:val="lt-LT"/>
        </w:rPr>
        <w:t xml:space="preserve"> </w:t>
      </w:r>
      <w:r w:rsidRPr="0051783D">
        <w:rPr>
          <w:bCs/>
          <w:szCs w:val="22"/>
          <w:lang w:val="lt-LT"/>
        </w:rPr>
        <w:t>sunkus inkstų funkcijos sutrikimas</w:t>
      </w:r>
      <w:r w:rsidRPr="0051783D">
        <w:rPr>
          <w:szCs w:val="22"/>
          <w:lang w:val="lt-LT"/>
        </w:rPr>
        <w:t xml:space="preserve"> arba dializės reikalaujanti galutinės stadijos inkstų liga, vaistinio preparato </w:t>
      </w:r>
      <w:r w:rsidRPr="0051783D">
        <w:rPr>
          <w:bCs/>
          <w:szCs w:val="22"/>
          <w:lang w:val="lt-LT"/>
        </w:rPr>
        <w:t xml:space="preserve">reikia skirti </w:t>
      </w:r>
      <w:r w:rsidR="00296F28" w:rsidRPr="0051783D">
        <w:rPr>
          <w:bCs/>
          <w:szCs w:val="22"/>
          <w:lang w:val="lt-LT"/>
        </w:rPr>
        <w:t>atsargiai</w:t>
      </w:r>
      <w:r w:rsidR="00CA6B9A" w:rsidRPr="0051783D">
        <w:rPr>
          <w:bCs/>
          <w:szCs w:val="22"/>
          <w:lang w:val="lt-LT"/>
        </w:rPr>
        <w:t xml:space="preserve"> </w:t>
      </w:r>
      <w:r w:rsidR="00914C40" w:rsidRPr="0051783D">
        <w:rPr>
          <w:szCs w:val="22"/>
          <w:lang w:val="lt-LT"/>
        </w:rPr>
        <w:t>(</w:t>
      </w:r>
      <w:r w:rsidRPr="0051783D">
        <w:rPr>
          <w:szCs w:val="22"/>
          <w:lang w:val="lt-LT"/>
        </w:rPr>
        <w:t xml:space="preserve">žr. </w:t>
      </w:r>
      <w:r w:rsidR="00914C40" w:rsidRPr="0051783D">
        <w:rPr>
          <w:szCs w:val="22"/>
          <w:lang w:val="lt-LT"/>
        </w:rPr>
        <w:t>4.4</w:t>
      </w:r>
      <w:r w:rsidRPr="0051783D">
        <w:rPr>
          <w:szCs w:val="22"/>
          <w:lang w:val="lt-LT"/>
        </w:rPr>
        <w:t> ir</w:t>
      </w:r>
      <w:r w:rsidR="00914C40" w:rsidRPr="0051783D">
        <w:rPr>
          <w:szCs w:val="22"/>
          <w:lang w:val="lt-LT"/>
        </w:rPr>
        <w:t xml:space="preserve"> 5.2</w:t>
      </w:r>
      <w:r w:rsidRPr="0051783D">
        <w:rPr>
          <w:szCs w:val="22"/>
          <w:lang w:val="lt-LT"/>
        </w:rPr>
        <w:t> skyrius</w:t>
      </w:r>
      <w:r w:rsidR="00914C40" w:rsidRPr="0051783D">
        <w:rPr>
          <w:szCs w:val="22"/>
          <w:lang w:val="lt-LT"/>
        </w:rPr>
        <w:t>).</w:t>
      </w:r>
    </w:p>
    <w:p w14:paraId="131A577C" w14:textId="77777777" w:rsidR="00B84FD6" w:rsidRPr="0051783D" w:rsidRDefault="00B84FD6" w:rsidP="006950F1">
      <w:pPr>
        <w:tabs>
          <w:tab w:val="clear" w:pos="567"/>
        </w:tabs>
        <w:spacing w:line="240" w:lineRule="auto"/>
        <w:rPr>
          <w:bCs/>
          <w:iCs/>
          <w:szCs w:val="22"/>
          <w:lang w:val="lt-LT"/>
        </w:rPr>
      </w:pPr>
    </w:p>
    <w:p w14:paraId="7C2EE612" w14:textId="77777777" w:rsidR="00397B3E" w:rsidRPr="0051783D" w:rsidRDefault="00397B3E" w:rsidP="006950F1">
      <w:pPr>
        <w:keepNext/>
        <w:tabs>
          <w:tab w:val="clear" w:pos="567"/>
        </w:tabs>
        <w:spacing w:line="240" w:lineRule="auto"/>
        <w:rPr>
          <w:bCs/>
          <w:i/>
          <w:iCs/>
          <w:szCs w:val="22"/>
          <w:lang w:val="lt-LT"/>
        </w:rPr>
      </w:pPr>
      <w:r w:rsidRPr="0051783D">
        <w:rPr>
          <w:i/>
          <w:lang w:val="lt-LT"/>
        </w:rPr>
        <w:t>Kepenų funkcijos sutrikimas</w:t>
      </w:r>
    </w:p>
    <w:p w14:paraId="43E21FF0" w14:textId="1BFAF68F" w:rsidR="00397B3E" w:rsidRPr="0051783D" w:rsidRDefault="00397B3E" w:rsidP="006950F1">
      <w:pPr>
        <w:tabs>
          <w:tab w:val="clear" w:pos="567"/>
        </w:tabs>
        <w:spacing w:line="240" w:lineRule="auto"/>
        <w:rPr>
          <w:bCs/>
          <w:iCs/>
          <w:szCs w:val="22"/>
          <w:lang w:val="lt-LT"/>
        </w:rPr>
      </w:pPr>
      <w:r w:rsidRPr="0051783D">
        <w:rPr>
          <w:bCs/>
          <w:szCs w:val="22"/>
          <w:lang w:val="lt-LT"/>
        </w:rPr>
        <w:t xml:space="preserve">Pacientams, kuriems yra nesunkus ar vidutinio sunkumo kepenų funkcijos sutrikimas, dozės koreguoti nereikia. Duomenų apie </w:t>
      </w:r>
      <w:r w:rsidR="003C479A" w:rsidRPr="0051783D">
        <w:rPr>
          <w:bCs/>
          <w:szCs w:val="22"/>
          <w:lang w:val="lt-LT"/>
        </w:rPr>
        <w:t>vaistinio preparato</w:t>
      </w:r>
      <w:r w:rsidRPr="0051783D">
        <w:rPr>
          <w:bCs/>
          <w:szCs w:val="22"/>
          <w:lang w:val="lt-LT"/>
        </w:rPr>
        <w:t xml:space="preserve"> vartojimą pacientams, kuriems yra sunkus kepenų funkcijos sutrikimas, neturima, todėl </w:t>
      </w:r>
      <w:r w:rsidR="003C479A" w:rsidRPr="0051783D">
        <w:rPr>
          <w:bCs/>
          <w:szCs w:val="22"/>
          <w:lang w:val="lt-LT"/>
        </w:rPr>
        <w:t xml:space="preserve">šiems pacientams </w:t>
      </w:r>
      <w:r w:rsidR="00EC2900" w:rsidRPr="0051783D">
        <w:rPr>
          <w:bCs/>
          <w:szCs w:val="22"/>
          <w:lang w:val="lt-LT"/>
        </w:rPr>
        <w:t xml:space="preserve">jo </w:t>
      </w:r>
      <w:r w:rsidR="003C479A" w:rsidRPr="0051783D">
        <w:rPr>
          <w:bCs/>
          <w:szCs w:val="22"/>
          <w:lang w:val="lt-LT"/>
        </w:rPr>
        <w:t>tur</w:t>
      </w:r>
      <w:r w:rsidR="00EC2900" w:rsidRPr="0051783D">
        <w:rPr>
          <w:bCs/>
          <w:szCs w:val="22"/>
          <w:lang w:val="lt-LT"/>
        </w:rPr>
        <w:t>i</w:t>
      </w:r>
      <w:r w:rsidR="003C479A" w:rsidRPr="0051783D">
        <w:rPr>
          <w:bCs/>
          <w:szCs w:val="22"/>
          <w:lang w:val="lt-LT"/>
        </w:rPr>
        <w:t xml:space="preserve"> būti skiriama tik tuo atveju, jei laukiama nauda viršija galimą riziką</w:t>
      </w:r>
      <w:r w:rsidRPr="0051783D">
        <w:rPr>
          <w:bCs/>
          <w:szCs w:val="22"/>
          <w:lang w:val="lt-LT"/>
        </w:rPr>
        <w:t xml:space="preserve"> (žr. 5.2 skyrių).</w:t>
      </w:r>
    </w:p>
    <w:p w14:paraId="657095CC" w14:textId="77777777" w:rsidR="00B84FD6" w:rsidRPr="0051783D" w:rsidRDefault="00B84FD6" w:rsidP="006950F1">
      <w:pPr>
        <w:tabs>
          <w:tab w:val="clear" w:pos="567"/>
        </w:tabs>
        <w:spacing w:line="240" w:lineRule="auto"/>
        <w:rPr>
          <w:bCs/>
          <w:iCs/>
          <w:szCs w:val="22"/>
          <w:lang w:val="lt-LT"/>
        </w:rPr>
      </w:pPr>
    </w:p>
    <w:p w14:paraId="2B2FA96C" w14:textId="0CC5E2CF" w:rsidR="00B84FD6" w:rsidRPr="0051783D" w:rsidRDefault="00E6148E" w:rsidP="006950F1">
      <w:pPr>
        <w:keepNext/>
        <w:tabs>
          <w:tab w:val="clear" w:pos="567"/>
        </w:tabs>
        <w:spacing w:line="240" w:lineRule="auto"/>
        <w:rPr>
          <w:bCs/>
          <w:iCs/>
          <w:szCs w:val="22"/>
          <w:lang w:val="lt-LT"/>
        </w:rPr>
      </w:pPr>
      <w:r w:rsidRPr="0051783D">
        <w:rPr>
          <w:i/>
          <w:lang w:val="lt-LT"/>
        </w:rPr>
        <w:t>Vaikų populiacija</w:t>
      </w:r>
    </w:p>
    <w:p w14:paraId="5E8366CE" w14:textId="1202A837" w:rsidR="00B84FD6" w:rsidRPr="0051783D" w:rsidRDefault="00914C40" w:rsidP="006950F1">
      <w:pPr>
        <w:tabs>
          <w:tab w:val="clear" w:pos="567"/>
        </w:tabs>
        <w:spacing w:line="240" w:lineRule="auto"/>
        <w:rPr>
          <w:bCs/>
          <w:iCs/>
          <w:szCs w:val="22"/>
          <w:lang w:val="lt-LT"/>
        </w:rPr>
      </w:pPr>
      <w:r w:rsidRPr="0051783D">
        <w:rPr>
          <w:szCs w:val="22"/>
          <w:lang w:val="lt-LT" w:bidi="th-TH"/>
        </w:rPr>
        <w:t xml:space="preserve">Enerzair Breezhaler </w:t>
      </w:r>
      <w:r w:rsidR="00E6148E" w:rsidRPr="0051783D">
        <w:rPr>
          <w:lang w:val="lt-LT"/>
        </w:rPr>
        <w:t>saugumas ir veiksmingumas jaunesniems kaip 18 metų vaikams neištirti</w:t>
      </w:r>
      <w:r w:rsidRPr="0051783D">
        <w:rPr>
          <w:szCs w:val="22"/>
          <w:lang w:val="lt-LT"/>
        </w:rPr>
        <w:t>.</w:t>
      </w:r>
      <w:r w:rsidR="00127602" w:rsidRPr="0051783D">
        <w:rPr>
          <w:bCs/>
          <w:szCs w:val="22"/>
          <w:lang w:val="lt-LT"/>
        </w:rPr>
        <w:t xml:space="preserve"> </w:t>
      </w:r>
      <w:r w:rsidR="00E6148E" w:rsidRPr="0051783D">
        <w:rPr>
          <w:lang w:val="lt-LT"/>
        </w:rPr>
        <w:t>Duomenų nėra</w:t>
      </w:r>
      <w:r w:rsidR="00127602" w:rsidRPr="0051783D">
        <w:rPr>
          <w:bCs/>
          <w:szCs w:val="22"/>
          <w:lang w:val="lt-LT"/>
        </w:rPr>
        <w:t>.</w:t>
      </w:r>
    </w:p>
    <w:p w14:paraId="720BCD1E" w14:textId="77777777" w:rsidR="00B84FD6" w:rsidRPr="0051783D" w:rsidRDefault="00B84FD6" w:rsidP="006950F1">
      <w:pPr>
        <w:tabs>
          <w:tab w:val="clear" w:pos="567"/>
        </w:tabs>
        <w:spacing w:line="240" w:lineRule="auto"/>
        <w:rPr>
          <w:bCs/>
          <w:iCs/>
          <w:szCs w:val="22"/>
          <w:lang w:val="lt-LT"/>
        </w:rPr>
      </w:pPr>
      <w:bookmarkStart w:id="1" w:name="_nth_Geriatric_patients__659667"/>
      <w:bookmarkEnd w:id="1"/>
    </w:p>
    <w:p w14:paraId="170976AC" w14:textId="0886D6B0" w:rsidR="00B84FD6" w:rsidRPr="0051783D" w:rsidRDefault="00E6148E" w:rsidP="006950F1">
      <w:pPr>
        <w:keepNext/>
        <w:tabs>
          <w:tab w:val="clear" w:pos="567"/>
        </w:tabs>
        <w:spacing w:line="240" w:lineRule="auto"/>
        <w:rPr>
          <w:szCs w:val="22"/>
          <w:lang w:val="lt-LT"/>
        </w:rPr>
      </w:pPr>
      <w:r w:rsidRPr="0051783D">
        <w:rPr>
          <w:u w:val="single"/>
          <w:lang w:val="lt-LT"/>
        </w:rPr>
        <w:t>Vartojimo metodas</w:t>
      </w:r>
    </w:p>
    <w:p w14:paraId="611A691E" w14:textId="77777777" w:rsidR="00B84FD6" w:rsidRPr="0051783D" w:rsidRDefault="00B84FD6" w:rsidP="006950F1">
      <w:pPr>
        <w:keepNext/>
        <w:tabs>
          <w:tab w:val="clear" w:pos="567"/>
        </w:tabs>
        <w:spacing w:line="240" w:lineRule="auto"/>
        <w:rPr>
          <w:szCs w:val="22"/>
          <w:lang w:val="lt-LT"/>
        </w:rPr>
      </w:pPr>
    </w:p>
    <w:p w14:paraId="4D3F8C6C" w14:textId="43E62909" w:rsidR="00B84FD6" w:rsidRPr="0051783D" w:rsidRDefault="00397B3E" w:rsidP="006950F1">
      <w:pPr>
        <w:tabs>
          <w:tab w:val="clear" w:pos="567"/>
        </w:tabs>
        <w:spacing w:line="240" w:lineRule="auto"/>
        <w:rPr>
          <w:szCs w:val="22"/>
          <w:lang w:val="lt-LT"/>
        </w:rPr>
      </w:pPr>
      <w:r w:rsidRPr="0051783D">
        <w:rPr>
          <w:szCs w:val="22"/>
          <w:lang w:val="lt-LT"/>
        </w:rPr>
        <w:t>Tik įkvėpti. Kapsulių negalima nuryti</w:t>
      </w:r>
      <w:r w:rsidR="00914C40" w:rsidRPr="0051783D">
        <w:rPr>
          <w:szCs w:val="22"/>
          <w:lang w:val="lt-LT"/>
        </w:rPr>
        <w:t>.</w:t>
      </w:r>
    </w:p>
    <w:p w14:paraId="19FAF3FD" w14:textId="77777777" w:rsidR="00B84FD6" w:rsidRPr="0051783D" w:rsidRDefault="00B84FD6" w:rsidP="006950F1">
      <w:pPr>
        <w:tabs>
          <w:tab w:val="clear" w:pos="567"/>
        </w:tabs>
        <w:spacing w:line="240" w:lineRule="auto"/>
        <w:rPr>
          <w:szCs w:val="22"/>
          <w:lang w:val="lt-LT"/>
        </w:rPr>
      </w:pPr>
    </w:p>
    <w:p w14:paraId="4B6EE1D7" w14:textId="57AF6FD7" w:rsidR="00B84FD6" w:rsidRPr="0051783D" w:rsidRDefault="00457715" w:rsidP="006950F1">
      <w:pPr>
        <w:tabs>
          <w:tab w:val="clear" w:pos="567"/>
        </w:tabs>
        <w:spacing w:line="240" w:lineRule="auto"/>
        <w:rPr>
          <w:szCs w:val="22"/>
          <w:lang w:val="lt-LT"/>
        </w:rPr>
      </w:pPr>
      <w:r w:rsidRPr="0051783D">
        <w:rPr>
          <w:szCs w:val="22"/>
          <w:lang w:val="lt-LT"/>
        </w:rPr>
        <w:t>Kapsulės turi būti vartojamos tik naudojant inhaliatorių (žr. 6.6 skyrių), esant</w:t>
      </w:r>
      <w:r w:rsidR="003C479A" w:rsidRPr="0051783D">
        <w:rPr>
          <w:szCs w:val="22"/>
          <w:lang w:val="lt-LT"/>
        </w:rPr>
        <w:t>į</w:t>
      </w:r>
      <w:r w:rsidRPr="0051783D">
        <w:rPr>
          <w:szCs w:val="22"/>
          <w:lang w:val="lt-LT"/>
        </w:rPr>
        <w:t xml:space="preserve"> kiekvienoje pakuotėje</w:t>
      </w:r>
      <w:r w:rsidR="00914C40" w:rsidRPr="0051783D">
        <w:rPr>
          <w:szCs w:val="22"/>
          <w:lang w:val="lt-LT"/>
        </w:rPr>
        <w:t>.</w:t>
      </w:r>
    </w:p>
    <w:p w14:paraId="77DAC008" w14:textId="77777777" w:rsidR="00B84FD6" w:rsidRPr="0051783D" w:rsidRDefault="00B84FD6" w:rsidP="006950F1">
      <w:pPr>
        <w:tabs>
          <w:tab w:val="clear" w:pos="567"/>
        </w:tabs>
        <w:spacing w:line="240" w:lineRule="auto"/>
        <w:rPr>
          <w:szCs w:val="22"/>
          <w:lang w:val="lt-LT"/>
        </w:rPr>
      </w:pPr>
    </w:p>
    <w:p w14:paraId="45AA2AA9" w14:textId="77777777" w:rsidR="00457715" w:rsidRPr="0051783D" w:rsidRDefault="00457715" w:rsidP="006950F1">
      <w:pPr>
        <w:tabs>
          <w:tab w:val="clear" w:pos="567"/>
        </w:tabs>
        <w:spacing w:line="240" w:lineRule="auto"/>
        <w:rPr>
          <w:szCs w:val="22"/>
          <w:lang w:val="lt-LT"/>
        </w:rPr>
      </w:pPr>
      <w:r w:rsidRPr="0051783D">
        <w:rPr>
          <w:szCs w:val="22"/>
          <w:lang w:val="lt-LT"/>
        </w:rPr>
        <w:t>Pacientai turi būti informuoti, kaip taisyklingai vartoti vaistinio preparato. Pacientų, kuriems kvėpavimas nepalengvėja, reikia pasiteirauti, ar jie nenuryja vaistinio preparato vietoje to, kad įkvėptų.</w:t>
      </w:r>
    </w:p>
    <w:p w14:paraId="2C337E12" w14:textId="77777777" w:rsidR="00457715" w:rsidRPr="0051783D" w:rsidRDefault="00457715" w:rsidP="006950F1">
      <w:pPr>
        <w:tabs>
          <w:tab w:val="clear" w:pos="567"/>
        </w:tabs>
        <w:spacing w:line="240" w:lineRule="auto"/>
        <w:rPr>
          <w:szCs w:val="22"/>
          <w:lang w:val="lt-LT"/>
        </w:rPr>
      </w:pPr>
    </w:p>
    <w:p w14:paraId="4E7848DD" w14:textId="77777777" w:rsidR="00457715" w:rsidRPr="0051783D" w:rsidRDefault="00457715" w:rsidP="006950F1">
      <w:pPr>
        <w:tabs>
          <w:tab w:val="clear" w:pos="567"/>
        </w:tabs>
        <w:spacing w:line="240" w:lineRule="auto"/>
        <w:rPr>
          <w:szCs w:val="22"/>
          <w:lang w:val="lt-LT"/>
        </w:rPr>
      </w:pPr>
      <w:r w:rsidRPr="0051783D">
        <w:rPr>
          <w:szCs w:val="22"/>
          <w:lang w:val="lt-LT"/>
        </w:rPr>
        <w:t>Iš lizdinės plokštelės kapsules būtina išimti tik prieš pat jas vartojant.</w:t>
      </w:r>
    </w:p>
    <w:p w14:paraId="77901555" w14:textId="77777777" w:rsidR="00457715" w:rsidRPr="0051783D" w:rsidRDefault="00457715" w:rsidP="006950F1">
      <w:pPr>
        <w:pStyle w:val="Text"/>
        <w:spacing w:before="0"/>
        <w:jc w:val="left"/>
        <w:rPr>
          <w:sz w:val="22"/>
          <w:szCs w:val="22"/>
          <w:lang w:val="lt-LT"/>
        </w:rPr>
      </w:pPr>
    </w:p>
    <w:p w14:paraId="6D8F4FEB" w14:textId="19D0FCAB" w:rsidR="00457715" w:rsidRPr="0051783D" w:rsidRDefault="00457715" w:rsidP="006950F1">
      <w:pPr>
        <w:pStyle w:val="Text"/>
        <w:spacing w:before="0"/>
        <w:jc w:val="left"/>
        <w:rPr>
          <w:sz w:val="22"/>
          <w:szCs w:val="22"/>
          <w:lang w:val="lt-LT"/>
        </w:rPr>
      </w:pPr>
      <w:r w:rsidRPr="0051783D">
        <w:rPr>
          <w:sz w:val="22"/>
          <w:szCs w:val="22"/>
          <w:lang w:val="lt-LT"/>
        </w:rPr>
        <w:t>Po vaistinio preparato įkvėpimo pacientai turi praskalauti burną vandeniu ir jį išspjauti</w:t>
      </w:r>
      <w:r w:rsidR="003C479A" w:rsidRPr="0051783D">
        <w:rPr>
          <w:sz w:val="22"/>
          <w:szCs w:val="22"/>
          <w:lang w:val="lt-LT"/>
        </w:rPr>
        <w:t xml:space="preserve"> (žr. 4.4 ir 6.6 skyrius)</w:t>
      </w:r>
      <w:r w:rsidRPr="0051783D">
        <w:rPr>
          <w:sz w:val="22"/>
          <w:szCs w:val="22"/>
          <w:lang w:val="lt-LT"/>
        </w:rPr>
        <w:t>.</w:t>
      </w:r>
    </w:p>
    <w:p w14:paraId="2DF9D5E5" w14:textId="77777777" w:rsidR="00457715" w:rsidRPr="0051783D" w:rsidRDefault="00457715" w:rsidP="006950F1">
      <w:pPr>
        <w:pStyle w:val="Text"/>
        <w:spacing w:before="0"/>
        <w:jc w:val="left"/>
        <w:rPr>
          <w:sz w:val="22"/>
          <w:szCs w:val="22"/>
          <w:lang w:val="lt-LT"/>
        </w:rPr>
      </w:pPr>
    </w:p>
    <w:p w14:paraId="648F7ED7" w14:textId="05D19635" w:rsidR="00457715" w:rsidRPr="0051783D" w:rsidRDefault="00457715" w:rsidP="006950F1">
      <w:pPr>
        <w:pStyle w:val="Text"/>
        <w:spacing w:before="0"/>
        <w:jc w:val="left"/>
        <w:rPr>
          <w:sz w:val="22"/>
          <w:szCs w:val="22"/>
          <w:lang w:val="lt-LT"/>
        </w:rPr>
      </w:pPr>
      <w:r w:rsidRPr="0051783D">
        <w:rPr>
          <w:sz w:val="22"/>
          <w:szCs w:val="22"/>
          <w:lang w:val="lt-LT"/>
        </w:rPr>
        <w:t>Vaistinio preparato ruošimo prieš vartojant instrukcija pateikiama 6.6 skyriuje.</w:t>
      </w:r>
    </w:p>
    <w:p w14:paraId="633B62B6" w14:textId="77777777" w:rsidR="00B84FD6" w:rsidRPr="0051783D" w:rsidRDefault="00B84FD6" w:rsidP="006950F1">
      <w:pPr>
        <w:tabs>
          <w:tab w:val="clear" w:pos="567"/>
        </w:tabs>
        <w:spacing w:line="240" w:lineRule="auto"/>
        <w:rPr>
          <w:szCs w:val="22"/>
          <w:lang w:val="lt-LT"/>
        </w:rPr>
      </w:pPr>
    </w:p>
    <w:p w14:paraId="35647E08" w14:textId="1FDE72C9"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4.3</w:t>
      </w:r>
      <w:r w:rsidRPr="0051783D">
        <w:rPr>
          <w:b/>
          <w:szCs w:val="22"/>
          <w:lang w:val="lt-LT"/>
        </w:rPr>
        <w:tab/>
      </w:r>
      <w:r w:rsidR="00E6148E" w:rsidRPr="0051783D">
        <w:rPr>
          <w:b/>
          <w:lang w:val="lt-LT"/>
        </w:rPr>
        <w:t>Kontraindikacijos</w:t>
      </w:r>
    </w:p>
    <w:p w14:paraId="6B43D0A5" w14:textId="77777777" w:rsidR="00B84FD6" w:rsidRPr="0051783D" w:rsidRDefault="00B84FD6" w:rsidP="006950F1">
      <w:pPr>
        <w:keepNext/>
        <w:tabs>
          <w:tab w:val="clear" w:pos="567"/>
        </w:tabs>
        <w:spacing w:line="240" w:lineRule="auto"/>
        <w:rPr>
          <w:szCs w:val="22"/>
          <w:lang w:val="lt-LT"/>
        </w:rPr>
      </w:pPr>
    </w:p>
    <w:p w14:paraId="23A83EAF" w14:textId="2C596ECF" w:rsidR="00B84FD6" w:rsidRPr="0051783D" w:rsidRDefault="00E6148E" w:rsidP="006950F1">
      <w:pPr>
        <w:tabs>
          <w:tab w:val="clear" w:pos="567"/>
        </w:tabs>
        <w:spacing w:line="240" w:lineRule="auto"/>
        <w:rPr>
          <w:szCs w:val="22"/>
          <w:lang w:val="lt-LT"/>
        </w:rPr>
      </w:pPr>
      <w:r w:rsidRPr="0051783D">
        <w:rPr>
          <w:lang w:val="lt-LT"/>
        </w:rPr>
        <w:t>Padidėjęs jautrumas veikliajai arba bet kuriai 6.1 skyriuje nurodytai pagalbinei medžiagai</w:t>
      </w:r>
      <w:r w:rsidR="00914C40" w:rsidRPr="0051783D">
        <w:rPr>
          <w:szCs w:val="22"/>
          <w:lang w:val="lt-LT"/>
        </w:rPr>
        <w:t>.</w:t>
      </w:r>
    </w:p>
    <w:p w14:paraId="0879730E" w14:textId="77777777" w:rsidR="00B84FD6" w:rsidRPr="0051783D" w:rsidRDefault="00B84FD6" w:rsidP="006950F1">
      <w:pPr>
        <w:tabs>
          <w:tab w:val="clear" w:pos="567"/>
        </w:tabs>
        <w:spacing w:line="240" w:lineRule="auto"/>
        <w:rPr>
          <w:szCs w:val="22"/>
          <w:lang w:val="lt-LT"/>
        </w:rPr>
      </w:pPr>
    </w:p>
    <w:p w14:paraId="363F8B65" w14:textId="6DCCE596"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4.4</w:t>
      </w:r>
      <w:r w:rsidRPr="0051783D">
        <w:rPr>
          <w:b/>
          <w:szCs w:val="22"/>
          <w:lang w:val="lt-LT"/>
        </w:rPr>
        <w:tab/>
      </w:r>
      <w:r w:rsidR="00E6148E" w:rsidRPr="0051783D">
        <w:rPr>
          <w:b/>
          <w:lang w:val="lt-LT"/>
        </w:rPr>
        <w:t>Specialūs įspėjimai ir atsargumo priemonės</w:t>
      </w:r>
    </w:p>
    <w:p w14:paraId="3ED37B15" w14:textId="77777777" w:rsidR="00B84FD6" w:rsidRPr="0051783D" w:rsidRDefault="00B84FD6" w:rsidP="006950F1">
      <w:pPr>
        <w:pStyle w:val="Text"/>
        <w:keepNext/>
        <w:spacing w:before="0"/>
        <w:jc w:val="left"/>
        <w:rPr>
          <w:sz w:val="22"/>
          <w:szCs w:val="22"/>
          <w:lang w:val="lt-LT"/>
        </w:rPr>
      </w:pPr>
    </w:p>
    <w:p w14:paraId="0A4BA96C" w14:textId="77777777" w:rsidR="00D814D8" w:rsidRPr="0051783D" w:rsidRDefault="00D814D8" w:rsidP="006950F1">
      <w:pPr>
        <w:pStyle w:val="Text"/>
        <w:keepNext/>
        <w:spacing w:before="0"/>
        <w:jc w:val="left"/>
        <w:rPr>
          <w:sz w:val="22"/>
          <w:szCs w:val="22"/>
          <w:lang w:val="lt-LT"/>
        </w:rPr>
      </w:pPr>
      <w:r w:rsidRPr="0051783D">
        <w:rPr>
          <w:sz w:val="22"/>
          <w:szCs w:val="22"/>
          <w:u w:val="single"/>
          <w:lang w:val="lt-LT"/>
        </w:rPr>
        <w:t>Ligos pablogėjimas</w:t>
      </w:r>
    </w:p>
    <w:p w14:paraId="13AF46E4" w14:textId="77777777" w:rsidR="00D814D8" w:rsidRPr="0051783D" w:rsidRDefault="00D814D8" w:rsidP="006950F1">
      <w:pPr>
        <w:keepNext/>
        <w:tabs>
          <w:tab w:val="clear" w:pos="567"/>
        </w:tabs>
        <w:spacing w:line="240" w:lineRule="auto"/>
        <w:ind w:left="567" w:hanging="567"/>
        <w:rPr>
          <w:szCs w:val="22"/>
          <w:lang w:val="lt-LT"/>
        </w:rPr>
      </w:pPr>
    </w:p>
    <w:p w14:paraId="463F4436" w14:textId="488F9CF8" w:rsidR="00D814D8" w:rsidRPr="0051783D" w:rsidRDefault="003C479A" w:rsidP="006950F1">
      <w:pPr>
        <w:pStyle w:val="Text"/>
        <w:spacing w:before="0"/>
        <w:jc w:val="left"/>
        <w:rPr>
          <w:sz w:val="22"/>
          <w:szCs w:val="22"/>
          <w:lang w:val="lt-LT"/>
        </w:rPr>
      </w:pPr>
      <w:r w:rsidRPr="0051783D">
        <w:rPr>
          <w:sz w:val="22"/>
          <w:szCs w:val="22"/>
          <w:lang w:val="lt-LT"/>
        </w:rPr>
        <w:t>Šio vaistinio preparato</w:t>
      </w:r>
      <w:r w:rsidR="00D814D8" w:rsidRPr="0051783D">
        <w:rPr>
          <w:sz w:val="22"/>
          <w:szCs w:val="22"/>
          <w:lang w:val="lt-LT"/>
        </w:rPr>
        <w:t xml:space="preserve"> negalima vartoti gydant ūminius astmos simptomus, įskaitant ir ūminius bronchų spazmo epizodus, kai reikalingas trumpo poveikio bronchus plečiančių </w:t>
      </w:r>
      <w:r w:rsidR="002F5785" w:rsidRPr="0051783D">
        <w:rPr>
          <w:sz w:val="22"/>
          <w:szCs w:val="22"/>
          <w:lang w:val="lt-LT"/>
        </w:rPr>
        <w:t xml:space="preserve">vaistinių </w:t>
      </w:r>
      <w:r w:rsidR="00D814D8" w:rsidRPr="0051783D">
        <w:rPr>
          <w:sz w:val="22"/>
          <w:szCs w:val="22"/>
          <w:lang w:val="lt-LT"/>
        </w:rPr>
        <w:t xml:space="preserve">preparatų vartojimas. Didėjantis poreikis vartoti trumpo poveikio </w:t>
      </w:r>
      <w:r w:rsidR="00914B6D" w:rsidRPr="0051783D">
        <w:rPr>
          <w:sz w:val="22"/>
          <w:szCs w:val="22"/>
          <w:lang w:val="lt-LT"/>
        </w:rPr>
        <w:t>bronchus plečiančių vaistinių preparatų</w:t>
      </w:r>
      <w:r w:rsidR="00D814D8" w:rsidRPr="0051783D">
        <w:rPr>
          <w:sz w:val="22"/>
          <w:szCs w:val="22"/>
          <w:lang w:val="lt-LT"/>
        </w:rPr>
        <w:t xml:space="preserve"> simptomams lengvinti rodo astmos kontrolės pablogėjimą, todėl gydytojas turi pakartotinai įvertinti pacientų būklę.</w:t>
      </w:r>
    </w:p>
    <w:p w14:paraId="0428ABFB" w14:textId="77777777" w:rsidR="00D814D8" w:rsidRPr="0051783D" w:rsidRDefault="00D814D8" w:rsidP="006950F1">
      <w:pPr>
        <w:pStyle w:val="Text"/>
        <w:spacing w:before="0"/>
        <w:jc w:val="left"/>
        <w:rPr>
          <w:sz w:val="22"/>
          <w:szCs w:val="22"/>
          <w:lang w:val="lt-LT"/>
        </w:rPr>
      </w:pPr>
    </w:p>
    <w:p w14:paraId="275A5FED" w14:textId="4885C284" w:rsidR="00D814D8" w:rsidRPr="0051783D" w:rsidRDefault="00D814D8" w:rsidP="006950F1">
      <w:pPr>
        <w:pStyle w:val="Text"/>
        <w:spacing w:before="0"/>
        <w:jc w:val="left"/>
        <w:rPr>
          <w:sz w:val="22"/>
          <w:szCs w:val="22"/>
          <w:lang w:val="lt-LT"/>
        </w:rPr>
      </w:pPr>
      <w:r w:rsidRPr="0051783D">
        <w:rPr>
          <w:sz w:val="22"/>
          <w:szCs w:val="22"/>
          <w:lang w:val="lt-LT"/>
        </w:rPr>
        <w:t>Pacientai netur</w:t>
      </w:r>
      <w:r w:rsidR="00EC2900" w:rsidRPr="0051783D">
        <w:rPr>
          <w:sz w:val="22"/>
          <w:szCs w:val="22"/>
          <w:lang w:val="lt-LT"/>
        </w:rPr>
        <w:t>i</w:t>
      </w:r>
      <w:r w:rsidRPr="0051783D">
        <w:rPr>
          <w:sz w:val="22"/>
          <w:szCs w:val="22"/>
          <w:lang w:val="lt-LT"/>
        </w:rPr>
        <w:t xml:space="preserve"> nutraukti gydymo prieš tai nepasitarę su gydytoju, kadangi nutraukus vaistinio preparato vartojimą ligos simptomai gali atsinaujinti.</w:t>
      </w:r>
    </w:p>
    <w:p w14:paraId="511ED339" w14:textId="77777777" w:rsidR="00D814D8" w:rsidRPr="0051783D" w:rsidRDefault="00D814D8" w:rsidP="006950F1">
      <w:pPr>
        <w:pStyle w:val="Text"/>
        <w:spacing w:before="0"/>
        <w:jc w:val="left"/>
        <w:rPr>
          <w:sz w:val="22"/>
          <w:szCs w:val="22"/>
          <w:lang w:val="lt-LT"/>
        </w:rPr>
      </w:pPr>
    </w:p>
    <w:p w14:paraId="269A2087" w14:textId="3C36B769" w:rsidR="00D814D8" w:rsidRPr="0051783D" w:rsidRDefault="00C615FE" w:rsidP="006950F1">
      <w:pPr>
        <w:pStyle w:val="Text"/>
        <w:spacing w:before="0"/>
        <w:jc w:val="left"/>
        <w:rPr>
          <w:sz w:val="22"/>
          <w:szCs w:val="22"/>
          <w:lang w:val="lt-LT"/>
        </w:rPr>
      </w:pPr>
      <w:r w:rsidRPr="0051783D">
        <w:rPr>
          <w:sz w:val="22"/>
          <w:szCs w:val="22"/>
          <w:lang w:val="lt-LT"/>
        </w:rPr>
        <w:t>Nerekomenduojama s</w:t>
      </w:r>
      <w:r w:rsidR="00EC2900" w:rsidRPr="0051783D">
        <w:rPr>
          <w:sz w:val="22"/>
          <w:szCs w:val="22"/>
          <w:lang w:val="lt-LT"/>
        </w:rPr>
        <w:t>taigiai</w:t>
      </w:r>
      <w:r w:rsidRPr="0051783D">
        <w:rPr>
          <w:sz w:val="22"/>
          <w:szCs w:val="22"/>
          <w:lang w:val="lt-LT"/>
        </w:rPr>
        <w:t xml:space="preserve"> nutraukti gydymo šiuo vaistiniu preparatu. Jeigu pacienta</w:t>
      </w:r>
      <w:r w:rsidR="00CA6B9A" w:rsidRPr="0051783D">
        <w:rPr>
          <w:sz w:val="22"/>
          <w:szCs w:val="22"/>
          <w:lang w:val="lt-LT"/>
        </w:rPr>
        <w:t xml:space="preserve">i pastebi, kad </w:t>
      </w:r>
      <w:r w:rsidRPr="0051783D">
        <w:rPr>
          <w:sz w:val="22"/>
          <w:szCs w:val="22"/>
          <w:lang w:val="lt-LT"/>
        </w:rPr>
        <w:t>gydymas neveiksmingas, jie turi tęsti</w:t>
      </w:r>
      <w:r w:rsidR="00CA6B9A" w:rsidRPr="0051783D">
        <w:rPr>
          <w:sz w:val="22"/>
          <w:szCs w:val="22"/>
          <w:lang w:val="lt-LT"/>
        </w:rPr>
        <w:t xml:space="preserve"> vaistinio preparato vartojimą ir </w:t>
      </w:r>
      <w:r w:rsidRPr="0051783D">
        <w:rPr>
          <w:sz w:val="22"/>
          <w:szCs w:val="22"/>
          <w:lang w:val="lt-LT"/>
        </w:rPr>
        <w:t xml:space="preserve">kreiptis į gydytoją. Padidėjęs bronchus plečiančių vaistinių preparatų vartojimas rodo </w:t>
      </w:r>
      <w:r w:rsidR="00CA6B9A" w:rsidRPr="0051783D">
        <w:rPr>
          <w:sz w:val="22"/>
          <w:szCs w:val="22"/>
          <w:lang w:val="lt-LT"/>
        </w:rPr>
        <w:t>bendros</w:t>
      </w:r>
      <w:r w:rsidRPr="0051783D">
        <w:rPr>
          <w:sz w:val="22"/>
          <w:szCs w:val="22"/>
          <w:lang w:val="lt-LT"/>
        </w:rPr>
        <w:t xml:space="preserve"> būklės pablogėjimą, todėl gydymą reikia įvertinti iš naujo. Staigus ir laipsniškas astmos simptomų pablogėjimas gali kelti pavojų gyvybei, todėl reikia skubiai patikrinti paciento būklę.</w:t>
      </w:r>
    </w:p>
    <w:p w14:paraId="522DF6AB" w14:textId="77777777" w:rsidR="00D814D8" w:rsidRPr="0051783D" w:rsidRDefault="00D814D8" w:rsidP="006950F1">
      <w:pPr>
        <w:pStyle w:val="Text"/>
        <w:spacing w:before="0"/>
        <w:jc w:val="left"/>
        <w:rPr>
          <w:sz w:val="22"/>
          <w:szCs w:val="22"/>
          <w:lang w:val="lt-LT" w:bidi="th-TH"/>
        </w:rPr>
      </w:pPr>
    </w:p>
    <w:p w14:paraId="29A9C6F9" w14:textId="77777777" w:rsidR="00D814D8" w:rsidRPr="0051783D" w:rsidRDefault="00D814D8" w:rsidP="006950F1">
      <w:pPr>
        <w:pStyle w:val="Text"/>
        <w:keepNext/>
        <w:spacing w:before="0"/>
        <w:jc w:val="left"/>
        <w:rPr>
          <w:sz w:val="20"/>
          <w:szCs w:val="22"/>
          <w:u w:val="single"/>
          <w:lang w:val="lt-LT"/>
        </w:rPr>
      </w:pPr>
      <w:r w:rsidRPr="0051783D">
        <w:rPr>
          <w:sz w:val="22"/>
          <w:u w:val="single"/>
          <w:lang w:val="lt-LT"/>
        </w:rPr>
        <w:lastRenderedPageBreak/>
        <w:t>Padidėjęs jautrumas</w:t>
      </w:r>
    </w:p>
    <w:p w14:paraId="714302B7" w14:textId="77777777" w:rsidR="00D814D8" w:rsidRPr="0051783D" w:rsidRDefault="00D814D8" w:rsidP="006950F1">
      <w:pPr>
        <w:keepNext/>
        <w:tabs>
          <w:tab w:val="clear" w:pos="567"/>
        </w:tabs>
        <w:spacing w:line="240" w:lineRule="auto"/>
        <w:ind w:left="567" w:hanging="567"/>
        <w:rPr>
          <w:szCs w:val="22"/>
          <w:lang w:val="lt-LT"/>
        </w:rPr>
      </w:pPr>
    </w:p>
    <w:p w14:paraId="32CC1287" w14:textId="65085E4F" w:rsidR="00D814D8" w:rsidRPr="0051783D" w:rsidRDefault="00D814D8" w:rsidP="006950F1">
      <w:pPr>
        <w:pStyle w:val="Text"/>
        <w:spacing w:before="0"/>
        <w:jc w:val="left"/>
        <w:rPr>
          <w:sz w:val="22"/>
          <w:szCs w:val="22"/>
          <w:lang w:val="lt-LT" w:bidi="th-TH"/>
        </w:rPr>
      </w:pPr>
      <w:r w:rsidRPr="0051783D">
        <w:rPr>
          <w:sz w:val="22"/>
          <w:szCs w:val="22"/>
          <w:lang w:val="lt-LT" w:bidi="th-TH"/>
        </w:rPr>
        <w:t xml:space="preserve">Gauta pranešimų apie ūmines padidėjusio jautrumo reakcijas, pasireiškusias po </w:t>
      </w:r>
      <w:r w:rsidR="003C479A" w:rsidRPr="0051783D">
        <w:rPr>
          <w:sz w:val="22"/>
          <w:szCs w:val="22"/>
          <w:lang w:val="lt-LT"/>
        </w:rPr>
        <w:t>šio vaistinio preparato</w:t>
      </w:r>
      <w:r w:rsidRPr="0051783D">
        <w:rPr>
          <w:sz w:val="22"/>
          <w:szCs w:val="22"/>
          <w:lang w:val="lt-LT"/>
        </w:rPr>
        <w:t xml:space="preserve"> vartojimo</w:t>
      </w:r>
      <w:r w:rsidRPr="0051783D">
        <w:rPr>
          <w:sz w:val="22"/>
          <w:szCs w:val="22"/>
          <w:lang w:val="lt-LT" w:bidi="th-TH"/>
        </w:rPr>
        <w:t>.</w:t>
      </w:r>
      <w:r w:rsidRPr="0051783D">
        <w:rPr>
          <w:rFonts w:eastAsia="Times New Roman"/>
          <w:sz w:val="22"/>
          <w:szCs w:val="22"/>
          <w:lang w:val="lt-LT" w:eastAsia="en-US"/>
        </w:rPr>
        <w:t xml:space="preserve"> </w:t>
      </w:r>
      <w:r w:rsidRPr="0051783D">
        <w:rPr>
          <w:sz w:val="22"/>
          <w:szCs w:val="22"/>
          <w:lang w:val="lt-LT" w:bidi="th-TH"/>
        </w:rPr>
        <w:t xml:space="preserve">Jeigu pasireiškia tam tikrų alerginių reakcijų požymių, ypač angioneurozinė edema (pvz., apsunkintas kvėpavimas ar rijimas, liežuvio, lūpų ir veido patinimas), dilgėlinė ar odos išbėrimas, būtina nedelsiant nutraukti </w:t>
      </w:r>
      <w:r w:rsidR="003C479A" w:rsidRPr="0051783D">
        <w:rPr>
          <w:sz w:val="22"/>
          <w:szCs w:val="22"/>
          <w:lang w:val="lt-LT"/>
        </w:rPr>
        <w:t>vaistinio preparato</w:t>
      </w:r>
      <w:r w:rsidRPr="0051783D">
        <w:rPr>
          <w:sz w:val="22"/>
          <w:szCs w:val="22"/>
          <w:lang w:val="lt-LT" w:bidi="th-TH"/>
        </w:rPr>
        <w:t xml:space="preserve"> vartojimą ir pradėti alternatyvų gydymą.</w:t>
      </w:r>
    </w:p>
    <w:p w14:paraId="35417685" w14:textId="77777777" w:rsidR="00B84FD6" w:rsidRPr="0051783D" w:rsidRDefault="00B84FD6" w:rsidP="006950F1">
      <w:pPr>
        <w:pStyle w:val="Text"/>
        <w:spacing w:before="0"/>
        <w:jc w:val="left"/>
        <w:rPr>
          <w:sz w:val="22"/>
          <w:szCs w:val="22"/>
          <w:lang w:val="lt-LT" w:bidi="th-TH"/>
        </w:rPr>
      </w:pPr>
    </w:p>
    <w:p w14:paraId="26D9F7FB" w14:textId="77777777" w:rsidR="00D814D8" w:rsidRPr="0051783D" w:rsidRDefault="00D814D8" w:rsidP="006950F1">
      <w:pPr>
        <w:pStyle w:val="Text"/>
        <w:keepNext/>
        <w:spacing w:before="0"/>
        <w:jc w:val="left"/>
        <w:rPr>
          <w:sz w:val="20"/>
          <w:szCs w:val="22"/>
          <w:u w:val="single"/>
          <w:lang w:val="lt-LT"/>
        </w:rPr>
      </w:pPr>
      <w:r w:rsidRPr="0051783D">
        <w:rPr>
          <w:sz w:val="22"/>
          <w:u w:val="single"/>
          <w:lang w:val="lt-LT"/>
        </w:rPr>
        <w:t>Paradoksinis bronchų spazmas</w:t>
      </w:r>
    </w:p>
    <w:p w14:paraId="130B285C" w14:textId="77777777" w:rsidR="00D814D8" w:rsidRPr="0051783D" w:rsidRDefault="00D814D8" w:rsidP="006950F1">
      <w:pPr>
        <w:keepNext/>
        <w:tabs>
          <w:tab w:val="clear" w:pos="567"/>
        </w:tabs>
        <w:spacing w:line="240" w:lineRule="auto"/>
        <w:ind w:left="567" w:hanging="567"/>
        <w:rPr>
          <w:szCs w:val="22"/>
          <w:lang w:val="lt-LT"/>
        </w:rPr>
      </w:pPr>
    </w:p>
    <w:p w14:paraId="2E181289" w14:textId="0D16D8B7" w:rsidR="00D814D8" w:rsidRPr="0051783D" w:rsidRDefault="00D814D8" w:rsidP="006950F1">
      <w:pPr>
        <w:pStyle w:val="Text"/>
        <w:spacing w:before="0"/>
        <w:jc w:val="left"/>
        <w:rPr>
          <w:sz w:val="22"/>
          <w:szCs w:val="22"/>
          <w:lang w:val="lt-LT" w:bidi="th-TH"/>
        </w:rPr>
      </w:pPr>
      <w:r w:rsidRPr="0051783D">
        <w:rPr>
          <w:sz w:val="22"/>
          <w:szCs w:val="22"/>
          <w:lang w:val="lt-LT" w:bidi="th-TH"/>
        </w:rPr>
        <w:t xml:space="preserve">Kaip ir gydant kitais įkvepiamaisiais vaistiniais preparatais, </w:t>
      </w:r>
      <w:r w:rsidR="003C479A" w:rsidRPr="0051783D">
        <w:rPr>
          <w:sz w:val="22"/>
          <w:szCs w:val="22"/>
          <w:lang w:val="lt-LT"/>
        </w:rPr>
        <w:t>šio vaistinio preparato</w:t>
      </w:r>
      <w:r w:rsidRPr="0051783D">
        <w:rPr>
          <w:sz w:val="22"/>
          <w:szCs w:val="22"/>
          <w:lang w:val="lt-LT" w:bidi="th-TH"/>
        </w:rPr>
        <w:t xml:space="preserve"> vartojimas gali sukelti paradoksinį bronchų spazmą, kuris gali būti pavojingas gyvybei. Jei pasireiškia paradoksinis bronchų spazmas, būtina nedelsiant nutraukti gydymą ir pradėti alternatyvų gydymą.</w:t>
      </w:r>
    </w:p>
    <w:p w14:paraId="07E62D72" w14:textId="77777777" w:rsidR="00B84FD6" w:rsidRPr="0051783D" w:rsidRDefault="00B84FD6" w:rsidP="006950F1">
      <w:pPr>
        <w:pStyle w:val="Text"/>
        <w:spacing w:before="0"/>
        <w:jc w:val="left"/>
        <w:rPr>
          <w:sz w:val="22"/>
          <w:szCs w:val="22"/>
          <w:lang w:val="lt-LT" w:bidi="th-TH"/>
        </w:rPr>
      </w:pPr>
    </w:p>
    <w:p w14:paraId="4FBFCFC6" w14:textId="63E81D2B" w:rsidR="00D814D8" w:rsidRPr="0051783D" w:rsidRDefault="00C615FE" w:rsidP="006950F1">
      <w:pPr>
        <w:pStyle w:val="Text"/>
        <w:keepNext/>
        <w:spacing w:before="0"/>
        <w:jc w:val="left"/>
        <w:rPr>
          <w:sz w:val="22"/>
          <w:szCs w:val="22"/>
          <w:u w:val="single"/>
          <w:lang w:val="lt-LT"/>
        </w:rPr>
      </w:pPr>
      <w:r w:rsidRPr="0051783D">
        <w:rPr>
          <w:sz w:val="22"/>
          <w:szCs w:val="22"/>
          <w:u w:val="single"/>
          <w:lang w:val="lt-LT"/>
        </w:rPr>
        <w:t>P</w:t>
      </w:r>
      <w:r w:rsidR="00D814D8" w:rsidRPr="0051783D">
        <w:rPr>
          <w:sz w:val="22"/>
          <w:szCs w:val="22"/>
          <w:u w:val="single"/>
          <w:lang w:val="lt-LT"/>
        </w:rPr>
        <w:t>oveikis širdies ir kraujagyslių sistemai</w:t>
      </w:r>
    </w:p>
    <w:p w14:paraId="0C92C12A" w14:textId="77777777" w:rsidR="00D814D8" w:rsidRPr="0051783D" w:rsidRDefault="00D814D8" w:rsidP="006950F1">
      <w:pPr>
        <w:keepNext/>
        <w:tabs>
          <w:tab w:val="clear" w:pos="567"/>
        </w:tabs>
        <w:spacing w:line="240" w:lineRule="auto"/>
        <w:ind w:left="567" w:hanging="567"/>
        <w:rPr>
          <w:szCs w:val="22"/>
          <w:lang w:val="lt-LT"/>
        </w:rPr>
      </w:pPr>
    </w:p>
    <w:p w14:paraId="750920C0" w14:textId="4E6DC1CD" w:rsidR="00D814D8" w:rsidRPr="0051783D" w:rsidRDefault="00D814D8" w:rsidP="006950F1">
      <w:pPr>
        <w:pStyle w:val="Text"/>
        <w:spacing w:before="0"/>
        <w:jc w:val="left"/>
        <w:rPr>
          <w:sz w:val="22"/>
          <w:szCs w:val="22"/>
          <w:lang w:val="lt-LT" w:bidi="th-TH"/>
        </w:rPr>
      </w:pPr>
      <w:r w:rsidRPr="0051783D">
        <w:rPr>
          <w:sz w:val="22"/>
          <w:szCs w:val="22"/>
          <w:lang w:val="lt-LT" w:bidi="th-TH"/>
        </w:rPr>
        <w:t>Kaip ir gydant kitais vaistiniais preparatais, kurių sudėtyje yra beta</w:t>
      </w:r>
      <w:r w:rsidRPr="0051783D">
        <w:rPr>
          <w:sz w:val="22"/>
          <w:szCs w:val="22"/>
          <w:vertAlign w:val="subscript"/>
          <w:lang w:val="lt-LT" w:bidi="th-TH"/>
        </w:rPr>
        <w:t>2</w:t>
      </w:r>
      <w:r w:rsidRPr="0051783D">
        <w:rPr>
          <w:sz w:val="22"/>
          <w:szCs w:val="22"/>
          <w:lang w:val="lt-LT" w:bidi="th-TH"/>
        </w:rPr>
        <w:t xml:space="preserve"> adrenerginių receptorių agonistų, </w:t>
      </w:r>
      <w:r w:rsidR="005A116E" w:rsidRPr="0051783D">
        <w:rPr>
          <w:sz w:val="22"/>
          <w:szCs w:val="22"/>
          <w:lang w:val="lt-LT"/>
        </w:rPr>
        <w:t>šio vaistinio preparato</w:t>
      </w:r>
      <w:r w:rsidRPr="0051783D">
        <w:rPr>
          <w:sz w:val="22"/>
          <w:szCs w:val="22"/>
          <w:lang w:val="lt-LT" w:bidi="th-TH"/>
        </w:rPr>
        <w:t xml:space="preserve"> vartojimas kai kuriems pacientams gali sukelti kliniškai reikšmingą poveikį širdies ir kraujagyslių sistemai, pavyzdžiui, padidėjusius pulso dažnį, kraujospūdį ir</w:t>
      </w:r>
      <w:r w:rsidR="00EA5463">
        <w:rPr>
          <w:sz w:val="22"/>
          <w:szCs w:val="22"/>
          <w:lang w:val="lt-LT" w:bidi="th-TH"/>
        </w:rPr>
        <w:t> </w:t>
      </w:r>
      <w:r w:rsidRPr="0051783D">
        <w:rPr>
          <w:sz w:val="22"/>
          <w:szCs w:val="22"/>
          <w:lang w:val="lt-LT" w:bidi="th-TH"/>
        </w:rPr>
        <w:t>(arba) kitų simptomų pasireiškimą. Jeigu pasireikštų toks poveikis, gydymą gali reikėti nutraukti.</w:t>
      </w:r>
    </w:p>
    <w:p w14:paraId="7A3A644D" w14:textId="77777777" w:rsidR="00D814D8" w:rsidRPr="0051783D" w:rsidRDefault="00D814D8" w:rsidP="006950F1">
      <w:pPr>
        <w:pStyle w:val="Text"/>
        <w:spacing w:before="0"/>
        <w:jc w:val="left"/>
        <w:rPr>
          <w:sz w:val="22"/>
          <w:szCs w:val="22"/>
          <w:lang w:val="lt-LT" w:bidi="th-TH"/>
        </w:rPr>
      </w:pPr>
    </w:p>
    <w:p w14:paraId="2D26D63C" w14:textId="5AB3EF22" w:rsidR="00D814D8" w:rsidRPr="0051783D" w:rsidRDefault="00C615FE" w:rsidP="006950F1">
      <w:pPr>
        <w:pStyle w:val="Text"/>
        <w:spacing w:before="0"/>
        <w:jc w:val="left"/>
        <w:rPr>
          <w:sz w:val="22"/>
          <w:szCs w:val="22"/>
          <w:lang w:val="lt-LT" w:bidi="th-TH"/>
        </w:rPr>
      </w:pPr>
      <w:r w:rsidRPr="0051783D">
        <w:rPr>
          <w:sz w:val="22"/>
          <w:szCs w:val="22"/>
          <w:lang w:val="lt-LT"/>
        </w:rPr>
        <w:t>Šį vaistinį preparatą</w:t>
      </w:r>
      <w:r w:rsidR="00D814D8" w:rsidRPr="0051783D">
        <w:rPr>
          <w:sz w:val="22"/>
          <w:szCs w:val="22"/>
          <w:lang w:val="lt-LT" w:bidi="th-TH"/>
        </w:rPr>
        <w:t xml:space="preserve"> būtina atsargiai skirti pacientams, sergantiems širdies ir kraujagyslių sistemos ligomis (vainikinių arterijų liga, ūminiu miokardo infarktu, širdies aritmija, hipertenzija), traukulius sukeliančiais sutrikimais ar tirotoksikoze, o taip pat tiems pacientams, kuriems pasireiškia neįprastas atsakas į beta</w:t>
      </w:r>
      <w:r w:rsidR="00D814D8" w:rsidRPr="0051783D">
        <w:rPr>
          <w:sz w:val="22"/>
          <w:szCs w:val="22"/>
          <w:vertAlign w:val="subscript"/>
          <w:lang w:val="lt-LT" w:bidi="th-TH"/>
        </w:rPr>
        <w:t>2</w:t>
      </w:r>
      <w:r w:rsidR="00D814D8" w:rsidRPr="0051783D">
        <w:rPr>
          <w:sz w:val="22"/>
          <w:szCs w:val="22"/>
          <w:lang w:val="lt-LT" w:bidi="th-TH"/>
        </w:rPr>
        <w:t> adrenerginių receptorių agonistus.</w:t>
      </w:r>
    </w:p>
    <w:p w14:paraId="45F583CE" w14:textId="77777777" w:rsidR="00D814D8" w:rsidRPr="0051783D" w:rsidRDefault="00D814D8" w:rsidP="006950F1">
      <w:pPr>
        <w:pStyle w:val="Text"/>
        <w:spacing w:before="0"/>
        <w:jc w:val="left"/>
        <w:rPr>
          <w:sz w:val="22"/>
          <w:szCs w:val="22"/>
          <w:lang w:val="lt-LT" w:bidi="th-TH"/>
        </w:rPr>
      </w:pPr>
    </w:p>
    <w:p w14:paraId="76CE3EAA" w14:textId="7B72A0A4" w:rsidR="00D814D8" w:rsidRPr="0051783D" w:rsidRDefault="00D814D8" w:rsidP="006950F1">
      <w:pPr>
        <w:pStyle w:val="Text"/>
        <w:spacing w:before="0"/>
        <w:jc w:val="left"/>
        <w:rPr>
          <w:sz w:val="22"/>
          <w:szCs w:val="22"/>
          <w:lang w:val="lt-LT" w:bidi="th-TH"/>
        </w:rPr>
      </w:pPr>
      <w:r w:rsidRPr="0051783D">
        <w:rPr>
          <w:sz w:val="22"/>
          <w:szCs w:val="22"/>
          <w:lang w:val="lt-LT" w:bidi="th-TH"/>
        </w:rPr>
        <w:t xml:space="preserve">Į klinikinius </w:t>
      </w:r>
      <w:r w:rsidR="00C615FE" w:rsidRPr="0051783D">
        <w:rPr>
          <w:sz w:val="22"/>
          <w:szCs w:val="22"/>
          <w:lang w:val="lt-LT" w:bidi="th-TH"/>
        </w:rPr>
        <w:t>indakaterolio/</w:t>
      </w:r>
      <w:r w:rsidR="00C615FE" w:rsidRPr="0051783D">
        <w:rPr>
          <w:iCs/>
          <w:sz w:val="22"/>
          <w:szCs w:val="22"/>
          <w:lang w:val="lt-LT" w:bidi="th-TH"/>
        </w:rPr>
        <w:t>glikopironio</w:t>
      </w:r>
      <w:r w:rsidR="00C615FE" w:rsidRPr="0051783D">
        <w:rPr>
          <w:sz w:val="22"/>
          <w:szCs w:val="22"/>
          <w:lang w:val="lt-LT" w:bidi="th-TH"/>
        </w:rPr>
        <w:t xml:space="preserve">/mometazono furoato </w:t>
      </w:r>
      <w:r w:rsidRPr="0051783D">
        <w:rPr>
          <w:sz w:val="22"/>
          <w:szCs w:val="22"/>
          <w:lang w:val="lt-LT" w:bidi="th-TH"/>
        </w:rPr>
        <w:t xml:space="preserve">tyrimus nebuvo įtraukiami pacientai, kuriems buvo nustatyta nestabilioji išeminė širdies liga, per paskutiniuosius 12 mėnesių persirgtas miokardo infarktas, III ar IV klasės pagal Niujorko širdies asociacijos (NYHA) klasifikaciją kairiojo širdies skilvelio nepakankamumas, širdies ritmo sutrikimas, nekontroliuojama hipertenzija, galvos smegenų kraujotakos sutrikimas ar anksčiau nustatytas pailgėjusio QT intervalo sindromas, bei tie pacientai, kurie kartu vartojo žinomai QTc </w:t>
      </w:r>
      <w:r w:rsidR="00914B6D" w:rsidRPr="0051783D">
        <w:rPr>
          <w:sz w:val="22"/>
          <w:szCs w:val="22"/>
          <w:lang w:val="lt-LT" w:bidi="th-TH"/>
        </w:rPr>
        <w:t xml:space="preserve">(koreguotą QT) </w:t>
      </w:r>
      <w:r w:rsidRPr="0051783D">
        <w:rPr>
          <w:sz w:val="22"/>
          <w:szCs w:val="22"/>
          <w:lang w:val="lt-LT" w:bidi="th-TH"/>
        </w:rPr>
        <w:t>intervalą galinčių ilginti vaistinių preparatų. Todėl vaistinio preparato vartojimo saugumas šiose populiacijose yra nežinomas.</w:t>
      </w:r>
    </w:p>
    <w:p w14:paraId="6146EEE0" w14:textId="77777777" w:rsidR="00D814D8" w:rsidRPr="0051783D" w:rsidRDefault="00D814D8" w:rsidP="006950F1">
      <w:pPr>
        <w:pStyle w:val="Text"/>
        <w:spacing w:before="0"/>
        <w:jc w:val="left"/>
        <w:rPr>
          <w:sz w:val="22"/>
          <w:szCs w:val="22"/>
          <w:lang w:val="lt-LT" w:bidi="th-TH"/>
        </w:rPr>
      </w:pPr>
    </w:p>
    <w:p w14:paraId="7946EF99" w14:textId="6872BD54" w:rsidR="00D814D8" w:rsidRPr="00F9142B" w:rsidRDefault="00D814D8" w:rsidP="006950F1">
      <w:pPr>
        <w:pStyle w:val="Text"/>
        <w:spacing w:before="0"/>
        <w:jc w:val="left"/>
        <w:rPr>
          <w:sz w:val="22"/>
          <w:szCs w:val="22"/>
          <w:lang w:val="lt-LT" w:bidi="th-TH"/>
        </w:rPr>
      </w:pPr>
      <w:r w:rsidRPr="00F9142B">
        <w:rPr>
          <w:sz w:val="22"/>
          <w:szCs w:val="22"/>
          <w:lang w:val="lt-LT" w:bidi="th-TH"/>
        </w:rPr>
        <w:t>Gauta duomenų, kad beta</w:t>
      </w:r>
      <w:r w:rsidRPr="00F9142B">
        <w:rPr>
          <w:sz w:val="22"/>
          <w:szCs w:val="22"/>
          <w:vertAlign w:val="subscript"/>
          <w:lang w:val="lt-LT" w:bidi="th-TH"/>
        </w:rPr>
        <w:t>2</w:t>
      </w:r>
      <w:r w:rsidRPr="00F9142B">
        <w:rPr>
          <w:sz w:val="22"/>
          <w:szCs w:val="22"/>
          <w:lang w:val="lt-LT" w:bidi="th-TH"/>
        </w:rPr>
        <w:t> adrenerginių receptorių agonistai sukelia pokyčių elektrokardiogramoje (EKG), pvz., T bangos sumažėjimą, QT intervalo pailgėjimą bei ST segmento nusileidimą, tačiau klinikinė toki</w:t>
      </w:r>
      <w:r w:rsidR="007724C5" w:rsidRPr="00F9142B">
        <w:rPr>
          <w:sz w:val="22"/>
          <w:szCs w:val="22"/>
          <w:lang w:val="lt-LT" w:bidi="th-TH"/>
        </w:rPr>
        <w:t>ų pokyčių</w:t>
      </w:r>
      <w:r w:rsidRPr="00F9142B">
        <w:rPr>
          <w:sz w:val="22"/>
          <w:szCs w:val="22"/>
          <w:lang w:val="lt-LT" w:bidi="th-TH"/>
        </w:rPr>
        <w:t xml:space="preserve"> reikšmė nežinoma.</w:t>
      </w:r>
    </w:p>
    <w:p w14:paraId="1179563A" w14:textId="77777777" w:rsidR="003067F8" w:rsidRPr="00F9142B" w:rsidRDefault="003067F8" w:rsidP="006950F1">
      <w:pPr>
        <w:pStyle w:val="Text"/>
        <w:spacing w:before="0"/>
        <w:jc w:val="left"/>
        <w:rPr>
          <w:sz w:val="22"/>
          <w:szCs w:val="22"/>
          <w:lang w:val="lt-LT" w:bidi="th-TH"/>
        </w:rPr>
      </w:pPr>
    </w:p>
    <w:p w14:paraId="32996737" w14:textId="56B8644D" w:rsidR="00D814D8" w:rsidRPr="00F9142B" w:rsidRDefault="003067F8" w:rsidP="006950F1">
      <w:pPr>
        <w:pStyle w:val="Text"/>
        <w:spacing w:before="0"/>
        <w:jc w:val="left"/>
        <w:rPr>
          <w:sz w:val="22"/>
          <w:szCs w:val="22"/>
          <w:lang w:val="lt-LT" w:eastAsia="en-US"/>
        </w:rPr>
      </w:pPr>
      <w:r w:rsidRPr="00F9142B">
        <w:rPr>
          <w:sz w:val="22"/>
          <w:szCs w:val="22"/>
          <w:lang w:val="lt-LT" w:bidi="th-TH"/>
        </w:rPr>
        <w:t>Ilgo poveikio beta</w:t>
      </w:r>
      <w:r w:rsidRPr="00F9142B">
        <w:rPr>
          <w:sz w:val="22"/>
          <w:szCs w:val="22"/>
          <w:vertAlign w:val="subscript"/>
          <w:lang w:val="lt-LT" w:bidi="th-TH"/>
        </w:rPr>
        <w:t>2</w:t>
      </w:r>
      <w:r w:rsidRPr="00F9142B">
        <w:rPr>
          <w:sz w:val="22"/>
          <w:szCs w:val="22"/>
          <w:lang w:val="lt-LT" w:bidi="th-TH"/>
        </w:rPr>
        <w:t> adrenerginių receptorių agonistų (</w:t>
      </w:r>
      <w:r w:rsidR="007724C5" w:rsidRPr="00F9142B">
        <w:rPr>
          <w:i/>
          <w:sz w:val="22"/>
          <w:szCs w:val="22"/>
          <w:lang w:val="lt-LT" w:bidi="th-TH"/>
        </w:rPr>
        <w:t>angl.</w:t>
      </w:r>
      <w:r w:rsidR="007724C5" w:rsidRPr="00F9142B">
        <w:rPr>
          <w:sz w:val="22"/>
          <w:szCs w:val="22"/>
          <w:lang w:val="lt-LT" w:bidi="th-TH"/>
        </w:rPr>
        <w:t xml:space="preserve"> </w:t>
      </w:r>
      <w:r w:rsidR="007724C5" w:rsidRPr="00F9142B">
        <w:rPr>
          <w:rFonts w:eastAsia="Times New Roman"/>
          <w:sz w:val="22"/>
          <w:szCs w:val="22"/>
          <w:lang w:val="lt-LT" w:eastAsia="en-US" w:bidi="th-TH"/>
        </w:rPr>
        <w:t>L</w:t>
      </w:r>
      <w:r w:rsidR="007724C5" w:rsidRPr="00F9142B">
        <w:rPr>
          <w:rFonts w:eastAsia="Times New Roman"/>
          <w:sz w:val="22"/>
          <w:szCs w:val="22"/>
          <w:lang w:val="lt-LT" w:eastAsia="en-US"/>
        </w:rPr>
        <w:t>ong</w:t>
      </w:r>
      <w:r w:rsidR="007724C5" w:rsidRPr="00F9142B">
        <w:rPr>
          <w:rFonts w:eastAsia="Times New Roman"/>
          <w:sz w:val="22"/>
          <w:szCs w:val="22"/>
          <w:lang w:val="lt-LT" w:eastAsia="en-US"/>
        </w:rPr>
        <w:noBreakHyphen/>
        <w:t>acting beta</w:t>
      </w:r>
      <w:r w:rsidR="007724C5" w:rsidRPr="00F9142B">
        <w:rPr>
          <w:rFonts w:eastAsia="Times New Roman"/>
          <w:sz w:val="22"/>
          <w:szCs w:val="22"/>
          <w:vertAlign w:val="subscript"/>
          <w:lang w:val="lt-LT" w:eastAsia="en-US"/>
        </w:rPr>
        <w:t>2</w:t>
      </w:r>
      <w:r w:rsidR="007724C5" w:rsidRPr="00F9142B">
        <w:rPr>
          <w:rFonts w:eastAsia="Times New Roman"/>
          <w:sz w:val="22"/>
          <w:szCs w:val="22"/>
          <w:lang w:val="lt-LT" w:eastAsia="en-US"/>
        </w:rPr>
        <w:noBreakHyphen/>
        <w:t>adrenergic agonists [</w:t>
      </w:r>
      <w:r w:rsidRPr="00F9142B">
        <w:rPr>
          <w:sz w:val="22"/>
          <w:szCs w:val="22"/>
          <w:lang w:val="lt-LT" w:bidi="th-TH"/>
        </w:rPr>
        <w:t>LABA</w:t>
      </w:r>
      <w:r w:rsidR="007724C5" w:rsidRPr="00F9142B">
        <w:rPr>
          <w:sz w:val="22"/>
          <w:szCs w:val="22"/>
          <w:lang w:val="lt-LT" w:bidi="th-TH"/>
        </w:rPr>
        <w:t>]</w:t>
      </w:r>
      <w:r w:rsidRPr="00F9142B">
        <w:rPr>
          <w:sz w:val="22"/>
          <w:szCs w:val="22"/>
          <w:lang w:val="lt-LT" w:bidi="th-TH"/>
        </w:rPr>
        <w:t>) arba kombinuotų vaistinių preparatų, savo sudėtyje turinčių LABA, tokių kaip Enerzair Breezhaler, reikia atsargiai skirti pacientams, kuriems yra nustatytas ar įtariamas QT intervalo pailgėjimas, arba kurie yra gydomi vaistiniais preparatais, turinčiais įtakos QT intervalui.</w:t>
      </w:r>
    </w:p>
    <w:p w14:paraId="0A66CA00" w14:textId="77777777" w:rsidR="00D814D8" w:rsidRPr="00F9142B" w:rsidRDefault="00D814D8" w:rsidP="006950F1">
      <w:pPr>
        <w:pStyle w:val="Text"/>
        <w:spacing w:before="0"/>
        <w:jc w:val="left"/>
        <w:rPr>
          <w:sz w:val="22"/>
          <w:szCs w:val="22"/>
          <w:lang w:val="lt-LT" w:bidi="th-TH"/>
        </w:rPr>
      </w:pPr>
    </w:p>
    <w:p w14:paraId="78F378D8" w14:textId="77777777" w:rsidR="00D814D8" w:rsidRPr="00F9142B" w:rsidRDefault="00D814D8" w:rsidP="006950F1">
      <w:pPr>
        <w:pStyle w:val="Text"/>
        <w:keepNext/>
        <w:spacing w:before="0"/>
        <w:jc w:val="left"/>
        <w:rPr>
          <w:sz w:val="22"/>
          <w:szCs w:val="22"/>
          <w:lang w:val="lt-LT"/>
        </w:rPr>
      </w:pPr>
      <w:r w:rsidRPr="00F9142B">
        <w:rPr>
          <w:sz w:val="22"/>
          <w:szCs w:val="22"/>
          <w:u w:val="single"/>
          <w:lang w:val="lt-LT"/>
        </w:rPr>
        <w:t>Hipokalemija vartojant beta agonistų</w:t>
      </w:r>
    </w:p>
    <w:p w14:paraId="2F6FF5D9" w14:textId="77777777" w:rsidR="00D814D8" w:rsidRPr="00F9142B" w:rsidRDefault="00D814D8" w:rsidP="006950F1">
      <w:pPr>
        <w:keepNext/>
        <w:tabs>
          <w:tab w:val="clear" w:pos="567"/>
        </w:tabs>
        <w:spacing w:line="240" w:lineRule="auto"/>
        <w:ind w:left="567" w:hanging="567"/>
        <w:rPr>
          <w:szCs w:val="22"/>
          <w:lang w:val="lt-LT"/>
        </w:rPr>
      </w:pPr>
    </w:p>
    <w:p w14:paraId="75375793" w14:textId="3DE56763" w:rsidR="00D814D8" w:rsidRPr="00F9142B" w:rsidRDefault="00D814D8" w:rsidP="006950F1">
      <w:pPr>
        <w:pStyle w:val="Text"/>
        <w:spacing w:before="0"/>
        <w:jc w:val="left"/>
        <w:rPr>
          <w:sz w:val="22"/>
          <w:szCs w:val="22"/>
          <w:lang w:val="lt-LT" w:bidi="th-TH"/>
        </w:rPr>
      </w:pPr>
      <w:r w:rsidRPr="00F9142B">
        <w:rPr>
          <w:sz w:val="22"/>
          <w:szCs w:val="22"/>
          <w:lang w:val="lt-LT" w:bidi="th-TH"/>
        </w:rPr>
        <w:t>Beta</w:t>
      </w:r>
      <w:r w:rsidRPr="00F9142B">
        <w:rPr>
          <w:sz w:val="22"/>
          <w:szCs w:val="22"/>
          <w:vertAlign w:val="subscript"/>
          <w:lang w:val="lt-LT" w:bidi="th-TH"/>
        </w:rPr>
        <w:t>2</w:t>
      </w:r>
      <w:r w:rsidRPr="00F9142B">
        <w:rPr>
          <w:sz w:val="22"/>
          <w:szCs w:val="22"/>
          <w:lang w:val="lt-LT" w:bidi="th-TH"/>
        </w:rPr>
        <w:t xml:space="preserve"> adrenerginių receptorių agonistai kai kuriems pacientams gali sukelti reikšmingą hipokalemiją, kuri gali sukelti nepageidaujamą poveikį širdies ir kraujagyslių sistemai. Kalio koncentracija serume paprastai sumažėja laikinai, papildomai kalio papildų vartoti nereikia. Sunkia astma sergantiems </w:t>
      </w:r>
      <w:r w:rsidR="00D57BF7" w:rsidRPr="00F9142B">
        <w:rPr>
          <w:sz w:val="22"/>
          <w:szCs w:val="22"/>
          <w:lang w:val="lt-LT" w:bidi="th-TH"/>
        </w:rPr>
        <w:t>pacientams</w:t>
      </w:r>
      <w:r w:rsidRPr="00F9142B">
        <w:rPr>
          <w:sz w:val="22"/>
          <w:szCs w:val="22"/>
          <w:lang w:val="lt-LT" w:bidi="th-TH"/>
        </w:rPr>
        <w:t xml:space="preserve"> hipokalemiją gali sustiprinti hipoksija ir kiti kartu vartojami vaistiniai preparatai, todėl tokiems pacientams gali padidėti širdies ritmo sutrikimo atsiradimo rizika (žr. 4.5 skyrių).</w:t>
      </w:r>
    </w:p>
    <w:p w14:paraId="6727A91F" w14:textId="77777777" w:rsidR="00D814D8" w:rsidRPr="00F9142B" w:rsidRDefault="00D814D8" w:rsidP="006950F1">
      <w:pPr>
        <w:pStyle w:val="Text"/>
        <w:spacing w:before="0"/>
        <w:jc w:val="left"/>
        <w:rPr>
          <w:sz w:val="22"/>
          <w:szCs w:val="22"/>
          <w:lang w:val="lt-LT" w:bidi="th-TH"/>
        </w:rPr>
      </w:pPr>
    </w:p>
    <w:p w14:paraId="778FFAE0" w14:textId="3C9F6289" w:rsidR="00D814D8" w:rsidRPr="00F9142B" w:rsidRDefault="00D814D8" w:rsidP="006950F1">
      <w:pPr>
        <w:pStyle w:val="Text"/>
        <w:spacing w:before="0"/>
        <w:jc w:val="left"/>
        <w:rPr>
          <w:sz w:val="22"/>
          <w:szCs w:val="22"/>
          <w:lang w:val="lt-LT" w:eastAsia="en-US"/>
        </w:rPr>
      </w:pPr>
      <w:r w:rsidRPr="00F9142B">
        <w:rPr>
          <w:sz w:val="22"/>
          <w:szCs w:val="22"/>
          <w:lang w:val="lt-LT" w:bidi="th-TH"/>
        </w:rPr>
        <w:t xml:space="preserve">Klinikinių tyrimų metu skiriant rekomenduojamas terapines </w:t>
      </w:r>
      <w:r w:rsidR="00C615FE" w:rsidRPr="00F9142B">
        <w:rPr>
          <w:sz w:val="22"/>
          <w:szCs w:val="22"/>
          <w:lang w:val="lt-LT"/>
        </w:rPr>
        <w:t>indakaterolio/</w:t>
      </w:r>
      <w:r w:rsidR="00C615FE" w:rsidRPr="00F9142B">
        <w:rPr>
          <w:iCs/>
          <w:sz w:val="22"/>
          <w:szCs w:val="22"/>
          <w:lang w:val="lt-LT"/>
        </w:rPr>
        <w:t>glikopironio</w:t>
      </w:r>
      <w:r w:rsidR="00C615FE" w:rsidRPr="00F9142B">
        <w:rPr>
          <w:sz w:val="22"/>
          <w:szCs w:val="22"/>
          <w:lang w:val="lt-LT"/>
        </w:rPr>
        <w:t xml:space="preserve">/mometazono furoato </w:t>
      </w:r>
      <w:r w:rsidRPr="00F9142B">
        <w:rPr>
          <w:sz w:val="22"/>
          <w:szCs w:val="22"/>
          <w:lang w:val="lt-LT" w:bidi="th-TH"/>
        </w:rPr>
        <w:t>dozes, nebuvo nustatyta kliniškai reikšmingos hipokalemijos atvejų</w:t>
      </w:r>
      <w:r w:rsidRPr="00F9142B">
        <w:rPr>
          <w:sz w:val="22"/>
          <w:szCs w:val="22"/>
          <w:lang w:val="lt-LT" w:eastAsia="en-US"/>
        </w:rPr>
        <w:t>.</w:t>
      </w:r>
    </w:p>
    <w:p w14:paraId="699863CD" w14:textId="77777777" w:rsidR="00D814D8" w:rsidRPr="00F9142B" w:rsidRDefault="00D814D8" w:rsidP="006950F1">
      <w:pPr>
        <w:pStyle w:val="Text"/>
        <w:spacing w:before="0"/>
        <w:jc w:val="left"/>
        <w:rPr>
          <w:sz w:val="22"/>
          <w:szCs w:val="22"/>
          <w:lang w:val="lt-LT"/>
        </w:rPr>
      </w:pPr>
    </w:p>
    <w:p w14:paraId="5D573F78" w14:textId="77777777" w:rsidR="00D814D8" w:rsidRPr="00F9142B" w:rsidRDefault="00D814D8" w:rsidP="006950F1">
      <w:pPr>
        <w:pStyle w:val="Text"/>
        <w:keepNext/>
        <w:spacing w:before="0"/>
        <w:jc w:val="left"/>
        <w:rPr>
          <w:sz w:val="22"/>
          <w:szCs w:val="22"/>
          <w:u w:val="single"/>
          <w:lang w:val="lt-LT"/>
        </w:rPr>
      </w:pPr>
      <w:r w:rsidRPr="00F9142B">
        <w:rPr>
          <w:sz w:val="22"/>
          <w:szCs w:val="22"/>
          <w:u w:val="single"/>
          <w:lang w:val="lt-LT"/>
        </w:rPr>
        <w:lastRenderedPageBreak/>
        <w:t>Hiperglikemija</w:t>
      </w:r>
    </w:p>
    <w:p w14:paraId="772ACA90" w14:textId="77777777" w:rsidR="00D814D8" w:rsidRPr="00F9142B" w:rsidRDefault="00D814D8" w:rsidP="006950F1">
      <w:pPr>
        <w:keepNext/>
        <w:tabs>
          <w:tab w:val="clear" w:pos="567"/>
        </w:tabs>
        <w:spacing w:line="240" w:lineRule="auto"/>
        <w:ind w:left="567" w:hanging="567"/>
        <w:rPr>
          <w:szCs w:val="22"/>
          <w:lang w:val="lt-LT"/>
        </w:rPr>
      </w:pPr>
    </w:p>
    <w:p w14:paraId="3FA9ECB3" w14:textId="24BC18EF" w:rsidR="00D814D8" w:rsidRPr="0051783D" w:rsidRDefault="00D814D8" w:rsidP="006950F1">
      <w:pPr>
        <w:pStyle w:val="Text"/>
        <w:spacing w:before="0"/>
        <w:jc w:val="left"/>
        <w:rPr>
          <w:sz w:val="22"/>
          <w:szCs w:val="22"/>
          <w:lang w:val="lt-LT" w:bidi="th-TH"/>
        </w:rPr>
      </w:pPr>
      <w:r w:rsidRPr="00F9142B">
        <w:rPr>
          <w:sz w:val="22"/>
          <w:szCs w:val="22"/>
          <w:lang w:val="lt-LT" w:bidi="th-TH"/>
        </w:rPr>
        <w:t>Didelių beta</w:t>
      </w:r>
      <w:r w:rsidRPr="00F9142B">
        <w:rPr>
          <w:sz w:val="22"/>
          <w:szCs w:val="22"/>
          <w:vertAlign w:val="subscript"/>
          <w:lang w:val="lt-LT" w:bidi="th-TH"/>
        </w:rPr>
        <w:t>2</w:t>
      </w:r>
      <w:r w:rsidRPr="00F9142B">
        <w:rPr>
          <w:sz w:val="22"/>
          <w:szCs w:val="22"/>
          <w:lang w:val="lt-LT" w:bidi="th-TH"/>
        </w:rPr>
        <w:t xml:space="preserve"> adrenerginių receptorių agonistų ir kortikosteroidų dozių įkvėpimas gali didinti gliukozės koncentraciją plazmoje. Cukriniu diabetu sergantį </w:t>
      </w:r>
      <w:r w:rsidR="00D57BF7" w:rsidRPr="00F9142B">
        <w:rPr>
          <w:sz w:val="22"/>
          <w:szCs w:val="22"/>
          <w:lang w:val="lt-LT" w:bidi="th-TH"/>
        </w:rPr>
        <w:t>pacientą</w:t>
      </w:r>
      <w:r w:rsidRPr="00F9142B">
        <w:rPr>
          <w:sz w:val="22"/>
          <w:szCs w:val="22"/>
          <w:lang w:val="lt-LT" w:bidi="th-TH"/>
        </w:rPr>
        <w:t xml:space="preserve"> pradėjus gydyti, būtina dažniau tirti gliukozės koncentraciją plazmoje.</w:t>
      </w:r>
    </w:p>
    <w:p w14:paraId="74EA6890" w14:textId="77777777" w:rsidR="00D814D8" w:rsidRPr="0051783D" w:rsidRDefault="00D814D8" w:rsidP="006950F1">
      <w:pPr>
        <w:pStyle w:val="Text"/>
        <w:spacing w:before="0"/>
        <w:jc w:val="left"/>
        <w:rPr>
          <w:sz w:val="22"/>
          <w:szCs w:val="22"/>
          <w:lang w:val="lt-LT" w:bidi="th-TH"/>
        </w:rPr>
      </w:pPr>
    </w:p>
    <w:p w14:paraId="5FBA5ED6" w14:textId="4993E56E" w:rsidR="00D814D8" w:rsidRPr="0051783D" w:rsidRDefault="00C615FE" w:rsidP="006950F1">
      <w:pPr>
        <w:pStyle w:val="Text"/>
        <w:spacing w:before="0"/>
        <w:jc w:val="left"/>
        <w:rPr>
          <w:sz w:val="22"/>
          <w:szCs w:val="22"/>
          <w:lang w:val="lt-LT" w:bidi="th-TH"/>
        </w:rPr>
      </w:pPr>
      <w:r w:rsidRPr="0051783D">
        <w:rPr>
          <w:sz w:val="22"/>
          <w:szCs w:val="22"/>
          <w:lang w:val="lt-LT" w:bidi="th-TH"/>
        </w:rPr>
        <w:t>Šio vaistinio preparato</w:t>
      </w:r>
      <w:r w:rsidR="00D814D8" w:rsidRPr="0051783D">
        <w:rPr>
          <w:sz w:val="22"/>
          <w:szCs w:val="22"/>
          <w:lang w:val="lt-LT" w:bidi="th-TH"/>
        </w:rPr>
        <w:t xml:space="preserve"> poveikis nebuvo tirtas I tipo cukriniu diabetu ar nekontroliuojamu II tipo cukriniu diabetu sergantiems pacientams.</w:t>
      </w:r>
    </w:p>
    <w:p w14:paraId="0BD521C5" w14:textId="77777777" w:rsidR="00D814D8" w:rsidRPr="0051783D" w:rsidRDefault="00D814D8" w:rsidP="006950F1">
      <w:pPr>
        <w:pStyle w:val="Text"/>
        <w:spacing w:before="0"/>
        <w:jc w:val="left"/>
        <w:rPr>
          <w:sz w:val="22"/>
          <w:szCs w:val="22"/>
          <w:lang w:val="lt-LT" w:bidi="th-TH"/>
        </w:rPr>
      </w:pPr>
    </w:p>
    <w:p w14:paraId="23D4AA04" w14:textId="4124FB5B" w:rsidR="00B84FD6" w:rsidRPr="0051783D" w:rsidRDefault="00D640FD" w:rsidP="006950F1">
      <w:pPr>
        <w:pStyle w:val="Text"/>
        <w:keepNext/>
        <w:spacing w:before="0"/>
        <w:jc w:val="left"/>
        <w:rPr>
          <w:sz w:val="22"/>
          <w:szCs w:val="22"/>
          <w:lang w:val="lt-LT"/>
        </w:rPr>
      </w:pPr>
      <w:r w:rsidRPr="0051783D">
        <w:rPr>
          <w:sz w:val="22"/>
          <w:szCs w:val="22"/>
          <w:u w:val="single"/>
          <w:lang w:val="lt-LT"/>
        </w:rPr>
        <w:t>Anticholinerginis poveikis, susijęs su glikopironiu</w:t>
      </w:r>
    </w:p>
    <w:p w14:paraId="308B221D" w14:textId="77777777" w:rsidR="00B84FD6" w:rsidRPr="0051783D" w:rsidRDefault="00B84FD6" w:rsidP="006950F1">
      <w:pPr>
        <w:pStyle w:val="Text"/>
        <w:keepNext/>
        <w:spacing w:before="0"/>
        <w:jc w:val="left"/>
        <w:rPr>
          <w:sz w:val="22"/>
          <w:szCs w:val="22"/>
          <w:lang w:val="lt-LT"/>
        </w:rPr>
      </w:pPr>
    </w:p>
    <w:p w14:paraId="64A87106" w14:textId="6069E033" w:rsidR="00C76538" w:rsidRPr="0051783D" w:rsidRDefault="00D640FD" w:rsidP="006950F1">
      <w:pPr>
        <w:pStyle w:val="Text"/>
        <w:spacing w:before="0"/>
        <w:jc w:val="left"/>
        <w:rPr>
          <w:sz w:val="22"/>
          <w:szCs w:val="22"/>
          <w:lang w:val="lt-LT"/>
        </w:rPr>
      </w:pPr>
      <w:r w:rsidRPr="0051783D">
        <w:rPr>
          <w:sz w:val="22"/>
          <w:szCs w:val="22"/>
          <w:lang w:val="lt-LT"/>
        </w:rPr>
        <w:t xml:space="preserve">Kaip ir skiriant kitų </w:t>
      </w:r>
      <w:r w:rsidR="00914C40" w:rsidRPr="0051783D">
        <w:rPr>
          <w:sz w:val="22"/>
          <w:szCs w:val="22"/>
          <w:lang w:val="lt-LT"/>
        </w:rPr>
        <w:t>anticholinergi</w:t>
      </w:r>
      <w:r w:rsidRPr="0051783D">
        <w:rPr>
          <w:sz w:val="22"/>
          <w:szCs w:val="22"/>
          <w:lang w:val="lt-LT"/>
        </w:rPr>
        <w:t>nio poveikio vaistinių preparatų</w:t>
      </w:r>
      <w:r w:rsidR="00914C40" w:rsidRPr="0051783D">
        <w:rPr>
          <w:sz w:val="22"/>
          <w:szCs w:val="22"/>
          <w:lang w:val="lt-LT"/>
        </w:rPr>
        <w:t xml:space="preserve">, </w:t>
      </w:r>
      <w:r w:rsidR="005A116E" w:rsidRPr="0051783D">
        <w:rPr>
          <w:sz w:val="22"/>
          <w:szCs w:val="22"/>
          <w:lang w:val="lt-LT" w:bidi="th-TH"/>
        </w:rPr>
        <w:t>šio vaistinio preparato</w:t>
      </w:r>
      <w:r w:rsidR="00914C40" w:rsidRPr="0051783D">
        <w:rPr>
          <w:sz w:val="22"/>
          <w:szCs w:val="22"/>
          <w:lang w:val="lt-LT" w:bidi="th-TH"/>
        </w:rPr>
        <w:t xml:space="preserve"> </w:t>
      </w:r>
      <w:r w:rsidRPr="0051783D">
        <w:rPr>
          <w:sz w:val="22"/>
          <w:szCs w:val="22"/>
          <w:lang w:val="lt-LT" w:bidi="th-TH"/>
        </w:rPr>
        <w:t xml:space="preserve">reikia atsargiai vartoti pacientams, sergantiems uždarojo kampo </w:t>
      </w:r>
      <w:r w:rsidR="00914C40" w:rsidRPr="0051783D">
        <w:rPr>
          <w:sz w:val="22"/>
          <w:szCs w:val="22"/>
          <w:lang w:val="lt-LT"/>
        </w:rPr>
        <w:t>glau</w:t>
      </w:r>
      <w:r w:rsidRPr="0051783D">
        <w:rPr>
          <w:sz w:val="22"/>
          <w:szCs w:val="22"/>
          <w:lang w:val="lt-LT"/>
        </w:rPr>
        <w:t>k</w:t>
      </w:r>
      <w:r w:rsidR="00914C40" w:rsidRPr="0051783D">
        <w:rPr>
          <w:sz w:val="22"/>
          <w:szCs w:val="22"/>
          <w:lang w:val="lt-LT"/>
        </w:rPr>
        <w:t xml:space="preserve">oma </w:t>
      </w:r>
      <w:r w:rsidRPr="0051783D">
        <w:rPr>
          <w:sz w:val="22"/>
          <w:szCs w:val="22"/>
          <w:lang w:val="lt-LT"/>
        </w:rPr>
        <w:t>ar kuriems yra šlapimo susilaikymas</w:t>
      </w:r>
      <w:r w:rsidR="00914C40" w:rsidRPr="0051783D">
        <w:rPr>
          <w:sz w:val="22"/>
          <w:szCs w:val="22"/>
          <w:lang w:val="lt-LT"/>
        </w:rPr>
        <w:t>.</w:t>
      </w:r>
    </w:p>
    <w:p w14:paraId="2D04DFC1" w14:textId="77777777" w:rsidR="0063160C" w:rsidRPr="0051783D" w:rsidRDefault="0063160C" w:rsidP="006950F1">
      <w:pPr>
        <w:pStyle w:val="Text"/>
        <w:spacing w:before="0"/>
        <w:jc w:val="left"/>
        <w:rPr>
          <w:sz w:val="22"/>
          <w:szCs w:val="22"/>
          <w:lang w:val="lt-LT"/>
        </w:rPr>
      </w:pPr>
    </w:p>
    <w:p w14:paraId="2F08AA28" w14:textId="7CEC2959" w:rsidR="00B84FD6" w:rsidRPr="0051783D" w:rsidRDefault="00D640FD" w:rsidP="006950F1">
      <w:pPr>
        <w:pStyle w:val="Text"/>
        <w:spacing w:before="0"/>
        <w:jc w:val="left"/>
        <w:rPr>
          <w:sz w:val="22"/>
          <w:szCs w:val="22"/>
          <w:lang w:val="lt-LT"/>
        </w:rPr>
      </w:pPr>
      <w:r w:rsidRPr="0051783D">
        <w:rPr>
          <w:sz w:val="22"/>
          <w:szCs w:val="22"/>
          <w:lang w:val="lt-LT"/>
        </w:rPr>
        <w:t xml:space="preserve">Pacientai turi būti informuoti apie ūminės uždarojo kampo glaukomos požymius ir simptomus bei informuoti, kad nedelsdami nutrauktų </w:t>
      </w:r>
      <w:r w:rsidR="005A116E" w:rsidRPr="0051783D">
        <w:rPr>
          <w:sz w:val="22"/>
          <w:szCs w:val="22"/>
          <w:lang w:val="lt-LT" w:bidi="th-TH"/>
        </w:rPr>
        <w:t>gydymą</w:t>
      </w:r>
      <w:r w:rsidRPr="0051783D">
        <w:rPr>
          <w:sz w:val="22"/>
          <w:szCs w:val="22"/>
          <w:lang w:val="lt-LT"/>
        </w:rPr>
        <w:t xml:space="preserve"> ir kreiptųsi į gydytoją, jeigu jiems pasireikštų bet kurių šių požymių ar simptomų</w:t>
      </w:r>
      <w:r w:rsidR="00914C40" w:rsidRPr="0051783D">
        <w:rPr>
          <w:sz w:val="22"/>
          <w:szCs w:val="22"/>
          <w:lang w:val="lt-LT"/>
        </w:rPr>
        <w:t>.</w:t>
      </w:r>
    </w:p>
    <w:p w14:paraId="7A749F76" w14:textId="77777777" w:rsidR="00B84FD6" w:rsidRPr="0051783D" w:rsidRDefault="00B84FD6" w:rsidP="006950F1">
      <w:pPr>
        <w:pStyle w:val="Text"/>
        <w:spacing w:before="0"/>
        <w:jc w:val="left"/>
        <w:rPr>
          <w:sz w:val="22"/>
          <w:szCs w:val="22"/>
          <w:lang w:val="lt-LT"/>
        </w:rPr>
      </w:pPr>
    </w:p>
    <w:p w14:paraId="67167763" w14:textId="5457F676" w:rsidR="00B84FD6" w:rsidRPr="0051783D" w:rsidRDefault="00D640FD" w:rsidP="006950F1">
      <w:pPr>
        <w:pStyle w:val="Text"/>
        <w:keepNext/>
        <w:spacing w:before="0"/>
        <w:jc w:val="left"/>
        <w:rPr>
          <w:sz w:val="22"/>
          <w:szCs w:val="22"/>
          <w:lang w:val="lt-LT"/>
        </w:rPr>
      </w:pPr>
      <w:r w:rsidRPr="0051783D">
        <w:rPr>
          <w:sz w:val="22"/>
          <w:szCs w:val="22"/>
          <w:u w:val="single"/>
          <w:lang w:val="lt-LT"/>
        </w:rPr>
        <w:t>Pacientai, kuriems yra sunkus inkstų funkcijos sutrikimas</w:t>
      </w:r>
    </w:p>
    <w:p w14:paraId="63EF052D" w14:textId="77777777" w:rsidR="00B84FD6" w:rsidRPr="0051783D" w:rsidRDefault="00B84FD6" w:rsidP="006950F1">
      <w:pPr>
        <w:pStyle w:val="Text"/>
        <w:keepNext/>
        <w:spacing w:before="0"/>
        <w:jc w:val="left"/>
        <w:rPr>
          <w:sz w:val="22"/>
          <w:szCs w:val="22"/>
          <w:lang w:val="lt-LT"/>
        </w:rPr>
      </w:pPr>
    </w:p>
    <w:p w14:paraId="63A684FC" w14:textId="73E777D5" w:rsidR="00B84FD6" w:rsidRPr="0051783D" w:rsidRDefault="00D640FD" w:rsidP="006950F1">
      <w:pPr>
        <w:pStyle w:val="Text"/>
        <w:spacing w:before="0"/>
        <w:jc w:val="left"/>
        <w:rPr>
          <w:sz w:val="22"/>
          <w:szCs w:val="22"/>
          <w:lang w:val="lt-LT"/>
        </w:rPr>
      </w:pPr>
      <w:r w:rsidRPr="0051783D">
        <w:rPr>
          <w:sz w:val="22"/>
          <w:szCs w:val="22"/>
          <w:lang w:val="lt-LT"/>
        </w:rPr>
        <w:t>Pacientams, kuriems yra sunkus inkstų funkcijos sutrikimas</w:t>
      </w:r>
      <w:r w:rsidR="00914C40" w:rsidRPr="0051783D">
        <w:rPr>
          <w:sz w:val="22"/>
          <w:szCs w:val="22"/>
          <w:lang w:val="lt-LT"/>
        </w:rPr>
        <w:t xml:space="preserve"> (</w:t>
      </w:r>
      <w:r w:rsidRPr="0051783D">
        <w:rPr>
          <w:sz w:val="22"/>
          <w:szCs w:val="22"/>
          <w:lang w:val="lt-LT"/>
        </w:rPr>
        <w:t>apskaičiuotasis glomerulų filtracijos greitis mažesnis kaip</w:t>
      </w:r>
      <w:r w:rsidR="00914C40" w:rsidRPr="0051783D">
        <w:rPr>
          <w:sz w:val="22"/>
          <w:szCs w:val="22"/>
          <w:lang w:val="lt-LT"/>
        </w:rPr>
        <w:t xml:space="preserve"> 30 ml/min</w:t>
      </w:r>
      <w:r w:rsidRPr="0051783D">
        <w:rPr>
          <w:sz w:val="22"/>
          <w:szCs w:val="22"/>
          <w:lang w:val="lt-LT"/>
        </w:rPr>
        <w:t>.</w:t>
      </w:r>
      <w:r w:rsidR="00914C40" w:rsidRPr="0051783D">
        <w:rPr>
          <w:sz w:val="22"/>
          <w:szCs w:val="22"/>
          <w:lang w:val="lt-LT"/>
        </w:rPr>
        <w:t>/1</w:t>
      </w:r>
      <w:r w:rsidRPr="0051783D">
        <w:rPr>
          <w:sz w:val="22"/>
          <w:szCs w:val="22"/>
          <w:lang w:val="lt-LT"/>
        </w:rPr>
        <w:t>,</w:t>
      </w:r>
      <w:r w:rsidR="00914C40" w:rsidRPr="0051783D">
        <w:rPr>
          <w:sz w:val="22"/>
          <w:szCs w:val="22"/>
          <w:lang w:val="lt-LT"/>
        </w:rPr>
        <w:t>73 m</w:t>
      </w:r>
      <w:r w:rsidR="00914C40" w:rsidRPr="0051783D">
        <w:rPr>
          <w:sz w:val="22"/>
          <w:szCs w:val="22"/>
          <w:vertAlign w:val="superscript"/>
          <w:lang w:val="lt-LT"/>
        </w:rPr>
        <w:t>2</w:t>
      </w:r>
      <w:r w:rsidR="00914C40" w:rsidRPr="0051783D">
        <w:rPr>
          <w:sz w:val="22"/>
          <w:szCs w:val="22"/>
          <w:lang w:val="lt-LT"/>
        </w:rPr>
        <w:t>),</w:t>
      </w:r>
      <w:r w:rsidRPr="0051783D">
        <w:rPr>
          <w:rFonts w:eastAsia="Times New Roman"/>
          <w:sz w:val="22"/>
          <w:szCs w:val="22"/>
          <w:lang w:val="lt-LT" w:eastAsia="en-US"/>
        </w:rPr>
        <w:t xml:space="preserve"> </w:t>
      </w:r>
      <w:r w:rsidRPr="0051783D">
        <w:rPr>
          <w:sz w:val="22"/>
          <w:szCs w:val="22"/>
          <w:lang w:val="lt-LT"/>
        </w:rPr>
        <w:t>įskaitant tuos, kuriems yra dializės reikalaujanti galutinės stadijos inkstų liga</w:t>
      </w:r>
      <w:r w:rsidR="00914C40" w:rsidRPr="0051783D">
        <w:rPr>
          <w:sz w:val="22"/>
          <w:szCs w:val="22"/>
          <w:lang w:val="lt-LT"/>
        </w:rPr>
        <w:t xml:space="preserve">, </w:t>
      </w:r>
      <w:r w:rsidR="00A8109D" w:rsidRPr="0051783D">
        <w:rPr>
          <w:sz w:val="22"/>
          <w:szCs w:val="22"/>
          <w:lang w:val="lt-LT" w:bidi="th-TH"/>
        </w:rPr>
        <w:t>vaistinio preparato</w:t>
      </w:r>
      <w:r w:rsidR="00914C40" w:rsidRPr="0051783D">
        <w:rPr>
          <w:sz w:val="22"/>
          <w:szCs w:val="22"/>
          <w:lang w:val="lt-LT" w:bidi="th-TH"/>
        </w:rPr>
        <w:t xml:space="preserve"> </w:t>
      </w:r>
      <w:r w:rsidRPr="0051783D">
        <w:rPr>
          <w:sz w:val="22"/>
          <w:szCs w:val="22"/>
          <w:lang w:val="lt-LT" w:bidi="th-TH"/>
        </w:rPr>
        <w:t xml:space="preserve">reikia </w:t>
      </w:r>
      <w:r w:rsidR="00A8109D" w:rsidRPr="0051783D">
        <w:rPr>
          <w:sz w:val="22"/>
          <w:szCs w:val="22"/>
          <w:lang w:val="lt-LT" w:bidi="th-TH"/>
        </w:rPr>
        <w:t>skirti atsargiai</w:t>
      </w:r>
      <w:r w:rsidRPr="0051783D">
        <w:rPr>
          <w:sz w:val="22"/>
          <w:szCs w:val="22"/>
          <w:lang w:val="lt-LT" w:bidi="th-TH"/>
        </w:rPr>
        <w:t xml:space="preserve"> </w:t>
      </w:r>
      <w:r w:rsidR="00914C40" w:rsidRPr="0051783D">
        <w:rPr>
          <w:sz w:val="22"/>
          <w:szCs w:val="22"/>
          <w:lang w:val="lt-LT"/>
        </w:rPr>
        <w:t>(</w:t>
      </w:r>
      <w:r w:rsidRPr="0051783D">
        <w:rPr>
          <w:sz w:val="22"/>
          <w:szCs w:val="22"/>
          <w:lang w:val="lt-LT"/>
        </w:rPr>
        <w:t xml:space="preserve">žr. </w:t>
      </w:r>
      <w:r w:rsidR="005B7D65" w:rsidRPr="0051783D">
        <w:rPr>
          <w:sz w:val="22"/>
          <w:szCs w:val="22"/>
          <w:lang w:val="lt-LT"/>
        </w:rPr>
        <w:t>4.2</w:t>
      </w:r>
      <w:r w:rsidRPr="0051783D">
        <w:rPr>
          <w:sz w:val="22"/>
          <w:szCs w:val="22"/>
          <w:lang w:val="lt-LT"/>
        </w:rPr>
        <w:t> ir</w:t>
      </w:r>
      <w:r w:rsidR="005B7D65" w:rsidRPr="0051783D">
        <w:rPr>
          <w:sz w:val="22"/>
          <w:szCs w:val="22"/>
          <w:lang w:val="lt-LT"/>
        </w:rPr>
        <w:t xml:space="preserve"> </w:t>
      </w:r>
      <w:r w:rsidR="00914C40" w:rsidRPr="0051783D">
        <w:rPr>
          <w:sz w:val="22"/>
          <w:szCs w:val="22"/>
          <w:lang w:val="lt-LT"/>
        </w:rPr>
        <w:t>5.2</w:t>
      </w:r>
      <w:r w:rsidRPr="0051783D">
        <w:rPr>
          <w:sz w:val="22"/>
          <w:szCs w:val="22"/>
          <w:lang w:val="lt-LT"/>
        </w:rPr>
        <w:t> skyrius</w:t>
      </w:r>
      <w:r w:rsidR="00914C40" w:rsidRPr="0051783D">
        <w:rPr>
          <w:sz w:val="22"/>
          <w:szCs w:val="22"/>
          <w:lang w:val="lt-LT"/>
        </w:rPr>
        <w:t>).</w:t>
      </w:r>
    </w:p>
    <w:p w14:paraId="06489822" w14:textId="6FD22ADF" w:rsidR="00B84FD6" w:rsidRPr="0051783D" w:rsidRDefault="00B84FD6" w:rsidP="006950F1">
      <w:pPr>
        <w:pStyle w:val="Text"/>
        <w:spacing w:before="0"/>
        <w:jc w:val="left"/>
        <w:rPr>
          <w:sz w:val="22"/>
          <w:szCs w:val="22"/>
          <w:lang w:val="lt-LT"/>
        </w:rPr>
      </w:pPr>
    </w:p>
    <w:p w14:paraId="1F7804AB" w14:textId="14D62A11" w:rsidR="005A116E" w:rsidRPr="0051783D" w:rsidRDefault="007724C5" w:rsidP="006950F1">
      <w:pPr>
        <w:pStyle w:val="Text"/>
        <w:keepNext/>
        <w:spacing w:before="0"/>
        <w:rPr>
          <w:sz w:val="22"/>
          <w:szCs w:val="22"/>
          <w:u w:val="single"/>
          <w:lang w:val="lt-LT"/>
        </w:rPr>
      </w:pPr>
      <w:r w:rsidRPr="0051783D">
        <w:rPr>
          <w:sz w:val="22"/>
          <w:szCs w:val="22"/>
          <w:u w:val="single"/>
          <w:lang w:val="lt-LT"/>
        </w:rPr>
        <w:t xml:space="preserve">Burnos ir ryklės </w:t>
      </w:r>
      <w:r w:rsidR="005A116E" w:rsidRPr="0051783D">
        <w:rPr>
          <w:sz w:val="22"/>
          <w:szCs w:val="22"/>
          <w:u w:val="single"/>
          <w:lang w:val="lt-LT"/>
        </w:rPr>
        <w:t>infekcijų prevencija</w:t>
      </w:r>
    </w:p>
    <w:p w14:paraId="5117B5CA" w14:textId="77777777" w:rsidR="00672980" w:rsidRPr="0051783D" w:rsidRDefault="00672980" w:rsidP="006950F1">
      <w:pPr>
        <w:pStyle w:val="Text"/>
        <w:keepNext/>
        <w:spacing w:before="0"/>
        <w:jc w:val="left"/>
        <w:rPr>
          <w:sz w:val="22"/>
          <w:szCs w:val="22"/>
          <w:lang w:val="lt-LT"/>
        </w:rPr>
      </w:pPr>
    </w:p>
    <w:p w14:paraId="1B167CAF" w14:textId="6E2308DB" w:rsidR="005A116E" w:rsidRPr="0051783D" w:rsidRDefault="005A116E" w:rsidP="006950F1">
      <w:pPr>
        <w:pStyle w:val="Text"/>
        <w:spacing w:before="0"/>
        <w:jc w:val="left"/>
        <w:rPr>
          <w:sz w:val="22"/>
          <w:szCs w:val="22"/>
          <w:lang w:val="lt-LT"/>
        </w:rPr>
      </w:pPr>
      <w:r w:rsidRPr="0051783D">
        <w:rPr>
          <w:sz w:val="22"/>
          <w:szCs w:val="22"/>
          <w:lang w:val="lt-LT"/>
        </w:rPr>
        <w:t>Norint išvengti burnos kandidozės pasireiškimo, pacientui reikia patarti po įkvėptos dozės išskalauti burną vandeniu arba pagargaliuoti vandeniu jo nepraryjant, arba įkvėpus paskirtos dozės, išsivalyti dantis.</w:t>
      </w:r>
    </w:p>
    <w:p w14:paraId="3BFA68F9" w14:textId="77777777" w:rsidR="005A116E" w:rsidRPr="0051783D" w:rsidRDefault="005A116E" w:rsidP="006950F1">
      <w:pPr>
        <w:pStyle w:val="Text"/>
        <w:spacing w:before="0"/>
        <w:jc w:val="left"/>
        <w:rPr>
          <w:sz w:val="22"/>
          <w:szCs w:val="22"/>
          <w:lang w:val="lt-LT"/>
        </w:rPr>
      </w:pPr>
    </w:p>
    <w:p w14:paraId="5741758A" w14:textId="77777777" w:rsidR="00D814D8" w:rsidRPr="0051783D" w:rsidRDefault="00D814D8" w:rsidP="006950F1">
      <w:pPr>
        <w:pStyle w:val="Text"/>
        <w:keepNext/>
        <w:spacing w:before="0"/>
        <w:jc w:val="left"/>
        <w:rPr>
          <w:sz w:val="22"/>
          <w:szCs w:val="22"/>
          <w:lang w:val="lt-LT"/>
        </w:rPr>
      </w:pPr>
      <w:r w:rsidRPr="0051783D">
        <w:rPr>
          <w:sz w:val="22"/>
          <w:szCs w:val="22"/>
          <w:u w:val="single"/>
          <w:lang w:val="lt-LT"/>
        </w:rPr>
        <w:t>Sisteminis kortikosteroidų poveikis</w:t>
      </w:r>
    </w:p>
    <w:p w14:paraId="054720F4" w14:textId="77777777" w:rsidR="00D814D8" w:rsidRPr="0051783D" w:rsidRDefault="00D814D8" w:rsidP="006950F1">
      <w:pPr>
        <w:keepNext/>
        <w:tabs>
          <w:tab w:val="clear" w:pos="567"/>
        </w:tabs>
        <w:spacing w:line="240" w:lineRule="auto"/>
        <w:ind w:left="567" w:hanging="567"/>
        <w:rPr>
          <w:szCs w:val="22"/>
          <w:lang w:val="lt-LT"/>
        </w:rPr>
      </w:pPr>
    </w:p>
    <w:p w14:paraId="66824DA0" w14:textId="0AFB2FD9" w:rsidR="005A116E" w:rsidRPr="0051783D" w:rsidRDefault="00D814D8" w:rsidP="006950F1">
      <w:pPr>
        <w:tabs>
          <w:tab w:val="clear" w:pos="567"/>
        </w:tabs>
        <w:spacing w:line="240" w:lineRule="auto"/>
        <w:rPr>
          <w:szCs w:val="22"/>
          <w:lang w:val="lt-LT"/>
        </w:rPr>
      </w:pPr>
      <w:r w:rsidRPr="0051783D">
        <w:rPr>
          <w:szCs w:val="22"/>
          <w:lang w:val="lt-LT"/>
        </w:rPr>
        <w:t xml:space="preserve">Gali pasireikšti sisteminis įkvepiamųjų kortikosteroidų poveikis, ypatingai vartojant dideles dozes ir jas skiriant ilgą laikotarpį. Tokio poveikio pasireiškimo rizika yra žymiai mažesnė nei vartojant geriamųjų kortikosteroidų ir gali labai skirtis atskiriems pacientams bei vartojant skirtingų kortikosteroidų </w:t>
      </w:r>
      <w:r w:rsidR="00C934AD" w:rsidRPr="0051783D">
        <w:rPr>
          <w:szCs w:val="22"/>
          <w:lang w:val="lt-LT"/>
        </w:rPr>
        <w:t xml:space="preserve">vaistinių </w:t>
      </w:r>
      <w:r w:rsidRPr="0051783D">
        <w:rPr>
          <w:szCs w:val="22"/>
          <w:lang w:val="lt-LT"/>
        </w:rPr>
        <w:t>preparatų.</w:t>
      </w:r>
    </w:p>
    <w:p w14:paraId="53993D19" w14:textId="77777777" w:rsidR="005A116E" w:rsidRPr="0051783D" w:rsidRDefault="005A116E" w:rsidP="006950F1">
      <w:pPr>
        <w:tabs>
          <w:tab w:val="clear" w:pos="567"/>
        </w:tabs>
        <w:spacing w:line="240" w:lineRule="auto"/>
        <w:rPr>
          <w:szCs w:val="22"/>
          <w:lang w:val="lt-LT"/>
        </w:rPr>
      </w:pPr>
    </w:p>
    <w:p w14:paraId="7006D7C4" w14:textId="3A8D238A" w:rsidR="00A8109D" w:rsidRPr="0051783D" w:rsidRDefault="00A8109D" w:rsidP="006950F1">
      <w:pPr>
        <w:tabs>
          <w:tab w:val="clear" w:pos="567"/>
        </w:tabs>
        <w:spacing w:line="240" w:lineRule="auto"/>
        <w:rPr>
          <w:szCs w:val="22"/>
          <w:lang w:val="lt-LT"/>
        </w:rPr>
      </w:pPr>
      <w:r w:rsidRPr="0051783D">
        <w:rPr>
          <w:szCs w:val="22"/>
          <w:lang w:val="lt-LT"/>
        </w:rPr>
        <w:t xml:space="preserve">Galimas sisteminis poveikis gali būti Kušingo sindromas, Kušingoidiniai požymiai, antinksčių slopinimas, vaikų ir paauglių augimo sulėtėjimas, kaulų mineralų tankio sumažėjimas, katarakta, glaukoma ir, rečiau, įvairus </w:t>
      </w:r>
      <w:r w:rsidR="00490970" w:rsidRPr="0051783D">
        <w:rPr>
          <w:szCs w:val="22"/>
          <w:lang w:val="lt-LT"/>
        </w:rPr>
        <w:t xml:space="preserve">poveikis </w:t>
      </w:r>
      <w:r w:rsidRPr="0051783D">
        <w:rPr>
          <w:szCs w:val="22"/>
          <w:lang w:val="lt-LT"/>
        </w:rPr>
        <w:t>psichologin</w:t>
      </w:r>
      <w:r w:rsidR="00490970" w:rsidRPr="0051783D">
        <w:rPr>
          <w:szCs w:val="22"/>
          <w:lang w:val="lt-LT"/>
        </w:rPr>
        <w:t>ei būsenai</w:t>
      </w:r>
      <w:r w:rsidRPr="0051783D">
        <w:rPr>
          <w:szCs w:val="22"/>
          <w:lang w:val="lt-LT"/>
        </w:rPr>
        <w:t xml:space="preserve"> ar elgesi</w:t>
      </w:r>
      <w:r w:rsidR="00490970" w:rsidRPr="0051783D">
        <w:rPr>
          <w:szCs w:val="22"/>
          <w:lang w:val="lt-LT"/>
        </w:rPr>
        <w:t>ui</w:t>
      </w:r>
      <w:r w:rsidRPr="0051783D">
        <w:rPr>
          <w:szCs w:val="22"/>
          <w:lang w:val="lt-LT"/>
        </w:rPr>
        <w:t>, įskaitant psichomotorinį hiperaktyvumą, miego sutrikimus, nerimą, depresiją ar agresiją (ypač vaikams). Todėl svarbu, kad inhaliuojamojo kortikosteroido dozė būtų titruojama vaistinio preparato dozę mažinant iki mažiausios dozės, reikalingos veiksmingai ligos kontrolei užtikrinti.</w:t>
      </w:r>
    </w:p>
    <w:p w14:paraId="51907DED" w14:textId="77777777" w:rsidR="00A8109D" w:rsidRPr="0051783D" w:rsidRDefault="00A8109D" w:rsidP="006950F1">
      <w:pPr>
        <w:tabs>
          <w:tab w:val="clear" w:pos="567"/>
        </w:tabs>
        <w:spacing w:line="240" w:lineRule="auto"/>
        <w:rPr>
          <w:szCs w:val="22"/>
          <w:lang w:val="lt-LT"/>
        </w:rPr>
      </w:pPr>
    </w:p>
    <w:p w14:paraId="14C7E0BF" w14:textId="6E4E3A46" w:rsidR="00D814D8" w:rsidRPr="0051783D" w:rsidRDefault="00A8109D" w:rsidP="006950F1">
      <w:pPr>
        <w:tabs>
          <w:tab w:val="clear" w:pos="567"/>
        </w:tabs>
        <w:spacing w:line="240" w:lineRule="auto"/>
        <w:rPr>
          <w:szCs w:val="22"/>
          <w:lang w:val="lt-LT"/>
        </w:rPr>
      </w:pPr>
      <w:r w:rsidRPr="0051783D">
        <w:rPr>
          <w:szCs w:val="22"/>
          <w:lang w:val="lt-LT"/>
        </w:rPr>
        <w:t>Regėjimo sutrikimas gali pasireikšti vartojant sisteminius ir vietinius (įskaitant intranazalin</w:t>
      </w:r>
      <w:r w:rsidR="00490970" w:rsidRPr="0051783D">
        <w:rPr>
          <w:szCs w:val="22"/>
          <w:lang w:val="lt-LT"/>
        </w:rPr>
        <w:t>ius</w:t>
      </w:r>
      <w:r w:rsidRPr="0051783D">
        <w:rPr>
          <w:szCs w:val="22"/>
          <w:lang w:val="lt-LT"/>
        </w:rPr>
        <w:t>, inhaliacin</w:t>
      </w:r>
      <w:r w:rsidR="00490970" w:rsidRPr="0051783D">
        <w:rPr>
          <w:szCs w:val="22"/>
          <w:lang w:val="lt-LT"/>
        </w:rPr>
        <w:t>ius</w:t>
      </w:r>
      <w:r w:rsidRPr="0051783D">
        <w:rPr>
          <w:szCs w:val="22"/>
          <w:lang w:val="lt-LT"/>
        </w:rPr>
        <w:t xml:space="preserve"> ir intraokulin</w:t>
      </w:r>
      <w:r w:rsidR="00490970" w:rsidRPr="0051783D">
        <w:rPr>
          <w:szCs w:val="22"/>
          <w:lang w:val="lt-LT"/>
        </w:rPr>
        <w:t>ius</w:t>
      </w:r>
      <w:r w:rsidRPr="0051783D">
        <w:rPr>
          <w:szCs w:val="22"/>
          <w:lang w:val="lt-LT"/>
        </w:rPr>
        <w:t xml:space="preserve">) kortikosteroidus. Pacientams, kuriems pasireiškia miglotas matymas ar kiti regėjimo sutrikimai, reikia </w:t>
      </w:r>
      <w:r w:rsidR="00B34C8C" w:rsidRPr="0051783D">
        <w:rPr>
          <w:szCs w:val="22"/>
          <w:lang w:val="lt-LT"/>
        </w:rPr>
        <w:t>pagalvoti apie nuk</w:t>
      </w:r>
      <w:r w:rsidR="00E15A8F" w:rsidRPr="0051783D">
        <w:rPr>
          <w:szCs w:val="22"/>
          <w:lang w:val="lt-LT"/>
        </w:rPr>
        <w:t>r</w:t>
      </w:r>
      <w:r w:rsidR="00B34C8C" w:rsidRPr="0051783D">
        <w:rPr>
          <w:szCs w:val="22"/>
          <w:lang w:val="lt-LT"/>
        </w:rPr>
        <w:t xml:space="preserve">eipimą pas </w:t>
      </w:r>
      <w:r w:rsidRPr="0051783D">
        <w:rPr>
          <w:szCs w:val="22"/>
          <w:lang w:val="lt-LT"/>
        </w:rPr>
        <w:t xml:space="preserve"> oftalmologą, siekiant įvertinti galimas regėjimo sutrikimų priežastis, kurios gali būti katarakta, glaukoma ar retos ligos, tokios kaip centrinė serozinė chorioretinopatija (CSCR), apie kurias gauta pranešimų po sisteminių ir vietinių kortikosteroidų vartojimo.</w:t>
      </w:r>
    </w:p>
    <w:p w14:paraId="5305CA64" w14:textId="77777777" w:rsidR="00D814D8" w:rsidRPr="0051783D" w:rsidRDefault="00D814D8" w:rsidP="006950F1">
      <w:pPr>
        <w:tabs>
          <w:tab w:val="clear" w:pos="567"/>
        </w:tabs>
        <w:spacing w:line="240" w:lineRule="auto"/>
        <w:rPr>
          <w:szCs w:val="22"/>
          <w:lang w:val="lt-LT"/>
        </w:rPr>
      </w:pPr>
    </w:p>
    <w:p w14:paraId="2032315A" w14:textId="61675CB0" w:rsidR="00D814D8" w:rsidRPr="0051783D" w:rsidRDefault="005A116E" w:rsidP="006950F1">
      <w:pPr>
        <w:tabs>
          <w:tab w:val="clear" w:pos="567"/>
        </w:tabs>
        <w:spacing w:line="240" w:lineRule="auto"/>
        <w:rPr>
          <w:szCs w:val="22"/>
          <w:lang w:val="lt-LT"/>
        </w:rPr>
      </w:pPr>
      <w:r w:rsidRPr="0051783D">
        <w:rPr>
          <w:szCs w:val="22"/>
          <w:lang w:val="lt-LT"/>
        </w:rPr>
        <w:t>Šio vaistinio preparato</w:t>
      </w:r>
      <w:r w:rsidR="00D814D8" w:rsidRPr="0051783D">
        <w:rPr>
          <w:szCs w:val="22"/>
          <w:lang w:val="lt-LT"/>
        </w:rPr>
        <w:t xml:space="preserve"> reikia atsargiai skirti plaučių tuberkulioze sergantiems pacientams bei tiems pacientams, kuriems nustatyta lėtinių ar negydytų infekcijų.</w:t>
      </w:r>
    </w:p>
    <w:p w14:paraId="409C0710" w14:textId="77777777" w:rsidR="00D814D8" w:rsidRPr="0051783D" w:rsidRDefault="00D814D8" w:rsidP="006950F1">
      <w:pPr>
        <w:tabs>
          <w:tab w:val="clear" w:pos="567"/>
        </w:tabs>
        <w:spacing w:line="240" w:lineRule="auto"/>
        <w:rPr>
          <w:szCs w:val="22"/>
          <w:lang w:val="lt-LT"/>
        </w:rPr>
      </w:pPr>
    </w:p>
    <w:p w14:paraId="655CD9D5" w14:textId="77777777" w:rsidR="00D814D8" w:rsidRPr="0051783D" w:rsidRDefault="00D814D8" w:rsidP="006950F1">
      <w:pPr>
        <w:keepNext/>
        <w:tabs>
          <w:tab w:val="clear" w:pos="567"/>
        </w:tabs>
        <w:spacing w:line="240" w:lineRule="auto"/>
        <w:rPr>
          <w:szCs w:val="24"/>
          <w:u w:val="single"/>
          <w:lang w:val="lt-LT"/>
        </w:rPr>
      </w:pPr>
      <w:r w:rsidRPr="0051783D">
        <w:rPr>
          <w:szCs w:val="24"/>
          <w:u w:val="single"/>
          <w:lang w:val="lt-LT"/>
        </w:rPr>
        <w:lastRenderedPageBreak/>
        <w:t>Pagalbinės medžiagos</w:t>
      </w:r>
    </w:p>
    <w:p w14:paraId="361DBABD" w14:textId="77777777" w:rsidR="00D814D8" w:rsidRPr="0051783D" w:rsidRDefault="00D814D8" w:rsidP="006950F1">
      <w:pPr>
        <w:keepNext/>
        <w:tabs>
          <w:tab w:val="clear" w:pos="567"/>
        </w:tabs>
        <w:spacing w:line="240" w:lineRule="auto"/>
        <w:rPr>
          <w:szCs w:val="24"/>
          <w:u w:val="single"/>
          <w:lang w:val="lt-LT"/>
        </w:rPr>
      </w:pPr>
    </w:p>
    <w:p w14:paraId="2D91AFE4" w14:textId="77777777" w:rsidR="00D814D8" w:rsidRPr="0051783D" w:rsidRDefault="00D814D8" w:rsidP="006950F1">
      <w:pPr>
        <w:tabs>
          <w:tab w:val="clear" w:pos="567"/>
        </w:tabs>
        <w:spacing w:line="240" w:lineRule="auto"/>
        <w:rPr>
          <w:szCs w:val="22"/>
          <w:lang w:val="lt-LT"/>
        </w:rPr>
      </w:pPr>
      <w:r w:rsidRPr="0051783D">
        <w:rPr>
          <w:szCs w:val="22"/>
          <w:lang w:val="lt-LT"/>
        </w:rPr>
        <w:t>Šio vaistinio preparato sudėtyje yra laktozės. Šio vaistinio preparato negalima vartoti pacientams, kuriems nustatytas retas paveldimas sutrikimas – galaktozės netoleravimas, visiškas laktazės stygius arba gliukozės ir galaktozės malabsorbcija.</w:t>
      </w:r>
    </w:p>
    <w:p w14:paraId="356D85A4" w14:textId="77777777" w:rsidR="00B84FD6" w:rsidRPr="0051783D" w:rsidRDefault="00B84FD6" w:rsidP="006950F1">
      <w:pPr>
        <w:pStyle w:val="Text"/>
        <w:spacing w:before="0"/>
        <w:jc w:val="left"/>
        <w:rPr>
          <w:sz w:val="22"/>
          <w:szCs w:val="22"/>
          <w:lang w:val="lt-LT"/>
        </w:rPr>
      </w:pPr>
    </w:p>
    <w:p w14:paraId="45ACBC8B" w14:textId="4061ABF8" w:rsidR="00B84FD6" w:rsidRPr="0051783D" w:rsidRDefault="00914C40" w:rsidP="006950F1">
      <w:pPr>
        <w:keepNext/>
        <w:tabs>
          <w:tab w:val="clear" w:pos="567"/>
        </w:tabs>
        <w:spacing w:line="240" w:lineRule="auto"/>
        <w:ind w:left="567" w:hanging="567"/>
        <w:rPr>
          <w:szCs w:val="22"/>
          <w:lang w:val="lt-LT"/>
        </w:rPr>
      </w:pPr>
      <w:bookmarkStart w:id="2" w:name="_Toc260903771"/>
      <w:bookmarkEnd w:id="2"/>
      <w:r w:rsidRPr="0051783D">
        <w:rPr>
          <w:b/>
          <w:szCs w:val="22"/>
          <w:lang w:val="lt-LT"/>
        </w:rPr>
        <w:t>4.5</w:t>
      </w:r>
      <w:r w:rsidRPr="0051783D">
        <w:rPr>
          <w:b/>
          <w:szCs w:val="22"/>
          <w:lang w:val="lt-LT"/>
        </w:rPr>
        <w:tab/>
      </w:r>
      <w:r w:rsidR="00E6148E" w:rsidRPr="0051783D">
        <w:rPr>
          <w:b/>
          <w:lang w:val="lt-LT"/>
        </w:rPr>
        <w:t>Sąveika su kitais vaistiniais preparatais ir kitokia sąveika</w:t>
      </w:r>
    </w:p>
    <w:p w14:paraId="0ECA03C8" w14:textId="77777777" w:rsidR="00B84FD6" w:rsidRPr="0051783D" w:rsidRDefault="00B84FD6" w:rsidP="006950F1">
      <w:pPr>
        <w:pStyle w:val="Text"/>
        <w:keepNext/>
        <w:spacing w:before="0"/>
        <w:jc w:val="left"/>
        <w:rPr>
          <w:sz w:val="22"/>
          <w:szCs w:val="22"/>
          <w:lang w:val="lt-LT"/>
        </w:rPr>
      </w:pPr>
    </w:p>
    <w:p w14:paraId="2715D521" w14:textId="4FC32CE9" w:rsidR="00D640FD" w:rsidRPr="0051783D" w:rsidRDefault="00D640FD" w:rsidP="006950F1">
      <w:pPr>
        <w:pStyle w:val="Text"/>
        <w:spacing w:before="0"/>
        <w:jc w:val="left"/>
        <w:rPr>
          <w:sz w:val="22"/>
          <w:szCs w:val="22"/>
          <w:lang w:val="lt-LT"/>
        </w:rPr>
      </w:pPr>
      <w:r w:rsidRPr="0051783D">
        <w:rPr>
          <w:sz w:val="22"/>
          <w:szCs w:val="22"/>
          <w:lang w:val="lt-LT"/>
        </w:rPr>
        <w:t xml:space="preserve">Specifinių </w:t>
      </w:r>
      <w:r w:rsidR="00A8109D" w:rsidRPr="0051783D">
        <w:rPr>
          <w:sz w:val="22"/>
          <w:szCs w:val="22"/>
          <w:lang w:val="lt-LT" w:bidi="th-TH"/>
        </w:rPr>
        <w:t>indakaterolio/glikopironio/mometazono furoato</w:t>
      </w:r>
      <w:r w:rsidR="00A8109D" w:rsidRPr="0051783D">
        <w:rPr>
          <w:sz w:val="22"/>
          <w:szCs w:val="22"/>
          <w:lang w:val="lt-LT"/>
        </w:rPr>
        <w:t xml:space="preserve"> </w:t>
      </w:r>
      <w:r w:rsidRPr="0051783D">
        <w:rPr>
          <w:sz w:val="22"/>
          <w:szCs w:val="22"/>
          <w:lang w:val="lt-LT"/>
        </w:rPr>
        <w:t>sąveikos tyrimų neatlikta. Informacija apie galimą sąveiką pagrįsta galimomis kiekvienos iš šių veikliųjų medžiagų sąveikomis.</w:t>
      </w:r>
    </w:p>
    <w:p w14:paraId="5E4F21F1" w14:textId="77777777" w:rsidR="00B84FD6" w:rsidRPr="0051783D" w:rsidRDefault="00B84FD6" w:rsidP="006950F1">
      <w:pPr>
        <w:pStyle w:val="Text"/>
        <w:spacing w:before="0"/>
        <w:jc w:val="left"/>
        <w:rPr>
          <w:sz w:val="22"/>
          <w:szCs w:val="22"/>
          <w:lang w:val="lt-LT"/>
        </w:rPr>
      </w:pPr>
    </w:p>
    <w:p w14:paraId="5931CB81" w14:textId="77777777" w:rsidR="00D640FD" w:rsidRPr="0051783D" w:rsidRDefault="00D640FD" w:rsidP="006950F1">
      <w:pPr>
        <w:pStyle w:val="Text"/>
        <w:keepNext/>
        <w:spacing w:before="0"/>
        <w:jc w:val="left"/>
        <w:rPr>
          <w:sz w:val="22"/>
          <w:szCs w:val="22"/>
          <w:lang w:val="lt-LT"/>
        </w:rPr>
      </w:pPr>
      <w:bookmarkStart w:id="3" w:name="_nth_Interactions_linked_to22483"/>
      <w:bookmarkEnd w:id="3"/>
      <w:r w:rsidRPr="0051783D">
        <w:rPr>
          <w:sz w:val="22"/>
          <w:szCs w:val="22"/>
          <w:u w:val="single"/>
          <w:lang w:val="lt-LT"/>
        </w:rPr>
        <w:t>Vaistiniai preparatai, kurie žinomai ilgina QTc intervalą</w:t>
      </w:r>
    </w:p>
    <w:p w14:paraId="6658EE26" w14:textId="77777777" w:rsidR="00D640FD" w:rsidRPr="0051783D" w:rsidRDefault="00D640FD" w:rsidP="006950F1">
      <w:pPr>
        <w:keepNext/>
        <w:tabs>
          <w:tab w:val="clear" w:pos="567"/>
        </w:tabs>
        <w:spacing w:line="240" w:lineRule="auto"/>
        <w:ind w:left="567" w:hanging="567"/>
        <w:rPr>
          <w:szCs w:val="22"/>
          <w:lang w:val="lt-LT"/>
        </w:rPr>
      </w:pPr>
    </w:p>
    <w:p w14:paraId="7CB52348" w14:textId="10AFD4A8" w:rsidR="00D640FD" w:rsidRPr="0051783D" w:rsidRDefault="00D640FD" w:rsidP="006950F1">
      <w:pPr>
        <w:pStyle w:val="Text"/>
        <w:spacing w:before="0"/>
        <w:jc w:val="left"/>
        <w:rPr>
          <w:sz w:val="22"/>
          <w:szCs w:val="22"/>
          <w:lang w:val="lt-LT"/>
        </w:rPr>
      </w:pPr>
      <w:r w:rsidRPr="0051783D">
        <w:rPr>
          <w:sz w:val="22"/>
          <w:szCs w:val="22"/>
          <w:lang w:val="lt-LT" w:bidi="th-TH"/>
        </w:rPr>
        <w:t>Kaip ir kitų vaistinių preparatų, kurių sudėtyje yra beta</w:t>
      </w:r>
      <w:r w:rsidRPr="0051783D">
        <w:rPr>
          <w:sz w:val="22"/>
          <w:szCs w:val="22"/>
          <w:vertAlign w:val="subscript"/>
          <w:lang w:val="lt-LT" w:bidi="th-TH"/>
        </w:rPr>
        <w:t>2</w:t>
      </w:r>
      <w:r w:rsidRPr="0051783D">
        <w:rPr>
          <w:sz w:val="22"/>
          <w:szCs w:val="22"/>
          <w:lang w:val="lt-LT" w:bidi="th-TH"/>
        </w:rPr>
        <w:t xml:space="preserve"> adrenerginių receptorių agonistų, </w:t>
      </w:r>
      <w:r w:rsidR="005A116E" w:rsidRPr="0051783D">
        <w:rPr>
          <w:sz w:val="22"/>
          <w:szCs w:val="22"/>
          <w:lang w:val="lt-LT" w:bidi="th-TH"/>
        </w:rPr>
        <w:t>šio vaistinio preparato</w:t>
      </w:r>
      <w:r w:rsidRPr="0051783D">
        <w:rPr>
          <w:sz w:val="22"/>
          <w:szCs w:val="22"/>
          <w:lang w:val="lt-LT" w:bidi="th-TH"/>
        </w:rPr>
        <w:t xml:space="preserve"> reikia atsargiai skirti pacientams, kurie jau vartoja</w:t>
      </w:r>
      <w:r w:rsidRPr="0051783D">
        <w:rPr>
          <w:sz w:val="22"/>
          <w:szCs w:val="22"/>
          <w:lang w:val="lt-LT"/>
        </w:rPr>
        <w:t xml:space="preserve"> monoaminooksidazės inhibitorių, triciklių antidepresantų ar kitų vaistinių preparatų, žinomai ilginančių QT intervalą, kadangi gali stiprėti poveikis QT intervalo pailgėjimui. Vaistinių preparatų, žinomai ilginančių QT intervalą, vartojimas gali didinti skilvelių aritmijos pasireiškimo riziką (žr. 4.4 ir 5.1 skyrius).</w:t>
      </w:r>
    </w:p>
    <w:p w14:paraId="4C178E8C" w14:textId="77777777" w:rsidR="00D640FD" w:rsidRPr="0051783D" w:rsidRDefault="00D640FD" w:rsidP="006950F1">
      <w:pPr>
        <w:pStyle w:val="Text"/>
        <w:spacing w:before="0"/>
        <w:jc w:val="left"/>
        <w:rPr>
          <w:sz w:val="22"/>
          <w:szCs w:val="22"/>
          <w:lang w:val="lt-LT"/>
        </w:rPr>
      </w:pPr>
    </w:p>
    <w:p w14:paraId="528C1C11" w14:textId="77777777" w:rsidR="00D640FD" w:rsidRPr="0051783D" w:rsidRDefault="00D640FD" w:rsidP="006950F1">
      <w:pPr>
        <w:pStyle w:val="Text"/>
        <w:keepNext/>
        <w:spacing w:before="0"/>
        <w:jc w:val="left"/>
        <w:rPr>
          <w:bCs/>
          <w:sz w:val="22"/>
          <w:szCs w:val="22"/>
          <w:lang w:val="lt-LT"/>
        </w:rPr>
      </w:pPr>
      <w:r w:rsidRPr="0051783D">
        <w:rPr>
          <w:sz w:val="22"/>
          <w:szCs w:val="22"/>
          <w:u w:val="single"/>
          <w:lang w:val="lt-LT"/>
        </w:rPr>
        <w:t>Hipokalemiją galintys sukelti vaistiniai preparatai</w:t>
      </w:r>
    </w:p>
    <w:p w14:paraId="641D9E87" w14:textId="77777777" w:rsidR="00D640FD" w:rsidRPr="0051783D" w:rsidRDefault="00D640FD" w:rsidP="006950F1">
      <w:pPr>
        <w:keepNext/>
        <w:tabs>
          <w:tab w:val="clear" w:pos="567"/>
        </w:tabs>
        <w:spacing w:line="240" w:lineRule="auto"/>
        <w:ind w:left="567" w:hanging="567"/>
        <w:rPr>
          <w:szCs w:val="22"/>
          <w:lang w:val="lt-LT"/>
        </w:rPr>
      </w:pPr>
    </w:p>
    <w:p w14:paraId="5F577F87" w14:textId="2AEB1576" w:rsidR="00D640FD" w:rsidRPr="0051783D" w:rsidRDefault="00D640FD" w:rsidP="006950F1">
      <w:pPr>
        <w:pStyle w:val="Text"/>
        <w:spacing w:before="0"/>
        <w:jc w:val="left"/>
        <w:rPr>
          <w:sz w:val="22"/>
          <w:szCs w:val="22"/>
          <w:lang w:val="lt-LT"/>
        </w:rPr>
      </w:pPr>
      <w:r w:rsidRPr="0051783D">
        <w:rPr>
          <w:sz w:val="22"/>
          <w:szCs w:val="22"/>
          <w:lang w:val="lt-LT"/>
        </w:rPr>
        <w:t xml:space="preserve">Kartu skiriant vaistinių preparatų, galinčių sukelti hipokalemiją, pavyzdžiui, metilksantino junginių, steroidų ar </w:t>
      </w:r>
      <w:r w:rsidR="00FA2E42" w:rsidRPr="0051783D">
        <w:rPr>
          <w:sz w:val="22"/>
          <w:szCs w:val="22"/>
          <w:lang w:val="lt-LT"/>
        </w:rPr>
        <w:t xml:space="preserve">kalį </w:t>
      </w:r>
      <w:r w:rsidRPr="0051783D">
        <w:rPr>
          <w:sz w:val="22"/>
          <w:szCs w:val="22"/>
          <w:lang w:val="lt-LT"/>
        </w:rPr>
        <w:t xml:space="preserve">organizme nesulaikančių diuretikų, gali stiprėti galimas kalio kiekį mažinantis </w:t>
      </w:r>
      <w:r w:rsidRPr="0051783D">
        <w:rPr>
          <w:sz w:val="22"/>
          <w:szCs w:val="22"/>
          <w:lang w:val="lt-LT" w:bidi="th-TH"/>
        </w:rPr>
        <w:t>beta</w:t>
      </w:r>
      <w:r w:rsidRPr="0051783D">
        <w:rPr>
          <w:sz w:val="22"/>
          <w:szCs w:val="22"/>
          <w:vertAlign w:val="subscript"/>
          <w:lang w:val="lt-LT" w:bidi="th-TH"/>
        </w:rPr>
        <w:t>2</w:t>
      </w:r>
      <w:r w:rsidRPr="0051783D">
        <w:rPr>
          <w:sz w:val="22"/>
          <w:szCs w:val="22"/>
          <w:lang w:val="lt-LT" w:bidi="th-TH"/>
        </w:rPr>
        <w:t> adrenerginių receptorių agonistų</w:t>
      </w:r>
      <w:r w:rsidRPr="0051783D">
        <w:rPr>
          <w:sz w:val="22"/>
          <w:szCs w:val="22"/>
          <w:lang w:val="lt-LT"/>
        </w:rPr>
        <w:t xml:space="preserve"> poveikis (žr. 4.4 skyrių).</w:t>
      </w:r>
    </w:p>
    <w:p w14:paraId="3AC439C1" w14:textId="77777777" w:rsidR="00D640FD" w:rsidRPr="0051783D" w:rsidRDefault="00D640FD" w:rsidP="006950F1">
      <w:pPr>
        <w:pStyle w:val="Text"/>
        <w:spacing w:before="0"/>
        <w:jc w:val="left"/>
        <w:rPr>
          <w:sz w:val="22"/>
          <w:szCs w:val="22"/>
          <w:lang w:val="lt-LT"/>
        </w:rPr>
      </w:pPr>
    </w:p>
    <w:p w14:paraId="283A7093" w14:textId="77777777" w:rsidR="00D640FD" w:rsidRPr="0051783D" w:rsidRDefault="00D640FD" w:rsidP="006950F1">
      <w:pPr>
        <w:pStyle w:val="Text"/>
        <w:keepNext/>
        <w:spacing w:before="0"/>
        <w:jc w:val="left"/>
        <w:rPr>
          <w:bCs/>
          <w:sz w:val="22"/>
          <w:szCs w:val="22"/>
          <w:lang w:val="lt-LT"/>
        </w:rPr>
      </w:pPr>
      <w:r w:rsidRPr="0051783D">
        <w:rPr>
          <w:bCs/>
          <w:sz w:val="22"/>
          <w:szCs w:val="22"/>
          <w:u w:val="single"/>
          <w:lang w:val="lt-LT"/>
        </w:rPr>
        <w:t>Beta </w:t>
      </w:r>
      <w:r w:rsidRPr="0051783D">
        <w:rPr>
          <w:sz w:val="22"/>
          <w:szCs w:val="22"/>
          <w:u w:val="single"/>
          <w:lang w:val="lt-LT"/>
        </w:rPr>
        <w:t>adrenerginių receptorių blokatoriai</w:t>
      </w:r>
    </w:p>
    <w:p w14:paraId="64FD88C6" w14:textId="77777777" w:rsidR="00D640FD" w:rsidRPr="0051783D" w:rsidRDefault="00D640FD" w:rsidP="006950F1">
      <w:pPr>
        <w:keepNext/>
        <w:tabs>
          <w:tab w:val="clear" w:pos="567"/>
        </w:tabs>
        <w:spacing w:line="240" w:lineRule="auto"/>
        <w:ind w:left="567" w:hanging="567"/>
        <w:rPr>
          <w:szCs w:val="22"/>
          <w:lang w:val="lt-LT"/>
        </w:rPr>
      </w:pPr>
    </w:p>
    <w:p w14:paraId="6D74F7CF" w14:textId="49045460" w:rsidR="00D640FD" w:rsidRPr="0051783D" w:rsidRDefault="00D640FD" w:rsidP="006950F1">
      <w:pPr>
        <w:pStyle w:val="Text"/>
        <w:spacing w:before="0"/>
        <w:jc w:val="left"/>
        <w:rPr>
          <w:sz w:val="22"/>
          <w:szCs w:val="22"/>
          <w:lang w:val="lt-LT"/>
        </w:rPr>
      </w:pPr>
      <w:r w:rsidRPr="0051783D">
        <w:rPr>
          <w:sz w:val="22"/>
          <w:szCs w:val="22"/>
          <w:lang w:val="lt-LT"/>
        </w:rPr>
        <w:t xml:space="preserve">Beta adrenerginių receptorių blokatoriai gali silpninti arba neutralizuoti </w:t>
      </w:r>
      <w:r w:rsidRPr="0051783D">
        <w:rPr>
          <w:sz w:val="22"/>
          <w:szCs w:val="22"/>
          <w:lang w:val="lt-LT" w:bidi="th-TH"/>
        </w:rPr>
        <w:t>beta</w:t>
      </w:r>
      <w:r w:rsidRPr="0051783D">
        <w:rPr>
          <w:sz w:val="22"/>
          <w:szCs w:val="22"/>
          <w:vertAlign w:val="subscript"/>
          <w:lang w:val="lt-LT" w:bidi="th-TH"/>
        </w:rPr>
        <w:t>2</w:t>
      </w:r>
      <w:r w:rsidRPr="0051783D">
        <w:rPr>
          <w:sz w:val="22"/>
          <w:szCs w:val="22"/>
          <w:lang w:val="lt-LT" w:bidi="th-TH"/>
        </w:rPr>
        <w:t xml:space="preserve"> adrenerginių </w:t>
      </w:r>
      <w:r w:rsidRPr="0051783D">
        <w:rPr>
          <w:sz w:val="22"/>
          <w:szCs w:val="22"/>
          <w:lang w:val="lt-LT"/>
        </w:rPr>
        <w:t xml:space="preserve">receptorių agonistų poveikį. Dėl šios priežasties </w:t>
      </w:r>
      <w:r w:rsidR="005A116E" w:rsidRPr="0051783D">
        <w:rPr>
          <w:sz w:val="22"/>
          <w:szCs w:val="22"/>
          <w:lang w:val="lt-LT" w:bidi="th-TH"/>
        </w:rPr>
        <w:t>vaistinio preparato</w:t>
      </w:r>
      <w:r w:rsidRPr="0051783D">
        <w:rPr>
          <w:sz w:val="22"/>
          <w:szCs w:val="22"/>
          <w:lang w:val="lt-LT"/>
        </w:rPr>
        <w:t xml:space="preserve"> negalima skirti kartu su beta adrenerginių receptorių blokatoriais, nebent yra įtikinamų priežasčių, dėl ko šių vaistinių preparatų vartoti reikia. Jei toks gydymas būtinas, pirmumas turi būti teikiamas kardioselektyvaus poveikio beta adrenerginių receptorių blokatoriams, nors ir jų turi būti vartojama atsargiai.</w:t>
      </w:r>
    </w:p>
    <w:p w14:paraId="3B539EE9" w14:textId="77777777" w:rsidR="00D640FD" w:rsidRPr="0051783D" w:rsidRDefault="00D640FD" w:rsidP="006950F1">
      <w:pPr>
        <w:pStyle w:val="Text"/>
        <w:spacing w:before="0"/>
        <w:jc w:val="left"/>
        <w:rPr>
          <w:sz w:val="22"/>
          <w:szCs w:val="22"/>
          <w:lang w:val="lt-LT"/>
        </w:rPr>
      </w:pPr>
    </w:p>
    <w:p w14:paraId="23F7632D" w14:textId="77777777" w:rsidR="00D640FD" w:rsidRPr="0051783D" w:rsidRDefault="00D640FD" w:rsidP="006950F1">
      <w:pPr>
        <w:pStyle w:val="Text"/>
        <w:keepNext/>
        <w:spacing w:before="0"/>
        <w:jc w:val="left"/>
        <w:rPr>
          <w:bCs/>
          <w:sz w:val="22"/>
          <w:szCs w:val="22"/>
          <w:lang w:val="lt-LT"/>
        </w:rPr>
      </w:pPr>
      <w:r w:rsidRPr="0051783D">
        <w:rPr>
          <w:sz w:val="22"/>
          <w:szCs w:val="22"/>
          <w:u w:val="single"/>
          <w:lang w:val="lt-LT"/>
        </w:rPr>
        <w:t>Sąveika su CYP3A4 ir P</w:t>
      </w:r>
      <w:r w:rsidRPr="0051783D">
        <w:rPr>
          <w:sz w:val="22"/>
          <w:szCs w:val="22"/>
          <w:u w:val="single"/>
          <w:lang w:val="lt-LT"/>
        </w:rPr>
        <w:noBreakHyphen/>
        <w:t>glikoproteino inhibitoriais</w:t>
      </w:r>
    </w:p>
    <w:p w14:paraId="64A4837F" w14:textId="77777777" w:rsidR="00D640FD" w:rsidRPr="0051783D" w:rsidRDefault="00D640FD" w:rsidP="006950F1">
      <w:pPr>
        <w:keepNext/>
        <w:tabs>
          <w:tab w:val="clear" w:pos="567"/>
        </w:tabs>
        <w:spacing w:line="240" w:lineRule="auto"/>
        <w:ind w:left="567" w:hanging="567"/>
        <w:rPr>
          <w:szCs w:val="22"/>
          <w:lang w:val="lt-LT"/>
        </w:rPr>
      </w:pPr>
    </w:p>
    <w:p w14:paraId="16558A49" w14:textId="77777777" w:rsidR="00D640FD" w:rsidRPr="0051783D" w:rsidDel="00486662" w:rsidRDefault="00D640FD" w:rsidP="006950F1">
      <w:pPr>
        <w:pStyle w:val="Text"/>
        <w:spacing w:before="0"/>
        <w:jc w:val="left"/>
        <w:rPr>
          <w:sz w:val="22"/>
          <w:szCs w:val="22"/>
          <w:lang w:val="lt-LT"/>
        </w:rPr>
      </w:pPr>
      <w:r w:rsidRPr="0051783D" w:rsidDel="00486662">
        <w:rPr>
          <w:sz w:val="22"/>
          <w:szCs w:val="22"/>
          <w:lang w:val="lt-LT"/>
        </w:rPr>
        <w:t xml:space="preserve">CYP3A4 </w:t>
      </w:r>
      <w:r w:rsidRPr="0051783D">
        <w:rPr>
          <w:sz w:val="22"/>
          <w:szCs w:val="22"/>
          <w:lang w:val="lt-LT"/>
        </w:rPr>
        <w:t>ir</w:t>
      </w:r>
      <w:r w:rsidRPr="0051783D" w:rsidDel="00486662">
        <w:rPr>
          <w:sz w:val="22"/>
          <w:szCs w:val="22"/>
          <w:lang w:val="lt-LT"/>
        </w:rPr>
        <w:t xml:space="preserve"> P</w:t>
      </w:r>
      <w:r w:rsidRPr="0051783D" w:rsidDel="00486662">
        <w:rPr>
          <w:sz w:val="22"/>
          <w:szCs w:val="22"/>
          <w:lang w:val="lt-LT"/>
        </w:rPr>
        <w:noBreakHyphen/>
      </w:r>
      <w:r w:rsidRPr="0051783D">
        <w:rPr>
          <w:sz w:val="22"/>
          <w:szCs w:val="22"/>
          <w:lang w:val="lt-LT"/>
        </w:rPr>
        <w:t xml:space="preserve">glikoproteino </w:t>
      </w:r>
      <w:r w:rsidRPr="0051783D" w:rsidDel="00486662">
        <w:rPr>
          <w:sz w:val="22"/>
          <w:szCs w:val="22"/>
          <w:lang w:val="lt-LT"/>
        </w:rPr>
        <w:t>(P</w:t>
      </w:r>
      <w:r w:rsidRPr="0051783D" w:rsidDel="00486662">
        <w:rPr>
          <w:sz w:val="22"/>
          <w:szCs w:val="22"/>
          <w:lang w:val="lt-LT"/>
        </w:rPr>
        <w:noBreakHyphen/>
        <w:t xml:space="preserve">gp) </w:t>
      </w:r>
      <w:r w:rsidRPr="0051783D">
        <w:rPr>
          <w:sz w:val="22"/>
          <w:szCs w:val="22"/>
          <w:lang w:val="lt-LT"/>
        </w:rPr>
        <w:t xml:space="preserve">slopinimas neturi įtakos terapinių </w:t>
      </w:r>
      <w:r w:rsidRPr="0051783D">
        <w:rPr>
          <w:sz w:val="22"/>
          <w:szCs w:val="22"/>
          <w:lang w:val="lt-LT" w:bidi="th-TH"/>
        </w:rPr>
        <w:t>Enerzair</w:t>
      </w:r>
      <w:r w:rsidRPr="0051783D" w:rsidDel="00486662">
        <w:rPr>
          <w:sz w:val="22"/>
          <w:szCs w:val="22"/>
          <w:lang w:val="lt-LT" w:bidi="th-TH"/>
        </w:rPr>
        <w:t xml:space="preserve"> Breezhaler</w:t>
      </w:r>
      <w:r w:rsidRPr="0051783D">
        <w:rPr>
          <w:sz w:val="22"/>
          <w:szCs w:val="22"/>
          <w:lang w:val="lt-LT" w:bidi="th-TH"/>
        </w:rPr>
        <w:t xml:space="preserve"> dozių vartojimo saugumui</w:t>
      </w:r>
      <w:r w:rsidRPr="0051783D" w:rsidDel="00486662">
        <w:rPr>
          <w:sz w:val="22"/>
          <w:szCs w:val="22"/>
          <w:lang w:val="lt-LT"/>
        </w:rPr>
        <w:t>.</w:t>
      </w:r>
    </w:p>
    <w:p w14:paraId="6AA6E29E" w14:textId="77777777" w:rsidR="00D640FD" w:rsidRPr="0051783D" w:rsidRDefault="00D640FD" w:rsidP="006950F1">
      <w:pPr>
        <w:pStyle w:val="Text"/>
        <w:spacing w:before="0"/>
        <w:jc w:val="left"/>
        <w:rPr>
          <w:sz w:val="22"/>
          <w:szCs w:val="22"/>
          <w:lang w:val="lt-LT"/>
        </w:rPr>
      </w:pPr>
    </w:p>
    <w:p w14:paraId="1F50A7E9" w14:textId="5F1545BD" w:rsidR="00D640FD" w:rsidRPr="0051783D" w:rsidRDefault="00D640FD" w:rsidP="006950F1">
      <w:pPr>
        <w:pStyle w:val="Text"/>
        <w:spacing w:before="0"/>
        <w:jc w:val="left"/>
        <w:rPr>
          <w:sz w:val="22"/>
          <w:szCs w:val="22"/>
          <w:lang w:val="lt-LT"/>
        </w:rPr>
      </w:pPr>
      <w:r w:rsidRPr="0051783D">
        <w:rPr>
          <w:sz w:val="22"/>
          <w:szCs w:val="22"/>
          <w:lang w:val="lt-LT"/>
        </w:rPr>
        <w:t>Svarbiausių indakaterolio klirensą lemiančių sistemų (CYP3A4 ir P</w:t>
      </w:r>
      <w:r w:rsidR="00265010" w:rsidRPr="00265010">
        <w:rPr>
          <w:sz w:val="22"/>
          <w:szCs w:val="22"/>
          <w:lang w:val="lt-LT"/>
        </w:rPr>
        <w:noBreakHyphen/>
      </w:r>
      <w:r w:rsidRPr="0051783D">
        <w:rPr>
          <w:sz w:val="22"/>
          <w:szCs w:val="22"/>
          <w:lang w:val="lt-LT"/>
        </w:rPr>
        <w:t>gp) ar mometazono furoato klirensą lemiančių sistemų (CYP3A4) slopinimas didina sisteminę indakaterolio ar mometazono furoato ekspoziciją iki dviejų kartų.</w:t>
      </w:r>
    </w:p>
    <w:p w14:paraId="74464752" w14:textId="77777777" w:rsidR="00D640FD" w:rsidRPr="0051783D" w:rsidRDefault="00D640FD" w:rsidP="006950F1">
      <w:pPr>
        <w:pStyle w:val="Text"/>
        <w:spacing w:before="0"/>
        <w:jc w:val="left"/>
        <w:rPr>
          <w:sz w:val="22"/>
          <w:szCs w:val="22"/>
          <w:lang w:val="lt-LT"/>
        </w:rPr>
      </w:pPr>
    </w:p>
    <w:p w14:paraId="6E181C14" w14:textId="77777777" w:rsidR="00D640FD" w:rsidRPr="0051783D" w:rsidRDefault="00D640FD" w:rsidP="006950F1">
      <w:pPr>
        <w:pStyle w:val="Text"/>
        <w:spacing w:before="0"/>
        <w:jc w:val="left"/>
        <w:rPr>
          <w:sz w:val="22"/>
          <w:szCs w:val="22"/>
          <w:lang w:val="lt-LT"/>
        </w:rPr>
      </w:pPr>
      <w:r w:rsidRPr="0051783D">
        <w:rPr>
          <w:sz w:val="22"/>
          <w:szCs w:val="22"/>
          <w:lang w:val="lt-LT" w:bidi="th-TH"/>
        </w:rPr>
        <w:t xml:space="preserve">Kadangi po vaistinio preparato įkvėpimo plazmoje susidaro labai maža koncentracija, su </w:t>
      </w:r>
      <w:r w:rsidRPr="0051783D">
        <w:rPr>
          <w:bCs/>
          <w:sz w:val="22"/>
          <w:szCs w:val="22"/>
          <w:lang w:val="lt-LT"/>
        </w:rPr>
        <w:t xml:space="preserve">mometazono furoatu </w:t>
      </w:r>
      <w:r w:rsidRPr="0051783D">
        <w:rPr>
          <w:sz w:val="22"/>
          <w:szCs w:val="22"/>
          <w:lang w:val="lt-LT" w:bidi="th-TH"/>
        </w:rPr>
        <w:t>susijusi kliniškai reikšminga sąveika yra mažai tikėtina</w:t>
      </w:r>
      <w:r w:rsidRPr="0051783D">
        <w:rPr>
          <w:bCs/>
          <w:sz w:val="22"/>
          <w:szCs w:val="22"/>
          <w:lang w:val="lt-LT"/>
        </w:rPr>
        <w:t>. Tačiau gali padidėti sisteminė mometazono furoato ekspozicija, kai kartu vartojama stiprių CYP3A4 inhibitorių (pvz., ketokonazolo, itrakonazolo, nelfinaviro, ritonaviro, kobicistato).</w:t>
      </w:r>
    </w:p>
    <w:p w14:paraId="2DFA1CEF" w14:textId="77777777" w:rsidR="00D640FD" w:rsidRPr="0051783D" w:rsidRDefault="00D640FD" w:rsidP="006950F1">
      <w:pPr>
        <w:pStyle w:val="Text"/>
        <w:spacing w:before="0"/>
        <w:jc w:val="left"/>
        <w:rPr>
          <w:sz w:val="22"/>
          <w:szCs w:val="22"/>
          <w:lang w:val="lt-LT"/>
        </w:rPr>
      </w:pPr>
    </w:p>
    <w:p w14:paraId="603F7B67" w14:textId="102A0519" w:rsidR="00B84FD6" w:rsidRPr="0051783D" w:rsidRDefault="00C338EA" w:rsidP="006950F1">
      <w:pPr>
        <w:pStyle w:val="Text"/>
        <w:keepNext/>
        <w:spacing w:before="0"/>
        <w:jc w:val="left"/>
        <w:rPr>
          <w:sz w:val="22"/>
          <w:szCs w:val="22"/>
          <w:lang w:val="lt-LT"/>
        </w:rPr>
      </w:pPr>
      <w:bookmarkStart w:id="4" w:name="_nth_Interactions_linked_to26290"/>
      <w:bookmarkEnd w:id="4"/>
      <w:r w:rsidRPr="0051783D">
        <w:rPr>
          <w:sz w:val="22"/>
          <w:szCs w:val="22"/>
          <w:u w:val="single"/>
          <w:lang w:val="lt-LT"/>
        </w:rPr>
        <w:t>Cimetidinas ar kiti organinių katijonų transporto inhibitoriai</w:t>
      </w:r>
    </w:p>
    <w:p w14:paraId="7E6E127A" w14:textId="77777777" w:rsidR="00B84FD6" w:rsidRPr="0051783D" w:rsidRDefault="00B84FD6" w:rsidP="006950F1">
      <w:pPr>
        <w:pStyle w:val="Text"/>
        <w:keepNext/>
        <w:spacing w:before="0"/>
        <w:jc w:val="left"/>
        <w:rPr>
          <w:sz w:val="22"/>
          <w:szCs w:val="22"/>
          <w:lang w:val="lt-LT"/>
        </w:rPr>
      </w:pPr>
    </w:p>
    <w:p w14:paraId="17A48E76" w14:textId="41522DDC" w:rsidR="00C338EA" w:rsidRPr="0051783D" w:rsidRDefault="00C338EA" w:rsidP="006950F1">
      <w:pPr>
        <w:pStyle w:val="Text"/>
        <w:spacing w:before="0"/>
        <w:jc w:val="left"/>
        <w:rPr>
          <w:sz w:val="22"/>
          <w:szCs w:val="22"/>
          <w:lang w:val="lt-LT"/>
        </w:rPr>
      </w:pPr>
      <w:r w:rsidRPr="0051783D">
        <w:rPr>
          <w:sz w:val="22"/>
          <w:szCs w:val="22"/>
          <w:lang w:val="lt-LT"/>
        </w:rPr>
        <w:t>Klinikinio tyrimo metu sveikiems savanoriams</w:t>
      </w:r>
      <w:r w:rsidR="00F90109" w:rsidRPr="0051783D">
        <w:rPr>
          <w:sz w:val="22"/>
          <w:szCs w:val="22"/>
          <w:lang w:val="lt-LT"/>
        </w:rPr>
        <w:t xml:space="preserve"> asmenims</w:t>
      </w:r>
      <w:r w:rsidRPr="0051783D">
        <w:rPr>
          <w:sz w:val="22"/>
          <w:szCs w:val="22"/>
          <w:lang w:val="lt-LT"/>
        </w:rPr>
        <w:t xml:space="preserve"> skiriant organinių katijonų transporto inhibitoriaus cimetidino (manoma, kad ši transporto sistema dalyvauja glikopironio ekskrecijos pro inkstus procese) nustatyta, kad bendroji glikopironio ekspozicija (AUC</w:t>
      </w:r>
      <w:r w:rsidR="00F90109" w:rsidRPr="0051783D">
        <w:rPr>
          <w:sz w:val="22"/>
          <w:szCs w:val="22"/>
          <w:lang w:val="lt-LT"/>
        </w:rPr>
        <w:t xml:space="preserve"> rodmuo</w:t>
      </w:r>
      <w:r w:rsidRPr="0051783D">
        <w:rPr>
          <w:sz w:val="22"/>
          <w:szCs w:val="22"/>
          <w:lang w:val="lt-LT"/>
        </w:rPr>
        <w:t>) padidėjo 22</w:t>
      </w:r>
      <w:r w:rsidR="00F90109" w:rsidRPr="0051783D">
        <w:rPr>
          <w:sz w:val="22"/>
          <w:szCs w:val="22"/>
          <w:lang w:val="lt-LT"/>
        </w:rPr>
        <w:t> </w:t>
      </w:r>
      <w:r w:rsidRPr="0051783D">
        <w:rPr>
          <w:sz w:val="22"/>
          <w:szCs w:val="22"/>
          <w:lang w:val="lt-LT"/>
        </w:rPr>
        <w:t>%, o vaistinio preparato klirensas pro inkstus sumažėjo 23</w:t>
      </w:r>
      <w:r w:rsidR="00F90109" w:rsidRPr="0051783D">
        <w:rPr>
          <w:sz w:val="22"/>
          <w:szCs w:val="22"/>
          <w:lang w:val="lt-LT"/>
        </w:rPr>
        <w:t> </w:t>
      </w:r>
      <w:r w:rsidRPr="0051783D">
        <w:rPr>
          <w:sz w:val="22"/>
          <w:szCs w:val="22"/>
          <w:lang w:val="lt-LT"/>
        </w:rPr>
        <w:t xml:space="preserve">%. Remiantis šių pokyčių </w:t>
      </w:r>
      <w:r w:rsidR="00F90109" w:rsidRPr="0051783D">
        <w:rPr>
          <w:sz w:val="22"/>
          <w:szCs w:val="22"/>
          <w:lang w:val="lt-LT"/>
        </w:rPr>
        <w:t>mastu</w:t>
      </w:r>
      <w:r w:rsidRPr="0051783D">
        <w:rPr>
          <w:sz w:val="22"/>
          <w:szCs w:val="22"/>
          <w:lang w:val="lt-LT"/>
        </w:rPr>
        <w:t>, glikopironio vartojant kartu su cimetidinu ar kitais organinių katijonų transporto inhibitoriais, klinišk</w:t>
      </w:r>
      <w:r w:rsidR="00F90109" w:rsidRPr="0051783D">
        <w:rPr>
          <w:sz w:val="22"/>
          <w:szCs w:val="22"/>
          <w:lang w:val="lt-LT"/>
        </w:rPr>
        <w:t>ai reikšmingos vaistinių prepar</w:t>
      </w:r>
      <w:r w:rsidRPr="0051783D">
        <w:rPr>
          <w:sz w:val="22"/>
          <w:szCs w:val="22"/>
          <w:lang w:val="lt-LT"/>
        </w:rPr>
        <w:t>atų sąveikos nesitikima.</w:t>
      </w:r>
    </w:p>
    <w:p w14:paraId="11F7F86E" w14:textId="77777777" w:rsidR="00B84FD6" w:rsidRPr="0051783D" w:rsidRDefault="00B84FD6" w:rsidP="006950F1">
      <w:pPr>
        <w:pStyle w:val="Text"/>
        <w:spacing w:before="0"/>
        <w:jc w:val="left"/>
        <w:rPr>
          <w:sz w:val="22"/>
          <w:szCs w:val="22"/>
          <w:lang w:val="lt-LT"/>
        </w:rPr>
      </w:pPr>
    </w:p>
    <w:p w14:paraId="30C9439B" w14:textId="6409A6FB" w:rsidR="00C338EA" w:rsidRPr="0051783D" w:rsidRDefault="00C338EA" w:rsidP="006950F1">
      <w:pPr>
        <w:pStyle w:val="Text"/>
        <w:keepNext/>
        <w:keepLines/>
        <w:spacing w:before="0"/>
        <w:jc w:val="left"/>
        <w:rPr>
          <w:sz w:val="22"/>
          <w:szCs w:val="22"/>
          <w:lang w:val="lt-LT"/>
        </w:rPr>
      </w:pPr>
      <w:r w:rsidRPr="0051783D">
        <w:rPr>
          <w:sz w:val="22"/>
          <w:szCs w:val="22"/>
          <w:u w:val="single"/>
          <w:lang w:val="lt-LT"/>
        </w:rPr>
        <w:lastRenderedPageBreak/>
        <w:t>Kiti ilgo poveikio muskarininių receptorių antagonistai bei ilgo poveikio beta</w:t>
      </w:r>
      <w:r w:rsidRPr="0051783D">
        <w:rPr>
          <w:sz w:val="22"/>
          <w:szCs w:val="22"/>
          <w:u w:val="single"/>
          <w:vertAlign w:val="subscript"/>
          <w:lang w:val="lt-LT"/>
        </w:rPr>
        <w:t>2</w:t>
      </w:r>
      <w:r w:rsidRPr="0051783D">
        <w:rPr>
          <w:sz w:val="22"/>
          <w:szCs w:val="22"/>
          <w:u w:val="single"/>
          <w:lang w:val="lt-LT"/>
        </w:rPr>
        <w:t> adrenerginių receptorių agonistai</w:t>
      </w:r>
    </w:p>
    <w:p w14:paraId="3433689A" w14:textId="77777777" w:rsidR="00C338EA" w:rsidRPr="0051783D" w:rsidRDefault="00C338EA" w:rsidP="006950F1">
      <w:pPr>
        <w:keepNext/>
        <w:tabs>
          <w:tab w:val="clear" w:pos="567"/>
        </w:tabs>
        <w:spacing w:line="240" w:lineRule="auto"/>
        <w:ind w:left="567" w:hanging="567"/>
        <w:rPr>
          <w:szCs w:val="22"/>
          <w:lang w:val="lt-LT"/>
        </w:rPr>
      </w:pPr>
    </w:p>
    <w:p w14:paraId="3340A6E0" w14:textId="78FC00DE" w:rsidR="00C338EA" w:rsidRPr="0051783D" w:rsidRDefault="005A116E" w:rsidP="006950F1">
      <w:pPr>
        <w:pStyle w:val="Text"/>
        <w:spacing w:before="0"/>
        <w:jc w:val="left"/>
        <w:rPr>
          <w:sz w:val="22"/>
          <w:szCs w:val="22"/>
          <w:lang w:val="lt-LT"/>
        </w:rPr>
      </w:pPr>
      <w:r w:rsidRPr="0051783D">
        <w:rPr>
          <w:sz w:val="22"/>
          <w:szCs w:val="22"/>
          <w:lang w:val="lt-LT" w:bidi="th-TH"/>
        </w:rPr>
        <w:t>Šio vaistinio preparato</w:t>
      </w:r>
      <w:r w:rsidR="00C338EA" w:rsidRPr="0051783D">
        <w:rPr>
          <w:sz w:val="22"/>
          <w:szCs w:val="22"/>
          <w:lang w:val="lt-LT" w:bidi="th-TH"/>
        </w:rPr>
        <w:t xml:space="preserve"> vartojimas </w:t>
      </w:r>
      <w:r w:rsidR="00C338EA" w:rsidRPr="0051783D">
        <w:rPr>
          <w:sz w:val="22"/>
          <w:szCs w:val="22"/>
          <w:lang w:val="lt-LT"/>
        </w:rPr>
        <w:t>kartu su kitais vaistiniais preparatais, kurių sudėtyje yra ilgo poveikio muskarininių receptorių antagonistų ar ilgo poveikio beta</w:t>
      </w:r>
      <w:r w:rsidR="00C338EA" w:rsidRPr="0051783D">
        <w:rPr>
          <w:sz w:val="22"/>
          <w:szCs w:val="22"/>
          <w:vertAlign w:val="subscript"/>
          <w:lang w:val="lt-LT"/>
        </w:rPr>
        <w:t>2</w:t>
      </w:r>
      <w:r w:rsidR="00C338EA" w:rsidRPr="0051783D">
        <w:rPr>
          <w:sz w:val="22"/>
          <w:szCs w:val="22"/>
          <w:lang w:val="lt-LT"/>
        </w:rPr>
        <w:t> adrenerginių receptorių agonistų, neištirtas, todėl toks vartojimas nerekomenduojamas, kadangi gali dažniau pasireikšti nepageidaujamų reakcijų (žr. 4.8 ir 4.9 skyrius).</w:t>
      </w:r>
    </w:p>
    <w:p w14:paraId="524EAB6D" w14:textId="77777777" w:rsidR="00C338EA" w:rsidRPr="0051783D" w:rsidRDefault="00C338EA" w:rsidP="006950F1">
      <w:pPr>
        <w:pStyle w:val="Text"/>
        <w:spacing w:before="0"/>
        <w:jc w:val="left"/>
        <w:rPr>
          <w:sz w:val="22"/>
          <w:szCs w:val="22"/>
          <w:lang w:val="lt-LT"/>
        </w:rPr>
      </w:pPr>
    </w:p>
    <w:p w14:paraId="6946CC2E" w14:textId="3B9F7EAF"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4.6</w:t>
      </w:r>
      <w:r w:rsidRPr="0051783D">
        <w:rPr>
          <w:b/>
          <w:szCs w:val="22"/>
          <w:lang w:val="lt-LT"/>
        </w:rPr>
        <w:tab/>
      </w:r>
      <w:r w:rsidR="00E6148E" w:rsidRPr="0051783D">
        <w:rPr>
          <w:b/>
          <w:lang w:val="lt-LT"/>
        </w:rPr>
        <w:t>Vaisingumas, nėštumo ir žindymo laikotarpis</w:t>
      </w:r>
    </w:p>
    <w:p w14:paraId="5C13FA8B" w14:textId="77777777" w:rsidR="00B84FD6" w:rsidRPr="0051783D" w:rsidRDefault="00B84FD6" w:rsidP="006950F1">
      <w:pPr>
        <w:keepNext/>
        <w:tabs>
          <w:tab w:val="clear" w:pos="567"/>
        </w:tabs>
        <w:spacing w:line="240" w:lineRule="auto"/>
        <w:rPr>
          <w:szCs w:val="22"/>
          <w:lang w:val="lt-LT"/>
        </w:rPr>
      </w:pPr>
    </w:p>
    <w:p w14:paraId="057F8DAD" w14:textId="55EB5034" w:rsidR="00B84FD6" w:rsidRPr="0051783D" w:rsidRDefault="00E6148E" w:rsidP="006950F1">
      <w:pPr>
        <w:keepNext/>
        <w:tabs>
          <w:tab w:val="clear" w:pos="567"/>
        </w:tabs>
        <w:spacing w:line="240" w:lineRule="auto"/>
        <w:rPr>
          <w:szCs w:val="22"/>
          <w:lang w:val="lt-LT"/>
        </w:rPr>
      </w:pPr>
      <w:r w:rsidRPr="0051783D">
        <w:rPr>
          <w:u w:val="single"/>
          <w:lang w:val="lt-LT"/>
        </w:rPr>
        <w:t>Nėštumas</w:t>
      </w:r>
    </w:p>
    <w:p w14:paraId="096ADDE6" w14:textId="77777777" w:rsidR="00B84FD6" w:rsidRPr="0051783D" w:rsidRDefault="00B84FD6" w:rsidP="006950F1">
      <w:pPr>
        <w:keepNext/>
        <w:tabs>
          <w:tab w:val="clear" w:pos="567"/>
        </w:tabs>
        <w:spacing w:line="240" w:lineRule="auto"/>
        <w:rPr>
          <w:szCs w:val="22"/>
          <w:lang w:val="lt-LT"/>
        </w:rPr>
      </w:pPr>
    </w:p>
    <w:p w14:paraId="3B3A4469" w14:textId="0DEB250B" w:rsidR="00EA77A4" w:rsidRPr="0051783D" w:rsidRDefault="00EA77A4" w:rsidP="006950F1">
      <w:pPr>
        <w:tabs>
          <w:tab w:val="clear" w:pos="567"/>
        </w:tabs>
        <w:spacing w:line="240" w:lineRule="auto"/>
        <w:rPr>
          <w:szCs w:val="22"/>
          <w:lang w:val="lt-LT"/>
        </w:rPr>
      </w:pPr>
      <w:r w:rsidRPr="0051783D">
        <w:rPr>
          <w:szCs w:val="22"/>
          <w:lang w:val="lt-LT"/>
        </w:rPr>
        <w:t>Neturima pakankamai duomenų apie Enerzair Breezhaler ar atskirų jo sudedamųjų veikliųjų medžiagų (indakaterolio, glikopironio ir mometazono furoato) vartojimą nėštumo metu, kad būtų įmanoma nustatyti galimą riziką.</w:t>
      </w:r>
    </w:p>
    <w:p w14:paraId="455F5470" w14:textId="77777777" w:rsidR="00EA77A4" w:rsidRPr="0051783D" w:rsidRDefault="00EA77A4" w:rsidP="006950F1">
      <w:pPr>
        <w:tabs>
          <w:tab w:val="clear" w:pos="567"/>
        </w:tabs>
        <w:spacing w:line="240" w:lineRule="auto"/>
        <w:rPr>
          <w:szCs w:val="22"/>
          <w:lang w:val="lt-LT"/>
        </w:rPr>
      </w:pPr>
    </w:p>
    <w:p w14:paraId="75371836" w14:textId="64AA0566" w:rsidR="00EA77A4" w:rsidRPr="0051783D" w:rsidRDefault="00EA77A4" w:rsidP="006950F1">
      <w:pPr>
        <w:pStyle w:val="Text"/>
        <w:spacing w:before="0"/>
        <w:jc w:val="left"/>
        <w:rPr>
          <w:sz w:val="22"/>
          <w:szCs w:val="22"/>
          <w:lang w:val="lt-LT" w:eastAsia="en-US"/>
        </w:rPr>
      </w:pPr>
      <w:r w:rsidRPr="0051783D">
        <w:rPr>
          <w:sz w:val="22"/>
          <w:szCs w:val="22"/>
          <w:lang w:val="lt-LT"/>
        </w:rPr>
        <w:t>Nebuvo nustatyta teratogeninio indakaterolio ir glikopironio poveikio žiurkėms ir triušiams, jų atitinkamai suleidus po oda ar paskyrus įkvėpti (žr. 5.3 skyrių). Su gyvūnais atliktų poveikio reprodukcijai tyrimų duomenimis, vaikingoms pelėms, žiurkėms ir triušėms paskyrus mometazono furoato</w:t>
      </w:r>
      <w:r w:rsidRPr="0051783D">
        <w:rPr>
          <w:sz w:val="22"/>
          <w:szCs w:val="22"/>
          <w:lang w:val="lt-LT" w:eastAsia="en-US"/>
        </w:rPr>
        <w:t xml:space="preserve"> nustatyta daugiau vaisių apsigimimų ir sumažėjusio vaisių išgyvenimo bei sulėtėjusio augimo atvejų.</w:t>
      </w:r>
    </w:p>
    <w:p w14:paraId="5DA8D36A" w14:textId="77777777" w:rsidR="00EA77A4" w:rsidRPr="0051783D" w:rsidRDefault="00EA77A4" w:rsidP="006950F1">
      <w:pPr>
        <w:pStyle w:val="Text"/>
        <w:spacing w:before="0"/>
        <w:jc w:val="left"/>
        <w:rPr>
          <w:sz w:val="22"/>
          <w:szCs w:val="22"/>
          <w:lang w:val="lt-LT" w:eastAsia="en-US"/>
        </w:rPr>
      </w:pPr>
    </w:p>
    <w:p w14:paraId="30C376D4" w14:textId="77777777" w:rsidR="00EA77A4" w:rsidRPr="0051783D" w:rsidRDefault="00EA77A4" w:rsidP="006950F1">
      <w:pPr>
        <w:pStyle w:val="Text"/>
        <w:spacing w:before="0"/>
        <w:jc w:val="left"/>
        <w:rPr>
          <w:sz w:val="22"/>
          <w:szCs w:val="22"/>
          <w:lang w:val="lt-LT" w:eastAsia="en-US"/>
        </w:rPr>
      </w:pPr>
      <w:r w:rsidRPr="0051783D">
        <w:rPr>
          <w:sz w:val="22"/>
          <w:szCs w:val="22"/>
          <w:lang w:val="lt-LT" w:eastAsia="en-US"/>
        </w:rPr>
        <w:t xml:space="preserve">Kaip ir skiriant kitų vaistinių preparatų, </w:t>
      </w:r>
      <w:r w:rsidRPr="0051783D">
        <w:rPr>
          <w:sz w:val="22"/>
          <w:szCs w:val="22"/>
          <w:lang w:val="lt-LT" w:bidi="th-TH"/>
        </w:rPr>
        <w:t>kurių sudėtyje yra beta</w:t>
      </w:r>
      <w:r w:rsidRPr="0051783D">
        <w:rPr>
          <w:sz w:val="22"/>
          <w:szCs w:val="22"/>
          <w:vertAlign w:val="subscript"/>
          <w:lang w:val="lt-LT" w:bidi="th-TH"/>
        </w:rPr>
        <w:t>2</w:t>
      </w:r>
      <w:r w:rsidRPr="0051783D">
        <w:rPr>
          <w:sz w:val="22"/>
          <w:szCs w:val="22"/>
          <w:lang w:val="lt-LT" w:bidi="th-TH"/>
        </w:rPr>
        <w:t xml:space="preserve"> adrenerginių receptorių agonistų, </w:t>
      </w:r>
      <w:r w:rsidRPr="0051783D">
        <w:rPr>
          <w:sz w:val="22"/>
          <w:szCs w:val="22"/>
          <w:lang w:val="lt-LT" w:eastAsia="en-US"/>
        </w:rPr>
        <w:t>indakaterolio vartojimas gali slopinti gimdymo veiklą dėl atpalaiduojamojo poveikio lygiesiems gimdos raumenims.</w:t>
      </w:r>
    </w:p>
    <w:p w14:paraId="55B27D61" w14:textId="77777777" w:rsidR="00EA77A4" w:rsidRPr="0051783D" w:rsidRDefault="00EA77A4" w:rsidP="006950F1">
      <w:pPr>
        <w:pStyle w:val="Text"/>
        <w:spacing w:before="0"/>
        <w:jc w:val="left"/>
        <w:rPr>
          <w:sz w:val="22"/>
          <w:szCs w:val="22"/>
          <w:lang w:val="lt-LT" w:eastAsia="en-US"/>
        </w:rPr>
      </w:pPr>
    </w:p>
    <w:p w14:paraId="3B80CE53" w14:textId="0D9EC3B5" w:rsidR="00EA77A4" w:rsidRPr="0051783D" w:rsidRDefault="00A8109D" w:rsidP="006950F1">
      <w:pPr>
        <w:pStyle w:val="Text"/>
        <w:spacing w:before="0"/>
        <w:jc w:val="left"/>
        <w:rPr>
          <w:sz w:val="22"/>
          <w:szCs w:val="22"/>
          <w:lang w:val="lt-LT"/>
        </w:rPr>
      </w:pPr>
      <w:r w:rsidRPr="0051783D">
        <w:rPr>
          <w:sz w:val="22"/>
          <w:szCs w:val="22"/>
          <w:lang w:val="lt-LT"/>
        </w:rPr>
        <w:t>Šio vaistinio preparato</w:t>
      </w:r>
      <w:r w:rsidR="00EA77A4" w:rsidRPr="0051783D">
        <w:rPr>
          <w:sz w:val="22"/>
          <w:szCs w:val="22"/>
          <w:lang w:val="lt-LT"/>
        </w:rPr>
        <w:t xml:space="preserve"> nėštumo metu galima vartoti tik tuomet, kai tikėtina nauda pacientei pateisina galimą riziką vaisiui.</w:t>
      </w:r>
    </w:p>
    <w:p w14:paraId="5778290E" w14:textId="77777777" w:rsidR="00EA77A4" w:rsidRPr="0051783D" w:rsidRDefault="00EA77A4" w:rsidP="006950F1">
      <w:pPr>
        <w:pStyle w:val="Text"/>
        <w:spacing w:before="0"/>
        <w:jc w:val="left"/>
        <w:rPr>
          <w:sz w:val="22"/>
          <w:szCs w:val="22"/>
          <w:lang w:val="lt-LT" w:eastAsia="en-US"/>
        </w:rPr>
      </w:pPr>
    </w:p>
    <w:p w14:paraId="7003B264" w14:textId="11AED81E" w:rsidR="00B84FD6" w:rsidRPr="0051783D" w:rsidRDefault="00E6148E" w:rsidP="006950F1">
      <w:pPr>
        <w:keepNext/>
        <w:tabs>
          <w:tab w:val="clear" w:pos="567"/>
        </w:tabs>
        <w:spacing w:line="240" w:lineRule="auto"/>
        <w:rPr>
          <w:szCs w:val="22"/>
          <w:lang w:val="lt-LT"/>
        </w:rPr>
      </w:pPr>
      <w:r w:rsidRPr="0051783D">
        <w:rPr>
          <w:u w:val="single"/>
          <w:lang w:val="lt-LT"/>
        </w:rPr>
        <w:t>Žindymas</w:t>
      </w:r>
    </w:p>
    <w:p w14:paraId="58DFA52E" w14:textId="77777777" w:rsidR="00B84FD6" w:rsidRPr="0051783D" w:rsidRDefault="00B84FD6" w:rsidP="006950F1">
      <w:pPr>
        <w:keepNext/>
        <w:tabs>
          <w:tab w:val="clear" w:pos="567"/>
        </w:tabs>
        <w:spacing w:line="240" w:lineRule="auto"/>
        <w:rPr>
          <w:szCs w:val="22"/>
          <w:lang w:val="lt-LT" w:eastAsia="zh-CN"/>
        </w:rPr>
      </w:pPr>
    </w:p>
    <w:p w14:paraId="1269BB22" w14:textId="691A8583" w:rsidR="004B13AC" w:rsidRPr="0051783D" w:rsidRDefault="00EA77A4" w:rsidP="006950F1">
      <w:pPr>
        <w:tabs>
          <w:tab w:val="clear" w:pos="567"/>
        </w:tabs>
        <w:spacing w:line="240" w:lineRule="auto"/>
        <w:rPr>
          <w:szCs w:val="22"/>
          <w:lang w:val="lt-LT" w:eastAsia="zh-CN"/>
        </w:rPr>
      </w:pPr>
      <w:r w:rsidRPr="0051783D">
        <w:rPr>
          <w:szCs w:val="22"/>
          <w:lang w:val="lt-LT"/>
        </w:rPr>
        <w:t xml:space="preserve">Neturima informacijos apie indakaterolio, glikopironio ar mometazono furoato išsiskyrimą į motinos pieną, jų poveikį žindomam kūdikiui ar įtaką pieno gaminimuisi. Kitų į mometazono furoatą panašių įkvepiamųjų kortikosteroidų išsiskyrė į motinos pieną. Indakaterolio, glikopironio ir mometazono furoato buvo nustatyta laktuojančių žiurkių piene. </w:t>
      </w:r>
      <w:r w:rsidR="004B13AC" w:rsidRPr="0051783D">
        <w:rPr>
          <w:szCs w:val="22"/>
          <w:lang w:val="lt-LT" w:eastAsia="zh-CN"/>
        </w:rPr>
        <w:t>Glikopironio suleidus į veną, laktuojančių žiurkių piene buvo nustatyta iki 10 kartų didesnė jo koncentracija nei patelių kraujyje.</w:t>
      </w:r>
    </w:p>
    <w:p w14:paraId="4C675DA2" w14:textId="77777777" w:rsidR="00EA77A4" w:rsidRPr="0051783D" w:rsidRDefault="00EA77A4" w:rsidP="006950F1">
      <w:pPr>
        <w:tabs>
          <w:tab w:val="clear" w:pos="567"/>
        </w:tabs>
        <w:spacing w:line="240" w:lineRule="auto"/>
        <w:rPr>
          <w:szCs w:val="22"/>
          <w:lang w:val="lt-LT" w:eastAsia="zh-CN"/>
        </w:rPr>
      </w:pPr>
    </w:p>
    <w:p w14:paraId="347FE44C" w14:textId="4E215759" w:rsidR="00EA77A4" w:rsidRPr="0051783D" w:rsidRDefault="00EA77A4" w:rsidP="006950F1">
      <w:pPr>
        <w:tabs>
          <w:tab w:val="clear" w:pos="567"/>
        </w:tabs>
        <w:spacing w:line="240" w:lineRule="auto"/>
        <w:rPr>
          <w:szCs w:val="22"/>
          <w:lang w:val="lt-LT"/>
        </w:rPr>
      </w:pPr>
      <w:r w:rsidRPr="0051783D">
        <w:rPr>
          <w:szCs w:val="22"/>
          <w:lang w:val="lt-LT"/>
        </w:rPr>
        <w:t>Atsižvelgiant į žindymo naudą kūdikiui ir gydymo naudą motinai, reikia nuspręsti, ar nutraukti žindymą</w:t>
      </w:r>
      <w:r w:rsidR="00FA2E42" w:rsidRPr="0051783D">
        <w:rPr>
          <w:szCs w:val="22"/>
          <w:lang w:val="lt-LT"/>
        </w:rPr>
        <w:t>,</w:t>
      </w:r>
      <w:r w:rsidRPr="0051783D">
        <w:rPr>
          <w:szCs w:val="22"/>
          <w:lang w:val="lt-LT"/>
        </w:rPr>
        <w:t xml:space="preserve"> ar nutraukti</w:t>
      </w:r>
      <w:r w:rsidR="004129CD">
        <w:rPr>
          <w:szCs w:val="22"/>
          <w:lang w:val="lt-LT"/>
        </w:rPr>
        <w:t xml:space="preserve"> arba </w:t>
      </w:r>
      <w:r w:rsidRPr="0051783D">
        <w:rPr>
          <w:szCs w:val="22"/>
          <w:lang w:val="lt-LT"/>
        </w:rPr>
        <w:t>susilaikyti nuo gydymo.</w:t>
      </w:r>
    </w:p>
    <w:p w14:paraId="29660649" w14:textId="77777777" w:rsidR="00EA77A4" w:rsidRPr="0051783D" w:rsidRDefault="00EA77A4" w:rsidP="006950F1">
      <w:pPr>
        <w:tabs>
          <w:tab w:val="clear" w:pos="567"/>
        </w:tabs>
        <w:spacing w:line="240" w:lineRule="auto"/>
        <w:rPr>
          <w:szCs w:val="22"/>
          <w:lang w:val="lt-LT"/>
        </w:rPr>
      </w:pPr>
    </w:p>
    <w:p w14:paraId="0A9523F8" w14:textId="0CCFCA46" w:rsidR="00B84FD6" w:rsidRPr="0051783D" w:rsidRDefault="00E6148E" w:rsidP="006950F1">
      <w:pPr>
        <w:keepNext/>
        <w:tabs>
          <w:tab w:val="clear" w:pos="567"/>
        </w:tabs>
        <w:spacing w:line="240" w:lineRule="auto"/>
        <w:rPr>
          <w:szCs w:val="22"/>
          <w:lang w:val="lt-LT"/>
        </w:rPr>
      </w:pPr>
      <w:r w:rsidRPr="0051783D">
        <w:rPr>
          <w:u w:val="single"/>
          <w:lang w:val="lt-LT"/>
        </w:rPr>
        <w:t>Vaisingumas</w:t>
      </w:r>
    </w:p>
    <w:p w14:paraId="16918BA8" w14:textId="77777777" w:rsidR="00B84FD6" w:rsidRPr="0051783D" w:rsidRDefault="00B84FD6" w:rsidP="006950F1">
      <w:pPr>
        <w:keepNext/>
        <w:tabs>
          <w:tab w:val="clear" w:pos="567"/>
        </w:tabs>
        <w:spacing w:line="240" w:lineRule="auto"/>
        <w:rPr>
          <w:szCs w:val="22"/>
          <w:lang w:val="lt-LT" w:eastAsia="zh-CN"/>
        </w:rPr>
      </w:pPr>
    </w:p>
    <w:p w14:paraId="68A76619" w14:textId="1F5104B6" w:rsidR="00B84FD6" w:rsidRPr="0051783D" w:rsidRDefault="004B13AC" w:rsidP="006950F1">
      <w:pPr>
        <w:tabs>
          <w:tab w:val="clear" w:pos="567"/>
        </w:tabs>
        <w:spacing w:line="240" w:lineRule="auto"/>
        <w:rPr>
          <w:szCs w:val="22"/>
          <w:lang w:val="lt-LT"/>
        </w:rPr>
      </w:pPr>
      <w:r w:rsidRPr="0051783D">
        <w:rPr>
          <w:szCs w:val="22"/>
          <w:lang w:val="lt-LT"/>
        </w:rPr>
        <w:t>Su gyvūnais atliktų poveikio reprodukcijai ir kitų tyrimų duomenys nerodo galimo neigiamo poveikio vyrų ar moterų vaisingumui</w:t>
      </w:r>
      <w:r w:rsidR="00914C40" w:rsidRPr="0051783D">
        <w:rPr>
          <w:szCs w:val="22"/>
          <w:lang w:val="lt-LT" w:eastAsia="zh-CN"/>
        </w:rPr>
        <w:t>.</w:t>
      </w:r>
    </w:p>
    <w:p w14:paraId="7904C484" w14:textId="77777777" w:rsidR="00B84FD6" w:rsidRPr="0051783D" w:rsidRDefault="00B84FD6" w:rsidP="006950F1">
      <w:pPr>
        <w:tabs>
          <w:tab w:val="clear" w:pos="567"/>
        </w:tabs>
        <w:spacing w:line="240" w:lineRule="auto"/>
        <w:rPr>
          <w:szCs w:val="22"/>
          <w:lang w:val="lt-LT"/>
        </w:rPr>
      </w:pPr>
    </w:p>
    <w:p w14:paraId="46F3EA53" w14:textId="79ABF809"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4.7</w:t>
      </w:r>
      <w:r w:rsidRPr="0051783D">
        <w:rPr>
          <w:b/>
          <w:szCs w:val="22"/>
          <w:lang w:val="lt-LT"/>
        </w:rPr>
        <w:tab/>
      </w:r>
      <w:r w:rsidR="00E6148E" w:rsidRPr="0051783D">
        <w:rPr>
          <w:b/>
          <w:lang w:val="lt-LT"/>
        </w:rPr>
        <w:t>Poveikis gebėjimui vairuoti ir valdyti mechanizmus</w:t>
      </w:r>
    </w:p>
    <w:p w14:paraId="16713B0F" w14:textId="77777777" w:rsidR="00B84FD6" w:rsidRPr="0051783D" w:rsidRDefault="00B84FD6" w:rsidP="006950F1">
      <w:pPr>
        <w:keepNext/>
        <w:tabs>
          <w:tab w:val="clear" w:pos="567"/>
        </w:tabs>
        <w:spacing w:line="240" w:lineRule="auto"/>
        <w:rPr>
          <w:szCs w:val="22"/>
          <w:lang w:val="lt-LT"/>
        </w:rPr>
      </w:pPr>
    </w:p>
    <w:p w14:paraId="10F37E2D" w14:textId="71B0DD8F" w:rsidR="00B84FD6" w:rsidRPr="0051783D" w:rsidRDefault="00954BB1" w:rsidP="006950F1">
      <w:pPr>
        <w:tabs>
          <w:tab w:val="clear" w:pos="567"/>
        </w:tabs>
        <w:spacing w:line="240" w:lineRule="auto"/>
        <w:rPr>
          <w:szCs w:val="22"/>
          <w:lang w:val="lt-LT"/>
        </w:rPr>
      </w:pPr>
      <w:r w:rsidRPr="0051783D">
        <w:rPr>
          <w:szCs w:val="22"/>
          <w:lang w:val="lt-LT"/>
        </w:rPr>
        <w:t>Šis vaistinis preparatas</w:t>
      </w:r>
      <w:r w:rsidRPr="0051783D">
        <w:rPr>
          <w:lang w:val="lt-LT"/>
        </w:rPr>
        <w:t xml:space="preserve"> gebėjimo vairuoti ir valdyti mechanizmus neveikia arba veikia nereikšmingai</w:t>
      </w:r>
      <w:r w:rsidR="00914C40" w:rsidRPr="0051783D">
        <w:rPr>
          <w:szCs w:val="22"/>
          <w:lang w:val="lt-LT"/>
        </w:rPr>
        <w:t>.</w:t>
      </w:r>
    </w:p>
    <w:p w14:paraId="683C4203" w14:textId="77777777" w:rsidR="00B84FD6" w:rsidRPr="0051783D" w:rsidRDefault="00B84FD6" w:rsidP="006950F1">
      <w:pPr>
        <w:tabs>
          <w:tab w:val="clear" w:pos="567"/>
        </w:tabs>
        <w:spacing w:line="240" w:lineRule="auto"/>
        <w:rPr>
          <w:szCs w:val="22"/>
          <w:lang w:val="lt-LT"/>
        </w:rPr>
      </w:pPr>
    </w:p>
    <w:p w14:paraId="6ABD59BC" w14:textId="7EC00621" w:rsidR="00B84FD6" w:rsidRPr="0051783D" w:rsidRDefault="00914C40" w:rsidP="006950F1">
      <w:pPr>
        <w:keepNext/>
        <w:tabs>
          <w:tab w:val="clear" w:pos="567"/>
        </w:tabs>
        <w:spacing w:line="240" w:lineRule="auto"/>
        <w:rPr>
          <w:szCs w:val="22"/>
          <w:lang w:val="lt-LT"/>
        </w:rPr>
      </w:pPr>
      <w:r w:rsidRPr="0051783D">
        <w:rPr>
          <w:b/>
          <w:szCs w:val="22"/>
          <w:lang w:val="lt-LT"/>
        </w:rPr>
        <w:t>4.8</w:t>
      </w:r>
      <w:r w:rsidRPr="0051783D">
        <w:rPr>
          <w:b/>
          <w:szCs w:val="22"/>
          <w:lang w:val="lt-LT"/>
        </w:rPr>
        <w:tab/>
      </w:r>
      <w:r w:rsidR="00954BB1" w:rsidRPr="0051783D">
        <w:rPr>
          <w:b/>
          <w:lang w:val="lt-LT"/>
        </w:rPr>
        <w:t>Nepageidaujamas poveikis</w:t>
      </w:r>
    </w:p>
    <w:p w14:paraId="7D2869AB" w14:textId="77777777" w:rsidR="00B84FD6" w:rsidRPr="0051783D" w:rsidRDefault="00B84FD6" w:rsidP="006950F1">
      <w:pPr>
        <w:keepNext/>
        <w:tabs>
          <w:tab w:val="clear" w:pos="567"/>
        </w:tabs>
        <w:autoSpaceDE w:val="0"/>
        <w:autoSpaceDN w:val="0"/>
        <w:adjustRightInd w:val="0"/>
        <w:spacing w:line="240" w:lineRule="auto"/>
        <w:rPr>
          <w:szCs w:val="22"/>
          <w:lang w:val="lt-LT"/>
        </w:rPr>
      </w:pPr>
    </w:p>
    <w:p w14:paraId="5371B418" w14:textId="77777777" w:rsidR="004B13AC" w:rsidRPr="0051783D" w:rsidRDefault="004B13AC" w:rsidP="006950F1">
      <w:pPr>
        <w:keepNext/>
        <w:tabs>
          <w:tab w:val="clear" w:pos="567"/>
        </w:tabs>
        <w:autoSpaceDE w:val="0"/>
        <w:autoSpaceDN w:val="0"/>
        <w:adjustRightInd w:val="0"/>
        <w:spacing w:line="240" w:lineRule="auto"/>
        <w:rPr>
          <w:szCs w:val="22"/>
          <w:u w:val="single"/>
          <w:lang w:val="lt-LT"/>
        </w:rPr>
      </w:pPr>
      <w:bookmarkStart w:id="5" w:name="_Toc259713096"/>
      <w:r w:rsidRPr="0051783D">
        <w:rPr>
          <w:szCs w:val="22"/>
          <w:u w:val="single"/>
          <w:lang w:val="lt-LT"/>
        </w:rPr>
        <w:t>Saugumo duomenų santrauka</w:t>
      </w:r>
      <w:bookmarkStart w:id="6" w:name="_nth_Summary_of_the_safety_18962"/>
      <w:bookmarkEnd w:id="6"/>
    </w:p>
    <w:p w14:paraId="355EF237" w14:textId="77777777" w:rsidR="00630702" w:rsidRPr="0051783D" w:rsidRDefault="00630702" w:rsidP="006950F1">
      <w:pPr>
        <w:keepNext/>
        <w:tabs>
          <w:tab w:val="clear" w:pos="567"/>
        </w:tabs>
        <w:autoSpaceDE w:val="0"/>
        <w:autoSpaceDN w:val="0"/>
        <w:adjustRightInd w:val="0"/>
        <w:spacing w:line="240" w:lineRule="auto"/>
        <w:rPr>
          <w:szCs w:val="22"/>
          <w:lang w:val="lt-LT"/>
        </w:rPr>
      </w:pPr>
    </w:p>
    <w:p w14:paraId="31EE274B" w14:textId="558BC43B" w:rsidR="004B13AC" w:rsidRPr="0051783D" w:rsidRDefault="004B13AC" w:rsidP="006950F1">
      <w:pPr>
        <w:pStyle w:val="Text"/>
        <w:spacing w:before="0"/>
        <w:jc w:val="left"/>
        <w:rPr>
          <w:sz w:val="22"/>
          <w:szCs w:val="22"/>
          <w:lang w:val="lt-LT"/>
        </w:rPr>
      </w:pPr>
      <w:r w:rsidRPr="0051783D">
        <w:rPr>
          <w:bCs/>
          <w:sz w:val="22"/>
          <w:szCs w:val="22"/>
          <w:lang w:val="lt-LT"/>
        </w:rPr>
        <w:t>Dažniausiai pasireiškusi nepageidaujam</w:t>
      </w:r>
      <w:r w:rsidR="00D16521" w:rsidRPr="0051783D">
        <w:rPr>
          <w:bCs/>
          <w:sz w:val="22"/>
          <w:szCs w:val="22"/>
          <w:lang w:val="lt-LT"/>
        </w:rPr>
        <w:t>os</w:t>
      </w:r>
      <w:r w:rsidRPr="0051783D">
        <w:rPr>
          <w:bCs/>
          <w:sz w:val="22"/>
          <w:szCs w:val="22"/>
          <w:lang w:val="lt-LT"/>
        </w:rPr>
        <w:t xml:space="preserve"> reakcij</w:t>
      </w:r>
      <w:r w:rsidR="00D16521" w:rsidRPr="0051783D">
        <w:rPr>
          <w:bCs/>
          <w:sz w:val="22"/>
          <w:szCs w:val="22"/>
          <w:lang w:val="lt-LT"/>
        </w:rPr>
        <w:t>os per 52 savaites</w:t>
      </w:r>
      <w:r w:rsidRPr="0051783D">
        <w:rPr>
          <w:bCs/>
          <w:sz w:val="22"/>
          <w:szCs w:val="22"/>
          <w:lang w:val="lt-LT"/>
        </w:rPr>
        <w:t xml:space="preserve"> buvo </w:t>
      </w:r>
      <w:r w:rsidR="00D16521" w:rsidRPr="0051783D">
        <w:rPr>
          <w:bCs/>
          <w:sz w:val="22"/>
          <w:szCs w:val="22"/>
          <w:lang w:val="lt-LT"/>
        </w:rPr>
        <w:t xml:space="preserve">astma (paūmėjimas) (41,8 %), nazofaringitas (10,9 %), viršutinių kvėpavimo takų infekcija (5,6 %) ir </w:t>
      </w:r>
      <w:r w:rsidRPr="0051783D">
        <w:rPr>
          <w:bCs/>
          <w:sz w:val="22"/>
          <w:szCs w:val="22"/>
          <w:lang w:val="lt-LT"/>
        </w:rPr>
        <w:t>galvos skausmas</w:t>
      </w:r>
      <w:r w:rsidR="00A8109D" w:rsidRPr="0051783D">
        <w:rPr>
          <w:bCs/>
          <w:sz w:val="22"/>
          <w:szCs w:val="22"/>
          <w:lang w:val="lt-LT"/>
        </w:rPr>
        <w:t xml:space="preserve"> (</w:t>
      </w:r>
      <w:r w:rsidR="00D16521" w:rsidRPr="0051783D">
        <w:rPr>
          <w:bCs/>
          <w:sz w:val="22"/>
          <w:szCs w:val="22"/>
          <w:lang w:val="lt-LT"/>
        </w:rPr>
        <w:t>4</w:t>
      </w:r>
      <w:r w:rsidR="00A8109D" w:rsidRPr="0051783D">
        <w:rPr>
          <w:bCs/>
          <w:sz w:val="22"/>
          <w:szCs w:val="22"/>
          <w:lang w:val="lt-LT"/>
        </w:rPr>
        <w:t>,2 %)</w:t>
      </w:r>
      <w:r w:rsidRPr="0051783D">
        <w:rPr>
          <w:bCs/>
          <w:sz w:val="22"/>
          <w:szCs w:val="22"/>
          <w:lang w:val="lt-LT"/>
        </w:rPr>
        <w:t>.</w:t>
      </w:r>
    </w:p>
    <w:p w14:paraId="4EB500DB" w14:textId="77777777" w:rsidR="00B84FD6" w:rsidRPr="0051783D" w:rsidRDefault="00B84FD6" w:rsidP="006950F1">
      <w:pPr>
        <w:pStyle w:val="Text"/>
        <w:spacing w:before="0"/>
        <w:jc w:val="left"/>
        <w:rPr>
          <w:sz w:val="22"/>
          <w:szCs w:val="22"/>
          <w:lang w:val="lt-LT"/>
        </w:rPr>
      </w:pPr>
    </w:p>
    <w:p w14:paraId="14C93C36" w14:textId="082474C8" w:rsidR="004B13AC" w:rsidRPr="0051783D" w:rsidRDefault="004B13AC" w:rsidP="006950F1">
      <w:pPr>
        <w:keepNext/>
        <w:tabs>
          <w:tab w:val="clear" w:pos="567"/>
        </w:tabs>
        <w:autoSpaceDE w:val="0"/>
        <w:autoSpaceDN w:val="0"/>
        <w:adjustRightInd w:val="0"/>
        <w:spacing w:line="240" w:lineRule="auto"/>
        <w:rPr>
          <w:szCs w:val="22"/>
          <w:u w:val="single"/>
          <w:lang w:val="lt-LT"/>
        </w:rPr>
      </w:pPr>
      <w:bookmarkStart w:id="7" w:name="_nth_Adverse_drug_reactions19487"/>
      <w:bookmarkEnd w:id="5"/>
      <w:bookmarkEnd w:id="7"/>
      <w:r w:rsidRPr="0051783D">
        <w:rPr>
          <w:szCs w:val="22"/>
          <w:u w:val="single"/>
          <w:lang w:val="lt-LT"/>
        </w:rPr>
        <w:lastRenderedPageBreak/>
        <w:t xml:space="preserve">Nepageidaujamų reakcijų </w:t>
      </w:r>
      <w:r w:rsidR="00A8109D" w:rsidRPr="0051783D">
        <w:rPr>
          <w:szCs w:val="22"/>
          <w:u w:val="single"/>
          <w:lang w:val="lt-LT"/>
        </w:rPr>
        <w:t xml:space="preserve">sąrašas </w:t>
      </w:r>
      <w:r w:rsidRPr="0051783D">
        <w:rPr>
          <w:szCs w:val="22"/>
          <w:u w:val="single"/>
          <w:lang w:val="lt-LT"/>
        </w:rPr>
        <w:t>lentelėje</w:t>
      </w:r>
    </w:p>
    <w:p w14:paraId="31B8FCA1" w14:textId="77777777" w:rsidR="00612BF6" w:rsidRPr="0051783D" w:rsidRDefault="00612BF6" w:rsidP="006950F1">
      <w:pPr>
        <w:keepNext/>
        <w:tabs>
          <w:tab w:val="clear" w:pos="567"/>
        </w:tabs>
        <w:spacing w:line="240" w:lineRule="auto"/>
        <w:rPr>
          <w:szCs w:val="22"/>
          <w:lang w:val="lt-LT"/>
        </w:rPr>
      </w:pPr>
    </w:p>
    <w:p w14:paraId="6E0169D4" w14:textId="37BA0AA7" w:rsidR="004B13AC" w:rsidRPr="0051783D" w:rsidRDefault="004B13AC" w:rsidP="006950F1">
      <w:pPr>
        <w:pStyle w:val="Text"/>
        <w:spacing w:before="0"/>
        <w:jc w:val="left"/>
        <w:rPr>
          <w:bCs/>
          <w:sz w:val="22"/>
          <w:szCs w:val="22"/>
          <w:lang w:val="lt-LT"/>
        </w:rPr>
      </w:pPr>
      <w:r w:rsidRPr="0051783D">
        <w:rPr>
          <w:bCs/>
          <w:sz w:val="22"/>
          <w:szCs w:val="22"/>
          <w:lang w:val="lt-LT"/>
        </w:rPr>
        <w:t xml:space="preserve">Nepageidaujamos reakcijos išvardytos pagal MedDRA klasifikacijos organų sistemų klases (1 lentelė). </w:t>
      </w:r>
      <w:r w:rsidR="0029060D" w:rsidRPr="0029060D">
        <w:rPr>
          <w:bCs/>
          <w:sz w:val="22"/>
          <w:szCs w:val="22"/>
          <w:lang w:val="lt-LT"/>
        </w:rPr>
        <w:t>Nepageidaujam</w:t>
      </w:r>
      <w:r w:rsidR="0029060D">
        <w:rPr>
          <w:bCs/>
          <w:sz w:val="22"/>
          <w:szCs w:val="22"/>
          <w:lang w:val="lt-LT"/>
        </w:rPr>
        <w:t>ų</w:t>
      </w:r>
      <w:r w:rsidR="0029060D" w:rsidRPr="0029060D">
        <w:rPr>
          <w:bCs/>
          <w:sz w:val="22"/>
          <w:szCs w:val="22"/>
          <w:lang w:val="lt-LT"/>
        </w:rPr>
        <w:t xml:space="preserve"> reakcij</w:t>
      </w:r>
      <w:r w:rsidR="0029060D">
        <w:rPr>
          <w:bCs/>
          <w:sz w:val="22"/>
          <w:szCs w:val="22"/>
          <w:lang w:val="lt-LT"/>
        </w:rPr>
        <w:t>ų</w:t>
      </w:r>
      <w:r w:rsidR="0029060D" w:rsidRPr="0029060D">
        <w:rPr>
          <w:bCs/>
          <w:sz w:val="22"/>
          <w:szCs w:val="22"/>
          <w:lang w:val="lt-LT"/>
        </w:rPr>
        <w:t xml:space="preserve"> </w:t>
      </w:r>
      <w:r w:rsidRPr="0051783D">
        <w:rPr>
          <w:bCs/>
          <w:sz w:val="22"/>
          <w:szCs w:val="22"/>
          <w:lang w:val="lt-LT"/>
        </w:rPr>
        <w:t xml:space="preserve">dažnis pagrįstas </w:t>
      </w:r>
      <w:r w:rsidRPr="0051783D">
        <w:rPr>
          <w:sz w:val="22"/>
          <w:szCs w:val="22"/>
          <w:lang w:val="lt-LT"/>
        </w:rPr>
        <w:t xml:space="preserve">IRIDIUM </w:t>
      </w:r>
      <w:r w:rsidRPr="0051783D">
        <w:rPr>
          <w:bCs/>
          <w:sz w:val="22"/>
          <w:szCs w:val="22"/>
          <w:lang w:val="lt-LT"/>
        </w:rPr>
        <w:t xml:space="preserve">tyrimo duomenimis. Kiekvienoje organų sistemų klasėje nepageidaujamos reakcijos išvardytos pagal pasireiškimo dažnį, pirmiausia nurodant dažniausiai pasireiškusias. Kiekvienoje dažnio grupėje nepageidaujamos reakcijos išvardytos mažėjančio sunkumo tvarka. Be to, kiekvienos nepageidaujamos reakcijos pasireiškimo dažnio kategorija nurodyta remiantis tokiu apibūdinimu (pagal </w:t>
      </w:r>
      <w:r w:rsidRPr="0051783D">
        <w:rPr>
          <w:sz w:val="22"/>
          <w:szCs w:val="22"/>
          <w:lang w:val="lt-LT"/>
        </w:rPr>
        <w:t>CIOMS III klasifikaciją</w:t>
      </w:r>
      <w:r w:rsidRPr="0051783D">
        <w:rPr>
          <w:bCs/>
          <w:sz w:val="22"/>
          <w:szCs w:val="22"/>
          <w:lang w:val="lt-LT"/>
        </w:rPr>
        <w:t>): labai dažnas (≥</w:t>
      </w:r>
      <w:r w:rsidR="00A840B8">
        <w:rPr>
          <w:bCs/>
          <w:sz w:val="22"/>
          <w:szCs w:val="22"/>
          <w:lang w:val="lt-LT"/>
        </w:rPr>
        <w:t> </w:t>
      </w:r>
      <w:r w:rsidRPr="0051783D">
        <w:rPr>
          <w:bCs/>
          <w:sz w:val="22"/>
          <w:szCs w:val="22"/>
          <w:lang w:val="lt-LT"/>
        </w:rPr>
        <w:t>1/10), dažnas (nuo ≥</w:t>
      </w:r>
      <w:r w:rsidR="00A840B8">
        <w:rPr>
          <w:bCs/>
          <w:sz w:val="22"/>
          <w:szCs w:val="22"/>
          <w:lang w:val="lt-LT"/>
        </w:rPr>
        <w:t> </w:t>
      </w:r>
      <w:r w:rsidRPr="0051783D">
        <w:rPr>
          <w:bCs/>
          <w:sz w:val="22"/>
          <w:szCs w:val="22"/>
          <w:lang w:val="lt-LT"/>
        </w:rPr>
        <w:t>1/100 iki &lt;</w:t>
      </w:r>
      <w:r w:rsidR="00A840B8">
        <w:rPr>
          <w:bCs/>
          <w:sz w:val="22"/>
          <w:szCs w:val="22"/>
          <w:lang w:val="lt-LT"/>
        </w:rPr>
        <w:t> </w:t>
      </w:r>
      <w:r w:rsidRPr="0051783D">
        <w:rPr>
          <w:bCs/>
          <w:sz w:val="22"/>
          <w:szCs w:val="22"/>
          <w:lang w:val="lt-LT"/>
        </w:rPr>
        <w:t>1/10), nedažnas (nuo ≥</w:t>
      </w:r>
      <w:r w:rsidR="00A840B8">
        <w:rPr>
          <w:bCs/>
          <w:sz w:val="22"/>
          <w:szCs w:val="22"/>
          <w:lang w:val="lt-LT"/>
        </w:rPr>
        <w:t> </w:t>
      </w:r>
      <w:r w:rsidRPr="0051783D">
        <w:rPr>
          <w:bCs/>
          <w:sz w:val="22"/>
          <w:szCs w:val="22"/>
          <w:lang w:val="lt-LT"/>
        </w:rPr>
        <w:t>1/1 000 iki &lt;</w:t>
      </w:r>
      <w:r w:rsidR="00A840B8">
        <w:rPr>
          <w:bCs/>
          <w:sz w:val="22"/>
          <w:szCs w:val="22"/>
          <w:lang w:val="lt-LT"/>
        </w:rPr>
        <w:t> </w:t>
      </w:r>
      <w:r w:rsidRPr="0051783D">
        <w:rPr>
          <w:bCs/>
          <w:sz w:val="22"/>
          <w:szCs w:val="22"/>
          <w:lang w:val="lt-LT"/>
        </w:rPr>
        <w:t>1/100), retas (nuo ≥</w:t>
      </w:r>
      <w:r w:rsidR="00A840B8">
        <w:rPr>
          <w:bCs/>
          <w:sz w:val="22"/>
          <w:szCs w:val="22"/>
          <w:lang w:val="lt-LT"/>
        </w:rPr>
        <w:t> </w:t>
      </w:r>
      <w:r w:rsidRPr="0051783D">
        <w:rPr>
          <w:bCs/>
          <w:sz w:val="22"/>
          <w:szCs w:val="22"/>
          <w:lang w:val="lt-LT"/>
        </w:rPr>
        <w:t>1/10 000 iki &lt;</w:t>
      </w:r>
      <w:r w:rsidR="00A840B8">
        <w:rPr>
          <w:bCs/>
          <w:sz w:val="22"/>
          <w:szCs w:val="22"/>
          <w:lang w:val="lt-LT"/>
        </w:rPr>
        <w:t> </w:t>
      </w:r>
      <w:r w:rsidRPr="0051783D">
        <w:rPr>
          <w:bCs/>
          <w:sz w:val="22"/>
          <w:szCs w:val="22"/>
          <w:lang w:val="lt-LT"/>
        </w:rPr>
        <w:t>1/1 000), labai retas (&lt;</w:t>
      </w:r>
      <w:r w:rsidR="00A840B8">
        <w:rPr>
          <w:bCs/>
          <w:sz w:val="22"/>
          <w:szCs w:val="22"/>
          <w:lang w:val="lt-LT"/>
        </w:rPr>
        <w:t> </w:t>
      </w:r>
      <w:r w:rsidRPr="0051783D">
        <w:rPr>
          <w:bCs/>
          <w:sz w:val="22"/>
          <w:szCs w:val="22"/>
          <w:lang w:val="lt-LT"/>
        </w:rPr>
        <w:t>1/10 000).</w:t>
      </w:r>
    </w:p>
    <w:p w14:paraId="13E2C238" w14:textId="77777777" w:rsidR="00B84FD6" w:rsidRPr="0051783D" w:rsidRDefault="00B84FD6" w:rsidP="006950F1">
      <w:pPr>
        <w:pStyle w:val="Text"/>
        <w:spacing w:before="0"/>
        <w:jc w:val="left"/>
        <w:rPr>
          <w:sz w:val="22"/>
          <w:szCs w:val="22"/>
          <w:lang w:val="lt-LT"/>
        </w:rPr>
      </w:pPr>
    </w:p>
    <w:p w14:paraId="57D75990" w14:textId="77777777" w:rsidR="004B13AC" w:rsidRPr="0051783D" w:rsidRDefault="004B13AC" w:rsidP="006950F1">
      <w:pPr>
        <w:pStyle w:val="Text"/>
        <w:keepNext/>
        <w:spacing w:before="0"/>
        <w:jc w:val="left"/>
        <w:rPr>
          <w:sz w:val="22"/>
          <w:szCs w:val="22"/>
          <w:lang w:val="lt-LT"/>
        </w:rPr>
      </w:pPr>
      <w:bookmarkStart w:id="8" w:name="_hd6_Table_7_1__Estimated_c20141"/>
      <w:bookmarkEnd w:id="8"/>
      <w:r w:rsidRPr="0051783D">
        <w:rPr>
          <w:b/>
          <w:sz w:val="22"/>
          <w:szCs w:val="22"/>
          <w:lang w:val="lt-LT"/>
        </w:rPr>
        <w:t>1 lentelė.</w:t>
      </w:r>
      <w:r w:rsidRPr="0051783D">
        <w:rPr>
          <w:b/>
          <w:sz w:val="22"/>
          <w:szCs w:val="22"/>
          <w:lang w:val="lt-LT"/>
        </w:rPr>
        <w:tab/>
        <w:t>Nepageidaujamos reakcijos</w:t>
      </w:r>
    </w:p>
    <w:p w14:paraId="57645862" w14:textId="77777777" w:rsidR="00B231C6" w:rsidRPr="0051783D" w:rsidRDefault="00B231C6" w:rsidP="006950F1">
      <w:pPr>
        <w:pStyle w:val="Text"/>
        <w:keepNext/>
        <w:spacing w:before="0"/>
        <w:jc w:val="left"/>
        <w:rPr>
          <w:sz w:val="22"/>
          <w:szCs w:val="22"/>
          <w:lang w:val="lt-LT"/>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2835"/>
        <w:gridCol w:w="1700"/>
        <w:gridCol w:w="10"/>
      </w:tblGrid>
      <w:tr w:rsidR="004B13AC" w:rsidRPr="0051783D" w14:paraId="4FC99CA6" w14:textId="77777777" w:rsidTr="00730EE6">
        <w:trPr>
          <w:gridAfter w:val="1"/>
          <w:wAfter w:w="10" w:type="dxa"/>
          <w:cantSplit/>
          <w:trHeight w:val="556"/>
        </w:trPr>
        <w:tc>
          <w:tcPr>
            <w:tcW w:w="4815" w:type="dxa"/>
          </w:tcPr>
          <w:p w14:paraId="3F9F8809" w14:textId="771498D8" w:rsidR="004B13AC"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b/>
                <w:sz w:val="22"/>
                <w:szCs w:val="22"/>
                <w:lang w:val="lt-LT"/>
              </w:rPr>
              <w:t>Organų sistemų klasė</w:t>
            </w:r>
          </w:p>
        </w:tc>
        <w:tc>
          <w:tcPr>
            <w:tcW w:w="2835" w:type="dxa"/>
          </w:tcPr>
          <w:p w14:paraId="66329257" w14:textId="52E4CBA0" w:rsidR="004B13AC" w:rsidRPr="0051783D" w:rsidRDefault="004B13AC" w:rsidP="006950F1">
            <w:pPr>
              <w:pStyle w:val="Table"/>
              <w:keepNext/>
              <w:keepLines w:val="0"/>
              <w:spacing w:before="0" w:after="0"/>
              <w:rPr>
                <w:rFonts w:ascii="Times New Roman" w:hAnsi="Times New Roman" w:cs="Times New Roman"/>
                <w:b/>
                <w:sz w:val="22"/>
                <w:szCs w:val="22"/>
                <w:lang w:val="lt-LT"/>
              </w:rPr>
            </w:pPr>
            <w:r w:rsidRPr="0051783D">
              <w:rPr>
                <w:rFonts w:ascii="Times New Roman" w:hAnsi="Times New Roman" w:cs="Times New Roman"/>
                <w:b/>
                <w:sz w:val="22"/>
                <w:szCs w:val="22"/>
                <w:lang w:val="lt-LT"/>
              </w:rPr>
              <w:t>Nepageidaujamos reakcijos</w:t>
            </w:r>
          </w:p>
        </w:tc>
        <w:tc>
          <w:tcPr>
            <w:tcW w:w="1700" w:type="dxa"/>
          </w:tcPr>
          <w:p w14:paraId="3D2501FA" w14:textId="657D8759" w:rsidR="004B13AC" w:rsidRPr="0051783D" w:rsidRDefault="004B13AC" w:rsidP="006950F1">
            <w:pPr>
              <w:pStyle w:val="Table"/>
              <w:keepNext/>
              <w:keepLines w:val="0"/>
              <w:spacing w:before="0" w:after="0"/>
              <w:rPr>
                <w:rFonts w:ascii="Times New Roman" w:hAnsi="Times New Roman" w:cs="Times New Roman"/>
                <w:b/>
                <w:sz w:val="22"/>
                <w:szCs w:val="22"/>
                <w:lang w:val="lt-LT"/>
              </w:rPr>
            </w:pPr>
            <w:r w:rsidRPr="0051783D">
              <w:rPr>
                <w:rFonts w:ascii="Times New Roman" w:hAnsi="Times New Roman" w:cs="Times New Roman"/>
                <w:b/>
                <w:sz w:val="22"/>
                <w:szCs w:val="22"/>
                <w:lang w:val="lt-LT"/>
              </w:rPr>
              <w:t>Dažnio kategorija</w:t>
            </w:r>
          </w:p>
        </w:tc>
      </w:tr>
      <w:tr w:rsidR="00D16521" w:rsidRPr="0051783D" w14:paraId="71449DE6" w14:textId="77777777" w:rsidTr="00730EE6">
        <w:trPr>
          <w:gridAfter w:val="1"/>
          <w:wAfter w:w="10" w:type="dxa"/>
          <w:cantSplit/>
          <w:trHeight w:val="136"/>
        </w:trPr>
        <w:tc>
          <w:tcPr>
            <w:tcW w:w="4815" w:type="dxa"/>
            <w:vMerge w:val="restart"/>
            <w:vAlign w:val="center"/>
          </w:tcPr>
          <w:p w14:paraId="68D492A4" w14:textId="131C6498" w:rsidR="00D16521" w:rsidRPr="0051783D" w:rsidRDefault="00D16521" w:rsidP="006950F1">
            <w:pPr>
              <w:pStyle w:val="Table"/>
              <w:keepNext/>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Infekcijos ir infestacijos</w:t>
            </w:r>
          </w:p>
        </w:tc>
        <w:tc>
          <w:tcPr>
            <w:tcW w:w="2835" w:type="dxa"/>
            <w:vAlign w:val="center"/>
          </w:tcPr>
          <w:p w14:paraId="3E0A98FC" w14:textId="7FBE3BE3" w:rsidR="00D16521" w:rsidRPr="0051783D" w:rsidRDefault="00D16521" w:rsidP="006950F1">
            <w:pPr>
              <w:pStyle w:val="Table"/>
              <w:keepNext/>
              <w:keepLines w:val="0"/>
              <w:spacing w:before="0" w:after="0"/>
              <w:rPr>
                <w:rFonts w:ascii="Times New Roman" w:hAnsi="Times New Roman" w:cs="Times New Roman"/>
                <w:color w:val="000000"/>
                <w:sz w:val="22"/>
                <w:szCs w:val="22"/>
                <w:lang w:val="lt-LT"/>
              </w:rPr>
            </w:pPr>
            <w:r w:rsidRPr="0051783D">
              <w:rPr>
                <w:rFonts w:ascii="Times New Roman" w:hAnsi="Times New Roman" w:cs="Times New Roman"/>
                <w:color w:val="000000"/>
                <w:sz w:val="22"/>
                <w:szCs w:val="22"/>
                <w:lang w:val="en-GB"/>
              </w:rPr>
              <w:t>Nazofaringitas</w:t>
            </w:r>
          </w:p>
        </w:tc>
        <w:tc>
          <w:tcPr>
            <w:tcW w:w="1700" w:type="dxa"/>
          </w:tcPr>
          <w:p w14:paraId="379BDB9B" w14:textId="7C058C5D"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Labai dažnas</w:t>
            </w:r>
          </w:p>
        </w:tc>
      </w:tr>
      <w:tr w:rsidR="00D16521" w:rsidRPr="0051783D" w14:paraId="4FA22A8E" w14:textId="77777777" w:rsidTr="00730EE6">
        <w:trPr>
          <w:gridAfter w:val="1"/>
          <w:wAfter w:w="10" w:type="dxa"/>
          <w:cantSplit/>
          <w:trHeight w:val="136"/>
        </w:trPr>
        <w:tc>
          <w:tcPr>
            <w:tcW w:w="4815" w:type="dxa"/>
            <w:vMerge/>
            <w:vAlign w:val="center"/>
          </w:tcPr>
          <w:p w14:paraId="6D597821" w14:textId="54671EFB" w:rsidR="00D16521" w:rsidRPr="0051783D" w:rsidRDefault="00D16521" w:rsidP="006950F1">
            <w:pPr>
              <w:pStyle w:val="Table"/>
              <w:keepNext/>
              <w:spacing w:before="0" w:after="0"/>
              <w:rPr>
                <w:rFonts w:ascii="Times New Roman" w:hAnsi="Times New Roman" w:cs="Times New Roman"/>
                <w:sz w:val="22"/>
                <w:szCs w:val="22"/>
                <w:lang w:val="lt-LT"/>
              </w:rPr>
            </w:pPr>
          </w:p>
        </w:tc>
        <w:tc>
          <w:tcPr>
            <w:tcW w:w="2835" w:type="dxa"/>
            <w:vAlign w:val="center"/>
          </w:tcPr>
          <w:p w14:paraId="1C627C42" w14:textId="2236D65F" w:rsidR="00D16521" w:rsidRPr="0051783D" w:rsidRDefault="00D16521" w:rsidP="006950F1">
            <w:pPr>
              <w:pStyle w:val="Table"/>
              <w:keepNext/>
              <w:keepLines w:val="0"/>
              <w:spacing w:before="0" w:after="0"/>
              <w:rPr>
                <w:rFonts w:ascii="Times New Roman" w:hAnsi="Times New Roman" w:cs="Times New Roman"/>
                <w:color w:val="000000"/>
                <w:sz w:val="22"/>
                <w:szCs w:val="22"/>
                <w:lang w:val="lt-LT"/>
              </w:rPr>
            </w:pPr>
            <w:r w:rsidRPr="0051783D">
              <w:rPr>
                <w:rFonts w:ascii="Times New Roman" w:hAnsi="Times New Roman" w:cs="Times New Roman"/>
                <w:color w:val="000000"/>
                <w:sz w:val="22"/>
                <w:szCs w:val="22"/>
                <w:lang w:val="en-GB"/>
              </w:rPr>
              <w:t>Viršutinių kvėpavimo takų infekcija</w:t>
            </w:r>
          </w:p>
        </w:tc>
        <w:tc>
          <w:tcPr>
            <w:tcW w:w="1700" w:type="dxa"/>
          </w:tcPr>
          <w:p w14:paraId="0945A39B" w14:textId="2CF9872C"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Dažnas</w:t>
            </w:r>
          </w:p>
        </w:tc>
      </w:tr>
      <w:tr w:rsidR="00D16521" w:rsidRPr="0051783D" w14:paraId="69DB1BFB" w14:textId="77777777" w:rsidTr="00730EE6">
        <w:trPr>
          <w:gridAfter w:val="1"/>
          <w:wAfter w:w="10" w:type="dxa"/>
          <w:cantSplit/>
          <w:trHeight w:val="136"/>
        </w:trPr>
        <w:tc>
          <w:tcPr>
            <w:tcW w:w="4815" w:type="dxa"/>
            <w:vMerge/>
            <w:vAlign w:val="center"/>
          </w:tcPr>
          <w:p w14:paraId="048B7B6D" w14:textId="5BE98022" w:rsidR="00D16521" w:rsidRPr="0051783D" w:rsidRDefault="00D16521" w:rsidP="006950F1">
            <w:pPr>
              <w:pStyle w:val="Table"/>
              <w:keepNext/>
              <w:keepLines w:val="0"/>
              <w:spacing w:before="0" w:after="0"/>
              <w:rPr>
                <w:rFonts w:ascii="Times New Roman" w:hAnsi="Times New Roman" w:cs="Times New Roman"/>
                <w:sz w:val="22"/>
                <w:szCs w:val="22"/>
                <w:lang w:val="lt-LT"/>
              </w:rPr>
            </w:pPr>
          </w:p>
        </w:tc>
        <w:tc>
          <w:tcPr>
            <w:tcW w:w="2835" w:type="dxa"/>
            <w:vAlign w:val="center"/>
          </w:tcPr>
          <w:p w14:paraId="760AC662" w14:textId="34760864" w:rsidR="00D16521" w:rsidRPr="0051783D" w:rsidRDefault="00D16521" w:rsidP="006950F1">
            <w:pPr>
              <w:pStyle w:val="Table"/>
              <w:keepNext/>
              <w:keepLines w:val="0"/>
              <w:spacing w:before="0" w:after="0"/>
              <w:rPr>
                <w:rFonts w:ascii="Times New Roman" w:hAnsi="Times New Roman" w:cs="Times New Roman"/>
                <w:b/>
                <w:sz w:val="22"/>
                <w:szCs w:val="22"/>
                <w:vertAlign w:val="superscript"/>
                <w:lang w:val="lt-LT"/>
              </w:rPr>
            </w:pPr>
            <w:r w:rsidRPr="0051783D">
              <w:rPr>
                <w:rFonts w:ascii="Times New Roman" w:hAnsi="Times New Roman" w:cs="Times New Roman"/>
                <w:color w:val="000000"/>
                <w:sz w:val="22"/>
                <w:szCs w:val="22"/>
                <w:lang w:val="lt-LT"/>
              </w:rPr>
              <w:t>Kandidozė</w:t>
            </w:r>
            <w:r w:rsidRPr="0051783D">
              <w:rPr>
                <w:rFonts w:ascii="Times New Roman" w:hAnsi="Times New Roman" w:cs="Times New Roman"/>
                <w:sz w:val="22"/>
                <w:szCs w:val="22"/>
                <w:lang w:val="lt-LT"/>
              </w:rPr>
              <w:t>*</w:t>
            </w:r>
            <w:r w:rsidRPr="0051783D">
              <w:rPr>
                <w:rFonts w:ascii="Times New Roman" w:hAnsi="Times New Roman" w:cs="Times New Roman"/>
                <w:sz w:val="22"/>
                <w:szCs w:val="22"/>
                <w:vertAlign w:val="superscript"/>
                <w:lang w:val="lt-LT"/>
              </w:rPr>
              <w:t>1</w:t>
            </w:r>
          </w:p>
        </w:tc>
        <w:tc>
          <w:tcPr>
            <w:tcW w:w="1700" w:type="dxa"/>
          </w:tcPr>
          <w:p w14:paraId="166989E0" w14:textId="6ECC9D5E"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Dažnas</w:t>
            </w:r>
          </w:p>
        </w:tc>
      </w:tr>
      <w:tr w:rsidR="00D16521" w:rsidRPr="0051783D" w14:paraId="0969A6FA" w14:textId="77777777" w:rsidTr="00730EE6">
        <w:trPr>
          <w:gridAfter w:val="1"/>
          <w:wAfter w:w="10" w:type="dxa"/>
          <w:cantSplit/>
        </w:trPr>
        <w:tc>
          <w:tcPr>
            <w:tcW w:w="4815" w:type="dxa"/>
            <w:vMerge/>
            <w:vAlign w:val="center"/>
          </w:tcPr>
          <w:p w14:paraId="15CD6293" w14:textId="77777777" w:rsidR="00D16521" w:rsidRPr="0051783D" w:rsidRDefault="00D16521" w:rsidP="006950F1">
            <w:pPr>
              <w:pStyle w:val="Table"/>
              <w:keepNext/>
              <w:keepLines w:val="0"/>
              <w:spacing w:before="0" w:after="0"/>
              <w:rPr>
                <w:rFonts w:ascii="Times New Roman" w:hAnsi="Times New Roman" w:cs="Times New Roman"/>
                <w:sz w:val="22"/>
                <w:szCs w:val="22"/>
                <w:lang w:val="lt-LT"/>
              </w:rPr>
            </w:pPr>
          </w:p>
        </w:tc>
        <w:tc>
          <w:tcPr>
            <w:tcW w:w="2835" w:type="dxa"/>
            <w:vAlign w:val="center"/>
          </w:tcPr>
          <w:p w14:paraId="034B5495" w14:textId="2957CB81" w:rsidR="00D16521" w:rsidRPr="0051783D" w:rsidRDefault="00D16521" w:rsidP="006950F1">
            <w:pPr>
              <w:pStyle w:val="Table"/>
              <w:keepNext/>
              <w:keepLines w:val="0"/>
              <w:spacing w:before="0" w:after="0"/>
              <w:rPr>
                <w:rFonts w:ascii="Times New Roman" w:hAnsi="Times New Roman" w:cs="Times New Roman"/>
                <w:color w:val="000000"/>
                <w:sz w:val="22"/>
                <w:szCs w:val="22"/>
                <w:vertAlign w:val="superscript"/>
                <w:lang w:val="lt-LT"/>
              </w:rPr>
            </w:pPr>
            <w:r w:rsidRPr="0051783D">
              <w:rPr>
                <w:rFonts w:ascii="Times New Roman" w:hAnsi="Times New Roman" w:cs="Times New Roman"/>
                <w:color w:val="000000"/>
                <w:sz w:val="22"/>
                <w:szCs w:val="22"/>
                <w:lang w:val="lt-LT"/>
              </w:rPr>
              <w:t>Šlapimo takų infekcijos</w:t>
            </w:r>
            <w:r w:rsidRPr="0051783D">
              <w:rPr>
                <w:rFonts w:ascii="Times New Roman" w:hAnsi="Times New Roman" w:cs="Times New Roman"/>
                <w:sz w:val="22"/>
                <w:szCs w:val="22"/>
                <w:lang w:val="lt-LT"/>
              </w:rPr>
              <w:t>*</w:t>
            </w:r>
            <w:r w:rsidRPr="0051783D">
              <w:rPr>
                <w:rFonts w:ascii="Times New Roman" w:hAnsi="Times New Roman" w:cs="Times New Roman"/>
                <w:sz w:val="22"/>
                <w:szCs w:val="22"/>
                <w:vertAlign w:val="superscript"/>
                <w:lang w:val="lt-LT"/>
              </w:rPr>
              <w:t>2</w:t>
            </w:r>
          </w:p>
        </w:tc>
        <w:tc>
          <w:tcPr>
            <w:tcW w:w="1700" w:type="dxa"/>
          </w:tcPr>
          <w:p w14:paraId="7BF88DED" w14:textId="26D8D629" w:rsidR="00D16521" w:rsidRPr="0051783D" w:rsidRDefault="00D16521" w:rsidP="006950F1">
            <w:pPr>
              <w:pStyle w:val="Table"/>
              <w:keepNext/>
              <w:keepLines w:val="0"/>
              <w:spacing w:before="0" w:after="0"/>
              <w:rPr>
                <w:rFonts w:ascii="Times New Roman" w:hAnsi="Times New Roman" w:cs="Times New Roman"/>
                <w:color w:val="000000"/>
                <w:sz w:val="22"/>
                <w:szCs w:val="22"/>
                <w:lang w:val="lt-LT"/>
              </w:rPr>
            </w:pPr>
            <w:r w:rsidRPr="0051783D">
              <w:rPr>
                <w:rFonts w:ascii="Times New Roman" w:hAnsi="Times New Roman" w:cs="Times New Roman"/>
                <w:color w:val="000000"/>
                <w:sz w:val="22"/>
                <w:szCs w:val="22"/>
                <w:lang w:val="lt-LT"/>
              </w:rPr>
              <w:t>Dažnas</w:t>
            </w:r>
          </w:p>
        </w:tc>
      </w:tr>
      <w:tr w:rsidR="00B84FD6" w:rsidRPr="0051783D" w14:paraId="203B4FDA" w14:textId="77777777" w:rsidTr="00730EE6">
        <w:trPr>
          <w:gridAfter w:val="1"/>
          <w:wAfter w:w="10" w:type="dxa"/>
          <w:cantSplit/>
        </w:trPr>
        <w:tc>
          <w:tcPr>
            <w:tcW w:w="4815" w:type="dxa"/>
            <w:vAlign w:val="center"/>
          </w:tcPr>
          <w:p w14:paraId="35378230" w14:textId="043260DD"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Imuninės sistemos sutrikimai</w:t>
            </w:r>
          </w:p>
        </w:tc>
        <w:tc>
          <w:tcPr>
            <w:tcW w:w="2835" w:type="dxa"/>
            <w:vAlign w:val="center"/>
          </w:tcPr>
          <w:p w14:paraId="2D8A3C36" w14:textId="37BA0611" w:rsidR="00B84FD6" w:rsidRPr="0051783D" w:rsidRDefault="003D2F56" w:rsidP="006950F1">
            <w:pPr>
              <w:pStyle w:val="Table"/>
              <w:keepNext/>
              <w:keepLines w:val="0"/>
              <w:spacing w:before="0" w:after="0"/>
              <w:rPr>
                <w:rFonts w:ascii="Times New Roman" w:hAnsi="Times New Roman" w:cs="Times New Roman"/>
                <w:b/>
                <w:color w:val="000000"/>
                <w:sz w:val="22"/>
                <w:szCs w:val="22"/>
                <w:shd w:val="clear" w:color="auto" w:fill="FFFFFF"/>
                <w:vertAlign w:val="superscript"/>
                <w:lang w:val="lt-LT"/>
              </w:rPr>
            </w:pPr>
            <w:r w:rsidRPr="0051783D">
              <w:rPr>
                <w:rFonts w:ascii="Times New Roman" w:hAnsi="Times New Roman" w:cs="Times New Roman"/>
                <w:color w:val="000000"/>
                <w:sz w:val="22"/>
                <w:szCs w:val="22"/>
                <w:lang w:val="lt-LT"/>
              </w:rPr>
              <w:t>Padidėjęs jautrumas</w:t>
            </w:r>
            <w:r w:rsidR="00F30116" w:rsidRPr="0051783D">
              <w:rPr>
                <w:rFonts w:ascii="Times New Roman" w:hAnsi="Times New Roman" w:cs="Times New Roman"/>
                <w:sz w:val="22"/>
                <w:szCs w:val="22"/>
                <w:lang w:val="lt-LT"/>
              </w:rPr>
              <w:t>*</w:t>
            </w:r>
            <w:r w:rsidR="004A0A18" w:rsidRPr="0051783D">
              <w:rPr>
                <w:rFonts w:ascii="Times New Roman" w:hAnsi="Times New Roman" w:cs="Times New Roman"/>
                <w:sz w:val="22"/>
                <w:szCs w:val="22"/>
                <w:vertAlign w:val="superscript"/>
                <w:lang w:val="lt-LT"/>
              </w:rPr>
              <w:t>3</w:t>
            </w:r>
          </w:p>
        </w:tc>
        <w:tc>
          <w:tcPr>
            <w:tcW w:w="1700" w:type="dxa"/>
          </w:tcPr>
          <w:p w14:paraId="2B34B61D" w14:textId="175B7BB9" w:rsidR="00B84FD6" w:rsidRPr="0051783D" w:rsidRDefault="004B13AC" w:rsidP="006950F1">
            <w:pPr>
              <w:pStyle w:val="Table"/>
              <w:keepNext/>
              <w:keepLines w:val="0"/>
              <w:spacing w:before="0" w:after="0"/>
              <w:rPr>
                <w:rFonts w:ascii="Times New Roman" w:hAnsi="Times New Roman" w:cs="Times New Roman"/>
                <w:color w:val="000000"/>
                <w:sz w:val="22"/>
                <w:szCs w:val="22"/>
                <w:shd w:val="clear" w:color="auto" w:fill="FFFFFF"/>
                <w:lang w:val="lt-LT"/>
              </w:rPr>
            </w:pPr>
            <w:r w:rsidRPr="0051783D">
              <w:rPr>
                <w:rFonts w:ascii="Times New Roman" w:hAnsi="Times New Roman" w:cs="Times New Roman"/>
                <w:color w:val="000000"/>
                <w:sz w:val="22"/>
                <w:szCs w:val="22"/>
                <w:shd w:val="clear" w:color="auto" w:fill="FFFFFF"/>
                <w:lang w:val="lt-LT"/>
              </w:rPr>
              <w:t>Dažnas</w:t>
            </w:r>
          </w:p>
        </w:tc>
      </w:tr>
      <w:tr w:rsidR="00B84FD6" w:rsidRPr="0051783D" w14:paraId="5BB1A97D" w14:textId="77777777" w:rsidTr="00730EE6">
        <w:trPr>
          <w:gridAfter w:val="1"/>
          <w:wAfter w:w="10" w:type="dxa"/>
          <w:cantSplit/>
        </w:trPr>
        <w:tc>
          <w:tcPr>
            <w:tcW w:w="4815" w:type="dxa"/>
            <w:vAlign w:val="center"/>
          </w:tcPr>
          <w:p w14:paraId="1E732574" w14:textId="103E37D9"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Metabolizmo ir mitybos sutrikimai</w:t>
            </w:r>
          </w:p>
        </w:tc>
        <w:tc>
          <w:tcPr>
            <w:tcW w:w="2835" w:type="dxa"/>
          </w:tcPr>
          <w:p w14:paraId="4270A304" w14:textId="50D683F3" w:rsidR="00B84FD6" w:rsidRPr="0051783D" w:rsidRDefault="003D2F56" w:rsidP="006950F1">
            <w:pPr>
              <w:pStyle w:val="Table"/>
              <w:keepNext/>
              <w:keepLines w:val="0"/>
              <w:spacing w:before="0" w:after="0"/>
              <w:rPr>
                <w:rFonts w:ascii="Times New Roman" w:hAnsi="Times New Roman" w:cs="Times New Roman"/>
                <w:b/>
                <w:color w:val="000000"/>
                <w:sz w:val="22"/>
                <w:szCs w:val="22"/>
                <w:shd w:val="clear" w:color="auto" w:fill="FFFFFF"/>
                <w:vertAlign w:val="superscript"/>
                <w:lang w:val="lt-LT"/>
              </w:rPr>
            </w:pPr>
            <w:r w:rsidRPr="0051783D">
              <w:rPr>
                <w:rFonts w:ascii="Times New Roman" w:hAnsi="Times New Roman" w:cs="Times New Roman"/>
                <w:sz w:val="22"/>
                <w:szCs w:val="22"/>
                <w:lang w:val="lt-LT"/>
              </w:rPr>
              <w:t>Hiperglikemija</w:t>
            </w:r>
            <w:r w:rsidR="00F30116" w:rsidRPr="0051783D">
              <w:rPr>
                <w:rFonts w:ascii="Times New Roman" w:hAnsi="Times New Roman" w:cs="Times New Roman"/>
                <w:sz w:val="22"/>
                <w:szCs w:val="22"/>
                <w:lang w:val="lt-LT"/>
              </w:rPr>
              <w:t>*</w:t>
            </w:r>
            <w:r w:rsidR="004A0A18" w:rsidRPr="0051783D">
              <w:rPr>
                <w:rFonts w:ascii="Times New Roman" w:hAnsi="Times New Roman" w:cs="Times New Roman"/>
                <w:sz w:val="22"/>
                <w:szCs w:val="22"/>
                <w:vertAlign w:val="superscript"/>
                <w:lang w:val="lt-LT"/>
              </w:rPr>
              <w:t>4</w:t>
            </w:r>
          </w:p>
        </w:tc>
        <w:tc>
          <w:tcPr>
            <w:tcW w:w="1700" w:type="dxa"/>
          </w:tcPr>
          <w:p w14:paraId="762A9C0E" w14:textId="46496E51" w:rsidR="00B84FD6" w:rsidRPr="0051783D" w:rsidRDefault="004B13AC" w:rsidP="006950F1">
            <w:pPr>
              <w:pStyle w:val="Table"/>
              <w:keepNext/>
              <w:keepLines w:val="0"/>
              <w:spacing w:before="0" w:after="0"/>
              <w:rPr>
                <w:rFonts w:ascii="Times New Roman" w:hAnsi="Times New Roman" w:cs="Times New Roman"/>
                <w:color w:val="000000"/>
                <w:sz w:val="22"/>
                <w:szCs w:val="22"/>
                <w:shd w:val="clear" w:color="auto" w:fill="FFFFFF"/>
                <w:lang w:val="lt-LT"/>
              </w:rPr>
            </w:pPr>
            <w:r w:rsidRPr="0051783D">
              <w:rPr>
                <w:rFonts w:ascii="Times New Roman" w:hAnsi="Times New Roman" w:cs="Times New Roman"/>
                <w:color w:val="000000"/>
                <w:sz w:val="22"/>
                <w:szCs w:val="22"/>
                <w:shd w:val="clear" w:color="auto" w:fill="FFFFFF"/>
                <w:lang w:val="lt-LT"/>
              </w:rPr>
              <w:t>Nedažnas</w:t>
            </w:r>
          </w:p>
        </w:tc>
      </w:tr>
      <w:tr w:rsidR="00B84FD6" w:rsidRPr="0051783D" w14:paraId="25FF0837" w14:textId="77777777" w:rsidTr="00730EE6">
        <w:trPr>
          <w:gridAfter w:val="1"/>
          <w:wAfter w:w="10" w:type="dxa"/>
          <w:cantSplit/>
        </w:trPr>
        <w:tc>
          <w:tcPr>
            <w:tcW w:w="4815" w:type="dxa"/>
            <w:vAlign w:val="center"/>
          </w:tcPr>
          <w:p w14:paraId="49C00989" w14:textId="6E305128"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Nervų sistemos sutrikimai</w:t>
            </w:r>
          </w:p>
        </w:tc>
        <w:tc>
          <w:tcPr>
            <w:tcW w:w="2835" w:type="dxa"/>
          </w:tcPr>
          <w:p w14:paraId="673AA08A" w14:textId="22BC4D0A" w:rsidR="00B84FD6" w:rsidRPr="0051783D" w:rsidRDefault="003D2F56" w:rsidP="006950F1">
            <w:pPr>
              <w:pStyle w:val="Table"/>
              <w:keepNext/>
              <w:keepLines w:val="0"/>
              <w:spacing w:before="0" w:after="0"/>
              <w:rPr>
                <w:rFonts w:ascii="Times New Roman" w:hAnsi="Times New Roman" w:cs="Times New Roman"/>
                <w:b/>
                <w:sz w:val="22"/>
                <w:szCs w:val="22"/>
                <w:vertAlign w:val="superscript"/>
                <w:lang w:val="lt-LT"/>
              </w:rPr>
            </w:pPr>
            <w:r w:rsidRPr="0051783D">
              <w:rPr>
                <w:rFonts w:ascii="Times New Roman" w:hAnsi="Times New Roman" w:cs="Times New Roman"/>
                <w:sz w:val="22"/>
                <w:szCs w:val="22"/>
                <w:lang w:val="lt-LT"/>
              </w:rPr>
              <w:t>Galvos skausmas</w:t>
            </w:r>
            <w:r w:rsidR="00F30116" w:rsidRPr="0051783D">
              <w:rPr>
                <w:rFonts w:ascii="Times New Roman" w:hAnsi="Times New Roman" w:cs="Times New Roman"/>
                <w:sz w:val="22"/>
                <w:szCs w:val="22"/>
                <w:lang w:val="lt-LT"/>
              </w:rPr>
              <w:t>*</w:t>
            </w:r>
            <w:r w:rsidR="004A0A18" w:rsidRPr="0051783D">
              <w:rPr>
                <w:rFonts w:ascii="Times New Roman" w:hAnsi="Times New Roman" w:cs="Times New Roman"/>
                <w:sz w:val="22"/>
                <w:szCs w:val="22"/>
                <w:vertAlign w:val="superscript"/>
                <w:lang w:val="lt-LT"/>
              </w:rPr>
              <w:t>5</w:t>
            </w:r>
          </w:p>
        </w:tc>
        <w:tc>
          <w:tcPr>
            <w:tcW w:w="1700" w:type="dxa"/>
          </w:tcPr>
          <w:p w14:paraId="4F2DAAD2" w14:textId="4BD56C17"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Dažnas</w:t>
            </w:r>
          </w:p>
        </w:tc>
      </w:tr>
      <w:tr w:rsidR="00A8109D" w:rsidRPr="0051783D" w14:paraId="1BABB040" w14:textId="77777777" w:rsidTr="00730EE6">
        <w:trPr>
          <w:gridAfter w:val="1"/>
          <w:wAfter w:w="10" w:type="dxa"/>
          <w:cantSplit/>
        </w:trPr>
        <w:tc>
          <w:tcPr>
            <w:tcW w:w="4815" w:type="dxa"/>
            <w:vAlign w:val="center"/>
          </w:tcPr>
          <w:p w14:paraId="6887BC04" w14:textId="498E9105" w:rsidR="00A8109D" w:rsidRPr="0051783D" w:rsidRDefault="00A8109D"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en-GB"/>
              </w:rPr>
              <w:t>Akių sutrikimai</w:t>
            </w:r>
          </w:p>
        </w:tc>
        <w:tc>
          <w:tcPr>
            <w:tcW w:w="2835" w:type="dxa"/>
          </w:tcPr>
          <w:p w14:paraId="3A44E6B5" w14:textId="7A862CCB" w:rsidR="00A8109D" w:rsidRPr="0051783D" w:rsidRDefault="00A8109D"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en-GB"/>
              </w:rPr>
              <w:t>Katarakta</w:t>
            </w:r>
          </w:p>
        </w:tc>
        <w:tc>
          <w:tcPr>
            <w:tcW w:w="1700" w:type="dxa"/>
          </w:tcPr>
          <w:p w14:paraId="00536DE6" w14:textId="03E60C36" w:rsidR="00A8109D" w:rsidRPr="0051783D" w:rsidRDefault="00A8109D"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Nedažnas</w:t>
            </w:r>
          </w:p>
        </w:tc>
      </w:tr>
      <w:tr w:rsidR="00B84FD6" w:rsidRPr="0051783D" w14:paraId="556740F8" w14:textId="77777777" w:rsidTr="00730EE6">
        <w:trPr>
          <w:gridAfter w:val="1"/>
          <w:wAfter w:w="10" w:type="dxa"/>
          <w:cantSplit/>
        </w:trPr>
        <w:tc>
          <w:tcPr>
            <w:tcW w:w="4815" w:type="dxa"/>
            <w:vAlign w:val="center"/>
          </w:tcPr>
          <w:p w14:paraId="43EAFC39" w14:textId="43C7D53D"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Širdies sutrikimai</w:t>
            </w:r>
          </w:p>
        </w:tc>
        <w:tc>
          <w:tcPr>
            <w:tcW w:w="2835" w:type="dxa"/>
          </w:tcPr>
          <w:p w14:paraId="28DAF32C" w14:textId="2D36D725" w:rsidR="00B84FD6" w:rsidRPr="0051783D" w:rsidRDefault="003D2F56" w:rsidP="006950F1">
            <w:pPr>
              <w:pStyle w:val="Table"/>
              <w:keepNext/>
              <w:keepLines w:val="0"/>
              <w:spacing w:before="0" w:after="0"/>
              <w:rPr>
                <w:rFonts w:ascii="Times New Roman" w:hAnsi="Times New Roman" w:cs="Times New Roman"/>
                <w:b/>
                <w:sz w:val="22"/>
                <w:szCs w:val="22"/>
                <w:vertAlign w:val="superscript"/>
                <w:lang w:val="lt-LT"/>
              </w:rPr>
            </w:pPr>
            <w:r w:rsidRPr="0051783D">
              <w:rPr>
                <w:rFonts w:ascii="Times New Roman" w:hAnsi="Times New Roman" w:cs="Times New Roman"/>
                <w:sz w:val="22"/>
                <w:szCs w:val="22"/>
                <w:lang w:val="lt-LT"/>
              </w:rPr>
              <w:t>Tachikardija</w:t>
            </w:r>
            <w:r w:rsidR="00F30116" w:rsidRPr="0051783D">
              <w:rPr>
                <w:rFonts w:ascii="Times New Roman" w:hAnsi="Times New Roman" w:cs="Times New Roman"/>
                <w:sz w:val="22"/>
                <w:szCs w:val="22"/>
                <w:lang w:val="lt-LT"/>
              </w:rPr>
              <w:t>*</w:t>
            </w:r>
            <w:r w:rsidR="004A0A18" w:rsidRPr="0051783D">
              <w:rPr>
                <w:rFonts w:ascii="Times New Roman" w:hAnsi="Times New Roman" w:cs="Times New Roman"/>
                <w:sz w:val="22"/>
                <w:szCs w:val="22"/>
                <w:vertAlign w:val="superscript"/>
                <w:lang w:val="lt-LT"/>
              </w:rPr>
              <w:t>6</w:t>
            </w:r>
          </w:p>
        </w:tc>
        <w:tc>
          <w:tcPr>
            <w:tcW w:w="1700" w:type="dxa"/>
          </w:tcPr>
          <w:p w14:paraId="72AF9801" w14:textId="085F661B"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Dažnas</w:t>
            </w:r>
          </w:p>
        </w:tc>
      </w:tr>
      <w:tr w:rsidR="00D16521" w:rsidRPr="0051783D" w14:paraId="5FC1028D" w14:textId="77777777" w:rsidTr="00730EE6">
        <w:trPr>
          <w:gridAfter w:val="1"/>
          <w:wAfter w:w="10" w:type="dxa"/>
          <w:cantSplit/>
        </w:trPr>
        <w:tc>
          <w:tcPr>
            <w:tcW w:w="4815" w:type="dxa"/>
            <w:vMerge w:val="restart"/>
            <w:vAlign w:val="center"/>
          </w:tcPr>
          <w:p w14:paraId="76760C49" w14:textId="4BDBEFBE" w:rsidR="00D16521" w:rsidRPr="0051783D" w:rsidRDefault="00D16521" w:rsidP="006950F1">
            <w:pPr>
              <w:pStyle w:val="Table"/>
              <w:keepNext/>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Kvėpavimo sistemos, krūtinės ląstos ir tarpuplaučio sutrikimai</w:t>
            </w:r>
          </w:p>
        </w:tc>
        <w:tc>
          <w:tcPr>
            <w:tcW w:w="2835" w:type="dxa"/>
            <w:vAlign w:val="center"/>
          </w:tcPr>
          <w:p w14:paraId="29C239D7" w14:textId="116F8032"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en-GB"/>
              </w:rPr>
              <w:t>Astma (paūmėjimas)</w:t>
            </w:r>
          </w:p>
        </w:tc>
        <w:tc>
          <w:tcPr>
            <w:tcW w:w="1700" w:type="dxa"/>
          </w:tcPr>
          <w:p w14:paraId="1B31C78C" w14:textId="588EBB66"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Labai dažnas</w:t>
            </w:r>
          </w:p>
        </w:tc>
      </w:tr>
      <w:tr w:rsidR="00D16521" w:rsidRPr="0051783D" w14:paraId="693E4B23" w14:textId="77777777" w:rsidTr="00730EE6">
        <w:trPr>
          <w:gridAfter w:val="1"/>
          <w:wAfter w:w="10" w:type="dxa"/>
          <w:cantSplit/>
        </w:trPr>
        <w:tc>
          <w:tcPr>
            <w:tcW w:w="4815" w:type="dxa"/>
            <w:vMerge/>
            <w:vAlign w:val="center"/>
          </w:tcPr>
          <w:p w14:paraId="7534456E" w14:textId="1E3AABC2" w:rsidR="00D16521" w:rsidRPr="0051783D" w:rsidRDefault="00D16521" w:rsidP="006950F1">
            <w:pPr>
              <w:pStyle w:val="Table"/>
              <w:keepNext/>
              <w:keepLines w:val="0"/>
              <w:spacing w:before="0" w:after="0"/>
              <w:rPr>
                <w:rFonts w:ascii="Times New Roman" w:hAnsi="Times New Roman" w:cs="Times New Roman"/>
                <w:sz w:val="22"/>
                <w:szCs w:val="22"/>
                <w:lang w:val="lt-LT"/>
              </w:rPr>
            </w:pPr>
          </w:p>
        </w:tc>
        <w:tc>
          <w:tcPr>
            <w:tcW w:w="2835" w:type="dxa"/>
            <w:vAlign w:val="center"/>
          </w:tcPr>
          <w:p w14:paraId="715876E8" w14:textId="146C1B62" w:rsidR="00D16521" w:rsidRPr="0051783D" w:rsidRDefault="00D16521" w:rsidP="006950F1">
            <w:pPr>
              <w:pStyle w:val="Table"/>
              <w:keepNext/>
              <w:keepLines w:val="0"/>
              <w:spacing w:before="0" w:after="0"/>
              <w:rPr>
                <w:rFonts w:ascii="Times New Roman" w:hAnsi="Times New Roman" w:cs="Times New Roman"/>
                <w:b/>
                <w:sz w:val="22"/>
                <w:szCs w:val="22"/>
                <w:lang w:val="lt-LT"/>
              </w:rPr>
            </w:pPr>
            <w:r w:rsidRPr="0051783D">
              <w:rPr>
                <w:rFonts w:ascii="Times New Roman" w:hAnsi="Times New Roman" w:cs="Times New Roman"/>
                <w:sz w:val="22"/>
                <w:szCs w:val="22"/>
                <w:lang w:val="lt-LT"/>
              </w:rPr>
              <w:t>Burnos ertmės ir ryklės skausmas*</w:t>
            </w:r>
            <w:r w:rsidRPr="0051783D">
              <w:rPr>
                <w:rFonts w:ascii="Times New Roman" w:hAnsi="Times New Roman" w:cs="Times New Roman"/>
                <w:sz w:val="22"/>
                <w:szCs w:val="22"/>
                <w:vertAlign w:val="superscript"/>
                <w:lang w:val="lt-LT"/>
              </w:rPr>
              <w:t>7</w:t>
            </w:r>
          </w:p>
        </w:tc>
        <w:tc>
          <w:tcPr>
            <w:tcW w:w="1700" w:type="dxa"/>
          </w:tcPr>
          <w:p w14:paraId="69D69C7D" w14:textId="4BA5AB01"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Dažnas</w:t>
            </w:r>
          </w:p>
        </w:tc>
      </w:tr>
      <w:tr w:rsidR="00D16521" w:rsidRPr="0051783D" w14:paraId="4B5760A8" w14:textId="77777777" w:rsidTr="00730EE6">
        <w:trPr>
          <w:gridAfter w:val="1"/>
          <w:wAfter w:w="10" w:type="dxa"/>
          <w:cantSplit/>
        </w:trPr>
        <w:tc>
          <w:tcPr>
            <w:tcW w:w="4815" w:type="dxa"/>
            <w:vMerge/>
            <w:vAlign w:val="center"/>
          </w:tcPr>
          <w:p w14:paraId="15D574DB" w14:textId="77777777" w:rsidR="00D16521" w:rsidRPr="0051783D" w:rsidRDefault="00D16521" w:rsidP="006950F1">
            <w:pPr>
              <w:pStyle w:val="Table"/>
              <w:keepNext/>
              <w:keepLines w:val="0"/>
              <w:spacing w:before="0" w:after="0"/>
              <w:rPr>
                <w:rFonts w:ascii="Times New Roman" w:hAnsi="Times New Roman" w:cs="Times New Roman"/>
                <w:sz w:val="22"/>
                <w:szCs w:val="22"/>
                <w:lang w:val="lt-LT"/>
              </w:rPr>
            </w:pPr>
          </w:p>
        </w:tc>
        <w:tc>
          <w:tcPr>
            <w:tcW w:w="2835" w:type="dxa"/>
            <w:vAlign w:val="center"/>
          </w:tcPr>
          <w:p w14:paraId="38F0A1B1" w14:textId="13748F08"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Kosulys</w:t>
            </w:r>
          </w:p>
        </w:tc>
        <w:tc>
          <w:tcPr>
            <w:tcW w:w="1700" w:type="dxa"/>
          </w:tcPr>
          <w:p w14:paraId="0277DC9F" w14:textId="1EEEC349"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Dažnas</w:t>
            </w:r>
          </w:p>
        </w:tc>
      </w:tr>
      <w:tr w:rsidR="00D16521" w:rsidRPr="0051783D" w14:paraId="62D7476B" w14:textId="77777777" w:rsidTr="00730EE6">
        <w:trPr>
          <w:gridAfter w:val="1"/>
          <w:wAfter w:w="10" w:type="dxa"/>
          <w:cantSplit/>
        </w:trPr>
        <w:tc>
          <w:tcPr>
            <w:tcW w:w="4815" w:type="dxa"/>
            <w:vMerge/>
            <w:vAlign w:val="center"/>
          </w:tcPr>
          <w:p w14:paraId="7223DCE8" w14:textId="77777777" w:rsidR="00D16521" w:rsidRPr="0051783D" w:rsidRDefault="00D16521" w:rsidP="006950F1">
            <w:pPr>
              <w:pStyle w:val="Table"/>
              <w:keepNext/>
              <w:keepLines w:val="0"/>
              <w:spacing w:before="0" w:after="0"/>
              <w:rPr>
                <w:rFonts w:ascii="Times New Roman" w:hAnsi="Times New Roman" w:cs="Times New Roman"/>
                <w:sz w:val="22"/>
                <w:szCs w:val="22"/>
                <w:lang w:val="lt-LT"/>
              </w:rPr>
            </w:pPr>
          </w:p>
        </w:tc>
        <w:tc>
          <w:tcPr>
            <w:tcW w:w="2835" w:type="dxa"/>
            <w:vAlign w:val="center"/>
          </w:tcPr>
          <w:p w14:paraId="64DE92E3" w14:textId="3A5435B0"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Disfonija</w:t>
            </w:r>
          </w:p>
        </w:tc>
        <w:tc>
          <w:tcPr>
            <w:tcW w:w="1700" w:type="dxa"/>
          </w:tcPr>
          <w:p w14:paraId="49B5E9CD" w14:textId="4B5C6764" w:rsidR="00D16521" w:rsidRPr="0051783D" w:rsidRDefault="00D16521"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Dažnas</w:t>
            </w:r>
          </w:p>
        </w:tc>
      </w:tr>
      <w:tr w:rsidR="00F279F1" w:rsidRPr="0051783D" w14:paraId="0C5E8759" w14:textId="77777777" w:rsidTr="00730EE6">
        <w:trPr>
          <w:gridAfter w:val="1"/>
          <w:wAfter w:w="10" w:type="dxa"/>
          <w:cantSplit/>
        </w:trPr>
        <w:tc>
          <w:tcPr>
            <w:tcW w:w="4815" w:type="dxa"/>
            <w:vMerge w:val="restart"/>
            <w:vAlign w:val="center"/>
          </w:tcPr>
          <w:p w14:paraId="77DBCDED" w14:textId="5F6AEF7E" w:rsidR="00F279F1"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color w:val="000000"/>
                <w:sz w:val="22"/>
                <w:szCs w:val="22"/>
                <w:shd w:val="clear" w:color="auto" w:fill="FFFFFF"/>
                <w:lang w:val="lt-LT"/>
              </w:rPr>
              <w:t>Virškinimo trakto sutrikimai</w:t>
            </w:r>
          </w:p>
        </w:tc>
        <w:tc>
          <w:tcPr>
            <w:tcW w:w="2835" w:type="dxa"/>
            <w:vAlign w:val="center"/>
          </w:tcPr>
          <w:p w14:paraId="4677F92E" w14:textId="7CDE6F2E" w:rsidR="00F279F1" w:rsidRPr="0051783D" w:rsidRDefault="00F279F1" w:rsidP="006950F1">
            <w:pPr>
              <w:pStyle w:val="Table"/>
              <w:keepNext/>
              <w:keepLines w:val="0"/>
              <w:spacing w:before="0" w:after="0"/>
              <w:rPr>
                <w:rFonts w:ascii="Times New Roman" w:hAnsi="Times New Roman" w:cs="Times New Roman"/>
                <w:b/>
                <w:color w:val="000000"/>
                <w:sz w:val="22"/>
                <w:szCs w:val="22"/>
                <w:shd w:val="clear" w:color="auto" w:fill="FFFFFF"/>
                <w:vertAlign w:val="superscript"/>
                <w:lang w:val="lt-LT"/>
              </w:rPr>
            </w:pPr>
            <w:r w:rsidRPr="0051783D">
              <w:rPr>
                <w:rFonts w:ascii="Times New Roman" w:hAnsi="Times New Roman" w:cs="Times New Roman"/>
                <w:color w:val="000000"/>
                <w:sz w:val="22"/>
                <w:szCs w:val="22"/>
                <w:lang w:val="lt-LT"/>
              </w:rPr>
              <w:t>Gastroenterit</w:t>
            </w:r>
            <w:r w:rsidR="003D2F56" w:rsidRPr="0051783D">
              <w:rPr>
                <w:rFonts w:ascii="Times New Roman" w:hAnsi="Times New Roman" w:cs="Times New Roman"/>
                <w:color w:val="000000"/>
                <w:sz w:val="22"/>
                <w:szCs w:val="22"/>
                <w:lang w:val="lt-LT"/>
              </w:rPr>
              <w:t>a</w:t>
            </w:r>
            <w:r w:rsidRPr="0051783D">
              <w:rPr>
                <w:rFonts w:ascii="Times New Roman" w:hAnsi="Times New Roman" w:cs="Times New Roman"/>
                <w:color w:val="000000"/>
                <w:sz w:val="22"/>
                <w:szCs w:val="22"/>
                <w:lang w:val="lt-LT"/>
              </w:rPr>
              <w:t>s</w:t>
            </w:r>
            <w:r w:rsidR="00F30116" w:rsidRPr="0051783D">
              <w:rPr>
                <w:rFonts w:ascii="Times New Roman" w:hAnsi="Times New Roman" w:cs="Times New Roman"/>
                <w:sz w:val="22"/>
                <w:szCs w:val="22"/>
                <w:lang w:val="lt-LT"/>
              </w:rPr>
              <w:t>*</w:t>
            </w:r>
            <w:r w:rsidR="004A0A18" w:rsidRPr="0051783D">
              <w:rPr>
                <w:rFonts w:ascii="Times New Roman" w:hAnsi="Times New Roman" w:cs="Times New Roman"/>
                <w:sz w:val="22"/>
                <w:szCs w:val="22"/>
                <w:vertAlign w:val="superscript"/>
                <w:lang w:val="lt-LT"/>
              </w:rPr>
              <w:t>8</w:t>
            </w:r>
          </w:p>
        </w:tc>
        <w:tc>
          <w:tcPr>
            <w:tcW w:w="1700" w:type="dxa"/>
          </w:tcPr>
          <w:p w14:paraId="039F2BC3" w14:textId="0C69834F" w:rsidR="00F279F1" w:rsidRPr="0051783D" w:rsidRDefault="004B13AC" w:rsidP="006950F1">
            <w:pPr>
              <w:pStyle w:val="Table"/>
              <w:keepNext/>
              <w:keepLines w:val="0"/>
              <w:spacing w:before="0" w:after="0"/>
              <w:rPr>
                <w:rFonts w:ascii="Times New Roman" w:hAnsi="Times New Roman" w:cs="Times New Roman"/>
                <w:color w:val="000000"/>
                <w:sz w:val="22"/>
                <w:szCs w:val="22"/>
                <w:shd w:val="clear" w:color="auto" w:fill="FFFFFF"/>
                <w:lang w:val="lt-LT"/>
              </w:rPr>
            </w:pPr>
            <w:r w:rsidRPr="0051783D">
              <w:rPr>
                <w:rFonts w:ascii="Times New Roman" w:hAnsi="Times New Roman" w:cs="Times New Roman"/>
                <w:color w:val="000000"/>
                <w:sz w:val="22"/>
                <w:szCs w:val="22"/>
                <w:shd w:val="clear" w:color="auto" w:fill="FFFFFF"/>
                <w:lang w:val="lt-LT"/>
              </w:rPr>
              <w:t>Dažnas</w:t>
            </w:r>
          </w:p>
        </w:tc>
      </w:tr>
      <w:tr w:rsidR="00F279F1" w:rsidRPr="0051783D" w14:paraId="0EE50C46" w14:textId="77777777" w:rsidTr="00730EE6">
        <w:trPr>
          <w:gridAfter w:val="1"/>
          <w:wAfter w:w="10" w:type="dxa"/>
          <w:cantSplit/>
        </w:trPr>
        <w:tc>
          <w:tcPr>
            <w:tcW w:w="4815" w:type="dxa"/>
            <w:vMerge/>
            <w:vAlign w:val="center"/>
          </w:tcPr>
          <w:p w14:paraId="217B1AF4" w14:textId="77777777" w:rsidR="00F279F1" w:rsidRPr="0051783D" w:rsidRDefault="00F279F1" w:rsidP="006950F1">
            <w:pPr>
              <w:pStyle w:val="Table"/>
              <w:keepNext/>
              <w:keepLines w:val="0"/>
              <w:spacing w:before="0" w:after="0"/>
              <w:rPr>
                <w:rFonts w:ascii="Times New Roman" w:hAnsi="Times New Roman" w:cs="Times New Roman"/>
                <w:color w:val="000000"/>
                <w:sz w:val="22"/>
                <w:szCs w:val="22"/>
                <w:shd w:val="clear" w:color="auto" w:fill="FFFFFF"/>
                <w:lang w:val="lt-LT"/>
              </w:rPr>
            </w:pPr>
          </w:p>
        </w:tc>
        <w:tc>
          <w:tcPr>
            <w:tcW w:w="2835" w:type="dxa"/>
            <w:vAlign w:val="center"/>
          </w:tcPr>
          <w:p w14:paraId="0AC5D045" w14:textId="33C8F418" w:rsidR="00F279F1" w:rsidRPr="0051783D" w:rsidRDefault="003D2F56" w:rsidP="006950F1">
            <w:pPr>
              <w:pStyle w:val="Table"/>
              <w:keepNext/>
              <w:keepLines w:val="0"/>
              <w:spacing w:before="0" w:after="0"/>
              <w:rPr>
                <w:rFonts w:ascii="Times New Roman" w:hAnsi="Times New Roman" w:cs="Times New Roman"/>
                <w:color w:val="000000"/>
                <w:sz w:val="22"/>
                <w:szCs w:val="22"/>
                <w:vertAlign w:val="superscript"/>
                <w:lang w:val="lt-LT"/>
              </w:rPr>
            </w:pPr>
            <w:r w:rsidRPr="0051783D">
              <w:rPr>
                <w:rFonts w:ascii="Times New Roman" w:hAnsi="Times New Roman" w:cs="Times New Roman"/>
                <w:color w:val="000000"/>
                <w:sz w:val="22"/>
                <w:szCs w:val="22"/>
                <w:lang w:val="lt-LT"/>
              </w:rPr>
              <w:t>Burnos ertmės sausmė</w:t>
            </w:r>
            <w:r w:rsidR="00F30116" w:rsidRPr="0051783D">
              <w:rPr>
                <w:rFonts w:ascii="Times New Roman" w:hAnsi="Times New Roman" w:cs="Times New Roman"/>
                <w:sz w:val="22"/>
                <w:szCs w:val="22"/>
                <w:lang w:val="lt-LT"/>
              </w:rPr>
              <w:t>*</w:t>
            </w:r>
            <w:r w:rsidR="004A0A18" w:rsidRPr="0051783D">
              <w:rPr>
                <w:rFonts w:ascii="Times New Roman" w:hAnsi="Times New Roman" w:cs="Times New Roman"/>
                <w:sz w:val="22"/>
                <w:szCs w:val="22"/>
                <w:vertAlign w:val="superscript"/>
                <w:lang w:val="lt-LT"/>
              </w:rPr>
              <w:t>9</w:t>
            </w:r>
          </w:p>
        </w:tc>
        <w:tc>
          <w:tcPr>
            <w:tcW w:w="1700" w:type="dxa"/>
          </w:tcPr>
          <w:p w14:paraId="61D3A16F" w14:textId="6DF3EA24" w:rsidR="00F279F1" w:rsidRPr="0051783D" w:rsidRDefault="00FE7796" w:rsidP="006950F1">
            <w:pPr>
              <w:pStyle w:val="Table"/>
              <w:keepNext/>
              <w:keepLines w:val="0"/>
              <w:spacing w:before="0" w:after="0"/>
              <w:rPr>
                <w:rFonts w:ascii="Times New Roman" w:hAnsi="Times New Roman" w:cs="Times New Roman"/>
                <w:color w:val="000000"/>
                <w:sz w:val="22"/>
                <w:szCs w:val="22"/>
                <w:shd w:val="clear" w:color="auto" w:fill="FFFFFF"/>
                <w:lang w:val="lt-LT"/>
              </w:rPr>
            </w:pPr>
            <w:r w:rsidRPr="0051783D">
              <w:rPr>
                <w:rFonts w:ascii="Times New Roman" w:hAnsi="Times New Roman" w:cs="Times New Roman"/>
                <w:color w:val="000000"/>
                <w:sz w:val="22"/>
                <w:szCs w:val="22"/>
                <w:shd w:val="clear" w:color="auto" w:fill="FFFFFF"/>
                <w:lang w:val="lt-LT"/>
              </w:rPr>
              <w:t>Ned</w:t>
            </w:r>
            <w:r w:rsidR="004B13AC" w:rsidRPr="0051783D">
              <w:rPr>
                <w:rFonts w:ascii="Times New Roman" w:hAnsi="Times New Roman" w:cs="Times New Roman"/>
                <w:color w:val="000000"/>
                <w:sz w:val="22"/>
                <w:szCs w:val="22"/>
                <w:shd w:val="clear" w:color="auto" w:fill="FFFFFF"/>
                <w:lang w:val="lt-LT"/>
              </w:rPr>
              <w:t>ažnas</w:t>
            </w:r>
          </w:p>
        </w:tc>
      </w:tr>
      <w:tr w:rsidR="00B84FD6" w:rsidRPr="0051783D" w14:paraId="2DFA2715" w14:textId="77777777" w:rsidTr="00730EE6">
        <w:trPr>
          <w:gridAfter w:val="1"/>
          <w:wAfter w:w="10" w:type="dxa"/>
          <w:cantSplit/>
        </w:trPr>
        <w:tc>
          <w:tcPr>
            <w:tcW w:w="4815" w:type="dxa"/>
            <w:vMerge w:val="restart"/>
            <w:vAlign w:val="center"/>
          </w:tcPr>
          <w:p w14:paraId="041490F5" w14:textId="08FECD16"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Odos ir poodinio audinio sutrikimai</w:t>
            </w:r>
          </w:p>
        </w:tc>
        <w:tc>
          <w:tcPr>
            <w:tcW w:w="2835" w:type="dxa"/>
            <w:vAlign w:val="center"/>
          </w:tcPr>
          <w:p w14:paraId="2409AAF9" w14:textId="6A0E20F6" w:rsidR="00B84FD6" w:rsidRPr="00F9142B" w:rsidRDefault="003D2F56" w:rsidP="006950F1">
            <w:pPr>
              <w:pStyle w:val="Table"/>
              <w:keepNext/>
              <w:keepLines w:val="0"/>
              <w:spacing w:before="0" w:after="0"/>
              <w:rPr>
                <w:rFonts w:ascii="Times New Roman" w:hAnsi="Times New Roman" w:cs="Times New Roman"/>
                <w:b/>
                <w:sz w:val="22"/>
                <w:szCs w:val="22"/>
                <w:vertAlign w:val="superscript"/>
                <w:lang w:val="lt-LT"/>
              </w:rPr>
            </w:pPr>
            <w:r w:rsidRPr="00F9142B">
              <w:rPr>
                <w:rFonts w:ascii="Times New Roman" w:hAnsi="Times New Roman" w:cs="Times New Roman"/>
                <w:color w:val="000000"/>
                <w:sz w:val="22"/>
                <w:szCs w:val="22"/>
                <w:lang w:val="lt-LT"/>
              </w:rPr>
              <w:t>Išbėrimas</w:t>
            </w:r>
            <w:r w:rsidR="00F30116" w:rsidRPr="00F9142B">
              <w:rPr>
                <w:rFonts w:ascii="Times New Roman" w:hAnsi="Times New Roman" w:cs="Times New Roman"/>
                <w:sz w:val="22"/>
                <w:szCs w:val="22"/>
                <w:lang w:val="lt-LT"/>
              </w:rPr>
              <w:t>*</w:t>
            </w:r>
            <w:r w:rsidR="004A0A18" w:rsidRPr="00F9142B">
              <w:rPr>
                <w:rFonts w:ascii="Times New Roman" w:hAnsi="Times New Roman" w:cs="Times New Roman"/>
                <w:sz w:val="22"/>
                <w:szCs w:val="22"/>
                <w:vertAlign w:val="superscript"/>
                <w:lang w:val="lt-LT"/>
              </w:rPr>
              <w:t>10</w:t>
            </w:r>
          </w:p>
        </w:tc>
        <w:tc>
          <w:tcPr>
            <w:tcW w:w="1700" w:type="dxa"/>
          </w:tcPr>
          <w:p w14:paraId="21F0CD21" w14:textId="416A57B2" w:rsidR="00B84FD6" w:rsidRPr="0051783D" w:rsidRDefault="00FE7796"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Ned</w:t>
            </w:r>
            <w:r w:rsidR="004B13AC" w:rsidRPr="0051783D">
              <w:rPr>
                <w:rFonts w:ascii="Times New Roman" w:hAnsi="Times New Roman" w:cs="Times New Roman"/>
                <w:sz w:val="22"/>
                <w:szCs w:val="22"/>
                <w:lang w:val="lt-LT"/>
              </w:rPr>
              <w:t>ažnas</w:t>
            </w:r>
          </w:p>
        </w:tc>
      </w:tr>
      <w:tr w:rsidR="00B84FD6" w:rsidRPr="0051783D" w14:paraId="7869CE48" w14:textId="77777777" w:rsidTr="00730EE6">
        <w:trPr>
          <w:gridAfter w:val="1"/>
          <w:wAfter w:w="10" w:type="dxa"/>
          <w:cantSplit/>
        </w:trPr>
        <w:tc>
          <w:tcPr>
            <w:tcW w:w="4815" w:type="dxa"/>
            <w:vMerge/>
            <w:vAlign w:val="center"/>
          </w:tcPr>
          <w:p w14:paraId="70BA1E07" w14:textId="77777777" w:rsidR="00B84FD6" w:rsidRPr="0051783D" w:rsidRDefault="00B84FD6" w:rsidP="006950F1">
            <w:pPr>
              <w:pStyle w:val="Table"/>
              <w:keepNext/>
              <w:keepLines w:val="0"/>
              <w:spacing w:before="0" w:after="0"/>
              <w:rPr>
                <w:rFonts w:ascii="Times New Roman" w:hAnsi="Times New Roman" w:cs="Times New Roman"/>
                <w:sz w:val="22"/>
                <w:szCs w:val="22"/>
                <w:lang w:val="lt-LT"/>
              </w:rPr>
            </w:pPr>
          </w:p>
        </w:tc>
        <w:tc>
          <w:tcPr>
            <w:tcW w:w="2835" w:type="dxa"/>
            <w:vAlign w:val="center"/>
          </w:tcPr>
          <w:p w14:paraId="2F1EE4BC" w14:textId="77378534" w:rsidR="00B84FD6" w:rsidRPr="00F9142B" w:rsidRDefault="003D2F56" w:rsidP="006950F1">
            <w:pPr>
              <w:pStyle w:val="Table"/>
              <w:keepNext/>
              <w:keepLines w:val="0"/>
              <w:spacing w:before="0" w:after="0"/>
              <w:rPr>
                <w:rFonts w:ascii="Times New Roman" w:hAnsi="Times New Roman" w:cs="Times New Roman"/>
                <w:color w:val="000000"/>
                <w:sz w:val="22"/>
                <w:szCs w:val="22"/>
                <w:vertAlign w:val="superscript"/>
                <w:lang w:val="lt-LT"/>
              </w:rPr>
            </w:pPr>
            <w:r w:rsidRPr="00F9142B">
              <w:rPr>
                <w:rFonts w:ascii="Times New Roman" w:hAnsi="Times New Roman" w:cs="Times New Roman"/>
                <w:color w:val="000000"/>
                <w:sz w:val="22"/>
                <w:szCs w:val="22"/>
                <w:lang w:val="lt-LT"/>
              </w:rPr>
              <w:t>Niež</w:t>
            </w:r>
            <w:r w:rsidR="00D57BF7" w:rsidRPr="00F9142B">
              <w:rPr>
                <w:rFonts w:ascii="Times New Roman" w:hAnsi="Times New Roman" w:cs="Times New Roman"/>
                <w:color w:val="000000"/>
                <w:sz w:val="22"/>
                <w:szCs w:val="22"/>
                <w:lang w:val="lt-LT"/>
              </w:rPr>
              <w:t>ėjimas</w:t>
            </w:r>
            <w:r w:rsidR="00F30116" w:rsidRPr="00F9142B">
              <w:rPr>
                <w:rFonts w:ascii="Times New Roman" w:hAnsi="Times New Roman" w:cs="Times New Roman"/>
                <w:sz w:val="22"/>
                <w:szCs w:val="22"/>
                <w:lang w:val="lt-LT"/>
              </w:rPr>
              <w:t>*</w:t>
            </w:r>
            <w:r w:rsidR="004A0A18" w:rsidRPr="00F9142B">
              <w:rPr>
                <w:rFonts w:ascii="Times New Roman" w:hAnsi="Times New Roman" w:cs="Times New Roman"/>
                <w:sz w:val="22"/>
                <w:szCs w:val="22"/>
                <w:vertAlign w:val="superscript"/>
                <w:lang w:val="lt-LT"/>
              </w:rPr>
              <w:t>11</w:t>
            </w:r>
          </w:p>
        </w:tc>
        <w:tc>
          <w:tcPr>
            <w:tcW w:w="1700" w:type="dxa"/>
          </w:tcPr>
          <w:p w14:paraId="4F39D33E" w14:textId="7BED6F97" w:rsidR="00B84FD6" w:rsidRPr="0051783D" w:rsidRDefault="004B13AC" w:rsidP="006950F1">
            <w:pPr>
              <w:pStyle w:val="Table"/>
              <w:keepNext/>
              <w:keepLines w:val="0"/>
              <w:spacing w:before="0" w:after="0"/>
              <w:rPr>
                <w:rFonts w:ascii="Times New Roman" w:hAnsi="Times New Roman" w:cs="Times New Roman"/>
                <w:color w:val="000000"/>
                <w:sz w:val="22"/>
                <w:szCs w:val="22"/>
                <w:lang w:val="lt-LT"/>
              </w:rPr>
            </w:pPr>
            <w:r w:rsidRPr="0051783D">
              <w:rPr>
                <w:rFonts w:ascii="Times New Roman" w:hAnsi="Times New Roman" w:cs="Times New Roman"/>
                <w:color w:val="000000"/>
                <w:sz w:val="22"/>
                <w:szCs w:val="22"/>
                <w:lang w:val="lt-LT"/>
              </w:rPr>
              <w:t>Nedažnas</w:t>
            </w:r>
          </w:p>
        </w:tc>
      </w:tr>
      <w:tr w:rsidR="00B84FD6" w:rsidRPr="0051783D" w14:paraId="426CF9E8" w14:textId="77777777" w:rsidTr="00730EE6">
        <w:trPr>
          <w:gridAfter w:val="1"/>
          <w:wAfter w:w="10" w:type="dxa"/>
          <w:cantSplit/>
        </w:trPr>
        <w:tc>
          <w:tcPr>
            <w:tcW w:w="4815" w:type="dxa"/>
            <w:vMerge w:val="restart"/>
            <w:vAlign w:val="center"/>
          </w:tcPr>
          <w:p w14:paraId="0E1B9B6B" w14:textId="626AF261"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Skeleto, raumenų ir jungiamojo audinio sutrikimai</w:t>
            </w:r>
          </w:p>
        </w:tc>
        <w:tc>
          <w:tcPr>
            <w:tcW w:w="2835" w:type="dxa"/>
            <w:vAlign w:val="center"/>
          </w:tcPr>
          <w:p w14:paraId="542603B4" w14:textId="5D0F824B" w:rsidR="00B84FD6" w:rsidRPr="00F9142B" w:rsidRDefault="003D2F56" w:rsidP="006950F1">
            <w:pPr>
              <w:pStyle w:val="Table"/>
              <w:keepNext/>
              <w:keepLines w:val="0"/>
              <w:spacing w:before="0" w:after="0"/>
              <w:rPr>
                <w:rFonts w:ascii="Times New Roman" w:hAnsi="Times New Roman" w:cs="Times New Roman"/>
                <w:b/>
                <w:sz w:val="22"/>
                <w:szCs w:val="22"/>
                <w:vertAlign w:val="superscript"/>
                <w:lang w:val="lt-LT"/>
              </w:rPr>
            </w:pPr>
            <w:r w:rsidRPr="00F9142B">
              <w:rPr>
                <w:rFonts w:ascii="Times New Roman" w:hAnsi="Times New Roman" w:cs="Times New Roman"/>
                <w:color w:val="000000"/>
                <w:sz w:val="22"/>
                <w:szCs w:val="22"/>
                <w:lang w:val="lt-LT"/>
              </w:rPr>
              <w:t>Skeleto raumenų skausmas</w:t>
            </w:r>
            <w:r w:rsidR="00F30116" w:rsidRPr="00F9142B">
              <w:rPr>
                <w:rFonts w:ascii="Times New Roman" w:hAnsi="Times New Roman" w:cs="Times New Roman"/>
                <w:sz w:val="22"/>
                <w:szCs w:val="22"/>
                <w:lang w:val="lt-LT"/>
              </w:rPr>
              <w:t>*</w:t>
            </w:r>
            <w:r w:rsidR="004A0A18" w:rsidRPr="00F9142B">
              <w:rPr>
                <w:rFonts w:ascii="Times New Roman" w:hAnsi="Times New Roman" w:cs="Times New Roman"/>
                <w:sz w:val="22"/>
                <w:szCs w:val="22"/>
                <w:vertAlign w:val="superscript"/>
                <w:lang w:val="lt-LT"/>
              </w:rPr>
              <w:t>12</w:t>
            </w:r>
          </w:p>
        </w:tc>
        <w:tc>
          <w:tcPr>
            <w:tcW w:w="1700" w:type="dxa"/>
          </w:tcPr>
          <w:p w14:paraId="5168F432" w14:textId="7C5D67E8"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Dažnas</w:t>
            </w:r>
          </w:p>
        </w:tc>
      </w:tr>
      <w:tr w:rsidR="00B84FD6" w:rsidRPr="0051783D" w14:paraId="13BAE42F" w14:textId="77777777" w:rsidTr="00730EE6">
        <w:trPr>
          <w:gridAfter w:val="1"/>
          <w:wAfter w:w="10" w:type="dxa"/>
          <w:cantSplit/>
        </w:trPr>
        <w:tc>
          <w:tcPr>
            <w:tcW w:w="4815" w:type="dxa"/>
            <w:vMerge/>
            <w:vAlign w:val="center"/>
          </w:tcPr>
          <w:p w14:paraId="69BC07A7" w14:textId="77777777" w:rsidR="00B84FD6" w:rsidRPr="0051783D" w:rsidRDefault="00B84FD6" w:rsidP="006950F1">
            <w:pPr>
              <w:pStyle w:val="Table"/>
              <w:keepNext/>
              <w:keepLines w:val="0"/>
              <w:spacing w:before="0" w:after="0"/>
              <w:rPr>
                <w:rFonts w:ascii="Times New Roman" w:hAnsi="Times New Roman" w:cs="Times New Roman"/>
                <w:sz w:val="22"/>
                <w:szCs w:val="22"/>
                <w:lang w:val="lt-LT"/>
              </w:rPr>
            </w:pPr>
          </w:p>
        </w:tc>
        <w:tc>
          <w:tcPr>
            <w:tcW w:w="2835" w:type="dxa"/>
            <w:vAlign w:val="center"/>
          </w:tcPr>
          <w:p w14:paraId="6D7E91B8" w14:textId="4CEEB5D5" w:rsidR="00B84FD6" w:rsidRPr="00F9142B" w:rsidRDefault="003D2F56" w:rsidP="006950F1">
            <w:pPr>
              <w:pStyle w:val="Table"/>
              <w:keepNext/>
              <w:keepLines w:val="0"/>
              <w:spacing w:before="0" w:after="0"/>
              <w:rPr>
                <w:rFonts w:ascii="Times New Roman" w:hAnsi="Times New Roman" w:cs="Times New Roman"/>
                <w:color w:val="000000"/>
                <w:sz w:val="22"/>
                <w:szCs w:val="22"/>
                <w:lang w:val="lt-LT"/>
              </w:rPr>
            </w:pPr>
            <w:r w:rsidRPr="00F9142B">
              <w:rPr>
                <w:rFonts w:ascii="Times New Roman" w:hAnsi="Times New Roman" w:cs="Times New Roman"/>
                <w:color w:val="000000"/>
                <w:sz w:val="22"/>
                <w:szCs w:val="22"/>
                <w:lang w:val="lt-LT"/>
              </w:rPr>
              <w:t>Raumenų spazmas</w:t>
            </w:r>
          </w:p>
        </w:tc>
        <w:tc>
          <w:tcPr>
            <w:tcW w:w="1700" w:type="dxa"/>
          </w:tcPr>
          <w:p w14:paraId="2BA929F2" w14:textId="73175B8A" w:rsidR="00B84FD6" w:rsidRPr="0051783D" w:rsidRDefault="004B13AC" w:rsidP="006950F1">
            <w:pPr>
              <w:pStyle w:val="Table"/>
              <w:keepNext/>
              <w:keepLines w:val="0"/>
              <w:spacing w:before="0" w:after="0"/>
              <w:rPr>
                <w:rFonts w:ascii="Times New Roman" w:hAnsi="Times New Roman" w:cs="Times New Roman"/>
                <w:color w:val="000000"/>
                <w:sz w:val="22"/>
                <w:szCs w:val="22"/>
                <w:lang w:val="lt-LT"/>
              </w:rPr>
            </w:pPr>
            <w:r w:rsidRPr="0051783D">
              <w:rPr>
                <w:rFonts w:ascii="Times New Roman" w:hAnsi="Times New Roman" w:cs="Times New Roman"/>
                <w:color w:val="000000"/>
                <w:sz w:val="22"/>
                <w:szCs w:val="22"/>
                <w:lang w:val="lt-LT"/>
              </w:rPr>
              <w:t>Dažnas</w:t>
            </w:r>
          </w:p>
        </w:tc>
      </w:tr>
      <w:tr w:rsidR="00B84FD6" w:rsidRPr="0051783D" w14:paraId="3A65F6B7" w14:textId="77777777" w:rsidTr="00730EE6">
        <w:trPr>
          <w:gridAfter w:val="1"/>
          <w:wAfter w:w="10" w:type="dxa"/>
          <w:cantSplit/>
        </w:trPr>
        <w:tc>
          <w:tcPr>
            <w:tcW w:w="4815" w:type="dxa"/>
            <w:vAlign w:val="center"/>
          </w:tcPr>
          <w:p w14:paraId="03D0AC8E" w14:textId="44978ADC" w:rsidR="00B84FD6" w:rsidRPr="0051783D" w:rsidRDefault="004B13AC" w:rsidP="006950F1">
            <w:pPr>
              <w:pStyle w:val="Table"/>
              <w:keepNext/>
              <w:keepLines w:val="0"/>
              <w:spacing w:before="0" w:after="0"/>
              <w:rPr>
                <w:rFonts w:ascii="Times New Roman" w:hAnsi="Times New Roman" w:cs="Times New Roman"/>
                <w:color w:val="000000"/>
                <w:sz w:val="22"/>
                <w:szCs w:val="22"/>
                <w:shd w:val="clear" w:color="auto" w:fill="FFFFFF"/>
                <w:lang w:val="lt-LT"/>
              </w:rPr>
            </w:pPr>
            <w:r w:rsidRPr="0051783D">
              <w:rPr>
                <w:rFonts w:ascii="Times New Roman" w:hAnsi="Times New Roman" w:cs="Times New Roman"/>
                <w:color w:val="000000"/>
                <w:sz w:val="22"/>
                <w:szCs w:val="22"/>
                <w:shd w:val="clear" w:color="auto" w:fill="FFFFFF"/>
                <w:lang w:val="lt-LT"/>
              </w:rPr>
              <w:t>Inkstų ir šlapimo takų sutrikimai</w:t>
            </w:r>
          </w:p>
        </w:tc>
        <w:tc>
          <w:tcPr>
            <w:tcW w:w="2835" w:type="dxa"/>
          </w:tcPr>
          <w:p w14:paraId="77787004" w14:textId="1C4BC192" w:rsidR="00B84FD6" w:rsidRPr="00F9142B" w:rsidRDefault="00914C40" w:rsidP="006950F1">
            <w:pPr>
              <w:pStyle w:val="Table"/>
              <w:keepNext/>
              <w:keepLines w:val="0"/>
              <w:spacing w:before="0" w:after="0"/>
              <w:rPr>
                <w:rFonts w:ascii="Times New Roman" w:hAnsi="Times New Roman" w:cs="Times New Roman"/>
                <w:b/>
                <w:sz w:val="22"/>
                <w:szCs w:val="22"/>
                <w:lang w:val="lt-LT"/>
              </w:rPr>
            </w:pPr>
            <w:r w:rsidRPr="00F9142B">
              <w:rPr>
                <w:rFonts w:ascii="Times New Roman" w:hAnsi="Times New Roman" w:cs="Times New Roman"/>
                <w:color w:val="000000"/>
                <w:sz w:val="22"/>
                <w:szCs w:val="22"/>
                <w:lang w:val="lt-LT"/>
              </w:rPr>
              <w:t>D</w:t>
            </w:r>
            <w:r w:rsidR="003D2F56" w:rsidRPr="00F9142B">
              <w:rPr>
                <w:rFonts w:ascii="Times New Roman" w:hAnsi="Times New Roman" w:cs="Times New Roman"/>
                <w:color w:val="000000"/>
                <w:sz w:val="22"/>
                <w:szCs w:val="22"/>
                <w:lang w:val="lt-LT"/>
              </w:rPr>
              <w:t>izurija</w:t>
            </w:r>
          </w:p>
        </w:tc>
        <w:tc>
          <w:tcPr>
            <w:tcW w:w="1700" w:type="dxa"/>
          </w:tcPr>
          <w:p w14:paraId="626E3EA4" w14:textId="0C9079DB"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Nedažnas</w:t>
            </w:r>
          </w:p>
        </w:tc>
      </w:tr>
      <w:tr w:rsidR="00B84FD6" w:rsidRPr="0051783D" w14:paraId="2107FA29" w14:textId="77777777" w:rsidTr="00730EE6">
        <w:trPr>
          <w:gridAfter w:val="1"/>
          <w:wAfter w:w="10" w:type="dxa"/>
          <w:cantSplit/>
        </w:trPr>
        <w:tc>
          <w:tcPr>
            <w:tcW w:w="4815" w:type="dxa"/>
            <w:vAlign w:val="center"/>
          </w:tcPr>
          <w:p w14:paraId="74B69BDA" w14:textId="324A3FEA" w:rsidR="00B84FD6" w:rsidRPr="0051783D" w:rsidRDefault="004B13AC" w:rsidP="006950F1">
            <w:pPr>
              <w:pStyle w:val="Table"/>
              <w:keepNext/>
              <w:keepLines w:val="0"/>
              <w:spacing w:before="0" w:after="0"/>
              <w:rPr>
                <w:rFonts w:ascii="Times New Roman" w:hAnsi="Times New Roman" w:cs="Times New Roman"/>
                <w:sz w:val="22"/>
                <w:szCs w:val="22"/>
                <w:lang w:val="lt-LT"/>
              </w:rPr>
            </w:pPr>
            <w:r w:rsidRPr="0051783D">
              <w:rPr>
                <w:rFonts w:ascii="Times New Roman" w:hAnsi="Times New Roman" w:cs="Times New Roman"/>
                <w:color w:val="000000"/>
                <w:sz w:val="22"/>
                <w:szCs w:val="22"/>
                <w:shd w:val="clear" w:color="auto" w:fill="FFFFFF"/>
                <w:lang w:val="lt-LT"/>
              </w:rPr>
              <w:t>Bendrieji sutrikimai ir vartojimo vietos pažeidimai</w:t>
            </w:r>
          </w:p>
        </w:tc>
        <w:tc>
          <w:tcPr>
            <w:tcW w:w="2835" w:type="dxa"/>
          </w:tcPr>
          <w:p w14:paraId="1C85DE14" w14:textId="22436F0E" w:rsidR="00B84FD6" w:rsidRPr="00F9142B" w:rsidRDefault="003D2F56" w:rsidP="006950F1">
            <w:pPr>
              <w:pStyle w:val="Table"/>
              <w:keepNext/>
              <w:keepLines w:val="0"/>
              <w:spacing w:before="0" w:after="0"/>
              <w:rPr>
                <w:rFonts w:ascii="Times New Roman" w:hAnsi="Times New Roman" w:cs="Times New Roman"/>
                <w:b/>
                <w:color w:val="000000"/>
                <w:sz w:val="22"/>
                <w:szCs w:val="22"/>
                <w:shd w:val="clear" w:color="auto" w:fill="FFFFFF"/>
                <w:lang w:val="lt-LT"/>
              </w:rPr>
            </w:pPr>
            <w:r w:rsidRPr="00F9142B">
              <w:rPr>
                <w:rFonts w:ascii="Times New Roman" w:hAnsi="Times New Roman" w:cs="Times New Roman"/>
                <w:sz w:val="22"/>
                <w:szCs w:val="22"/>
                <w:lang w:val="lt-LT"/>
              </w:rPr>
              <w:t>Karščiavimas</w:t>
            </w:r>
          </w:p>
        </w:tc>
        <w:tc>
          <w:tcPr>
            <w:tcW w:w="1700" w:type="dxa"/>
          </w:tcPr>
          <w:p w14:paraId="56A55DB0" w14:textId="5E6DD46A" w:rsidR="00B84FD6" w:rsidRPr="0051783D" w:rsidRDefault="004B13AC" w:rsidP="006950F1">
            <w:pPr>
              <w:pStyle w:val="Table"/>
              <w:keepNext/>
              <w:keepLines w:val="0"/>
              <w:spacing w:before="0" w:after="0"/>
              <w:rPr>
                <w:rFonts w:ascii="Times New Roman" w:hAnsi="Times New Roman" w:cs="Times New Roman"/>
                <w:color w:val="000000"/>
                <w:sz w:val="22"/>
                <w:szCs w:val="22"/>
                <w:shd w:val="clear" w:color="auto" w:fill="FFFFFF"/>
                <w:lang w:val="lt-LT"/>
              </w:rPr>
            </w:pPr>
            <w:r w:rsidRPr="0051783D">
              <w:rPr>
                <w:rFonts w:ascii="Times New Roman" w:hAnsi="Times New Roman" w:cs="Times New Roman"/>
                <w:color w:val="000000"/>
                <w:sz w:val="22"/>
                <w:szCs w:val="22"/>
                <w:shd w:val="clear" w:color="auto" w:fill="FFFFFF"/>
                <w:lang w:val="lt-LT"/>
              </w:rPr>
              <w:t>Dažnas</w:t>
            </w:r>
          </w:p>
        </w:tc>
      </w:tr>
      <w:tr w:rsidR="00C76538" w:rsidRPr="00BD6468" w14:paraId="1B0314B2" w14:textId="77777777" w:rsidTr="00730EE6">
        <w:trPr>
          <w:cantSplit/>
          <w:trHeight w:val="2793"/>
        </w:trPr>
        <w:tc>
          <w:tcPr>
            <w:tcW w:w="9360" w:type="dxa"/>
            <w:gridSpan w:val="4"/>
            <w:vAlign w:val="center"/>
          </w:tcPr>
          <w:p w14:paraId="56DB95C6" w14:textId="754E4BCA" w:rsidR="000D41F7" w:rsidRPr="00F9142B" w:rsidRDefault="00C76538"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w:t>
            </w:r>
            <w:r w:rsidR="00630702" w:rsidRPr="00F9142B">
              <w:rPr>
                <w:rFonts w:ascii="Times New Roman" w:hAnsi="Times New Roman" w:cs="Times New Roman"/>
                <w:szCs w:val="20"/>
                <w:lang w:val="lt-LT"/>
              </w:rPr>
              <w:tab/>
            </w:r>
            <w:r w:rsidR="003D2F56" w:rsidRPr="00F9142B">
              <w:rPr>
                <w:rFonts w:ascii="Times New Roman" w:hAnsi="Times New Roman" w:cs="Times New Roman"/>
                <w:szCs w:val="20"/>
                <w:lang w:val="lt-LT"/>
              </w:rPr>
              <w:t>Rodo sugrupuotų pirmenybinių terminių duomenis</w:t>
            </w:r>
            <w:r w:rsidR="000D41F7" w:rsidRPr="00F9142B">
              <w:rPr>
                <w:rFonts w:ascii="Times New Roman" w:hAnsi="Times New Roman" w:cs="Times New Roman"/>
                <w:szCs w:val="20"/>
                <w:lang w:val="lt-LT"/>
              </w:rPr>
              <w:t>:</w:t>
            </w:r>
          </w:p>
          <w:p w14:paraId="410DBCB9" w14:textId="76B69EEC"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 xml:space="preserve">1 </w:t>
            </w:r>
            <w:r w:rsidR="003D2F56" w:rsidRPr="00F9142B">
              <w:rPr>
                <w:rFonts w:ascii="Times New Roman" w:hAnsi="Times New Roman" w:cs="Times New Roman"/>
                <w:szCs w:val="20"/>
                <w:lang w:val="lt-LT"/>
              </w:rPr>
              <w:t>Burnos ertmės kandidozė, burnos ertmės ir ryklės kandidozė</w:t>
            </w:r>
            <w:r w:rsidRPr="00F9142B">
              <w:rPr>
                <w:rFonts w:ascii="Times New Roman" w:hAnsi="Times New Roman" w:cs="Times New Roman"/>
                <w:szCs w:val="20"/>
                <w:lang w:val="lt-LT"/>
              </w:rPr>
              <w:t>.</w:t>
            </w:r>
          </w:p>
          <w:p w14:paraId="470DDF58" w14:textId="4495B6DE"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2 As</w:t>
            </w:r>
            <w:r w:rsidR="00D36B63" w:rsidRPr="00F9142B">
              <w:rPr>
                <w:rFonts w:ascii="Times New Roman" w:hAnsi="Times New Roman" w:cs="Times New Roman"/>
                <w:szCs w:val="20"/>
                <w:lang w:val="lt-LT"/>
              </w:rPr>
              <w:t xml:space="preserve">imptominė </w:t>
            </w:r>
            <w:r w:rsidRPr="00F9142B">
              <w:rPr>
                <w:rFonts w:ascii="Times New Roman" w:hAnsi="Times New Roman" w:cs="Times New Roman"/>
                <w:szCs w:val="20"/>
                <w:lang w:val="lt-LT"/>
              </w:rPr>
              <w:t>ba</w:t>
            </w:r>
            <w:r w:rsidR="00D36B63" w:rsidRPr="00F9142B">
              <w:rPr>
                <w:rFonts w:ascii="Times New Roman" w:hAnsi="Times New Roman" w:cs="Times New Roman"/>
                <w:szCs w:val="20"/>
                <w:lang w:val="lt-LT"/>
              </w:rPr>
              <w:t>k</w:t>
            </w:r>
            <w:r w:rsidRPr="00F9142B">
              <w:rPr>
                <w:rFonts w:ascii="Times New Roman" w:hAnsi="Times New Roman" w:cs="Times New Roman"/>
                <w:szCs w:val="20"/>
                <w:lang w:val="lt-LT"/>
              </w:rPr>
              <w:t>teriuri</w:t>
            </w:r>
            <w:r w:rsidR="00D36B63" w:rsidRPr="00F9142B">
              <w:rPr>
                <w:rFonts w:ascii="Times New Roman" w:hAnsi="Times New Roman" w:cs="Times New Roman"/>
                <w:szCs w:val="20"/>
                <w:lang w:val="lt-LT"/>
              </w:rPr>
              <w:t>j</w:t>
            </w:r>
            <w:r w:rsidRPr="00F9142B">
              <w:rPr>
                <w:rFonts w:ascii="Times New Roman" w:hAnsi="Times New Roman" w:cs="Times New Roman"/>
                <w:szCs w:val="20"/>
                <w:lang w:val="lt-LT"/>
              </w:rPr>
              <w:t xml:space="preserve">a, </w:t>
            </w:r>
            <w:r w:rsidR="00D36B63" w:rsidRPr="00F9142B">
              <w:rPr>
                <w:rFonts w:ascii="Times New Roman" w:hAnsi="Times New Roman" w:cs="Times New Roman"/>
                <w:szCs w:val="20"/>
                <w:lang w:val="lt-LT"/>
              </w:rPr>
              <w:t>bakteriurija</w:t>
            </w:r>
            <w:r w:rsidRPr="00F9142B">
              <w:rPr>
                <w:rFonts w:ascii="Times New Roman" w:hAnsi="Times New Roman" w:cs="Times New Roman"/>
                <w:szCs w:val="20"/>
                <w:lang w:val="lt-LT"/>
              </w:rPr>
              <w:t>, c</w:t>
            </w:r>
            <w:r w:rsidR="00D36B63" w:rsidRPr="00F9142B">
              <w:rPr>
                <w:rFonts w:ascii="Times New Roman" w:hAnsi="Times New Roman" w:cs="Times New Roman"/>
                <w:szCs w:val="20"/>
                <w:lang w:val="lt-LT"/>
              </w:rPr>
              <w:t>istitas</w:t>
            </w:r>
            <w:r w:rsidRPr="00F9142B">
              <w:rPr>
                <w:rFonts w:ascii="Times New Roman" w:hAnsi="Times New Roman" w:cs="Times New Roman"/>
                <w:szCs w:val="20"/>
                <w:lang w:val="lt-LT"/>
              </w:rPr>
              <w:t>, uretrit</w:t>
            </w:r>
            <w:r w:rsidR="00D36B63" w:rsidRPr="00F9142B">
              <w:rPr>
                <w:rFonts w:ascii="Times New Roman" w:hAnsi="Times New Roman" w:cs="Times New Roman"/>
                <w:szCs w:val="20"/>
                <w:lang w:val="lt-LT"/>
              </w:rPr>
              <w:t>a</w:t>
            </w:r>
            <w:r w:rsidRPr="00F9142B">
              <w:rPr>
                <w:rFonts w:ascii="Times New Roman" w:hAnsi="Times New Roman" w:cs="Times New Roman"/>
                <w:szCs w:val="20"/>
                <w:lang w:val="lt-LT"/>
              </w:rPr>
              <w:t xml:space="preserve">s, </w:t>
            </w:r>
            <w:r w:rsidR="00D36B63" w:rsidRPr="00F9142B">
              <w:rPr>
                <w:rFonts w:ascii="Times New Roman" w:hAnsi="Times New Roman" w:cs="Times New Roman"/>
                <w:szCs w:val="20"/>
                <w:lang w:val="lt-LT"/>
              </w:rPr>
              <w:t>šlapimo takų infekcija</w:t>
            </w:r>
            <w:r w:rsidRPr="00F9142B">
              <w:rPr>
                <w:rFonts w:ascii="Times New Roman" w:hAnsi="Times New Roman" w:cs="Times New Roman"/>
                <w:szCs w:val="20"/>
                <w:lang w:val="lt-LT"/>
              </w:rPr>
              <w:t xml:space="preserve">, </w:t>
            </w:r>
            <w:r w:rsidR="00D36B63" w:rsidRPr="00F9142B">
              <w:rPr>
                <w:rFonts w:ascii="Times New Roman" w:hAnsi="Times New Roman" w:cs="Times New Roman"/>
                <w:szCs w:val="20"/>
                <w:lang w:val="lt-LT"/>
              </w:rPr>
              <w:t>virusinė šlapimo takų infekcija</w:t>
            </w:r>
            <w:r w:rsidRPr="00F9142B">
              <w:rPr>
                <w:rFonts w:ascii="Times New Roman" w:hAnsi="Times New Roman" w:cs="Times New Roman"/>
                <w:szCs w:val="20"/>
                <w:lang w:val="lt-LT"/>
              </w:rPr>
              <w:t>.</w:t>
            </w:r>
          </w:p>
          <w:p w14:paraId="7A3E2083" w14:textId="09F62775"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 xml:space="preserve">3 </w:t>
            </w:r>
            <w:r w:rsidR="00C934AD" w:rsidRPr="00F9142B">
              <w:rPr>
                <w:rFonts w:ascii="Times New Roman" w:hAnsi="Times New Roman" w:cs="Times New Roman"/>
                <w:szCs w:val="20"/>
                <w:lang w:val="lt-LT"/>
              </w:rPr>
              <w:t xml:space="preserve">Vaistinio preparato </w:t>
            </w:r>
            <w:r w:rsidR="003D2F56" w:rsidRPr="00F9142B">
              <w:rPr>
                <w:rFonts w:ascii="Times New Roman" w:hAnsi="Times New Roman" w:cs="Times New Roman"/>
                <w:szCs w:val="20"/>
                <w:lang w:val="lt-LT"/>
              </w:rPr>
              <w:t>sukeltas išbėrimas, padidėjusio jautrumo į vaistą reakcijos, padidėjęs jautrumas, išbėrimas, niežtintis išbėrimas, dilgėlinė</w:t>
            </w:r>
            <w:r w:rsidRPr="00F9142B">
              <w:rPr>
                <w:rFonts w:ascii="Times New Roman" w:hAnsi="Times New Roman" w:cs="Times New Roman"/>
                <w:szCs w:val="20"/>
                <w:lang w:val="lt-LT"/>
              </w:rPr>
              <w:t>.</w:t>
            </w:r>
          </w:p>
          <w:p w14:paraId="3C7230DC" w14:textId="3318F414"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 xml:space="preserve">4 </w:t>
            </w:r>
            <w:r w:rsidR="003D2F56" w:rsidRPr="00F9142B">
              <w:rPr>
                <w:rFonts w:ascii="Times New Roman" w:hAnsi="Times New Roman" w:cs="Times New Roman"/>
                <w:szCs w:val="20"/>
                <w:lang w:val="lt-LT"/>
              </w:rPr>
              <w:t>Padidėjusi gliukozės koncentracija kraujyje, hiperglikemija</w:t>
            </w:r>
            <w:r w:rsidRPr="00F9142B">
              <w:rPr>
                <w:rFonts w:ascii="Times New Roman" w:hAnsi="Times New Roman" w:cs="Times New Roman"/>
                <w:szCs w:val="20"/>
                <w:lang w:val="lt-LT"/>
              </w:rPr>
              <w:t>.</w:t>
            </w:r>
          </w:p>
          <w:p w14:paraId="03C937B9" w14:textId="0AD3201E"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 xml:space="preserve">5 </w:t>
            </w:r>
            <w:r w:rsidR="003D2F56" w:rsidRPr="00F9142B">
              <w:rPr>
                <w:rFonts w:ascii="Times New Roman" w:hAnsi="Times New Roman" w:cs="Times New Roman"/>
                <w:szCs w:val="20"/>
                <w:lang w:val="lt-LT"/>
              </w:rPr>
              <w:t>Galvos skausmas, įtampos tipo galvos skausmas</w:t>
            </w:r>
            <w:r w:rsidRPr="00F9142B">
              <w:rPr>
                <w:rFonts w:ascii="Times New Roman" w:hAnsi="Times New Roman" w:cs="Times New Roman"/>
                <w:szCs w:val="20"/>
                <w:lang w:val="lt-LT"/>
              </w:rPr>
              <w:t>.</w:t>
            </w:r>
          </w:p>
          <w:p w14:paraId="596B78D7" w14:textId="2B6D0E21"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6 Sinus</w:t>
            </w:r>
            <w:r w:rsidR="003D2F56" w:rsidRPr="00F9142B">
              <w:rPr>
                <w:rFonts w:ascii="Times New Roman" w:hAnsi="Times New Roman" w:cs="Times New Roman"/>
                <w:szCs w:val="20"/>
                <w:lang w:val="lt-LT"/>
              </w:rPr>
              <w:t>inė</w:t>
            </w:r>
            <w:r w:rsidRPr="00F9142B">
              <w:rPr>
                <w:rFonts w:ascii="Times New Roman" w:hAnsi="Times New Roman" w:cs="Times New Roman"/>
                <w:szCs w:val="20"/>
                <w:lang w:val="lt-LT"/>
              </w:rPr>
              <w:t xml:space="preserve"> </w:t>
            </w:r>
            <w:r w:rsidR="003D2F56" w:rsidRPr="00F9142B">
              <w:rPr>
                <w:rFonts w:ascii="Times New Roman" w:hAnsi="Times New Roman" w:cs="Times New Roman"/>
                <w:szCs w:val="20"/>
                <w:lang w:val="lt-LT"/>
              </w:rPr>
              <w:t>tachikardija, supraventrikulinė tachikardija</w:t>
            </w:r>
            <w:r w:rsidRPr="00F9142B">
              <w:rPr>
                <w:rFonts w:ascii="Times New Roman" w:hAnsi="Times New Roman" w:cs="Times New Roman"/>
                <w:szCs w:val="20"/>
                <w:lang w:val="lt-LT"/>
              </w:rPr>
              <w:t xml:space="preserve">, </w:t>
            </w:r>
            <w:r w:rsidR="003D2F56" w:rsidRPr="00F9142B">
              <w:rPr>
                <w:rFonts w:ascii="Times New Roman" w:hAnsi="Times New Roman" w:cs="Times New Roman"/>
                <w:szCs w:val="20"/>
                <w:lang w:val="lt-LT"/>
              </w:rPr>
              <w:t>tachikardija</w:t>
            </w:r>
            <w:r w:rsidRPr="00F9142B">
              <w:rPr>
                <w:rFonts w:ascii="Times New Roman" w:hAnsi="Times New Roman" w:cs="Times New Roman"/>
                <w:szCs w:val="20"/>
                <w:lang w:val="lt-LT"/>
              </w:rPr>
              <w:t>.</w:t>
            </w:r>
          </w:p>
          <w:p w14:paraId="0B07B8A2" w14:textId="028BF50D"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 xml:space="preserve">7 </w:t>
            </w:r>
            <w:r w:rsidR="003D2F56" w:rsidRPr="00F9142B">
              <w:rPr>
                <w:rFonts w:ascii="Times New Roman" w:hAnsi="Times New Roman" w:cs="Times New Roman"/>
                <w:szCs w:val="20"/>
                <w:lang w:val="lt-LT"/>
              </w:rPr>
              <w:t>Skausmingas rijimas, diskomforto pojūtis burnos ertmės ir ryklės srityse, burnos ertmės ir ryklės skausmas, gerklės sudirginimas</w:t>
            </w:r>
            <w:r w:rsidRPr="00F9142B">
              <w:rPr>
                <w:rFonts w:ascii="Times New Roman" w:hAnsi="Times New Roman" w:cs="Times New Roman"/>
                <w:szCs w:val="20"/>
                <w:lang w:val="lt-LT"/>
              </w:rPr>
              <w:t>.</w:t>
            </w:r>
          </w:p>
          <w:p w14:paraId="4242E13D" w14:textId="4A5D7A6A"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 xml:space="preserve">8 </w:t>
            </w:r>
            <w:r w:rsidR="00D36B63" w:rsidRPr="00F9142B">
              <w:rPr>
                <w:rFonts w:ascii="Times New Roman" w:hAnsi="Times New Roman" w:cs="Times New Roman"/>
                <w:szCs w:val="20"/>
                <w:lang w:val="lt-LT"/>
              </w:rPr>
              <w:t>Lėtinis</w:t>
            </w:r>
            <w:r w:rsidRPr="00F9142B">
              <w:rPr>
                <w:rFonts w:ascii="Times New Roman" w:hAnsi="Times New Roman" w:cs="Times New Roman"/>
                <w:szCs w:val="20"/>
                <w:lang w:val="lt-LT"/>
              </w:rPr>
              <w:t xml:space="preserve"> gastrit</w:t>
            </w:r>
            <w:r w:rsidR="00D36B63" w:rsidRPr="00F9142B">
              <w:rPr>
                <w:rFonts w:ascii="Times New Roman" w:hAnsi="Times New Roman" w:cs="Times New Roman"/>
                <w:szCs w:val="20"/>
                <w:lang w:val="lt-LT"/>
              </w:rPr>
              <w:t>a</w:t>
            </w:r>
            <w:r w:rsidRPr="00F9142B">
              <w:rPr>
                <w:rFonts w:ascii="Times New Roman" w:hAnsi="Times New Roman" w:cs="Times New Roman"/>
                <w:szCs w:val="20"/>
                <w:lang w:val="lt-LT"/>
              </w:rPr>
              <w:t>s, enterit</w:t>
            </w:r>
            <w:r w:rsidR="00D36B63" w:rsidRPr="00F9142B">
              <w:rPr>
                <w:rFonts w:ascii="Times New Roman" w:hAnsi="Times New Roman" w:cs="Times New Roman"/>
                <w:szCs w:val="20"/>
                <w:lang w:val="lt-LT"/>
              </w:rPr>
              <w:t>a</w:t>
            </w:r>
            <w:r w:rsidRPr="00F9142B">
              <w:rPr>
                <w:rFonts w:ascii="Times New Roman" w:hAnsi="Times New Roman" w:cs="Times New Roman"/>
                <w:szCs w:val="20"/>
                <w:lang w:val="lt-LT"/>
              </w:rPr>
              <w:t>s, gastrit</w:t>
            </w:r>
            <w:r w:rsidR="00D36B63" w:rsidRPr="00F9142B">
              <w:rPr>
                <w:rFonts w:ascii="Times New Roman" w:hAnsi="Times New Roman" w:cs="Times New Roman"/>
                <w:szCs w:val="20"/>
                <w:lang w:val="lt-LT"/>
              </w:rPr>
              <w:t>as</w:t>
            </w:r>
            <w:r w:rsidRPr="00F9142B">
              <w:rPr>
                <w:rFonts w:ascii="Times New Roman" w:hAnsi="Times New Roman" w:cs="Times New Roman"/>
                <w:szCs w:val="20"/>
                <w:lang w:val="lt-LT"/>
              </w:rPr>
              <w:t>, gastroenterit</w:t>
            </w:r>
            <w:r w:rsidR="00D36B63" w:rsidRPr="00F9142B">
              <w:rPr>
                <w:rFonts w:ascii="Times New Roman" w:hAnsi="Times New Roman" w:cs="Times New Roman"/>
                <w:szCs w:val="20"/>
                <w:lang w:val="lt-LT"/>
              </w:rPr>
              <w:t>a</w:t>
            </w:r>
            <w:r w:rsidRPr="00F9142B">
              <w:rPr>
                <w:rFonts w:ascii="Times New Roman" w:hAnsi="Times New Roman" w:cs="Times New Roman"/>
                <w:szCs w:val="20"/>
                <w:lang w:val="lt-LT"/>
              </w:rPr>
              <w:t xml:space="preserve">s, </w:t>
            </w:r>
            <w:r w:rsidR="00D36B63" w:rsidRPr="00F9142B">
              <w:rPr>
                <w:rFonts w:ascii="Times New Roman" w:hAnsi="Times New Roman" w:cs="Times New Roman"/>
                <w:szCs w:val="20"/>
                <w:lang w:val="lt-LT"/>
              </w:rPr>
              <w:t>virškinimo trakto uždegimas.</w:t>
            </w:r>
          </w:p>
          <w:p w14:paraId="1AC7B874" w14:textId="62C94E5B"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 xml:space="preserve">9 </w:t>
            </w:r>
            <w:r w:rsidR="00C32664" w:rsidRPr="00F9142B">
              <w:rPr>
                <w:rFonts w:ascii="Times New Roman" w:hAnsi="Times New Roman" w:cs="Times New Roman"/>
                <w:szCs w:val="20"/>
                <w:lang w:val="lt-LT"/>
              </w:rPr>
              <w:t>Burnos ertmės sausmė</w:t>
            </w:r>
            <w:r w:rsidRPr="00F9142B">
              <w:rPr>
                <w:rFonts w:ascii="Times New Roman" w:hAnsi="Times New Roman" w:cs="Times New Roman"/>
                <w:szCs w:val="20"/>
                <w:lang w:val="lt-LT"/>
              </w:rPr>
              <w:t xml:space="preserve">, </w:t>
            </w:r>
            <w:r w:rsidR="00C32664" w:rsidRPr="00F9142B">
              <w:rPr>
                <w:rFonts w:ascii="Times New Roman" w:hAnsi="Times New Roman" w:cs="Times New Roman"/>
                <w:szCs w:val="20"/>
                <w:lang w:val="lt-LT"/>
              </w:rPr>
              <w:t>gerklės sausmė</w:t>
            </w:r>
            <w:r w:rsidRPr="00F9142B">
              <w:rPr>
                <w:rFonts w:ascii="Times New Roman" w:hAnsi="Times New Roman" w:cs="Times New Roman"/>
                <w:szCs w:val="20"/>
                <w:lang w:val="lt-LT"/>
              </w:rPr>
              <w:t xml:space="preserve">. </w:t>
            </w:r>
          </w:p>
          <w:p w14:paraId="7AFC0511" w14:textId="0EDBAA90"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 xml:space="preserve">10 </w:t>
            </w:r>
            <w:r w:rsidR="00C934AD" w:rsidRPr="00F9142B">
              <w:rPr>
                <w:rFonts w:ascii="Times New Roman" w:hAnsi="Times New Roman" w:cs="Times New Roman"/>
                <w:szCs w:val="20"/>
                <w:lang w:val="lt-LT"/>
              </w:rPr>
              <w:t xml:space="preserve">Vaistinio preparato </w:t>
            </w:r>
            <w:r w:rsidR="00D36B63" w:rsidRPr="00F9142B">
              <w:rPr>
                <w:rFonts w:ascii="Times New Roman" w:hAnsi="Times New Roman" w:cs="Times New Roman"/>
                <w:szCs w:val="20"/>
                <w:lang w:val="lt-LT"/>
              </w:rPr>
              <w:t>sukeltas išbėrimas, išbėrimas, papulinis išbėrimas, niežtintis išbėrimas</w:t>
            </w:r>
            <w:r w:rsidR="004D5344" w:rsidRPr="00F9142B">
              <w:rPr>
                <w:rFonts w:ascii="Times New Roman" w:hAnsi="Times New Roman" w:cs="Times New Roman"/>
                <w:szCs w:val="20"/>
                <w:lang w:val="lt-LT"/>
              </w:rPr>
              <w:t>.</w:t>
            </w:r>
          </w:p>
          <w:p w14:paraId="315B4F98" w14:textId="281F5F2F" w:rsidR="000D41F7" w:rsidRPr="00F9142B" w:rsidRDefault="000D41F7" w:rsidP="006950F1">
            <w:pPr>
              <w:pStyle w:val="Table"/>
              <w:keepLines w:val="0"/>
              <w:spacing w:before="0" w:after="0"/>
              <w:rPr>
                <w:rFonts w:ascii="Times New Roman" w:hAnsi="Times New Roman" w:cs="Times New Roman"/>
                <w:szCs w:val="20"/>
                <w:lang w:val="lt-LT"/>
              </w:rPr>
            </w:pPr>
            <w:r w:rsidRPr="00F9142B">
              <w:rPr>
                <w:rFonts w:ascii="Times New Roman" w:hAnsi="Times New Roman" w:cs="Times New Roman"/>
                <w:szCs w:val="20"/>
                <w:lang w:val="lt-LT"/>
              </w:rPr>
              <w:t xml:space="preserve">11 </w:t>
            </w:r>
            <w:r w:rsidR="00D36B63" w:rsidRPr="00F9142B">
              <w:rPr>
                <w:rFonts w:ascii="Times New Roman" w:hAnsi="Times New Roman" w:cs="Times New Roman"/>
                <w:szCs w:val="20"/>
                <w:lang w:val="lt-LT"/>
              </w:rPr>
              <w:t>Akių niež</w:t>
            </w:r>
            <w:r w:rsidR="00D57BF7" w:rsidRPr="00F9142B">
              <w:rPr>
                <w:rFonts w:ascii="Times New Roman" w:hAnsi="Times New Roman" w:cs="Times New Roman"/>
                <w:szCs w:val="20"/>
                <w:lang w:val="lt-LT"/>
              </w:rPr>
              <w:t>ėjimas</w:t>
            </w:r>
            <w:r w:rsidR="00D36B63" w:rsidRPr="00F9142B">
              <w:rPr>
                <w:rFonts w:ascii="Times New Roman" w:hAnsi="Times New Roman" w:cs="Times New Roman"/>
                <w:szCs w:val="20"/>
                <w:lang w:val="lt-LT"/>
              </w:rPr>
              <w:t>, niež</w:t>
            </w:r>
            <w:r w:rsidR="00D57BF7" w:rsidRPr="00F9142B">
              <w:rPr>
                <w:rFonts w:ascii="Times New Roman" w:hAnsi="Times New Roman" w:cs="Times New Roman"/>
                <w:szCs w:val="20"/>
                <w:lang w:val="lt-LT"/>
              </w:rPr>
              <w:t>ėjimas</w:t>
            </w:r>
            <w:r w:rsidR="00D36B63" w:rsidRPr="00F9142B">
              <w:rPr>
                <w:rFonts w:ascii="Times New Roman" w:hAnsi="Times New Roman" w:cs="Times New Roman"/>
                <w:szCs w:val="20"/>
                <w:lang w:val="lt-LT"/>
              </w:rPr>
              <w:t>, lytinių organų niež</w:t>
            </w:r>
            <w:r w:rsidR="00D57BF7" w:rsidRPr="00F9142B">
              <w:rPr>
                <w:rFonts w:ascii="Times New Roman" w:hAnsi="Times New Roman" w:cs="Times New Roman"/>
                <w:szCs w:val="20"/>
                <w:lang w:val="lt-LT"/>
              </w:rPr>
              <w:t>ėjimas</w:t>
            </w:r>
            <w:r w:rsidR="004D5344" w:rsidRPr="00F9142B">
              <w:rPr>
                <w:rFonts w:ascii="Times New Roman" w:hAnsi="Times New Roman" w:cs="Times New Roman"/>
                <w:szCs w:val="20"/>
                <w:lang w:val="lt-LT"/>
              </w:rPr>
              <w:t>.</w:t>
            </w:r>
          </w:p>
          <w:p w14:paraId="4A14CCD6" w14:textId="1DFEF404" w:rsidR="00493BED" w:rsidRPr="00F9142B" w:rsidRDefault="000D41F7" w:rsidP="006950F1">
            <w:pPr>
              <w:pStyle w:val="Table"/>
              <w:keepLines w:val="0"/>
              <w:tabs>
                <w:tab w:val="clear" w:pos="284"/>
              </w:tabs>
              <w:spacing w:before="0" w:after="0"/>
              <w:rPr>
                <w:rFonts w:ascii="Times New Roman" w:hAnsi="Times New Roman" w:cs="Times New Roman"/>
                <w:color w:val="000000"/>
                <w:szCs w:val="20"/>
                <w:shd w:val="clear" w:color="auto" w:fill="FFFFFF"/>
                <w:lang w:val="lt-LT"/>
              </w:rPr>
            </w:pPr>
            <w:r w:rsidRPr="00F9142B">
              <w:rPr>
                <w:rFonts w:ascii="Times New Roman" w:hAnsi="Times New Roman" w:cs="Times New Roman"/>
                <w:szCs w:val="20"/>
                <w:lang w:val="lt-LT"/>
              </w:rPr>
              <w:t xml:space="preserve">12 </w:t>
            </w:r>
            <w:r w:rsidR="00D36B63" w:rsidRPr="00F9142B">
              <w:rPr>
                <w:rFonts w:ascii="Times New Roman" w:hAnsi="Times New Roman" w:cs="Times New Roman"/>
                <w:szCs w:val="20"/>
                <w:lang w:val="lt-LT"/>
              </w:rPr>
              <w:t>Nugaros skausmas, krūtinės ląstos skeleto raumenų skausmas, skeleto raumenų skausmas, mialgija, kaklo skausmas</w:t>
            </w:r>
            <w:r w:rsidRPr="00F9142B">
              <w:rPr>
                <w:rFonts w:ascii="Times New Roman" w:hAnsi="Times New Roman" w:cs="Times New Roman"/>
                <w:szCs w:val="20"/>
                <w:lang w:val="lt-LT"/>
              </w:rPr>
              <w:t>.</w:t>
            </w:r>
          </w:p>
        </w:tc>
      </w:tr>
    </w:tbl>
    <w:p w14:paraId="603DBA2B" w14:textId="77777777" w:rsidR="00F30116" w:rsidRPr="0051783D" w:rsidRDefault="00F30116" w:rsidP="006950F1">
      <w:pPr>
        <w:pStyle w:val="Text"/>
        <w:spacing w:before="0"/>
        <w:jc w:val="left"/>
        <w:rPr>
          <w:sz w:val="22"/>
          <w:szCs w:val="22"/>
          <w:lang w:val="lt-LT"/>
        </w:rPr>
      </w:pPr>
    </w:p>
    <w:p w14:paraId="15D47CF8" w14:textId="77777777" w:rsidR="00954BB1" w:rsidRPr="0051783D" w:rsidRDefault="00954BB1" w:rsidP="006950F1">
      <w:pPr>
        <w:keepNext/>
        <w:tabs>
          <w:tab w:val="clear" w:pos="567"/>
        </w:tabs>
        <w:autoSpaceDE w:val="0"/>
        <w:autoSpaceDN w:val="0"/>
        <w:adjustRightInd w:val="0"/>
        <w:spacing w:line="240" w:lineRule="auto"/>
        <w:rPr>
          <w:szCs w:val="22"/>
          <w:u w:val="single"/>
          <w:lang w:val="lt-LT"/>
        </w:rPr>
      </w:pPr>
      <w:bookmarkStart w:id="9" w:name="_nth_Special_populations__d21686"/>
      <w:bookmarkEnd w:id="9"/>
      <w:r w:rsidRPr="0051783D">
        <w:rPr>
          <w:szCs w:val="22"/>
          <w:u w:val="single"/>
          <w:lang w:val="lt-LT"/>
        </w:rPr>
        <w:lastRenderedPageBreak/>
        <w:t>Pranešimas apie įtariamas nepageidaujamas reakcijas</w:t>
      </w:r>
    </w:p>
    <w:p w14:paraId="13CAF3EA" w14:textId="77777777" w:rsidR="00954BB1" w:rsidRPr="0051783D" w:rsidRDefault="00954BB1" w:rsidP="006950F1">
      <w:pPr>
        <w:keepNext/>
        <w:tabs>
          <w:tab w:val="clear" w:pos="567"/>
        </w:tabs>
        <w:autoSpaceDE w:val="0"/>
        <w:autoSpaceDN w:val="0"/>
        <w:adjustRightInd w:val="0"/>
        <w:spacing w:line="240" w:lineRule="auto"/>
        <w:rPr>
          <w:szCs w:val="22"/>
          <w:lang w:val="lt-LT"/>
        </w:rPr>
      </w:pPr>
    </w:p>
    <w:p w14:paraId="6BFC05DD" w14:textId="6AED4864" w:rsidR="00954BB1" w:rsidRPr="0051783D" w:rsidRDefault="00954BB1" w:rsidP="006950F1">
      <w:pPr>
        <w:tabs>
          <w:tab w:val="clear" w:pos="567"/>
        </w:tabs>
        <w:autoSpaceDE w:val="0"/>
        <w:autoSpaceDN w:val="0"/>
        <w:adjustRightInd w:val="0"/>
        <w:spacing w:line="240" w:lineRule="auto"/>
        <w:rPr>
          <w:szCs w:val="22"/>
          <w:lang w:val="lt-LT"/>
        </w:rPr>
      </w:pPr>
      <w:r w:rsidRPr="0051783D">
        <w:rPr>
          <w:szCs w:val="22"/>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w:t>
      </w:r>
      <w:r w:rsidRPr="0051783D">
        <w:rPr>
          <w:szCs w:val="22"/>
          <w:shd w:val="pct15" w:color="auto" w:fill="auto"/>
          <w:lang w:val="lt-LT"/>
        </w:rPr>
        <w:t xml:space="preserve">naudodamiesi </w:t>
      </w:r>
      <w:hyperlink r:id="rId10" w:history="1">
        <w:r w:rsidR="006950F1" w:rsidRPr="005777A6">
          <w:rPr>
            <w:color w:val="0000FF"/>
            <w:u w:val="single"/>
            <w:shd w:val="pct15" w:color="auto" w:fill="auto"/>
            <w:lang w:val="lt-LT" w:eastAsia="lt-LT"/>
          </w:rPr>
          <w:t xml:space="preserve">V priede </w:t>
        </w:r>
      </w:hyperlink>
      <w:r w:rsidRPr="0051783D">
        <w:rPr>
          <w:szCs w:val="22"/>
          <w:shd w:val="pct15" w:color="auto" w:fill="auto"/>
          <w:lang w:val="lt-LT"/>
        </w:rPr>
        <w:t>nurodyta nacionaline pranešimo sistema</w:t>
      </w:r>
      <w:r w:rsidRPr="0051783D">
        <w:rPr>
          <w:szCs w:val="22"/>
          <w:lang w:val="lt-LT"/>
        </w:rPr>
        <w:t>.</w:t>
      </w:r>
    </w:p>
    <w:p w14:paraId="12E92294" w14:textId="77777777" w:rsidR="00B84FD6" w:rsidRPr="0051783D" w:rsidRDefault="00B84FD6" w:rsidP="006950F1">
      <w:pPr>
        <w:tabs>
          <w:tab w:val="clear" w:pos="567"/>
        </w:tabs>
        <w:autoSpaceDE w:val="0"/>
        <w:autoSpaceDN w:val="0"/>
        <w:adjustRightInd w:val="0"/>
        <w:spacing w:line="240" w:lineRule="auto"/>
        <w:rPr>
          <w:szCs w:val="22"/>
          <w:lang w:val="lt-LT"/>
        </w:rPr>
      </w:pPr>
    </w:p>
    <w:p w14:paraId="14E030D4" w14:textId="18985588"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4.9</w:t>
      </w:r>
      <w:r w:rsidRPr="0051783D">
        <w:rPr>
          <w:b/>
          <w:szCs w:val="22"/>
          <w:lang w:val="lt-LT"/>
        </w:rPr>
        <w:tab/>
      </w:r>
      <w:r w:rsidR="00954BB1" w:rsidRPr="0051783D">
        <w:rPr>
          <w:b/>
          <w:lang w:val="lt-LT"/>
        </w:rPr>
        <w:t>Perdozavimas</w:t>
      </w:r>
    </w:p>
    <w:p w14:paraId="77BDFD2B" w14:textId="77777777" w:rsidR="00B84FD6" w:rsidRPr="0051783D" w:rsidRDefault="00B84FD6" w:rsidP="006950F1">
      <w:pPr>
        <w:keepNext/>
        <w:tabs>
          <w:tab w:val="clear" w:pos="567"/>
        </w:tabs>
        <w:autoSpaceDE w:val="0"/>
        <w:autoSpaceDN w:val="0"/>
        <w:adjustRightInd w:val="0"/>
        <w:spacing w:line="240" w:lineRule="auto"/>
        <w:rPr>
          <w:szCs w:val="22"/>
          <w:lang w:val="lt-LT"/>
        </w:rPr>
      </w:pPr>
    </w:p>
    <w:p w14:paraId="4EA657C0" w14:textId="14944B49" w:rsidR="00FA0148" w:rsidRPr="0051783D" w:rsidRDefault="00C32664" w:rsidP="006950F1">
      <w:pPr>
        <w:tabs>
          <w:tab w:val="clear" w:pos="567"/>
        </w:tabs>
        <w:spacing w:line="240" w:lineRule="auto"/>
        <w:rPr>
          <w:szCs w:val="22"/>
          <w:lang w:val="lt-LT"/>
        </w:rPr>
      </w:pPr>
      <w:r w:rsidRPr="0051783D">
        <w:rPr>
          <w:rFonts w:eastAsia="MS Mincho"/>
          <w:szCs w:val="22"/>
          <w:lang w:val="lt-LT" w:eastAsia="zh-CN"/>
        </w:rPr>
        <w:t>Įtariamo perdozavimo atvejais reikia paskirti palaikomojo gydymo ir simptominio gydymo priemones</w:t>
      </w:r>
      <w:r w:rsidR="00FA0148" w:rsidRPr="0051783D">
        <w:rPr>
          <w:szCs w:val="22"/>
          <w:lang w:val="lt-LT"/>
        </w:rPr>
        <w:t>.</w:t>
      </w:r>
    </w:p>
    <w:p w14:paraId="5E8147C6" w14:textId="77777777" w:rsidR="00FA0148" w:rsidRPr="0051783D" w:rsidRDefault="00FA0148" w:rsidP="006950F1">
      <w:pPr>
        <w:tabs>
          <w:tab w:val="clear" w:pos="567"/>
        </w:tabs>
        <w:spacing w:line="240" w:lineRule="auto"/>
        <w:rPr>
          <w:szCs w:val="22"/>
          <w:lang w:val="lt-LT"/>
        </w:rPr>
      </w:pPr>
    </w:p>
    <w:p w14:paraId="29C2A1A0" w14:textId="74C4D730" w:rsidR="00C32664" w:rsidRPr="0051783D" w:rsidRDefault="00C32664" w:rsidP="006950F1">
      <w:pPr>
        <w:tabs>
          <w:tab w:val="clear" w:pos="567"/>
        </w:tabs>
        <w:spacing w:line="240" w:lineRule="auto"/>
        <w:rPr>
          <w:rFonts w:eastAsia="MS Mincho"/>
          <w:szCs w:val="22"/>
          <w:lang w:val="lt-LT" w:eastAsia="zh-CN"/>
        </w:rPr>
      </w:pPr>
      <w:r w:rsidRPr="0051783D">
        <w:rPr>
          <w:rFonts w:eastAsia="MS Mincho"/>
          <w:szCs w:val="22"/>
          <w:lang w:val="lt-LT" w:eastAsia="zh-CN"/>
        </w:rPr>
        <w:t xml:space="preserve">Perdozavus tikėtinai pasireikš su kiekvienos veikliosios medžiagos farmakologiniu poveikiu susiję požymiai, simptomai ar nepageidaujamos reakcijos (pvz., tachikardija, tremoras, palpitacija, galvos skausmas, pykinimas, vėmimas, mieguistumas, skilvelių aritmijos, metabolinė acidozė, hipokalemija, hiperglikemija, </w:t>
      </w:r>
      <w:r w:rsidRPr="0051783D">
        <w:rPr>
          <w:szCs w:val="22"/>
          <w:lang w:val="lt-LT"/>
        </w:rPr>
        <w:t xml:space="preserve">padidėjęs akispūdis [sukeliantis akies skausmą, sutrikusį regėjimą ar akies paraudimą], vidurių užkietėjimas arba pasunkėję tuštinimasis ar šlapinimasis, </w:t>
      </w:r>
      <w:r w:rsidRPr="0051783D">
        <w:rPr>
          <w:rFonts w:eastAsia="MS Mincho"/>
          <w:szCs w:val="22"/>
          <w:lang w:val="lt-LT" w:eastAsia="zh-CN"/>
        </w:rPr>
        <w:t>pagumburio</w:t>
      </w:r>
      <w:r w:rsidR="00265010" w:rsidRPr="0051783D">
        <w:rPr>
          <w:lang w:val="lt-LT"/>
        </w:rPr>
        <w:noBreakHyphen/>
      </w:r>
      <w:r w:rsidRPr="0051783D">
        <w:rPr>
          <w:rFonts w:eastAsia="MS Mincho"/>
          <w:szCs w:val="22"/>
          <w:lang w:val="lt-LT" w:eastAsia="zh-CN"/>
        </w:rPr>
        <w:t>hipofizės</w:t>
      </w:r>
      <w:r w:rsidR="00265010" w:rsidRPr="0051783D">
        <w:rPr>
          <w:lang w:val="lt-LT"/>
        </w:rPr>
        <w:noBreakHyphen/>
      </w:r>
      <w:r w:rsidRPr="0051783D">
        <w:rPr>
          <w:rFonts w:eastAsia="MS Mincho"/>
          <w:szCs w:val="22"/>
          <w:lang w:val="lt-LT" w:eastAsia="zh-CN"/>
        </w:rPr>
        <w:t>antinksčių sistemos funkcijos slopinimas).</w:t>
      </w:r>
    </w:p>
    <w:p w14:paraId="2ABF4175" w14:textId="77777777" w:rsidR="00C32664" w:rsidRPr="0051783D" w:rsidRDefault="00C32664" w:rsidP="006950F1">
      <w:pPr>
        <w:tabs>
          <w:tab w:val="clear" w:pos="567"/>
        </w:tabs>
        <w:spacing w:line="240" w:lineRule="auto"/>
        <w:rPr>
          <w:rFonts w:eastAsia="MS Mincho"/>
          <w:szCs w:val="22"/>
          <w:lang w:val="lt-LT" w:eastAsia="zh-CN"/>
        </w:rPr>
      </w:pPr>
    </w:p>
    <w:p w14:paraId="063EE02D" w14:textId="77777777" w:rsidR="00C32664" w:rsidRPr="0051783D" w:rsidRDefault="00C32664" w:rsidP="006950F1">
      <w:pPr>
        <w:tabs>
          <w:tab w:val="clear" w:pos="567"/>
        </w:tabs>
        <w:spacing w:line="240" w:lineRule="auto"/>
        <w:rPr>
          <w:rFonts w:eastAsia="MS Mincho"/>
          <w:szCs w:val="22"/>
          <w:lang w:val="lt-LT" w:eastAsia="zh-CN"/>
        </w:rPr>
      </w:pPr>
      <w:r w:rsidRPr="0051783D">
        <w:rPr>
          <w:rFonts w:eastAsia="MS Mincho"/>
          <w:szCs w:val="22"/>
          <w:lang w:val="lt-LT" w:eastAsia="zh-CN"/>
        </w:rPr>
        <w:t>Kai pasireiškia beta</w:t>
      </w:r>
      <w:r w:rsidRPr="0051783D">
        <w:rPr>
          <w:rFonts w:eastAsia="MS Mincho"/>
          <w:szCs w:val="22"/>
          <w:vertAlign w:val="subscript"/>
          <w:lang w:val="lt-LT" w:eastAsia="zh-CN"/>
        </w:rPr>
        <w:t>2</w:t>
      </w:r>
      <w:r w:rsidRPr="0051783D">
        <w:rPr>
          <w:rFonts w:eastAsia="MS Mincho"/>
          <w:szCs w:val="22"/>
          <w:lang w:val="lt-LT" w:eastAsia="zh-CN"/>
        </w:rPr>
        <w:t> adrenerginių receptorių stimuliuojamasis poveikis, galima svarstyti gydymą kardioselektyvaus poveikio beta blokatoriais, tačiau tokiu atveju pacientą turi prižiūrėti gydytojas, be to, būtinas ypatingas atsargumas, nes beta adrenerginių receptorių blokatoriai gali sukelti bronchų spazmą. Sunkiais atvejais pacientus reikia hospitalizuoti.</w:t>
      </w:r>
    </w:p>
    <w:p w14:paraId="4E1AF3B0" w14:textId="77777777" w:rsidR="00C32664" w:rsidRPr="0051783D" w:rsidRDefault="00C32664" w:rsidP="006950F1">
      <w:pPr>
        <w:tabs>
          <w:tab w:val="clear" w:pos="567"/>
        </w:tabs>
        <w:spacing w:line="240" w:lineRule="auto"/>
        <w:rPr>
          <w:szCs w:val="22"/>
          <w:lang w:val="lt-LT"/>
        </w:rPr>
      </w:pPr>
    </w:p>
    <w:p w14:paraId="31F61655" w14:textId="77777777" w:rsidR="00B231C6" w:rsidRPr="0051783D" w:rsidRDefault="00B231C6" w:rsidP="006950F1">
      <w:pPr>
        <w:tabs>
          <w:tab w:val="clear" w:pos="567"/>
        </w:tabs>
        <w:spacing w:line="240" w:lineRule="auto"/>
        <w:rPr>
          <w:szCs w:val="22"/>
          <w:lang w:val="lt-LT"/>
        </w:rPr>
      </w:pPr>
    </w:p>
    <w:p w14:paraId="48C38C2D" w14:textId="4D69ED8C" w:rsidR="00B84FD6" w:rsidRPr="0051783D" w:rsidRDefault="00914C40" w:rsidP="006950F1">
      <w:pPr>
        <w:keepNext/>
        <w:keepLines/>
        <w:tabs>
          <w:tab w:val="clear" w:pos="567"/>
        </w:tabs>
        <w:suppressAutoHyphens/>
        <w:spacing w:line="240" w:lineRule="auto"/>
        <w:ind w:left="567" w:hanging="567"/>
        <w:rPr>
          <w:szCs w:val="22"/>
          <w:lang w:val="lt-LT"/>
        </w:rPr>
      </w:pPr>
      <w:r w:rsidRPr="0051783D">
        <w:rPr>
          <w:b/>
          <w:szCs w:val="22"/>
          <w:lang w:val="lt-LT"/>
        </w:rPr>
        <w:t>5.</w:t>
      </w:r>
      <w:r w:rsidRPr="0051783D">
        <w:rPr>
          <w:b/>
          <w:szCs w:val="22"/>
          <w:lang w:val="lt-LT"/>
        </w:rPr>
        <w:tab/>
      </w:r>
      <w:r w:rsidR="00954BB1" w:rsidRPr="0051783D">
        <w:rPr>
          <w:b/>
          <w:lang w:val="lt-LT"/>
        </w:rPr>
        <w:t>FARMAKOLOGINĖS SAVYBĖS</w:t>
      </w:r>
    </w:p>
    <w:p w14:paraId="10E57743" w14:textId="77777777" w:rsidR="00B84FD6" w:rsidRPr="0051783D" w:rsidRDefault="00B84FD6" w:rsidP="006950F1">
      <w:pPr>
        <w:keepNext/>
        <w:keepLines/>
        <w:tabs>
          <w:tab w:val="clear" w:pos="567"/>
        </w:tabs>
        <w:spacing w:line="240" w:lineRule="auto"/>
        <w:rPr>
          <w:szCs w:val="22"/>
          <w:lang w:val="lt-LT"/>
        </w:rPr>
      </w:pPr>
    </w:p>
    <w:p w14:paraId="4E1D01CE" w14:textId="7A5F40E0" w:rsidR="00B84FD6" w:rsidRPr="0051783D" w:rsidRDefault="00914C40" w:rsidP="006950F1">
      <w:pPr>
        <w:keepNext/>
        <w:keepLines/>
        <w:tabs>
          <w:tab w:val="clear" w:pos="567"/>
        </w:tabs>
        <w:spacing w:line="240" w:lineRule="auto"/>
        <w:ind w:left="567" w:hanging="567"/>
        <w:rPr>
          <w:szCs w:val="22"/>
          <w:lang w:val="lt-LT"/>
        </w:rPr>
      </w:pPr>
      <w:r w:rsidRPr="0051783D">
        <w:rPr>
          <w:b/>
          <w:szCs w:val="22"/>
          <w:lang w:val="lt-LT"/>
        </w:rPr>
        <w:t>5.1</w:t>
      </w:r>
      <w:r w:rsidRPr="0051783D">
        <w:rPr>
          <w:b/>
          <w:szCs w:val="22"/>
          <w:lang w:val="lt-LT"/>
        </w:rPr>
        <w:tab/>
      </w:r>
      <w:r w:rsidR="00954BB1" w:rsidRPr="0051783D">
        <w:rPr>
          <w:b/>
          <w:lang w:val="lt-LT"/>
        </w:rPr>
        <w:t>Farmakodinaminės savybės</w:t>
      </w:r>
    </w:p>
    <w:p w14:paraId="49DB2C14" w14:textId="77777777" w:rsidR="00B84FD6" w:rsidRPr="0051783D" w:rsidRDefault="00B84FD6" w:rsidP="006950F1">
      <w:pPr>
        <w:keepNext/>
        <w:keepLines/>
        <w:tabs>
          <w:tab w:val="clear" w:pos="567"/>
        </w:tabs>
        <w:spacing w:line="240" w:lineRule="auto"/>
        <w:rPr>
          <w:szCs w:val="22"/>
          <w:lang w:val="lt-LT"/>
        </w:rPr>
      </w:pPr>
    </w:p>
    <w:p w14:paraId="7836D8D9" w14:textId="3E803915" w:rsidR="00B84FD6" w:rsidRPr="0051783D" w:rsidRDefault="00954BB1" w:rsidP="006950F1">
      <w:pPr>
        <w:keepNext/>
        <w:keepLines/>
        <w:tabs>
          <w:tab w:val="clear" w:pos="567"/>
        </w:tabs>
        <w:spacing w:line="240" w:lineRule="auto"/>
        <w:rPr>
          <w:szCs w:val="22"/>
          <w:lang w:val="lt-LT"/>
        </w:rPr>
      </w:pPr>
      <w:r w:rsidRPr="0051783D">
        <w:rPr>
          <w:lang w:val="lt-LT"/>
        </w:rPr>
        <w:t xml:space="preserve">Farmakoterapinė grupė – </w:t>
      </w:r>
      <w:r w:rsidR="008F1E37" w:rsidRPr="0051783D">
        <w:rPr>
          <w:lang w:val="lt-LT"/>
        </w:rPr>
        <w:t>kvėpavimo takų obstrukcinėms ligoms gydyti vartojami vaistiniai preparatai</w:t>
      </w:r>
      <w:r w:rsidR="00914C40" w:rsidRPr="0051783D">
        <w:rPr>
          <w:bCs/>
          <w:szCs w:val="22"/>
          <w:lang w:val="lt-LT"/>
        </w:rPr>
        <w:t xml:space="preserve">, </w:t>
      </w:r>
      <w:r w:rsidR="00AE1868" w:rsidRPr="0051783D">
        <w:rPr>
          <w:bCs/>
          <w:szCs w:val="22"/>
          <w:lang w:val="lt-LT"/>
        </w:rPr>
        <w:t xml:space="preserve">adrenerginių vaistinių preparatų deriniai </w:t>
      </w:r>
      <w:r w:rsidR="00A8109D" w:rsidRPr="0051783D">
        <w:rPr>
          <w:bCs/>
          <w:szCs w:val="22"/>
          <w:lang w:val="lt-LT"/>
        </w:rPr>
        <w:t>su anticholinerginiais vaisti</w:t>
      </w:r>
      <w:r w:rsidR="00AE1868" w:rsidRPr="0051783D">
        <w:rPr>
          <w:bCs/>
          <w:szCs w:val="22"/>
          <w:lang w:val="lt-LT"/>
        </w:rPr>
        <w:t>niai</w:t>
      </w:r>
      <w:r w:rsidR="00A8109D" w:rsidRPr="0051783D">
        <w:rPr>
          <w:bCs/>
          <w:szCs w:val="22"/>
          <w:lang w:val="lt-LT"/>
        </w:rPr>
        <w:t>s</w:t>
      </w:r>
      <w:r w:rsidR="00AE1868" w:rsidRPr="0051783D">
        <w:rPr>
          <w:bCs/>
          <w:szCs w:val="22"/>
          <w:lang w:val="lt-LT"/>
        </w:rPr>
        <w:t xml:space="preserve"> preparatais, įskaitant</w:t>
      </w:r>
      <w:r w:rsidR="00AE1868" w:rsidRPr="0051783D">
        <w:rPr>
          <w:rFonts w:ascii="Roboto" w:hAnsi="Roboto"/>
          <w:color w:val="777777"/>
          <w:sz w:val="24"/>
          <w:szCs w:val="24"/>
          <w:lang w:val="lt-LT"/>
        </w:rPr>
        <w:t xml:space="preserve"> </w:t>
      </w:r>
      <w:r w:rsidR="00AE1868" w:rsidRPr="0051783D">
        <w:rPr>
          <w:bCs/>
          <w:szCs w:val="22"/>
          <w:lang w:val="lt-LT"/>
        </w:rPr>
        <w:t>tri</w:t>
      </w:r>
      <w:r w:rsidR="00B96D61" w:rsidRPr="0051783D">
        <w:rPr>
          <w:bCs/>
          <w:szCs w:val="22"/>
          <w:lang w:val="lt-LT"/>
        </w:rPr>
        <w:t>lypį</w:t>
      </w:r>
      <w:r w:rsidR="00AE1868" w:rsidRPr="0051783D">
        <w:rPr>
          <w:bCs/>
          <w:szCs w:val="22"/>
          <w:lang w:val="lt-LT"/>
        </w:rPr>
        <w:t xml:space="preserve"> </w:t>
      </w:r>
      <w:r w:rsidR="00B96D61" w:rsidRPr="0051783D">
        <w:rPr>
          <w:bCs/>
          <w:szCs w:val="22"/>
          <w:lang w:val="lt-LT"/>
        </w:rPr>
        <w:t xml:space="preserve">derinį su </w:t>
      </w:r>
      <w:r w:rsidR="00AE1868" w:rsidRPr="0051783D">
        <w:rPr>
          <w:bCs/>
          <w:szCs w:val="22"/>
          <w:lang w:val="lt-LT"/>
        </w:rPr>
        <w:t>kortikosteroid</w:t>
      </w:r>
      <w:r w:rsidR="00B96D61" w:rsidRPr="0051783D">
        <w:rPr>
          <w:bCs/>
          <w:szCs w:val="22"/>
          <w:lang w:val="lt-LT"/>
        </w:rPr>
        <w:t>ais</w:t>
      </w:r>
      <w:r w:rsidR="004F684E">
        <w:rPr>
          <w:bCs/>
          <w:szCs w:val="22"/>
          <w:lang w:val="lt-LT"/>
        </w:rPr>
        <w:t>,</w:t>
      </w:r>
      <w:r w:rsidR="00A8109D" w:rsidRPr="0051783D">
        <w:rPr>
          <w:bCs/>
          <w:szCs w:val="22"/>
          <w:lang w:val="lt-LT"/>
        </w:rPr>
        <w:t xml:space="preserve"> </w:t>
      </w:r>
      <w:r w:rsidRPr="0051783D">
        <w:rPr>
          <w:lang w:val="lt-LT"/>
        </w:rPr>
        <w:t xml:space="preserve">ATC kodas – </w:t>
      </w:r>
      <w:r w:rsidR="00AE1868" w:rsidRPr="0051783D">
        <w:rPr>
          <w:lang w:val="lt-LT"/>
        </w:rPr>
        <w:t>R03AL12</w:t>
      </w:r>
    </w:p>
    <w:p w14:paraId="6B29F803" w14:textId="77777777" w:rsidR="00B84FD6" w:rsidRPr="0051783D" w:rsidRDefault="00B84FD6" w:rsidP="006950F1">
      <w:pPr>
        <w:keepNext/>
        <w:keepLines/>
        <w:tabs>
          <w:tab w:val="clear" w:pos="567"/>
        </w:tabs>
        <w:spacing w:line="240" w:lineRule="auto"/>
        <w:rPr>
          <w:szCs w:val="22"/>
          <w:lang w:val="lt-LT"/>
        </w:rPr>
      </w:pPr>
    </w:p>
    <w:p w14:paraId="441C7C9B" w14:textId="29B4110A" w:rsidR="00B84FD6" w:rsidRPr="0051783D" w:rsidRDefault="00954BB1" w:rsidP="006950F1">
      <w:pPr>
        <w:keepNext/>
        <w:keepLines/>
        <w:tabs>
          <w:tab w:val="clear" w:pos="567"/>
        </w:tabs>
        <w:autoSpaceDE w:val="0"/>
        <w:autoSpaceDN w:val="0"/>
        <w:adjustRightInd w:val="0"/>
        <w:spacing w:line="240" w:lineRule="auto"/>
        <w:rPr>
          <w:szCs w:val="22"/>
          <w:lang w:val="lt-LT"/>
        </w:rPr>
      </w:pPr>
      <w:r w:rsidRPr="0051783D">
        <w:rPr>
          <w:u w:val="single"/>
          <w:lang w:val="lt-LT"/>
        </w:rPr>
        <w:t>Veikimo mechanizmas</w:t>
      </w:r>
    </w:p>
    <w:p w14:paraId="13E52758" w14:textId="77777777" w:rsidR="00B84FD6" w:rsidRPr="0051783D" w:rsidRDefault="00B84FD6" w:rsidP="006950F1">
      <w:pPr>
        <w:keepNext/>
        <w:keepLines/>
        <w:tabs>
          <w:tab w:val="clear" w:pos="567"/>
        </w:tabs>
        <w:autoSpaceDE w:val="0"/>
        <w:autoSpaceDN w:val="0"/>
        <w:adjustRightInd w:val="0"/>
        <w:spacing w:line="240" w:lineRule="auto"/>
        <w:rPr>
          <w:szCs w:val="22"/>
          <w:u w:val="single"/>
          <w:lang w:val="lt-LT"/>
        </w:rPr>
      </w:pPr>
    </w:p>
    <w:p w14:paraId="31784034" w14:textId="1E24A305" w:rsidR="00027EE6" w:rsidRPr="0051783D" w:rsidRDefault="005A116E" w:rsidP="006950F1">
      <w:pPr>
        <w:tabs>
          <w:tab w:val="clear" w:pos="567"/>
        </w:tabs>
        <w:autoSpaceDE w:val="0"/>
        <w:autoSpaceDN w:val="0"/>
        <w:adjustRightInd w:val="0"/>
        <w:spacing w:line="240" w:lineRule="auto"/>
        <w:rPr>
          <w:szCs w:val="22"/>
          <w:lang w:val="lt-LT"/>
        </w:rPr>
      </w:pPr>
      <w:r w:rsidRPr="0051783D">
        <w:rPr>
          <w:shd w:val="clear" w:color="auto" w:fill="FFFFFF"/>
          <w:lang w:val="lt-LT"/>
        </w:rPr>
        <w:t>Šis vaistinis preparatas</w:t>
      </w:r>
      <w:r w:rsidR="00027EE6" w:rsidRPr="0051783D">
        <w:rPr>
          <w:shd w:val="clear" w:color="auto" w:fill="FFFFFF"/>
          <w:lang w:val="lt-LT"/>
        </w:rPr>
        <w:t xml:space="preserve"> yra ilgo poveikio </w:t>
      </w:r>
      <w:r w:rsidR="00027EE6" w:rsidRPr="0051783D">
        <w:rPr>
          <w:rFonts w:eastAsia="MS Mincho"/>
          <w:szCs w:val="22"/>
          <w:lang w:val="lt-LT" w:eastAsia="zh-CN"/>
        </w:rPr>
        <w:t>beta</w:t>
      </w:r>
      <w:r w:rsidR="00027EE6" w:rsidRPr="0051783D">
        <w:rPr>
          <w:rFonts w:eastAsia="MS Mincho"/>
          <w:szCs w:val="22"/>
          <w:vertAlign w:val="subscript"/>
          <w:lang w:val="lt-LT" w:eastAsia="zh-CN"/>
        </w:rPr>
        <w:t>2</w:t>
      </w:r>
      <w:r w:rsidR="00027EE6" w:rsidRPr="0051783D">
        <w:rPr>
          <w:rFonts w:eastAsia="MS Mincho"/>
          <w:szCs w:val="22"/>
          <w:lang w:val="lt-LT" w:eastAsia="zh-CN"/>
        </w:rPr>
        <w:t> adrenerginių receptorių agonisto (angl.</w:t>
      </w:r>
      <w:r w:rsidR="00027EE6" w:rsidRPr="0051783D">
        <w:rPr>
          <w:shd w:val="clear" w:color="auto" w:fill="FFFFFF"/>
          <w:lang w:val="lt-LT"/>
        </w:rPr>
        <w:t xml:space="preserve"> </w:t>
      </w:r>
      <w:r w:rsidR="00027EE6" w:rsidRPr="0051783D">
        <w:rPr>
          <w:i/>
          <w:shd w:val="clear" w:color="auto" w:fill="FFFFFF"/>
          <w:lang w:val="lt-LT"/>
        </w:rPr>
        <w:t>long</w:t>
      </w:r>
      <w:r w:rsidR="00027EE6" w:rsidRPr="0051783D">
        <w:rPr>
          <w:i/>
          <w:shd w:val="clear" w:color="auto" w:fill="FFFFFF"/>
          <w:lang w:val="lt-LT"/>
        </w:rPr>
        <w:noBreakHyphen/>
        <w:t>acting beta</w:t>
      </w:r>
      <w:r w:rsidR="00027EE6" w:rsidRPr="0051783D">
        <w:rPr>
          <w:i/>
          <w:shd w:val="clear" w:color="auto" w:fill="FFFFFF"/>
          <w:vertAlign w:val="subscript"/>
          <w:lang w:val="lt-LT"/>
        </w:rPr>
        <w:t>2</w:t>
      </w:r>
      <w:r w:rsidR="00027EE6" w:rsidRPr="0051783D">
        <w:rPr>
          <w:i/>
          <w:shd w:val="clear" w:color="auto" w:fill="FFFFFF"/>
          <w:lang w:val="lt-LT"/>
        </w:rPr>
        <w:noBreakHyphen/>
        <w:t>adrenergic agonist; LABA</w:t>
      </w:r>
      <w:r w:rsidR="00027EE6" w:rsidRPr="0051783D">
        <w:rPr>
          <w:shd w:val="clear" w:color="auto" w:fill="FFFFFF"/>
          <w:lang w:val="lt-LT"/>
        </w:rPr>
        <w:t xml:space="preserve">) indakaterolio, ilgo poveikio muskarininių receptorių antagonisto (angl. </w:t>
      </w:r>
      <w:r w:rsidR="00027EE6" w:rsidRPr="0051783D">
        <w:rPr>
          <w:i/>
          <w:szCs w:val="22"/>
          <w:shd w:val="clear" w:color="auto" w:fill="FFFFFF"/>
          <w:lang w:val="lt-LT"/>
        </w:rPr>
        <w:t>long</w:t>
      </w:r>
      <w:r w:rsidR="00027EE6" w:rsidRPr="0051783D">
        <w:rPr>
          <w:i/>
          <w:szCs w:val="22"/>
          <w:shd w:val="clear" w:color="auto" w:fill="FFFFFF"/>
          <w:lang w:val="lt-LT"/>
        </w:rPr>
        <w:noBreakHyphen/>
        <w:t>acting muscarinic receptor antagonist; LAMA</w:t>
      </w:r>
      <w:r w:rsidR="00027EE6" w:rsidRPr="0051783D">
        <w:rPr>
          <w:shd w:val="clear" w:color="auto" w:fill="FFFFFF"/>
          <w:lang w:val="lt-LT"/>
        </w:rPr>
        <w:t>) glikopironio ir įkvepiamojo sintetinio kortikosteroido (ĮSKS) mometazono furoato derinys.</w:t>
      </w:r>
    </w:p>
    <w:p w14:paraId="3EB49FCF" w14:textId="77777777" w:rsidR="00B84FD6" w:rsidRPr="0051783D" w:rsidRDefault="00B84FD6" w:rsidP="006950F1">
      <w:pPr>
        <w:tabs>
          <w:tab w:val="clear" w:pos="567"/>
        </w:tabs>
        <w:autoSpaceDE w:val="0"/>
        <w:autoSpaceDN w:val="0"/>
        <w:adjustRightInd w:val="0"/>
        <w:spacing w:line="240" w:lineRule="auto"/>
        <w:rPr>
          <w:szCs w:val="22"/>
          <w:u w:val="single"/>
          <w:lang w:val="lt-LT"/>
        </w:rPr>
      </w:pPr>
    </w:p>
    <w:p w14:paraId="32639B25" w14:textId="40BD3B2E" w:rsidR="00B84FD6" w:rsidRPr="0051783D" w:rsidRDefault="00027EE6" w:rsidP="006950F1">
      <w:pPr>
        <w:keepNext/>
        <w:tabs>
          <w:tab w:val="clear" w:pos="567"/>
        </w:tabs>
        <w:autoSpaceDE w:val="0"/>
        <w:autoSpaceDN w:val="0"/>
        <w:adjustRightInd w:val="0"/>
        <w:spacing w:line="240" w:lineRule="auto"/>
        <w:rPr>
          <w:szCs w:val="22"/>
          <w:u w:val="single"/>
          <w:lang w:val="lt-LT"/>
        </w:rPr>
      </w:pPr>
      <w:r w:rsidRPr="0051783D">
        <w:rPr>
          <w:i/>
          <w:szCs w:val="22"/>
          <w:u w:val="single"/>
          <w:lang w:val="lt-LT"/>
        </w:rPr>
        <w:t>Indakaterolis</w:t>
      </w:r>
    </w:p>
    <w:p w14:paraId="00D8F0EB" w14:textId="581AC327" w:rsidR="006034E6" w:rsidRPr="0051783D" w:rsidRDefault="006034E6" w:rsidP="006950F1">
      <w:pPr>
        <w:tabs>
          <w:tab w:val="clear" w:pos="567"/>
        </w:tabs>
        <w:autoSpaceDE w:val="0"/>
        <w:autoSpaceDN w:val="0"/>
        <w:adjustRightInd w:val="0"/>
        <w:spacing w:line="240" w:lineRule="auto"/>
        <w:rPr>
          <w:shd w:val="clear" w:color="auto" w:fill="FFFFFF"/>
          <w:lang w:val="lt-LT"/>
        </w:rPr>
      </w:pPr>
      <w:r w:rsidRPr="0051783D">
        <w:rPr>
          <w:shd w:val="clear" w:color="auto" w:fill="FFFFFF"/>
          <w:lang w:val="lt-LT"/>
        </w:rPr>
        <w:t>Farmakologinis beta</w:t>
      </w:r>
      <w:r w:rsidRPr="0051783D">
        <w:rPr>
          <w:shd w:val="clear" w:color="auto" w:fill="FFFFFF"/>
          <w:vertAlign w:val="subscript"/>
          <w:lang w:val="lt-LT"/>
        </w:rPr>
        <w:t>2</w:t>
      </w:r>
      <w:r w:rsidRPr="0051783D">
        <w:rPr>
          <w:shd w:val="clear" w:color="auto" w:fill="FFFFFF"/>
          <w:lang w:val="lt-LT"/>
        </w:rPr>
        <w:t> adrenerginių receptorių agonistų, įskaitant indakaterolį, poveikis yra bent jau iš dalies susijęs su padidėjusiu ciklinio 3’, 5’</w:t>
      </w:r>
      <w:r w:rsidR="00265010" w:rsidRPr="00265010">
        <w:rPr>
          <w:shd w:val="clear" w:color="auto" w:fill="FFFFFF"/>
          <w:lang w:val="lt-LT"/>
        </w:rPr>
        <w:noBreakHyphen/>
      </w:r>
      <w:r w:rsidRPr="0051783D">
        <w:rPr>
          <w:shd w:val="clear" w:color="auto" w:fill="FFFFFF"/>
          <w:lang w:val="lt-LT"/>
        </w:rPr>
        <w:t>adenozino monofosfato (</w:t>
      </w:r>
      <w:r w:rsidR="00FE7796" w:rsidRPr="0051783D">
        <w:rPr>
          <w:shd w:val="clear" w:color="auto" w:fill="FFFFFF"/>
          <w:lang w:val="lt-LT"/>
        </w:rPr>
        <w:t xml:space="preserve">ciklinio </w:t>
      </w:r>
      <w:r w:rsidRPr="0051783D">
        <w:rPr>
          <w:shd w:val="clear" w:color="auto" w:fill="FFFFFF"/>
          <w:lang w:val="lt-LT"/>
        </w:rPr>
        <w:t>AMF) kieki</w:t>
      </w:r>
      <w:r w:rsidR="00174763" w:rsidRPr="0051783D">
        <w:rPr>
          <w:shd w:val="clear" w:color="auto" w:fill="FFFFFF"/>
          <w:lang w:val="lt-LT"/>
        </w:rPr>
        <w:t>u</w:t>
      </w:r>
      <w:r w:rsidRPr="0051783D">
        <w:rPr>
          <w:shd w:val="clear" w:color="auto" w:fill="FFFFFF"/>
          <w:lang w:val="lt-LT"/>
        </w:rPr>
        <w:t>, kuris sukelia bronchų lygiųjų raumenų atsipalaidavimą.</w:t>
      </w:r>
    </w:p>
    <w:p w14:paraId="1D9F1528" w14:textId="77777777" w:rsidR="006034E6" w:rsidRPr="0051783D" w:rsidRDefault="006034E6" w:rsidP="006950F1">
      <w:pPr>
        <w:tabs>
          <w:tab w:val="clear" w:pos="567"/>
        </w:tabs>
        <w:autoSpaceDE w:val="0"/>
        <w:autoSpaceDN w:val="0"/>
        <w:adjustRightInd w:val="0"/>
        <w:spacing w:line="240" w:lineRule="auto"/>
        <w:rPr>
          <w:shd w:val="clear" w:color="auto" w:fill="FFFFFF"/>
          <w:lang w:val="lt-LT"/>
        </w:rPr>
      </w:pPr>
    </w:p>
    <w:p w14:paraId="7AFB5255" w14:textId="77777777" w:rsidR="006034E6" w:rsidRPr="0051783D" w:rsidRDefault="006034E6" w:rsidP="006950F1">
      <w:pPr>
        <w:tabs>
          <w:tab w:val="clear" w:pos="567"/>
        </w:tabs>
        <w:autoSpaceDE w:val="0"/>
        <w:autoSpaceDN w:val="0"/>
        <w:adjustRightInd w:val="0"/>
        <w:spacing w:line="240" w:lineRule="auto"/>
        <w:rPr>
          <w:shd w:val="clear" w:color="auto" w:fill="FFFFFF"/>
          <w:lang w:val="lt-LT"/>
        </w:rPr>
      </w:pPr>
      <w:r w:rsidRPr="0051783D">
        <w:rPr>
          <w:shd w:val="clear" w:color="auto" w:fill="FFFFFF"/>
          <w:lang w:val="lt-LT"/>
        </w:rPr>
        <w:t>Įkvėptas indakaterolis plaučiuose sukelia lokalų bronchus plečiantį poveikį. Indakaterolis yra dalinis žmogaus beta</w:t>
      </w:r>
      <w:r w:rsidRPr="0051783D">
        <w:rPr>
          <w:shd w:val="clear" w:color="auto" w:fill="FFFFFF"/>
          <w:vertAlign w:val="subscript"/>
          <w:lang w:val="lt-LT"/>
        </w:rPr>
        <w:t>2</w:t>
      </w:r>
      <w:r w:rsidRPr="0051783D">
        <w:rPr>
          <w:shd w:val="clear" w:color="auto" w:fill="FFFFFF"/>
          <w:lang w:val="lt-LT"/>
        </w:rPr>
        <w:t> adrenerginių receptorių agonistas, pasižymintis poveikiu esant nanomolinėms koncentracijoms. Izoliuotuose žmogaus bronchuose indakaterolis pasižymi greita poveikio pradžia ir ilga veikimo trukme.</w:t>
      </w:r>
    </w:p>
    <w:p w14:paraId="16927211" w14:textId="77777777" w:rsidR="006034E6" w:rsidRPr="0051783D" w:rsidRDefault="006034E6" w:rsidP="006950F1">
      <w:pPr>
        <w:tabs>
          <w:tab w:val="clear" w:pos="567"/>
        </w:tabs>
        <w:autoSpaceDE w:val="0"/>
        <w:autoSpaceDN w:val="0"/>
        <w:adjustRightInd w:val="0"/>
        <w:spacing w:line="240" w:lineRule="auto"/>
        <w:rPr>
          <w:shd w:val="clear" w:color="auto" w:fill="FFFFFF"/>
          <w:lang w:val="lt-LT"/>
        </w:rPr>
      </w:pPr>
    </w:p>
    <w:p w14:paraId="5B2D04F8" w14:textId="15BD97EC" w:rsidR="006034E6" w:rsidRPr="0051783D" w:rsidRDefault="006034E6" w:rsidP="006950F1">
      <w:pPr>
        <w:tabs>
          <w:tab w:val="clear" w:pos="567"/>
        </w:tabs>
        <w:autoSpaceDE w:val="0"/>
        <w:autoSpaceDN w:val="0"/>
        <w:adjustRightInd w:val="0"/>
        <w:spacing w:line="240" w:lineRule="auto"/>
        <w:rPr>
          <w:shd w:val="clear" w:color="auto" w:fill="FFFFFF"/>
          <w:lang w:val="lt-LT"/>
        </w:rPr>
      </w:pPr>
      <w:r w:rsidRPr="0051783D">
        <w:rPr>
          <w:shd w:val="clear" w:color="auto" w:fill="FFFFFF"/>
          <w:lang w:val="lt-LT"/>
        </w:rPr>
        <w:t>Nors bronchų lygiuosiuose raumenyse daugiausia yra beta</w:t>
      </w:r>
      <w:r w:rsidRPr="0051783D">
        <w:rPr>
          <w:shd w:val="clear" w:color="auto" w:fill="FFFFFF"/>
          <w:vertAlign w:val="subscript"/>
          <w:lang w:val="lt-LT"/>
        </w:rPr>
        <w:t>2</w:t>
      </w:r>
      <w:r w:rsidRPr="0051783D">
        <w:rPr>
          <w:shd w:val="clear" w:color="auto" w:fill="FFFFFF"/>
          <w:lang w:val="lt-LT"/>
        </w:rPr>
        <w:t> adrenerginių receptorių, o žmogaus širdyje – beta</w:t>
      </w:r>
      <w:r w:rsidRPr="0051783D">
        <w:rPr>
          <w:shd w:val="clear" w:color="auto" w:fill="FFFFFF"/>
          <w:vertAlign w:val="subscript"/>
          <w:lang w:val="lt-LT"/>
        </w:rPr>
        <w:t>1</w:t>
      </w:r>
      <w:r w:rsidRPr="0051783D">
        <w:rPr>
          <w:shd w:val="clear" w:color="auto" w:fill="FFFFFF"/>
          <w:lang w:val="lt-LT"/>
        </w:rPr>
        <w:t> adrenerginių receptorių, vis dėlto maždaug 10</w:t>
      </w:r>
      <w:r w:rsidR="00265010" w:rsidRPr="0051783D">
        <w:rPr>
          <w:lang w:val="lt-LT"/>
        </w:rPr>
        <w:noBreakHyphen/>
      </w:r>
      <w:r w:rsidRPr="0051783D">
        <w:rPr>
          <w:shd w:val="clear" w:color="auto" w:fill="FFFFFF"/>
          <w:lang w:val="lt-LT"/>
        </w:rPr>
        <w:t>50 % širdyje esančių adrenerginių receptorių yra beta</w:t>
      </w:r>
      <w:r w:rsidRPr="0051783D">
        <w:rPr>
          <w:shd w:val="clear" w:color="auto" w:fill="FFFFFF"/>
          <w:vertAlign w:val="subscript"/>
          <w:lang w:val="lt-LT"/>
        </w:rPr>
        <w:t>2</w:t>
      </w:r>
      <w:r w:rsidRPr="0051783D">
        <w:rPr>
          <w:shd w:val="clear" w:color="auto" w:fill="FFFFFF"/>
          <w:lang w:val="lt-LT"/>
        </w:rPr>
        <w:t> adrenerginiai receptoriai.</w:t>
      </w:r>
    </w:p>
    <w:p w14:paraId="7CCFD796" w14:textId="77777777" w:rsidR="00B84FD6" w:rsidRPr="0051783D" w:rsidRDefault="00B84FD6" w:rsidP="006950F1">
      <w:pPr>
        <w:tabs>
          <w:tab w:val="clear" w:pos="567"/>
        </w:tabs>
        <w:autoSpaceDE w:val="0"/>
        <w:autoSpaceDN w:val="0"/>
        <w:adjustRightInd w:val="0"/>
        <w:spacing w:line="240" w:lineRule="auto"/>
        <w:rPr>
          <w:szCs w:val="22"/>
          <w:shd w:val="clear" w:color="auto" w:fill="FFFFFF"/>
          <w:lang w:val="lt-LT"/>
        </w:rPr>
      </w:pPr>
    </w:p>
    <w:p w14:paraId="4C8E9F0F" w14:textId="7435BDCC" w:rsidR="00B84FD6" w:rsidRPr="0051783D" w:rsidRDefault="00027EE6" w:rsidP="006950F1">
      <w:pPr>
        <w:keepNext/>
        <w:tabs>
          <w:tab w:val="clear" w:pos="567"/>
        </w:tabs>
        <w:autoSpaceDE w:val="0"/>
        <w:autoSpaceDN w:val="0"/>
        <w:adjustRightInd w:val="0"/>
        <w:spacing w:line="240" w:lineRule="auto"/>
        <w:rPr>
          <w:szCs w:val="22"/>
          <w:u w:val="single"/>
          <w:lang w:val="lt-LT"/>
        </w:rPr>
      </w:pPr>
      <w:r w:rsidRPr="0051783D">
        <w:rPr>
          <w:i/>
          <w:szCs w:val="22"/>
          <w:u w:val="single"/>
          <w:lang w:val="lt-LT"/>
        </w:rPr>
        <w:t>Glikopironis</w:t>
      </w:r>
    </w:p>
    <w:p w14:paraId="1678EF2C" w14:textId="30C4F8C9" w:rsidR="00B84FD6" w:rsidRPr="0051783D" w:rsidRDefault="00E87C0B" w:rsidP="006950F1">
      <w:pPr>
        <w:tabs>
          <w:tab w:val="clear" w:pos="567"/>
        </w:tabs>
        <w:autoSpaceDE w:val="0"/>
        <w:autoSpaceDN w:val="0"/>
        <w:adjustRightInd w:val="0"/>
        <w:spacing w:line="240" w:lineRule="auto"/>
        <w:rPr>
          <w:szCs w:val="22"/>
          <w:shd w:val="clear" w:color="auto" w:fill="FFFFFF"/>
          <w:lang w:val="lt-LT"/>
        </w:rPr>
      </w:pPr>
      <w:r w:rsidRPr="0051783D">
        <w:rPr>
          <w:szCs w:val="22"/>
          <w:shd w:val="clear" w:color="auto" w:fill="FFFFFF"/>
          <w:lang w:val="lt-LT"/>
        </w:rPr>
        <w:t>Glikopironis veikia blokuodamas bronchus siaurinantį acetilcholino poveikį kvėpavimo takų lygiųjų raumenų ląstelėse ir tokiu būdu išplėsdamas kvėpavimo takus</w:t>
      </w:r>
      <w:r w:rsidR="00D1329F" w:rsidRPr="0051783D">
        <w:rPr>
          <w:szCs w:val="22"/>
          <w:shd w:val="clear" w:color="auto" w:fill="FFFFFF"/>
          <w:lang w:val="lt-LT"/>
        </w:rPr>
        <w:t xml:space="preserve">. Glikopironio bromidas yra didelio afiniteto muskarininių receptorių antagonistas. Konkurencinio prisijungimo tyrimų metu buvo </w:t>
      </w:r>
      <w:r w:rsidR="00D1329F" w:rsidRPr="0051783D">
        <w:rPr>
          <w:szCs w:val="22"/>
          <w:shd w:val="clear" w:color="auto" w:fill="FFFFFF"/>
          <w:lang w:val="lt-LT"/>
        </w:rPr>
        <w:lastRenderedPageBreak/>
        <w:t>nustatyta, kad jam būdingas 4</w:t>
      </w:r>
      <w:r w:rsidR="00D1329F" w:rsidRPr="0051783D">
        <w:rPr>
          <w:szCs w:val="22"/>
          <w:shd w:val="clear" w:color="auto" w:fill="FFFFFF"/>
          <w:lang w:val="lt-LT"/>
        </w:rPr>
        <w:noBreakHyphen/>
        <w:t xml:space="preserve">5 kartus didesnis selektyvumas žmogaus M3 ir M1 receptoriams nei žmogaus M2 receptoriui. Glikopironiui būdinga greita poveikio pradžia, o tai pagrindžia stebimi prisijungimo prie receptoriaus ir atsipalaidavimo kinetikos rodmenys bei klinikinių tyrimų metu nustatyta poveikio pradžia po vaistinio preparato įkvėpimo. Ilga veikimo trukmė gali būti iš dalies siejama su plaučiuose ilgai išliekančia vaistinio preparato koncentracija, o tai rodo ilgas glikopironio pusinės eliminacijos laikotarpis, nustatytas po to, kai vaistinio preparato buvo įkvėpta pro inhaliatorių, priešingai nei po </w:t>
      </w:r>
      <w:r w:rsidR="00C934AD" w:rsidRPr="0051783D">
        <w:rPr>
          <w:szCs w:val="22"/>
          <w:shd w:val="clear" w:color="auto" w:fill="FFFFFF"/>
          <w:lang w:val="lt-LT"/>
        </w:rPr>
        <w:t xml:space="preserve">vaistinio </w:t>
      </w:r>
      <w:r w:rsidR="00D1329F" w:rsidRPr="0051783D">
        <w:rPr>
          <w:szCs w:val="22"/>
          <w:shd w:val="clear" w:color="auto" w:fill="FFFFFF"/>
          <w:lang w:val="lt-LT"/>
        </w:rPr>
        <w:t>preparato suleidimo į veną nustatytas trumpas pusinės eliminacijos laikotarpis</w:t>
      </w:r>
      <w:r w:rsidR="00914C40" w:rsidRPr="0051783D">
        <w:rPr>
          <w:szCs w:val="22"/>
          <w:shd w:val="clear" w:color="auto" w:fill="FFFFFF"/>
          <w:lang w:val="lt-LT"/>
        </w:rPr>
        <w:t xml:space="preserve"> (</w:t>
      </w:r>
      <w:r w:rsidR="0057061F" w:rsidRPr="0051783D">
        <w:rPr>
          <w:szCs w:val="22"/>
          <w:shd w:val="clear" w:color="auto" w:fill="FFFFFF"/>
          <w:lang w:val="lt-LT"/>
        </w:rPr>
        <w:t>žr. 5.2 skyrių</w:t>
      </w:r>
      <w:r w:rsidR="00914C40" w:rsidRPr="0051783D">
        <w:rPr>
          <w:szCs w:val="22"/>
          <w:shd w:val="clear" w:color="auto" w:fill="FFFFFF"/>
          <w:lang w:val="lt-LT"/>
        </w:rPr>
        <w:t>).</w:t>
      </w:r>
    </w:p>
    <w:p w14:paraId="387C33F7" w14:textId="77777777" w:rsidR="00B84FD6" w:rsidRPr="0051783D" w:rsidRDefault="00B84FD6" w:rsidP="006950F1">
      <w:pPr>
        <w:tabs>
          <w:tab w:val="clear" w:pos="567"/>
        </w:tabs>
        <w:autoSpaceDE w:val="0"/>
        <w:autoSpaceDN w:val="0"/>
        <w:adjustRightInd w:val="0"/>
        <w:spacing w:line="240" w:lineRule="auto"/>
        <w:rPr>
          <w:szCs w:val="22"/>
          <w:shd w:val="clear" w:color="auto" w:fill="FFFFFF"/>
          <w:lang w:val="lt-LT"/>
        </w:rPr>
      </w:pPr>
    </w:p>
    <w:p w14:paraId="0FE2616D" w14:textId="47E24188" w:rsidR="00B84FD6" w:rsidRPr="0051783D" w:rsidRDefault="00027EE6" w:rsidP="006950F1">
      <w:pPr>
        <w:keepNext/>
        <w:tabs>
          <w:tab w:val="clear" w:pos="567"/>
        </w:tabs>
        <w:autoSpaceDE w:val="0"/>
        <w:autoSpaceDN w:val="0"/>
        <w:adjustRightInd w:val="0"/>
        <w:spacing w:line="240" w:lineRule="auto"/>
        <w:rPr>
          <w:szCs w:val="22"/>
          <w:u w:val="single"/>
          <w:lang w:val="lt-LT"/>
        </w:rPr>
      </w:pPr>
      <w:r w:rsidRPr="0051783D">
        <w:rPr>
          <w:i/>
          <w:szCs w:val="22"/>
          <w:u w:val="single"/>
          <w:lang w:val="lt-LT"/>
        </w:rPr>
        <w:t>Mometazono furoatas</w:t>
      </w:r>
    </w:p>
    <w:p w14:paraId="443CF745" w14:textId="085DED22" w:rsidR="00174763" w:rsidRPr="0051783D" w:rsidRDefault="00174763" w:rsidP="006950F1">
      <w:pPr>
        <w:tabs>
          <w:tab w:val="clear" w:pos="567"/>
        </w:tabs>
        <w:autoSpaceDE w:val="0"/>
        <w:autoSpaceDN w:val="0"/>
        <w:adjustRightInd w:val="0"/>
        <w:spacing w:line="240" w:lineRule="auto"/>
        <w:rPr>
          <w:lang w:val="lt-LT"/>
        </w:rPr>
      </w:pPr>
      <w:r w:rsidRPr="0051783D">
        <w:rPr>
          <w:szCs w:val="22"/>
          <w:lang w:val="lt-LT"/>
        </w:rPr>
        <w:t xml:space="preserve">Mometazono furoatas yra sintetinis kortikosteroidas, kuriam būdingas didelis afinitetas gliukokortikoidų receptoriams ir vietinio priešuždegiminio poveikio savybės. </w:t>
      </w:r>
      <w:r w:rsidRPr="0051783D">
        <w:rPr>
          <w:i/>
          <w:lang w:val="lt-LT"/>
        </w:rPr>
        <w:t>In vitro</w:t>
      </w:r>
      <w:r w:rsidRPr="0051783D">
        <w:rPr>
          <w:lang w:val="lt-LT"/>
        </w:rPr>
        <w:t xml:space="preserve"> </w:t>
      </w:r>
      <w:r w:rsidRPr="0051783D">
        <w:rPr>
          <w:shd w:val="clear" w:color="auto" w:fill="FFFFFF"/>
          <w:lang w:val="lt-LT"/>
        </w:rPr>
        <w:t xml:space="preserve">mometazono </w:t>
      </w:r>
      <w:r w:rsidRPr="0051783D">
        <w:rPr>
          <w:lang w:val="lt-LT"/>
        </w:rPr>
        <w:t xml:space="preserve">furoatas slopina leukotrienų išsiskyrimą iš alergiškų pacientų leukocitų. Ląstelių kultūrose nustatyta, kad </w:t>
      </w:r>
      <w:r w:rsidRPr="0051783D">
        <w:rPr>
          <w:shd w:val="clear" w:color="auto" w:fill="FFFFFF"/>
          <w:lang w:val="lt-LT"/>
        </w:rPr>
        <w:t xml:space="preserve">mometazono </w:t>
      </w:r>
      <w:r w:rsidRPr="0051783D">
        <w:rPr>
          <w:lang w:val="lt-LT"/>
        </w:rPr>
        <w:t>furoatas stipriai slopina IL</w:t>
      </w:r>
      <w:r w:rsidRPr="0051783D">
        <w:rPr>
          <w:lang w:val="lt-LT"/>
        </w:rPr>
        <w:noBreakHyphen/>
        <w:t>1, IL</w:t>
      </w:r>
      <w:r w:rsidRPr="0051783D">
        <w:rPr>
          <w:lang w:val="lt-LT"/>
        </w:rPr>
        <w:noBreakHyphen/>
        <w:t>5, IL</w:t>
      </w:r>
      <w:r w:rsidRPr="0051783D">
        <w:rPr>
          <w:lang w:val="lt-LT"/>
        </w:rPr>
        <w:noBreakHyphen/>
        <w:t>6 ir TNF</w:t>
      </w:r>
      <w:r w:rsidRPr="0051783D">
        <w:rPr>
          <w:lang w:val="lt-LT"/>
        </w:rPr>
        <w:noBreakHyphen/>
        <w:t>alfa sintezę bei išskyrimą. Jis taip pat yra stiprus leukotrienų gamybos bei Th2 citokinų IL</w:t>
      </w:r>
      <w:r w:rsidRPr="0051783D">
        <w:rPr>
          <w:lang w:val="lt-LT"/>
        </w:rPr>
        <w:noBreakHyphen/>
        <w:t>4 ir IL</w:t>
      </w:r>
      <w:r w:rsidRPr="0051783D">
        <w:rPr>
          <w:lang w:val="lt-LT"/>
        </w:rPr>
        <w:noBreakHyphen/>
        <w:t>5 gamybos žmogaus CD4+ T ląstelėse inhibitorius.</w:t>
      </w:r>
    </w:p>
    <w:p w14:paraId="3E35EE19" w14:textId="77777777" w:rsidR="00B84FD6" w:rsidRPr="0051783D" w:rsidRDefault="00B84FD6" w:rsidP="006950F1">
      <w:pPr>
        <w:tabs>
          <w:tab w:val="clear" w:pos="567"/>
        </w:tabs>
        <w:autoSpaceDE w:val="0"/>
        <w:autoSpaceDN w:val="0"/>
        <w:adjustRightInd w:val="0"/>
        <w:spacing w:line="240" w:lineRule="auto"/>
        <w:rPr>
          <w:szCs w:val="22"/>
          <w:lang w:val="lt-LT"/>
        </w:rPr>
      </w:pPr>
    </w:p>
    <w:p w14:paraId="35FC1A03" w14:textId="2450BF5E" w:rsidR="00B84FD6" w:rsidRPr="0051783D" w:rsidRDefault="00954BB1" w:rsidP="006950F1">
      <w:pPr>
        <w:keepNext/>
        <w:tabs>
          <w:tab w:val="clear" w:pos="567"/>
        </w:tabs>
        <w:autoSpaceDE w:val="0"/>
        <w:autoSpaceDN w:val="0"/>
        <w:adjustRightInd w:val="0"/>
        <w:spacing w:line="240" w:lineRule="auto"/>
        <w:rPr>
          <w:szCs w:val="22"/>
          <w:lang w:val="lt-LT"/>
        </w:rPr>
      </w:pPr>
      <w:r w:rsidRPr="0051783D">
        <w:rPr>
          <w:u w:val="single"/>
          <w:lang w:val="lt-LT"/>
        </w:rPr>
        <w:t>Farmakodinaminis poveikis</w:t>
      </w:r>
    </w:p>
    <w:p w14:paraId="237EB245" w14:textId="77777777" w:rsidR="00B84FD6" w:rsidRPr="0051783D" w:rsidRDefault="00B84FD6" w:rsidP="006950F1">
      <w:pPr>
        <w:keepNext/>
        <w:tabs>
          <w:tab w:val="clear" w:pos="567"/>
        </w:tabs>
        <w:autoSpaceDE w:val="0"/>
        <w:autoSpaceDN w:val="0"/>
        <w:adjustRightInd w:val="0"/>
        <w:spacing w:line="240" w:lineRule="auto"/>
        <w:rPr>
          <w:szCs w:val="22"/>
          <w:lang w:val="lt-LT"/>
        </w:rPr>
      </w:pPr>
    </w:p>
    <w:p w14:paraId="13F62B0E" w14:textId="165EEB80" w:rsidR="00C55E5F" w:rsidRPr="0051783D" w:rsidRDefault="00C55E5F" w:rsidP="006950F1">
      <w:pPr>
        <w:pStyle w:val="Text"/>
        <w:spacing w:before="0"/>
        <w:jc w:val="left"/>
        <w:rPr>
          <w:sz w:val="22"/>
          <w:szCs w:val="22"/>
          <w:lang w:val="lt-LT"/>
        </w:rPr>
      </w:pPr>
      <w:r w:rsidRPr="0051783D">
        <w:rPr>
          <w:sz w:val="22"/>
          <w:szCs w:val="22"/>
          <w:lang w:val="lt-LT"/>
        </w:rPr>
        <w:t xml:space="preserve">Farmakodinaminiam </w:t>
      </w:r>
      <w:r w:rsidR="008B17F2" w:rsidRPr="0051783D">
        <w:rPr>
          <w:sz w:val="22"/>
          <w:szCs w:val="22"/>
          <w:lang w:val="lt-LT"/>
        </w:rPr>
        <w:t>šio vaistinio preparato</w:t>
      </w:r>
      <w:r w:rsidRPr="0051783D">
        <w:rPr>
          <w:sz w:val="22"/>
          <w:szCs w:val="22"/>
          <w:lang w:val="lt-LT"/>
        </w:rPr>
        <w:t xml:space="preserve"> poveikio pobūdžiui būdinga greita veikimo pradžia, pasireiškianti per 5 minutes nuo dozės suvartojimo</w:t>
      </w:r>
      <w:r w:rsidRPr="0051783D">
        <w:rPr>
          <w:bCs/>
          <w:sz w:val="22"/>
          <w:szCs w:val="22"/>
          <w:lang w:val="lt-LT"/>
        </w:rPr>
        <w:t>, bei ilga poveikio trukmė, trunkanti</w:t>
      </w:r>
      <w:r w:rsidRPr="0051783D">
        <w:rPr>
          <w:sz w:val="22"/>
          <w:szCs w:val="22"/>
          <w:lang w:val="lt-LT"/>
        </w:rPr>
        <w:t xml:space="preserve"> visas 24 valandas tarp dozių vartojimo.</w:t>
      </w:r>
    </w:p>
    <w:p w14:paraId="37483363" w14:textId="77777777" w:rsidR="0046574F" w:rsidRPr="0051783D" w:rsidRDefault="0046574F" w:rsidP="006950F1">
      <w:pPr>
        <w:pStyle w:val="Text"/>
        <w:spacing w:before="0"/>
        <w:jc w:val="left"/>
        <w:rPr>
          <w:sz w:val="22"/>
          <w:szCs w:val="22"/>
          <w:lang w:val="lt-LT"/>
        </w:rPr>
      </w:pPr>
    </w:p>
    <w:p w14:paraId="10149379" w14:textId="0F58770E" w:rsidR="00B84FD6" w:rsidRPr="0051783D" w:rsidRDefault="00C73E92" w:rsidP="006950F1">
      <w:pPr>
        <w:pStyle w:val="Text"/>
        <w:spacing w:before="0"/>
        <w:jc w:val="left"/>
        <w:rPr>
          <w:sz w:val="22"/>
          <w:szCs w:val="22"/>
          <w:lang w:val="lt-LT"/>
        </w:rPr>
      </w:pPr>
      <w:r w:rsidRPr="0051783D">
        <w:rPr>
          <w:bCs/>
          <w:sz w:val="22"/>
          <w:szCs w:val="22"/>
          <w:lang w:val="lt-LT"/>
        </w:rPr>
        <w:t xml:space="preserve">Farmakodinaminio poveikio pobūdį papildomai apibūdino </w:t>
      </w:r>
      <w:r w:rsidRPr="0051783D">
        <w:rPr>
          <w:sz w:val="22"/>
          <w:szCs w:val="22"/>
          <w:lang w:val="lt-LT"/>
        </w:rPr>
        <w:t xml:space="preserve">forsuoto iškvėpimo tūrio per pirmąją sekundę (angl. </w:t>
      </w:r>
      <w:r w:rsidRPr="0051783D">
        <w:rPr>
          <w:i/>
          <w:sz w:val="22"/>
          <w:szCs w:val="22"/>
          <w:lang w:val="lt-LT"/>
        </w:rPr>
        <w:t>forced expiratory volume in the first second; FEV</w:t>
      </w:r>
      <w:r w:rsidRPr="0051783D">
        <w:rPr>
          <w:i/>
          <w:sz w:val="22"/>
          <w:szCs w:val="22"/>
          <w:vertAlign w:val="subscript"/>
          <w:lang w:val="lt-LT"/>
        </w:rPr>
        <w:t>1</w:t>
      </w:r>
      <w:r w:rsidRPr="0051783D">
        <w:rPr>
          <w:sz w:val="22"/>
          <w:szCs w:val="22"/>
          <w:lang w:val="lt-LT"/>
        </w:rPr>
        <w:t>) rodmens vidutinės didžiausiosios reikšmės padidėjimas</w:t>
      </w:r>
      <w:r w:rsidR="00914C40" w:rsidRPr="0051783D">
        <w:rPr>
          <w:bCs/>
          <w:sz w:val="22"/>
          <w:szCs w:val="22"/>
          <w:lang w:val="lt-LT"/>
        </w:rPr>
        <w:t xml:space="preserve"> 172</w:t>
      </w:r>
      <w:r w:rsidR="00A03734" w:rsidRPr="0051783D">
        <w:rPr>
          <w:bCs/>
          <w:sz w:val="22"/>
          <w:szCs w:val="22"/>
          <w:lang w:val="lt-LT"/>
        </w:rPr>
        <w:t> </w:t>
      </w:r>
      <w:r w:rsidR="00914C40" w:rsidRPr="0051783D">
        <w:rPr>
          <w:bCs/>
          <w:sz w:val="22"/>
          <w:szCs w:val="22"/>
          <w:lang w:val="lt-LT"/>
        </w:rPr>
        <w:t>m</w:t>
      </w:r>
      <w:r w:rsidR="00A03734" w:rsidRPr="0051783D">
        <w:rPr>
          <w:bCs/>
          <w:sz w:val="22"/>
          <w:szCs w:val="22"/>
          <w:lang w:val="lt-LT"/>
        </w:rPr>
        <w:t>l</w:t>
      </w:r>
      <w:r w:rsidRPr="0051783D">
        <w:rPr>
          <w:bCs/>
          <w:sz w:val="22"/>
          <w:szCs w:val="22"/>
          <w:lang w:val="lt-LT"/>
        </w:rPr>
        <w:t xml:space="preserve">, vartojant </w:t>
      </w:r>
      <w:r w:rsidR="00914C40" w:rsidRPr="0051783D">
        <w:rPr>
          <w:bCs/>
          <w:sz w:val="22"/>
          <w:szCs w:val="22"/>
          <w:lang w:val="lt-LT"/>
        </w:rPr>
        <w:t>114</w:t>
      </w:r>
      <w:r w:rsidR="00A03734" w:rsidRPr="0051783D">
        <w:rPr>
          <w:bCs/>
          <w:sz w:val="22"/>
          <w:szCs w:val="22"/>
          <w:lang w:val="lt-LT"/>
        </w:rPr>
        <w:t> </w:t>
      </w:r>
      <w:r w:rsidR="00C37E67" w:rsidRPr="0051783D">
        <w:rPr>
          <w:bCs/>
          <w:sz w:val="22"/>
          <w:szCs w:val="22"/>
          <w:lang w:val="lt-LT"/>
        </w:rPr>
        <w:t>µg</w:t>
      </w:r>
      <w:r w:rsidR="00914C40" w:rsidRPr="0051783D">
        <w:rPr>
          <w:bCs/>
          <w:sz w:val="22"/>
          <w:szCs w:val="22"/>
          <w:lang w:val="lt-LT"/>
        </w:rPr>
        <w:t>/46</w:t>
      </w:r>
      <w:r w:rsidR="00A03734" w:rsidRPr="0051783D">
        <w:rPr>
          <w:bCs/>
          <w:sz w:val="22"/>
          <w:szCs w:val="22"/>
          <w:lang w:val="lt-LT"/>
        </w:rPr>
        <w:t> </w:t>
      </w:r>
      <w:r w:rsidR="00C37E67" w:rsidRPr="0051783D">
        <w:rPr>
          <w:bCs/>
          <w:sz w:val="22"/>
          <w:szCs w:val="22"/>
          <w:lang w:val="lt-LT"/>
        </w:rPr>
        <w:t>µg</w:t>
      </w:r>
      <w:r w:rsidR="00914C40" w:rsidRPr="0051783D">
        <w:rPr>
          <w:bCs/>
          <w:sz w:val="22"/>
          <w:szCs w:val="22"/>
          <w:lang w:val="lt-LT"/>
        </w:rPr>
        <w:t>/136</w:t>
      </w:r>
      <w:r w:rsidR="00A03734" w:rsidRPr="0051783D">
        <w:rPr>
          <w:bCs/>
          <w:sz w:val="22"/>
          <w:szCs w:val="22"/>
          <w:lang w:val="lt-LT"/>
        </w:rPr>
        <w:t> </w:t>
      </w:r>
      <w:r w:rsidR="00C37E67" w:rsidRPr="0051783D">
        <w:rPr>
          <w:bCs/>
          <w:sz w:val="22"/>
          <w:szCs w:val="22"/>
          <w:lang w:val="lt-LT"/>
        </w:rPr>
        <w:t>µg</w:t>
      </w:r>
      <w:r w:rsidR="00914C40" w:rsidRPr="0051783D">
        <w:rPr>
          <w:bCs/>
          <w:sz w:val="22"/>
          <w:szCs w:val="22"/>
          <w:lang w:val="lt-LT"/>
        </w:rPr>
        <w:t xml:space="preserve"> </w:t>
      </w:r>
      <w:r w:rsidR="008B17F2" w:rsidRPr="0051783D">
        <w:rPr>
          <w:bCs/>
          <w:sz w:val="22"/>
          <w:szCs w:val="22"/>
          <w:lang w:val="lt-LT"/>
        </w:rPr>
        <w:t xml:space="preserve">indakaterolio/glikopironio/mometazono furoato </w:t>
      </w:r>
      <w:r w:rsidRPr="0051783D">
        <w:rPr>
          <w:bCs/>
          <w:sz w:val="22"/>
          <w:szCs w:val="22"/>
          <w:lang w:val="lt-LT"/>
        </w:rPr>
        <w:t>dozę kartą per parą</w:t>
      </w:r>
      <w:r w:rsidR="00914C40" w:rsidRPr="0051783D">
        <w:rPr>
          <w:bCs/>
          <w:sz w:val="22"/>
          <w:szCs w:val="22"/>
          <w:lang w:val="lt-LT"/>
        </w:rPr>
        <w:t xml:space="preserve">, </w:t>
      </w:r>
      <w:r w:rsidRPr="0051783D">
        <w:rPr>
          <w:bCs/>
          <w:sz w:val="22"/>
          <w:szCs w:val="22"/>
          <w:lang w:val="lt-LT"/>
        </w:rPr>
        <w:t xml:space="preserve">lyginant su po </w:t>
      </w:r>
      <w:r w:rsidR="00914C40" w:rsidRPr="0051783D">
        <w:rPr>
          <w:bCs/>
          <w:sz w:val="22"/>
          <w:szCs w:val="22"/>
          <w:lang w:val="lt-LT"/>
        </w:rPr>
        <w:t>50</w:t>
      </w:r>
      <w:r w:rsidR="00A03734" w:rsidRPr="0051783D">
        <w:rPr>
          <w:bCs/>
          <w:sz w:val="22"/>
          <w:szCs w:val="22"/>
          <w:lang w:val="lt-LT"/>
        </w:rPr>
        <w:t> </w:t>
      </w:r>
      <w:r w:rsidR="00C37E67" w:rsidRPr="0051783D">
        <w:rPr>
          <w:bCs/>
          <w:sz w:val="22"/>
          <w:szCs w:val="22"/>
          <w:lang w:val="lt-LT"/>
        </w:rPr>
        <w:t>µg</w:t>
      </w:r>
      <w:r w:rsidR="00914C40" w:rsidRPr="0051783D">
        <w:rPr>
          <w:bCs/>
          <w:sz w:val="22"/>
          <w:szCs w:val="22"/>
          <w:lang w:val="lt-LT"/>
        </w:rPr>
        <w:t>/500</w:t>
      </w:r>
      <w:r w:rsidR="00A03734" w:rsidRPr="0051783D">
        <w:rPr>
          <w:bCs/>
          <w:sz w:val="22"/>
          <w:szCs w:val="22"/>
          <w:lang w:val="lt-LT"/>
        </w:rPr>
        <w:t> </w:t>
      </w:r>
      <w:r w:rsidR="00C37E67" w:rsidRPr="0051783D">
        <w:rPr>
          <w:bCs/>
          <w:sz w:val="22"/>
          <w:szCs w:val="22"/>
          <w:lang w:val="lt-LT"/>
        </w:rPr>
        <w:t>µg</w:t>
      </w:r>
      <w:r w:rsidR="00914C40" w:rsidRPr="0051783D">
        <w:rPr>
          <w:bCs/>
          <w:sz w:val="22"/>
          <w:szCs w:val="22"/>
          <w:lang w:val="lt-LT"/>
        </w:rPr>
        <w:t xml:space="preserve"> </w:t>
      </w:r>
      <w:r w:rsidRPr="0051783D">
        <w:rPr>
          <w:bCs/>
          <w:sz w:val="22"/>
          <w:szCs w:val="22"/>
          <w:lang w:val="lt-LT"/>
        </w:rPr>
        <w:t>du kartus per parą vartojamos salmeterolio/flutikazono dozės poveikiu</w:t>
      </w:r>
      <w:r w:rsidR="00914C40" w:rsidRPr="0051783D">
        <w:rPr>
          <w:bCs/>
          <w:sz w:val="22"/>
          <w:szCs w:val="22"/>
          <w:lang w:val="lt-LT"/>
        </w:rPr>
        <w:t>.</w:t>
      </w:r>
    </w:p>
    <w:p w14:paraId="006A395D" w14:textId="77777777" w:rsidR="00A03734" w:rsidRPr="0051783D" w:rsidRDefault="00A03734" w:rsidP="006950F1">
      <w:pPr>
        <w:pStyle w:val="Text"/>
        <w:spacing w:before="0"/>
        <w:jc w:val="left"/>
        <w:rPr>
          <w:bCs/>
          <w:sz w:val="22"/>
          <w:szCs w:val="22"/>
          <w:lang w:val="lt-LT"/>
        </w:rPr>
      </w:pPr>
    </w:p>
    <w:p w14:paraId="5048BD7A" w14:textId="53E34E14" w:rsidR="00C55E5F" w:rsidRPr="0051783D" w:rsidRDefault="00C55E5F" w:rsidP="006950F1">
      <w:pPr>
        <w:pStyle w:val="Text"/>
        <w:spacing w:before="0"/>
        <w:jc w:val="left"/>
        <w:rPr>
          <w:sz w:val="22"/>
          <w:szCs w:val="22"/>
          <w:lang w:val="lt-LT"/>
        </w:rPr>
      </w:pPr>
      <w:r w:rsidRPr="0051783D">
        <w:rPr>
          <w:sz w:val="22"/>
          <w:szCs w:val="22"/>
          <w:lang w:val="lt-LT"/>
        </w:rPr>
        <w:t>Skiriant ilgą laiką tachifilaksijos palankaus Enerzair Breezhaler poveikio plaučių funkcijai požymių nepastebėta.</w:t>
      </w:r>
    </w:p>
    <w:p w14:paraId="3065FD83" w14:textId="77777777" w:rsidR="00B84FD6" w:rsidRPr="0051783D" w:rsidRDefault="00B84FD6" w:rsidP="006950F1">
      <w:pPr>
        <w:pStyle w:val="Text"/>
        <w:spacing w:before="0"/>
        <w:jc w:val="left"/>
        <w:rPr>
          <w:sz w:val="22"/>
          <w:szCs w:val="22"/>
          <w:lang w:val="lt-LT"/>
        </w:rPr>
      </w:pPr>
    </w:p>
    <w:p w14:paraId="177EE283" w14:textId="77777777" w:rsidR="00C73E92" w:rsidRPr="0051783D" w:rsidRDefault="00C73E92" w:rsidP="006950F1">
      <w:pPr>
        <w:keepNext/>
        <w:tabs>
          <w:tab w:val="clear" w:pos="567"/>
        </w:tabs>
        <w:autoSpaceDE w:val="0"/>
        <w:autoSpaceDN w:val="0"/>
        <w:adjustRightInd w:val="0"/>
        <w:spacing w:line="240" w:lineRule="auto"/>
        <w:rPr>
          <w:i/>
          <w:szCs w:val="22"/>
          <w:u w:val="single"/>
          <w:lang w:val="lt-LT"/>
        </w:rPr>
      </w:pPr>
      <w:r w:rsidRPr="0051783D">
        <w:rPr>
          <w:i/>
          <w:szCs w:val="22"/>
          <w:u w:val="single"/>
          <w:lang w:val="lt-LT"/>
        </w:rPr>
        <w:t>Poveikis QTc interval</w:t>
      </w:r>
      <w:bookmarkStart w:id="10" w:name="_nth_Effects_on_the_QTc_int94189"/>
      <w:bookmarkStart w:id="11" w:name="_nth_Safety_assessment__QTc58562"/>
      <w:bookmarkEnd w:id="10"/>
      <w:bookmarkEnd w:id="11"/>
      <w:r w:rsidRPr="0051783D">
        <w:rPr>
          <w:i/>
          <w:szCs w:val="22"/>
          <w:u w:val="single"/>
          <w:lang w:val="lt-LT"/>
        </w:rPr>
        <w:t>ui</w:t>
      </w:r>
    </w:p>
    <w:p w14:paraId="6073D01B" w14:textId="523741D6" w:rsidR="00C73E92" w:rsidRPr="0051783D" w:rsidRDefault="008B17F2" w:rsidP="006950F1">
      <w:pPr>
        <w:tabs>
          <w:tab w:val="clear" w:pos="567"/>
        </w:tabs>
        <w:autoSpaceDE w:val="0"/>
        <w:autoSpaceDN w:val="0"/>
        <w:adjustRightInd w:val="0"/>
        <w:spacing w:line="240" w:lineRule="auto"/>
        <w:rPr>
          <w:szCs w:val="22"/>
          <w:lang w:val="lt-LT"/>
        </w:rPr>
      </w:pPr>
      <w:r w:rsidRPr="0051783D">
        <w:rPr>
          <w:szCs w:val="22"/>
          <w:lang w:val="lt-LT"/>
        </w:rPr>
        <w:t>Šio vaistinio preparato</w:t>
      </w:r>
      <w:r w:rsidR="00C73E92" w:rsidRPr="0051783D">
        <w:rPr>
          <w:szCs w:val="22"/>
          <w:lang w:val="lt-LT"/>
        </w:rPr>
        <w:t xml:space="preserve"> vartojimo poveikio QT</w:t>
      </w:r>
      <w:r w:rsidR="00F6019E" w:rsidRPr="0051783D">
        <w:rPr>
          <w:szCs w:val="22"/>
          <w:lang w:val="lt-LT"/>
        </w:rPr>
        <w:t>c</w:t>
      </w:r>
      <w:r w:rsidR="00C73E92" w:rsidRPr="0051783D">
        <w:rPr>
          <w:szCs w:val="22"/>
          <w:lang w:val="lt-LT"/>
        </w:rPr>
        <w:t xml:space="preserve"> intervalui išsamių tyrimų neatlikta.</w:t>
      </w:r>
      <w:r w:rsidR="00AE1868" w:rsidRPr="0051783D">
        <w:rPr>
          <w:szCs w:val="22"/>
          <w:lang w:val="lt-LT"/>
        </w:rPr>
        <w:t xml:space="preserve"> </w:t>
      </w:r>
      <w:r w:rsidR="00C73E92" w:rsidRPr="0051783D">
        <w:rPr>
          <w:szCs w:val="22"/>
          <w:lang w:val="lt-LT"/>
        </w:rPr>
        <w:t>Mometazono furoatui būdingo QTc intervalą ilginančio poveikio nežinoma.</w:t>
      </w:r>
    </w:p>
    <w:p w14:paraId="502F383D" w14:textId="77777777" w:rsidR="00C73E92" w:rsidRPr="0051783D" w:rsidRDefault="00C73E92" w:rsidP="006950F1">
      <w:pPr>
        <w:tabs>
          <w:tab w:val="clear" w:pos="567"/>
        </w:tabs>
        <w:autoSpaceDE w:val="0"/>
        <w:autoSpaceDN w:val="0"/>
        <w:adjustRightInd w:val="0"/>
        <w:spacing w:line="240" w:lineRule="auto"/>
        <w:rPr>
          <w:szCs w:val="22"/>
          <w:lang w:val="lt-LT"/>
        </w:rPr>
      </w:pPr>
    </w:p>
    <w:p w14:paraId="3D333F64" w14:textId="564BC6AA" w:rsidR="00B84FD6" w:rsidRPr="00597255" w:rsidRDefault="00954BB1" w:rsidP="006950F1">
      <w:pPr>
        <w:keepNext/>
        <w:tabs>
          <w:tab w:val="clear" w:pos="567"/>
        </w:tabs>
        <w:autoSpaceDE w:val="0"/>
        <w:autoSpaceDN w:val="0"/>
        <w:adjustRightInd w:val="0"/>
        <w:spacing w:line="240" w:lineRule="auto"/>
        <w:rPr>
          <w:szCs w:val="22"/>
          <w:u w:val="single"/>
          <w:lang w:val="lt-LT"/>
        </w:rPr>
      </w:pPr>
      <w:r w:rsidRPr="00597255">
        <w:rPr>
          <w:u w:val="single"/>
          <w:lang w:val="lt-LT"/>
        </w:rPr>
        <w:t>Klinikinis veiksmingumas ir saugumas</w:t>
      </w:r>
    </w:p>
    <w:p w14:paraId="7213AB61" w14:textId="77777777" w:rsidR="00386FB1" w:rsidRPr="00597255" w:rsidRDefault="00386FB1" w:rsidP="006950F1">
      <w:pPr>
        <w:pStyle w:val="Text"/>
        <w:keepNext/>
        <w:spacing w:before="0"/>
        <w:jc w:val="left"/>
        <w:rPr>
          <w:sz w:val="22"/>
          <w:szCs w:val="22"/>
          <w:lang w:val="lt-LT"/>
        </w:rPr>
      </w:pPr>
    </w:p>
    <w:p w14:paraId="57145803" w14:textId="4C0E3859" w:rsidR="00597255" w:rsidRPr="00597255" w:rsidRDefault="00597255" w:rsidP="006950F1">
      <w:pPr>
        <w:pStyle w:val="Text"/>
        <w:keepNext/>
        <w:spacing w:before="0"/>
        <w:jc w:val="left"/>
        <w:rPr>
          <w:i/>
          <w:sz w:val="22"/>
          <w:szCs w:val="22"/>
          <w:u w:val="single"/>
          <w:lang w:val="lt-LT"/>
        </w:rPr>
      </w:pPr>
      <w:r w:rsidRPr="00597255">
        <w:rPr>
          <w:i/>
          <w:sz w:val="22"/>
          <w:szCs w:val="22"/>
          <w:u w:val="single"/>
          <w:lang w:val="lt-LT"/>
        </w:rPr>
        <w:t xml:space="preserve">Enerzair Breezhaler </w:t>
      </w:r>
      <w:r>
        <w:rPr>
          <w:i/>
          <w:sz w:val="22"/>
          <w:szCs w:val="22"/>
          <w:u w:val="single"/>
          <w:lang w:val="lt-LT"/>
        </w:rPr>
        <w:t>palyginimas su</w:t>
      </w:r>
      <w:r w:rsidRPr="00597255">
        <w:rPr>
          <w:i/>
          <w:sz w:val="22"/>
          <w:szCs w:val="22"/>
          <w:u w:val="single"/>
          <w:lang w:val="lt-LT"/>
        </w:rPr>
        <w:t xml:space="preserve"> </w:t>
      </w:r>
      <w:r>
        <w:rPr>
          <w:i/>
          <w:sz w:val="22"/>
          <w:szCs w:val="22"/>
          <w:u w:val="single"/>
          <w:lang w:val="lt-LT"/>
        </w:rPr>
        <w:t xml:space="preserve">fiksuotais </w:t>
      </w:r>
      <w:r w:rsidRPr="00597255">
        <w:rPr>
          <w:i/>
          <w:sz w:val="22"/>
          <w:szCs w:val="22"/>
          <w:u w:val="single"/>
          <w:lang w:val="lt-LT"/>
        </w:rPr>
        <w:t>LABA</w:t>
      </w:r>
      <w:r>
        <w:rPr>
          <w:i/>
          <w:sz w:val="22"/>
          <w:szCs w:val="22"/>
          <w:u w:val="single"/>
          <w:lang w:val="lt-LT"/>
        </w:rPr>
        <w:t> </w:t>
      </w:r>
      <w:r w:rsidRPr="00597255">
        <w:rPr>
          <w:i/>
          <w:sz w:val="22"/>
          <w:szCs w:val="22"/>
          <w:u w:val="single"/>
          <w:lang w:val="lt-LT"/>
        </w:rPr>
        <w:t>/</w:t>
      </w:r>
      <w:r>
        <w:rPr>
          <w:i/>
          <w:sz w:val="22"/>
          <w:szCs w:val="22"/>
          <w:u w:val="single"/>
          <w:lang w:val="lt-LT"/>
        </w:rPr>
        <w:t> ĮSKS deriniais</w:t>
      </w:r>
    </w:p>
    <w:p w14:paraId="77A29016" w14:textId="7CA541CB" w:rsidR="00B84FD6" w:rsidRPr="00F9142B" w:rsidRDefault="00F6019E" w:rsidP="006950F1">
      <w:pPr>
        <w:pStyle w:val="Text"/>
        <w:spacing w:before="0"/>
        <w:jc w:val="left"/>
        <w:rPr>
          <w:sz w:val="22"/>
          <w:szCs w:val="22"/>
          <w:lang w:val="lt-LT"/>
        </w:rPr>
      </w:pPr>
      <w:r w:rsidRPr="00597255">
        <w:rPr>
          <w:sz w:val="22"/>
          <w:szCs w:val="22"/>
          <w:lang w:val="lt-LT"/>
        </w:rPr>
        <w:t>Enerzair Breezhaler saugumas ir veiksmingumas persistuojančia astma sergantiems suaugusiems pacientams buvo ištirtas atlikus III fazės, atsitiktinių imčių, dvigubai koduotą klinikinį tyrimą</w:t>
      </w:r>
      <w:r w:rsidRPr="0051783D">
        <w:rPr>
          <w:sz w:val="22"/>
          <w:szCs w:val="22"/>
          <w:lang w:val="lt-LT"/>
        </w:rPr>
        <w:t xml:space="preserve"> (IRIDIUM). </w:t>
      </w:r>
      <w:r w:rsidR="00936E64" w:rsidRPr="0051783D">
        <w:rPr>
          <w:sz w:val="22"/>
          <w:szCs w:val="22"/>
          <w:lang w:val="lt-LT"/>
        </w:rPr>
        <w:t xml:space="preserve">IRIDIUM </w:t>
      </w:r>
      <w:r w:rsidRPr="0051783D">
        <w:rPr>
          <w:sz w:val="22"/>
          <w:szCs w:val="22"/>
          <w:lang w:val="lt-LT"/>
        </w:rPr>
        <w:t xml:space="preserve">tyrimas buvo 52 savaičių trukmės tyrimas, kurio metu buvo įvertintas </w:t>
      </w:r>
      <w:r w:rsidR="00914C40" w:rsidRPr="00F9142B">
        <w:rPr>
          <w:sz w:val="22"/>
          <w:szCs w:val="22"/>
          <w:lang w:val="lt-LT"/>
        </w:rPr>
        <w:t>114</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/46</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/68</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 xml:space="preserve"> </w:t>
      </w:r>
      <w:r w:rsidR="00D57BF7" w:rsidRPr="00F9142B">
        <w:rPr>
          <w:sz w:val="22"/>
          <w:szCs w:val="22"/>
          <w:lang w:val="lt-LT"/>
        </w:rPr>
        <w:t xml:space="preserve">vieną </w:t>
      </w:r>
      <w:r w:rsidRPr="00F9142B">
        <w:rPr>
          <w:sz w:val="22"/>
          <w:szCs w:val="22"/>
          <w:lang w:val="lt-LT"/>
        </w:rPr>
        <w:t xml:space="preserve">kartą per parą </w:t>
      </w:r>
      <w:r w:rsidR="00914C40" w:rsidRPr="00F9142B">
        <w:rPr>
          <w:sz w:val="22"/>
          <w:szCs w:val="22"/>
          <w:lang w:val="lt-LT"/>
        </w:rPr>
        <w:t>(N</w:t>
      </w:r>
      <w:r w:rsidRPr="00F9142B">
        <w:rPr>
          <w:sz w:val="22"/>
          <w:szCs w:val="22"/>
          <w:lang w:val="lt-LT"/>
        </w:rPr>
        <w:t> </w:t>
      </w:r>
      <w:r w:rsidR="00914C40" w:rsidRPr="00F9142B">
        <w:rPr>
          <w:sz w:val="22"/>
          <w:szCs w:val="22"/>
          <w:lang w:val="lt-LT"/>
        </w:rPr>
        <w:t>=</w:t>
      </w:r>
      <w:r w:rsidRPr="00F9142B">
        <w:rPr>
          <w:sz w:val="22"/>
          <w:szCs w:val="22"/>
          <w:lang w:val="lt-LT"/>
        </w:rPr>
        <w:t> </w:t>
      </w:r>
      <w:r w:rsidR="00914C40" w:rsidRPr="00F9142B">
        <w:rPr>
          <w:sz w:val="22"/>
          <w:szCs w:val="22"/>
          <w:lang w:val="lt-LT"/>
        </w:rPr>
        <w:t xml:space="preserve">620) </w:t>
      </w:r>
      <w:r w:rsidRPr="00F9142B">
        <w:rPr>
          <w:sz w:val="22"/>
          <w:szCs w:val="22"/>
          <w:lang w:val="lt-LT"/>
        </w:rPr>
        <w:t>ir</w:t>
      </w:r>
      <w:r w:rsidR="00914C40" w:rsidRPr="00F9142B">
        <w:rPr>
          <w:sz w:val="22"/>
          <w:szCs w:val="22"/>
          <w:lang w:val="lt-LT"/>
        </w:rPr>
        <w:t xml:space="preserve"> 114</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/46</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/136</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 xml:space="preserve"> </w:t>
      </w:r>
      <w:r w:rsidR="00D57BF7" w:rsidRPr="00F9142B">
        <w:rPr>
          <w:sz w:val="22"/>
          <w:szCs w:val="22"/>
          <w:lang w:val="lt-LT"/>
        </w:rPr>
        <w:t xml:space="preserve">vieną </w:t>
      </w:r>
      <w:r w:rsidRPr="00F9142B">
        <w:rPr>
          <w:sz w:val="22"/>
          <w:szCs w:val="22"/>
          <w:lang w:val="lt-LT"/>
        </w:rPr>
        <w:t xml:space="preserve">kartą per parą </w:t>
      </w:r>
      <w:r w:rsidR="00914C40" w:rsidRPr="00F9142B">
        <w:rPr>
          <w:sz w:val="22"/>
          <w:szCs w:val="22"/>
          <w:lang w:val="lt-LT"/>
        </w:rPr>
        <w:t>(N</w:t>
      </w:r>
      <w:r w:rsidRPr="00F9142B">
        <w:rPr>
          <w:sz w:val="22"/>
          <w:szCs w:val="22"/>
          <w:lang w:val="lt-LT"/>
        </w:rPr>
        <w:t> </w:t>
      </w:r>
      <w:r w:rsidR="00914C40" w:rsidRPr="00F9142B">
        <w:rPr>
          <w:sz w:val="22"/>
          <w:szCs w:val="22"/>
          <w:lang w:val="lt-LT"/>
        </w:rPr>
        <w:t>=</w:t>
      </w:r>
      <w:r w:rsidRPr="00F9142B">
        <w:rPr>
          <w:sz w:val="22"/>
          <w:szCs w:val="22"/>
          <w:lang w:val="lt-LT"/>
        </w:rPr>
        <w:t> </w:t>
      </w:r>
      <w:r w:rsidR="00914C40" w:rsidRPr="00F9142B">
        <w:rPr>
          <w:sz w:val="22"/>
          <w:szCs w:val="22"/>
          <w:lang w:val="lt-LT"/>
        </w:rPr>
        <w:t xml:space="preserve">619) </w:t>
      </w:r>
      <w:r w:rsidRPr="00F9142B">
        <w:rPr>
          <w:sz w:val="22"/>
          <w:szCs w:val="22"/>
          <w:lang w:val="lt-LT" w:bidi="th-TH"/>
        </w:rPr>
        <w:t xml:space="preserve">Enerzair Breezhaler </w:t>
      </w:r>
      <w:r w:rsidRPr="00F9142B">
        <w:rPr>
          <w:sz w:val="22"/>
          <w:szCs w:val="22"/>
          <w:lang w:val="lt-LT"/>
        </w:rPr>
        <w:t xml:space="preserve">dozių poveikis, jį lyginant su atitinkamai </w:t>
      </w:r>
      <w:r w:rsidR="00914C40" w:rsidRPr="00F9142B">
        <w:rPr>
          <w:sz w:val="22"/>
          <w:szCs w:val="22"/>
          <w:lang w:val="lt-LT"/>
        </w:rPr>
        <w:t>125</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/127</w:t>
      </w:r>
      <w:r w:rsidRPr="00F9142B">
        <w:rPr>
          <w:sz w:val="22"/>
          <w:szCs w:val="22"/>
          <w:lang w:val="lt-LT"/>
        </w:rPr>
        <w:t>,</w:t>
      </w:r>
      <w:r w:rsidR="00914C40" w:rsidRPr="00F9142B">
        <w:rPr>
          <w:sz w:val="22"/>
          <w:szCs w:val="22"/>
          <w:lang w:val="lt-LT"/>
        </w:rPr>
        <w:t>5</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 xml:space="preserve"> </w:t>
      </w:r>
      <w:r w:rsidR="00D57BF7" w:rsidRPr="00F9142B">
        <w:rPr>
          <w:sz w:val="22"/>
          <w:szCs w:val="22"/>
          <w:lang w:val="lt-LT"/>
        </w:rPr>
        <w:t xml:space="preserve">vieną </w:t>
      </w:r>
      <w:r w:rsidRPr="00F9142B">
        <w:rPr>
          <w:sz w:val="22"/>
          <w:szCs w:val="22"/>
          <w:lang w:val="lt-LT"/>
        </w:rPr>
        <w:t xml:space="preserve">kartą per parą </w:t>
      </w:r>
      <w:r w:rsidR="00914C40" w:rsidRPr="00F9142B">
        <w:rPr>
          <w:sz w:val="22"/>
          <w:szCs w:val="22"/>
          <w:lang w:val="lt-LT"/>
        </w:rPr>
        <w:t>(N</w:t>
      </w:r>
      <w:r w:rsidRPr="00F9142B">
        <w:rPr>
          <w:sz w:val="22"/>
          <w:szCs w:val="22"/>
          <w:lang w:val="lt-LT"/>
        </w:rPr>
        <w:t> </w:t>
      </w:r>
      <w:r w:rsidR="00914C40" w:rsidRPr="00F9142B">
        <w:rPr>
          <w:sz w:val="22"/>
          <w:szCs w:val="22"/>
          <w:lang w:val="lt-LT"/>
        </w:rPr>
        <w:t>=</w:t>
      </w:r>
      <w:r w:rsidRPr="00F9142B">
        <w:rPr>
          <w:sz w:val="22"/>
          <w:szCs w:val="22"/>
          <w:lang w:val="lt-LT"/>
        </w:rPr>
        <w:t> </w:t>
      </w:r>
      <w:r w:rsidR="00914C40" w:rsidRPr="00F9142B">
        <w:rPr>
          <w:sz w:val="22"/>
          <w:szCs w:val="22"/>
          <w:lang w:val="lt-LT"/>
        </w:rPr>
        <w:t xml:space="preserve">617) </w:t>
      </w:r>
      <w:r w:rsidRPr="00F9142B">
        <w:rPr>
          <w:sz w:val="22"/>
          <w:szCs w:val="22"/>
          <w:lang w:val="lt-LT"/>
        </w:rPr>
        <w:t>ir</w:t>
      </w:r>
      <w:r w:rsidR="00914C40" w:rsidRPr="00F9142B">
        <w:rPr>
          <w:sz w:val="22"/>
          <w:szCs w:val="22"/>
          <w:lang w:val="lt-LT"/>
        </w:rPr>
        <w:t xml:space="preserve"> 125</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/260</w:t>
      </w:r>
      <w:r w:rsidR="00386FB1" w:rsidRPr="00F9142B">
        <w:rPr>
          <w:sz w:val="22"/>
          <w:szCs w:val="22"/>
          <w:lang w:val="lt-LT"/>
        </w:rPr>
        <w:t> </w:t>
      </w:r>
      <w:r w:rsidR="00C37E67" w:rsidRPr="00F9142B">
        <w:rPr>
          <w:sz w:val="22"/>
          <w:szCs w:val="22"/>
          <w:lang w:val="lt-LT"/>
        </w:rPr>
        <w:t>µg</w:t>
      </w:r>
      <w:r w:rsidR="00914C40" w:rsidRPr="00F9142B">
        <w:rPr>
          <w:sz w:val="22"/>
          <w:szCs w:val="22"/>
          <w:lang w:val="lt-LT"/>
        </w:rPr>
        <w:t xml:space="preserve"> </w:t>
      </w:r>
      <w:r w:rsidR="00D57BF7" w:rsidRPr="00F9142B">
        <w:rPr>
          <w:sz w:val="22"/>
          <w:szCs w:val="22"/>
          <w:lang w:val="lt-LT"/>
        </w:rPr>
        <w:t xml:space="preserve">vieną </w:t>
      </w:r>
      <w:r w:rsidRPr="00F9142B">
        <w:rPr>
          <w:sz w:val="22"/>
          <w:szCs w:val="22"/>
          <w:lang w:val="lt-LT"/>
        </w:rPr>
        <w:t xml:space="preserve">kartą per parą </w:t>
      </w:r>
      <w:r w:rsidR="00914C40" w:rsidRPr="00F9142B">
        <w:rPr>
          <w:sz w:val="22"/>
          <w:szCs w:val="22"/>
          <w:lang w:val="lt-LT"/>
        </w:rPr>
        <w:t>(N</w:t>
      </w:r>
      <w:r w:rsidRPr="00F9142B">
        <w:rPr>
          <w:sz w:val="22"/>
          <w:szCs w:val="22"/>
          <w:lang w:val="lt-LT"/>
        </w:rPr>
        <w:t> </w:t>
      </w:r>
      <w:r w:rsidR="00914C40" w:rsidRPr="00F9142B">
        <w:rPr>
          <w:sz w:val="22"/>
          <w:szCs w:val="22"/>
          <w:lang w:val="lt-LT"/>
        </w:rPr>
        <w:t>=</w:t>
      </w:r>
      <w:r w:rsidRPr="00F9142B">
        <w:rPr>
          <w:sz w:val="22"/>
          <w:szCs w:val="22"/>
          <w:lang w:val="lt-LT"/>
        </w:rPr>
        <w:t> </w:t>
      </w:r>
      <w:r w:rsidR="00914C40" w:rsidRPr="00F9142B">
        <w:rPr>
          <w:sz w:val="22"/>
          <w:szCs w:val="22"/>
          <w:lang w:val="lt-LT"/>
        </w:rPr>
        <w:t xml:space="preserve">618) </w:t>
      </w:r>
      <w:r w:rsidRPr="00F9142B">
        <w:rPr>
          <w:sz w:val="22"/>
          <w:szCs w:val="22"/>
          <w:lang w:val="lt-LT"/>
        </w:rPr>
        <w:t>indakaterolio/mometazono furoato dozių poveikiu</w:t>
      </w:r>
      <w:r w:rsidR="00914C40" w:rsidRPr="00F9142B">
        <w:rPr>
          <w:sz w:val="22"/>
          <w:szCs w:val="22"/>
          <w:lang w:val="lt-LT"/>
        </w:rPr>
        <w:t xml:space="preserve">. </w:t>
      </w:r>
      <w:r w:rsidRPr="00F9142B">
        <w:rPr>
          <w:sz w:val="22"/>
          <w:szCs w:val="22"/>
          <w:lang w:val="lt-LT"/>
        </w:rPr>
        <w:t xml:space="preserve">Į trečiąją veikliuoju </w:t>
      </w:r>
      <w:r w:rsidR="00C934AD" w:rsidRPr="00F9142B">
        <w:rPr>
          <w:sz w:val="22"/>
          <w:szCs w:val="22"/>
          <w:lang w:val="lt-LT"/>
        </w:rPr>
        <w:t xml:space="preserve">vaistiniu </w:t>
      </w:r>
      <w:r w:rsidRPr="00F9142B">
        <w:rPr>
          <w:sz w:val="22"/>
          <w:szCs w:val="22"/>
          <w:lang w:val="lt-LT"/>
        </w:rPr>
        <w:t xml:space="preserve">preparatu palyginamąją šaką buvo įtraukti po 50 µg/500 µg salmeterolio/flutikazono propionato dozę du kartus per parą vartoję tiriamieji asmenys </w:t>
      </w:r>
      <w:r w:rsidR="00914C40" w:rsidRPr="00F9142B">
        <w:rPr>
          <w:sz w:val="22"/>
          <w:szCs w:val="22"/>
          <w:lang w:val="lt-LT"/>
        </w:rPr>
        <w:t>(N</w:t>
      </w:r>
      <w:r w:rsidRPr="00F9142B">
        <w:rPr>
          <w:sz w:val="22"/>
          <w:szCs w:val="22"/>
          <w:lang w:val="lt-LT"/>
        </w:rPr>
        <w:t> </w:t>
      </w:r>
      <w:r w:rsidR="00914C40" w:rsidRPr="00F9142B">
        <w:rPr>
          <w:sz w:val="22"/>
          <w:szCs w:val="22"/>
          <w:lang w:val="lt-LT"/>
        </w:rPr>
        <w:t>=</w:t>
      </w:r>
      <w:r w:rsidRPr="00F9142B">
        <w:rPr>
          <w:sz w:val="22"/>
          <w:szCs w:val="22"/>
          <w:lang w:val="lt-LT"/>
        </w:rPr>
        <w:t> </w:t>
      </w:r>
      <w:r w:rsidR="00914C40" w:rsidRPr="00F9142B">
        <w:rPr>
          <w:sz w:val="22"/>
          <w:szCs w:val="22"/>
          <w:lang w:val="lt-LT"/>
        </w:rPr>
        <w:t xml:space="preserve">618). </w:t>
      </w:r>
      <w:r w:rsidRPr="00F9142B">
        <w:rPr>
          <w:sz w:val="22"/>
          <w:szCs w:val="22"/>
          <w:lang w:val="lt-LT"/>
        </w:rPr>
        <w:t>Prieš įtraukiant į klinikinį tyrimą visiems tiriamiesiems asmenims pasireiš</w:t>
      </w:r>
      <w:r w:rsidR="00E333C6" w:rsidRPr="00F9142B">
        <w:rPr>
          <w:sz w:val="22"/>
          <w:szCs w:val="22"/>
          <w:lang w:val="lt-LT"/>
        </w:rPr>
        <w:t>kė</w:t>
      </w:r>
      <w:r w:rsidRPr="00F9142B">
        <w:rPr>
          <w:sz w:val="22"/>
          <w:szCs w:val="22"/>
          <w:lang w:val="lt-LT"/>
        </w:rPr>
        <w:t xml:space="preserve"> astm</w:t>
      </w:r>
      <w:r w:rsidR="00E333C6" w:rsidRPr="00F9142B">
        <w:rPr>
          <w:sz w:val="22"/>
          <w:szCs w:val="22"/>
          <w:lang w:val="lt-LT"/>
        </w:rPr>
        <w:t>a</w:t>
      </w:r>
      <w:r w:rsidRPr="00F9142B">
        <w:rPr>
          <w:sz w:val="22"/>
          <w:szCs w:val="22"/>
          <w:lang w:val="lt-LT"/>
        </w:rPr>
        <w:t xml:space="preserve"> </w:t>
      </w:r>
      <w:r w:rsidR="00E333C6" w:rsidRPr="00F9142B">
        <w:rPr>
          <w:sz w:val="22"/>
          <w:szCs w:val="22"/>
          <w:lang w:val="lt-LT"/>
        </w:rPr>
        <w:t>(ACQ</w:t>
      </w:r>
      <w:r w:rsidR="00E333C6" w:rsidRPr="00F9142B">
        <w:rPr>
          <w:sz w:val="22"/>
          <w:szCs w:val="22"/>
          <w:lang w:val="lt-LT"/>
        </w:rPr>
        <w:noBreakHyphen/>
        <w:t>7 ≥ 1,5)</w:t>
      </w:r>
      <w:r w:rsidRPr="00F9142B">
        <w:rPr>
          <w:sz w:val="22"/>
          <w:szCs w:val="22"/>
          <w:lang w:val="lt-LT"/>
        </w:rPr>
        <w:t xml:space="preserve"> ir jie</w:t>
      </w:r>
      <w:r w:rsidR="00E333C6" w:rsidRPr="00F9142B">
        <w:rPr>
          <w:sz w:val="22"/>
          <w:szCs w:val="22"/>
          <w:lang w:val="lt-LT"/>
        </w:rPr>
        <w:t>ms</w:t>
      </w:r>
      <w:r w:rsidRPr="00F9142B">
        <w:rPr>
          <w:sz w:val="22"/>
          <w:szCs w:val="22"/>
          <w:lang w:val="lt-LT"/>
        </w:rPr>
        <w:t xml:space="preserve"> bent 3 mėnesius </w:t>
      </w:r>
      <w:r w:rsidR="00E333C6" w:rsidRPr="00F9142B">
        <w:rPr>
          <w:sz w:val="22"/>
          <w:szCs w:val="22"/>
          <w:lang w:val="lt-LT"/>
        </w:rPr>
        <w:t>buvo skirtas</w:t>
      </w:r>
      <w:r w:rsidRPr="00F9142B">
        <w:rPr>
          <w:sz w:val="22"/>
          <w:szCs w:val="22"/>
          <w:lang w:val="lt-LT"/>
        </w:rPr>
        <w:t xml:space="preserve"> palaikom</w:t>
      </w:r>
      <w:r w:rsidR="000A3BA7" w:rsidRPr="00F9142B">
        <w:rPr>
          <w:sz w:val="22"/>
          <w:szCs w:val="22"/>
          <w:lang w:val="lt-LT"/>
        </w:rPr>
        <w:t>asis</w:t>
      </w:r>
      <w:r w:rsidRPr="00F9142B">
        <w:rPr>
          <w:sz w:val="22"/>
          <w:szCs w:val="22"/>
          <w:lang w:val="lt-LT"/>
        </w:rPr>
        <w:t xml:space="preserve"> astmos gydym</w:t>
      </w:r>
      <w:r w:rsidR="000A3BA7" w:rsidRPr="00F9142B">
        <w:rPr>
          <w:sz w:val="22"/>
          <w:szCs w:val="22"/>
          <w:lang w:val="lt-LT"/>
        </w:rPr>
        <w:t>as</w:t>
      </w:r>
      <w:r w:rsidRPr="00F9142B">
        <w:rPr>
          <w:sz w:val="22"/>
          <w:szCs w:val="22"/>
          <w:lang w:val="lt-LT"/>
        </w:rPr>
        <w:t xml:space="preserve"> vidutinės ar didelės įkvepiamųjų sintetinių kortikosteroidų (ĮSKS) dozės bei LABA deriniu. </w:t>
      </w:r>
      <w:r w:rsidR="005C637C" w:rsidRPr="00F9142B">
        <w:rPr>
          <w:sz w:val="22"/>
          <w:szCs w:val="22"/>
          <w:lang w:val="lt-LT"/>
        </w:rPr>
        <w:t xml:space="preserve">Vidutinis pacientų amžius buvo 52,2 metų. </w:t>
      </w:r>
      <w:r w:rsidRPr="00F9142B">
        <w:rPr>
          <w:sz w:val="22"/>
          <w:szCs w:val="22"/>
          <w:lang w:val="lt-LT"/>
        </w:rPr>
        <w:t xml:space="preserve">Atrankos metu </w:t>
      </w:r>
      <w:r w:rsidR="005C637C" w:rsidRPr="00F9142B">
        <w:rPr>
          <w:sz w:val="22"/>
          <w:szCs w:val="22"/>
          <w:lang w:val="lt-LT"/>
        </w:rPr>
        <w:t>99,9</w:t>
      </w:r>
      <w:r w:rsidRPr="00F9142B">
        <w:rPr>
          <w:sz w:val="22"/>
          <w:szCs w:val="22"/>
          <w:lang w:val="lt-LT"/>
        </w:rPr>
        <w:t xml:space="preserve"> % pacientų per paskutiniuosius metu buvo pasireiškę astmos paūmėjimų. Įtraukimo į tyrimą metu pacientai daugiausia vartojo šiuos </w:t>
      </w:r>
      <w:r w:rsidR="00C934AD" w:rsidRPr="00F9142B">
        <w:rPr>
          <w:sz w:val="22"/>
          <w:szCs w:val="22"/>
          <w:lang w:val="lt-LT"/>
        </w:rPr>
        <w:t>vaistinius preparatus</w:t>
      </w:r>
      <w:r w:rsidRPr="00F9142B">
        <w:rPr>
          <w:sz w:val="22"/>
          <w:szCs w:val="22"/>
          <w:lang w:val="lt-LT"/>
        </w:rPr>
        <w:t xml:space="preserve"> nuo astmos: </w:t>
      </w:r>
      <w:r w:rsidR="005C637C" w:rsidRPr="00F9142B">
        <w:rPr>
          <w:sz w:val="22"/>
          <w:szCs w:val="22"/>
          <w:lang w:val="lt-LT"/>
        </w:rPr>
        <w:t>vidutinės dozės</w:t>
      </w:r>
      <w:r w:rsidR="00914C40" w:rsidRPr="00F9142B">
        <w:rPr>
          <w:sz w:val="22"/>
          <w:szCs w:val="22"/>
          <w:lang w:val="lt-LT"/>
        </w:rPr>
        <w:t xml:space="preserve"> </w:t>
      </w:r>
      <w:r w:rsidR="005C637C" w:rsidRPr="00F9142B">
        <w:rPr>
          <w:sz w:val="22"/>
          <w:szCs w:val="22"/>
          <w:lang w:val="lt-LT"/>
        </w:rPr>
        <w:t>ĮSKS</w:t>
      </w:r>
      <w:r w:rsidR="00914C40" w:rsidRPr="00F9142B">
        <w:rPr>
          <w:sz w:val="22"/>
          <w:szCs w:val="22"/>
          <w:lang w:val="lt-LT"/>
        </w:rPr>
        <w:t xml:space="preserve"> </w:t>
      </w:r>
      <w:r w:rsidR="005C637C" w:rsidRPr="00F9142B">
        <w:rPr>
          <w:sz w:val="22"/>
          <w:szCs w:val="22"/>
          <w:lang w:val="lt-LT"/>
        </w:rPr>
        <w:t xml:space="preserve">derinį su </w:t>
      </w:r>
      <w:r w:rsidR="004C363B" w:rsidRPr="00F9142B">
        <w:rPr>
          <w:sz w:val="22"/>
          <w:szCs w:val="22"/>
          <w:lang w:val="lt-LT"/>
        </w:rPr>
        <w:t xml:space="preserve">LABA </w:t>
      </w:r>
      <w:r w:rsidR="00914C40" w:rsidRPr="00F9142B">
        <w:rPr>
          <w:sz w:val="22"/>
          <w:szCs w:val="22"/>
          <w:lang w:val="lt-LT"/>
        </w:rPr>
        <w:t>(62</w:t>
      </w:r>
      <w:r w:rsidR="005C637C" w:rsidRPr="00F9142B">
        <w:rPr>
          <w:sz w:val="22"/>
          <w:szCs w:val="22"/>
          <w:lang w:val="lt-LT"/>
        </w:rPr>
        <w:t>,</w:t>
      </w:r>
      <w:r w:rsidR="00914C40" w:rsidRPr="00F9142B">
        <w:rPr>
          <w:sz w:val="22"/>
          <w:szCs w:val="22"/>
          <w:lang w:val="lt-LT"/>
        </w:rPr>
        <w:t>6</w:t>
      </w:r>
      <w:r w:rsidR="005C637C" w:rsidRPr="00F9142B">
        <w:rPr>
          <w:sz w:val="22"/>
          <w:szCs w:val="22"/>
          <w:lang w:val="lt-LT"/>
        </w:rPr>
        <w:t> </w:t>
      </w:r>
      <w:r w:rsidR="00914C40" w:rsidRPr="00F9142B">
        <w:rPr>
          <w:sz w:val="22"/>
          <w:szCs w:val="22"/>
          <w:lang w:val="lt-LT"/>
        </w:rPr>
        <w:t xml:space="preserve">%) </w:t>
      </w:r>
      <w:r w:rsidR="005C637C" w:rsidRPr="00F9142B">
        <w:rPr>
          <w:sz w:val="22"/>
          <w:szCs w:val="22"/>
          <w:lang w:val="lt-LT"/>
        </w:rPr>
        <w:t>bei didelės dozės ĮSKS</w:t>
      </w:r>
      <w:r w:rsidR="00386FB1" w:rsidRPr="00F9142B">
        <w:rPr>
          <w:sz w:val="22"/>
          <w:szCs w:val="22"/>
          <w:lang w:val="lt-LT"/>
        </w:rPr>
        <w:t xml:space="preserve"> </w:t>
      </w:r>
      <w:r w:rsidR="005C637C" w:rsidRPr="00F9142B">
        <w:rPr>
          <w:sz w:val="22"/>
          <w:szCs w:val="22"/>
          <w:lang w:val="lt-LT"/>
        </w:rPr>
        <w:t>derinį su</w:t>
      </w:r>
      <w:r w:rsidR="004C363B" w:rsidRPr="00F9142B">
        <w:rPr>
          <w:sz w:val="22"/>
          <w:szCs w:val="22"/>
          <w:lang w:val="lt-LT"/>
        </w:rPr>
        <w:t xml:space="preserve"> LABA </w:t>
      </w:r>
      <w:r w:rsidR="00386FB1" w:rsidRPr="00F9142B">
        <w:rPr>
          <w:sz w:val="22"/>
          <w:szCs w:val="22"/>
          <w:lang w:val="lt-LT"/>
        </w:rPr>
        <w:t>(36</w:t>
      </w:r>
      <w:r w:rsidR="005C637C" w:rsidRPr="00F9142B">
        <w:rPr>
          <w:sz w:val="22"/>
          <w:szCs w:val="22"/>
          <w:lang w:val="lt-LT"/>
        </w:rPr>
        <w:t>,</w:t>
      </w:r>
      <w:r w:rsidR="00386FB1" w:rsidRPr="00F9142B">
        <w:rPr>
          <w:sz w:val="22"/>
          <w:szCs w:val="22"/>
          <w:lang w:val="lt-LT"/>
        </w:rPr>
        <w:t>7</w:t>
      </w:r>
      <w:r w:rsidR="005C637C" w:rsidRPr="00F9142B">
        <w:rPr>
          <w:sz w:val="22"/>
          <w:szCs w:val="22"/>
          <w:lang w:val="lt-LT"/>
        </w:rPr>
        <w:t> </w:t>
      </w:r>
      <w:r w:rsidR="00386FB1" w:rsidRPr="00F9142B">
        <w:rPr>
          <w:sz w:val="22"/>
          <w:szCs w:val="22"/>
          <w:lang w:val="lt-LT"/>
        </w:rPr>
        <w:t>%).</w:t>
      </w:r>
    </w:p>
    <w:p w14:paraId="327E92E8" w14:textId="77777777" w:rsidR="00386FB1" w:rsidRPr="00F9142B" w:rsidRDefault="00386FB1" w:rsidP="006950F1">
      <w:pPr>
        <w:pStyle w:val="Text"/>
        <w:tabs>
          <w:tab w:val="left" w:pos="993"/>
        </w:tabs>
        <w:spacing w:before="0"/>
        <w:jc w:val="left"/>
        <w:rPr>
          <w:sz w:val="22"/>
          <w:szCs w:val="22"/>
          <w:lang w:val="lt-LT"/>
        </w:rPr>
      </w:pPr>
    </w:p>
    <w:p w14:paraId="3CD68BF3" w14:textId="6991F282" w:rsidR="00B84FD6" w:rsidRPr="00F9142B" w:rsidRDefault="005C637C" w:rsidP="006950F1">
      <w:pPr>
        <w:pStyle w:val="Text"/>
        <w:tabs>
          <w:tab w:val="left" w:pos="993"/>
        </w:tabs>
        <w:spacing w:before="0"/>
        <w:jc w:val="left"/>
        <w:rPr>
          <w:sz w:val="22"/>
          <w:szCs w:val="22"/>
          <w:lang w:val="lt-LT"/>
        </w:rPr>
      </w:pPr>
      <w:r w:rsidRPr="00F9142B">
        <w:rPr>
          <w:sz w:val="22"/>
          <w:szCs w:val="22"/>
          <w:lang w:val="lt-LT"/>
        </w:rPr>
        <w:t xml:space="preserve">Pagrindinis šio tyrimo tikslas buvo įrodyti pranašesnį </w:t>
      </w:r>
      <w:r w:rsidR="00914C40" w:rsidRPr="00F9142B">
        <w:rPr>
          <w:sz w:val="22"/>
          <w:szCs w:val="22"/>
          <w:lang w:val="lt-LT"/>
        </w:rPr>
        <w:t>114</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/46</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/68</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 xml:space="preserve"> </w:t>
      </w:r>
      <w:r w:rsidR="00BE54FB" w:rsidRPr="00F9142B">
        <w:rPr>
          <w:sz w:val="22"/>
          <w:szCs w:val="22"/>
          <w:lang w:val="lt-LT"/>
        </w:rPr>
        <w:t xml:space="preserve">vieną </w:t>
      </w:r>
      <w:r w:rsidRPr="00F9142B">
        <w:rPr>
          <w:sz w:val="22"/>
          <w:szCs w:val="22"/>
          <w:lang w:val="lt-LT"/>
        </w:rPr>
        <w:t xml:space="preserve">kartą per parą </w:t>
      </w:r>
      <w:r w:rsidR="00CA74AE" w:rsidRPr="00F9142B">
        <w:rPr>
          <w:sz w:val="22"/>
          <w:szCs w:val="22"/>
          <w:lang w:val="lt-LT"/>
        </w:rPr>
        <w:t xml:space="preserve">Enerzair Breezhaler dozės poveikį, lyginant su </w:t>
      </w:r>
      <w:r w:rsidR="00914C40" w:rsidRPr="00F9142B">
        <w:rPr>
          <w:sz w:val="22"/>
          <w:szCs w:val="22"/>
          <w:lang w:val="lt-LT"/>
        </w:rPr>
        <w:t>125</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w:t>
      </w:r>
      <w:r w:rsidR="00CA74AE" w:rsidRPr="00F9142B">
        <w:rPr>
          <w:sz w:val="22"/>
          <w:szCs w:val="22"/>
          <w:lang w:val="lt-LT"/>
        </w:rPr>
        <w:t>127,5</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 xml:space="preserve"> </w:t>
      </w:r>
      <w:r w:rsidR="00BE54FB" w:rsidRPr="00F9142B">
        <w:rPr>
          <w:sz w:val="22"/>
          <w:szCs w:val="22"/>
          <w:lang w:val="lt-LT"/>
        </w:rPr>
        <w:t xml:space="preserve">vieną </w:t>
      </w:r>
      <w:r w:rsidRPr="00F9142B">
        <w:rPr>
          <w:sz w:val="22"/>
          <w:szCs w:val="22"/>
          <w:lang w:val="lt-LT"/>
        </w:rPr>
        <w:t xml:space="preserve">kartą per parą </w:t>
      </w:r>
      <w:r w:rsidR="00CA74AE" w:rsidRPr="00F9142B">
        <w:rPr>
          <w:sz w:val="22"/>
          <w:szCs w:val="22"/>
          <w:lang w:val="lt-LT"/>
        </w:rPr>
        <w:lastRenderedPageBreak/>
        <w:t>indakaterolio/mometazono furoato dozės poveikiu, arba pranašesnį</w:t>
      </w:r>
      <w:r w:rsidR="00914C40" w:rsidRPr="00F9142B">
        <w:rPr>
          <w:sz w:val="22"/>
          <w:szCs w:val="22"/>
          <w:lang w:val="lt-LT"/>
        </w:rPr>
        <w:t xml:space="preserve"> 114</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/46</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/136</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 xml:space="preserve"> </w:t>
      </w:r>
      <w:r w:rsidR="00BE54FB" w:rsidRPr="00F9142B">
        <w:rPr>
          <w:sz w:val="22"/>
          <w:szCs w:val="22"/>
          <w:lang w:val="lt-LT"/>
        </w:rPr>
        <w:t xml:space="preserve">vieną </w:t>
      </w:r>
      <w:r w:rsidRPr="00F9142B">
        <w:rPr>
          <w:sz w:val="22"/>
          <w:szCs w:val="22"/>
          <w:lang w:val="lt-LT"/>
        </w:rPr>
        <w:t xml:space="preserve">kartą per parą </w:t>
      </w:r>
      <w:r w:rsidR="00CA74AE" w:rsidRPr="00F9142B">
        <w:rPr>
          <w:sz w:val="22"/>
          <w:szCs w:val="22"/>
          <w:lang w:val="lt-LT"/>
        </w:rPr>
        <w:t xml:space="preserve">Enerzair Breezhaler dozės poveikį, lyginant su </w:t>
      </w:r>
      <w:r w:rsidR="00914C40" w:rsidRPr="00F9142B">
        <w:rPr>
          <w:sz w:val="22"/>
          <w:szCs w:val="22"/>
          <w:lang w:val="lt-LT"/>
        </w:rPr>
        <w:t>125</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/260</w:t>
      </w:r>
      <w:r w:rsidR="00D000E1" w:rsidRPr="00F9142B">
        <w:rPr>
          <w:sz w:val="22"/>
          <w:szCs w:val="22"/>
          <w:lang w:val="lt-LT"/>
        </w:rPr>
        <w:t> </w:t>
      </w:r>
      <w:r w:rsidR="00C37E67" w:rsidRPr="00F9142B">
        <w:rPr>
          <w:sz w:val="22"/>
          <w:szCs w:val="22"/>
          <w:lang w:val="lt-LT"/>
        </w:rPr>
        <w:t>µg</w:t>
      </w:r>
      <w:r w:rsidR="00914C40" w:rsidRPr="00F9142B">
        <w:rPr>
          <w:sz w:val="22"/>
          <w:szCs w:val="22"/>
          <w:lang w:val="lt-LT"/>
        </w:rPr>
        <w:t xml:space="preserve"> </w:t>
      </w:r>
      <w:r w:rsidR="00BE54FB" w:rsidRPr="00F9142B">
        <w:rPr>
          <w:sz w:val="22"/>
          <w:szCs w:val="22"/>
          <w:lang w:val="lt-LT"/>
        </w:rPr>
        <w:t xml:space="preserve">vieną </w:t>
      </w:r>
      <w:r w:rsidRPr="00F9142B">
        <w:rPr>
          <w:sz w:val="22"/>
          <w:szCs w:val="22"/>
          <w:lang w:val="lt-LT"/>
        </w:rPr>
        <w:t xml:space="preserve">kartą per parą </w:t>
      </w:r>
      <w:r w:rsidR="00CA74AE" w:rsidRPr="00F9142B">
        <w:rPr>
          <w:sz w:val="22"/>
          <w:szCs w:val="22"/>
          <w:lang w:val="lt-LT"/>
        </w:rPr>
        <w:t>indakaterolio/mometazono furoato dozės poveikiu, vertinant mažiausiąją FEV</w:t>
      </w:r>
      <w:r w:rsidR="00CA74AE" w:rsidRPr="00F9142B">
        <w:rPr>
          <w:sz w:val="22"/>
          <w:szCs w:val="22"/>
          <w:vertAlign w:val="subscript"/>
          <w:lang w:val="lt-LT"/>
        </w:rPr>
        <w:t>1</w:t>
      </w:r>
      <w:r w:rsidR="00CA74AE" w:rsidRPr="00F9142B">
        <w:rPr>
          <w:sz w:val="22"/>
          <w:szCs w:val="22"/>
          <w:lang w:val="lt-LT"/>
        </w:rPr>
        <w:t xml:space="preserve"> rodmens reikšmę po 26 savaičių</w:t>
      </w:r>
      <w:r w:rsidR="00914C40" w:rsidRPr="00F9142B">
        <w:rPr>
          <w:sz w:val="22"/>
          <w:szCs w:val="22"/>
          <w:lang w:val="lt-LT"/>
        </w:rPr>
        <w:t>.</w:t>
      </w:r>
    </w:p>
    <w:p w14:paraId="0DC3AF90" w14:textId="77777777" w:rsidR="007865C2" w:rsidRPr="00F9142B" w:rsidRDefault="007865C2" w:rsidP="006950F1">
      <w:pPr>
        <w:pStyle w:val="Text"/>
        <w:tabs>
          <w:tab w:val="left" w:pos="993"/>
        </w:tabs>
        <w:spacing w:before="0"/>
        <w:jc w:val="left"/>
        <w:rPr>
          <w:sz w:val="22"/>
          <w:szCs w:val="22"/>
          <w:lang w:val="lt-LT"/>
        </w:rPr>
      </w:pPr>
    </w:p>
    <w:p w14:paraId="2732E953" w14:textId="6BA42B69" w:rsidR="00B84FD6" w:rsidRPr="0051783D" w:rsidRDefault="00CA74AE" w:rsidP="006950F1">
      <w:pPr>
        <w:pStyle w:val="Text"/>
        <w:tabs>
          <w:tab w:val="left" w:pos="993"/>
        </w:tabs>
        <w:spacing w:before="0"/>
        <w:jc w:val="left"/>
        <w:rPr>
          <w:sz w:val="22"/>
          <w:szCs w:val="22"/>
          <w:lang w:val="lt-LT"/>
        </w:rPr>
      </w:pPr>
      <w:r w:rsidRPr="00F9142B">
        <w:rPr>
          <w:sz w:val="22"/>
          <w:szCs w:val="22"/>
          <w:lang w:val="lt-LT"/>
        </w:rPr>
        <w:t xml:space="preserve">Po 26 savaičių buvo nustatyta, kad </w:t>
      </w:r>
      <w:r w:rsidR="00914C40" w:rsidRPr="00F9142B">
        <w:rPr>
          <w:sz w:val="22"/>
          <w:szCs w:val="22"/>
          <w:lang w:val="lt-LT"/>
        </w:rPr>
        <w:t>114</w:t>
      </w:r>
      <w:r w:rsidR="00483700" w:rsidRPr="00F9142B">
        <w:rPr>
          <w:sz w:val="22"/>
          <w:szCs w:val="22"/>
          <w:lang w:val="lt-LT"/>
        </w:rPr>
        <w:t> </w:t>
      </w:r>
      <w:r w:rsidR="00C37E67" w:rsidRPr="00F9142B">
        <w:rPr>
          <w:sz w:val="22"/>
          <w:szCs w:val="22"/>
          <w:lang w:val="lt-LT"/>
        </w:rPr>
        <w:t>µg</w:t>
      </w:r>
      <w:r w:rsidR="00914C40" w:rsidRPr="00F9142B">
        <w:rPr>
          <w:sz w:val="22"/>
          <w:szCs w:val="22"/>
          <w:lang w:val="lt-LT"/>
        </w:rPr>
        <w:t>/46</w:t>
      </w:r>
      <w:r w:rsidR="00483700" w:rsidRPr="00F9142B">
        <w:rPr>
          <w:sz w:val="22"/>
          <w:szCs w:val="22"/>
          <w:lang w:val="lt-LT"/>
        </w:rPr>
        <w:t> </w:t>
      </w:r>
      <w:r w:rsidR="00C37E67" w:rsidRPr="00F9142B">
        <w:rPr>
          <w:sz w:val="22"/>
          <w:szCs w:val="22"/>
          <w:lang w:val="lt-LT"/>
        </w:rPr>
        <w:t>µg</w:t>
      </w:r>
      <w:r w:rsidR="00914C40" w:rsidRPr="00F9142B">
        <w:rPr>
          <w:sz w:val="22"/>
          <w:szCs w:val="22"/>
          <w:lang w:val="lt-LT"/>
        </w:rPr>
        <w:t>/136</w:t>
      </w:r>
      <w:r w:rsidR="00483700" w:rsidRPr="00F9142B">
        <w:rPr>
          <w:sz w:val="22"/>
          <w:szCs w:val="22"/>
          <w:lang w:val="lt-LT"/>
        </w:rPr>
        <w:t> </w:t>
      </w:r>
      <w:r w:rsidR="00C37E67" w:rsidRPr="00F9142B">
        <w:rPr>
          <w:sz w:val="22"/>
          <w:szCs w:val="22"/>
          <w:lang w:val="lt-LT"/>
        </w:rPr>
        <w:t>µg</w:t>
      </w:r>
      <w:r w:rsidR="00914C40" w:rsidRPr="00F9142B">
        <w:rPr>
          <w:sz w:val="22"/>
          <w:szCs w:val="22"/>
          <w:lang w:val="lt-LT"/>
        </w:rPr>
        <w:t xml:space="preserve"> </w:t>
      </w:r>
      <w:r w:rsidR="00BE54FB" w:rsidRPr="00F9142B">
        <w:rPr>
          <w:sz w:val="22"/>
          <w:szCs w:val="22"/>
          <w:lang w:val="lt-LT"/>
        </w:rPr>
        <w:t xml:space="preserve">vieną </w:t>
      </w:r>
      <w:r w:rsidRPr="00F9142B">
        <w:rPr>
          <w:sz w:val="22"/>
          <w:szCs w:val="22"/>
          <w:lang w:val="lt-LT"/>
        </w:rPr>
        <w:t>kartą per parą Enerzair Breezhaler dozės vartojimas lėmė statistiškai reikšmingą mažiausiosios FEV</w:t>
      </w:r>
      <w:r w:rsidRPr="00F9142B">
        <w:rPr>
          <w:sz w:val="22"/>
          <w:szCs w:val="22"/>
          <w:vertAlign w:val="subscript"/>
          <w:lang w:val="lt-LT"/>
        </w:rPr>
        <w:t>1</w:t>
      </w:r>
      <w:r w:rsidRPr="00F9142B">
        <w:rPr>
          <w:sz w:val="22"/>
          <w:szCs w:val="22"/>
          <w:lang w:val="lt-LT"/>
        </w:rPr>
        <w:t xml:space="preserve"> rodmens reikšmės pagerėjimą,</w:t>
      </w:r>
      <w:r w:rsidRPr="0051783D">
        <w:rPr>
          <w:sz w:val="22"/>
          <w:szCs w:val="22"/>
          <w:lang w:val="lt-LT"/>
        </w:rPr>
        <w:t xml:space="preserve"> lyginant su atitinkamos indakaterolio/mometazono furoato dozės poveikiu</w:t>
      </w:r>
      <w:r w:rsidR="00914C40" w:rsidRPr="0051783D">
        <w:rPr>
          <w:sz w:val="22"/>
          <w:szCs w:val="22"/>
          <w:lang w:val="lt-LT"/>
        </w:rPr>
        <w:t xml:space="preserve">. </w:t>
      </w:r>
      <w:r w:rsidRPr="0051783D">
        <w:rPr>
          <w:sz w:val="22"/>
          <w:szCs w:val="22"/>
          <w:lang w:val="lt-LT"/>
        </w:rPr>
        <w:t xml:space="preserve">Be to, buvo nustatytas kliniškai reikšmingas plaučių funkcijos pagerėjimas </w:t>
      </w:r>
      <w:r w:rsidR="00914C40" w:rsidRPr="0051783D">
        <w:rPr>
          <w:sz w:val="22"/>
          <w:szCs w:val="22"/>
          <w:lang w:val="lt-LT"/>
        </w:rPr>
        <w:t>(</w:t>
      </w:r>
      <w:r w:rsidRPr="0051783D">
        <w:rPr>
          <w:sz w:val="22"/>
          <w:szCs w:val="22"/>
          <w:lang w:val="lt-LT"/>
        </w:rPr>
        <w:t>mažiausiosios FEV</w:t>
      </w:r>
      <w:r w:rsidRPr="0051783D">
        <w:rPr>
          <w:sz w:val="22"/>
          <w:szCs w:val="22"/>
          <w:vertAlign w:val="subscript"/>
          <w:lang w:val="lt-LT"/>
        </w:rPr>
        <w:t>1</w:t>
      </w:r>
      <w:r w:rsidRPr="0051783D">
        <w:rPr>
          <w:sz w:val="22"/>
          <w:szCs w:val="22"/>
          <w:lang w:val="lt-LT"/>
        </w:rPr>
        <w:t xml:space="preserve"> rodmens reikšmės pokytis nuo pradin</w:t>
      </w:r>
      <w:r w:rsidR="00CC454D" w:rsidRPr="0051783D">
        <w:rPr>
          <w:sz w:val="22"/>
          <w:szCs w:val="22"/>
          <w:lang w:val="lt-LT"/>
        </w:rPr>
        <w:t>ės</w:t>
      </w:r>
      <w:r w:rsidRPr="0051783D">
        <w:rPr>
          <w:sz w:val="22"/>
          <w:szCs w:val="22"/>
          <w:lang w:val="lt-LT"/>
        </w:rPr>
        <w:t xml:space="preserve"> reikšm</w:t>
      </w:r>
      <w:r w:rsidR="00CC454D" w:rsidRPr="0051783D">
        <w:rPr>
          <w:sz w:val="22"/>
          <w:szCs w:val="22"/>
          <w:lang w:val="lt-LT"/>
        </w:rPr>
        <w:t>ės</w:t>
      </w:r>
      <w:r w:rsidRPr="0051783D">
        <w:rPr>
          <w:sz w:val="22"/>
          <w:szCs w:val="22"/>
          <w:lang w:val="lt-LT"/>
        </w:rPr>
        <w:t xml:space="preserve"> iki </w:t>
      </w:r>
      <w:r w:rsidR="00914C40" w:rsidRPr="0051783D">
        <w:rPr>
          <w:sz w:val="22"/>
          <w:szCs w:val="22"/>
          <w:lang w:val="lt-LT"/>
        </w:rPr>
        <w:t>26</w:t>
      </w:r>
      <w:r w:rsidRPr="0051783D">
        <w:rPr>
          <w:sz w:val="22"/>
          <w:szCs w:val="22"/>
          <w:lang w:val="lt-LT"/>
        </w:rPr>
        <w:noBreakHyphen/>
        <w:t>ąją savait</w:t>
      </w:r>
      <w:r w:rsidR="00CC454D" w:rsidRPr="0051783D">
        <w:rPr>
          <w:sz w:val="22"/>
          <w:szCs w:val="22"/>
          <w:lang w:val="lt-LT"/>
        </w:rPr>
        <w:t>ę</w:t>
      </w:r>
      <w:r w:rsidRPr="0051783D">
        <w:rPr>
          <w:sz w:val="22"/>
          <w:szCs w:val="22"/>
          <w:lang w:val="lt-LT"/>
        </w:rPr>
        <w:t xml:space="preserve"> nustatyt</w:t>
      </w:r>
      <w:r w:rsidR="00CC454D" w:rsidRPr="0051783D">
        <w:rPr>
          <w:sz w:val="22"/>
          <w:szCs w:val="22"/>
          <w:lang w:val="lt-LT"/>
        </w:rPr>
        <w:t>os</w:t>
      </w:r>
      <w:r w:rsidRPr="0051783D">
        <w:rPr>
          <w:sz w:val="22"/>
          <w:szCs w:val="22"/>
          <w:lang w:val="lt-LT"/>
        </w:rPr>
        <w:t xml:space="preserve"> reikšm</w:t>
      </w:r>
      <w:r w:rsidR="00CC454D" w:rsidRPr="0051783D">
        <w:rPr>
          <w:sz w:val="22"/>
          <w:szCs w:val="22"/>
          <w:lang w:val="lt-LT"/>
        </w:rPr>
        <w:t>ės</w:t>
      </w:r>
      <w:r w:rsidR="00914C40" w:rsidRPr="0051783D">
        <w:rPr>
          <w:sz w:val="22"/>
          <w:szCs w:val="22"/>
          <w:lang w:val="lt-LT"/>
        </w:rPr>
        <w:t xml:space="preserve">, </w:t>
      </w:r>
      <w:r w:rsidRPr="0051783D">
        <w:rPr>
          <w:sz w:val="22"/>
          <w:szCs w:val="22"/>
          <w:lang w:val="lt-LT"/>
        </w:rPr>
        <w:t xml:space="preserve">rytais ir vakarais </w:t>
      </w:r>
      <w:r w:rsidRPr="0051783D">
        <w:rPr>
          <w:bCs/>
          <w:sz w:val="22"/>
          <w:lang w:val="lt-LT"/>
        </w:rPr>
        <w:t>nustatomo didžiausio iškvėpimo srovės greičio</w:t>
      </w:r>
      <w:r w:rsidR="000A4828" w:rsidRPr="0051783D">
        <w:rPr>
          <w:bCs/>
          <w:sz w:val="22"/>
          <w:lang w:val="lt-LT"/>
        </w:rPr>
        <w:t xml:space="preserve"> rodmens pokytis</w:t>
      </w:r>
      <w:r w:rsidR="00914C40" w:rsidRPr="0051783D">
        <w:rPr>
          <w:sz w:val="22"/>
          <w:szCs w:val="22"/>
          <w:lang w:val="lt-LT"/>
        </w:rPr>
        <w:t>)</w:t>
      </w:r>
      <w:r w:rsidR="000A4828" w:rsidRPr="0051783D">
        <w:rPr>
          <w:sz w:val="22"/>
          <w:szCs w:val="22"/>
          <w:lang w:val="lt-LT"/>
        </w:rPr>
        <w:t>, lyginant su</w:t>
      </w:r>
      <w:r w:rsidR="00914C40" w:rsidRPr="0051783D">
        <w:rPr>
          <w:sz w:val="22"/>
          <w:szCs w:val="22"/>
          <w:lang w:val="lt-LT"/>
        </w:rPr>
        <w:t xml:space="preserve"> </w:t>
      </w:r>
      <w:r w:rsidR="000A4828" w:rsidRPr="0051783D">
        <w:rPr>
          <w:sz w:val="22"/>
          <w:szCs w:val="22"/>
          <w:lang w:val="lt-LT"/>
        </w:rPr>
        <w:t>po 50 µg/500 µg salmeterolio/flutikazono propionato dozę du kartus per parą vartojusiųjų grupe</w:t>
      </w:r>
      <w:r w:rsidR="005745CE" w:rsidRPr="0051783D">
        <w:rPr>
          <w:sz w:val="22"/>
          <w:szCs w:val="22"/>
          <w:lang w:val="lt-LT"/>
        </w:rPr>
        <w:t xml:space="preserve">. </w:t>
      </w:r>
      <w:r w:rsidR="000A4828" w:rsidRPr="0051783D">
        <w:rPr>
          <w:sz w:val="22"/>
          <w:szCs w:val="22"/>
          <w:lang w:val="lt-LT"/>
        </w:rPr>
        <w:t>Po 52 savaičių nustatyti duomenys atitiko nustatytuosius 26</w:t>
      </w:r>
      <w:r w:rsidR="000A4828" w:rsidRPr="0051783D">
        <w:rPr>
          <w:sz w:val="22"/>
          <w:szCs w:val="22"/>
          <w:lang w:val="lt-LT"/>
        </w:rPr>
        <w:noBreakHyphen/>
        <w:t xml:space="preserve">ąją savaitę </w:t>
      </w:r>
      <w:r w:rsidR="00914C40" w:rsidRPr="0051783D">
        <w:rPr>
          <w:sz w:val="22"/>
          <w:szCs w:val="22"/>
          <w:lang w:val="lt-LT"/>
        </w:rPr>
        <w:t>(</w:t>
      </w:r>
      <w:r w:rsidR="000A4828" w:rsidRPr="0051783D">
        <w:rPr>
          <w:sz w:val="22"/>
          <w:szCs w:val="22"/>
          <w:lang w:val="lt-LT"/>
        </w:rPr>
        <w:t xml:space="preserve">žr. </w:t>
      </w:r>
      <w:r w:rsidR="00914C40" w:rsidRPr="0051783D">
        <w:rPr>
          <w:sz w:val="22"/>
          <w:szCs w:val="22"/>
          <w:lang w:val="lt-LT"/>
        </w:rPr>
        <w:t>2</w:t>
      </w:r>
      <w:r w:rsidR="000A4828" w:rsidRPr="0051783D">
        <w:rPr>
          <w:sz w:val="22"/>
          <w:szCs w:val="22"/>
          <w:lang w:val="lt-LT"/>
        </w:rPr>
        <w:t> lentelę</w:t>
      </w:r>
      <w:r w:rsidR="00914C40" w:rsidRPr="0051783D">
        <w:rPr>
          <w:sz w:val="22"/>
          <w:szCs w:val="22"/>
          <w:lang w:val="lt-LT"/>
        </w:rPr>
        <w:t>).</w:t>
      </w:r>
    </w:p>
    <w:p w14:paraId="59A91F1F" w14:textId="77777777" w:rsidR="00952293" w:rsidRPr="0051783D" w:rsidRDefault="00952293" w:rsidP="006950F1">
      <w:pPr>
        <w:pStyle w:val="Text"/>
        <w:tabs>
          <w:tab w:val="left" w:pos="993"/>
        </w:tabs>
        <w:spacing w:before="0"/>
        <w:jc w:val="left"/>
        <w:rPr>
          <w:sz w:val="22"/>
          <w:szCs w:val="22"/>
          <w:lang w:val="lt-LT"/>
        </w:rPr>
      </w:pPr>
    </w:p>
    <w:p w14:paraId="00FEA7FE" w14:textId="2579E9AA" w:rsidR="00952293" w:rsidRPr="0051783D" w:rsidRDefault="000A4828" w:rsidP="006950F1">
      <w:pPr>
        <w:pStyle w:val="Text"/>
        <w:tabs>
          <w:tab w:val="left" w:pos="993"/>
        </w:tabs>
        <w:spacing w:before="0"/>
        <w:jc w:val="left"/>
        <w:rPr>
          <w:sz w:val="22"/>
          <w:szCs w:val="22"/>
          <w:lang w:val="lt-LT"/>
        </w:rPr>
      </w:pPr>
      <w:r w:rsidRPr="0051783D">
        <w:rPr>
          <w:sz w:val="22"/>
          <w:szCs w:val="22"/>
          <w:lang w:val="lt-LT"/>
        </w:rPr>
        <w:t>Visose tiriamosiose grupėse 26</w:t>
      </w:r>
      <w:r w:rsidRPr="0051783D">
        <w:rPr>
          <w:sz w:val="22"/>
          <w:szCs w:val="22"/>
          <w:lang w:val="lt-LT"/>
        </w:rPr>
        <w:noBreakHyphen/>
        <w:t xml:space="preserve">ąją savaitę buvo nustatytas kliniškai reikšmingas Astmos kontrolės klausimyno (angl. </w:t>
      </w:r>
      <w:r w:rsidRPr="0051783D">
        <w:rPr>
          <w:i/>
          <w:sz w:val="22"/>
          <w:szCs w:val="22"/>
          <w:lang w:val="lt-LT"/>
        </w:rPr>
        <w:t>Asthma Control Questionnaire; ACQ</w:t>
      </w:r>
      <w:r w:rsidRPr="0051783D">
        <w:rPr>
          <w:i/>
          <w:sz w:val="22"/>
          <w:szCs w:val="22"/>
          <w:lang w:val="lt-LT"/>
        </w:rPr>
        <w:noBreakHyphen/>
        <w:t>7</w:t>
      </w:r>
      <w:r w:rsidRPr="0051783D">
        <w:rPr>
          <w:sz w:val="22"/>
          <w:szCs w:val="22"/>
          <w:lang w:val="lt-LT"/>
        </w:rPr>
        <w:t>) įvertinimo balo pagerėjimas nuo pradinių reikšmių</w:t>
      </w:r>
      <w:r w:rsidR="00952293" w:rsidRPr="0051783D">
        <w:rPr>
          <w:sz w:val="22"/>
          <w:szCs w:val="22"/>
          <w:lang w:val="lt-LT"/>
        </w:rPr>
        <w:t xml:space="preserve">, </w:t>
      </w:r>
      <w:r w:rsidRPr="0051783D">
        <w:rPr>
          <w:sz w:val="22"/>
          <w:szCs w:val="22"/>
          <w:lang w:val="lt-LT"/>
        </w:rPr>
        <w:t>tačiau skirtumai tarp tiriamųjų grupių nebuvo statistiškai patikimi</w:t>
      </w:r>
      <w:r w:rsidR="00952293" w:rsidRPr="0051783D">
        <w:rPr>
          <w:sz w:val="22"/>
          <w:szCs w:val="22"/>
          <w:lang w:val="lt-LT"/>
        </w:rPr>
        <w:t>.</w:t>
      </w:r>
      <w:r w:rsidR="0011359E" w:rsidRPr="0051783D">
        <w:rPr>
          <w:sz w:val="22"/>
          <w:szCs w:val="22"/>
          <w:lang w:val="lt-LT"/>
        </w:rPr>
        <w:t xml:space="preserve"> </w:t>
      </w:r>
      <w:r w:rsidRPr="0051783D">
        <w:rPr>
          <w:sz w:val="22"/>
          <w:szCs w:val="22"/>
          <w:lang w:val="lt-LT"/>
        </w:rPr>
        <w:t xml:space="preserve">Visose tiriamosiose grupėse nustatytas vidutinis </w:t>
      </w:r>
      <w:r w:rsidR="0011359E" w:rsidRPr="0051783D">
        <w:rPr>
          <w:sz w:val="22"/>
          <w:szCs w:val="22"/>
          <w:lang w:val="lt-LT"/>
        </w:rPr>
        <w:t>ACQ</w:t>
      </w:r>
      <w:r w:rsidR="0011359E" w:rsidRPr="0051783D">
        <w:rPr>
          <w:sz w:val="22"/>
          <w:szCs w:val="22"/>
          <w:lang w:val="lt-LT"/>
        </w:rPr>
        <w:noBreakHyphen/>
        <w:t xml:space="preserve">7 </w:t>
      </w:r>
      <w:r w:rsidRPr="0051783D">
        <w:rPr>
          <w:sz w:val="22"/>
          <w:szCs w:val="22"/>
          <w:lang w:val="lt-LT"/>
        </w:rPr>
        <w:t>įvertinimo pokytis nuo pradinių reikšmių iki 26</w:t>
      </w:r>
      <w:r w:rsidR="00265010" w:rsidRPr="0051783D">
        <w:rPr>
          <w:lang w:val="lt-LT"/>
        </w:rPr>
        <w:noBreakHyphen/>
      </w:r>
      <w:r w:rsidRPr="0051783D">
        <w:rPr>
          <w:sz w:val="22"/>
          <w:szCs w:val="22"/>
          <w:lang w:val="lt-LT"/>
        </w:rPr>
        <w:t xml:space="preserve">osios savaitės </w:t>
      </w:r>
      <w:r w:rsidR="0011359E" w:rsidRPr="0051783D">
        <w:rPr>
          <w:sz w:val="22"/>
          <w:szCs w:val="22"/>
          <w:lang w:val="lt-LT"/>
        </w:rPr>
        <w:t>(</w:t>
      </w:r>
      <w:r w:rsidRPr="0051783D">
        <w:rPr>
          <w:sz w:val="22"/>
          <w:szCs w:val="22"/>
          <w:lang w:val="lt-LT"/>
        </w:rPr>
        <w:t>svarbiausioji antrinė vertinamoji baigtis</w:t>
      </w:r>
      <w:r w:rsidR="0011359E" w:rsidRPr="0051783D">
        <w:rPr>
          <w:sz w:val="22"/>
          <w:szCs w:val="22"/>
          <w:lang w:val="lt-LT"/>
        </w:rPr>
        <w:t xml:space="preserve">) </w:t>
      </w:r>
      <w:r w:rsidRPr="0051783D">
        <w:rPr>
          <w:sz w:val="22"/>
          <w:szCs w:val="22"/>
          <w:lang w:val="lt-LT"/>
        </w:rPr>
        <w:t xml:space="preserve">ir iki </w:t>
      </w:r>
      <w:r w:rsidR="0011359E" w:rsidRPr="0051783D">
        <w:rPr>
          <w:sz w:val="22"/>
          <w:szCs w:val="22"/>
          <w:lang w:val="lt-LT"/>
        </w:rPr>
        <w:t>52</w:t>
      </w:r>
      <w:r w:rsidRPr="0051783D">
        <w:rPr>
          <w:sz w:val="22"/>
          <w:szCs w:val="22"/>
          <w:lang w:val="lt-LT"/>
        </w:rPr>
        <w:noBreakHyphen/>
        <w:t>osios savaitės</w:t>
      </w:r>
      <w:r w:rsidR="0011359E" w:rsidRPr="0051783D">
        <w:rPr>
          <w:sz w:val="22"/>
          <w:szCs w:val="22"/>
          <w:lang w:val="lt-LT"/>
        </w:rPr>
        <w:t xml:space="preserve"> </w:t>
      </w:r>
      <w:r w:rsidRPr="0051783D">
        <w:rPr>
          <w:sz w:val="22"/>
          <w:szCs w:val="22"/>
          <w:lang w:val="lt-LT"/>
        </w:rPr>
        <w:t xml:space="preserve">buvo </w:t>
      </w:r>
      <w:r w:rsidR="0011359E" w:rsidRPr="0051783D">
        <w:rPr>
          <w:sz w:val="22"/>
          <w:szCs w:val="22"/>
          <w:lang w:val="lt-LT"/>
        </w:rPr>
        <w:t>a</w:t>
      </w:r>
      <w:r w:rsidRPr="0051783D">
        <w:rPr>
          <w:sz w:val="22"/>
          <w:szCs w:val="22"/>
          <w:lang w:val="lt-LT"/>
        </w:rPr>
        <w:t>pytiksliai</w:t>
      </w:r>
      <w:r w:rsidR="0011359E" w:rsidRPr="0051783D">
        <w:rPr>
          <w:sz w:val="22"/>
          <w:szCs w:val="22"/>
          <w:lang w:val="lt-LT"/>
        </w:rPr>
        <w:t xml:space="preserve"> </w:t>
      </w:r>
      <w:r w:rsidR="0011359E" w:rsidRPr="0051783D">
        <w:rPr>
          <w:sz w:val="22"/>
          <w:szCs w:val="22"/>
          <w:lang w:val="lt-LT"/>
        </w:rPr>
        <w:noBreakHyphen/>
        <w:t xml:space="preserve">1. </w:t>
      </w:r>
      <w:r w:rsidRPr="0051783D">
        <w:rPr>
          <w:sz w:val="22"/>
          <w:szCs w:val="22"/>
          <w:lang w:val="lt-LT"/>
        </w:rPr>
        <w:t xml:space="preserve">Pacientų, kuriems buvo nustatytas </w:t>
      </w:r>
      <w:r w:rsidR="0011359E" w:rsidRPr="0051783D">
        <w:rPr>
          <w:sz w:val="22"/>
          <w:szCs w:val="22"/>
          <w:lang w:val="lt-LT"/>
        </w:rPr>
        <w:t>ACQ</w:t>
      </w:r>
      <w:r w:rsidR="0011359E" w:rsidRPr="0051783D">
        <w:rPr>
          <w:sz w:val="22"/>
          <w:szCs w:val="22"/>
          <w:lang w:val="lt-LT"/>
        </w:rPr>
        <w:noBreakHyphen/>
        <w:t xml:space="preserve">7 </w:t>
      </w:r>
      <w:r w:rsidRPr="0051783D">
        <w:rPr>
          <w:sz w:val="22"/>
          <w:szCs w:val="22"/>
          <w:lang w:val="lt-LT"/>
        </w:rPr>
        <w:t xml:space="preserve">atsakas </w:t>
      </w:r>
      <w:r w:rsidR="0011359E" w:rsidRPr="0051783D">
        <w:rPr>
          <w:sz w:val="22"/>
          <w:szCs w:val="22"/>
          <w:lang w:val="lt-LT"/>
        </w:rPr>
        <w:t>(</w:t>
      </w:r>
      <w:r w:rsidRPr="0051783D">
        <w:rPr>
          <w:sz w:val="22"/>
          <w:szCs w:val="22"/>
          <w:lang w:val="lt-LT"/>
        </w:rPr>
        <w:t xml:space="preserve">apibrėžiamas kaip skalės įvertinimo balo sumažėjimas </w:t>
      </w:r>
      <w:r w:rsidR="0011359E" w:rsidRPr="0051783D">
        <w:rPr>
          <w:sz w:val="22"/>
          <w:szCs w:val="22"/>
          <w:lang w:val="lt-LT"/>
        </w:rPr>
        <w:t>≥</w:t>
      </w:r>
      <w:r w:rsidR="00A840B8">
        <w:rPr>
          <w:sz w:val="22"/>
          <w:szCs w:val="22"/>
          <w:lang w:val="lt-LT"/>
        </w:rPr>
        <w:t> </w:t>
      </w:r>
      <w:r w:rsidR="0011359E" w:rsidRPr="0051783D">
        <w:rPr>
          <w:sz w:val="22"/>
          <w:szCs w:val="22"/>
          <w:lang w:val="lt-LT"/>
        </w:rPr>
        <w:t>0</w:t>
      </w:r>
      <w:r w:rsidRPr="0051783D">
        <w:rPr>
          <w:sz w:val="22"/>
          <w:szCs w:val="22"/>
          <w:lang w:val="lt-LT"/>
        </w:rPr>
        <w:t>,</w:t>
      </w:r>
      <w:r w:rsidR="0011359E" w:rsidRPr="0051783D">
        <w:rPr>
          <w:sz w:val="22"/>
          <w:szCs w:val="22"/>
          <w:lang w:val="lt-LT"/>
        </w:rPr>
        <w:t>5)</w:t>
      </w:r>
      <w:r w:rsidRPr="0051783D">
        <w:rPr>
          <w:sz w:val="22"/>
          <w:szCs w:val="22"/>
          <w:lang w:val="lt-LT"/>
        </w:rPr>
        <w:t>, dalis</w:t>
      </w:r>
      <w:r w:rsidR="0011359E" w:rsidRPr="0051783D">
        <w:rPr>
          <w:sz w:val="22"/>
          <w:szCs w:val="22"/>
          <w:lang w:val="lt-LT"/>
        </w:rPr>
        <w:t xml:space="preserve"> </w:t>
      </w:r>
      <w:r w:rsidRPr="0051783D">
        <w:rPr>
          <w:sz w:val="22"/>
          <w:szCs w:val="22"/>
          <w:lang w:val="lt-LT"/>
        </w:rPr>
        <w:t xml:space="preserve">įvairiais laikotarpiais nurodyta </w:t>
      </w:r>
      <w:r w:rsidR="0011359E" w:rsidRPr="0051783D">
        <w:rPr>
          <w:sz w:val="22"/>
          <w:szCs w:val="22"/>
          <w:lang w:val="lt-LT"/>
        </w:rPr>
        <w:t>2</w:t>
      </w:r>
      <w:r w:rsidRPr="0051783D">
        <w:rPr>
          <w:sz w:val="22"/>
          <w:szCs w:val="22"/>
          <w:lang w:val="lt-LT"/>
        </w:rPr>
        <w:t> lentelėje</w:t>
      </w:r>
      <w:r w:rsidR="0011359E" w:rsidRPr="0051783D">
        <w:rPr>
          <w:sz w:val="22"/>
          <w:szCs w:val="22"/>
          <w:lang w:val="lt-LT"/>
        </w:rPr>
        <w:t>.</w:t>
      </w:r>
    </w:p>
    <w:p w14:paraId="672DEFF7" w14:textId="67DBE572" w:rsidR="00483700" w:rsidRPr="0051783D" w:rsidRDefault="00483700" w:rsidP="006950F1">
      <w:pPr>
        <w:pStyle w:val="Text"/>
        <w:tabs>
          <w:tab w:val="left" w:pos="993"/>
        </w:tabs>
        <w:spacing w:before="0"/>
        <w:jc w:val="left"/>
        <w:rPr>
          <w:sz w:val="22"/>
          <w:szCs w:val="22"/>
          <w:lang w:val="lt-LT"/>
        </w:rPr>
      </w:pPr>
    </w:p>
    <w:p w14:paraId="79FE4377" w14:textId="5105E9AF" w:rsidR="00952293" w:rsidRPr="00F9142B" w:rsidRDefault="000A3BA7" w:rsidP="006950F1">
      <w:pPr>
        <w:pStyle w:val="Text"/>
        <w:tabs>
          <w:tab w:val="left" w:pos="993"/>
        </w:tabs>
        <w:spacing w:before="0"/>
        <w:jc w:val="left"/>
        <w:rPr>
          <w:sz w:val="22"/>
          <w:szCs w:val="22"/>
          <w:lang w:val="lt-LT"/>
        </w:rPr>
      </w:pPr>
      <w:r w:rsidRPr="00F9142B">
        <w:rPr>
          <w:sz w:val="22"/>
          <w:szCs w:val="22"/>
          <w:lang w:val="lt-LT"/>
        </w:rPr>
        <w:t>Paūmėjimai buvo antr</w:t>
      </w:r>
      <w:r w:rsidR="00BE54FB" w:rsidRPr="00F9142B">
        <w:rPr>
          <w:sz w:val="22"/>
          <w:szCs w:val="22"/>
          <w:lang w:val="lt-LT"/>
        </w:rPr>
        <w:t>inė</w:t>
      </w:r>
      <w:r w:rsidR="007D4A7A" w:rsidRPr="00F9142B">
        <w:rPr>
          <w:sz w:val="22"/>
          <w:szCs w:val="22"/>
          <w:lang w:val="lt-LT"/>
        </w:rPr>
        <w:t xml:space="preserve"> vertinamoji baigtis</w:t>
      </w:r>
      <w:r w:rsidRPr="00F9142B">
        <w:rPr>
          <w:sz w:val="22"/>
          <w:szCs w:val="22"/>
          <w:lang w:val="lt-LT"/>
        </w:rPr>
        <w:t xml:space="preserve"> (</w:t>
      </w:r>
      <w:r w:rsidR="007D4A7A" w:rsidRPr="00F9142B">
        <w:rPr>
          <w:sz w:val="22"/>
          <w:szCs w:val="22"/>
          <w:lang w:val="lt-LT"/>
        </w:rPr>
        <w:t xml:space="preserve">neįtraukta </w:t>
      </w:r>
      <w:r w:rsidRPr="00F9142B">
        <w:rPr>
          <w:sz w:val="22"/>
          <w:szCs w:val="22"/>
          <w:lang w:val="lt-LT"/>
        </w:rPr>
        <w:t xml:space="preserve">į patvirtintą tyrimų strategiją). </w:t>
      </w:r>
      <w:r w:rsidR="000A4828" w:rsidRPr="00F9142B">
        <w:rPr>
          <w:sz w:val="22"/>
          <w:szCs w:val="22"/>
          <w:lang w:val="lt-LT"/>
        </w:rPr>
        <w:t xml:space="preserve">Nustatyta, kad </w:t>
      </w:r>
      <w:r w:rsidR="00EB2018" w:rsidRPr="00F9142B">
        <w:rPr>
          <w:sz w:val="22"/>
          <w:szCs w:val="22"/>
          <w:lang w:val="lt-LT"/>
        </w:rPr>
        <w:t>114</w:t>
      </w:r>
      <w:r w:rsidR="004D2A38" w:rsidRPr="00F9142B">
        <w:rPr>
          <w:sz w:val="22"/>
          <w:szCs w:val="22"/>
          <w:lang w:val="lt-LT"/>
        </w:rPr>
        <w:t> </w:t>
      </w:r>
      <w:r w:rsidR="00C37E67" w:rsidRPr="00F9142B">
        <w:rPr>
          <w:sz w:val="22"/>
          <w:szCs w:val="22"/>
          <w:lang w:val="lt-LT"/>
        </w:rPr>
        <w:t>µg</w:t>
      </w:r>
      <w:r w:rsidR="00EB2018" w:rsidRPr="00F9142B">
        <w:rPr>
          <w:sz w:val="22"/>
          <w:szCs w:val="22"/>
          <w:lang w:val="lt-LT"/>
        </w:rPr>
        <w:t>/46</w:t>
      </w:r>
      <w:r w:rsidR="004D2A38" w:rsidRPr="00F9142B">
        <w:rPr>
          <w:sz w:val="22"/>
          <w:szCs w:val="22"/>
          <w:lang w:val="lt-LT"/>
        </w:rPr>
        <w:t> </w:t>
      </w:r>
      <w:r w:rsidR="00C37E67" w:rsidRPr="00F9142B">
        <w:rPr>
          <w:sz w:val="22"/>
          <w:szCs w:val="22"/>
          <w:lang w:val="lt-LT"/>
        </w:rPr>
        <w:t>µg</w:t>
      </w:r>
      <w:r w:rsidR="00EB2018" w:rsidRPr="00F9142B">
        <w:rPr>
          <w:sz w:val="22"/>
          <w:szCs w:val="22"/>
          <w:lang w:val="lt-LT"/>
        </w:rPr>
        <w:t>/136</w:t>
      </w:r>
      <w:r w:rsidR="004D2A38" w:rsidRPr="00F9142B">
        <w:rPr>
          <w:sz w:val="22"/>
          <w:szCs w:val="22"/>
          <w:lang w:val="lt-LT"/>
        </w:rPr>
        <w:t> </w:t>
      </w:r>
      <w:r w:rsidR="00C37E67" w:rsidRPr="00F9142B">
        <w:rPr>
          <w:sz w:val="22"/>
          <w:szCs w:val="22"/>
          <w:lang w:val="lt-LT"/>
        </w:rPr>
        <w:t>µg</w:t>
      </w:r>
      <w:r w:rsidR="00EB2018" w:rsidRPr="00F9142B">
        <w:rPr>
          <w:sz w:val="22"/>
          <w:szCs w:val="22"/>
          <w:lang w:val="lt-LT"/>
        </w:rPr>
        <w:t xml:space="preserve"> </w:t>
      </w:r>
      <w:r w:rsidR="00BE54FB" w:rsidRPr="00F9142B">
        <w:rPr>
          <w:sz w:val="22"/>
          <w:szCs w:val="22"/>
          <w:lang w:val="lt-LT"/>
        </w:rPr>
        <w:t xml:space="preserve">vieną </w:t>
      </w:r>
      <w:r w:rsidR="000A4828" w:rsidRPr="00F9142B">
        <w:rPr>
          <w:sz w:val="22"/>
          <w:szCs w:val="22"/>
          <w:lang w:val="lt-LT"/>
        </w:rPr>
        <w:t>kartą per parą vartojamos</w:t>
      </w:r>
      <w:r w:rsidR="00952293" w:rsidRPr="00F9142B">
        <w:rPr>
          <w:sz w:val="22"/>
          <w:szCs w:val="22"/>
          <w:lang w:val="lt-LT"/>
        </w:rPr>
        <w:t xml:space="preserve"> </w:t>
      </w:r>
      <w:r w:rsidR="000A4828" w:rsidRPr="00F9142B">
        <w:rPr>
          <w:sz w:val="22"/>
          <w:szCs w:val="22"/>
          <w:lang w:val="lt-LT"/>
        </w:rPr>
        <w:t xml:space="preserve">Enerzair Breezhaler dozės lėmė astmos paūmėjimų dažnio per metus sumažėjimą, lyginant su po 50 µg/500 µg salmeterolio/flutikazono propionato dozės, vartojamos du kartus per parą, bei </w:t>
      </w:r>
      <w:r w:rsidR="00952293" w:rsidRPr="00F9142B">
        <w:rPr>
          <w:sz w:val="22"/>
          <w:szCs w:val="22"/>
          <w:lang w:val="lt-LT"/>
        </w:rPr>
        <w:t>125</w:t>
      </w:r>
      <w:r w:rsidR="004D2A38" w:rsidRPr="00F9142B">
        <w:rPr>
          <w:sz w:val="22"/>
          <w:szCs w:val="22"/>
          <w:lang w:val="lt-LT"/>
        </w:rPr>
        <w:t> </w:t>
      </w:r>
      <w:r w:rsidR="00C37E67" w:rsidRPr="00F9142B">
        <w:rPr>
          <w:sz w:val="22"/>
          <w:szCs w:val="22"/>
          <w:lang w:val="lt-LT"/>
        </w:rPr>
        <w:t>µg</w:t>
      </w:r>
      <w:r w:rsidR="00952293" w:rsidRPr="00F9142B">
        <w:rPr>
          <w:sz w:val="22"/>
          <w:szCs w:val="22"/>
          <w:lang w:val="lt-LT"/>
        </w:rPr>
        <w:t>/260</w:t>
      </w:r>
      <w:r w:rsidR="004D2A38" w:rsidRPr="00F9142B">
        <w:rPr>
          <w:sz w:val="22"/>
          <w:szCs w:val="22"/>
          <w:lang w:val="lt-LT"/>
        </w:rPr>
        <w:t> </w:t>
      </w:r>
      <w:r w:rsidR="00C37E67" w:rsidRPr="00F9142B">
        <w:rPr>
          <w:sz w:val="22"/>
          <w:szCs w:val="22"/>
          <w:lang w:val="lt-LT"/>
        </w:rPr>
        <w:t>µg</w:t>
      </w:r>
      <w:r w:rsidR="00952293" w:rsidRPr="00F9142B">
        <w:rPr>
          <w:sz w:val="22"/>
          <w:szCs w:val="22"/>
          <w:lang w:val="lt-LT"/>
        </w:rPr>
        <w:t xml:space="preserve"> </w:t>
      </w:r>
      <w:r w:rsidR="00BE54FB" w:rsidRPr="00F9142B">
        <w:rPr>
          <w:sz w:val="22"/>
          <w:szCs w:val="22"/>
          <w:lang w:val="lt-LT"/>
        </w:rPr>
        <w:t xml:space="preserve">vieną </w:t>
      </w:r>
      <w:r w:rsidR="009833ED" w:rsidRPr="00F9142B">
        <w:rPr>
          <w:sz w:val="22"/>
          <w:szCs w:val="22"/>
          <w:lang w:val="lt-LT"/>
        </w:rPr>
        <w:t>kartą per parą vartojamų indakaterolio/mometazono furoato dozių</w:t>
      </w:r>
      <w:r w:rsidR="00952293" w:rsidRPr="00F9142B">
        <w:rPr>
          <w:sz w:val="22"/>
          <w:szCs w:val="22"/>
          <w:lang w:val="lt-LT"/>
        </w:rPr>
        <w:t xml:space="preserve"> </w:t>
      </w:r>
      <w:r w:rsidR="000A4828" w:rsidRPr="00F9142B">
        <w:rPr>
          <w:sz w:val="22"/>
          <w:szCs w:val="22"/>
          <w:lang w:val="lt-LT"/>
        </w:rPr>
        <w:t xml:space="preserve">poveikiu </w:t>
      </w:r>
      <w:r w:rsidR="00952293" w:rsidRPr="00F9142B">
        <w:rPr>
          <w:sz w:val="22"/>
          <w:szCs w:val="22"/>
          <w:lang w:val="lt-LT"/>
        </w:rPr>
        <w:t>(</w:t>
      </w:r>
      <w:r w:rsidR="009833ED" w:rsidRPr="00F9142B">
        <w:rPr>
          <w:sz w:val="22"/>
          <w:szCs w:val="22"/>
          <w:lang w:val="lt-LT"/>
        </w:rPr>
        <w:t>žr. 2 lentelę</w:t>
      </w:r>
      <w:r w:rsidR="00952293" w:rsidRPr="00F9142B">
        <w:rPr>
          <w:sz w:val="22"/>
          <w:szCs w:val="22"/>
          <w:lang w:val="lt-LT"/>
        </w:rPr>
        <w:t>).</w:t>
      </w:r>
    </w:p>
    <w:p w14:paraId="782E82E6" w14:textId="1ED1D007" w:rsidR="00952293" w:rsidRPr="00F9142B" w:rsidRDefault="00952293" w:rsidP="006950F1">
      <w:pPr>
        <w:pStyle w:val="Text"/>
        <w:tabs>
          <w:tab w:val="left" w:pos="993"/>
        </w:tabs>
        <w:spacing w:before="0"/>
        <w:jc w:val="left"/>
        <w:rPr>
          <w:sz w:val="22"/>
          <w:szCs w:val="22"/>
          <w:lang w:val="lt-LT"/>
        </w:rPr>
      </w:pPr>
    </w:p>
    <w:p w14:paraId="59B4E4CE" w14:textId="577DE786" w:rsidR="00F6019E" w:rsidRPr="00F9142B" w:rsidRDefault="00F6019E" w:rsidP="006950F1">
      <w:pPr>
        <w:pStyle w:val="Text"/>
        <w:spacing w:before="0"/>
        <w:jc w:val="left"/>
        <w:rPr>
          <w:sz w:val="22"/>
          <w:szCs w:val="22"/>
          <w:lang w:val="lt-LT"/>
        </w:rPr>
      </w:pPr>
      <w:r w:rsidRPr="00F9142B">
        <w:rPr>
          <w:sz w:val="22"/>
          <w:szCs w:val="22"/>
          <w:lang w:val="lt-LT"/>
        </w:rPr>
        <w:t>Kliniškai svarbiausių vertinamųjų baigčių rezultatai pateikiami 2 lentelė</w:t>
      </w:r>
      <w:r w:rsidR="000A3BA7" w:rsidRPr="00F9142B">
        <w:rPr>
          <w:sz w:val="22"/>
          <w:szCs w:val="22"/>
          <w:lang w:val="lt-LT"/>
        </w:rPr>
        <w:t>j</w:t>
      </w:r>
      <w:r w:rsidRPr="00F9142B">
        <w:rPr>
          <w:sz w:val="22"/>
          <w:szCs w:val="22"/>
          <w:lang w:val="lt-LT"/>
        </w:rPr>
        <w:t>e.</w:t>
      </w:r>
    </w:p>
    <w:p w14:paraId="216C18E2" w14:textId="77777777" w:rsidR="00C7593E" w:rsidRPr="00F9142B" w:rsidRDefault="00C7593E" w:rsidP="006950F1">
      <w:pPr>
        <w:pStyle w:val="Text"/>
        <w:tabs>
          <w:tab w:val="left" w:pos="993"/>
        </w:tabs>
        <w:spacing w:before="0"/>
        <w:jc w:val="left"/>
        <w:rPr>
          <w:sz w:val="22"/>
          <w:szCs w:val="22"/>
          <w:lang w:val="lt-LT"/>
        </w:rPr>
      </w:pPr>
    </w:p>
    <w:p w14:paraId="60A9A7AD" w14:textId="1A7861C3" w:rsidR="00F6019E" w:rsidRPr="00A76F5F" w:rsidRDefault="00F6019E" w:rsidP="006950F1">
      <w:pPr>
        <w:keepNext/>
        <w:keepLines/>
        <w:tabs>
          <w:tab w:val="clear" w:pos="567"/>
        </w:tabs>
        <w:spacing w:line="240" w:lineRule="auto"/>
        <w:ind w:left="1170" w:hanging="1170"/>
        <w:rPr>
          <w:b/>
          <w:bCs/>
          <w:lang w:val="lt-LT"/>
        </w:rPr>
      </w:pPr>
      <w:r w:rsidRPr="00F9142B">
        <w:rPr>
          <w:b/>
          <w:bCs/>
          <w:lang w:val="lt-LT"/>
        </w:rPr>
        <w:t>2 lentelė.</w:t>
      </w:r>
      <w:r w:rsidRPr="00F9142B">
        <w:rPr>
          <w:b/>
          <w:bCs/>
          <w:lang w:val="lt-LT"/>
        </w:rPr>
        <w:tab/>
        <w:t>P</w:t>
      </w:r>
      <w:r w:rsidR="00BE54FB" w:rsidRPr="00F9142B">
        <w:rPr>
          <w:b/>
          <w:bCs/>
          <w:lang w:val="lt-LT"/>
        </w:rPr>
        <w:t>irminės</w:t>
      </w:r>
      <w:r w:rsidRPr="00F9142B">
        <w:rPr>
          <w:b/>
          <w:bCs/>
          <w:lang w:val="lt-LT"/>
        </w:rPr>
        <w:t xml:space="preserve"> ir antr</w:t>
      </w:r>
      <w:r w:rsidR="00BE54FB" w:rsidRPr="00F9142B">
        <w:rPr>
          <w:b/>
          <w:bCs/>
          <w:lang w:val="lt-LT"/>
        </w:rPr>
        <w:t>inių</w:t>
      </w:r>
      <w:r w:rsidRPr="00F9142B">
        <w:rPr>
          <w:b/>
          <w:bCs/>
          <w:lang w:val="lt-LT"/>
        </w:rPr>
        <w:t xml:space="preserve"> vertinamųjų baigčių rezultatai</w:t>
      </w:r>
      <w:r w:rsidR="00F765CB" w:rsidRPr="00F9142B">
        <w:rPr>
          <w:rFonts w:ascii="Roboto" w:hAnsi="Roboto"/>
          <w:b/>
          <w:bCs/>
          <w:sz w:val="36"/>
          <w:szCs w:val="36"/>
          <w:lang w:val="lt-LT"/>
        </w:rPr>
        <w:t xml:space="preserve"> </w:t>
      </w:r>
      <w:r w:rsidR="00F765CB" w:rsidRPr="00F9142B">
        <w:rPr>
          <w:b/>
          <w:bCs/>
          <w:lang w:val="lt-LT"/>
        </w:rPr>
        <w:t>IRIDIUM klinikinio tyrimo 26</w:t>
      </w:r>
      <w:r w:rsidR="00F765CB" w:rsidRPr="00F9142B">
        <w:rPr>
          <w:b/>
          <w:bCs/>
          <w:lang w:val="lt-LT"/>
        </w:rPr>
        <w:noBreakHyphen/>
        <w:t>ąją ir 52</w:t>
      </w:r>
      <w:r w:rsidR="00F765CB" w:rsidRPr="00F9142B">
        <w:rPr>
          <w:b/>
          <w:bCs/>
          <w:lang w:val="lt-LT"/>
        </w:rPr>
        <w:noBreakHyphen/>
        <w:t>ąją savaitę</w:t>
      </w:r>
    </w:p>
    <w:p w14:paraId="28D931D9" w14:textId="122172FC" w:rsidR="003734E7" w:rsidRPr="0051783D" w:rsidRDefault="003734E7" w:rsidP="006950F1">
      <w:pPr>
        <w:pStyle w:val="Text"/>
        <w:keepNext/>
        <w:keepLines/>
        <w:tabs>
          <w:tab w:val="left" w:pos="993"/>
        </w:tabs>
        <w:spacing w:before="0"/>
        <w:jc w:val="left"/>
        <w:rPr>
          <w:sz w:val="22"/>
          <w:szCs w:val="22"/>
          <w:lang w:val="lt-LT"/>
        </w:rPr>
      </w:pPr>
    </w:p>
    <w:tbl>
      <w:tblPr>
        <w:tblStyle w:val="TableGrid"/>
        <w:tblW w:w="0" w:type="auto"/>
        <w:tblLook w:val="04A0" w:firstRow="1" w:lastRow="0" w:firstColumn="1" w:lastColumn="0" w:noHBand="0" w:noVBand="1"/>
      </w:tblPr>
      <w:tblGrid>
        <w:gridCol w:w="1510"/>
        <w:gridCol w:w="1510"/>
        <w:gridCol w:w="3020"/>
        <w:gridCol w:w="3021"/>
      </w:tblGrid>
      <w:tr w:rsidR="000B09FA" w:rsidRPr="0051783D" w14:paraId="4C93F6FD" w14:textId="77777777" w:rsidTr="001725D9">
        <w:trPr>
          <w:cantSplit/>
        </w:trPr>
        <w:tc>
          <w:tcPr>
            <w:tcW w:w="1510" w:type="dxa"/>
          </w:tcPr>
          <w:p w14:paraId="643FD976" w14:textId="29BAAA58" w:rsidR="000B09FA" w:rsidRPr="0051783D" w:rsidRDefault="009833ED" w:rsidP="006950F1">
            <w:pPr>
              <w:pStyle w:val="Text"/>
              <w:keepNext/>
              <w:keepLines/>
              <w:tabs>
                <w:tab w:val="left" w:pos="993"/>
              </w:tabs>
              <w:spacing w:before="0"/>
              <w:jc w:val="center"/>
              <w:rPr>
                <w:b/>
                <w:sz w:val="20"/>
                <w:lang w:val="lt-LT"/>
              </w:rPr>
            </w:pPr>
            <w:r w:rsidRPr="0051783D">
              <w:rPr>
                <w:b/>
                <w:sz w:val="20"/>
                <w:lang w:val="lt-LT"/>
              </w:rPr>
              <w:t>Vertinamoji baigtis</w:t>
            </w:r>
          </w:p>
        </w:tc>
        <w:tc>
          <w:tcPr>
            <w:tcW w:w="1510" w:type="dxa"/>
          </w:tcPr>
          <w:p w14:paraId="00867713" w14:textId="0E39AE9A" w:rsidR="000B09FA" w:rsidRPr="0051783D" w:rsidRDefault="009833ED" w:rsidP="006950F1">
            <w:pPr>
              <w:pStyle w:val="Text"/>
              <w:keepNext/>
              <w:keepLines/>
              <w:tabs>
                <w:tab w:val="left" w:pos="993"/>
              </w:tabs>
              <w:spacing w:before="0"/>
              <w:jc w:val="center"/>
              <w:rPr>
                <w:b/>
                <w:sz w:val="20"/>
                <w:lang w:val="lt-LT"/>
              </w:rPr>
            </w:pPr>
            <w:r w:rsidRPr="0051783D">
              <w:rPr>
                <w:b/>
                <w:sz w:val="20"/>
                <w:lang w:val="lt-LT"/>
              </w:rPr>
              <w:t>Vertinimo laikotarpis ar vartojimo trukmė</w:t>
            </w:r>
          </w:p>
        </w:tc>
        <w:tc>
          <w:tcPr>
            <w:tcW w:w="3020" w:type="dxa"/>
          </w:tcPr>
          <w:p w14:paraId="35A7550B" w14:textId="69F95ED3" w:rsidR="000B09FA" w:rsidRPr="0051783D" w:rsidRDefault="000B09FA" w:rsidP="006950F1">
            <w:pPr>
              <w:pStyle w:val="Text"/>
              <w:keepNext/>
              <w:keepLines/>
              <w:tabs>
                <w:tab w:val="left" w:pos="993"/>
              </w:tabs>
              <w:spacing w:before="0"/>
              <w:jc w:val="center"/>
              <w:rPr>
                <w:b/>
                <w:sz w:val="20"/>
                <w:lang w:val="lt-LT"/>
              </w:rPr>
            </w:pPr>
            <w:r w:rsidRPr="0051783D">
              <w:rPr>
                <w:b/>
                <w:sz w:val="20"/>
                <w:lang w:val="lt-LT"/>
              </w:rPr>
              <w:t>Enerzair Breezhaler</w:t>
            </w:r>
            <w:r w:rsidRPr="0051783D">
              <w:rPr>
                <w:b/>
                <w:sz w:val="20"/>
                <w:vertAlign w:val="superscript"/>
                <w:lang w:val="lt-LT"/>
              </w:rPr>
              <w:t>1</w:t>
            </w:r>
            <w:r w:rsidR="009833ED" w:rsidRPr="0051783D">
              <w:rPr>
                <w:b/>
                <w:sz w:val="20"/>
                <w:lang w:val="lt-LT"/>
              </w:rPr>
              <w:t>, lyginant su</w:t>
            </w:r>
            <w:r w:rsidRPr="0051783D">
              <w:rPr>
                <w:b/>
                <w:sz w:val="20"/>
                <w:lang w:val="lt-LT"/>
              </w:rPr>
              <w:t xml:space="preserve"> IND/MF</w:t>
            </w:r>
            <w:r w:rsidRPr="0051783D">
              <w:rPr>
                <w:b/>
                <w:sz w:val="20"/>
                <w:vertAlign w:val="superscript"/>
                <w:lang w:val="lt-LT"/>
              </w:rPr>
              <w:t>2</w:t>
            </w:r>
          </w:p>
        </w:tc>
        <w:tc>
          <w:tcPr>
            <w:tcW w:w="3021" w:type="dxa"/>
          </w:tcPr>
          <w:p w14:paraId="2A990CFC" w14:textId="6A4D08AE" w:rsidR="000B09FA" w:rsidRPr="0051783D" w:rsidRDefault="000B09FA" w:rsidP="006950F1">
            <w:pPr>
              <w:pStyle w:val="Text"/>
              <w:keepNext/>
              <w:keepLines/>
              <w:tabs>
                <w:tab w:val="left" w:pos="993"/>
              </w:tabs>
              <w:spacing w:before="0"/>
              <w:jc w:val="center"/>
              <w:rPr>
                <w:b/>
                <w:sz w:val="20"/>
                <w:lang w:val="lt-LT"/>
              </w:rPr>
            </w:pPr>
            <w:r w:rsidRPr="0051783D">
              <w:rPr>
                <w:b/>
                <w:sz w:val="20"/>
                <w:lang w:val="lt-LT"/>
              </w:rPr>
              <w:t>Enerzair Breezhaler</w:t>
            </w:r>
            <w:r w:rsidRPr="0051783D">
              <w:rPr>
                <w:b/>
                <w:sz w:val="20"/>
                <w:vertAlign w:val="superscript"/>
                <w:lang w:val="lt-LT"/>
              </w:rPr>
              <w:t>1</w:t>
            </w:r>
            <w:r w:rsidR="009833ED" w:rsidRPr="0051783D">
              <w:rPr>
                <w:b/>
                <w:sz w:val="20"/>
                <w:lang w:val="lt-LT"/>
              </w:rPr>
              <w:t>, lyginant su</w:t>
            </w:r>
            <w:r w:rsidRPr="0051783D">
              <w:rPr>
                <w:b/>
                <w:sz w:val="20"/>
                <w:lang w:val="lt-LT"/>
              </w:rPr>
              <w:t xml:space="preserve"> SAL/FP</w:t>
            </w:r>
            <w:r w:rsidRPr="0051783D">
              <w:rPr>
                <w:b/>
                <w:sz w:val="20"/>
                <w:vertAlign w:val="superscript"/>
                <w:lang w:val="lt-LT"/>
              </w:rPr>
              <w:t>3</w:t>
            </w:r>
          </w:p>
        </w:tc>
      </w:tr>
      <w:tr w:rsidR="000B09FA" w:rsidRPr="0051783D" w14:paraId="294ED559" w14:textId="77777777" w:rsidTr="001725D9">
        <w:trPr>
          <w:cantSplit/>
        </w:trPr>
        <w:tc>
          <w:tcPr>
            <w:tcW w:w="9061" w:type="dxa"/>
            <w:gridSpan w:val="4"/>
          </w:tcPr>
          <w:p w14:paraId="02DE682A" w14:textId="0A1D938F" w:rsidR="000B09FA" w:rsidRPr="0051783D" w:rsidRDefault="009833ED" w:rsidP="006950F1">
            <w:pPr>
              <w:pStyle w:val="Text"/>
              <w:keepNext/>
              <w:tabs>
                <w:tab w:val="left" w:pos="993"/>
              </w:tabs>
              <w:spacing w:before="0"/>
              <w:jc w:val="left"/>
              <w:rPr>
                <w:b/>
                <w:sz w:val="20"/>
                <w:lang w:val="lt-LT"/>
              </w:rPr>
            </w:pPr>
            <w:r w:rsidRPr="0051783D">
              <w:rPr>
                <w:rFonts w:cs="Arial"/>
                <w:b/>
                <w:sz w:val="20"/>
                <w:lang w:val="lt-LT"/>
              </w:rPr>
              <w:t>Plaučių funkcija</w:t>
            </w:r>
          </w:p>
        </w:tc>
      </w:tr>
      <w:tr w:rsidR="000B09FA" w:rsidRPr="0051783D" w14:paraId="064D731D" w14:textId="77777777" w:rsidTr="001725D9">
        <w:trPr>
          <w:cantSplit/>
        </w:trPr>
        <w:tc>
          <w:tcPr>
            <w:tcW w:w="9061" w:type="dxa"/>
            <w:gridSpan w:val="4"/>
          </w:tcPr>
          <w:p w14:paraId="7959D501" w14:textId="603D2B16" w:rsidR="000B09FA" w:rsidRPr="0051783D" w:rsidRDefault="009833ED" w:rsidP="006950F1">
            <w:pPr>
              <w:pStyle w:val="Text"/>
              <w:keepNext/>
              <w:tabs>
                <w:tab w:val="left" w:pos="993"/>
              </w:tabs>
              <w:spacing w:before="0"/>
              <w:jc w:val="left"/>
              <w:rPr>
                <w:i/>
                <w:sz w:val="20"/>
                <w:lang w:val="lt-LT"/>
              </w:rPr>
            </w:pPr>
            <w:r w:rsidRPr="0051783D">
              <w:rPr>
                <w:i/>
                <w:sz w:val="20"/>
                <w:lang w:val="lt-LT"/>
              </w:rPr>
              <w:t>Mažiausioji FEV</w:t>
            </w:r>
            <w:r w:rsidRPr="0051783D">
              <w:rPr>
                <w:i/>
                <w:sz w:val="20"/>
                <w:vertAlign w:val="subscript"/>
                <w:lang w:val="lt-LT"/>
              </w:rPr>
              <w:t>1</w:t>
            </w:r>
            <w:r w:rsidRPr="0051783D">
              <w:rPr>
                <w:i/>
                <w:sz w:val="20"/>
                <w:lang w:val="lt-LT"/>
              </w:rPr>
              <w:t xml:space="preserve"> reikšmė</w:t>
            </w:r>
            <w:r w:rsidRPr="0051783D">
              <w:rPr>
                <w:i/>
                <w:sz w:val="20"/>
                <w:vertAlign w:val="superscript"/>
                <w:lang w:val="lt-LT"/>
              </w:rPr>
              <w:t>4</w:t>
            </w:r>
          </w:p>
        </w:tc>
      </w:tr>
      <w:tr w:rsidR="00F765CB" w:rsidRPr="0051783D" w14:paraId="371423C1" w14:textId="77777777" w:rsidTr="003C479A">
        <w:trPr>
          <w:cantSplit/>
        </w:trPr>
        <w:tc>
          <w:tcPr>
            <w:tcW w:w="1510" w:type="dxa"/>
            <w:vMerge w:val="restart"/>
            <w:vAlign w:val="center"/>
          </w:tcPr>
          <w:p w14:paraId="2682C243" w14:textId="6B473745" w:rsidR="00F765CB" w:rsidRPr="00F9142B" w:rsidRDefault="00F765CB" w:rsidP="006950F1">
            <w:pPr>
              <w:pStyle w:val="Text"/>
              <w:keepNext/>
              <w:tabs>
                <w:tab w:val="left" w:pos="993"/>
              </w:tabs>
              <w:spacing w:before="0"/>
              <w:jc w:val="left"/>
              <w:rPr>
                <w:sz w:val="20"/>
                <w:lang w:val="lt-LT"/>
              </w:rPr>
            </w:pPr>
            <w:r w:rsidRPr="00F9142B">
              <w:rPr>
                <w:rFonts w:cs="Arial"/>
                <w:sz w:val="20"/>
                <w:lang w:val="lt-LT"/>
              </w:rPr>
              <w:t>Gydymo skirtumas</w:t>
            </w:r>
          </w:p>
          <w:p w14:paraId="476C3332" w14:textId="7B3E2DBD" w:rsidR="00F765CB" w:rsidRPr="00F9142B" w:rsidRDefault="00F765CB" w:rsidP="006950F1">
            <w:pPr>
              <w:pStyle w:val="Text"/>
              <w:keepNext/>
              <w:tabs>
                <w:tab w:val="left" w:pos="993"/>
              </w:tabs>
              <w:spacing w:before="0"/>
              <w:jc w:val="left"/>
              <w:rPr>
                <w:sz w:val="20"/>
                <w:lang w:val="lt-LT"/>
              </w:rPr>
            </w:pPr>
            <w:r w:rsidRPr="00F9142B">
              <w:rPr>
                <w:rFonts w:cs="Arial"/>
                <w:sz w:val="20"/>
                <w:lang w:val="lt-LT"/>
              </w:rPr>
              <w:t>p reikšmė</w:t>
            </w:r>
          </w:p>
          <w:p w14:paraId="6445DACD" w14:textId="4DA56862" w:rsidR="00F765CB" w:rsidRPr="00F9142B" w:rsidRDefault="00F765CB" w:rsidP="006950F1">
            <w:pPr>
              <w:pStyle w:val="Text"/>
              <w:keepNext/>
              <w:tabs>
                <w:tab w:val="left" w:pos="993"/>
              </w:tabs>
              <w:spacing w:before="0"/>
              <w:jc w:val="left"/>
              <w:rPr>
                <w:sz w:val="20"/>
                <w:lang w:val="lt-LT"/>
              </w:rPr>
            </w:pPr>
            <w:r w:rsidRPr="00F9142B">
              <w:rPr>
                <w:sz w:val="20"/>
                <w:lang w:val="lt-LT"/>
              </w:rPr>
              <w:t>(95 % CI)</w:t>
            </w:r>
          </w:p>
        </w:tc>
        <w:tc>
          <w:tcPr>
            <w:tcW w:w="1510" w:type="dxa"/>
            <w:vAlign w:val="center"/>
          </w:tcPr>
          <w:p w14:paraId="317B8CA8" w14:textId="35AB13F0" w:rsidR="00F765CB" w:rsidRPr="00F9142B" w:rsidRDefault="00F765CB" w:rsidP="006950F1">
            <w:pPr>
              <w:pStyle w:val="Text"/>
              <w:keepNext/>
              <w:tabs>
                <w:tab w:val="left" w:pos="993"/>
              </w:tabs>
              <w:spacing w:before="0"/>
              <w:jc w:val="left"/>
              <w:rPr>
                <w:sz w:val="20"/>
                <w:lang w:val="lt-LT"/>
              </w:rPr>
            </w:pPr>
            <w:r w:rsidRPr="00F9142B">
              <w:rPr>
                <w:rFonts w:cs="Arial"/>
                <w:sz w:val="20"/>
                <w:lang w:val="lt-LT"/>
              </w:rPr>
              <w:t>26 savaitės</w:t>
            </w:r>
          </w:p>
          <w:p w14:paraId="66E7DE4F" w14:textId="174B4664" w:rsidR="00F765CB" w:rsidRPr="00F9142B" w:rsidRDefault="00F765CB" w:rsidP="006950F1">
            <w:pPr>
              <w:pStyle w:val="Text"/>
              <w:keepNext/>
              <w:tabs>
                <w:tab w:val="left" w:pos="993"/>
              </w:tabs>
              <w:spacing w:before="0"/>
              <w:jc w:val="left"/>
              <w:rPr>
                <w:sz w:val="20"/>
                <w:lang w:val="lt-LT"/>
              </w:rPr>
            </w:pPr>
            <w:r w:rsidRPr="00F9142B">
              <w:rPr>
                <w:sz w:val="20"/>
                <w:lang w:val="lt-LT"/>
              </w:rPr>
              <w:t>(</w:t>
            </w:r>
            <w:r w:rsidRPr="00F9142B">
              <w:rPr>
                <w:rFonts w:cs="Arial"/>
                <w:sz w:val="20"/>
                <w:lang w:val="lt-LT"/>
              </w:rPr>
              <w:t>p</w:t>
            </w:r>
            <w:r w:rsidR="00BE54FB" w:rsidRPr="00F9142B">
              <w:rPr>
                <w:rFonts w:cs="Arial"/>
                <w:sz w:val="20"/>
                <w:lang w:val="lt-LT"/>
              </w:rPr>
              <w:t>irminė</w:t>
            </w:r>
            <w:r w:rsidRPr="00F9142B">
              <w:rPr>
                <w:rFonts w:cs="Arial"/>
                <w:sz w:val="20"/>
                <w:lang w:val="lt-LT"/>
              </w:rPr>
              <w:t xml:space="preserve"> vertinamoji baigtis</w:t>
            </w:r>
            <w:r w:rsidRPr="00F9142B">
              <w:rPr>
                <w:sz w:val="20"/>
                <w:lang w:val="lt-LT"/>
              </w:rPr>
              <w:t>)</w:t>
            </w:r>
          </w:p>
        </w:tc>
        <w:tc>
          <w:tcPr>
            <w:tcW w:w="3020" w:type="dxa"/>
            <w:vAlign w:val="center"/>
          </w:tcPr>
          <w:p w14:paraId="3F9D77B9" w14:textId="1FC9A2CF" w:rsidR="00F765CB" w:rsidRPr="00F9142B" w:rsidRDefault="00F765CB" w:rsidP="006950F1">
            <w:pPr>
              <w:pStyle w:val="Text"/>
              <w:keepNext/>
              <w:tabs>
                <w:tab w:val="left" w:pos="993"/>
              </w:tabs>
              <w:spacing w:before="0"/>
              <w:jc w:val="center"/>
              <w:rPr>
                <w:sz w:val="20"/>
                <w:lang w:val="lt-LT"/>
              </w:rPr>
            </w:pPr>
            <w:r w:rsidRPr="00F9142B">
              <w:rPr>
                <w:sz w:val="20"/>
                <w:lang w:val="lt-LT"/>
              </w:rPr>
              <w:t>65 ml</w:t>
            </w:r>
          </w:p>
          <w:p w14:paraId="64417963" w14:textId="40C6592C" w:rsidR="00F765CB" w:rsidRPr="00F9142B" w:rsidRDefault="00F765CB" w:rsidP="006950F1">
            <w:pPr>
              <w:pStyle w:val="Text"/>
              <w:keepNext/>
              <w:tabs>
                <w:tab w:val="left" w:pos="993"/>
              </w:tabs>
              <w:spacing w:before="0"/>
              <w:jc w:val="center"/>
              <w:rPr>
                <w:sz w:val="20"/>
                <w:lang w:val="lt-LT"/>
              </w:rPr>
            </w:pPr>
            <w:r w:rsidRPr="00F9142B">
              <w:rPr>
                <w:sz w:val="20"/>
                <w:lang w:val="lt-LT"/>
              </w:rPr>
              <w:t>&lt;</w:t>
            </w:r>
            <w:r w:rsidR="00A840B8" w:rsidRPr="00F9142B">
              <w:rPr>
                <w:sz w:val="20"/>
                <w:lang w:val="lt-LT"/>
              </w:rPr>
              <w:t> </w:t>
            </w:r>
            <w:r w:rsidRPr="00F9142B">
              <w:rPr>
                <w:sz w:val="20"/>
                <w:lang w:val="lt-LT"/>
              </w:rPr>
              <w:t>0,001</w:t>
            </w:r>
          </w:p>
          <w:p w14:paraId="3EDE47BF" w14:textId="09619395" w:rsidR="00F765CB" w:rsidRPr="00F9142B" w:rsidRDefault="00F765CB" w:rsidP="006950F1">
            <w:pPr>
              <w:pStyle w:val="Text"/>
              <w:keepNext/>
              <w:tabs>
                <w:tab w:val="left" w:pos="993"/>
              </w:tabs>
              <w:spacing w:before="0"/>
              <w:jc w:val="center"/>
              <w:rPr>
                <w:sz w:val="20"/>
                <w:lang w:val="lt-LT"/>
              </w:rPr>
            </w:pPr>
            <w:r w:rsidRPr="00F9142B">
              <w:rPr>
                <w:sz w:val="20"/>
                <w:lang w:val="lt-LT"/>
              </w:rPr>
              <w:t>(31; 99)</w:t>
            </w:r>
          </w:p>
        </w:tc>
        <w:tc>
          <w:tcPr>
            <w:tcW w:w="3021" w:type="dxa"/>
            <w:vAlign w:val="center"/>
          </w:tcPr>
          <w:p w14:paraId="236ABE40" w14:textId="7DFDE26C" w:rsidR="00F765CB" w:rsidRPr="00F9142B" w:rsidRDefault="00F765CB" w:rsidP="006950F1">
            <w:pPr>
              <w:pStyle w:val="Text"/>
              <w:keepNext/>
              <w:tabs>
                <w:tab w:val="left" w:pos="993"/>
              </w:tabs>
              <w:spacing w:before="0"/>
              <w:jc w:val="center"/>
              <w:rPr>
                <w:sz w:val="20"/>
                <w:lang w:val="lt-LT"/>
              </w:rPr>
            </w:pPr>
            <w:r w:rsidRPr="00F9142B">
              <w:rPr>
                <w:sz w:val="20"/>
                <w:lang w:val="lt-LT"/>
              </w:rPr>
              <w:t>119 ml</w:t>
            </w:r>
          </w:p>
          <w:p w14:paraId="13F74D9B" w14:textId="0E2FD123" w:rsidR="00F765CB" w:rsidRPr="00F9142B" w:rsidRDefault="00F765CB" w:rsidP="006950F1">
            <w:pPr>
              <w:pStyle w:val="Text"/>
              <w:keepNext/>
              <w:tabs>
                <w:tab w:val="left" w:pos="993"/>
              </w:tabs>
              <w:spacing w:before="0"/>
              <w:jc w:val="center"/>
              <w:rPr>
                <w:sz w:val="20"/>
                <w:lang w:val="lt-LT"/>
              </w:rPr>
            </w:pPr>
            <w:r w:rsidRPr="00F9142B">
              <w:rPr>
                <w:sz w:val="20"/>
                <w:lang w:val="lt-LT"/>
              </w:rPr>
              <w:t>&lt;</w:t>
            </w:r>
            <w:r w:rsidR="00A840B8" w:rsidRPr="00F9142B">
              <w:rPr>
                <w:sz w:val="20"/>
                <w:lang w:val="lt-LT"/>
              </w:rPr>
              <w:t> </w:t>
            </w:r>
            <w:r w:rsidRPr="00F9142B">
              <w:rPr>
                <w:sz w:val="20"/>
                <w:lang w:val="lt-LT"/>
              </w:rPr>
              <w:t>0,001</w:t>
            </w:r>
          </w:p>
          <w:p w14:paraId="118BB10E" w14:textId="59B40107" w:rsidR="00F765CB" w:rsidRPr="0051783D" w:rsidRDefault="00F765CB" w:rsidP="006950F1">
            <w:pPr>
              <w:pStyle w:val="Text"/>
              <w:keepNext/>
              <w:tabs>
                <w:tab w:val="left" w:pos="993"/>
              </w:tabs>
              <w:spacing w:before="0"/>
              <w:jc w:val="center"/>
              <w:rPr>
                <w:sz w:val="20"/>
                <w:lang w:val="lt-LT"/>
              </w:rPr>
            </w:pPr>
            <w:r w:rsidRPr="00F9142B">
              <w:rPr>
                <w:sz w:val="20"/>
                <w:lang w:val="lt-LT"/>
              </w:rPr>
              <w:t>(85; 154)</w:t>
            </w:r>
          </w:p>
        </w:tc>
      </w:tr>
      <w:tr w:rsidR="00F765CB" w:rsidRPr="0051783D" w14:paraId="4ACD93C3" w14:textId="77777777" w:rsidTr="003C479A">
        <w:trPr>
          <w:cantSplit/>
        </w:trPr>
        <w:tc>
          <w:tcPr>
            <w:tcW w:w="1510" w:type="dxa"/>
            <w:vMerge/>
            <w:vAlign w:val="center"/>
          </w:tcPr>
          <w:p w14:paraId="1AAC6966" w14:textId="77777777" w:rsidR="00F765CB" w:rsidRPr="0051783D" w:rsidRDefault="00F765CB" w:rsidP="006950F1">
            <w:pPr>
              <w:pStyle w:val="Text"/>
              <w:keepNext/>
              <w:tabs>
                <w:tab w:val="left" w:pos="993"/>
              </w:tabs>
              <w:spacing w:before="0"/>
              <w:jc w:val="left"/>
              <w:rPr>
                <w:sz w:val="20"/>
                <w:lang w:val="lt-LT"/>
              </w:rPr>
            </w:pPr>
          </w:p>
        </w:tc>
        <w:tc>
          <w:tcPr>
            <w:tcW w:w="1510" w:type="dxa"/>
            <w:vAlign w:val="center"/>
          </w:tcPr>
          <w:p w14:paraId="63543011" w14:textId="7C0F3EDF" w:rsidR="00F765CB" w:rsidRPr="0051783D" w:rsidRDefault="00F765CB" w:rsidP="006950F1">
            <w:pPr>
              <w:pStyle w:val="Text"/>
              <w:keepNext/>
              <w:tabs>
                <w:tab w:val="left" w:pos="993"/>
              </w:tabs>
              <w:spacing w:before="0"/>
              <w:jc w:val="left"/>
              <w:rPr>
                <w:sz w:val="20"/>
                <w:lang w:val="lt-LT"/>
              </w:rPr>
            </w:pPr>
            <w:r w:rsidRPr="0051783D">
              <w:rPr>
                <w:rFonts w:cs="Arial"/>
                <w:sz w:val="20"/>
                <w:lang w:val="lt-LT"/>
              </w:rPr>
              <w:t>52 savaitės</w:t>
            </w:r>
          </w:p>
        </w:tc>
        <w:tc>
          <w:tcPr>
            <w:tcW w:w="3020" w:type="dxa"/>
            <w:vAlign w:val="center"/>
          </w:tcPr>
          <w:p w14:paraId="06175554" w14:textId="01E60329" w:rsidR="00F765CB" w:rsidRPr="0051783D" w:rsidRDefault="00F765CB" w:rsidP="006950F1">
            <w:pPr>
              <w:pStyle w:val="Text"/>
              <w:keepNext/>
              <w:tabs>
                <w:tab w:val="left" w:pos="993"/>
              </w:tabs>
              <w:spacing w:before="0"/>
              <w:jc w:val="center"/>
              <w:rPr>
                <w:sz w:val="20"/>
                <w:lang w:val="lt-LT"/>
              </w:rPr>
            </w:pPr>
            <w:r w:rsidRPr="0051783D">
              <w:rPr>
                <w:sz w:val="20"/>
                <w:lang w:val="lt-LT"/>
              </w:rPr>
              <w:t>86 ml</w:t>
            </w:r>
          </w:p>
          <w:p w14:paraId="7013F12A" w14:textId="2AB24979" w:rsidR="00F765CB" w:rsidRPr="0051783D" w:rsidRDefault="00F765CB" w:rsidP="006950F1">
            <w:pPr>
              <w:pStyle w:val="Text"/>
              <w:keepNext/>
              <w:tabs>
                <w:tab w:val="left" w:pos="993"/>
              </w:tabs>
              <w:spacing w:before="0"/>
              <w:jc w:val="center"/>
              <w:rPr>
                <w:sz w:val="20"/>
                <w:lang w:val="lt-LT"/>
              </w:rPr>
            </w:pPr>
            <w:r w:rsidRPr="0051783D">
              <w:rPr>
                <w:sz w:val="20"/>
                <w:lang w:val="en-GB"/>
              </w:rPr>
              <w:t>&lt;</w:t>
            </w:r>
            <w:r w:rsidR="00A840B8">
              <w:rPr>
                <w:sz w:val="20"/>
                <w:lang w:val="en-GB"/>
              </w:rPr>
              <w:t> </w:t>
            </w:r>
            <w:r w:rsidRPr="0051783D">
              <w:rPr>
                <w:sz w:val="20"/>
                <w:lang w:val="en-GB"/>
              </w:rPr>
              <w:t>0,001</w:t>
            </w:r>
          </w:p>
          <w:p w14:paraId="2D788772" w14:textId="0A42352B" w:rsidR="00F765CB" w:rsidRPr="0051783D" w:rsidRDefault="00F765CB" w:rsidP="006950F1">
            <w:pPr>
              <w:pStyle w:val="Text"/>
              <w:keepNext/>
              <w:tabs>
                <w:tab w:val="left" w:pos="993"/>
              </w:tabs>
              <w:spacing w:before="0"/>
              <w:jc w:val="center"/>
              <w:rPr>
                <w:sz w:val="20"/>
                <w:lang w:val="lt-LT"/>
              </w:rPr>
            </w:pPr>
            <w:r w:rsidRPr="0051783D">
              <w:rPr>
                <w:sz w:val="20"/>
                <w:lang w:val="lt-LT"/>
              </w:rPr>
              <w:t>(51; 120)</w:t>
            </w:r>
          </w:p>
        </w:tc>
        <w:tc>
          <w:tcPr>
            <w:tcW w:w="3021" w:type="dxa"/>
            <w:vAlign w:val="center"/>
          </w:tcPr>
          <w:p w14:paraId="73BD5627" w14:textId="486F08D1" w:rsidR="00F765CB" w:rsidRPr="0051783D" w:rsidRDefault="00F765CB" w:rsidP="006950F1">
            <w:pPr>
              <w:pStyle w:val="Text"/>
              <w:keepNext/>
              <w:tabs>
                <w:tab w:val="left" w:pos="993"/>
              </w:tabs>
              <w:spacing w:before="0"/>
              <w:jc w:val="center"/>
              <w:rPr>
                <w:sz w:val="20"/>
                <w:lang w:val="lt-LT"/>
              </w:rPr>
            </w:pPr>
            <w:r w:rsidRPr="0051783D">
              <w:rPr>
                <w:sz w:val="20"/>
                <w:lang w:val="lt-LT"/>
              </w:rPr>
              <w:t>145 ml</w:t>
            </w:r>
          </w:p>
          <w:p w14:paraId="66B20A8C" w14:textId="11097B89" w:rsidR="00F765CB" w:rsidRPr="0051783D" w:rsidRDefault="00F765CB" w:rsidP="006950F1">
            <w:pPr>
              <w:pStyle w:val="Text"/>
              <w:keepNext/>
              <w:tabs>
                <w:tab w:val="left" w:pos="993"/>
              </w:tabs>
              <w:spacing w:before="0"/>
              <w:jc w:val="center"/>
              <w:rPr>
                <w:sz w:val="20"/>
                <w:lang w:val="lt-LT"/>
              </w:rPr>
            </w:pPr>
            <w:r w:rsidRPr="0051783D">
              <w:rPr>
                <w:sz w:val="20"/>
                <w:lang w:val="en-GB"/>
              </w:rPr>
              <w:t>&lt;</w:t>
            </w:r>
            <w:r w:rsidR="00A840B8">
              <w:rPr>
                <w:sz w:val="20"/>
                <w:lang w:val="en-GB"/>
              </w:rPr>
              <w:t> </w:t>
            </w:r>
            <w:r w:rsidRPr="0051783D">
              <w:rPr>
                <w:sz w:val="20"/>
                <w:lang w:val="en-GB"/>
              </w:rPr>
              <w:t>0,001</w:t>
            </w:r>
          </w:p>
          <w:p w14:paraId="4C649C50" w14:textId="7AEF8913" w:rsidR="00F765CB" w:rsidRPr="0051783D" w:rsidRDefault="00F765CB" w:rsidP="006950F1">
            <w:pPr>
              <w:pStyle w:val="Text"/>
              <w:keepNext/>
              <w:tabs>
                <w:tab w:val="left" w:pos="993"/>
              </w:tabs>
              <w:spacing w:before="0"/>
              <w:jc w:val="center"/>
              <w:rPr>
                <w:sz w:val="20"/>
                <w:lang w:val="lt-LT"/>
              </w:rPr>
            </w:pPr>
            <w:r w:rsidRPr="0051783D">
              <w:rPr>
                <w:sz w:val="20"/>
                <w:lang w:val="lt-LT"/>
              </w:rPr>
              <w:t>(111; 180)</w:t>
            </w:r>
          </w:p>
        </w:tc>
      </w:tr>
      <w:tr w:rsidR="00DC7B13" w:rsidRPr="0051783D" w14:paraId="53782F0D" w14:textId="77777777" w:rsidTr="001725D9">
        <w:trPr>
          <w:cantSplit/>
        </w:trPr>
        <w:tc>
          <w:tcPr>
            <w:tcW w:w="9061" w:type="dxa"/>
            <w:gridSpan w:val="4"/>
          </w:tcPr>
          <w:p w14:paraId="3780638F" w14:textId="421A561F" w:rsidR="00DC7B13" w:rsidRPr="0051783D" w:rsidRDefault="00FE6EA1" w:rsidP="006950F1">
            <w:pPr>
              <w:pStyle w:val="Text"/>
              <w:tabs>
                <w:tab w:val="left" w:pos="993"/>
              </w:tabs>
              <w:spacing w:before="0"/>
              <w:jc w:val="left"/>
              <w:rPr>
                <w:i/>
                <w:sz w:val="20"/>
                <w:lang w:val="lt-LT"/>
              </w:rPr>
            </w:pPr>
            <w:r w:rsidRPr="0051783D">
              <w:rPr>
                <w:bCs/>
                <w:i/>
                <w:sz w:val="20"/>
                <w:lang w:val="lt-LT"/>
              </w:rPr>
              <w:t xml:space="preserve">Vidutinis rytais nustatomo didžiausio iškvėpimo srovės greičio (angl. </w:t>
            </w:r>
            <w:r w:rsidRPr="0051783D">
              <w:rPr>
                <w:bCs/>
                <w:sz w:val="20"/>
                <w:lang w:val="lt-LT"/>
              </w:rPr>
              <w:t>peak expiratory flow; PEF</w:t>
            </w:r>
            <w:r w:rsidRPr="0051783D">
              <w:rPr>
                <w:bCs/>
                <w:i/>
                <w:sz w:val="20"/>
                <w:lang w:val="lt-LT"/>
              </w:rPr>
              <w:t>) rodmuo</w:t>
            </w:r>
          </w:p>
        </w:tc>
      </w:tr>
      <w:tr w:rsidR="00F765CB" w:rsidRPr="0051783D" w14:paraId="1B2A1D50" w14:textId="77777777" w:rsidTr="003C479A">
        <w:trPr>
          <w:cantSplit/>
        </w:trPr>
        <w:tc>
          <w:tcPr>
            <w:tcW w:w="1510" w:type="dxa"/>
            <w:vAlign w:val="center"/>
          </w:tcPr>
          <w:p w14:paraId="3B26CF0B" w14:textId="77034442" w:rsidR="00F765CB" w:rsidRPr="0051783D" w:rsidRDefault="00F765CB" w:rsidP="006950F1">
            <w:pPr>
              <w:pStyle w:val="Text"/>
              <w:keepNext/>
              <w:tabs>
                <w:tab w:val="left" w:pos="993"/>
              </w:tabs>
              <w:spacing w:before="0"/>
              <w:jc w:val="left"/>
              <w:rPr>
                <w:sz w:val="20"/>
                <w:lang w:val="lt-LT"/>
              </w:rPr>
            </w:pPr>
            <w:r w:rsidRPr="0051783D">
              <w:rPr>
                <w:rFonts w:cs="Arial"/>
                <w:sz w:val="20"/>
                <w:lang w:val="lt-LT"/>
              </w:rPr>
              <w:t>Gydymo skirtumas</w:t>
            </w:r>
          </w:p>
          <w:p w14:paraId="0F286006" w14:textId="66DD9B19" w:rsidR="00F765CB" w:rsidRPr="0051783D" w:rsidRDefault="00F765CB" w:rsidP="006950F1">
            <w:pPr>
              <w:pStyle w:val="Text"/>
              <w:keepNext/>
              <w:tabs>
                <w:tab w:val="left" w:pos="993"/>
              </w:tabs>
              <w:spacing w:before="0"/>
              <w:jc w:val="left"/>
              <w:rPr>
                <w:sz w:val="20"/>
                <w:lang w:val="lt-LT"/>
              </w:rPr>
            </w:pPr>
            <w:r w:rsidRPr="0051783D">
              <w:rPr>
                <w:sz w:val="20"/>
                <w:lang w:val="lt-LT"/>
              </w:rPr>
              <w:t>(95 % CI)</w:t>
            </w:r>
          </w:p>
        </w:tc>
        <w:tc>
          <w:tcPr>
            <w:tcW w:w="1510" w:type="dxa"/>
            <w:vAlign w:val="center"/>
          </w:tcPr>
          <w:p w14:paraId="1AF890F6" w14:textId="5A430DDF" w:rsidR="00F765CB" w:rsidRPr="0051783D" w:rsidRDefault="00F765CB" w:rsidP="006950F1">
            <w:pPr>
              <w:pStyle w:val="Text"/>
              <w:keepNext/>
              <w:tabs>
                <w:tab w:val="left" w:pos="993"/>
              </w:tabs>
              <w:spacing w:before="0"/>
              <w:jc w:val="left"/>
              <w:rPr>
                <w:sz w:val="20"/>
                <w:lang w:val="lt-LT"/>
              </w:rPr>
            </w:pPr>
            <w:r w:rsidRPr="0051783D">
              <w:rPr>
                <w:rFonts w:cs="Arial"/>
                <w:sz w:val="20"/>
                <w:lang w:val="lt-LT"/>
              </w:rPr>
              <w:t>52 savaitės</w:t>
            </w:r>
            <w:r w:rsidRPr="0051783D">
              <w:rPr>
                <w:sz w:val="20"/>
                <w:lang w:val="lt-LT"/>
              </w:rPr>
              <w:t>*</w:t>
            </w:r>
          </w:p>
        </w:tc>
        <w:tc>
          <w:tcPr>
            <w:tcW w:w="3020" w:type="dxa"/>
            <w:vAlign w:val="center"/>
          </w:tcPr>
          <w:p w14:paraId="1A200847" w14:textId="3B0AED1C" w:rsidR="00F765CB" w:rsidRPr="0051783D" w:rsidRDefault="00F765CB" w:rsidP="006950F1">
            <w:pPr>
              <w:pStyle w:val="Text"/>
              <w:keepNext/>
              <w:tabs>
                <w:tab w:val="left" w:pos="993"/>
              </w:tabs>
              <w:spacing w:before="0"/>
              <w:jc w:val="center"/>
              <w:rPr>
                <w:sz w:val="20"/>
                <w:lang w:val="lt-LT"/>
              </w:rPr>
            </w:pPr>
            <w:r w:rsidRPr="0051783D">
              <w:rPr>
                <w:sz w:val="20"/>
                <w:lang w:val="lt-LT"/>
              </w:rPr>
              <w:t>18,7 l/min.</w:t>
            </w:r>
          </w:p>
          <w:p w14:paraId="789FBDC6" w14:textId="25FEC042" w:rsidR="00F765CB" w:rsidRPr="0051783D" w:rsidRDefault="00F765CB" w:rsidP="006950F1">
            <w:pPr>
              <w:pStyle w:val="Text"/>
              <w:keepNext/>
              <w:tabs>
                <w:tab w:val="left" w:pos="993"/>
              </w:tabs>
              <w:spacing w:before="0"/>
              <w:jc w:val="center"/>
              <w:rPr>
                <w:sz w:val="20"/>
                <w:lang w:val="lt-LT"/>
              </w:rPr>
            </w:pPr>
            <w:r w:rsidRPr="0051783D">
              <w:rPr>
                <w:sz w:val="20"/>
                <w:lang w:val="lt-LT"/>
              </w:rPr>
              <w:t>(13,4; 24,1)</w:t>
            </w:r>
          </w:p>
        </w:tc>
        <w:tc>
          <w:tcPr>
            <w:tcW w:w="3021" w:type="dxa"/>
            <w:vAlign w:val="center"/>
          </w:tcPr>
          <w:p w14:paraId="1DCEE912" w14:textId="6EE3BD04" w:rsidR="00F765CB" w:rsidRPr="0051783D" w:rsidRDefault="00F765CB" w:rsidP="006950F1">
            <w:pPr>
              <w:pStyle w:val="Text"/>
              <w:keepNext/>
              <w:tabs>
                <w:tab w:val="left" w:pos="993"/>
              </w:tabs>
              <w:spacing w:before="0"/>
              <w:jc w:val="center"/>
              <w:rPr>
                <w:sz w:val="20"/>
                <w:lang w:val="lt-LT"/>
              </w:rPr>
            </w:pPr>
            <w:r w:rsidRPr="0051783D">
              <w:rPr>
                <w:sz w:val="20"/>
                <w:lang w:val="lt-LT"/>
              </w:rPr>
              <w:t>34,8 l7/min.</w:t>
            </w:r>
          </w:p>
          <w:p w14:paraId="7487DCAF" w14:textId="75FB8D83" w:rsidR="00F765CB" w:rsidRPr="0051783D" w:rsidRDefault="00F765CB" w:rsidP="006950F1">
            <w:pPr>
              <w:pStyle w:val="Text"/>
              <w:keepNext/>
              <w:tabs>
                <w:tab w:val="left" w:pos="993"/>
              </w:tabs>
              <w:spacing w:before="0"/>
              <w:jc w:val="center"/>
              <w:rPr>
                <w:sz w:val="20"/>
                <w:lang w:val="lt-LT"/>
              </w:rPr>
            </w:pPr>
            <w:r w:rsidRPr="0051783D">
              <w:rPr>
                <w:sz w:val="20"/>
                <w:lang w:val="lt-LT"/>
              </w:rPr>
              <w:t>(29,5; 40,1)</w:t>
            </w:r>
          </w:p>
        </w:tc>
      </w:tr>
      <w:tr w:rsidR="00DC7B13" w:rsidRPr="0051783D" w14:paraId="2CCBDBBB" w14:textId="77777777" w:rsidTr="001725D9">
        <w:trPr>
          <w:cantSplit/>
        </w:trPr>
        <w:tc>
          <w:tcPr>
            <w:tcW w:w="9061" w:type="dxa"/>
            <w:gridSpan w:val="4"/>
          </w:tcPr>
          <w:p w14:paraId="02A91D0B" w14:textId="13725A6A" w:rsidR="00DC7B13" w:rsidRPr="0051783D" w:rsidRDefault="00FE6EA1" w:rsidP="006950F1">
            <w:pPr>
              <w:pStyle w:val="Text"/>
              <w:keepNext/>
              <w:tabs>
                <w:tab w:val="left" w:pos="993"/>
              </w:tabs>
              <w:spacing w:before="0"/>
              <w:jc w:val="left"/>
              <w:rPr>
                <w:i/>
                <w:sz w:val="20"/>
                <w:lang w:val="lt-LT"/>
              </w:rPr>
            </w:pPr>
            <w:r w:rsidRPr="0051783D">
              <w:rPr>
                <w:bCs/>
                <w:i/>
                <w:sz w:val="20"/>
                <w:lang w:val="lt-LT"/>
              </w:rPr>
              <w:t>Vidutinis vakarais nustatomo didžiausio iškvėpimo srovės greičio (PEF) rodmuo</w:t>
            </w:r>
          </w:p>
        </w:tc>
      </w:tr>
      <w:tr w:rsidR="00F765CB" w:rsidRPr="0051783D" w14:paraId="7E2C8987" w14:textId="77777777" w:rsidTr="003C479A">
        <w:trPr>
          <w:cantSplit/>
        </w:trPr>
        <w:tc>
          <w:tcPr>
            <w:tcW w:w="1510" w:type="dxa"/>
            <w:vAlign w:val="center"/>
          </w:tcPr>
          <w:p w14:paraId="4A5E02D6" w14:textId="62B998A7" w:rsidR="00F765CB" w:rsidRPr="0051783D" w:rsidRDefault="00F765CB" w:rsidP="006950F1">
            <w:pPr>
              <w:pStyle w:val="Text"/>
              <w:tabs>
                <w:tab w:val="left" w:pos="993"/>
              </w:tabs>
              <w:spacing w:before="0"/>
              <w:jc w:val="left"/>
              <w:rPr>
                <w:sz w:val="20"/>
                <w:lang w:val="lt-LT"/>
              </w:rPr>
            </w:pPr>
            <w:r w:rsidRPr="0051783D">
              <w:rPr>
                <w:rFonts w:cs="Arial"/>
                <w:sz w:val="20"/>
                <w:lang w:val="lt-LT"/>
              </w:rPr>
              <w:t>Gydymo skirtumas</w:t>
            </w:r>
          </w:p>
          <w:p w14:paraId="23B95946" w14:textId="2D007485" w:rsidR="00F765CB" w:rsidRPr="0051783D" w:rsidRDefault="00F765CB" w:rsidP="006950F1">
            <w:pPr>
              <w:pStyle w:val="Text"/>
              <w:tabs>
                <w:tab w:val="left" w:pos="993"/>
              </w:tabs>
              <w:spacing w:before="0"/>
              <w:jc w:val="left"/>
              <w:rPr>
                <w:sz w:val="20"/>
                <w:lang w:val="lt-LT"/>
              </w:rPr>
            </w:pPr>
            <w:r w:rsidRPr="0051783D">
              <w:rPr>
                <w:sz w:val="20"/>
                <w:lang w:val="lt-LT"/>
              </w:rPr>
              <w:t>(95 % CI)</w:t>
            </w:r>
          </w:p>
        </w:tc>
        <w:tc>
          <w:tcPr>
            <w:tcW w:w="1510" w:type="dxa"/>
            <w:vAlign w:val="center"/>
          </w:tcPr>
          <w:p w14:paraId="18A28FB9" w14:textId="2D964EE4" w:rsidR="00F765CB" w:rsidRPr="0051783D" w:rsidRDefault="00F765CB" w:rsidP="006950F1">
            <w:pPr>
              <w:pStyle w:val="Text"/>
              <w:tabs>
                <w:tab w:val="left" w:pos="993"/>
              </w:tabs>
              <w:spacing w:before="0"/>
              <w:jc w:val="left"/>
              <w:rPr>
                <w:sz w:val="20"/>
                <w:lang w:val="lt-LT"/>
              </w:rPr>
            </w:pPr>
            <w:r w:rsidRPr="0051783D">
              <w:rPr>
                <w:rFonts w:cs="Arial"/>
                <w:sz w:val="20"/>
                <w:lang w:val="lt-LT"/>
              </w:rPr>
              <w:t>52 savaitės</w:t>
            </w:r>
            <w:r w:rsidRPr="0051783D">
              <w:rPr>
                <w:sz w:val="20"/>
                <w:lang w:val="lt-LT"/>
              </w:rPr>
              <w:t>*</w:t>
            </w:r>
          </w:p>
        </w:tc>
        <w:tc>
          <w:tcPr>
            <w:tcW w:w="3020" w:type="dxa"/>
            <w:vAlign w:val="center"/>
          </w:tcPr>
          <w:p w14:paraId="5B54960F" w14:textId="46ACFF33" w:rsidR="00F765CB" w:rsidRPr="0051783D" w:rsidRDefault="00F765CB" w:rsidP="006950F1">
            <w:pPr>
              <w:pStyle w:val="Text"/>
              <w:tabs>
                <w:tab w:val="left" w:pos="993"/>
              </w:tabs>
              <w:spacing w:before="0"/>
              <w:jc w:val="center"/>
              <w:rPr>
                <w:sz w:val="20"/>
                <w:lang w:val="lt-LT"/>
              </w:rPr>
            </w:pPr>
            <w:r w:rsidRPr="0051783D">
              <w:rPr>
                <w:sz w:val="20"/>
                <w:lang w:val="lt-LT"/>
              </w:rPr>
              <w:t>17,5 l/min.</w:t>
            </w:r>
          </w:p>
          <w:p w14:paraId="086C27B6" w14:textId="4D53F8D7" w:rsidR="00F765CB" w:rsidRPr="0051783D" w:rsidRDefault="00F765CB" w:rsidP="006950F1">
            <w:pPr>
              <w:pStyle w:val="Text"/>
              <w:tabs>
                <w:tab w:val="left" w:pos="993"/>
              </w:tabs>
              <w:spacing w:before="0"/>
              <w:jc w:val="center"/>
              <w:rPr>
                <w:sz w:val="20"/>
                <w:lang w:val="lt-LT"/>
              </w:rPr>
            </w:pPr>
            <w:r w:rsidRPr="0051783D">
              <w:rPr>
                <w:sz w:val="20"/>
                <w:lang w:val="lt-LT"/>
              </w:rPr>
              <w:t>(12,3; 22,8)</w:t>
            </w:r>
          </w:p>
        </w:tc>
        <w:tc>
          <w:tcPr>
            <w:tcW w:w="3021" w:type="dxa"/>
            <w:vAlign w:val="center"/>
          </w:tcPr>
          <w:p w14:paraId="721A0648" w14:textId="70A5BC8B" w:rsidR="00F765CB" w:rsidRPr="0051783D" w:rsidRDefault="00F765CB" w:rsidP="006950F1">
            <w:pPr>
              <w:pStyle w:val="Text"/>
              <w:tabs>
                <w:tab w:val="left" w:pos="993"/>
              </w:tabs>
              <w:spacing w:before="0"/>
              <w:jc w:val="center"/>
              <w:rPr>
                <w:sz w:val="20"/>
                <w:lang w:val="lt-LT"/>
              </w:rPr>
            </w:pPr>
            <w:r w:rsidRPr="0051783D">
              <w:rPr>
                <w:sz w:val="20"/>
                <w:lang w:val="lt-LT"/>
              </w:rPr>
              <w:t>29,5 l/min.</w:t>
            </w:r>
          </w:p>
          <w:p w14:paraId="76322E71" w14:textId="51246841" w:rsidR="00F765CB" w:rsidRPr="0051783D" w:rsidRDefault="00F765CB" w:rsidP="006950F1">
            <w:pPr>
              <w:pStyle w:val="Text"/>
              <w:tabs>
                <w:tab w:val="left" w:pos="993"/>
              </w:tabs>
              <w:spacing w:before="0"/>
              <w:jc w:val="center"/>
              <w:rPr>
                <w:sz w:val="20"/>
                <w:lang w:val="lt-LT"/>
              </w:rPr>
            </w:pPr>
            <w:r w:rsidRPr="0051783D">
              <w:rPr>
                <w:sz w:val="20"/>
                <w:lang w:val="lt-LT"/>
              </w:rPr>
              <w:t>(24,2; 34,7)</w:t>
            </w:r>
          </w:p>
        </w:tc>
      </w:tr>
      <w:tr w:rsidR="00790596" w:rsidRPr="0051783D" w14:paraId="284D5882" w14:textId="77777777" w:rsidTr="001725D9">
        <w:trPr>
          <w:cantSplit/>
        </w:trPr>
        <w:tc>
          <w:tcPr>
            <w:tcW w:w="9061" w:type="dxa"/>
            <w:gridSpan w:val="4"/>
            <w:vAlign w:val="center"/>
          </w:tcPr>
          <w:p w14:paraId="010141FE" w14:textId="75574CAC" w:rsidR="00790596" w:rsidRPr="0051783D" w:rsidRDefault="00FE6EA1" w:rsidP="006950F1">
            <w:pPr>
              <w:pStyle w:val="Text"/>
              <w:keepNext/>
              <w:tabs>
                <w:tab w:val="left" w:pos="993"/>
              </w:tabs>
              <w:spacing w:before="0"/>
              <w:jc w:val="left"/>
              <w:rPr>
                <w:b/>
                <w:sz w:val="20"/>
                <w:lang w:val="lt-LT"/>
              </w:rPr>
            </w:pPr>
            <w:r w:rsidRPr="0051783D">
              <w:rPr>
                <w:rFonts w:cs="Arial"/>
                <w:b/>
                <w:sz w:val="20"/>
                <w:lang w:val="lt-LT"/>
              </w:rPr>
              <w:lastRenderedPageBreak/>
              <w:t>Simptomai</w:t>
            </w:r>
          </w:p>
        </w:tc>
      </w:tr>
      <w:tr w:rsidR="00DC7B13" w:rsidRPr="0051783D" w14:paraId="6F30DA6B" w14:textId="77777777" w:rsidTr="001725D9">
        <w:trPr>
          <w:cantSplit/>
        </w:trPr>
        <w:tc>
          <w:tcPr>
            <w:tcW w:w="9061" w:type="dxa"/>
            <w:gridSpan w:val="4"/>
            <w:vAlign w:val="center"/>
          </w:tcPr>
          <w:p w14:paraId="02115D31" w14:textId="53FEE733" w:rsidR="00DC7B13" w:rsidRPr="0051783D" w:rsidRDefault="00FE6EA1" w:rsidP="006950F1">
            <w:pPr>
              <w:pStyle w:val="Text"/>
              <w:keepNext/>
              <w:tabs>
                <w:tab w:val="left" w:pos="993"/>
              </w:tabs>
              <w:spacing w:before="0"/>
              <w:jc w:val="left"/>
              <w:rPr>
                <w:i/>
                <w:sz w:val="20"/>
                <w:lang w:val="lt-LT"/>
              </w:rPr>
            </w:pPr>
            <w:r w:rsidRPr="0051783D">
              <w:rPr>
                <w:rFonts w:cs="Arial"/>
                <w:bCs/>
                <w:i/>
                <w:sz w:val="20"/>
                <w:lang w:val="lt-LT"/>
              </w:rPr>
              <w:t>Pacientai, kuriems nustatytas ACQ atsakas (pacientų, kuriems pasiektas minimalus kliniškai reikšmingas ACQ ≥</w:t>
            </w:r>
            <w:r w:rsidR="00A840B8">
              <w:rPr>
                <w:rFonts w:cs="Arial"/>
                <w:bCs/>
                <w:i/>
                <w:sz w:val="20"/>
                <w:lang w:val="lt-LT"/>
              </w:rPr>
              <w:t> </w:t>
            </w:r>
            <w:r w:rsidRPr="0051783D">
              <w:rPr>
                <w:rFonts w:cs="Arial"/>
                <w:bCs/>
                <w:i/>
                <w:sz w:val="20"/>
                <w:lang w:val="lt-LT"/>
              </w:rPr>
              <w:t>0,5 balo pagerėjimas nuo pradinių reikšmių, procentinė dalis</w:t>
            </w:r>
            <w:r w:rsidR="00DC7B13" w:rsidRPr="0051783D">
              <w:rPr>
                <w:i/>
                <w:sz w:val="20"/>
                <w:lang w:val="lt-LT"/>
              </w:rPr>
              <w:t>)</w:t>
            </w:r>
          </w:p>
        </w:tc>
      </w:tr>
      <w:tr w:rsidR="00F765CB" w:rsidRPr="0051783D" w14:paraId="1C45A71B" w14:textId="77777777" w:rsidTr="003C479A">
        <w:trPr>
          <w:cantSplit/>
        </w:trPr>
        <w:tc>
          <w:tcPr>
            <w:tcW w:w="1510" w:type="dxa"/>
            <w:vAlign w:val="center"/>
          </w:tcPr>
          <w:p w14:paraId="74FFC074" w14:textId="1299E2FD" w:rsidR="00F765CB" w:rsidRPr="0051783D" w:rsidRDefault="00F765CB" w:rsidP="006950F1">
            <w:pPr>
              <w:pStyle w:val="Text"/>
              <w:keepNext/>
              <w:tabs>
                <w:tab w:val="left" w:pos="993"/>
              </w:tabs>
              <w:spacing w:before="0"/>
              <w:jc w:val="left"/>
              <w:rPr>
                <w:sz w:val="20"/>
                <w:lang w:val="lt-LT"/>
              </w:rPr>
            </w:pPr>
            <w:r w:rsidRPr="0051783D">
              <w:rPr>
                <w:rFonts w:cs="Arial"/>
                <w:sz w:val="20"/>
                <w:lang w:val="lt-LT"/>
              </w:rPr>
              <w:t>Procentinė dalis</w:t>
            </w:r>
          </w:p>
        </w:tc>
        <w:tc>
          <w:tcPr>
            <w:tcW w:w="1510" w:type="dxa"/>
            <w:vMerge w:val="restart"/>
          </w:tcPr>
          <w:p w14:paraId="12870E1E" w14:textId="37B57061" w:rsidR="00F765CB" w:rsidRPr="0051783D" w:rsidRDefault="00F765CB" w:rsidP="006950F1">
            <w:pPr>
              <w:pStyle w:val="Text"/>
              <w:keepNext/>
              <w:tabs>
                <w:tab w:val="left" w:pos="993"/>
              </w:tabs>
              <w:spacing w:before="0"/>
              <w:jc w:val="left"/>
              <w:rPr>
                <w:sz w:val="20"/>
                <w:lang w:val="lt-LT"/>
              </w:rPr>
            </w:pPr>
            <w:r w:rsidRPr="0051783D">
              <w:rPr>
                <w:sz w:val="20"/>
                <w:lang w:val="lt-LT"/>
              </w:rPr>
              <w:t>4 savaitės</w:t>
            </w:r>
          </w:p>
        </w:tc>
        <w:tc>
          <w:tcPr>
            <w:tcW w:w="3020" w:type="dxa"/>
            <w:vAlign w:val="center"/>
          </w:tcPr>
          <w:p w14:paraId="2FB0AD5C" w14:textId="4771DD43" w:rsidR="00F765CB" w:rsidRPr="0051783D" w:rsidRDefault="00F765CB" w:rsidP="006950F1">
            <w:pPr>
              <w:pStyle w:val="Text"/>
              <w:keepNext/>
              <w:tabs>
                <w:tab w:val="left" w:pos="993"/>
              </w:tabs>
              <w:spacing w:before="0"/>
              <w:jc w:val="center"/>
              <w:rPr>
                <w:sz w:val="20"/>
                <w:lang w:val="lt-LT"/>
              </w:rPr>
            </w:pPr>
            <w:r w:rsidRPr="0051783D">
              <w:rPr>
                <w:sz w:val="20"/>
                <w:lang w:val="lt-LT"/>
              </w:rPr>
              <w:t>66%, lyginant su 63%</w:t>
            </w:r>
          </w:p>
        </w:tc>
        <w:tc>
          <w:tcPr>
            <w:tcW w:w="3021" w:type="dxa"/>
            <w:vAlign w:val="center"/>
          </w:tcPr>
          <w:p w14:paraId="5C21EB1D" w14:textId="4758717F" w:rsidR="00F765CB" w:rsidRPr="0051783D" w:rsidRDefault="00F765CB" w:rsidP="006950F1">
            <w:pPr>
              <w:pStyle w:val="Text"/>
              <w:keepNext/>
              <w:tabs>
                <w:tab w:val="left" w:pos="993"/>
              </w:tabs>
              <w:spacing w:before="0"/>
              <w:jc w:val="center"/>
              <w:rPr>
                <w:sz w:val="20"/>
                <w:lang w:val="lt-LT"/>
              </w:rPr>
            </w:pPr>
            <w:r w:rsidRPr="0051783D">
              <w:rPr>
                <w:sz w:val="20"/>
                <w:lang w:val="lt-LT"/>
              </w:rPr>
              <w:t>66%, lyginant su 53%</w:t>
            </w:r>
          </w:p>
        </w:tc>
      </w:tr>
      <w:tr w:rsidR="00F765CB" w:rsidRPr="0051783D" w14:paraId="3B439DFB" w14:textId="77777777" w:rsidTr="003C479A">
        <w:trPr>
          <w:cantSplit/>
        </w:trPr>
        <w:tc>
          <w:tcPr>
            <w:tcW w:w="1510" w:type="dxa"/>
            <w:vAlign w:val="center"/>
          </w:tcPr>
          <w:p w14:paraId="5B5529B3" w14:textId="567B8588" w:rsidR="00F765CB" w:rsidRPr="0051783D" w:rsidRDefault="00F765CB" w:rsidP="006950F1">
            <w:pPr>
              <w:pStyle w:val="Text"/>
              <w:keepNext/>
              <w:tabs>
                <w:tab w:val="left" w:pos="993"/>
              </w:tabs>
              <w:spacing w:before="0"/>
              <w:jc w:val="left"/>
              <w:rPr>
                <w:sz w:val="20"/>
                <w:lang w:val="lt-LT"/>
              </w:rPr>
            </w:pPr>
            <w:r w:rsidRPr="0051783D">
              <w:rPr>
                <w:rFonts w:cs="Arial"/>
                <w:sz w:val="20"/>
                <w:lang w:val="lt-LT"/>
              </w:rPr>
              <w:t>Šansų santykis</w:t>
            </w:r>
          </w:p>
          <w:p w14:paraId="37287C0B" w14:textId="74210D58" w:rsidR="00F765CB" w:rsidRPr="0051783D" w:rsidRDefault="00F765CB" w:rsidP="006950F1">
            <w:pPr>
              <w:pStyle w:val="Text"/>
              <w:keepNext/>
              <w:tabs>
                <w:tab w:val="left" w:pos="993"/>
              </w:tabs>
              <w:spacing w:before="0"/>
              <w:jc w:val="left"/>
              <w:rPr>
                <w:sz w:val="20"/>
                <w:lang w:val="lt-LT"/>
              </w:rPr>
            </w:pPr>
            <w:r w:rsidRPr="0051783D">
              <w:rPr>
                <w:sz w:val="20"/>
                <w:lang w:val="lt-LT"/>
              </w:rPr>
              <w:t>(95 % CI)</w:t>
            </w:r>
          </w:p>
        </w:tc>
        <w:tc>
          <w:tcPr>
            <w:tcW w:w="1510" w:type="dxa"/>
            <w:vMerge/>
          </w:tcPr>
          <w:p w14:paraId="272B858B" w14:textId="77777777" w:rsidR="00F765CB" w:rsidRPr="0051783D" w:rsidRDefault="00F765CB" w:rsidP="006950F1">
            <w:pPr>
              <w:pStyle w:val="Text"/>
              <w:keepNext/>
              <w:tabs>
                <w:tab w:val="left" w:pos="993"/>
              </w:tabs>
              <w:spacing w:before="0"/>
              <w:jc w:val="left"/>
              <w:rPr>
                <w:sz w:val="20"/>
                <w:lang w:val="lt-LT"/>
              </w:rPr>
            </w:pPr>
          </w:p>
        </w:tc>
        <w:tc>
          <w:tcPr>
            <w:tcW w:w="3020" w:type="dxa"/>
            <w:vAlign w:val="center"/>
          </w:tcPr>
          <w:p w14:paraId="39A76C19" w14:textId="067F417A" w:rsidR="00F765CB" w:rsidRPr="0051783D" w:rsidRDefault="00F765CB" w:rsidP="006950F1">
            <w:pPr>
              <w:pStyle w:val="Text"/>
              <w:keepNext/>
              <w:tabs>
                <w:tab w:val="left" w:pos="993"/>
              </w:tabs>
              <w:spacing w:before="0"/>
              <w:jc w:val="center"/>
              <w:rPr>
                <w:sz w:val="20"/>
                <w:lang w:val="lt-LT"/>
              </w:rPr>
            </w:pPr>
            <w:r w:rsidRPr="0051783D">
              <w:rPr>
                <w:sz w:val="20"/>
                <w:lang w:val="lt-LT"/>
              </w:rPr>
              <w:t>1,21</w:t>
            </w:r>
          </w:p>
          <w:p w14:paraId="10D19716" w14:textId="69BD7F87" w:rsidR="00F765CB" w:rsidRPr="0051783D" w:rsidRDefault="00F765CB" w:rsidP="006950F1">
            <w:pPr>
              <w:pStyle w:val="Text"/>
              <w:keepNext/>
              <w:tabs>
                <w:tab w:val="left" w:pos="993"/>
              </w:tabs>
              <w:spacing w:before="0"/>
              <w:jc w:val="center"/>
              <w:rPr>
                <w:sz w:val="20"/>
                <w:lang w:val="lt-LT"/>
              </w:rPr>
            </w:pPr>
            <w:r w:rsidRPr="0051783D">
              <w:rPr>
                <w:sz w:val="20"/>
                <w:lang w:val="lt-LT"/>
              </w:rPr>
              <w:t>(0,94; 1,54)</w:t>
            </w:r>
          </w:p>
        </w:tc>
        <w:tc>
          <w:tcPr>
            <w:tcW w:w="3021" w:type="dxa"/>
            <w:vAlign w:val="center"/>
          </w:tcPr>
          <w:p w14:paraId="19500C81" w14:textId="78B04941" w:rsidR="00F765CB" w:rsidRPr="0051783D" w:rsidRDefault="00F765CB" w:rsidP="006950F1">
            <w:pPr>
              <w:pStyle w:val="Text"/>
              <w:keepNext/>
              <w:tabs>
                <w:tab w:val="left" w:pos="993"/>
              </w:tabs>
              <w:spacing w:before="0"/>
              <w:jc w:val="center"/>
              <w:rPr>
                <w:sz w:val="20"/>
                <w:lang w:val="lt-LT"/>
              </w:rPr>
            </w:pPr>
            <w:r w:rsidRPr="0051783D">
              <w:rPr>
                <w:sz w:val="20"/>
                <w:lang w:val="lt-LT"/>
              </w:rPr>
              <w:t>1,72</w:t>
            </w:r>
          </w:p>
          <w:p w14:paraId="691DE769" w14:textId="59D33EFE" w:rsidR="00F765CB" w:rsidRPr="0051783D" w:rsidRDefault="00F765CB" w:rsidP="006950F1">
            <w:pPr>
              <w:pStyle w:val="Text"/>
              <w:keepNext/>
              <w:tabs>
                <w:tab w:val="left" w:pos="993"/>
              </w:tabs>
              <w:spacing w:before="0"/>
              <w:jc w:val="center"/>
              <w:rPr>
                <w:sz w:val="20"/>
                <w:lang w:val="lt-LT"/>
              </w:rPr>
            </w:pPr>
            <w:r w:rsidRPr="0051783D">
              <w:rPr>
                <w:sz w:val="20"/>
                <w:lang w:val="lt-LT"/>
              </w:rPr>
              <w:t>(1,35; 2,20)</w:t>
            </w:r>
          </w:p>
        </w:tc>
      </w:tr>
      <w:tr w:rsidR="00F765CB" w:rsidRPr="0051783D" w14:paraId="5DFCCF30" w14:textId="77777777" w:rsidTr="003C479A">
        <w:trPr>
          <w:cantSplit/>
        </w:trPr>
        <w:tc>
          <w:tcPr>
            <w:tcW w:w="1510" w:type="dxa"/>
            <w:vAlign w:val="center"/>
          </w:tcPr>
          <w:p w14:paraId="2C10832C" w14:textId="481062E0" w:rsidR="00F765CB" w:rsidRPr="0051783D" w:rsidRDefault="00F765CB" w:rsidP="006950F1">
            <w:pPr>
              <w:pStyle w:val="Text"/>
              <w:keepNext/>
              <w:tabs>
                <w:tab w:val="left" w:pos="993"/>
              </w:tabs>
              <w:spacing w:before="0"/>
              <w:jc w:val="left"/>
              <w:rPr>
                <w:sz w:val="20"/>
                <w:lang w:val="lt-LT"/>
              </w:rPr>
            </w:pPr>
            <w:r w:rsidRPr="0051783D">
              <w:rPr>
                <w:rFonts w:cs="Arial"/>
                <w:sz w:val="20"/>
                <w:lang w:val="lt-LT"/>
              </w:rPr>
              <w:t>Procentinė dalis</w:t>
            </w:r>
          </w:p>
        </w:tc>
        <w:tc>
          <w:tcPr>
            <w:tcW w:w="1510" w:type="dxa"/>
            <w:vMerge w:val="restart"/>
          </w:tcPr>
          <w:p w14:paraId="1084F26C" w14:textId="51F5CE06" w:rsidR="00F765CB" w:rsidRPr="0051783D" w:rsidRDefault="00F765CB" w:rsidP="006950F1">
            <w:pPr>
              <w:pStyle w:val="Text"/>
              <w:keepNext/>
              <w:tabs>
                <w:tab w:val="left" w:pos="993"/>
              </w:tabs>
              <w:spacing w:before="0"/>
              <w:jc w:val="left"/>
              <w:rPr>
                <w:sz w:val="20"/>
                <w:lang w:val="lt-LT"/>
              </w:rPr>
            </w:pPr>
            <w:r w:rsidRPr="0051783D">
              <w:rPr>
                <w:sz w:val="20"/>
                <w:lang w:val="lt-LT"/>
              </w:rPr>
              <w:t>12 savaičių</w:t>
            </w:r>
          </w:p>
        </w:tc>
        <w:tc>
          <w:tcPr>
            <w:tcW w:w="3020" w:type="dxa"/>
            <w:vAlign w:val="center"/>
          </w:tcPr>
          <w:p w14:paraId="6DFB943B" w14:textId="06844C4A" w:rsidR="00F765CB" w:rsidRPr="0051783D" w:rsidRDefault="00F765CB" w:rsidP="006950F1">
            <w:pPr>
              <w:pStyle w:val="Text"/>
              <w:keepNext/>
              <w:tabs>
                <w:tab w:val="left" w:pos="993"/>
              </w:tabs>
              <w:spacing w:before="0"/>
              <w:jc w:val="center"/>
              <w:rPr>
                <w:sz w:val="20"/>
                <w:lang w:val="lt-LT"/>
              </w:rPr>
            </w:pPr>
            <w:r w:rsidRPr="0051783D">
              <w:rPr>
                <w:sz w:val="20"/>
                <w:lang w:val="lt-LT"/>
              </w:rPr>
              <w:t>68%, lyginant su 67%</w:t>
            </w:r>
          </w:p>
        </w:tc>
        <w:tc>
          <w:tcPr>
            <w:tcW w:w="3021" w:type="dxa"/>
            <w:vAlign w:val="center"/>
          </w:tcPr>
          <w:p w14:paraId="3181DCB5" w14:textId="02691382" w:rsidR="00F765CB" w:rsidRPr="0051783D" w:rsidRDefault="00F765CB" w:rsidP="006950F1">
            <w:pPr>
              <w:pStyle w:val="Text"/>
              <w:keepNext/>
              <w:tabs>
                <w:tab w:val="left" w:pos="993"/>
              </w:tabs>
              <w:spacing w:before="0"/>
              <w:jc w:val="center"/>
              <w:rPr>
                <w:sz w:val="20"/>
                <w:lang w:val="lt-LT"/>
              </w:rPr>
            </w:pPr>
            <w:r w:rsidRPr="0051783D">
              <w:rPr>
                <w:sz w:val="20"/>
                <w:lang w:val="lt-LT"/>
              </w:rPr>
              <w:t>68%, lyginant su 61%</w:t>
            </w:r>
          </w:p>
        </w:tc>
      </w:tr>
      <w:tr w:rsidR="00F765CB" w:rsidRPr="0051783D" w14:paraId="1339F2DF" w14:textId="77777777" w:rsidTr="003C479A">
        <w:trPr>
          <w:cantSplit/>
        </w:trPr>
        <w:tc>
          <w:tcPr>
            <w:tcW w:w="1510" w:type="dxa"/>
            <w:vAlign w:val="center"/>
          </w:tcPr>
          <w:p w14:paraId="65416C14" w14:textId="6F48F39A" w:rsidR="00F765CB" w:rsidRPr="0051783D" w:rsidRDefault="00F765CB" w:rsidP="006950F1">
            <w:pPr>
              <w:pStyle w:val="Text"/>
              <w:keepNext/>
              <w:tabs>
                <w:tab w:val="left" w:pos="993"/>
              </w:tabs>
              <w:spacing w:before="0"/>
              <w:jc w:val="left"/>
              <w:rPr>
                <w:sz w:val="20"/>
                <w:lang w:val="lt-LT"/>
              </w:rPr>
            </w:pPr>
            <w:r w:rsidRPr="0051783D">
              <w:rPr>
                <w:rFonts w:cs="Arial"/>
                <w:sz w:val="20"/>
                <w:lang w:val="lt-LT"/>
              </w:rPr>
              <w:t>Šansų santykis</w:t>
            </w:r>
          </w:p>
          <w:p w14:paraId="46A5508F" w14:textId="58392BB6" w:rsidR="00F765CB" w:rsidRPr="0051783D" w:rsidRDefault="00F765CB" w:rsidP="006950F1">
            <w:pPr>
              <w:pStyle w:val="Text"/>
              <w:keepNext/>
              <w:tabs>
                <w:tab w:val="left" w:pos="993"/>
              </w:tabs>
              <w:spacing w:before="0"/>
              <w:jc w:val="left"/>
              <w:rPr>
                <w:sz w:val="20"/>
                <w:lang w:val="lt-LT"/>
              </w:rPr>
            </w:pPr>
            <w:r w:rsidRPr="0051783D">
              <w:rPr>
                <w:sz w:val="20"/>
                <w:lang w:val="lt-LT"/>
              </w:rPr>
              <w:t>(95 % CI)</w:t>
            </w:r>
          </w:p>
        </w:tc>
        <w:tc>
          <w:tcPr>
            <w:tcW w:w="1510" w:type="dxa"/>
            <w:vMerge/>
          </w:tcPr>
          <w:p w14:paraId="4F105BE9" w14:textId="77777777" w:rsidR="00F765CB" w:rsidRPr="0051783D" w:rsidRDefault="00F765CB" w:rsidP="006950F1">
            <w:pPr>
              <w:pStyle w:val="Text"/>
              <w:keepNext/>
              <w:tabs>
                <w:tab w:val="left" w:pos="993"/>
              </w:tabs>
              <w:spacing w:before="0"/>
              <w:jc w:val="left"/>
              <w:rPr>
                <w:sz w:val="20"/>
                <w:lang w:val="lt-LT"/>
              </w:rPr>
            </w:pPr>
          </w:p>
        </w:tc>
        <w:tc>
          <w:tcPr>
            <w:tcW w:w="3020" w:type="dxa"/>
            <w:vAlign w:val="center"/>
          </w:tcPr>
          <w:p w14:paraId="01493654" w14:textId="6FC5216A" w:rsidR="00F765CB" w:rsidRPr="0051783D" w:rsidRDefault="00F765CB" w:rsidP="006950F1">
            <w:pPr>
              <w:pStyle w:val="Text"/>
              <w:keepNext/>
              <w:tabs>
                <w:tab w:val="left" w:pos="993"/>
              </w:tabs>
              <w:spacing w:before="0"/>
              <w:jc w:val="center"/>
              <w:rPr>
                <w:sz w:val="20"/>
                <w:lang w:val="lt-LT"/>
              </w:rPr>
            </w:pPr>
            <w:r w:rsidRPr="0051783D">
              <w:rPr>
                <w:sz w:val="20"/>
                <w:lang w:val="lt-LT"/>
              </w:rPr>
              <w:t>1,11</w:t>
            </w:r>
          </w:p>
          <w:p w14:paraId="1D505C77" w14:textId="0C4DABC6" w:rsidR="00F765CB" w:rsidRPr="0051783D" w:rsidRDefault="00F765CB" w:rsidP="006950F1">
            <w:pPr>
              <w:pStyle w:val="Text"/>
              <w:keepNext/>
              <w:tabs>
                <w:tab w:val="left" w:pos="993"/>
              </w:tabs>
              <w:spacing w:before="0"/>
              <w:jc w:val="center"/>
              <w:rPr>
                <w:sz w:val="20"/>
                <w:lang w:val="lt-LT"/>
              </w:rPr>
            </w:pPr>
            <w:r w:rsidRPr="0051783D">
              <w:rPr>
                <w:sz w:val="20"/>
                <w:lang w:val="lt-LT"/>
              </w:rPr>
              <w:t>(0,86; 1,42)</w:t>
            </w:r>
          </w:p>
        </w:tc>
        <w:tc>
          <w:tcPr>
            <w:tcW w:w="3021" w:type="dxa"/>
            <w:vAlign w:val="center"/>
          </w:tcPr>
          <w:p w14:paraId="14F43424" w14:textId="79141D6D" w:rsidR="00F765CB" w:rsidRPr="0051783D" w:rsidRDefault="00F765CB" w:rsidP="006950F1">
            <w:pPr>
              <w:pStyle w:val="Text"/>
              <w:keepNext/>
              <w:tabs>
                <w:tab w:val="left" w:pos="993"/>
              </w:tabs>
              <w:spacing w:before="0"/>
              <w:jc w:val="center"/>
              <w:rPr>
                <w:sz w:val="20"/>
                <w:lang w:val="lt-LT"/>
              </w:rPr>
            </w:pPr>
            <w:r w:rsidRPr="0051783D">
              <w:rPr>
                <w:sz w:val="20"/>
                <w:lang w:val="lt-LT"/>
              </w:rPr>
              <w:t>1,35</w:t>
            </w:r>
          </w:p>
          <w:p w14:paraId="7ACC85E7" w14:textId="5394435C" w:rsidR="00F765CB" w:rsidRPr="0051783D" w:rsidRDefault="00F765CB" w:rsidP="006950F1">
            <w:pPr>
              <w:pStyle w:val="Text"/>
              <w:keepNext/>
              <w:tabs>
                <w:tab w:val="left" w:pos="993"/>
              </w:tabs>
              <w:spacing w:before="0"/>
              <w:jc w:val="center"/>
              <w:rPr>
                <w:sz w:val="20"/>
                <w:lang w:val="lt-LT"/>
              </w:rPr>
            </w:pPr>
            <w:r w:rsidRPr="0051783D">
              <w:rPr>
                <w:sz w:val="20"/>
                <w:lang w:val="lt-LT"/>
              </w:rPr>
              <w:t>(1,05; 1,73)</w:t>
            </w:r>
          </w:p>
        </w:tc>
      </w:tr>
      <w:tr w:rsidR="00DD1867" w:rsidRPr="0051783D" w14:paraId="791FE241" w14:textId="77777777" w:rsidTr="003C479A">
        <w:trPr>
          <w:cantSplit/>
        </w:trPr>
        <w:tc>
          <w:tcPr>
            <w:tcW w:w="1510" w:type="dxa"/>
            <w:vAlign w:val="center"/>
          </w:tcPr>
          <w:p w14:paraId="3127038B" w14:textId="1DB0A31B" w:rsidR="00DD1867" w:rsidRPr="0051783D" w:rsidRDefault="00DD1867" w:rsidP="006950F1">
            <w:pPr>
              <w:pStyle w:val="Text"/>
              <w:keepNext/>
              <w:tabs>
                <w:tab w:val="left" w:pos="993"/>
              </w:tabs>
              <w:spacing w:before="0"/>
              <w:jc w:val="left"/>
              <w:rPr>
                <w:sz w:val="20"/>
                <w:lang w:val="lt-LT"/>
              </w:rPr>
            </w:pPr>
            <w:r w:rsidRPr="0051783D">
              <w:rPr>
                <w:rFonts w:cs="Arial"/>
                <w:sz w:val="20"/>
                <w:lang w:val="lt-LT"/>
              </w:rPr>
              <w:t>Procentinė dalis</w:t>
            </w:r>
          </w:p>
        </w:tc>
        <w:tc>
          <w:tcPr>
            <w:tcW w:w="1510" w:type="dxa"/>
            <w:vMerge w:val="restart"/>
          </w:tcPr>
          <w:p w14:paraId="40BFBD9E" w14:textId="19D3F109" w:rsidR="00DD1867" w:rsidRPr="0051783D" w:rsidRDefault="00DD1867" w:rsidP="006950F1">
            <w:pPr>
              <w:pStyle w:val="Text"/>
              <w:keepNext/>
              <w:tabs>
                <w:tab w:val="left" w:pos="993"/>
              </w:tabs>
              <w:spacing w:before="0"/>
              <w:jc w:val="left"/>
              <w:rPr>
                <w:sz w:val="20"/>
                <w:lang w:val="lt-LT"/>
              </w:rPr>
            </w:pPr>
            <w:r w:rsidRPr="0051783D">
              <w:rPr>
                <w:sz w:val="20"/>
                <w:lang w:val="lt-LT"/>
              </w:rPr>
              <w:t>26 savaitės</w:t>
            </w:r>
          </w:p>
        </w:tc>
        <w:tc>
          <w:tcPr>
            <w:tcW w:w="3020" w:type="dxa"/>
            <w:vAlign w:val="center"/>
          </w:tcPr>
          <w:p w14:paraId="4BEC60A9" w14:textId="312B92D4" w:rsidR="00DD1867" w:rsidRPr="0051783D" w:rsidRDefault="00DD1867" w:rsidP="006950F1">
            <w:pPr>
              <w:pStyle w:val="Text"/>
              <w:keepNext/>
              <w:tabs>
                <w:tab w:val="left" w:pos="993"/>
              </w:tabs>
              <w:spacing w:before="0"/>
              <w:jc w:val="center"/>
              <w:rPr>
                <w:sz w:val="20"/>
                <w:lang w:val="lt-LT"/>
              </w:rPr>
            </w:pPr>
            <w:r w:rsidRPr="0051783D">
              <w:rPr>
                <w:sz w:val="20"/>
                <w:lang w:val="lt-LT"/>
              </w:rPr>
              <w:t>71%, lyginant su 74%</w:t>
            </w:r>
          </w:p>
        </w:tc>
        <w:tc>
          <w:tcPr>
            <w:tcW w:w="3021" w:type="dxa"/>
            <w:vAlign w:val="center"/>
          </w:tcPr>
          <w:p w14:paraId="60535CE7" w14:textId="4AD91EB5" w:rsidR="00DD1867" w:rsidRPr="0051783D" w:rsidRDefault="00DD1867" w:rsidP="006950F1">
            <w:pPr>
              <w:pStyle w:val="Text"/>
              <w:keepNext/>
              <w:tabs>
                <w:tab w:val="left" w:pos="993"/>
              </w:tabs>
              <w:spacing w:before="0"/>
              <w:jc w:val="center"/>
              <w:rPr>
                <w:sz w:val="20"/>
                <w:lang w:val="lt-LT"/>
              </w:rPr>
            </w:pPr>
            <w:r w:rsidRPr="0051783D">
              <w:rPr>
                <w:sz w:val="20"/>
                <w:lang w:val="lt-LT"/>
              </w:rPr>
              <w:t>71%, lyginant su 67%</w:t>
            </w:r>
          </w:p>
        </w:tc>
      </w:tr>
      <w:tr w:rsidR="00DD1867" w:rsidRPr="0051783D" w14:paraId="110614A1" w14:textId="77777777" w:rsidTr="003C479A">
        <w:trPr>
          <w:cantSplit/>
        </w:trPr>
        <w:tc>
          <w:tcPr>
            <w:tcW w:w="1510" w:type="dxa"/>
          </w:tcPr>
          <w:p w14:paraId="72810EC9" w14:textId="3830A7B8" w:rsidR="00DD1867" w:rsidRPr="0051783D" w:rsidRDefault="00DD1867" w:rsidP="006950F1">
            <w:pPr>
              <w:pStyle w:val="Text"/>
              <w:keepNext/>
              <w:tabs>
                <w:tab w:val="left" w:pos="993"/>
              </w:tabs>
              <w:spacing w:before="0"/>
              <w:jc w:val="left"/>
              <w:rPr>
                <w:sz w:val="20"/>
                <w:lang w:val="lt-LT"/>
              </w:rPr>
            </w:pPr>
            <w:r w:rsidRPr="0051783D">
              <w:rPr>
                <w:rFonts w:cs="Arial"/>
                <w:sz w:val="20"/>
                <w:lang w:val="lt-LT"/>
              </w:rPr>
              <w:t>Šansų santykis</w:t>
            </w:r>
          </w:p>
          <w:p w14:paraId="7F389D68" w14:textId="675FEEEC" w:rsidR="00DD1867" w:rsidRPr="0051783D" w:rsidRDefault="00DD1867" w:rsidP="006950F1">
            <w:pPr>
              <w:pStyle w:val="Text"/>
              <w:keepNext/>
              <w:tabs>
                <w:tab w:val="left" w:pos="993"/>
              </w:tabs>
              <w:spacing w:before="0"/>
              <w:jc w:val="left"/>
              <w:rPr>
                <w:sz w:val="20"/>
                <w:lang w:val="lt-LT"/>
              </w:rPr>
            </w:pPr>
            <w:r w:rsidRPr="0051783D">
              <w:rPr>
                <w:sz w:val="20"/>
                <w:lang w:val="lt-LT"/>
              </w:rPr>
              <w:t>(95 % CI)</w:t>
            </w:r>
          </w:p>
        </w:tc>
        <w:tc>
          <w:tcPr>
            <w:tcW w:w="1510" w:type="dxa"/>
            <w:vMerge/>
          </w:tcPr>
          <w:p w14:paraId="39FB9B50" w14:textId="77777777" w:rsidR="00DD1867" w:rsidRPr="0051783D" w:rsidRDefault="00DD1867" w:rsidP="006950F1">
            <w:pPr>
              <w:pStyle w:val="Text"/>
              <w:keepNext/>
              <w:tabs>
                <w:tab w:val="left" w:pos="993"/>
              </w:tabs>
              <w:spacing w:before="0"/>
              <w:jc w:val="left"/>
              <w:rPr>
                <w:sz w:val="20"/>
                <w:lang w:val="lt-LT"/>
              </w:rPr>
            </w:pPr>
          </w:p>
        </w:tc>
        <w:tc>
          <w:tcPr>
            <w:tcW w:w="3020" w:type="dxa"/>
          </w:tcPr>
          <w:p w14:paraId="1D083F23" w14:textId="2C6E8359" w:rsidR="00DD1867" w:rsidRPr="0051783D" w:rsidRDefault="00DD1867" w:rsidP="006950F1">
            <w:pPr>
              <w:pStyle w:val="Text"/>
              <w:keepNext/>
              <w:tabs>
                <w:tab w:val="left" w:pos="993"/>
              </w:tabs>
              <w:spacing w:before="0"/>
              <w:jc w:val="center"/>
              <w:rPr>
                <w:sz w:val="20"/>
                <w:lang w:val="lt-LT"/>
              </w:rPr>
            </w:pPr>
            <w:r w:rsidRPr="0051783D">
              <w:rPr>
                <w:sz w:val="20"/>
                <w:lang w:val="lt-LT"/>
              </w:rPr>
              <w:t>0,92</w:t>
            </w:r>
          </w:p>
          <w:p w14:paraId="0F53E7D6" w14:textId="17968FFC" w:rsidR="00DD1867" w:rsidRPr="0051783D" w:rsidRDefault="00DD1867" w:rsidP="006950F1">
            <w:pPr>
              <w:pStyle w:val="Text"/>
              <w:keepNext/>
              <w:tabs>
                <w:tab w:val="left" w:pos="993"/>
              </w:tabs>
              <w:spacing w:before="0"/>
              <w:jc w:val="center"/>
              <w:rPr>
                <w:sz w:val="20"/>
                <w:lang w:val="lt-LT"/>
              </w:rPr>
            </w:pPr>
            <w:r w:rsidRPr="0051783D">
              <w:rPr>
                <w:sz w:val="20"/>
                <w:lang w:val="lt-LT"/>
              </w:rPr>
              <w:t>(0,70; 1,20)</w:t>
            </w:r>
          </w:p>
        </w:tc>
        <w:tc>
          <w:tcPr>
            <w:tcW w:w="3021" w:type="dxa"/>
          </w:tcPr>
          <w:p w14:paraId="0A919EA9" w14:textId="38C528FF" w:rsidR="00DD1867" w:rsidRPr="0051783D" w:rsidRDefault="00DD1867" w:rsidP="006950F1">
            <w:pPr>
              <w:pStyle w:val="Text"/>
              <w:keepNext/>
              <w:tabs>
                <w:tab w:val="left" w:pos="993"/>
              </w:tabs>
              <w:spacing w:before="0"/>
              <w:jc w:val="center"/>
              <w:rPr>
                <w:sz w:val="20"/>
                <w:lang w:val="lt-LT"/>
              </w:rPr>
            </w:pPr>
            <w:r w:rsidRPr="0051783D">
              <w:rPr>
                <w:sz w:val="20"/>
                <w:lang w:val="lt-LT"/>
              </w:rPr>
              <w:t>1,21</w:t>
            </w:r>
          </w:p>
          <w:p w14:paraId="7307E5C1" w14:textId="575F491C" w:rsidR="00DD1867" w:rsidRPr="0051783D" w:rsidRDefault="00DD1867" w:rsidP="006950F1">
            <w:pPr>
              <w:pStyle w:val="Text"/>
              <w:keepNext/>
              <w:tabs>
                <w:tab w:val="left" w:pos="993"/>
              </w:tabs>
              <w:spacing w:before="0"/>
              <w:jc w:val="center"/>
              <w:rPr>
                <w:sz w:val="20"/>
                <w:lang w:val="lt-LT"/>
              </w:rPr>
            </w:pPr>
            <w:r w:rsidRPr="0051783D">
              <w:rPr>
                <w:sz w:val="20"/>
                <w:lang w:val="lt-LT"/>
              </w:rPr>
              <w:t>(0,93; 1,57)</w:t>
            </w:r>
          </w:p>
        </w:tc>
      </w:tr>
      <w:tr w:rsidR="00DD1867" w:rsidRPr="0051783D" w14:paraId="3BF6F920" w14:textId="77777777" w:rsidTr="003C479A">
        <w:trPr>
          <w:cantSplit/>
        </w:trPr>
        <w:tc>
          <w:tcPr>
            <w:tcW w:w="1510" w:type="dxa"/>
          </w:tcPr>
          <w:p w14:paraId="31520D2D" w14:textId="15DBC26A" w:rsidR="00DD1867" w:rsidRPr="0051783D" w:rsidRDefault="00DD1867" w:rsidP="006950F1">
            <w:pPr>
              <w:pStyle w:val="Text"/>
              <w:keepNext/>
              <w:tabs>
                <w:tab w:val="left" w:pos="993"/>
              </w:tabs>
              <w:spacing w:before="0"/>
              <w:jc w:val="left"/>
              <w:rPr>
                <w:sz w:val="20"/>
                <w:lang w:val="lt-LT"/>
              </w:rPr>
            </w:pPr>
            <w:r w:rsidRPr="0051783D">
              <w:rPr>
                <w:rFonts w:cs="Arial"/>
                <w:sz w:val="20"/>
                <w:lang w:val="lt-LT"/>
              </w:rPr>
              <w:t>Procentinė dalis</w:t>
            </w:r>
          </w:p>
        </w:tc>
        <w:tc>
          <w:tcPr>
            <w:tcW w:w="1510" w:type="dxa"/>
            <w:vMerge w:val="restart"/>
          </w:tcPr>
          <w:p w14:paraId="33D04307" w14:textId="293A05C7" w:rsidR="00DD1867" w:rsidRPr="0051783D" w:rsidRDefault="00DD1867" w:rsidP="006950F1">
            <w:pPr>
              <w:pStyle w:val="Text"/>
              <w:keepNext/>
              <w:tabs>
                <w:tab w:val="left" w:pos="993"/>
              </w:tabs>
              <w:spacing w:before="0"/>
              <w:jc w:val="left"/>
              <w:rPr>
                <w:sz w:val="20"/>
                <w:lang w:val="lt-LT"/>
              </w:rPr>
            </w:pPr>
            <w:r w:rsidRPr="0051783D">
              <w:rPr>
                <w:rFonts w:cs="Arial"/>
                <w:sz w:val="20"/>
                <w:lang w:val="lt-LT"/>
              </w:rPr>
              <w:t>52 savaitės</w:t>
            </w:r>
          </w:p>
        </w:tc>
        <w:tc>
          <w:tcPr>
            <w:tcW w:w="3020" w:type="dxa"/>
          </w:tcPr>
          <w:p w14:paraId="69288E39" w14:textId="13809212" w:rsidR="00DD1867" w:rsidRPr="0051783D" w:rsidRDefault="00DD1867" w:rsidP="006950F1">
            <w:pPr>
              <w:pStyle w:val="Text"/>
              <w:keepNext/>
              <w:tabs>
                <w:tab w:val="left" w:pos="993"/>
              </w:tabs>
              <w:spacing w:before="0"/>
              <w:jc w:val="center"/>
              <w:rPr>
                <w:sz w:val="20"/>
                <w:lang w:val="lt-LT"/>
              </w:rPr>
            </w:pPr>
            <w:r w:rsidRPr="0051783D">
              <w:rPr>
                <w:sz w:val="20"/>
                <w:lang w:val="lt-LT"/>
              </w:rPr>
              <w:t>79%, lyginant su 78%</w:t>
            </w:r>
          </w:p>
        </w:tc>
        <w:tc>
          <w:tcPr>
            <w:tcW w:w="3021" w:type="dxa"/>
          </w:tcPr>
          <w:p w14:paraId="1751E626" w14:textId="08544649" w:rsidR="00DD1867" w:rsidRPr="0051783D" w:rsidRDefault="00DD1867" w:rsidP="006950F1">
            <w:pPr>
              <w:pStyle w:val="Text"/>
              <w:keepNext/>
              <w:tabs>
                <w:tab w:val="left" w:pos="993"/>
              </w:tabs>
              <w:spacing w:before="0"/>
              <w:jc w:val="center"/>
              <w:rPr>
                <w:sz w:val="20"/>
                <w:lang w:val="lt-LT"/>
              </w:rPr>
            </w:pPr>
            <w:r w:rsidRPr="0051783D">
              <w:rPr>
                <w:sz w:val="20"/>
                <w:lang w:val="lt-LT"/>
              </w:rPr>
              <w:t>79%, lyginant su 73%</w:t>
            </w:r>
          </w:p>
        </w:tc>
      </w:tr>
      <w:tr w:rsidR="00DD1867" w:rsidRPr="0051783D" w14:paraId="050C0A65" w14:textId="77777777" w:rsidTr="003C479A">
        <w:trPr>
          <w:cantSplit/>
        </w:trPr>
        <w:tc>
          <w:tcPr>
            <w:tcW w:w="1510" w:type="dxa"/>
          </w:tcPr>
          <w:p w14:paraId="2E4CA3C3" w14:textId="7ED00208" w:rsidR="00DD1867" w:rsidRPr="0051783D" w:rsidRDefault="00DD1867" w:rsidP="006950F1">
            <w:pPr>
              <w:pStyle w:val="Text"/>
              <w:tabs>
                <w:tab w:val="left" w:pos="993"/>
              </w:tabs>
              <w:spacing w:before="0"/>
              <w:jc w:val="left"/>
              <w:rPr>
                <w:sz w:val="20"/>
                <w:lang w:val="lt-LT"/>
              </w:rPr>
            </w:pPr>
            <w:r w:rsidRPr="0051783D">
              <w:rPr>
                <w:rFonts w:cs="Arial"/>
                <w:sz w:val="20"/>
                <w:lang w:val="lt-LT"/>
              </w:rPr>
              <w:t>Šansų santykis</w:t>
            </w:r>
          </w:p>
          <w:p w14:paraId="0CC018BE" w14:textId="628BC047" w:rsidR="00DD1867" w:rsidRPr="0051783D" w:rsidRDefault="00DD1867" w:rsidP="006950F1">
            <w:pPr>
              <w:pStyle w:val="Text"/>
              <w:tabs>
                <w:tab w:val="left" w:pos="993"/>
              </w:tabs>
              <w:spacing w:before="0"/>
              <w:jc w:val="left"/>
              <w:rPr>
                <w:sz w:val="20"/>
                <w:lang w:val="lt-LT"/>
              </w:rPr>
            </w:pPr>
            <w:r w:rsidRPr="0051783D">
              <w:rPr>
                <w:sz w:val="20"/>
                <w:lang w:val="lt-LT"/>
              </w:rPr>
              <w:t>(95 % CI)</w:t>
            </w:r>
          </w:p>
        </w:tc>
        <w:tc>
          <w:tcPr>
            <w:tcW w:w="1510" w:type="dxa"/>
            <w:vMerge/>
          </w:tcPr>
          <w:p w14:paraId="4081FBE1" w14:textId="77777777" w:rsidR="00DD1867" w:rsidRPr="0051783D" w:rsidRDefault="00DD1867" w:rsidP="006950F1">
            <w:pPr>
              <w:pStyle w:val="Text"/>
              <w:tabs>
                <w:tab w:val="left" w:pos="993"/>
              </w:tabs>
              <w:spacing w:before="0"/>
              <w:jc w:val="left"/>
              <w:rPr>
                <w:sz w:val="20"/>
                <w:lang w:val="lt-LT"/>
              </w:rPr>
            </w:pPr>
          </w:p>
        </w:tc>
        <w:tc>
          <w:tcPr>
            <w:tcW w:w="3020" w:type="dxa"/>
          </w:tcPr>
          <w:p w14:paraId="02097CBD" w14:textId="05622563" w:rsidR="00DD1867" w:rsidRPr="0051783D" w:rsidRDefault="00DD1867" w:rsidP="006950F1">
            <w:pPr>
              <w:pStyle w:val="Text"/>
              <w:tabs>
                <w:tab w:val="left" w:pos="993"/>
              </w:tabs>
              <w:spacing w:before="0"/>
              <w:jc w:val="center"/>
              <w:rPr>
                <w:sz w:val="20"/>
                <w:lang w:val="lt-LT"/>
              </w:rPr>
            </w:pPr>
            <w:r w:rsidRPr="0051783D">
              <w:rPr>
                <w:sz w:val="20"/>
                <w:lang w:val="lt-LT"/>
              </w:rPr>
              <w:t>1,10</w:t>
            </w:r>
          </w:p>
          <w:p w14:paraId="42D48343" w14:textId="497751F2" w:rsidR="00DD1867" w:rsidRPr="0051783D" w:rsidRDefault="00DD1867" w:rsidP="006950F1">
            <w:pPr>
              <w:pStyle w:val="Text"/>
              <w:tabs>
                <w:tab w:val="left" w:pos="993"/>
              </w:tabs>
              <w:spacing w:before="0"/>
              <w:jc w:val="center"/>
              <w:rPr>
                <w:sz w:val="20"/>
                <w:lang w:val="lt-LT"/>
              </w:rPr>
            </w:pPr>
            <w:r w:rsidRPr="0051783D">
              <w:rPr>
                <w:sz w:val="20"/>
                <w:lang w:val="lt-LT"/>
              </w:rPr>
              <w:t>(0,83; 1,47)</w:t>
            </w:r>
          </w:p>
        </w:tc>
        <w:tc>
          <w:tcPr>
            <w:tcW w:w="3021" w:type="dxa"/>
          </w:tcPr>
          <w:p w14:paraId="378D7C02" w14:textId="11563A89" w:rsidR="00DD1867" w:rsidRPr="0051783D" w:rsidRDefault="00DD1867" w:rsidP="006950F1">
            <w:pPr>
              <w:pStyle w:val="Text"/>
              <w:tabs>
                <w:tab w:val="left" w:pos="993"/>
              </w:tabs>
              <w:spacing w:before="0"/>
              <w:jc w:val="center"/>
              <w:rPr>
                <w:sz w:val="20"/>
                <w:lang w:val="lt-LT"/>
              </w:rPr>
            </w:pPr>
            <w:r w:rsidRPr="0051783D">
              <w:rPr>
                <w:sz w:val="20"/>
                <w:lang w:val="lt-LT"/>
              </w:rPr>
              <w:t>1,41</w:t>
            </w:r>
          </w:p>
          <w:p w14:paraId="7155D652" w14:textId="5FBE4885" w:rsidR="00DD1867" w:rsidRPr="0051783D" w:rsidRDefault="00DD1867" w:rsidP="006950F1">
            <w:pPr>
              <w:pStyle w:val="Text"/>
              <w:tabs>
                <w:tab w:val="left" w:pos="993"/>
              </w:tabs>
              <w:spacing w:before="0"/>
              <w:jc w:val="center"/>
              <w:rPr>
                <w:sz w:val="20"/>
                <w:lang w:val="lt-LT"/>
              </w:rPr>
            </w:pPr>
            <w:r w:rsidRPr="0051783D">
              <w:rPr>
                <w:sz w:val="20"/>
                <w:lang w:val="lt-LT"/>
              </w:rPr>
              <w:t>(1,06; 1,86)</w:t>
            </w:r>
          </w:p>
        </w:tc>
      </w:tr>
      <w:tr w:rsidR="00D90931" w:rsidRPr="0051783D" w14:paraId="2460B22B" w14:textId="77777777" w:rsidTr="001725D9">
        <w:trPr>
          <w:cantSplit/>
        </w:trPr>
        <w:tc>
          <w:tcPr>
            <w:tcW w:w="9061" w:type="dxa"/>
            <w:gridSpan w:val="4"/>
          </w:tcPr>
          <w:p w14:paraId="32B35215" w14:textId="5136E0E3" w:rsidR="00D90931" w:rsidRPr="0051783D" w:rsidRDefault="00FE6EA1" w:rsidP="006950F1">
            <w:pPr>
              <w:pStyle w:val="Text"/>
              <w:keepNext/>
              <w:tabs>
                <w:tab w:val="left" w:pos="993"/>
              </w:tabs>
              <w:spacing w:before="0"/>
              <w:jc w:val="left"/>
              <w:rPr>
                <w:b/>
                <w:sz w:val="20"/>
                <w:lang w:val="lt-LT"/>
              </w:rPr>
            </w:pPr>
            <w:r w:rsidRPr="0051783D">
              <w:rPr>
                <w:b/>
                <w:bCs/>
                <w:sz w:val="20"/>
                <w:lang w:val="lt-LT"/>
              </w:rPr>
              <w:t>Astmos paūmėjimų dažnis per metus</w:t>
            </w:r>
          </w:p>
        </w:tc>
      </w:tr>
      <w:tr w:rsidR="00D90931" w:rsidRPr="00F15804" w14:paraId="7801A929" w14:textId="77777777" w:rsidTr="001725D9">
        <w:trPr>
          <w:cantSplit/>
        </w:trPr>
        <w:tc>
          <w:tcPr>
            <w:tcW w:w="9061" w:type="dxa"/>
            <w:gridSpan w:val="4"/>
          </w:tcPr>
          <w:p w14:paraId="221AC4EE" w14:textId="55F21F4B" w:rsidR="00D90931" w:rsidRPr="0051783D" w:rsidRDefault="00FE6EA1" w:rsidP="006950F1">
            <w:pPr>
              <w:pStyle w:val="Text"/>
              <w:keepNext/>
              <w:tabs>
                <w:tab w:val="left" w:pos="993"/>
              </w:tabs>
              <w:spacing w:before="0"/>
              <w:jc w:val="left"/>
              <w:rPr>
                <w:i/>
                <w:sz w:val="20"/>
                <w:lang w:val="lt-LT"/>
              </w:rPr>
            </w:pPr>
            <w:r w:rsidRPr="0051783D">
              <w:rPr>
                <w:i/>
                <w:sz w:val="20"/>
                <w:lang w:val="lt-LT"/>
              </w:rPr>
              <w:t>Vidutinio sunkumo ar sunkūs paūmėjimai</w:t>
            </w:r>
          </w:p>
        </w:tc>
      </w:tr>
      <w:tr w:rsidR="00DD1867" w:rsidRPr="0051783D" w14:paraId="5E462746" w14:textId="77777777" w:rsidTr="003C479A">
        <w:trPr>
          <w:cantSplit/>
        </w:trPr>
        <w:tc>
          <w:tcPr>
            <w:tcW w:w="1510" w:type="dxa"/>
          </w:tcPr>
          <w:p w14:paraId="72C38DC4" w14:textId="698C235B" w:rsidR="00DD1867" w:rsidRPr="0051783D" w:rsidRDefault="00DD1867" w:rsidP="006950F1">
            <w:pPr>
              <w:pStyle w:val="Text"/>
              <w:keepNext/>
              <w:tabs>
                <w:tab w:val="left" w:pos="993"/>
              </w:tabs>
              <w:spacing w:before="0"/>
              <w:jc w:val="left"/>
              <w:rPr>
                <w:sz w:val="20"/>
                <w:lang w:val="lt-LT"/>
              </w:rPr>
            </w:pPr>
            <w:r w:rsidRPr="0051783D">
              <w:rPr>
                <w:sz w:val="20"/>
                <w:lang w:val="lt-LT"/>
              </w:rPr>
              <w:t>Dažnis per metus</w:t>
            </w:r>
          </w:p>
        </w:tc>
        <w:tc>
          <w:tcPr>
            <w:tcW w:w="1510" w:type="dxa"/>
          </w:tcPr>
          <w:p w14:paraId="53228C6B" w14:textId="4DC1AF43" w:rsidR="00DD1867" w:rsidRPr="0051783D" w:rsidRDefault="00DD1867" w:rsidP="006950F1">
            <w:pPr>
              <w:pStyle w:val="Text"/>
              <w:keepNext/>
              <w:tabs>
                <w:tab w:val="left" w:pos="993"/>
              </w:tabs>
              <w:spacing w:before="0"/>
              <w:jc w:val="left"/>
              <w:rPr>
                <w:sz w:val="20"/>
                <w:lang w:val="lt-LT"/>
              </w:rPr>
            </w:pPr>
            <w:r w:rsidRPr="0051783D">
              <w:rPr>
                <w:rFonts w:cs="Arial"/>
                <w:sz w:val="20"/>
                <w:lang w:val="lt-LT"/>
              </w:rPr>
              <w:t>52 savaitės</w:t>
            </w:r>
          </w:p>
        </w:tc>
        <w:tc>
          <w:tcPr>
            <w:tcW w:w="3020" w:type="dxa"/>
          </w:tcPr>
          <w:p w14:paraId="781BAFE4" w14:textId="175F2AC0" w:rsidR="00DD1867" w:rsidRPr="0051783D" w:rsidRDefault="00DD1867" w:rsidP="006950F1">
            <w:pPr>
              <w:pStyle w:val="Text"/>
              <w:keepNext/>
              <w:tabs>
                <w:tab w:val="left" w:pos="993"/>
              </w:tabs>
              <w:spacing w:before="0"/>
              <w:jc w:val="center"/>
              <w:rPr>
                <w:sz w:val="20"/>
                <w:lang w:val="lt-LT"/>
              </w:rPr>
            </w:pPr>
            <w:r w:rsidRPr="0051783D">
              <w:rPr>
                <w:sz w:val="20"/>
                <w:lang w:val="lt-LT"/>
              </w:rPr>
              <w:t>0,46, lyginant su 0,54</w:t>
            </w:r>
          </w:p>
        </w:tc>
        <w:tc>
          <w:tcPr>
            <w:tcW w:w="3021" w:type="dxa"/>
          </w:tcPr>
          <w:p w14:paraId="4AB00895" w14:textId="2417D180" w:rsidR="00DD1867" w:rsidRPr="0051783D" w:rsidRDefault="00DD1867" w:rsidP="006950F1">
            <w:pPr>
              <w:pStyle w:val="Text"/>
              <w:keepNext/>
              <w:tabs>
                <w:tab w:val="left" w:pos="993"/>
              </w:tabs>
              <w:spacing w:before="0"/>
              <w:jc w:val="center"/>
              <w:rPr>
                <w:sz w:val="20"/>
                <w:lang w:val="lt-LT"/>
              </w:rPr>
            </w:pPr>
            <w:r w:rsidRPr="0051783D">
              <w:rPr>
                <w:sz w:val="20"/>
                <w:lang w:val="lt-LT"/>
              </w:rPr>
              <w:t>0,46, lyginant su 0,72</w:t>
            </w:r>
          </w:p>
        </w:tc>
      </w:tr>
      <w:tr w:rsidR="00DD1867" w:rsidRPr="0051783D" w14:paraId="1C5AA9C0" w14:textId="77777777" w:rsidTr="003C479A">
        <w:trPr>
          <w:cantSplit/>
        </w:trPr>
        <w:tc>
          <w:tcPr>
            <w:tcW w:w="1510" w:type="dxa"/>
          </w:tcPr>
          <w:p w14:paraId="48DC82DB" w14:textId="0355B43D" w:rsidR="00DD1867" w:rsidRPr="0051783D" w:rsidRDefault="00DD1867" w:rsidP="006950F1">
            <w:pPr>
              <w:pStyle w:val="Text"/>
              <w:keepNext/>
              <w:tabs>
                <w:tab w:val="left" w:pos="993"/>
              </w:tabs>
              <w:spacing w:before="0"/>
              <w:jc w:val="left"/>
              <w:rPr>
                <w:sz w:val="20"/>
                <w:lang w:val="lt-LT"/>
              </w:rPr>
            </w:pPr>
            <w:r w:rsidRPr="0051783D">
              <w:rPr>
                <w:sz w:val="20"/>
                <w:lang w:val="lt-LT"/>
              </w:rPr>
              <w:t>Dažnių santykis</w:t>
            </w:r>
            <w:r w:rsidRPr="0051783D">
              <w:rPr>
                <w:sz w:val="20"/>
                <w:lang w:val="en-GB"/>
              </w:rPr>
              <w:t>**</w:t>
            </w:r>
          </w:p>
          <w:p w14:paraId="57886FB0" w14:textId="17FB10B0" w:rsidR="00DD1867" w:rsidRPr="0051783D" w:rsidRDefault="00DD1867" w:rsidP="006950F1">
            <w:pPr>
              <w:pStyle w:val="Text"/>
              <w:keepNext/>
              <w:tabs>
                <w:tab w:val="left" w:pos="993"/>
              </w:tabs>
              <w:spacing w:before="0"/>
              <w:jc w:val="left"/>
              <w:rPr>
                <w:sz w:val="20"/>
                <w:lang w:val="lt-LT"/>
              </w:rPr>
            </w:pPr>
            <w:r w:rsidRPr="0051783D">
              <w:rPr>
                <w:sz w:val="20"/>
                <w:lang w:val="lt-LT"/>
              </w:rPr>
              <w:t>(95 % CI)</w:t>
            </w:r>
          </w:p>
        </w:tc>
        <w:tc>
          <w:tcPr>
            <w:tcW w:w="1510" w:type="dxa"/>
          </w:tcPr>
          <w:p w14:paraId="28319D30" w14:textId="2073DF6D" w:rsidR="00DD1867" w:rsidRPr="0051783D" w:rsidRDefault="00DD1867" w:rsidP="006950F1">
            <w:pPr>
              <w:pStyle w:val="Text"/>
              <w:keepNext/>
              <w:tabs>
                <w:tab w:val="left" w:pos="993"/>
              </w:tabs>
              <w:spacing w:before="0"/>
              <w:jc w:val="left"/>
              <w:rPr>
                <w:sz w:val="20"/>
                <w:lang w:val="lt-LT"/>
              </w:rPr>
            </w:pPr>
            <w:r w:rsidRPr="0051783D">
              <w:rPr>
                <w:rFonts w:cs="Arial"/>
                <w:sz w:val="20"/>
                <w:lang w:val="lt-LT"/>
              </w:rPr>
              <w:t>52 savaitės</w:t>
            </w:r>
          </w:p>
        </w:tc>
        <w:tc>
          <w:tcPr>
            <w:tcW w:w="3020" w:type="dxa"/>
          </w:tcPr>
          <w:p w14:paraId="24B264E8" w14:textId="7E1C1427" w:rsidR="00DD1867" w:rsidRPr="0051783D" w:rsidRDefault="00DD1867" w:rsidP="006950F1">
            <w:pPr>
              <w:pStyle w:val="Text"/>
              <w:keepNext/>
              <w:tabs>
                <w:tab w:val="left" w:pos="993"/>
              </w:tabs>
              <w:spacing w:before="0"/>
              <w:jc w:val="center"/>
              <w:rPr>
                <w:sz w:val="20"/>
                <w:lang w:val="lt-LT"/>
              </w:rPr>
            </w:pPr>
            <w:r w:rsidRPr="0051783D">
              <w:rPr>
                <w:sz w:val="20"/>
                <w:lang w:val="lt-LT"/>
              </w:rPr>
              <w:t>0,85</w:t>
            </w:r>
          </w:p>
          <w:p w14:paraId="3B60962D" w14:textId="0036B80F" w:rsidR="00DD1867" w:rsidRPr="0051783D" w:rsidRDefault="00DD1867" w:rsidP="006950F1">
            <w:pPr>
              <w:pStyle w:val="Text"/>
              <w:keepNext/>
              <w:tabs>
                <w:tab w:val="left" w:pos="993"/>
              </w:tabs>
              <w:spacing w:before="0"/>
              <w:jc w:val="center"/>
              <w:rPr>
                <w:sz w:val="20"/>
                <w:lang w:val="lt-LT"/>
              </w:rPr>
            </w:pPr>
            <w:r w:rsidRPr="0051783D">
              <w:rPr>
                <w:sz w:val="20"/>
                <w:lang w:val="lt-LT"/>
              </w:rPr>
              <w:t>(0,68; 1,04)</w:t>
            </w:r>
          </w:p>
        </w:tc>
        <w:tc>
          <w:tcPr>
            <w:tcW w:w="3021" w:type="dxa"/>
          </w:tcPr>
          <w:p w14:paraId="4579D5C3" w14:textId="38C808F4" w:rsidR="00DD1867" w:rsidRPr="0051783D" w:rsidRDefault="00DD1867" w:rsidP="006950F1">
            <w:pPr>
              <w:pStyle w:val="Text"/>
              <w:keepNext/>
              <w:tabs>
                <w:tab w:val="left" w:pos="993"/>
              </w:tabs>
              <w:spacing w:before="0"/>
              <w:jc w:val="center"/>
              <w:rPr>
                <w:sz w:val="20"/>
                <w:lang w:val="lt-LT"/>
              </w:rPr>
            </w:pPr>
            <w:r w:rsidRPr="0051783D">
              <w:rPr>
                <w:sz w:val="20"/>
                <w:lang w:val="lt-LT"/>
              </w:rPr>
              <w:t>0,64</w:t>
            </w:r>
          </w:p>
          <w:p w14:paraId="30648BF9" w14:textId="0A63DEA1" w:rsidR="00DD1867" w:rsidRPr="0051783D" w:rsidRDefault="00DD1867" w:rsidP="006950F1">
            <w:pPr>
              <w:pStyle w:val="Text"/>
              <w:keepNext/>
              <w:tabs>
                <w:tab w:val="left" w:pos="993"/>
              </w:tabs>
              <w:spacing w:before="0"/>
              <w:jc w:val="center"/>
              <w:rPr>
                <w:sz w:val="20"/>
                <w:lang w:val="lt-LT"/>
              </w:rPr>
            </w:pPr>
            <w:r w:rsidRPr="0051783D">
              <w:rPr>
                <w:sz w:val="20"/>
                <w:lang w:val="lt-LT"/>
              </w:rPr>
              <w:t>(0,52; 0,78)</w:t>
            </w:r>
          </w:p>
        </w:tc>
      </w:tr>
      <w:tr w:rsidR="001272FC" w:rsidRPr="0051783D" w14:paraId="3BFC922E" w14:textId="77777777" w:rsidTr="001725D9">
        <w:trPr>
          <w:cantSplit/>
        </w:trPr>
        <w:tc>
          <w:tcPr>
            <w:tcW w:w="9061" w:type="dxa"/>
            <w:gridSpan w:val="4"/>
          </w:tcPr>
          <w:p w14:paraId="0133D199" w14:textId="69B3CF25" w:rsidR="001272FC" w:rsidRPr="0051783D" w:rsidRDefault="00FE6EA1" w:rsidP="006950F1">
            <w:pPr>
              <w:pStyle w:val="Text"/>
              <w:keepNext/>
              <w:tabs>
                <w:tab w:val="left" w:pos="993"/>
              </w:tabs>
              <w:spacing w:before="0"/>
              <w:jc w:val="left"/>
              <w:rPr>
                <w:i/>
                <w:sz w:val="20"/>
                <w:lang w:val="lt-LT"/>
              </w:rPr>
            </w:pPr>
            <w:r w:rsidRPr="0051783D">
              <w:rPr>
                <w:i/>
                <w:sz w:val="20"/>
                <w:lang w:val="lt-LT"/>
              </w:rPr>
              <w:t>Sunkūs paūmėjimai</w:t>
            </w:r>
          </w:p>
        </w:tc>
      </w:tr>
      <w:tr w:rsidR="00DD1867" w:rsidRPr="0051783D" w14:paraId="097A9919" w14:textId="77777777" w:rsidTr="003C479A">
        <w:trPr>
          <w:cantSplit/>
        </w:trPr>
        <w:tc>
          <w:tcPr>
            <w:tcW w:w="1510" w:type="dxa"/>
          </w:tcPr>
          <w:p w14:paraId="6380C002" w14:textId="4DB6CBD8" w:rsidR="00DD1867" w:rsidRPr="0051783D" w:rsidRDefault="00DD1867" w:rsidP="006950F1">
            <w:pPr>
              <w:pStyle w:val="Text"/>
              <w:keepNext/>
              <w:tabs>
                <w:tab w:val="left" w:pos="993"/>
              </w:tabs>
              <w:spacing w:before="0"/>
              <w:jc w:val="left"/>
              <w:rPr>
                <w:sz w:val="20"/>
                <w:lang w:val="lt-LT"/>
              </w:rPr>
            </w:pPr>
            <w:r w:rsidRPr="0051783D">
              <w:rPr>
                <w:sz w:val="20"/>
                <w:lang w:val="lt-LT"/>
              </w:rPr>
              <w:t>Dažnis per metus</w:t>
            </w:r>
          </w:p>
        </w:tc>
        <w:tc>
          <w:tcPr>
            <w:tcW w:w="1510" w:type="dxa"/>
          </w:tcPr>
          <w:p w14:paraId="5D52F51A" w14:textId="04D381B0" w:rsidR="00DD1867" w:rsidRPr="0051783D" w:rsidRDefault="00DD1867" w:rsidP="006950F1">
            <w:pPr>
              <w:pStyle w:val="Text"/>
              <w:keepNext/>
              <w:tabs>
                <w:tab w:val="left" w:pos="993"/>
              </w:tabs>
              <w:spacing w:before="0"/>
              <w:jc w:val="left"/>
              <w:rPr>
                <w:sz w:val="20"/>
                <w:lang w:val="lt-LT"/>
              </w:rPr>
            </w:pPr>
            <w:r w:rsidRPr="0051783D">
              <w:rPr>
                <w:rFonts w:cs="Arial"/>
                <w:sz w:val="20"/>
                <w:lang w:val="lt-LT"/>
              </w:rPr>
              <w:t>52 savaitės</w:t>
            </w:r>
          </w:p>
        </w:tc>
        <w:tc>
          <w:tcPr>
            <w:tcW w:w="3020" w:type="dxa"/>
          </w:tcPr>
          <w:p w14:paraId="3CAFE083" w14:textId="7230B3DB" w:rsidR="00DD1867" w:rsidRPr="0051783D" w:rsidRDefault="00DD1867" w:rsidP="006950F1">
            <w:pPr>
              <w:pStyle w:val="Text"/>
              <w:keepNext/>
              <w:tabs>
                <w:tab w:val="left" w:pos="993"/>
              </w:tabs>
              <w:spacing w:before="0"/>
              <w:jc w:val="center"/>
              <w:rPr>
                <w:sz w:val="20"/>
                <w:lang w:val="lt-LT"/>
              </w:rPr>
            </w:pPr>
            <w:r w:rsidRPr="0051783D">
              <w:rPr>
                <w:sz w:val="20"/>
                <w:lang w:val="lt-LT"/>
              </w:rPr>
              <w:t>0,26, lyginant su 0,33</w:t>
            </w:r>
          </w:p>
        </w:tc>
        <w:tc>
          <w:tcPr>
            <w:tcW w:w="3021" w:type="dxa"/>
          </w:tcPr>
          <w:p w14:paraId="644A17A9" w14:textId="698D3469" w:rsidR="00DD1867" w:rsidRPr="0051783D" w:rsidRDefault="00DD1867" w:rsidP="006950F1">
            <w:pPr>
              <w:pStyle w:val="Text"/>
              <w:keepNext/>
              <w:tabs>
                <w:tab w:val="left" w:pos="993"/>
              </w:tabs>
              <w:spacing w:before="0"/>
              <w:jc w:val="center"/>
              <w:rPr>
                <w:sz w:val="20"/>
                <w:lang w:val="lt-LT"/>
              </w:rPr>
            </w:pPr>
            <w:r w:rsidRPr="0051783D">
              <w:rPr>
                <w:sz w:val="20"/>
                <w:lang w:val="lt-LT"/>
              </w:rPr>
              <w:t>0,26, lyginant su 0,45</w:t>
            </w:r>
          </w:p>
        </w:tc>
      </w:tr>
      <w:tr w:rsidR="00DD1867" w:rsidRPr="0051783D" w14:paraId="0DF2C55E" w14:textId="77777777" w:rsidTr="003C479A">
        <w:trPr>
          <w:cantSplit/>
        </w:trPr>
        <w:tc>
          <w:tcPr>
            <w:tcW w:w="1510" w:type="dxa"/>
          </w:tcPr>
          <w:p w14:paraId="0A4E05E9" w14:textId="2C28918E" w:rsidR="00DD1867" w:rsidRPr="0051783D" w:rsidRDefault="00DD1867" w:rsidP="006950F1">
            <w:pPr>
              <w:pStyle w:val="Text"/>
              <w:keepNext/>
              <w:tabs>
                <w:tab w:val="left" w:pos="993"/>
              </w:tabs>
              <w:spacing w:before="0"/>
              <w:jc w:val="left"/>
              <w:rPr>
                <w:sz w:val="20"/>
                <w:lang w:val="lt-LT"/>
              </w:rPr>
            </w:pPr>
            <w:r w:rsidRPr="0051783D">
              <w:rPr>
                <w:sz w:val="20"/>
                <w:lang w:val="lt-LT"/>
              </w:rPr>
              <w:t>Dažnių santykis</w:t>
            </w:r>
            <w:r w:rsidRPr="0051783D">
              <w:rPr>
                <w:sz w:val="20"/>
                <w:lang w:val="en-GB"/>
              </w:rPr>
              <w:t>**</w:t>
            </w:r>
          </w:p>
          <w:p w14:paraId="71BAD085" w14:textId="09A16D27" w:rsidR="00DD1867" w:rsidRPr="0051783D" w:rsidRDefault="00DD1867" w:rsidP="006950F1">
            <w:pPr>
              <w:pStyle w:val="Text"/>
              <w:keepNext/>
              <w:tabs>
                <w:tab w:val="left" w:pos="993"/>
              </w:tabs>
              <w:spacing w:before="0"/>
              <w:jc w:val="left"/>
              <w:rPr>
                <w:sz w:val="20"/>
                <w:lang w:val="lt-LT"/>
              </w:rPr>
            </w:pPr>
            <w:r w:rsidRPr="0051783D">
              <w:rPr>
                <w:sz w:val="20"/>
                <w:lang w:val="lt-LT"/>
              </w:rPr>
              <w:t>(95 % CI)</w:t>
            </w:r>
          </w:p>
        </w:tc>
        <w:tc>
          <w:tcPr>
            <w:tcW w:w="1510" w:type="dxa"/>
          </w:tcPr>
          <w:p w14:paraId="26DE7694" w14:textId="5377432E" w:rsidR="00DD1867" w:rsidRPr="0051783D" w:rsidRDefault="00DD1867" w:rsidP="006950F1">
            <w:pPr>
              <w:pStyle w:val="Text"/>
              <w:keepNext/>
              <w:tabs>
                <w:tab w:val="left" w:pos="993"/>
              </w:tabs>
              <w:spacing w:before="0"/>
              <w:jc w:val="left"/>
              <w:rPr>
                <w:sz w:val="20"/>
                <w:lang w:val="lt-LT"/>
              </w:rPr>
            </w:pPr>
            <w:r w:rsidRPr="0051783D">
              <w:rPr>
                <w:rFonts w:cs="Arial"/>
                <w:sz w:val="20"/>
                <w:lang w:val="lt-LT"/>
              </w:rPr>
              <w:t>52 savaitės</w:t>
            </w:r>
          </w:p>
        </w:tc>
        <w:tc>
          <w:tcPr>
            <w:tcW w:w="3020" w:type="dxa"/>
          </w:tcPr>
          <w:p w14:paraId="4B7D8195" w14:textId="518D044E" w:rsidR="00DD1867" w:rsidRPr="0051783D" w:rsidRDefault="00DD1867" w:rsidP="006950F1">
            <w:pPr>
              <w:pStyle w:val="Text"/>
              <w:keepNext/>
              <w:tabs>
                <w:tab w:val="left" w:pos="993"/>
              </w:tabs>
              <w:spacing w:before="0"/>
              <w:jc w:val="center"/>
              <w:rPr>
                <w:sz w:val="20"/>
                <w:lang w:val="lt-LT"/>
              </w:rPr>
            </w:pPr>
            <w:r w:rsidRPr="0051783D">
              <w:rPr>
                <w:sz w:val="20"/>
                <w:lang w:val="lt-LT"/>
              </w:rPr>
              <w:t>0,78</w:t>
            </w:r>
          </w:p>
          <w:p w14:paraId="73041BC2" w14:textId="7EFC0E15" w:rsidR="00DD1867" w:rsidRPr="0051783D" w:rsidRDefault="00DD1867" w:rsidP="006950F1">
            <w:pPr>
              <w:pStyle w:val="Text"/>
              <w:keepNext/>
              <w:tabs>
                <w:tab w:val="left" w:pos="993"/>
              </w:tabs>
              <w:spacing w:before="0"/>
              <w:jc w:val="center"/>
              <w:rPr>
                <w:sz w:val="20"/>
                <w:lang w:val="lt-LT"/>
              </w:rPr>
            </w:pPr>
            <w:r w:rsidRPr="0051783D">
              <w:rPr>
                <w:sz w:val="20"/>
                <w:lang w:val="lt-LT"/>
              </w:rPr>
              <w:t>(0,61; 1,00)</w:t>
            </w:r>
          </w:p>
        </w:tc>
        <w:tc>
          <w:tcPr>
            <w:tcW w:w="3021" w:type="dxa"/>
          </w:tcPr>
          <w:p w14:paraId="4F80976E" w14:textId="3DD45F06" w:rsidR="00DD1867" w:rsidRPr="0051783D" w:rsidRDefault="00DD1867" w:rsidP="006950F1">
            <w:pPr>
              <w:pStyle w:val="Text"/>
              <w:keepNext/>
              <w:tabs>
                <w:tab w:val="left" w:pos="993"/>
              </w:tabs>
              <w:spacing w:before="0"/>
              <w:jc w:val="center"/>
              <w:rPr>
                <w:sz w:val="20"/>
                <w:lang w:val="lt-LT"/>
              </w:rPr>
            </w:pPr>
            <w:r w:rsidRPr="0051783D">
              <w:rPr>
                <w:sz w:val="20"/>
                <w:lang w:val="lt-LT"/>
              </w:rPr>
              <w:t>0,58</w:t>
            </w:r>
          </w:p>
          <w:p w14:paraId="30B43F72" w14:textId="6A69335D" w:rsidR="00DD1867" w:rsidRPr="0051783D" w:rsidRDefault="00DD1867" w:rsidP="006950F1">
            <w:pPr>
              <w:pStyle w:val="Text"/>
              <w:keepNext/>
              <w:tabs>
                <w:tab w:val="left" w:pos="993"/>
              </w:tabs>
              <w:spacing w:before="0"/>
              <w:jc w:val="center"/>
              <w:rPr>
                <w:sz w:val="20"/>
                <w:lang w:val="lt-LT"/>
              </w:rPr>
            </w:pPr>
            <w:r w:rsidRPr="0051783D">
              <w:rPr>
                <w:sz w:val="20"/>
                <w:lang w:val="lt-LT"/>
              </w:rPr>
              <w:t>(0,45; 0,73)</w:t>
            </w:r>
          </w:p>
        </w:tc>
      </w:tr>
      <w:tr w:rsidR="001725D9" w:rsidRPr="00F9142B" w14:paraId="2A04BDFF" w14:textId="77777777" w:rsidTr="001725D9">
        <w:trPr>
          <w:cantSplit/>
        </w:trPr>
        <w:tc>
          <w:tcPr>
            <w:tcW w:w="9061" w:type="dxa"/>
            <w:gridSpan w:val="4"/>
          </w:tcPr>
          <w:p w14:paraId="226B1D51" w14:textId="2D819FC2" w:rsidR="001725D9" w:rsidRPr="00F9142B" w:rsidRDefault="001725D9" w:rsidP="006950F1">
            <w:pPr>
              <w:spacing w:line="240" w:lineRule="auto"/>
              <w:ind w:left="567" w:hanging="567"/>
              <w:rPr>
                <w:sz w:val="20"/>
                <w:lang w:val="lt-LT"/>
              </w:rPr>
            </w:pPr>
            <w:r w:rsidRPr="00F9142B">
              <w:rPr>
                <w:sz w:val="20"/>
                <w:lang w:val="lt-LT"/>
              </w:rPr>
              <w:t>*</w:t>
            </w:r>
            <w:r w:rsidRPr="00F9142B">
              <w:rPr>
                <w:sz w:val="20"/>
                <w:lang w:val="lt-LT"/>
              </w:rPr>
              <w:tab/>
            </w:r>
            <w:r w:rsidR="00FE6EA1" w:rsidRPr="00F9142B">
              <w:rPr>
                <w:rFonts w:eastAsiaTheme="minorHAnsi"/>
                <w:sz w:val="20"/>
                <w:lang w:val="lt-LT"/>
              </w:rPr>
              <w:t>Vidutinė viso gydymo laikotarpio reikšmė</w:t>
            </w:r>
            <w:r w:rsidR="006518FC" w:rsidRPr="00F9142B">
              <w:rPr>
                <w:sz w:val="20"/>
                <w:lang w:val="lt-LT"/>
              </w:rPr>
              <w:t>.</w:t>
            </w:r>
          </w:p>
          <w:p w14:paraId="60DAB2C3" w14:textId="4FE9F4EF" w:rsidR="000A3BA7" w:rsidRPr="00F9142B" w:rsidRDefault="000A3BA7" w:rsidP="006950F1">
            <w:pPr>
              <w:spacing w:line="240" w:lineRule="auto"/>
              <w:ind w:left="567" w:hanging="567"/>
              <w:rPr>
                <w:sz w:val="20"/>
                <w:lang w:val="lt-LT"/>
              </w:rPr>
            </w:pPr>
            <w:r w:rsidRPr="00F9142B">
              <w:rPr>
                <w:rFonts w:eastAsiaTheme="minorHAnsi"/>
                <w:sz w:val="20"/>
                <w:lang w:val="lt-LT"/>
              </w:rPr>
              <w:t>**</w:t>
            </w:r>
            <w:r w:rsidRPr="00F9142B">
              <w:rPr>
                <w:rFonts w:eastAsiaTheme="minorHAnsi"/>
                <w:sz w:val="20"/>
                <w:lang w:val="lt-LT"/>
              </w:rPr>
              <w:tab/>
              <w:t>Dažnių santykis &lt;</w:t>
            </w:r>
            <w:r w:rsidR="00296B6F" w:rsidRPr="00F9142B">
              <w:rPr>
                <w:rFonts w:eastAsiaTheme="minorHAnsi"/>
                <w:sz w:val="20"/>
                <w:lang w:val="lt-LT"/>
              </w:rPr>
              <w:t> </w:t>
            </w:r>
            <w:r w:rsidRPr="00F9142B">
              <w:rPr>
                <w:rFonts w:eastAsiaTheme="minorHAnsi"/>
                <w:sz w:val="20"/>
                <w:lang w:val="lt-LT"/>
              </w:rPr>
              <w:t>1</w:t>
            </w:r>
            <w:r w:rsidR="004E02F6" w:rsidRPr="00F9142B">
              <w:rPr>
                <w:rFonts w:eastAsiaTheme="minorHAnsi"/>
                <w:sz w:val="20"/>
                <w:lang w:val="lt-LT"/>
              </w:rPr>
              <w:t>,</w:t>
            </w:r>
            <w:r w:rsidRPr="00F9142B">
              <w:rPr>
                <w:rFonts w:eastAsiaTheme="minorHAnsi"/>
                <w:sz w:val="20"/>
                <w:lang w:val="lt-LT"/>
              </w:rPr>
              <w:t>00 indakaterolio</w:t>
            </w:r>
            <w:r w:rsidR="004E02F6" w:rsidRPr="00F9142B">
              <w:rPr>
                <w:rFonts w:eastAsiaTheme="minorHAnsi"/>
                <w:sz w:val="20"/>
                <w:lang w:val="lt-LT"/>
              </w:rPr>
              <w:t>/glikopiro</w:t>
            </w:r>
            <w:r w:rsidR="00296B6F" w:rsidRPr="00F9142B">
              <w:rPr>
                <w:rFonts w:eastAsiaTheme="minorHAnsi"/>
                <w:sz w:val="20"/>
                <w:lang w:val="lt-LT"/>
              </w:rPr>
              <w:t>n</w:t>
            </w:r>
            <w:r w:rsidR="004E02F6" w:rsidRPr="00F9142B">
              <w:rPr>
                <w:rFonts w:eastAsiaTheme="minorHAnsi"/>
                <w:sz w:val="20"/>
                <w:lang w:val="lt-LT"/>
              </w:rPr>
              <w:t>io</w:t>
            </w:r>
            <w:r w:rsidRPr="00F9142B">
              <w:rPr>
                <w:rFonts w:eastAsiaTheme="minorHAnsi"/>
                <w:sz w:val="20"/>
                <w:lang w:val="lt-LT"/>
              </w:rPr>
              <w:t>/mometazono furoato.</w:t>
            </w:r>
          </w:p>
          <w:p w14:paraId="6580D8C7" w14:textId="6870A664" w:rsidR="001725D9" w:rsidRPr="00F9142B" w:rsidRDefault="001725D9" w:rsidP="006950F1">
            <w:pPr>
              <w:pStyle w:val="Text"/>
              <w:keepNext/>
              <w:keepLines/>
              <w:spacing w:before="0"/>
              <w:ind w:left="567" w:hanging="567"/>
              <w:jc w:val="left"/>
              <w:rPr>
                <w:sz w:val="20"/>
                <w:lang w:val="lt-LT"/>
              </w:rPr>
            </w:pPr>
            <w:r w:rsidRPr="00F9142B">
              <w:rPr>
                <w:bCs/>
                <w:sz w:val="20"/>
                <w:vertAlign w:val="superscript"/>
                <w:lang w:val="lt-LT"/>
              </w:rPr>
              <w:t>1</w:t>
            </w:r>
            <w:r w:rsidRPr="00F9142B">
              <w:rPr>
                <w:sz w:val="20"/>
                <w:lang w:val="lt-LT"/>
              </w:rPr>
              <w:tab/>
              <w:t>Enerzair Breezhaler 114 </w:t>
            </w:r>
            <w:r w:rsidR="00C37E67" w:rsidRPr="00F9142B">
              <w:rPr>
                <w:sz w:val="20"/>
                <w:lang w:val="lt-LT"/>
              </w:rPr>
              <w:t>µg</w:t>
            </w:r>
            <w:r w:rsidRPr="00F9142B">
              <w:rPr>
                <w:sz w:val="20"/>
                <w:lang w:val="lt-LT"/>
              </w:rPr>
              <w:t>/46 </w:t>
            </w:r>
            <w:r w:rsidR="00C37E67" w:rsidRPr="00F9142B">
              <w:rPr>
                <w:sz w:val="20"/>
                <w:lang w:val="lt-LT"/>
              </w:rPr>
              <w:t>µg</w:t>
            </w:r>
            <w:r w:rsidRPr="00F9142B">
              <w:rPr>
                <w:sz w:val="20"/>
                <w:lang w:val="lt-LT"/>
              </w:rPr>
              <w:t>/136 </w:t>
            </w:r>
            <w:r w:rsidR="00C37E67" w:rsidRPr="00F9142B">
              <w:rPr>
                <w:sz w:val="20"/>
                <w:lang w:val="lt-LT"/>
              </w:rPr>
              <w:t>µg</w:t>
            </w:r>
            <w:r w:rsidRPr="00F9142B">
              <w:rPr>
                <w:sz w:val="20"/>
                <w:lang w:val="lt-LT"/>
              </w:rPr>
              <w:t xml:space="preserve"> </w:t>
            </w:r>
            <w:r w:rsidR="00FE6EA1" w:rsidRPr="00F9142B">
              <w:rPr>
                <w:sz w:val="20"/>
                <w:lang w:val="lt-LT"/>
              </w:rPr>
              <w:t>x 1</w:t>
            </w:r>
            <w:r w:rsidRPr="00F9142B">
              <w:rPr>
                <w:sz w:val="20"/>
                <w:lang w:val="lt-LT"/>
              </w:rPr>
              <w:t>.</w:t>
            </w:r>
          </w:p>
          <w:p w14:paraId="1B094960" w14:textId="50F0CC44" w:rsidR="001725D9" w:rsidRPr="00F9142B" w:rsidRDefault="001725D9" w:rsidP="006950F1">
            <w:pPr>
              <w:pStyle w:val="Text"/>
              <w:keepNext/>
              <w:keepLines/>
              <w:spacing w:before="0"/>
              <w:ind w:left="567" w:hanging="567"/>
              <w:jc w:val="left"/>
              <w:rPr>
                <w:sz w:val="20"/>
                <w:lang w:val="lt-LT"/>
              </w:rPr>
            </w:pPr>
            <w:r w:rsidRPr="00F9142B">
              <w:rPr>
                <w:bCs/>
                <w:sz w:val="20"/>
                <w:vertAlign w:val="superscript"/>
                <w:lang w:val="lt-LT"/>
              </w:rPr>
              <w:t>2</w:t>
            </w:r>
            <w:r w:rsidRPr="00F9142B">
              <w:rPr>
                <w:sz w:val="20"/>
                <w:lang w:val="lt-LT"/>
              </w:rPr>
              <w:tab/>
              <w:t>IND/MF</w:t>
            </w:r>
            <w:r w:rsidR="00FE6EA1" w:rsidRPr="00F9142B">
              <w:rPr>
                <w:sz w:val="20"/>
                <w:lang w:val="lt-LT"/>
              </w:rPr>
              <w:t xml:space="preserve"> –</w:t>
            </w:r>
            <w:r w:rsidRPr="00F9142B">
              <w:rPr>
                <w:sz w:val="20"/>
                <w:lang w:val="lt-LT"/>
              </w:rPr>
              <w:t xml:space="preserve"> inda</w:t>
            </w:r>
            <w:r w:rsidR="00FE6EA1" w:rsidRPr="00F9142B">
              <w:rPr>
                <w:sz w:val="20"/>
                <w:lang w:val="lt-LT"/>
              </w:rPr>
              <w:t>katerolio</w:t>
            </w:r>
            <w:r w:rsidRPr="00F9142B">
              <w:rPr>
                <w:sz w:val="20"/>
                <w:lang w:val="lt-LT"/>
              </w:rPr>
              <w:t>/mometa</w:t>
            </w:r>
            <w:r w:rsidR="00FE6EA1" w:rsidRPr="00F9142B">
              <w:rPr>
                <w:sz w:val="20"/>
                <w:lang w:val="lt-LT"/>
              </w:rPr>
              <w:t>zono</w:t>
            </w:r>
            <w:r w:rsidRPr="00F9142B">
              <w:rPr>
                <w:sz w:val="20"/>
                <w:lang w:val="lt-LT"/>
              </w:rPr>
              <w:t xml:space="preserve"> furoat</w:t>
            </w:r>
            <w:r w:rsidR="00FE6EA1" w:rsidRPr="00F9142B">
              <w:rPr>
                <w:sz w:val="20"/>
                <w:lang w:val="lt-LT"/>
              </w:rPr>
              <w:t>o</w:t>
            </w:r>
            <w:r w:rsidRPr="00F9142B">
              <w:rPr>
                <w:sz w:val="20"/>
                <w:lang w:val="lt-LT"/>
              </w:rPr>
              <w:t xml:space="preserve"> </w:t>
            </w:r>
            <w:r w:rsidR="00FE6EA1" w:rsidRPr="00F9142B">
              <w:rPr>
                <w:sz w:val="20"/>
                <w:lang w:val="lt-LT"/>
              </w:rPr>
              <w:t>didelė dozė</w:t>
            </w:r>
            <w:r w:rsidRPr="00F9142B">
              <w:rPr>
                <w:sz w:val="20"/>
                <w:lang w:val="lt-LT"/>
              </w:rPr>
              <w:t>: 125 </w:t>
            </w:r>
            <w:r w:rsidR="00C37E67" w:rsidRPr="00F9142B">
              <w:rPr>
                <w:sz w:val="20"/>
                <w:lang w:val="lt-LT"/>
              </w:rPr>
              <w:t>µg</w:t>
            </w:r>
            <w:r w:rsidRPr="00F9142B">
              <w:rPr>
                <w:sz w:val="20"/>
                <w:lang w:val="lt-LT"/>
              </w:rPr>
              <w:t>/260 </w:t>
            </w:r>
            <w:r w:rsidR="00C37E67" w:rsidRPr="00F9142B">
              <w:rPr>
                <w:sz w:val="20"/>
                <w:lang w:val="lt-LT"/>
              </w:rPr>
              <w:t>µg</w:t>
            </w:r>
            <w:r w:rsidRPr="00F9142B">
              <w:rPr>
                <w:sz w:val="20"/>
                <w:lang w:val="lt-LT"/>
              </w:rPr>
              <w:t xml:space="preserve"> </w:t>
            </w:r>
            <w:r w:rsidR="00FE6EA1" w:rsidRPr="00F9142B">
              <w:rPr>
                <w:sz w:val="20"/>
                <w:lang w:val="lt-LT"/>
              </w:rPr>
              <w:t>x 1</w:t>
            </w:r>
            <w:r w:rsidRPr="00F9142B">
              <w:rPr>
                <w:sz w:val="20"/>
                <w:lang w:val="lt-LT"/>
              </w:rPr>
              <w:t>.</w:t>
            </w:r>
          </w:p>
          <w:p w14:paraId="4E50B4C0" w14:textId="2B8AFB34" w:rsidR="001725D9" w:rsidRPr="00F9142B" w:rsidRDefault="00FE6EA1" w:rsidP="006950F1">
            <w:pPr>
              <w:pStyle w:val="Text"/>
              <w:keepNext/>
              <w:keepLines/>
              <w:spacing w:before="0"/>
              <w:ind w:left="567"/>
              <w:jc w:val="left"/>
              <w:rPr>
                <w:sz w:val="20"/>
                <w:lang w:val="lt-LT"/>
              </w:rPr>
            </w:pPr>
            <w:r w:rsidRPr="00F9142B">
              <w:rPr>
                <w:sz w:val="20"/>
                <w:lang w:val="lt-LT"/>
              </w:rPr>
              <w:t xml:space="preserve">Enerzair Breezhaler </w:t>
            </w:r>
            <w:r w:rsidRPr="00F9142B">
              <w:rPr>
                <w:rFonts w:eastAsiaTheme="minorHAnsi"/>
                <w:sz w:val="20"/>
                <w:lang w:val="lt-LT"/>
              </w:rPr>
              <w:t xml:space="preserve">sudėtyje esančios mometazono furoato </w:t>
            </w:r>
            <w:r w:rsidR="001725D9" w:rsidRPr="00F9142B">
              <w:rPr>
                <w:sz w:val="20"/>
                <w:lang w:val="lt-LT"/>
              </w:rPr>
              <w:t>136 </w:t>
            </w:r>
            <w:r w:rsidR="00C37E67" w:rsidRPr="00F9142B">
              <w:rPr>
                <w:sz w:val="20"/>
                <w:lang w:val="lt-LT"/>
              </w:rPr>
              <w:t>µg</w:t>
            </w:r>
            <w:r w:rsidR="001725D9" w:rsidRPr="00F9142B">
              <w:rPr>
                <w:sz w:val="20"/>
                <w:lang w:val="lt-LT"/>
              </w:rPr>
              <w:t xml:space="preserve"> </w:t>
            </w:r>
            <w:r w:rsidRPr="00F9142B">
              <w:rPr>
                <w:rFonts w:eastAsiaTheme="minorHAnsi"/>
                <w:sz w:val="20"/>
                <w:lang w:val="lt-LT"/>
              </w:rPr>
              <w:t xml:space="preserve">dozės yra palyginamos su </w:t>
            </w:r>
            <w:r w:rsidRPr="00F9142B">
              <w:rPr>
                <w:sz w:val="20"/>
                <w:lang w:val="lt-LT"/>
              </w:rPr>
              <w:t xml:space="preserve">indakaterolio/mometazono furoato derinyje esančiomis </w:t>
            </w:r>
            <w:r w:rsidRPr="00F9142B">
              <w:rPr>
                <w:rFonts w:eastAsiaTheme="minorHAnsi"/>
                <w:sz w:val="20"/>
                <w:lang w:val="lt-LT"/>
              </w:rPr>
              <w:t xml:space="preserve">mometazono furoato </w:t>
            </w:r>
            <w:r w:rsidR="001725D9" w:rsidRPr="00F9142B">
              <w:rPr>
                <w:sz w:val="20"/>
                <w:lang w:val="lt-LT"/>
              </w:rPr>
              <w:t>260 </w:t>
            </w:r>
            <w:r w:rsidR="00C37E67" w:rsidRPr="00F9142B">
              <w:rPr>
                <w:sz w:val="20"/>
                <w:lang w:val="lt-LT"/>
              </w:rPr>
              <w:t>µg</w:t>
            </w:r>
            <w:r w:rsidR="001725D9" w:rsidRPr="00F9142B">
              <w:rPr>
                <w:sz w:val="20"/>
                <w:lang w:val="lt-LT"/>
              </w:rPr>
              <w:t xml:space="preserve"> </w:t>
            </w:r>
            <w:r w:rsidRPr="00F9142B">
              <w:rPr>
                <w:sz w:val="20"/>
                <w:lang w:val="lt-LT"/>
              </w:rPr>
              <w:t>dozėmis</w:t>
            </w:r>
            <w:r w:rsidR="001725D9" w:rsidRPr="00F9142B">
              <w:rPr>
                <w:sz w:val="20"/>
                <w:lang w:val="lt-LT"/>
              </w:rPr>
              <w:t>.</w:t>
            </w:r>
          </w:p>
          <w:p w14:paraId="09331188" w14:textId="533D4A0F" w:rsidR="001725D9" w:rsidRPr="00F9142B" w:rsidRDefault="001725D9" w:rsidP="006950F1">
            <w:pPr>
              <w:pStyle w:val="Text"/>
              <w:keepNext/>
              <w:keepLines/>
              <w:spacing w:before="0"/>
              <w:ind w:left="567" w:hanging="567"/>
              <w:jc w:val="left"/>
              <w:rPr>
                <w:sz w:val="20"/>
                <w:lang w:val="lt-LT"/>
              </w:rPr>
            </w:pPr>
            <w:r w:rsidRPr="00F9142B">
              <w:rPr>
                <w:bCs/>
                <w:sz w:val="20"/>
                <w:vertAlign w:val="superscript"/>
                <w:lang w:val="lt-LT"/>
              </w:rPr>
              <w:t>3</w:t>
            </w:r>
            <w:r w:rsidRPr="00F9142B">
              <w:rPr>
                <w:bCs/>
                <w:sz w:val="20"/>
                <w:lang w:val="lt-LT"/>
              </w:rPr>
              <w:tab/>
            </w:r>
            <w:r w:rsidRPr="00F9142B">
              <w:rPr>
                <w:sz w:val="20"/>
                <w:lang w:val="lt-LT"/>
              </w:rPr>
              <w:t>SAL/FP</w:t>
            </w:r>
            <w:r w:rsidR="00FE6EA1" w:rsidRPr="00F9142B">
              <w:rPr>
                <w:sz w:val="20"/>
                <w:lang w:val="lt-LT"/>
              </w:rPr>
              <w:t xml:space="preserve"> –</w:t>
            </w:r>
            <w:r w:rsidRPr="00F9142B">
              <w:rPr>
                <w:sz w:val="20"/>
                <w:lang w:val="lt-LT"/>
              </w:rPr>
              <w:t xml:space="preserve"> </w:t>
            </w:r>
            <w:r w:rsidR="00FE6EA1" w:rsidRPr="00F9142B">
              <w:rPr>
                <w:rFonts w:eastAsiaTheme="minorHAnsi"/>
                <w:sz w:val="20"/>
                <w:lang w:val="lt-LT"/>
              </w:rPr>
              <w:t>salmeterolio/flutikazono propionato didelė dozė</w:t>
            </w:r>
            <w:r w:rsidRPr="00F9142B">
              <w:rPr>
                <w:sz w:val="20"/>
                <w:lang w:val="lt-LT"/>
              </w:rPr>
              <w:t>: 50 </w:t>
            </w:r>
            <w:r w:rsidR="00C37E67" w:rsidRPr="00F9142B">
              <w:rPr>
                <w:sz w:val="20"/>
                <w:lang w:val="lt-LT"/>
              </w:rPr>
              <w:t>µg</w:t>
            </w:r>
            <w:r w:rsidRPr="00F9142B">
              <w:rPr>
                <w:sz w:val="20"/>
                <w:lang w:val="lt-LT"/>
              </w:rPr>
              <w:t>/500 </w:t>
            </w:r>
            <w:r w:rsidR="00C37E67" w:rsidRPr="00F9142B">
              <w:rPr>
                <w:sz w:val="20"/>
                <w:lang w:val="lt-LT"/>
              </w:rPr>
              <w:t>µg</w:t>
            </w:r>
            <w:r w:rsidRPr="00F9142B">
              <w:rPr>
                <w:sz w:val="20"/>
                <w:lang w:val="lt-LT"/>
              </w:rPr>
              <w:t xml:space="preserve"> </w:t>
            </w:r>
            <w:r w:rsidR="00FE6EA1" w:rsidRPr="00F9142B">
              <w:rPr>
                <w:sz w:val="20"/>
                <w:lang w:val="lt-LT"/>
              </w:rPr>
              <w:t>x 2</w:t>
            </w:r>
            <w:r w:rsidRPr="00F9142B">
              <w:rPr>
                <w:sz w:val="20"/>
                <w:lang w:val="lt-LT"/>
              </w:rPr>
              <w:t xml:space="preserve"> (</w:t>
            </w:r>
            <w:r w:rsidR="00FE6EA1" w:rsidRPr="00F9142B">
              <w:rPr>
                <w:rFonts w:eastAsiaTheme="minorHAnsi"/>
                <w:sz w:val="20"/>
                <w:lang w:val="lt-LT"/>
              </w:rPr>
              <w:t>dozės pagal poreikį</w:t>
            </w:r>
            <w:r w:rsidRPr="00F9142B">
              <w:rPr>
                <w:sz w:val="20"/>
                <w:lang w:val="lt-LT"/>
              </w:rPr>
              <w:t>).</w:t>
            </w:r>
          </w:p>
          <w:p w14:paraId="0734317A" w14:textId="0ABC048E" w:rsidR="001725D9" w:rsidRPr="00F9142B" w:rsidRDefault="001725D9" w:rsidP="006950F1">
            <w:pPr>
              <w:pStyle w:val="Text"/>
              <w:keepNext/>
              <w:keepLines/>
              <w:spacing w:before="0"/>
              <w:ind w:left="567" w:hanging="567"/>
              <w:jc w:val="left"/>
              <w:rPr>
                <w:sz w:val="20"/>
                <w:lang w:val="lt-LT"/>
              </w:rPr>
            </w:pPr>
            <w:r w:rsidRPr="00F9142B">
              <w:rPr>
                <w:sz w:val="20"/>
                <w:vertAlign w:val="superscript"/>
                <w:lang w:val="lt-LT"/>
              </w:rPr>
              <w:t>4</w:t>
            </w:r>
            <w:r w:rsidRPr="00F9142B">
              <w:rPr>
                <w:sz w:val="20"/>
                <w:lang w:val="lt-LT"/>
              </w:rPr>
              <w:tab/>
            </w:r>
            <w:r w:rsidR="00FE6EA1" w:rsidRPr="00F9142B">
              <w:rPr>
                <w:rFonts w:eastAsiaTheme="minorHAnsi"/>
                <w:sz w:val="20"/>
                <w:lang w:val="lt-LT"/>
              </w:rPr>
              <w:t>Mažiausioji FEV</w:t>
            </w:r>
            <w:r w:rsidR="00FE6EA1" w:rsidRPr="00F9142B">
              <w:rPr>
                <w:rFonts w:eastAsiaTheme="minorHAnsi"/>
                <w:sz w:val="20"/>
                <w:vertAlign w:val="subscript"/>
                <w:lang w:val="lt-LT"/>
              </w:rPr>
              <w:t>1</w:t>
            </w:r>
            <w:r w:rsidR="00FE6EA1" w:rsidRPr="00F9142B">
              <w:rPr>
                <w:rFonts w:eastAsiaTheme="minorHAnsi"/>
                <w:sz w:val="20"/>
                <w:lang w:val="lt-LT"/>
              </w:rPr>
              <w:t xml:space="preserve"> reikšmė: dviejų FEV</w:t>
            </w:r>
            <w:r w:rsidR="00FE6EA1" w:rsidRPr="00F9142B">
              <w:rPr>
                <w:rFonts w:eastAsiaTheme="minorHAnsi"/>
                <w:sz w:val="20"/>
                <w:vertAlign w:val="subscript"/>
                <w:lang w:val="lt-LT"/>
              </w:rPr>
              <w:t>1</w:t>
            </w:r>
            <w:r w:rsidR="00FE6EA1" w:rsidRPr="00F9142B">
              <w:rPr>
                <w:rFonts w:eastAsiaTheme="minorHAnsi"/>
                <w:sz w:val="20"/>
                <w:lang w:val="lt-LT"/>
              </w:rPr>
              <w:t xml:space="preserve"> rodmenų, išmatuotų praėjus 23 valandoms 15 min. ir 23 valandoms 45 min. po vakarinės dozės vartojimo, vidurkis</w:t>
            </w:r>
            <w:r w:rsidRPr="00F9142B">
              <w:rPr>
                <w:sz w:val="20"/>
                <w:lang w:val="lt-LT"/>
              </w:rPr>
              <w:t>.</w:t>
            </w:r>
          </w:p>
          <w:p w14:paraId="6A076F5C" w14:textId="3ED61890" w:rsidR="004E02F6" w:rsidRPr="00F9142B" w:rsidRDefault="004E02F6" w:rsidP="006950F1">
            <w:pPr>
              <w:pStyle w:val="Text"/>
              <w:keepNext/>
              <w:keepLines/>
              <w:spacing w:before="0"/>
              <w:jc w:val="left"/>
              <w:rPr>
                <w:sz w:val="20"/>
                <w:lang w:val="lt-LT"/>
              </w:rPr>
            </w:pPr>
            <w:r w:rsidRPr="00F9142B">
              <w:rPr>
                <w:sz w:val="20"/>
                <w:lang w:val="lt-LT"/>
              </w:rPr>
              <w:t>P</w:t>
            </w:r>
            <w:r w:rsidR="007D4A7A" w:rsidRPr="00F9142B">
              <w:rPr>
                <w:sz w:val="20"/>
                <w:lang w:val="lt-LT"/>
              </w:rPr>
              <w:t>agrindinė vertinamoji</w:t>
            </w:r>
            <w:r w:rsidRPr="00F9142B">
              <w:rPr>
                <w:sz w:val="20"/>
                <w:lang w:val="lt-LT"/>
              </w:rPr>
              <w:t xml:space="preserve"> baigtis (mažiausioji FEV</w:t>
            </w:r>
            <w:r w:rsidRPr="00F9142B">
              <w:rPr>
                <w:sz w:val="20"/>
                <w:vertAlign w:val="subscript"/>
                <w:lang w:val="lt-LT"/>
              </w:rPr>
              <w:t>1</w:t>
            </w:r>
            <w:r w:rsidRPr="00F9142B">
              <w:rPr>
                <w:sz w:val="20"/>
                <w:lang w:val="lt-LT"/>
              </w:rPr>
              <w:t xml:space="preserve"> reikšmė 26</w:t>
            </w:r>
            <w:r w:rsidRPr="00F9142B">
              <w:rPr>
                <w:sz w:val="20"/>
                <w:lang w:val="lt-LT"/>
              </w:rPr>
              <w:noBreakHyphen/>
              <w:t>ąją savaitę) ir svarbiausioji antr</w:t>
            </w:r>
            <w:r w:rsidR="007D4A7A" w:rsidRPr="00F9142B">
              <w:rPr>
                <w:sz w:val="20"/>
                <w:lang w:val="lt-LT"/>
              </w:rPr>
              <w:t>aeilė</w:t>
            </w:r>
            <w:r w:rsidRPr="00F9142B">
              <w:rPr>
                <w:sz w:val="20"/>
                <w:lang w:val="lt-LT"/>
              </w:rPr>
              <w:t xml:space="preserve"> vertinamoji baigtis </w:t>
            </w:r>
            <w:r w:rsidR="00296B6F" w:rsidRPr="00F9142B">
              <w:rPr>
                <w:sz w:val="20"/>
                <w:lang w:val="lt-LT"/>
              </w:rPr>
              <w:t>(</w:t>
            </w:r>
            <w:r w:rsidRPr="00F9142B">
              <w:rPr>
                <w:sz w:val="20"/>
                <w:lang w:val="lt-LT"/>
              </w:rPr>
              <w:t>ACQ</w:t>
            </w:r>
            <w:r w:rsidRPr="00F9142B">
              <w:rPr>
                <w:sz w:val="20"/>
                <w:lang w:val="lt-LT"/>
              </w:rPr>
              <w:noBreakHyphen/>
              <w:t>7 26</w:t>
            </w:r>
            <w:r w:rsidRPr="00F9142B">
              <w:rPr>
                <w:sz w:val="20"/>
                <w:lang w:val="lt-LT"/>
              </w:rPr>
              <w:noBreakHyphen/>
              <w:t>ąją savaitę) buvo patvirtinta bandymų strategijos dalis ir tokiu būdu kontroliuojama jų įvairovė. Visos kitos baigtys nebuvo patvirtinta bandymų strategijos dalis.</w:t>
            </w:r>
          </w:p>
          <w:p w14:paraId="069C01FB" w14:textId="6DCA6161" w:rsidR="001725D9" w:rsidRPr="00F9142B" w:rsidRDefault="00FE6EA1" w:rsidP="006950F1">
            <w:pPr>
              <w:spacing w:line="240" w:lineRule="auto"/>
              <w:rPr>
                <w:sz w:val="20"/>
                <w:lang w:val="lt-LT"/>
              </w:rPr>
            </w:pPr>
            <w:r w:rsidRPr="00F9142B">
              <w:rPr>
                <w:rFonts w:eastAsiaTheme="minorHAnsi"/>
                <w:sz w:val="20"/>
                <w:lang w:val="lt-LT"/>
              </w:rPr>
              <w:t>x 1</w:t>
            </w:r>
            <w:r w:rsidR="007D0155" w:rsidRPr="00F9142B">
              <w:rPr>
                <w:rFonts w:eastAsiaTheme="minorHAnsi"/>
                <w:sz w:val="20"/>
                <w:lang w:val="lt-LT"/>
              </w:rPr>
              <w:t> </w:t>
            </w:r>
            <w:r w:rsidRPr="00F9142B">
              <w:rPr>
                <w:rFonts w:eastAsiaTheme="minorHAnsi"/>
                <w:sz w:val="20"/>
                <w:lang w:val="lt-LT"/>
              </w:rPr>
              <w:t>=</w:t>
            </w:r>
            <w:r w:rsidR="00BE54FB" w:rsidRPr="00F9142B">
              <w:rPr>
                <w:rFonts w:eastAsiaTheme="minorHAnsi"/>
                <w:sz w:val="20"/>
                <w:lang w:val="lt-LT"/>
              </w:rPr>
              <w:t xml:space="preserve"> vieną</w:t>
            </w:r>
            <w:r w:rsidR="007D0155" w:rsidRPr="00F9142B">
              <w:rPr>
                <w:rFonts w:eastAsiaTheme="minorHAnsi"/>
                <w:sz w:val="20"/>
                <w:lang w:val="lt-LT"/>
              </w:rPr>
              <w:t> </w:t>
            </w:r>
            <w:r w:rsidRPr="00F9142B">
              <w:rPr>
                <w:rFonts w:eastAsiaTheme="minorHAnsi"/>
                <w:sz w:val="20"/>
                <w:lang w:val="lt-LT"/>
              </w:rPr>
              <w:t>kartą per parą, x 2</w:t>
            </w:r>
            <w:r w:rsidR="007D0155" w:rsidRPr="00F9142B">
              <w:rPr>
                <w:rFonts w:eastAsiaTheme="minorHAnsi"/>
                <w:sz w:val="20"/>
                <w:lang w:val="lt-LT"/>
              </w:rPr>
              <w:t> </w:t>
            </w:r>
            <w:r w:rsidRPr="00F9142B">
              <w:rPr>
                <w:rFonts w:eastAsiaTheme="minorHAnsi"/>
                <w:sz w:val="20"/>
                <w:lang w:val="lt-LT"/>
              </w:rPr>
              <w:t>=</w:t>
            </w:r>
            <w:r w:rsidR="007D0155" w:rsidRPr="00F9142B">
              <w:rPr>
                <w:rFonts w:eastAsiaTheme="minorHAnsi"/>
                <w:sz w:val="20"/>
                <w:lang w:val="lt-LT"/>
              </w:rPr>
              <w:t> </w:t>
            </w:r>
            <w:r w:rsidRPr="00F9142B">
              <w:rPr>
                <w:rFonts w:eastAsiaTheme="minorHAnsi"/>
                <w:sz w:val="20"/>
                <w:lang w:val="lt-LT"/>
              </w:rPr>
              <w:t>du kartus per parą</w:t>
            </w:r>
          </w:p>
        </w:tc>
      </w:tr>
    </w:tbl>
    <w:p w14:paraId="69EC8DAF" w14:textId="77777777" w:rsidR="00662366" w:rsidRPr="00F9142B" w:rsidRDefault="00662366" w:rsidP="006950F1">
      <w:pPr>
        <w:autoSpaceDE w:val="0"/>
        <w:autoSpaceDN w:val="0"/>
        <w:spacing w:line="240" w:lineRule="auto"/>
        <w:rPr>
          <w:szCs w:val="22"/>
          <w:lang w:val="lt-LT"/>
        </w:rPr>
      </w:pPr>
    </w:p>
    <w:p w14:paraId="33045901" w14:textId="7BB9F252" w:rsidR="00662366" w:rsidRPr="00F9142B" w:rsidRDefault="00662366" w:rsidP="006950F1">
      <w:pPr>
        <w:pStyle w:val="Text"/>
        <w:keepNext/>
        <w:keepLines/>
        <w:spacing w:before="0"/>
        <w:jc w:val="left"/>
        <w:rPr>
          <w:bCs/>
          <w:i/>
          <w:sz w:val="22"/>
          <w:szCs w:val="22"/>
          <w:u w:val="single"/>
          <w:lang w:val="lt-LT"/>
        </w:rPr>
      </w:pPr>
      <w:r w:rsidRPr="00F9142B">
        <w:rPr>
          <w:i/>
          <w:sz w:val="22"/>
          <w:szCs w:val="22"/>
          <w:u w:val="single"/>
          <w:lang w:val="lt-LT"/>
        </w:rPr>
        <w:t xml:space="preserve">Enerzair Breezhaler palyginimas su atviruoju būdu vartojamu </w:t>
      </w:r>
      <w:r w:rsidRPr="00F9142B">
        <w:rPr>
          <w:bCs/>
          <w:i/>
          <w:sz w:val="22"/>
          <w:szCs w:val="22"/>
          <w:u w:val="single"/>
          <w:lang w:val="lt-LT"/>
        </w:rPr>
        <w:t>salmeterolio / flutikazono ir</w:t>
      </w:r>
      <w:r w:rsidRPr="00F9142B">
        <w:rPr>
          <w:i/>
          <w:sz w:val="22"/>
          <w:szCs w:val="22"/>
          <w:u w:val="single"/>
          <w:lang w:val="lt-LT"/>
        </w:rPr>
        <w:t xml:space="preserve"> tiotropio deriniu</w:t>
      </w:r>
    </w:p>
    <w:p w14:paraId="48D73A74" w14:textId="3439EAF1" w:rsidR="00662366" w:rsidRPr="00F9142B" w:rsidRDefault="00E22446" w:rsidP="006950F1">
      <w:pPr>
        <w:pStyle w:val="Text"/>
        <w:spacing w:before="0"/>
        <w:jc w:val="left"/>
        <w:rPr>
          <w:sz w:val="22"/>
          <w:szCs w:val="22"/>
          <w:lang w:val="lt-LT"/>
        </w:rPr>
      </w:pPr>
      <w:r w:rsidRPr="00F9142B">
        <w:rPr>
          <w:sz w:val="22"/>
          <w:szCs w:val="22"/>
          <w:lang w:val="lt-LT"/>
        </w:rPr>
        <w:t>B</w:t>
      </w:r>
      <w:r w:rsidR="00662366" w:rsidRPr="00F9142B">
        <w:rPr>
          <w:sz w:val="22"/>
          <w:szCs w:val="22"/>
          <w:lang w:val="lt-LT"/>
        </w:rPr>
        <w:t>uvo atlik</w:t>
      </w:r>
      <w:r w:rsidRPr="00F9142B">
        <w:rPr>
          <w:sz w:val="22"/>
          <w:szCs w:val="22"/>
          <w:lang w:val="lt-LT"/>
        </w:rPr>
        <w:t>tas</w:t>
      </w:r>
      <w:r w:rsidR="00662366" w:rsidRPr="00F9142B">
        <w:rPr>
          <w:sz w:val="22"/>
          <w:szCs w:val="22"/>
          <w:lang w:val="lt-LT"/>
        </w:rPr>
        <w:t xml:space="preserve"> atsitiktinių imčių, iš dalies koduot</w:t>
      </w:r>
      <w:r w:rsidRPr="00F9142B">
        <w:rPr>
          <w:sz w:val="22"/>
          <w:szCs w:val="22"/>
          <w:lang w:val="lt-LT"/>
        </w:rPr>
        <w:t>as</w:t>
      </w:r>
      <w:r w:rsidR="00662366" w:rsidRPr="00F9142B">
        <w:rPr>
          <w:sz w:val="22"/>
          <w:szCs w:val="22"/>
          <w:lang w:val="lt-LT"/>
        </w:rPr>
        <w:t xml:space="preserve">, veikliaisiais </w:t>
      </w:r>
      <w:r w:rsidRPr="00F9142B">
        <w:rPr>
          <w:sz w:val="22"/>
          <w:szCs w:val="22"/>
          <w:lang w:val="lt-LT"/>
        </w:rPr>
        <w:t xml:space="preserve">vaistiniais </w:t>
      </w:r>
      <w:r w:rsidR="00662366" w:rsidRPr="00F9142B">
        <w:rPr>
          <w:sz w:val="22"/>
          <w:szCs w:val="22"/>
          <w:lang w:val="lt-LT"/>
        </w:rPr>
        <w:t>preparatais kontroliuojam</w:t>
      </w:r>
      <w:r w:rsidRPr="00F9142B">
        <w:rPr>
          <w:sz w:val="22"/>
          <w:szCs w:val="22"/>
          <w:lang w:val="lt-LT"/>
        </w:rPr>
        <w:t>as</w:t>
      </w:r>
      <w:r w:rsidR="00662366" w:rsidRPr="00F9142B">
        <w:rPr>
          <w:sz w:val="22"/>
          <w:szCs w:val="22"/>
          <w:lang w:val="lt-LT"/>
        </w:rPr>
        <w:t>, ne prastesnio poveikio nustatymo tyrim</w:t>
      </w:r>
      <w:r w:rsidRPr="00F9142B">
        <w:rPr>
          <w:sz w:val="22"/>
          <w:szCs w:val="22"/>
          <w:lang w:val="lt-LT"/>
        </w:rPr>
        <w:t>as</w:t>
      </w:r>
      <w:r w:rsidR="00662366" w:rsidRPr="00F9142B">
        <w:rPr>
          <w:sz w:val="22"/>
          <w:szCs w:val="22"/>
          <w:lang w:val="lt-LT"/>
        </w:rPr>
        <w:t xml:space="preserve"> (ARGON), kurio metu per 24 savaičių trukmės gydymo laikotarpį buvo lyginamas 114 µg/46 µg/136 µg </w:t>
      </w:r>
      <w:r w:rsidR="00BE54FB" w:rsidRPr="00F9142B">
        <w:rPr>
          <w:sz w:val="22"/>
          <w:szCs w:val="22"/>
          <w:lang w:val="lt-LT"/>
        </w:rPr>
        <w:t xml:space="preserve">vieną </w:t>
      </w:r>
      <w:r w:rsidR="00662366" w:rsidRPr="00F9142B">
        <w:rPr>
          <w:sz w:val="22"/>
          <w:szCs w:val="22"/>
          <w:lang w:val="lt-LT"/>
        </w:rPr>
        <w:t xml:space="preserve">kartą per parą (N = 476) ir 114 µg/46 µg/68 µg </w:t>
      </w:r>
      <w:r w:rsidR="00BE54FB" w:rsidRPr="00F9142B">
        <w:rPr>
          <w:sz w:val="22"/>
          <w:szCs w:val="22"/>
          <w:lang w:val="lt-LT"/>
        </w:rPr>
        <w:t xml:space="preserve">vieną </w:t>
      </w:r>
      <w:r w:rsidR="00662366" w:rsidRPr="00F9142B">
        <w:rPr>
          <w:sz w:val="22"/>
          <w:szCs w:val="22"/>
          <w:lang w:val="lt-LT"/>
        </w:rPr>
        <w:t>kartą per parą (N = 474) Enerzair Breezhaler dozių poveikis su po 50 µg/500 µg du kartus per parą salmeterolio/flutikazono propionato ir 5 µg kartą per parą tiotropio dozių poveikiu, pastarųjų preparatų skiriant kartu (N = 475).</w:t>
      </w:r>
    </w:p>
    <w:p w14:paraId="03EA4BBC" w14:textId="77777777" w:rsidR="00662366" w:rsidRPr="00F9142B" w:rsidRDefault="00662366" w:rsidP="006950F1">
      <w:pPr>
        <w:pStyle w:val="Text"/>
        <w:spacing w:before="0"/>
        <w:jc w:val="left"/>
        <w:rPr>
          <w:sz w:val="22"/>
          <w:szCs w:val="22"/>
          <w:lang w:val="lt-LT"/>
        </w:rPr>
      </w:pPr>
    </w:p>
    <w:p w14:paraId="4E682BBC" w14:textId="3DD827EB" w:rsidR="00662366" w:rsidRPr="00662366" w:rsidRDefault="00662366" w:rsidP="006950F1">
      <w:pPr>
        <w:pStyle w:val="Text"/>
        <w:tabs>
          <w:tab w:val="left" w:pos="993"/>
        </w:tabs>
        <w:spacing w:before="0"/>
        <w:jc w:val="left"/>
        <w:rPr>
          <w:sz w:val="22"/>
          <w:szCs w:val="22"/>
          <w:lang w:val="lt-LT"/>
        </w:rPr>
      </w:pPr>
      <w:r w:rsidRPr="00F9142B">
        <w:rPr>
          <w:sz w:val="22"/>
          <w:szCs w:val="22"/>
          <w:lang w:val="lt-LT"/>
        </w:rPr>
        <w:t>Analizuojant p</w:t>
      </w:r>
      <w:r w:rsidR="00BE54FB" w:rsidRPr="00F9142B">
        <w:rPr>
          <w:sz w:val="22"/>
          <w:szCs w:val="22"/>
          <w:lang w:val="lt-LT"/>
        </w:rPr>
        <w:t>irminę</w:t>
      </w:r>
      <w:r w:rsidRPr="00F9142B">
        <w:rPr>
          <w:sz w:val="22"/>
          <w:szCs w:val="22"/>
          <w:lang w:val="lt-LT"/>
        </w:rPr>
        <w:t xml:space="preserve"> vertinamąją baigtį (</w:t>
      </w:r>
      <w:r w:rsidR="00F53167" w:rsidRPr="00F9142B">
        <w:rPr>
          <w:sz w:val="22"/>
          <w:szCs w:val="22"/>
          <w:lang w:val="lt-LT"/>
        </w:rPr>
        <w:t xml:space="preserve">Astmos gyvenimo kokybės klausimyno [angl. </w:t>
      </w:r>
      <w:r w:rsidR="00F53167" w:rsidRPr="00F9142B">
        <w:rPr>
          <w:i/>
          <w:sz w:val="22"/>
          <w:szCs w:val="22"/>
          <w:lang w:val="lt-LT"/>
        </w:rPr>
        <w:t>Asthma Quality of Life Questionnaire; AQLQ</w:t>
      </w:r>
      <w:r w:rsidR="00F53167" w:rsidRPr="00F53167">
        <w:rPr>
          <w:i/>
          <w:sz w:val="22"/>
          <w:szCs w:val="22"/>
          <w:lang w:val="lt-LT"/>
        </w:rPr>
        <w:noBreakHyphen/>
        <w:t>S</w:t>
      </w:r>
      <w:r w:rsidR="00F53167">
        <w:rPr>
          <w:sz w:val="22"/>
          <w:szCs w:val="22"/>
          <w:lang w:val="lt-LT"/>
        </w:rPr>
        <w:t>] įvertinimo pokyt</w:t>
      </w:r>
      <w:r w:rsidR="005D69A2">
        <w:rPr>
          <w:sz w:val="22"/>
          <w:szCs w:val="22"/>
          <w:lang w:val="lt-LT"/>
        </w:rPr>
        <w:t>į</w:t>
      </w:r>
      <w:r w:rsidR="00F53167">
        <w:rPr>
          <w:sz w:val="22"/>
          <w:szCs w:val="22"/>
          <w:lang w:val="lt-LT"/>
        </w:rPr>
        <w:t xml:space="preserve"> nuo pradinių reikšmių</w:t>
      </w:r>
      <w:r>
        <w:rPr>
          <w:sz w:val="22"/>
          <w:szCs w:val="22"/>
          <w:lang w:val="lt-LT"/>
        </w:rPr>
        <w:t xml:space="preserve">) </w:t>
      </w:r>
      <w:r w:rsidR="00F53167">
        <w:rPr>
          <w:sz w:val="22"/>
          <w:szCs w:val="22"/>
          <w:lang w:val="lt-LT"/>
        </w:rPr>
        <w:t xml:space="preserve">buvo nustatytas ne prastesnis </w:t>
      </w:r>
      <w:r w:rsidRPr="00662366">
        <w:rPr>
          <w:sz w:val="22"/>
          <w:szCs w:val="22"/>
          <w:lang w:val="lt-LT"/>
        </w:rPr>
        <w:t xml:space="preserve">Enerzair Breezhaler </w:t>
      </w:r>
      <w:r w:rsidR="00F53167">
        <w:rPr>
          <w:sz w:val="22"/>
          <w:szCs w:val="22"/>
          <w:lang w:val="lt-LT"/>
        </w:rPr>
        <w:t xml:space="preserve">poveikis, lyginant su </w:t>
      </w:r>
      <w:r w:rsidR="00F53167" w:rsidRPr="00662366">
        <w:rPr>
          <w:sz w:val="22"/>
          <w:szCs w:val="22"/>
          <w:lang w:val="lt-LT"/>
        </w:rPr>
        <w:t>salmeterol</w:t>
      </w:r>
      <w:r w:rsidR="00F53167">
        <w:rPr>
          <w:sz w:val="22"/>
          <w:szCs w:val="22"/>
          <w:lang w:val="lt-LT"/>
        </w:rPr>
        <w:t>io</w:t>
      </w:r>
      <w:r w:rsidR="00F53167" w:rsidRPr="00662366">
        <w:rPr>
          <w:sz w:val="22"/>
          <w:szCs w:val="22"/>
          <w:lang w:val="lt-LT"/>
        </w:rPr>
        <w:t>/fluti</w:t>
      </w:r>
      <w:r w:rsidR="00F53167">
        <w:rPr>
          <w:sz w:val="22"/>
          <w:szCs w:val="22"/>
          <w:lang w:val="lt-LT"/>
        </w:rPr>
        <w:t>k</w:t>
      </w:r>
      <w:r w:rsidR="00F53167" w:rsidRPr="00662366">
        <w:rPr>
          <w:sz w:val="22"/>
          <w:szCs w:val="22"/>
          <w:lang w:val="lt-LT"/>
        </w:rPr>
        <w:t>a</w:t>
      </w:r>
      <w:r w:rsidR="00F53167">
        <w:rPr>
          <w:sz w:val="22"/>
          <w:szCs w:val="22"/>
          <w:lang w:val="lt-LT"/>
        </w:rPr>
        <w:t>z</w:t>
      </w:r>
      <w:r w:rsidR="00F53167" w:rsidRPr="00662366">
        <w:rPr>
          <w:sz w:val="22"/>
          <w:szCs w:val="22"/>
          <w:lang w:val="lt-LT"/>
        </w:rPr>
        <w:t>on</w:t>
      </w:r>
      <w:r w:rsidR="00F53167">
        <w:rPr>
          <w:sz w:val="22"/>
          <w:szCs w:val="22"/>
          <w:lang w:val="lt-LT"/>
        </w:rPr>
        <w:t>o</w:t>
      </w:r>
      <w:r w:rsidR="00F53167" w:rsidRPr="00662366">
        <w:rPr>
          <w:sz w:val="22"/>
          <w:szCs w:val="22"/>
          <w:lang w:val="lt-LT"/>
        </w:rPr>
        <w:t xml:space="preserve"> </w:t>
      </w:r>
      <w:r w:rsidR="00F53167">
        <w:rPr>
          <w:sz w:val="22"/>
          <w:szCs w:val="22"/>
          <w:lang w:val="lt-LT"/>
        </w:rPr>
        <w:t xml:space="preserve">ir </w:t>
      </w:r>
      <w:r w:rsidRPr="00662366">
        <w:rPr>
          <w:sz w:val="22"/>
          <w:szCs w:val="22"/>
          <w:lang w:val="lt-LT"/>
        </w:rPr>
        <w:t>tiotropi</w:t>
      </w:r>
      <w:r w:rsidR="00F53167">
        <w:rPr>
          <w:sz w:val="22"/>
          <w:szCs w:val="22"/>
          <w:lang w:val="lt-LT"/>
        </w:rPr>
        <w:t>o derinio poveikiu</w:t>
      </w:r>
      <w:r w:rsidRPr="00662366">
        <w:rPr>
          <w:sz w:val="22"/>
          <w:szCs w:val="22"/>
          <w:lang w:val="lt-LT"/>
        </w:rPr>
        <w:t xml:space="preserve">, </w:t>
      </w:r>
      <w:r w:rsidR="0008448E">
        <w:rPr>
          <w:sz w:val="22"/>
          <w:szCs w:val="22"/>
          <w:lang w:val="lt-LT"/>
        </w:rPr>
        <w:t xml:space="preserve">anksčiau simptomų patyrusiems pacientams, vartojusiems </w:t>
      </w:r>
      <w:r w:rsidR="0008448E" w:rsidRPr="0051783D">
        <w:rPr>
          <w:sz w:val="22"/>
          <w:szCs w:val="22"/>
          <w:lang w:val="lt-LT"/>
        </w:rPr>
        <w:t>ĮSKS</w:t>
      </w:r>
      <w:r w:rsidR="0008448E" w:rsidRPr="00662366">
        <w:rPr>
          <w:sz w:val="22"/>
          <w:szCs w:val="22"/>
          <w:lang w:val="lt-LT"/>
        </w:rPr>
        <w:t xml:space="preserve"> </w:t>
      </w:r>
      <w:r w:rsidR="0008448E">
        <w:rPr>
          <w:sz w:val="22"/>
          <w:szCs w:val="22"/>
          <w:lang w:val="lt-LT"/>
        </w:rPr>
        <w:t>ir</w:t>
      </w:r>
      <w:r w:rsidRPr="00662366">
        <w:rPr>
          <w:sz w:val="22"/>
          <w:szCs w:val="22"/>
          <w:lang w:val="lt-LT"/>
        </w:rPr>
        <w:t xml:space="preserve"> LABA </w:t>
      </w:r>
      <w:r w:rsidR="0008448E">
        <w:rPr>
          <w:sz w:val="22"/>
          <w:szCs w:val="22"/>
          <w:lang w:val="lt-LT"/>
        </w:rPr>
        <w:t>derinius; poveikių skirtumas buvo</w:t>
      </w:r>
      <w:r w:rsidRPr="00662366">
        <w:rPr>
          <w:sz w:val="22"/>
          <w:szCs w:val="22"/>
          <w:lang w:val="lt-LT"/>
        </w:rPr>
        <w:t xml:space="preserve"> 0</w:t>
      </w:r>
      <w:r w:rsidR="0008448E">
        <w:rPr>
          <w:sz w:val="22"/>
          <w:szCs w:val="22"/>
          <w:lang w:val="lt-LT"/>
        </w:rPr>
        <w:t>,</w:t>
      </w:r>
      <w:r w:rsidRPr="00662366">
        <w:rPr>
          <w:sz w:val="22"/>
          <w:szCs w:val="22"/>
          <w:lang w:val="lt-LT"/>
        </w:rPr>
        <w:t>073 (</w:t>
      </w:r>
      <w:r w:rsidR="0008448E">
        <w:rPr>
          <w:sz w:val="22"/>
          <w:szCs w:val="22"/>
          <w:lang w:val="lt-LT"/>
        </w:rPr>
        <w:t xml:space="preserve">vienakrypčio </w:t>
      </w:r>
      <w:r w:rsidR="0008448E" w:rsidRPr="00662366">
        <w:rPr>
          <w:sz w:val="22"/>
          <w:szCs w:val="22"/>
          <w:lang w:val="lt-LT"/>
        </w:rPr>
        <w:t>97</w:t>
      </w:r>
      <w:r w:rsidR="0008448E">
        <w:rPr>
          <w:sz w:val="22"/>
          <w:szCs w:val="22"/>
          <w:lang w:val="lt-LT"/>
        </w:rPr>
        <w:t>,</w:t>
      </w:r>
      <w:r w:rsidR="0008448E" w:rsidRPr="00662366">
        <w:rPr>
          <w:sz w:val="22"/>
          <w:szCs w:val="22"/>
          <w:lang w:val="lt-LT"/>
        </w:rPr>
        <w:t>5</w:t>
      </w:r>
      <w:r w:rsidR="0008448E">
        <w:rPr>
          <w:sz w:val="22"/>
          <w:szCs w:val="22"/>
          <w:lang w:val="lt-LT"/>
        </w:rPr>
        <w:t> </w:t>
      </w:r>
      <w:r w:rsidR="0008448E" w:rsidRPr="00662366">
        <w:rPr>
          <w:sz w:val="22"/>
          <w:szCs w:val="22"/>
          <w:lang w:val="lt-LT"/>
        </w:rPr>
        <w:t xml:space="preserve">% </w:t>
      </w:r>
      <w:r w:rsidR="0008448E">
        <w:rPr>
          <w:sz w:val="22"/>
          <w:szCs w:val="22"/>
          <w:lang w:val="lt-LT"/>
        </w:rPr>
        <w:t>pasikliautinojo intervalo apatinė riba</w:t>
      </w:r>
      <w:r w:rsidRPr="00662366">
        <w:rPr>
          <w:sz w:val="22"/>
          <w:szCs w:val="22"/>
          <w:lang w:val="lt-LT"/>
        </w:rPr>
        <w:t xml:space="preserve">: </w:t>
      </w:r>
      <w:r w:rsidRPr="00662366">
        <w:rPr>
          <w:sz w:val="22"/>
          <w:szCs w:val="22"/>
          <w:lang w:val="lt-LT"/>
        </w:rPr>
        <w:noBreakHyphen/>
        <w:t>0</w:t>
      </w:r>
      <w:r w:rsidR="0008448E">
        <w:rPr>
          <w:sz w:val="22"/>
          <w:szCs w:val="22"/>
          <w:lang w:val="lt-LT"/>
        </w:rPr>
        <w:t>,</w:t>
      </w:r>
      <w:r w:rsidRPr="00662366">
        <w:rPr>
          <w:sz w:val="22"/>
          <w:szCs w:val="22"/>
          <w:lang w:val="lt-LT"/>
        </w:rPr>
        <w:t>027).</w:t>
      </w:r>
    </w:p>
    <w:p w14:paraId="18500341" w14:textId="77777777" w:rsidR="00775DAE" w:rsidRPr="00662366" w:rsidRDefault="00775DAE" w:rsidP="006950F1">
      <w:pPr>
        <w:autoSpaceDE w:val="0"/>
        <w:autoSpaceDN w:val="0"/>
        <w:spacing w:line="240" w:lineRule="auto"/>
        <w:rPr>
          <w:szCs w:val="22"/>
          <w:lang w:val="lt-LT"/>
        </w:rPr>
      </w:pPr>
    </w:p>
    <w:p w14:paraId="1F3A62A6" w14:textId="0B4F31EA" w:rsidR="00B84FD6" w:rsidRPr="0051783D" w:rsidRDefault="00954BB1" w:rsidP="006950F1">
      <w:pPr>
        <w:keepNext/>
        <w:tabs>
          <w:tab w:val="clear" w:pos="567"/>
        </w:tabs>
        <w:spacing w:line="240" w:lineRule="auto"/>
        <w:rPr>
          <w:bCs/>
          <w:iCs/>
          <w:szCs w:val="22"/>
          <w:lang w:val="lt-LT"/>
        </w:rPr>
      </w:pPr>
      <w:bookmarkStart w:id="12" w:name="_hd6_Table_12_2_Results_of_61431"/>
      <w:bookmarkStart w:id="13" w:name="_hd6_Table_12_4_Results_of_66279"/>
      <w:bookmarkEnd w:id="12"/>
      <w:bookmarkEnd w:id="13"/>
      <w:r w:rsidRPr="0051783D">
        <w:rPr>
          <w:u w:val="single"/>
          <w:lang w:val="lt-LT"/>
        </w:rPr>
        <w:lastRenderedPageBreak/>
        <w:t>Vaikų populiacija</w:t>
      </w:r>
    </w:p>
    <w:p w14:paraId="1DE742EA" w14:textId="77777777" w:rsidR="00B84FD6" w:rsidRPr="0051783D" w:rsidRDefault="00B84FD6" w:rsidP="006950F1">
      <w:pPr>
        <w:keepNext/>
        <w:tabs>
          <w:tab w:val="clear" w:pos="567"/>
        </w:tabs>
        <w:spacing w:line="240" w:lineRule="auto"/>
        <w:rPr>
          <w:bCs/>
          <w:iCs/>
          <w:szCs w:val="22"/>
          <w:lang w:val="lt-LT"/>
        </w:rPr>
      </w:pPr>
    </w:p>
    <w:p w14:paraId="17D32E52" w14:textId="06166D65" w:rsidR="00954BB1" w:rsidRPr="0051783D" w:rsidRDefault="00954BB1" w:rsidP="006950F1">
      <w:pPr>
        <w:spacing w:line="240" w:lineRule="auto"/>
        <w:rPr>
          <w:szCs w:val="22"/>
          <w:lang w:val="lt-LT"/>
        </w:rPr>
      </w:pPr>
      <w:r w:rsidRPr="0051783D">
        <w:rPr>
          <w:lang w:val="lt-LT"/>
        </w:rPr>
        <w:t xml:space="preserve">Europos vaistų agentūra atidėjo įpareigojimą pateikti </w:t>
      </w:r>
      <w:r w:rsidR="004E02F6" w:rsidRPr="0051783D">
        <w:rPr>
          <w:szCs w:val="22"/>
          <w:lang w:val="lt-LT"/>
        </w:rPr>
        <w:t>indakaterolio/glikopiro</w:t>
      </w:r>
      <w:r w:rsidR="00296B6F" w:rsidRPr="0051783D">
        <w:rPr>
          <w:szCs w:val="22"/>
          <w:lang w:val="lt-LT"/>
        </w:rPr>
        <w:t>n</w:t>
      </w:r>
      <w:r w:rsidR="004E02F6" w:rsidRPr="0051783D">
        <w:rPr>
          <w:szCs w:val="22"/>
          <w:lang w:val="lt-LT"/>
        </w:rPr>
        <w:t>io/mometazono furoato</w:t>
      </w:r>
      <w:r w:rsidR="00296B6F" w:rsidRPr="0051783D">
        <w:rPr>
          <w:szCs w:val="22"/>
          <w:lang w:val="lt-LT"/>
        </w:rPr>
        <w:t xml:space="preserve"> </w:t>
      </w:r>
      <w:r w:rsidRPr="0051783D">
        <w:rPr>
          <w:lang w:val="lt-LT"/>
        </w:rPr>
        <w:t>tyrimų su vienu ar daugiau astma sergančių vaikų populiacijos pogrupių duomenis (vartojimo vaikams informacija pateikiama 4.2 skyriuje).</w:t>
      </w:r>
    </w:p>
    <w:p w14:paraId="06ECCC13" w14:textId="77777777" w:rsidR="00B84FD6" w:rsidRPr="0051783D" w:rsidRDefault="00B84FD6" w:rsidP="006950F1">
      <w:pPr>
        <w:tabs>
          <w:tab w:val="clear" w:pos="567"/>
        </w:tabs>
        <w:spacing w:line="240" w:lineRule="auto"/>
        <w:rPr>
          <w:szCs w:val="22"/>
          <w:lang w:val="lt-LT"/>
        </w:rPr>
      </w:pPr>
    </w:p>
    <w:p w14:paraId="455DB9B0" w14:textId="3CBFE77D"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5.2</w:t>
      </w:r>
      <w:r w:rsidRPr="0051783D">
        <w:rPr>
          <w:b/>
          <w:szCs w:val="22"/>
          <w:lang w:val="lt-LT"/>
        </w:rPr>
        <w:tab/>
      </w:r>
      <w:r w:rsidR="00954BB1" w:rsidRPr="0051783D">
        <w:rPr>
          <w:b/>
          <w:lang w:val="lt-LT"/>
        </w:rPr>
        <w:t>Farmakokinetinės savybės</w:t>
      </w:r>
    </w:p>
    <w:p w14:paraId="37A96509" w14:textId="77777777" w:rsidR="00B84FD6" w:rsidRPr="0051783D" w:rsidRDefault="00B84FD6" w:rsidP="006950F1">
      <w:pPr>
        <w:keepNext/>
        <w:tabs>
          <w:tab w:val="clear" w:pos="567"/>
        </w:tabs>
        <w:spacing w:line="240" w:lineRule="auto"/>
        <w:ind w:left="567" w:hanging="567"/>
        <w:rPr>
          <w:szCs w:val="22"/>
          <w:lang w:val="lt-LT"/>
        </w:rPr>
      </w:pPr>
    </w:p>
    <w:p w14:paraId="7895EAC6" w14:textId="145A8630" w:rsidR="00B84FD6" w:rsidRPr="0051783D" w:rsidRDefault="00954BB1" w:rsidP="006950F1">
      <w:pPr>
        <w:keepNext/>
        <w:numPr>
          <w:ilvl w:val="12"/>
          <w:numId w:val="0"/>
        </w:numPr>
        <w:tabs>
          <w:tab w:val="clear" w:pos="567"/>
        </w:tabs>
        <w:spacing w:line="240" w:lineRule="auto"/>
        <w:ind w:right="-2"/>
        <w:rPr>
          <w:szCs w:val="22"/>
          <w:lang w:val="lt-LT"/>
        </w:rPr>
      </w:pPr>
      <w:r w:rsidRPr="0051783D">
        <w:rPr>
          <w:u w:val="single"/>
          <w:lang w:val="lt-LT"/>
        </w:rPr>
        <w:t>Absorbcija</w:t>
      </w:r>
    </w:p>
    <w:p w14:paraId="2A5CAC56" w14:textId="77777777" w:rsidR="00B84FD6" w:rsidRPr="0051783D" w:rsidRDefault="00B84FD6" w:rsidP="006950F1">
      <w:pPr>
        <w:keepNext/>
        <w:numPr>
          <w:ilvl w:val="12"/>
          <w:numId w:val="0"/>
        </w:numPr>
        <w:tabs>
          <w:tab w:val="clear" w:pos="567"/>
        </w:tabs>
        <w:spacing w:line="240" w:lineRule="auto"/>
        <w:ind w:right="-2"/>
        <w:rPr>
          <w:szCs w:val="22"/>
          <w:lang w:val="lt-LT"/>
        </w:rPr>
      </w:pPr>
    </w:p>
    <w:p w14:paraId="15364737" w14:textId="70AE7205" w:rsidR="00B354E6" w:rsidRPr="0051783D" w:rsidRDefault="00B354E6" w:rsidP="006950F1">
      <w:pPr>
        <w:pStyle w:val="Text"/>
        <w:spacing w:before="0"/>
        <w:jc w:val="left"/>
        <w:rPr>
          <w:bCs/>
          <w:iCs/>
          <w:sz w:val="22"/>
          <w:szCs w:val="22"/>
          <w:lang w:val="lt-LT"/>
        </w:rPr>
      </w:pPr>
      <w:r w:rsidRPr="0051783D">
        <w:rPr>
          <w:bCs/>
          <w:iCs/>
          <w:sz w:val="22"/>
          <w:szCs w:val="22"/>
          <w:lang w:val="lt-LT"/>
        </w:rPr>
        <w:t xml:space="preserve">Įkvėpus </w:t>
      </w:r>
      <w:r w:rsidRPr="0051783D">
        <w:rPr>
          <w:sz w:val="22"/>
          <w:szCs w:val="22"/>
          <w:lang w:val="lt-LT"/>
        </w:rPr>
        <w:t xml:space="preserve">Enerzair </w:t>
      </w:r>
      <w:r w:rsidRPr="0051783D">
        <w:rPr>
          <w:bCs/>
          <w:iCs/>
          <w:sz w:val="22"/>
          <w:szCs w:val="22"/>
          <w:lang w:val="lt-LT"/>
        </w:rPr>
        <w:t>Breezhaler, vidutinis laikas, per kurį pasiekiamos didžiausios indakaterolio, glikopironio ir mometazono furoato koncentracijos kraujo plazmoje, yra atitinkamai maždaug 15 minučių, 5 minutės ir 1 valanda.</w:t>
      </w:r>
    </w:p>
    <w:p w14:paraId="5E56BDBA" w14:textId="77777777" w:rsidR="00B354E6" w:rsidRPr="0051783D" w:rsidRDefault="00B354E6" w:rsidP="006950F1">
      <w:pPr>
        <w:pStyle w:val="Text"/>
        <w:spacing w:before="0"/>
        <w:jc w:val="left"/>
        <w:rPr>
          <w:bCs/>
          <w:iCs/>
          <w:sz w:val="22"/>
          <w:szCs w:val="22"/>
          <w:lang w:val="lt-LT"/>
        </w:rPr>
      </w:pPr>
    </w:p>
    <w:p w14:paraId="40B983FA" w14:textId="4B6C159C" w:rsidR="00B354E6" w:rsidRPr="0051783D" w:rsidRDefault="00B354E6" w:rsidP="006950F1">
      <w:pPr>
        <w:pStyle w:val="Text"/>
        <w:spacing w:before="0"/>
        <w:jc w:val="left"/>
        <w:rPr>
          <w:bCs/>
          <w:iCs/>
          <w:sz w:val="22"/>
          <w:szCs w:val="22"/>
          <w:lang w:val="lt-LT"/>
        </w:rPr>
      </w:pPr>
      <w:r w:rsidRPr="0051783D">
        <w:rPr>
          <w:sz w:val="22"/>
          <w:lang w:val="lt-LT"/>
        </w:rPr>
        <w:t xml:space="preserve">Remiantis </w:t>
      </w:r>
      <w:r w:rsidRPr="0051783D">
        <w:rPr>
          <w:i/>
          <w:sz w:val="22"/>
          <w:lang w:val="lt-LT"/>
        </w:rPr>
        <w:t xml:space="preserve">in vitro </w:t>
      </w:r>
      <w:r w:rsidRPr="0051783D">
        <w:rPr>
          <w:sz w:val="22"/>
          <w:lang w:val="lt-LT"/>
        </w:rPr>
        <w:t xml:space="preserve">tyrimų duomenimis tikimasi, kad į plaučius patenkanti kiekvienos veikliosios medžiagos dozė yra panaši tiek vartojant </w:t>
      </w:r>
      <w:r w:rsidR="008B17F2" w:rsidRPr="0051783D">
        <w:rPr>
          <w:sz w:val="22"/>
          <w:szCs w:val="22"/>
          <w:lang w:val="lt-LT"/>
        </w:rPr>
        <w:t>indakaterolio/glikopironio/mometazono furoato</w:t>
      </w:r>
      <w:r w:rsidRPr="0051783D">
        <w:rPr>
          <w:sz w:val="22"/>
          <w:lang w:val="lt-LT"/>
        </w:rPr>
        <w:t xml:space="preserve">, tiek ir vartojant kiekvienos veikliosios medžiagos monoterapiją. Nusistovėjus pusiausvyrinei apykaitai nustatytos indakaterolio, </w:t>
      </w:r>
      <w:r w:rsidRPr="0051783D">
        <w:rPr>
          <w:bCs/>
          <w:iCs/>
          <w:sz w:val="22"/>
          <w:szCs w:val="22"/>
          <w:lang w:val="lt-LT"/>
        </w:rPr>
        <w:t>glikopironio</w:t>
      </w:r>
      <w:r w:rsidRPr="0051783D">
        <w:rPr>
          <w:sz w:val="22"/>
          <w:lang w:val="lt-LT"/>
        </w:rPr>
        <w:t xml:space="preserve"> </w:t>
      </w:r>
      <w:r w:rsidRPr="0051783D">
        <w:rPr>
          <w:bCs/>
          <w:iCs/>
          <w:sz w:val="22"/>
          <w:szCs w:val="22"/>
          <w:lang w:val="lt-LT"/>
        </w:rPr>
        <w:t xml:space="preserve">ir mometazono furoato </w:t>
      </w:r>
      <w:r w:rsidRPr="0051783D">
        <w:rPr>
          <w:sz w:val="22"/>
          <w:lang w:val="lt-LT"/>
        </w:rPr>
        <w:t xml:space="preserve">ekspozicijos plazmoje įkvėpus </w:t>
      </w:r>
      <w:r w:rsidR="0065373E" w:rsidRPr="0051783D">
        <w:rPr>
          <w:sz w:val="22"/>
          <w:lang w:val="lt-LT"/>
        </w:rPr>
        <w:t xml:space="preserve">derinio </w:t>
      </w:r>
      <w:r w:rsidRPr="0051783D">
        <w:rPr>
          <w:sz w:val="22"/>
          <w:lang w:val="lt-LT"/>
        </w:rPr>
        <w:t xml:space="preserve">buvo panašios kaip sisteminės ekspozicijos, nustatytos įkvėpus atskirų vaistinių preparatų, kurių sudėtyje yra vien indakaterolio </w:t>
      </w:r>
      <w:r w:rsidRPr="0051783D">
        <w:rPr>
          <w:bCs/>
          <w:iCs/>
          <w:sz w:val="22"/>
          <w:szCs w:val="22"/>
          <w:lang w:val="lt-LT"/>
        </w:rPr>
        <w:t>maleato, vien glikopironio arba vien mometazono furoato.</w:t>
      </w:r>
    </w:p>
    <w:p w14:paraId="2808EDE1" w14:textId="77777777" w:rsidR="00B354E6" w:rsidRPr="0051783D" w:rsidRDefault="00B354E6" w:rsidP="006950F1">
      <w:pPr>
        <w:pStyle w:val="Text"/>
        <w:spacing w:before="0"/>
        <w:jc w:val="left"/>
        <w:rPr>
          <w:bCs/>
          <w:iCs/>
          <w:sz w:val="22"/>
          <w:szCs w:val="22"/>
          <w:lang w:val="lt-LT"/>
        </w:rPr>
      </w:pPr>
    </w:p>
    <w:p w14:paraId="799AA554" w14:textId="0C85E4BB" w:rsidR="00B354E6" w:rsidRPr="0051783D" w:rsidRDefault="00B354E6" w:rsidP="006950F1">
      <w:pPr>
        <w:pStyle w:val="Text"/>
        <w:spacing w:before="0"/>
        <w:jc w:val="left"/>
        <w:rPr>
          <w:sz w:val="22"/>
          <w:szCs w:val="22"/>
          <w:lang w:val="lt-LT"/>
        </w:rPr>
      </w:pPr>
      <w:r w:rsidRPr="0051783D">
        <w:rPr>
          <w:sz w:val="22"/>
          <w:lang w:val="lt-LT"/>
        </w:rPr>
        <w:t xml:space="preserve">Apskaičiuota, kad įkvėpus </w:t>
      </w:r>
      <w:r w:rsidR="0065373E" w:rsidRPr="0051783D">
        <w:rPr>
          <w:sz w:val="22"/>
          <w:szCs w:val="22"/>
          <w:lang w:val="lt-LT"/>
        </w:rPr>
        <w:t>derinio</w:t>
      </w:r>
      <w:r w:rsidRPr="0051783D">
        <w:rPr>
          <w:rFonts w:eastAsia="Times New Roman"/>
          <w:sz w:val="22"/>
          <w:szCs w:val="22"/>
          <w:lang w:val="lt-LT" w:eastAsia="en-US"/>
        </w:rPr>
        <w:t xml:space="preserve"> </w:t>
      </w:r>
      <w:r w:rsidRPr="0051783D">
        <w:rPr>
          <w:sz w:val="22"/>
          <w:szCs w:val="22"/>
          <w:lang w:val="lt-LT"/>
        </w:rPr>
        <w:t>absoliutaus biologinio prieinamumo rodmuo buvo maždaug 45 % indakateroliui, 40 % glikopironiui ir mažiau kaip 10 %</w:t>
      </w:r>
      <w:r w:rsidRPr="0051783D">
        <w:rPr>
          <w:bCs/>
          <w:iCs/>
          <w:sz w:val="22"/>
          <w:szCs w:val="22"/>
          <w:lang w:val="lt-LT"/>
        </w:rPr>
        <w:t xml:space="preserve"> mometazono furoatui</w:t>
      </w:r>
      <w:r w:rsidRPr="0051783D">
        <w:rPr>
          <w:sz w:val="22"/>
          <w:szCs w:val="22"/>
          <w:lang w:val="lt-LT"/>
        </w:rPr>
        <w:t>.</w:t>
      </w:r>
    </w:p>
    <w:p w14:paraId="61E37E31" w14:textId="77777777" w:rsidR="00B84FD6" w:rsidRPr="0051783D" w:rsidRDefault="00B84FD6" w:rsidP="006950F1">
      <w:pPr>
        <w:pStyle w:val="Text"/>
        <w:spacing w:before="0"/>
        <w:jc w:val="left"/>
        <w:rPr>
          <w:sz w:val="22"/>
          <w:szCs w:val="22"/>
          <w:lang w:val="lt-LT"/>
        </w:rPr>
      </w:pPr>
    </w:p>
    <w:p w14:paraId="6F6D1994" w14:textId="61DFFFAA" w:rsidR="00B84FD6" w:rsidRPr="0051783D" w:rsidRDefault="00027EE6" w:rsidP="006950F1">
      <w:pPr>
        <w:keepNext/>
        <w:numPr>
          <w:ilvl w:val="12"/>
          <w:numId w:val="0"/>
        </w:numPr>
        <w:tabs>
          <w:tab w:val="clear" w:pos="567"/>
        </w:tabs>
        <w:spacing w:line="240" w:lineRule="auto"/>
        <w:rPr>
          <w:szCs w:val="22"/>
          <w:u w:val="single"/>
          <w:lang w:val="lt-LT"/>
        </w:rPr>
      </w:pPr>
      <w:r w:rsidRPr="0051783D">
        <w:rPr>
          <w:i/>
          <w:szCs w:val="22"/>
          <w:u w:val="single"/>
          <w:lang w:val="lt-LT"/>
        </w:rPr>
        <w:t>Indakaterolis</w:t>
      </w:r>
      <w:bookmarkStart w:id="14" w:name="_4633565Indacaterol_"/>
      <w:bookmarkEnd w:id="14"/>
    </w:p>
    <w:p w14:paraId="497D90AD" w14:textId="5C58E0DB" w:rsidR="00DF6E2F" w:rsidRPr="00F9142B" w:rsidRDefault="00DF6E2F" w:rsidP="006950F1">
      <w:pPr>
        <w:numPr>
          <w:ilvl w:val="12"/>
          <w:numId w:val="0"/>
        </w:numPr>
        <w:tabs>
          <w:tab w:val="clear" w:pos="567"/>
        </w:tabs>
        <w:spacing w:line="240" w:lineRule="auto"/>
        <w:ind w:right="-2"/>
        <w:rPr>
          <w:szCs w:val="22"/>
          <w:lang w:val="lt-LT"/>
        </w:rPr>
      </w:pPr>
      <w:r w:rsidRPr="0051783D">
        <w:rPr>
          <w:szCs w:val="22"/>
          <w:lang w:val="lt-LT"/>
        </w:rPr>
        <w:t xml:space="preserve">Vartojant kartotines </w:t>
      </w:r>
      <w:r w:rsidRPr="00F9142B">
        <w:rPr>
          <w:szCs w:val="22"/>
          <w:lang w:val="lt-LT"/>
        </w:rPr>
        <w:t xml:space="preserve">indakaterolio dozes </w:t>
      </w:r>
      <w:r w:rsidR="00BE54FB" w:rsidRPr="00F9142B">
        <w:rPr>
          <w:szCs w:val="22"/>
          <w:lang w:val="lt-LT"/>
        </w:rPr>
        <w:t xml:space="preserve">vieną </w:t>
      </w:r>
      <w:r w:rsidRPr="00F9142B">
        <w:rPr>
          <w:szCs w:val="22"/>
          <w:lang w:val="lt-LT"/>
        </w:rPr>
        <w:t>kartą per parą, jo koncentracija didėjo. Pusiausvyrinė jo apykaita nusistovėjo per 12</w:t>
      </w:r>
      <w:r w:rsidRPr="00F9142B">
        <w:rPr>
          <w:szCs w:val="22"/>
          <w:lang w:val="lt-LT"/>
        </w:rPr>
        <w:noBreakHyphen/>
        <w:t>14 dienų. Vidutinis indakaterolio kaupimosi santykis, t. y., AUC rodmuo per 24 valandų dozavimo intervalą 14</w:t>
      </w:r>
      <w:r w:rsidR="00265010" w:rsidRPr="00F9142B">
        <w:rPr>
          <w:lang w:val="lt-LT"/>
        </w:rPr>
        <w:noBreakHyphen/>
      </w:r>
      <w:r w:rsidRPr="00F9142B">
        <w:rPr>
          <w:szCs w:val="22"/>
          <w:lang w:val="lt-LT"/>
        </w:rPr>
        <w:t>ąją dieną, lyginant su 1</w:t>
      </w:r>
      <w:r w:rsidR="00265010" w:rsidRPr="00F9142B">
        <w:rPr>
          <w:lang w:val="lt-LT"/>
        </w:rPr>
        <w:noBreakHyphen/>
      </w:r>
      <w:r w:rsidRPr="00F9142B">
        <w:rPr>
          <w:szCs w:val="22"/>
          <w:lang w:val="lt-LT"/>
        </w:rPr>
        <w:t xml:space="preserve">ąja diena, svyravo nuo 2,9 iki 3,8, kai buvo įkvepiamos nuo 60 µg iki 480 µg (per kandiklį išėjusios) vaistinio preparato dozės </w:t>
      </w:r>
      <w:r w:rsidR="00BE54FB" w:rsidRPr="00F9142B">
        <w:rPr>
          <w:szCs w:val="22"/>
          <w:lang w:val="lt-LT"/>
        </w:rPr>
        <w:t xml:space="preserve">vieną </w:t>
      </w:r>
      <w:r w:rsidRPr="00F9142B">
        <w:rPr>
          <w:szCs w:val="22"/>
          <w:lang w:val="lt-LT"/>
        </w:rPr>
        <w:t>kartą per parą. Sisteminė ekspozicija pasireiškia dėl vaistinio preparato absorbcijos plaučiuose ir virškinimo trakte; maždaug 75 % sisteminės ekspozicijos lemia absorbcija plaučiuose, o maždaug 25 % – absorbcija virškinimo trakte.</w:t>
      </w:r>
    </w:p>
    <w:p w14:paraId="5F2C712F" w14:textId="77777777" w:rsidR="00B84FD6" w:rsidRPr="00F9142B" w:rsidRDefault="00B84FD6" w:rsidP="006950F1">
      <w:pPr>
        <w:numPr>
          <w:ilvl w:val="12"/>
          <w:numId w:val="0"/>
        </w:numPr>
        <w:tabs>
          <w:tab w:val="clear" w:pos="567"/>
        </w:tabs>
        <w:spacing w:line="240" w:lineRule="auto"/>
        <w:ind w:right="-2"/>
        <w:rPr>
          <w:szCs w:val="22"/>
          <w:lang w:val="lt-LT"/>
        </w:rPr>
      </w:pPr>
    </w:p>
    <w:p w14:paraId="46FEFD87" w14:textId="380A806D" w:rsidR="00B84FD6" w:rsidRPr="00F9142B" w:rsidRDefault="00027EE6" w:rsidP="006950F1">
      <w:pPr>
        <w:keepNext/>
        <w:numPr>
          <w:ilvl w:val="12"/>
          <w:numId w:val="0"/>
        </w:numPr>
        <w:tabs>
          <w:tab w:val="clear" w:pos="567"/>
        </w:tabs>
        <w:spacing w:line="240" w:lineRule="auto"/>
        <w:rPr>
          <w:szCs w:val="22"/>
          <w:u w:val="single"/>
          <w:lang w:val="lt-LT"/>
        </w:rPr>
      </w:pPr>
      <w:r w:rsidRPr="00F9142B">
        <w:rPr>
          <w:i/>
          <w:szCs w:val="22"/>
          <w:u w:val="single"/>
          <w:lang w:val="lt-LT"/>
        </w:rPr>
        <w:t>Glikopironis</w:t>
      </w:r>
      <w:bookmarkStart w:id="15" w:name="_4734359Glycopyrronium_"/>
      <w:bookmarkEnd w:id="15"/>
    </w:p>
    <w:p w14:paraId="3F50FBA2" w14:textId="760AB70A" w:rsidR="00B84FD6" w:rsidRPr="00F9142B" w:rsidRDefault="00DF6E2F" w:rsidP="006950F1">
      <w:pPr>
        <w:numPr>
          <w:ilvl w:val="12"/>
          <w:numId w:val="0"/>
        </w:numPr>
        <w:tabs>
          <w:tab w:val="clear" w:pos="567"/>
        </w:tabs>
        <w:spacing w:line="240" w:lineRule="auto"/>
        <w:ind w:right="-2"/>
        <w:rPr>
          <w:szCs w:val="22"/>
          <w:lang w:val="lt-LT"/>
        </w:rPr>
      </w:pPr>
      <w:r w:rsidRPr="00F9142B">
        <w:rPr>
          <w:szCs w:val="22"/>
          <w:lang w:val="lt-LT"/>
        </w:rPr>
        <w:t>Maždaug</w:t>
      </w:r>
      <w:r w:rsidR="00914C40" w:rsidRPr="00F9142B">
        <w:rPr>
          <w:szCs w:val="22"/>
          <w:lang w:val="lt-LT"/>
        </w:rPr>
        <w:t xml:space="preserve"> 90</w:t>
      </w:r>
      <w:r w:rsidRPr="00F9142B">
        <w:rPr>
          <w:szCs w:val="22"/>
          <w:lang w:val="lt-LT"/>
        </w:rPr>
        <w:t> </w:t>
      </w:r>
      <w:r w:rsidR="00914C40" w:rsidRPr="00F9142B">
        <w:rPr>
          <w:szCs w:val="22"/>
          <w:lang w:val="lt-LT"/>
        </w:rPr>
        <w:t xml:space="preserve">% </w:t>
      </w:r>
      <w:r w:rsidRPr="00F9142B">
        <w:rPr>
          <w:szCs w:val="22"/>
          <w:lang w:val="lt-LT"/>
        </w:rPr>
        <w:t>susidarančios sisteminės ekspozicijos po vaistinio preparato įkvėpimo</w:t>
      </w:r>
      <w:r w:rsidR="00914C40" w:rsidRPr="00F9142B">
        <w:rPr>
          <w:szCs w:val="22"/>
          <w:lang w:val="lt-LT"/>
        </w:rPr>
        <w:t xml:space="preserve"> </w:t>
      </w:r>
      <w:r w:rsidRPr="00F9142B">
        <w:rPr>
          <w:szCs w:val="22"/>
          <w:lang w:val="lt-LT"/>
        </w:rPr>
        <w:t xml:space="preserve">lemia absorbcija plaučiuose, o maždaug </w:t>
      </w:r>
      <w:r w:rsidR="00914C40" w:rsidRPr="00F9142B">
        <w:rPr>
          <w:szCs w:val="22"/>
          <w:lang w:val="lt-LT"/>
        </w:rPr>
        <w:t>10</w:t>
      </w:r>
      <w:r w:rsidRPr="00F9142B">
        <w:rPr>
          <w:szCs w:val="22"/>
          <w:lang w:val="lt-LT"/>
        </w:rPr>
        <w:t> </w:t>
      </w:r>
      <w:r w:rsidR="00914C40" w:rsidRPr="00F9142B">
        <w:rPr>
          <w:szCs w:val="22"/>
          <w:lang w:val="lt-LT"/>
        </w:rPr>
        <w:t xml:space="preserve">% </w:t>
      </w:r>
      <w:r w:rsidRPr="00F9142B">
        <w:rPr>
          <w:szCs w:val="22"/>
          <w:lang w:val="lt-LT"/>
        </w:rPr>
        <w:t>– absorbcija virškinimo trakte</w:t>
      </w:r>
      <w:r w:rsidR="00914C40" w:rsidRPr="00F9142B">
        <w:rPr>
          <w:szCs w:val="22"/>
          <w:lang w:val="lt-LT"/>
        </w:rPr>
        <w:t xml:space="preserve">. </w:t>
      </w:r>
      <w:r w:rsidRPr="00F9142B">
        <w:rPr>
          <w:szCs w:val="22"/>
          <w:lang w:val="lt-LT"/>
        </w:rPr>
        <w:t>Apskaičiuotasis absoliutus biologinis per burną pavartoto</w:t>
      </w:r>
      <w:r w:rsidR="00914C40" w:rsidRPr="00F9142B">
        <w:rPr>
          <w:szCs w:val="22"/>
          <w:lang w:val="lt-LT"/>
        </w:rPr>
        <w:t xml:space="preserve"> gl</w:t>
      </w:r>
      <w:r w:rsidRPr="00F9142B">
        <w:rPr>
          <w:szCs w:val="22"/>
          <w:lang w:val="lt-LT"/>
        </w:rPr>
        <w:t xml:space="preserve">ikopironio prieinamumas </w:t>
      </w:r>
      <w:r w:rsidR="006B06EF" w:rsidRPr="00F9142B">
        <w:rPr>
          <w:szCs w:val="22"/>
          <w:lang w:val="lt-LT"/>
        </w:rPr>
        <w:t>yra maždaug</w:t>
      </w:r>
      <w:r w:rsidR="00914C40" w:rsidRPr="00F9142B">
        <w:rPr>
          <w:szCs w:val="22"/>
          <w:lang w:val="lt-LT"/>
        </w:rPr>
        <w:t xml:space="preserve"> 5</w:t>
      </w:r>
      <w:r w:rsidR="006B06EF" w:rsidRPr="00F9142B">
        <w:rPr>
          <w:szCs w:val="22"/>
          <w:lang w:val="lt-LT"/>
        </w:rPr>
        <w:t> </w:t>
      </w:r>
      <w:r w:rsidR="00914C40" w:rsidRPr="00F9142B">
        <w:rPr>
          <w:szCs w:val="22"/>
          <w:lang w:val="lt-LT"/>
        </w:rPr>
        <w:t>%.</w:t>
      </w:r>
    </w:p>
    <w:p w14:paraId="20D25CA8" w14:textId="77777777" w:rsidR="00B84FD6" w:rsidRPr="00F9142B" w:rsidRDefault="00B84FD6" w:rsidP="006950F1">
      <w:pPr>
        <w:numPr>
          <w:ilvl w:val="12"/>
          <w:numId w:val="0"/>
        </w:numPr>
        <w:tabs>
          <w:tab w:val="clear" w:pos="567"/>
        </w:tabs>
        <w:spacing w:line="240" w:lineRule="auto"/>
        <w:ind w:right="-2"/>
        <w:rPr>
          <w:szCs w:val="22"/>
          <w:lang w:val="lt-LT"/>
        </w:rPr>
      </w:pPr>
    </w:p>
    <w:p w14:paraId="41395499" w14:textId="3747E24A" w:rsidR="00B84FD6" w:rsidRPr="00F9142B" w:rsidRDefault="00027EE6" w:rsidP="006950F1">
      <w:pPr>
        <w:keepNext/>
        <w:numPr>
          <w:ilvl w:val="12"/>
          <w:numId w:val="0"/>
        </w:numPr>
        <w:tabs>
          <w:tab w:val="clear" w:pos="567"/>
        </w:tabs>
        <w:spacing w:line="240" w:lineRule="auto"/>
        <w:rPr>
          <w:szCs w:val="22"/>
          <w:u w:val="single"/>
          <w:lang w:val="lt-LT"/>
        </w:rPr>
      </w:pPr>
      <w:r w:rsidRPr="00F9142B">
        <w:rPr>
          <w:i/>
          <w:szCs w:val="22"/>
          <w:u w:val="single"/>
          <w:lang w:val="lt-LT"/>
        </w:rPr>
        <w:t>Mometazono furoatas</w:t>
      </w:r>
    </w:p>
    <w:p w14:paraId="2AA67A5A" w14:textId="015418B2" w:rsidR="006B06EF" w:rsidRPr="00F9142B" w:rsidRDefault="006B06EF" w:rsidP="006950F1">
      <w:pPr>
        <w:numPr>
          <w:ilvl w:val="12"/>
          <w:numId w:val="0"/>
        </w:numPr>
        <w:tabs>
          <w:tab w:val="clear" w:pos="567"/>
        </w:tabs>
        <w:spacing w:line="240" w:lineRule="auto"/>
        <w:ind w:right="-2"/>
        <w:rPr>
          <w:szCs w:val="22"/>
          <w:lang w:val="lt-LT"/>
        </w:rPr>
      </w:pPr>
      <w:r w:rsidRPr="00F9142B">
        <w:rPr>
          <w:szCs w:val="22"/>
          <w:lang w:val="lt-LT"/>
        </w:rPr>
        <w:t xml:space="preserve">Vartojant kartotines mometazono furoato dozes </w:t>
      </w:r>
      <w:r w:rsidR="00BE54FB" w:rsidRPr="00F9142B">
        <w:rPr>
          <w:szCs w:val="22"/>
          <w:lang w:val="lt-LT"/>
        </w:rPr>
        <w:t xml:space="preserve">vieną </w:t>
      </w:r>
      <w:r w:rsidRPr="00F9142B">
        <w:rPr>
          <w:szCs w:val="22"/>
          <w:lang w:val="lt-LT"/>
        </w:rPr>
        <w:t xml:space="preserve">kartą per parą per Breezhaler inhaliatorių, jo koncentracija didėjo. Pusiausvyrinė jo apykaita nusistovėjo per 12 dienų. Vidutinis </w:t>
      </w:r>
      <w:r w:rsidRPr="00F9142B">
        <w:rPr>
          <w:bCs/>
          <w:iCs/>
          <w:szCs w:val="22"/>
          <w:lang w:val="lt-LT"/>
        </w:rPr>
        <w:t xml:space="preserve">mometazono furoato </w:t>
      </w:r>
      <w:r w:rsidRPr="00F9142B">
        <w:rPr>
          <w:szCs w:val="22"/>
          <w:lang w:val="lt-LT"/>
        </w:rPr>
        <w:t>kaupimosi santykis, t. y., AUC rodmuo per 24 valandų dozavimo intervalą 14</w:t>
      </w:r>
      <w:r w:rsidR="00265010" w:rsidRPr="00F9142B">
        <w:rPr>
          <w:lang w:val="lt-LT"/>
        </w:rPr>
        <w:noBreakHyphen/>
      </w:r>
      <w:r w:rsidRPr="00F9142B">
        <w:rPr>
          <w:szCs w:val="22"/>
          <w:lang w:val="lt-LT"/>
        </w:rPr>
        <w:t>ąją dieną, lyginant su 1</w:t>
      </w:r>
      <w:r w:rsidR="00265010" w:rsidRPr="00F9142B">
        <w:rPr>
          <w:lang w:val="lt-LT"/>
        </w:rPr>
        <w:noBreakHyphen/>
      </w:r>
      <w:r w:rsidRPr="00F9142B">
        <w:rPr>
          <w:szCs w:val="22"/>
          <w:lang w:val="lt-LT"/>
        </w:rPr>
        <w:t>ąja diena, svyravo nuo 1,</w:t>
      </w:r>
      <w:r w:rsidR="00CD3935" w:rsidRPr="00F9142B">
        <w:rPr>
          <w:szCs w:val="22"/>
          <w:lang w:val="lt-LT"/>
        </w:rPr>
        <w:t>28</w:t>
      </w:r>
      <w:r w:rsidRPr="00F9142B">
        <w:rPr>
          <w:szCs w:val="22"/>
          <w:lang w:val="lt-LT"/>
        </w:rPr>
        <w:t xml:space="preserve"> iki 1,</w:t>
      </w:r>
      <w:r w:rsidR="00CD3935" w:rsidRPr="00F9142B">
        <w:rPr>
          <w:szCs w:val="22"/>
          <w:lang w:val="lt-LT"/>
        </w:rPr>
        <w:t>40</w:t>
      </w:r>
      <w:r w:rsidRPr="00F9142B">
        <w:rPr>
          <w:szCs w:val="22"/>
          <w:lang w:val="lt-LT"/>
        </w:rPr>
        <w:t>, kai buvo įkvepiamos nuo 6</w:t>
      </w:r>
      <w:r w:rsidR="00CD3935" w:rsidRPr="00F9142B">
        <w:rPr>
          <w:szCs w:val="22"/>
          <w:lang w:val="lt-LT"/>
        </w:rPr>
        <w:t>8</w:t>
      </w:r>
      <w:r w:rsidRPr="00F9142B">
        <w:rPr>
          <w:szCs w:val="22"/>
          <w:lang w:val="lt-LT"/>
        </w:rPr>
        <w:t xml:space="preserve"> µg iki </w:t>
      </w:r>
      <w:r w:rsidR="00CD3935" w:rsidRPr="00F9142B">
        <w:rPr>
          <w:szCs w:val="22"/>
          <w:lang w:val="lt-LT"/>
        </w:rPr>
        <w:t>136</w:t>
      </w:r>
      <w:r w:rsidRPr="00F9142B">
        <w:rPr>
          <w:szCs w:val="22"/>
          <w:lang w:val="lt-LT"/>
        </w:rPr>
        <w:t> µg dozės</w:t>
      </w:r>
      <w:r w:rsidR="0065373E" w:rsidRPr="00F9142B">
        <w:rPr>
          <w:szCs w:val="22"/>
          <w:lang w:val="lt-LT"/>
        </w:rPr>
        <w:t>,</w:t>
      </w:r>
      <w:r w:rsidRPr="00F9142B">
        <w:rPr>
          <w:szCs w:val="22"/>
          <w:lang w:val="lt-LT"/>
        </w:rPr>
        <w:t xml:space="preserve"> esančios </w:t>
      </w:r>
      <w:r w:rsidR="0065373E" w:rsidRPr="00F9142B">
        <w:rPr>
          <w:szCs w:val="22"/>
          <w:lang w:val="lt-LT"/>
        </w:rPr>
        <w:t xml:space="preserve">indakaterolio/glikopironio/mometazono furoato derinyje, </w:t>
      </w:r>
      <w:r w:rsidR="00BE54FB" w:rsidRPr="00F9142B">
        <w:rPr>
          <w:szCs w:val="22"/>
          <w:lang w:val="lt-LT"/>
        </w:rPr>
        <w:t xml:space="preserve">vieną </w:t>
      </w:r>
      <w:r w:rsidRPr="00F9142B">
        <w:rPr>
          <w:szCs w:val="22"/>
          <w:lang w:val="lt-LT"/>
        </w:rPr>
        <w:t>kartą per parą.</w:t>
      </w:r>
    </w:p>
    <w:p w14:paraId="4FB08ADD" w14:textId="77777777" w:rsidR="006B06EF" w:rsidRPr="00F9142B" w:rsidRDefault="006B06EF" w:rsidP="006950F1">
      <w:pPr>
        <w:numPr>
          <w:ilvl w:val="12"/>
          <w:numId w:val="0"/>
        </w:numPr>
        <w:tabs>
          <w:tab w:val="clear" w:pos="567"/>
        </w:tabs>
        <w:spacing w:line="240" w:lineRule="auto"/>
        <w:ind w:right="-2"/>
        <w:rPr>
          <w:szCs w:val="22"/>
          <w:lang w:val="lt-LT"/>
        </w:rPr>
      </w:pPr>
    </w:p>
    <w:p w14:paraId="42CC14A8" w14:textId="7CEE5494" w:rsidR="006B06EF" w:rsidRPr="0051783D" w:rsidRDefault="006B06EF" w:rsidP="006950F1">
      <w:pPr>
        <w:tabs>
          <w:tab w:val="clear" w:pos="567"/>
        </w:tabs>
        <w:spacing w:line="240" w:lineRule="auto"/>
        <w:rPr>
          <w:szCs w:val="22"/>
          <w:lang w:val="lt-LT"/>
        </w:rPr>
      </w:pPr>
      <w:r w:rsidRPr="00F9142B">
        <w:rPr>
          <w:szCs w:val="22"/>
          <w:lang w:val="lt-LT"/>
        </w:rPr>
        <w:t xml:space="preserve">Mometazono furoato pavartojus per burną, apskaičiuotasis absoliutus biologinis per burną pavartoto </w:t>
      </w:r>
      <w:r w:rsidR="00C934AD" w:rsidRPr="00F9142B">
        <w:rPr>
          <w:szCs w:val="22"/>
          <w:lang w:val="lt-LT"/>
        </w:rPr>
        <w:t xml:space="preserve">vaistinio </w:t>
      </w:r>
      <w:r w:rsidRPr="00F9142B">
        <w:rPr>
          <w:szCs w:val="22"/>
          <w:lang w:val="lt-LT"/>
        </w:rPr>
        <w:t>preparato prieinamumas buvo labai nedidelis (&lt;</w:t>
      </w:r>
      <w:r w:rsidR="00A840B8" w:rsidRPr="00F9142B">
        <w:rPr>
          <w:szCs w:val="22"/>
          <w:lang w:val="lt-LT"/>
        </w:rPr>
        <w:t> </w:t>
      </w:r>
      <w:r w:rsidRPr="00F9142B">
        <w:rPr>
          <w:szCs w:val="22"/>
          <w:lang w:val="lt-LT"/>
        </w:rPr>
        <w:t>2 %).</w:t>
      </w:r>
    </w:p>
    <w:p w14:paraId="7E004522" w14:textId="77777777" w:rsidR="00B84FD6" w:rsidRPr="0051783D" w:rsidRDefault="00B84FD6" w:rsidP="006950F1">
      <w:pPr>
        <w:numPr>
          <w:ilvl w:val="12"/>
          <w:numId w:val="0"/>
        </w:numPr>
        <w:tabs>
          <w:tab w:val="clear" w:pos="567"/>
        </w:tabs>
        <w:spacing w:line="240" w:lineRule="auto"/>
        <w:ind w:right="-2"/>
        <w:rPr>
          <w:szCs w:val="22"/>
          <w:lang w:val="lt-LT"/>
        </w:rPr>
      </w:pPr>
    </w:p>
    <w:p w14:paraId="61177B53" w14:textId="1AEA59DB" w:rsidR="00B84FD6" w:rsidRPr="0051783D" w:rsidRDefault="00954BB1" w:rsidP="006950F1">
      <w:pPr>
        <w:keepNext/>
        <w:numPr>
          <w:ilvl w:val="12"/>
          <w:numId w:val="0"/>
        </w:numPr>
        <w:tabs>
          <w:tab w:val="clear" w:pos="567"/>
        </w:tabs>
        <w:spacing w:line="240" w:lineRule="auto"/>
        <w:rPr>
          <w:szCs w:val="22"/>
          <w:lang w:val="lt-LT"/>
        </w:rPr>
      </w:pPr>
      <w:r w:rsidRPr="0051783D">
        <w:rPr>
          <w:u w:val="single"/>
          <w:lang w:val="lt-LT"/>
        </w:rPr>
        <w:t>Pasiskirstymas</w:t>
      </w:r>
    </w:p>
    <w:p w14:paraId="5CE3117E" w14:textId="77777777" w:rsidR="00B84FD6" w:rsidRPr="0051783D" w:rsidRDefault="00B84FD6" w:rsidP="006950F1">
      <w:pPr>
        <w:keepNext/>
        <w:numPr>
          <w:ilvl w:val="12"/>
          <w:numId w:val="0"/>
        </w:numPr>
        <w:tabs>
          <w:tab w:val="clear" w:pos="567"/>
        </w:tabs>
        <w:spacing w:line="240" w:lineRule="auto"/>
        <w:rPr>
          <w:szCs w:val="22"/>
          <w:lang w:val="lt-LT"/>
        </w:rPr>
      </w:pPr>
    </w:p>
    <w:p w14:paraId="0E22EFA9" w14:textId="3AE1DCB7" w:rsidR="00B84FD6" w:rsidRPr="0051783D" w:rsidRDefault="00027EE6" w:rsidP="006950F1">
      <w:pPr>
        <w:keepNext/>
        <w:numPr>
          <w:ilvl w:val="12"/>
          <w:numId w:val="0"/>
        </w:numPr>
        <w:tabs>
          <w:tab w:val="clear" w:pos="567"/>
        </w:tabs>
        <w:spacing w:line="240" w:lineRule="auto"/>
        <w:rPr>
          <w:szCs w:val="22"/>
          <w:u w:val="single"/>
          <w:lang w:val="lt-LT"/>
        </w:rPr>
      </w:pPr>
      <w:r w:rsidRPr="0051783D">
        <w:rPr>
          <w:i/>
          <w:szCs w:val="22"/>
          <w:u w:val="single"/>
          <w:lang w:val="lt-LT"/>
        </w:rPr>
        <w:t>Indakaterolis</w:t>
      </w:r>
      <w:bookmarkStart w:id="16" w:name="_4935512Indacaterol_"/>
      <w:bookmarkEnd w:id="16"/>
    </w:p>
    <w:p w14:paraId="22264962" w14:textId="77777777" w:rsidR="00CD3935" w:rsidRPr="0051783D" w:rsidRDefault="00CD3935" w:rsidP="006950F1">
      <w:pPr>
        <w:numPr>
          <w:ilvl w:val="12"/>
          <w:numId w:val="0"/>
        </w:numPr>
        <w:tabs>
          <w:tab w:val="clear" w:pos="567"/>
        </w:tabs>
        <w:spacing w:line="240" w:lineRule="auto"/>
        <w:ind w:right="-2"/>
        <w:rPr>
          <w:szCs w:val="22"/>
          <w:lang w:val="lt-LT"/>
        </w:rPr>
      </w:pPr>
      <w:r w:rsidRPr="0051783D">
        <w:rPr>
          <w:szCs w:val="22"/>
          <w:lang w:val="lt-LT"/>
        </w:rPr>
        <w:t>Į veną infuzuoto indakaterolio pasiskirstymo tūris (V</w:t>
      </w:r>
      <w:r w:rsidRPr="0051783D">
        <w:rPr>
          <w:szCs w:val="22"/>
          <w:vertAlign w:val="subscript"/>
          <w:lang w:val="lt-LT"/>
        </w:rPr>
        <w:t>z</w:t>
      </w:r>
      <w:r w:rsidRPr="0051783D">
        <w:rPr>
          <w:szCs w:val="22"/>
          <w:lang w:val="lt-LT"/>
        </w:rPr>
        <w:t>) buvo 2 361</w:t>
      </w:r>
      <w:r w:rsidRPr="0051783D">
        <w:rPr>
          <w:szCs w:val="22"/>
          <w:lang w:val="lt-LT"/>
        </w:rPr>
        <w:noBreakHyphen/>
        <w:t xml:space="preserve">2 557 litrai, tai rodo ekstensyvų pasiskirstymą. Jungimasis prie žmogaus serumo ir plazmos baltymų </w:t>
      </w:r>
      <w:r w:rsidRPr="0051783D">
        <w:rPr>
          <w:i/>
          <w:szCs w:val="22"/>
          <w:lang w:val="lt-LT"/>
        </w:rPr>
        <w:t>in vitro</w:t>
      </w:r>
      <w:r w:rsidRPr="0051783D">
        <w:rPr>
          <w:szCs w:val="22"/>
          <w:lang w:val="lt-LT"/>
        </w:rPr>
        <w:t xml:space="preserve"> buvo atitinkamai 94,1</w:t>
      </w:r>
      <w:r w:rsidRPr="0051783D">
        <w:rPr>
          <w:szCs w:val="22"/>
          <w:lang w:val="lt-LT"/>
        </w:rPr>
        <w:noBreakHyphen/>
        <w:t>95,3 % ir 95,1</w:t>
      </w:r>
      <w:r w:rsidRPr="0051783D">
        <w:rPr>
          <w:szCs w:val="22"/>
          <w:lang w:val="lt-LT"/>
        </w:rPr>
        <w:noBreakHyphen/>
        <w:t>96,2 %.</w:t>
      </w:r>
    </w:p>
    <w:p w14:paraId="50F6FADD" w14:textId="77777777" w:rsidR="00B84FD6" w:rsidRPr="0051783D" w:rsidRDefault="00B84FD6" w:rsidP="006950F1">
      <w:pPr>
        <w:numPr>
          <w:ilvl w:val="12"/>
          <w:numId w:val="0"/>
        </w:numPr>
        <w:tabs>
          <w:tab w:val="clear" w:pos="567"/>
        </w:tabs>
        <w:spacing w:line="240" w:lineRule="auto"/>
        <w:ind w:right="-2"/>
        <w:rPr>
          <w:szCs w:val="22"/>
          <w:lang w:val="lt-LT"/>
        </w:rPr>
      </w:pPr>
    </w:p>
    <w:p w14:paraId="2E02E1CE" w14:textId="28D1E9D0" w:rsidR="00B84FD6" w:rsidRPr="0051783D" w:rsidRDefault="00027EE6" w:rsidP="006950F1">
      <w:pPr>
        <w:keepNext/>
        <w:numPr>
          <w:ilvl w:val="12"/>
          <w:numId w:val="0"/>
        </w:numPr>
        <w:tabs>
          <w:tab w:val="clear" w:pos="567"/>
        </w:tabs>
        <w:spacing w:line="240" w:lineRule="auto"/>
        <w:rPr>
          <w:szCs w:val="22"/>
          <w:u w:val="single"/>
          <w:lang w:val="lt-LT"/>
        </w:rPr>
      </w:pPr>
      <w:r w:rsidRPr="0051783D">
        <w:rPr>
          <w:i/>
          <w:szCs w:val="22"/>
          <w:u w:val="single"/>
          <w:lang w:val="lt-LT"/>
        </w:rPr>
        <w:lastRenderedPageBreak/>
        <w:t>Glikopironis</w:t>
      </w:r>
      <w:bookmarkStart w:id="17" w:name="_5035757Glycopyrronium_"/>
      <w:bookmarkEnd w:id="17"/>
    </w:p>
    <w:p w14:paraId="3F9D566E" w14:textId="449EA886" w:rsidR="00B84FD6" w:rsidRPr="00F9142B" w:rsidRDefault="00CD3935" w:rsidP="006950F1">
      <w:pPr>
        <w:numPr>
          <w:ilvl w:val="12"/>
          <w:numId w:val="0"/>
        </w:numPr>
        <w:tabs>
          <w:tab w:val="clear" w:pos="567"/>
        </w:tabs>
        <w:spacing w:line="240" w:lineRule="auto"/>
        <w:ind w:right="-2"/>
        <w:rPr>
          <w:szCs w:val="22"/>
          <w:lang w:val="lt-LT"/>
        </w:rPr>
      </w:pPr>
      <w:r w:rsidRPr="0051783D">
        <w:rPr>
          <w:szCs w:val="22"/>
          <w:lang w:val="lt-LT"/>
        </w:rPr>
        <w:t xml:space="preserve">Vaistinio preparato paskyrus į veną ir nusistovėjus pusiausvyrinei apykaitai, </w:t>
      </w:r>
      <w:r w:rsidR="00B635F7" w:rsidRPr="0051783D">
        <w:rPr>
          <w:szCs w:val="22"/>
          <w:lang w:val="lt-LT"/>
        </w:rPr>
        <w:t xml:space="preserve">apskaičiuotas </w:t>
      </w:r>
      <w:r w:rsidRPr="0051783D">
        <w:rPr>
          <w:szCs w:val="22"/>
          <w:lang w:val="lt-LT"/>
        </w:rPr>
        <w:t xml:space="preserve">glikopironio pasiskirstymo tūris </w:t>
      </w:r>
      <w:r w:rsidR="00B635F7" w:rsidRPr="0051783D">
        <w:rPr>
          <w:szCs w:val="22"/>
          <w:lang w:val="lt-LT"/>
        </w:rPr>
        <w:t>(V</w:t>
      </w:r>
      <w:r w:rsidR="00B635F7" w:rsidRPr="0051783D">
        <w:rPr>
          <w:szCs w:val="22"/>
          <w:vertAlign w:val="subscript"/>
          <w:lang w:val="lt-LT"/>
        </w:rPr>
        <w:t>ss</w:t>
      </w:r>
      <w:r w:rsidR="00B635F7" w:rsidRPr="0051783D">
        <w:rPr>
          <w:szCs w:val="22"/>
          <w:lang w:val="lt-LT"/>
        </w:rPr>
        <w:t xml:space="preserve">) </w:t>
      </w:r>
      <w:r w:rsidRPr="0051783D">
        <w:rPr>
          <w:szCs w:val="22"/>
          <w:lang w:val="lt-LT"/>
        </w:rPr>
        <w:t>buvo 83</w:t>
      </w:r>
      <w:r w:rsidR="00B635F7" w:rsidRPr="0051783D">
        <w:rPr>
          <w:szCs w:val="22"/>
          <w:lang w:val="lt-LT"/>
        </w:rPr>
        <w:t> </w:t>
      </w:r>
      <w:r w:rsidRPr="0051783D">
        <w:rPr>
          <w:szCs w:val="22"/>
          <w:lang w:val="lt-LT"/>
        </w:rPr>
        <w:t xml:space="preserve">litrai, o pasiskirstymo tūris galutinės eliminacijos fazėje </w:t>
      </w:r>
      <w:r w:rsidR="00B635F7" w:rsidRPr="0051783D">
        <w:rPr>
          <w:szCs w:val="22"/>
          <w:lang w:val="lt-LT"/>
        </w:rPr>
        <w:t>(V</w:t>
      </w:r>
      <w:r w:rsidR="00B635F7" w:rsidRPr="0051783D">
        <w:rPr>
          <w:szCs w:val="22"/>
          <w:vertAlign w:val="subscript"/>
          <w:lang w:val="lt-LT"/>
        </w:rPr>
        <w:t>z</w:t>
      </w:r>
      <w:r w:rsidR="00B635F7" w:rsidRPr="0051783D">
        <w:rPr>
          <w:szCs w:val="22"/>
          <w:lang w:val="lt-LT"/>
        </w:rPr>
        <w:t xml:space="preserve">) </w:t>
      </w:r>
      <w:r w:rsidRPr="0051783D">
        <w:rPr>
          <w:szCs w:val="22"/>
          <w:lang w:val="lt-LT"/>
        </w:rPr>
        <w:t>buvo 376</w:t>
      </w:r>
      <w:r w:rsidR="00B635F7" w:rsidRPr="0051783D">
        <w:rPr>
          <w:szCs w:val="22"/>
          <w:lang w:val="lt-LT"/>
        </w:rPr>
        <w:t> </w:t>
      </w:r>
      <w:r w:rsidRPr="0051783D">
        <w:rPr>
          <w:szCs w:val="22"/>
          <w:lang w:val="lt-LT"/>
        </w:rPr>
        <w:t xml:space="preserve">litrai. Vaistinio preparato įkvėpus, tariamas pasiskirstymo tūris galutinės eliminacijos fazėje </w:t>
      </w:r>
      <w:r w:rsidR="00B635F7" w:rsidRPr="0051783D">
        <w:rPr>
          <w:szCs w:val="22"/>
          <w:lang w:val="lt-LT"/>
        </w:rPr>
        <w:t>(V</w:t>
      </w:r>
      <w:r w:rsidR="00B635F7" w:rsidRPr="0051783D">
        <w:rPr>
          <w:szCs w:val="22"/>
          <w:vertAlign w:val="subscript"/>
          <w:lang w:val="lt-LT"/>
        </w:rPr>
        <w:t>z/F</w:t>
      </w:r>
      <w:r w:rsidR="00B635F7" w:rsidRPr="0051783D">
        <w:rPr>
          <w:szCs w:val="22"/>
          <w:lang w:val="lt-LT"/>
        </w:rPr>
        <w:t xml:space="preserve">) </w:t>
      </w:r>
      <w:r w:rsidRPr="0051783D">
        <w:rPr>
          <w:szCs w:val="22"/>
          <w:lang w:val="lt-LT"/>
        </w:rPr>
        <w:t xml:space="preserve">buvo </w:t>
      </w:r>
      <w:r w:rsidR="00B635F7" w:rsidRPr="0051783D">
        <w:rPr>
          <w:szCs w:val="22"/>
          <w:lang w:val="lt-LT"/>
        </w:rPr>
        <w:t>7 310 litrų</w:t>
      </w:r>
      <w:r w:rsidRPr="0051783D">
        <w:rPr>
          <w:szCs w:val="22"/>
          <w:lang w:val="lt-LT"/>
        </w:rPr>
        <w:t xml:space="preserve">; tai rodo žymiai lėtesnę eliminaciją vaistinio preparato įkvėpus. Glikopironio jungimasis prie žmogaus plazmos baltymų </w:t>
      </w:r>
      <w:r w:rsidRPr="0051783D">
        <w:rPr>
          <w:i/>
          <w:szCs w:val="22"/>
          <w:lang w:val="lt-LT"/>
        </w:rPr>
        <w:t>in vitro</w:t>
      </w:r>
      <w:r w:rsidRPr="0051783D">
        <w:rPr>
          <w:szCs w:val="22"/>
          <w:lang w:val="lt-LT"/>
        </w:rPr>
        <w:t xml:space="preserve"> buvo 38</w:t>
      </w:r>
      <w:r w:rsidR="00B635F7" w:rsidRPr="0051783D">
        <w:rPr>
          <w:szCs w:val="22"/>
          <w:lang w:val="lt-LT"/>
        </w:rPr>
        <w:noBreakHyphen/>
      </w:r>
      <w:r w:rsidRPr="0051783D">
        <w:rPr>
          <w:szCs w:val="22"/>
          <w:lang w:val="lt-LT"/>
        </w:rPr>
        <w:t>41</w:t>
      </w:r>
      <w:r w:rsidR="00B635F7" w:rsidRPr="0051783D">
        <w:rPr>
          <w:szCs w:val="22"/>
          <w:lang w:val="lt-LT"/>
        </w:rPr>
        <w:t> </w:t>
      </w:r>
      <w:r w:rsidRPr="0051783D">
        <w:rPr>
          <w:szCs w:val="22"/>
          <w:lang w:val="lt-LT"/>
        </w:rPr>
        <w:t>%, kai vaistinio preparato koncentracijos buvo 1</w:t>
      </w:r>
      <w:r w:rsidR="00B635F7" w:rsidRPr="0051783D">
        <w:rPr>
          <w:szCs w:val="22"/>
          <w:lang w:val="lt-LT"/>
        </w:rPr>
        <w:noBreakHyphen/>
      </w:r>
      <w:r w:rsidRPr="0051783D">
        <w:rPr>
          <w:szCs w:val="22"/>
          <w:lang w:val="lt-LT"/>
        </w:rPr>
        <w:t>10</w:t>
      </w:r>
      <w:r w:rsidR="00B635F7" w:rsidRPr="0051783D">
        <w:rPr>
          <w:szCs w:val="22"/>
          <w:lang w:val="lt-LT"/>
        </w:rPr>
        <w:t> </w:t>
      </w:r>
      <w:r w:rsidRPr="0051783D">
        <w:rPr>
          <w:szCs w:val="22"/>
          <w:lang w:val="lt-LT"/>
        </w:rPr>
        <w:t>ng/ml</w:t>
      </w:r>
      <w:r w:rsidR="00B635F7" w:rsidRPr="0051783D">
        <w:rPr>
          <w:szCs w:val="22"/>
          <w:lang w:val="lt-LT"/>
        </w:rPr>
        <w:t xml:space="preserve"> ribose</w:t>
      </w:r>
      <w:r w:rsidRPr="0051783D">
        <w:rPr>
          <w:szCs w:val="22"/>
          <w:lang w:val="lt-LT"/>
        </w:rPr>
        <w:t>.</w:t>
      </w:r>
      <w:r w:rsidR="00B635F7" w:rsidRPr="0051783D">
        <w:rPr>
          <w:szCs w:val="22"/>
          <w:lang w:val="lt-LT"/>
        </w:rPr>
        <w:t xml:space="preserve"> Šios koncentracijos buvo bent </w:t>
      </w:r>
      <w:r w:rsidR="00914C40" w:rsidRPr="0051783D">
        <w:rPr>
          <w:szCs w:val="22"/>
          <w:lang w:val="lt-LT"/>
        </w:rPr>
        <w:t>6</w:t>
      </w:r>
      <w:r w:rsidR="00B635F7" w:rsidRPr="0051783D">
        <w:rPr>
          <w:szCs w:val="22"/>
          <w:lang w:val="lt-LT"/>
        </w:rPr>
        <w:t> kartus didesnės nei vidutinės didžiausiosios koncentracijos plazmoje, nustatyt</w:t>
      </w:r>
      <w:r w:rsidR="001D4D2D" w:rsidRPr="0051783D">
        <w:rPr>
          <w:szCs w:val="22"/>
          <w:lang w:val="lt-LT"/>
        </w:rPr>
        <w:t>o</w:t>
      </w:r>
      <w:r w:rsidR="00B635F7" w:rsidRPr="0051783D">
        <w:rPr>
          <w:szCs w:val="22"/>
          <w:lang w:val="lt-LT"/>
        </w:rPr>
        <w:t>s nusistovėjus pusiausvyrinei apykaitai</w:t>
      </w:r>
      <w:r w:rsidR="00914C40" w:rsidRPr="0051783D">
        <w:rPr>
          <w:szCs w:val="22"/>
          <w:lang w:val="lt-LT"/>
        </w:rPr>
        <w:t xml:space="preserve"> </w:t>
      </w:r>
      <w:r w:rsidR="001D4D2D" w:rsidRPr="0051783D">
        <w:rPr>
          <w:szCs w:val="22"/>
          <w:lang w:val="lt-LT"/>
        </w:rPr>
        <w:t xml:space="preserve">vartojant po </w:t>
      </w:r>
      <w:r w:rsidR="00914C40" w:rsidRPr="0051783D">
        <w:rPr>
          <w:szCs w:val="22"/>
          <w:lang w:val="lt-LT"/>
        </w:rPr>
        <w:t>44 </w:t>
      </w:r>
      <w:r w:rsidR="00C37E67" w:rsidRPr="0051783D">
        <w:rPr>
          <w:szCs w:val="22"/>
          <w:lang w:val="lt-LT"/>
        </w:rPr>
        <w:t>µg</w:t>
      </w:r>
      <w:r w:rsidR="00914C40" w:rsidRPr="0051783D">
        <w:rPr>
          <w:szCs w:val="22"/>
          <w:lang w:val="lt-LT"/>
        </w:rPr>
        <w:t xml:space="preserve"> </w:t>
      </w:r>
      <w:r w:rsidR="00C934AD" w:rsidRPr="0051783D">
        <w:rPr>
          <w:szCs w:val="22"/>
          <w:lang w:val="lt-LT"/>
        </w:rPr>
        <w:t xml:space="preserve">vaistinio </w:t>
      </w:r>
      <w:r w:rsidR="001D4D2D" w:rsidRPr="0051783D">
        <w:rPr>
          <w:szCs w:val="22"/>
          <w:lang w:val="lt-LT"/>
        </w:rPr>
        <w:t xml:space="preserve">preparato </w:t>
      </w:r>
      <w:r w:rsidR="001D4D2D" w:rsidRPr="00F9142B">
        <w:rPr>
          <w:szCs w:val="22"/>
          <w:lang w:val="lt-LT"/>
        </w:rPr>
        <w:t xml:space="preserve">dozę </w:t>
      </w:r>
      <w:r w:rsidR="00BE54FB" w:rsidRPr="00F9142B">
        <w:rPr>
          <w:szCs w:val="22"/>
          <w:lang w:val="lt-LT"/>
        </w:rPr>
        <w:t xml:space="preserve">vieną </w:t>
      </w:r>
      <w:r w:rsidR="001D4D2D" w:rsidRPr="00F9142B">
        <w:rPr>
          <w:szCs w:val="22"/>
          <w:lang w:val="lt-LT"/>
        </w:rPr>
        <w:t>kartą per parą</w:t>
      </w:r>
      <w:r w:rsidR="00914C40" w:rsidRPr="00F9142B">
        <w:rPr>
          <w:szCs w:val="22"/>
          <w:lang w:val="lt-LT"/>
        </w:rPr>
        <w:t>.</w:t>
      </w:r>
    </w:p>
    <w:p w14:paraId="12099574" w14:textId="77777777" w:rsidR="00B84FD6" w:rsidRPr="00F9142B" w:rsidRDefault="00B84FD6" w:rsidP="006950F1">
      <w:pPr>
        <w:numPr>
          <w:ilvl w:val="12"/>
          <w:numId w:val="0"/>
        </w:numPr>
        <w:tabs>
          <w:tab w:val="clear" w:pos="567"/>
        </w:tabs>
        <w:spacing w:line="240" w:lineRule="auto"/>
        <w:ind w:right="-2"/>
        <w:rPr>
          <w:szCs w:val="22"/>
          <w:lang w:val="lt-LT"/>
        </w:rPr>
      </w:pPr>
    </w:p>
    <w:p w14:paraId="14B72E4D" w14:textId="29B4005E" w:rsidR="00B84FD6" w:rsidRPr="00F9142B" w:rsidRDefault="00027EE6" w:rsidP="006950F1">
      <w:pPr>
        <w:keepNext/>
        <w:numPr>
          <w:ilvl w:val="12"/>
          <w:numId w:val="0"/>
        </w:numPr>
        <w:tabs>
          <w:tab w:val="clear" w:pos="567"/>
        </w:tabs>
        <w:spacing w:line="240" w:lineRule="auto"/>
        <w:rPr>
          <w:szCs w:val="22"/>
          <w:u w:val="single"/>
          <w:lang w:val="lt-LT"/>
        </w:rPr>
      </w:pPr>
      <w:r w:rsidRPr="00F9142B">
        <w:rPr>
          <w:i/>
          <w:szCs w:val="22"/>
          <w:u w:val="single"/>
          <w:lang w:val="lt-LT"/>
        </w:rPr>
        <w:t>Mometazono furoatas</w:t>
      </w:r>
    </w:p>
    <w:p w14:paraId="17692E11" w14:textId="77777777" w:rsidR="00CD3935" w:rsidRPr="00F9142B" w:rsidRDefault="00CD3935" w:rsidP="006950F1">
      <w:pPr>
        <w:numPr>
          <w:ilvl w:val="12"/>
          <w:numId w:val="0"/>
        </w:numPr>
        <w:tabs>
          <w:tab w:val="clear" w:pos="567"/>
        </w:tabs>
        <w:spacing w:line="240" w:lineRule="auto"/>
        <w:ind w:right="-2"/>
        <w:rPr>
          <w:szCs w:val="22"/>
          <w:lang w:val="lt-LT"/>
        </w:rPr>
      </w:pPr>
      <w:r w:rsidRPr="00F9142B">
        <w:rPr>
          <w:szCs w:val="22"/>
          <w:lang w:val="lt-LT"/>
        </w:rPr>
        <w:t>Greitai suleidus į veną, V</w:t>
      </w:r>
      <w:r w:rsidRPr="00F9142B">
        <w:rPr>
          <w:szCs w:val="22"/>
          <w:vertAlign w:val="subscript"/>
          <w:lang w:val="lt-LT"/>
        </w:rPr>
        <w:t>d</w:t>
      </w:r>
      <w:r w:rsidRPr="00F9142B">
        <w:rPr>
          <w:szCs w:val="22"/>
          <w:lang w:val="lt-LT"/>
        </w:rPr>
        <w:t xml:space="preserve"> rodmuo yra 332 litrai. Mometazono furoato jungimasis prie žmogaus baltymų </w:t>
      </w:r>
      <w:r w:rsidRPr="00F9142B">
        <w:rPr>
          <w:i/>
          <w:szCs w:val="22"/>
          <w:lang w:val="lt-LT"/>
        </w:rPr>
        <w:t>in vitro</w:t>
      </w:r>
      <w:r w:rsidRPr="00F9142B">
        <w:rPr>
          <w:szCs w:val="22"/>
          <w:lang w:val="lt-LT"/>
        </w:rPr>
        <w:t xml:space="preserve"> yra didelis (98</w:t>
      </w:r>
      <w:r w:rsidRPr="00F9142B">
        <w:rPr>
          <w:szCs w:val="22"/>
          <w:lang w:val="lt-LT"/>
        </w:rPr>
        <w:noBreakHyphen/>
        <w:t>99 %, kai jo koncentracija svyruoja 5</w:t>
      </w:r>
      <w:r w:rsidRPr="00F9142B">
        <w:rPr>
          <w:szCs w:val="22"/>
          <w:lang w:val="lt-LT"/>
        </w:rPr>
        <w:noBreakHyphen/>
        <w:t>500 ng/ml ribose).</w:t>
      </w:r>
    </w:p>
    <w:p w14:paraId="625B2B10" w14:textId="77777777" w:rsidR="00B84FD6" w:rsidRPr="00F9142B" w:rsidRDefault="00B84FD6" w:rsidP="006950F1">
      <w:pPr>
        <w:numPr>
          <w:ilvl w:val="12"/>
          <w:numId w:val="0"/>
        </w:numPr>
        <w:tabs>
          <w:tab w:val="clear" w:pos="567"/>
        </w:tabs>
        <w:spacing w:line="240" w:lineRule="auto"/>
        <w:ind w:right="-2"/>
        <w:rPr>
          <w:szCs w:val="22"/>
          <w:lang w:val="lt-LT"/>
        </w:rPr>
      </w:pPr>
    </w:p>
    <w:p w14:paraId="5E8FF62D" w14:textId="2A2D70ED" w:rsidR="00B84FD6" w:rsidRPr="00F9142B" w:rsidRDefault="00954BB1" w:rsidP="006950F1">
      <w:pPr>
        <w:keepNext/>
        <w:numPr>
          <w:ilvl w:val="12"/>
          <w:numId w:val="0"/>
        </w:numPr>
        <w:tabs>
          <w:tab w:val="clear" w:pos="567"/>
        </w:tabs>
        <w:spacing w:line="240" w:lineRule="auto"/>
        <w:ind w:right="-2"/>
        <w:rPr>
          <w:szCs w:val="22"/>
          <w:lang w:val="lt-LT"/>
        </w:rPr>
      </w:pPr>
      <w:r w:rsidRPr="00F9142B">
        <w:rPr>
          <w:u w:val="single"/>
          <w:lang w:val="lt-LT"/>
        </w:rPr>
        <w:t>Biotransformacija</w:t>
      </w:r>
    </w:p>
    <w:p w14:paraId="53E415BB" w14:textId="77777777" w:rsidR="00B84FD6" w:rsidRPr="00F9142B" w:rsidRDefault="00B84FD6" w:rsidP="006950F1">
      <w:pPr>
        <w:pStyle w:val="Text"/>
        <w:keepNext/>
        <w:spacing w:before="0"/>
        <w:jc w:val="left"/>
        <w:rPr>
          <w:bCs/>
          <w:iCs/>
          <w:sz w:val="22"/>
          <w:szCs w:val="22"/>
          <w:lang w:val="lt-LT"/>
        </w:rPr>
      </w:pPr>
    </w:p>
    <w:p w14:paraId="70228AA9" w14:textId="4B991B09" w:rsidR="00B84FD6" w:rsidRPr="00F9142B" w:rsidRDefault="00027EE6" w:rsidP="006950F1">
      <w:pPr>
        <w:pStyle w:val="Text"/>
        <w:keepNext/>
        <w:spacing w:before="0"/>
        <w:jc w:val="left"/>
        <w:rPr>
          <w:sz w:val="22"/>
          <w:szCs w:val="22"/>
          <w:u w:val="single"/>
          <w:lang w:val="lt-LT"/>
        </w:rPr>
      </w:pPr>
      <w:r w:rsidRPr="00F9142B">
        <w:rPr>
          <w:bCs/>
          <w:i/>
          <w:iCs/>
          <w:sz w:val="22"/>
          <w:szCs w:val="22"/>
          <w:u w:val="single"/>
          <w:lang w:val="lt-LT"/>
        </w:rPr>
        <w:t>Indakaterolis</w:t>
      </w:r>
      <w:bookmarkStart w:id="18" w:name="_5236381Indacaterol_"/>
      <w:bookmarkEnd w:id="18"/>
    </w:p>
    <w:p w14:paraId="10C5C2B8" w14:textId="556FBDDF" w:rsidR="00325CC6" w:rsidRPr="00F9142B" w:rsidRDefault="00325CC6" w:rsidP="006950F1">
      <w:pPr>
        <w:pStyle w:val="Text"/>
        <w:spacing w:before="0"/>
        <w:jc w:val="left"/>
        <w:rPr>
          <w:sz w:val="22"/>
          <w:szCs w:val="22"/>
          <w:lang w:val="lt-LT"/>
        </w:rPr>
      </w:pPr>
      <w:r w:rsidRPr="00F9142B">
        <w:rPr>
          <w:sz w:val="22"/>
          <w:szCs w:val="22"/>
          <w:lang w:val="lt-LT"/>
        </w:rPr>
        <w:t>APME (absorbcijos, pasiskirstymo, metabolizmo, ekskrecijos) tyrimo žmonių organizme duomenimis, per burną pavartojus radioaktyviais izotopais pažymėto indakaterolio, nepakitęs indakaterolis buvo pagrindinė serume nustatyta medžiaga, sudaranti maždaug trečdalį bendrojo su vaistiniu preparatu susijusio AUC rodmens per 24 valandas. Hidroksilintas darinys buvo metabolitas, kurio serume buvo daugiausia, kiek mažiau buvo indakaterolio fenolinių O</w:t>
      </w:r>
      <w:r w:rsidR="00265010" w:rsidRPr="00F9142B">
        <w:rPr>
          <w:lang w:val="lt-LT"/>
        </w:rPr>
        <w:noBreakHyphen/>
      </w:r>
      <w:r w:rsidRPr="00F9142B">
        <w:rPr>
          <w:sz w:val="22"/>
          <w:szCs w:val="22"/>
          <w:lang w:val="lt-LT"/>
        </w:rPr>
        <w:t>gliukuronidų ir hidroksilinto indakaterolio. Kiti nustatyti metabolitai yra hidroksilinto darinio diastereomeras, indakaterolio N</w:t>
      </w:r>
      <w:r w:rsidR="00265010" w:rsidRPr="00F9142B">
        <w:rPr>
          <w:lang w:val="lt-LT"/>
        </w:rPr>
        <w:noBreakHyphen/>
      </w:r>
      <w:r w:rsidRPr="00F9142B">
        <w:rPr>
          <w:sz w:val="22"/>
          <w:szCs w:val="22"/>
          <w:lang w:val="lt-LT"/>
        </w:rPr>
        <w:t>gliukuronidas bei C</w:t>
      </w:r>
      <w:r w:rsidR="00265010" w:rsidRPr="00F9142B">
        <w:rPr>
          <w:lang w:val="lt-LT"/>
        </w:rPr>
        <w:noBreakHyphen/>
      </w:r>
      <w:r w:rsidRPr="00F9142B">
        <w:rPr>
          <w:sz w:val="22"/>
          <w:szCs w:val="22"/>
          <w:lang w:val="lt-LT"/>
        </w:rPr>
        <w:t>dealkilinti ir N</w:t>
      </w:r>
      <w:r w:rsidR="00265010" w:rsidRPr="00F9142B">
        <w:rPr>
          <w:lang w:val="lt-LT"/>
        </w:rPr>
        <w:noBreakHyphen/>
      </w:r>
      <w:r w:rsidRPr="00F9142B">
        <w:rPr>
          <w:sz w:val="22"/>
          <w:szCs w:val="22"/>
          <w:lang w:val="lt-LT"/>
        </w:rPr>
        <w:t>dealkilinti dariniai.</w:t>
      </w:r>
    </w:p>
    <w:p w14:paraId="0DCBB563" w14:textId="77777777" w:rsidR="00325CC6" w:rsidRPr="00F9142B" w:rsidRDefault="00325CC6" w:rsidP="006950F1">
      <w:pPr>
        <w:pStyle w:val="Text"/>
        <w:spacing w:before="0"/>
        <w:jc w:val="left"/>
        <w:rPr>
          <w:sz w:val="22"/>
          <w:szCs w:val="22"/>
          <w:lang w:val="lt-LT"/>
        </w:rPr>
      </w:pPr>
    </w:p>
    <w:p w14:paraId="5AFA4558" w14:textId="3AD3F498" w:rsidR="00325CC6" w:rsidRPr="0051783D" w:rsidRDefault="00325CC6" w:rsidP="006950F1">
      <w:pPr>
        <w:pStyle w:val="Text"/>
        <w:spacing w:before="0"/>
        <w:jc w:val="left"/>
        <w:rPr>
          <w:sz w:val="22"/>
          <w:szCs w:val="22"/>
          <w:lang w:val="lt-LT"/>
        </w:rPr>
      </w:pPr>
      <w:r w:rsidRPr="00F9142B">
        <w:rPr>
          <w:i/>
          <w:sz w:val="22"/>
          <w:szCs w:val="22"/>
          <w:lang w:val="lt-LT"/>
        </w:rPr>
        <w:t>In vitro</w:t>
      </w:r>
      <w:r w:rsidRPr="00F9142B">
        <w:rPr>
          <w:sz w:val="22"/>
          <w:szCs w:val="22"/>
          <w:lang w:val="lt-LT"/>
        </w:rPr>
        <w:t xml:space="preserve"> atliktų tyrimų duomenys rodo, kad UGT1A1 yra vienintelė UGT izoforma, dalyvaujanti indakaterolio metabolizme iki fenolinių O</w:t>
      </w:r>
      <w:r w:rsidR="00265010" w:rsidRPr="00F9142B">
        <w:rPr>
          <w:lang w:val="lt-LT"/>
        </w:rPr>
        <w:noBreakHyphen/>
      </w:r>
      <w:r w:rsidRPr="00F9142B">
        <w:rPr>
          <w:sz w:val="22"/>
          <w:szCs w:val="22"/>
          <w:lang w:val="lt-LT"/>
        </w:rPr>
        <w:t>gliukuronidų. Veikiant rekombinantiniais</w:t>
      </w:r>
      <w:r w:rsidRPr="0051783D">
        <w:rPr>
          <w:sz w:val="22"/>
          <w:szCs w:val="22"/>
          <w:lang w:val="lt-LT"/>
        </w:rPr>
        <w:t xml:space="preserve"> CYP1A1, CYP2D6 ir CYP3A4 izofermentais, buvo nustatoma oksiduotų metabolitų. Darytina išvada, kad CYP3A4 yra svarbiausias izofermentas, atsakingas už indakaterolio hidroksilinimą. </w:t>
      </w:r>
      <w:r w:rsidRPr="0051783D">
        <w:rPr>
          <w:i/>
          <w:iCs/>
          <w:sz w:val="22"/>
          <w:szCs w:val="22"/>
          <w:lang w:val="lt-LT"/>
        </w:rPr>
        <w:t>In vitro</w:t>
      </w:r>
      <w:r w:rsidRPr="0051783D">
        <w:rPr>
          <w:sz w:val="22"/>
          <w:szCs w:val="22"/>
          <w:lang w:val="lt-LT"/>
        </w:rPr>
        <w:t xml:space="preserve"> atliktų tyrimų duomenys taip pat rodo, kad indakaterolis yra nedidelio afiniteto substratas vaistinių preparatų šalinimo nešikliui P</w:t>
      </w:r>
      <w:r w:rsidRPr="0051783D">
        <w:rPr>
          <w:sz w:val="22"/>
          <w:szCs w:val="22"/>
          <w:lang w:val="lt-LT"/>
        </w:rPr>
        <w:noBreakHyphen/>
        <w:t>gp.</w:t>
      </w:r>
    </w:p>
    <w:p w14:paraId="4E432B84" w14:textId="77777777" w:rsidR="00325CC6" w:rsidRPr="0051783D" w:rsidRDefault="00325CC6" w:rsidP="006950F1">
      <w:pPr>
        <w:pStyle w:val="Text"/>
        <w:spacing w:before="0"/>
        <w:jc w:val="left"/>
        <w:rPr>
          <w:sz w:val="22"/>
          <w:szCs w:val="22"/>
          <w:lang w:val="lt-LT"/>
        </w:rPr>
      </w:pPr>
    </w:p>
    <w:p w14:paraId="01E94C09" w14:textId="77777777" w:rsidR="00325CC6" w:rsidRPr="0051783D" w:rsidRDefault="00325CC6" w:rsidP="006950F1">
      <w:pPr>
        <w:pStyle w:val="Text"/>
        <w:spacing w:before="0"/>
        <w:jc w:val="left"/>
        <w:rPr>
          <w:sz w:val="22"/>
          <w:szCs w:val="22"/>
          <w:lang w:val="lt-LT"/>
        </w:rPr>
      </w:pPr>
      <w:r w:rsidRPr="0051783D">
        <w:rPr>
          <w:i/>
          <w:sz w:val="22"/>
          <w:szCs w:val="22"/>
          <w:lang w:val="lt-LT"/>
        </w:rPr>
        <w:t>In vitro</w:t>
      </w:r>
      <w:r w:rsidRPr="0051783D">
        <w:rPr>
          <w:sz w:val="22"/>
          <w:szCs w:val="22"/>
          <w:lang w:val="lt-LT"/>
        </w:rPr>
        <w:t xml:space="preserve"> duomenimis, UGT1A1 izoforma yra svarbiausias metabolinio indakaterolio klirenso veiksnys. Tačiau klinikinio tyrimo, kuriame dalyvavo skirtingų UGT1A1 genotipų pacientai, duomenys rodo, kad UGT1A1 genotipas neturi reikšmingos įtakos sisteminei indakaterolio ekspozicijai.</w:t>
      </w:r>
    </w:p>
    <w:p w14:paraId="6E16AA04" w14:textId="77777777" w:rsidR="00325CC6" w:rsidRPr="0051783D" w:rsidRDefault="00325CC6" w:rsidP="006950F1">
      <w:pPr>
        <w:pStyle w:val="Text"/>
        <w:spacing w:before="0"/>
        <w:jc w:val="left"/>
        <w:rPr>
          <w:sz w:val="22"/>
          <w:szCs w:val="22"/>
          <w:lang w:val="lt-LT"/>
        </w:rPr>
      </w:pPr>
    </w:p>
    <w:p w14:paraId="17045EAF" w14:textId="4983A39D" w:rsidR="00B84FD6" w:rsidRPr="0051783D" w:rsidRDefault="00027EE6" w:rsidP="006950F1">
      <w:pPr>
        <w:pStyle w:val="Text"/>
        <w:keepNext/>
        <w:spacing w:before="0"/>
        <w:jc w:val="left"/>
        <w:rPr>
          <w:bCs/>
          <w:iCs/>
          <w:sz w:val="22"/>
          <w:szCs w:val="22"/>
          <w:u w:val="single"/>
          <w:lang w:val="lt-LT"/>
        </w:rPr>
      </w:pPr>
      <w:r w:rsidRPr="0051783D">
        <w:rPr>
          <w:bCs/>
          <w:i/>
          <w:iCs/>
          <w:sz w:val="22"/>
          <w:szCs w:val="22"/>
          <w:u w:val="single"/>
          <w:lang w:val="lt-LT"/>
        </w:rPr>
        <w:t>Glikopironis</w:t>
      </w:r>
    </w:p>
    <w:p w14:paraId="73209BF3" w14:textId="77777777" w:rsidR="00096285" w:rsidRPr="0051783D" w:rsidRDefault="005F07FB" w:rsidP="006950F1">
      <w:pPr>
        <w:pStyle w:val="Text"/>
        <w:spacing w:before="0"/>
        <w:jc w:val="left"/>
        <w:rPr>
          <w:sz w:val="22"/>
          <w:szCs w:val="22"/>
          <w:lang w:val="lt-LT"/>
        </w:rPr>
      </w:pPr>
      <w:r w:rsidRPr="0051783D">
        <w:rPr>
          <w:i/>
          <w:sz w:val="22"/>
          <w:szCs w:val="22"/>
          <w:lang w:val="lt-LT"/>
        </w:rPr>
        <w:t>In vitro</w:t>
      </w:r>
      <w:r w:rsidRPr="0051783D">
        <w:rPr>
          <w:sz w:val="22"/>
          <w:szCs w:val="22"/>
          <w:lang w:val="lt-LT"/>
        </w:rPr>
        <w:t xml:space="preserve"> atliktų metabolizmo tyrimų duomenimis, glikopironio bromido biotransformacijos mechanizmai gyvūnams ir žmonėms yra panašūs. </w:t>
      </w:r>
      <w:r w:rsidR="00096285" w:rsidRPr="0051783D">
        <w:rPr>
          <w:sz w:val="22"/>
          <w:szCs w:val="22"/>
          <w:lang w:val="lt-LT"/>
        </w:rPr>
        <w:t xml:space="preserve">Nebuvo nustatyta jokių žmonėms specifinių metabolitų. </w:t>
      </w:r>
      <w:r w:rsidRPr="0051783D">
        <w:rPr>
          <w:sz w:val="22"/>
          <w:szCs w:val="22"/>
          <w:lang w:val="lt-LT"/>
        </w:rPr>
        <w:t xml:space="preserve">Nustatyti vaistinio preparato hidroksilinimo, kurio metu susidaro įvairių monohidroksilintų ir dihidroksilintų metabolitų, </w:t>
      </w:r>
      <w:r w:rsidR="00096285" w:rsidRPr="0051783D">
        <w:rPr>
          <w:sz w:val="22"/>
          <w:szCs w:val="22"/>
          <w:lang w:val="lt-LT"/>
        </w:rPr>
        <w:t>bei</w:t>
      </w:r>
      <w:r w:rsidRPr="0051783D">
        <w:rPr>
          <w:sz w:val="22"/>
          <w:szCs w:val="22"/>
          <w:lang w:val="lt-LT"/>
        </w:rPr>
        <w:t xml:space="preserve"> tiesioginės hidrolizės, kurios metu susidaro karboksir</w:t>
      </w:r>
      <w:r w:rsidR="00096285" w:rsidRPr="0051783D">
        <w:rPr>
          <w:sz w:val="22"/>
          <w:szCs w:val="22"/>
          <w:lang w:val="lt-LT"/>
        </w:rPr>
        <w:t>ūgšties darinys (M9), procesai.</w:t>
      </w:r>
    </w:p>
    <w:p w14:paraId="18B32175" w14:textId="77777777" w:rsidR="00096285" w:rsidRPr="0051783D" w:rsidRDefault="00096285" w:rsidP="006950F1">
      <w:pPr>
        <w:pStyle w:val="Text"/>
        <w:spacing w:before="0"/>
        <w:jc w:val="left"/>
        <w:rPr>
          <w:sz w:val="22"/>
          <w:szCs w:val="22"/>
          <w:lang w:val="lt-LT"/>
        </w:rPr>
      </w:pPr>
    </w:p>
    <w:p w14:paraId="09A75BC6" w14:textId="39433B96" w:rsidR="003B1605" w:rsidRPr="0051783D" w:rsidRDefault="00096285" w:rsidP="006950F1">
      <w:pPr>
        <w:pStyle w:val="Text"/>
        <w:spacing w:before="0"/>
        <w:jc w:val="left"/>
        <w:rPr>
          <w:sz w:val="22"/>
          <w:szCs w:val="22"/>
          <w:lang w:val="lt-LT"/>
        </w:rPr>
      </w:pPr>
      <w:r w:rsidRPr="0051783D">
        <w:rPr>
          <w:i/>
          <w:sz w:val="22"/>
          <w:szCs w:val="22"/>
          <w:lang w:val="lt-LT"/>
        </w:rPr>
        <w:t>In vitro</w:t>
      </w:r>
      <w:r w:rsidRPr="0051783D">
        <w:rPr>
          <w:sz w:val="22"/>
          <w:szCs w:val="22"/>
          <w:lang w:val="lt-LT"/>
        </w:rPr>
        <w:t xml:space="preserve"> </w:t>
      </w:r>
      <w:r w:rsidR="005F07FB" w:rsidRPr="0051783D">
        <w:rPr>
          <w:sz w:val="22"/>
          <w:szCs w:val="22"/>
          <w:lang w:val="lt-LT"/>
        </w:rPr>
        <w:t xml:space="preserve">tyrimų metu nustatyta, kad </w:t>
      </w:r>
      <w:r w:rsidR="008168A3" w:rsidRPr="0051783D">
        <w:rPr>
          <w:sz w:val="22"/>
          <w:szCs w:val="22"/>
          <w:lang w:val="lt-LT"/>
        </w:rPr>
        <w:t xml:space="preserve">glikopironio oksidavime ir biotransformacijoje dalyvauja daugelis CYP izofermentų. </w:t>
      </w:r>
      <w:r w:rsidR="003B1605" w:rsidRPr="0051783D">
        <w:rPr>
          <w:sz w:val="22"/>
          <w:szCs w:val="22"/>
          <w:lang w:val="lt-LT"/>
        </w:rPr>
        <w:t>Tikėtina, kad hidrolizę iki M9 metabolito katalizuoja cholinesterazių šeimos fermentai.</w:t>
      </w:r>
    </w:p>
    <w:p w14:paraId="4BF92E98" w14:textId="77777777" w:rsidR="00B84FD6" w:rsidRPr="0051783D" w:rsidRDefault="00B84FD6" w:rsidP="006950F1">
      <w:pPr>
        <w:pStyle w:val="Text"/>
        <w:spacing w:before="0"/>
        <w:jc w:val="left"/>
        <w:rPr>
          <w:sz w:val="22"/>
          <w:szCs w:val="22"/>
          <w:lang w:val="lt-LT"/>
        </w:rPr>
      </w:pPr>
    </w:p>
    <w:p w14:paraId="317D6C90" w14:textId="793B7932" w:rsidR="00B84FD6" w:rsidRPr="0051783D" w:rsidRDefault="00FF6573" w:rsidP="006950F1">
      <w:pPr>
        <w:pStyle w:val="Text"/>
        <w:spacing w:before="0"/>
        <w:jc w:val="left"/>
        <w:rPr>
          <w:sz w:val="22"/>
          <w:szCs w:val="22"/>
          <w:lang w:val="lt-LT"/>
        </w:rPr>
      </w:pPr>
      <w:r w:rsidRPr="0051783D">
        <w:rPr>
          <w:sz w:val="22"/>
          <w:szCs w:val="22"/>
          <w:lang w:val="lt-LT"/>
        </w:rPr>
        <w:t>Vaistinio preparato įkvėpus</w:t>
      </w:r>
      <w:r w:rsidR="00914C40" w:rsidRPr="0051783D">
        <w:rPr>
          <w:sz w:val="22"/>
          <w:szCs w:val="22"/>
          <w:lang w:val="lt-LT"/>
        </w:rPr>
        <w:t xml:space="preserve">, </w:t>
      </w:r>
      <w:r w:rsidRPr="0051783D">
        <w:rPr>
          <w:sz w:val="22"/>
          <w:szCs w:val="22"/>
          <w:lang w:val="lt-LT"/>
        </w:rPr>
        <w:t xml:space="preserve">nustatyta sisteminė </w:t>
      </w:r>
      <w:r w:rsidR="00914C40" w:rsidRPr="0051783D">
        <w:rPr>
          <w:sz w:val="22"/>
          <w:szCs w:val="22"/>
          <w:lang w:val="lt-LT"/>
        </w:rPr>
        <w:t xml:space="preserve">M9 </w:t>
      </w:r>
      <w:r w:rsidRPr="0051783D">
        <w:rPr>
          <w:sz w:val="22"/>
          <w:szCs w:val="22"/>
          <w:lang w:val="lt-LT"/>
        </w:rPr>
        <w:t>ekspozicija vidutiniškai buvo tokio paties masto kaip ir pirminės medžiagos ekspozicija</w:t>
      </w:r>
      <w:r w:rsidR="00914C40" w:rsidRPr="0051783D">
        <w:rPr>
          <w:sz w:val="22"/>
          <w:szCs w:val="22"/>
          <w:lang w:val="lt-LT"/>
        </w:rPr>
        <w:t xml:space="preserve">. </w:t>
      </w:r>
      <w:r w:rsidRPr="0051783D">
        <w:rPr>
          <w:sz w:val="22"/>
          <w:szCs w:val="22"/>
          <w:lang w:val="lt-LT"/>
        </w:rPr>
        <w:t xml:space="preserve">Kadangi </w:t>
      </w:r>
      <w:r w:rsidR="00914C40" w:rsidRPr="0051783D">
        <w:rPr>
          <w:i/>
          <w:iCs/>
          <w:sz w:val="22"/>
          <w:szCs w:val="22"/>
          <w:lang w:val="lt-LT"/>
        </w:rPr>
        <w:t>in vitro</w:t>
      </w:r>
      <w:r w:rsidR="00914C40" w:rsidRPr="0051783D">
        <w:rPr>
          <w:sz w:val="22"/>
          <w:szCs w:val="22"/>
          <w:lang w:val="lt-LT"/>
        </w:rPr>
        <w:t xml:space="preserve"> </w:t>
      </w:r>
      <w:r w:rsidRPr="0051783D">
        <w:rPr>
          <w:sz w:val="22"/>
          <w:szCs w:val="22"/>
          <w:lang w:val="lt-LT"/>
        </w:rPr>
        <w:t>atliktų tyrimų metu nebuvo nustatyta plaučiuose vykstančių metabolizmo procesų, o</w:t>
      </w:r>
      <w:r w:rsidR="00914C40" w:rsidRPr="0051783D">
        <w:rPr>
          <w:sz w:val="22"/>
          <w:szCs w:val="22"/>
          <w:lang w:val="lt-LT"/>
        </w:rPr>
        <w:t xml:space="preserve"> </w:t>
      </w:r>
      <w:r w:rsidRPr="0051783D">
        <w:rPr>
          <w:sz w:val="22"/>
          <w:szCs w:val="22"/>
          <w:lang w:val="lt-LT"/>
        </w:rPr>
        <w:t xml:space="preserve">po suleidimo į veną nustatytas </w:t>
      </w:r>
      <w:r w:rsidR="00914C40" w:rsidRPr="0051783D">
        <w:rPr>
          <w:sz w:val="22"/>
          <w:szCs w:val="22"/>
          <w:lang w:val="lt-LT"/>
        </w:rPr>
        <w:t xml:space="preserve">M9 </w:t>
      </w:r>
      <w:r w:rsidRPr="0051783D">
        <w:rPr>
          <w:sz w:val="22"/>
          <w:szCs w:val="22"/>
          <w:lang w:val="lt-LT"/>
        </w:rPr>
        <w:t xml:space="preserve">metabolitas reikšmingai neprisidėjo prie rodmenų sisteminėje kraujotakoje </w:t>
      </w:r>
      <w:r w:rsidR="00914C40" w:rsidRPr="0051783D">
        <w:rPr>
          <w:sz w:val="22"/>
          <w:szCs w:val="22"/>
          <w:lang w:val="lt-LT"/>
        </w:rPr>
        <w:t>(</w:t>
      </w:r>
      <w:r w:rsidRPr="0051783D">
        <w:rPr>
          <w:sz w:val="22"/>
          <w:szCs w:val="22"/>
          <w:lang w:val="lt-LT"/>
        </w:rPr>
        <w:t xml:space="preserve">sudarė maždaug </w:t>
      </w:r>
      <w:r w:rsidR="00914C40" w:rsidRPr="0051783D">
        <w:rPr>
          <w:sz w:val="22"/>
          <w:szCs w:val="22"/>
          <w:lang w:val="lt-LT"/>
        </w:rPr>
        <w:t>4</w:t>
      </w:r>
      <w:r w:rsidRPr="0051783D">
        <w:rPr>
          <w:sz w:val="22"/>
          <w:szCs w:val="22"/>
          <w:lang w:val="lt-LT"/>
        </w:rPr>
        <w:t> </w:t>
      </w:r>
      <w:r w:rsidR="00914C40" w:rsidRPr="0051783D">
        <w:rPr>
          <w:sz w:val="22"/>
          <w:szCs w:val="22"/>
          <w:lang w:val="lt-LT"/>
        </w:rPr>
        <w:t xml:space="preserve">% </w:t>
      </w:r>
      <w:r w:rsidRPr="0051783D">
        <w:rPr>
          <w:sz w:val="22"/>
          <w:szCs w:val="22"/>
          <w:lang w:val="lt-LT"/>
        </w:rPr>
        <w:t xml:space="preserve">pirminės medžiagos </w:t>
      </w:r>
      <w:r w:rsidR="00914C40" w:rsidRPr="0051783D">
        <w:rPr>
          <w:sz w:val="22"/>
          <w:szCs w:val="22"/>
          <w:lang w:val="lt-LT"/>
        </w:rPr>
        <w:t>C</w:t>
      </w:r>
      <w:r w:rsidR="00914C40" w:rsidRPr="0051783D">
        <w:rPr>
          <w:sz w:val="22"/>
          <w:szCs w:val="22"/>
          <w:vertAlign w:val="subscript"/>
          <w:lang w:val="lt-LT"/>
        </w:rPr>
        <w:t>max</w:t>
      </w:r>
      <w:r w:rsidR="00914C40" w:rsidRPr="0051783D">
        <w:rPr>
          <w:sz w:val="22"/>
          <w:szCs w:val="22"/>
          <w:lang w:val="lt-LT"/>
        </w:rPr>
        <w:t xml:space="preserve"> </w:t>
      </w:r>
      <w:r w:rsidRPr="0051783D">
        <w:rPr>
          <w:sz w:val="22"/>
          <w:szCs w:val="22"/>
          <w:lang w:val="lt-LT"/>
        </w:rPr>
        <w:t>ir</w:t>
      </w:r>
      <w:r w:rsidR="00914C40" w:rsidRPr="0051783D">
        <w:rPr>
          <w:sz w:val="22"/>
          <w:szCs w:val="22"/>
          <w:lang w:val="lt-LT"/>
        </w:rPr>
        <w:t xml:space="preserve"> AUC</w:t>
      </w:r>
      <w:r w:rsidRPr="0051783D">
        <w:rPr>
          <w:sz w:val="22"/>
          <w:szCs w:val="22"/>
          <w:lang w:val="lt-LT"/>
        </w:rPr>
        <w:t xml:space="preserve"> rodmenų</w:t>
      </w:r>
      <w:r w:rsidR="00914C40" w:rsidRPr="0051783D">
        <w:rPr>
          <w:sz w:val="22"/>
          <w:szCs w:val="22"/>
          <w:lang w:val="lt-LT"/>
        </w:rPr>
        <w:t xml:space="preserve">), </w:t>
      </w:r>
      <w:r w:rsidRPr="0051783D">
        <w:rPr>
          <w:sz w:val="22"/>
          <w:szCs w:val="22"/>
          <w:lang w:val="lt-LT"/>
        </w:rPr>
        <w:t xml:space="preserve">manoma, kad </w:t>
      </w:r>
      <w:r w:rsidR="00914C40" w:rsidRPr="0051783D">
        <w:rPr>
          <w:sz w:val="22"/>
          <w:szCs w:val="22"/>
          <w:lang w:val="lt-LT"/>
        </w:rPr>
        <w:t xml:space="preserve">M9 </w:t>
      </w:r>
      <w:r w:rsidRPr="0051783D">
        <w:rPr>
          <w:sz w:val="22"/>
          <w:szCs w:val="22"/>
          <w:lang w:val="lt-LT"/>
        </w:rPr>
        <w:t>metabolitas susidaro iš įkvėpto glikopironio bromido nurytos</w:t>
      </w:r>
      <w:r w:rsidR="00812677" w:rsidRPr="0051783D">
        <w:rPr>
          <w:sz w:val="22"/>
          <w:szCs w:val="22"/>
          <w:lang w:val="lt-LT"/>
        </w:rPr>
        <w:t>ios</w:t>
      </w:r>
      <w:r w:rsidRPr="0051783D">
        <w:rPr>
          <w:sz w:val="22"/>
          <w:szCs w:val="22"/>
          <w:lang w:val="lt-LT"/>
        </w:rPr>
        <w:t xml:space="preserve"> dozės dalies </w:t>
      </w:r>
      <w:r w:rsidR="00812677" w:rsidRPr="0051783D">
        <w:rPr>
          <w:sz w:val="22"/>
          <w:szCs w:val="22"/>
          <w:lang w:val="lt-LT"/>
        </w:rPr>
        <w:t xml:space="preserve">vykstant </w:t>
      </w:r>
      <w:r w:rsidR="00914C40" w:rsidRPr="0051783D">
        <w:rPr>
          <w:sz w:val="22"/>
          <w:szCs w:val="22"/>
          <w:lang w:val="lt-LT"/>
        </w:rPr>
        <w:t>pre</w:t>
      </w:r>
      <w:r w:rsidR="00812677" w:rsidRPr="0051783D">
        <w:rPr>
          <w:sz w:val="22"/>
          <w:szCs w:val="22"/>
          <w:lang w:val="lt-LT"/>
        </w:rPr>
        <w:t xml:space="preserve">sisteminei </w:t>
      </w:r>
      <w:r w:rsidR="00914C40" w:rsidRPr="0051783D">
        <w:rPr>
          <w:sz w:val="22"/>
          <w:szCs w:val="22"/>
          <w:lang w:val="lt-LT"/>
        </w:rPr>
        <w:t>h</w:t>
      </w:r>
      <w:r w:rsidR="00812677" w:rsidRPr="0051783D">
        <w:rPr>
          <w:sz w:val="22"/>
          <w:szCs w:val="22"/>
          <w:lang w:val="lt-LT"/>
        </w:rPr>
        <w:t>idrolizei</w:t>
      </w:r>
      <w:r w:rsidR="00914C40" w:rsidRPr="0051783D">
        <w:rPr>
          <w:sz w:val="22"/>
          <w:szCs w:val="22"/>
          <w:lang w:val="lt-LT"/>
        </w:rPr>
        <w:t xml:space="preserve"> </w:t>
      </w:r>
      <w:r w:rsidR="00812677" w:rsidRPr="0051783D">
        <w:rPr>
          <w:sz w:val="22"/>
          <w:szCs w:val="22"/>
          <w:lang w:val="lt-LT"/>
        </w:rPr>
        <w:t>ir</w:t>
      </w:r>
      <w:r w:rsidR="00F70102">
        <w:rPr>
          <w:sz w:val="22"/>
          <w:szCs w:val="22"/>
          <w:lang w:val="lt-LT"/>
        </w:rPr>
        <w:t> </w:t>
      </w:r>
      <w:r w:rsidR="00812677" w:rsidRPr="0051783D">
        <w:rPr>
          <w:sz w:val="22"/>
          <w:szCs w:val="22"/>
          <w:lang w:val="lt-LT"/>
        </w:rPr>
        <w:t>(arba) pirmojo prasiskverbimo pro kepenis metabolizmui</w:t>
      </w:r>
      <w:r w:rsidR="00914C40" w:rsidRPr="0051783D">
        <w:rPr>
          <w:sz w:val="22"/>
          <w:szCs w:val="22"/>
          <w:lang w:val="lt-LT"/>
        </w:rPr>
        <w:t xml:space="preserve">. </w:t>
      </w:r>
      <w:r w:rsidR="00812677" w:rsidRPr="0051783D">
        <w:rPr>
          <w:sz w:val="22"/>
          <w:szCs w:val="22"/>
          <w:lang w:val="lt-LT"/>
        </w:rPr>
        <w:t>Po vaistinio preparato įkvėpimo, o taip pat po jo suleidimo į veną</w:t>
      </w:r>
      <w:r w:rsidR="00914C40" w:rsidRPr="0051783D">
        <w:rPr>
          <w:sz w:val="22"/>
          <w:szCs w:val="22"/>
          <w:lang w:val="lt-LT"/>
        </w:rPr>
        <w:t xml:space="preserve">, </w:t>
      </w:r>
      <w:r w:rsidR="00812677" w:rsidRPr="0051783D">
        <w:rPr>
          <w:sz w:val="22"/>
          <w:szCs w:val="22"/>
          <w:lang w:val="lt-LT"/>
        </w:rPr>
        <w:t xml:space="preserve">tik labai nedideli </w:t>
      </w:r>
      <w:r w:rsidR="00914C40" w:rsidRPr="0051783D">
        <w:rPr>
          <w:sz w:val="22"/>
          <w:szCs w:val="22"/>
          <w:lang w:val="lt-LT"/>
        </w:rPr>
        <w:t xml:space="preserve">M9 </w:t>
      </w:r>
      <w:r w:rsidR="00812677" w:rsidRPr="0051783D">
        <w:rPr>
          <w:sz w:val="22"/>
          <w:szCs w:val="22"/>
          <w:lang w:val="lt-LT"/>
        </w:rPr>
        <w:t xml:space="preserve">metabolito kiekiai buvo aptinkami šlapime </w:t>
      </w:r>
      <w:r w:rsidR="00914C40" w:rsidRPr="0051783D">
        <w:rPr>
          <w:sz w:val="22"/>
          <w:szCs w:val="22"/>
          <w:lang w:val="lt-LT"/>
        </w:rPr>
        <w:t>(</w:t>
      </w:r>
      <w:r w:rsidR="00812677" w:rsidRPr="0051783D">
        <w:rPr>
          <w:sz w:val="22"/>
          <w:szCs w:val="22"/>
          <w:lang w:val="lt-LT"/>
        </w:rPr>
        <w:t xml:space="preserve">t. y., </w:t>
      </w:r>
      <w:r w:rsidR="00914C40" w:rsidRPr="0051783D">
        <w:rPr>
          <w:sz w:val="22"/>
          <w:szCs w:val="22"/>
          <w:lang w:val="lt-LT"/>
        </w:rPr>
        <w:t>≤0</w:t>
      </w:r>
      <w:r w:rsidR="00812677" w:rsidRPr="0051783D">
        <w:rPr>
          <w:sz w:val="22"/>
          <w:szCs w:val="22"/>
          <w:lang w:val="lt-LT"/>
        </w:rPr>
        <w:t>,</w:t>
      </w:r>
      <w:r w:rsidR="00914C40" w:rsidRPr="0051783D">
        <w:rPr>
          <w:sz w:val="22"/>
          <w:szCs w:val="22"/>
          <w:lang w:val="lt-LT"/>
        </w:rPr>
        <w:t>5</w:t>
      </w:r>
      <w:r w:rsidR="00812677" w:rsidRPr="0051783D">
        <w:rPr>
          <w:sz w:val="22"/>
          <w:szCs w:val="22"/>
          <w:lang w:val="lt-LT"/>
        </w:rPr>
        <w:t> </w:t>
      </w:r>
      <w:r w:rsidR="00914C40" w:rsidRPr="0051783D">
        <w:rPr>
          <w:sz w:val="22"/>
          <w:szCs w:val="22"/>
          <w:lang w:val="lt-LT"/>
        </w:rPr>
        <w:t xml:space="preserve">% </w:t>
      </w:r>
      <w:r w:rsidR="00812677" w:rsidRPr="0051783D">
        <w:rPr>
          <w:sz w:val="22"/>
          <w:szCs w:val="22"/>
          <w:lang w:val="lt-LT"/>
        </w:rPr>
        <w:t>suvartotos dozės</w:t>
      </w:r>
      <w:r w:rsidR="00914C40" w:rsidRPr="0051783D">
        <w:rPr>
          <w:sz w:val="22"/>
          <w:szCs w:val="22"/>
          <w:lang w:val="lt-LT"/>
        </w:rPr>
        <w:t xml:space="preserve">). </w:t>
      </w:r>
      <w:r w:rsidR="00EE29C5" w:rsidRPr="0051783D">
        <w:rPr>
          <w:sz w:val="22"/>
          <w:szCs w:val="22"/>
          <w:lang w:val="lt-LT"/>
        </w:rPr>
        <w:t>Kartotinai įkvėpus vaistinio preparato, žmonių šlapime nustatyta glikopironio konjugatų su gliukuronidu ir</w:t>
      </w:r>
      <w:r w:rsidR="00F70102">
        <w:rPr>
          <w:sz w:val="22"/>
          <w:szCs w:val="22"/>
          <w:lang w:val="lt-LT"/>
        </w:rPr>
        <w:t> </w:t>
      </w:r>
      <w:r w:rsidR="00EE29C5" w:rsidRPr="0051783D">
        <w:rPr>
          <w:sz w:val="22"/>
          <w:szCs w:val="22"/>
          <w:lang w:val="lt-LT"/>
        </w:rPr>
        <w:t>(arba) sulfatu, o šie metabolitai sudaro maždaug 3 % suvartotos dozės.</w:t>
      </w:r>
    </w:p>
    <w:p w14:paraId="33BAA701" w14:textId="77777777" w:rsidR="00B84FD6" w:rsidRPr="0051783D" w:rsidRDefault="00B84FD6" w:rsidP="006950F1">
      <w:pPr>
        <w:pStyle w:val="Text"/>
        <w:spacing w:before="0"/>
        <w:jc w:val="left"/>
        <w:rPr>
          <w:sz w:val="22"/>
          <w:szCs w:val="22"/>
          <w:lang w:val="lt-LT"/>
        </w:rPr>
      </w:pPr>
    </w:p>
    <w:p w14:paraId="700F2A89" w14:textId="7C41741B" w:rsidR="00FF6573" w:rsidRPr="0051783D" w:rsidRDefault="00FF6573" w:rsidP="006950F1">
      <w:pPr>
        <w:pStyle w:val="Text"/>
        <w:spacing w:before="0"/>
        <w:jc w:val="left"/>
        <w:rPr>
          <w:sz w:val="22"/>
          <w:szCs w:val="22"/>
          <w:lang w:val="lt-LT"/>
        </w:rPr>
      </w:pPr>
      <w:r w:rsidRPr="0051783D">
        <w:rPr>
          <w:i/>
          <w:sz w:val="22"/>
          <w:szCs w:val="22"/>
          <w:lang w:val="lt-LT"/>
        </w:rPr>
        <w:t>In vitro</w:t>
      </w:r>
      <w:r w:rsidRPr="0051783D">
        <w:rPr>
          <w:sz w:val="22"/>
          <w:szCs w:val="22"/>
          <w:lang w:val="lt-LT"/>
        </w:rPr>
        <w:t xml:space="preserve"> izofermentų slopinimo tyrimų duomenimis nustatyta, kad glikopironio bromidas reikšmingai neslopina CYP1A2, CYP2A6, CYP2C8, CYP2C9, CYP2C19, CYP2D6, CYP2E1 ir CYP3A4/5 izofermentų, veikliųjų medžiagų eliminacijos pernašos baltymų MDR1, MRP2 ir MXR bei absorbcijos pernašos baltymų OATP1B1, OATP1B3, OAT1, OAT3, OCT1 ir OCT2. </w:t>
      </w:r>
      <w:r w:rsidRPr="0051783D">
        <w:rPr>
          <w:i/>
          <w:sz w:val="22"/>
          <w:szCs w:val="22"/>
          <w:lang w:val="lt-LT"/>
        </w:rPr>
        <w:t>In vitro</w:t>
      </w:r>
      <w:r w:rsidRPr="0051783D">
        <w:rPr>
          <w:sz w:val="22"/>
          <w:szCs w:val="22"/>
          <w:lang w:val="lt-LT"/>
        </w:rPr>
        <w:t xml:space="preserve"> izofermentų indukcijos tyrimų duomenimis nenustatyta, kad glikopironio bromidas kliniškai reikšmingai indukuotų kuriuos nors ištirtus citochromo P450 izofermentus, o taip pat UGT1A1 bei pernašos baltymus MDR1 ir MRP2.</w:t>
      </w:r>
    </w:p>
    <w:p w14:paraId="618E9116" w14:textId="77777777" w:rsidR="00B84FD6" w:rsidRPr="0051783D" w:rsidRDefault="00B84FD6" w:rsidP="006950F1">
      <w:pPr>
        <w:pStyle w:val="Text"/>
        <w:spacing w:before="0"/>
        <w:jc w:val="left"/>
        <w:rPr>
          <w:sz w:val="22"/>
          <w:szCs w:val="22"/>
          <w:lang w:val="lt-LT"/>
        </w:rPr>
      </w:pPr>
    </w:p>
    <w:p w14:paraId="3560DDD9" w14:textId="4C4B90A9" w:rsidR="00B84FD6" w:rsidRPr="0051783D" w:rsidRDefault="00027EE6" w:rsidP="006950F1">
      <w:pPr>
        <w:pStyle w:val="Text"/>
        <w:keepNext/>
        <w:spacing w:before="0"/>
        <w:jc w:val="left"/>
        <w:rPr>
          <w:sz w:val="22"/>
          <w:szCs w:val="22"/>
          <w:u w:val="single"/>
          <w:lang w:val="lt-LT"/>
        </w:rPr>
      </w:pPr>
      <w:r w:rsidRPr="0051783D">
        <w:rPr>
          <w:bCs/>
          <w:i/>
          <w:iCs/>
          <w:sz w:val="22"/>
          <w:szCs w:val="22"/>
          <w:u w:val="single"/>
          <w:lang w:val="lt-LT"/>
        </w:rPr>
        <w:t>Mometazono furoatas</w:t>
      </w:r>
    </w:p>
    <w:p w14:paraId="5E179CAF" w14:textId="77777777" w:rsidR="00325CC6" w:rsidRPr="0051783D" w:rsidRDefault="00325CC6" w:rsidP="006950F1">
      <w:pPr>
        <w:pStyle w:val="Text"/>
        <w:spacing w:before="0"/>
        <w:jc w:val="left"/>
        <w:rPr>
          <w:sz w:val="22"/>
          <w:szCs w:val="22"/>
          <w:lang w:val="lt-LT"/>
        </w:rPr>
      </w:pPr>
      <w:r w:rsidRPr="0051783D">
        <w:rPr>
          <w:sz w:val="22"/>
          <w:szCs w:val="22"/>
          <w:lang w:val="lt-LT"/>
        </w:rPr>
        <w:t>Įkvėpto mometazono furoato dozės dalis, kuri nuryjama ir absorbuojama virškinimo trakte, yra ekstensyviai metabolizuojama į įvairius metabolitus. Plazmoje nėra nustatyta jokio svarbiausio metabolito. Žmogaus kepenų mikrosomų tyrimo duomenimis, mometazono furoatą metabolizuoja CYP3A4.</w:t>
      </w:r>
    </w:p>
    <w:p w14:paraId="02DB250B" w14:textId="77777777" w:rsidR="00B84FD6" w:rsidRPr="0051783D" w:rsidRDefault="00B84FD6" w:rsidP="006950F1">
      <w:pPr>
        <w:numPr>
          <w:ilvl w:val="12"/>
          <w:numId w:val="0"/>
        </w:numPr>
        <w:tabs>
          <w:tab w:val="clear" w:pos="567"/>
        </w:tabs>
        <w:spacing w:line="240" w:lineRule="auto"/>
        <w:ind w:right="-2"/>
        <w:rPr>
          <w:szCs w:val="22"/>
          <w:lang w:val="lt-LT"/>
        </w:rPr>
      </w:pPr>
    </w:p>
    <w:p w14:paraId="2C28CF92" w14:textId="72ACDF19" w:rsidR="00B84FD6" w:rsidRPr="0051783D" w:rsidRDefault="00954BB1" w:rsidP="006950F1">
      <w:pPr>
        <w:keepNext/>
        <w:numPr>
          <w:ilvl w:val="12"/>
          <w:numId w:val="0"/>
        </w:numPr>
        <w:tabs>
          <w:tab w:val="clear" w:pos="567"/>
        </w:tabs>
        <w:spacing w:line="240" w:lineRule="auto"/>
        <w:ind w:right="-2"/>
        <w:rPr>
          <w:szCs w:val="22"/>
          <w:lang w:val="lt-LT"/>
        </w:rPr>
      </w:pPr>
      <w:r w:rsidRPr="0051783D">
        <w:rPr>
          <w:u w:val="single"/>
          <w:lang w:val="lt-LT"/>
        </w:rPr>
        <w:t>Eliminacija</w:t>
      </w:r>
    </w:p>
    <w:p w14:paraId="34AFCCD7" w14:textId="77777777" w:rsidR="00B84FD6" w:rsidRPr="0051783D" w:rsidRDefault="00B84FD6" w:rsidP="006950F1">
      <w:pPr>
        <w:pStyle w:val="Text"/>
        <w:keepNext/>
        <w:spacing w:before="0"/>
        <w:jc w:val="left"/>
        <w:rPr>
          <w:bCs/>
          <w:iCs/>
          <w:sz w:val="22"/>
          <w:szCs w:val="22"/>
          <w:lang w:val="lt-LT"/>
        </w:rPr>
      </w:pPr>
      <w:bookmarkStart w:id="19" w:name="_Toc259713128"/>
    </w:p>
    <w:p w14:paraId="57521272" w14:textId="6E0C5954" w:rsidR="00B84FD6" w:rsidRPr="0051783D" w:rsidRDefault="00027EE6" w:rsidP="006950F1">
      <w:pPr>
        <w:pStyle w:val="Text"/>
        <w:keepNext/>
        <w:spacing w:before="0"/>
        <w:jc w:val="left"/>
        <w:rPr>
          <w:bCs/>
          <w:iCs/>
          <w:sz w:val="22"/>
          <w:szCs w:val="22"/>
          <w:u w:val="single"/>
          <w:lang w:val="lt-LT"/>
        </w:rPr>
      </w:pPr>
      <w:r w:rsidRPr="0051783D">
        <w:rPr>
          <w:bCs/>
          <w:i/>
          <w:iCs/>
          <w:sz w:val="22"/>
          <w:szCs w:val="22"/>
          <w:u w:val="single"/>
          <w:lang w:val="lt-LT"/>
        </w:rPr>
        <w:t>Indakaterolis</w:t>
      </w:r>
      <w:bookmarkStart w:id="20" w:name="_5539216Indacaterol_maleate"/>
      <w:bookmarkEnd w:id="20"/>
    </w:p>
    <w:p w14:paraId="5784C775" w14:textId="79A5632E" w:rsidR="000A061A" w:rsidRPr="0051783D" w:rsidRDefault="000A061A" w:rsidP="006950F1">
      <w:pPr>
        <w:pStyle w:val="Text"/>
        <w:spacing w:before="0"/>
        <w:jc w:val="left"/>
        <w:rPr>
          <w:sz w:val="22"/>
          <w:szCs w:val="22"/>
          <w:lang w:val="lt-LT"/>
        </w:rPr>
      </w:pPr>
      <w:r w:rsidRPr="0051783D">
        <w:rPr>
          <w:sz w:val="22"/>
          <w:szCs w:val="22"/>
          <w:lang w:val="lt-LT"/>
        </w:rPr>
        <w:t>Klinikinių tyrimų, kai buvo imami šlapimo mėginiai, metu nustatyta, kad nepakitusiu pavidalu su šlapimu paprastai išsiskiria mažiau kaip 2 % suvartotos indakaterolio dozės. Vidutinis indakaterolio inkstų klirensas buvo 0,46</w:t>
      </w:r>
      <w:r w:rsidRPr="0051783D">
        <w:rPr>
          <w:sz w:val="22"/>
          <w:szCs w:val="22"/>
          <w:lang w:val="lt-LT"/>
        </w:rPr>
        <w:noBreakHyphen/>
        <w:t>1,20 litro/val. Lyginant su 18,8</w:t>
      </w:r>
      <w:r w:rsidRPr="0051783D">
        <w:rPr>
          <w:sz w:val="22"/>
          <w:szCs w:val="22"/>
          <w:lang w:val="lt-LT"/>
        </w:rPr>
        <w:noBreakHyphen/>
        <w:t>23,3 litro/val. indakaterolio klirenso serume rodmeniu, akivaizdu, jog sisteminėje kraujotakoje esančio indakaterolio šalinimui inkstų klirensas yra mažai reikšmingas (jis sudaro maždaug 2</w:t>
      </w:r>
      <w:r w:rsidR="00265010" w:rsidRPr="00265010">
        <w:rPr>
          <w:sz w:val="22"/>
          <w:szCs w:val="22"/>
          <w:lang w:val="lt-LT"/>
        </w:rPr>
        <w:noBreakHyphen/>
      </w:r>
      <w:r w:rsidRPr="0051783D">
        <w:rPr>
          <w:sz w:val="22"/>
          <w:szCs w:val="22"/>
          <w:lang w:val="lt-LT"/>
        </w:rPr>
        <w:t>6 % sisteminio klirenso).</w:t>
      </w:r>
    </w:p>
    <w:p w14:paraId="1BE4BF67" w14:textId="77777777" w:rsidR="000A061A" w:rsidRPr="0051783D" w:rsidRDefault="000A061A" w:rsidP="006950F1">
      <w:pPr>
        <w:pStyle w:val="Text"/>
        <w:spacing w:before="0"/>
        <w:jc w:val="left"/>
        <w:rPr>
          <w:sz w:val="22"/>
          <w:szCs w:val="22"/>
          <w:lang w:val="lt-LT"/>
        </w:rPr>
      </w:pPr>
    </w:p>
    <w:p w14:paraId="318F9B79" w14:textId="6D4D6585" w:rsidR="000A061A" w:rsidRPr="0051783D" w:rsidRDefault="000A061A" w:rsidP="006950F1">
      <w:pPr>
        <w:pStyle w:val="Text"/>
        <w:spacing w:before="0"/>
        <w:jc w:val="left"/>
        <w:rPr>
          <w:sz w:val="22"/>
          <w:szCs w:val="22"/>
          <w:lang w:val="lt-LT"/>
        </w:rPr>
      </w:pPr>
      <w:r w:rsidRPr="0051783D">
        <w:rPr>
          <w:sz w:val="22"/>
          <w:szCs w:val="22"/>
          <w:lang w:val="lt-LT"/>
        </w:rPr>
        <w:t>APME tyrimo žmonių organizme duomenimis, per burną pavartotas indakaterolis daugiausia išsiskyrė su išmatomis, ir tai buvo svarbesnis šalinimo kelias nei išsiskyrimas su šlapimu. Su žmogaus išmatomis indakaterolis išsiskyrė daugiausia nepakitusios pirminės medžiagos pavidalu (54 % suvartotos dozės) ir kiek mažiau hidroksilinto indakaterolio metabolitų pavidalu (23 % dozės). Masės balanso tyrimo metu nustatyta, kad su išmatomis išsiskyrė ≥</w:t>
      </w:r>
      <w:r w:rsidR="00A840B8">
        <w:rPr>
          <w:sz w:val="22"/>
          <w:szCs w:val="22"/>
          <w:lang w:val="lt-LT"/>
        </w:rPr>
        <w:t> </w:t>
      </w:r>
      <w:r w:rsidRPr="0051783D">
        <w:rPr>
          <w:sz w:val="22"/>
          <w:szCs w:val="22"/>
          <w:lang w:val="lt-LT"/>
        </w:rPr>
        <w:t>90 % suvartotos dozės.</w:t>
      </w:r>
    </w:p>
    <w:p w14:paraId="6D4C4E9D" w14:textId="77777777" w:rsidR="000A061A" w:rsidRPr="0051783D" w:rsidRDefault="000A061A" w:rsidP="006950F1">
      <w:pPr>
        <w:pStyle w:val="Text"/>
        <w:spacing w:before="0"/>
        <w:jc w:val="left"/>
        <w:rPr>
          <w:sz w:val="22"/>
          <w:szCs w:val="22"/>
          <w:lang w:val="lt-LT"/>
        </w:rPr>
      </w:pPr>
    </w:p>
    <w:p w14:paraId="2370DF30" w14:textId="77777777" w:rsidR="000A061A" w:rsidRPr="0051783D" w:rsidRDefault="000A061A" w:rsidP="006950F1">
      <w:pPr>
        <w:pStyle w:val="Text"/>
        <w:spacing w:before="0"/>
        <w:jc w:val="left"/>
        <w:rPr>
          <w:sz w:val="22"/>
          <w:szCs w:val="22"/>
          <w:lang w:val="lt-LT"/>
        </w:rPr>
      </w:pPr>
      <w:r w:rsidRPr="0051783D">
        <w:rPr>
          <w:sz w:val="22"/>
          <w:szCs w:val="22"/>
          <w:lang w:val="lt-LT"/>
        </w:rPr>
        <w:t>Indakaterolio koncentracijos serume mažėjimas yra daugiafazis. Vidutinis galutinės pusinės eliminacijos laikas yra 45,5</w:t>
      </w:r>
      <w:r w:rsidRPr="0051783D">
        <w:rPr>
          <w:sz w:val="22"/>
          <w:szCs w:val="22"/>
          <w:lang w:val="lt-LT"/>
        </w:rPr>
        <w:noBreakHyphen/>
        <w:t>126 valandos. Efektyvusis pusinės eliminacijos laikas, apskaičiuotas pagal kartotinai vartojamo indakaterolio kaupimąsi, yra 40</w:t>
      </w:r>
      <w:r w:rsidRPr="0051783D">
        <w:rPr>
          <w:sz w:val="22"/>
          <w:szCs w:val="22"/>
          <w:lang w:val="lt-LT"/>
        </w:rPr>
        <w:noBreakHyphen/>
        <w:t>52 valandos, ir tai atitinka nustatytąjį laiką, per kurį nusistovi pusiausvyrinė apykaita (maždaug 12</w:t>
      </w:r>
      <w:r w:rsidRPr="0051783D">
        <w:rPr>
          <w:sz w:val="22"/>
          <w:szCs w:val="22"/>
          <w:lang w:val="lt-LT"/>
        </w:rPr>
        <w:noBreakHyphen/>
        <w:t>14 dienų).</w:t>
      </w:r>
    </w:p>
    <w:p w14:paraId="7A99A89F" w14:textId="77777777" w:rsidR="00B84FD6" w:rsidRPr="0051783D" w:rsidRDefault="00B84FD6" w:rsidP="006950F1">
      <w:pPr>
        <w:pStyle w:val="Text"/>
        <w:spacing w:before="0"/>
        <w:jc w:val="left"/>
        <w:rPr>
          <w:sz w:val="22"/>
          <w:szCs w:val="22"/>
          <w:lang w:val="lt-LT"/>
        </w:rPr>
      </w:pPr>
    </w:p>
    <w:p w14:paraId="73E6E7CD" w14:textId="6CF4B8F6" w:rsidR="00B84FD6" w:rsidRPr="0051783D" w:rsidRDefault="00027EE6" w:rsidP="006950F1">
      <w:pPr>
        <w:pStyle w:val="Nottoc-headings"/>
        <w:keepLines w:val="0"/>
        <w:spacing w:before="0" w:after="0"/>
        <w:rPr>
          <w:rFonts w:ascii="Times New Roman" w:hAnsi="Times New Roman" w:cs="Times New Roman"/>
          <w:b w:val="0"/>
          <w:sz w:val="22"/>
          <w:szCs w:val="22"/>
          <w:u w:val="single"/>
          <w:lang w:val="lt-LT"/>
        </w:rPr>
      </w:pPr>
      <w:r w:rsidRPr="0051783D">
        <w:rPr>
          <w:rFonts w:ascii="Times New Roman" w:hAnsi="Times New Roman" w:cs="Times New Roman"/>
          <w:b w:val="0"/>
          <w:i/>
          <w:sz w:val="22"/>
          <w:szCs w:val="22"/>
          <w:u w:val="single"/>
          <w:lang w:val="lt-LT"/>
        </w:rPr>
        <w:t>Glikopironis</w:t>
      </w:r>
      <w:bookmarkStart w:id="21" w:name="_5640420Glycopyrronium_"/>
      <w:bookmarkEnd w:id="21"/>
    </w:p>
    <w:p w14:paraId="67E3AD0C" w14:textId="72DF7187" w:rsidR="00205A13" w:rsidRPr="0051783D" w:rsidRDefault="00205A13" w:rsidP="006950F1">
      <w:pPr>
        <w:pStyle w:val="Nottoc-headings"/>
        <w:keepNext w:val="0"/>
        <w:keepLines w:val="0"/>
        <w:spacing w:before="0" w:after="0"/>
        <w:rPr>
          <w:rFonts w:ascii="Times New Roman" w:hAnsi="Times New Roman" w:cs="Times New Roman"/>
          <w:b w:val="0"/>
          <w:sz w:val="22"/>
          <w:szCs w:val="22"/>
          <w:lang w:val="lt-LT"/>
        </w:rPr>
      </w:pPr>
      <w:r w:rsidRPr="0051783D">
        <w:rPr>
          <w:rFonts w:ascii="Times New Roman" w:hAnsi="Times New Roman" w:cs="Times New Roman"/>
          <w:b w:val="0"/>
          <w:sz w:val="22"/>
          <w:szCs w:val="22"/>
          <w:lang w:val="lt-LT"/>
        </w:rPr>
        <w:t xml:space="preserve">Į veną </w:t>
      </w:r>
      <w:r w:rsidR="00937BBC" w:rsidRPr="0051783D">
        <w:rPr>
          <w:rFonts w:ascii="Times New Roman" w:hAnsi="Times New Roman" w:cs="Times New Roman"/>
          <w:b w:val="0"/>
          <w:sz w:val="22"/>
          <w:szCs w:val="22"/>
          <w:lang w:val="lt-LT"/>
        </w:rPr>
        <w:t xml:space="preserve">žmonėms </w:t>
      </w:r>
      <w:r w:rsidR="00FB1431" w:rsidRPr="0051783D">
        <w:rPr>
          <w:rFonts w:ascii="Times New Roman" w:hAnsi="Times New Roman" w:cs="Times New Roman"/>
          <w:b w:val="0"/>
          <w:sz w:val="22"/>
          <w:szCs w:val="22"/>
          <w:lang w:val="lt-LT"/>
        </w:rPr>
        <w:t>suleidus</w:t>
      </w:r>
      <w:r w:rsidRPr="0051783D">
        <w:rPr>
          <w:rFonts w:ascii="Times New Roman" w:hAnsi="Times New Roman" w:cs="Times New Roman"/>
          <w:b w:val="0"/>
          <w:sz w:val="22"/>
          <w:szCs w:val="22"/>
          <w:lang w:val="lt-LT"/>
        </w:rPr>
        <w:t xml:space="preserve"> [</w:t>
      </w:r>
      <w:r w:rsidRPr="0051783D">
        <w:rPr>
          <w:rFonts w:ascii="Times New Roman" w:hAnsi="Times New Roman" w:cs="Times New Roman"/>
          <w:b w:val="0"/>
          <w:sz w:val="22"/>
          <w:szCs w:val="22"/>
          <w:vertAlign w:val="superscript"/>
          <w:lang w:val="lt-LT"/>
        </w:rPr>
        <w:t>3</w:t>
      </w:r>
      <w:r w:rsidRPr="0051783D">
        <w:rPr>
          <w:rFonts w:ascii="Times New Roman" w:hAnsi="Times New Roman" w:cs="Times New Roman"/>
          <w:b w:val="0"/>
          <w:sz w:val="22"/>
          <w:szCs w:val="22"/>
          <w:lang w:val="lt-LT"/>
        </w:rPr>
        <w:t>H] žymėto glikopironio bromido, vidutiniškai per 48</w:t>
      </w:r>
      <w:r w:rsidR="00937BBC"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 xml:space="preserve">valandas su šlapimu pašalintas radioaktyvumas </w:t>
      </w:r>
      <w:r w:rsidR="00937BBC" w:rsidRPr="0051783D">
        <w:rPr>
          <w:rFonts w:ascii="Times New Roman" w:hAnsi="Times New Roman" w:cs="Times New Roman"/>
          <w:b w:val="0"/>
          <w:sz w:val="22"/>
          <w:szCs w:val="22"/>
          <w:lang w:val="lt-LT"/>
        </w:rPr>
        <w:t>sudarė</w:t>
      </w:r>
      <w:r w:rsidRPr="0051783D">
        <w:rPr>
          <w:rFonts w:ascii="Times New Roman" w:hAnsi="Times New Roman" w:cs="Times New Roman"/>
          <w:b w:val="0"/>
          <w:sz w:val="22"/>
          <w:szCs w:val="22"/>
          <w:lang w:val="lt-LT"/>
        </w:rPr>
        <w:t xml:space="preserve"> 85</w:t>
      </w:r>
      <w:r w:rsidR="00937BBC"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 dozės. Dar 5</w:t>
      </w:r>
      <w:r w:rsidR="00937BBC"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 dozės buvo aptikta tulžyje.</w:t>
      </w:r>
      <w:r w:rsidR="00937BBC" w:rsidRPr="0051783D">
        <w:rPr>
          <w:rFonts w:ascii="Times New Roman" w:hAnsi="Times New Roman" w:cs="Times New Roman"/>
          <w:b w:val="0"/>
          <w:sz w:val="22"/>
          <w:szCs w:val="22"/>
          <w:lang w:val="lt-LT"/>
        </w:rPr>
        <w:t xml:space="preserve"> Taigi, masės balansas buvo beveik </w:t>
      </w:r>
      <w:r w:rsidR="00FC0FCD" w:rsidRPr="0051783D">
        <w:rPr>
          <w:rFonts w:ascii="Times New Roman" w:hAnsi="Times New Roman" w:cs="Times New Roman"/>
          <w:b w:val="0"/>
          <w:sz w:val="22"/>
          <w:szCs w:val="22"/>
          <w:lang w:val="lt-LT"/>
        </w:rPr>
        <w:t>pilnas.</w:t>
      </w:r>
    </w:p>
    <w:p w14:paraId="24728CFD" w14:textId="77777777" w:rsidR="00205A13" w:rsidRPr="0051783D" w:rsidRDefault="00205A13" w:rsidP="006950F1">
      <w:pPr>
        <w:pStyle w:val="Nottoc-headings"/>
        <w:keepNext w:val="0"/>
        <w:keepLines w:val="0"/>
        <w:spacing w:before="0" w:after="0"/>
        <w:rPr>
          <w:rFonts w:ascii="Times New Roman" w:hAnsi="Times New Roman" w:cs="Times New Roman"/>
          <w:b w:val="0"/>
          <w:sz w:val="22"/>
          <w:szCs w:val="22"/>
          <w:lang w:val="lt-LT"/>
        </w:rPr>
      </w:pPr>
    </w:p>
    <w:p w14:paraId="59978167" w14:textId="3F57F564" w:rsidR="00205A13" w:rsidRPr="0051783D" w:rsidRDefault="00205A13" w:rsidP="006950F1">
      <w:pPr>
        <w:pStyle w:val="Nottoc-headings"/>
        <w:keepNext w:val="0"/>
        <w:keepLines w:val="0"/>
        <w:spacing w:before="0" w:after="0"/>
        <w:rPr>
          <w:rFonts w:ascii="Times New Roman" w:hAnsi="Times New Roman" w:cs="Times New Roman"/>
          <w:b w:val="0"/>
          <w:sz w:val="22"/>
          <w:szCs w:val="22"/>
          <w:lang w:val="lt-LT"/>
        </w:rPr>
      </w:pPr>
      <w:r w:rsidRPr="0051783D">
        <w:rPr>
          <w:rFonts w:ascii="Times New Roman" w:hAnsi="Times New Roman" w:cs="Times New Roman"/>
          <w:b w:val="0"/>
          <w:sz w:val="22"/>
          <w:szCs w:val="22"/>
          <w:lang w:val="lt-LT"/>
        </w:rPr>
        <w:t>Pro inkstus eliminuojama maždaug 60</w:t>
      </w:r>
      <w:r w:rsidR="00FC0FCD" w:rsidRPr="0051783D">
        <w:rPr>
          <w:rFonts w:ascii="Times New Roman" w:hAnsi="Times New Roman" w:cs="Times New Roman"/>
          <w:b w:val="0"/>
          <w:sz w:val="22"/>
          <w:szCs w:val="22"/>
          <w:lang w:val="lt-LT"/>
        </w:rPr>
        <w:noBreakHyphen/>
      </w:r>
      <w:r w:rsidRPr="0051783D">
        <w:rPr>
          <w:rFonts w:ascii="Times New Roman" w:hAnsi="Times New Roman" w:cs="Times New Roman"/>
          <w:b w:val="0"/>
          <w:sz w:val="22"/>
          <w:szCs w:val="22"/>
          <w:lang w:val="lt-LT"/>
        </w:rPr>
        <w:t>70</w:t>
      </w:r>
      <w:r w:rsidR="00FC0FCD"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 suvartoto</w:t>
      </w:r>
      <w:r w:rsidR="00FC0FCD" w:rsidRPr="0051783D">
        <w:rPr>
          <w:rFonts w:ascii="Times New Roman" w:hAnsi="Times New Roman" w:cs="Times New Roman"/>
          <w:b w:val="0"/>
          <w:sz w:val="22"/>
          <w:szCs w:val="22"/>
          <w:lang w:val="lt-LT"/>
        </w:rPr>
        <w:t>s</w:t>
      </w:r>
      <w:r w:rsidRPr="0051783D">
        <w:rPr>
          <w:rFonts w:ascii="Times New Roman" w:hAnsi="Times New Roman" w:cs="Times New Roman"/>
          <w:b w:val="0"/>
          <w:sz w:val="22"/>
          <w:szCs w:val="22"/>
          <w:lang w:val="lt-LT"/>
        </w:rPr>
        <w:t xml:space="preserve"> pirmin</w:t>
      </w:r>
      <w:r w:rsidR="00FC0FCD" w:rsidRPr="0051783D">
        <w:rPr>
          <w:rFonts w:ascii="Times New Roman" w:hAnsi="Times New Roman" w:cs="Times New Roman"/>
          <w:b w:val="0"/>
          <w:sz w:val="22"/>
          <w:szCs w:val="22"/>
          <w:lang w:val="lt-LT"/>
        </w:rPr>
        <w:t>ės medžiagos</w:t>
      </w:r>
      <w:r w:rsidRPr="0051783D">
        <w:rPr>
          <w:rFonts w:ascii="Times New Roman" w:hAnsi="Times New Roman" w:cs="Times New Roman"/>
          <w:b w:val="0"/>
          <w:sz w:val="22"/>
          <w:szCs w:val="22"/>
          <w:lang w:val="lt-LT"/>
        </w:rPr>
        <w:t>, skaičiuojant bendrąjį sisteminėje kraujotakoje esančio glikopironio klirensą, tuo tarpu kiti eliminacijos būdai sudaro maždaug 30</w:t>
      </w:r>
      <w:r w:rsidR="00FC0FCD" w:rsidRPr="0051783D">
        <w:rPr>
          <w:rFonts w:ascii="Times New Roman" w:hAnsi="Times New Roman" w:cs="Times New Roman"/>
          <w:b w:val="0"/>
          <w:sz w:val="22"/>
          <w:szCs w:val="22"/>
          <w:lang w:val="lt-LT"/>
        </w:rPr>
        <w:noBreakHyphen/>
      </w:r>
      <w:r w:rsidRPr="0051783D">
        <w:rPr>
          <w:rFonts w:ascii="Times New Roman" w:hAnsi="Times New Roman" w:cs="Times New Roman"/>
          <w:b w:val="0"/>
          <w:sz w:val="22"/>
          <w:szCs w:val="22"/>
          <w:lang w:val="lt-LT"/>
        </w:rPr>
        <w:t>40</w:t>
      </w:r>
      <w:r w:rsidR="00FC0FCD"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w:t>
      </w:r>
      <w:r w:rsidR="00FC0FCD" w:rsidRPr="0051783D">
        <w:rPr>
          <w:rFonts w:ascii="Times New Roman" w:hAnsi="Times New Roman" w:cs="Times New Roman"/>
          <w:b w:val="0"/>
          <w:sz w:val="22"/>
          <w:szCs w:val="22"/>
          <w:lang w:val="lt-LT"/>
        </w:rPr>
        <w:t xml:space="preserve"> dozės</w:t>
      </w:r>
      <w:r w:rsidRPr="0051783D">
        <w:rPr>
          <w:rFonts w:ascii="Times New Roman" w:hAnsi="Times New Roman" w:cs="Times New Roman"/>
          <w:b w:val="0"/>
          <w:sz w:val="22"/>
          <w:szCs w:val="22"/>
          <w:lang w:val="lt-LT"/>
        </w:rPr>
        <w:t>. Pastariesiems priskiriama eliminacija su tulžimi, tačiau manoma, kad didžiausia ne inkstų klirenso dalis yra susijusi su vaistinio preparato metabolizmu.</w:t>
      </w:r>
    </w:p>
    <w:p w14:paraId="244C2ECD" w14:textId="77777777" w:rsidR="00205A13" w:rsidRPr="0051783D" w:rsidRDefault="00205A13" w:rsidP="006950F1">
      <w:pPr>
        <w:pStyle w:val="Nottoc-headings"/>
        <w:keepNext w:val="0"/>
        <w:keepLines w:val="0"/>
        <w:spacing w:before="0" w:after="0"/>
        <w:rPr>
          <w:rFonts w:ascii="Times New Roman" w:hAnsi="Times New Roman" w:cs="Times New Roman"/>
          <w:b w:val="0"/>
          <w:sz w:val="22"/>
          <w:szCs w:val="22"/>
          <w:lang w:val="lt-LT"/>
        </w:rPr>
      </w:pPr>
    </w:p>
    <w:p w14:paraId="19AC34E8" w14:textId="748FBB02" w:rsidR="00205A13" w:rsidRPr="0051783D" w:rsidRDefault="00205A13" w:rsidP="006950F1">
      <w:pPr>
        <w:pStyle w:val="Nottoc-headings"/>
        <w:keepNext w:val="0"/>
        <w:keepLines w:val="0"/>
        <w:spacing w:before="0" w:after="0"/>
        <w:rPr>
          <w:rFonts w:ascii="Times New Roman" w:hAnsi="Times New Roman" w:cs="Times New Roman"/>
          <w:b w:val="0"/>
          <w:sz w:val="22"/>
          <w:szCs w:val="22"/>
          <w:lang w:val="lt-LT"/>
        </w:rPr>
      </w:pPr>
      <w:r w:rsidRPr="0051783D">
        <w:rPr>
          <w:rFonts w:ascii="Times New Roman" w:hAnsi="Times New Roman" w:cs="Times New Roman"/>
          <w:b w:val="0"/>
          <w:sz w:val="22"/>
          <w:szCs w:val="22"/>
          <w:lang w:val="lt-LT"/>
        </w:rPr>
        <w:t>Vidutinis glikopironio klirensas pro inkstus svyravo nuo 17,4</w:t>
      </w:r>
      <w:r w:rsidR="00FC0FCD"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litr</w:t>
      </w:r>
      <w:r w:rsidR="00FC0FCD" w:rsidRPr="0051783D">
        <w:rPr>
          <w:rFonts w:ascii="Times New Roman" w:hAnsi="Times New Roman" w:cs="Times New Roman"/>
          <w:b w:val="0"/>
          <w:sz w:val="22"/>
          <w:szCs w:val="22"/>
          <w:lang w:val="lt-LT"/>
        </w:rPr>
        <w:t>o</w:t>
      </w:r>
      <w:r w:rsidRPr="0051783D">
        <w:rPr>
          <w:rFonts w:ascii="Times New Roman" w:hAnsi="Times New Roman" w:cs="Times New Roman"/>
          <w:b w:val="0"/>
          <w:sz w:val="22"/>
          <w:szCs w:val="22"/>
          <w:lang w:val="lt-LT"/>
        </w:rPr>
        <w:t xml:space="preserve"> per val. iki 24,4</w:t>
      </w:r>
      <w:r w:rsidR="00FC0FCD"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litr</w:t>
      </w:r>
      <w:r w:rsidR="00FC0FCD" w:rsidRPr="0051783D">
        <w:rPr>
          <w:rFonts w:ascii="Times New Roman" w:hAnsi="Times New Roman" w:cs="Times New Roman"/>
          <w:b w:val="0"/>
          <w:sz w:val="22"/>
          <w:szCs w:val="22"/>
          <w:lang w:val="lt-LT"/>
        </w:rPr>
        <w:t>o</w:t>
      </w:r>
      <w:r w:rsidRPr="0051783D">
        <w:rPr>
          <w:rFonts w:ascii="Times New Roman" w:hAnsi="Times New Roman" w:cs="Times New Roman"/>
          <w:b w:val="0"/>
          <w:sz w:val="22"/>
          <w:szCs w:val="22"/>
          <w:lang w:val="lt-LT"/>
        </w:rPr>
        <w:t xml:space="preserve"> per val. Glikopironio eliminacijai pro inkstus svarbi aktyvi vaistinio preparato sekrecija inkstų kanalėliuose. Iki 2</w:t>
      </w:r>
      <w:r w:rsidR="00FC0FCD" w:rsidRPr="0051783D">
        <w:rPr>
          <w:rFonts w:ascii="Times New Roman" w:hAnsi="Times New Roman" w:cs="Times New Roman"/>
          <w:b w:val="0"/>
          <w:sz w:val="22"/>
          <w:szCs w:val="22"/>
          <w:lang w:val="lt-LT"/>
        </w:rPr>
        <w:t>0 </w:t>
      </w:r>
      <w:r w:rsidRPr="0051783D">
        <w:rPr>
          <w:rFonts w:ascii="Times New Roman" w:hAnsi="Times New Roman" w:cs="Times New Roman"/>
          <w:b w:val="0"/>
          <w:sz w:val="22"/>
          <w:szCs w:val="22"/>
          <w:lang w:val="lt-LT"/>
        </w:rPr>
        <w:t>% suvartotos dozės nustatyta šlapime nepakitusio</w:t>
      </w:r>
      <w:r w:rsidR="00FC0FCD" w:rsidRPr="0051783D">
        <w:rPr>
          <w:rFonts w:ascii="Times New Roman" w:hAnsi="Times New Roman" w:cs="Times New Roman"/>
          <w:b w:val="0"/>
          <w:sz w:val="22"/>
          <w:szCs w:val="22"/>
          <w:lang w:val="lt-LT"/>
        </w:rPr>
        <w:t xml:space="preserve"> pirminio</w:t>
      </w:r>
      <w:r w:rsidRPr="0051783D">
        <w:rPr>
          <w:rFonts w:ascii="Times New Roman" w:hAnsi="Times New Roman" w:cs="Times New Roman"/>
          <w:b w:val="0"/>
          <w:sz w:val="22"/>
          <w:szCs w:val="22"/>
          <w:lang w:val="lt-LT"/>
        </w:rPr>
        <w:t xml:space="preserve"> vaistinio preparato pavidalu.</w:t>
      </w:r>
    </w:p>
    <w:p w14:paraId="7E76783A" w14:textId="77777777" w:rsidR="00205A13" w:rsidRPr="0051783D" w:rsidRDefault="00205A13" w:rsidP="006950F1">
      <w:pPr>
        <w:pStyle w:val="Nottoc-headings"/>
        <w:keepNext w:val="0"/>
        <w:keepLines w:val="0"/>
        <w:spacing w:before="0" w:after="0"/>
        <w:rPr>
          <w:rFonts w:ascii="Times New Roman" w:hAnsi="Times New Roman" w:cs="Times New Roman"/>
          <w:b w:val="0"/>
          <w:sz w:val="22"/>
          <w:szCs w:val="22"/>
          <w:lang w:val="lt-LT"/>
        </w:rPr>
      </w:pPr>
    </w:p>
    <w:p w14:paraId="21EF4202" w14:textId="58DACAD4" w:rsidR="00205A13" w:rsidRPr="0051783D" w:rsidRDefault="00205A13" w:rsidP="006950F1">
      <w:pPr>
        <w:pStyle w:val="Nottoc-headings"/>
        <w:keepNext w:val="0"/>
        <w:keepLines w:val="0"/>
        <w:spacing w:before="0" w:after="0"/>
        <w:rPr>
          <w:rFonts w:ascii="Times New Roman" w:hAnsi="Times New Roman" w:cs="Times New Roman"/>
          <w:b w:val="0"/>
          <w:sz w:val="22"/>
          <w:szCs w:val="22"/>
          <w:lang w:val="lt-LT"/>
        </w:rPr>
      </w:pPr>
      <w:r w:rsidRPr="0051783D">
        <w:rPr>
          <w:rFonts w:ascii="Times New Roman" w:hAnsi="Times New Roman" w:cs="Times New Roman"/>
          <w:b w:val="0"/>
          <w:sz w:val="22"/>
          <w:szCs w:val="22"/>
          <w:lang w:val="lt-LT"/>
        </w:rPr>
        <w:t>Glikopironio koncentracijos plazmoje mažėjimas yra daugiafazis. Vidutinis galutinės pusinės eliminacijos laikas po vaistinio preparato įkv</w:t>
      </w:r>
      <w:r w:rsidR="00FC0FCD" w:rsidRPr="0051783D">
        <w:rPr>
          <w:rFonts w:ascii="Times New Roman" w:hAnsi="Times New Roman" w:cs="Times New Roman"/>
          <w:b w:val="0"/>
          <w:sz w:val="22"/>
          <w:szCs w:val="22"/>
          <w:lang w:val="lt-LT"/>
        </w:rPr>
        <w:t>ėpimo buvo žymiai ilgesnis (33</w:t>
      </w:r>
      <w:r w:rsidR="00FC0FCD" w:rsidRPr="0051783D">
        <w:rPr>
          <w:rFonts w:ascii="Times New Roman" w:hAnsi="Times New Roman" w:cs="Times New Roman"/>
          <w:b w:val="0"/>
          <w:sz w:val="22"/>
          <w:szCs w:val="22"/>
          <w:lang w:val="lt-LT"/>
        </w:rPr>
        <w:noBreakHyphen/>
      </w:r>
      <w:r w:rsidRPr="0051783D">
        <w:rPr>
          <w:rFonts w:ascii="Times New Roman" w:hAnsi="Times New Roman" w:cs="Times New Roman"/>
          <w:b w:val="0"/>
          <w:sz w:val="22"/>
          <w:szCs w:val="22"/>
          <w:lang w:val="lt-LT"/>
        </w:rPr>
        <w:t>57</w:t>
      </w:r>
      <w:r w:rsidR="00FC0FCD"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 xml:space="preserve">valandos) nei po </w:t>
      </w:r>
      <w:r w:rsidR="00FC0FCD" w:rsidRPr="0051783D">
        <w:rPr>
          <w:rFonts w:ascii="Times New Roman" w:hAnsi="Times New Roman" w:cs="Times New Roman"/>
          <w:b w:val="0"/>
          <w:sz w:val="22"/>
          <w:szCs w:val="22"/>
          <w:lang w:val="lt-LT"/>
        </w:rPr>
        <w:t>suleidimo</w:t>
      </w:r>
      <w:r w:rsidRPr="0051783D">
        <w:rPr>
          <w:rFonts w:ascii="Times New Roman" w:hAnsi="Times New Roman" w:cs="Times New Roman"/>
          <w:b w:val="0"/>
          <w:sz w:val="22"/>
          <w:szCs w:val="22"/>
          <w:lang w:val="lt-LT"/>
        </w:rPr>
        <w:t xml:space="preserve"> į veną (6,2</w:t>
      </w:r>
      <w:r w:rsidR="00FC0FCD"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 xml:space="preserve">valandos) ar </w:t>
      </w:r>
      <w:r w:rsidR="00FC0FCD" w:rsidRPr="0051783D">
        <w:rPr>
          <w:rFonts w:ascii="Times New Roman" w:hAnsi="Times New Roman" w:cs="Times New Roman"/>
          <w:b w:val="0"/>
          <w:sz w:val="22"/>
          <w:szCs w:val="22"/>
          <w:lang w:val="lt-LT"/>
        </w:rPr>
        <w:t xml:space="preserve">vartojimo </w:t>
      </w:r>
      <w:r w:rsidRPr="0051783D">
        <w:rPr>
          <w:rFonts w:ascii="Times New Roman" w:hAnsi="Times New Roman" w:cs="Times New Roman"/>
          <w:b w:val="0"/>
          <w:sz w:val="22"/>
          <w:szCs w:val="22"/>
          <w:lang w:val="lt-LT"/>
        </w:rPr>
        <w:t>per burną (2,8</w:t>
      </w:r>
      <w:r w:rsidR="00FC0FCD"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valandos). Eliminacijos pobūdis rodo, kad absorbcija plaučiuose yra ilgalaikė ir</w:t>
      </w:r>
      <w:r w:rsidR="00F70102">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(arba) kad glikopironio patenka į sisteminę kraujotaką visas 24</w:t>
      </w:r>
      <w:r w:rsidR="00FC0FCD" w:rsidRPr="0051783D">
        <w:rPr>
          <w:rFonts w:ascii="Times New Roman" w:hAnsi="Times New Roman" w:cs="Times New Roman"/>
          <w:b w:val="0"/>
          <w:sz w:val="22"/>
          <w:szCs w:val="22"/>
          <w:lang w:val="lt-LT"/>
        </w:rPr>
        <w:t> </w:t>
      </w:r>
      <w:r w:rsidRPr="0051783D">
        <w:rPr>
          <w:rFonts w:ascii="Times New Roman" w:hAnsi="Times New Roman" w:cs="Times New Roman"/>
          <w:b w:val="0"/>
          <w:sz w:val="22"/>
          <w:szCs w:val="22"/>
          <w:lang w:val="lt-LT"/>
        </w:rPr>
        <w:t>valandas ir dar vėliau po įkvėpimo.</w:t>
      </w:r>
    </w:p>
    <w:p w14:paraId="6F9042F7" w14:textId="77777777" w:rsidR="00FB1431" w:rsidRPr="0051783D" w:rsidRDefault="00FB1431" w:rsidP="006950F1">
      <w:pPr>
        <w:pStyle w:val="Nottoc-headings"/>
        <w:keepNext w:val="0"/>
        <w:keepLines w:val="0"/>
        <w:spacing w:before="0" w:after="0"/>
        <w:rPr>
          <w:rFonts w:ascii="Times New Roman" w:hAnsi="Times New Roman" w:cs="Times New Roman"/>
          <w:b w:val="0"/>
          <w:sz w:val="22"/>
          <w:szCs w:val="22"/>
          <w:lang w:val="lt-LT"/>
        </w:rPr>
      </w:pPr>
    </w:p>
    <w:bookmarkEnd w:id="19"/>
    <w:p w14:paraId="447BCA24" w14:textId="1CDD9652" w:rsidR="00B84FD6" w:rsidRPr="0051783D" w:rsidRDefault="00027EE6" w:rsidP="006950F1">
      <w:pPr>
        <w:pStyle w:val="Text"/>
        <w:keepNext/>
        <w:spacing w:before="0"/>
        <w:jc w:val="left"/>
        <w:rPr>
          <w:bCs/>
          <w:iCs/>
          <w:sz w:val="22"/>
          <w:szCs w:val="22"/>
          <w:u w:val="single"/>
          <w:lang w:val="lt-LT"/>
        </w:rPr>
      </w:pPr>
      <w:r w:rsidRPr="0051783D">
        <w:rPr>
          <w:bCs/>
          <w:i/>
          <w:iCs/>
          <w:sz w:val="22"/>
          <w:szCs w:val="22"/>
          <w:u w:val="single"/>
          <w:lang w:val="lt-LT"/>
        </w:rPr>
        <w:lastRenderedPageBreak/>
        <w:t>Mometazono furoatas</w:t>
      </w:r>
    </w:p>
    <w:p w14:paraId="0D850DEC" w14:textId="3DEA4349" w:rsidR="00F84F8C" w:rsidRPr="0051783D" w:rsidRDefault="00F84F8C" w:rsidP="006950F1">
      <w:pPr>
        <w:pStyle w:val="Text"/>
        <w:spacing w:before="0"/>
        <w:jc w:val="left"/>
        <w:rPr>
          <w:sz w:val="22"/>
          <w:szCs w:val="22"/>
          <w:lang w:val="lt-LT"/>
        </w:rPr>
      </w:pPr>
      <w:r w:rsidRPr="0051783D">
        <w:rPr>
          <w:sz w:val="22"/>
          <w:szCs w:val="22"/>
          <w:lang w:val="lt-LT"/>
        </w:rPr>
        <w:t xml:space="preserve">Mometazono furoato greitai suleidus į veną, jo galutinės pusinės eliminacijos laikas yra maždaug 4,5 valandos. Per burną įkvėpus radioaktyviaisiais izotopais žymėtojo vaistinio preparato dozę nustatyta, kad </w:t>
      </w:r>
      <w:r w:rsidR="00C934AD" w:rsidRPr="0051783D">
        <w:rPr>
          <w:sz w:val="22"/>
          <w:szCs w:val="22"/>
          <w:lang w:val="lt-LT"/>
        </w:rPr>
        <w:t xml:space="preserve">vaistinis </w:t>
      </w:r>
      <w:r w:rsidRPr="0051783D">
        <w:rPr>
          <w:sz w:val="22"/>
          <w:szCs w:val="22"/>
          <w:lang w:val="lt-LT"/>
        </w:rPr>
        <w:t>preparatas daugiausia išsiskiria su išmatomis (74 %) ir kiek mažiau su šlapimu (8 %).</w:t>
      </w:r>
    </w:p>
    <w:p w14:paraId="29E2EA7B" w14:textId="11ABADA0" w:rsidR="00B84FD6" w:rsidRPr="0051783D" w:rsidRDefault="00B84FD6" w:rsidP="006950F1">
      <w:pPr>
        <w:pStyle w:val="Text"/>
        <w:spacing w:before="0"/>
        <w:jc w:val="left"/>
        <w:rPr>
          <w:iCs/>
          <w:sz w:val="22"/>
          <w:szCs w:val="22"/>
          <w:lang w:val="lt-LT"/>
        </w:rPr>
      </w:pPr>
    </w:p>
    <w:p w14:paraId="50D57FB6" w14:textId="13D6392C" w:rsidR="0065373E" w:rsidRPr="0051783D" w:rsidRDefault="0065373E" w:rsidP="006950F1">
      <w:pPr>
        <w:keepNext/>
        <w:numPr>
          <w:ilvl w:val="12"/>
          <w:numId w:val="0"/>
        </w:numPr>
        <w:tabs>
          <w:tab w:val="clear" w:pos="567"/>
        </w:tabs>
        <w:spacing w:line="240" w:lineRule="auto"/>
        <w:rPr>
          <w:szCs w:val="22"/>
          <w:u w:val="single"/>
          <w:lang w:val="lt-LT"/>
        </w:rPr>
      </w:pPr>
      <w:r w:rsidRPr="0051783D">
        <w:rPr>
          <w:szCs w:val="22"/>
          <w:u w:val="single"/>
          <w:lang w:val="lt-LT"/>
        </w:rPr>
        <w:t>Sąveika</w:t>
      </w:r>
    </w:p>
    <w:p w14:paraId="1C5BF5E6" w14:textId="77777777" w:rsidR="00672980" w:rsidRPr="0051783D" w:rsidRDefault="00672980" w:rsidP="006950F1">
      <w:pPr>
        <w:keepNext/>
        <w:numPr>
          <w:ilvl w:val="12"/>
          <w:numId w:val="0"/>
        </w:numPr>
        <w:tabs>
          <w:tab w:val="clear" w:pos="567"/>
        </w:tabs>
        <w:spacing w:line="240" w:lineRule="auto"/>
        <w:rPr>
          <w:szCs w:val="22"/>
          <w:lang w:val="lt-LT"/>
        </w:rPr>
      </w:pPr>
    </w:p>
    <w:p w14:paraId="0230978A" w14:textId="64A63E48" w:rsidR="0065373E" w:rsidRPr="0051783D" w:rsidRDefault="0065373E" w:rsidP="006950F1">
      <w:pPr>
        <w:pStyle w:val="Text"/>
        <w:spacing w:before="0"/>
        <w:jc w:val="left"/>
        <w:rPr>
          <w:iCs/>
          <w:sz w:val="22"/>
          <w:szCs w:val="22"/>
          <w:lang w:val="lt-LT"/>
        </w:rPr>
      </w:pPr>
      <w:r w:rsidRPr="0051783D">
        <w:rPr>
          <w:sz w:val="22"/>
          <w:szCs w:val="22"/>
          <w:lang w:val="lt-LT"/>
        </w:rPr>
        <w:t xml:space="preserve">Per burną įkvėpus indakaterolio kartu su </w:t>
      </w:r>
      <w:r w:rsidRPr="0051783D">
        <w:rPr>
          <w:iCs/>
          <w:sz w:val="22"/>
          <w:szCs w:val="22"/>
          <w:lang w:val="lt-LT"/>
        </w:rPr>
        <w:t>glikopironiu ir</w:t>
      </w:r>
      <w:r w:rsidRPr="0051783D">
        <w:rPr>
          <w:sz w:val="22"/>
          <w:szCs w:val="22"/>
          <w:lang w:val="lt-LT"/>
        </w:rPr>
        <w:t xml:space="preserve"> mometazono furoatu, kai nusistovėjusi jų veikliųjų medžiagų pusiausvyrinė apykaita, </w:t>
      </w:r>
      <w:r w:rsidR="00A4301A" w:rsidRPr="0051783D">
        <w:rPr>
          <w:sz w:val="22"/>
          <w:szCs w:val="22"/>
          <w:lang w:val="lt-LT"/>
        </w:rPr>
        <w:t xml:space="preserve">bet kuri </w:t>
      </w:r>
      <w:r w:rsidR="00B03341" w:rsidRPr="0051783D">
        <w:rPr>
          <w:sz w:val="22"/>
          <w:szCs w:val="22"/>
          <w:lang w:val="lt-LT"/>
        </w:rPr>
        <w:t xml:space="preserve">iš </w:t>
      </w:r>
      <w:r w:rsidRPr="0051783D">
        <w:rPr>
          <w:sz w:val="22"/>
          <w:szCs w:val="22"/>
          <w:lang w:val="lt-LT"/>
        </w:rPr>
        <w:t>veikli</w:t>
      </w:r>
      <w:r w:rsidR="00B03341" w:rsidRPr="0051783D">
        <w:rPr>
          <w:sz w:val="22"/>
          <w:szCs w:val="22"/>
          <w:lang w:val="lt-LT"/>
        </w:rPr>
        <w:t>ųjų</w:t>
      </w:r>
      <w:r w:rsidRPr="0051783D">
        <w:rPr>
          <w:sz w:val="22"/>
          <w:szCs w:val="22"/>
          <w:lang w:val="lt-LT"/>
        </w:rPr>
        <w:t xml:space="preserve"> medžiag</w:t>
      </w:r>
      <w:r w:rsidR="00B03341" w:rsidRPr="0051783D">
        <w:rPr>
          <w:sz w:val="22"/>
          <w:szCs w:val="22"/>
          <w:lang w:val="lt-LT"/>
        </w:rPr>
        <w:t>ų</w:t>
      </w:r>
      <w:r w:rsidRPr="0051783D">
        <w:rPr>
          <w:sz w:val="22"/>
          <w:szCs w:val="22"/>
          <w:lang w:val="lt-LT"/>
        </w:rPr>
        <w:t xml:space="preserve"> viena kitos farmakokinetikai įtakos nedaro.</w:t>
      </w:r>
    </w:p>
    <w:p w14:paraId="1656BC00" w14:textId="06BFCE51" w:rsidR="0065373E" w:rsidRPr="0051783D" w:rsidRDefault="0065373E" w:rsidP="006950F1">
      <w:pPr>
        <w:pStyle w:val="Text"/>
        <w:spacing w:before="0"/>
        <w:jc w:val="left"/>
        <w:rPr>
          <w:iCs/>
          <w:sz w:val="22"/>
          <w:szCs w:val="22"/>
          <w:lang w:val="lt-LT"/>
        </w:rPr>
      </w:pPr>
    </w:p>
    <w:p w14:paraId="1E693C0C" w14:textId="3679222E" w:rsidR="00BE3F8B" w:rsidRPr="0051783D" w:rsidRDefault="00BE3F8B" w:rsidP="006950F1">
      <w:pPr>
        <w:keepNext/>
        <w:tabs>
          <w:tab w:val="clear" w:pos="567"/>
        </w:tabs>
        <w:spacing w:line="240" w:lineRule="auto"/>
        <w:rPr>
          <w:iCs/>
          <w:szCs w:val="22"/>
          <w:lang w:val="lt-LT"/>
        </w:rPr>
      </w:pPr>
      <w:r w:rsidRPr="0051783D">
        <w:rPr>
          <w:iCs/>
          <w:szCs w:val="22"/>
          <w:u w:val="single"/>
          <w:lang w:val="lt-LT"/>
        </w:rPr>
        <w:t>Ypatingos populiacijos</w:t>
      </w:r>
    </w:p>
    <w:p w14:paraId="1F6390AD" w14:textId="77777777" w:rsidR="001D0D33" w:rsidRPr="0051783D" w:rsidRDefault="001D0D33" w:rsidP="006950F1">
      <w:pPr>
        <w:pStyle w:val="Text"/>
        <w:keepNext/>
        <w:spacing w:before="0"/>
        <w:jc w:val="left"/>
        <w:rPr>
          <w:iCs/>
          <w:sz w:val="22"/>
          <w:szCs w:val="22"/>
          <w:lang w:val="lt-LT"/>
        </w:rPr>
      </w:pPr>
    </w:p>
    <w:p w14:paraId="0FE83EDA" w14:textId="209DCB72" w:rsidR="00BE3F8B" w:rsidRPr="0051783D" w:rsidRDefault="00BE3F8B" w:rsidP="006950F1">
      <w:pPr>
        <w:tabs>
          <w:tab w:val="clear" w:pos="567"/>
        </w:tabs>
        <w:autoSpaceDE w:val="0"/>
        <w:autoSpaceDN w:val="0"/>
        <w:adjustRightInd w:val="0"/>
        <w:spacing w:line="240" w:lineRule="auto"/>
        <w:rPr>
          <w:szCs w:val="22"/>
          <w:lang w:val="lt-LT"/>
        </w:rPr>
      </w:pPr>
      <w:r w:rsidRPr="0051783D">
        <w:rPr>
          <w:szCs w:val="22"/>
          <w:lang w:val="lt-LT"/>
        </w:rPr>
        <w:t>Populiacijos farmakokinetikos analizės metu nustatyta, kad astma sergantiems pacientams įkvėpus Enerzair Breezhaler, jų amžius, lytis, kūno svoris, rūkymas ar nerūkymas, pradinės apskaičiuotojo glomerulų filtracijos greičio (aGFG) bei FEV</w:t>
      </w:r>
      <w:r w:rsidRPr="0051783D">
        <w:rPr>
          <w:szCs w:val="22"/>
          <w:vertAlign w:val="subscript"/>
          <w:lang w:val="lt-LT"/>
        </w:rPr>
        <w:t>1</w:t>
      </w:r>
      <w:r w:rsidRPr="0051783D">
        <w:rPr>
          <w:szCs w:val="22"/>
          <w:lang w:val="lt-LT"/>
        </w:rPr>
        <w:t xml:space="preserve"> reikšmės reikšmingo poveikio sisteminėms indakaterolio, glikopironio ir mometazono furoato ekspozicijoms neturi.</w:t>
      </w:r>
    </w:p>
    <w:p w14:paraId="4EC43F21" w14:textId="77777777" w:rsidR="00B84FD6" w:rsidRPr="0051783D" w:rsidRDefault="00B84FD6" w:rsidP="006950F1">
      <w:pPr>
        <w:pStyle w:val="Text"/>
        <w:spacing w:before="0"/>
        <w:jc w:val="left"/>
        <w:rPr>
          <w:sz w:val="22"/>
          <w:szCs w:val="22"/>
          <w:lang w:val="lt-LT"/>
        </w:rPr>
      </w:pPr>
    </w:p>
    <w:p w14:paraId="59B40BB2" w14:textId="77777777" w:rsidR="00BE3F8B" w:rsidRPr="0051783D" w:rsidRDefault="00BE3F8B" w:rsidP="006950F1">
      <w:pPr>
        <w:pStyle w:val="Nottoc-headings"/>
        <w:keepLines w:val="0"/>
        <w:spacing w:before="0" w:after="0"/>
        <w:rPr>
          <w:rFonts w:ascii="Times New Roman" w:hAnsi="Times New Roman" w:cs="Times New Roman"/>
          <w:b w:val="0"/>
          <w:i/>
          <w:sz w:val="22"/>
          <w:szCs w:val="22"/>
          <w:u w:val="single"/>
          <w:lang w:val="lt-LT"/>
        </w:rPr>
      </w:pPr>
      <w:r w:rsidRPr="0051783D">
        <w:rPr>
          <w:rFonts w:ascii="Times New Roman" w:hAnsi="Times New Roman" w:cs="Times New Roman"/>
          <w:b w:val="0"/>
          <w:bCs/>
          <w:i/>
          <w:sz w:val="22"/>
          <w:szCs w:val="22"/>
          <w:u w:val="single"/>
          <w:lang w:val="lt-LT"/>
        </w:rPr>
        <w:t>Pacientai, kuriems yra inkstų funkcijos sutrikimas</w:t>
      </w:r>
    </w:p>
    <w:p w14:paraId="4FAB94B4" w14:textId="3D3DBC5C" w:rsidR="001D0D33" w:rsidRPr="0051783D" w:rsidRDefault="00117139" w:rsidP="006950F1">
      <w:pPr>
        <w:pStyle w:val="Text"/>
        <w:spacing w:before="0"/>
        <w:jc w:val="left"/>
        <w:rPr>
          <w:iCs/>
          <w:sz w:val="22"/>
          <w:szCs w:val="22"/>
          <w:lang w:val="lt-LT"/>
        </w:rPr>
      </w:pPr>
      <w:r w:rsidRPr="0051783D">
        <w:rPr>
          <w:iCs/>
          <w:sz w:val="22"/>
          <w:szCs w:val="22"/>
          <w:lang w:val="lt-LT"/>
        </w:rPr>
        <w:t xml:space="preserve">Specifinių inkstų funkcijos sutrikimo įtakos indakaterolio, glikopironio ir mometazono furoato farmakokinetikos savybėms po </w:t>
      </w:r>
      <w:r w:rsidRPr="0051783D">
        <w:rPr>
          <w:bCs/>
          <w:sz w:val="22"/>
          <w:szCs w:val="22"/>
          <w:lang w:val="lt-LT"/>
        </w:rPr>
        <w:t>Enerzair Breezhaler</w:t>
      </w:r>
      <w:r w:rsidRPr="0051783D">
        <w:rPr>
          <w:iCs/>
          <w:sz w:val="22"/>
          <w:szCs w:val="22"/>
          <w:lang w:val="lt-LT"/>
        </w:rPr>
        <w:t xml:space="preserve"> pavartojimo tyrimų neatlikta</w:t>
      </w:r>
      <w:r w:rsidR="00914C40" w:rsidRPr="0051783D">
        <w:rPr>
          <w:iCs/>
          <w:sz w:val="22"/>
          <w:szCs w:val="22"/>
          <w:lang w:val="lt-LT"/>
        </w:rPr>
        <w:t xml:space="preserve">. </w:t>
      </w:r>
      <w:r w:rsidRPr="0051783D">
        <w:rPr>
          <w:sz w:val="22"/>
          <w:szCs w:val="22"/>
          <w:lang w:val="lt-LT"/>
        </w:rPr>
        <w:t xml:space="preserve">Populiacijos farmakokinetikos analizės metu nustatyta, kad </w:t>
      </w:r>
      <w:r w:rsidR="00A136DB" w:rsidRPr="0051783D">
        <w:rPr>
          <w:sz w:val="22"/>
          <w:szCs w:val="22"/>
          <w:lang w:val="lt-LT"/>
        </w:rPr>
        <w:t xml:space="preserve">apskaičiuotasis </w:t>
      </w:r>
      <w:r w:rsidR="00914C40" w:rsidRPr="0051783D">
        <w:rPr>
          <w:iCs/>
          <w:sz w:val="22"/>
          <w:szCs w:val="22"/>
          <w:lang w:val="lt-LT"/>
        </w:rPr>
        <w:t>glomerul</w:t>
      </w:r>
      <w:r w:rsidR="00A136DB" w:rsidRPr="0051783D">
        <w:rPr>
          <w:iCs/>
          <w:sz w:val="22"/>
          <w:szCs w:val="22"/>
          <w:lang w:val="lt-LT"/>
        </w:rPr>
        <w:t>ų</w:t>
      </w:r>
      <w:r w:rsidR="00914C40" w:rsidRPr="0051783D">
        <w:rPr>
          <w:iCs/>
          <w:sz w:val="22"/>
          <w:szCs w:val="22"/>
          <w:lang w:val="lt-LT"/>
        </w:rPr>
        <w:t xml:space="preserve"> filtra</w:t>
      </w:r>
      <w:r w:rsidR="00A136DB" w:rsidRPr="0051783D">
        <w:rPr>
          <w:iCs/>
          <w:sz w:val="22"/>
          <w:szCs w:val="22"/>
          <w:lang w:val="lt-LT"/>
        </w:rPr>
        <w:t xml:space="preserve">cijos greitis </w:t>
      </w:r>
      <w:r w:rsidR="00914C40" w:rsidRPr="0051783D">
        <w:rPr>
          <w:iCs/>
          <w:sz w:val="22"/>
          <w:szCs w:val="22"/>
          <w:lang w:val="lt-LT"/>
        </w:rPr>
        <w:t>(</w:t>
      </w:r>
      <w:r w:rsidR="00A136DB" w:rsidRPr="0051783D">
        <w:rPr>
          <w:iCs/>
          <w:sz w:val="22"/>
          <w:szCs w:val="22"/>
          <w:lang w:val="lt-LT"/>
        </w:rPr>
        <w:t>a</w:t>
      </w:r>
      <w:r w:rsidR="00914C40" w:rsidRPr="0051783D">
        <w:rPr>
          <w:iCs/>
          <w:sz w:val="22"/>
          <w:szCs w:val="22"/>
          <w:lang w:val="lt-LT"/>
        </w:rPr>
        <w:t>GF</w:t>
      </w:r>
      <w:r w:rsidR="00A136DB" w:rsidRPr="0051783D">
        <w:rPr>
          <w:iCs/>
          <w:sz w:val="22"/>
          <w:szCs w:val="22"/>
          <w:lang w:val="lt-LT"/>
        </w:rPr>
        <w:t>G</w:t>
      </w:r>
      <w:r w:rsidR="00914C40" w:rsidRPr="0051783D">
        <w:rPr>
          <w:iCs/>
          <w:sz w:val="22"/>
          <w:szCs w:val="22"/>
          <w:lang w:val="lt-LT"/>
        </w:rPr>
        <w:t xml:space="preserve">) </w:t>
      </w:r>
      <w:r w:rsidR="00A136DB" w:rsidRPr="0051783D">
        <w:rPr>
          <w:iCs/>
          <w:sz w:val="22"/>
          <w:szCs w:val="22"/>
          <w:lang w:val="lt-LT"/>
        </w:rPr>
        <w:t>nėra statistiškai patikimas kovariantinis veiksnys vertinant sistemines indakaterolio, glikopironio ir mometazono furoato ekspozicijas po</w:t>
      </w:r>
      <w:r w:rsidR="00914C40" w:rsidRPr="0051783D">
        <w:rPr>
          <w:iCs/>
          <w:sz w:val="22"/>
          <w:szCs w:val="22"/>
          <w:lang w:val="lt-LT"/>
        </w:rPr>
        <w:t xml:space="preserve"> Enerzair Breezhaler </w:t>
      </w:r>
      <w:r w:rsidR="00A136DB" w:rsidRPr="0051783D">
        <w:rPr>
          <w:iCs/>
          <w:sz w:val="22"/>
          <w:szCs w:val="22"/>
          <w:lang w:val="lt-LT"/>
        </w:rPr>
        <w:t>vartojimo astma sergantiems pacientams</w:t>
      </w:r>
      <w:r w:rsidR="00914C40" w:rsidRPr="0051783D">
        <w:rPr>
          <w:iCs/>
          <w:sz w:val="22"/>
          <w:szCs w:val="22"/>
          <w:lang w:val="lt-LT"/>
        </w:rPr>
        <w:t>.</w:t>
      </w:r>
    </w:p>
    <w:p w14:paraId="0474B01C" w14:textId="77777777" w:rsidR="00B84FD6" w:rsidRPr="0051783D" w:rsidRDefault="00B84FD6" w:rsidP="006950F1">
      <w:pPr>
        <w:pStyle w:val="Text"/>
        <w:spacing w:before="0"/>
        <w:jc w:val="left"/>
        <w:rPr>
          <w:sz w:val="22"/>
          <w:szCs w:val="22"/>
          <w:lang w:val="lt-LT"/>
        </w:rPr>
      </w:pPr>
    </w:p>
    <w:p w14:paraId="3D208E45" w14:textId="5776B35E" w:rsidR="00BE3F8B" w:rsidRPr="0051783D" w:rsidRDefault="00BE3F8B" w:rsidP="006950F1">
      <w:pPr>
        <w:pStyle w:val="Text"/>
        <w:spacing w:before="0"/>
        <w:jc w:val="left"/>
        <w:rPr>
          <w:iCs/>
          <w:sz w:val="22"/>
          <w:szCs w:val="22"/>
          <w:lang w:val="lt-LT"/>
        </w:rPr>
      </w:pPr>
      <w:r w:rsidRPr="0051783D">
        <w:rPr>
          <w:iCs/>
          <w:sz w:val="22"/>
          <w:szCs w:val="22"/>
          <w:lang w:val="lt-LT"/>
        </w:rPr>
        <w:t xml:space="preserve">Kadangi su šlapimu iš organizmo pasišalina tik labai nedidelė </w:t>
      </w:r>
      <w:r w:rsidRPr="0051783D">
        <w:rPr>
          <w:sz w:val="22"/>
          <w:szCs w:val="22"/>
          <w:lang w:val="lt-LT"/>
        </w:rPr>
        <w:t>indakaterolio ir mometazono furoato dalis</w:t>
      </w:r>
      <w:r w:rsidRPr="0051783D">
        <w:rPr>
          <w:iCs/>
          <w:sz w:val="22"/>
          <w:szCs w:val="22"/>
          <w:lang w:val="lt-LT"/>
        </w:rPr>
        <w:t>, inkstų funkcijos sutrikimo įtaka jų sisteminėms ekspozicijoms tirta nebuvo (žr. 4.2 ir 4.4 skyrius).</w:t>
      </w:r>
    </w:p>
    <w:p w14:paraId="685C2CE5" w14:textId="77777777" w:rsidR="00B84FD6" w:rsidRPr="0051783D" w:rsidRDefault="00B84FD6" w:rsidP="006950F1">
      <w:pPr>
        <w:pStyle w:val="Text"/>
        <w:spacing w:before="0"/>
        <w:jc w:val="left"/>
        <w:rPr>
          <w:sz w:val="22"/>
          <w:szCs w:val="22"/>
          <w:lang w:val="lt-LT"/>
        </w:rPr>
      </w:pPr>
    </w:p>
    <w:p w14:paraId="33334B12" w14:textId="37C97ECF" w:rsidR="00B84FD6" w:rsidRPr="00F9142B" w:rsidRDefault="00A136DB" w:rsidP="006950F1">
      <w:pPr>
        <w:pStyle w:val="Text"/>
        <w:tabs>
          <w:tab w:val="left" w:pos="8505"/>
        </w:tabs>
        <w:spacing w:before="0"/>
        <w:jc w:val="left"/>
        <w:rPr>
          <w:bCs/>
          <w:sz w:val="22"/>
          <w:szCs w:val="22"/>
          <w:lang w:val="lt-LT"/>
        </w:rPr>
      </w:pPr>
      <w:r w:rsidRPr="00F9142B">
        <w:rPr>
          <w:bCs/>
          <w:sz w:val="22"/>
          <w:szCs w:val="22"/>
          <w:lang w:val="lt-LT"/>
        </w:rPr>
        <w:t xml:space="preserve">Inkstų </w:t>
      </w:r>
      <w:r w:rsidR="00FA151B" w:rsidRPr="00F9142B">
        <w:rPr>
          <w:bCs/>
          <w:sz w:val="22"/>
          <w:szCs w:val="22"/>
          <w:lang w:val="lt-LT"/>
        </w:rPr>
        <w:t>funkcijos</w:t>
      </w:r>
      <w:r w:rsidRPr="00F9142B">
        <w:rPr>
          <w:bCs/>
          <w:sz w:val="22"/>
          <w:szCs w:val="22"/>
          <w:lang w:val="lt-LT"/>
        </w:rPr>
        <w:t xml:space="preserve"> sutrikimas įtakoja sisteminę glikopironio ekspoziciją, kai skiriama šio vaistinio preparato monoterapija</w:t>
      </w:r>
      <w:r w:rsidR="00914C40" w:rsidRPr="00F9142B">
        <w:rPr>
          <w:bCs/>
          <w:sz w:val="22"/>
          <w:szCs w:val="22"/>
          <w:lang w:val="lt-LT"/>
        </w:rPr>
        <w:t xml:space="preserve">. </w:t>
      </w:r>
      <w:r w:rsidRPr="00F9142B">
        <w:rPr>
          <w:bCs/>
          <w:sz w:val="22"/>
          <w:szCs w:val="22"/>
          <w:lang w:val="lt-LT"/>
        </w:rPr>
        <w:t>Nustatytas nedidelis bendrosios sisteminės ekspozicijos</w:t>
      </w:r>
      <w:r w:rsidR="00914C40" w:rsidRPr="00F9142B">
        <w:rPr>
          <w:bCs/>
          <w:sz w:val="22"/>
          <w:szCs w:val="22"/>
          <w:lang w:val="lt-LT"/>
        </w:rPr>
        <w:t xml:space="preserve"> (AUC</w:t>
      </w:r>
      <w:r w:rsidR="00914C40" w:rsidRPr="00F9142B">
        <w:rPr>
          <w:bCs/>
          <w:sz w:val="22"/>
          <w:szCs w:val="22"/>
          <w:vertAlign w:val="subscript"/>
          <w:lang w:val="lt-LT"/>
        </w:rPr>
        <w:t>last</w:t>
      </w:r>
      <w:r w:rsidR="00914C40" w:rsidRPr="00F9142B">
        <w:rPr>
          <w:bCs/>
          <w:sz w:val="22"/>
          <w:szCs w:val="22"/>
          <w:lang w:val="lt-LT"/>
        </w:rPr>
        <w:t xml:space="preserve">) </w:t>
      </w:r>
      <w:r w:rsidRPr="00F9142B">
        <w:rPr>
          <w:bCs/>
          <w:sz w:val="22"/>
          <w:szCs w:val="22"/>
          <w:lang w:val="lt-LT"/>
        </w:rPr>
        <w:t>vidutinio rodmens padidėjimas: iki</w:t>
      </w:r>
      <w:r w:rsidR="00914C40" w:rsidRPr="00F9142B">
        <w:rPr>
          <w:bCs/>
          <w:sz w:val="22"/>
          <w:szCs w:val="22"/>
          <w:lang w:val="lt-LT"/>
        </w:rPr>
        <w:t xml:space="preserve"> 1</w:t>
      </w:r>
      <w:r w:rsidRPr="00F9142B">
        <w:rPr>
          <w:bCs/>
          <w:sz w:val="22"/>
          <w:szCs w:val="22"/>
          <w:lang w:val="lt-LT"/>
        </w:rPr>
        <w:t>,</w:t>
      </w:r>
      <w:r w:rsidR="00914C40" w:rsidRPr="00F9142B">
        <w:rPr>
          <w:bCs/>
          <w:sz w:val="22"/>
          <w:szCs w:val="22"/>
          <w:lang w:val="lt-LT"/>
        </w:rPr>
        <w:t>4</w:t>
      </w:r>
      <w:r w:rsidRPr="00F9142B">
        <w:rPr>
          <w:bCs/>
          <w:sz w:val="22"/>
          <w:szCs w:val="22"/>
          <w:lang w:val="lt-LT"/>
        </w:rPr>
        <w:t xml:space="preserve"> karto asmenims, kuriems buvo nesunkus ar vidutinio sunkumo inkstų funkcijos sutrikimas, bei iki </w:t>
      </w:r>
      <w:r w:rsidR="00914C40" w:rsidRPr="00F9142B">
        <w:rPr>
          <w:bCs/>
          <w:sz w:val="22"/>
          <w:szCs w:val="22"/>
          <w:lang w:val="lt-LT"/>
        </w:rPr>
        <w:t>2</w:t>
      </w:r>
      <w:r w:rsidRPr="00F9142B">
        <w:rPr>
          <w:bCs/>
          <w:sz w:val="22"/>
          <w:szCs w:val="22"/>
          <w:lang w:val="lt-LT"/>
        </w:rPr>
        <w:t>,</w:t>
      </w:r>
      <w:r w:rsidR="00914C40" w:rsidRPr="00F9142B">
        <w:rPr>
          <w:bCs/>
          <w:sz w:val="22"/>
          <w:szCs w:val="22"/>
          <w:lang w:val="lt-LT"/>
        </w:rPr>
        <w:t>2</w:t>
      </w:r>
      <w:r w:rsidRPr="00F9142B">
        <w:rPr>
          <w:bCs/>
          <w:sz w:val="22"/>
          <w:szCs w:val="22"/>
          <w:lang w:val="lt-LT"/>
        </w:rPr>
        <w:t> karto asmenims, kuriems buvo sunkus inkstų funkcijos sutrikimas ar galutinės stadijos inkstų liga</w:t>
      </w:r>
      <w:r w:rsidR="00914C40" w:rsidRPr="00F9142B">
        <w:rPr>
          <w:bCs/>
          <w:sz w:val="22"/>
          <w:szCs w:val="22"/>
          <w:lang w:val="lt-LT"/>
        </w:rPr>
        <w:t xml:space="preserve">. </w:t>
      </w:r>
      <w:r w:rsidRPr="00F9142B">
        <w:rPr>
          <w:sz w:val="22"/>
          <w:szCs w:val="22"/>
          <w:lang w:val="lt-LT"/>
        </w:rPr>
        <w:t xml:space="preserve">Populiacijos farmakokinetikos analizės metu nustatyta, kad astma sergantiems pacientams pavartojus </w:t>
      </w:r>
      <w:r w:rsidR="005E02BB" w:rsidRPr="00F9142B">
        <w:rPr>
          <w:sz w:val="22"/>
          <w:szCs w:val="22"/>
          <w:lang w:val="lt-LT"/>
        </w:rPr>
        <w:t xml:space="preserve">Enerzair Breezhaler, </w:t>
      </w:r>
      <w:r w:rsidRPr="00F9142B">
        <w:rPr>
          <w:sz w:val="22"/>
          <w:szCs w:val="22"/>
          <w:lang w:val="lt-LT"/>
        </w:rPr>
        <w:t xml:space="preserve">glikopironio </w:t>
      </w:r>
      <w:r w:rsidR="005E02BB" w:rsidRPr="00F9142B">
        <w:rPr>
          <w:sz w:val="22"/>
          <w:szCs w:val="22"/>
          <w:lang w:val="lt-LT"/>
        </w:rPr>
        <w:t>AUC</w:t>
      </w:r>
      <w:r w:rsidR="005E02BB" w:rsidRPr="00F9142B">
        <w:rPr>
          <w:sz w:val="22"/>
          <w:szCs w:val="22"/>
          <w:vertAlign w:val="subscript"/>
          <w:lang w:val="lt-LT"/>
        </w:rPr>
        <w:t>0</w:t>
      </w:r>
      <w:r w:rsidR="005E02BB" w:rsidRPr="00F9142B">
        <w:rPr>
          <w:sz w:val="22"/>
          <w:szCs w:val="22"/>
          <w:vertAlign w:val="subscript"/>
          <w:lang w:val="lt-LT"/>
        </w:rPr>
        <w:noBreakHyphen/>
      </w:r>
      <w:r w:rsidR="007D4A7A" w:rsidRPr="00F9142B">
        <w:rPr>
          <w:sz w:val="22"/>
          <w:szCs w:val="22"/>
          <w:vertAlign w:val="subscript"/>
          <w:lang w:val="lt-LT"/>
        </w:rPr>
        <w:t>24val.</w:t>
      </w:r>
      <w:r w:rsidR="007D4A7A" w:rsidRPr="00F9142B">
        <w:rPr>
          <w:sz w:val="22"/>
          <w:szCs w:val="22"/>
          <w:lang w:val="lt-LT"/>
        </w:rPr>
        <w:t xml:space="preserve"> </w:t>
      </w:r>
      <w:r w:rsidRPr="00F9142B">
        <w:rPr>
          <w:sz w:val="22"/>
          <w:szCs w:val="22"/>
          <w:lang w:val="lt-LT"/>
        </w:rPr>
        <w:t>rodmuo padidėjo</w:t>
      </w:r>
      <w:r w:rsidR="005E02BB" w:rsidRPr="00F9142B">
        <w:rPr>
          <w:sz w:val="22"/>
          <w:szCs w:val="22"/>
          <w:lang w:val="lt-LT"/>
        </w:rPr>
        <w:t xml:space="preserve"> 27</w:t>
      </w:r>
      <w:r w:rsidRPr="00F9142B">
        <w:rPr>
          <w:sz w:val="22"/>
          <w:szCs w:val="22"/>
          <w:lang w:val="lt-LT"/>
        </w:rPr>
        <w:t> </w:t>
      </w:r>
      <w:r w:rsidR="005E02BB" w:rsidRPr="00F9142B">
        <w:rPr>
          <w:sz w:val="22"/>
          <w:szCs w:val="22"/>
          <w:lang w:val="lt-LT"/>
        </w:rPr>
        <w:t xml:space="preserve">% </w:t>
      </w:r>
      <w:r w:rsidRPr="00F9142B">
        <w:rPr>
          <w:sz w:val="22"/>
          <w:szCs w:val="22"/>
          <w:lang w:val="lt-LT"/>
        </w:rPr>
        <w:t xml:space="preserve">arba sumažėjo </w:t>
      </w:r>
      <w:r w:rsidR="005E02BB" w:rsidRPr="00F9142B">
        <w:rPr>
          <w:sz w:val="22"/>
          <w:szCs w:val="22"/>
          <w:lang w:val="lt-LT"/>
        </w:rPr>
        <w:t>19</w:t>
      </w:r>
      <w:r w:rsidRPr="00F9142B">
        <w:rPr>
          <w:sz w:val="22"/>
          <w:szCs w:val="22"/>
          <w:lang w:val="lt-LT"/>
        </w:rPr>
        <w:t> </w:t>
      </w:r>
      <w:r w:rsidR="005E02BB" w:rsidRPr="00F9142B">
        <w:rPr>
          <w:sz w:val="22"/>
          <w:szCs w:val="22"/>
          <w:lang w:val="lt-LT"/>
        </w:rPr>
        <w:t xml:space="preserve">% </w:t>
      </w:r>
      <w:r w:rsidRPr="00F9142B">
        <w:rPr>
          <w:sz w:val="22"/>
          <w:szCs w:val="22"/>
          <w:lang w:val="lt-LT"/>
        </w:rPr>
        <w:t xml:space="preserve">atitinkamai tiems pacientams, kuriems nustatytas </w:t>
      </w:r>
      <w:r w:rsidR="005E02BB" w:rsidRPr="00F9142B">
        <w:rPr>
          <w:sz w:val="22"/>
          <w:szCs w:val="22"/>
          <w:lang w:val="lt-LT"/>
        </w:rPr>
        <w:t>absol</w:t>
      </w:r>
      <w:r w:rsidRPr="00F9142B">
        <w:rPr>
          <w:sz w:val="22"/>
          <w:szCs w:val="22"/>
          <w:lang w:val="lt-LT"/>
        </w:rPr>
        <w:t xml:space="preserve">iutusis </w:t>
      </w:r>
      <w:r w:rsidR="005E02BB" w:rsidRPr="00F9142B">
        <w:rPr>
          <w:sz w:val="22"/>
          <w:szCs w:val="22"/>
          <w:lang w:val="lt-LT"/>
        </w:rPr>
        <w:t>GF</w:t>
      </w:r>
      <w:r w:rsidRPr="00F9142B">
        <w:rPr>
          <w:sz w:val="22"/>
          <w:szCs w:val="22"/>
          <w:lang w:val="lt-LT"/>
        </w:rPr>
        <w:t>G buvo</w:t>
      </w:r>
      <w:r w:rsidR="005E02BB" w:rsidRPr="00F9142B">
        <w:rPr>
          <w:sz w:val="22"/>
          <w:szCs w:val="22"/>
          <w:lang w:val="lt-LT"/>
        </w:rPr>
        <w:t xml:space="preserve"> 58</w:t>
      </w:r>
      <w:r w:rsidRPr="00F9142B">
        <w:rPr>
          <w:sz w:val="22"/>
          <w:szCs w:val="22"/>
          <w:lang w:val="lt-LT"/>
        </w:rPr>
        <w:t> ml/min. arba</w:t>
      </w:r>
      <w:r w:rsidR="005E02BB" w:rsidRPr="00F9142B">
        <w:rPr>
          <w:sz w:val="22"/>
          <w:szCs w:val="22"/>
          <w:lang w:val="lt-LT"/>
        </w:rPr>
        <w:t xml:space="preserve"> 143 ml/min</w:t>
      </w:r>
      <w:r w:rsidRPr="00F9142B">
        <w:rPr>
          <w:sz w:val="22"/>
          <w:szCs w:val="22"/>
          <w:lang w:val="lt-LT"/>
        </w:rPr>
        <w:t>.</w:t>
      </w:r>
      <w:r w:rsidR="005E02BB" w:rsidRPr="00F9142B">
        <w:rPr>
          <w:sz w:val="22"/>
          <w:szCs w:val="22"/>
          <w:lang w:val="lt-LT"/>
        </w:rPr>
        <w:t xml:space="preserve">, </w:t>
      </w:r>
      <w:r w:rsidRPr="00F9142B">
        <w:rPr>
          <w:sz w:val="22"/>
          <w:szCs w:val="22"/>
          <w:lang w:val="lt-LT"/>
        </w:rPr>
        <w:t xml:space="preserve">lyginant su pacientu, kuriam nustatytas absoliutusis GFG buvo </w:t>
      </w:r>
      <w:r w:rsidR="005E02BB" w:rsidRPr="00F9142B">
        <w:rPr>
          <w:sz w:val="22"/>
          <w:szCs w:val="22"/>
          <w:lang w:val="lt-LT"/>
        </w:rPr>
        <w:t xml:space="preserve">93 ml/min. </w:t>
      </w:r>
      <w:r w:rsidR="000723EE" w:rsidRPr="00F9142B">
        <w:rPr>
          <w:sz w:val="22"/>
          <w:szCs w:val="22"/>
          <w:lang w:val="lt-LT"/>
        </w:rPr>
        <w:t xml:space="preserve">Remiantis populiacijos farmakokinetikos analizės duomenimis, kai </w:t>
      </w:r>
      <w:r w:rsidR="00914C40" w:rsidRPr="00F9142B">
        <w:rPr>
          <w:bCs/>
          <w:sz w:val="22"/>
          <w:szCs w:val="22"/>
          <w:lang w:val="lt-LT"/>
        </w:rPr>
        <w:t>gl</w:t>
      </w:r>
      <w:r w:rsidR="000723EE" w:rsidRPr="00F9142B">
        <w:rPr>
          <w:bCs/>
          <w:sz w:val="22"/>
          <w:szCs w:val="22"/>
          <w:lang w:val="lt-LT"/>
        </w:rPr>
        <w:t>ikopironio buvo skirta lėtine obstrukcine plaučių liga sirgusiems pacientams su nesunkiu ar vidutinio sunkumo ink</w:t>
      </w:r>
      <w:r w:rsidR="00C459AE" w:rsidRPr="00F9142B">
        <w:rPr>
          <w:bCs/>
          <w:sz w:val="22"/>
          <w:szCs w:val="22"/>
          <w:lang w:val="lt-LT"/>
        </w:rPr>
        <w:t>s</w:t>
      </w:r>
      <w:r w:rsidR="000723EE" w:rsidRPr="00F9142B">
        <w:rPr>
          <w:bCs/>
          <w:sz w:val="22"/>
          <w:szCs w:val="22"/>
          <w:lang w:val="lt-LT"/>
        </w:rPr>
        <w:t xml:space="preserve">tų funkcijos sutrikimu </w:t>
      </w:r>
      <w:r w:rsidR="00914C40" w:rsidRPr="00F9142B">
        <w:rPr>
          <w:bCs/>
          <w:sz w:val="22"/>
          <w:szCs w:val="22"/>
          <w:lang w:val="lt-LT"/>
        </w:rPr>
        <w:t>(</w:t>
      </w:r>
      <w:r w:rsidR="000723EE" w:rsidRPr="00F9142B">
        <w:rPr>
          <w:bCs/>
          <w:sz w:val="22"/>
          <w:szCs w:val="22"/>
          <w:lang w:val="lt-LT"/>
        </w:rPr>
        <w:t>a</w:t>
      </w:r>
      <w:r w:rsidR="00914C40" w:rsidRPr="00F9142B">
        <w:rPr>
          <w:bCs/>
          <w:sz w:val="22"/>
          <w:szCs w:val="22"/>
          <w:lang w:val="lt-LT"/>
        </w:rPr>
        <w:t>GF</w:t>
      </w:r>
      <w:r w:rsidR="000723EE" w:rsidRPr="00F9142B">
        <w:rPr>
          <w:bCs/>
          <w:sz w:val="22"/>
          <w:szCs w:val="22"/>
          <w:lang w:val="lt-LT"/>
        </w:rPr>
        <w:t>G</w:t>
      </w:r>
      <w:r w:rsidR="00914C40" w:rsidRPr="00F9142B">
        <w:rPr>
          <w:bCs/>
          <w:sz w:val="22"/>
          <w:szCs w:val="22"/>
          <w:lang w:val="lt-LT"/>
        </w:rPr>
        <w:t xml:space="preserve"> ≥</w:t>
      </w:r>
      <w:r w:rsidR="00A840B8" w:rsidRPr="00F9142B">
        <w:rPr>
          <w:bCs/>
          <w:sz w:val="22"/>
          <w:szCs w:val="22"/>
          <w:lang w:val="lt-LT"/>
        </w:rPr>
        <w:t> </w:t>
      </w:r>
      <w:r w:rsidR="00914C40" w:rsidRPr="00F9142B">
        <w:rPr>
          <w:bCs/>
          <w:sz w:val="22"/>
          <w:szCs w:val="22"/>
          <w:lang w:val="lt-LT"/>
        </w:rPr>
        <w:t>30</w:t>
      </w:r>
      <w:r w:rsidR="001D0D33" w:rsidRPr="00F9142B">
        <w:rPr>
          <w:bCs/>
          <w:sz w:val="22"/>
          <w:szCs w:val="22"/>
          <w:lang w:val="lt-LT"/>
        </w:rPr>
        <w:t> </w:t>
      </w:r>
      <w:r w:rsidR="00914C40" w:rsidRPr="00F9142B">
        <w:rPr>
          <w:bCs/>
          <w:sz w:val="22"/>
          <w:szCs w:val="22"/>
          <w:lang w:val="lt-LT"/>
        </w:rPr>
        <w:t>m</w:t>
      </w:r>
      <w:r w:rsidR="001D0D33" w:rsidRPr="00F9142B">
        <w:rPr>
          <w:bCs/>
          <w:sz w:val="22"/>
          <w:szCs w:val="22"/>
          <w:lang w:val="lt-LT"/>
        </w:rPr>
        <w:t>l</w:t>
      </w:r>
      <w:r w:rsidR="00914C40" w:rsidRPr="00F9142B">
        <w:rPr>
          <w:bCs/>
          <w:sz w:val="22"/>
          <w:szCs w:val="22"/>
          <w:lang w:val="lt-LT"/>
        </w:rPr>
        <w:t>/min</w:t>
      </w:r>
      <w:r w:rsidR="000723EE" w:rsidRPr="00F9142B">
        <w:rPr>
          <w:bCs/>
          <w:sz w:val="22"/>
          <w:szCs w:val="22"/>
          <w:lang w:val="lt-LT"/>
        </w:rPr>
        <w:t>.</w:t>
      </w:r>
      <w:r w:rsidR="00914C40" w:rsidRPr="00F9142B">
        <w:rPr>
          <w:bCs/>
          <w:sz w:val="22"/>
          <w:szCs w:val="22"/>
          <w:lang w:val="lt-LT"/>
        </w:rPr>
        <w:t>/1</w:t>
      </w:r>
      <w:r w:rsidR="000723EE" w:rsidRPr="00F9142B">
        <w:rPr>
          <w:bCs/>
          <w:sz w:val="22"/>
          <w:szCs w:val="22"/>
          <w:lang w:val="lt-LT"/>
        </w:rPr>
        <w:t>,</w:t>
      </w:r>
      <w:r w:rsidR="00914C40" w:rsidRPr="00F9142B">
        <w:rPr>
          <w:bCs/>
          <w:sz w:val="22"/>
          <w:szCs w:val="22"/>
          <w:lang w:val="lt-LT"/>
        </w:rPr>
        <w:t>73 m</w:t>
      </w:r>
      <w:r w:rsidR="00914C40" w:rsidRPr="00F9142B">
        <w:rPr>
          <w:bCs/>
          <w:sz w:val="22"/>
          <w:szCs w:val="22"/>
          <w:vertAlign w:val="superscript"/>
          <w:lang w:val="lt-LT"/>
        </w:rPr>
        <w:t>2</w:t>
      </w:r>
      <w:r w:rsidR="00914C40" w:rsidRPr="00F9142B">
        <w:rPr>
          <w:bCs/>
          <w:sz w:val="22"/>
          <w:szCs w:val="22"/>
          <w:lang w:val="lt-LT"/>
        </w:rPr>
        <w:t xml:space="preserve">), </w:t>
      </w:r>
      <w:r w:rsidR="00C459AE" w:rsidRPr="00F9142B">
        <w:rPr>
          <w:bCs/>
          <w:sz w:val="22"/>
          <w:szCs w:val="22"/>
          <w:lang w:val="lt-LT"/>
        </w:rPr>
        <w:t>šiems pacientams galima skirti rekomenduojamą glikopironio dozę</w:t>
      </w:r>
      <w:r w:rsidR="00914C40" w:rsidRPr="00F9142B">
        <w:rPr>
          <w:bCs/>
          <w:sz w:val="22"/>
          <w:szCs w:val="22"/>
          <w:lang w:val="lt-LT"/>
        </w:rPr>
        <w:t>.</w:t>
      </w:r>
    </w:p>
    <w:p w14:paraId="7264E75B" w14:textId="035B77FA" w:rsidR="00661B37" w:rsidRPr="00F9142B" w:rsidRDefault="00661B37" w:rsidP="006950F1">
      <w:pPr>
        <w:pStyle w:val="Text"/>
        <w:tabs>
          <w:tab w:val="left" w:pos="8505"/>
        </w:tabs>
        <w:spacing w:before="0"/>
        <w:jc w:val="left"/>
        <w:rPr>
          <w:sz w:val="22"/>
          <w:szCs w:val="22"/>
          <w:lang w:val="lt-LT"/>
        </w:rPr>
      </w:pPr>
    </w:p>
    <w:p w14:paraId="5B93142F" w14:textId="77777777" w:rsidR="00A4674E" w:rsidRPr="00F9142B" w:rsidRDefault="00A4674E" w:rsidP="006950F1">
      <w:pPr>
        <w:pStyle w:val="Nottoc-headings"/>
        <w:keepLines w:val="0"/>
        <w:spacing w:before="0" w:after="0"/>
        <w:rPr>
          <w:rFonts w:ascii="Times New Roman" w:hAnsi="Times New Roman" w:cs="Times New Roman"/>
          <w:b w:val="0"/>
          <w:i/>
          <w:sz w:val="22"/>
          <w:szCs w:val="22"/>
          <w:u w:val="single"/>
          <w:lang w:val="lt-LT"/>
        </w:rPr>
      </w:pPr>
      <w:bookmarkStart w:id="22" w:name="_5942169Indacaterol_"/>
      <w:bookmarkStart w:id="23" w:name="_6043455Glycopyrronium_"/>
      <w:bookmarkStart w:id="24" w:name="_nth_Hepatic_impairment55977"/>
      <w:bookmarkStart w:id="25" w:name="_Toc259713130"/>
      <w:bookmarkEnd w:id="22"/>
      <w:bookmarkEnd w:id="23"/>
      <w:bookmarkEnd w:id="24"/>
      <w:r w:rsidRPr="00F9142B">
        <w:rPr>
          <w:rFonts w:ascii="Times New Roman" w:hAnsi="Times New Roman" w:cs="Times New Roman"/>
          <w:b w:val="0"/>
          <w:bCs/>
          <w:i/>
          <w:sz w:val="22"/>
          <w:szCs w:val="22"/>
          <w:u w:val="single"/>
          <w:lang w:val="lt-LT"/>
        </w:rPr>
        <w:t>Pacientai, kuriems yra kepenų funkcijos sutrikimas</w:t>
      </w:r>
    </w:p>
    <w:p w14:paraId="517089B9" w14:textId="2493C955" w:rsidR="00A4674E" w:rsidRPr="00F9142B" w:rsidRDefault="00A4674E" w:rsidP="006950F1">
      <w:pPr>
        <w:pStyle w:val="Text"/>
        <w:spacing w:before="0"/>
        <w:jc w:val="left"/>
        <w:rPr>
          <w:sz w:val="22"/>
          <w:szCs w:val="22"/>
          <w:lang w:val="lt-LT"/>
        </w:rPr>
      </w:pPr>
      <w:r w:rsidRPr="00F9142B">
        <w:rPr>
          <w:iCs/>
          <w:sz w:val="22"/>
          <w:szCs w:val="22"/>
          <w:lang w:val="lt-LT"/>
        </w:rPr>
        <w:t xml:space="preserve">Kepenų funkcijos sutrikimo įtaka indakaterolio, glikopironio ir mometazono furoato farmakokinetikos savybėms po </w:t>
      </w:r>
      <w:r w:rsidRPr="00F9142B">
        <w:rPr>
          <w:bCs/>
          <w:sz w:val="22"/>
          <w:szCs w:val="22"/>
          <w:lang w:val="lt-LT"/>
        </w:rPr>
        <w:t>Enerzair Breezhaler</w:t>
      </w:r>
      <w:r w:rsidRPr="00F9142B">
        <w:rPr>
          <w:iCs/>
          <w:sz w:val="22"/>
          <w:szCs w:val="22"/>
          <w:lang w:val="lt-LT"/>
        </w:rPr>
        <w:t xml:space="preserve"> pavartojimo pacientams, kuriems yra kepenų funkcijos sutrikimas, neištirta. Tačiau buvo atlikti tyrimai atskirai skiriant indakaterolio ir mometazono furoato </w:t>
      </w:r>
      <w:r w:rsidRPr="00F9142B">
        <w:rPr>
          <w:sz w:val="22"/>
          <w:szCs w:val="22"/>
          <w:lang w:val="lt-LT"/>
        </w:rPr>
        <w:t>monoterapijas (žr. 4.2 skyrių).</w:t>
      </w:r>
    </w:p>
    <w:p w14:paraId="1B000CB8" w14:textId="77777777" w:rsidR="00B84FD6" w:rsidRPr="00F9142B" w:rsidRDefault="00B84FD6" w:rsidP="006950F1">
      <w:pPr>
        <w:pStyle w:val="Text"/>
        <w:spacing w:before="0"/>
        <w:jc w:val="left"/>
        <w:rPr>
          <w:iCs/>
          <w:sz w:val="22"/>
          <w:szCs w:val="22"/>
          <w:lang w:val="lt-LT"/>
        </w:rPr>
      </w:pPr>
    </w:p>
    <w:p w14:paraId="6BF4AD68" w14:textId="5721B215" w:rsidR="00B84FD6" w:rsidRPr="00F9142B" w:rsidRDefault="00027EE6" w:rsidP="006950F1">
      <w:pPr>
        <w:pStyle w:val="Text"/>
        <w:keepNext/>
        <w:spacing w:before="0"/>
        <w:jc w:val="left"/>
        <w:rPr>
          <w:sz w:val="22"/>
          <w:szCs w:val="22"/>
          <w:lang w:val="lt-LT"/>
        </w:rPr>
      </w:pPr>
      <w:r w:rsidRPr="00F9142B">
        <w:rPr>
          <w:bCs/>
          <w:i/>
          <w:sz w:val="22"/>
          <w:szCs w:val="22"/>
          <w:lang w:val="lt-LT"/>
        </w:rPr>
        <w:t>Indakaterolis</w:t>
      </w:r>
    </w:p>
    <w:p w14:paraId="7CB5E497" w14:textId="4812A556" w:rsidR="00A4674E" w:rsidRPr="0051783D" w:rsidRDefault="00A4674E" w:rsidP="006950F1">
      <w:pPr>
        <w:pStyle w:val="Text"/>
        <w:spacing w:before="0"/>
        <w:jc w:val="left"/>
        <w:rPr>
          <w:sz w:val="22"/>
          <w:szCs w:val="22"/>
          <w:lang w:val="lt-LT"/>
        </w:rPr>
      </w:pPr>
      <w:r w:rsidRPr="00F9142B">
        <w:rPr>
          <w:sz w:val="22"/>
          <w:szCs w:val="22"/>
          <w:lang w:val="lt-LT"/>
        </w:rPr>
        <w:t>Pacientų, kuriems yra nesunkus ar vidutinio sunkumo kepenų funkcijos sutrikimas, organizme indakaterolio C</w:t>
      </w:r>
      <w:r w:rsidRPr="00F9142B">
        <w:rPr>
          <w:sz w:val="22"/>
          <w:szCs w:val="22"/>
          <w:vertAlign w:val="subscript"/>
          <w:lang w:val="lt-LT"/>
        </w:rPr>
        <w:t>max</w:t>
      </w:r>
      <w:r w:rsidRPr="00F9142B">
        <w:rPr>
          <w:sz w:val="22"/>
          <w:szCs w:val="22"/>
          <w:lang w:val="lt-LT"/>
        </w:rPr>
        <w:t xml:space="preserve"> ar AUC rodmenys reikšmingai nekito. Be to, </w:t>
      </w:r>
      <w:r w:rsidR="00FA151B" w:rsidRPr="00F9142B">
        <w:rPr>
          <w:sz w:val="22"/>
          <w:szCs w:val="22"/>
          <w:lang w:val="lt-LT"/>
        </w:rPr>
        <w:t>pacientų</w:t>
      </w:r>
      <w:r w:rsidRPr="00F9142B">
        <w:rPr>
          <w:sz w:val="22"/>
          <w:szCs w:val="22"/>
          <w:lang w:val="lt-LT"/>
        </w:rPr>
        <w:t>, kuriems buvo nesunkus ar vidutinio sunkumo kepenų funkcijos sutrikimas, bei sveikų asmenų kontrolinėse grupėse indakaterolio jungimasis prie baltymų nesiskyrė. Tyrimų su pacientais, kuriems yra sunkus kepenų funkcijos</w:t>
      </w:r>
      <w:r w:rsidRPr="0051783D">
        <w:rPr>
          <w:sz w:val="22"/>
          <w:szCs w:val="22"/>
          <w:lang w:val="lt-LT"/>
        </w:rPr>
        <w:t xml:space="preserve"> sutrikimas, neatlikta.</w:t>
      </w:r>
    </w:p>
    <w:p w14:paraId="2AA1C13A" w14:textId="77777777" w:rsidR="00B84FD6" w:rsidRPr="0051783D" w:rsidRDefault="00B84FD6" w:rsidP="006950F1">
      <w:pPr>
        <w:pStyle w:val="Text"/>
        <w:spacing w:before="0"/>
        <w:jc w:val="left"/>
        <w:rPr>
          <w:sz w:val="22"/>
          <w:szCs w:val="22"/>
          <w:lang w:val="lt-LT"/>
        </w:rPr>
      </w:pPr>
    </w:p>
    <w:p w14:paraId="1A7E94F5" w14:textId="5066C291" w:rsidR="00B84FD6" w:rsidRPr="0051783D" w:rsidRDefault="00027EE6" w:rsidP="006950F1">
      <w:pPr>
        <w:pStyle w:val="Text"/>
        <w:keepNext/>
        <w:spacing w:before="0"/>
        <w:jc w:val="left"/>
        <w:rPr>
          <w:bCs/>
          <w:sz w:val="22"/>
          <w:szCs w:val="22"/>
          <w:lang w:val="lt-LT"/>
        </w:rPr>
      </w:pPr>
      <w:r w:rsidRPr="0051783D">
        <w:rPr>
          <w:bCs/>
          <w:i/>
          <w:sz w:val="22"/>
          <w:szCs w:val="22"/>
          <w:lang w:val="lt-LT"/>
        </w:rPr>
        <w:lastRenderedPageBreak/>
        <w:t>Glikopironis</w:t>
      </w:r>
    </w:p>
    <w:p w14:paraId="0525280A" w14:textId="300E99D9" w:rsidR="00B84FD6" w:rsidRPr="0051783D" w:rsidRDefault="00C459AE" w:rsidP="006950F1">
      <w:pPr>
        <w:pStyle w:val="Text"/>
        <w:spacing w:before="0"/>
        <w:jc w:val="left"/>
        <w:rPr>
          <w:sz w:val="22"/>
          <w:szCs w:val="22"/>
          <w:lang w:val="lt-LT"/>
        </w:rPr>
      </w:pPr>
      <w:r w:rsidRPr="0051783D">
        <w:rPr>
          <w:sz w:val="22"/>
          <w:szCs w:val="22"/>
          <w:lang w:val="lt-LT"/>
        </w:rPr>
        <w:t>Klinikinių tyrimų, kuriuose būtų dalyvavę kepenų funkcijos sutrikimu sergantys pacientai, neatlikta. Daugiausia glikopironio iš sisteminės kraujotakos eliminuojama ekskrecijos pro inkstus būdu. Nesitikima, kad dėl sutrikusio glikopironio metabolizmo kepenyse kliniškai reikšmingai padidėtų sisteminė ekspozicija</w:t>
      </w:r>
      <w:r w:rsidR="00914C40" w:rsidRPr="0051783D">
        <w:rPr>
          <w:sz w:val="22"/>
          <w:szCs w:val="22"/>
          <w:lang w:val="lt-LT"/>
        </w:rPr>
        <w:t>.</w:t>
      </w:r>
    </w:p>
    <w:p w14:paraId="7D7DC179" w14:textId="77777777" w:rsidR="00B84FD6" w:rsidRPr="0051783D" w:rsidRDefault="00B84FD6" w:rsidP="006950F1">
      <w:pPr>
        <w:pStyle w:val="Text"/>
        <w:spacing w:before="0"/>
        <w:jc w:val="left"/>
        <w:rPr>
          <w:sz w:val="22"/>
          <w:szCs w:val="22"/>
          <w:lang w:val="lt-LT"/>
        </w:rPr>
      </w:pPr>
    </w:p>
    <w:p w14:paraId="5C7447DA" w14:textId="4CDF4188" w:rsidR="00B84FD6" w:rsidRPr="0051783D" w:rsidRDefault="00027EE6" w:rsidP="006950F1">
      <w:pPr>
        <w:pStyle w:val="Text"/>
        <w:keepNext/>
        <w:spacing w:before="0"/>
        <w:jc w:val="left"/>
        <w:rPr>
          <w:sz w:val="22"/>
          <w:szCs w:val="22"/>
          <w:lang w:val="lt-LT"/>
        </w:rPr>
      </w:pPr>
      <w:r w:rsidRPr="0051783D">
        <w:rPr>
          <w:i/>
          <w:sz w:val="22"/>
          <w:szCs w:val="22"/>
          <w:lang w:val="lt-LT"/>
        </w:rPr>
        <w:t>Mometazono furoatas</w:t>
      </w:r>
    </w:p>
    <w:p w14:paraId="52064EAC" w14:textId="348199D1" w:rsidR="00A4674E" w:rsidRPr="0051783D" w:rsidRDefault="00A4674E" w:rsidP="006950F1">
      <w:pPr>
        <w:pStyle w:val="Text"/>
        <w:spacing w:before="0"/>
        <w:jc w:val="left"/>
        <w:rPr>
          <w:sz w:val="22"/>
          <w:szCs w:val="22"/>
          <w:lang w:val="lt-LT"/>
        </w:rPr>
      </w:pPr>
      <w:r w:rsidRPr="0051783D">
        <w:rPr>
          <w:sz w:val="22"/>
          <w:szCs w:val="22"/>
          <w:lang w:val="lt-LT"/>
        </w:rPr>
        <w:t>Tyrimo, kurio metu buvo skirta viena įkvepiamoji 400 µg mometazono furoato dozė per sausų miltelių inhaliatorių tiriamiesiems asmenims su nesunkiu (</w:t>
      </w:r>
      <w:r w:rsidR="007D0155">
        <w:rPr>
          <w:sz w:val="22"/>
          <w:szCs w:val="22"/>
          <w:lang w:val="lt-LT"/>
        </w:rPr>
        <w:t>N</w:t>
      </w:r>
      <w:r w:rsidRPr="0051783D">
        <w:rPr>
          <w:sz w:val="22"/>
          <w:szCs w:val="22"/>
          <w:lang w:val="lt-LT"/>
        </w:rPr>
        <w:t> = 4), vidutinio sunkumo (</w:t>
      </w:r>
      <w:r w:rsidR="007D0155">
        <w:rPr>
          <w:sz w:val="22"/>
          <w:szCs w:val="22"/>
          <w:lang w:val="lt-LT"/>
        </w:rPr>
        <w:t>N</w:t>
      </w:r>
      <w:r w:rsidRPr="0051783D">
        <w:rPr>
          <w:sz w:val="22"/>
          <w:szCs w:val="22"/>
          <w:lang w:val="lt-LT"/>
        </w:rPr>
        <w:t> = 4) ar sunkiu (</w:t>
      </w:r>
      <w:r w:rsidR="007D0155">
        <w:rPr>
          <w:sz w:val="22"/>
          <w:szCs w:val="22"/>
          <w:lang w:val="lt-LT"/>
        </w:rPr>
        <w:t>N</w:t>
      </w:r>
      <w:r w:rsidRPr="0051783D">
        <w:rPr>
          <w:sz w:val="22"/>
          <w:szCs w:val="22"/>
          <w:lang w:val="lt-LT"/>
        </w:rPr>
        <w:t> = 4) kepenų funkcijos sutrikimu, duomenimis, kiekvienoje grupėje buvo tik po 1</w:t>
      </w:r>
      <w:r w:rsidRPr="0051783D">
        <w:rPr>
          <w:sz w:val="22"/>
          <w:szCs w:val="22"/>
          <w:lang w:val="lt-LT"/>
        </w:rPr>
        <w:noBreakHyphen/>
        <w:t>2 asmenis, kuriems buvo įmanoma nustatyti didžiausiąją mometazono furoato koncentraciją plazmoje (ji svyravo nuo 50 pg/ml iki 105 pg/ml). Atrodo, kad nustatytoji didžiausioji koncentracija plazmoje didėja sunkėjant kepenų funkcijos sutrikimui; tačiau mometazono furoato koncentracija buvo nustatyta tik keliams asmenims (tyrimo kiekybinio jautrumo apatinė riba buvo 50 pg/ml).</w:t>
      </w:r>
    </w:p>
    <w:p w14:paraId="243D4441" w14:textId="77777777" w:rsidR="00B84FD6" w:rsidRPr="0051783D" w:rsidRDefault="00B84FD6" w:rsidP="006950F1">
      <w:pPr>
        <w:pStyle w:val="Text"/>
        <w:spacing w:before="0"/>
        <w:jc w:val="left"/>
        <w:rPr>
          <w:sz w:val="22"/>
          <w:szCs w:val="22"/>
          <w:lang w:val="lt-LT"/>
        </w:rPr>
      </w:pPr>
      <w:bookmarkStart w:id="26" w:name="_nth_Renal_impairment54843"/>
      <w:bookmarkEnd w:id="25"/>
      <w:bookmarkEnd w:id="26"/>
    </w:p>
    <w:p w14:paraId="0A99D60C" w14:textId="23B1D79E" w:rsidR="00A4674E" w:rsidRPr="0051783D" w:rsidRDefault="00A4674E" w:rsidP="006950F1">
      <w:pPr>
        <w:pStyle w:val="Nottoc-headings"/>
        <w:keepLines w:val="0"/>
        <w:spacing w:before="0" w:after="0"/>
        <w:rPr>
          <w:rFonts w:ascii="Times New Roman" w:hAnsi="Times New Roman" w:cs="Times New Roman"/>
          <w:b w:val="0"/>
          <w:i/>
          <w:sz w:val="22"/>
          <w:szCs w:val="22"/>
          <w:u w:val="single"/>
          <w:lang w:val="lt-LT"/>
        </w:rPr>
      </w:pPr>
      <w:bookmarkStart w:id="27" w:name="_5423953114615Ethnicity"/>
      <w:bookmarkStart w:id="28" w:name="_3626207Ethnicity"/>
      <w:bookmarkStart w:id="29" w:name="_3626261Ethnicity"/>
      <w:bookmarkStart w:id="30" w:name="_3626315Ethnicity"/>
      <w:bookmarkStart w:id="31" w:name="_3626314Ethnicity"/>
      <w:bookmarkStart w:id="32" w:name="_3626413Ethnicity"/>
      <w:bookmarkStart w:id="33" w:name="_3626525Ethnicity"/>
      <w:bookmarkStart w:id="34" w:name="_3626581Ethnicity"/>
      <w:bookmarkStart w:id="35" w:name="_6344755Ethnicity"/>
      <w:bookmarkEnd w:id="27"/>
      <w:bookmarkEnd w:id="28"/>
      <w:bookmarkEnd w:id="29"/>
      <w:bookmarkEnd w:id="30"/>
      <w:bookmarkEnd w:id="31"/>
      <w:bookmarkEnd w:id="32"/>
      <w:bookmarkEnd w:id="33"/>
      <w:bookmarkEnd w:id="34"/>
      <w:bookmarkEnd w:id="35"/>
      <w:r w:rsidRPr="0051783D">
        <w:rPr>
          <w:rFonts w:ascii="Times New Roman" w:hAnsi="Times New Roman" w:cs="Times New Roman"/>
          <w:b w:val="0"/>
          <w:i/>
          <w:sz w:val="22"/>
          <w:szCs w:val="22"/>
          <w:u w:val="single"/>
          <w:lang w:val="lt-LT"/>
        </w:rPr>
        <w:t>Kitos ypatingos populiacijos</w:t>
      </w:r>
    </w:p>
    <w:p w14:paraId="5339D0D8" w14:textId="02A3BC76" w:rsidR="00A4674E" w:rsidRPr="0051783D" w:rsidRDefault="00A4674E" w:rsidP="006950F1">
      <w:pPr>
        <w:pStyle w:val="Text"/>
        <w:spacing w:before="0"/>
        <w:jc w:val="left"/>
        <w:rPr>
          <w:rFonts w:eastAsia="Times New Roman"/>
          <w:sz w:val="22"/>
          <w:szCs w:val="22"/>
          <w:lang w:val="lt-LT" w:eastAsia="en-US"/>
        </w:rPr>
      </w:pPr>
      <w:r w:rsidRPr="0051783D">
        <w:rPr>
          <w:rFonts w:eastAsia="Times New Roman"/>
          <w:sz w:val="22"/>
          <w:szCs w:val="22"/>
          <w:lang w:val="lt-LT" w:eastAsia="en-US"/>
        </w:rPr>
        <w:t xml:space="preserve">Nebuvo nustatyta reikšmingų bendrųjų sisteminių indakaterolio, glikopironio ir </w:t>
      </w:r>
      <w:r w:rsidRPr="0051783D">
        <w:rPr>
          <w:sz w:val="22"/>
          <w:szCs w:val="22"/>
          <w:lang w:val="lt-LT"/>
        </w:rPr>
        <w:t xml:space="preserve">mometazono furoato </w:t>
      </w:r>
      <w:r w:rsidRPr="0051783D">
        <w:rPr>
          <w:rFonts w:eastAsia="Times New Roman"/>
          <w:sz w:val="22"/>
          <w:szCs w:val="22"/>
          <w:lang w:val="lt-LT" w:eastAsia="en-US"/>
        </w:rPr>
        <w:t>ekspozicijų (AUC rodmenų) skirtumų tarp japonų kilmės ir baltaodžių tiriamųjų asmenų. Kitų etninių grupių ar rasių asmenims farmakokinetikos duomenų nepakanka.</w:t>
      </w:r>
      <w:r w:rsidR="004E02F6" w:rsidRPr="0051783D">
        <w:rPr>
          <w:rFonts w:eastAsia="Times New Roman"/>
          <w:sz w:val="22"/>
          <w:szCs w:val="22"/>
          <w:lang w:val="lt-LT" w:eastAsia="en-US"/>
        </w:rPr>
        <w:t xml:space="preserve"> Bendra sisteminė glikopironio ekspozicija (AUC</w:t>
      </w:r>
      <w:r w:rsidR="00296B6F" w:rsidRPr="0051783D">
        <w:rPr>
          <w:rFonts w:eastAsia="Times New Roman"/>
          <w:sz w:val="22"/>
          <w:szCs w:val="22"/>
          <w:lang w:val="lt-LT" w:eastAsia="en-US"/>
        </w:rPr>
        <w:t>)</w:t>
      </w:r>
      <w:r w:rsidR="004E02F6" w:rsidRPr="0051783D">
        <w:rPr>
          <w:rFonts w:eastAsia="Times New Roman"/>
          <w:sz w:val="22"/>
          <w:szCs w:val="22"/>
          <w:lang w:val="lt-LT" w:eastAsia="en-US"/>
        </w:rPr>
        <w:t xml:space="preserve"> gali būti iki 1,8 karto</w:t>
      </w:r>
      <w:r w:rsidR="00296B6F" w:rsidRPr="0051783D">
        <w:rPr>
          <w:rFonts w:eastAsia="Times New Roman"/>
          <w:sz w:val="22"/>
          <w:szCs w:val="22"/>
          <w:lang w:val="lt-LT" w:eastAsia="en-US"/>
        </w:rPr>
        <w:t xml:space="preserve"> didesnė mažo kūno svorio (35 kg) astma sergan</w:t>
      </w:r>
      <w:r w:rsidR="00EB5827" w:rsidRPr="0051783D">
        <w:rPr>
          <w:rFonts w:eastAsia="Times New Roman"/>
          <w:sz w:val="22"/>
          <w:szCs w:val="22"/>
          <w:lang w:val="lt-LT" w:eastAsia="en-US"/>
        </w:rPr>
        <w:t>čių</w:t>
      </w:r>
      <w:r w:rsidR="00296B6F" w:rsidRPr="0051783D">
        <w:rPr>
          <w:rFonts w:eastAsia="Times New Roman"/>
          <w:sz w:val="22"/>
          <w:szCs w:val="22"/>
          <w:lang w:val="lt-LT" w:eastAsia="en-US"/>
        </w:rPr>
        <w:t xml:space="preserve"> pacient</w:t>
      </w:r>
      <w:r w:rsidR="00EB5827" w:rsidRPr="0051783D">
        <w:rPr>
          <w:rFonts w:eastAsia="Times New Roman"/>
          <w:sz w:val="22"/>
          <w:szCs w:val="22"/>
          <w:lang w:val="lt-LT" w:eastAsia="en-US"/>
        </w:rPr>
        <w:t>ų</w:t>
      </w:r>
      <w:r w:rsidR="00296B6F" w:rsidRPr="0051783D">
        <w:rPr>
          <w:rFonts w:eastAsia="Times New Roman"/>
          <w:sz w:val="22"/>
          <w:szCs w:val="22"/>
          <w:lang w:val="lt-LT" w:eastAsia="en-US"/>
        </w:rPr>
        <w:t xml:space="preserve"> ir </w:t>
      </w:r>
      <w:r w:rsidR="004E02F6" w:rsidRPr="0051783D">
        <w:rPr>
          <w:rFonts w:eastAsia="Times New Roman"/>
          <w:sz w:val="22"/>
          <w:szCs w:val="22"/>
          <w:lang w:val="lt-LT" w:eastAsia="en-US"/>
        </w:rPr>
        <w:t>iki 2,5 karto didesnė</w:t>
      </w:r>
      <w:r w:rsidR="00033644" w:rsidRPr="0051783D">
        <w:rPr>
          <w:rFonts w:eastAsia="Times New Roman"/>
          <w:sz w:val="22"/>
          <w:szCs w:val="22"/>
          <w:lang w:val="lt-LT" w:eastAsia="en-US"/>
        </w:rPr>
        <w:t xml:space="preserve"> </w:t>
      </w:r>
      <w:r w:rsidR="00EB5827" w:rsidRPr="0051783D">
        <w:rPr>
          <w:rFonts w:eastAsia="Times New Roman"/>
          <w:sz w:val="22"/>
          <w:szCs w:val="22"/>
          <w:lang w:val="lt-LT" w:eastAsia="en-US"/>
        </w:rPr>
        <w:t>mažo kūno svorio (35 kg) bei žemo absoliutaus GFR (45 ml/min) astma sergančių pacientų.</w:t>
      </w:r>
    </w:p>
    <w:p w14:paraId="5BBE8642" w14:textId="77777777" w:rsidR="00B84FD6" w:rsidRPr="0051783D" w:rsidRDefault="00B84FD6" w:rsidP="006950F1">
      <w:pPr>
        <w:numPr>
          <w:ilvl w:val="12"/>
          <w:numId w:val="0"/>
        </w:numPr>
        <w:tabs>
          <w:tab w:val="clear" w:pos="567"/>
        </w:tabs>
        <w:spacing w:line="240" w:lineRule="auto"/>
        <w:ind w:right="-2"/>
        <w:rPr>
          <w:iCs/>
          <w:szCs w:val="22"/>
          <w:lang w:val="lt-LT"/>
        </w:rPr>
      </w:pPr>
    </w:p>
    <w:p w14:paraId="3731787B" w14:textId="1FC20DAD"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5.3</w:t>
      </w:r>
      <w:r w:rsidRPr="0051783D">
        <w:rPr>
          <w:b/>
          <w:szCs w:val="22"/>
          <w:lang w:val="lt-LT"/>
        </w:rPr>
        <w:tab/>
      </w:r>
      <w:r w:rsidR="00954BB1" w:rsidRPr="0051783D">
        <w:rPr>
          <w:b/>
          <w:lang w:val="lt-LT"/>
        </w:rPr>
        <w:t>Ikiklinikinių saugumo tyrimų duomenys</w:t>
      </w:r>
    </w:p>
    <w:p w14:paraId="7FE7CCBD" w14:textId="77777777" w:rsidR="00B84FD6" w:rsidRPr="0051783D" w:rsidRDefault="00B84FD6" w:rsidP="006950F1">
      <w:pPr>
        <w:pStyle w:val="Text"/>
        <w:keepNext/>
        <w:spacing w:before="0"/>
        <w:jc w:val="left"/>
        <w:rPr>
          <w:sz w:val="22"/>
          <w:szCs w:val="22"/>
          <w:lang w:val="lt-LT"/>
        </w:rPr>
      </w:pPr>
    </w:p>
    <w:p w14:paraId="7AA6687E" w14:textId="44B5EC74" w:rsidR="00B84FD6" w:rsidRPr="0051783D" w:rsidRDefault="00C459AE" w:rsidP="006950F1">
      <w:pPr>
        <w:pStyle w:val="Text"/>
        <w:keepNext/>
        <w:spacing w:before="0"/>
        <w:jc w:val="left"/>
        <w:rPr>
          <w:sz w:val="22"/>
          <w:szCs w:val="22"/>
          <w:lang w:val="lt-LT"/>
        </w:rPr>
      </w:pPr>
      <w:r w:rsidRPr="0051783D">
        <w:rPr>
          <w:sz w:val="22"/>
          <w:szCs w:val="22"/>
          <w:lang w:val="lt-LT"/>
        </w:rPr>
        <w:t xml:space="preserve">Tyrimų su gyvūnais, jiems skiriant </w:t>
      </w:r>
      <w:r w:rsidRPr="0051783D">
        <w:rPr>
          <w:rFonts w:eastAsia="Times New Roman"/>
          <w:sz w:val="22"/>
          <w:szCs w:val="22"/>
          <w:lang w:val="lt-LT" w:eastAsia="en-US"/>
        </w:rPr>
        <w:t xml:space="preserve">indakaterolio, glikopironio ir </w:t>
      </w:r>
      <w:r w:rsidRPr="0051783D">
        <w:rPr>
          <w:sz w:val="22"/>
          <w:szCs w:val="22"/>
          <w:lang w:val="lt-LT"/>
        </w:rPr>
        <w:t>mometazono furoato derinio, tyrimų neatlikta</w:t>
      </w:r>
      <w:r w:rsidR="00914C40" w:rsidRPr="0051783D">
        <w:rPr>
          <w:sz w:val="22"/>
          <w:szCs w:val="22"/>
          <w:lang w:val="lt-LT"/>
        </w:rPr>
        <w:t xml:space="preserve">. </w:t>
      </w:r>
      <w:r w:rsidRPr="0051783D">
        <w:rPr>
          <w:sz w:val="22"/>
          <w:szCs w:val="22"/>
          <w:lang w:val="lt-LT"/>
        </w:rPr>
        <w:t>Kiekvienos veikliosios medžiagos atskirai bei indakaterolio/mometazono ir indakaterolio/glikopironio derinių ikiklinikinių tyrimų duomenys pateikiami toliau.</w:t>
      </w:r>
    </w:p>
    <w:p w14:paraId="5D039119" w14:textId="77777777" w:rsidR="00B84FD6" w:rsidRPr="0051783D" w:rsidRDefault="00B84FD6" w:rsidP="006950F1">
      <w:pPr>
        <w:pStyle w:val="Text"/>
        <w:keepNext/>
        <w:spacing w:before="0"/>
        <w:jc w:val="left"/>
        <w:rPr>
          <w:sz w:val="22"/>
          <w:szCs w:val="22"/>
          <w:lang w:val="lt-LT"/>
        </w:rPr>
      </w:pPr>
    </w:p>
    <w:p w14:paraId="6CE25880" w14:textId="18BA1B28" w:rsidR="00B84FD6" w:rsidRPr="0051783D" w:rsidRDefault="00027EE6" w:rsidP="006950F1">
      <w:pPr>
        <w:pStyle w:val="Nottoc-headings"/>
        <w:keepLines w:val="0"/>
        <w:spacing w:before="0" w:after="0"/>
        <w:rPr>
          <w:rFonts w:ascii="Times New Roman" w:hAnsi="Times New Roman" w:cs="Times New Roman"/>
          <w:b w:val="0"/>
          <w:sz w:val="22"/>
          <w:szCs w:val="22"/>
          <w:lang w:val="lt-LT"/>
        </w:rPr>
      </w:pPr>
      <w:r w:rsidRPr="0051783D">
        <w:rPr>
          <w:rFonts w:ascii="Times New Roman" w:hAnsi="Times New Roman" w:cs="Times New Roman"/>
          <w:b w:val="0"/>
          <w:sz w:val="22"/>
          <w:szCs w:val="22"/>
          <w:u w:val="single"/>
          <w:lang w:val="lt-LT"/>
        </w:rPr>
        <w:t>Indakaterolis</w:t>
      </w:r>
      <w:bookmarkStart w:id="36" w:name="_nth_Indacaterol68878"/>
      <w:bookmarkEnd w:id="36"/>
    </w:p>
    <w:p w14:paraId="426A2055" w14:textId="77777777" w:rsidR="006E09D4" w:rsidRPr="0051783D" w:rsidRDefault="006E09D4" w:rsidP="006950F1">
      <w:pPr>
        <w:pStyle w:val="Text"/>
        <w:keepNext/>
        <w:spacing w:before="0"/>
        <w:jc w:val="left"/>
        <w:rPr>
          <w:sz w:val="22"/>
          <w:szCs w:val="22"/>
          <w:lang w:val="lt-LT"/>
        </w:rPr>
      </w:pPr>
    </w:p>
    <w:p w14:paraId="3D781F97" w14:textId="77777777" w:rsidR="00FD5050" w:rsidRPr="0051783D" w:rsidRDefault="00FD5050" w:rsidP="006950F1">
      <w:pPr>
        <w:pStyle w:val="Text"/>
        <w:spacing w:before="0"/>
        <w:jc w:val="left"/>
        <w:rPr>
          <w:sz w:val="22"/>
          <w:szCs w:val="22"/>
          <w:lang w:val="lt-LT"/>
        </w:rPr>
      </w:pPr>
      <w:r w:rsidRPr="0051783D">
        <w:rPr>
          <w:sz w:val="22"/>
          <w:szCs w:val="22"/>
          <w:lang w:val="lt-LT"/>
        </w:rPr>
        <w:t>Šunims pasireiškęs poveikis širdies ir kraujagyslių sistemai, kurį sukelia beta</w:t>
      </w:r>
      <w:r w:rsidRPr="0051783D">
        <w:rPr>
          <w:sz w:val="22"/>
          <w:szCs w:val="22"/>
          <w:vertAlign w:val="subscript"/>
          <w:lang w:val="lt-LT"/>
        </w:rPr>
        <w:t>2</w:t>
      </w:r>
      <w:r w:rsidRPr="0051783D">
        <w:rPr>
          <w:sz w:val="22"/>
          <w:szCs w:val="22"/>
          <w:lang w:val="lt-LT"/>
        </w:rPr>
        <w:t> agonistinis indakaterolio poveikis, buvo tachikardija, aritmija ir miokardo pažaida. Graužikams pasireiškė silpnas nosies ertmės bei gerklės dirginimas.</w:t>
      </w:r>
    </w:p>
    <w:p w14:paraId="4460C423" w14:textId="77777777" w:rsidR="00FD5050" w:rsidRPr="0051783D" w:rsidRDefault="00FD5050" w:rsidP="006950F1">
      <w:pPr>
        <w:pStyle w:val="Text"/>
        <w:spacing w:before="0"/>
        <w:jc w:val="left"/>
        <w:rPr>
          <w:sz w:val="22"/>
          <w:szCs w:val="22"/>
          <w:lang w:val="lt-LT"/>
        </w:rPr>
      </w:pPr>
    </w:p>
    <w:p w14:paraId="4F515C37" w14:textId="77777777" w:rsidR="00FD5050" w:rsidRPr="0051783D" w:rsidRDefault="00FD5050" w:rsidP="006950F1">
      <w:pPr>
        <w:pStyle w:val="Text"/>
        <w:spacing w:before="0"/>
        <w:jc w:val="left"/>
        <w:rPr>
          <w:sz w:val="22"/>
          <w:szCs w:val="22"/>
          <w:lang w:val="lt-LT"/>
        </w:rPr>
      </w:pPr>
      <w:r w:rsidRPr="0051783D">
        <w:rPr>
          <w:sz w:val="22"/>
          <w:szCs w:val="22"/>
          <w:lang w:val="lt-LT"/>
        </w:rPr>
        <w:t>Genotoksinio poveikio tyrimų metu galimo mutageninio ar klastogeninio poveikio nenustatyta.</w:t>
      </w:r>
    </w:p>
    <w:p w14:paraId="7F4B7A3A" w14:textId="77777777" w:rsidR="00FD5050" w:rsidRPr="0051783D" w:rsidRDefault="00FD5050" w:rsidP="006950F1">
      <w:pPr>
        <w:pStyle w:val="Text"/>
        <w:spacing w:before="0"/>
        <w:jc w:val="left"/>
        <w:rPr>
          <w:sz w:val="22"/>
          <w:szCs w:val="22"/>
          <w:lang w:val="lt-LT"/>
        </w:rPr>
      </w:pPr>
    </w:p>
    <w:p w14:paraId="0D9CF185" w14:textId="77777777" w:rsidR="00FD5050" w:rsidRPr="0051783D" w:rsidRDefault="00FD5050" w:rsidP="006950F1">
      <w:pPr>
        <w:pStyle w:val="Text"/>
        <w:spacing w:before="0"/>
        <w:jc w:val="left"/>
        <w:rPr>
          <w:sz w:val="22"/>
          <w:szCs w:val="22"/>
          <w:lang w:val="lt-LT"/>
        </w:rPr>
      </w:pPr>
      <w:r w:rsidRPr="0051783D">
        <w:rPr>
          <w:sz w:val="22"/>
          <w:szCs w:val="22"/>
          <w:lang w:val="lt-LT"/>
        </w:rPr>
        <w:t>Kancerogeninis poveikis vertintas 2 metų trukmės tyrimo su žiurkėmis bei šešių mėnesių trukmės tyrimo su transgeninėmis pelėmis metu. Žiurkėms buvo dažniau nustatyta gerybinė kiaušidžių lejomioma ir židininė kiaušidžių lygiųjų raumenų hiperplazija, o toks poveikis buvo panašus į nustatytąjį tyrimų su kitais beta</w:t>
      </w:r>
      <w:r w:rsidRPr="0051783D">
        <w:rPr>
          <w:sz w:val="22"/>
          <w:szCs w:val="22"/>
          <w:vertAlign w:val="subscript"/>
          <w:lang w:val="lt-LT"/>
        </w:rPr>
        <w:t>2</w:t>
      </w:r>
      <w:r w:rsidRPr="0051783D">
        <w:rPr>
          <w:sz w:val="22"/>
          <w:szCs w:val="22"/>
          <w:lang w:val="lt-LT"/>
        </w:rPr>
        <w:t> adrenerginių receptorių agonistais metu. Tyrimų su pelėmis metu duomenų apie kancerogeninį poveikį negauta.</w:t>
      </w:r>
    </w:p>
    <w:p w14:paraId="58EA24E7" w14:textId="77777777" w:rsidR="00FD5050" w:rsidRPr="0051783D" w:rsidRDefault="00FD5050" w:rsidP="006950F1">
      <w:pPr>
        <w:pStyle w:val="Text"/>
        <w:spacing w:before="0"/>
        <w:jc w:val="left"/>
        <w:rPr>
          <w:sz w:val="22"/>
          <w:szCs w:val="22"/>
          <w:lang w:val="lt-LT"/>
        </w:rPr>
      </w:pPr>
    </w:p>
    <w:p w14:paraId="2996847E" w14:textId="717A10BA" w:rsidR="00FD5050" w:rsidRPr="0051783D" w:rsidRDefault="00FD5050" w:rsidP="006950F1">
      <w:pPr>
        <w:pStyle w:val="Text"/>
        <w:spacing w:before="0"/>
        <w:jc w:val="left"/>
        <w:rPr>
          <w:sz w:val="20"/>
          <w:szCs w:val="22"/>
          <w:lang w:val="lt-LT"/>
        </w:rPr>
      </w:pPr>
      <w:r w:rsidRPr="0051783D">
        <w:rPr>
          <w:sz w:val="22"/>
          <w:lang w:val="lt-LT"/>
        </w:rPr>
        <w:t>Visi šie duomenys nustatyti tuomet, kai ekspozicija buvo pakankamai viršijanti tikėtiną</w:t>
      </w:r>
      <w:r w:rsidR="00BD1219" w:rsidRPr="0051783D">
        <w:rPr>
          <w:sz w:val="22"/>
          <w:lang w:val="lt-LT"/>
        </w:rPr>
        <w:t xml:space="preserve"> ekspoziciją</w:t>
      </w:r>
      <w:r w:rsidRPr="0051783D">
        <w:rPr>
          <w:sz w:val="22"/>
          <w:lang w:val="lt-LT"/>
        </w:rPr>
        <w:t xml:space="preserve"> žmonėms.</w:t>
      </w:r>
    </w:p>
    <w:p w14:paraId="0E658FB2" w14:textId="77777777" w:rsidR="00FD5050" w:rsidRPr="0051783D" w:rsidRDefault="00FD5050" w:rsidP="006950F1">
      <w:pPr>
        <w:pStyle w:val="Text"/>
        <w:spacing w:before="0"/>
        <w:jc w:val="left"/>
        <w:rPr>
          <w:sz w:val="22"/>
          <w:szCs w:val="22"/>
          <w:lang w:val="lt-LT"/>
        </w:rPr>
      </w:pPr>
    </w:p>
    <w:p w14:paraId="694662CC" w14:textId="77777777" w:rsidR="00FD5050" w:rsidRPr="0051783D" w:rsidRDefault="00FD5050" w:rsidP="006950F1">
      <w:pPr>
        <w:pStyle w:val="Text"/>
        <w:spacing w:before="0"/>
        <w:jc w:val="left"/>
        <w:rPr>
          <w:sz w:val="22"/>
          <w:szCs w:val="22"/>
          <w:lang w:val="lt-LT"/>
        </w:rPr>
      </w:pPr>
      <w:r w:rsidRPr="0051783D">
        <w:rPr>
          <w:sz w:val="22"/>
          <w:szCs w:val="22"/>
          <w:lang w:val="lt-LT"/>
        </w:rPr>
        <w:t>Tyrimo su triušiais metu indakaterolio suleidus po oda, nepageidaujamas indakaterolio poveikis nėštumui ir embrionų bei vaisių vystymuisi pasireiškė tik tuomet, kai jo dozės daugiau kaip 500 kartų viršijo dozę, pasiekiamą žmonėms kasdien įkvepiant po 150 µg (remiantis AUC</w:t>
      </w:r>
      <w:r w:rsidRPr="0051783D">
        <w:rPr>
          <w:sz w:val="22"/>
          <w:szCs w:val="22"/>
          <w:vertAlign w:val="subscript"/>
          <w:lang w:val="lt-LT"/>
        </w:rPr>
        <w:t>0</w:t>
      </w:r>
      <w:r w:rsidRPr="0051783D">
        <w:rPr>
          <w:sz w:val="22"/>
          <w:szCs w:val="22"/>
          <w:vertAlign w:val="subscript"/>
          <w:lang w:val="lt-LT"/>
        </w:rPr>
        <w:noBreakHyphen/>
        <w:t>24 h</w:t>
      </w:r>
      <w:r w:rsidRPr="0051783D">
        <w:rPr>
          <w:sz w:val="22"/>
          <w:szCs w:val="22"/>
          <w:lang w:val="lt-LT"/>
        </w:rPr>
        <w:t xml:space="preserve"> rodmeniu).</w:t>
      </w:r>
    </w:p>
    <w:p w14:paraId="4C4922B8" w14:textId="77777777" w:rsidR="00FD5050" w:rsidRPr="0051783D" w:rsidRDefault="00FD5050" w:rsidP="006950F1">
      <w:pPr>
        <w:pStyle w:val="Text"/>
        <w:spacing w:before="0"/>
        <w:jc w:val="left"/>
        <w:rPr>
          <w:sz w:val="22"/>
          <w:szCs w:val="22"/>
          <w:lang w:val="lt-LT"/>
        </w:rPr>
      </w:pPr>
    </w:p>
    <w:p w14:paraId="2CC5DB4A" w14:textId="77777777" w:rsidR="00FD5050" w:rsidRPr="0051783D" w:rsidRDefault="00FD5050" w:rsidP="006950F1">
      <w:pPr>
        <w:pStyle w:val="Text"/>
        <w:spacing w:before="0"/>
        <w:jc w:val="left"/>
        <w:rPr>
          <w:sz w:val="22"/>
          <w:szCs w:val="22"/>
          <w:lang w:val="lt-LT"/>
        </w:rPr>
      </w:pPr>
      <w:r w:rsidRPr="0051783D">
        <w:rPr>
          <w:sz w:val="22"/>
          <w:szCs w:val="22"/>
          <w:lang w:val="lt-LT"/>
        </w:rPr>
        <w:t>Nors toksinio poveikio žiurkių vislumui tyrimo duomenimis indakaterolis bendrojo reprodukcinio žiurkių elgesio neveikė, kito tyrimo metu nustatytas sumažėjęs vaikingų F1 palikuonių skaičius, kai žiurkėms perinataliniu ir postnataliniu laikotarpiais buvo skiriama tokia indakaterolio dozė, kuri atitinka 14 kartų didesnę ekspoziciją nei indakateroliu gydomiems žmonėms. Indakaterolis embriotoksinio ar teratogeninio poveikio žiurkėms ir triušiams nesukėlė.</w:t>
      </w:r>
    </w:p>
    <w:p w14:paraId="33A93D20" w14:textId="77777777" w:rsidR="00FD5050" w:rsidRPr="0051783D" w:rsidRDefault="00FD5050" w:rsidP="006950F1">
      <w:pPr>
        <w:pStyle w:val="Text"/>
        <w:spacing w:before="0"/>
        <w:jc w:val="left"/>
        <w:rPr>
          <w:sz w:val="22"/>
          <w:szCs w:val="22"/>
          <w:lang w:val="lt-LT"/>
        </w:rPr>
      </w:pPr>
    </w:p>
    <w:p w14:paraId="6FB6681C" w14:textId="28E1262E" w:rsidR="00B84FD6" w:rsidRPr="0051783D" w:rsidRDefault="00027EE6" w:rsidP="006950F1">
      <w:pPr>
        <w:pStyle w:val="Nottoc-headings"/>
        <w:keepLines w:val="0"/>
        <w:spacing w:before="0" w:after="0"/>
        <w:rPr>
          <w:rFonts w:ascii="Times New Roman" w:hAnsi="Times New Roman" w:cs="Times New Roman"/>
          <w:b w:val="0"/>
          <w:sz w:val="22"/>
          <w:szCs w:val="22"/>
          <w:lang w:val="lt-LT"/>
        </w:rPr>
      </w:pPr>
      <w:r w:rsidRPr="0051783D">
        <w:rPr>
          <w:rFonts w:ascii="Times New Roman" w:hAnsi="Times New Roman" w:cs="Times New Roman"/>
          <w:b w:val="0"/>
          <w:sz w:val="22"/>
          <w:szCs w:val="22"/>
          <w:u w:val="single"/>
          <w:lang w:val="lt-LT"/>
        </w:rPr>
        <w:lastRenderedPageBreak/>
        <w:t>Glikopironis</w:t>
      </w:r>
      <w:bookmarkStart w:id="37" w:name="_nth_Glycopyrronium70399"/>
      <w:bookmarkEnd w:id="37"/>
    </w:p>
    <w:p w14:paraId="43C4F08F" w14:textId="77777777" w:rsidR="00E91DA3" w:rsidRPr="0051783D" w:rsidRDefault="00E91DA3" w:rsidP="006950F1">
      <w:pPr>
        <w:pStyle w:val="Text"/>
        <w:keepNext/>
        <w:spacing w:before="0"/>
        <w:jc w:val="left"/>
        <w:rPr>
          <w:sz w:val="22"/>
          <w:szCs w:val="22"/>
          <w:lang w:val="lt-LT"/>
        </w:rPr>
      </w:pPr>
    </w:p>
    <w:p w14:paraId="419CD66D" w14:textId="69F7F4AD" w:rsidR="002A3942" w:rsidRPr="0051783D" w:rsidRDefault="002A3942" w:rsidP="006950F1">
      <w:pPr>
        <w:pStyle w:val="Text"/>
        <w:spacing w:before="0"/>
        <w:jc w:val="left"/>
        <w:rPr>
          <w:sz w:val="22"/>
          <w:szCs w:val="22"/>
          <w:lang w:val="lt-LT"/>
        </w:rPr>
      </w:pPr>
      <w:r w:rsidRPr="0051783D">
        <w:rPr>
          <w:sz w:val="22"/>
          <w:szCs w:val="22"/>
          <w:lang w:val="lt-LT"/>
        </w:rPr>
        <w:t>Nustatyta, kad dėl glikopironiui būdingų muskarininių receptorių antagonisto savybių šunims nedaug ar vidutiniškai padidėjo širdies susitraukimų dažnis, žiurkėms pasireiškė lęšio drumstis</w:t>
      </w:r>
      <w:r w:rsidR="00BD1219" w:rsidRPr="0051783D">
        <w:rPr>
          <w:sz w:val="22"/>
          <w:szCs w:val="22"/>
          <w:lang w:val="lt-LT"/>
        </w:rPr>
        <w:t>, o</w:t>
      </w:r>
      <w:r w:rsidRPr="0051783D">
        <w:rPr>
          <w:sz w:val="22"/>
          <w:szCs w:val="22"/>
          <w:lang w:val="lt-LT"/>
        </w:rPr>
        <w:t xml:space="preserve"> žiurkėms bei šunims atsirado grįžtamų pokyčių, susijusių su sumažėjusia liaukų sekrecija. Žiurkėms pastebėtas nesunkus kvėpavimo takų dirginimas ir </w:t>
      </w:r>
      <w:r w:rsidR="00BD1219" w:rsidRPr="0051783D">
        <w:rPr>
          <w:sz w:val="22"/>
          <w:szCs w:val="22"/>
          <w:lang w:val="lt-LT"/>
        </w:rPr>
        <w:t xml:space="preserve">takų </w:t>
      </w:r>
      <w:r w:rsidRPr="0051783D">
        <w:rPr>
          <w:sz w:val="22"/>
          <w:szCs w:val="22"/>
          <w:lang w:val="lt-LT"/>
        </w:rPr>
        <w:t xml:space="preserve">adaptacijos pokyčių. </w:t>
      </w:r>
      <w:r w:rsidR="00BD1219" w:rsidRPr="0051783D">
        <w:rPr>
          <w:sz w:val="22"/>
          <w:szCs w:val="22"/>
          <w:lang w:val="lt-LT"/>
        </w:rPr>
        <w:t>Šie poveikiai</w:t>
      </w:r>
      <w:r w:rsidRPr="0051783D">
        <w:rPr>
          <w:sz w:val="22"/>
          <w:szCs w:val="22"/>
          <w:lang w:val="lt-LT"/>
        </w:rPr>
        <w:t xml:space="preserve"> pasireiškė tik tuomet, kai ekspozicija buvo pakankamai viršijanti tikėtiną ekspoziciją žmo</w:t>
      </w:r>
      <w:r w:rsidR="00BD1219" w:rsidRPr="0051783D">
        <w:rPr>
          <w:sz w:val="22"/>
          <w:szCs w:val="22"/>
          <w:lang w:val="lt-LT"/>
        </w:rPr>
        <w:t>nėms</w:t>
      </w:r>
      <w:r w:rsidRPr="0051783D">
        <w:rPr>
          <w:sz w:val="22"/>
          <w:szCs w:val="22"/>
          <w:lang w:val="lt-LT"/>
        </w:rPr>
        <w:t>.</w:t>
      </w:r>
    </w:p>
    <w:p w14:paraId="38DAF4A1" w14:textId="77777777" w:rsidR="002A3942" w:rsidRPr="0051783D" w:rsidRDefault="002A3942" w:rsidP="006950F1">
      <w:pPr>
        <w:pStyle w:val="Text"/>
        <w:spacing w:before="0"/>
        <w:jc w:val="left"/>
        <w:rPr>
          <w:sz w:val="22"/>
          <w:szCs w:val="22"/>
          <w:lang w:val="lt-LT"/>
        </w:rPr>
      </w:pPr>
    </w:p>
    <w:p w14:paraId="28B2EA09" w14:textId="77777777" w:rsidR="00BD1219" w:rsidRPr="0051783D" w:rsidRDefault="002A3942" w:rsidP="006950F1">
      <w:pPr>
        <w:pStyle w:val="Text"/>
        <w:spacing w:before="0"/>
        <w:jc w:val="left"/>
        <w:rPr>
          <w:sz w:val="22"/>
          <w:szCs w:val="22"/>
          <w:lang w:val="lt-LT"/>
        </w:rPr>
      </w:pPr>
      <w:r w:rsidRPr="0051783D">
        <w:rPr>
          <w:sz w:val="22"/>
          <w:szCs w:val="22"/>
          <w:lang w:val="lt-LT"/>
        </w:rPr>
        <w:t>Genotoksinio poveikio tyrimų metu galimo mutageninio ar klastogeninio glikopironio poveikio nenustatyta. Kancerogeninio poveikio tyrimų metu transgeninėms pelėms skiriant vaistinio preparato per burną, o žiurkėms skiriant įkvepiamo vaistinio preparato, ne</w:t>
      </w:r>
      <w:r w:rsidR="00BD1219" w:rsidRPr="0051783D">
        <w:rPr>
          <w:sz w:val="22"/>
          <w:szCs w:val="22"/>
          <w:lang w:val="lt-LT"/>
        </w:rPr>
        <w:t xml:space="preserve">buvo </w:t>
      </w:r>
      <w:r w:rsidRPr="0051783D">
        <w:rPr>
          <w:sz w:val="22"/>
          <w:szCs w:val="22"/>
          <w:lang w:val="lt-LT"/>
        </w:rPr>
        <w:t>nustatyta jokio kancerogeninio poveikio</w:t>
      </w:r>
      <w:r w:rsidR="00BD1219" w:rsidRPr="0051783D">
        <w:rPr>
          <w:sz w:val="22"/>
          <w:szCs w:val="22"/>
          <w:lang w:val="lt-LT"/>
        </w:rPr>
        <w:t>.</w:t>
      </w:r>
    </w:p>
    <w:p w14:paraId="3F9DFCBF" w14:textId="77777777" w:rsidR="00BD1219" w:rsidRPr="0051783D" w:rsidRDefault="00BD1219" w:rsidP="006950F1">
      <w:pPr>
        <w:pStyle w:val="Text"/>
        <w:spacing w:before="0"/>
        <w:jc w:val="left"/>
        <w:rPr>
          <w:sz w:val="22"/>
          <w:szCs w:val="22"/>
          <w:lang w:val="lt-LT"/>
        </w:rPr>
      </w:pPr>
    </w:p>
    <w:p w14:paraId="6E7D9632" w14:textId="07D918DA" w:rsidR="00BD1219" w:rsidRPr="0051783D" w:rsidRDefault="00BD1219" w:rsidP="006950F1">
      <w:pPr>
        <w:pStyle w:val="Text"/>
        <w:spacing w:before="0"/>
        <w:jc w:val="left"/>
        <w:rPr>
          <w:sz w:val="22"/>
          <w:szCs w:val="22"/>
          <w:lang w:val="lt-LT"/>
        </w:rPr>
      </w:pPr>
      <w:r w:rsidRPr="0051783D">
        <w:rPr>
          <w:sz w:val="22"/>
          <w:szCs w:val="22"/>
          <w:lang w:val="lt-LT"/>
        </w:rPr>
        <w:t>Skiriant įkvepiamo vaistinio preparato žiurkėms ir triušiams, teratogeninio glikopironio poveikio nenustatyta. Glikopironis ir jo metabolitai reikšmingu kiekiu neprasiskverbia pro vaikingų pelių, triušių ir šunų patelių placentos barjerą. Turimi duomenys apie glikopironio poveikį gyvūnams nerodo kokio nors toksinio jo poveikio reprodukcijai. Žiurkių vislumas, prenatalinis ir postnatalinis palikuonių vystymasis nepakito.</w:t>
      </w:r>
    </w:p>
    <w:p w14:paraId="7457C7CA" w14:textId="77777777" w:rsidR="00B84FD6" w:rsidRPr="0051783D" w:rsidRDefault="00B84FD6" w:rsidP="006950F1">
      <w:pPr>
        <w:pStyle w:val="Text"/>
        <w:spacing w:before="0"/>
        <w:jc w:val="left"/>
        <w:rPr>
          <w:sz w:val="22"/>
          <w:szCs w:val="22"/>
          <w:lang w:val="lt-LT"/>
        </w:rPr>
      </w:pPr>
    </w:p>
    <w:p w14:paraId="66988917" w14:textId="5997DFEF" w:rsidR="00B84FD6" w:rsidRPr="0051783D" w:rsidRDefault="00027EE6" w:rsidP="006950F1">
      <w:pPr>
        <w:pStyle w:val="Nottoc-headings"/>
        <w:keepLines w:val="0"/>
        <w:spacing w:before="0" w:after="0"/>
        <w:rPr>
          <w:rFonts w:ascii="Times New Roman" w:hAnsi="Times New Roman" w:cs="Times New Roman"/>
          <w:b w:val="0"/>
          <w:sz w:val="22"/>
          <w:szCs w:val="22"/>
          <w:lang w:val="lt-LT"/>
        </w:rPr>
      </w:pPr>
      <w:r w:rsidRPr="0051783D">
        <w:rPr>
          <w:rFonts w:ascii="Times New Roman" w:hAnsi="Times New Roman" w:cs="Times New Roman"/>
          <w:b w:val="0"/>
          <w:sz w:val="22"/>
          <w:szCs w:val="22"/>
          <w:u w:val="single"/>
          <w:lang w:val="lt-LT"/>
        </w:rPr>
        <w:t>Mometazono furoatas</w:t>
      </w:r>
    </w:p>
    <w:p w14:paraId="04D0292D" w14:textId="77777777" w:rsidR="00E91DA3" w:rsidRPr="0051783D" w:rsidRDefault="00E91DA3" w:rsidP="006950F1">
      <w:pPr>
        <w:pStyle w:val="Text"/>
        <w:keepNext/>
        <w:spacing w:before="0"/>
        <w:jc w:val="left"/>
        <w:rPr>
          <w:sz w:val="22"/>
          <w:szCs w:val="22"/>
          <w:lang w:val="lt-LT"/>
        </w:rPr>
      </w:pPr>
    </w:p>
    <w:p w14:paraId="6D184622" w14:textId="61A4B3F9" w:rsidR="00FD5050" w:rsidRPr="0051783D" w:rsidRDefault="00FD5050" w:rsidP="006950F1">
      <w:pPr>
        <w:pStyle w:val="Text"/>
        <w:spacing w:before="0"/>
        <w:jc w:val="left"/>
        <w:rPr>
          <w:sz w:val="22"/>
          <w:szCs w:val="22"/>
          <w:lang w:val="lt-LT"/>
        </w:rPr>
      </w:pPr>
      <w:r w:rsidRPr="0051783D">
        <w:rPr>
          <w:sz w:val="22"/>
          <w:szCs w:val="22"/>
          <w:lang w:val="lt-LT"/>
        </w:rPr>
        <w:t xml:space="preserve">Visi nustatytieji reiškiniai yra būdingi tipiniam gliukokortikoidų grupės </w:t>
      </w:r>
      <w:r w:rsidR="00C934AD" w:rsidRPr="0051783D">
        <w:rPr>
          <w:sz w:val="22"/>
          <w:szCs w:val="22"/>
          <w:lang w:val="lt-LT"/>
        </w:rPr>
        <w:t xml:space="preserve">vaistinių </w:t>
      </w:r>
      <w:r w:rsidRPr="0051783D">
        <w:rPr>
          <w:sz w:val="22"/>
          <w:szCs w:val="22"/>
          <w:lang w:val="lt-LT"/>
        </w:rPr>
        <w:t>preparatų poveikiui ir yra susiję su stipriu farmakologiniu gliukokortikoidų veikimu.</w:t>
      </w:r>
    </w:p>
    <w:p w14:paraId="574774A5" w14:textId="77777777" w:rsidR="00FD5050" w:rsidRPr="0051783D" w:rsidRDefault="00FD5050" w:rsidP="006950F1">
      <w:pPr>
        <w:pStyle w:val="Text"/>
        <w:spacing w:before="0"/>
        <w:jc w:val="left"/>
        <w:rPr>
          <w:sz w:val="22"/>
          <w:szCs w:val="22"/>
          <w:lang w:val="lt-LT"/>
        </w:rPr>
      </w:pPr>
    </w:p>
    <w:p w14:paraId="6B52C62A" w14:textId="77777777" w:rsidR="00FD5050" w:rsidRPr="0051783D" w:rsidRDefault="00FD5050" w:rsidP="006950F1">
      <w:pPr>
        <w:pStyle w:val="Text"/>
        <w:spacing w:before="0"/>
        <w:jc w:val="left"/>
        <w:rPr>
          <w:sz w:val="22"/>
          <w:szCs w:val="22"/>
          <w:lang w:val="lt-LT"/>
        </w:rPr>
      </w:pPr>
      <w:r w:rsidRPr="0051783D">
        <w:rPr>
          <w:sz w:val="22"/>
          <w:szCs w:val="22"/>
          <w:lang w:val="lt-LT"/>
        </w:rPr>
        <w:t xml:space="preserve">Atlikus įprastinius </w:t>
      </w:r>
      <w:r w:rsidRPr="0051783D">
        <w:rPr>
          <w:i/>
          <w:sz w:val="22"/>
          <w:szCs w:val="22"/>
          <w:lang w:val="lt-LT"/>
        </w:rPr>
        <w:t>in vitro</w:t>
      </w:r>
      <w:r w:rsidRPr="0051783D">
        <w:rPr>
          <w:sz w:val="22"/>
          <w:szCs w:val="22"/>
          <w:lang w:val="lt-LT"/>
        </w:rPr>
        <w:t xml:space="preserve"> bei </w:t>
      </w:r>
      <w:r w:rsidRPr="0051783D">
        <w:rPr>
          <w:i/>
          <w:sz w:val="22"/>
          <w:szCs w:val="22"/>
          <w:lang w:val="lt-LT"/>
        </w:rPr>
        <w:t>in vivo</w:t>
      </w:r>
      <w:r w:rsidRPr="0051783D">
        <w:rPr>
          <w:sz w:val="22"/>
          <w:szCs w:val="22"/>
          <w:lang w:val="lt-LT"/>
        </w:rPr>
        <w:t xml:space="preserve"> tyrimus, nebuvo nustatyta genotoksinio mometazono furoato poveikio.</w:t>
      </w:r>
    </w:p>
    <w:p w14:paraId="61892C7F" w14:textId="77777777" w:rsidR="00FD5050" w:rsidRPr="0051783D" w:rsidRDefault="00FD5050" w:rsidP="006950F1">
      <w:pPr>
        <w:pStyle w:val="Text"/>
        <w:spacing w:before="0"/>
        <w:jc w:val="left"/>
        <w:rPr>
          <w:sz w:val="22"/>
          <w:szCs w:val="22"/>
          <w:lang w:val="lt-LT"/>
        </w:rPr>
      </w:pPr>
    </w:p>
    <w:p w14:paraId="667CEC0F" w14:textId="77777777" w:rsidR="00FD5050" w:rsidRPr="0051783D" w:rsidRDefault="00FD5050" w:rsidP="006950F1">
      <w:pPr>
        <w:pStyle w:val="Text"/>
        <w:spacing w:before="0"/>
        <w:jc w:val="left"/>
        <w:rPr>
          <w:sz w:val="22"/>
          <w:szCs w:val="22"/>
          <w:lang w:val="lt-LT"/>
        </w:rPr>
      </w:pPr>
      <w:r w:rsidRPr="0051783D">
        <w:rPr>
          <w:sz w:val="22"/>
          <w:szCs w:val="22"/>
          <w:lang w:val="lt-LT"/>
        </w:rPr>
        <w:t>Su pelėmis ir žiurkėmis atlikto kancerogeninio poveikio tyrimų duomenimis, įkvepiamojo mometazono furoato vartojimas statistiškai reikšmingai nedidino navikų atsiradimo dažnio.</w:t>
      </w:r>
    </w:p>
    <w:p w14:paraId="6178F92D" w14:textId="77777777" w:rsidR="00FD5050" w:rsidRPr="0051783D" w:rsidRDefault="00FD5050" w:rsidP="006950F1">
      <w:pPr>
        <w:pStyle w:val="Text"/>
        <w:spacing w:before="0"/>
        <w:jc w:val="left"/>
        <w:rPr>
          <w:sz w:val="22"/>
          <w:szCs w:val="22"/>
          <w:lang w:val="lt-LT"/>
        </w:rPr>
      </w:pPr>
    </w:p>
    <w:p w14:paraId="78FC2B9B" w14:textId="63B0C171" w:rsidR="00FD5050" w:rsidRPr="0051783D" w:rsidRDefault="00FD5050" w:rsidP="006950F1">
      <w:pPr>
        <w:pStyle w:val="Text"/>
        <w:spacing w:before="0"/>
        <w:jc w:val="left"/>
        <w:rPr>
          <w:bCs/>
          <w:sz w:val="22"/>
          <w:szCs w:val="22"/>
          <w:lang w:val="lt-LT"/>
        </w:rPr>
      </w:pPr>
      <w:r w:rsidRPr="0051783D">
        <w:rPr>
          <w:bCs/>
          <w:sz w:val="22"/>
          <w:szCs w:val="22"/>
          <w:lang w:val="lt-LT"/>
        </w:rPr>
        <w:t>Kaip ir kiti gliukokortikoidai, mometazono furoatas sukelia teratogeninį poveikį graužikams ir triušiams. Nustatytas poveikis pasireiškė kaip bambos išvarža žiurkėms, gomurio nesuaugimas pelėms bei tulžies pūslės agenezė, bambos išvarža ir užlinkusios priekinės letenos triušiams. Žiurkėms, triušiams ir pelėms taip pat buvo nustatyti sumažėjęs patelių kūno svorio prieaugis, poveikis vaisių augimui (sumažėjęs vaisių kūno svoris ir</w:t>
      </w:r>
      <w:r w:rsidR="00221262">
        <w:rPr>
          <w:bCs/>
          <w:sz w:val="22"/>
          <w:szCs w:val="22"/>
          <w:lang w:val="lt-LT"/>
        </w:rPr>
        <w:t> </w:t>
      </w:r>
      <w:r w:rsidRPr="0051783D">
        <w:rPr>
          <w:bCs/>
          <w:sz w:val="22"/>
          <w:szCs w:val="22"/>
          <w:lang w:val="lt-LT"/>
        </w:rPr>
        <w:t>(arba) vėlyvas kaulėjimas), o pelėms nustatytas sumažėjęs palikuonių išgyvenamumas. Poveikio reprodukcinei funkcijai tyrimų duomenimis, po oda suleidus 15 µg/kg mometazono furoato dozę pailgėjo gestacijos laikas ir buvo apsunkintas atsivedimas, o taip pat sumažėjo palikuonių išgyvenamumas bei jų kūno svoris.</w:t>
      </w:r>
    </w:p>
    <w:p w14:paraId="429E68FF" w14:textId="77777777" w:rsidR="00FD5050" w:rsidRDefault="00FD5050" w:rsidP="006950F1">
      <w:pPr>
        <w:pStyle w:val="Text"/>
        <w:spacing w:before="0"/>
        <w:jc w:val="left"/>
        <w:rPr>
          <w:sz w:val="22"/>
          <w:szCs w:val="22"/>
          <w:lang w:val="lt-LT"/>
        </w:rPr>
      </w:pPr>
    </w:p>
    <w:p w14:paraId="7F43305F" w14:textId="338B9A78" w:rsidR="0029060D" w:rsidRDefault="00E40057" w:rsidP="005777A6">
      <w:pPr>
        <w:pStyle w:val="Text"/>
        <w:keepNext/>
        <w:spacing w:before="0"/>
        <w:jc w:val="left"/>
        <w:rPr>
          <w:sz w:val="22"/>
          <w:szCs w:val="22"/>
          <w:lang w:val="lt-LT"/>
        </w:rPr>
      </w:pPr>
      <w:r w:rsidRPr="00E40057">
        <w:rPr>
          <w:i/>
          <w:iCs/>
          <w:sz w:val="22"/>
          <w:szCs w:val="22"/>
          <w:u w:val="single"/>
          <w:lang w:val="lt-LT"/>
        </w:rPr>
        <w:t>Pavojaus aplinkai vertinimas (PAV)</w:t>
      </w:r>
    </w:p>
    <w:p w14:paraId="5011F764" w14:textId="77777777" w:rsidR="00EA5463" w:rsidRPr="00904E12" w:rsidRDefault="00EA5463" w:rsidP="006950F1">
      <w:pPr>
        <w:pStyle w:val="Text"/>
        <w:spacing w:before="0"/>
        <w:jc w:val="left"/>
        <w:rPr>
          <w:bCs/>
          <w:sz w:val="22"/>
          <w:szCs w:val="22"/>
          <w:lang w:val="lt-LT"/>
        </w:rPr>
      </w:pPr>
      <w:r w:rsidRPr="002F25F4">
        <w:rPr>
          <w:bCs/>
          <w:sz w:val="22"/>
          <w:szCs w:val="22"/>
          <w:lang w:val="lt-LT"/>
        </w:rPr>
        <w:t>Rizikos aplinkai vertinimo tyrimai parodė, kad mometazonas gali kelti pavojų paviršiniam vandeniui (žr. 6.6 skyrių).</w:t>
      </w:r>
    </w:p>
    <w:p w14:paraId="4EA2407D" w14:textId="77777777" w:rsidR="00EA5463" w:rsidRPr="0051783D" w:rsidRDefault="00EA5463" w:rsidP="006950F1">
      <w:pPr>
        <w:pStyle w:val="Text"/>
        <w:spacing w:before="0"/>
        <w:jc w:val="left"/>
        <w:rPr>
          <w:sz w:val="22"/>
          <w:szCs w:val="22"/>
          <w:lang w:val="lt-LT"/>
        </w:rPr>
      </w:pPr>
    </w:p>
    <w:p w14:paraId="31A26ED7" w14:textId="4D51BF77" w:rsidR="00B84FD6" w:rsidRPr="0051783D" w:rsidRDefault="00027EE6" w:rsidP="006950F1">
      <w:pPr>
        <w:pStyle w:val="Text"/>
        <w:keepNext/>
        <w:spacing w:before="0"/>
        <w:jc w:val="left"/>
        <w:rPr>
          <w:sz w:val="22"/>
          <w:szCs w:val="22"/>
          <w:lang w:val="lt-LT"/>
        </w:rPr>
      </w:pPr>
      <w:r w:rsidRPr="0051783D">
        <w:rPr>
          <w:bCs/>
          <w:sz w:val="22"/>
          <w:szCs w:val="22"/>
          <w:u w:val="single"/>
          <w:lang w:val="lt-LT"/>
        </w:rPr>
        <w:t>Indakateroli</w:t>
      </w:r>
      <w:r w:rsidR="00FD5050" w:rsidRPr="0051783D">
        <w:rPr>
          <w:bCs/>
          <w:sz w:val="22"/>
          <w:szCs w:val="22"/>
          <w:u w:val="single"/>
          <w:lang w:val="lt-LT"/>
        </w:rPr>
        <w:t>o ir</w:t>
      </w:r>
      <w:r w:rsidR="00914C40" w:rsidRPr="0051783D">
        <w:rPr>
          <w:bCs/>
          <w:sz w:val="22"/>
          <w:szCs w:val="22"/>
          <w:u w:val="single"/>
          <w:lang w:val="lt-LT"/>
        </w:rPr>
        <w:t xml:space="preserve"> gl</w:t>
      </w:r>
      <w:r w:rsidR="00FD5050" w:rsidRPr="0051783D">
        <w:rPr>
          <w:bCs/>
          <w:sz w:val="22"/>
          <w:szCs w:val="22"/>
          <w:u w:val="single"/>
          <w:lang w:val="lt-LT"/>
        </w:rPr>
        <w:t>ikopironio derinys</w:t>
      </w:r>
    </w:p>
    <w:p w14:paraId="3F830852" w14:textId="77777777" w:rsidR="00E91DA3" w:rsidRPr="0051783D" w:rsidRDefault="00E91DA3" w:rsidP="006950F1">
      <w:pPr>
        <w:pStyle w:val="Text"/>
        <w:keepNext/>
        <w:spacing w:before="0"/>
        <w:jc w:val="left"/>
        <w:rPr>
          <w:sz w:val="22"/>
          <w:szCs w:val="22"/>
          <w:lang w:val="lt-LT"/>
        </w:rPr>
      </w:pPr>
    </w:p>
    <w:p w14:paraId="20E2FFF1" w14:textId="6B86CB63" w:rsidR="00B84FD6" w:rsidRPr="0051783D" w:rsidRDefault="00F2496E" w:rsidP="006950F1">
      <w:pPr>
        <w:pStyle w:val="Text"/>
        <w:spacing w:before="0"/>
        <w:jc w:val="left"/>
        <w:rPr>
          <w:sz w:val="22"/>
          <w:szCs w:val="22"/>
          <w:lang w:val="lt-LT"/>
        </w:rPr>
      </w:pPr>
      <w:r w:rsidRPr="0051783D">
        <w:rPr>
          <w:sz w:val="22"/>
          <w:szCs w:val="22"/>
          <w:lang w:val="lt-LT"/>
        </w:rPr>
        <w:t>Ikiklinikinių indakaterolio/glikopironio derinio farmakologinio saugumo tyrimų duomenys atitiko žinomą kiekvienos iš atskirų veikliųjų medžiagų indakaterolio ir glikopironio farmakologinį poveikį</w:t>
      </w:r>
      <w:r w:rsidR="00E91DA3" w:rsidRPr="0051783D">
        <w:rPr>
          <w:sz w:val="22"/>
          <w:szCs w:val="22"/>
          <w:lang w:val="lt-LT"/>
        </w:rPr>
        <w:t>.</w:t>
      </w:r>
    </w:p>
    <w:p w14:paraId="3F818556" w14:textId="77777777" w:rsidR="00E91DA3" w:rsidRPr="0051783D" w:rsidRDefault="00E91DA3" w:rsidP="006950F1">
      <w:pPr>
        <w:pStyle w:val="Text"/>
        <w:spacing w:before="0"/>
        <w:jc w:val="left"/>
        <w:rPr>
          <w:sz w:val="22"/>
          <w:szCs w:val="22"/>
          <w:lang w:val="lt-LT"/>
        </w:rPr>
      </w:pPr>
    </w:p>
    <w:p w14:paraId="66E50457" w14:textId="37F4421E" w:rsidR="00B84FD6" w:rsidRPr="0051783D" w:rsidRDefault="00F37AF9" w:rsidP="006950F1">
      <w:pPr>
        <w:pStyle w:val="Text"/>
        <w:spacing w:before="0"/>
        <w:jc w:val="left"/>
        <w:rPr>
          <w:sz w:val="22"/>
          <w:szCs w:val="22"/>
          <w:lang w:val="lt-LT"/>
        </w:rPr>
      </w:pPr>
      <w:r w:rsidRPr="0051783D">
        <w:rPr>
          <w:sz w:val="22"/>
          <w:szCs w:val="22"/>
          <w:lang w:val="lt-LT"/>
        </w:rPr>
        <w:t>Indakaterolio/glikopironio derinio poveikio širdies susitraukimų dažniui mastas bei trukmė buvo didesni nei pokyčiai, nustatyti skiriant vien kurios nors veikliosios medžiagos atskirai</w:t>
      </w:r>
      <w:r w:rsidR="00914C40" w:rsidRPr="0051783D">
        <w:rPr>
          <w:sz w:val="22"/>
          <w:szCs w:val="22"/>
          <w:lang w:val="lt-LT"/>
        </w:rPr>
        <w:t>.</w:t>
      </w:r>
    </w:p>
    <w:p w14:paraId="15C8CD45" w14:textId="7232D1B6" w:rsidR="002A0239" w:rsidRPr="0051783D" w:rsidRDefault="002A0239" w:rsidP="006950F1">
      <w:pPr>
        <w:pStyle w:val="Text"/>
        <w:spacing w:before="0"/>
        <w:jc w:val="left"/>
        <w:rPr>
          <w:sz w:val="22"/>
          <w:szCs w:val="22"/>
          <w:lang w:val="lt-LT"/>
        </w:rPr>
      </w:pPr>
    </w:p>
    <w:p w14:paraId="22A4321F" w14:textId="43548851" w:rsidR="002A0239" w:rsidRPr="0051783D" w:rsidRDefault="00F37AF9" w:rsidP="006950F1">
      <w:pPr>
        <w:pStyle w:val="Text"/>
        <w:spacing w:before="0"/>
        <w:jc w:val="left"/>
        <w:rPr>
          <w:sz w:val="22"/>
          <w:szCs w:val="22"/>
          <w:lang w:val="lt-LT"/>
        </w:rPr>
      </w:pPr>
      <w:r w:rsidRPr="0051783D">
        <w:rPr>
          <w:sz w:val="22"/>
          <w:szCs w:val="22"/>
          <w:lang w:val="lt-LT"/>
        </w:rPr>
        <w:t>Taip pat buvo pastebėta sutrumpėjusių intervalų elektrokardiogramoje bei sumažėjusio sistolinio ir diastolinio kraujospūdžio atvejų</w:t>
      </w:r>
      <w:r w:rsidR="002A0239" w:rsidRPr="0051783D">
        <w:rPr>
          <w:sz w:val="22"/>
          <w:szCs w:val="22"/>
          <w:lang w:val="lt-LT"/>
        </w:rPr>
        <w:t xml:space="preserve">. </w:t>
      </w:r>
      <w:r w:rsidRPr="0051783D">
        <w:rPr>
          <w:sz w:val="22"/>
          <w:szCs w:val="22"/>
          <w:lang w:val="lt-LT"/>
        </w:rPr>
        <w:t>Šunims paskyrus vien indakaterolio arba indakaterolio/glikopironio derinio, nustatytas panašus miokardo pažaidų pasireiškimo dažnis</w:t>
      </w:r>
      <w:r w:rsidR="002A0239" w:rsidRPr="0051783D">
        <w:rPr>
          <w:sz w:val="22"/>
          <w:szCs w:val="22"/>
          <w:lang w:val="lt-LT"/>
        </w:rPr>
        <w:t>.</w:t>
      </w:r>
    </w:p>
    <w:p w14:paraId="7AE45E1C" w14:textId="77777777" w:rsidR="00B84FD6" w:rsidRPr="0051783D" w:rsidRDefault="00B84FD6" w:rsidP="006950F1">
      <w:pPr>
        <w:pStyle w:val="Text"/>
        <w:spacing w:before="0"/>
        <w:jc w:val="left"/>
        <w:rPr>
          <w:sz w:val="22"/>
          <w:szCs w:val="22"/>
          <w:lang w:val="lt-LT"/>
        </w:rPr>
      </w:pPr>
    </w:p>
    <w:p w14:paraId="77F0FF74" w14:textId="77777777" w:rsidR="00C459AE" w:rsidRPr="0051783D" w:rsidRDefault="00C459AE" w:rsidP="006950F1">
      <w:pPr>
        <w:pStyle w:val="Text"/>
        <w:keepNext/>
        <w:spacing w:before="0"/>
        <w:jc w:val="left"/>
        <w:rPr>
          <w:sz w:val="22"/>
          <w:szCs w:val="22"/>
          <w:u w:val="single"/>
          <w:lang w:val="lt-LT"/>
        </w:rPr>
      </w:pPr>
      <w:r w:rsidRPr="0051783D">
        <w:rPr>
          <w:bCs/>
          <w:sz w:val="22"/>
          <w:szCs w:val="22"/>
          <w:u w:val="single"/>
          <w:lang w:val="lt-LT"/>
        </w:rPr>
        <w:lastRenderedPageBreak/>
        <w:t>Indakaterolio ir mometazono furoato derinys</w:t>
      </w:r>
    </w:p>
    <w:p w14:paraId="7384F54E" w14:textId="77777777" w:rsidR="00C459AE" w:rsidRPr="0051783D" w:rsidRDefault="00C459AE" w:rsidP="006950F1">
      <w:pPr>
        <w:pStyle w:val="Text"/>
        <w:keepNext/>
        <w:spacing w:before="0"/>
        <w:jc w:val="left"/>
        <w:rPr>
          <w:sz w:val="22"/>
          <w:szCs w:val="22"/>
          <w:lang w:val="lt-LT"/>
        </w:rPr>
      </w:pPr>
    </w:p>
    <w:p w14:paraId="4EC3AE64" w14:textId="4E55B679" w:rsidR="00C459AE" w:rsidRPr="0051783D" w:rsidRDefault="00C459AE" w:rsidP="006950F1">
      <w:pPr>
        <w:pStyle w:val="Text"/>
        <w:spacing w:before="0"/>
        <w:jc w:val="left"/>
        <w:rPr>
          <w:sz w:val="22"/>
          <w:szCs w:val="22"/>
          <w:lang w:val="lt-LT"/>
        </w:rPr>
      </w:pPr>
      <w:r w:rsidRPr="0051783D">
        <w:rPr>
          <w:sz w:val="22"/>
          <w:szCs w:val="22"/>
          <w:lang w:val="lt-LT"/>
        </w:rPr>
        <w:t xml:space="preserve">13 savaičių trukmės įkvepiamojo </w:t>
      </w:r>
      <w:r w:rsidR="00C934AD" w:rsidRPr="0051783D">
        <w:rPr>
          <w:sz w:val="22"/>
          <w:szCs w:val="22"/>
          <w:lang w:val="lt-LT"/>
        </w:rPr>
        <w:t xml:space="preserve">vaistinio </w:t>
      </w:r>
      <w:r w:rsidRPr="0051783D">
        <w:rPr>
          <w:sz w:val="22"/>
          <w:szCs w:val="22"/>
          <w:lang w:val="lt-LT"/>
        </w:rPr>
        <w:t>preparato toksinio poveikio tyrimų duomenys daugiausia buvo priskirtini mometazono furoato poveikiui, ir tai buvo tipinis farmakologinis gliukokortikoidams būdingas poveikis. Su indakaterolio poveikiu susijęs padidėjęs širdies susitraukimų dažnis buvo pastebėtas šunims, kai jiems buvo skiriama indakaterolio ir mometazono furoato derinio arba tik vien indakaterolio.</w:t>
      </w:r>
    </w:p>
    <w:p w14:paraId="675FDA7F" w14:textId="77777777" w:rsidR="00E91DA3" w:rsidRPr="0051783D" w:rsidRDefault="00E91DA3" w:rsidP="006950F1">
      <w:pPr>
        <w:pStyle w:val="Text"/>
        <w:spacing w:before="0"/>
        <w:jc w:val="left"/>
        <w:rPr>
          <w:sz w:val="22"/>
          <w:szCs w:val="22"/>
          <w:lang w:val="lt-LT"/>
        </w:rPr>
      </w:pPr>
    </w:p>
    <w:p w14:paraId="634E346B" w14:textId="77777777" w:rsidR="00B84FD6" w:rsidRPr="0051783D" w:rsidRDefault="00B84FD6" w:rsidP="006950F1">
      <w:pPr>
        <w:tabs>
          <w:tab w:val="clear" w:pos="567"/>
        </w:tabs>
        <w:spacing w:line="240" w:lineRule="auto"/>
        <w:rPr>
          <w:szCs w:val="22"/>
          <w:lang w:val="lt-LT"/>
        </w:rPr>
      </w:pPr>
    </w:p>
    <w:p w14:paraId="4A3DD77E" w14:textId="57BFDAAA" w:rsidR="00B84FD6" w:rsidRPr="0051783D" w:rsidRDefault="00914C40" w:rsidP="006950F1">
      <w:pPr>
        <w:keepNext/>
        <w:tabs>
          <w:tab w:val="clear" w:pos="567"/>
        </w:tabs>
        <w:suppressAutoHyphens/>
        <w:spacing w:line="240" w:lineRule="auto"/>
        <w:ind w:left="567" w:hanging="567"/>
        <w:rPr>
          <w:szCs w:val="22"/>
          <w:lang w:val="lt-LT"/>
        </w:rPr>
      </w:pPr>
      <w:r w:rsidRPr="0051783D">
        <w:rPr>
          <w:b/>
          <w:szCs w:val="22"/>
          <w:lang w:val="lt-LT"/>
        </w:rPr>
        <w:t>6.</w:t>
      </w:r>
      <w:r w:rsidRPr="0051783D">
        <w:rPr>
          <w:b/>
          <w:szCs w:val="22"/>
          <w:lang w:val="lt-LT"/>
        </w:rPr>
        <w:tab/>
      </w:r>
      <w:r w:rsidR="00230180" w:rsidRPr="0051783D">
        <w:rPr>
          <w:b/>
          <w:lang w:val="lt-LT"/>
        </w:rPr>
        <w:t>FARMACINĖ INFORMACIJA</w:t>
      </w:r>
    </w:p>
    <w:p w14:paraId="4180E8D2" w14:textId="77777777" w:rsidR="00B84FD6" w:rsidRPr="0051783D" w:rsidRDefault="00B84FD6" w:rsidP="006950F1">
      <w:pPr>
        <w:keepNext/>
        <w:tabs>
          <w:tab w:val="clear" w:pos="567"/>
        </w:tabs>
        <w:spacing w:line="240" w:lineRule="auto"/>
        <w:rPr>
          <w:szCs w:val="22"/>
          <w:lang w:val="lt-LT"/>
        </w:rPr>
      </w:pPr>
    </w:p>
    <w:p w14:paraId="09709749" w14:textId="550BC924"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6.1</w:t>
      </w:r>
      <w:r w:rsidRPr="0051783D">
        <w:rPr>
          <w:b/>
          <w:szCs w:val="22"/>
          <w:lang w:val="lt-LT"/>
        </w:rPr>
        <w:tab/>
      </w:r>
      <w:r w:rsidR="00230180" w:rsidRPr="0051783D">
        <w:rPr>
          <w:b/>
          <w:lang w:val="lt-LT"/>
        </w:rPr>
        <w:t>Pagalbinių medžiagų sąrašas</w:t>
      </w:r>
    </w:p>
    <w:p w14:paraId="3F687A93" w14:textId="77777777" w:rsidR="00B84FD6" w:rsidRPr="0051783D" w:rsidRDefault="00B84FD6" w:rsidP="006950F1">
      <w:pPr>
        <w:keepNext/>
        <w:tabs>
          <w:tab w:val="clear" w:pos="567"/>
        </w:tabs>
        <w:spacing w:line="240" w:lineRule="auto"/>
        <w:rPr>
          <w:szCs w:val="22"/>
          <w:lang w:val="lt-LT"/>
        </w:rPr>
      </w:pPr>
    </w:p>
    <w:p w14:paraId="37940F6C" w14:textId="77777777" w:rsidR="00DA4B31" w:rsidRPr="0051783D" w:rsidRDefault="00DA4B31" w:rsidP="006950F1">
      <w:pPr>
        <w:keepNext/>
        <w:tabs>
          <w:tab w:val="clear" w:pos="567"/>
        </w:tabs>
        <w:spacing w:line="240" w:lineRule="auto"/>
        <w:rPr>
          <w:szCs w:val="22"/>
          <w:lang w:val="lt-LT"/>
        </w:rPr>
      </w:pPr>
      <w:r w:rsidRPr="0051783D">
        <w:rPr>
          <w:szCs w:val="22"/>
          <w:u w:val="single"/>
          <w:lang w:val="lt-LT"/>
        </w:rPr>
        <w:t>Kapsulės turinys</w:t>
      </w:r>
    </w:p>
    <w:p w14:paraId="15A91E8B" w14:textId="77777777" w:rsidR="00B84FD6" w:rsidRPr="0051783D" w:rsidRDefault="00B84FD6" w:rsidP="006950F1">
      <w:pPr>
        <w:keepNext/>
        <w:tabs>
          <w:tab w:val="clear" w:pos="567"/>
        </w:tabs>
        <w:spacing w:line="240" w:lineRule="auto"/>
        <w:rPr>
          <w:szCs w:val="22"/>
          <w:lang w:val="lt-LT"/>
        </w:rPr>
      </w:pPr>
    </w:p>
    <w:p w14:paraId="1405729F" w14:textId="56D0B8E5" w:rsidR="00B84FD6" w:rsidRPr="0051783D" w:rsidRDefault="00DA4B31" w:rsidP="006950F1">
      <w:pPr>
        <w:keepNext/>
        <w:tabs>
          <w:tab w:val="clear" w:pos="567"/>
        </w:tabs>
        <w:spacing w:line="240" w:lineRule="auto"/>
        <w:rPr>
          <w:szCs w:val="22"/>
          <w:lang w:val="lt-LT"/>
        </w:rPr>
      </w:pPr>
      <w:r w:rsidRPr="0051783D">
        <w:rPr>
          <w:szCs w:val="22"/>
          <w:lang w:val="lt-LT"/>
        </w:rPr>
        <w:t>Laktozė monohidratas</w:t>
      </w:r>
    </w:p>
    <w:p w14:paraId="300AF31D" w14:textId="227906B5" w:rsidR="00B84FD6" w:rsidRPr="0051783D" w:rsidRDefault="00914C40" w:rsidP="006950F1">
      <w:pPr>
        <w:tabs>
          <w:tab w:val="clear" w:pos="567"/>
        </w:tabs>
        <w:spacing w:line="240" w:lineRule="auto"/>
        <w:rPr>
          <w:szCs w:val="22"/>
          <w:lang w:val="lt-LT"/>
        </w:rPr>
      </w:pPr>
      <w:r w:rsidRPr="0051783D">
        <w:rPr>
          <w:szCs w:val="22"/>
          <w:lang w:val="lt-LT"/>
        </w:rPr>
        <w:t>Magn</w:t>
      </w:r>
      <w:r w:rsidR="00DA4B31" w:rsidRPr="0051783D">
        <w:rPr>
          <w:szCs w:val="22"/>
          <w:lang w:val="lt-LT"/>
        </w:rPr>
        <w:t xml:space="preserve">io </w:t>
      </w:r>
      <w:r w:rsidRPr="0051783D">
        <w:rPr>
          <w:szCs w:val="22"/>
          <w:lang w:val="lt-LT"/>
        </w:rPr>
        <w:t>stearat</w:t>
      </w:r>
      <w:r w:rsidR="00DA4B31" w:rsidRPr="0051783D">
        <w:rPr>
          <w:szCs w:val="22"/>
          <w:lang w:val="lt-LT"/>
        </w:rPr>
        <w:t>as</w:t>
      </w:r>
    </w:p>
    <w:p w14:paraId="18030FFE" w14:textId="77777777" w:rsidR="00033644" w:rsidRPr="0051783D" w:rsidRDefault="00033644" w:rsidP="006950F1">
      <w:pPr>
        <w:tabs>
          <w:tab w:val="clear" w:pos="567"/>
        </w:tabs>
        <w:spacing w:line="240" w:lineRule="auto"/>
        <w:rPr>
          <w:szCs w:val="22"/>
          <w:lang w:val="lt-LT"/>
        </w:rPr>
      </w:pPr>
    </w:p>
    <w:p w14:paraId="596CBA21" w14:textId="78A98F0D" w:rsidR="00033644" w:rsidRPr="0051783D" w:rsidRDefault="00033644" w:rsidP="006950F1">
      <w:pPr>
        <w:keepNext/>
        <w:tabs>
          <w:tab w:val="clear" w:pos="567"/>
        </w:tabs>
        <w:spacing w:line="240" w:lineRule="auto"/>
        <w:rPr>
          <w:szCs w:val="22"/>
          <w:u w:val="single"/>
          <w:lang w:val="lt-LT"/>
        </w:rPr>
      </w:pPr>
      <w:r w:rsidRPr="0051783D">
        <w:rPr>
          <w:szCs w:val="22"/>
          <w:u w:val="single"/>
          <w:lang w:val="lt-LT"/>
        </w:rPr>
        <w:t xml:space="preserve">Kapsulės </w:t>
      </w:r>
      <w:r w:rsidR="00D66342" w:rsidRPr="0051783D">
        <w:rPr>
          <w:szCs w:val="22"/>
          <w:u w:val="single"/>
          <w:lang w:val="lt-LT"/>
        </w:rPr>
        <w:t>apvalkalas</w:t>
      </w:r>
    </w:p>
    <w:p w14:paraId="3B2D5EBA" w14:textId="77777777" w:rsidR="00033644" w:rsidRPr="0051783D" w:rsidRDefault="00033644" w:rsidP="006950F1">
      <w:pPr>
        <w:keepNext/>
        <w:tabs>
          <w:tab w:val="clear" w:pos="567"/>
        </w:tabs>
        <w:spacing w:line="240" w:lineRule="auto"/>
        <w:rPr>
          <w:szCs w:val="22"/>
          <w:lang w:val="lt-LT"/>
        </w:rPr>
      </w:pPr>
    </w:p>
    <w:p w14:paraId="42102DE7" w14:textId="77777777" w:rsidR="00033644" w:rsidRPr="00F9142B" w:rsidRDefault="00033644" w:rsidP="006950F1">
      <w:pPr>
        <w:keepNext/>
        <w:tabs>
          <w:tab w:val="clear" w:pos="567"/>
        </w:tabs>
        <w:spacing w:line="240" w:lineRule="auto"/>
        <w:rPr>
          <w:szCs w:val="22"/>
          <w:lang w:val="lt-LT"/>
        </w:rPr>
      </w:pPr>
      <w:bookmarkStart w:id="38" w:name="_Hlk183722150"/>
      <w:r w:rsidRPr="00F9142B">
        <w:rPr>
          <w:szCs w:val="22"/>
          <w:lang w:val="lt-LT"/>
        </w:rPr>
        <w:t>Hipromeliozė</w:t>
      </w:r>
    </w:p>
    <w:p w14:paraId="0D30355E" w14:textId="28B76F57" w:rsidR="00E40057" w:rsidRPr="005777A6" w:rsidRDefault="00E40057" w:rsidP="006950F1">
      <w:pPr>
        <w:keepNext/>
        <w:keepLines/>
        <w:tabs>
          <w:tab w:val="clear" w:pos="567"/>
        </w:tabs>
        <w:spacing w:line="240" w:lineRule="auto"/>
        <w:rPr>
          <w:szCs w:val="22"/>
          <w:lang w:val="lt-LT"/>
        </w:rPr>
      </w:pPr>
      <w:r w:rsidRPr="00803708">
        <w:rPr>
          <w:szCs w:val="22"/>
          <w:lang w:val="lt-LT"/>
        </w:rPr>
        <w:t>Karagen</w:t>
      </w:r>
      <w:r w:rsidR="00B524A5" w:rsidRPr="00F9142B">
        <w:rPr>
          <w:szCs w:val="22"/>
          <w:lang w:val="lt-LT"/>
        </w:rPr>
        <w:t>a</w:t>
      </w:r>
      <w:r w:rsidRPr="005777A6">
        <w:rPr>
          <w:szCs w:val="22"/>
          <w:lang w:val="lt-LT"/>
        </w:rPr>
        <w:t>nas</w:t>
      </w:r>
    </w:p>
    <w:p w14:paraId="75F5AEA6" w14:textId="6280A52E" w:rsidR="00E40057" w:rsidRPr="005777A6" w:rsidRDefault="00E40057" w:rsidP="006950F1">
      <w:pPr>
        <w:keepNext/>
        <w:keepLines/>
        <w:tabs>
          <w:tab w:val="clear" w:pos="567"/>
        </w:tabs>
        <w:spacing w:line="240" w:lineRule="auto"/>
        <w:rPr>
          <w:szCs w:val="22"/>
          <w:lang w:val="lt-LT"/>
        </w:rPr>
      </w:pPr>
      <w:r w:rsidRPr="005777A6">
        <w:rPr>
          <w:szCs w:val="22"/>
          <w:lang w:val="lt-LT"/>
        </w:rPr>
        <w:t>Kalio chloridas</w:t>
      </w:r>
    </w:p>
    <w:p w14:paraId="174235CC" w14:textId="37F832FC" w:rsidR="00E40057" w:rsidRPr="00F9142B" w:rsidRDefault="00E40057" w:rsidP="006950F1">
      <w:pPr>
        <w:keepNext/>
        <w:keepLines/>
        <w:tabs>
          <w:tab w:val="clear" w:pos="567"/>
        </w:tabs>
        <w:spacing w:line="240" w:lineRule="auto"/>
        <w:rPr>
          <w:szCs w:val="22"/>
          <w:lang w:val="pt-BR"/>
        </w:rPr>
      </w:pPr>
      <w:r w:rsidRPr="005777A6">
        <w:rPr>
          <w:szCs w:val="22"/>
          <w:lang w:val="lt-LT"/>
        </w:rPr>
        <w:t xml:space="preserve">Geltonasis geležies oksidas </w:t>
      </w:r>
      <w:r w:rsidRPr="00F9142B">
        <w:rPr>
          <w:szCs w:val="22"/>
          <w:lang w:val="pt-BR"/>
        </w:rPr>
        <w:t>(E172)</w:t>
      </w:r>
    </w:p>
    <w:p w14:paraId="62169A5D" w14:textId="3EDDDBF7" w:rsidR="00E40057" w:rsidRPr="00F9142B" w:rsidRDefault="00E40057" w:rsidP="006950F1">
      <w:pPr>
        <w:keepNext/>
        <w:keepLines/>
        <w:tabs>
          <w:tab w:val="clear" w:pos="567"/>
        </w:tabs>
        <w:spacing w:line="240" w:lineRule="auto"/>
        <w:rPr>
          <w:szCs w:val="22"/>
          <w:lang w:val="pt-BR"/>
        </w:rPr>
      </w:pPr>
      <w:r w:rsidRPr="00803708">
        <w:rPr>
          <w:szCs w:val="22"/>
        </w:rPr>
        <w:t xml:space="preserve">Indigokarminas </w:t>
      </w:r>
      <w:r w:rsidRPr="00F9142B">
        <w:rPr>
          <w:szCs w:val="22"/>
          <w:lang w:val="pt-BR"/>
        </w:rPr>
        <w:t>(E132)</w:t>
      </w:r>
    </w:p>
    <w:p w14:paraId="182CD806" w14:textId="203722E4" w:rsidR="00E40057" w:rsidRPr="005777A6" w:rsidRDefault="00E40057" w:rsidP="006950F1">
      <w:pPr>
        <w:tabs>
          <w:tab w:val="clear" w:pos="567"/>
        </w:tabs>
        <w:spacing w:line="240" w:lineRule="auto"/>
        <w:rPr>
          <w:szCs w:val="22"/>
          <w:lang w:val="it-IT"/>
        </w:rPr>
      </w:pPr>
      <w:bookmarkStart w:id="39" w:name="_Hlk183687003"/>
      <w:r w:rsidRPr="00803708">
        <w:rPr>
          <w:szCs w:val="22"/>
        </w:rPr>
        <w:t>Iš</w:t>
      </w:r>
      <w:r w:rsidR="00B524A5" w:rsidRPr="00F9142B">
        <w:rPr>
          <w:szCs w:val="22"/>
          <w:lang w:val="it-IT"/>
        </w:rPr>
        <w:t>grynintas</w:t>
      </w:r>
      <w:r w:rsidRPr="005777A6">
        <w:rPr>
          <w:szCs w:val="22"/>
          <w:lang w:val="it-IT"/>
        </w:rPr>
        <w:t xml:space="preserve"> vanduo</w:t>
      </w:r>
      <w:bookmarkEnd w:id="39"/>
    </w:p>
    <w:bookmarkEnd w:id="38"/>
    <w:p w14:paraId="0EEEBF5B" w14:textId="1B305D34" w:rsidR="00E40057" w:rsidRPr="00F9142B" w:rsidRDefault="00E40057" w:rsidP="005777A6">
      <w:pPr>
        <w:tabs>
          <w:tab w:val="clear" w:pos="567"/>
        </w:tabs>
        <w:spacing w:line="240" w:lineRule="auto"/>
        <w:rPr>
          <w:szCs w:val="22"/>
          <w:lang w:val="lt-LT"/>
        </w:rPr>
      </w:pPr>
    </w:p>
    <w:p w14:paraId="2F1D5F9A" w14:textId="58D6599C" w:rsidR="00B84FD6" w:rsidRPr="00F9142B" w:rsidRDefault="00B524A5" w:rsidP="00EF2FDF">
      <w:pPr>
        <w:keepNext/>
        <w:tabs>
          <w:tab w:val="clear" w:pos="567"/>
        </w:tabs>
        <w:spacing w:line="240" w:lineRule="auto"/>
        <w:rPr>
          <w:szCs w:val="22"/>
          <w:u w:val="single"/>
          <w:lang w:val="lt-LT"/>
        </w:rPr>
      </w:pPr>
      <w:r w:rsidRPr="00F9142B">
        <w:rPr>
          <w:szCs w:val="22"/>
          <w:u w:val="single"/>
          <w:lang w:val="lt-LT"/>
        </w:rPr>
        <w:t>Spaustuviniai dažai</w:t>
      </w:r>
    </w:p>
    <w:p w14:paraId="788F3D21" w14:textId="77777777" w:rsidR="00E40057" w:rsidRPr="00803708" w:rsidRDefault="00E40057" w:rsidP="00EF2FDF">
      <w:pPr>
        <w:keepNext/>
        <w:tabs>
          <w:tab w:val="clear" w:pos="567"/>
        </w:tabs>
        <w:spacing w:line="240" w:lineRule="auto"/>
        <w:rPr>
          <w:szCs w:val="22"/>
        </w:rPr>
      </w:pPr>
    </w:p>
    <w:p w14:paraId="2A2900D1" w14:textId="3238894B" w:rsidR="00E40057" w:rsidRPr="00F9142B" w:rsidRDefault="006952B1" w:rsidP="006950F1">
      <w:pPr>
        <w:keepNext/>
        <w:keepLines/>
        <w:tabs>
          <w:tab w:val="clear" w:pos="567"/>
        </w:tabs>
        <w:spacing w:line="240" w:lineRule="auto"/>
        <w:rPr>
          <w:szCs w:val="22"/>
        </w:rPr>
      </w:pPr>
      <w:r w:rsidRPr="00F9142B">
        <w:rPr>
          <w:szCs w:val="22"/>
        </w:rPr>
        <w:t>Iš</w:t>
      </w:r>
      <w:r w:rsidR="00B524A5" w:rsidRPr="00F9142B">
        <w:rPr>
          <w:szCs w:val="22"/>
        </w:rPr>
        <w:t>grynintas</w:t>
      </w:r>
      <w:r w:rsidRPr="00F9142B">
        <w:rPr>
          <w:szCs w:val="22"/>
        </w:rPr>
        <w:t xml:space="preserve"> vanduo</w:t>
      </w:r>
    </w:p>
    <w:p w14:paraId="02112613" w14:textId="0F0B209D" w:rsidR="00E40057" w:rsidRPr="00E737F2" w:rsidRDefault="006952B1" w:rsidP="006950F1">
      <w:pPr>
        <w:keepNext/>
        <w:keepLines/>
        <w:tabs>
          <w:tab w:val="clear" w:pos="567"/>
        </w:tabs>
        <w:spacing w:line="240" w:lineRule="auto"/>
        <w:rPr>
          <w:szCs w:val="22"/>
        </w:rPr>
      </w:pPr>
      <w:r w:rsidRPr="00F9142B">
        <w:rPr>
          <w:szCs w:val="22"/>
        </w:rPr>
        <w:t>Juodasis geležies oksidas</w:t>
      </w:r>
      <w:r w:rsidRPr="006952B1">
        <w:rPr>
          <w:szCs w:val="22"/>
        </w:rPr>
        <w:t xml:space="preserve"> </w:t>
      </w:r>
      <w:r w:rsidR="00E40057" w:rsidRPr="00E737F2">
        <w:rPr>
          <w:szCs w:val="22"/>
        </w:rPr>
        <w:t>(E172)</w:t>
      </w:r>
    </w:p>
    <w:p w14:paraId="66EE59B4" w14:textId="21C1D9D2" w:rsidR="00E40057" w:rsidRPr="00E737F2" w:rsidRDefault="006952B1" w:rsidP="006950F1">
      <w:pPr>
        <w:keepNext/>
        <w:keepLines/>
        <w:tabs>
          <w:tab w:val="clear" w:pos="567"/>
        </w:tabs>
        <w:spacing w:line="240" w:lineRule="auto"/>
        <w:rPr>
          <w:szCs w:val="22"/>
          <w:lang w:val="pt-BR"/>
        </w:rPr>
      </w:pPr>
      <w:r w:rsidRPr="00803708">
        <w:rPr>
          <w:szCs w:val="22"/>
        </w:rPr>
        <w:t>Izopropilo alkoholis</w:t>
      </w:r>
    </w:p>
    <w:p w14:paraId="60F42E13" w14:textId="79AC3D37" w:rsidR="00E40057" w:rsidRPr="00E737F2" w:rsidRDefault="006952B1" w:rsidP="006950F1">
      <w:pPr>
        <w:keepNext/>
        <w:keepLines/>
        <w:tabs>
          <w:tab w:val="clear" w:pos="567"/>
        </w:tabs>
        <w:spacing w:line="240" w:lineRule="auto"/>
        <w:rPr>
          <w:szCs w:val="22"/>
          <w:lang w:val="pt-BR"/>
        </w:rPr>
      </w:pPr>
      <w:r w:rsidRPr="00803708">
        <w:rPr>
          <w:szCs w:val="22"/>
        </w:rPr>
        <w:t xml:space="preserve">Propilenglikolis </w:t>
      </w:r>
      <w:r w:rsidR="00E40057" w:rsidRPr="00E737F2">
        <w:rPr>
          <w:szCs w:val="22"/>
          <w:lang w:val="pt-BR"/>
        </w:rPr>
        <w:t>(E1520)</w:t>
      </w:r>
    </w:p>
    <w:p w14:paraId="12987E06" w14:textId="7CA54AF6" w:rsidR="00E40057" w:rsidRPr="00803708" w:rsidRDefault="006952B1" w:rsidP="006950F1">
      <w:pPr>
        <w:tabs>
          <w:tab w:val="clear" w:pos="567"/>
        </w:tabs>
        <w:spacing w:line="240" w:lineRule="auto"/>
        <w:rPr>
          <w:szCs w:val="22"/>
        </w:rPr>
      </w:pPr>
      <w:r w:rsidRPr="00803708">
        <w:rPr>
          <w:szCs w:val="22"/>
        </w:rPr>
        <w:t xml:space="preserve">Hipromeliozė </w:t>
      </w:r>
      <w:r w:rsidR="00E40057" w:rsidRPr="00803708">
        <w:rPr>
          <w:szCs w:val="22"/>
        </w:rPr>
        <w:t>(E464)</w:t>
      </w:r>
    </w:p>
    <w:p w14:paraId="586113B7" w14:textId="77777777" w:rsidR="00033644" w:rsidRPr="0051783D" w:rsidRDefault="00033644" w:rsidP="006950F1">
      <w:pPr>
        <w:tabs>
          <w:tab w:val="clear" w:pos="567"/>
        </w:tabs>
        <w:spacing w:line="240" w:lineRule="auto"/>
        <w:rPr>
          <w:szCs w:val="22"/>
          <w:lang w:val="lt-LT"/>
        </w:rPr>
      </w:pPr>
    </w:p>
    <w:p w14:paraId="14E9560A" w14:textId="524521BE"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6.2</w:t>
      </w:r>
      <w:r w:rsidRPr="0051783D">
        <w:rPr>
          <w:b/>
          <w:szCs w:val="22"/>
          <w:lang w:val="lt-LT"/>
        </w:rPr>
        <w:tab/>
      </w:r>
      <w:r w:rsidR="00230180" w:rsidRPr="0051783D">
        <w:rPr>
          <w:b/>
          <w:lang w:val="lt-LT"/>
        </w:rPr>
        <w:t>Nesuderinamumas</w:t>
      </w:r>
    </w:p>
    <w:p w14:paraId="56966EDC" w14:textId="77777777" w:rsidR="00B84FD6" w:rsidRPr="0051783D" w:rsidRDefault="00B84FD6" w:rsidP="006950F1">
      <w:pPr>
        <w:keepNext/>
        <w:tabs>
          <w:tab w:val="clear" w:pos="567"/>
        </w:tabs>
        <w:spacing w:line="240" w:lineRule="auto"/>
        <w:rPr>
          <w:szCs w:val="22"/>
          <w:lang w:val="lt-LT"/>
        </w:rPr>
      </w:pPr>
    </w:p>
    <w:p w14:paraId="6427D4B9" w14:textId="2A818B90" w:rsidR="00B84FD6" w:rsidRPr="0051783D" w:rsidRDefault="00230180" w:rsidP="006950F1">
      <w:pPr>
        <w:tabs>
          <w:tab w:val="clear" w:pos="567"/>
        </w:tabs>
        <w:spacing w:line="240" w:lineRule="auto"/>
        <w:rPr>
          <w:szCs w:val="22"/>
          <w:lang w:val="lt-LT"/>
        </w:rPr>
      </w:pPr>
      <w:r w:rsidRPr="0051783D">
        <w:rPr>
          <w:lang w:val="lt-LT"/>
        </w:rPr>
        <w:t>Duomenys nebūtini</w:t>
      </w:r>
      <w:r w:rsidR="00914C40" w:rsidRPr="0051783D">
        <w:rPr>
          <w:szCs w:val="22"/>
          <w:lang w:val="lt-LT"/>
        </w:rPr>
        <w:t>.</w:t>
      </w:r>
    </w:p>
    <w:p w14:paraId="67189F23" w14:textId="77777777" w:rsidR="00B84FD6" w:rsidRPr="0051783D" w:rsidRDefault="00B84FD6" w:rsidP="006950F1">
      <w:pPr>
        <w:tabs>
          <w:tab w:val="clear" w:pos="567"/>
        </w:tabs>
        <w:spacing w:line="240" w:lineRule="auto"/>
        <w:rPr>
          <w:szCs w:val="22"/>
          <w:lang w:val="lt-LT"/>
        </w:rPr>
      </w:pPr>
    </w:p>
    <w:p w14:paraId="369DEB11" w14:textId="41AA6BD5"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6.3</w:t>
      </w:r>
      <w:r w:rsidRPr="0051783D">
        <w:rPr>
          <w:b/>
          <w:szCs w:val="22"/>
          <w:lang w:val="lt-LT"/>
        </w:rPr>
        <w:tab/>
      </w:r>
      <w:r w:rsidR="00230180" w:rsidRPr="0051783D">
        <w:rPr>
          <w:b/>
          <w:lang w:val="lt-LT"/>
        </w:rPr>
        <w:t>Tinkamumo laikas</w:t>
      </w:r>
    </w:p>
    <w:p w14:paraId="634FAD7C" w14:textId="77777777" w:rsidR="00671575" w:rsidRPr="0051783D" w:rsidRDefault="00671575" w:rsidP="006950F1">
      <w:pPr>
        <w:keepNext/>
        <w:tabs>
          <w:tab w:val="clear" w:pos="567"/>
        </w:tabs>
        <w:spacing w:line="240" w:lineRule="auto"/>
        <w:rPr>
          <w:szCs w:val="22"/>
          <w:lang w:val="lt-LT"/>
        </w:rPr>
      </w:pPr>
    </w:p>
    <w:p w14:paraId="02BF64BD" w14:textId="3DF7D0FF" w:rsidR="00671575" w:rsidRPr="0051783D" w:rsidRDefault="00271C35" w:rsidP="006950F1">
      <w:pPr>
        <w:tabs>
          <w:tab w:val="clear" w:pos="567"/>
        </w:tabs>
        <w:spacing w:line="240" w:lineRule="auto"/>
        <w:rPr>
          <w:szCs w:val="22"/>
          <w:lang w:val="lt-LT"/>
        </w:rPr>
      </w:pPr>
      <w:r w:rsidRPr="0051783D">
        <w:rPr>
          <w:szCs w:val="22"/>
          <w:lang w:val="lt-LT"/>
        </w:rPr>
        <w:t>3 </w:t>
      </w:r>
      <w:r>
        <w:rPr>
          <w:szCs w:val="22"/>
          <w:lang w:val="lt-LT"/>
        </w:rPr>
        <w:t>metai</w:t>
      </w:r>
    </w:p>
    <w:p w14:paraId="03884F5A" w14:textId="77777777" w:rsidR="00671575" w:rsidRPr="0051783D" w:rsidRDefault="00671575" w:rsidP="006950F1">
      <w:pPr>
        <w:tabs>
          <w:tab w:val="clear" w:pos="567"/>
        </w:tabs>
        <w:spacing w:line="240" w:lineRule="auto"/>
        <w:rPr>
          <w:szCs w:val="22"/>
          <w:lang w:val="lt-LT"/>
        </w:rPr>
      </w:pPr>
    </w:p>
    <w:p w14:paraId="1F58D504" w14:textId="527A4D1E"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6.4</w:t>
      </w:r>
      <w:r w:rsidRPr="0051783D">
        <w:rPr>
          <w:b/>
          <w:szCs w:val="22"/>
          <w:lang w:val="lt-LT"/>
        </w:rPr>
        <w:tab/>
      </w:r>
      <w:r w:rsidR="00230180" w:rsidRPr="0051783D">
        <w:rPr>
          <w:b/>
          <w:lang w:val="lt-LT"/>
        </w:rPr>
        <w:t>Specialios laikymo sąlygos</w:t>
      </w:r>
    </w:p>
    <w:p w14:paraId="2DF0B018" w14:textId="77777777" w:rsidR="00B84FD6" w:rsidRPr="0051783D" w:rsidRDefault="00B84FD6" w:rsidP="006950F1">
      <w:pPr>
        <w:pStyle w:val="Text"/>
        <w:keepNext/>
        <w:spacing w:before="0"/>
        <w:jc w:val="left"/>
        <w:rPr>
          <w:sz w:val="22"/>
          <w:szCs w:val="22"/>
          <w:lang w:val="lt-LT"/>
        </w:rPr>
      </w:pPr>
    </w:p>
    <w:p w14:paraId="4EE0785B" w14:textId="67199CCD" w:rsidR="004704CC" w:rsidRDefault="004704CC" w:rsidP="006950F1">
      <w:pPr>
        <w:tabs>
          <w:tab w:val="clear" w:pos="567"/>
        </w:tabs>
        <w:spacing w:line="240" w:lineRule="auto"/>
        <w:rPr>
          <w:szCs w:val="22"/>
          <w:lang w:val="lt-LT"/>
        </w:rPr>
      </w:pPr>
      <w:r w:rsidRPr="004704CC">
        <w:rPr>
          <w:szCs w:val="22"/>
          <w:lang w:val="lt-LT"/>
        </w:rPr>
        <w:t>Laikyti ne aukštesnėje kaip 30</w:t>
      </w:r>
      <w:r w:rsidR="00A46AE4">
        <w:rPr>
          <w:szCs w:val="22"/>
          <w:lang w:val="lt-LT"/>
        </w:rPr>
        <w:t> </w:t>
      </w:r>
      <w:r w:rsidRPr="0075060A">
        <w:rPr>
          <w:szCs w:val="22"/>
          <w:lang w:val="lt-LT"/>
        </w:rPr>
        <w:t>°</w:t>
      </w:r>
      <w:r>
        <w:rPr>
          <w:szCs w:val="22"/>
          <w:lang w:val="lt-LT"/>
        </w:rPr>
        <w:t>C</w:t>
      </w:r>
      <w:r w:rsidRPr="004704CC">
        <w:rPr>
          <w:szCs w:val="22"/>
          <w:lang w:val="lt-LT"/>
        </w:rPr>
        <w:t xml:space="preserve"> temperatūroje</w:t>
      </w:r>
      <w:r>
        <w:rPr>
          <w:szCs w:val="22"/>
          <w:lang w:val="lt-LT"/>
        </w:rPr>
        <w:t>.</w:t>
      </w:r>
    </w:p>
    <w:p w14:paraId="27C486B9" w14:textId="77777777" w:rsidR="004704CC" w:rsidRDefault="004704CC" w:rsidP="006950F1">
      <w:pPr>
        <w:tabs>
          <w:tab w:val="clear" w:pos="567"/>
        </w:tabs>
        <w:spacing w:line="240" w:lineRule="auto"/>
        <w:rPr>
          <w:szCs w:val="22"/>
          <w:lang w:val="lt-LT"/>
        </w:rPr>
      </w:pPr>
    </w:p>
    <w:p w14:paraId="72F96051" w14:textId="0B5A7198" w:rsidR="00B84FD6" w:rsidRPr="0051783D" w:rsidRDefault="00DA4B31" w:rsidP="006950F1">
      <w:pPr>
        <w:tabs>
          <w:tab w:val="clear" w:pos="567"/>
        </w:tabs>
        <w:spacing w:line="240" w:lineRule="auto"/>
        <w:rPr>
          <w:szCs w:val="22"/>
          <w:lang w:val="lt-LT"/>
        </w:rPr>
      </w:pPr>
      <w:r w:rsidRPr="0051783D">
        <w:rPr>
          <w:szCs w:val="22"/>
          <w:lang w:val="lt-LT"/>
        </w:rPr>
        <w:t>Laikyti gamintojo pakuotėje, kad vaistinis preparatas būtų apsaugotas nuo šviesos ir drėgmės</w:t>
      </w:r>
      <w:r w:rsidR="00914C40" w:rsidRPr="0051783D">
        <w:rPr>
          <w:szCs w:val="22"/>
          <w:lang w:val="lt-LT"/>
        </w:rPr>
        <w:t>.</w:t>
      </w:r>
    </w:p>
    <w:p w14:paraId="63F0EA57" w14:textId="77777777" w:rsidR="00B84FD6" w:rsidRPr="0051783D" w:rsidRDefault="00B84FD6" w:rsidP="006950F1">
      <w:pPr>
        <w:tabs>
          <w:tab w:val="clear" w:pos="567"/>
        </w:tabs>
        <w:spacing w:line="240" w:lineRule="auto"/>
        <w:ind w:left="567" w:hanging="567"/>
        <w:rPr>
          <w:szCs w:val="22"/>
          <w:lang w:val="lt-LT"/>
        </w:rPr>
      </w:pPr>
    </w:p>
    <w:p w14:paraId="2C5AE4D9" w14:textId="4CCFA240"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6.5</w:t>
      </w:r>
      <w:r w:rsidRPr="0051783D">
        <w:rPr>
          <w:b/>
          <w:szCs w:val="22"/>
          <w:lang w:val="lt-LT"/>
        </w:rPr>
        <w:tab/>
      </w:r>
      <w:r w:rsidR="00230180" w:rsidRPr="0051783D">
        <w:rPr>
          <w:b/>
          <w:lang w:val="lt-LT"/>
        </w:rPr>
        <w:t>Talpyklės pobūdis ir jos turinys</w:t>
      </w:r>
    </w:p>
    <w:p w14:paraId="360A191F" w14:textId="77777777" w:rsidR="00B84FD6" w:rsidRPr="0051783D" w:rsidRDefault="00B84FD6" w:rsidP="006950F1">
      <w:pPr>
        <w:keepNext/>
        <w:tabs>
          <w:tab w:val="clear" w:pos="567"/>
        </w:tabs>
        <w:spacing w:line="240" w:lineRule="auto"/>
        <w:rPr>
          <w:szCs w:val="22"/>
          <w:lang w:val="lt-LT"/>
        </w:rPr>
      </w:pPr>
    </w:p>
    <w:p w14:paraId="4562E8BD" w14:textId="77777777" w:rsidR="00DA4B31" w:rsidRPr="0051783D" w:rsidRDefault="00DA4B31" w:rsidP="006950F1">
      <w:pPr>
        <w:tabs>
          <w:tab w:val="clear" w:pos="567"/>
        </w:tabs>
        <w:spacing w:line="240" w:lineRule="auto"/>
        <w:rPr>
          <w:szCs w:val="22"/>
          <w:lang w:val="lt-LT"/>
        </w:rPr>
      </w:pPr>
      <w:r w:rsidRPr="0051783D">
        <w:rPr>
          <w:szCs w:val="22"/>
          <w:lang w:val="lt-LT"/>
        </w:rPr>
        <w:t>Inhaliatoriaus korpusas ir dangtelis pagaminti iš akrilonitrilo butadieno stireno, o mygtukai – iš metilo metakrilato akrilonitrilo butadieno stireno. Adatos ir spyruoklės pagamintos iš nerūdijančio plieno.</w:t>
      </w:r>
    </w:p>
    <w:p w14:paraId="7E876A3B" w14:textId="77777777" w:rsidR="00DA4B31" w:rsidRPr="0051783D" w:rsidRDefault="00DA4B31" w:rsidP="006950F1">
      <w:pPr>
        <w:tabs>
          <w:tab w:val="clear" w:pos="567"/>
        </w:tabs>
        <w:spacing w:line="240" w:lineRule="auto"/>
        <w:rPr>
          <w:szCs w:val="22"/>
          <w:lang w:val="lt-LT"/>
        </w:rPr>
      </w:pPr>
    </w:p>
    <w:p w14:paraId="2C0355E4" w14:textId="5CA16054" w:rsidR="00DA4B31" w:rsidRPr="00F9142B" w:rsidRDefault="00DA4B31" w:rsidP="006950F1">
      <w:pPr>
        <w:tabs>
          <w:tab w:val="clear" w:pos="567"/>
        </w:tabs>
        <w:spacing w:line="240" w:lineRule="auto"/>
        <w:rPr>
          <w:szCs w:val="22"/>
          <w:lang w:val="lt-LT"/>
        </w:rPr>
      </w:pPr>
      <w:r w:rsidRPr="00F9142B">
        <w:rPr>
          <w:szCs w:val="22"/>
          <w:lang w:val="lt-LT"/>
        </w:rPr>
        <w:t>PA</w:t>
      </w:r>
      <w:r w:rsidR="00B524A5" w:rsidRPr="00F9142B">
        <w:rPr>
          <w:szCs w:val="22"/>
          <w:lang w:val="lt-LT"/>
        </w:rPr>
        <w:t xml:space="preserve"> </w:t>
      </w:r>
      <w:r w:rsidRPr="00F9142B">
        <w:rPr>
          <w:szCs w:val="22"/>
          <w:lang w:val="lt-LT"/>
        </w:rPr>
        <w:t>/</w:t>
      </w:r>
      <w:r w:rsidR="00B524A5" w:rsidRPr="00F9142B">
        <w:rPr>
          <w:szCs w:val="22"/>
          <w:lang w:val="lt-LT"/>
        </w:rPr>
        <w:t xml:space="preserve"> </w:t>
      </w:r>
      <w:r w:rsidRPr="00F9142B">
        <w:rPr>
          <w:szCs w:val="22"/>
          <w:lang w:val="lt-LT"/>
        </w:rPr>
        <w:t>Al</w:t>
      </w:r>
      <w:r w:rsidR="00B524A5" w:rsidRPr="00F9142B">
        <w:rPr>
          <w:szCs w:val="22"/>
          <w:lang w:val="lt-LT"/>
        </w:rPr>
        <w:t xml:space="preserve"> </w:t>
      </w:r>
      <w:r w:rsidRPr="00F9142B">
        <w:rPr>
          <w:szCs w:val="22"/>
          <w:lang w:val="lt-LT"/>
        </w:rPr>
        <w:t>/</w:t>
      </w:r>
      <w:r w:rsidR="00B524A5" w:rsidRPr="00F9142B">
        <w:rPr>
          <w:szCs w:val="22"/>
          <w:lang w:val="lt-LT"/>
        </w:rPr>
        <w:t xml:space="preserve"> </w:t>
      </w:r>
      <w:r w:rsidRPr="00F9142B">
        <w:rPr>
          <w:szCs w:val="22"/>
          <w:lang w:val="lt-LT"/>
        </w:rPr>
        <w:t>PVC</w:t>
      </w:r>
      <w:r w:rsidR="00B524A5" w:rsidRPr="00F9142B">
        <w:rPr>
          <w:szCs w:val="22"/>
          <w:lang w:val="lt-LT"/>
        </w:rPr>
        <w:t xml:space="preserve"> </w:t>
      </w:r>
      <w:r w:rsidR="006952B1" w:rsidRPr="00F9142B">
        <w:rPr>
          <w:szCs w:val="22"/>
          <w:lang w:val="lt-LT"/>
        </w:rPr>
        <w:t>//</w:t>
      </w:r>
      <w:r w:rsidRPr="00F9142B">
        <w:rPr>
          <w:szCs w:val="22"/>
          <w:lang w:val="lt-LT"/>
        </w:rPr>
        <w:t>Al perforuota dalomoji lizdinė plokštelė. Kiekvienoje lizdinėje plokštelėje yra 10 kietųjų kapsulių.</w:t>
      </w:r>
    </w:p>
    <w:p w14:paraId="69427C3A" w14:textId="77777777" w:rsidR="00033644" w:rsidRPr="00F9142B" w:rsidRDefault="00033644" w:rsidP="006950F1">
      <w:pPr>
        <w:tabs>
          <w:tab w:val="clear" w:pos="567"/>
        </w:tabs>
        <w:spacing w:line="240" w:lineRule="auto"/>
        <w:rPr>
          <w:szCs w:val="22"/>
          <w:lang w:val="lt-LT"/>
        </w:rPr>
      </w:pPr>
    </w:p>
    <w:p w14:paraId="3B8B9E3E" w14:textId="39FF540C" w:rsidR="00033644" w:rsidRPr="0051783D" w:rsidRDefault="00033644" w:rsidP="006950F1">
      <w:pPr>
        <w:keepNext/>
        <w:tabs>
          <w:tab w:val="clear" w:pos="567"/>
        </w:tabs>
        <w:spacing w:line="240" w:lineRule="auto"/>
        <w:rPr>
          <w:szCs w:val="22"/>
          <w:lang w:val="lt-LT"/>
        </w:rPr>
      </w:pPr>
      <w:r w:rsidRPr="00F9142B">
        <w:rPr>
          <w:szCs w:val="22"/>
          <w:lang w:val="lt-LT"/>
        </w:rPr>
        <w:lastRenderedPageBreak/>
        <w:t>Vienetinė pakuotė</w:t>
      </w:r>
      <w:r w:rsidR="00B524A5" w:rsidRPr="00F9142B">
        <w:rPr>
          <w:szCs w:val="22"/>
          <w:lang w:val="lt-LT"/>
        </w:rPr>
        <w:t>, kurioje</w:t>
      </w:r>
      <w:r w:rsidRPr="00F9142B">
        <w:rPr>
          <w:szCs w:val="22"/>
          <w:lang w:val="lt-LT"/>
        </w:rPr>
        <w:t xml:space="preserve"> yra 10 x 1, 30 x 1 arba 90 x 1 kietųjų kapsulių ir 1 inhaliatorius.</w:t>
      </w:r>
    </w:p>
    <w:p w14:paraId="72AE98D9" w14:textId="77777777" w:rsidR="00033644" w:rsidRPr="0051783D" w:rsidRDefault="00033644" w:rsidP="006950F1">
      <w:pPr>
        <w:tabs>
          <w:tab w:val="clear" w:pos="567"/>
        </w:tabs>
        <w:spacing w:line="240" w:lineRule="auto"/>
        <w:rPr>
          <w:szCs w:val="22"/>
          <w:lang w:val="lt-LT"/>
        </w:rPr>
      </w:pPr>
      <w:r w:rsidRPr="0051783D">
        <w:rPr>
          <w:szCs w:val="22"/>
          <w:lang w:val="lt-LT"/>
        </w:rPr>
        <w:t>Sudėtinė pakuotė, kurioje yra 150 (15 pakuočių po 10 x 1) kietųjų kapsulių ir 15 inhaliatorių.</w:t>
      </w:r>
    </w:p>
    <w:p w14:paraId="44BB6AF4" w14:textId="77777777" w:rsidR="00DA4B31" w:rsidRPr="0051783D" w:rsidRDefault="00DA4B31" w:rsidP="006950F1">
      <w:pPr>
        <w:tabs>
          <w:tab w:val="clear" w:pos="567"/>
        </w:tabs>
        <w:spacing w:line="240" w:lineRule="auto"/>
        <w:rPr>
          <w:szCs w:val="22"/>
          <w:lang w:val="lt-LT"/>
        </w:rPr>
      </w:pPr>
    </w:p>
    <w:p w14:paraId="55CBD48B" w14:textId="5429DA1C" w:rsidR="00B84FD6" w:rsidRPr="0051783D" w:rsidRDefault="00230180" w:rsidP="006950F1">
      <w:pPr>
        <w:tabs>
          <w:tab w:val="clear" w:pos="567"/>
        </w:tabs>
        <w:spacing w:line="240" w:lineRule="auto"/>
        <w:rPr>
          <w:szCs w:val="22"/>
          <w:lang w:val="lt-LT"/>
        </w:rPr>
      </w:pPr>
      <w:r w:rsidRPr="0051783D">
        <w:rPr>
          <w:lang w:val="lt-LT"/>
        </w:rPr>
        <w:t>Gali būti tiekiamos ne visų dydžių pakuotės</w:t>
      </w:r>
      <w:r w:rsidR="00914C40" w:rsidRPr="0051783D">
        <w:rPr>
          <w:szCs w:val="22"/>
          <w:lang w:val="lt-LT"/>
        </w:rPr>
        <w:t>.</w:t>
      </w:r>
    </w:p>
    <w:p w14:paraId="07A5C84C" w14:textId="77777777" w:rsidR="00B84FD6" w:rsidRPr="0051783D" w:rsidRDefault="00B84FD6" w:rsidP="006950F1">
      <w:pPr>
        <w:tabs>
          <w:tab w:val="clear" w:pos="567"/>
        </w:tabs>
        <w:spacing w:line="240" w:lineRule="auto"/>
        <w:rPr>
          <w:szCs w:val="22"/>
          <w:lang w:val="lt-LT"/>
        </w:rPr>
      </w:pPr>
    </w:p>
    <w:p w14:paraId="7E01B005" w14:textId="2B8A967D" w:rsidR="00B84FD6" w:rsidRPr="0051783D" w:rsidRDefault="00914C40" w:rsidP="006950F1">
      <w:pPr>
        <w:keepNext/>
        <w:tabs>
          <w:tab w:val="clear" w:pos="567"/>
        </w:tabs>
        <w:spacing w:line="240" w:lineRule="auto"/>
        <w:ind w:left="567" w:hanging="567"/>
        <w:rPr>
          <w:szCs w:val="22"/>
          <w:lang w:val="lt-LT"/>
        </w:rPr>
      </w:pPr>
      <w:bookmarkStart w:id="40" w:name="OLE_LINK1"/>
      <w:r w:rsidRPr="0051783D">
        <w:rPr>
          <w:b/>
          <w:szCs w:val="22"/>
          <w:lang w:val="lt-LT"/>
        </w:rPr>
        <w:t>6.6</w:t>
      </w:r>
      <w:r w:rsidRPr="0051783D">
        <w:rPr>
          <w:b/>
          <w:szCs w:val="22"/>
          <w:lang w:val="lt-LT"/>
        </w:rPr>
        <w:tab/>
      </w:r>
      <w:r w:rsidR="00230180" w:rsidRPr="0051783D">
        <w:rPr>
          <w:b/>
          <w:lang w:val="lt-LT"/>
        </w:rPr>
        <w:t>Specialūs reikalavimai atliekoms tvarkyti ir vaistiniam preparatui ruošti</w:t>
      </w:r>
    </w:p>
    <w:p w14:paraId="21CABAA9" w14:textId="77777777" w:rsidR="00B84FD6" w:rsidRPr="0051783D" w:rsidRDefault="00B84FD6" w:rsidP="006950F1">
      <w:pPr>
        <w:pStyle w:val="Text"/>
        <w:keepNext/>
        <w:spacing w:before="0"/>
        <w:jc w:val="left"/>
        <w:rPr>
          <w:sz w:val="22"/>
          <w:szCs w:val="22"/>
          <w:lang w:val="lt-LT"/>
        </w:rPr>
      </w:pPr>
    </w:p>
    <w:p w14:paraId="7967AF32" w14:textId="52F4793B" w:rsidR="00B84FD6" w:rsidRPr="0051783D" w:rsidRDefault="00DA4B31" w:rsidP="006950F1">
      <w:pPr>
        <w:pStyle w:val="Text"/>
        <w:spacing w:before="0"/>
        <w:jc w:val="left"/>
        <w:rPr>
          <w:sz w:val="22"/>
          <w:szCs w:val="22"/>
          <w:lang w:val="lt-LT"/>
        </w:rPr>
      </w:pPr>
      <w:r w:rsidRPr="0051783D">
        <w:rPr>
          <w:sz w:val="22"/>
          <w:szCs w:val="22"/>
          <w:lang w:val="lt-LT"/>
        </w:rPr>
        <w:t>Būtina naudoti kiekvienoje naujoje pakuotėje esantį inhaliatorių. Inhaliatorių, kuris yra kiekvienoje pakuotėje, reikia išmesti po visų kapsulių, esančių toje pakuotėje, panaudojimo</w:t>
      </w:r>
      <w:r w:rsidR="00914C40" w:rsidRPr="0051783D">
        <w:rPr>
          <w:sz w:val="22"/>
          <w:szCs w:val="22"/>
          <w:lang w:val="lt-LT"/>
        </w:rPr>
        <w:t>.</w:t>
      </w:r>
    </w:p>
    <w:p w14:paraId="19B90E26" w14:textId="77777777" w:rsidR="00B84FD6" w:rsidRDefault="00B84FD6" w:rsidP="006950F1">
      <w:pPr>
        <w:pStyle w:val="Text"/>
        <w:spacing w:before="0"/>
        <w:jc w:val="left"/>
        <w:rPr>
          <w:sz w:val="22"/>
          <w:szCs w:val="22"/>
          <w:lang w:val="lt-LT"/>
        </w:rPr>
      </w:pPr>
    </w:p>
    <w:p w14:paraId="4AA144FA" w14:textId="77777777" w:rsidR="00EA5463" w:rsidRPr="00A76F5F" w:rsidRDefault="00EA5463" w:rsidP="006950F1">
      <w:pPr>
        <w:tabs>
          <w:tab w:val="clear" w:pos="567"/>
        </w:tabs>
        <w:spacing w:line="240" w:lineRule="auto"/>
        <w:rPr>
          <w:rFonts w:eastAsia="MS Mincho"/>
          <w:szCs w:val="22"/>
          <w:lang w:val="lt-LT" w:eastAsia="zh-CN"/>
        </w:rPr>
      </w:pPr>
      <w:r w:rsidRPr="00A76F5F">
        <w:rPr>
          <w:rFonts w:eastAsia="MS Mincho"/>
          <w:szCs w:val="22"/>
          <w:lang w:val="lt-LT" w:eastAsia="zh-CN"/>
        </w:rPr>
        <w:t>Šis vaistinis preparatas gali kelti pavojų aplinkai (žr. 5.3 skyrių).</w:t>
      </w:r>
    </w:p>
    <w:p w14:paraId="1B958B22" w14:textId="77777777" w:rsidR="00EA5463" w:rsidRPr="0051783D" w:rsidRDefault="00EA5463" w:rsidP="006950F1">
      <w:pPr>
        <w:pStyle w:val="Text"/>
        <w:spacing w:before="0"/>
        <w:jc w:val="left"/>
        <w:rPr>
          <w:sz w:val="22"/>
          <w:szCs w:val="22"/>
          <w:lang w:val="lt-LT"/>
        </w:rPr>
      </w:pPr>
    </w:p>
    <w:p w14:paraId="6B607A61" w14:textId="741E754B" w:rsidR="00B84FD6" w:rsidRPr="0051783D" w:rsidRDefault="00230180" w:rsidP="006950F1">
      <w:pPr>
        <w:pStyle w:val="Text"/>
        <w:spacing w:before="0"/>
        <w:jc w:val="left"/>
        <w:rPr>
          <w:sz w:val="22"/>
          <w:szCs w:val="22"/>
          <w:lang w:val="lt-LT"/>
        </w:rPr>
      </w:pPr>
      <w:r w:rsidRPr="0051783D">
        <w:rPr>
          <w:sz w:val="22"/>
          <w:szCs w:val="22"/>
          <w:lang w:val="lt-LT"/>
        </w:rPr>
        <w:t>Nesuvartotą vaistinį preparatą ar atliekas reikia tvarkyti laikantis vietinių reikalavimų</w:t>
      </w:r>
      <w:r w:rsidR="00914C40" w:rsidRPr="0051783D">
        <w:rPr>
          <w:sz w:val="22"/>
          <w:szCs w:val="22"/>
          <w:lang w:val="lt-LT"/>
        </w:rPr>
        <w:t>.</w:t>
      </w:r>
    </w:p>
    <w:p w14:paraId="6F43CC61" w14:textId="77777777" w:rsidR="00B84FD6" w:rsidRPr="0051783D" w:rsidRDefault="00B84FD6" w:rsidP="006950F1">
      <w:pPr>
        <w:tabs>
          <w:tab w:val="clear" w:pos="567"/>
        </w:tabs>
        <w:spacing w:line="240" w:lineRule="auto"/>
        <w:rPr>
          <w:szCs w:val="22"/>
          <w:lang w:val="lt-LT"/>
        </w:rPr>
      </w:pPr>
    </w:p>
    <w:p w14:paraId="170489DF" w14:textId="29F6B249" w:rsidR="00B84FD6" w:rsidRPr="0051783D" w:rsidRDefault="00DA4B31" w:rsidP="006950F1">
      <w:pPr>
        <w:keepNext/>
        <w:keepLines/>
        <w:tabs>
          <w:tab w:val="clear" w:pos="567"/>
        </w:tabs>
        <w:spacing w:line="240" w:lineRule="auto"/>
        <w:rPr>
          <w:szCs w:val="22"/>
          <w:u w:val="single"/>
          <w:lang w:val="lt-LT"/>
        </w:rPr>
      </w:pPr>
      <w:r w:rsidRPr="0051783D">
        <w:rPr>
          <w:szCs w:val="22"/>
          <w:u w:val="single"/>
          <w:lang w:val="lt-LT"/>
        </w:rPr>
        <w:t>Ruošimo ir vartojimo instrukcija</w:t>
      </w:r>
    </w:p>
    <w:p w14:paraId="2429E164" w14:textId="77777777" w:rsidR="00B84FD6" w:rsidRPr="0051783D" w:rsidRDefault="00B84FD6" w:rsidP="006950F1">
      <w:pPr>
        <w:keepNext/>
        <w:keepLines/>
        <w:tabs>
          <w:tab w:val="clear" w:pos="567"/>
        </w:tabs>
        <w:spacing w:line="240" w:lineRule="auto"/>
        <w:rPr>
          <w:szCs w:val="22"/>
          <w:u w:val="single"/>
          <w:lang w:val="lt-LT"/>
        </w:rPr>
      </w:pPr>
    </w:p>
    <w:p w14:paraId="75B887B3" w14:textId="096893D8" w:rsidR="00B84FD6" w:rsidRPr="0051783D" w:rsidRDefault="00DA4B31" w:rsidP="006950F1">
      <w:pPr>
        <w:keepNext/>
        <w:keepLines/>
        <w:tabs>
          <w:tab w:val="clear" w:pos="567"/>
        </w:tabs>
        <w:spacing w:line="240" w:lineRule="auto"/>
        <w:rPr>
          <w:szCs w:val="22"/>
          <w:lang w:val="lt-LT"/>
        </w:rPr>
      </w:pPr>
      <w:r w:rsidRPr="0051783D">
        <w:rPr>
          <w:szCs w:val="22"/>
          <w:lang w:val="lt-LT"/>
        </w:rPr>
        <w:t xml:space="preserve">Prieš pradėdami vartoti Enerzair Breezhaler, perskaitykite visą </w:t>
      </w:r>
      <w:r w:rsidRPr="0051783D">
        <w:rPr>
          <w:b/>
          <w:szCs w:val="22"/>
          <w:lang w:val="lt-LT"/>
        </w:rPr>
        <w:t>vartojimo instrukciją</w:t>
      </w:r>
      <w:r w:rsidR="00914C40" w:rsidRPr="0051783D">
        <w:rPr>
          <w:szCs w:val="22"/>
          <w:lang w:val="lt-LT"/>
        </w:rPr>
        <w:t>.</w:t>
      </w:r>
    </w:p>
    <w:p w14:paraId="433ADE14" w14:textId="77777777" w:rsidR="00B84FD6" w:rsidRPr="0051783D" w:rsidRDefault="00B84FD6" w:rsidP="006950F1">
      <w:pPr>
        <w:keepNext/>
        <w:keepLines/>
        <w:tabs>
          <w:tab w:val="clear" w:pos="567"/>
        </w:tabs>
        <w:spacing w:line="240" w:lineRule="auto"/>
        <w:rPr>
          <w:szCs w:val="22"/>
          <w:u w:val="single"/>
          <w:lang w:val="lt-LT"/>
        </w:rPr>
      </w:pP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B84FD6" w:rsidRPr="0051783D" w14:paraId="52FD5755" w14:textId="77777777" w:rsidTr="0036440E">
        <w:trPr>
          <w:cantSplit/>
          <w:trHeight w:val="1919"/>
        </w:trPr>
        <w:tc>
          <w:tcPr>
            <w:tcW w:w="2376" w:type="dxa"/>
            <w:tcBorders>
              <w:top w:val="nil"/>
              <w:left w:val="nil"/>
              <w:bottom w:val="nil"/>
              <w:right w:val="nil"/>
            </w:tcBorders>
            <w:vAlign w:val="center"/>
            <w:hideMark/>
          </w:tcPr>
          <w:bookmarkEnd w:id="40"/>
          <w:p w14:paraId="44668F70" w14:textId="77777777" w:rsidR="00B84FD6" w:rsidRPr="0051783D" w:rsidRDefault="00CF56C5" w:rsidP="006950F1">
            <w:pPr>
              <w:pStyle w:val="Table"/>
              <w:keepNext/>
              <w:spacing w:before="0" w:after="0"/>
              <w:jc w:val="center"/>
              <w:rPr>
                <w:rFonts w:ascii="Times New Roman" w:eastAsia="Arial" w:hAnsi="Times New Roman"/>
                <w:b/>
                <w:sz w:val="22"/>
                <w:szCs w:val="22"/>
                <w:lang w:val="lt-LT"/>
              </w:rPr>
            </w:pPr>
            <w:r w:rsidRPr="0051783D">
              <w:rPr>
                <w:noProof/>
                <w:lang w:eastAsia="en-US"/>
              </w:rPr>
              <w:drawing>
                <wp:inline distT="0" distB="0" distL="0" distR="0" wp14:anchorId="7E031358" wp14:editId="6E923EAC">
                  <wp:extent cx="1173480" cy="848360"/>
                  <wp:effectExtent l="0" t="0" r="0" b="0"/>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3480" cy="848360"/>
                          </a:xfrm>
                          <a:prstGeom prst="rect">
                            <a:avLst/>
                          </a:prstGeom>
                          <a:noFill/>
                          <a:ln>
                            <a:noFill/>
                          </a:ln>
                        </pic:spPr>
                      </pic:pic>
                    </a:graphicData>
                  </a:graphic>
                </wp:inline>
              </w:drawing>
            </w:r>
          </w:p>
        </w:tc>
        <w:tc>
          <w:tcPr>
            <w:tcW w:w="2268" w:type="dxa"/>
            <w:tcBorders>
              <w:top w:val="nil"/>
              <w:left w:val="nil"/>
              <w:bottom w:val="nil"/>
              <w:right w:val="nil"/>
            </w:tcBorders>
            <w:hideMark/>
          </w:tcPr>
          <w:p w14:paraId="2D99A44A" w14:textId="77777777" w:rsidR="00B84FD6" w:rsidRPr="0051783D" w:rsidRDefault="00CF56C5" w:rsidP="006950F1">
            <w:pPr>
              <w:pStyle w:val="Text"/>
              <w:keepNext/>
              <w:keepLines/>
              <w:spacing w:before="0"/>
              <w:jc w:val="center"/>
              <w:rPr>
                <w:b/>
                <w:sz w:val="22"/>
                <w:szCs w:val="22"/>
                <w:lang w:val="lt-LT"/>
              </w:rPr>
            </w:pPr>
            <w:r w:rsidRPr="0051783D">
              <w:rPr>
                <w:noProof/>
                <w:lang w:eastAsia="en-US"/>
              </w:rPr>
              <w:drawing>
                <wp:inline distT="0" distB="0" distL="0" distR="0" wp14:anchorId="3786F78F" wp14:editId="2855B650">
                  <wp:extent cx="1310640" cy="1005840"/>
                  <wp:effectExtent l="0" t="0" r="0" b="0"/>
                  <wp:docPr id="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0640" cy="1005840"/>
                          </a:xfrm>
                          <a:prstGeom prst="rect">
                            <a:avLst/>
                          </a:prstGeom>
                          <a:noFill/>
                          <a:ln>
                            <a:noFill/>
                          </a:ln>
                        </pic:spPr>
                      </pic:pic>
                    </a:graphicData>
                  </a:graphic>
                </wp:inline>
              </w:drawing>
            </w:r>
          </w:p>
        </w:tc>
        <w:tc>
          <w:tcPr>
            <w:tcW w:w="2268" w:type="dxa"/>
            <w:tcBorders>
              <w:top w:val="nil"/>
              <w:left w:val="nil"/>
              <w:bottom w:val="nil"/>
              <w:right w:val="nil"/>
            </w:tcBorders>
            <w:vAlign w:val="center"/>
            <w:hideMark/>
          </w:tcPr>
          <w:p w14:paraId="7A40743C" w14:textId="77777777" w:rsidR="00B84FD6" w:rsidRPr="0051783D" w:rsidRDefault="00CF56C5" w:rsidP="006950F1">
            <w:pPr>
              <w:pStyle w:val="Text"/>
              <w:keepNext/>
              <w:keepLines/>
              <w:spacing w:before="0"/>
              <w:jc w:val="center"/>
              <w:rPr>
                <w:b/>
                <w:sz w:val="22"/>
                <w:szCs w:val="22"/>
                <w:lang w:val="lt-LT"/>
              </w:rPr>
            </w:pPr>
            <w:r w:rsidRPr="0051783D">
              <w:rPr>
                <w:noProof/>
                <w:lang w:eastAsia="en-US"/>
              </w:rPr>
              <w:drawing>
                <wp:inline distT="0" distB="0" distL="0" distR="0" wp14:anchorId="131175D8" wp14:editId="3AC9E63B">
                  <wp:extent cx="1153160" cy="1005840"/>
                  <wp:effectExtent l="0" t="0" r="0" b="0"/>
                  <wp:docPr id="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3160" cy="1005840"/>
                          </a:xfrm>
                          <a:prstGeom prst="rect">
                            <a:avLst/>
                          </a:prstGeom>
                          <a:noFill/>
                          <a:ln>
                            <a:noFill/>
                          </a:ln>
                        </pic:spPr>
                      </pic:pic>
                    </a:graphicData>
                  </a:graphic>
                </wp:inline>
              </w:drawing>
            </w:r>
          </w:p>
        </w:tc>
        <w:tc>
          <w:tcPr>
            <w:tcW w:w="2415" w:type="dxa"/>
            <w:tcBorders>
              <w:top w:val="nil"/>
              <w:left w:val="nil"/>
              <w:bottom w:val="nil"/>
              <w:right w:val="nil"/>
            </w:tcBorders>
            <w:hideMark/>
          </w:tcPr>
          <w:p w14:paraId="15B81B55" w14:textId="7366D16E" w:rsidR="00B84FD6" w:rsidRPr="0051783D" w:rsidRDefault="00CF56C5" w:rsidP="006950F1">
            <w:pPr>
              <w:pStyle w:val="Text"/>
              <w:keepNext/>
              <w:keepLines/>
              <w:spacing w:before="0"/>
              <w:jc w:val="center"/>
              <w:rPr>
                <w:b/>
                <w:sz w:val="20"/>
                <w:lang w:val="lt-LT"/>
              </w:rPr>
            </w:pPr>
            <w:r w:rsidRPr="0051783D">
              <w:rPr>
                <w:noProof/>
                <w:lang w:eastAsia="en-US"/>
              </w:rPr>
              <w:drawing>
                <wp:inline distT="0" distB="0" distL="0" distR="0" wp14:anchorId="51F5820B" wp14:editId="5EA8FED7">
                  <wp:extent cx="990600" cy="12700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0600" cy="1270000"/>
                          </a:xfrm>
                          <a:prstGeom prst="rect">
                            <a:avLst/>
                          </a:prstGeom>
                          <a:noFill/>
                          <a:ln>
                            <a:noFill/>
                          </a:ln>
                        </pic:spPr>
                      </pic:pic>
                    </a:graphicData>
                  </a:graphic>
                </wp:inline>
              </w:drawing>
            </w:r>
          </w:p>
        </w:tc>
      </w:tr>
      <w:tr w:rsidR="00B84FD6" w:rsidRPr="0051783D" w14:paraId="57041250" w14:textId="77777777" w:rsidTr="0036440E">
        <w:trPr>
          <w:cantSplit/>
        </w:trPr>
        <w:tc>
          <w:tcPr>
            <w:tcW w:w="2376" w:type="dxa"/>
            <w:tcBorders>
              <w:top w:val="nil"/>
              <w:left w:val="nil"/>
              <w:bottom w:val="nil"/>
              <w:right w:val="nil"/>
            </w:tcBorders>
            <w:hideMark/>
          </w:tcPr>
          <w:p w14:paraId="5C0C2E58" w14:textId="4F77AC8B" w:rsidR="00B84FD6" w:rsidRPr="0051783D" w:rsidRDefault="00BF0C69" w:rsidP="006950F1">
            <w:pPr>
              <w:pStyle w:val="Table"/>
              <w:keepNext/>
              <w:spacing w:before="0" w:after="0"/>
              <w:jc w:val="center"/>
              <w:rPr>
                <w:rFonts w:ascii="Times New Roman" w:eastAsia="Arial" w:hAnsi="Times New Roman"/>
                <w:b/>
                <w:sz w:val="22"/>
                <w:szCs w:val="22"/>
                <w:lang w:val="lt-LT"/>
              </w:rPr>
            </w:pPr>
            <w:r w:rsidRPr="0051783D">
              <w:rPr>
                <w:rFonts w:ascii="Times New Roman" w:hAnsi="Times New Roman"/>
                <w:b/>
                <w:sz w:val="22"/>
                <w:szCs w:val="22"/>
                <w:lang w:val="lt-LT"/>
              </w:rPr>
              <w:t>Įdėkite</w:t>
            </w:r>
          </w:p>
        </w:tc>
        <w:tc>
          <w:tcPr>
            <w:tcW w:w="2268" w:type="dxa"/>
            <w:tcBorders>
              <w:top w:val="nil"/>
              <w:left w:val="nil"/>
              <w:bottom w:val="nil"/>
              <w:right w:val="nil"/>
            </w:tcBorders>
            <w:hideMark/>
          </w:tcPr>
          <w:p w14:paraId="5A5AD755" w14:textId="39318046" w:rsidR="00B84FD6" w:rsidRPr="0051783D" w:rsidRDefault="00914C40" w:rsidP="006950F1">
            <w:pPr>
              <w:pStyle w:val="Table"/>
              <w:keepNext/>
              <w:spacing w:before="0" w:after="0"/>
              <w:jc w:val="center"/>
              <w:rPr>
                <w:rFonts w:ascii="Times New Roman" w:hAnsi="Times New Roman"/>
                <w:b/>
                <w:sz w:val="22"/>
                <w:szCs w:val="22"/>
                <w:lang w:val="lt-LT"/>
              </w:rPr>
            </w:pPr>
            <w:r w:rsidRPr="0051783D">
              <w:rPr>
                <w:rFonts w:ascii="Times New Roman" w:hAnsi="Times New Roman"/>
                <w:b/>
                <w:sz w:val="22"/>
                <w:szCs w:val="22"/>
                <w:lang w:val="lt-LT"/>
              </w:rPr>
              <w:t>P</w:t>
            </w:r>
            <w:r w:rsidR="00BF0C69" w:rsidRPr="0051783D">
              <w:rPr>
                <w:rFonts w:ascii="Times New Roman" w:hAnsi="Times New Roman"/>
                <w:b/>
                <w:sz w:val="22"/>
                <w:szCs w:val="22"/>
                <w:lang w:val="lt-LT"/>
              </w:rPr>
              <w:t>radurkite ir atleiskite</w:t>
            </w:r>
          </w:p>
        </w:tc>
        <w:tc>
          <w:tcPr>
            <w:tcW w:w="2268" w:type="dxa"/>
            <w:tcBorders>
              <w:top w:val="nil"/>
              <w:left w:val="nil"/>
              <w:bottom w:val="nil"/>
              <w:right w:val="nil"/>
            </w:tcBorders>
            <w:hideMark/>
          </w:tcPr>
          <w:p w14:paraId="6A03D143" w14:textId="71B98181" w:rsidR="00B84FD6" w:rsidRPr="0051783D" w:rsidRDefault="00BF0C69" w:rsidP="006950F1">
            <w:pPr>
              <w:pStyle w:val="Table"/>
              <w:keepNext/>
              <w:spacing w:before="0" w:after="0"/>
              <w:jc w:val="center"/>
              <w:rPr>
                <w:rFonts w:ascii="Times New Roman" w:hAnsi="Times New Roman"/>
                <w:b/>
                <w:sz w:val="22"/>
                <w:szCs w:val="22"/>
                <w:lang w:val="lt-LT"/>
              </w:rPr>
            </w:pPr>
            <w:r w:rsidRPr="0051783D">
              <w:rPr>
                <w:rFonts w:ascii="Times New Roman" w:hAnsi="Times New Roman"/>
                <w:b/>
                <w:sz w:val="22"/>
                <w:szCs w:val="22"/>
                <w:lang w:val="lt-LT"/>
              </w:rPr>
              <w:t>Giliai</w:t>
            </w:r>
            <w:r w:rsidR="00914C40" w:rsidRPr="0051783D">
              <w:rPr>
                <w:rFonts w:ascii="Times New Roman" w:hAnsi="Times New Roman"/>
                <w:b/>
                <w:sz w:val="22"/>
                <w:szCs w:val="22"/>
                <w:lang w:val="lt-LT"/>
              </w:rPr>
              <w:t xml:space="preserve"> </w:t>
            </w:r>
            <w:r w:rsidRPr="0051783D">
              <w:rPr>
                <w:rFonts w:ascii="Times New Roman" w:hAnsi="Times New Roman"/>
                <w:b/>
                <w:sz w:val="22"/>
                <w:szCs w:val="22"/>
                <w:lang w:val="lt-LT"/>
              </w:rPr>
              <w:t>įkvėpkite</w:t>
            </w:r>
          </w:p>
        </w:tc>
        <w:tc>
          <w:tcPr>
            <w:tcW w:w="2415" w:type="dxa"/>
            <w:tcBorders>
              <w:top w:val="nil"/>
              <w:left w:val="nil"/>
              <w:bottom w:val="nil"/>
              <w:right w:val="nil"/>
            </w:tcBorders>
            <w:hideMark/>
          </w:tcPr>
          <w:p w14:paraId="2F7FDB12" w14:textId="31F9C499" w:rsidR="00B84FD6" w:rsidRPr="0051783D" w:rsidRDefault="00BF0C69" w:rsidP="006950F1">
            <w:pPr>
              <w:pStyle w:val="Table"/>
              <w:keepNext/>
              <w:spacing w:before="0" w:after="0"/>
              <w:jc w:val="center"/>
              <w:rPr>
                <w:rFonts w:ascii="Times New Roman" w:hAnsi="Times New Roman"/>
                <w:b/>
                <w:sz w:val="22"/>
                <w:szCs w:val="22"/>
                <w:lang w:val="lt-LT"/>
              </w:rPr>
            </w:pPr>
            <w:r w:rsidRPr="0051783D">
              <w:rPr>
                <w:rFonts w:ascii="Times New Roman" w:hAnsi="Times New Roman"/>
                <w:b/>
                <w:sz w:val="22"/>
                <w:szCs w:val="22"/>
                <w:lang w:val="lt-LT"/>
              </w:rPr>
              <w:t>Patikrinkite, ar kapsulė tuščia</w:t>
            </w:r>
          </w:p>
        </w:tc>
      </w:tr>
      <w:tr w:rsidR="0036440E" w:rsidRPr="0051783D" w14:paraId="7DCCD091" w14:textId="77777777" w:rsidTr="0036440E">
        <w:trPr>
          <w:cantSplit/>
        </w:trPr>
        <w:tc>
          <w:tcPr>
            <w:tcW w:w="2376" w:type="dxa"/>
            <w:tcBorders>
              <w:top w:val="nil"/>
              <w:left w:val="nil"/>
              <w:bottom w:val="nil"/>
              <w:right w:val="nil"/>
            </w:tcBorders>
          </w:tcPr>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36440E" w:rsidRPr="0051783D" w14:paraId="290AEBA0" w14:textId="77777777" w:rsidTr="00296F28">
              <w:trPr>
                <w:cantSplit/>
              </w:trPr>
              <w:tc>
                <w:tcPr>
                  <w:tcW w:w="2376" w:type="dxa"/>
                  <w:tcBorders>
                    <w:top w:val="nil"/>
                    <w:left w:val="nil"/>
                    <w:bottom w:val="nil"/>
                    <w:right w:val="nil"/>
                  </w:tcBorders>
                </w:tcPr>
                <w:p w14:paraId="5712979F" w14:textId="77777777" w:rsidR="0036440E" w:rsidRPr="0051783D" w:rsidRDefault="0036440E" w:rsidP="006950F1">
                  <w:pPr>
                    <w:pStyle w:val="Text"/>
                    <w:jc w:val="left"/>
                    <w:rPr>
                      <w:b/>
                      <w:sz w:val="22"/>
                      <w:szCs w:val="22"/>
                    </w:rPr>
                  </w:pPr>
                  <w:r w:rsidRPr="0051783D">
                    <w:rPr>
                      <w:noProof/>
                      <w:lang w:eastAsia="en-US"/>
                    </w:rPr>
                    <mc:AlternateContent>
                      <mc:Choice Requires="wps">
                        <w:drawing>
                          <wp:anchor distT="0" distB="0" distL="114300" distR="114300" simplePos="0" relativeHeight="251743232" behindDoc="0" locked="0" layoutInCell="1" allowOverlap="1" wp14:anchorId="356A36A6" wp14:editId="46BF4E67">
                            <wp:simplePos x="0" y="0"/>
                            <wp:positionH relativeFrom="column">
                              <wp:posOffset>97155</wp:posOffset>
                            </wp:positionH>
                            <wp:positionV relativeFrom="paragraph">
                              <wp:posOffset>93345</wp:posOffset>
                            </wp:positionV>
                            <wp:extent cx="1276350" cy="852805"/>
                            <wp:effectExtent l="0" t="0" r="0" b="0"/>
                            <wp:wrapNone/>
                            <wp:docPr id="19" name="Down Arrow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25BDE736" w14:textId="77777777" w:rsidR="00A840B8" w:rsidRPr="00F52A44" w:rsidRDefault="00A840B8" w:rsidP="0036440E">
                                        <w:pPr>
                                          <w:jc w:val="center"/>
                                          <w:rPr>
                                            <w:b/>
                                            <w:color w:val="FFFFFF"/>
                                            <w:sz w:val="28"/>
                                          </w:rPr>
                                        </w:pPr>
                                        <w:r w:rsidRPr="00F52A44">
                                          <w:rPr>
                                            <w:b/>
                                            <w:color w:val="FFFFFF"/>
                                            <w:sz w:val="28"/>
                                          </w:rPr>
                                          <w:t>1</w:t>
                                        </w:r>
                                      </w:p>
                                      <w:p w14:paraId="015BCA07" w14:textId="77777777" w:rsidR="00A840B8" w:rsidRPr="00F52A44" w:rsidRDefault="00A840B8" w:rsidP="0036440E">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6A36A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9" o:spid="_x0000_s1026" type="#_x0000_t67" style="position:absolute;margin-left:7.65pt;margin-top:7.35pt;width:100.5pt;height:67.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egIAAPwE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" adj="10800" fillcolor="#7f7f7f" stroked="f" strokeweight="1pt">
                            <v:textbox>
                              <w:txbxContent>
                                <w:p w14:paraId="25BDE736" w14:textId="77777777" w:rsidR="00A840B8" w:rsidRPr="00F52A44" w:rsidRDefault="00A840B8" w:rsidP="0036440E">
                                  <w:pPr>
                                    <w:jc w:val="center"/>
                                    <w:rPr>
                                      <w:b/>
                                      <w:color w:val="FFFFFF"/>
                                      <w:sz w:val="28"/>
                                    </w:rPr>
                                  </w:pPr>
                                  <w:r w:rsidRPr="00F52A44">
                                    <w:rPr>
                                      <w:b/>
                                      <w:color w:val="FFFFFF"/>
                                      <w:sz w:val="28"/>
                                    </w:rPr>
                                    <w:t>1</w:t>
                                  </w:r>
                                </w:p>
                                <w:p w14:paraId="015BCA07" w14:textId="77777777" w:rsidR="00A840B8" w:rsidRPr="00F52A44" w:rsidRDefault="00A840B8" w:rsidP="0036440E">
                                  <w:pPr>
                                    <w:rPr>
                                      <w:b/>
                                      <w:color w:val="FFFFFF"/>
                                      <w:sz w:val="28"/>
                                    </w:rPr>
                                  </w:pPr>
                                </w:p>
                              </w:txbxContent>
                            </v:textbox>
                          </v:shape>
                        </w:pict>
                      </mc:Fallback>
                    </mc:AlternateContent>
                  </w:r>
                </w:p>
              </w:tc>
              <w:tc>
                <w:tcPr>
                  <w:tcW w:w="2268" w:type="dxa"/>
                  <w:tcBorders>
                    <w:top w:val="nil"/>
                    <w:left w:val="nil"/>
                    <w:bottom w:val="nil"/>
                    <w:right w:val="nil"/>
                  </w:tcBorders>
                </w:tcPr>
                <w:p w14:paraId="7F4FA226" w14:textId="77777777" w:rsidR="0036440E" w:rsidRPr="0051783D" w:rsidRDefault="0036440E" w:rsidP="006950F1">
                  <w:pPr>
                    <w:pStyle w:val="Text"/>
                    <w:spacing w:before="0"/>
                    <w:jc w:val="left"/>
                    <w:rPr>
                      <w:b/>
                      <w:sz w:val="22"/>
                      <w:szCs w:val="22"/>
                    </w:rPr>
                  </w:pPr>
                  <w:r w:rsidRPr="0051783D">
                    <w:rPr>
                      <w:noProof/>
                      <w:lang w:eastAsia="en-US"/>
                    </w:rPr>
                    <mc:AlternateContent>
                      <mc:Choice Requires="wps">
                        <w:drawing>
                          <wp:anchor distT="0" distB="0" distL="114300" distR="114300" simplePos="0" relativeHeight="251744256" behindDoc="0" locked="0" layoutInCell="1" allowOverlap="1" wp14:anchorId="342FA5ED" wp14:editId="22FD4D24">
                            <wp:simplePos x="0" y="0"/>
                            <wp:positionH relativeFrom="column">
                              <wp:posOffset>27940</wp:posOffset>
                            </wp:positionH>
                            <wp:positionV relativeFrom="paragraph">
                              <wp:posOffset>93345</wp:posOffset>
                            </wp:positionV>
                            <wp:extent cx="1332230" cy="824230"/>
                            <wp:effectExtent l="0" t="0" r="0" b="0"/>
                            <wp:wrapNone/>
                            <wp:docPr id="20" name="Down Arrow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055844A4" w14:textId="77777777" w:rsidR="00A840B8" w:rsidRPr="00F52A44" w:rsidRDefault="00A840B8" w:rsidP="0036440E">
                                        <w:pPr>
                                          <w:jc w:val="center"/>
                                          <w:rPr>
                                            <w:b/>
                                            <w:color w:val="FFFFFF"/>
                                            <w:sz w:val="28"/>
                                          </w:rPr>
                                        </w:pPr>
                                        <w:r w:rsidRPr="00F52A44">
                                          <w:rPr>
                                            <w:b/>
                                            <w:color w:val="FFFFFF"/>
                                            <w:sz w:val="28"/>
                                          </w:rPr>
                                          <w:t>2</w:t>
                                        </w:r>
                                      </w:p>
                                      <w:p w14:paraId="264DEB78" w14:textId="77777777" w:rsidR="00A840B8" w:rsidRPr="00F52A44" w:rsidRDefault="00A840B8" w:rsidP="0036440E">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FA5ED" id="Down Arrow 20" o:spid="_x0000_s1027" type="#_x0000_t67" style="position:absolute;margin-left:2.2pt;margin-top:7.35pt;width:104.9pt;height:64.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8+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" adj="10800" fillcolor="#7f7f7f" stroked="f" strokeweight="1pt">
                            <v:textbox>
                              <w:txbxContent>
                                <w:p w14:paraId="055844A4" w14:textId="77777777" w:rsidR="00A840B8" w:rsidRPr="00F52A44" w:rsidRDefault="00A840B8" w:rsidP="0036440E">
                                  <w:pPr>
                                    <w:jc w:val="center"/>
                                    <w:rPr>
                                      <w:b/>
                                      <w:color w:val="FFFFFF"/>
                                      <w:sz w:val="28"/>
                                    </w:rPr>
                                  </w:pPr>
                                  <w:r w:rsidRPr="00F52A44">
                                    <w:rPr>
                                      <w:b/>
                                      <w:color w:val="FFFFFF"/>
                                      <w:sz w:val="28"/>
                                    </w:rPr>
                                    <w:t>2</w:t>
                                  </w:r>
                                </w:p>
                                <w:p w14:paraId="264DEB78" w14:textId="77777777" w:rsidR="00A840B8" w:rsidRPr="00F52A44" w:rsidRDefault="00A840B8" w:rsidP="0036440E">
                                  <w:pPr>
                                    <w:rPr>
                                      <w:b/>
                                      <w:color w:val="FFFFFF"/>
                                      <w:sz w:val="28"/>
                                    </w:rPr>
                                  </w:pPr>
                                </w:p>
                              </w:txbxContent>
                            </v:textbox>
                          </v:shape>
                        </w:pict>
                      </mc:Fallback>
                    </mc:AlternateContent>
                  </w:r>
                </w:p>
              </w:tc>
              <w:tc>
                <w:tcPr>
                  <w:tcW w:w="2268" w:type="dxa"/>
                  <w:tcBorders>
                    <w:top w:val="nil"/>
                    <w:left w:val="nil"/>
                    <w:bottom w:val="nil"/>
                    <w:right w:val="nil"/>
                  </w:tcBorders>
                </w:tcPr>
                <w:p w14:paraId="2D0C8185" w14:textId="77777777" w:rsidR="0036440E" w:rsidRPr="0051783D" w:rsidRDefault="0036440E" w:rsidP="006950F1">
                  <w:pPr>
                    <w:pStyle w:val="Text"/>
                    <w:spacing w:before="0"/>
                    <w:jc w:val="left"/>
                    <w:rPr>
                      <w:b/>
                      <w:sz w:val="22"/>
                      <w:szCs w:val="22"/>
                    </w:rPr>
                  </w:pPr>
                  <w:r w:rsidRPr="0051783D">
                    <w:rPr>
                      <w:noProof/>
                      <w:lang w:eastAsia="en-US"/>
                    </w:rPr>
                    <mc:AlternateContent>
                      <mc:Choice Requires="wps">
                        <w:drawing>
                          <wp:anchor distT="0" distB="0" distL="114300" distR="114300" simplePos="0" relativeHeight="251745280" behindDoc="0" locked="0" layoutInCell="1" allowOverlap="1" wp14:anchorId="6A8521F6" wp14:editId="1074C9F0">
                            <wp:simplePos x="0" y="0"/>
                            <wp:positionH relativeFrom="column">
                              <wp:posOffset>38100</wp:posOffset>
                            </wp:positionH>
                            <wp:positionV relativeFrom="paragraph">
                              <wp:posOffset>93345</wp:posOffset>
                            </wp:positionV>
                            <wp:extent cx="1266825" cy="861695"/>
                            <wp:effectExtent l="0" t="0" r="0" b="0"/>
                            <wp:wrapNone/>
                            <wp:docPr id="21" name="Down Arrow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77A3F79B" w14:textId="77777777" w:rsidR="00A840B8" w:rsidRPr="00F52A44" w:rsidRDefault="00A840B8" w:rsidP="0036440E">
                                        <w:pPr>
                                          <w:jc w:val="center"/>
                                          <w:rPr>
                                            <w:b/>
                                            <w:color w:val="FFFFFF"/>
                                            <w:sz w:val="28"/>
                                          </w:rPr>
                                        </w:pPr>
                                        <w:r w:rsidRPr="00F52A44">
                                          <w:rPr>
                                            <w:b/>
                                            <w:color w:val="FFFFFF"/>
                                            <w:sz w:val="28"/>
                                          </w:rPr>
                                          <w:t>3</w:t>
                                        </w:r>
                                      </w:p>
                                      <w:p w14:paraId="685EE8B2" w14:textId="77777777" w:rsidR="00A840B8" w:rsidRPr="00F52A44" w:rsidRDefault="00A840B8" w:rsidP="0036440E">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521F6" id="Down Arrow 21" o:spid="_x0000_s1028" type="#_x0000_t67" style="position:absolute;margin-left:3pt;margin-top:7.35pt;width:99.75pt;height:67.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QtoYmA&#10;AgAAAwUAAA4AAAAAAAAAAAAAAAAALgIAAGRycy9lMm9Eb2MueG1sUEsBAi0AFAAGAAgAAAAhADwG&#10;KUjfAAAACAEAAA8AAAAAAAAAAAAAAAAA2gQAAGRycy9kb3ducmV2LnhtbFBLBQYAAAAABAAEAPMA&#10;AADmBQAAAAA=&#10;" adj="10800" fillcolor="#7f7f7f" stroked="f" strokeweight="1pt">
                            <v:textbox>
                              <w:txbxContent>
                                <w:p w14:paraId="77A3F79B" w14:textId="77777777" w:rsidR="00A840B8" w:rsidRPr="00F52A44" w:rsidRDefault="00A840B8" w:rsidP="0036440E">
                                  <w:pPr>
                                    <w:jc w:val="center"/>
                                    <w:rPr>
                                      <w:b/>
                                      <w:color w:val="FFFFFF"/>
                                      <w:sz w:val="28"/>
                                    </w:rPr>
                                  </w:pPr>
                                  <w:r w:rsidRPr="00F52A44">
                                    <w:rPr>
                                      <w:b/>
                                      <w:color w:val="FFFFFF"/>
                                      <w:sz w:val="28"/>
                                    </w:rPr>
                                    <w:t>3</w:t>
                                  </w:r>
                                </w:p>
                                <w:p w14:paraId="685EE8B2" w14:textId="77777777" w:rsidR="00A840B8" w:rsidRPr="00F52A44" w:rsidRDefault="00A840B8" w:rsidP="0036440E">
                                  <w:pPr>
                                    <w:rPr>
                                      <w:b/>
                                      <w:color w:val="FFFFFF"/>
                                      <w:sz w:val="28"/>
                                    </w:rPr>
                                  </w:pPr>
                                </w:p>
                              </w:txbxContent>
                            </v:textbox>
                          </v:shape>
                        </w:pict>
                      </mc:Fallback>
                    </mc:AlternateContent>
                  </w:r>
                </w:p>
              </w:tc>
              <w:tc>
                <w:tcPr>
                  <w:tcW w:w="2415" w:type="dxa"/>
                  <w:tcBorders>
                    <w:top w:val="nil"/>
                    <w:left w:val="nil"/>
                    <w:bottom w:val="nil"/>
                    <w:right w:val="nil"/>
                  </w:tcBorders>
                  <w:hideMark/>
                </w:tcPr>
                <w:p w14:paraId="53D18C94" w14:textId="77777777" w:rsidR="0036440E" w:rsidRPr="0051783D" w:rsidRDefault="0036440E" w:rsidP="006950F1">
                  <w:pPr>
                    <w:pStyle w:val="Text"/>
                    <w:spacing w:before="0"/>
                    <w:jc w:val="left"/>
                    <w:rPr>
                      <w:b/>
                      <w:sz w:val="22"/>
                      <w:szCs w:val="22"/>
                    </w:rPr>
                  </w:pPr>
                  <w:r w:rsidRPr="0051783D">
                    <w:rPr>
                      <w:noProof/>
                      <w:lang w:eastAsia="en-US"/>
                    </w:rPr>
                    <mc:AlternateContent>
                      <mc:Choice Requires="wps">
                        <w:drawing>
                          <wp:anchor distT="0" distB="0" distL="114300" distR="114300" simplePos="0" relativeHeight="251746304" behindDoc="0" locked="0" layoutInCell="1" allowOverlap="1" wp14:anchorId="6B73C16B" wp14:editId="52D01FC7">
                            <wp:simplePos x="0" y="0"/>
                            <wp:positionH relativeFrom="column">
                              <wp:posOffset>-58843</wp:posOffset>
                            </wp:positionH>
                            <wp:positionV relativeFrom="paragraph">
                              <wp:posOffset>94192</wp:posOffset>
                            </wp:positionV>
                            <wp:extent cx="1562100" cy="812165"/>
                            <wp:effectExtent l="0" t="0" r="0" b="6985"/>
                            <wp:wrapNone/>
                            <wp:docPr id="22" name="Down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76594C6C" w14:textId="16B8F2E0" w:rsidR="00A840B8" w:rsidRPr="0036440E" w:rsidRDefault="00A840B8" w:rsidP="0036440E">
                                        <w:pPr>
                                          <w:jc w:val="center"/>
                                          <w:rPr>
                                            <w:b/>
                                            <w:color w:val="FFFFFF"/>
                                            <w:szCs w:val="22"/>
                                            <w:lang w:val="de-CH"/>
                                          </w:rPr>
                                        </w:pPr>
                                        <w:r>
                                          <w:rPr>
                                            <w:b/>
                                            <w:color w:val="FFFFFF"/>
                                            <w:sz w:val="28"/>
                                            <w:lang w:val="de-CH"/>
                                          </w:rPr>
                                          <w:t>Patik-rinkite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3C16B" id="Down Arrow 22" o:spid="_x0000_s1029" type="#_x0000_t67" style="position:absolute;margin-left:-4.65pt;margin-top:7.4pt;width:123pt;height:63.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" adj="11455" fillcolor="#7f7f7f" stroked="f" strokeweight="1pt">
                            <v:textbox>
                              <w:txbxContent>
                                <w:p w14:paraId="76594C6C" w14:textId="16B8F2E0" w:rsidR="00A840B8" w:rsidRPr="0036440E" w:rsidRDefault="00A840B8" w:rsidP="0036440E">
                                  <w:pPr>
                                    <w:jc w:val="center"/>
                                    <w:rPr>
                                      <w:b/>
                                      <w:color w:val="FFFFFF"/>
                                      <w:szCs w:val="22"/>
                                      <w:lang w:val="de-CH"/>
                                    </w:rPr>
                                  </w:pPr>
                                  <w:r>
                                    <w:rPr>
                                      <w:b/>
                                      <w:color w:val="FFFFFF"/>
                                      <w:sz w:val="28"/>
                                      <w:lang w:val="de-CH"/>
                                    </w:rPr>
                                    <w:t>Patik-rinkite</w:t>
                                  </w:r>
                                </w:p>
                              </w:txbxContent>
                            </v:textbox>
                          </v:shape>
                        </w:pict>
                      </mc:Fallback>
                    </mc:AlternateContent>
                  </w:r>
                </w:p>
              </w:tc>
            </w:tr>
            <w:tr w:rsidR="0036440E" w:rsidRPr="0051783D" w14:paraId="2CAE767E" w14:textId="77777777" w:rsidTr="00296F28">
              <w:trPr>
                <w:cantSplit/>
              </w:trPr>
              <w:tc>
                <w:tcPr>
                  <w:tcW w:w="2376" w:type="dxa"/>
                  <w:tcBorders>
                    <w:top w:val="nil"/>
                    <w:left w:val="nil"/>
                    <w:bottom w:val="nil"/>
                    <w:right w:val="nil"/>
                  </w:tcBorders>
                </w:tcPr>
                <w:p w14:paraId="22FE1525" w14:textId="77777777" w:rsidR="0036440E" w:rsidRPr="0051783D" w:rsidRDefault="0036440E" w:rsidP="006950F1">
                  <w:pPr>
                    <w:pStyle w:val="Text"/>
                    <w:jc w:val="left"/>
                    <w:rPr>
                      <w:b/>
                      <w:sz w:val="22"/>
                      <w:szCs w:val="22"/>
                    </w:rPr>
                  </w:pPr>
                </w:p>
              </w:tc>
              <w:tc>
                <w:tcPr>
                  <w:tcW w:w="2268" w:type="dxa"/>
                  <w:tcBorders>
                    <w:top w:val="nil"/>
                    <w:left w:val="nil"/>
                    <w:bottom w:val="nil"/>
                    <w:right w:val="nil"/>
                  </w:tcBorders>
                </w:tcPr>
                <w:p w14:paraId="087DF2E1" w14:textId="77777777" w:rsidR="0036440E" w:rsidRPr="0051783D" w:rsidRDefault="0036440E" w:rsidP="006950F1">
                  <w:pPr>
                    <w:pStyle w:val="Text"/>
                    <w:spacing w:before="0"/>
                    <w:jc w:val="left"/>
                    <w:rPr>
                      <w:b/>
                      <w:sz w:val="22"/>
                      <w:szCs w:val="22"/>
                    </w:rPr>
                  </w:pPr>
                </w:p>
              </w:tc>
              <w:tc>
                <w:tcPr>
                  <w:tcW w:w="2268" w:type="dxa"/>
                  <w:tcBorders>
                    <w:top w:val="nil"/>
                    <w:left w:val="nil"/>
                    <w:bottom w:val="nil"/>
                    <w:right w:val="nil"/>
                  </w:tcBorders>
                </w:tcPr>
                <w:p w14:paraId="62DB4B52" w14:textId="77777777" w:rsidR="0036440E" w:rsidRPr="0051783D" w:rsidRDefault="0036440E" w:rsidP="006950F1">
                  <w:pPr>
                    <w:pStyle w:val="Text"/>
                    <w:spacing w:before="0"/>
                    <w:jc w:val="left"/>
                    <w:rPr>
                      <w:b/>
                      <w:sz w:val="22"/>
                      <w:szCs w:val="22"/>
                    </w:rPr>
                  </w:pPr>
                </w:p>
              </w:tc>
              <w:tc>
                <w:tcPr>
                  <w:tcW w:w="2415" w:type="dxa"/>
                  <w:tcBorders>
                    <w:top w:val="nil"/>
                    <w:left w:val="nil"/>
                    <w:bottom w:val="nil"/>
                    <w:right w:val="nil"/>
                  </w:tcBorders>
                </w:tcPr>
                <w:p w14:paraId="11E581BA" w14:textId="77777777" w:rsidR="0036440E" w:rsidRPr="0051783D" w:rsidRDefault="0036440E" w:rsidP="006950F1">
                  <w:pPr>
                    <w:pStyle w:val="Text"/>
                    <w:spacing w:before="0"/>
                    <w:jc w:val="left"/>
                    <w:rPr>
                      <w:b/>
                      <w:sz w:val="22"/>
                      <w:szCs w:val="22"/>
                    </w:rPr>
                  </w:pPr>
                </w:p>
              </w:tc>
            </w:tr>
            <w:tr w:rsidR="0036440E" w:rsidRPr="0051783D" w14:paraId="5BA4FA12" w14:textId="77777777" w:rsidTr="00296F28">
              <w:trPr>
                <w:cantSplit/>
              </w:trPr>
              <w:tc>
                <w:tcPr>
                  <w:tcW w:w="2376" w:type="dxa"/>
                  <w:tcBorders>
                    <w:top w:val="nil"/>
                    <w:left w:val="nil"/>
                    <w:bottom w:val="nil"/>
                    <w:right w:val="nil"/>
                  </w:tcBorders>
                </w:tcPr>
                <w:p w14:paraId="3C0482E9" w14:textId="77777777" w:rsidR="0036440E" w:rsidRPr="0051783D" w:rsidRDefault="0036440E" w:rsidP="006950F1">
                  <w:pPr>
                    <w:pStyle w:val="Text"/>
                    <w:jc w:val="left"/>
                    <w:rPr>
                      <w:b/>
                      <w:sz w:val="22"/>
                      <w:szCs w:val="22"/>
                    </w:rPr>
                  </w:pPr>
                </w:p>
              </w:tc>
              <w:tc>
                <w:tcPr>
                  <w:tcW w:w="2268" w:type="dxa"/>
                  <w:tcBorders>
                    <w:top w:val="nil"/>
                    <w:left w:val="nil"/>
                    <w:bottom w:val="single" w:sz="24" w:space="0" w:color="808080"/>
                    <w:right w:val="nil"/>
                  </w:tcBorders>
                </w:tcPr>
                <w:p w14:paraId="141EF4E5" w14:textId="77777777" w:rsidR="0036440E" w:rsidRPr="0051783D" w:rsidRDefault="0036440E" w:rsidP="006950F1">
                  <w:pPr>
                    <w:pStyle w:val="Text"/>
                    <w:spacing w:before="0"/>
                    <w:jc w:val="left"/>
                    <w:rPr>
                      <w:b/>
                      <w:sz w:val="22"/>
                      <w:szCs w:val="22"/>
                    </w:rPr>
                  </w:pPr>
                </w:p>
              </w:tc>
              <w:tc>
                <w:tcPr>
                  <w:tcW w:w="2268" w:type="dxa"/>
                  <w:tcBorders>
                    <w:top w:val="nil"/>
                    <w:left w:val="nil"/>
                    <w:bottom w:val="single" w:sz="24" w:space="0" w:color="808080"/>
                    <w:right w:val="nil"/>
                  </w:tcBorders>
                </w:tcPr>
                <w:p w14:paraId="02A5BD47" w14:textId="77777777" w:rsidR="0036440E" w:rsidRPr="0051783D" w:rsidRDefault="0036440E" w:rsidP="006950F1">
                  <w:pPr>
                    <w:pStyle w:val="Text"/>
                    <w:spacing w:before="0"/>
                    <w:jc w:val="left"/>
                    <w:rPr>
                      <w:b/>
                      <w:sz w:val="22"/>
                      <w:szCs w:val="22"/>
                    </w:rPr>
                  </w:pPr>
                </w:p>
              </w:tc>
              <w:tc>
                <w:tcPr>
                  <w:tcW w:w="2415" w:type="dxa"/>
                  <w:tcBorders>
                    <w:top w:val="nil"/>
                    <w:left w:val="nil"/>
                    <w:bottom w:val="single" w:sz="24" w:space="0" w:color="808080"/>
                    <w:right w:val="nil"/>
                  </w:tcBorders>
                </w:tcPr>
                <w:p w14:paraId="2B5AF63B" w14:textId="77777777" w:rsidR="0036440E" w:rsidRPr="0051783D" w:rsidRDefault="0036440E" w:rsidP="006950F1">
                  <w:pPr>
                    <w:pStyle w:val="Text"/>
                    <w:spacing w:before="0"/>
                    <w:jc w:val="left"/>
                    <w:rPr>
                      <w:b/>
                      <w:sz w:val="22"/>
                      <w:szCs w:val="22"/>
                    </w:rPr>
                  </w:pPr>
                </w:p>
              </w:tc>
            </w:tr>
          </w:tbl>
          <w:p w14:paraId="631A5DB4" w14:textId="77777777" w:rsidR="0036440E" w:rsidRPr="0051783D" w:rsidRDefault="0036440E" w:rsidP="006950F1">
            <w:pPr>
              <w:pStyle w:val="Text"/>
              <w:spacing w:before="0"/>
              <w:jc w:val="left"/>
              <w:rPr>
                <w:b/>
                <w:sz w:val="22"/>
                <w:szCs w:val="22"/>
              </w:rPr>
            </w:pPr>
          </w:p>
        </w:tc>
        <w:tc>
          <w:tcPr>
            <w:tcW w:w="2268" w:type="dxa"/>
            <w:tcBorders>
              <w:top w:val="nil"/>
              <w:left w:val="nil"/>
              <w:bottom w:val="nil"/>
              <w:right w:val="nil"/>
            </w:tcBorders>
          </w:tcPr>
          <w:p w14:paraId="0589A214" w14:textId="77777777" w:rsidR="0036440E" w:rsidRPr="0051783D" w:rsidRDefault="0036440E" w:rsidP="006950F1">
            <w:pPr>
              <w:pStyle w:val="Text"/>
              <w:spacing w:before="0"/>
              <w:jc w:val="left"/>
              <w:rPr>
                <w:b/>
                <w:sz w:val="22"/>
                <w:szCs w:val="22"/>
              </w:rPr>
            </w:pPr>
          </w:p>
        </w:tc>
        <w:tc>
          <w:tcPr>
            <w:tcW w:w="2268" w:type="dxa"/>
            <w:tcBorders>
              <w:top w:val="nil"/>
              <w:left w:val="nil"/>
              <w:bottom w:val="nil"/>
              <w:right w:val="nil"/>
            </w:tcBorders>
          </w:tcPr>
          <w:p w14:paraId="0C1B8B06" w14:textId="77777777" w:rsidR="0036440E" w:rsidRPr="0051783D" w:rsidRDefault="0036440E" w:rsidP="006950F1">
            <w:pPr>
              <w:pStyle w:val="Text"/>
              <w:spacing w:before="0"/>
              <w:jc w:val="left"/>
              <w:rPr>
                <w:b/>
                <w:sz w:val="22"/>
                <w:szCs w:val="22"/>
              </w:rPr>
            </w:pPr>
          </w:p>
        </w:tc>
        <w:tc>
          <w:tcPr>
            <w:tcW w:w="2415" w:type="dxa"/>
            <w:tcBorders>
              <w:top w:val="nil"/>
              <w:left w:val="nil"/>
              <w:bottom w:val="nil"/>
              <w:right w:val="nil"/>
            </w:tcBorders>
            <w:hideMark/>
          </w:tcPr>
          <w:p w14:paraId="17B109AC" w14:textId="77777777" w:rsidR="0036440E" w:rsidRPr="0051783D" w:rsidRDefault="0036440E" w:rsidP="006950F1">
            <w:pPr>
              <w:pStyle w:val="Text"/>
              <w:spacing w:before="0"/>
              <w:jc w:val="left"/>
              <w:rPr>
                <w:b/>
                <w:sz w:val="22"/>
                <w:szCs w:val="22"/>
              </w:rPr>
            </w:pPr>
          </w:p>
        </w:tc>
      </w:tr>
      <w:tr w:rsidR="00B84FD6" w:rsidRPr="0051783D" w14:paraId="6DA6E4A9" w14:textId="77777777" w:rsidTr="0036440E">
        <w:trPr>
          <w:cantSplit/>
        </w:trPr>
        <w:tc>
          <w:tcPr>
            <w:tcW w:w="2376" w:type="dxa"/>
            <w:tcBorders>
              <w:top w:val="single" w:sz="24" w:space="0" w:color="808080"/>
              <w:left w:val="single" w:sz="24" w:space="0" w:color="808080"/>
              <w:bottom w:val="nil"/>
              <w:right w:val="single" w:sz="24" w:space="0" w:color="808080"/>
            </w:tcBorders>
            <w:hideMark/>
          </w:tcPr>
          <w:p w14:paraId="24591020" w14:textId="77777777" w:rsidR="00B84FD6" w:rsidRPr="0051783D" w:rsidRDefault="00CF56C5" w:rsidP="006950F1">
            <w:pPr>
              <w:pStyle w:val="Text"/>
              <w:spacing w:before="0"/>
              <w:jc w:val="center"/>
              <w:rPr>
                <w:b/>
                <w:sz w:val="20"/>
                <w:lang w:val="lt-LT"/>
              </w:rPr>
            </w:pPr>
            <w:r w:rsidRPr="0051783D">
              <w:rPr>
                <w:noProof/>
                <w:lang w:eastAsia="en-US"/>
              </w:rPr>
              <w:drawing>
                <wp:inline distT="0" distB="0" distL="0" distR="0" wp14:anchorId="7A116D80" wp14:editId="2EA42CBD">
                  <wp:extent cx="797560" cy="1005840"/>
                  <wp:effectExtent l="0" t="0" r="0" b="0"/>
                  <wp:docPr id="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7560" cy="1005840"/>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07CC6F8C" w14:textId="77777777" w:rsidR="00B84FD6" w:rsidRPr="0051783D" w:rsidRDefault="00B84FD6" w:rsidP="006950F1">
            <w:pPr>
              <w:pStyle w:val="Text"/>
              <w:spacing w:before="0"/>
              <w:jc w:val="center"/>
              <w:rPr>
                <w:lang w:val="lt-LT" w:eastAsia="en-US"/>
              </w:rPr>
            </w:pPr>
          </w:p>
          <w:p w14:paraId="48E0121E" w14:textId="77777777" w:rsidR="00B84FD6" w:rsidRPr="0051783D" w:rsidRDefault="00CF56C5" w:rsidP="006950F1">
            <w:pPr>
              <w:pStyle w:val="Text"/>
              <w:spacing w:before="0"/>
              <w:jc w:val="center"/>
              <w:rPr>
                <w:b/>
                <w:sz w:val="20"/>
                <w:lang w:val="lt-LT"/>
              </w:rPr>
            </w:pPr>
            <w:r w:rsidRPr="0051783D">
              <w:rPr>
                <w:noProof/>
                <w:lang w:eastAsia="en-US"/>
              </w:rPr>
              <w:drawing>
                <wp:inline distT="0" distB="0" distL="0" distR="0" wp14:anchorId="41E2F805" wp14:editId="6B550C06">
                  <wp:extent cx="1244600" cy="1041400"/>
                  <wp:effectExtent l="0" t="0" r="0" b="0"/>
                  <wp:docPr id="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4600" cy="1041400"/>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5723F4F2" w14:textId="77777777" w:rsidR="00B84FD6" w:rsidRPr="0051783D" w:rsidRDefault="00B84FD6" w:rsidP="006950F1">
            <w:pPr>
              <w:pStyle w:val="Text"/>
              <w:spacing w:before="0"/>
              <w:jc w:val="center"/>
              <w:rPr>
                <w:lang w:val="lt-LT" w:eastAsia="en-US"/>
              </w:rPr>
            </w:pPr>
          </w:p>
          <w:p w14:paraId="1978BEE9" w14:textId="77777777" w:rsidR="00B84FD6" w:rsidRPr="0051783D" w:rsidRDefault="00CF56C5" w:rsidP="006950F1">
            <w:pPr>
              <w:pStyle w:val="Text"/>
              <w:spacing w:before="0"/>
              <w:jc w:val="center"/>
              <w:rPr>
                <w:b/>
                <w:sz w:val="20"/>
                <w:lang w:val="lt-LT"/>
              </w:rPr>
            </w:pPr>
            <w:r w:rsidRPr="0051783D">
              <w:rPr>
                <w:noProof/>
                <w:lang w:eastAsia="en-US"/>
              </w:rPr>
              <w:drawing>
                <wp:inline distT="0" distB="0" distL="0" distR="0" wp14:anchorId="49E816E2" wp14:editId="38BB3951">
                  <wp:extent cx="1371600" cy="894080"/>
                  <wp:effectExtent l="0" t="0" r="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1600" cy="894080"/>
                          </a:xfrm>
                          <a:prstGeom prst="rect">
                            <a:avLst/>
                          </a:prstGeom>
                          <a:noFill/>
                          <a:ln>
                            <a:noFill/>
                          </a:ln>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48409FB3" w14:textId="77777777" w:rsidR="00B84FD6" w:rsidRPr="0051783D" w:rsidRDefault="00B84FD6" w:rsidP="006950F1">
            <w:pPr>
              <w:pStyle w:val="Text"/>
              <w:spacing w:before="0"/>
              <w:jc w:val="center"/>
              <w:rPr>
                <w:lang w:val="lt-LT" w:eastAsia="en-US"/>
              </w:rPr>
            </w:pPr>
          </w:p>
          <w:p w14:paraId="723B7290" w14:textId="02E10A73" w:rsidR="00B84FD6" w:rsidRPr="0051783D" w:rsidRDefault="00CF56C5" w:rsidP="006950F1">
            <w:pPr>
              <w:pStyle w:val="Text"/>
              <w:spacing w:before="0"/>
              <w:jc w:val="center"/>
              <w:rPr>
                <w:b/>
                <w:sz w:val="20"/>
                <w:lang w:val="lt-LT"/>
              </w:rPr>
            </w:pPr>
            <w:r w:rsidRPr="0051783D">
              <w:rPr>
                <w:noProof/>
                <w:lang w:eastAsia="en-US"/>
              </w:rPr>
              <w:drawing>
                <wp:inline distT="0" distB="0" distL="0" distR="0" wp14:anchorId="32076487" wp14:editId="7CBB5C1E">
                  <wp:extent cx="944880" cy="121920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4880" cy="1219200"/>
                          </a:xfrm>
                          <a:prstGeom prst="rect">
                            <a:avLst/>
                          </a:prstGeom>
                          <a:noFill/>
                          <a:ln>
                            <a:noFill/>
                          </a:ln>
                        </pic:spPr>
                      </pic:pic>
                    </a:graphicData>
                  </a:graphic>
                </wp:inline>
              </w:drawing>
            </w:r>
          </w:p>
        </w:tc>
      </w:tr>
      <w:tr w:rsidR="00B84FD6" w:rsidRPr="00F9142B" w14:paraId="1EEC04C7" w14:textId="77777777" w:rsidTr="0036440E">
        <w:trPr>
          <w:cantSplit/>
        </w:trPr>
        <w:tc>
          <w:tcPr>
            <w:tcW w:w="2376" w:type="dxa"/>
            <w:tcBorders>
              <w:top w:val="nil"/>
              <w:left w:val="single" w:sz="24" w:space="0" w:color="808080"/>
              <w:bottom w:val="nil"/>
              <w:right w:val="single" w:sz="24" w:space="0" w:color="808080"/>
            </w:tcBorders>
            <w:hideMark/>
          </w:tcPr>
          <w:p w14:paraId="369F2C65" w14:textId="2407DD93" w:rsidR="00B84FD6" w:rsidRPr="00F9142B" w:rsidRDefault="00914C40" w:rsidP="006950F1">
            <w:pPr>
              <w:pStyle w:val="Table"/>
              <w:spacing w:before="0" w:after="0"/>
              <w:rPr>
                <w:rFonts w:ascii="Times New Roman" w:hAnsi="Times New Roman"/>
                <w:szCs w:val="20"/>
                <w:lang w:val="lt-LT"/>
              </w:rPr>
            </w:pPr>
            <w:r w:rsidRPr="00F9142B">
              <w:rPr>
                <w:rFonts w:ascii="Times New Roman" w:hAnsi="Times New Roman"/>
                <w:szCs w:val="20"/>
                <w:lang w:val="lt-LT"/>
              </w:rPr>
              <w:t>1a</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1376E20E" w14:textId="40EB9BFB" w:rsidR="00B84FD6" w:rsidRPr="00F9142B" w:rsidRDefault="00BF0C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Nuimkite dangtelį</w:t>
            </w:r>
            <w:r w:rsidR="00B524A5" w:rsidRPr="00F9142B">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52CAF1E0" w14:textId="0C17DCBD" w:rsidR="00B84FD6" w:rsidRPr="00F9142B" w:rsidRDefault="00914C40" w:rsidP="006950F1">
            <w:pPr>
              <w:pStyle w:val="Table"/>
              <w:spacing w:before="0" w:after="0"/>
              <w:rPr>
                <w:rFonts w:ascii="Times New Roman" w:hAnsi="Times New Roman"/>
                <w:szCs w:val="20"/>
                <w:lang w:val="lt-LT"/>
              </w:rPr>
            </w:pPr>
            <w:r w:rsidRPr="00F9142B">
              <w:rPr>
                <w:rFonts w:ascii="Times New Roman" w:hAnsi="Times New Roman"/>
                <w:szCs w:val="20"/>
                <w:lang w:val="lt-LT"/>
              </w:rPr>
              <w:t>2a</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4EAE0075" w14:textId="69CA2188" w:rsidR="00B84FD6" w:rsidRPr="00F9142B" w:rsidRDefault="00BF0C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Pradurkite kapsulę vieną kartą</w:t>
            </w:r>
            <w:r w:rsidR="00B524A5" w:rsidRPr="00F9142B">
              <w:rPr>
                <w:rFonts w:ascii="Times New Roman" w:hAnsi="Times New Roman"/>
                <w:b/>
                <w:szCs w:val="20"/>
                <w:lang w:val="lt-LT"/>
              </w:rPr>
              <w:t>.</w:t>
            </w:r>
          </w:p>
          <w:p w14:paraId="0454596E" w14:textId="4979DBC7" w:rsidR="00B84FD6" w:rsidRPr="00F9142B" w:rsidRDefault="00BF0C69" w:rsidP="006950F1">
            <w:pPr>
              <w:pStyle w:val="Table"/>
              <w:spacing w:before="0" w:after="0"/>
              <w:rPr>
                <w:rFonts w:ascii="Times New Roman" w:hAnsi="Times New Roman"/>
                <w:szCs w:val="20"/>
                <w:lang w:val="lt-LT"/>
              </w:rPr>
            </w:pPr>
            <w:r w:rsidRPr="00F9142B">
              <w:rPr>
                <w:rFonts w:ascii="Times New Roman" w:hAnsi="Times New Roman"/>
                <w:szCs w:val="20"/>
                <w:lang w:val="lt-LT"/>
              </w:rPr>
              <w:t>Inhaliatorių laikykite statmenai</w:t>
            </w:r>
            <w:r w:rsidR="00914C40" w:rsidRPr="00F9142B">
              <w:rPr>
                <w:rFonts w:ascii="Times New Roman" w:hAnsi="Times New Roman"/>
                <w:szCs w:val="20"/>
                <w:lang w:val="lt-LT"/>
              </w:rPr>
              <w:t>.</w:t>
            </w:r>
          </w:p>
          <w:p w14:paraId="32F78B08" w14:textId="35E287E8" w:rsidR="00B84FD6" w:rsidRPr="00F9142B" w:rsidRDefault="00BF0C69" w:rsidP="006950F1">
            <w:pPr>
              <w:pStyle w:val="Table"/>
              <w:spacing w:before="0" w:after="0"/>
              <w:rPr>
                <w:rFonts w:ascii="Times New Roman" w:hAnsi="Times New Roman"/>
                <w:szCs w:val="20"/>
                <w:lang w:val="lt-LT"/>
              </w:rPr>
            </w:pPr>
            <w:r w:rsidRPr="00F9142B">
              <w:rPr>
                <w:rFonts w:ascii="Times New Roman" w:hAnsi="Times New Roman"/>
                <w:szCs w:val="20"/>
                <w:lang w:val="lt-LT"/>
              </w:rPr>
              <w:t>Kapsulę pradurkite tuo pat metu stipriai spausdami abu šonuose esančius mygtukus</w:t>
            </w:r>
            <w:r w:rsidR="00914C40" w:rsidRPr="00F9142B">
              <w:rPr>
                <w:rFonts w:ascii="Times New Roman" w:hAnsi="Times New Roman"/>
                <w:szCs w:val="20"/>
                <w:lang w:val="lt-LT"/>
              </w:rPr>
              <w:t>.</w:t>
            </w:r>
          </w:p>
        </w:tc>
        <w:tc>
          <w:tcPr>
            <w:tcW w:w="2268" w:type="dxa"/>
            <w:tcBorders>
              <w:top w:val="nil"/>
              <w:left w:val="single" w:sz="24" w:space="0" w:color="808080"/>
              <w:bottom w:val="nil"/>
              <w:right w:val="single" w:sz="24" w:space="0" w:color="808080"/>
            </w:tcBorders>
            <w:hideMark/>
          </w:tcPr>
          <w:p w14:paraId="5D9D82FA" w14:textId="01B2FDE0" w:rsidR="00B84FD6" w:rsidRPr="00F9142B" w:rsidRDefault="00914C40" w:rsidP="006950F1">
            <w:pPr>
              <w:pStyle w:val="Table"/>
              <w:spacing w:before="0" w:after="0"/>
              <w:rPr>
                <w:rFonts w:ascii="Times New Roman" w:hAnsi="Times New Roman"/>
                <w:szCs w:val="20"/>
                <w:lang w:val="lt-LT"/>
              </w:rPr>
            </w:pPr>
            <w:r w:rsidRPr="00F9142B">
              <w:rPr>
                <w:rFonts w:ascii="Times New Roman" w:hAnsi="Times New Roman"/>
                <w:szCs w:val="20"/>
                <w:lang w:val="lt-LT"/>
              </w:rPr>
              <w:t>3a</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7EB69F30" w14:textId="35C3FFD6" w:rsidR="00B84FD6" w:rsidRPr="00F9142B" w:rsidRDefault="00BF0C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Visiškai iškvėpkite</w:t>
            </w:r>
            <w:r w:rsidR="00B524A5" w:rsidRPr="00F9142B">
              <w:rPr>
                <w:rFonts w:ascii="Times New Roman" w:hAnsi="Times New Roman"/>
                <w:b/>
                <w:szCs w:val="20"/>
                <w:lang w:val="lt-LT"/>
              </w:rPr>
              <w:t>.</w:t>
            </w:r>
          </w:p>
          <w:p w14:paraId="3F05E3A2" w14:textId="27525940" w:rsidR="00B84FD6" w:rsidRPr="00F9142B" w:rsidRDefault="00BF0C69" w:rsidP="006950F1">
            <w:pPr>
              <w:pStyle w:val="Table"/>
              <w:spacing w:before="0" w:after="0"/>
              <w:rPr>
                <w:rFonts w:ascii="Times New Roman" w:hAnsi="Times New Roman"/>
                <w:szCs w:val="20"/>
                <w:u w:val="single"/>
                <w:lang w:val="lt-LT"/>
              </w:rPr>
            </w:pPr>
            <w:r w:rsidRPr="00F9142B">
              <w:rPr>
                <w:rFonts w:ascii="Times New Roman" w:hAnsi="Times New Roman"/>
                <w:szCs w:val="20"/>
                <w:u w:val="single"/>
                <w:lang w:val="lt-LT"/>
              </w:rPr>
              <w:t>Nepūskite į inhaliatorių</w:t>
            </w:r>
            <w:r w:rsidR="00914C40" w:rsidRPr="00F9142B">
              <w:rPr>
                <w:rFonts w:ascii="Times New Roman" w:hAnsi="Times New Roman"/>
                <w:szCs w:val="20"/>
                <w:u w:val="single"/>
                <w:lang w:val="lt-LT"/>
              </w:rPr>
              <w:t>.</w:t>
            </w:r>
          </w:p>
        </w:tc>
        <w:tc>
          <w:tcPr>
            <w:tcW w:w="2415" w:type="dxa"/>
            <w:tcBorders>
              <w:top w:val="nil"/>
              <w:left w:val="single" w:sz="24" w:space="0" w:color="808080"/>
              <w:bottom w:val="nil"/>
              <w:right w:val="single" w:sz="24" w:space="0" w:color="808080"/>
            </w:tcBorders>
            <w:hideMark/>
          </w:tcPr>
          <w:p w14:paraId="5FFA869B" w14:textId="1674CE44" w:rsidR="00B84FD6" w:rsidRPr="00F9142B" w:rsidRDefault="00BF0C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Patikrinkite, ar kapsulė tuščia</w:t>
            </w:r>
            <w:r w:rsidR="00B524A5" w:rsidRPr="00F9142B">
              <w:rPr>
                <w:rFonts w:ascii="Times New Roman" w:hAnsi="Times New Roman"/>
                <w:b/>
                <w:szCs w:val="20"/>
                <w:lang w:val="lt-LT"/>
              </w:rPr>
              <w:t>.</w:t>
            </w:r>
          </w:p>
          <w:p w14:paraId="767B027B" w14:textId="77777777" w:rsidR="00B84FD6" w:rsidRPr="00F9142B" w:rsidRDefault="00BF0C69" w:rsidP="006950F1">
            <w:pPr>
              <w:pStyle w:val="Table"/>
              <w:spacing w:before="0" w:after="0"/>
              <w:rPr>
                <w:rFonts w:ascii="Times New Roman" w:hAnsi="Times New Roman"/>
                <w:szCs w:val="20"/>
                <w:lang w:val="lt-LT"/>
              </w:rPr>
            </w:pPr>
            <w:r w:rsidRPr="00F9142B">
              <w:rPr>
                <w:rFonts w:ascii="Times New Roman" w:hAnsi="Times New Roman"/>
                <w:szCs w:val="20"/>
                <w:lang w:val="lt-LT"/>
              </w:rPr>
              <w:t>Atidarykite inhaliatorių ir pažiūrėkite, ar kapsulėje neliko miltelių</w:t>
            </w:r>
            <w:r w:rsidR="00914C40" w:rsidRPr="00F9142B">
              <w:rPr>
                <w:rFonts w:ascii="Times New Roman" w:hAnsi="Times New Roman"/>
                <w:szCs w:val="20"/>
                <w:lang w:val="lt-LT"/>
              </w:rPr>
              <w:t>.</w:t>
            </w:r>
          </w:p>
          <w:p w14:paraId="694A1A4D" w14:textId="77777777" w:rsidR="00174AE1" w:rsidRPr="00F9142B" w:rsidRDefault="00174AE1" w:rsidP="006950F1">
            <w:pPr>
              <w:pStyle w:val="Table"/>
              <w:spacing w:before="0" w:after="0"/>
              <w:rPr>
                <w:rFonts w:ascii="Times New Roman" w:hAnsi="Times New Roman"/>
                <w:szCs w:val="20"/>
                <w:lang w:val="lt-LT"/>
              </w:rPr>
            </w:pPr>
          </w:p>
          <w:p w14:paraId="7B6E5074" w14:textId="77777777" w:rsidR="00174AE1" w:rsidRPr="00F9142B" w:rsidRDefault="00174AE1" w:rsidP="006950F1">
            <w:pPr>
              <w:pStyle w:val="Table"/>
              <w:spacing w:before="0" w:after="0"/>
              <w:rPr>
                <w:rFonts w:ascii="Times New Roman" w:hAnsi="Times New Roman"/>
                <w:szCs w:val="20"/>
                <w:lang w:val="lt-LT"/>
              </w:rPr>
            </w:pPr>
            <w:r w:rsidRPr="00F9142B">
              <w:rPr>
                <w:rFonts w:ascii="Times New Roman" w:hAnsi="Times New Roman"/>
                <w:szCs w:val="20"/>
                <w:lang w:val="lt-LT"/>
              </w:rPr>
              <w:t>Jei kapsulėje liko miltelių:</w:t>
            </w:r>
          </w:p>
          <w:p w14:paraId="52116707" w14:textId="77777777" w:rsidR="00174AE1" w:rsidRPr="00F9142B" w:rsidRDefault="00174AE1" w:rsidP="006950F1">
            <w:pPr>
              <w:pStyle w:val="Table"/>
              <w:numPr>
                <w:ilvl w:val="0"/>
                <w:numId w:val="30"/>
              </w:numPr>
              <w:tabs>
                <w:tab w:val="clear" w:pos="284"/>
              </w:tabs>
              <w:spacing w:before="0" w:after="0"/>
              <w:rPr>
                <w:rFonts w:ascii="Times New Roman" w:hAnsi="Times New Roman"/>
                <w:szCs w:val="20"/>
                <w:lang w:val="lt-LT"/>
              </w:rPr>
            </w:pPr>
            <w:r w:rsidRPr="00F9142B">
              <w:rPr>
                <w:rFonts w:ascii="Times New Roman" w:hAnsi="Times New Roman"/>
                <w:szCs w:val="20"/>
                <w:lang w:val="lt-LT"/>
              </w:rPr>
              <w:t>Uždarykite inhaliatorių.</w:t>
            </w:r>
          </w:p>
          <w:p w14:paraId="290AD076" w14:textId="00AA5F2C" w:rsidR="00174AE1" w:rsidRPr="00F9142B" w:rsidRDefault="00174AE1" w:rsidP="006950F1">
            <w:pPr>
              <w:pStyle w:val="Table"/>
              <w:numPr>
                <w:ilvl w:val="0"/>
                <w:numId w:val="30"/>
              </w:numPr>
              <w:tabs>
                <w:tab w:val="clear" w:pos="284"/>
                <w:tab w:val="left" w:pos="346"/>
              </w:tabs>
              <w:spacing w:before="0" w:after="0"/>
              <w:rPr>
                <w:rFonts w:ascii="Times New Roman" w:hAnsi="Times New Roman"/>
                <w:szCs w:val="20"/>
                <w:lang w:val="lt-LT"/>
              </w:rPr>
            </w:pPr>
            <w:r w:rsidRPr="00F9142B">
              <w:rPr>
                <w:rFonts w:ascii="Times New Roman" w:hAnsi="Times New Roman"/>
                <w:szCs w:val="20"/>
                <w:lang w:val="lt-LT"/>
              </w:rPr>
              <w:t>Pakartokite žingsnius nuo 3a iki 3d.</w:t>
            </w:r>
          </w:p>
        </w:tc>
      </w:tr>
      <w:tr w:rsidR="00B84FD6" w:rsidRPr="00F9142B" w14:paraId="46C54009" w14:textId="77777777" w:rsidTr="0036440E">
        <w:trPr>
          <w:cantSplit/>
        </w:trPr>
        <w:tc>
          <w:tcPr>
            <w:tcW w:w="2376" w:type="dxa"/>
            <w:tcBorders>
              <w:top w:val="nil"/>
              <w:left w:val="single" w:sz="24" w:space="0" w:color="808080"/>
              <w:bottom w:val="nil"/>
              <w:right w:val="single" w:sz="24" w:space="0" w:color="808080"/>
            </w:tcBorders>
            <w:hideMark/>
          </w:tcPr>
          <w:p w14:paraId="5F800BD3" w14:textId="79F526B6" w:rsidR="00B84FD6" w:rsidRPr="00F9142B" w:rsidRDefault="00CF56C5" w:rsidP="006950F1">
            <w:pPr>
              <w:pStyle w:val="Table"/>
              <w:keepNext/>
              <w:keepLines w:val="0"/>
              <w:spacing w:before="0" w:after="0"/>
              <w:rPr>
                <w:rFonts w:ascii="Times New Roman" w:hAnsi="Times New Roman"/>
                <w:szCs w:val="20"/>
                <w:lang w:val="lt-LT"/>
              </w:rPr>
            </w:pPr>
            <w:r w:rsidRPr="00F9142B">
              <w:rPr>
                <w:noProof/>
                <w:lang w:eastAsia="en-US"/>
              </w:rPr>
              <w:lastRenderedPageBreak/>
              <w:drawing>
                <wp:inline distT="0" distB="0" distL="0" distR="0" wp14:anchorId="36F4E179" wp14:editId="72B9B8CA">
                  <wp:extent cx="1168400" cy="1107440"/>
                  <wp:effectExtent l="0" t="0" r="0" b="0"/>
                  <wp:docPr id="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68400" cy="1107440"/>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hideMark/>
          </w:tcPr>
          <w:p w14:paraId="4E528D12" w14:textId="33C8D14B" w:rsidR="00B84FD6" w:rsidRPr="00F9142B" w:rsidRDefault="00BF0C69" w:rsidP="006950F1">
            <w:pPr>
              <w:pStyle w:val="Table"/>
              <w:spacing w:before="0" w:after="0"/>
              <w:rPr>
                <w:rFonts w:ascii="Times New Roman" w:hAnsi="Times New Roman"/>
                <w:szCs w:val="20"/>
                <w:lang w:val="lt-LT"/>
              </w:rPr>
            </w:pPr>
            <w:r w:rsidRPr="00F9142B">
              <w:rPr>
                <w:rFonts w:ascii="Times New Roman" w:hAnsi="Times New Roman"/>
                <w:szCs w:val="20"/>
                <w:lang w:val="lt-LT"/>
              </w:rPr>
              <w:t>Kai kapsulė bus pradurta, Jūs išgirsite garsą</w:t>
            </w:r>
            <w:r w:rsidR="00914C40" w:rsidRPr="00F9142B">
              <w:rPr>
                <w:rFonts w:ascii="Times New Roman" w:hAnsi="Times New Roman"/>
                <w:szCs w:val="20"/>
                <w:lang w:val="lt-LT"/>
              </w:rPr>
              <w:t>.</w:t>
            </w:r>
          </w:p>
          <w:p w14:paraId="4FFAC933" w14:textId="10E8EBC5" w:rsidR="00B84FD6" w:rsidRPr="00F9142B" w:rsidRDefault="00BF0C69" w:rsidP="006950F1">
            <w:pPr>
              <w:pStyle w:val="Table"/>
              <w:spacing w:before="0" w:after="0"/>
              <w:rPr>
                <w:rFonts w:ascii="Times New Roman" w:hAnsi="Times New Roman"/>
                <w:szCs w:val="20"/>
                <w:u w:val="single"/>
                <w:lang w:val="lt-LT"/>
              </w:rPr>
            </w:pPr>
            <w:r w:rsidRPr="00F9142B">
              <w:rPr>
                <w:rFonts w:ascii="Times New Roman" w:hAnsi="Times New Roman"/>
                <w:szCs w:val="20"/>
                <w:u w:val="single"/>
                <w:lang w:val="lt-LT"/>
              </w:rPr>
              <w:t>Kapsulę pradurkite tik vieną kartą</w:t>
            </w:r>
            <w:r w:rsidR="00914C40" w:rsidRPr="00F9142B">
              <w:rPr>
                <w:rFonts w:ascii="Times New Roman" w:hAnsi="Times New Roman"/>
                <w:szCs w:val="20"/>
                <w:u w:val="single"/>
                <w:lang w:val="lt-LT"/>
              </w:rPr>
              <w:t>.</w:t>
            </w:r>
          </w:p>
        </w:tc>
        <w:tc>
          <w:tcPr>
            <w:tcW w:w="2268" w:type="dxa"/>
            <w:tcBorders>
              <w:top w:val="nil"/>
              <w:left w:val="single" w:sz="24" w:space="0" w:color="808080"/>
              <w:bottom w:val="nil"/>
              <w:right w:val="single" w:sz="24" w:space="0" w:color="808080"/>
            </w:tcBorders>
            <w:hideMark/>
          </w:tcPr>
          <w:p w14:paraId="63058550" w14:textId="77777777" w:rsidR="00B84FD6" w:rsidRPr="00F9142B" w:rsidRDefault="00CF56C5" w:rsidP="006950F1">
            <w:pPr>
              <w:pStyle w:val="Table"/>
              <w:keepNext/>
              <w:keepLines w:val="0"/>
              <w:spacing w:before="0" w:after="0"/>
              <w:rPr>
                <w:rFonts w:ascii="Times New Roman" w:hAnsi="Times New Roman"/>
                <w:szCs w:val="20"/>
                <w:lang w:val="lt-LT"/>
              </w:rPr>
            </w:pPr>
            <w:r w:rsidRPr="00F9142B">
              <w:rPr>
                <w:noProof/>
                <w:lang w:eastAsia="en-US"/>
              </w:rPr>
              <w:drawing>
                <wp:inline distT="0" distB="0" distL="0" distR="0" wp14:anchorId="5E5258CE" wp14:editId="59F302C3">
                  <wp:extent cx="1295400" cy="904240"/>
                  <wp:effectExtent l="0" t="0" r="0" b="0"/>
                  <wp:docPr id="1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0" cy="904240"/>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7F8102A6" w14:textId="77777777" w:rsidR="00174AE1" w:rsidRPr="00F9142B" w:rsidRDefault="00174AE1" w:rsidP="006950F1">
            <w:pPr>
              <w:pStyle w:val="Table"/>
              <w:spacing w:before="0" w:after="0"/>
              <w:jc w:val="center"/>
              <w:rPr>
                <w:rFonts w:ascii="Times New Roman" w:hAnsi="Times New Roman"/>
                <w:szCs w:val="20"/>
                <w:lang w:val="lt-LT"/>
              </w:rPr>
            </w:pPr>
            <w:r w:rsidRPr="00F9142B">
              <w:rPr>
                <w:noProof/>
                <w:lang w:eastAsia="en-US"/>
              </w:rPr>
              <w:drawing>
                <wp:inline distT="0" distB="0" distL="0" distR="0" wp14:anchorId="4A3721D2" wp14:editId="4019611C">
                  <wp:extent cx="1346200" cy="254000"/>
                  <wp:effectExtent l="0" t="0" r="0"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46200" cy="254000"/>
                          </a:xfrm>
                          <a:prstGeom prst="rect">
                            <a:avLst/>
                          </a:prstGeom>
                          <a:noFill/>
                          <a:ln>
                            <a:noFill/>
                          </a:ln>
                        </pic:spPr>
                      </pic:pic>
                    </a:graphicData>
                  </a:graphic>
                </wp:inline>
              </w:drawing>
            </w:r>
          </w:p>
          <w:p w14:paraId="134FA8E5" w14:textId="77777777" w:rsidR="00174AE1" w:rsidRPr="00F9142B" w:rsidRDefault="00174AE1" w:rsidP="006950F1">
            <w:pPr>
              <w:pStyle w:val="Table"/>
              <w:tabs>
                <w:tab w:val="clear" w:pos="284"/>
                <w:tab w:val="left" w:pos="1449"/>
              </w:tabs>
              <w:spacing w:before="0" w:after="0"/>
              <w:rPr>
                <w:rFonts w:ascii="Times New Roman" w:hAnsi="Times New Roman"/>
                <w:b/>
                <w:szCs w:val="20"/>
                <w:lang w:val="lt-LT"/>
              </w:rPr>
            </w:pPr>
            <w:r w:rsidRPr="00F9142B">
              <w:rPr>
                <w:rFonts w:ascii="Times New Roman" w:hAnsi="Times New Roman"/>
                <w:b/>
                <w:szCs w:val="20"/>
                <w:lang w:val="lt-LT"/>
              </w:rPr>
              <w:t>Liko</w:t>
            </w:r>
            <w:r w:rsidRPr="00F9142B">
              <w:rPr>
                <w:rFonts w:ascii="Times New Roman" w:hAnsi="Times New Roman"/>
                <w:b/>
                <w:szCs w:val="20"/>
                <w:lang w:val="lt-LT"/>
              </w:rPr>
              <w:tab/>
              <w:t>Tuščia</w:t>
            </w:r>
          </w:p>
          <w:p w14:paraId="182461B6" w14:textId="7026C7CE" w:rsidR="00B84FD6" w:rsidRPr="00F9142B" w:rsidRDefault="00174AE1" w:rsidP="006950F1">
            <w:pPr>
              <w:pStyle w:val="Table"/>
              <w:tabs>
                <w:tab w:val="clear" w:pos="284"/>
              </w:tabs>
              <w:spacing w:before="0" w:after="0"/>
              <w:rPr>
                <w:rFonts w:ascii="Times New Roman" w:hAnsi="Times New Roman"/>
                <w:b/>
                <w:szCs w:val="20"/>
                <w:lang w:val="lt-LT"/>
              </w:rPr>
            </w:pPr>
            <w:r w:rsidRPr="00F9142B">
              <w:rPr>
                <w:rFonts w:ascii="Times New Roman" w:hAnsi="Times New Roman"/>
                <w:b/>
                <w:szCs w:val="20"/>
                <w:lang w:val="lt-LT"/>
              </w:rPr>
              <w:t>miltelių</w:t>
            </w:r>
            <w:r w:rsidRPr="00F9142B" w:rsidDel="00174AE1">
              <w:rPr>
                <w:rFonts w:ascii="Times New Roman" w:hAnsi="Times New Roman"/>
                <w:szCs w:val="20"/>
                <w:lang w:val="lt-LT"/>
              </w:rPr>
              <w:t xml:space="preserve"> </w:t>
            </w:r>
          </w:p>
        </w:tc>
      </w:tr>
      <w:tr w:rsidR="00B84FD6" w:rsidRPr="0051783D" w14:paraId="594AF9BA" w14:textId="77777777" w:rsidTr="0036440E">
        <w:trPr>
          <w:cantSplit/>
        </w:trPr>
        <w:tc>
          <w:tcPr>
            <w:tcW w:w="2376" w:type="dxa"/>
            <w:tcBorders>
              <w:top w:val="nil"/>
              <w:left w:val="single" w:sz="24" w:space="0" w:color="808080"/>
              <w:bottom w:val="nil"/>
              <w:right w:val="single" w:sz="24" w:space="0" w:color="808080"/>
            </w:tcBorders>
            <w:hideMark/>
          </w:tcPr>
          <w:p w14:paraId="18366699" w14:textId="0D86E791" w:rsidR="00B84FD6" w:rsidRPr="00F9142B" w:rsidRDefault="00914C40" w:rsidP="006950F1">
            <w:pPr>
              <w:pStyle w:val="Table"/>
              <w:spacing w:before="0" w:after="0"/>
              <w:rPr>
                <w:rFonts w:ascii="Times New Roman" w:eastAsia="Calibri" w:hAnsi="Times New Roman"/>
                <w:szCs w:val="20"/>
                <w:lang w:val="lt-LT"/>
              </w:rPr>
            </w:pPr>
            <w:r w:rsidRPr="00F9142B">
              <w:rPr>
                <w:rFonts w:ascii="Times New Roman" w:hAnsi="Times New Roman"/>
                <w:szCs w:val="20"/>
                <w:lang w:val="lt-LT"/>
              </w:rPr>
              <w:t>1b</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7A0AC070" w14:textId="76A091A0" w:rsidR="00B84FD6" w:rsidRPr="00F9142B" w:rsidRDefault="00BF0C69" w:rsidP="006950F1">
            <w:pPr>
              <w:pStyle w:val="Table"/>
              <w:spacing w:before="0" w:after="0"/>
              <w:rPr>
                <w:rFonts w:ascii="Times New Roman" w:hAnsi="Times New Roman"/>
                <w:szCs w:val="20"/>
                <w:lang w:val="lt-LT"/>
              </w:rPr>
            </w:pPr>
            <w:r w:rsidRPr="00F9142B">
              <w:rPr>
                <w:rFonts w:ascii="Times New Roman" w:hAnsi="Times New Roman"/>
                <w:b/>
                <w:szCs w:val="20"/>
                <w:lang w:val="lt-LT"/>
              </w:rPr>
              <w:t>Atidarykite inhaliatorių</w:t>
            </w:r>
            <w:r w:rsidR="00B524A5" w:rsidRPr="00F9142B">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0985861F" w14:textId="77777777" w:rsidR="00B84FD6" w:rsidRPr="00F9142B" w:rsidRDefault="00CF56C5" w:rsidP="006950F1">
            <w:pPr>
              <w:pStyle w:val="Table"/>
              <w:spacing w:before="0" w:after="0"/>
              <w:rPr>
                <w:rFonts w:ascii="Times New Roman" w:hAnsi="Times New Roman"/>
                <w:szCs w:val="20"/>
                <w:lang w:val="lt-LT"/>
              </w:rPr>
            </w:pPr>
            <w:r w:rsidRPr="00F9142B">
              <w:rPr>
                <w:noProof/>
                <w:lang w:eastAsia="en-US"/>
              </w:rPr>
              <w:drawing>
                <wp:inline distT="0" distB="0" distL="0" distR="0" wp14:anchorId="7BF44C1E" wp14:editId="5ABDCF13">
                  <wp:extent cx="1300480" cy="1163320"/>
                  <wp:effectExtent l="0" t="0" r="0" b="0"/>
                  <wp:docPr id="1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00480" cy="1163320"/>
                          </a:xfrm>
                          <a:prstGeom prst="rect">
                            <a:avLst/>
                          </a:prstGeom>
                          <a:noFill/>
                          <a:ln>
                            <a:noFill/>
                          </a:ln>
                        </pic:spPr>
                      </pic:pic>
                    </a:graphicData>
                  </a:graphic>
                </wp:inline>
              </w:drawing>
            </w:r>
          </w:p>
          <w:p w14:paraId="6277096F" w14:textId="49A21D56" w:rsidR="00B84FD6" w:rsidRPr="00F9142B" w:rsidRDefault="00914C40" w:rsidP="006950F1">
            <w:pPr>
              <w:pStyle w:val="Table"/>
              <w:spacing w:before="0" w:after="0"/>
              <w:rPr>
                <w:rFonts w:ascii="Times New Roman" w:hAnsi="Times New Roman"/>
                <w:szCs w:val="20"/>
                <w:lang w:val="lt-LT"/>
              </w:rPr>
            </w:pPr>
            <w:r w:rsidRPr="00F9142B">
              <w:rPr>
                <w:rFonts w:ascii="Times New Roman" w:hAnsi="Times New Roman"/>
                <w:szCs w:val="20"/>
                <w:lang w:val="lt-LT"/>
              </w:rPr>
              <w:t>2b</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0BB1CDAE" w14:textId="1B9B15B9" w:rsidR="00B84FD6" w:rsidRPr="00F9142B" w:rsidRDefault="00BF0C69" w:rsidP="006950F1">
            <w:pPr>
              <w:pStyle w:val="Table"/>
              <w:spacing w:before="0" w:after="0"/>
              <w:rPr>
                <w:rFonts w:ascii="Times New Roman" w:hAnsi="Times New Roman"/>
                <w:szCs w:val="20"/>
                <w:lang w:val="lt-LT"/>
              </w:rPr>
            </w:pPr>
            <w:r w:rsidRPr="00F9142B">
              <w:rPr>
                <w:rFonts w:ascii="Times New Roman" w:hAnsi="Times New Roman"/>
                <w:b/>
                <w:szCs w:val="20"/>
                <w:lang w:val="lt-LT"/>
              </w:rPr>
              <w:t>Atleiskite šoninius mygtukus</w:t>
            </w:r>
            <w:r w:rsidR="00B524A5" w:rsidRPr="00F9142B">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3F2C4455" w14:textId="225147B0" w:rsidR="00B84FD6" w:rsidRPr="00F9142B" w:rsidRDefault="00914C40" w:rsidP="006950F1">
            <w:pPr>
              <w:pStyle w:val="Table"/>
              <w:spacing w:before="0" w:after="0"/>
              <w:rPr>
                <w:rFonts w:ascii="Times New Roman" w:hAnsi="Times New Roman"/>
                <w:szCs w:val="20"/>
                <w:lang w:val="lt-LT"/>
              </w:rPr>
            </w:pPr>
            <w:r w:rsidRPr="00F9142B">
              <w:rPr>
                <w:rFonts w:ascii="Times New Roman" w:hAnsi="Times New Roman"/>
                <w:szCs w:val="20"/>
                <w:lang w:val="lt-LT"/>
              </w:rPr>
              <w:t>3b</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20464C98" w14:textId="16354D0A" w:rsidR="00B84FD6" w:rsidRPr="00F9142B" w:rsidRDefault="00BF0C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Giliai įkvėpkite vaisto</w:t>
            </w:r>
          </w:p>
          <w:p w14:paraId="43F52348" w14:textId="17A9CF7F" w:rsidR="00B84FD6" w:rsidRPr="00F9142B" w:rsidRDefault="00BF0C69" w:rsidP="006950F1">
            <w:pPr>
              <w:pStyle w:val="Table"/>
              <w:spacing w:before="0" w:after="0"/>
              <w:rPr>
                <w:rFonts w:ascii="Times New Roman" w:hAnsi="Times New Roman"/>
                <w:szCs w:val="20"/>
                <w:lang w:val="lt-LT"/>
              </w:rPr>
            </w:pPr>
            <w:r w:rsidRPr="00F9142B">
              <w:rPr>
                <w:rFonts w:ascii="Times New Roman" w:hAnsi="Times New Roman"/>
                <w:szCs w:val="20"/>
                <w:lang w:val="lt-LT"/>
              </w:rPr>
              <w:t>Inhaliatorių laikykite taip, kaip parodyta paveiksle</w:t>
            </w:r>
            <w:r w:rsidR="00914C40" w:rsidRPr="00F9142B">
              <w:rPr>
                <w:rFonts w:ascii="Times New Roman" w:hAnsi="Times New Roman"/>
                <w:szCs w:val="20"/>
                <w:lang w:val="lt-LT"/>
              </w:rPr>
              <w:t>.</w:t>
            </w:r>
          </w:p>
          <w:p w14:paraId="2E57669C" w14:textId="18640853" w:rsidR="00B84FD6" w:rsidRPr="00F9142B" w:rsidRDefault="00BF0C69" w:rsidP="006950F1">
            <w:pPr>
              <w:pStyle w:val="Text"/>
              <w:spacing w:before="0"/>
              <w:jc w:val="left"/>
              <w:rPr>
                <w:sz w:val="20"/>
                <w:lang w:val="lt-LT"/>
              </w:rPr>
            </w:pPr>
            <w:r w:rsidRPr="00F9142B">
              <w:rPr>
                <w:sz w:val="20"/>
                <w:lang w:val="lt-LT"/>
              </w:rPr>
              <w:t>Kandiklį įkiškite į burną ir tvirtai apgaubkite jį lūpomis</w:t>
            </w:r>
            <w:r w:rsidR="00914C40" w:rsidRPr="00F9142B">
              <w:rPr>
                <w:sz w:val="20"/>
                <w:lang w:val="lt-LT"/>
              </w:rPr>
              <w:t>.</w:t>
            </w:r>
          </w:p>
          <w:p w14:paraId="6A084643" w14:textId="2DE56589" w:rsidR="00B84FD6" w:rsidRPr="0051783D" w:rsidRDefault="00BF0C69" w:rsidP="006950F1">
            <w:pPr>
              <w:pStyle w:val="Table"/>
              <w:spacing w:before="0" w:after="0"/>
              <w:rPr>
                <w:rFonts w:ascii="Times New Roman" w:hAnsi="Times New Roman"/>
                <w:szCs w:val="20"/>
                <w:lang w:val="lt-LT"/>
              </w:rPr>
            </w:pPr>
            <w:r w:rsidRPr="00F9142B">
              <w:rPr>
                <w:rFonts w:ascii="Times New Roman" w:hAnsi="Times New Roman"/>
                <w:szCs w:val="20"/>
                <w:u w:val="single"/>
                <w:lang w:val="lt-LT"/>
              </w:rPr>
              <w:t>Nespauskite šoninių mygtukų</w:t>
            </w:r>
            <w:r w:rsidR="00914C40" w:rsidRPr="00F9142B">
              <w:rPr>
                <w:rFonts w:ascii="Times New Roman" w:hAnsi="Times New Roman"/>
                <w:szCs w:val="20"/>
                <w:lang w:val="lt-LT"/>
              </w:rPr>
              <w:t>.</w:t>
            </w:r>
          </w:p>
        </w:tc>
        <w:tc>
          <w:tcPr>
            <w:tcW w:w="2415" w:type="dxa"/>
            <w:tcBorders>
              <w:top w:val="nil"/>
              <w:left w:val="single" w:sz="24" w:space="0" w:color="808080"/>
              <w:bottom w:val="nil"/>
              <w:right w:val="single" w:sz="24" w:space="0" w:color="808080"/>
            </w:tcBorders>
            <w:hideMark/>
          </w:tcPr>
          <w:p w14:paraId="66049813" w14:textId="3DB0EADC" w:rsidR="00B84FD6" w:rsidRPr="0051783D" w:rsidRDefault="00B84FD6" w:rsidP="006950F1">
            <w:pPr>
              <w:pStyle w:val="Table"/>
              <w:spacing w:before="0" w:after="0"/>
              <w:rPr>
                <w:rFonts w:ascii="Times New Roman" w:hAnsi="Times New Roman"/>
                <w:b/>
                <w:szCs w:val="20"/>
                <w:lang w:val="lt-LT"/>
              </w:rPr>
            </w:pPr>
          </w:p>
        </w:tc>
      </w:tr>
      <w:tr w:rsidR="00B84FD6" w:rsidRPr="0051783D" w14:paraId="72DA3D7B" w14:textId="77777777" w:rsidTr="0036440E">
        <w:trPr>
          <w:cantSplit/>
        </w:trPr>
        <w:tc>
          <w:tcPr>
            <w:tcW w:w="2376" w:type="dxa"/>
            <w:tcBorders>
              <w:top w:val="nil"/>
              <w:left w:val="single" w:sz="24" w:space="0" w:color="808080"/>
              <w:bottom w:val="nil"/>
              <w:right w:val="single" w:sz="24" w:space="0" w:color="808080"/>
            </w:tcBorders>
            <w:hideMark/>
          </w:tcPr>
          <w:p w14:paraId="2C5B32D5" w14:textId="77777777" w:rsidR="00B84FD6" w:rsidRPr="0051783D" w:rsidRDefault="00B84FD6" w:rsidP="006950F1">
            <w:pPr>
              <w:pStyle w:val="Text"/>
              <w:keepNext/>
              <w:spacing w:before="0"/>
              <w:jc w:val="center"/>
              <w:rPr>
                <w:sz w:val="20"/>
                <w:lang w:val="lt-LT" w:eastAsia="en-US"/>
              </w:rPr>
            </w:pPr>
          </w:p>
          <w:p w14:paraId="41B9DC30" w14:textId="77777777" w:rsidR="00B84FD6" w:rsidRPr="0051783D" w:rsidRDefault="00CF56C5" w:rsidP="006950F1">
            <w:pPr>
              <w:pStyle w:val="Text"/>
              <w:keepNext/>
              <w:spacing w:before="0"/>
              <w:jc w:val="center"/>
              <w:rPr>
                <w:sz w:val="20"/>
                <w:lang w:val="lt-LT"/>
              </w:rPr>
            </w:pPr>
            <w:r w:rsidRPr="0051783D">
              <w:rPr>
                <w:noProof/>
                <w:lang w:eastAsia="en-US"/>
              </w:rPr>
              <w:drawing>
                <wp:inline distT="0" distB="0" distL="0" distR="0" wp14:anchorId="111D802C" wp14:editId="1995F3FF">
                  <wp:extent cx="1178560" cy="1656080"/>
                  <wp:effectExtent l="0" t="0" r="0" b="0"/>
                  <wp:docPr id="1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78560" cy="1656080"/>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tcPr>
          <w:p w14:paraId="1240E9DE" w14:textId="77777777" w:rsidR="00B84FD6" w:rsidRPr="0051783D" w:rsidRDefault="00B84FD6" w:rsidP="006950F1">
            <w:pPr>
              <w:pStyle w:val="Table"/>
              <w:keepNext/>
              <w:keepLines w:val="0"/>
              <w:spacing w:before="0" w:after="0"/>
              <w:rPr>
                <w:rFonts w:ascii="Times New Roman" w:hAnsi="Times New Roman"/>
                <w:szCs w:val="20"/>
                <w:lang w:val="lt-LT"/>
              </w:rPr>
            </w:pPr>
          </w:p>
        </w:tc>
        <w:tc>
          <w:tcPr>
            <w:tcW w:w="2268" w:type="dxa"/>
            <w:tcBorders>
              <w:top w:val="nil"/>
              <w:left w:val="single" w:sz="24" w:space="0" w:color="808080"/>
              <w:bottom w:val="nil"/>
              <w:right w:val="single" w:sz="24" w:space="0" w:color="808080"/>
            </w:tcBorders>
            <w:hideMark/>
          </w:tcPr>
          <w:p w14:paraId="5F58A79D" w14:textId="4E192D22" w:rsidR="00B84FD6" w:rsidRPr="0051783D" w:rsidRDefault="00BF0C69" w:rsidP="006950F1">
            <w:pPr>
              <w:pStyle w:val="Table"/>
              <w:keepNext/>
              <w:keepLines w:val="0"/>
              <w:spacing w:before="0" w:after="0"/>
              <w:rPr>
                <w:rFonts w:ascii="Times New Roman" w:hAnsi="Times New Roman"/>
                <w:szCs w:val="20"/>
                <w:lang w:val="lt-LT"/>
              </w:rPr>
            </w:pPr>
            <w:r w:rsidRPr="0051783D">
              <w:rPr>
                <w:rFonts w:ascii="Times New Roman" w:hAnsi="Times New Roman"/>
                <w:szCs w:val="20"/>
                <w:lang w:val="lt-LT"/>
              </w:rPr>
              <w:t>Įkvėpkite greitai ir kiek įmanoma giliau</w:t>
            </w:r>
            <w:r w:rsidR="00914C40" w:rsidRPr="0051783D">
              <w:rPr>
                <w:rFonts w:ascii="Times New Roman" w:hAnsi="Times New Roman"/>
                <w:szCs w:val="20"/>
                <w:lang w:val="lt-LT"/>
              </w:rPr>
              <w:t>.</w:t>
            </w:r>
          </w:p>
          <w:p w14:paraId="67231430" w14:textId="5E9E3E22" w:rsidR="00B84FD6" w:rsidRPr="0051783D" w:rsidRDefault="00BF0C69" w:rsidP="006950F1">
            <w:pPr>
              <w:pStyle w:val="Text"/>
              <w:keepNext/>
              <w:spacing w:before="0"/>
              <w:jc w:val="left"/>
              <w:rPr>
                <w:sz w:val="20"/>
                <w:lang w:val="lt-LT"/>
              </w:rPr>
            </w:pPr>
            <w:r w:rsidRPr="0051783D">
              <w:rPr>
                <w:sz w:val="20"/>
                <w:lang w:val="lt-LT"/>
              </w:rPr>
              <w:t>Įkvepiant, girdėsite dūzgimo garsą</w:t>
            </w:r>
            <w:r w:rsidR="00914C40" w:rsidRPr="0051783D">
              <w:rPr>
                <w:sz w:val="20"/>
                <w:lang w:val="lt-LT"/>
              </w:rPr>
              <w:t>.</w:t>
            </w:r>
          </w:p>
          <w:p w14:paraId="47CA73B1" w14:textId="1768F68E" w:rsidR="00B84FD6" w:rsidRPr="0051783D" w:rsidRDefault="00BF0C69" w:rsidP="006950F1">
            <w:pPr>
              <w:pStyle w:val="Table"/>
              <w:keepNext/>
              <w:keepLines w:val="0"/>
              <w:spacing w:before="0" w:after="0"/>
              <w:rPr>
                <w:rFonts w:ascii="Times New Roman" w:hAnsi="Times New Roman"/>
                <w:szCs w:val="20"/>
                <w:lang w:val="lt-LT"/>
              </w:rPr>
            </w:pPr>
            <w:r w:rsidRPr="0051783D">
              <w:rPr>
                <w:rFonts w:ascii="Times New Roman" w:hAnsi="Times New Roman"/>
                <w:szCs w:val="20"/>
                <w:lang w:val="lt-LT"/>
              </w:rPr>
              <w:t>Kai įkvėpsite, galite pajusti vaisto skonį</w:t>
            </w:r>
            <w:r w:rsidR="00914C40" w:rsidRPr="0051783D">
              <w:rPr>
                <w:rFonts w:ascii="Times New Roman" w:hAnsi="Times New Roman"/>
                <w:szCs w:val="20"/>
                <w:lang w:val="lt-LT"/>
              </w:rPr>
              <w:t>.</w:t>
            </w:r>
          </w:p>
        </w:tc>
        <w:tc>
          <w:tcPr>
            <w:tcW w:w="2415" w:type="dxa"/>
            <w:tcBorders>
              <w:top w:val="nil"/>
              <w:left w:val="single" w:sz="24" w:space="0" w:color="808080"/>
              <w:bottom w:val="nil"/>
              <w:right w:val="single" w:sz="24" w:space="0" w:color="808080"/>
            </w:tcBorders>
            <w:hideMark/>
          </w:tcPr>
          <w:p w14:paraId="3CC5299D" w14:textId="77777777" w:rsidR="00B84FD6" w:rsidRPr="0051783D" w:rsidRDefault="00CF56C5" w:rsidP="006950F1">
            <w:pPr>
              <w:pStyle w:val="Table"/>
              <w:keepNext/>
              <w:keepLines w:val="0"/>
              <w:spacing w:before="0" w:after="0"/>
              <w:rPr>
                <w:rFonts w:ascii="Times New Roman" w:hAnsi="Times New Roman"/>
                <w:szCs w:val="20"/>
                <w:lang w:val="lt-LT"/>
              </w:rPr>
            </w:pPr>
            <w:r w:rsidRPr="0051783D">
              <w:rPr>
                <w:noProof/>
                <w:lang w:eastAsia="en-US"/>
              </w:rPr>
              <w:drawing>
                <wp:inline distT="0" distB="0" distL="0" distR="0" wp14:anchorId="06F79384" wp14:editId="28BE317D">
                  <wp:extent cx="1071880" cy="1386840"/>
                  <wp:effectExtent l="0" t="0" r="0" b="0"/>
                  <wp:docPr id="1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1880" cy="1386840"/>
                          </a:xfrm>
                          <a:prstGeom prst="rect">
                            <a:avLst/>
                          </a:prstGeom>
                          <a:noFill/>
                          <a:ln>
                            <a:noFill/>
                          </a:ln>
                        </pic:spPr>
                      </pic:pic>
                    </a:graphicData>
                  </a:graphic>
                </wp:inline>
              </w:drawing>
            </w:r>
          </w:p>
        </w:tc>
      </w:tr>
      <w:tr w:rsidR="00B84FD6" w:rsidRPr="00F15804" w14:paraId="2D670D23" w14:textId="77777777" w:rsidTr="0036440E">
        <w:tc>
          <w:tcPr>
            <w:tcW w:w="2376" w:type="dxa"/>
            <w:tcBorders>
              <w:top w:val="nil"/>
              <w:left w:val="single" w:sz="24" w:space="0" w:color="808080"/>
              <w:bottom w:val="nil"/>
              <w:right w:val="single" w:sz="24" w:space="0" w:color="808080"/>
            </w:tcBorders>
            <w:hideMark/>
          </w:tcPr>
          <w:p w14:paraId="39758288" w14:textId="078B9C9C" w:rsidR="00B84FD6" w:rsidRPr="00F9142B" w:rsidRDefault="00914C40" w:rsidP="006950F1">
            <w:pPr>
              <w:pStyle w:val="Table"/>
              <w:spacing w:before="0" w:after="0"/>
              <w:rPr>
                <w:rFonts w:ascii="Times New Roman" w:hAnsi="Times New Roman"/>
                <w:szCs w:val="20"/>
                <w:lang w:val="lt-LT"/>
              </w:rPr>
            </w:pPr>
            <w:r w:rsidRPr="00F9142B">
              <w:rPr>
                <w:rFonts w:ascii="Times New Roman" w:hAnsi="Times New Roman"/>
                <w:szCs w:val="20"/>
                <w:lang w:val="lt-LT"/>
              </w:rPr>
              <w:t>1c</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6C1D7624" w14:textId="79D8709B" w:rsidR="00B84FD6" w:rsidRPr="00F9142B" w:rsidRDefault="00BF0C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Išimkite kapsulę</w:t>
            </w:r>
            <w:r w:rsidR="00B524A5" w:rsidRPr="00F9142B">
              <w:rPr>
                <w:rFonts w:ascii="Times New Roman" w:hAnsi="Times New Roman"/>
                <w:b/>
                <w:szCs w:val="20"/>
                <w:lang w:val="lt-LT"/>
              </w:rPr>
              <w:t>.</w:t>
            </w:r>
          </w:p>
          <w:p w14:paraId="414A4202" w14:textId="11D8C3BA" w:rsidR="00B84FD6" w:rsidRPr="00F9142B" w:rsidRDefault="00BF0C69" w:rsidP="006950F1">
            <w:pPr>
              <w:pStyle w:val="Table"/>
              <w:spacing w:before="0" w:after="0"/>
              <w:rPr>
                <w:rFonts w:ascii="Times New Roman" w:hAnsi="Times New Roman"/>
                <w:szCs w:val="20"/>
                <w:lang w:val="lt-LT"/>
              </w:rPr>
            </w:pPr>
            <w:r w:rsidRPr="00F9142B">
              <w:rPr>
                <w:rFonts w:ascii="Times New Roman" w:hAnsi="Times New Roman"/>
                <w:szCs w:val="20"/>
                <w:lang w:val="lt-LT"/>
              </w:rPr>
              <w:t>Plėšdami pagal perforuotą liniją atskirkite vieną lizdą nuo lizdinės plokštelės</w:t>
            </w:r>
            <w:r w:rsidR="00914C40" w:rsidRPr="00F9142B">
              <w:rPr>
                <w:rFonts w:ascii="Times New Roman" w:hAnsi="Times New Roman"/>
                <w:szCs w:val="20"/>
                <w:lang w:val="lt-LT"/>
              </w:rPr>
              <w:t>.</w:t>
            </w:r>
          </w:p>
          <w:p w14:paraId="58D3152D" w14:textId="3939E641" w:rsidR="00B84FD6" w:rsidRPr="00F9142B" w:rsidRDefault="00BF0C69" w:rsidP="006950F1">
            <w:pPr>
              <w:pStyle w:val="Text"/>
              <w:spacing w:before="0"/>
              <w:jc w:val="left"/>
              <w:rPr>
                <w:sz w:val="20"/>
                <w:lang w:val="lt-LT"/>
              </w:rPr>
            </w:pPr>
            <w:r w:rsidRPr="00F9142B">
              <w:rPr>
                <w:sz w:val="20"/>
                <w:lang w:val="lt-LT"/>
              </w:rPr>
              <w:t>Nuplėškite apsauginę plėvelę ir išimkite kapsulę</w:t>
            </w:r>
            <w:r w:rsidR="00914C40" w:rsidRPr="00F9142B">
              <w:rPr>
                <w:sz w:val="20"/>
                <w:lang w:val="lt-LT"/>
              </w:rPr>
              <w:t>.</w:t>
            </w:r>
          </w:p>
          <w:p w14:paraId="34E04002" w14:textId="601F7C7F" w:rsidR="00B84FD6" w:rsidRPr="00F9142B" w:rsidRDefault="00BF0C69" w:rsidP="006950F1">
            <w:pPr>
              <w:pStyle w:val="Table"/>
              <w:spacing w:before="0" w:after="0"/>
              <w:rPr>
                <w:rFonts w:ascii="Times New Roman" w:hAnsi="Times New Roman"/>
                <w:szCs w:val="20"/>
                <w:u w:val="single"/>
                <w:lang w:val="lt-LT"/>
              </w:rPr>
            </w:pPr>
            <w:r w:rsidRPr="00F9142B">
              <w:rPr>
                <w:rFonts w:ascii="Times New Roman" w:hAnsi="Times New Roman"/>
                <w:szCs w:val="20"/>
                <w:u w:val="single"/>
                <w:lang w:val="lt-LT"/>
              </w:rPr>
              <w:t>Nespauskite kapsulės pro foliją</w:t>
            </w:r>
            <w:r w:rsidR="00914C40" w:rsidRPr="00F9142B">
              <w:rPr>
                <w:rFonts w:ascii="Times New Roman" w:hAnsi="Times New Roman"/>
                <w:szCs w:val="20"/>
                <w:u w:val="single"/>
                <w:lang w:val="lt-LT"/>
              </w:rPr>
              <w:t>.</w:t>
            </w:r>
          </w:p>
          <w:p w14:paraId="1A044C58" w14:textId="5730F9CF" w:rsidR="00B84FD6" w:rsidRPr="00F9142B" w:rsidRDefault="00BF0C69" w:rsidP="006950F1">
            <w:pPr>
              <w:pStyle w:val="Text"/>
              <w:spacing w:before="0"/>
              <w:jc w:val="left"/>
              <w:rPr>
                <w:b/>
                <w:sz w:val="20"/>
                <w:lang w:val="lt-LT"/>
              </w:rPr>
            </w:pPr>
            <w:r w:rsidRPr="00F9142B">
              <w:rPr>
                <w:rFonts w:eastAsia="Calibri"/>
                <w:sz w:val="20"/>
                <w:u w:val="single"/>
                <w:lang w:val="lt-LT"/>
              </w:rPr>
              <w:t>Kapsulės negalima nuryti</w:t>
            </w:r>
            <w:r w:rsidR="00914C40" w:rsidRPr="00F9142B">
              <w:rPr>
                <w:rFonts w:eastAsia="Calibri"/>
                <w:sz w:val="20"/>
                <w:u w:val="single"/>
                <w:lang w:val="lt-LT"/>
              </w:rPr>
              <w:t>.</w:t>
            </w:r>
          </w:p>
        </w:tc>
        <w:tc>
          <w:tcPr>
            <w:tcW w:w="2268" w:type="dxa"/>
            <w:tcBorders>
              <w:top w:val="nil"/>
              <w:left w:val="single" w:sz="24" w:space="0" w:color="808080"/>
              <w:bottom w:val="nil"/>
              <w:right w:val="single" w:sz="24" w:space="0" w:color="808080"/>
            </w:tcBorders>
          </w:tcPr>
          <w:p w14:paraId="31F1879D" w14:textId="77777777" w:rsidR="00B84FD6" w:rsidRPr="00F9142B" w:rsidRDefault="00B84FD6" w:rsidP="006950F1">
            <w:pPr>
              <w:pStyle w:val="Table"/>
              <w:spacing w:before="0" w:after="0"/>
              <w:rPr>
                <w:b/>
                <w:szCs w:val="20"/>
                <w:lang w:val="lt-LT"/>
              </w:rPr>
            </w:pPr>
          </w:p>
        </w:tc>
        <w:tc>
          <w:tcPr>
            <w:tcW w:w="2268" w:type="dxa"/>
            <w:tcBorders>
              <w:top w:val="nil"/>
              <w:left w:val="single" w:sz="24" w:space="0" w:color="808080"/>
              <w:bottom w:val="nil"/>
              <w:right w:val="single" w:sz="24" w:space="0" w:color="808080"/>
            </w:tcBorders>
            <w:hideMark/>
          </w:tcPr>
          <w:p w14:paraId="19EC5BFE" w14:textId="77777777" w:rsidR="00B84FD6" w:rsidRPr="00F9142B" w:rsidRDefault="00CF56C5" w:rsidP="006950F1">
            <w:pPr>
              <w:pStyle w:val="Text"/>
              <w:spacing w:before="0"/>
              <w:jc w:val="left"/>
              <w:rPr>
                <w:sz w:val="20"/>
                <w:lang w:val="lt-LT" w:eastAsia="en-US"/>
              </w:rPr>
            </w:pPr>
            <w:r w:rsidRPr="00F9142B">
              <w:rPr>
                <w:noProof/>
                <w:sz w:val="20"/>
                <w:lang w:eastAsia="en-US"/>
              </w:rPr>
              <w:drawing>
                <wp:inline distT="0" distB="0" distL="0" distR="0" wp14:anchorId="351287C3" wp14:editId="237D5690">
                  <wp:extent cx="1361440" cy="110744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1440" cy="1107440"/>
                          </a:xfrm>
                          <a:prstGeom prst="rect">
                            <a:avLst/>
                          </a:prstGeom>
                          <a:noFill/>
                          <a:ln>
                            <a:noFill/>
                          </a:ln>
                        </pic:spPr>
                      </pic:pic>
                    </a:graphicData>
                  </a:graphic>
                </wp:inline>
              </w:drawing>
            </w:r>
          </w:p>
          <w:p w14:paraId="1B91DD77" w14:textId="63DC4459" w:rsidR="00B84FD6" w:rsidRPr="00F9142B" w:rsidRDefault="00914C40" w:rsidP="006950F1">
            <w:pPr>
              <w:pStyle w:val="Table"/>
              <w:spacing w:before="0" w:after="0"/>
              <w:rPr>
                <w:rFonts w:ascii="Times New Roman" w:hAnsi="Times New Roman"/>
                <w:szCs w:val="20"/>
                <w:lang w:val="lt-LT"/>
              </w:rPr>
            </w:pPr>
            <w:r w:rsidRPr="00F9142B">
              <w:rPr>
                <w:rFonts w:ascii="Times New Roman" w:hAnsi="Times New Roman"/>
                <w:szCs w:val="20"/>
                <w:lang w:val="lt-LT"/>
              </w:rPr>
              <w:t>3c</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45E9EEEE" w14:textId="3EFD2FAB" w:rsidR="00B84FD6" w:rsidRPr="00F9142B" w:rsidRDefault="00BF0C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Sulaikykite kvėpavimą</w:t>
            </w:r>
            <w:r w:rsidR="00B524A5" w:rsidRPr="00F9142B">
              <w:rPr>
                <w:rFonts w:ascii="Times New Roman" w:hAnsi="Times New Roman"/>
                <w:b/>
                <w:szCs w:val="20"/>
                <w:lang w:val="lt-LT"/>
              </w:rPr>
              <w:t>.</w:t>
            </w:r>
          </w:p>
          <w:p w14:paraId="3A7FEBFD" w14:textId="0D579A5F" w:rsidR="00B84FD6" w:rsidRPr="00F9142B" w:rsidRDefault="00BF0C69" w:rsidP="006950F1">
            <w:pPr>
              <w:pStyle w:val="Text"/>
              <w:spacing w:before="0"/>
              <w:jc w:val="left"/>
              <w:rPr>
                <w:sz w:val="20"/>
                <w:lang w:val="lt-LT"/>
              </w:rPr>
            </w:pPr>
            <w:r w:rsidRPr="00F9142B">
              <w:rPr>
                <w:sz w:val="20"/>
                <w:lang w:val="lt-LT"/>
              </w:rPr>
              <w:t>Sulaikykite kvėpavimą mažiausiai 5 sekundėms</w:t>
            </w:r>
            <w:r w:rsidR="00914C40" w:rsidRPr="00F9142B">
              <w:rPr>
                <w:sz w:val="20"/>
                <w:lang w:val="lt-LT"/>
              </w:rPr>
              <w:t>.</w:t>
            </w:r>
          </w:p>
          <w:p w14:paraId="588D2658" w14:textId="77777777" w:rsidR="00B84FD6" w:rsidRPr="00F9142B" w:rsidRDefault="00B84FD6" w:rsidP="006950F1">
            <w:pPr>
              <w:pStyle w:val="Text"/>
              <w:spacing w:before="0"/>
              <w:jc w:val="left"/>
              <w:rPr>
                <w:sz w:val="20"/>
                <w:lang w:val="lt-LT"/>
              </w:rPr>
            </w:pPr>
          </w:p>
          <w:p w14:paraId="3A04EB37" w14:textId="77777777" w:rsidR="00B84FD6" w:rsidRPr="00F9142B" w:rsidRDefault="00B84FD6" w:rsidP="006950F1">
            <w:pPr>
              <w:pStyle w:val="Text"/>
              <w:spacing w:before="0"/>
              <w:jc w:val="left"/>
              <w:rPr>
                <w:sz w:val="20"/>
                <w:lang w:val="lt-LT"/>
              </w:rPr>
            </w:pPr>
          </w:p>
          <w:p w14:paraId="69C07060" w14:textId="1B114819" w:rsidR="00B84FD6" w:rsidRPr="00F9142B" w:rsidRDefault="00914C40" w:rsidP="006950F1">
            <w:pPr>
              <w:pStyle w:val="Pa0"/>
              <w:spacing w:line="240" w:lineRule="auto"/>
              <w:rPr>
                <w:rFonts w:ascii="Times New Roman" w:eastAsia="MS Mincho" w:hAnsi="Times New Roman" w:cs="Times New Roman"/>
                <w:sz w:val="20"/>
                <w:szCs w:val="20"/>
                <w:lang w:val="lt-LT"/>
              </w:rPr>
            </w:pPr>
            <w:r w:rsidRPr="00F9142B">
              <w:rPr>
                <w:rFonts w:ascii="Times New Roman" w:eastAsia="MS Mincho" w:hAnsi="Times New Roman" w:cs="Times New Roman"/>
                <w:sz w:val="20"/>
                <w:szCs w:val="20"/>
                <w:lang w:val="lt-LT"/>
              </w:rPr>
              <w:t xml:space="preserve">3d </w:t>
            </w:r>
            <w:r w:rsidR="00BF0C69" w:rsidRPr="00F9142B">
              <w:rPr>
                <w:rFonts w:ascii="Times New Roman" w:eastAsia="MS Mincho" w:hAnsi="Times New Roman" w:cs="Times New Roman"/>
                <w:sz w:val="20"/>
                <w:szCs w:val="20"/>
                <w:lang w:val="lt-LT"/>
              </w:rPr>
              <w:t>žingsnis</w:t>
            </w:r>
            <w:r w:rsidRPr="00F9142B">
              <w:rPr>
                <w:rFonts w:ascii="Times New Roman" w:eastAsia="MS Mincho" w:hAnsi="Times New Roman" w:cs="Times New Roman"/>
                <w:sz w:val="20"/>
                <w:szCs w:val="20"/>
                <w:lang w:val="lt-LT"/>
              </w:rPr>
              <w:t>:</w:t>
            </w:r>
          </w:p>
          <w:p w14:paraId="16A3F316" w14:textId="20E566E7" w:rsidR="00B84FD6" w:rsidRPr="00F9142B" w:rsidRDefault="00BF0C69" w:rsidP="006950F1">
            <w:pPr>
              <w:pStyle w:val="Pa0"/>
              <w:spacing w:line="240" w:lineRule="auto"/>
              <w:rPr>
                <w:rFonts w:ascii="Times New Roman" w:eastAsia="MS Mincho" w:hAnsi="Times New Roman" w:cs="Times New Roman"/>
                <w:b/>
                <w:sz w:val="20"/>
                <w:szCs w:val="20"/>
                <w:lang w:val="lt-LT"/>
              </w:rPr>
            </w:pPr>
            <w:r w:rsidRPr="00F9142B">
              <w:rPr>
                <w:rFonts w:ascii="Times New Roman" w:eastAsia="MS Mincho" w:hAnsi="Times New Roman" w:cs="Times New Roman"/>
                <w:b/>
                <w:sz w:val="20"/>
                <w:szCs w:val="20"/>
                <w:lang w:val="lt-LT"/>
              </w:rPr>
              <w:t>Praskalaukite burną</w:t>
            </w:r>
            <w:r w:rsidR="00B524A5" w:rsidRPr="00F9142B">
              <w:rPr>
                <w:rFonts w:ascii="Times New Roman" w:eastAsia="MS Mincho" w:hAnsi="Times New Roman" w:cs="Times New Roman"/>
                <w:b/>
                <w:sz w:val="20"/>
                <w:szCs w:val="20"/>
                <w:lang w:val="lt-LT"/>
              </w:rPr>
              <w:t>.</w:t>
            </w:r>
          </w:p>
          <w:p w14:paraId="2AB14F29" w14:textId="61EA4300" w:rsidR="00B84FD6" w:rsidRPr="00F9142B" w:rsidRDefault="00BF0C69" w:rsidP="006950F1">
            <w:pPr>
              <w:pStyle w:val="Text"/>
              <w:spacing w:before="0"/>
              <w:jc w:val="left"/>
              <w:rPr>
                <w:b/>
                <w:sz w:val="20"/>
                <w:lang w:val="lt-LT"/>
              </w:rPr>
            </w:pPr>
            <w:r w:rsidRPr="00F9142B">
              <w:rPr>
                <w:sz w:val="20"/>
                <w:lang w:val="lt-LT"/>
              </w:rPr>
              <w:t>Po kiekvienos dozės vartojimo praskalaukite burną vandeniu ir jį išspjaukite</w:t>
            </w:r>
            <w:r w:rsidR="00914C40" w:rsidRPr="00F9142B">
              <w:rPr>
                <w:sz w:val="20"/>
                <w:lang w:val="lt-LT"/>
              </w:rPr>
              <w:t>.</w:t>
            </w:r>
          </w:p>
        </w:tc>
        <w:tc>
          <w:tcPr>
            <w:tcW w:w="2415" w:type="dxa"/>
            <w:tcBorders>
              <w:top w:val="nil"/>
              <w:left w:val="single" w:sz="24" w:space="0" w:color="808080"/>
              <w:bottom w:val="single" w:sz="36" w:space="0" w:color="000000"/>
              <w:right w:val="single" w:sz="24" w:space="0" w:color="808080"/>
            </w:tcBorders>
          </w:tcPr>
          <w:p w14:paraId="6F36AC43" w14:textId="3F9EE128" w:rsidR="00B84FD6" w:rsidRPr="00F9142B" w:rsidRDefault="00BF0C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Išimkite tuščią kapsulę</w:t>
            </w:r>
          </w:p>
          <w:p w14:paraId="1F7B7469" w14:textId="0D7D6835" w:rsidR="00B84FD6" w:rsidRPr="00F9142B" w:rsidRDefault="00BF0C69" w:rsidP="006950F1">
            <w:pPr>
              <w:pStyle w:val="Table"/>
              <w:spacing w:before="0" w:after="0"/>
              <w:rPr>
                <w:rFonts w:ascii="Times New Roman" w:hAnsi="Times New Roman"/>
                <w:szCs w:val="20"/>
                <w:lang w:val="lt-LT"/>
              </w:rPr>
            </w:pPr>
            <w:r w:rsidRPr="00F9142B">
              <w:rPr>
                <w:rFonts w:ascii="Times New Roman" w:hAnsi="Times New Roman"/>
                <w:szCs w:val="20"/>
                <w:lang w:val="lt-LT"/>
              </w:rPr>
              <w:t>Išmeskite tuščią kapsulę į šiukšlių dėžę</w:t>
            </w:r>
            <w:r w:rsidR="00914C40" w:rsidRPr="00F9142B">
              <w:rPr>
                <w:rFonts w:ascii="Times New Roman" w:hAnsi="Times New Roman"/>
                <w:szCs w:val="20"/>
                <w:lang w:val="lt-LT"/>
              </w:rPr>
              <w:t>.</w:t>
            </w:r>
          </w:p>
          <w:p w14:paraId="1A4D9558" w14:textId="4E3B0084" w:rsidR="00B84FD6" w:rsidRPr="00F9142B" w:rsidRDefault="00BF0C69" w:rsidP="006950F1">
            <w:pPr>
              <w:pStyle w:val="Table"/>
              <w:spacing w:before="0" w:after="0"/>
              <w:rPr>
                <w:szCs w:val="20"/>
                <w:lang w:val="lt-LT"/>
              </w:rPr>
            </w:pPr>
            <w:r w:rsidRPr="00F9142B">
              <w:rPr>
                <w:rFonts w:ascii="Times New Roman" w:hAnsi="Times New Roman"/>
                <w:szCs w:val="20"/>
                <w:lang w:val="lt-LT"/>
              </w:rPr>
              <w:t>Uždarykite inhaliatorių ir uždėkite dangtelį</w:t>
            </w:r>
            <w:r w:rsidR="00914C40" w:rsidRPr="00F9142B">
              <w:rPr>
                <w:rFonts w:ascii="Times New Roman" w:hAnsi="Times New Roman"/>
                <w:szCs w:val="20"/>
                <w:lang w:val="lt-LT"/>
              </w:rPr>
              <w:t>.</w:t>
            </w:r>
          </w:p>
        </w:tc>
      </w:tr>
      <w:tr w:rsidR="00B84FD6" w:rsidRPr="00F9142B" w14:paraId="7C124E37" w14:textId="77777777" w:rsidTr="0036440E">
        <w:trPr>
          <w:cantSplit/>
          <w:trHeight w:val="617"/>
        </w:trPr>
        <w:tc>
          <w:tcPr>
            <w:tcW w:w="2376" w:type="dxa"/>
            <w:tcBorders>
              <w:top w:val="nil"/>
              <w:left w:val="single" w:sz="24" w:space="0" w:color="808080"/>
              <w:bottom w:val="nil"/>
              <w:right w:val="single" w:sz="24" w:space="0" w:color="808080"/>
            </w:tcBorders>
          </w:tcPr>
          <w:p w14:paraId="656FCC15" w14:textId="77777777" w:rsidR="00B84FD6" w:rsidRPr="00F9142B" w:rsidRDefault="00CF56C5" w:rsidP="006950F1">
            <w:pPr>
              <w:pStyle w:val="Table"/>
              <w:keepNext/>
              <w:keepLines w:val="0"/>
              <w:spacing w:before="0" w:after="0"/>
              <w:rPr>
                <w:rFonts w:ascii="Times New Roman" w:hAnsi="Times New Roman"/>
                <w:szCs w:val="20"/>
                <w:lang w:val="lt-LT"/>
              </w:rPr>
            </w:pPr>
            <w:r w:rsidRPr="00F9142B">
              <w:rPr>
                <w:noProof/>
                <w:lang w:eastAsia="en-US"/>
              </w:rPr>
              <w:lastRenderedPageBreak/>
              <w:drawing>
                <wp:inline distT="0" distB="0" distL="0" distR="0" wp14:anchorId="4ADF478C" wp14:editId="1A6E9719">
                  <wp:extent cx="1117600" cy="797560"/>
                  <wp:effectExtent l="0" t="0" r="0" b="0"/>
                  <wp:docPr id="1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17600" cy="797560"/>
                          </a:xfrm>
                          <a:prstGeom prst="rect">
                            <a:avLst/>
                          </a:prstGeom>
                          <a:noFill/>
                          <a:ln>
                            <a:noFill/>
                          </a:ln>
                        </pic:spPr>
                      </pic:pic>
                    </a:graphicData>
                  </a:graphic>
                </wp:inline>
              </w:drawing>
            </w:r>
          </w:p>
          <w:p w14:paraId="0CF52FB4" w14:textId="6E4ABC19" w:rsidR="00B84FD6" w:rsidRPr="00F9142B" w:rsidRDefault="00914C40" w:rsidP="006950F1">
            <w:pPr>
              <w:pStyle w:val="Table"/>
              <w:spacing w:before="0" w:after="0"/>
              <w:rPr>
                <w:rFonts w:ascii="Times New Roman" w:hAnsi="Times New Roman"/>
                <w:szCs w:val="20"/>
                <w:lang w:val="lt-LT"/>
              </w:rPr>
            </w:pPr>
            <w:r w:rsidRPr="00F9142B">
              <w:rPr>
                <w:rFonts w:ascii="Times New Roman" w:hAnsi="Times New Roman"/>
                <w:szCs w:val="20"/>
                <w:lang w:val="lt-LT"/>
              </w:rPr>
              <w:t>1d</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3533B959" w14:textId="50083AF0" w:rsidR="00B84FD6" w:rsidRPr="00F9142B" w:rsidRDefault="00BF0C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Įdėkite kapsulę</w:t>
            </w:r>
            <w:r w:rsidR="00B524A5" w:rsidRPr="00F9142B">
              <w:rPr>
                <w:rFonts w:ascii="Times New Roman" w:hAnsi="Times New Roman"/>
                <w:b/>
                <w:szCs w:val="20"/>
                <w:lang w:val="lt-LT"/>
              </w:rPr>
              <w:t>.</w:t>
            </w:r>
          </w:p>
          <w:p w14:paraId="1C5A6493" w14:textId="395FE9FF" w:rsidR="00B84FD6" w:rsidRPr="00F9142B" w:rsidRDefault="00BF0C69" w:rsidP="006950F1">
            <w:pPr>
              <w:pStyle w:val="Table"/>
              <w:keepNext/>
              <w:keepLines w:val="0"/>
              <w:spacing w:before="0" w:after="0"/>
              <w:rPr>
                <w:rFonts w:ascii="Times New Roman" w:hAnsi="Times New Roman"/>
                <w:szCs w:val="20"/>
                <w:u w:val="single"/>
                <w:lang w:val="lt-LT"/>
              </w:rPr>
            </w:pPr>
            <w:r w:rsidRPr="00F9142B">
              <w:rPr>
                <w:rFonts w:ascii="Times New Roman" w:hAnsi="Times New Roman"/>
                <w:szCs w:val="20"/>
                <w:u w:val="single"/>
                <w:lang w:val="lt-LT"/>
              </w:rPr>
              <w:t>Niekada nedėkite kapsulės tiesiai į kandiklį</w:t>
            </w:r>
            <w:r w:rsidR="00914C40" w:rsidRPr="00F9142B">
              <w:rPr>
                <w:rFonts w:ascii="Times New Roman" w:hAnsi="Times New Roman"/>
                <w:szCs w:val="20"/>
                <w:u w:val="single"/>
                <w:lang w:val="lt-LT"/>
              </w:rPr>
              <w:t>.</w:t>
            </w:r>
          </w:p>
          <w:p w14:paraId="52D11BB1" w14:textId="77777777" w:rsidR="00B84FD6" w:rsidRPr="00F9142B" w:rsidRDefault="00B84FD6" w:rsidP="006950F1">
            <w:pPr>
              <w:pStyle w:val="Table"/>
              <w:keepNext/>
              <w:keepLines w:val="0"/>
              <w:spacing w:before="0" w:after="0"/>
              <w:rPr>
                <w:rFonts w:ascii="Times New Roman" w:hAnsi="Times New Roman"/>
                <w:szCs w:val="20"/>
                <w:lang w:val="lt-LT"/>
              </w:rPr>
            </w:pPr>
          </w:p>
        </w:tc>
        <w:tc>
          <w:tcPr>
            <w:tcW w:w="2268" w:type="dxa"/>
            <w:vMerge w:val="restart"/>
            <w:tcBorders>
              <w:top w:val="nil"/>
              <w:left w:val="single" w:sz="24" w:space="0" w:color="808080"/>
              <w:bottom w:val="single" w:sz="36" w:space="0" w:color="808080"/>
              <w:right w:val="single" w:sz="24" w:space="0" w:color="808080"/>
            </w:tcBorders>
          </w:tcPr>
          <w:p w14:paraId="3B20294C" w14:textId="77777777" w:rsidR="00B84FD6" w:rsidRPr="00F9142B" w:rsidRDefault="00B84FD6" w:rsidP="006950F1">
            <w:pPr>
              <w:pStyle w:val="Text"/>
              <w:keepNext/>
              <w:spacing w:before="0"/>
              <w:jc w:val="left"/>
              <w:rPr>
                <w:b/>
                <w:sz w:val="20"/>
                <w:lang w:val="lt-LT"/>
              </w:rPr>
            </w:pPr>
          </w:p>
        </w:tc>
        <w:tc>
          <w:tcPr>
            <w:tcW w:w="2268" w:type="dxa"/>
            <w:vMerge w:val="restart"/>
            <w:tcBorders>
              <w:top w:val="nil"/>
              <w:left w:val="single" w:sz="24" w:space="0" w:color="808080"/>
              <w:bottom w:val="single" w:sz="36" w:space="0" w:color="808080"/>
              <w:right w:val="single" w:sz="48" w:space="0" w:color="009999"/>
            </w:tcBorders>
          </w:tcPr>
          <w:p w14:paraId="5BDD13D6" w14:textId="77777777" w:rsidR="00B84FD6" w:rsidRPr="00F9142B" w:rsidRDefault="00B84FD6" w:rsidP="006950F1">
            <w:pPr>
              <w:pStyle w:val="Text"/>
              <w:keepNext/>
              <w:spacing w:before="0"/>
              <w:jc w:val="left"/>
              <w:rPr>
                <w:b/>
                <w:sz w:val="20"/>
                <w:lang w:val="lt-LT"/>
              </w:rPr>
            </w:pPr>
          </w:p>
        </w:tc>
        <w:tc>
          <w:tcPr>
            <w:tcW w:w="2415" w:type="dxa"/>
            <w:vMerge w:val="restart"/>
            <w:tcBorders>
              <w:top w:val="single" w:sz="48" w:space="0" w:color="009999"/>
              <w:left w:val="single" w:sz="48" w:space="0" w:color="009999"/>
              <w:bottom w:val="single" w:sz="36" w:space="0" w:color="000000"/>
              <w:right w:val="single" w:sz="48" w:space="0" w:color="009999"/>
            </w:tcBorders>
            <w:hideMark/>
          </w:tcPr>
          <w:p w14:paraId="4B4EE0AB" w14:textId="315734DB" w:rsidR="00B84FD6" w:rsidRPr="00F9142B" w:rsidRDefault="00BF0C69" w:rsidP="006950F1">
            <w:pPr>
              <w:pStyle w:val="Table"/>
              <w:tabs>
                <w:tab w:val="left" w:pos="170"/>
              </w:tabs>
              <w:spacing w:before="0" w:after="0"/>
              <w:rPr>
                <w:rFonts w:ascii="Times New Roman" w:hAnsi="Times New Roman"/>
                <w:b/>
                <w:szCs w:val="20"/>
                <w:lang w:val="lt-LT"/>
              </w:rPr>
            </w:pPr>
            <w:r w:rsidRPr="00F9142B">
              <w:rPr>
                <w:rFonts w:ascii="Times New Roman" w:hAnsi="Times New Roman"/>
                <w:b/>
                <w:szCs w:val="20"/>
                <w:lang w:val="lt-LT"/>
              </w:rPr>
              <w:t>Svarbi informacija</w:t>
            </w:r>
          </w:p>
          <w:p w14:paraId="2C0DD77D" w14:textId="53484F89" w:rsidR="00B84FD6" w:rsidRPr="00F9142B" w:rsidRDefault="00914C40" w:rsidP="006950F1">
            <w:pPr>
              <w:pStyle w:val="Table"/>
              <w:numPr>
                <w:ilvl w:val="0"/>
                <w:numId w:val="28"/>
              </w:numPr>
              <w:tabs>
                <w:tab w:val="left" w:pos="170"/>
              </w:tabs>
              <w:spacing w:before="0" w:after="0"/>
              <w:ind w:left="170" w:hanging="170"/>
              <w:rPr>
                <w:rFonts w:ascii="Times New Roman" w:eastAsia="MS Gothic" w:hAnsi="Times New Roman"/>
                <w:szCs w:val="20"/>
                <w:lang w:val="lt-LT"/>
              </w:rPr>
            </w:pPr>
            <w:r w:rsidRPr="00F9142B">
              <w:rPr>
                <w:rFonts w:ascii="Times New Roman" w:hAnsi="Times New Roman"/>
                <w:szCs w:val="20"/>
                <w:lang w:val="lt-LT"/>
              </w:rPr>
              <w:t>Enerzair</w:t>
            </w:r>
            <w:r w:rsidRPr="00F9142B">
              <w:rPr>
                <w:sz w:val="22"/>
                <w:szCs w:val="22"/>
                <w:lang w:val="lt-LT"/>
              </w:rPr>
              <w:t xml:space="preserve"> </w:t>
            </w:r>
            <w:r w:rsidRPr="00F9142B">
              <w:rPr>
                <w:rFonts w:ascii="Times New Roman" w:hAnsi="Times New Roman"/>
                <w:szCs w:val="20"/>
                <w:lang w:val="lt-LT"/>
              </w:rPr>
              <w:t xml:space="preserve">Breezhaler </w:t>
            </w:r>
            <w:r w:rsidR="00BF0C69" w:rsidRPr="00F9142B">
              <w:rPr>
                <w:rFonts w:ascii="Times New Roman" w:hAnsi="Times New Roman"/>
                <w:szCs w:val="20"/>
                <w:lang w:val="lt-LT"/>
              </w:rPr>
              <w:t xml:space="preserve">kapsulės visada turi būti laikomos lizdinėje plokštelėje ir jas reikia išimti tik prieš pat </w:t>
            </w:r>
            <w:r w:rsidR="00B524A5" w:rsidRPr="00F9142B">
              <w:rPr>
                <w:rFonts w:ascii="Times New Roman" w:hAnsi="Times New Roman"/>
                <w:szCs w:val="20"/>
                <w:lang w:val="lt-LT"/>
              </w:rPr>
              <w:t>vartojimą</w:t>
            </w:r>
            <w:r w:rsidRPr="00F9142B">
              <w:rPr>
                <w:rFonts w:ascii="Times New Roman" w:hAnsi="Times New Roman"/>
                <w:szCs w:val="20"/>
                <w:lang w:val="lt-LT"/>
              </w:rPr>
              <w:t>.</w:t>
            </w:r>
          </w:p>
          <w:p w14:paraId="2A10A84F" w14:textId="17E95F3D" w:rsidR="00B84FD6" w:rsidRPr="00F9142B" w:rsidRDefault="00BF0C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Norėdami išimti kapsulę iš lizdinės plokštelės, nespauskite jos pro foliją</w:t>
            </w:r>
            <w:r w:rsidR="00914C40" w:rsidRPr="00F9142B">
              <w:rPr>
                <w:rFonts w:ascii="Times New Roman" w:hAnsi="Times New Roman"/>
                <w:szCs w:val="20"/>
                <w:lang w:val="lt-LT"/>
              </w:rPr>
              <w:t>.</w:t>
            </w:r>
          </w:p>
          <w:p w14:paraId="5C15A6A1" w14:textId="6B8E24C8" w:rsidR="00B84FD6" w:rsidRPr="00F9142B" w:rsidRDefault="00BF0C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Kapsulės nenurykite</w:t>
            </w:r>
            <w:r w:rsidR="00914C40" w:rsidRPr="00F9142B">
              <w:rPr>
                <w:rFonts w:ascii="Times New Roman" w:hAnsi="Times New Roman"/>
                <w:szCs w:val="20"/>
                <w:lang w:val="lt-LT"/>
              </w:rPr>
              <w:t>.</w:t>
            </w:r>
          </w:p>
          <w:p w14:paraId="45A656B7" w14:textId="72E018F9" w:rsidR="00B84FD6" w:rsidRPr="00F9142B" w:rsidRDefault="00914C40"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Enerzair</w:t>
            </w:r>
            <w:r w:rsidRPr="00F9142B">
              <w:rPr>
                <w:sz w:val="22"/>
                <w:szCs w:val="22"/>
                <w:lang w:val="lt-LT"/>
              </w:rPr>
              <w:t xml:space="preserve"> </w:t>
            </w:r>
            <w:r w:rsidRPr="00F9142B">
              <w:rPr>
                <w:rFonts w:ascii="Times New Roman" w:hAnsi="Times New Roman"/>
                <w:szCs w:val="20"/>
                <w:lang w:val="lt-LT"/>
              </w:rPr>
              <w:t xml:space="preserve">Breezhaler </w:t>
            </w:r>
            <w:r w:rsidR="00B73D6A" w:rsidRPr="00F9142B">
              <w:rPr>
                <w:rFonts w:ascii="Times New Roman" w:hAnsi="Times New Roman"/>
                <w:szCs w:val="20"/>
                <w:lang w:val="lt-LT"/>
              </w:rPr>
              <w:t>kapsulių nevartokite su jokiu kitu inhaliatoriumi</w:t>
            </w:r>
            <w:r w:rsidRPr="00F9142B">
              <w:rPr>
                <w:rFonts w:ascii="Times New Roman" w:hAnsi="Times New Roman"/>
                <w:szCs w:val="20"/>
                <w:lang w:val="lt-LT"/>
              </w:rPr>
              <w:t>.</w:t>
            </w:r>
          </w:p>
          <w:p w14:paraId="1959775C" w14:textId="6A596486" w:rsidR="00B84FD6" w:rsidRPr="00F9142B" w:rsidRDefault="00914C40"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Enerzair</w:t>
            </w:r>
            <w:r w:rsidRPr="00F9142B">
              <w:rPr>
                <w:sz w:val="22"/>
                <w:szCs w:val="22"/>
                <w:lang w:val="lt-LT"/>
              </w:rPr>
              <w:t xml:space="preserve"> </w:t>
            </w:r>
            <w:r w:rsidRPr="00F9142B">
              <w:rPr>
                <w:rFonts w:ascii="Times New Roman" w:hAnsi="Times New Roman"/>
                <w:szCs w:val="20"/>
                <w:lang w:val="lt-LT"/>
              </w:rPr>
              <w:t xml:space="preserve">Breezhaler </w:t>
            </w:r>
            <w:r w:rsidR="00B73D6A" w:rsidRPr="00F9142B">
              <w:rPr>
                <w:rFonts w:ascii="Times New Roman" w:hAnsi="Times New Roman"/>
                <w:szCs w:val="20"/>
                <w:lang w:val="lt-LT"/>
              </w:rPr>
              <w:t>inhaliatoriaus nenaudokite su jokių kitų vaistų kapsulėmis</w:t>
            </w:r>
            <w:r w:rsidRPr="00F9142B">
              <w:rPr>
                <w:rFonts w:ascii="Times New Roman" w:hAnsi="Times New Roman"/>
                <w:szCs w:val="20"/>
                <w:lang w:val="lt-LT"/>
              </w:rPr>
              <w:t>.</w:t>
            </w:r>
          </w:p>
          <w:p w14:paraId="1844C5D6" w14:textId="31226645" w:rsidR="00B84FD6" w:rsidRPr="00F9142B" w:rsidRDefault="00B73D6A"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Niekada nedėkite kapsulės į burną ar į inhaliatoriaus kandiklį</w:t>
            </w:r>
            <w:r w:rsidR="00914C40" w:rsidRPr="00F9142B">
              <w:rPr>
                <w:rFonts w:ascii="Times New Roman" w:hAnsi="Times New Roman"/>
                <w:szCs w:val="20"/>
                <w:lang w:val="lt-LT"/>
              </w:rPr>
              <w:t>.</w:t>
            </w:r>
          </w:p>
          <w:p w14:paraId="21666C2D" w14:textId="3C418902" w:rsidR="00B84FD6" w:rsidRPr="00F9142B" w:rsidRDefault="00B73D6A"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Nespauskite šoninių mygtukų daugiau nei vieną kartą</w:t>
            </w:r>
            <w:r w:rsidR="00914C40" w:rsidRPr="00F9142B">
              <w:rPr>
                <w:rFonts w:ascii="Times New Roman" w:hAnsi="Times New Roman"/>
                <w:szCs w:val="20"/>
                <w:lang w:val="lt-LT"/>
              </w:rPr>
              <w:t>.</w:t>
            </w:r>
          </w:p>
          <w:p w14:paraId="7150AE1F" w14:textId="4E4AAED1" w:rsidR="00B84FD6" w:rsidRPr="00F9142B" w:rsidRDefault="00B73D6A"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Nepūskite į inhaliatorių</w:t>
            </w:r>
            <w:r w:rsidR="00914C40" w:rsidRPr="00F9142B">
              <w:rPr>
                <w:rFonts w:ascii="Times New Roman" w:hAnsi="Times New Roman"/>
                <w:szCs w:val="20"/>
                <w:lang w:val="lt-LT"/>
              </w:rPr>
              <w:t>.</w:t>
            </w:r>
          </w:p>
          <w:p w14:paraId="3F34C8CF" w14:textId="62C2C88B" w:rsidR="00B84FD6" w:rsidRPr="00F9142B" w:rsidRDefault="00B73D6A" w:rsidP="006950F1">
            <w:pPr>
              <w:pStyle w:val="Table"/>
              <w:numPr>
                <w:ilvl w:val="0"/>
                <w:numId w:val="28"/>
              </w:numPr>
              <w:tabs>
                <w:tab w:val="left" w:pos="170"/>
              </w:tabs>
              <w:spacing w:before="0" w:after="0"/>
              <w:ind w:left="170" w:hanging="170"/>
              <w:rPr>
                <w:rFonts w:ascii="Times New Roman" w:hAnsi="Times New Roman"/>
                <w:b/>
                <w:szCs w:val="20"/>
                <w:lang w:val="lt-LT"/>
              </w:rPr>
            </w:pPr>
            <w:r w:rsidRPr="00F9142B">
              <w:rPr>
                <w:rFonts w:ascii="Times New Roman" w:hAnsi="Times New Roman"/>
                <w:szCs w:val="20"/>
                <w:lang w:val="lt-LT"/>
              </w:rPr>
              <w:t>Įkvėpdami per kandiklį, nespauskite šoninių mygtukų</w:t>
            </w:r>
            <w:r w:rsidR="00914C40" w:rsidRPr="00F9142B">
              <w:rPr>
                <w:rFonts w:ascii="Times New Roman" w:hAnsi="Times New Roman"/>
                <w:szCs w:val="20"/>
                <w:lang w:val="lt-LT"/>
              </w:rPr>
              <w:t>.</w:t>
            </w:r>
          </w:p>
          <w:p w14:paraId="67087641" w14:textId="2A291E18" w:rsidR="00B84FD6" w:rsidRPr="00F9142B" w:rsidRDefault="00B73D6A" w:rsidP="006950F1">
            <w:pPr>
              <w:pStyle w:val="Table"/>
              <w:numPr>
                <w:ilvl w:val="0"/>
                <w:numId w:val="28"/>
              </w:numPr>
              <w:tabs>
                <w:tab w:val="left" w:pos="170"/>
              </w:tabs>
              <w:spacing w:before="0" w:after="0"/>
              <w:ind w:left="170" w:hanging="170"/>
              <w:rPr>
                <w:rFonts w:ascii="Times New Roman" w:hAnsi="Times New Roman"/>
                <w:b/>
                <w:szCs w:val="20"/>
                <w:lang w:val="lt-LT"/>
              </w:rPr>
            </w:pPr>
            <w:r w:rsidRPr="00F9142B">
              <w:rPr>
                <w:rFonts w:ascii="Times New Roman" w:hAnsi="Times New Roman"/>
                <w:szCs w:val="20"/>
                <w:lang w:val="lt-LT"/>
              </w:rPr>
              <w:t>Neimkite kapsulių drėgnomis rankomis</w:t>
            </w:r>
            <w:r w:rsidR="00914C40" w:rsidRPr="00F9142B">
              <w:rPr>
                <w:rFonts w:ascii="Times New Roman" w:hAnsi="Times New Roman"/>
                <w:szCs w:val="20"/>
                <w:lang w:val="lt-LT"/>
              </w:rPr>
              <w:t>.</w:t>
            </w:r>
          </w:p>
          <w:p w14:paraId="4AAD7946" w14:textId="3ECCDE9B" w:rsidR="00B84FD6" w:rsidRPr="00F9142B" w:rsidRDefault="00B73D6A"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Niekada neplaukite inhaliatoriaus vandeniu</w:t>
            </w:r>
            <w:r w:rsidR="00914C40" w:rsidRPr="00F9142B">
              <w:rPr>
                <w:rFonts w:ascii="Times New Roman" w:hAnsi="Times New Roman"/>
                <w:szCs w:val="20"/>
                <w:lang w:val="lt-LT"/>
              </w:rPr>
              <w:t>.</w:t>
            </w:r>
          </w:p>
        </w:tc>
      </w:tr>
      <w:tr w:rsidR="00B84FD6" w:rsidRPr="00F9142B" w14:paraId="6A57B3F5" w14:textId="77777777" w:rsidTr="0036440E">
        <w:trPr>
          <w:cantSplit/>
          <w:trHeight w:val="2271"/>
        </w:trPr>
        <w:tc>
          <w:tcPr>
            <w:tcW w:w="2376" w:type="dxa"/>
            <w:tcBorders>
              <w:top w:val="nil"/>
              <w:left w:val="single" w:sz="24" w:space="0" w:color="808080"/>
              <w:bottom w:val="single" w:sz="36" w:space="0" w:color="808080"/>
              <w:right w:val="single" w:sz="24" w:space="0" w:color="808080"/>
            </w:tcBorders>
            <w:hideMark/>
          </w:tcPr>
          <w:p w14:paraId="654F8160" w14:textId="77777777" w:rsidR="00B84FD6" w:rsidRPr="00F9142B" w:rsidRDefault="00CF56C5" w:rsidP="006950F1">
            <w:pPr>
              <w:pStyle w:val="Table"/>
              <w:spacing w:before="0" w:after="0"/>
              <w:jc w:val="center"/>
              <w:rPr>
                <w:rFonts w:ascii="Times New Roman" w:hAnsi="Times New Roman"/>
                <w:szCs w:val="20"/>
                <w:lang w:val="lt-LT"/>
              </w:rPr>
            </w:pPr>
            <w:r w:rsidRPr="00F9142B">
              <w:rPr>
                <w:noProof/>
                <w:lang w:eastAsia="en-US"/>
              </w:rPr>
              <w:drawing>
                <wp:inline distT="0" distB="0" distL="0" distR="0" wp14:anchorId="140E19F0" wp14:editId="1FA76A2F">
                  <wp:extent cx="949960" cy="924560"/>
                  <wp:effectExtent l="0" t="0" r="0" b="0"/>
                  <wp:docPr id="1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49960" cy="924560"/>
                          </a:xfrm>
                          <a:prstGeom prst="rect">
                            <a:avLst/>
                          </a:prstGeom>
                          <a:noFill/>
                          <a:ln>
                            <a:noFill/>
                          </a:ln>
                        </pic:spPr>
                      </pic:pic>
                    </a:graphicData>
                  </a:graphic>
                </wp:inline>
              </w:drawing>
            </w:r>
          </w:p>
          <w:p w14:paraId="36232135" w14:textId="5F6EDBF7" w:rsidR="00B84FD6" w:rsidRPr="00F9142B" w:rsidRDefault="00914C40" w:rsidP="006950F1">
            <w:pPr>
              <w:pStyle w:val="Table"/>
              <w:spacing w:before="0" w:after="0"/>
              <w:rPr>
                <w:rFonts w:ascii="Times New Roman" w:hAnsi="Times New Roman"/>
                <w:szCs w:val="20"/>
                <w:lang w:val="lt-LT"/>
              </w:rPr>
            </w:pPr>
            <w:r w:rsidRPr="00F9142B">
              <w:rPr>
                <w:rFonts w:ascii="Times New Roman" w:hAnsi="Times New Roman"/>
                <w:szCs w:val="20"/>
                <w:lang w:val="lt-LT"/>
              </w:rPr>
              <w:t>1e</w:t>
            </w:r>
            <w:r w:rsidR="00BF0C69" w:rsidRPr="00F9142B">
              <w:rPr>
                <w:rFonts w:ascii="Times New Roman" w:hAnsi="Times New Roman"/>
                <w:szCs w:val="20"/>
                <w:lang w:val="lt-LT"/>
              </w:rPr>
              <w:t xml:space="preserve"> žingsnis</w:t>
            </w:r>
            <w:r w:rsidRPr="00F9142B">
              <w:rPr>
                <w:rFonts w:ascii="Times New Roman" w:hAnsi="Times New Roman"/>
                <w:szCs w:val="20"/>
                <w:lang w:val="lt-LT"/>
              </w:rPr>
              <w:t>:</w:t>
            </w:r>
          </w:p>
          <w:p w14:paraId="7CBDC637" w14:textId="7C067660" w:rsidR="00B84FD6" w:rsidRPr="00F9142B" w:rsidRDefault="00B73D6A" w:rsidP="006950F1">
            <w:pPr>
              <w:pStyle w:val="Table"/>
              <w:spacing w:before="0" w:after="0"/>
              <w:rPr>
                <w:b/>
                <w:szCs w:val="20"/>
                <w:lang w:val="lt-LT"/>
              </w:rPr>
            </w:pPr>
            <w:r w:rsidRPr="00F9142B">
              <w:rPr>
                <w:rFonts w:ascii="Times New Roman" w:hAnsi="Times New Roman"/>
                <w:b/>
                <w:szCs w:val="20"/>
                <w:lang w:val="lt-LT"/>
              </w:rPr>
              <w:t>Uždarykite inhaliatorių</w:t>
            </w:r>
            <w:r w:rsidR="00B524A5" w:rsidRPr="00F9142B">
              <w:rPr>
                <w:rFonts w:ascii="Times New Roman" w:hAnsi="Times New Roman"/>
                <w:b/>
                <w:szCs w:val="20"/>
                <w:lang w:val="lt-LT"/>
              </w:rPr>
              <w:t>.</w:t>
            </w:r>
          </w:p>
        </w:tc>
        <w:tc>
          <w:tcPr>
            <w:tcW w:w="2268" w:type="dxa"/>
            <w:vMerge/>
            <w:tcBorders>
              <w:top w:val="nil"/>
              <w:left w:val="single" w:sz="24" w:space="0" w:color="808080"/>
              <w:bottom w:val="single" w:sz="36" w:space="0" w:color="808080"/>
              <w:right w:val="single" w:sz="24" w:space="0" w:color="808080"/>
            </w:tcBorders>
            <w:vAlign w:val="center"/>
            <w:hideMark/>
          </w:tcPr>
          <w:p w14:paraId="176A35A0" w14:textId="77777777" w:rsidR="00B84FD6" w:rsidRPr="00F9142B" w:rsidRDefault="00B84FD6" w:rsidP="006950F1">
            <w:pPr>
              <w:tabs>
                <w:tab w:val="clear" w:pos="567"/>
              </w:tabs>
              <w:spacing w:line="240" w:lineRule="auto"/>
              <w:rPr>
                <w:rFonts w:eastAsia="MS Mincho"/>
                <w:b/>
                <w:sz w:val="20"/>
                <w:lang w:val="lt-LT" w:eastAsia="ja-JP"/>
              </w:rPr>
            </w:pPr>
          </w:p>
        </w:tc>
        <w:tc>
          <w:tcPr>
            <w:tcW w:w="2268" w:type="dxa"/>
            <w:vMerge/>
            <w:tcBorders>
              <w:top w:val="nil"/>
              <w:left w:val="single" w:sz="24" w:space="0" w:color="808080"/>
              <w:bottom w:val="single" w:sz="36" w:space="0" w:color="808080"/>
              <w:right w:val="single" w:sz="48" w:space="0" w:color="009999"/>
            </w:tcBorders>
            <w:vAlign w:val="center"/>
            <w:hideMark/>
          </w:tcPr>
          <w:p w14:paraId="60980886" w14:textId="77777777" w:rsidR="00B84FD6" w:rsidRPr="00F9142B" w:rsidRDefault="00B84FD6" w:rsidP="006950F1">
            <w:pPr>
              <w:tabs>
                <w:tab w:val="clear" w:pos="567"/>
              </w:tabs>
              <w:spacing w:line="240" w:lineRule="auto"/>
              <w:rPr>
                <w:rFonts w:eastAsia="MS Mincho"/>
                <w:b/>
                <w:sz w:val="20"/>
                <w:lang w:val="lt-LT" w:eastAsia="ja-JP"/>
              </w:rPr>
            </w:pPr>
          </w:p>
        </w:tc>
        <w:tc>
          <w:tcPr>
            <w:tcW w:w="2415" w:type="dxa"/>
            <w:vMerge/>
            <w:tcBorders>
              <w:top w:val="single" w:sz="36" w:space="0" w:color="000000"/>
              <w:left w:val="single" w:sz="48" w:space="0" w:color="009999"/>
              <w:bottom w:val="single" w:sz="48" w:space="0" w:color="009999"/>
              <w:right w:val="single" w:sz="48" w:space="0" w:color="009999"/>
            </w:tcBorders>
            <w:vAlign w:val="center"/>
            <w:hideMark/>
          </w:tcPr>
          <w:p w14:paraId="438BEEDF" w14:textId="77777777" w:rsidR="00B84FD6" w:rsidRPr="00F9142B" w:rsidRDefault="00B84FD6" w:rsidP="006950F1">
            <w:pPr>
              <w:tabs>
                <w:tab w:val="clear" w:pos="567"/>
              </w:tabs>
              <w:spacing w:line="240" w:lineRule="auto"/>
              <w:rPr>
                <w:rFonts w:eastAsia="MS Mincho"/>
                <w:sz w:val="20"/>
                <w:lang w:val="lt-LT"/>
              </w:rPr>
            </w:pPr>
          </w:p>
        </w:tc>
      </w:tr>
    </w:tbl>
    <w:p w14:paraId="419F9AC4" w14:textId="2E3BEFF3" w:rsidR="00B84FD6" w:rsidRPr="0051783D" w:rsidRDefault="00B84FD6" w:rsidP="006950F1">
      <w:pPr>
        <w:spacing w:line="240" w:lineRule="auto"/>
        <w:rPr>
          <w:lang w:val="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B84FD6" w:rsidRPr="0051783D" w14:paraId="3EC1ADB7" w14:textId="77777777">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23012619" w14:textId="4C0AA5B6" w:rsidR="00B84FD6" w:rsidRPr="00F9142B" w:rsidRDefault="00914C40" w:rsidP="006950F1">
            <w:pPr>
              <w:pStyle w:val="SynopsisList"/>
              <w:keepNext/>
              <w:keepLines/>
              <w:tabs>
                <w:tab w:val="left" w:pos="357"/>
              </w:tabs>
              <w:spacing w:before="0"/>
              <w:ind w:left="0" w:firstLine="0"/>
              <w:rPr>
                <w:rFonts w:ascii="Times New Roman" w:eastAsia="MS Mincho" w:hAnsi="Times New Roman"/>
                <w:lang w:val="lt-LT" w:eastAsia="en-US"/>
              </w:rPr>
            </w:pPr>
            <w:r w:rsidRPr="00F9142B">
              <w:rPr>
                <w:rFonts w:ascii="Times New Roman" w:hAnsi="Times New Roman"/>
                <w:lang w:val="lt-LT"/>
              </w:rPr>
              <w:lastRenderedPageBreak/>
              <w:t>Enerzair</w:t>
            </w:r>
            <w:r w:rsidRPr="00F9142B">
              <w:rPr>
                <w:sz w:val="22"/>
                <w:szCs w:val="22"/>
                <w:lang w:val="lt-LT"/>
              </w:rPr>
              <w:t xml:space="preserve"> </w:t>
            </w:r>
            <w:r w:rsidRPr="00F9142B">
              <w:rPr>
                <w:rFonts w:ascii="Times New Roman" w:eastAsia="MS Mincho" w:hAnsi="Times New Roman"/>
                <w:lang w:val="lt-LT" w:eastAsia="en-US"/>
              </w:rPr>
              <w:t xml:space="preserve">Breezhaler </w:t>
            </w:r>
            <w:r w:rsidR="00B73D6A" w:rsidRPr="00F9142B">
              <w:rPr>
                <w:rFonts w:ascii="Times New Roman" w:eastAsia="MS Mincho" w:hAnsi="Times New Roman"/>
                <w:lang w:val="lt-LT" w:eastAsia="en-US"/>
              </w:rPr>
              <w:t>pakuotėje yra</w:t>
            </w:r>
            <w:r w:rsidRPr="00F9142B">
              <w:rPr>
                <w:rFonts w:ascii="Times New Roman" w:eastAsia="MS Mincho" w:hAnsi="Times New Roman"/>
                <w:lang w:val="lt-LT" w:eastAsia="en-US"/>
              </w:rPr>
              <w:t>:</w:t>
            </w:r>
          </w:p>
          <w:p w14:paraId="7E1F5F33" w14:textId="7E2CF806" w:rsidR="00B84FD6" w:rsidRPr="00F9142B" w:rsidRDefault="00B73D6A" w:rsidP="006950F1">
            <w:pPr>
              <w:pStyle w:val="SynopsisList"/>
              <w:keepNext/>
              <w:keepLines/>
              <w:numPr>
                <w:ilvl w:val="0"/>
                <w:numId w:val="29"/>
              </w:numPr>
              <w:tabs>
                <w:tab w:val="clear" w:pos="357"/>
              </w:tabs>
              <w:spacing w:before="0"/>
              <w:ind w:left="567" w:hanging="567"/>
              <w:rPr>
                <w:rFonts w:ascii="Times New Roman" w:eastAsia="MS Mincho" w:hAnsi="Times New Roman"/>
                <w:lang w:val="lt-LT" w:eastAsia="en-US"/>
              </w:rPr>
            </w:pPr>
            <w:r w:rsidRPr="00F9142B">
              <w:rPr>
                <w:rFonts w:ascii="Times New Roman" w:eastAsia="MS Mincho" w:hAnsi="Times New Roman"/>
                <w:lang w:val="lt-LT" w:eastAsia="en-US"/>
              </w:rPr>
              <w:t xml:space="preserve">Vienas </w:t>
            </w:r>
            <w:r w:rsidR="00914C40" w:rsidRPr="00F9142B">
              <w:rPr>
                <w:rFonts w:ascii="Times New Roman" w:hAnsi="Times New Roman"/>
                <w:lang w:val="lt-LT"/>
              </w:rPr>
              <w:t>Enerzair</w:t>
            </w:r>
            <w:r w:rsidR="00914C40" w:rsidRPr="00F9142B">
              <w:rPr>
                <w:sz w:val="22"/>
                <w:szCs w:val="22"/>
                <w:lang w:val="lt-LT"/>
              </w:rPr>
              <w:t xml:space="preserve"> </w:t>
            </w:r>
            <w:r w:rsidR="00914C40" w:rsidRPr="00F9142B">
              <w:rPr>
                <w:rFonts w:ascii="Times New Roman" w:eastAsia="MS Mincho" w:hAnsi="Times New Roman"/>
                <w:lang w:val="lt-LT" w:eastAsia="en-US"/>
              </w:rPr>
              <w:t>Breezhaler inh</w:t>
            </w:r>
            <w:r w:rsidRPr="00F9142B">
              <w:rPr>
                <w:rFonts w:ascii="Times New Roman" w:eastAsia="MS Mincho" w:hAnsi="Times New Roman"/>
                <w:lang w:val="lt-LT" w:eastAsia="en-US"/>
              </w:rPr>
              <w:t>aliatorius</w:t>
            </w:r>
            <w:r w:rsidR="005561A6" w:rsidRPr="00F9142B">
              <w:rPr>
                <w:rFonts w:ascii="Times New Roman" w:eastAsia="MS Mincho" w:hAnsi="Times New Roman"/>
                <w:lang w:val="lt-LT" w:eastAsia="en-US"/>
              </w:rPr>
              <w:t>.</w:t>
            </w:r>
          </w:p>
          <w:p w14:paraId="14942ABB" w14:textId="7A53A9ED" w:rsidR="00B84FD6" w:rsidRPr="00F9142B" w:rsidRDefault="00B73D6A" w:rsidP="006950F1">
            <w:pPr>
              <w:pStyle w:val="SynopsisList"/>
              <w:keepNext/>
              <w:keepLines/>
              <w:numPr>
                <w:ilvl w:val="0"/>
                <w:numId w:val="29"/>
              </w:numPr>
              <w:tabs>
                <w:tab w:val="clear" w:pos="357"/>
              </w:tabs>
              <w:spacing w:before="0"/>
              <w:ind w:left="567" w:hanging="567"/>
              <w:rPr>
                <w:rFonts w:ascii="Times New Roman" w:hAnsi="Times New Roman"/>
                <w:lang w:val="lt-LT" w:eastAsia="en-US"/>
              </w:rPr>
            </w:pPr>
            <w:r w:rsidRPr="00F9142B">
              <w:rPr>
                <w:rFonts w:ascii="Times New Roman" w:hAnsi="Times New Roman"/>
                <w:lang w:val="lt-LT" w:eastAsia="en-US"/>
              </w:rPr>
              <w:t>Viena ar daugiau lizdinių plokštelių, kurių kiekvienoje yra 10 Enerzair Breezhaler kapsulių, kurias reikia įkvėpti inhaliatoriumi</w:t>
            </w:r>
            <w:r w:rsidR="005561A6" w:rsidRPr="00F9142B">
              <w:rPr>
                <w:rFonts w:ascii="Times New Roman" w:hAnsi="Times New Roman"/>
                <w:lang w:val="lt-LT" w:eastAsia="en-US"/>
              </w:rPr>
              <w:t>.</w:t>
            </w:r>
          </w:p>
          <w:p w14:paraId="1337FD83" w14:textId="77777777" w:rsidR="00B84FD6" w:rsidRPr="00F9142B" w:rsidRDefault="00CF56C5" w:rsidP="006950F1">
            <w:pPr>
              <w:pStyle w:val="SynopsisList"/>
              <w:keepNext/>
              <w:keepLines/>
              <w:spacing w:before="0"/>
              <w:rPr>
                <w:rFonts w:ascii="Times New Roman" w:hAnsi="Times New Roman"/>
                <w:lang w:val="lt-LT" w:eastAsia="en-US"/>
              </w:rPr>
            </w:pPr>
            <w:r w:rsidRPr="00F9142B">
              <w:rPr>
                <w:noProof/>
                <w:lang w:eastAsia="en-US"/>
              </w:rPr>
              <mc:AlternateContent>
                <mc:Choice Requires="wps">
                  <w:drawing>
                    <wp:anchor distT="45720" distB="45720" distL="114300" distR="114300" simplePos="0" relativeHeight="251671552" behindDoc="0" locked="0" layoutInCell="1" allowOverlap="1" wp14:anchorId="7BAC3666" wp14:editId="74A14737">
                      <wp:simplePos x="0" y="0"/>
                      <wp:positionH relativeFrom="column">
                        <wp:posOffset>1258570</wp:posOffset>
                      </wp:positionH>
                      <wp:positionV relativeFrom="paragraph">
                        <wp:posOffset>34290</wp:posOffset>
                      </wp:positionV>
                      <wp:extent cx="605790" cy="2635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06D4AE89" w14:textId="0907952F" w:rsidR="00A840B8" w:rsidRPr="00B73D6A" w:rsidRDefault="00A840B8">
                                  <w:pPr>
                                    <w:rPr>
                                      <w:sz w:val="12"/>
                                      <w:szCs w:val="12"/>
                                      <w:lang w:val="lt-LT"/>
                                    </w:rPr>
                                  </w:pPr>
                                  <w:r>
                                    <w:rPr>
                                      <w:sz w:val="12"/>
                                      <w:szCs w:val="12"/>
                                      <w:lang w:val="lt-LT"/>
                                    </w:rPr>
                                    <w:t>Kandiklis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AC3666" id="_x0000_t202" coordsize="21600,21600" o:spt="202" path="m,l,21600r21600,l21600,xe">
                      <v:stroke joinstyle="miter"/>
                      <v:path gradientshapeok="t" o:connecttype="rect"/>
                    </v:shapetype>
                    <v:shape id="Text Box 2" o:spid="_x0000_s1030" type="#_x0000_t202" style="position:absolute;left:0;text-align:left;margin-left:99.1pt;margin-top:2.7pt;width:47.7pt;height:20.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" filled="f" stroked="f">
                      <v:textbox>
                        <w:txbxContent>
                          <w:p w14:paraId="06D4AE89" w14:textId="0907952F" w:rsidR="00A840B8" w:rsidRPr="00B73D6A" w:rsidRDefault="00A840B8">
                            <w:pPr>
                              <w:rPr>
                                <w:sz w:val="12"/>
                                <w:szCs w:val="12"/>
                                <w:lang w:val="lt-LT"/>
                              </w:rPr>
                            </w:pPr>
                            <w:r>
                              <w:rPr>
                                <w:sz w:val="12"/>
                                <w:szCs w:val="12"/>
                                <w:lang w:val="lt-LT"/>
                              </w:rPr>
                              <w:t>Kandiklis</w:t>
                            </w:r>
                          </w:p>
                        </w:txbxContent>
                      </v:textbox>
                    </v:shape>
                  </w:pict>
                </mc:Fallback>
              </mc:AlternateContent>
            </w:r>
            <w:r w:rsidRPr="00F9142B">
              <w:rPr>
                <w:noProof/>
                <w:lang w:eastAsia="en-US"/>
              </w:rPr>
              <mc:AlternateContent>
                <mc:Choice Requires="wps">
                  <w:drawing>
                    <wp:anchor distT="45720" distB="45720" distL="114300" distR="114300" simplePos="0" relativeHeight="251634688" behindDoc="0" locked="0" layoutInCell="1" allowOverlap="1" wp14:anchorId="2DFA2FBA" wp14:editId="6A360762">
                      <wp:simplePos x="0" y="0"/>
                      <wp:positionH relativeFrom="column">
                        <wp:posOffset>932815</wp:posOffset>
                      </wp:positionH>
                      <wp:positionV relativeFrom="paragraph">
                        <wp:posOffset>131445</wp:posOffset>
                      </wp:positionV>
                      <wp:extent cx="528320" cy="381635"/>
                      <wp:effectExtent l="0" t="0" r="0" b="0"/>
                      <wp:wrapNone/>
                      <wp:docPr id="20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AC2C0" w14:textId="613DE499" w:rsidR="00A840B8" w:rsidRPr="00B73D6A" w:rsidRDefault="00A840B8">
                                  <w:pPr>
                                    <w:spacing w:line="140" w:lineRule="exact"/>
                                    <w:rPr>
                                      <w:sz w:val="12"/>
                                      <w:szCs w:val="12"/>
                                      <w:lang w:val="lt-LT"/>
                                    </w:rPr>
                                  </w:pPr>
                                  <w:r w:rsidRPr="00955655">
                                    <w:rPr>
                                      <w:sz w:val="12"/>
                                      <w:szCs w:val="12"/>
                                      <w:lang w:val="lt-LT"/>
                                    </w:rPr>
                                    <w:t>Kapsulės kamera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FA2FBA" id="Text Box 20" o:spid="_x0000_s1031" type="#_x0000_t202" style="position:absolute;left:0;text-align:left;margin-left:73.45pt;margin-top:10.35pt;width:41.6pt;height:30.0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" filled="f" stroked="f">
                      <v:textbox>
                        <w:txbxContent>
                          <w:p w14:paraId="15EAC2C0" w14:textId="613DE499" w:rsidR="00A840B8" w:rsidRPr="00B73D6A" w:rsidRDefault="00A840B8">
                            <w:pPr>
                              <w:spacing w:line="140" w:lineRule="exact"/>
                              <w:rPr>
                                <w:sz w:val="12"/>
                                <w:szCs w:val="12"/>
                                <w:lang w:val="lt-LT"/>
                              </w:rPr>
                            </w:pPr>
                            <w:r w:rsidRPr="00955655">
                              <w:rPr>
                                <w:sz w:val="12"/>
                                <w:szCs w:val="12"/>
                                <w:lang w:val="lt-LT"/>
                              </w:rPr>
                              <w:t>Kapsulės kamera</w:t>
                            </w:r>
                          </w:p>
                        </w:txbxContent>
                      </v:textbox>
                    </v:shape>
                  </w:pict>
                </mc:Fallback>
              </mc:AlternateContent>
            </w:r>
          </w:p>
          <w:p w14:paraId="66053931" w14:textId="2B6F7372" w:rsidR="00B84FD6" w:rsidRPr="00F9142B" w:rsidRDefault="00B73D6A" w:rsidP="006950F1">
            <w:pPr>
              <w:pStyle w:val="Table"/>
              <w:keepNext/>
              <w:spacing w:before="0" w:after="0"/>
              <w:rPr>
                <w:rFonts w:ascii="Times New Roman" w:hAnsi="Times New Roman"/>
                <w:sz w:val="22"/>
                <w:szCs w:val="22"/>
                <w:lang w:val="lt-LT"/>
              </w:rPr>
            </w:pPr>
            <w:r w:rsidRPr="00F9142B">
              <w:rPr>
                <w:noProof/>
                <w:lang w:eastAsia="en-US"/>
              </w:rPr>
              <mc:AlternateContent>
                <mc:Choice Requires="wps">
                  <w:drawing>
                    <wp:anchor distT="45720" distB="45720" distL="114300" distR="114300" simplePos="0" relativeHeight="251611136" behindDoc="0" locked="0" layoutInCell="1" allowOverlap="1" wp14:anchorId="57023919" wp14:editId="35C624ED">
                      <wp:simplePos x="0" y="0"/>
                      <wp:positionH relativeFrom="column">
                        <wp:posOffset>506730</wp:posOffset>
                      </wp:positionH>
                      <wp:positionV relativeFrom="paragraph">
                        <wp:posOffset>414020</wp:posOffset>
                      </wp:positionV>
                      <wp:extent cx="581025" cy="408305"/>
                      <wp:effectExtent l="0" t="0" r="0" b="0"/>
                      <wp:wrapNone/>
                      <wp:docPr id="20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11F00" w14:textId="4DE5FDAB" w:rsidR="00A840B8" w:rsidRPr="00B73D6A" w:rsidRDefault="00A840B8">
                                  <w:pPr>
                                    <w:spacing w:line="160" w:lineRule="exact"/>
                                    <w:rPr>
                                      <w:sz w:val="12"/>
                                      <w:szCs w:val="12"/>
                                      <w:lang w:val="lt-LT"/>
                                    </w:rPr>
                                  </w:pPr>
                                  <w:r>
                                    <w:rPr>
                                      <w:sz w:val="12"/>
                                      <w:szCs w:val="12"/>
                                      <w:lang w:val="lt-LT"/>
                                    </w:rPr>
                                    <w:t>Šoniniai mygtukai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023919" id="Text Box 21" o:spid="_x0000_s1032" type="#_x0000_t202" style="position:absolute;margin-left:39.9pt;margin-top:32.6pt;width:45.75pt;height:32.15pt;z-index:25161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" filled="f" stroked="f">
                      <v:textbox>
                        <w:txbxContent>
                          <w:p w14:paraId="0E911F00" w14:textId="4DE5FDAB" w:rsidR="00A840B8" w:rsidRPr="00B73D6A" w:rsidRDefault="00A840B8">
                            <w:pPr>
                              <w:spacing w:line="160" w:lineRule="exact"/>
                              <w:rPr>
                                <w:sz w:val="12"/>
                                <w:szCs w:val="12"/>
                                <w:lang w:val="lt-LT"/>
                              </w:rPr>
                            </w:pPr>
                            <w:r>
                              <w:rPr>
                                <w:sz w:val="12"/>
                                <w:szCs w:val="12"/>
                                <w:lang w:val="lt-LT"/>
                              </w:rPr>
                              <w:t>Šoniniai mygtukai</w:t>
                            </w:r>
                          </w:p>
                        </w:txbxContent>
                      </v:textbox>
                    </v:shape>
                  </w:pict>
                </mc:Fallback>
              </mc:AlternateContent>
            </w:r>
            <w:r w:rsidRPr="00F9142B">
              <w:rPr>
                <w:noProof/>
                <w:lang w:eastAsia="en-US"/>
              </w:rPr>
              <mc:AlternateContent>
                <mc:Choice Requires="wps">
                  <w:drawing>
                    <wp:anchor distT="45720" distB="45720" distL="114300" distR="114300" simplePos="0" relativeHeight="251652096" behindDoc="0" locked="0" layoutInCell="1" allowOverlap="1" wp14:anchorId="17001D0A" wp14:editId="0D836846">
                      <wp:simplePos x="0" y="0"/>
                      <wp:positionH relativeFrom="column">
                        <wp:posOffset>895985</wp:posOffset>
                      </wp:positionH>
                      <wp:positionV relativeFrom="paragraph">
                        <wp:posOffset>795655</wp:posOffset>
                      </wp:positionV>
                      <wp:extent cx="971550" cy="243205"/>
                      <wp:effectExtent l="0" t="0" r="0" b="4445"/>
                      <wp:wrapNone/>
                      <wp:docPr id="20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507B8" w14:textId="6F1E56CF" w:rsidR="00A840B8" w:rsidRPr="00B73D6A" w:rsidRDefault="00A840B8">
                                  <w:pPr>
                                    <w:rPr>
                                      <w:b/>
                                      <w:sz w:val="12"/>
                                      <w:szCs w:val="12"/>
                                      <w:lang w:val="lt-LT"/>
                                    </w:rPr>
                                  </w:pPr>
                                  <w:r w:rsidRPr="00955655">
                                    <w:rPr>
                                      <w:b/>
                                      <w:sz w:val="12"/>
                                      <w:szCs w:val="12"/>
                                      <w:lang w:val="lt-LT"/>
                                    </w:rPr>
                                    <w:t>Inhaliatoriaus korpusas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001D0A" id="Text Box 26" o:spid="_x0000_s1033" type="#_x0000_t202" style="position:absolute;margin-left:70.55pt;margin-top:62.65pt;width:76.5pt;height:19.1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" filled="f" stroked="f">
                      <v:textbox>
                        <w:txbxContent>
                          <w:p w14:paraId="735507B8" w14:textId="6F1E56CF" w:rsidR="00A840B8" w:rsidRPr="00B73D6A" w:rsidRDefault="00A840B8">
                            <w:pPr>
                              <w:rPr>
                                <w:b/>
                                <w:sz w:val="12"/>
                                <w:szCs w:val="12"/>
                                <w:lang w:val="lt-LT"/>
                              </w:rPr>
                            </w:pPr>
                            <w:r w:rsidRPr="00955655">
                              <w:rPr>
                                <w:b/>
                                <w:sz w:val="12"/>
                                <w:szCs w:val="12"/>
                                <w:lang w:val="lt-LT"/>
                              </w:rPr>
                              <w:t>Inhaliatoriaus korpusas</w:t>
                            </w:r>
                          </w:p>
                        </w:txbxContent>
                      </v:textbox>
                    </v:shape>
                  </w:pict>
                </mc:Fallback>
              </mc:AlternateContent>
            </w:r>
            <w:r w:rsidRPr="00F9142B">
              <w:rPr>
                <w:noProof/>
                <w:lang w:eastAsia="en-US"/>
              </w:rPr>
              <mc:AlternateContent>
                <mc:Choice Requires="wps">
                  <w:drawing>
                    <wp:anchor distT="45720" distB="45720" distL="114300" distR="114300" simplePos="0" relativeHeight="251665408" behindDoc="0" locked="0" layoutInCell="1" allowOverlap="1" wp14:anchorId="56B21D26" wp14:editId="0544068C">
                      <wp:simplePos x="0" y="0"/>
                      <wp:positionH relativeFrom="column">
                        <wp:posOffset>1786890</wp:posOffset>
                      </wp:positionH>
                      <wp:positionV relativeFrom="paragraph">
                        <wp:posOffset>795655</wp:posOffset>
                      </wp:positionV>
                      <wp:extent cx="876935" cy="243205"/>
                      <wp:effectExtent l="0" t="0" r="0" b="4445"/>
                      <wp:wrapNone/>
                      <wp:docPr id="19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9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F1C6C" w14:textId="4EBBDEAA" w:rsidR="00A840B8" w:rsidRPr="00B73D6A" w:rsidRDefault="00A840B8">
                                  <w:pPr>
                                    <w:rPr>
                                      <w:b/>
                                      <w:sz w:val="12"/>
                                      <w:szCs w:val="12"/>
                                      <w:lang w:val="lt-LT"/>
                                    </w:rPr>
                                  </w:pPr>
                                  <w:r w:rsidRPr="00955655">
                                    <w:rPr>
                                      <w:b/>
                                      <w:sz w:val="12"/>
                                      <w:szCs w:val="12"/>
                                      <w:lang w:val="lt-LT"/>
                                    </w:rPr>
                                    <w:t>Lizdinė plokštelė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B21D26" id="Text Box 27" o:spid="_x0000_s1034" type="#_x0000_t202" style="position:absolute;margin-left:140.7pt;margin-top:62.65pt;width:69.05pt;height:19.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" filled="f" stroked="f">
                      <v:textbox>
                        <w:txbxContent>
                          <w:p w14:paraId="096F1C6C" w14:textId="4EBBDEAA" w:rsidR="00A840B8" w:rsidRPr="00B73D6A" w:rsidRDefault="00A840B8">
                            <w:pPr>
                              <w:rPr>
                                <w:b/>
                                <w:sz w:val="12"/>
                                <w:szCs w:val="12"/>
                                <w:lang w:val="lt-LT"/>
                              </w:rPr>
                            </w:pPr>
                            <w:r w:rsidRPr="00955655">
                              <w:rPr>
                                <w:b/>
                                <w:sz w:val="12"/>
                                <w:szCs w:val="12"/>
                                <w:lang w:val="lt-LT"/>
                              </w:rPr>
                              <w:t>Lizdinė plokštelė</w:t>
                            </w:r>
                          </w:p>
                        </w:txbxContent>
                      </v:textbox>
                    </v:shape>
                  </w:pict>
                </mc:Fallback>
              </mc:AlternateContent>
            </w:r>
            <w:r w:rsidRPr="00F9142B">
              <w:rPr>
                <w:noProof/>
                <w:lang w:eastAsia="en-US"/>
              </w:rPr>
              <mc:AlternateContent>
                <mc:Choice Requires="wps">
                  <w:drawing>
                    <wp:anchor distT="45720" distB="45720" distL="114300" distR="114300" simplePos="0" relativeHeight="251598848" behindDoc="0" locked="0" layoutInCell="1" allowOverlap="1" wp14:anchorId="61D1F175" wp14:editId="1DBBD66B">
                      <wp:simplePos x="0" y="0"/>
                      <wp:positionH relativeFrom="column">
                        <wp:posOffset>315595</wp:posOffset>
                      </wp:positionH>
                      <wp:positionV relativeFrom="paragraph">
                        <wp:posOffset>636905</wp:posOffset>
                      </wp:positionV>
                      <wp:extent cx="580390" cy="243205"/>
                      <wp:effectExtent l="0" t="0" r="0" b="4445"/>
                      <wp:wrapNone/>
                      <wp:docPr id="20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ECB2D" w14:textId="3ABB758C" w:rsidR="00A840B8" w:rsidRPr="00B73D6A" w:rsidRDefault="00A840B8">
                                  <w:pPr>
                                    <w:rPr>
                                      <w:sz w:val="12"/>
                                      <w:szCs w:val="12"/>
                                      <w:lang w:val="lt-LT"/>
                                    </w:rPr>
                                  </w:pPr>
                                  <w:r>
                                    <w:rPr>
                                      <w:sz w:val="12"/>
                                      <w:szCs w:val="12"/>
                                      <w:lang w:val="lt-LT"/>
                                    </w:rPr>
                                    <w:t>Korpusas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D1F175" id="Text Box 23" o:spid="_x0000_s1035" type="#_x0000_t202" style="position:absolute;margin-left:24.85pt;margin-top:50.15pt;width:45.7pt;height:19.15pt;z-index:251598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" filled="f" stroked="f">
                      <v:textbox>
                        <w:txbxContent>
                          <w:p w14:paraId="093ECB2D" w14:textId="3ABB758C" w:rsidR="00A840B8" w:rsidRPr="00B73D6A" w:rsidRDefault="00A840B8">
                            <w:pPr>
                              <w:rPr>
                                <w:sz w:val="12"/>
                                <w:szCs w:val="12"/>
                                <w:lang w:val="lt-LT"/>
                              </w:rPr>
                            </w:pPr>
                            <w:r>
                              <w:rPr>
                                <w:sz w:val="12"/>
                                <w:szCs w:val="12"/>
                                <w:lang w:val="lt-LT"/>
                              </w:rPr>
                              <w:t>Korpusas</w:t>
                            </w:r>
                          </w:p>
                        </w:txbxContent>
                      </v:textbox>
                    </v:shape>
                  </w:pict>
                </mc:Fallback>
              </mc:AlternateContent>
            </w:r>
            <w:r w:rsidRPr="00F9142B">
              <w:rPr>
                <w:noProof/>
                <w:lang w:eastAsia="en-US"/>
              </w:rPr>
              <mc:AlternateContent>
                <mc:Choice Requires="wps">
                  <w:drawing>
                    <wp:anchor distT="45720" distB="45720" distL="114300" distR="114300" simplePos="0" relativeHeight="251604992" behindDoc="0" locked="0" layoutInCell="1" allowOverlap="1" wp14:anchorId="0F32EB34" wp14:editId="4A1D8B21">
                      <wp:simplePos x="0" y="0"/>
                      <wp:positionH relativeFrom="column">
                        <wp:posOffset>411480</wp:posOffset>
                      </wp:positionH>
                      <wp:positionV relativeFrom="paragraph">
                        <wp:posOffset>143510</wp:posOffset>
                      </wp:positionV>
                      <wp:extent cx="628015" cy="243205"/>
                      <wp:effectExtent l="0" t="0" r="0" b="4445"/>
                      <wp:wrapNone/>
                      <wp:docPr id="20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A5C2D" w14:textId="141423F0" w:rsidR="00A840B8" w:rsidRPr="00B73D6A" w:rsidRDefault="00A840B8">
                                  <w:pPr>
                                    <w:rPr>
                                      <w:sz w:val="12"/>
                                      <w:szCs w:val="12"/>
                                      <w:lang w:val="lt-LT"/>
                                    </w:rPr>
                                  </w:pPr>
                                  <w:r>
                                    <w:rPr>
                                      <w:sz w:val="12"/>
                                      <w:szCs w:val="12"/>
                                      <w:lang w:val="lt-LT"/>
                                    </w:rPr>
                                    <w:t>Dangtelis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32EB34" id="Text Box 22" o:spid="_x0000_s1036" type="#_x0000_t202" style="position:absolute;margin-left:32.4pt;margin-top:11.3pt;width:49.45pt;height:19.15pt;z-index:251604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" filled="f" stroked="f">
                      <v:textbox>
                        <w:txbxContent>
                          <w:p w14:paraId="3FFA5C2D" w14:textId="141423F0" w:rsidR="00A840B8" w:rsidRPr="00B73D6A" w:rsidRDefault="00A840B8">
                            <w:pPr>
                              <w:rPr>
                                <w:sz w:val="12"/>
                                <w:szCs w:val="12"/>
                                <w:lang w:val="lt-LT"/>
                              </w:rPr>
                            </w:pPr>
                            <w:r>
                              <w:rPr>
                                <w:sz w:val="12"/>
                                <w:szCs w:val="12"/>
                                <w:lang w:val="lt-LT"/>
                              </w:rPr>
                              <w:t>Dangtelis</w:t>
                            </w:r>
                          </w:p>
                        </w:txbxContent>
                      </v:textbox>
                    </v:shape>
                  </w:pict>
                </mc:Fallback>
              </mc:AlternateContent>
            </w:r>
            <w:r w:rsidRPr="00F9142B">
              <w:rPr>
                <w:noProof/>
                <w:lang w:eastAsia="en-US"/>
              </w:rPr>
              <mc:AlternateContent>
                <mc:Choice Requires="wps">
                  <w:drawing>
                    <wp:anchor distT="45720" distB="45720" distL="114300" distR="114300" simplePos="0" relativeHeight="251646976" behindDoc="0" locked="0" layoutInCell="1" allowOverlap="1" wp14:anchorId="6519575F" wp14:editId="6A6F5D08">
                      <wp:simplePos x="0" y="0"/>
                      <wp:positionH relativeFrom="column">
                        <wp:posOffset>21590</wp:posOffset>
                      </wp:positionH>
                      <wp:positionV relativeFrom="paragraph">
                        <wp:posOffset>795655</wp:posOffset>
                      </wp:positionV>
                      <wp:extent cx="684530" cy="243205"/>
                      <wp:effectExtent l="0" t="0" r="0" b="4445"/>
                      <wp:wrapNone/>
                      <wp:docPr id="19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4B59C" w14:textId="27A52D30" w:rsidR="00A840B8" w:rsidRPr="00B73D6A" w:rsidRDefault="00A840B8">
                                  <w:pPr>
                                    <w:rPr>
                                      <w:b/>
                                      <w:sz w:val="12"/>
                                      <w:szCs w:val="12"/>
                                      <w:lang w:val="lt-LT"/>
                                    </w:rPr>
                                  </w:pPr>
                                  <w:r w:rsidRPr="00955655">
                                    <w:rPr>
                                      <w:b/>
                                      <w:sz w:val="12"/>
                                      <w:szCs w:val="12"/>
                                      <w:lang w:val="lt-LT"/>
                                    </w:rPr>
                                    <w:t>Inhaliatorius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19575F" id="Text Box 28" o:spid="_x0000_s1037" type="#_x0000_t202" style="position:absolute;margin-left:1.7pt;margin-top:62.65pt;width:53.9pt;height:19.1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" filled="f" stroked="f">
                      <v:textbox>
                        <w:txbxContent>
                          <w:p w14:paraId="1434B59C" w14:textId="27A52D30" w:rsidR="00A840B8" w:rsidRPr="00B73D6A" w:rsidRDefault="00A840B8">
                            <w:pPr>
                              <w:rPr>
                                <w:b/>
                                <w:sz w:val="12"/>
                                <w:szCs w:val="12"/>
                                <w:lang w:val="lt-LT"/>
                              </w:rPr>
                            </w:pPr>
                            <w:r w:rsidRPr="00955655">
                              <w:rPr>
                                <w:b/>
                                <w:sz w:val="12"/>
                                <w:szCs w:val="12"/>
                                <w:lang w:val="lt-LT"/>
                              </w:rPr>
                              <w:t>Inhaliatorius</w:t>
                            </w:r>
                          </w:p>
                        </w:txbxContent>
                      </v:textbox>
                    </v:shape>
                  </w:pict>
                </mc:Fallback>
              </mc:AlternateContent>
            </w:r>
            <w:r w:rsidR="00CF56C5" w:rsidRPr="00F9142B">
              <w:rPr>
                <w:noProof/>
                <w:lang w:eastAsia="en-US"/>
              </w:rPr>
              <mc:AlternateContent>
                <mc:Choice Requires="wps">
                  <w:drawing>
                    <wp:anchor distT="45720" distB="45720" distL="114300" distR="114300" simplePos="0" relativeHeight="251628544" behindDoc="0" locked="0" layoutInCell="1" allowOverlap="1" wp14:anchorId="61606242" wp14:editId="4D50F943">
                      <wp:simplePos x="0" y="0"/>
                      <wp:positionH relativeFrom="column">
                        <wp:posOffset>1487805</wp:posOffset>
                      </wp:positionH>
                      <wp:positionV relativeFrom="paragraph">
                        <wp:posOffset>283210</wp:posOffset>
                      </wp:positionV>
                      <wp:extent cx="466725" cy="243205"/>
                      <wp:effectExtent l="0" t="0" r="0" b="0"/>
                      <wp:wrapNone/>
                      <wp:docPr id="20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9E8CF" w14:textId="6FC8966D" w:rsidR="00A840B8" w:rsidRPr="00B73D6A" w:rsidRDefault="00A840B8">
                                  <w:pPr>
                                    <w:rPr>
                                      <w:sz w:val="12"/>
                                      <w:szCs w:val="12"/>
                                      <w:lang w:val="lt-LT"/>
                                    </w:rPr>
                                  </w:pPr>
                                  <w:r>
                                    <w:rPr>
                                      <w:sz w:val="12"/>
                                      <w:szCs w:val="12"/>
                                      <w:lang w:val="lt-LT"/>
                                    </w:rPr>
                                    <w:t>Tinklelis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06242" id="Text Box 24" o:spid="_x0000_s1038" type="#_x0000_t202" style="position:absolute;margin-left:117.15pt;margin-top:22.3pt;width:36.75pt;height:19.15pt;z-index:251628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nW5AEAAKg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" filled="f" stroked="f">
                      <v:textbox>
                        <w:txbxContent>
                          <w:p w14:paraId="6459E8CF" w14:textId="6FC8966D" w:rsidR="00A840B8" w:rsidRPr="00B73D6A" w:rsidRDefault="00A840B8">
                            <w:pPr>
                              <w:rPr>
                                <w:sz w:val="12"/>
                                <w:szCs w:val="12"/>
                                <w:lang w:val="lt-LT"/>
                              </w:rPr>
                            </w:pPr>
                            <w:r>
                              <w:rPr>
                                <w:sz w:val="12"/>
                                <w:szCs w:val="12"/>
                                <w:lang w:val="lt-LT"/>
                              </w:rPr>
                              <w:t>Tinklelis</w:t>
                            </w:r>
                          </w:p>
                        </w:txbxContent>
                      </v:textbox>
                    </v:shape>
                  </w:pict>
                </mc:Fallback>
              </mc:AlternateContent>
            </w:r>
            <w:r w:rsidR="00CF56C5" w:rsidRPr="00F9142B">
              <w:rPr>
                <w:noProof/>
                <w:lang w:eastAsia="en-US"/>
              </w:rPr>
              <mc:AlternateContent>
                <mc:Choice Requires="wps">
                  <w:drawing>
                    <wp:anchor distT="45720" distB="45720" distL="114300" distR="114300" simplePos="0" relativeHeight="251616256" behindDoc="0" locked="0" layoutInCell="1" allowOverlap="1" wp14:anchorId="165E3305" wp14:editId="367754C2">
                      <wp:simplePos x="0" y="0"/>
                      <wp:positionH relativeFrom="column">
                        <wp:posOffset>1925320</wp:posOffset>
                      </wp:positionH>
                      <wp:positionV relativeFrom="paragraph">
                        <wp:posOffset>604520</wp:posOffset>
                      </wp:positionV>
                      <wp:extent cx="428625" cy="243205"/>
                      <wp:effectExtent l="0" t="0" r="0" b="0"/>
                      <wp:wrapNone/>
                      <wp:docPr id="20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EE052" w14:textId="13AD5CCF" w:rsidR="00A840B8" w:rsidRPr="00B73D6A" w:rsidRDefault="00A840B8">
                                  <w:pPr>
                                    <w:rPr>
                                      <w:sz w:val="12"/>
                                      <w:szCs w:val="12"/>
                                      <w:lang w:val="lt-LT"/>
                                    </w:rPr>
                                  </w:pPr>
                                  <w:r>
                                    <w:rPr>
                                      <w:sz w:val="12"/>
                                      <w:szCs w:val="12"/>
                                      <w:lang w:val="lt-LT"/>
                                    </w:rPr>
                                    <w:t>Lizdas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5E3305" id="Text Box 25" o:spid="_x0000_s1039" type="#_x0000_t202" style="position:absolute;margin-left:151.6pt;margin-top:47.6pt;width:33.75pt;height:19.15pt;z-index:251616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" filled="f" stroked="f">
                      <v:textbox>
                        <w:txbxContent>
                          <w:p w14:paraId="672EE052" w14:textId="13AD5CCF" w:rsidR="00A840B8" w:rsidRPr="00B73D6A" w:rsidRDefault="00A840B8">
                            <w:pPr>
                              <w:rPr>
                                <w:sz w:val="12"/>
                                <w:szCs w:val="12"/>
                                <w:lang w:val="lt-LT"/>
                              </w:rPr>
                            </w:pPr>
                            <w:r>
                              <w:rPr>
                                <w:sz w:val="12"/>
                                <w:szCs w:val="12"/>
                                <w:lang w:val="lt-LT"/>
                              </w:rPr>
                              <w:t>Lizdas</w:t>
                            </w:r>
                          </w:p>
                        </w:txbxContent>
                      </v:textbox>
                    </v:shape>
                  </w:pict>
                </mc:Fallback>
              </mc:AlternateContent>
            </w:r>
            <w:r w:rsidR="00CF56C5" w:rsidRPr="00F9142B">
              <w:rPr>
                <w:noProof/>
                <w:lang w:eastAsia="en-US"/>
              </w:rPr>
              <w:drawing>
                <wp:inline distT="0" distB="0" distL="0" distR="0" wp14:anchorId="7AD3BEA7" wp14:editId="1AFB7304">
                  <wp:extent cx="2722880" cy="878840"/>
                  <wp:effectExtent l="0" t="0" r="0" b="0"/>
                  <wp:docPr id="1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22880" cy="878840"/>
                          </a:xfrm>
                          <a:prstGeom prst="rect">
                            <a:avLst/>
                          </a:prstGeom>
                          <a:noFill/>
                          <a:ln>
                            <a:noFill/>
                          </a:ln>
                        </pic:spPr>
                      </pic:pic>
                    </a:graphicData>
                  </a:graphic>
                </wp:inline>
              </w:drawing>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71700C40" w14:textId="6DB051FE" w:rsidR="00B84FD6" w:rsidRPr="00F9142B" w:rsidRDefault="00B73D6A"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Dažniausiai užduodami klausimai</w:t>
            </w:r>
          </w:p>
          <w:p w14:paraId="7292F253" w14:textId="77777777" w:rsidR="00B84FD6" w:rsidRPr="00F9142B" w:rsidRDefault="00B84FD6" w:rsidP="006950F1">
            <w:pPr>
              <w:pStyle w:val="Table"/>
              <w:keepNext/>
              <w:spacing w:before="0" w:after="0"/>
              <w:rPr>
                <w:rFonts w:ascii="Times New Roman" w:hAnsi="Times New Roman"/>
                <w:szCs w:val="20"/>
                <w:lang w:val="lt-LT"/>
              </w:rPr>
            </w:pPr>
          </w:p>
          <w:p w14:paraId="0A675CC2" w14:textId="76521B59" w:rsidR="00B84FD6" w:rsidRPr="00F9142B" w:rsidRDefault="00B73D6A"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Kodėl inhaliuojant nesigirdi jokio garso</w:t>
            </w:r>
            <w:r w:rsidR="00914C40" w:rsidRPr="00F9142B">
              <w:rPr>
                <w:rFonts w:ascii="Times New Roman" w:hAnsi="Times New Roman"/>
                <w:b/>
                <w:szCs w:val="20"/>
                <w:lang w:val="lt-LT"/>
              </w:rPr>
              <w:t>?</w:t>
            </w:r>
          </w:p>
          <w:p w14:paraId="3A5E22AB" w14:textId="2DF698CC" w:rsidR="00B84FD6" w:rsidRPr="00F9142B" w:rsidRDefault="00B73D6A"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Kapsulė gali būti prilipusi prie kapsulės kameros. Tokiu atveju, atidarykite inhaliatorių ir atsargiai išlaisvinkite kapsulę, tapšnodami inhaliatoriaus korpusą. Įkvėpkite vaisto, pakartodami žingsnius nuo 3a iki 3d</w:t>
            </w:r>
            <w:r w:rsidR="00914C40" w:rsidRPr="00F9142B">
              <w:rPr>
                <w:rFonts w:ascii="Times New Roman" w:hAnsi="Times New Roman"/>
                <w:szCs w:val="20"/>
                <w:lang w:val="lt-LT"/>
              </w:rPr>
              <w:t>.</w:t>
            </w:r>
          </w:p>
          <w:p w14:paraId="4864C9B2" w14:textId="77777777" w:rsidR="00B84FD6" w:rsidRPr="00F9142B" w:rsidRDefault="00B84FD6" w:rsidP="006950F1">
            <w:pPr>
              <w:pStyle w:val="Table"/>
              <w:keepNext/>
              <w:spacing w:before="0" w:after="0"/>
              <w:rPr>
                <w:rFonts w:ascii="Times New Roman" w:hAnsi="Times New Roman"/>
                <w:szCs w:val="20"/>
                <w:lang w:val="lt-LT"/>
              </w:rPr>
            </w:pPr>
          </w:p>
          <w:p w14:paraId="5D9A87C1" w14:textId="06A1675D" w:rsidR="00B84FD6" w:rsidRPr="00F9142B" w:rsidRDefault="00B73D6A"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Ką turėčiau daryti, jei kapsulėje liko miltelių</w:t>
            </w:r>
            <w:r w:rsidR="00914C40" w:rsidRPr="00F9142B">
              <w:rPr>
                <w:rFonts w:ascii="Times New Roman" w:hAnsi="Times New Roman"/>
                <w:b/>
                <w:szCs w:val="20"/>
                <w:lang w:val="lt-LT"/>
              </w:rPr>
              <w:t>?</w:t>
            </w:r>
          </w:p>
          <w:p w14:paraId="0C56EC01" w14:textId="2F86871F" w:rsidR="00B84FD6" w:rsidRPr="00F9142B" w:rsidRDefault="00B73D6A"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Jūs negavote pakankamos vaisto dozės. Uždarykite inhaliatorių ir pakartokite žingsnius nuo 3a iki 3d</w:t>
            </w:r>
            <w:r w:rsidR="00914C40" w:rsidRPr="00F9142B">
              <w:rPr>
                <w:rFonts w:ascii="Times New Roman" w:hAnsi="Times New Roman"/>
                <w:szCs w:val="20"/>
                <w:lang w:val="lt-LT"/>
              </w:rPr>
              <w:t>.</w:t>
            </w:r>
          </w:p>
          <w:p w14:paraId="7DA8A39F" w14:textId="77777777" w:rsidR="00B84FD6" w:rsidRPr="00F9142B" w:rsidRDefault="00B84FD6" w:rsidP="006950F1">
            <w:pPr>
              <w:pStyle w:val="Table"/>
              <w:keepNext/>
              <w:spacing w:before="0" w:after="0"/>
              <w:rPr>
                <w:rFonts w:ascii="Times New Roman" w:hAnsi="Times New Roman"/>
                <w:szCs w:val="20"/>
                <w:lang w:val="lt-LT"/>
              </w:rPr>
            </w:pPr>
          </w:p>
          <w:p w14:paraId="499A12FB" w14:textId="60AA4FDF" w:rsidR="00B84FD6" w:rsidRPr="00F9142B" w:rsidRDefault="00B73D6A"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Po įkvėpimo aš pradedu kosėti – ar tai svarbu</w:t>
            </w:r>
            <w:r w:rsidR="00914C40" w:rsidRPr="00F9142B">
              <w:rPr>
                <w:rFonts w:ascii="Times New Roman" w:hAnsi="Times New Roman"/>
                <w:b/>
                <w:szCs w:val="20"/>
                <w:lang w:val="lt-LT"/>
              </w:rPr>
              <w:t>?</w:t>
            </w:r>
          </w:p>
          <w:p w14:paraId="36D709B7" w14:textId="0933B070" w:rsidR="00B84FD6" w:rsidRPr="00F9142B" w:rsidRDefault="00B73D6A"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Taip gali atsitikti. Jei kapsulė tuščia, Jūs gavote pakankamą vaisto dozę</w:t>
            </w:r>
            <w:r w:rsidR="00914C40" w:rsidRPr="00F9142B">
              <w:rPr>
                <w:rFonts w:ascii="Times New Roman" w:hAnsi="Times New Roman"/>
                <w:szCs w:val="20"/>
                <w:lang w:val="lt-LT"/>
              </w:rPr>
              <w:t>.</w:t>
            </w:r>
          </w:p>
          <w:p w14:paraId="729C85D9" w14:textId="77777777" w:rsidR="00B84FD6" w:rsidRPr="00F9142B" w:rsidRDefault="00B84FD6" w:rsidP="006950F1">
            <w:pPr>
              <w:pStyle w:val="Table"/>
              <w:keepNext/>
              <w:spacing w:before="0" w:after="0"/>
              <w:rPr>
                <w:rFonts w:ascii="Times New Roman" w:hAnsi="Times New Roman"/>
                <w:szCs w:val="20"/>
                <w:lang w:val="lt-LT"/>
              </w:rPr>
            </w:pPr>
          </w:p>
          <w:p w14:paraId="79C7C3E6" w14:textId="1A13C49E" w:rsidR="00B84FD6" w:rsidRPr="00F9142B" w:rsidRDefault="00B73D6A"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Aš pajutau mažus kapsulės gabaliukus ant liežuvio – ar tai svarbu</w:t>
            </w:r>
            <w:r w:rsidR="00914C40" w:rsidRPr="00F9142B">
              <w:rPr>
                <w:rFonts w:ascii="Times New Roman" w:hAnsi="Times New Roman"/>
                <w:b/>
                <w:szCs w:val="20"/>
                <w:lang w:val="lt-LT"/>
              </w:rPr>
              <w:t>?</w:t>
            </w:r>
          </w:p>
          <w:p w14:paraId="7FB3484F" w14:textId="0DA57909" w:rsidR="00B84FD6" w:rsidRPr="00F9142B" w:rsidRDefault="00B73D6A"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Taip gali atsitikti. Šie gabalėliai nežalingi. Tikimybė, kad kapsulė sutrupės, didėja, jeigu ji praduriama daugiau nei vieną kartą</w:t>
            </w:r>
            <w:r w:rsidR="00914C40" w:rsidRPr="00F9142B">
              <w:rPr>
                <w:rFonts w:ascii="Times New Roman" w:hAnsi="Times New Roman"/>
                <w:szCs w:val="20"/>
                <w:lang w:val="lt-LT"/>
              </w:rPr>
              <w:t>.</w:t>
            </w:r>
          </w:p>
        </w:tc>
        <w:tc>
          <w:tcPr>
            <w:tcW w:w="2410" w:type="dxa"/>
            <w:tcBorders>
              <w:top w:val="single" w:sz="24" w:space="0" w:color="808080"/>
              <w:left w:val="single" w:sz="24" w:space="0" w:color="808080"/>
              <w:bottom w:val="single" w:sz="24" w:space="0" w:color="808080"/>
              <w:right w:val="single" w:sz="24" w:space="0" w:color="808080"/>
            </w:tcBorders>
            <w:hideMark/>
          </w:tcPr>
          <w:p w14:paraId="1BEA0559" w14:textId="0C47EC35" w:rsidR="00B84FD6" w:rsidRPr="00F9142B" w:rsidRDefault="00B73D6A"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Kaip valyti inhaliatorių</w:t>
            </w:r>
            <w:r w:rsidR="006126C2" w:rsidRPr="00F9142B">
              <w:rPr>
                <w:rFonts w:ascii="Times New Roman" w:hAnsi="Times New Roman"/>
                <w:b/>
                <w:szCs w:val="20"/>
                <w:lang w:val="lt-LT"/>
              </w:rPr>
              <w:t>?</w:t>
            </w:r>
          </w:p>
          <w:p w14:paraId="7BDBEA8A" w14:textId="3710AEC7" w:rsidR="00B84FD6" w:rsidRPr="00F9142B" w:rsidRDefault="00B73D6A"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Norėdami pašalinti miltelių likučius, kandiklį iš vidaus bei išorės valykite švariu sausu audiniu be pūkelių. Inhaliatorių laikykite sausą. Niekada neplaukite inhaliatoriaus vandeniu</w:t>
            </w:r>
            <w:r w:rsidR="00914C40" w:rsidRPr="00F9142B">
              <w:rPr>
                <w:rFonts w:ascii="Times New Roman" w:hAnsi="Times New Roman"/>
                <w:szCs w:val="20"/>
                <w:lang w:val="lt-LT"/>
              </w:rPr>
              <w:t>.</w:t>
            </w:r>
          </w:p>
        </w:tc>
      </w:tr>
      <w:tr w:rsidR="00B84FD6" w:rsidRPr="0051783D" w14:paraId="7EA436E5" w14:textId="77777777">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27320971" w14:textId="77777777" w:rsidR="00B84FD6" w:rsidRPr="00F9142B" w:rsidRDefault="00B84FD6" w:rsidP="006950F1">
            <w:pPr>
              <w:tabs>
                <w:tab w:val="clear" w:pos="567"/>
              </w:tabs>
              <w:spacing w:line="240" w:lineRule="auto"/>
              <w:rPr>
                <w:rFonts w:eastAsia="MS Mincho"/>
                <w:szCs w:val="22"/>
                <w:lang w:val="lt-LT"/>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45A10439" w14:textId="77777777" w:rsidR="00B84FD6" w:rsidRPr="00F9142B" w:rsidRDefault="00B84FD6" w:rsidP="006950F1">
            <w:pPr>
              <w:tabs>
                <w:tab w:val="clear" w:pos="567"/>
              </w:tabs>
              <w:spacing w:line="240" w:lineRule="auto"/>
              <w:rPr>
                <w:rFonts w:eastAsia="MS Mincho"/>
                <w:sz w:val="20"/>
                <w:lang w:val="lt-LT"/>
              </w:rPr>
            </w:pPr>
          </w:p>
        </w:tc>
        <w:tc>
          <w:tcPr>
            <w:tcW w:w="2410" w:type="dxa"/>
            <w:tcBorders>
              <w:top w:val="single" w:sz="24" w:space="0" w:color="808080"/>
              <w:left w:val="single" w:sz="24" w:space="0" w:color="808080"/>
              <w:bottom w:val="single" w:sz="24" w:space="0" w:color="808080"/>
              <w:right w:val="single" w:sz="24" w:space="0" w:color="808080"/>
            </w:tcBorders>
            <w:hideMark/>
          </w:tcPr>
          <w:p w14:paraId="4D2BE62F" w14:textId="56255D28" w:rsidR="00B84FD6" w:rsidRPr="00F9142B" w:rsidRDefault="00B73D6A" w:rsidP="006950F1">
            <w:pPr>
              <w:pStyle w:val="Table"/>
              <w:spacing w:before="0" w:after="0"/>
              <w:rPr>
                <w:rFonts w:ascii="Times New Roman" w:hAnsi="Times New Roman"/>
                <w:b/>
                <w:szCs w:val="20"/>
                <w:lang w:val="lt-LT"/>
              </w:rPr>
            </w:pPr>
            <w:r w:rsidRPr="00F9142B">
              <w:rPr>
                <w:rFonts w:ascii="Times New Roman" w:hAnsi="Times New Roman"/>
                <w:b/>
                <w:szCs w:val="20"/>
                <w:lang w:val="lt-LT"/>
              </w:rPr>
              <w:t>Po naudojimo inhaliatorių išmeskite</w:t>
            </w:r>
            <w:r w:rsidR="006126C2" w:rsidRPr="00F9142B">
              <w:rPr>
                <w:rFonts w:ascii="Times New Roman" w:hAnsi="Times New Roman"/>
                <w:b/>
                <w:szCs w:val="20"/>
                <w:lang w:val="lt-LT"/>
              </w:rPr>
              <w:t>.</w:t>
            </w:r>
          </w:p>
          <w:p w14:paraId="282A6CFF" w14:textId="5C0BF3A8" w:rsidR="00B84FD6" w:rsidRPr="00F9142B" w:rsidRDefault="00B73D6A" w:rsidP="006950F1">
            <w:pPr>
              <w:pStyle w:val="Table"/>
              <w:spacing w:before="0" w:after="0"/>
              <w:rPr>
                <w:rFonts w:ascii="Times New Roman" w:hAnsi="Times New Roman"/>
                <w:szCs w:val="20"/>
                <w:lang w:val="lt-LT"/>
              </w:rPr>
            </w:pPr>
            <w:r w:rsidRPr="00F9142B">
              <w:rPr>
                <w:rFonts w:ascii="Times New Roman" w:hAnsi="Times New Roman"/>
                <w:szCs w:val="20"/>
                <w:lang w:val="lt-LT"/>
              </w:rPr>
              <w:t>Kiekvieną inhaliatorių reikia išmesti po visų kapsulių panaudojimo. Kaip išmesti nereikalingus vaistus ir inhaliatorius, klauskite vaistininko</w:t>
            </w:r>
            <w:r w:rsidR="00914C40" w:rsidRPr="00F9142B">
              <w:rPr>
                <w:rFonts w:ascii="Times New Roman" w:hAnsi="Times New Roman"/>
                <w:szCs w:val="20"/>
                <w:lang w:val="lt-LT"/>
              </w:rPr>
              <w:t>.</w:t>
            </w:r>
          </w:p>
        </w:tc>
      </w:tr>
    </w:tbl>
    <w:p w14:paraId="35DB8F67" w14:textId="77777777" w:rsidR="00B84FD6" w:rsidRPr="0051783D" w:rsidRDefault="00B84FD6" w:rsidP="006950F1">
      <w:pPr>
        <w:tabs>
          <w:tab w:val="clear" w:pos="567"/>
        </w:tabs>
        <w:spacing w:line="240" w:lineRule="auto"/>
        <w:rPr>
          <w:szCs w:val="22"/>
          <w:lang w:val="lt-LT"/>
        </w:rPr>
      </w:pPr>
    </w:p>
    <w:p w14:paraId="43193DC1" w14:textId="77777777" w:rsidR="004A77E0" w:rsidRPr="0051783D" w:rsidRDefault="004A77E0" w:rsidP="006950F1">
      <w:pPr>
        <w:tabs>
          <w:tab w:val="clear" w:pos="567"/>
        </w:tabs>
        <w:spacing w:line="240" w:lineRule="auto"/>
        <w:rPr>
          <w:szCs w:val="22"/>
          <w:lang w:val="lt-LT"/>
        </w:rPr>
      </w:pPr>
    </w:p>
    <w:p w14:paraId="3A62FF10" w14:textId="5BA711D2"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7.</w:t>
      </w:r>
      <w:r w:rsidRPr="0051783D">
        <w:rPr>
          <w:b/>
          <w:szCs w:val="22"/>
          <w:lang w:val="lt-LT"/>
        </w:rPr>
        <w:tab/>
      </w:r>
      <w:r w:rsidR="00230180" w:rsidRPr="0051783D">
        <w:rPr>
          <w:b/>
          <w:lang w:val="lt-LT"/>
        </w:rPr>
        <w:t>REGISTRUOTOJAS</w:t>
      </w:r>
    </w:p>
    <w:p w14:paraId="02DFDC83" w14:textId="77777777" w:rsidR="00B84FD6" w:rsidRPr="0051783D" w:rsidRDefault="00B84FD6" w:rsidP="006950F1">
      <w:pPr>
        <w:keepNext/>
        <w:tabs>
          <w:tab w:val="clear" w:pos="567"/>
        </w:tabs>
        <w:spacing w:line="240" w:lineRule="auto"/>
        <w:rPr>
          <w:szCs w:val="22"/>
          <w:lang w:val="lt-LT"/>
        </w:rPr>
      </w:pPr>
    </w:p>
    <w:p w14:paraId="611B3CF1" w14:textId="77777777" w:rsidR="00B84FD6" w:rsidRPr="0051783D" w:rsidRDefault="00914C40" w:rsidP="006950F1">
      <w:pPr>
        <w:keepNext/>
        <w:tabs>
          <w:tab w:val="clear" w:pos="567"/>
        </w:tabs>
        <w:spacing w:line="240" w:lineRule="auto"/>
        <w:rPr>
          <w:szCs w:val="22"/>
          <w:lang w:val="lt-LT"/>
        </w:rPr>
      </w:pPr>
      <w:r w:rsidRPr="0051783D">
        <w:rPr>
          <w:szCs w:val="22"/>
          <w:lang w:val="lt-LT"/>
        </w:rPr>
        <w:t>Novartis Europharm Limited</w:t>
      </w:r>
    </w:p>
    <w:p w14:paraId="6CFDE1F6" w14:textId="77777777" w:rsidR="00B84FD6" w:rsidRPr="0051783D" w:rsidRDefault="00914C40" w:rsidP="006950F1">
      <w:pPr>
        <w:keepNext/>
        <w:tabs>
          <w:tab w:val="clear" w:pos="567"/>
        </w:tabs>
        <w:spacing w:line="240" w:lineRule="auto"/>
        <w:rPr>
          <w:szCs w:val="22"/>
          <w:lang w:val="lt-LT"/>
        </w:rPr>
      </w:pPr>
      <w:r w:rsidRPr="0051783D">
        <w:rPr>
          <w:szCs w:val="22"/>
          <w:lang w:val="lt-LT"/>
        </w:rPr>
        <w:t>Vista Building</w:t>
      </w:r>
    </w:p>
    <w:p w14:paraId="62D2873C" w14:textId="77777777" w:rsidR="00B84FD6" w:rsidRPr="0051783D" w:rsidRDefault="00914C40" w:rsidP="006950F1">
      <w:pPr>
        <w:keepNext/>
        <w:tabs>
          <w:tab w:val="clear" w:pos="567"/>
        </w:tabs>
        <w:spacing w:line="240" w:lineRule="auto"/>
        <w:rPr>
          <w:szCs w:val="22"/>
          <w:lang w:val="lt-LT"/>
        </w:rPr>
      </w:pPr>
      <w:r w:rsidRPr="0051783D">
        <w:rPr>
          <w:szCs w:val="22"/>
          <w:lang w:val="lt-LT"/>
        </w:rPr>
        <w:t>Elm Park, Merrion Road</w:t>
      </w:r>
    </w:p>
    <w:p w14:paraId="419B0627" w14:textId="77777777" w:rsidR="00B84FD6" w:rsidRPr="0051783D" w:rsidRDefault="00914C40" w:rsidP="006950F1">
      <w:pPr>
        <w:keepNext/>
        <w:tabs>
          <w:tab w:val="clear" w:pos="567"/>
        </w:tabs>
        <w:spacing w:line="240" w:lineRule="auto"/>
        <w:rPr>
          <w:szCs w:val="22"/>
          <w:lang w:val="lt-LT"/>
        </w:rPr>
      </w:pPr>
      <w:r w:rsidRPr="0051783D">
        <w:rPr>
          <w:szCs w:val="22"/>
          <w:lang w:val="lt-LT"/>
        </w:rPr>
        <w:t>Dublin 4</w:t>
      </w:r>
    </w:p>
    <w:p w14:paraId="7347DB95" w14:textId="26E427F1" w:rsidR="00B84FD6" w:rsidRPr="0051783D" w:rsidRDefault="00230180" w:rsidP="006950F1">
      <w:pPr>
        <w:tabs>
          <w:tab w:val="clear" w:pos="567"/>
        </w:tabs>
        <w:spacing w:line="240" w:lineRule="auto"/>
        <w:rPr>
          <w:szCs w:val="22"/>
          <w:lang w:val="lt-LT"/>
        </w:rPr>
      </w:pPr>
      <w:r w:rsidRPr="0051783D">
        <w:rPr>
          <w:szCs w:val="22"/>
          <w:lang w:val="lt-LT"/>
        </w:rPr>
        <w:t>Airija</w:t>
      </w:r>
    </w:p>
    <w:p w14:paraId="26BFE608" w14:textId="77777777" w:rsidR="00B84FD6" w:rsidRPr="0051783D" w:rsidRDefault="00B84FD6" w:rsidP="006950F1">
      <w:pPr>
        <w:tabs>
          <w:tab w:val="clear" w:pos="567"/>
        </w:tabs>
        <w:spacing w:line="240" w:lineRule="auto"/>
        <w:rPr>
          <w:szCs w:val="22"/>
          <w:lang w:val="lt-LT"/>
        </w:rPr>
      </w:pPr>
    </w:p>
    <w:p w14:paraId="2AE880F9" w14:textId="77777777" w:rsidR="00B84FD6" w:rsidRPr="0051783D" w:rsidRDefault="00B84FD6" w:rsidP="006950F1">
      <w:pPr>
        <w:tabs>
          <w:tab w:val="clear" w:pos="567"/>
        </w:tabs>
        <w:spacing w:line="240" w:lineRule="auto"/>
        <w:rPr>
          <w:szCs w:val="22"/>
          <w:lang w:val="lt-LT"/>
        </w:rPr>
      </w:pPr>
    </w:p>
    <w:p w14:paraId="34A88F8C" w14:textId="18200C98"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8.</w:t>
      </w:r>
      <w:r w:rsidRPr="0051783D">
        <w:rPr>
          <w:b/>
          <w:szCs w:val="22"/>
          <w:lang w:val="lt-LT"/>
        </w:rPr>
        <w:tab/>
      </w:r>
      <w:r w:rsidR="00230180" w:rsidRPr="0051783D">
        <w:rPr>
          <w:b/>
          <w:lang w:val="lt-LT"/>
        </w:rPr>
        <w:t>REGISTRACIJOS PAŽYMĖJIMO NUMERIS (</w:t>
      </w:r>
      <w:r w:rsidR="00265010" w:rsidRPr="00265010">
        <w:rPr>
          <w:b/>
          <w:lang w:val="lt-LT"/>
        </w:rPr>
        <w:noBreakHyphen/>
      </w:r>
      <w:r w:rsidR="00230180" w:rsidRPr="0051783D">
        <w:rPr>
          <w:b/>
          <w:lang w:val="lt-LT"/>
        </w:rPr>
        <w:t>IAI</w:t>
      </w:r>
      <w:r w:rsidRPr="0051783D">
        <w:rPr>
          <w:b/>
          <w:szCs w:val="22"/>
          <w:lang w:val="lt-LT"/>
        </w:rPr>
        <w:t>)</w:t>
      </w:r>
    </w:p>
    <w:p w14:paraId="0777C960" w14:textId="77777777" w:rsidR="00B03341" w:rsidRPr="0051783D" w:rsidRDefault="00B03341" w:rsidP="006950F1">
      <w:pPr>
        <w:keepNext/>
        <w:tabs>
          <w:tab w:val="clear" w:pos="567"/>
        </w:tabs>
        <w:spacing w:line="240" w:lineRule="auto"/>
        <w:rPr>
          <w:szCs w:val="22"/>
          <w:lang w:val="lt-LT"/>
        </w:rPr>
      </w:pPr>
    </w:p>
    <w:p w14:paraId="4197C573" w14:textId="3179E0FA" w:rsidR="00B84FD6" w:rsidRPr="0051783D" w:rsidRDefault="00B03341" w:rsidP="00533F71">
      <w:pPr>
        <w:keepNext/>
        <w:tabs>
          <w:tab w:val="clear" w:pos="567"/>
        </w:tabs>
        <w:spacing w:line="240" w:lineRule="auto"/>
        <w:rPr>
          <w:szCs w:val="22"/>
          <w:lang w:val="lt-LT"/>
        </w:rPr>
      </w:pPr>
      <w:r w:rsidRPr="0051783D">
        <w:rPr>
          <w:szCs w:val="22"/>
          <w:lang w:val="lt-LT"/>
        </w:rPr>
        <w:t>EU/1/20/1438/001</w:t>
      </w:r>
    </w:p>
    <w:p w14:paraId="7F2919E2" w14:textId="25FE3AB0" w:rsidR="0068679C" w:rsidRPr="0051783D" w:rsidRDefault="0068679C" w:rsidP="00533F71">
      <w:pPr>
        <w:keepNext/>
        <w:tabs>
          <w:tab w:val="clear" w:pos="567"/>
        </w:tabs>
        <w:spacing w:line="240" w:lineRule="auto"/>
        <w:rPr>
          <w:szCs w:val="22"/>
          <w:lang w:val="lt-LT"/>
        </w:rPr>
      </w:pPr>
      <w:r w:rsidRPr="0051783D">
        <w:rPr>
          <w:szCs w:val="22"/>
          <w:lang w:val="lt-LT"/>
        </w:rPr>
        <w:t>EU/1/20/1438/00</w:t>
      </w:r>
      <w:r>
        <w:rPr>
          <w:szCs w:val="22"/>
          <w:lang w:val="lt-LT"/>
        </w:rPr>
        <w:t>2</w:t>
      </w:r>
    </w:p>
    <w:p w14:paraId="10EA3E01" w14:textId="391597BB" w:rsidR="0068679C" w:rsidRPr="0051783D" w:rsidRDefault="0068679C" w:rsidP="00533F71">
      <w:pPr>
        <w:keepNext/>
        <w:tabs>
          <w:tab w:val="clear" w:pos="567"/>
        </w:tabs>
        <w:spacing w:line="240" w:lineRule="auto"/>
        <w:rPr>
          <w:szCs w:val="22"/>
          <w:lang w:val="lt-LT"/>
        </w:rPr>
      </w:pPr>
      <w:r w:rsidRPr="0051783D">
        <w:rPr>
          <w:szCs w:val="22"/>
          <w:lang w:val="lt-LT"/>
        </w:rPr>
        <w:t>EU/1/20/1438/00</w:t>
      </w:r>
      <w:r>
        <w:rPr>
          <w:szCs w:val="22"/>
          <w:lang w:val="lt-LT"/>
        </w:rPr>
        <w:t>4</w:t>
      </w:r>
    </w:p>
    <w:p w14:paraId="659DD400" w14:textId="32C98414" w:rsidR="0068679C" w:rsidRPr="0051783D" w:rsidRDefault="0068679C" w:rsidP="0068679C">
      <w:pPr>
        <w:tabs>
          <w:tab w:val="clear" w:pos="567"/>
        </w:tabs>
        <w:spacing w:line="240" w:lineRule="auto"/>
        <w:rPr>
          <w:szCs w:val="22"/>
          <w:lang w:val="lt-LT"/>
        </w:rPr>
      </w:pPr>
      <w:r w:rsidRPr="0051783D">
        <w:rPr>
          <w:szCs w:val="22"/>
          <w:lang w:val="lt-LT"/>
        </w:rPr>
        <w:t>EU/1/20/1438/005</w:t>
      </w:r>
    </w:p>
    <w:p w14:paraId="1FD00205" w14:textId="77777777" w:rsidR="00B03341" w:rsidRPr="0051783D" w:rsidRDefault="00B03341" w:rsidP="006950F1">
      <w:pPr>
        <w:tabs>
          <w:tab w:val="clear" w:pos="567"/>
        </w:tabs>
        <w:spacing w:line="240" w:lineRule="auto"/>
        <w:rPr>
          <w:szCs w:val="22"/>
          <w:lang w:val="lt-LT"/>
        </w:rPr>
      </w:pPr>
    </w:p>
    <w:p w14:paraId="767EB393" w14:textId="77777777" w:rsidR="00B84FD6" w:rsidRPr="0051783D" w:rsidRDefault="00B84FD6" w:rsidP="006950F1">
      <w:pPr>
        <w:tabs>
          <w:tab w:val="clear" w:pos="567"/>
        </w:tabs>
        <w:spacing w:line="240" w:lineRule="auto"/>
        <w:rPr>
          <w:szCs w:val="22"/>
          <w:lang w:val="lt-LT"/>
        </w:rPr>
      </w:pPr>
    </w:p>
    <w:p w14:paraId="75BC16B2" w14:textId="57FBB489" w:rsidR="00B84FD6" w:rsidRPr="0051783D" w:rsidRDefault="00914C40" w:rsidP="006950F1">
      <w:pPr>
        <w:keepNext/>
        <w:tabs>
          <w:tab w:val="clear" w:pos="567"/>
        </w:tabs>
        <w:spacing w:line="240" w:lineRule="auto"/>
        <w:ind w:left="567" w:hanging="567"/>
        <w:rPr>
          <w:szCs w:val="22"/>
          <w:lang w:val="lt-LT"/>
        </w:rPr>
      </w:pPr>
      <w:r w:rsidRPr="0051783D">
        <w:rPr>
          <w:b/>
          <w:szCs w:val="22"/>
          <w:lang w:val="lt-LT"/>
        </w:rPr>
        <w:t>9.</w:t>
      </w:r>
      <w:r w:rsidRPr="0051783D">
        <w:rPr>
          <w:b/>
          <w:szCs w:val="22"/>
          <w:lang w:val="lt-LT"/>
        </w:rPr>
        <w:tab/>
      </w:r>
      <w:r w:rsidR="00230180" w:rsidRPr="0051783D">
        <w:rPr>
          <w:b/>
          <w:lang w:val="lt-LT"/>
        </w:rPr>
        <w:t>REGISTRAVIMO / PERREGISTRAVIMO DATA</w:t>
      </w:r>
    </w:p>
    <w:p w14:paraId="4BBF9416" w14:textId="77777777" w:rsidR="00B84FD6" w:rsidRPr="0051783D" w:rsidRDefault="00B84FD6" w:rsidP="006950F1">
      <w:pPr>
        <w:keepNext/>
        <w:tabs>
          <w:tab w:val="clear" w:pos="567"/>
        </w:tabs>
        <w:spacing w:line="240" w:lineRule="auto"/>
        <w:rPr>
          <w:szCs w:val="22"/>
          <w:lang w:val="lt-LT"/>
        </w:rPr>
      </w:pPr>
    </w:p>
    <w:p w14:paraId="0FA0FFB7" w14:textId="43139C84" w:rsidR="00B84FD6" w:rsidRDefault="006952B1" w:rsidP="005777A6">
      <w:pPr>
        <w:keepNext/>
        <w:tabs>
          <w:tab w:val="clear" w:pos="567"/>
        </w:tabs>
        <w:spacing w:line="240" w:lineRule="auto"/>
        <w:rPr>
          <w:lang w:val="lt-LT"/>
        </w:rPr>
      </w:pPr>
      <w:r w:rsidRPr="006952B1">
        <w:rPr>
          <w:lang w:val="lt-LT"/>
        </w:rPr>
        <w:t xml:space="preserve">Registravimo data </w:t>
      </w:r>
      <w:r w:rsidR="00E14570" w:rsidRPr="008C5BA0">
        <w:rPr>
          <w:lang w:val="lt-LT"/>
        </w:rPr>
        <w:t>202</w:t>
      </w:r>
      <w:r w:rsidR="00E14570">
        <w:rPr>
          <w:lang w:val="lt-LT"/>
        </w:rPr>
        <w:t>0</w:t>
      </w:r>
      <w:r w:rsidR="00E14570" w:rsidRPr="008C5BA0">
        <w:rPr>
          <w:lang w:val="lt-LT"/>
        </w:rPr>
        <w:t> m. liepos</w:t>
      </w:r>
      <w:r w:rsidR="00E14570">
        <w:rPr>
          <w:lang w:val="lt-LT"/>
        </w:rPr>
        <w:t xml:space="preserve"> </w:t>
      </w:r>
      <w:r w:rsidR="00E14570" w:rsidRPr="008C5BA0">
        <w:rPr>
          <w:lang w:val="lt-LT"/>
        </w:rPr>
        <w:t>3 d.</w:t>
      </w:r>
    </w:p>
    <w:p w14:paraId="1C77FBE9" w14:textId="77777777" w:rsidR="00896DF0" w:rsidRDefault="00896DF0" w:rsidP="00896DF0">
      <w:pPr>
        <w:tabs>
          <w:tab w:val="clear" w:pos="567"/>
        </w:tabs>
        <w:spacing w:line="240" w:lineRule="auto"/>
        <w:rPr>
          <w:szCs w:val="22"/>
          <w:lang w:val="lt-LT"/>
        </w:rPr>
      </w:pPr>
      <w:r w:rsidRPr="0089357E">
        <w:rPr>
          <w:szCs w:val="22"/>
          <w:lang w:val="lt-LT"/>
        </w:rPr>
        <w:t>Paskutinio perregistravimo data</w:t>
      </w:r>
      <w:r>
        <w:rPr>
          <w:szCs w:val="22"/>
          <w:lang w:val="lt-LT"/>
        </w:rPr>
        <w:t xml:space="preserve"> </w:t>
      </w:r>
      <w:r w:rsidRPr="00980A4E">
        <w:rPr>
          <w:rFonts w:eastAsia="Calibri"/>
          <w:szCs w:val="22"/>
          <w:lang w:val="en-US"/>
        </w:rPr>
        <w:t>20</w:t>
      </w:r>
      <w:r>
        <w:rPr>
          <w:rFonts w:eastAsia="Calibri"/>
          <w:szCs w:val="22"/>
          <w:lang w:val="en-US"/>
        </w:rPr>
        <w:t>25</w:t>
      </w:r>
      <w:r w:rsidRPr="00980A4E">
        <w:rPr>
          <w:rFonts w:eastAsia="Calibri"/>
          <w:szCs w:val="22"/>
          <w:lang w:val="en-US"/>
        </w:rPr>
        <w:t> m. vasario</w:t>
      </w:r>
      <w:r w:rsidRPr="00980A4E">
        <w:rPr>
          <w:rFonts w:eastAsia="Calibri"/>
          <w:szCs w:val="22"/>
          <w:lang w:val="lt-LT"/>
        </w:rPr>
        <w:t xml:space="preserve"> </w:t>
      </w:r>
      <w:r w:rsidRPr="00980A4E">
        <w:rPr>
          <w:rFonts w:eastAsia="Calibri"/>
          <w:szCs w:val="22"/>
          <w:lang w:val="en-US"/>
        </w:rPr>
        <w:t>14 d.</w:t>
      </w:r>
    </w:p>
    <w:p w14:paraId="73976C75" w14:textId="75AE982E" w:rsidR="00E14570" w:rsidRDefault="00E14570" w:rsidP="006950F1">
      <w:pPr>
        <w:tabs>
          <w:tab w:val="clear" w:pos="567"/>
        </w:tabs>
        <w:spacing w:line="240" w:lineRule="auto"/>
        <w:rPr>
          <w:lang w:val="lt-LT"/>
        </w:rPr>
      </w:pPr>
    </w:p>
    <w:p w14:paraId="46112109" w14:textId="77777777" w:rsidR="00E14570" w:rsidRPr="0051783D" w:rsidRDefault="00E14570" w:rsidP="006950F1">
      <w:pPr>
        <w:tabs>
          <w:tab w:val="clear" w:pos="567"/>
        </w:tabs>
        <w:spacing w:line="240" w:lineRule="auto"/>
        <w:rPr>
          <w:szCs w:val="22"/>
          <w:lang w:val="lt-LT"/>
        </w:rPr>
      </w:pPr>
    </w:p>
    <w:p w14:paraId="2E7EBC4A" w14:textId="243FBFE1" w:rsidR="00B84FD6" w:rsidRPr="0051783D" w:rsidRDefault="00914C40" w:rsidP="006950F1">
      <w:pPr>
        <w:keepNext/>
        <w:keepLines/>
        <w:tabs>
          <w:tab w:val="clear" w:pos="567"/>
        </w:tabs>
        <w:spacing w:line="240" w:lineRule="auto"/>
        <w:ind w:left="567" w:hanging="567"/>
        <w:rPr>
          <w:szCs w:val="22"/>
          <w:lang w:val="lt-LT"/>
        </w:rPr>
      </w:pPr>
      <w:r w:rsidRPr="0051783D">
        <w:rPr>
          <w:b/>
          <w:szCs w:val="22"/>
          <w:lang w:val="lt-LT"/>
        </w:rPr>
        <w:t>10.</w:t>
      </w:r>
      <w:r w:rsidRPr="0051783D">
        <w:rPr>
          <w:b/>
          <w:szCs w:val="22"/>
          <w:lang w:val="lt-LT"/>
        </w:rPr>
        <w:tab/>
      </w:r>
      <w:r w:rsidR="00230180" w:rsidRPr="0051783D">
        <w:rPr>
          <w:b/>
          <w:lang w:val="lt-LT"/>
        </w:rPr>
        <w:t>TEKSTO PERŽIŪROS DATA</w:t>
      </w:r>
    </w:p>
    <w:p w14:paraId="4F0A2E2F" w14:textId="77777777" w:rsidR="00B84FD6" w:rsidRPr="0051783D" w:rsidRDefault="00B84FD6" w:rsidP="006950F1">
      <w:pPr>
        <w:keepNext/>
        <w:keepLines/>
        <w:tabs>
          <w:tab w:val="clear" w:pos="567"/>
        </w:tabs>
        <w:spacing w:line="240" w:lineRule="auto"/>
        <w:rPr>
          <w:szCs w:val="22"/>
          <w:lang w:val="lt-LT"/>
        </w:rPr>
      </w:pPr>
    </w:p>
    <w:p w14:paraId="549AAFF8" w14:textId="77777777" w:rsidR="00B84FD6" w:rsidRPr="0051783D" w:rsidRDefault="00B84FD6" w:rsidP="006950F1">
      <w:pPr>
        <w:keepNext/>
        <w:keepLines/>
        <w:tabs>
          <w:tab w:val="clear" w:pos="567"/>
        </w:tabs>
        <w:spacing w:line="240" w:lineRule="auto"/>
        <w:rPr>
          <w:szCs w:val="22"/>
          <w:lang w:val="lt-LT"/>
        </w:rPr>
      </w:pPr>
    </w:p>
    <w:p w14:paraId="4D5D9057" w14:textId="1E555359" w:rsidR="00B84FD6" w:rsidRPr="0051783D" w:rsidRDefault="00230180" w:rsidP="006950F1">
      <w:pPr>
        <w:keepLines/>
        <w:numPr>
          <w:ilvl w:val="12"/>
          <w:numId w:val="0"/>
        </w:numPr>
        <w:tabs>
          <w:tab w:val="clear" w:pos="567"/>
        </w:tabs>
        <w:spacing w:line="240" w:lineRule="auto"/>
        <w:rPr>
          <w:szCs w:val="22"/>
          <w:lang w:val="lt-LT"/>
        </w:rPr>
      </w:pPr>
      <w:r w:rsidRPr="0051783D">
        <w:rPr>
          <w:lang w:val="lt-LT"/>
        </w:rPr>
        <w:t xml:space="preserve">Išsami informacija apie šį vaistinį preparatą pateikiama Europos vaistų agentūros tinklalapyje </w:t>
      </w:r>
      <w:hyperlink r:id="rId29" w:history="1">
        <w:r w:rsidR="006952B1" w:rsidRPr="006952B1">
          <w:rPr>
            <w:rStyle w:val="Hyperlink"/>
            <w:szCs w:val="22"/>
            <w:lang w:val="lt-LT"/>
          </w:rPr>
          <w:t>https://www.ema.europa.eu</w:t>
        </w:r>
      </w:hyperlink>
      <w:r w:rsidR="00914C40" w:rsidRPr="0051783D">
        <w:rPr>
          <w:color w:val="0000FF"/>
          <w:szCs w:val="22"/>
          <w:lang w:val="lt-LT"/>
        </w:rPr>
        <w:t>.</w:t>
      </w:r>
    </w:p>
    <w:p w14:paraId="19772BE1" w14:textId="77777777" w:rsidR="00FD08DE" w:rsidRPr="0051783D" w:rsidRDefault="00FD08DE" w:rsidP="006950F1">
      <w:pPr>
        <w:tabs>
          <w:tab w:val="clear" w:pos="567"/>
        </w:tabs>
        <w:spacing w:line="240" w:lineRule="auto"/>
        <w:ind w:right="566"/>
        <w:rPr>
          <w:szCs w:val="22"/>
          <w:lang w:val="lt-LT"/>
        </w:rPr>
      </w:pPr>
      <w:r w:rsidRPr="0051783D">
        <w:rPr>
          <w:szCs w:val="22"/>
          <w:lang w:val="lt-LT"/>
        </w:rPr>
        <w:br w:type="page"/>
      </w:r>
    </w:p>
    <w:p w14:paraId="0BDB1B27" w14:textId="77777777" w:rsidR="004875DB" w:rsidRPr="0051783D" w:rsidRDefault="004875DB" w:rsidP="00EF2FDF">
      <w:pPr>
        <w:numPr>
          <w:ilvl w:val="12"/>
          <w:numId w:val="0"/>
        </w:numPr>
        <w:spacing w:line="240" w:lineRule="auto"/>
        <w:ind w:right="-2"/>
        <w:rPr>
          <w:szCs w:val="22"/>
          <w:lang w:val="lt-LT"/>
        </w:rPr>
      </w:pPr>
    </w:p>
    <w:p w14:paraId="6FAD546C" w14:textId="77777777" w:rsidR="004875DB" w:rsidRPr="0051783D" w:rsidRDefault="004875DB" w:rsidP="005777A6">
      <w:pPr>
        <w:spacing w:line="240" w:lineRule="auto"/>
        <w:ind w:right="-2"/>
        <w:rPr>
          <w:szCs w:val="22"/>
          <w:lang w:val="lt-LT"/>
        </w:rPr>
      </w:pPr>
    </w:p>
    <w:p w14:paraId="678CA858" w14:textId="77777777" w:rsidR="004875DB" w:rsidRPr="0051783D" w:rsidRDefault="004875DB" w:rsidP="005777A6">
      <w:pPr>
        <w:spacing w:line="240" w:lineRule="auto"/>
        <w:ind w:right="-2"/>
        <w:rPr>
          <w:szCs w:val="22"/>
          <w:lang w:val="lt-LT"/>
        </w:rPr>
      </w:pPr>
    </w:p>
    <w:p w14:paraId="1A233494" w14:textId="77777777" w:rsidR="004875DB" w:rsidRPr="0051783D" w:rsidRDefault="004875DB" w:rsidP="005777A6">
      <w:pPr>
        <w:spacing w:line="240" w:lineRule="auto"/>
        <w:ind w:right="-2"/>
        <w:rPr>
          <w:szCs w:val="22"/>
          <w:lang w:val="lt-LT"/>
        </w:rPr>
      </w:pPr>
    </w:p>
    <w:p w14:paraId="53A4C7DD" w14:textId="77777777" w:rsidR="004875DB" w:rsidRPr="0051783D" w:rsidRDefault="004875DB" w:rsidP="005777A6">
      <w:pPr>
        <w:spacing w:line="240" w:lineRule="auto"/>
        <w:ind w:right="-2"/>
        <w:rPr>
          <w:szCs w:val="22"/>
          <w:lang w:val="lt-LT"/>
        </w:rPr>
      </w:pPr>
    </w:p>
    <w:p w14:paraId="739448AB" w14:textId="77777777" w:rsidR="004875DB" w:rsidRPr="0051783D" w:rsidRDefault="004875DB" w:rsidP="005777A6">
      <w:pPr>
        <w:spacing w:line="240" w:lineRule="auto"/>
        <w:ind w:right="-2"/>
        <w:rPr>
          <w:szCs w:val="22"/>
          <w:lang w:val="lt-LT"/>
        </w:rPr>
      </w:pPr>
    </w:p>
    <w:p w14:paraId="1AB4AABB" w14:textId="77777777" w:rsidR="004875DB" w:rsidRPr="0051783D" w:rsidRDefault="004875DB" w:rsidP="005777A6">
      <w:pPr>
        <w:spacing w:line="240" w:lineRule="auto"/>
        <w:ind w:right="-2"/>
        <w:rPr>
          <w:szCs w:val="22"/>
          <w:lang w:val="lt-LT"/>
        </w:rPr>
      </w:pPr>
    </w:p>
    <w:p w14:paraId="20067CE9" w14:textId="77777777" w:rsidR="004875DB" w:rsidRPr="0051783D" w:rsidRDefault="004875DB" w:rsidP="005777A6">
      <w:pPr>
        <w:spacing w:line="240" w:lineRule="auto"/>
        <w:ind w:right="-2"/>
        <w:rPr>
          <w:szCs w:val="22"/>
          <w:lang w:val="lt-LT"/>
        </w:rPr>
      </w:pPr>
    </w:p>
    <w:p w14:paraId="33F2BA3B" w14:textId="77777777" w:rsidR="004875DB" w:rsidRPr="0051783D" w:rsidRDefault="004875DB" w:rsidP="005777A6">
      <w:pPr>
        <w:spacing w:line="240" w:lineRule="auto"/>
        <w:ind w:right="-2"/>
        <w:rPr>
          <w:szCs w:val="22"/>
          <w:lang w:val="lt-LT"/>
        </w:rPr>
      </w:pPr>
    </w:p>
    <w:p w14:paraId="01DF3D22" w14:textId="77777777" w:rsidR="004875DB" w:rsidRPr="0051783D" w:rsidRDefault="004875DB" w:rsidP="005777A6">
      <w:pPr>
        <w:spacing w:line="240" w:lineRule="auto"/>
        <w:ind w:right="-2"/>
        <w:rPr>
          <w:szCs w:val="22"/>
          <w:lang w:val="lt-LT"/>
        </w:rPr>
      </w:pPr>
    </w:p>
    <w:p w14:paraId="6C38F0B4" w14:textId="77777777" w:rsidR="004875DB" w:rsidRPr="0051783D" w:rsidRDefault="004875DB" w:rsidP="005777A6">
      <w:pPr>
        <w:spacing w:line="240" w:lineRule="auto"/>
        <w:ind w:right="-2"/>
        <w:rPr>
          <w:szCs w:val="22"/>
          <w:lang w:val="lt-LT"/>
        </w:rPr>
      </w:pPr>
    </w:p>
    <w:p w14:paraId="5F7721CD" w14:textId="77777777" w:rsidR="004875DB" w:rsidRPr="0051783D" w:rsidRDefault="004875DB" w:rsidP="005777A6">
      <w:pPr>
        <w:spacing w:line="240" w:lineRule="auto"/>
        <w:ind w:right="-2"/>
        <w:rPr>
          <w:szCs w:val="22"/>
          <w:lang w:val="lt-LT"/>
        </w:rPr>
      </w:pPr>
    </w:p>
    <w:p w14:paraId="7858A257" w14:textId="77777777" w:rsidR="004875DB" w:rsidRPr="0051783D" w:rsidRDefault="004875DB" w:rsidP="005777A6">
      <w:pPr>
        <w:spacing w:line="240" w:lineRule="auto"/>
        <w:ind w:right="-2"/>
        <w:rPr>
          <w:szCs w:val="22"/>
          <w:lang w:val="lt-LT"/>
        </w:rPr>
      </w:pPr>
    </w:p>
    <w:p w14:paraId="7B58E0E2" w14:textId="77777777" w:rsidR="004875DB" w:rsidRPr="0051783D" w:rsidRDefault="004875DB" w:rsidP="005777A6">
      <w:pPr>
        <w:spacing w:line="240" w:lineRule="auto"/>
        <w:ind w:right="-2"/>
        <w:rPr>
          <w:szCs w:val="22"/>
          <w:lang w:val="lt-LT"/>
        </w:rPr>
      </w:pPr>
    </w:p>
    <w:p w14:paraId="1BB832EB" w14:textId="77777777" w:rsidR="004875DB" w:rsidRPr="0051783D" w:rsidRDefault="004875DB" w:rsidP="005777A6">
      <w:pPr>
        <w:spacing w:line="240" w:lineRule="auto"/>
        <w:ind w:right="-2"/>
        <w:rPr>
          <w:szCs w:val="22"/>
          <w:lang w:val="lt-LT"/>
        </w:rPr>
      </w:pPr>
    </w:p>
    <w:p w14:paraId="04861BBF" w14:textId="77777777" w:rsidR="004875DB" w:rsidRPr="0051783D" w:rsidRDefault="004875DB" w:rsidP="005777A6">
      <w:pPr>
        <w:spacing w:line="240" w:lineRule="auto"/>
        <w:ind w:right="-2"/>
        <w:rPr>
          <w:szCs w:val="22"/>
          <w:lang w:val="lt-LT"/>
        </w:rPr>
      </w:pPr>
    </w:p>
    <w:p w14:paraId="27E30E9C" w14:textId="77777777" w:rsidR="004875DB" w:rsidRPr="0051783D" w:rsidRDefault="004875DB" w:rsidP="005777A6">
      <w:pPr>
        <w:spacing w:line="240" w:lineRule="auto"/>
        <w:ind w:right="-2"/>
        <w:rPr>
          <w:szCs w:val="22"/>
          <w:lang w:val="lt-LT"/>
        </w:rPr>
      </w:pPr>
    </w:p>
    <w:p w14:paraId="4CB42E31" w14:textId="77777777" w:rsidR="004875DB" w:rsidRPr="0051783D" w:rsidRDefault="004875DB" w:rsidP="005777A6">
      <w:pPr>
        <w:spacing w:line="240" w:lineRule="auto"/>
        <w:ind w:right="-2"/>
        <w:rPr>
          <w:szCs w:val="22"/>
          <w:lang w:val="lt-LT"/>
        </w:rPr>
      </w:pPr>
    </w:p>
    <w:p w14:paraId="375CFE7E" w14:textId="77777777" w:rsidR="004875DB" w:rsidRPr="0051783D" w:rsidRDefault="004875DB" w:rsidP="005777A6">
      <w:pPr>
        <w:spacing w:line="240" w:lineRule="auto"/>
        <w:ind w:right="-2"/>
        <w:rPr>
          <w:szCs w:val="22"/>
          <w:lang w:val="lt-LT"/>
        </w:rPr>
      </w:pPr>
    </w:p>
    <w:p w14:paraId="059C08CF" w14:textId="77777777" w:rsidR="004875DB" w:rsidRPr="0051783D" w:rsidRDefault="004875DB" w:rsidP="005777A6">
      <w:pPr>
        <w:spacing w:line="240" w:lineRule="auto"/>
        <w:ind w:right="-2"/>
        <w:rPr>
          <w:szCs w:val="22"/>
          <w:lang w:val="lt-LT"/>
        </w:rPr>
      </w:pPr>
    </w:p>
    <w:p w14:paraId="4E0AA94B" w14:textId="77777777" w:rsidR="004875DB" w:rsidRPr="0051783D" w:rsidRDefault="004875DB" w:rsidP="005777A6">
      <w:pPr>
        <w:spacing w:line="240" w:lineRule="auto"/>
        <w:ind w:right="-2"/>
        <w:rPr>
          <w:szCs w:val="22"/>
          <w:lang w:val="lt-LT"/>
        </w:rPr>
      </w:pPr>
    </w:p>
    <w:p w14:paraId="0A0D6FA7" w14:textId="77777777" w:rsidR="004875DB" w:rsidRPr="0051783D" w:rsidRDefault="004875DB" w:rsidP="005777A6">
      <w:pPr>
        <w:spacing w:line="240" w:lineRule="auto"/>
        <w:ind w:right="-2"/>
        <w:rPr>
          <w:szCs w:val="22"/>
          <w:lang w:val="lt-LT"/>
        </w:rPr>
      </w:pPr>
    </w:p>
    <w:p w14:paraId="4080FF22" w14:textId="77777777" w:rsidR="004875DB" w:rsidRPr="0051783D" w:rsidRDefault="004875DB" w:rsidP="005777A6">
      <w:pPr>
        <w:spacing w:line="240" w:lineRule="auto"/>
        <w:ind w:right="-2"/>
        <w:rPr>
          <w:szCs w:val="22"/>
          <w:lang w:val="lt-LT"/>
        </w:rPr>
      </w:pPr>
    </w:p>
    <w:p w14:paraId="6CEA808B" w14:textId="77777777" w:rsidR="00230180" w:rsidRPr="0051783D" w:rsidRDefault="00230180" w:rsidP="005777A6">
      <w:pPr>
        <w:spacing w:line="240" w:lineRule="auto"/>
        <w:ind w:right="-2"/>
        <w:jc w:val="center"/>
        <w:rPr>
          <w:szCs w:val="22"/>
          <w:lang w:val="lt-LT"/>
        </w:rPr>
      </w:pPr>
      <w:r w:rsidRPr="0051783D">
        <w:rPr>
          <w:b/>
          <w:szCs w:val="22"/>
          <w:lang w:val="lt-LT"/>
        </w:rPr>
        <w:t xml:space="preserve">II </w:t>
      </w:r>
      <w:r w:rsidRPr="0051783D">
        <w:rPr>
          <w:b/>
          <w:lang w:val="lt-LT"/>
        </w:rPr>
        <w:t>PRIEDAS</w:t>
      </w:r>
    </w:p>
    <w:p w14:paraId="7B523C0B" w14:textId="77777777" w:rsidR="00230180" w:rsidRPr="0051783D" w:rsidRDefault="00230180" w:rsidP="005777A6">
      <w:pPr>
        <w:spacing w:line="240" w:lineRule="auto"/>
        <w:ind w:right="-2"/>
        <w:rPr>
          <w:szCs w:val="22"/>
          <w:lang w:val="lt-LT"/>
        </w:rPr>
      </w:pPr>
    </w:p>
    <w:p w14:paraId="1CD67366" w14:textId="639C0EF4" w:rsidR="00230180" w:rsidRPr="0051783D" w:rsidRDefault="00230180" w:rsidP="005777A6">
      <w:pPr>
        <w:spacing w:line="240" w:lineRule="auto"/>
        <w:ind w:left="1701" w:right="-2" w:hanging="708"/>
        <w:rPr>
          <w:b/>
          <w:szCs w:val="22"/>
          <w:lang w:val="lt-LT"/>
        </w:rPr>
      </w:pPr>
      <w:r w:rsidRPr="0051783D">
        <w:rPr>
          <w:b/>
          <w:szCs w:val="22"/>
          <w:lang w:val="lt-LT"/>
        </w:rPr>
        <w:t>A.</w:t>
      </w:r>
      <w:r w:rsidRPr="0051783D">
        <w:rPr>
          <w:b/>
          <w:szCs w:val="22"/>
          <w:lang w:val="lt-LT"/>
        </w:rPr>
        <w:tab/>
      </w:r>
      <w:r w:rsidRPr="0051783D">
        <w:rPr>
          <w:b/>
          <w:lang w:val="lt-LT"/>
        </w:rPr>
        <w:t>GAMINTOJAI, ATSAKINGI UŽ SERIJŲ IŠLEIDIMĄ</w:t>
      </w:r>
    </w:p>
    <w:p w14:paraId="6A15DE34" w14:textId="77777777" w:rsidR="00230180" w:rsidRPr="0051783D" w:rsidRDefault="00230180" w:rsidP="005777A6">
      <w:pPr>
        <w:spacing w:line="240" w:lineRule="auto"/>
        <w:ind w:right="-2"/>
        <w:rPr>
          <w:szCs w:val="22"/>
          <w:lang w:val="lt-LT"/>
        </w:rPr>
      </w:pPr>
    </w:p>
    <w:p w14:paraId="63FA5C09" w14:textId="77777777" w:rsidR="00230180" w:rsidRPr="0051783D" w:rsidRDefault="00230180" w:rsidP="005777A6">
      <w:pPr>
        <w:spacing w:line="240" w:lineRule="auto"/>
        <w:ind w:left="1701" w:right="-2" w:hanging="709"/>
        <w:rPr>
          <w:b/>
          <w:szCs w:val="22"/>
          <w:lang w:val="lt-LT"/>
        </w:rPr>
      </w:pPr>
      <w:r w:rsidRPr="0051783D">
        <w:rPr>
          <w:b/>
          <w:szCs w:val="22"/>
          <w:lang w:val="lt-LT"/>
        </w:rPr>
        <w:t>B.</w:t>
      </w:r>
      <w:r w:rsidRPr="0051783D">
        <w:rPr>
          <w:b/>
          <w:szCs w:val="22"/>
          <w:lang w:val="lt-LT"/>
        </w:rPr>
        <w:tab/>
      </w:r>
      <w:r w:rsidRPr="0051783D">
        <w:rPr>
          <w:b/>
          <w:lang w:val="lt-LT"/>
        </w:rPr>
        <w:t>TIEKIMO IR VARTOJIMO SĄLYGOS AR APRIBOJIMAI</w:t>
      </w:r>
    </w:p>
    <w:p w14:paraId="16A9BBBC" w14:textId="77777777" w:rsidR="00230180" w:rsidRPr="0051783D" w:rsidRDefault="00230180" w:rsidP="005777A6">
      <w:pPr>
        <w:spacing w:line="240" w:lineRule="auto"/>
        <w:ind w:right="-2"/>
        <w:rPr>
          <w:szCs w:val="22"/>
          <w:lang w:val="lt-LT"/>
        </w:rPr>
      </w:pPr>
    </w:p>
    <w:p w14:paraId="0893D572" w14:textId="77777777" w:rsidR="00230180" w:rsidRPr="0051783D" w:rsidRDefault="00230180" w:rsidP="005777A6">
      <w:pPr>
        <w:spacing w:line="240" w:lineRule="auto"/>
        <w:ind w:left="1701" w:right="-2" w:hanging="709"/>
        <w:rPr>
          <w:b/>
          <w:szCs w:val="22"/>
          <w:lang w:val="lt-LT"/>
        </w:rPr>
      </w:pPr>
      <w:r w:rsidRPr="0051783D">
        <w:rPr>
          <w:b/>
          <w:szCs w:val="22"/>
          <w:lang w:val="lt-LT"/>
        </w:rPr>
        <w:t>C.</w:t>
      </w:r>
      <w:r w:rsidRPr="0051783D">
        <w:rPr>
          <w:b/>
          <w:szCs w:val="22"/>
          <w:lang w:val="lt-LT"/>
        </w:rPr>
        <w:tab/>
      </w:r>
      <w:r w:rsidRPr="0051783D">
        <w:rPr>
          <w:b/>
          <w:lang w:val="lt-LT"/>
        </w:rPr>
        <w:t>KITOS SĄLYGOS IR REIKALAVIMAI REGISTRUOTOJUI</w:t>
      </w:r>
    </w:p>
    <w:p w14:paraId="2A702818" w14:textId="77777777" w:rsidR="00230180" w:rsidRPr="0051783D" w:rsidRDefault="00230180" w:rsidP="005777A6">
      <w:pPr>
        <w:spacing w:line="240" w:lineRule="auto"/>
        <w:ind w:right="-2"/>
        <w:rPr>
          <w:szCs w:val="22"/>
          <w:lang w:val="lt-LT"/>
        </w:rPr>
      </w:pPr>
    </w:p>
    <w:p w14:paraId="2BBEE49B" w14:textId="66D350A7" w:rsidR="00230180" w:rsidRPr="0051783D" w:rsidRDefault="00230180" w:rsidP="005777A6">
      <w:pPr>
        <w:spacing w:line="240" w:lineRule="auto"/>
        <w:ind w:left="1701" w:right="-2" w:hanging="708"/>
        <w:rPr>
          <w:b/>
          <w:lang w:val="lt-LT"/>
        </w:rPr>
      </w:pPr>
      <w:r w:rsidRPr="0051783D">
        <w:rPr>
          <w:b/>
          <w:lang w:val="lt-LT"/>
        </w:rPr>
        <w:t>D.</w:t>
      </w:r>
      <w:r w:rsidRPr="0051783D">
        <w:rPr>
          <w:b/>
          <w:lang w:val="lt-LT"/>
        </w:rPr>
        <w:tab/>
      </w:r>
      <w:r w:rsidRPr="0051783D">
        <w:rPr>
          <w:b/>
          <w:caps/>
          <w:lang w:val="lt-LT"/>
        </w:rPr>
        <w:t>SĄLYGOS AR APRIBOJIMAI</w:t>
      </w:r>
      <w:r w:rsidR="00EA5463">
        <w:rPr>
          <w:b/>
          <w:caps/>
          <w:lang w:val="lt-LT"/>
        </w:rPr>
        <w:t>, SKIRTI</w:t>
      </w:r>
      <w:r w:rsidRPr="0051783D">
        <w:rPr>
          <w:b/>
          <w:caps/>
          <w:lang w:val="lt-LT"/>
        </w:rPr>
        <w:t xml:space="preserve"> SAUGIAM IR VEIKSMINGAM VAISTINIO PREPARATO VARTOJIMUI UŽTIKRINTI</w:t>
      </w:r>
    </w:p>
    <w:p w14:paraId="6F81C9DC" w14:textId="77777777" w:rsidR="004875DB" w:rsidRPr="0051783D" w:rsidRDefault="004875DB" w:rsidP="005777A6">
      <w:pPr>
        <w:spacing w:line="240" w:lineRule="auto"/>
        <w:ind w:right="-2"/>
        <w:rPr>
          <w:szCs w:val="22"/>
          <w:lang w:val="lt-LT"/>
        </w:rPr>
      </w:pPr>
    </w:p>
    <w:p w14:paraId="23A9BD52" w14:textId="71012ABF" w:rsidR="004875DB" w:rsidRPr="0051783D" w:rsidRDefault="004875DB" w:rsidP="006950F1">
      <w:pPr>
        <w:tabs>
          <w:tab w:val="clear" w:pos="567"/>
        </w:tabs>
        <w:spacing w:line="240" w:lineRule="auto"/>
        <w:outlineLvl w:val="0"/>
        <w:rPr>
          <w:szCs w:val="22"/>
          <w:lang w:val="lt-LT"/>
        </w:rPr>
      </w:pPr>
      <w:r w:rsidRPr="0051783D">
        <w:rPr>
          <w:szCs w:val="22"/>
          <w:lang w:val="lt-LT"/>
        </w:rPr>
        <w:br w:type="page"/>
      </w:r>
      <w:r w:rsidRPr="0051783D">
        <w:rPr>
          <w:b/>
          <w:szCs w:val="22"/>
          <w:lang w:val="lt-LT"/>
        </w:rPr>
        <w:lastRenderedPageBreak/>
        <w:t>A.</w:t>
      </w:r>
      <w:r w:rsidRPr="0051783D">
        <w:rPr>
          <w:b/>
          <w:szCs w:val="22"/>
          <w:lang w:val="lt-LT"/>
        </w:rPr>
        <w:tab/>
      </w:r>
      <w:r w:rsidR="00230180" w:rsidRPr="0051783D">
        <w:rPr>
          <w:b/>
          <w:lang w:val="lt-LT"/>
        </w:rPr>
        <w:t>GAMINTOJAI, ATSAKINGI UŽ SERIJŲ IŠLEIDIMĄ</w:t>
      </w:r>
    </w:p>
    <w:p w14:paraId="41D0BF37" w14:textId="77777777" w:rsidR="004875DB" w:rsidRPr="0051783D" w:rsidRDefault="004875DB" w:rsidP="006950F1">
      <w:pPr>
        <w:tabs>
          <w:tab w:val="clear" w:pos="567"/>
        </w:tabs>
        <w:spacing w:line="240" w:lineRule="auto"/>
        <w:ind w:right="1416"/>
        <w:rPr>
          <w:szCs w:val="22"/>
          <w:lang w:val="lt-LT"/>
        </w:rPr>
      </w:pPr>
    </w:p>
    <w:p w14:paraId="7B04C0F8" w14:textId="7C4D6760" w:rsidR="004875DB" w:rsidRPr="0051783D" w:rsidRDefault="00230180" w:rsidP="006950F1">
      <w:pPr>
        <w:tabs>
          <w:tab w:val="clear" w:pos="567"/>
        </w:tabs>
        <w:spacing w:line="240" w:lineRule="auto"/>
        <w:rPr>
          <w:szCs w:val="22"/>
          <w:lang w:val="lt-LT"/>
        </w:rPr>
      </w:pPr>
      <w:r w:rsidRPr="0051783D">
        <w:rPr>
          <w:u w:val="single"/>
          <w:lang w:val="lt-LT"/>
        </w:rPr>
        <w:t>Gamintojų, atsakingų už serijų išleidimą, pavadinimai ir adresai</w:t>
      </w:r>
    </w:p>
    <w:p w14:paraId="006BE355" w14:textId="77777777" w:rsidR="004875DB" w:rsidRPr="0051783D" w:rsidRDefault="004875DB" w:rsidP="006950F1">
      <w:pPr>
        <w:tabs>
          <w:tab w:val="clear" w:pos="567"/>
        </w:tabs>
        <w:spacing w:line="240" w:lineRule="auto"/>
        <w:rPr>
          <w:szCs w:val="22"/>
          <w:lang w:val="lt-LT"/>
        </w:rPr>
      </w:pPr>
    </w:p>
    <w:p w14:paraId="046EE0FA" w14:textId="77777777" w:rsidR="00174AE1" w:rsidRPr="005777A6" w:rsidRDefault="00174AE1" w:rsidP="006950F1">
      <w:pPr>
        <w:numPr>
          <w:ilvl w:val="12"/>
          <w:numId w:val="0"/>
        </w:numPr>
        <w:tabs>
          <w:tab w:val="clear" w:pos="567"/>
        </w:tabs>
        <w:spacing w:line="240" w:lineRule="auto"/>
        <w:rPr>
          <w:szCs w:val="22"/>
          <w:lang w:val="it-IT"/>
        </w:rPr>
      </w:pPr>
      <w:r w:rsidRPr="005777A6">
        <w:rPr>
          <w:szCs w:val="22"/>
          <w:lang w:val="it-IT"/>
        </w:rPr>
        <w:t>Novartis Farmacéutica, S.A.</w:t>
      </w:r>
    </w:p>
    <w:p w14:paraId="2CB98D72" w14:textId="77777777" w:rsidR="00174AE1" w:rsidRDefault="00174AE1" w:rsidP="006950F1">
      <w:pPr>
        <w:numPr>
          <w:ilvl w:val="12"/>
          <w:numId w:val="0"/>
        </w:numPr>
        <w:tabs>
          <w:tab w:val="clear" w:pos="567"/>
        </w:tabs>
        <w:spacing w:line="240" w:lineRule="auto"/>
        <w:ind w:right="-2"/>
        <w:rPr>
          <w:szCs w:val="22"/>
          <w:lang w:val="fr-CH"/>
        </w:rPr>
      </w:pPr>
      <w:r w:rsidRPr="009319B0">
        <w:rPr>
          <w:szCs w:val="22"/>
          <w:lang w:val="fr-CH"/>
        </w:rPr>
        <w:t>Gran Via de les Corts</w:t>
      </w:r>
      <w:r>
        <w:rPr>
          <w:szCs w:val="22"/>
          <w:lang w:val="fr-CH"/>
        </w:rPr>
        <w:t xml:space="preserve"> Catalanes, 764</w:t>
      </w:r>
    </w:p>
    <w:p w14:paraId="657411D9" w14:textId="77777777" w:rsidR="00174AE1" w:rsidRDefault="00174AE1" w:rsidP="006950F1">
      <w:pPr>
        <w:numPr>
          <w:ilvl w:val="12"/>
          <w:numId w:val="0"/>
        </w:numPr>
        <w:tabs>
          <w:tab w:val="clear" w:pos="567"/>
        </w:tabs>
        <w:spacing w:line="240" w:lineRule="auto"/>
        <w:ind w:right="-2"/>
        <w:rPr>
          <w:szCs w:val="22"/>
          <w:lang w:val="fr-CH"/>
        </w:rPr>
      </w:pPr>
      <w:r>
        <w:rPr>
          <w:szCs w:val="22"/>
          <w:lang w:val="fr-CH"/>
        </w:rPr>
        <w:t>08013 Barcelona</w:t>
      </w:r>
    </w:p>
    <w:p w14:paraId="624CCBB4" w14:textId="77777777" w:rsidR="00174AE1" w:rsidRPr="0051783D" w:rsidRDefault="00174AE1" w:rsidP="006950F1">
      <w:pPr>
        <w:numPr>
          <w:ilvl w:val="12"/>
          <w:numId w:val="0"/>
        </w:numPr>
        <w:tabs>
          <w:tab w:val="clear" w:pos="567"/>
        </w:tabs>
        <w:spacing w:line="240" w:lineRule="auto"/>
        <w:ind w:right="-2"/>
        <w:rPr>
          <w:szCs w:val="22"/>
          <w:lang w:val="lt-LT"/>
        </w:rPr>
      </w:pPr>
      <w:r w:rsidRPr="0051783D">
        <w:rPr>
          <w:szCs w:val="22"/>
          <w:lang w:val="lt-LT"/>
        </w:rPr>
        <w:t>Ispanija</w:t>
      </w:r>
    </w:p>
    <w:p w14:paraId="4101779A" w14:textId="77777777" w:rsidR="00174AE1" w:rsidRPr="00D830BF" w:rsidRDefault="00174AE1" w:rsidP="006950F1">
      <w:pPr>
        <w:numPr>
          <w:ilvl w:val="12"/>
          <w:numId w:val="0"/>
        </w:numPr>
        <w:tabs>
          <w:tab w:val="clear" w:pos="567"/>
        </w:tabs>
        <w:spacing w:line="240" w:lineRule="auto"/>
        <w:ind w:right="-2"/>
        <w:rPr>
          <w:szCs w:val="22"/>
          <w:lang w:val="de-CH"/>
        </w:rPr>
      </w:pPr>
    </w:p>
    <w:p w14:paraId="6A43F947" w14:textId="77777777" w:rsidR="003D06D6" w:rsidRPr="00A76F5F" w:rsidRDefault="003D06D6" w:rsidP="006950F1">
      <w:pPr>
        <w:keepNext/>
        <w:rPr>
          <w:rFonts w:eastAsia="Aptos"/>
          <w:szCs w:val="22"/>
          <w:lang w:val="de-AT" w:eastAsia="de-CH"/>
        </w:rPr>
      </w:pPr>
      <w:bookmarkStart w:id="41" w:name="_Hlk172708622"/>
      <w:r w:rsidRPr="00A76F5F">
        <w:rPr>
          <w:rFonts w:eastAsia="Aptos"/>
          <w:szCs w:val="22"/>
          <w:lang w:val="de-AT" w:eastAsia="de-CH"/>
        </w:rPr>
        <w:t>Novartis Pharma GmbH</w:t>
      </w:r>
    </w:p>
    <w:p w14:paraId="4CBEFE18" w14:textId="4A95FCF3" w:rsidR="003D06D6" w:rsidRPr="00A76F5F" w:rsidRDefault="003D06D6" w:rsidP="006950F1">
      <w:pPr>
        <w:keepNext/>
        <w:rPr>
          <w:rFonts w:eastAsia="Aptos"/>
          <w:szCs w:val="22"/>
          <w:lang w:val="de-AT" w:eastAsia="de-CH"/>
        </w:rPr>
      </w:pPr>
      <w:r w:rsidRPr="00A76F5F">
        <w:rPr>
          <w:rFonts w:eastAsia="Aptos"/>
          <w:szCs w:val="22"/>
          <w:lang w:val="de-AT" w:eastAsia="de-CH"/>
        </w:rPr>
        <w:t>Sophie</w:t>
      </w:r>
      <w:r w:rsidR="00265010" w:rsidRPr="0051783D">
        <w:rPr>
          <w:lang w:val="lt-LT"/>
        </w:rPr>
        <w:noBreakHyphen/>
      </w:r>
      <w:r w:rsidRPr="00A76F5F">
        <w:rPr>
          <w:rFonts w:eastAsia="Aptos"/>
          <w:szCs w:val="22"/>
          <w:lang w:val="de-AT" w:eastAsia="de-CH"/>
        </w:rPr>
        <w:t>Germain</w:t>
      </w:r>
      <w:r w:rsidR="00265010" w:rsidRPr="0051783D">
        <w:rPr>
          <w:lang w:val="lt-LT"/>
        </w:rPr>
        <w:noBreakHyphen/>
      </w:r>
      <w:r w:rsidRPr="00A76F5F">
        <w:rPr>
          <w:rFonts w:eastAsia="Aptos"/>
          <w:szCs w:val="22"/>
          <w:lang w:val="de-AT" w:eastAsia="de-CH"/>
        </w:rPr>
        <w:t>Strasse 10</w:t>
      </w:r>
    </w:p>
    <w:p w14:paraId="5626CEBC" w14:textId="77777777" w:rsidR="003D06D6" w:rsidRPr="00A76F5F" w:rsidRDefault="003D06D6" w:rsidP="006950F1">
      <w:pPr>
        <w:keepNext/>
        <w:rPr>
          <w:rFonts w:eastAsia="Aptos"/>
          <w:szCs w:val="22"/>
          <w:lang w:val="de-AT" w:eastAsia="de-CH"/>
        </w:rPr>
      </w:pPr>
      <w:r w:rsidRPr="00A76F5F">
        <w:rPr>
          <w:rFonts w:eastAsia="Aptos"/>
          <w:szCs w:val="22"/>
          <w:lang w:val="de-AT" w:eastAsia="de-CH"/>
        </w:rPr>
        <w:t>90443 Nürnberg</w:t>
      </w:r>
    </w:p>
    <w:p w14:paraId="14C2F79A" w14:textId="29D5F158" w:rsidR="003D06D6" w:rsidRDefault="003D06D6" w:rsidP="006950F1">
      <w:pPr>
        <w:numPr>
          <w:ilvl w:val="12"/>
          <w:numId w:val="0"/>
        </w:numPr>
        <w:tabs>
          <w:tab w:val="clear" w:pos="567"/>
        </w:tabs>
        <w:spacing w:line="240" w:lineRule="auto"/>
        <w:ind w:right="-2"/>
        <w:rPr>
          <w:szCs w:val="22"/>
          <w:lang w:val="de-CH"/>
        </w:rPr>
      </w:pPr>
      <w:r w:rsidRPr="00363342">
        <w:rPr>
          <w:szCs w:val="22"/>
          <w:lang w:val="de-CH"/>
        </w:rPr>
        <w:t>Vokietija</w:t>
      </w:r>
      <w:bookmarkEnd w:id="41"/>
    </w:p>
    <w:p w14:paraId="50F5F975" w14:textId="77777777" w:rsidR="003D06D6" w:rsidRPr="0051783D" w:rsidRDefault="003D06D6" w:rsidP="006950F1">
      <w:pPr>
        <w:numPr>
          <w:ilvl w:val="12"/>
          <w:numId w:val="0"/>
        </w:numPr>
        <w:tabs>
          <w:tab w:val="clear" w:pos="567"/>
        </w:tabs>
        <w:spacing w:line="240" w:lineRule="auto"/>
        <w:ind w:right="-2"/>
        <w:rPr>
          <w:szCs w:val="22"/>
          <w:lang w:val="lt-LT"/>
        </w:rPr>
      </w:pPr>
    </w:p>
    <w:p w14:paraId="7DCBEB78" w14:textId="6B2E90CF" w:rsidR="004875DB" w:rsidRPr="0051783D" w:rsidRDefault="00230180" w:rsidP="006950F1">
      <w:pPr>
        <w:tabs>
          <w:tab w:val="clear" w:pos="567"/>
        </w:tabs>
        <w:spacing w:line="240" w:lineRule="auto"/>
        <w:rPr>
          <w:szCs w:val="22"/>
          <w:lang w:val="lt-LT"/>
        </w:rPr>
      </w:pPr>
      <w:r w:rsidRPr="0051783D">
        <w:rPr>
          <w:lang w:val="lt-LT"/>
        </w:rPr>
        <w:t>Su pakuote pateikiamame lapelyje nurodomas gamintojo, atsakingo už konkrečios serijos išleidimą, pavadinimas ir adresas</w:t>
      </w:r>
      <w:r w:rsidR="004875DB" w:rsidRPr="0051783D">
        <w:rPr>
          <w:szCs w:val="22"/>
          <w:lang w:val="lt-LT"/>
        </w:rPr>
        <w:t>.</w:t>
      </w:r>
    </w:p>
    <w:p w14:paraId="13155A0D" w14:textId="11632D85" w:rsidR="004875DB" w:rsidRPr="0051783D" w:rsidRDefault="004875DB" w:rsidP="006950F1">
      <w:pPr>
        <w:tabs>
          <w:tab w:val="clear" w:pos="567"/>
        </w:tabs>
        <w:spacing w:line="240" w:lineRule="auto"/>
        <w:rPr>
          <w:szCs w:val="22"/>
          <w:lang w:val="lt-LT"/>
        </w:rPr>
      </w:pPr>
    </w:p>
    <w:p w14:paraId="352C5726" w14:textId="77777777" w:rsidR="004875DB" w:rsidRPr="0051783D" w:rsidRDefault="004875DB" w:rsidP="006950F1">
      <w:pPr>
        <w:tabs>
          <w:tab w:val="clear" w:pos="567"/>
        </w:tabs>
        <w:spacing w:line="240" w:lineRule="auto"/>
        <w:rPr>
          <w:szCs w:val="22"/>
          <w:lang w:val="lt-LT"/>
        </w:rPr>
      </w:pPr>
    </w:p>
    <w:p w14:paraId="01183004" w14:textId="17E3F3F6" w:rsidR="004875DB" w:rsidRPr="0051783D" w:rsidRDefault="004875DB" w:rsidP="006950F1">
      <w:pPr>
        <w:keepNext/>
        <w:tabs>
          <w:tab w:val="clear" w:pos="567"/>
        </w:tabs>
        <w:spacing w:line="240" w:lineRule="auto"/>
        <w:ind w:left="567" w:hanging="567"/>
        <w:outlineLvl w:val="0"/>
        <w:rPr>
          <w:b/>
          <w:szCs w:val="22"/>
          <w:lang w:val="lt-LT"/>
        </w:rPr>
      </w:pPr>
      <w:bookmarkStart w:id="42" w:name="OLE_LINK2"/>
      <w:r w:rsidRPr="0051783D">
        <w:rPr>
          <w:b/>
          <w:szCs w:val="22"/>
          <w:lang w:val="lt-LT"/>
        </w:rPr>
        <w:t>B.</w:t>
      </w:r>
      <w:bookmarkEnd w:id="42"/>
      <w:r w:rsidRPr="0051783D">
        <w:rPr>
          <w:b/>
          <w:szCs w:val="22"/>
          <w:lang w:val="lt-LT"/>
        </w:rPr>
        <w:tab/>
      </w:r>
      <w:r w:rsidR="00230180" w:rsidRPr="0051783D">
        <w:rPr>
          <w:b/>
          <w:lang w:val="lt-LT"/>
        </w:rPr>
        <w:t>TIEKIMO IR VARTOJIMO SĄLYGOS AR APRIBOJIMAI</w:t>
      </w:r>
    </w:p>
    <w:p w14:paraId="17F6A973" w14:textId="77777777" w:rsidR="004875DB" w:rsidRPr="0051783D" w:rsidRDefault="004875DB" w:rsidP="006950F1">
      <w:pPr>
        <w:keepNext/>
        <w:tabs>
          <w:tab w:val="clear" w:pos="567"/>
        </w:tabs>
        <w:spacing w:line="240" w:lineRule="auto"/>
        <w:rPr>
          <w:szCs w:val="22"/>
          <w:lang w:val="lt-LT"/>
        </w:rPr>
      </w:pPr>
    </w:p>
    <w:p w14:paraId="6CCF69C2" w14:textId="2FFBC6BC" w:rsidR="004875DB" w:rsidRPr="0051783D" w:rsidRDefault="00230180" w:rsidP="006950F1">
      <w:pPr>
        <w:numPr>
          <w:ilvl w:val="12"/>
          <w:numId w:val="0"/>
        </w:numPr>
        <w:tabs>
          <w:tab w:val="clear" w:pos="567"/>
        </w:tabs>
        <w:spacing w:line="240" w:lineRule="auto"/>
        <w:rPr>
          <w:szCs w:val="22"/>
          <w:lang w:val="lt-LT"/>
        </w:rPr>
      </w:pPr>
      <w:r w:rsidRPr="0051783D">
        <w:rPr>
          <w:lang w:val="lt-LT"/>
        </w:rPr>
        <w:t>Receptinis vaistinis preparatas</w:t>
      </w:r>
      <w:r w:rsidR="004875DB" w:rsidRPr="0051783D">
        <w:rPr>
          <w:szCs w:val="22"/>
          <w:lang w:val="lt-LT"/>
        </w:rPr>
        <w:t>.</w:t>
      </w:r>
    </w:p>
    <w:p w14:paraId="77A9B8A9" w14:textId="77777777" w:rsidR="004875DB" w:rsidRPr="0051783D" w:rsidRDefault="004875DB" w:rsidP="006950F1">
      <w:pPr>
        <w:numPr>
          <w:ilvl w:val="12"/>
          <w:numId w:val="0"/>
        </w:numPr>
        <w:tabs>
          <w:tab w:val="clear" w:pos="567"/>
        </w:tabs>
        <w:spacing w:line="240" w:lineRule="auto"/>
        <w:rPr>
          <w:szCs w:val="22"/>
          <w:lang w:val="lt-LT"/>
        </w:rPr>
      </w:pPr>
    </w:p>
    <w:p w14:paraId="74A29D80" w14:textId="77777777" w:rsidR="004875DB" w:rsidRPr="0051783D" w:rsidRDefault="004875DB" w:rsidP="006950F1">
      <w:pPr>
        <w:numPr>
          <w:ilvl w:val="12"/>
          <w:numId w:val="0"/>
        </w:numPr>
        <w:tabs>
          <w:tab w:val="clear" w:pos="567"/>
        </w:tabs>
        <w:spacing w:line="240" w:lineRule="auto"/>
        <w:rPr>
          <w:szCs w:val="22"/>
          <w:lang w:val="lt-LT"/>
        </w:rPr>
      </w:pPr>
    </w:p>
    <w:p w14:paraId="1D811EE7" w14:textId="131774A1" w:rsidR="004875DB" w:rsidRPr="0051783D" w:rsidRDefault="004875DB" w:rsidP="006950F1">
      <w:pPr>
        <w:keepNext/>
        <w:keepLines/>
        <w:tabs>
          <w:tab w:val="clear" w:pos="567"/>
        </w:tabs>
        <w:spacing w:line="240" w:lineRule="auto"/>
        <w:ind w:left="567" w:hanging="567"/>
        <w:outlineLvl w:val="0"/>
        <w:rPr>
          <w:b/>
          <w:bCs/>
          <w:szCs w:val="22"/>
          <w:lang w:val="lt-LT"/>
        </w:rPr>
      </w:pPr>
      <w:r w:rsidRPr="0051783D">
        <w:rPr>
          <w:b/>
          <w:bCs/>
          <w:szCs w:val="22"/>
          <w:lang w:val="lt-LT"/>
        </w:rPr>
        <w:t>C.</w:t>
      </w:r>
      <w:r w:rsidRPr="0051783D">
        <w:rPr>
          <w:b/>
          <w:bCs/>
          <w:szCs w:val="22"/>
          <w:lang w:val="lt-LT"/>
        </w:rPr>
        <w:tab/>
      </w:r>
      <w:r w:rsidR="00230180" w:rsidRPr="0051783D">
        <w:rPr>
          <w:b/>
          <w:lang w:val="lt-LT"/>
        </w:rPr>
        <w:t>KITOS SĄLYGOS IR REIKALAVIMAI REGISTRUOTOJUI</w:t>
      </w:r>
    </w:p>
    <w:p w14:paraId="7D8B50DE" w14:textId="77777777" w:rsidR="004875DB" w:rsidRPr="0051783D" w:rsidRDefault="004875DB" w:rsidP="006950F1">
      <w:pPr>
        <w:keepNext/>
        <w:tabs>
          <w:tab w:val="clear" w:pos="567"/>
        </w:tabs>
        <w:spacing w:line="240" w:lineRule="auto"/>
        <w:ind w:right="-1"/>
        <w:rPr>
          <w:iCs/>
          <w:szCs w:val="22"/>
          <w:lang w:val="lt-LT"/>
        </w:rPr>
      </w:pPr>
    </w:p>
    <w:p w14:paraId="64AA4364" w14:textId="10F6BD06" w:rsidR="004875DB" w:rsidRPr="0051783D" w:rsidRDefault="00230180" w:rsidP="006950F1">
      <w:pPr>
        <w:keepNext/>
        <w:numPr>
          <w:ilvl w:val="0"/>
          <w:numId w:val="21"/>
        </w:numPr>
        <w:tabs>
          <w:tab w:val="clear" w:pos="567"/>
          <w:tab w:val="clear" w:pos="720"/>
        </w:tabs>
        <w:spacing w:line="240" w:lineRule="auto"/>
        <w:ind w:left="567" w:right="-1" w:hanging="567"/>
        <w:rPr>
          <w:b/>
          <w:szCs w:val="22"/>
          <w:lang w:val="lt-LT"/>
        </w:rPr>
      </w:pPr>
      <w:r w:rsidRPr="0051783D">
        <w:rPr>
          <w:b/>
          <w:lang w:val="lt-LT"/>
        </w:rPr>
        <w:t>Periodiškai atnaujinami saugumo protokolai (PASP</w:t>
      </w:r>
      <w:r w:rsidR="004875DB" w:rsidRPr="0051783D">
        <w:rPr>
          <w:b/>
          <w:szCs w:val="22"/>
          <w:lang w:val="lt-LT"/>
        </w:rPr>
        <w:t>)</w:t>
      </w:r>
    </w:p>
    <w:p w14:paraId="72E83F26" w14:textId="77777777" w:rsidR="004875DB" w:rsidRPr="0051783D" w:rsidRDefault="004875DB" w:rsidP="006950F1">
      <w:pPr>
        <w:keepNext/>
        <w:tabs>
          <w:tab w:val="clear" w:pos="567"/>
        </w:tabs>
        <w:spacing w:line="240" w:lineRule="auto"/>
        <w:ind w:right="567"/>
        <w:rPr>
          <w:lang w:val="lt-LT"/>
        </w:rPr>
      </w:pPr>
    </w:p>
    <w:p w14:paraId="52CB7D41" w14:textId="08442C30" w:rsidR="004875DB" w:rsidRPr="0051783D" w:rsidRDefault="00230180" w:rsidP="006950F1">
      <w:pPr>
        <w:tabs>
          <w:tab w:val="clear" w:pos="567"/>
        </w:tabs>
        <w:spacing w:line="240" w:lineRule="auto"/>
        <w:ind w:right="567"/>
        <w:rPr>
          <w:iCs/>
          <w:szCs w:val="22"/>
          <w:lang w:val="lt-LT"/>
        </w:rPr>
      </w:pPr>
      <w:r w:rsidRPr="0051783D">
        <w:rPr>
          <w:lang w:val="lt-LT"/>
        </w:rPr>
        <w:t>Šio vaistinio preparato PASP pateikimo reikalavimai išdėstyti Direktyvos 2001/83/EB 107c straipsnio 7</w:t>
      </w:r>
      <w:r w:rsidR="002F5785" w:rsidRPr="0051783D">
        <w:rPr>
          <w:lang w:val="lt-LT"/>
        </w:rPr>
        <w:t> </w:t>
      </w:r>
      <w:r w:rsidRPr="0051783D">
        <w:rPr>
          <w:lang w:val="lt-LT"/>
        </w:rPr>
        <w:t>dalyje numatytame Sąjungos referencinių datų sąraše (</w:t>
      </w:r>
      <w:r w:rsidRPr="005777A6">
        <w:rPr>
          <w:i/>
          <w:iCs/>
          <w:lang w:val="lt-LT"/>
        </w:rPr>
        <w:t>EURD</w:t>
      </w:r>
      <w:r w:rsidRPr="0051783D">
        <w:rPr>
          <w:lang w:val="lt-LT"/>
        </w:rPr>
        <w:t xml:space="preserve"> sąraše), kuris skelbiamas Europos vaistų tinklalapyje</w:t>
      </w:r>
      <w:r w:rsidR="004875DB" w:rsidRPr="0051783D">
        <w:rPr>
          <w:iCs/>
          <w:szCs w:val="22"/>
          <w:lang w:val="lt-LT"/>
        </w:rPr>
        <w:t>.</w:t>
      </w:r>
    </w:p>
    <w:p w14:paraId="6391088B" w14:textId="2DBFA522" w:rsidR="004875DB" w:rsidRPr="0051783D" w:rsidRDefault="004875DB" w:rsidP="006950F1">
      <w:pPr>
        <w:tabs>
          <w:tab w:val="clear" w:pos="567"/>
        </w:tabs>
        <w:spacing w:line="240" w:lineRule="auto"/>
        <w:ind w:right="567"/>
        <w:rPr>
          <w:iCs/>
          <w:szCs w:val="22"/>
          <w:lang w:val="lt-LT"/>
        </w:rPr>
      </w:pPr>
    </w:p>
    <w:p w14:paraId="442AB3C4" w14:textId="77777777" w:rsidR="004875DB" w:rsidRPr="0051783D" w:rsidRDefault="004875DB" w:rsidP="006950F1">
      <w:pPr>
        <w:tabs>
          <w:tab w:val="clear" w:pos="567"/>
        </w:tabs>
        <w:spacing w:line="240" w:lineRule="auto"/>
        <w:ind w:right="-1"/>
        <w:rPr>
          <w:lang w:val="lt-LT"/>
        </w:rPr>
      </w:pPr>
    </w:p>
    <w:p w14:paraId="353F3541" w14:textId="392D12FF" w:rsidR="004875DB" w:rsidRPr="0051783D" w:rsidRDefault="004875DB" w:rsidP="006950F1">
      <w:pPr>
        <w:keepNext/>
        <w:keepLines/>
        <w:tabs>
          <w:tab w:val="clear" w:pos="567"/>
        </w:tabs>
        <w:spacing w:line="240" w:lineRule="auto"/>
        <w:ind w:left="567" w:hanging="567"/>
        <w:outlineLvl w:val="0"/>
        <w:rPr>
          <w:b/>
          <w:lang w:val="lt-LT"/>
        </w:rPr>
      </w:pPr>
      <w:r w:rsidRPr="0051783D">
        <w:rPr>
          <w:b/>
          <w:lang w:val="lt-LT"/>
        </w:rPr>
        <w:t>D.</w:t>
      </w:r>
      <w:r w:rsidRPr="0051783D">
        <w:rPr>
          <w:b/>
          <w:lang w:val="lt-LT"/>
        </w:rPr>
        <w:tab/>
      </w:r>
      <w:r w:rsidR="00600BFD" w:rsidRPr="0051783D">
        <w:rPr>
          <w:b/>
          <w:lang w:val="lt-LT"/>
        </w:rPr>
        <w:t>SĄLYGOS AR APRIBOJIMAI, SKIRTI SAUGIAM IR VEIKSMINGAM VAISTINIO PREPARATO VARTOJIMUI UŽTIKRINTI</w:t>
      </w:r>
    </w:p>
    <w:p w14:paraId="54EACA4A" w14:textId="77777777" w:rsidR="004875DB" w:rsidRPr="0051783D" w:rsidRDefault="004875DB" w:rsidP="006950F1">
      <w:pPr>
        <w:keepNext/>
        <w:tabs>
          <w:tab w:val="clear" w:pos="567"/>
        </w:tabs>
        <w:spacing w:line="240" w:lineRule="auto"/>
        <w:ind w:right="-1"/>
        <w:rPr>
          <w:lang w:val="lt-LT"/>
        </w:rPr>
      </w:pPr>
    </w:p>
    <w:p w14:paraId="4E5F6441" w14:textId="4AD5E2C6" w:rsidR="004875DB" w:rsidRPr="0051783D" w:rsidRDefault="00600BFD" w:rsidP="006950F1">
      <w:pPr>
        <w:keepNext/>
        <w:numPr>
          <w:ilvl w:val="0"/>
          <w:numId w:val="21"/>
        </w:numPr>
        <w:tabs>
          <w:tab w:val="clear" w:pos="567"/>
          <w:tab w:val="clear" w:pos="720"/>
        </w:tabs>
        <w:spacing w:line="240" w:lineRule="auto"/>
        <w:ind w:left="567" w:right="-1" w:hanging="567"/>
        <w:rPr>
          <w:b/>
          <w:lang w:val="lt-LT"/>
        </w:rPr>
      </w:pPr>
      <w:r w:rsidRPr="0051783D">
        <w:rPr>
          <w:b/>
          <w:lang w:val="lt-LT"/>
        </w:rPr>
        <w:t>Rizikos valdymo planas (RVP</w:t>
      </w:r>
      <w:r w:rsidR="004875DB" w:rsidRPr="0051783D">
        <w:rPr>
          <w:b/>
          <w:lang w:val="lt-LT"/>
        </w:rPr>
        <w:t>)</w:t>
      </w:r>
    </w:p>
    <w:p w14:paraId="3C95F69E" w14:textId="77777777" w:rsidR="004875DB" w:rsidRPr="0051783D" w:rsidRDefault="004875DB" w:rsidP="006950F1">
      <w:pPr>
        <w:keepNext/>
        <w:tabs>
          <w:tab w:val="clear" w:pos="567"/>
        </w:tabs>
        <w:spacing w:line="240" w:lineRule="auto"/>
        <w:ind w:right="-1"/>
        <w:rPr>
          <w:lang w:val="lt-LT"/>
        </w:rPr>
      </w:pPr>
    </w:p>
    <w:p w14:paraId="6022DF8B" w14:textId="3D7401FF" w:rsidR="004875DB" w:rsidRPr="0051783D" w:rsidRDefault="00921665" w:rsidP="006950F1">
      <w:pPr>
        <w:tabs>
          <w:tab w:val="clear" w:pos="567"/>
        </w:tabs>
        <w:spacing w:line="240" w:lineRule="auto"/>
        <w:ind w:right="567"/>
        <w:rPr>
          <w:szCs w:val="22"/>
          <w:lang w:val="lt-LT"/>
        </w:rPr>
      </w:pPr>
      <w:r w:rsidRPr="0051783D">
        <w:rPr>
          <w:lang w:val="lt-LT"/>
        </w:rPr>
        <w:t>Registruotojas atlieka reikalaujamą farmakologinio budrumo veiklą ir veiksmus, kurie išsamiai aprašyti registracijos bylos 1.8.2</w:t>
      </w:r>
      <w:r w:rsidR="002F5785" w:rsidRPr="0051783D">
        <w:rPr>
          <w:lang w:val="lt-LT"/>
        </w:rPr>
        <w:t> </w:t>
      </w:r>
      <w:r w:rsidRPr="0051783D">
        <w:rPr>
          <w:lang w:val="lt-LT"/>
        </w:rPr>
        <w:t>modulyje pateiktame RVP ir suderintose tolesnėse jo versijose</w:t>
      </w:r>
      <w:r w:rsidR="004875DB" w:rsidRPr="0051783D">
        <w:rPr>
          <w:szCs w:val="22"/>
          <w:lang w:val="lt-LT"/>
        </w:rPr>
        <w:t>.</w:t>
      </w:r>
    </w:p>
    <w:p w14:paraId="34E6B0A9" w14:textId="77777777" w:rsidR="004875DB" w:rsidRPr="0051783D" w:rsidRDefault="004875DB" w:rsidP="006950F1">
      <w:pPr>
        <w:tabs>
          <w:tab w:val="clear" w:pos="567"/>
        </w:tabs>
        <w:spacing w:line="240" w:lineRule="auto"/>
        <w:ind w:right="-1"/>
        <w:rPr>
          <w:iCs/>
          <w:szCs w:val="22"/>
          <w:lang w:val="lt-LT"/>
        </w:rPr>
      </w:pPr>
    </w:p>
    <w:p w14:paraId="11142315" w14:textId="3A168D24" w:rsidR="004875DB" w:rsidRPr="0051783D" w:rsidRDefault="00921665" w:rsidP="006950F1">
      <w:pPr>
        <w:keepNext/>
        <w:tabs>
          <w:tab w:val="clear" w:pos="567"/>
        </w:tabs>
        <w:spacing w:line="240" w:lineRule="auto"/>
        <w:rPr>
          <w:iCs/>
          <w:szCs w:val="22"/>
          <w:lang w:val="lt-LT"/>
        </w:rPr>
      </w:pPr>
      <w:r w:rsidRPr="0051783D">
        <w:rPr>
          <w:lang w:val="lt-LT"/>
        </w:rPr>
        <w:t>Atnaujintas rizikos valdymo planas turi būti pateiktas</w:t>
      </w:r>
      <w:r w:rsidR="004875DB" w:rsidRPr="0051783D">
        <w:rPr>
          <w:iCs/>
          <w:szCs w:val="22"/>
          <w:lang w:val="lt-LT"/>
        </w:rPr>
        <w:t>:</w:t>
      </w:r>
    </w:p>
    <w:p w14:paraId="4C928E61" w14:textId="7D92844A" w:rsidR="004875DB" w:rsidRPr="0051783D" w:rsidRDefault="00921665" w:rsidP="006950F1">
      <w:pPr>
        <w:numPr>
          <w:ilvl w:val="0"/>
          <w:numId w:val="14"/>
        </w:numPr>
        <w:tabs>
          <w:tab w:val="clear" w:pos="567"/>
          <w:tab w:val="clear" w:pos="720"/>
        </w:tabs>
        <w:spacing w:line="240" w:lineRule="auto"/>
        <w:ind w:left="567" w:right="-1" w:hanging="567"/>
        <w:rPr>
          <w:iCs/>
          <w:szCs w:val="22"/>
          <w:lang w:val="lt-LT"/>
        </w:rPr>
      </w:pPr>
      <w:r w:rsidRPr="0051783D">
        <w:rPr>
          <w:lang w:val="lt-LT"/>
        </w:rPr>
        <w:t>pareikalavus Europos vaistų agentūrai</w:t>
      </w:r>
      <w:r w:rsidR="004875DB" w:rsidRPr="0051783D">
        <w:rPr>
          <w:iCs/>
          <w:szCs w:val="22"/>
          <w:lang w:val="lt-LT"/>
        </w:rPr>
        <w:t>;</w:t>
      </w:r>
    </w:p>
    <w:p w14:paraId="2D6D1075" w14:textId="7EC5036F" w:rsidR="004875DB" w:rsidRPr="0051783D" w:rsidRDefault="00921665" w:rsidP="006950F1">
      <w:pPr>
        <w:numPr>
          <w:ilvl w:val="0"/>
          <w:numId w:val="14"/>
        </w:numPr>
        <w:tabs>
          <w:tab w:val="clear" w:pos="567"/>
          <w:tab w:val="clear" w:pos="720"/>
        </w:tabs>
        <w:spacing w:line="240" w:lineRule="auto"/>
        <w:ind w:left="567" w:right="-1" w:hanging="567"/>
        <w:rPr>
          <w:iCs/>
          <w:szCs w:val="22"/>
          <w:lang w:val="lt-LT"/>
        </w:rPr>
      </w:pPr>
      <w:r w:rsidRPr="0051783D">
        <w:rPr>
          <w:lang w:val="lt-LT"/>
        </w:rPr>
        <w:t>kai keičiama rizikos valdymo sistema, ypač gavus naujos informacijos, kuri gali lemti didelį naudos ir rizikos santykio pokytį arba pasiekus svarbų (farmakologinio budrumo ar rizikos mažinimo) etapą</w:t>
      </w:r>
      <w:r w:rsidR="004875DB" w:rsidRPr="0051783D">
        <w:rPr>
          <w:iCs/>
          <w:szCs w:val="22"/>
          <w:lang w:val="lt-LT"/>
        </w:rPr>
        <w:t>.</w:t>
      </w:r>
    </w:p>
    <w:p w14:paraId="23D8713A" w14:textId="7BEA6A94" w:rsidR="002C0DF1" w:rsidRPr="0051783D" w:rsidRDefault="002C0DF1" w:rsidP="006950F1">
      <w:pPr>
        <w:tabs>
          <w:tab w:val="clear" w:pos="567"/>
        </w:tabs>
        <w:spacing w:line="240" w:lineRule="auto"/>
        <w:rPr>
          <w:iCs/>
          <w:szCs w:val="22"/>
          <w:lang w:val="lt-LT"/>
        </w:rPr>
      </w:pPr>
      <w:r w:rsidRPr="0051783D">
        <w:rPr>
          <w:iCs/>
          <w:szCs w:val="22"/>
          <w:lang w:val="lt-LT"/>
        </w:rPr>
        <w:br w:type="page"/>
      </w:r>
    </w:p>
    <w:p w14:paraId="6B07BA3B" w14:textId="77777777" w:rsidR="00FD08DE" w:rsidRPr="0051783D" w:rsidRDefault="00FD08DE" w:rsidP="006950F1">
      <w:pPr>
        <w:tabs>
          <w:tab w:val="clear" w:pos="567"/>
        </w:tabs>
        <w:spacing w:line="240" w:lineRule="auto"/>
        <w:rPr>
          <w:szCs w:val="22"/>
          <w:lang w:val="lt-LT"/>
        </w:rPr>
      </w:pPr>
    </w:p>
    <w:p w14:paraId="417C9164" w14:textId="77777777" w:rsidR="00FD08DE" w:rsidRPr="0051783D" w:rsidRDefault="00FD08DE" w:rsidP="006950F1">
      <w:pPr>
        <w:tabs>
          <w:tab w:val="clear" w:pos="567"/>
        </w:tabs>
        <w:spacing w:line="240" w:lineRule="auto"/>
        <w:rPr>
          <w:szCs w:val="22"/>
          <w:lang w:val="lt-LT"/>
        </w:rPr>
      </w:pPr>
    </w:p>
    <w:p w14:paraId="62E28291" w14:textId="77777777" w:rsidR="00FD08DE" w:rsidRPr="0051783D" w:rsidRDefault="00FD08DE" w:rsidP="006950F1">
      <w:pPr>
        <w:tabs>
          <w:tab w:val="clear" w:pos="567"/>
        </w:tabs>
        <w:spacing w:line="240" w:lineRule="auto"/>
        <w:rPr>
          <w:szCs w:val="22"/>
          <w:lang w:val="lt-LT"/>
        </w:rPr>
      </w:pPr>
    </w:p>
    <w:p w14:paraId="26B7DB54" w14:textId="77777777" w:rsidR="00FD08DE" w:rsidRPr="0051783D" w:rsidRDefault="00FD08DE" w:rsidP="006950F1">
      <w:pPr>
        <w:tabs>
          <w:tab w:val="clear" w:pos="567"/>
        </w:tabs>
        <w:spacing w:line="240" w:lineRule="auto"/>
        <w:rPr>
          <w:szCs w:val="22"/>
          <w:lang w:val="lt-LT"/>
        </w:rPr>
      </w:pPr>
    </w:p>
    <w:p w14:paraId="7665F982" w14:textId="77777777" w:rsidR="00FD08DE" w:rsidRPr="0051783D" w:rsidRDefault="00FD08DE" w:rsidP="006950F1">
      <w:pPr>
        <w:tabs>
          <w:tab w:val="clear" w:pos="567"/>
        </w:tabs>
        <w:spacing w:line="240" w:lineRule="auto"/>
        <w:rPr>
          <w:lang w:val="lt-LT"/>
        </w:rPr>
      </w:pPr>
    </w:p>
    <w:p w14:paraId="4121E1D1" w14:textId="77777777" w:rsidR="00FD08DE" w:rsidRPr="0051783D" w:rsidRDefault="00FD08DE" w:rsidP="006950F1">
      <w:pPr>
        <w:tabs>
          <w:tab w:val="clear" w:pos="567"/>
        </w:tabs>
        <w:spacing w:line="240" w:lineRule="auto"/>
        <w:rPr>
          <w:lang w:val="lt-LT"/>
        </w:rPr>
      </w:pPr>
    </w:p>
    <w:p w14:paraId="4BE0F6DA" w14:textId="77777777" w:rsidR="00FD08DE" w:rsidRPr="0051783D" w:rsidRDefault="00FD08DE" w:rsidP="006950F1">
      <w:pPr>
        <w:tabs>
          <w:tab w:val="clear" w:pos="567"/>
        </w:tabs>
        <w:spacing w:line="240" w:lineRule="auto"/>
        <w:rPr>
          <w:lang w:val="lt-LT"/>
        </w:rPr>
      </w:pPr>
    </w:p>
    <w:p w14:paraId="106AE091" w14:textId="77777777" w:rsidR="00FD08DE" w:rsidRPr="0051783D" w:rsidRDefault="00FD08DE" w:rsidP="006950F1">
      <w:pPr>
        <w:tabs>
          <w:tab w:val="clear" w:pos="567"/>
        </w:tabs>
        <w:spacing w:line="240" w:lineRule="auto"/>
        <w:rPr>
          <w:lang w:val="lt-LT"/>
        </w:rPr>
      </w:pPr>
    </w:p>
    <w:p w14:paraId="6F35C635" w14:textId="77777777" w:rsidR="00FD08DE" w:rsidRPr="0051783D" w:rsidRDefault="00FD08DE" w:rsidP="006950F1">
      <w:pPr>
        <w:tabs>
          <w:tab w:val="clear" w:pos="567"/>
        </w:tabs>
        <w:spacing w:line="240" w:lineRule="auto"/>
        <w:rPr>
          <w:lang w:val="lt-LT"/>
        </w:rPr>
      </w:pPr>
    </w:p>
    <w:p w14:paraId="7D01CD8C" w14:textId="77777777" w:rsidR="00FD08DE" w:rsidRPr="0051783D" w:rsidRDefault="00FD08DE" w:rsidP="006950F1">
      <w:pPr>
        <w:tabs>
          <w:tab w:val="clear" w:pos="567"/>
        </w:tabs>
        <w:spacing w:line="240" w:lineRule="auto"/>
        <w:rPr>
          <w:szCs w:val="22"/>
          <w:lang w:val="lt-LT"/>
        </w:rPr>
      </w:pPr>
    </w:p>
    <w:p w14:paraId="49375C16" w14:textId="77777777" w:rsidR="00FD08DE" w:rsidRPr="0051783D" w:rsidRDefault="00FD08DE" w:rsidP="006950F1">
      <w:pPr>
        <w:tabs>
          <w:tab w:val="clear" w:pos="567"/>
        </w:tabs>
        <w:spacing w:line="240" w:lineRule="auto"/>
        <w:rPr>
          <w:szCs w:val="22"/>
          <w:lang w:val="lt-LT"/>
        </w:rPr>
      </w:pPr>
    </w:p>
    <w:p w14:paraId="6BD484F1" w14:textId="77777777" w:rsidR="00FD08DE" w:rsidRPr="0051783D" w:rsidRDefault="00FD08DE" w:rsidP="006950F1">
      <w:pPr>
        <w:tabs>
          <w:tab w:val="clear" w:pos="567"/>
        </w:tabs>
        <w:spacing w:line="240" w:lineRule="auto"/>
        <w:rPr>
          <w:szCs w:val="22"/>
          <w:lang w:val="lt-LT"/>
        </w:rPr>
      </w:pPr>
    </w:p>
    <w:p w14:paraId="52FD004B" w14:textId="77777777" w:rsidR="00FD08DE" w:rsidRPr="0051783D" w:rsidRDefault="00FD08DE" w:rsidP="006950F1">
      <w:pPr>
        <w:tabs>
          <w:tab w:val="clear" w:pos="567"/>
        </w:tabs>
        <w:spacing w:line="240" w:lineRule="auto"/>
        <w:rPr>
          <w:szCs w:val="22"/>
          <w:lang w:val="lt-LT"/>
        </w:rPr>
      </w:pPr>
    </w:p>
    <w:p w14:paraId="4F012911" w14:textId="77777777" w:rsidR="00FD08DE" w:rsidRPr="0051783D" w:rsidRDefault="00FD08DE" w:rsidP="006950F1">
      <w:pPr>
        <w:tabs>
          <w:tab w:val="clear" w:pos="567"/>
        </w:tabs>
        <w:spacing w:line="240" w:lineRule="auto"/>
        <w:rPr>
          <w:szCs w:val="22"/>
          <w:lang w:val="lt-LT"/>
        </w:rPr>
      </w:pPr>
    </w:p>
    <w:p w14:paraId="7A91599F" w14:textId="77777777" w:rsidR="00FD08DE" w:rsidRPr="0051783D" w:rsidRDefault="00FD08DE" w:rsidP="006950F1">
      <w:pPr>
        <w:tabs>
          <w:tab w:val="clear" w:pos="567"/>
        </w:tabs>
        <w:spacing w:line="240" w:lineRule="auto"/>
        <w:rPr>
          <w:szCs w:val="22"/>
          <w:lang w:val="lt-LT"/>
        </w:rPr>
      </w:pPr>
    </w:p>
    <w:p w14:paraId="352830E8" w14:textId="77777777" w:rsidR="00FD08DE" w:rsidRPr="0051783D" w:rsidRDefault="00FD08DE" w:rsidP="006950F1">
      <w:pPr>
        <w:tabs>
          <w:tab w:val="clear" w:pos="567"/>
        </w:tabs>
        <w:spacing w:line="240" w:lineRule="auto"/>
        <w:rPr>
          <w:szCs w:val="22"/>
          <w:lang w:val="lt-LT"/>
        </w:rPr>
      </w:pPr>
    </w:p>
    <w:p w14:paraId="61E90FC4" w14:textId="77777777" w:rsidR="00FD08DE" w:rsidRPr="0051783D" w:rsidRDefault="00FD08DE" w:rsidP="006950F1">
      <w:pPr>
        <w:tabs>
          <w:tab w:val="clear" w:pos="567"/>
        </w:tabs>
        <w:spacing w:line="240" w:lineRule="auto"/>
        <w:rPr>
          <w:szCs w:val="22"/>
          <w:lang w:val="lt-LT"/>
        </w:rPr>
      </w:pPr>
    </w:p>
    <w:p w14:paraId="450ECA17" w14:textId="77777777" w:rsidR="00FD08DE" w:rsidRPr="0051783D" w:rsidRDefault="00FD08DE" w:rsidP="006950F1">
      <w:pPr>
        <w:tabs>
          <w:tab w:val="clear" w:pos="567"/>
        </w:tabs>
        <w:spacing w:line="240" w:lineRule="auto"/>
        <w:rPr>
          <w:szCs w:val="22"/>
          <w:lang w:val="lt-LT"/>
        </w:rPr>
      </w:pPr>
    </w:p>
    <w:p w14:paraId="636B9FCE" w14:textId="77777777" w:rsidR="00FD08DE" w:rsidRPr="0051783D" w:rsidRDefault="00FD08DE" w:rsidP="006950F1">
      <w:pPr>
        <w:tabs>
          <w:tab w:val="clear" w:pos="567"/>
        </w:tabs>
        <w:spacing w:line="240" w:lineRule="auto"/>
        <w:rPr>
          <w:szCs w:val="22"/>
          <w:lang w:val="lt-LT"/>
        </w:rPr>
      </w:pPr>
    </w:p>
    <w:p w14:paraId="32DE9EAB" w14:textId="77777777" w:rsidR="004875DB" w:rsidRPr="0051783D" w:rsidRDefault="004875DB" w:rsidP="006950F1">
      <w:pPr>
        <w:tabs>
          <w:tab w:val="clear" w:pos="567"/>
        </w:tabs>
        <w:spacing w:line="240" w:lineRule="auto"/>
        <w:rPr>
          <w:szCs w:val="22"/>
          <w:lang w:val="lt-LT"/>
        </w:rPr>
      </w:pPr>
    </w:p>
    <w:p w14:paraId="2179D120" w14:textId="77777777" w:rsidR="00FD08DE" w:rsidRPr="0051783D" w:rsidRDefault="00FD08DE" w:rsidP="006950F1">
      <w:pPr>
        <w:tabs>
          <w:tab w:val="clear" w:pos="567"/>
        </w:tabs>
        <w:spacing w:line="240" w:lineRule="auto"/>
        <w:rPr>
          <w:szCs w:val="22"/>
          <w:lang w:val="lt-LT"/>
        </w:rPr>
      </w:pPr>
    </w:p>
    <w:p w14:paraId="59588BA5" w14:textId="77777777" w:rsidR="00FD08DE" w:rsidRPr="0051783D" w:rsidRDefault="00FD08DE" w:rsidP="006950F1">
      <w:pPr>
        <w:tabs>
          <w:tab w:val="clear" w:pos="567"/>
        </w:tabs>
        <w:spacing w:line="240" w:lineRule="auto"/>
        <w:rPr>
          <w:szCs w:val="22"/>
          <w:lang w:val="lt-LT"/>
        </w:rPr>
      </w:pPr>
    </w:p>
    <w:p w14:paraId="34F21CAC" w14:textId="77777777" w:rsidR="00FD08DE" w:rsidRPr="0051783D" w:rsidRDefault="00FD08DE" w:rsidP="006950F1">
      <w:pPr>
        <w:tabs>
          <w:tab w:val="clear" w:pos="567"/>
        </w:tabs>
        <w:spacing w:line="240" w:lineRule="auto"/>
        <w:rPr>
          <w:szCs w:val="22"/>
          <w:lang w:val="lt-LT"/>
        </w:rPr>
      </w:pPr>
    </w:p>
    <w:p w14:paraId="4742C342" w14:textId="08ABA491" w:rsidR="00FD08DE" w:rsidRPr="0051783D" w:rsidRDefault="00FD08DE" w:rsidP="006950F1">
      <w:pPr>
        <w:tabs>
          <w:tab w:val="clear" w:pos="567"/>
        </w:tabs>
        <w:spacing w:line="240" w:lineRule="auto"/>
        <w:jc w:val="center"/>
        <w:rPr>
          <w:szCs w:val="22"/>
          <w:lang w:val="lt-LT"/>
        </w:rPr>
      </w:pPr>
      <w:r w:rsidRPr="0051783D">
        <w:rPr>
          <w:b/>
          <w:szCs w:val="22"/>
          <w:lang w:val="lt-LT"/>
        </w:rPr>
        <w:t>III</w:t>
      </w:r>
      <w:r w:rsidR="003D5F56" w:rsidRPr="0051783D">
        <w:rPr>
          <w:b/>
          <w:szCs w:val="22"/>
          <w:lang w:val="lt-LT"/>
        </w:rPr>
        <w:t xml:space="preserve"> </w:t>
      </w:r>
      <w:r w:rsidR="003D5F56" w:rsidRPr="0051783D">
        <w:rPr>
          <w:b/>
          <w:lang w:val="lt-LT"/>
        </w:rPr>
        <w:t>PRIEDAS</w:t>
      </w:r>
    </w:p>
    <w:p w14:paraId="67498D78" w14:textId="77777777" w:rsidR="00FD08DE" w:rsidRPr="0051783D" w:rsidRDefault="00FD08DE" w:rsidP="006950F1">
      <w:pPr>
        <w:tabs>
          <w:tab w:val="clear" w:pos="567"/>
        </w:tabs>
        <w:spacing w:line="240" w:lineRule="auto"/>
        <w:jc w:val="center"/>
        <w:rPr>
          <w:szCs w:val="22"/>
          <w:lang w:val="lt-LT"/>
        </w:rPr>
      </w:pPr>
    </w:p>
    <w:p w14:paraId="0BC53446" w14:textId="0D406790" w:rsidR="00FD08DE" w:rsidRPr="0051783D" w:rsidRDefault="003D5F56" w:rsidP="006950F1">
      <w:pPr>
        <w:tabs>
          <w:tab w:val="clear" w:pos="567"/>
        </w:tabs>
        <w:spacing w:line="240" w:lineRule="auto"/>
        <w:jc w:val="center"/>
        <w:rPr>
          <w:b/>
          <w:szCs w:val="22"/>
          <w:lang w:val="lt-LT"/>
        </w:rPr>
      </w:pPr>
      <w:r w:rsidRPr="0051783D">
        <w:rPr>
          <w:b/>
          <w:lang w:val="lt-LT"/>
        </w:rPr>
        <w:t>ŽENKLINIMAS IR PAKUOTĖS LAPELIS</w:t>
      </w:r>
    </w:p>
    <w:p w14:paraId="277328B0" w14:textId="77777777" w:rsidR="00FD08DE" w:rsidRPr="0051783D" w:rsidRDefault="00FD08DE" w:rsidP="006950F1">
      <w:pPr>
        <w:tabs>
          <w:tab w:val="clear" w:pos="567"/>
        </w:tabs>
        <w:spacing w:line="240" w:lineRule="auto"/>
        <w:rPr>
          <w:szCs w:val="22"/>
          <w:lang w:val="lt-LT"/>
        </w:rPr>
      </w:pPr>
      <w:r w:rsidRPr="0051783D">
        <w:rPr>
          <w:b/>
          <w:szCs w:val="22"/>
          <w:lang w:val="lt-LT"/>
        </w:rPr>
        <w:br w:type="page"/>
      </w:r>
    </w:p>
    <w:p w14:paraId="07ECB7D1" w14:textId="77777777" w:rsidR="00FD08DE" w:rsidRPr="0051783D" w:rsidRDefault="00FD08DE" w:rsidP="006950F1">
      <w:pPr>
        <w:tabs>
          <w:tab w:val="clear" w:pos="567"/>
        </w:tabs>
        <w:spacing w:line="240" w:lineRule="auto"/>
        <w:rPr>
          <w:szCs w:val="22"/>
          <w:lang w:val="lt-LT"/>
        </w:rPr>
      </w:pPr>
    </w:p>
    <w:p w14:paraId="1F54722B" w14:textId="77777777" w:rsidR="00FD08DE" w:rsidRPr="0051783D" w:rsidRDefault="00FD08DE" w:rsidP="006950F1">
      <w:pPr>
        <w:tabs>
          <w:tab w:val="clear" w:pos="567"/>
        </w:tabs>
        <w:spacing w:line="240" w:lineRule="auto"/>
        <w:rPr>
          <w:szCs w:val="22"/>
          <w:lang w:val="lt-LT"/>
        </w:rPr>
      </w:pPr>
    </w:p>
    <w:p w14:paraId="05AC99AA" w14:textId="77777777" w:rsidR="00FD08DE" w:rsidRPr="0051783D" w:rsidRDefault="00FD08DE" w:rsidP="006950F1">
      <w:pPr>
        <w:tabs>
          <w:tab w:val="clear" w:pos="567"/>
        </w:tabs>
        <w:spacing w:line="240" w:lineRule="auto"/>
        <w:rPr>
          <w:szCs w:val="22"/>
          <w:lang w:val="lt-LT"/>
        </w:rPr>
      </w:pPr>
    </w:p>
    <w:p w14:paraId="498FD185" w14:textId="77777777" w:rsidR="00FD08DE" w:rsidRPr="0051783D" w:rsidRDefault="00FD08DE" w:rsidP="006950F1">
      <w:pPr>
        <w:tabs>
          <w:tab w:val="clear" w:pos="567"/>
        </w:tabs>
        <w:spacing w:line="240" w:lineRule="auto"/>
        <w:rPr>
          <w:szCs w:val="22"/>
          <w:lang w:val="lt-LT"/>
        </w:rPr>
      </w:pPr>
    </w:p>
    <w:p w14:paraId="2D65AF16" w14:textId="77777777" w:rsidR="00FD08DE" w:rsidRPr="0051783D" w:rsidRDefault="00FD08DE" w:rsidP="006950F1">
      <w:pPr>
        <w:tabs>
          <w:tab w:val="clear" w:pos="567"/>
        </w:tabs>
        <w:spacing w:line="240" w:lineRule="auto"/>
        <w:rPr>
          <w:szCs w:val="22"/>
          <w:lang w:val="lt-LT"/>
        </w:rPr>
      </w:pPr>
    </w:p>
    <w:p w14:paraId="30FABBAE" w14:textId="77777777" w:rsidR="00FD08DE" w:rsidRPr="0051783D" w:rsidRDefault="00FD08DE" w:rsidP="006950F1">
      <w:pPr>
        <w:tabs>
          <w:tab w:val="clear" w:pos="567"/>
        </w:tabs>
        <w:spacing w:line="240" w:lineRule="auto"/>
        <w:rPr>
          <w:szCs w:val="22"/>
          <w:lang w:val="lt-LT"/>
        </w:rPr>
      </w:pPr>
    </w:p>
    <w:p w14:paraId="1DFED024" w14:textId="77777777" w:rsidR="00FD08DE" w:rsidRPr="0051783D" w:rsidRDefault="00FD08DE" w:rsidP="006950F1">
      <w:pPr>
        <w:tabs>
          <w:tab w:val="clear" w:pos="567"/>
        </w:tabs>
        <w:spacing w:line="240" w:lineRule="auto"/>
        <w:rPr>
          <w:szCs w:val="22"/>
          <w:lang w:val="lt-LT"/>
        </w:rPr>
      </w:pPr>
    </w:p>
    <w:p w14:paraId="5383A4F5" w14:textId="77777777" w:rsidR="00FD08DE" w:rsidRPr="0051783D" w:rsidRDefault="00FD08DE" w:rsidP="006950F1">
      <w:pPr>
        <w:tabs>
          <w:tab w:val="clear" w:pos="567"/>
        </w:tabs>
        <w:spacing w:line="240" w:lineRule="auto"/>
        <w:rPr>
          <w:szCs w:val="22"/>
          <w:lang w:val="lt-LT"/>
        </w:rPr>
      </w:pPr>
    </w:p>
    <w:p w14:paraId="7C5C2776" w14:textId="77777777" w:rsidR="00FD08DE" w:rsidRPr="0051783D" w:rsidRDefault="00FD08DE" w:rsidP="006950F1">
      <w:pPr>
        <w:tabs>
          <w:tab w:val="clear" w:pos="567"/>
        </w:tabs>
        <w:spacing w:line="240" w:lineRule="auto"/>
        <w:rPr>
          <w:szCs w:val="22"/>
          <w:lang w:val="lt-LT"/>
        </w:rPr>
      </w:pPr>
    </w:p>
    <w:p w14:paraId="7662DF9C" w14:textId="77777777" w:rsidR="00FD08DE" w:rsidRPr="0051783D" w:rsidRDefault="00FD08DE" w:rsidP="006950F1">
      <w:pPr>
        <w:tabs>
          <w:tab w:val="clear" w:pos="567"/>
        </w:tabs>
        <w:spacing w:line="240" w:lineRule="auto"/>
        <w:rPr>
          <w:szCs w:val="22"/>
          <w:lang w:val="lt-LT"/>
        </w:rPr>
      </w:pPr>
    </w:p>
    <w:p w14:paraId="4A296CB7" w14:textId="77777777" w:rsidR="00FD08DE" w:rsidRPr="0051783D" w:rsidRDefault="00FD08DE" w:rsidP="006950F1">
      <w:pPr>
        <w:tabs>
          <w:tab w:val="clear" w:pos="567"/>
        </w:tabs>
        <w:spacing w:line="240" w:lineRule="auto"/>
        <w:rPr>
          <w:szCs w:val="22"/>
          <w:lang w:val="lt-LT"/>
        </w:rPr>
      </w:pPr>
    </w:p>
    <w:p w14:paraId="323C8ADD" w14:textId="77777777" w:rsidR="00FD08DE" w:rsidRPr="0051783D" w:rsidRDefault="00FD08DE" w:rsidP="006950F1">
      <w:pPr>
        <w:tabs>
          <w:tab w:val="clear" w:pos="567"/>
        </w:tabs>
        <w:spacing w:line="240" w:lineRule="auto"/>
        <w:rPr>
          <w:szCs w:val="22"/>
          <w:lang w:val="lt-LT"/>
        </w:rPr>
      </w:pPr>
    </w:p>
    <w:p w14:paraId="57A806B7" w14:textId="77777777" w:rsidR="00FD08DE" w:rsidRPr="0051783D" w:rsidRDefault="00FD08DE" w:rsidP="006950F1">
      <w:pPr>
        <w:tabs>
          <w:tab w:val="clear" w:pos="567"/>
        </w:tabs>
        <w:spacing w:line="240" w:lineRule="auto"/>
        <w:rPr>
          <w:szCs w:val="22"/>
          <w:lang w:val="lt-LT"/>
        </w:rPr>
      </w:pPr>
    </w:p>
    <w:p w14:paraId="641690CA" w14:textId="77777777" w:rsidR="00FD08DE" w:rsidRPr="0051783D" w:rsidRDefault="00FD08DE" w:rsidP="006950F1">
      <w:pPr>
        <w:tabs>
          <w:tab w:val="clear" w:pos="567"/>
        </w:tabs>
        <w:spacing w:line="240" w:lineRule="auto"/>
        <w:rPr>
          <w:szCs w:val="22"/>
          <w:lang w:val="lt-LT"/>
        </w:rPr>
      </w:pPr>
    </w:p>
    <w:p w14:paraId="50BD8E51" w14:textId="77777777" w:rsidR="00FD08DE" w:rsidRPr="0051783D" w:rsidRDefault="00FD08DE" w:rsidP="006950F1">
      <w:pPr>
        <w:tabs>
          <w:tab w:val="clear" w:pos="567"/>
        </w:tabs>
        <w:spacing w:line="240" w:lineRule="auto"/>
        <w:rPr>
          <w:szCs w:val="22"/>
          <w:lang w:val="lt-LT"/>
        </w:rPr>
      </w:pPr>
    </w:p>
    <w:p w14:paraId="130999B6" w14:textId="77777777" w:rsidR="00FD08DE" w:rsidRPr="0051783D" w:rsidRDefault="00FD08DE" w:rsidP="006950F1">
      <w:pPr>
        <w:tabs>
          <w:tab w:val="clear" w:pos="567"/>
        </w:tabs>
        <w:spacing w:line="240" w:lineRule="auto"/>
        <w:rPr>
          <w:szCs w:val="22"/>
          <w:lang w:val="lt-LT"/>
        </w:rPr>
      </w:pPr>
    </w:p>
    <w:p w14:paraId="725A9E40" w14:textId="77777777" w:rsidR="00FD08DE" w:rsidRPr="0051783D" w:rsidRDefault="00FD08DE" w:rsidP="006950F1">
      <w:pPr>
        <w:tabs>
          <w:tab w:val="clear" w:pos="567"/>
        </w:tabs>
        <w:spacing w:line="240" w:lineRule="auto"/>
        <w:rPr>
          <w:szCs w:val="22"/>
          <w:lang w:val="lt-LT"/>
        </w:rPr>
      </w:pPr>
    </w:p>
    <w:p w14:paraId="1975F3DD" w14:textId="77777777" w:rsidR="00FD08DE" w:rsidRPr="0051783D" w:rsidRDefault="00FD08DE" w:rsidP="006950F1">
      <w:pPr>
        <w:tabs>
          <w:tab w:val="clear" w:pos="567"/>
        </w:tabs>
        <w:spacing w:line="240" w:lineRule="auto"/>
        <w:rPr>
          <w:szCs w:val="22"/>
          <w:lang w:val="lt-LT"/>
        </w:rPr>
      </w:pPr>
    </w:p>
    <w:p w14:paraId="5D192D71" w14:textId="77777777" w:rsidR="00FD08DE" w:rsidRPr="0051783D" w:rsidRDefault="00FD08DE" w:rsidP="006950F1">
      <w:pPr>
        <w:tabs>
          <w:tab w:val="clear" w:pos="567"/>
        </w:tabs>
        <w:spacing w:line="240" w:lineRule="auto"/>
        <w:rPr>
          <w:szCs w:val="22"/>
          <w:lang w:val="lt-LT"/>
        </w:rPr>
      </w:pPr>
    </w:p>
    <w:p w14:paraId="29F11ED2" w14:textId="77777777" w:rsidR="00FD08DE" w:rsidRPr="0051783D" w:rsidRDefault="00FD08DE" w:rsidP="006950F1">
      <w:pPr>
        <w:tabs>
          <w:tab w:val="clear" w:pos="567"/>
        </w:tabs>
        <w:spacing w:line="240" w:lineRule="auto"/>
        <w:rPr>
          <w:szCs w:val="22"/>
          <w:lang w:val="lt-LT"/>
        </w:rPr>
      </w:pPr>
    </w:p>
    <w:p w14:paraId="22381ECE" w14:textId="77777777" w:rsidR="00FD08DE" w:rsidRPr="0051783D" w:rsidRDefault="00FD08DE" w:rsidP="006950F1">
      <w:pPr>
        <w:tabs>
          <w:tab w:val="clear" w:pos="567"/>
        </w:tabs>
        <w:spacing w:line="240" w:lineRule="auto"/>
        <w:rPr>
          <w:szCs w:val="22"/>
          <w:lang w:val="lt-LT"/>
        </w:rPr>
      </w:pPr>
    </w:p>
    <w:p w14:paraId="5E02875F" w14:textId="77777777" w:rsidR="00FD08DE" w:rsidRPr="0051783D" w:rsidRDefault="00FD08DE" w:rsidP="006950F1">
      <w:pPr>
        <w:tabs>
          <w:tab w:val="clear" w:pos="567"/>
        </w:tabs>
        <w:spacing w:line="240" w:lineRule="auto"/>
        <w:rPr>
          <w:szCs w:val="22"/>
          <w:lang w:val="lt-LT"/>
        </w:rPr>
      </w:pPr>
    </w:p>
    <w:p w14:paraId="22102CBE" w14:textId="77777777" w:rsidR="004875DB" w:rsidRPr="0051783D" w:rsidRDefault="004875DB" w:rsidP="006950F1">
      <w:pPr>
        <w:tabs>
          <w:tab w:val="clear" w:pos="567"/>
        </w:tabs>
        <w:spacing w:line="240" w:lineRule="auto"/>
        <w:rPr>
          <w:szCs w:val="22"/>
          <w:lang w:val="lt-LT"/>
        </w:rPr>
      </w:pPr>
    </w:p>
    <w:p w14:paraId="619137B5" w14:textId="1860BFF7" w:rsidR="00FD08DE" w:rsidRPr="0051783D" w:rsidRDefault="00FD08DE" w:rsidP="006950F1">
      <w:pPr>
        <w:tabs>
          <w:tab w:val="clear" w:pos="567"/>
        </w:tabs>
        <w:spacing w:line="240" w:lineRule="auto"/>
        <w:jc w:val="center"/>
        <w:outlineLvl w:val="0"/>
        <w:rPr>
          <w:szCs w:val="22"/>
          <w:lang w:val="lt-LT"/>
        </w:rPr>
      </w:pPr>
      <w:r w:rsidRPr="0051783D">
        <w:rPr>
          <w:b/>
          <w:szCs w:val="22"/>
          <w:lang w:val="lt-LT"/>
        </w:rPr>
        <w:t xml:space="preserve">A. </w:t>
      </w:r>
      <w:r w:rsidR="003D5F56" w:rsidRPr="0051783D">
        <w:rPr>
          <w:b/>
          <w:lang w:val="lt-LT"/>
        </w:rPr>
        <w:t>ŽENKLINIMAS</w:t>
      </w:r>
    </w:p>
    <w:p w14:paraId="1B130DEC" w14:textId="77777777" w:rsidR="00FD08DE" w:rsidRPr="0051783D" w:rsidRDefault="00FD08DE" w:rsidP="006950F1">
      <w:pPr>
        <w:shd w:val="clear" w:color="auto" w:fill="FFFFFF"/>
        <w:tabs>
          <w:tab w:val="clear" w:pos="567"/>
        </w:tabs>
        <w:spacing w:line="240" w:lineRule="auto"/>
        <w:rPr>
          <w:szCs w:val="22"/>
          <w:lang w:val="lt-LT"/>
        </w:rPr>
      </w:pPr>
      <w:r w:rsidRPr="0051783D">
        <w:rPr>
          <w:szCs w:val="22"/>
          <w:lang w:val="lt-LT"/>
        </w:rPr>
        <w:br w:type="page"/>
      </w:r>
    </w:p>
    <w:p w14:paraId="6175D82E" w14:textId="77777777" w:rsidR="00982DC9" w:rsidRPr="0051783D" w:rsidRDefault="00982DC9" w:rsidP="006950F1">
      <w:pPr>
        <w:tabs>
          <w:tab w:val="clear" w:pos="567"/>
        </w:tabs>
        <w:spacing w:line="240" w:lineRule="auto"/>
        <w:rPr>
          <w:szCs w:val="22"/>
          <w:lang w:val="lt-LT"/>
        </w:rPr>
      </w:pPr>
      <w:bookmarkStart w:id="43" w:name="_Toc68076498"/>
    </w:p>
    <w:p w14:paraId="00F35653"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lang w:val="lt-LT"/>
        </w:rPr>
        <w:t>INFORMACIJA ANT IŠORINĖS PAKUOTĖS</w:t>
      </w:r>
    </w:p>
    <w:p w14:paraId="12435A10"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3CE2DC39"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sidRPr="0051783D">
        <w:rPr>
          <w:b/>
          <w:szCs w:val="22"/>
          <w:lang w:val="lt-LT"/>
        </w:rPr>
        <w:t>IŠORINĖ DĖŽUTĖ VIENETINEI PAKUOTEI</w:t>
      </w:r>
    </w:p>
    <w:p w14:paraId="662755D4" w14:textId="77777777" w:rsidR="00982DC9" w:rsidRPr="0051783D" w:rsidRDefault="00982DC9" w:rsidP="006950F1">
      <w:pPr>
        <w:tabs>
          <w:tab w:val="clear" w:pos="567"/>
        </w:tabs>
        <w:spacing w:line="240" w:lineRule="auto"/>
        <w:rPr>
          <w:szCs w:val="22"/>
          <w:lang w:val="lt-LT"/>
        </w:rPr>
      </w:pPr>
    </w:p>
    <w:p w14:paraId="0E148361" w14:textId="77777777" w:rsidR="00982DC9" w:rsidRPr="0051783D" w:rsidRDefault="00982DC9" w:rsidP="006950F1">
      <w:pPr>
        <w:tabs>
          <w:tab w:val="clear" w:pos="567"/>
        </w:tabs>
        <w:spacing w:line="240" w:lineRule="auto"/>
        <w:rPr>
          <w:szCs w:val="22"/>
          <w:lang w:val="lt-LT"/>
        </w:rPr>
      </w:pPr>
    </w:p>
    <w:p w14:paraId="4400E027"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1.</w:t>
      </w:r>
      <w:r w:rsidRPr="0051783D">
        <w:rPr>
          <w:b/>
          <w:szCs w:val="22"/>
          <w:lang w:val="lt-LT"/>
        </w:rPr>
        <w:tab/>
      </w:r>
      <w:r w:rsidRPr="0051783D">
        <w:rPr>
          <w:b/>
          <w:lang w:val="lt-LT"/>
        </w:rPr>
        <w:t>VAISTINIO PREPARATO PAVADINIMAS</w:t>
      </w:r>
    </w:p>
    <w:p w14:paraId="70A40FAE" w14:textId="77777777" w:rsidR="00982DC9" w:rsidRPr="0051783D" w:rsidRDefault="00982DC9" w:rsidP="006950F1">
      <w:pPr>
        <w:keepNext/>
        <w:tabs>
          <w:tab w:val="clear" w:pos="567"/>
        </w:tabs>
        <w:spacing w:line="240" w:lineRule="auto"/>
        <w:rPr>
          <w:szCs w:val="22"/>
          <w:lang w:val="lt-LT"/>
        </w:rPr>
      </w:pPr>
    </w:p>
    <w:p w14:paraId="60FA8C68" w14:textId="7BEE9B20" w:rsidR="00982DC9" w:rsidRPr="0051783D" w:rsidRDefault="00982DC9" w:rsidP="006950F1">
      <w:pPr>
        <w:tabs>
          <w:tab w:val="clear" w:pos="567"/>
        </w:tabs>
        <w:spacing w:line="240" w:lineRule="auto"/>
        <w:rPr>
          <w:rFonts w:eastAsia="MS Mincho"/>
          <w:szCs w:val="22"/>
          <w:lang w:val="lt-LT" w:eastAsia="ja-JP"/>
        </w:rPr>
      </w:pPr>
      <w:r w:rsidRPr="0051783D">
        <w:rPr>
          <w:rFonts w:eastAsia="MS Mincho"/>
          <w:szCs w:val="22"/>
          <w:lang w:val="lt-LT" w:eastAsia="ja-JP"/>
        </w:rPr>
        <w:t>Enerzair Breezhaler 114 mikrogramų/46 mikrogramai/136 mikrogramai įkvepiamieji milteliai (kietosios kapsulės)</w:t>
      </w:r>
    </w:p>
    <w:p w14:paraId="17229904" w14:textId="77777777" w:rsidR="004C681C" w:rsidRPr="0051783D" w:rsidRDefault="004C681C" w:rsidP="006950F1">
      <w:pPr>
        <w:tabs>
          <w:tab w:val="clear" w:pos="567"/>
        </w:tabs>
        <w:spacing w:line="240" w:lineRule="auto"/>
        <w:rPr>
          <w:i/>
          <w:szCs w:val="22"/>
          <w:lang w:val="lt-LT"/>
        </w:rPr>
      </w:pPr>
      <w:r w:rsidRPr="0051783D">
        <w:rPr>
          <w:i/>
          <w:szCs w:val="22"/>
          <w:lang w:val="lt-LT"/>
        </w:rPr>
        <w:t>indacaterolum/glycopyrronium/mometasoni furoas</w:t>
      </w:r>
    </w:p>
    <w:p w14:paraId="40DE4F39" w14:textId="77777777" w:rsidR="00982DC9" w:rsidRPr="0051783D" w:rsidRDefault="00982DC9" w:rsidP="006950F1">
      <w:pPr>
        <w:tabs>
          <w:tab w:val="clear" w:pos="567"/>
        </w:tabs>
        <w:spacing w:line="240" w:lineRule="auto"/>
        <w:rPr>
          <w:szCs w:val="22"/>
          <w:lang w:val="lt-LT"/>
        </w:rPr>
      </w:pPr>
    </w:p>
    <w:p w14:paraId="2B9225C9" w14:textId="77777777" w:rsidR="00982DC9" w:rsidRPr="0051783D" w:rsidRDefault="00982DC9" w:rsidP="006950F1">
      <w:pPr>
        <w:tabs>
          <w:tab w:val="clear" w:pos="567"/>
        </w:tabs>
        <w:spacing w:line="240" w:lineRule="auto"/>
        <w:rPr>
          <w:szCs w:val="22"/>
          <w:lang w:val="lt-LT"/>
        </w:rPr>
      </w:pPr>
    </w:p>
    <w:p w14:paraId="20C04EF6" w14:textId="49074443"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51783D">
        <w:rPr>
          <w:b/>
          <w:szCs w:val="22"/>
          <w:lang w:val="lt-LT"/>
        </w:rPr>
        <w:t>2.</w:t>
      </w:r>
      <w:r w:rsidRPr="0051783D">
        <w:rPr>
          <w:b/>
          <w:szCs w:val="22"/>
          <w:lang w:val="lt-LT"/>
        </w:rPr>
        <w:tab/>
      </w:r>
      <w:r w:rsidRPr="0051783D">
        <w:rPr>
          <w:b/>
          <w:lang w:val="lt-LT"/>
        </w:rPr>
        <w:t>VEIKLIOJI (</w:t>
      </w:r>
      <w:r w:rsidR="00265010" w:rsidRPr="0051783D">
        <w:rPr>
          <w:lang w:val="lt-LT"/>
        </w:rPr>
        <w:noBreakHyphen/>
      </w:r>
      <w:r w:rsidRPr="0051783D">
        <w:rPr>
          <w:b/>
          <w:lang w:val="lt-LT"/>
        </w:rPr>
        <w:t>IOS) MEDŽIAGA (</w:t>
      </w:r>
      <w:r w:rsidR="00265010" w:rsidRPr="0051783D">
        <w:rPr>
          <w:lang w:val="lt-LT"/>
        </w:rPr>
        <w:noBreakHyphen/>
      </w:r>
      <w:r w:rsidRPr="0051783D">
        <w:rPr>
          <w:b/>
          <w:lang w:val="lt-LT"/>
        </w:rPr>
        <w:t>OS) IR JOS (</w:t>
      </w:r>
      <w:r w:rsidR="00265010" w:rsidRPr="0051783D">
        <w:rPr>
          <w:lang w:val="lt-LT"/>
        </w:rPr>
        <w:noBreakHyphen/>
      </w:r>
      <w:r w:rsidRPr="0051783D">
        <w:rPr>
          <w:b/>
          <w:lang w:val="lt-LT"/>
        </w:rPr>
        <w:t>Ų) KIEKIS (</w:t>
      </w:r>
      <w:r w:rsidR="00265010" w:rsidRPr="0051783D">
        <w:rPr>
          <w:lang w:val="lt-LT"/>
        </w:rPr>
        <w:noBreakHyphen/>
      </w:r>
      <w:r w:rsidRPr="0051783D">
        <w:rPr>
          <w:b/>
          <w:lang w:val="lt-LT"/>
        </w:rPr>
        <w:t>IAI</w:t>
      </w:r>
      <w:r w:rsidRPr="0051783D">
        <w:rPr>
          <w:b/>
          <w:szCs w:val="22"/>
          <w:lang w:val="lt-LT"/>
        </w:rPr>
        <w:t>)</w:t>
      </w:r>
    </w:p>
    <w:p w14:paraId="0CA1FD06" w14:textId="77777777" w:rsidR="00982DC9" w:rsidRPr="0051783D" w:rsidRDefault="00982DC9" w:rsidP="006950F1">
      <w:pPr>
        <w:keepNext/>
        <w:tabs>
          <w:tab w:val="clear" w:pos="567"/>
        </w:tabs>
        <w:spacing w:line="240" w:lineRule="auto"/>
        <w:rPr>
          <w:szCs w:val="22"/>
          <w:lang w:val="lt-LT"/>
        </w:rPr>
      </w:pPr>
    </w:p>
    <w:p w14:paraId="3D7497DC" w14:textId="07220CBE" w:rsidR="00982DC9" w:rsidRPr="0051783D" w:rsidRDefault="00982DC9" w:rsidP="006950F1">
      <w:pPr>
        <w:tabs>
          <w:tab w:val="clear" w:pos="567"/>
        </w:tabs>
        <w:spacing w:line="240" w:lineRule="auto"/>
        <w:rPr>
          <w:szCs w:val="22"/>
          <w:lang w:val="lt-LT"/>
        </w:rPr>
      </w:pPr>
      <w:r w:rsidRPr="0051783D">
        <w:rPr>
          <w:iCs/>
          <w:szCs w:val="22"/>
          <w:lang w:val="lt-LT"/>
        </w:rPr>
        <w:t xml:space="preserve">Kiekvienoje įkvepiamoje dozėje yra </w:t>
      </w:r>
      <w:r w:rsidRPr="0051783D">
        <w:rPr>
          <w:szCs w:val="22"/>
          <w:lang w:val="lt-LT"/>
        </w:rPr>
        <w:t xml:space="preserve">114 mikrogramų </w:t>
      </w:r>
      <w:r w:rsidRPr="0051783D">
        <w:rPr>
          <w:iCs/>
          <w:szCs w:val="22"/>
          <w:lang w:val="lt-LT"/>
        </w:rPr>
        <w:t>indakaterolio (indakaterolio acetato pavidalu</w:t>
      </w:r>
      <w:r w:rsidRPr="0051783D">
        <w:rPr>
          <w:szCs w:val="22"/>
          <w:lang w:val="lt-LT"/>
        </w:rPr>
        <w:t xml:space="preserve">), 46 mikrogramai </w:t>
      </w:r>
      <w:r w:rsidRPr="0051783D">
        <w:rPr>
          <w:iCs/>
          <w:szCs w:val="22"/>
          <w:lang w:val="lt-LT"/>
        </w:rPr>
        <w:t xml:space="preserve">glikopironio </w:t>
      </w:r>
      <w:r w:rsidRPr="0051783D">
        <w:rPr>
          <w:szCs w:val="22"/>
          <w:lang w:val="lt-LT"/>
        </w:rPr>
        <w:t>(</w:t>
      </w:r>
      <w:r w:rsidRPr="0051783D">
        <w:rPr>
          <w:iCs/>
          <w:szCs w:val="22"/>
          <w:lang w:val="lt-LT"/>
        </w:rPr>
        <w:t xml:space="preserve">atitinkančio </w:t>
      </w:r>
      <w:r w:rsidRPr="0051783D">
        <w:rPr>
          <w:szCs w:val="22"/>
          <w:lang w:val="lt-LT"/>
        </w:rPr>
        <w:t xml:space="preserve">58 mikrogramus </w:t>
      </w:r>
      <w:r w:rsidRPr="0051783D">
        <w:rPr>
          <w:iCs/>
          <w:szCs w:val="22"/>
          <w:lang w:val="lt-LT"/>
        </w:rPr>
        <w:t>glikopironio bromido</w:t>
      </w:r>
      <w:r w:rsidRPr="0051783D">
        <w:rPr>
          <w:szCs w:val="22"/>
          <w:lang w:val="lt-LT"/>
        </w:rPr>
        <w:t xml:space="preserve">) ir 136 mikrogramai </w:t>
      </w:r>
      <w:r w:rsidRPr="0051783D">
        <w:rPr>
          <w:iCs/>
          <w:szCs w:val="22"/>
          <w:lang w:val="lt-LT"/>
        </w:rPr>
        <w:t>mometazono furoato</w:t>
      </w:r>
      <w:r w:rsidRPr="0051783D">
        <w:rPr>
          <w:szCs w:val="22"/>
          <w:lang w:val="lt-LT"/>
        </w:rPr>
        <w:t>.</w:t>
      </w:r>
    </w:p>
    <w:p w14:paraId="3CF2B41B" w14:textId="77777777" w:rsidR="00982DC9" w:rsidRPr="0051783D" w:rsidRDefault="00982DC9" w:rsidP="006950F1">
      <w:pPr>
        <w:tabs>
          <w:tab w:val="clear" w:pos="567"/>
        </w:tabs>
        <w:spacing w:line="240" w:lineRule="auto"/>
        <w:rPr>
          <w:szCs w:val="22"/>
          <w:lang w:val="lt-LT"/>
        </w:rPr>
      </w:pPr>
    </w:p>
    <w:p w14:paraId="45F439D6" w14:textId="77777777" w:rsidR="00982DC9" w:rsidRPr="0051783D" w:rsidRDefault="00982DC9" w:rsidP="006950F1">
      <w:pPr>
        <w:tabs>
          <w:tab w:val="clear" w:pos="567"/>
        </w:tabs>
        <w:spacing w:line="240" w:lineRule="auto"/>
        <w:rPr>
          <w:szCs w:val="22"/>
          <w:lang w:val="lt-LT"/>
        </w:rPr>
      </w:pPr>
    </w:p>
    <w:p w14:paraId="455BB244"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3.</w:t>
      </w:r>
      <w:r w:rsidRPr="0051783D">
        <w:rPr>
          <w:b/>
          <w:szCs w:val="22"/>
          <w:lang w:val="lt-LT"/>
        </w:rPr>
        <w:tab/>
      </w:r>
      <w:r w:rsidRPr="0051783D">
        <w:rPr>
          <w:b/>
          <w:lang w:val="lt-LT"/>
        </w:rPr>
        <w:t>PAGALBINIŲ MEDŽIAGŲ SĄRAŠAS</w:t>
      </w:r>
    </w:p>
    <w:p w14:paraId="69D2A747" w14:textId="77777777" w:rsidR="00982DC9" w:rsidRPr="0051783D" w:rsidRDefault="00982DC9" w:rsidP="006950F1">
      <w:pPr>
        <w:keepNext/>
        <w:tabs>
          <w:tab w:val="clear" w:pos="567"/>
        </w:tabs>
        <w:spacing w:line="240" w:lineRule="auto"/>
        <w:rPr>
          <w:szCs w:val="22"/>
          <w:lang w:val="lt-LT"/>
        </w:rPr>
      </w:pPr>
    </w:p>
    <w:p w14:paraId="5168410F" w14:textId="5FE4F931" w:rsidR="00982DC9" w:rsidRPr="0051783D" w:rsidRDefault="00982DC9" w:rsidP="006950F1">
      <w:pPr>
        <w:tabs>
          <w:tab w:val="clear" w:pos="567"/>
        </w:tabs>
        <w:spacing w:line="240" w:lineRule="auto"/>
        <w:rPr>
          <w:szCs w:val="22"/>
          <w:lang w:val="lt-LT"/>
        </w:rPr>
      </w:pPr>
      <w:r w:rsidRPr="00F9142B">
        <w:rPr>
          <w:szCs w:val="22"/>
          <w:lang w:val="lt-LT"/>
        </w:rPr>
        <w:t>Sudėtyje taip pat yra laktozės</w:t>
      </w:r>
      <w:r w:rsidR="006952B1" w:rsidRPr="00F9142B">
        <w:rPr>
          <w:szCs w:val="22"/>
          <w:lang w:val="lt-LT"/>
        </w:rPr>
        <w:t xml:space="preserve"> monohidrato</w:t>
      </w:r>
      <w:r w:rsidR="006126C2" w:rsidRPr="00F9142B">
        <w:rPr>
          <w:szCs w:val="22"/>
          <w:lang w:val="lt-LT"/>
        </w:rPr>
        <w:t xml:space="preserve"> ir magnio stearato</w:t>
      </w:r>
      <w:r w:rsidRPr="00F9142B">
        <w:rPr>
          <w:szCs w:val="22"/>
          <w:lang w:val="lt-LT"/>
        </w:rPr>
        <w:t xml:space="preserve">. </w:t>
      </w:r>
      <w:r w:rsidRPr="00F9142B">
        <w:rPr>
          <w:szCs w:val="22"/>
          <w:shd w:val="clear" w:color="auto" w:fill="D9D9D9" w:themeFill="background1" w:themeFillShade="D9"/>
          <w:lang w:val="lt-LT"/>
        </w:rPr>
        <w:t>Daugiau informacijos pateikta pakuotės lapelyje.</w:t>
      </w:r>
    </w:p>
    <w:p w14:paraId="2794B65D" w14:textId="77777777" w:rsidR="00982DC9" w:rsidRPr="0051783D" w:rsidRDefault="00982DC9" w:rsidP="006950F1">
      <w:pPr>
        <w:tabs>
          <w:tab w:val="clear" w:pos="567"/>
          <w:tab w:val="left" w:pos="3668"/>
        </w:tabs>
        <w:spacing w:line="240" w:lineRule="auto"/>
        <w:rPr>
          <w:szCs w:val="22"/>
          <w:lang w:val="lt-LT"/>
        </w:rPr>
      </w:pPr>
    </w:p>
    <w:p w14:paraId="0F24E66E" w14:textId="77777777" w:rsidR="00982DC9" w:rsidRPr="0051783D" w:rsidRDefault="00982DC9" w:rsidP="006950F1">
      <w:pPr>
        <w:tabs>
          <w:tab w:val="clear" w:pos="567"/>
        </w:tabs>
        <w:spacing w:line="240" w:lineRule="auto"/>
        <w:rPr>
          <w:szCs w:val="22"/>
          <w:lang w:val="lt-LT"/>
        </w:rPr>
      </w:pPr>
    </w:p>
    <w:p w14:paraId="15A8B8DE"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4.</w:t>
      </w:r>
      <w:r w:rsidRPr="0051783D">
        <w:rPr>
          <w:b/>
          <w:szCs w:val="22"/>
          <w:lang w:val="lt-LT"/>
        </w:rPr>
        <w:tab/>
      </w:r>
      <w:r w:rsidRPr="0051783D">
        <w:rPr>
          <w:b/>
          <w:lang w:val="lt-LT"/>
        </w:rPr>
        <w:t>FARMACINĖ FORMA IR KIEKIS PAKUOTĖJE</w:t>
      </w:r>
    </w:p>
    <w:p w14:paraId="04C8EB41" w14:textId="77777777" w:rsidR="00982DC9" w:rsidRPr="0051783D" w:rsidRDefault="00982DC9" w:rsidP="006950F1">
      <w:pPr>
        <w:keepNext/>
        <w:tabs>
          <w:tab w:val="clear" w:pos="567"/>
        </w:tabs>
        <w:spacing w:line="240" w:lineRule="auto"/>
        <w:rPr>
          <w:szCs w:val="22"/>
          <w:lang w:val="lt-LT"/>
        </w:rPr>
      </w:pPr>
    </w:p>
    <w:p w14:paraId="2AF5BE7C" w14:textId="77777777" w:rsidR="00982DC9" w:rsidRPr="0051783D" w:rsidRDefault="00982DC9" w:rsidP="006950F1">
      <w:pPr>
        <w:tabs>
          <w:tab w:val="clear" w:pos="567"/>
        </w:tabs>
        <w:spacing w:line="240" w:lineRule="auto"/>
        <w:rPr>
          <w:szCs w:val="22"/>
          <w:lang w:val="lt-LT"/>
        </w:rPr>
      </w:pPr>
      <w:r w:rsidRPr="0051783D">
        <w:rPr>
          <w:szCs w:val="22"/>
          <w:shd w:val="pct15" w:color="auto" w:fill="auto"/>
          <w:lang w:val="lt-LT"/>
        </w:rPr>
        <w:t>Įkvepiamieji milteliai (kietoji kapsulė)</w:t>
      </w:r>
    </w:p>
    <w:p w14:paraId="3099526C" w14:textId="77777777" w:rsidR="00982DC9" w:rsidRPr="0051783D" w:rsidRDefault="00982DC9" w:rsidP="006950F1">
      <w:pPr>
        <w:tabs>
          <w:tab w:val="clear" w:pos="567"/>
        </w:tabs>
        <w:spacing w:line="240" w:lineRule="auto"/>
        <w:rPr>
          <w:szCs w:val="22"/>
          <w:lang w:val="lt-LT"/>
        </w:rPr>
      </w:pPr>
    </w:p>
    <w:p w14:paraId="04FBB5A1" w14:textId="6FF68C3C" w:rsidR="00982DC9" w:rsidRPr="0051783D" w:rsidRDefault="00982DC9" w:rsidP="006950F1">
      <w:pPr>
        <w:tabs>
          <w:tab w:val="clear" w:pos="567"/>
        </w:tabs>
        <w:spacing w:line="240" w:lineRule="auto"/>
        <w:rPr>
          <w:lang w:val="lt-LT"/>
        </w:rPr>
      </w:pPr>
      <w:r w:rsidRPr="0051783D">
        <w:rPr>
          <w:lang w:val="lt-LT"/>
        </w:rPr>
        <w:t>10 x 1 </w:t>
      </w:r>
      <w:r w:rsidRPr="0051783D">
        <w:rPr>
          <w:szCs w:val="22"/>
          <w:lang w:val="lt-LT"/>
        </w:rPr>
        <w:t>kapsulių</w:t>
      </w:r>
      <w:r w:rsidR="0089766D" w:rsidRPr="0051783D">
        <w:rPr>
          <w:szCs w:val="22"/>
          <w:lang w:val="lt-LT"/>
        </w:rPr>
        <w:t> </w:t>
      </w:r>
      <w:r w:rsidRPr="0051783D">
        <w:rPr>
          <w:lang w:val="lt-LT"/>
        </w:rPr>
        <w:t>+</w:t>
      </w:r>
      <w:r w:rsidR="0089766D" w:rsidRPr="0051783D">
        <w:rPr>
          <w:lang w:val="lt-LT"/>
        </w:rPr>
        <w:t> </w:t>
      </w:r>
      <w:r w:rsidRPr="0051783D">
        <w:rPr>
          <w:lang w:val="lt-LT"/>
        </w:rPr>
        <w:t>1 </w:t>
      </w:r>
      <w:r w:rsidRPr="0051783D">
        <w:rPr>
          <w:szCs w:val="22"/>
          <w:lang w:val="lt-LT"/>
        </w:rPr>
        <w:t>inhaliatorius</w:t>
      </w:r>
    </w:p>
    <w:p w14:paraId="4773A466" w14:textId="636B5E68" w:rsidR="00982DC9" w:rsidRPr="0051783D" w:rsidRDefault="00982DC9" w:rsidP="006950F1">
      <w:pPr>
        <w:tabs>
          <w:tab w:val="clear" w:pos="567"/>
        </w:tabs>
        <w:spacing w:line="240" w:lineRule="auto"/>
        <w:rPr>
          <w:shd w:val="pct15" w:color="auto" w:fill="auto"/>
          <w:lang w:val="lt-LT"/>
        </w:rPr>
      </w:pPr>
      <w:r w:rsidRPr="0051783D">
        <w:rPr>
          <w:shd w:val="pct15" w:color="auto" w:fill="auto"/>
          <w:lang w:val="lt-LT"/>
        </w:rPr>
        <w:t>30 x 1 </w:t>
      </w:r>
      <w:r w:rsidR="0089766D" w:rsidRPr="0051783D">
        <w:rPr>
          <w:szCs w:val="22"/>
          <w:shd w:val="pct15" w:color="auto" w:fill="auto"/>
          <w:lang w:val="lt-LT"/>
        </w:rPr>
        <w:t>kapsulių </w:t>
      </w:r>
      <w:r w:rsidR="0089766D" w:rsidRPr="0051783D">
        <w:rPr>
          <w:shd w:val="pct15" w:color="auto" w:fill="auto"/>
          <w:lang w:val="lt-LT"/>
        </w:rPr>
        <w:t>+ </w:t>
      </w:r>
      <w:r w:rsidRPr="0051783D">
        <w:rPr>
          <w:shd w:val="pct15" w:color="auto" w:fill="auto"/>
          <w:lang w:val="lt-LT"/>
        </w:rPr>
        <w:t>1 inhaliatorius</w:t>
      </w:r>
    </w:p>
    <w:p w14:paraId="3A76BEC3" w14:textId="24E59052" w:rsidR="00982DC9" w:rsidRPr="0051783D" w:rsidRDefault="00982DC9" w:rsidP="006950F1">
      <w:pPr>
        <w:tabs>
          <w:tab w:val="clear" w:pos="567"/>
        </w:tabs>
        <w:spacing w:line="240" w:lineRule="auto"/>
        <w:rPr>
          <w:shd w:val="pct15" w:color="auto" w:fill="auto"/>
          <w:lang w:val="lt-LT"/>
        </w:rPr>
      </w:pPr>
      <w:r w:rsidRPr="0051783D">
        <w:rPr>
          <w:shd w:val="pct15" w:color="auto" w:fill="auto"/>
          <w:lang w:val="lt-LT"/>
        </w:rPr>
        <w:t>90 x 1 </w:t>
      </w:r>
      <w:r w:rsidR="0089766D" w:rsidRPr="0051783D">
        <w:rPr>
          <w:szCs w:val="22"/>
          <w:shd w:val="pct15" w:color="auto" w:fill="auto"/>
          <w:lang w:val="lt-LT"/>
        </w:rPr>
        <w:t>kapsulių </w:t>
      </w:r>
      <w:r w:rsidRPr="0051783D">
        <w:rPr>
          <w:shd w:val="pct15" w:color="auto" w:fill="auto"/>
          <w:lang w:val="lt-LT"/>
        </w:rPr>
        <w:t>+</w:t>
      </w:r>
      <w:r w:rsidR="0089766D" w:rsidRPr="0051783D">
        <w:rPr>
          <w:sz w:val="20"/>
          <w:shd w:val="pct15" w:color="auto" w:fill="auto"/>
          <w:lang w:val="lt-LT"/>
        </w:rPr>
        <w:t> </w:t>
      </w:r>
      <w:r w:rsidRPr="0051783D">
        <w:rPr>
          <w:shd w:val="pct15" w:color="auto" w:fill="auto"/>
          <w:lang w:val="lt-LT"/>
        </w:rPr>
        <w:t>1 inhaliatorius</w:t>
      </w:r>
    </w:p>
    <w:p w14:paraId="78811348" w14:textId="77777777" w:rsidR="00982DC9" w:rsidRPr="0051783D" w:rsidRDefault="00982DC9" w:rsidP="006950F1">
      <w:pPr>
        <w:tabs>
          <w:tab w:val="clear" w:pos="567"/>
        </w:tabs>
        <w:spacing w:line="240" w:lineRule="auto"/>
        <w:rPr>
          <w:shd w:val="pct15" w:color="auto" w:fill="auto"/>
          <w:lang w:val="lt-LT"/>
        </w:rPr>
      </w:pPr>
    </w:p>
    <w:p w14:paraId="0ACDA633" w14:textId="77777777" w:rsidR="00982DC9" w:rsidRPr="0051783D" w:rsidRDefault="00982DC9" w:rsidP="006950F1">
      <w:pPr>
        <w:tabs>
          <w:tab w:val="clear" w:pos="567"/>
        </w:tabs>
        <w:spacing w:line="240" w:lineRule="auto"/>
        <w:rPr>
          <w:lang w:val="lt-LT"/>
        </w:rPr>
      </w:pPr>
    </w:p>
    <w:p w14:paraId="0E6D9B84" w14:textId="36D28FCA"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5.</w:t>
      </w:r>
      <w:r w:rsidRPr="0051783D">
        <w:rPr>
          <w:b/>
          <w:szCs w:val="22"/>
          <w:lang w:val="lt-LT"/>
        </w:rPr>
        <w:tab/>
      </w:r>
      <w:r w:rsidRPr="0051783D">
        <w:rPr>
          <w:b/>
          <w:lang w:val="lt-LT"/>
        </w:rPr>
        <w:t>VARTOJIMO METODAS IR BŪDAS (</w:t>
      </w:r>
      <w:r w:rsidR="00265010" w:rsidRPr="0051783D">
        <w:rPr>
          <w:lang w:val="lt-LT"/>
        </w:rPr>
        <w:noBreakHyphen/>
      </w:r>
      <w:r w:rsidRPr="0051783D">
        <w:rPr>
          <w:b/>
          <w:lang w:val="lt-LT"/>
        </w:rPr>
        <w:t>AI)</w:t>
      </w:r>
    </w:p>
    <w:p w14:paraId="1DF3D825" w14:textId="77777777" w:rsidR="00982DC9" w:rsidRPr="0051783D" w:rsidRDefault="00982DC9" w:rsidP="006950F1">
      <w:pPr>
        <w:keepNext/>
        <w:tabs>
          <w:tab w:val="clear" w:pos="567"/>
        </w:tabs>
        <w:spacing w:line="240" w:lineRule="auto"/>
        <w:rPr>
          <w:szCs w:val="22"/>
          <w:lang w:val="lt-LT"/>
        </w:rPr>
      </w:pPr>
    </w:p>
    <w:p w14:paraId="37AC058F" w14:textId="77777777" w:rsidR="00E24888" w:rsidRPr="0051783D" w:rsidRDefault="00E24888" w:rsidP="006950F1">
      <w:pPr>
        <w:tabs>
          <w:tab w:val="clear" w:pos="567"/>
        </w:tabs>
        <w:spacing w:line="240" w:lineRule="auto"/>
        <w:rPr>
          <w:szCs w:val="22"/>
          <w:lang w:val="lt-LT"/>
        </w:rPr>
      </w:pPr>
      <w:r w:rsidRPr="0051783D">
        <w:rPr>
          <w:szCs w:val="22"/>
          <w:lang w:val="lt-LT"/>
        </w:rPr>
        <w:t>Prieš vartojimą perskaitykite pakuotės lapelį.</w:t>
      </w:r>
    </w:p>
    <w:p w14:paraId="2EB7B7F8" w14:textId="676563A1" w:rsidR="00982DC9" w:rsidRPr="0051783D" w:rsidRDefault="00982DC9" w:rsidP="006950F1">
      <w:pPr>
        <w:tabs>
          <w:tab w:val="clear" w:pos="567"/>
        </w:tabs>
        <w:spacing w:line="240" w:lineRule="auto"/>
        <w:rPr>
          <w:szCs w:val="22"/>
          <w:lang w:val="lt-LT"/>
        </w:rPr>
      </w:pPr>
      <w:r w:rsidRPr="0051783D">
        <w:rPr>
          <w:szCs w:val="22"/>
          <w:lang w:val="lt-LT"/>
        </w:rPr>
        <w:t>Skirtas vartoti tik kartu su pakuotėje esančiu inhaliatoriumi.</w:t>
      </w:r>
    </w:p>
    <w:p w14:paraId="5919653B" w14:textId="77777777" w:rsidR="00982DC9" w:rsidRPr="0051783D" w:rsidRDefault="00982DC9" w:rsidP="006950F1">
      <w:pPr>
        <w:tabs>
          <w:tab w:val="clear" w:pos="567"/>
        </w:tabs>
        <w:spacing w:line="240" w:lineRule="auto"/>
        <w:rPr>
          <w:szCs w:val="22"/>
          <w:lang w:val="lt-LT"/>
        </w:rPr>
      </w:pPr>
      <w:r w:rsidRPr="0051783D">
        <w:rPr>
          <w:szCs w:val="22"/>
          <w:lang w:val="lt-LT"/>
        </w:rPr>
        <w:t>Kapsulių negalima nuryti.</w:t>
      </w:r>
    </w:p>
    <w:p w14:paraId="3C88C907" w14:textId="77777777" w:rsidR="00982DC9" w:rsidRPr="0051783D" w:rsidRDefault="00982DC9" w:rsidP="006950F1">
      <w:pPr>
        <w:tabs>
          <w:tab w:val="clear" w:pos="567"/>
          <w:tab w:val="left" w:pos="1589"/>
        </w:tabs>
        <w:spacing w:line="240" w:lineRule="auto"/>
        <w:rPr>
          <w:szCs w:val="22"/>
          <w:lang w:val="lt-LT"/>
        </w:rPr>
      </w:pPr>
      <w:r w:rsidRPr="0051783D">
        <w:rPr>
          <w:szCs w:val="22"/>
          <w:lang w:val="lt-LT"/>
        </w:rPr>
        <w:t>Įkvėpti</w:t>
      </w:r>
    </w:p>
    <w:p w14:paraId="6694F8B8" w14:textId="41F6735B" w:rsidR="00982DC9" w:rsidRPr="0051783D" w:rsidRDefault="00982DC9" w:rsidP="006950F1">
      <w:pPr>
        <w:tabs>
          <w:tab w:val="clear" w:pos="567"/>
        </w:tabs>
        <w:spacing w:line="240" w:lineRule="auto"/>
        <w:rPr>
          <w:szCs w:val="22"/>
          <w:shd w:val="pct15" w:color="auto" w:fill="auto"/>
          <w:lang w:val="lt-LT"/>
        </w:rPr>
      </w:pPr>
      <w:r w:rsidRPr="0051783D">
        <w:rPr>
          <w:szCs w:val="22"/>
          <w:shd w:val="pct15" w:color="auto" w:fill="auto"/>
          <w:lang w:val="lt-LT"/>
        </w:rPr>
        <w:t>90 dienų gydymui.</w:t>
      </w:r>
    </w:p>
    <w:p w14:paraId="04008FBB" w14:textId="4D3379A5" w:rsidR="00E24888" w:rsidRPr="0051783D" w:rsidDel="009A1DDF" w:rsidRDefault="00E24888" w:rsidP="006950F1">
      <w:pPr>
        <w:tabs>
          <w:tab w:val="clear" w:pos="567"/>
        </w:tabs>
        <w:spacing w:line="240" w:lineRule="auto"/>
        <w:rPr>
          <w:del w:id="44" w:author="Author"/>
          <w:szCs w:val="22"/>
          <w:shd w:val="pct15" w:color="auto" w:fill="auto"/>
          <w:lang w:val="lt-LT"/>
        </w:rPr>
      </w:pPr>
    </w:p>
    <w:p w14:paraId="20C3D303" w14:textId="73AC6C6F" w:rsidR="00E24888" w:rsidRPr="0051783D" w:rsidDel="009A1DDF" w:rsidRDefault="00E24888" w:rsidP="006950F1">
      <w:pPr>
        <w:tabs>
          <w:tab w:val="clear" w:pos="567"/>
        </w:tabs>
        <w:spacing w:line="240" w:lineRule="auto"/>
        <w:rPr>
          <w:del w:id="45" w:author="Author"/>
          <w:szCs w:val="22"/>
          <w:lang w:val="lt-LT"/>
        </w:rPr>
      </w:pPr>
      <w:del w:id="46" w:author="Author">
        <w:r w:rsidRPr="005777A6" w:rsidDel="009A1DDF">
          <w:rPr>
            <w:szCs w:val="22"/>
            <w:shd w:val="pct15" w:color="auto" w:fill="auto"/>
            <w:lang w:val="lt-LT"/>
          </w:rPr>
          <w:delText>„Įdėti QR kodą“</w:delText>
        </w:r>
      </w:del>
    </w:p>
    <w:p w14:paraId="633577BE" w14:textId="0A41F312" w:rsidR="00E24888" w:rsidRPr="0051783D" w:rsidDel="009A1DDF" w:rsidRDefault="00E24888" w:rsidP="006950F1">
      <w:pPr>
        <w:tabs>
          <w:tab w:val="clear" w:pos="567"/>
        </w:tabs>
        <w:spacing w:line="240" w:lineRule="auto"/>
        <w:rPr>
          <w:del w:id="47" w:author="Author"/>
          <w:szCs w:val="22"/>
          <w:lang w:val="lt-LT"/>
        </w:rPr>
      </w:pPr>
      <w:del w:id="48" w:author="Author">
        <w:r w:rsidRPr="0051783D" w:rsidDel="009A1DDF">
          <w:rPr>
            <w:szCs w:val="22"/>
            <w:lang w:val="lt-LT"/>
          </w:rPr>
          <w:delText>Daugiau sužinokite nuskenavę šį kodą arba apsilankę www.breezhaler</w:delText>
        </w:r>
        <w:r w:rsidRPr="0051783D" w:rsidDel="009A1DDF">
          <w:rPr>
            <w:szCs w:val="22"/>
            <w:lang w:val="lt-LT"/>
          </w:rPr>
          <w:noBreakHyphen/>
          <w:delText>asthma.eu/enerzair</w:delText>
        </w:r>
      </w:del>
    </w:p>
    <w:p w14:paraId="7C168940" w14:textId="77777777" w:rsidR="00982DC9" w:rsidRPr="0051783D" w:rsidRDefault="00982DC9" w:rsidP="006950F1">
      <w:pPr>
        <w:tabs>
          <w:tab w:val="clear" w:pos="567"/>
        </w:tabs>
        <w:spacing w:line="240" w:lineRule="auto"/>
        <w:rPr>
          <w:szCs w:val="22"/>
          <w:lang w:val="lt-LT"/>
        </w:rPr>
      </w:pPr>
    </w:p>
    <w:p w14:paraId="079C575C" w14:textId="77777777" w:rsidR="00982DC9" w:rsidRPr="0051783D" w:rsidRDefault="00982DC9" w:rsidP="006950F1">
      <w:pPr>
        <w:tabs>
          <w:tab w:val="clear" w:pos="567"/>
        </w:tabs>
        <w:spacing w:line="240" w:lineRule="auto"/>
        <w:rPr>
          <w:szCs w:val="22"/>
          <w:lang w:val="lt-LT"/>
        </w:rPr>
      </w:pPr>
    </w:p>
    <w:p w14:paraId="13D028AF"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6.</w:t>
      </w:r>
      <w:r w:rsidRPr="0051783D">
        <w:rPr>
          <w:b/>
          <w:szCs w:val="22"/>
          <w:lang w:val="lt-LT"/>
        </w:rPr>
        <w:tab/>
      </w:r>
      <w:r w:rsidRPr="0051783D">
        <w:rPr>
          <w:b/>
          <w:lang w:val="lt-LT"/>
        </w:rPr>
        <w:t>SPECIALUS ĮSPĖJIMAS, KAD VAISTINĮ PREPARATĄ BŪTINA LAIKYTI VAIKAMS NEPASTEBIMOJE IR NEPASIEKIAMOJE VIETOJE</w:t>
      </w:r>
    </w:p>
    <w:p w14:paraId="33B58742" w14:textId="77777777" w:rsidR="00982DC9" w:rsidRPr="0051783D" w:rsidRDefault="00982DC9" w:rsidP="006950F1">
      <w:pPr>
        <w:keepNext/>
        <w:tabs>
          <w:tab w:val="clear" w:pos="567"/>
        </w:tabs>
        <w:spacing w:line="240" w:lineRule="auto"/>
        <w:rPr>
          <w:szCs w:val="22"/>
          <w:lang w:val="lt-LT"/>
        </w:rPr>
      </w:pPr>
    </w:p>
    <w:p w14:paraId="5612C5F8" w14:textId="77777777" w:rsidR="00982DC9" w:rsidRPr="0051783D" w:rsidRDefault="00982DC9" w:rsidP="006950F1">
      <w:pPr>
        <w:tabs>
          <w:tab w:val="clear" w:pos="567"/>
        </w:tabs>
        <w:spacing w:line="240" w:lineRule="auto"/>
        <w:rPr>
          <w:szCs w:val="22"/>
          <w:lang w:val="lt-LT"/>
        </w:rPr>
      </w:pPr>
      <w:r w:rsidRPr="0051783D">
        <w:rPr>
          <w:lang w:val="lt-LT"/>
        </w:rPr>
        <w:t>Laikyti vaikams nepastebimoje ir nepasiekiamoje vietoje</w:t>
      </w:r>
      <w:r w:rsidRPr="0051783D">
        <w:rPr>
          <w:szCs w:val="22"/>
          <w:lang w:val="lt-LT"/>
        </w:rPr>
        <w:t>.</w:t>
      </w:r>
    </w:p>
    <w:p w14:paraId="29419084" w14:textId="77777777" w:rsidR="00982DC9" w:rsidRPr="0051783D" w:rsidRDefault="00982DC9" w:rsidP="006950F1">
      <w:pPr>
        <w:tabs>
          <w:tab w:val="clear" w:pos="567"/>
        </w:tabs>
        <w:spacing w:line="240" w:lineRule="auto"/>
        <w:rPr>
          <w:szCs w:val="22"/>
          <w:lang w:val="lt-LT"/>
        </w:rPr>
      </w:pPr>
    </w:p>
    <w:p w14:paraId="5351CE20" w14:textId="77777777" w:rsidR="00982DC9" w:rsidRPr="0051783D" w:rsidRDefault="00982DC9" w:rsidP="006950F1">
      <w:pPr>
        <w:tabs>
          <w:tab w:val="clear" w:pos="567"/>
        </w:tabs>
        <w:spacing w:line="240" w:lineRule="auto"/>
        <w:rPr>
          <w:szCs w:val="22"/>
          <w:lang w:val="lt-LT"/>
        </w:rPr>
      </w:pPr>
    </w:p>
    <w:p w14:paraId="045D87FB" w14:textId="13B50DCB"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7.</w:t>
      </w:r>
      <w:r w:rsidRPr="0051783D">
        <w:rPr>
          <w:b/>
          <w:szCs w:val="22"/>
          <w:lang w:val="lt-LT"/>
        </w:rPr>
        <w:tab/>
      </w:r>
      <w:r w:rsidRPr="0051783D">
        <w:rPr>
          <w:b/>
          <w:lang w:val="lt-LT"/>
        </w:rPr>
        <w:t>KITAS (</w:t>
      </w:r>
      <w:r w:rsidR="00265010" w:rsidRPr="0051783D">
        <w:rPr>
          <w:lang w:val="lt-LT"/>
        </w:rPr>
        <w:noBreakHyphen/>
      </w:r>
      <w:r w:rsidRPr="0051783D">
        <w:rPr>
          <w:b/>
          <w:lang w:val="lt-LT"/>
        </w:rPr>
        <w:t>I) SPECIALUS (</w:t>
      </w:r>
      <w:r w:rsidR="00265010" w:rsidRPr="0051783D">
        <w:rPr>
          <w:lang w:val="lt-LT"/>
        </w:rPr>
        <w:noBreakHyphen/>
      </w:r>
      <w:r w:rsidRPr="0051783D">
        <w:rPr>
          <w:b/>
          <w:lang w:val="lt-LT"/>
        </w:rPr>
        <w:t>ŪS) ĮSPĖJIMAS (</w:t>
      </w:r>
      <w:r w:rsidR="00265010" w:rsidRPr="0051783D">
        <w:rPr>
          <w:lang w:val="lt-LT"/>
        </w:rPr>
        <w:noBreakHyphen/>
      </w:r>
      <w:r w:rsidRPr="0051783D">
        <w:rPr>
          <w:b/>
          <w:lang w:val="lt-LT"/>
        </w:rPr>
        <w:t>AI) (JEI REIKIA)</w:t>
      </w:r>
    </w:p>
    <w:p w14:paraId="1336604F" w14:textId="77777777" w:rsidR="00982DC9" w:rsidRPr="0051783D" w:rsidRDefault="00982DC9" w:rsidP="006950F1">
      <w:pPr>
        <w:tabs>
          <w:tab w:val="clear" w:pos="567"/>
        </w:tabs>
        <w:spacing w:line="240" w:lineRule="auto"/>
        <w:rPr>
          <w:szCs w:val="22"/>
          <w:lang w:val="lt-LT"/>
        </w:rPr>
      </w:pPr>
    </w:p>
    <w:p w14:paraId="28196C0D" w14:textId="77777777" w:rsidR="00982DC9" w:rsidRPr="0051783D" w:rsidRDefault="00982DC9" w:rsidP="006950F1">
      <w:pPr>
        <w:tabs>
          <w:tab w:val="clear" w:pos="567"/>
        </w:tabs>
        <w:spacing w:line="240" w:lineRule="auto"/>
        <w:rPr>
          <w:szCs w:val="22"/>
          <w:lang w:val="lt-LT"/>
        </w:rPr>
      </w:pPr>
    </w:p>
    <w:p w14:paraId="7252EEC9"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lastRenderedPageBreak/>
        <w:t>8.</w:t>
      </w:r>
      <w:r w:rsidRPr="0051783D">
        <w:rPr>
          <w:b/>
          <w:szCs w:val="22"/>
          <w:lang w:val="lt-LT"/>
        </w:rPr>
        <w:tab/>
      </w:r>
      <w:r w:rsidRPr="0051783D">
        <w:rPr>
          <w:b/>
          <w:lang w:val="lt-LT"/>
        </w:rPr>
        <w:t>TINKAMUMO LAIKAS</w:t>
      </w:r>
    </w:p>
    <w:p w14:paraId="729F7A78" w14:textId="77777777" w:rsidR="00982DC9" w:rsidRPr="0051783D" w:rsidRDefault="00982DC9" w:rsidP="006950F1">
      <w:pPr>
        <w:keepNext/>
        <w:tabs>
          <w:tab w:val="clear" w:pos="567"/>
        </w:tabs>
        <w:spacing w:line="240" w:lineRule="auto"/>
        <w:rPr>
          <w:szCs w:val="22"/>
          <w:lang w:val="lt-LT"/>
        </w:rPr>
      </w:pPr>
    </w:p>
    <w:p w14:paraId="6B2A4BB2" w14:textId="2EA8C3BA" w:rsidR="00982DC9" w:rsidRPr="0051783D" w:rsidRDefault="00F11EDA" w:rsidP="006950F1">
      <w:pPr>
        <w:keepNext/>
        <w:tabs>
          <w:tab w:val="clear" w:pos="567"/>
        </w:tabs>
        <w:spacing w:line="240" w:lineRule="auto"/>
        <w:rPr>
          <w:color w:val="000000"/>
          <w:szCs w:val="22"/>
          <w:lang w:val="lt-LT"/>
        </w:rPr>
      </w:pPr>
      <w:r w:rsidRPr="0051783D">
        <w:rPr>
          <w:color w:val="000000"/>
          <w:szCs w:val="22"/>
          <w:lang w:val="lt-LT"/>
        </w:rPr>
        <w:t>EXP</w:t>
      </w:r>
    </w:p>
    <w:p w14:paraId="50A6E07A" w14:textId="77777777" w:rsidR="00982DC9" w:rsidRPr="0051783D" w:rsidRDefault="00982DC9" w:rsidP="006950F1">
      <w:pPr>
        <w:keepLines/>
        <w:tabs>
          <w:tab w:val="clear" w:pos="567"/>
        </w:tabs>
        <w:spacing w:line="240" w:lineRule="auto"/>
        <w:rPr>
          <w:color w:val="000000"/>
          <w:szCs w:val="22"/>
          <w:lang w:val="lt-LT"/>
        </w:rPr>
      </w:pPr>
      <w:r w:rsidRPr="0051783D">
        <w:rPr>
          <w:szCs w:val="22"/>
          <w:lang w:val="lt-LT"/>
        </w:rPr>
        <w:t>Inhaliatorių, kuris yra kiekvienoje pakuotėje, reikia išmesti po visų kapsulių, esančių toje pakuotėje, panaudojimo.</w:t>
      </w:r>
    </w:p>
    <w:p w14:paraId="2CFE890E" w14:textId="77777777" w:rsidR="00982DC9" w:rsidRPr="0051783D" w:rsidRDefault="00982DC9" w:rsidP="006950F1">
      <w:pPr>
        <w:tabs>
          <w:tab w:val="clear" w:pos="567"/>
        </w:tabs>
        <w:spacing w:line="240" w:lineRule="auto"/>
        <w:rPr>
          <w:szCs w:val="22"/>
          <w:lang w:val="lt-LT"/>
        </w:rPr>
      </w:pPr>
    </w:p>
    <w:p w14:paraId="3BDCA4AB" w14:textId="77777777" w:rsidR="00982DC9" w:rsidRPr="0051783D" w:rsidRDefault="00982DC9" w:rsidP="006950F1">
      <w:pPr>
        <w:tabs>
          <w:tab w:val="clear" w:pos="567"/>
        </w:tabs>
        <w:spacing w:line="240" w:lineRule="auto"/>
        <w:rPr>
          <w:szCs w:val="22"/>
          <w:lang w:val="lt-LT"/>
        </w:rPr>
      </w:pPr>
    </w:p>
    <w:p w14:paraId="1AA61202"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9.</w:t>
      </w:r>
      <w:r w:rsidRPr="0051783D">
        <w:rPr>
          <w:b/>
          <w:szCs w:val="22"/>
          <w:lang w:val="lt-LT"/>
        </w:rPr>
        <w:tab/>
      </w:r>
      <w:r w:rsidRPr="0051783D">
        <w:rPr>
          <w:b/>
          <w:lang w:val="lt-LT"/>
        </w:rPr>
        <w:t>SPECIALIOS LAIKYMO SĄLYGOS</w:t>
      </w:r>
    </w:p>
    <w:p w14:paraId="700DA10E" w14:textId="77777777" w:rsidR="00982DC9" w:rsidRPr="0051783D" w:rsidRDefault="00982DC9" w:rsidP="006950F1">
      <w:pPr>
        <w:keepNext/>
        <w:tabs>
          <w:tab w:val="clear" w:pos="567"/>
        </w:tabs>
        <w:spacing w:line="240" w:lineRule="auto"/>
        <w:rPr>
          <w:szCs w:val="22"/>
          <w:lang w:val="lt-LT"/>
        </w:rPr>
      </w:pPr>
    </w:p>
    <w:p w14:paraId="2474889C" w14:textId="23DED4ED" w:rsidR="004704CC" w:rsidRDefault="004704CC" w:rsidP="006950F1">
      <w:pPr>
        <w:keepNext/>
        <w:tabs>
          <w:tab w:val="clear" w:pos="567"/>
        </w:tabs>
        <w:spacing w:line="240" w:lineRule="auto"/>
        <w:rPr>
          <w:szCs w:val="22"/>
          <w:lang w:val="lt-LT"/>
        </w:rPr>
      </w:pPr>
      <w:r w:rsidRPr="004704CC">
        <w:rPr>
          <w:szCs w:val="22"/>
          <w:lang w:val="lt-LT"/>
        </w:rPr>
        <w:t>Laikyti ne aukštesnėje kaip 30</w:t>
      </w:r>
      <w:r w:rsidR="00265010">
        <w:rPr>
          <w:szCs w:val="22"/>
          <w:lang w:val="lt-LT"/>
        </w:rPr>
        <w:t> </w:t>
      </w:r>
      <w:r w:rsidRPr="0075060A">
        <w:rPr>
          <w:szCs w:val="22"/>
          <w:lang w:val="lt-LT"/>
        </w:rPr>
        <w:t>°</w:t>
      </w:r>
      <w:r>
        <w:rPr>
          <w:szCs w:val="22"/>
          <w:lang w:val="lt-LT"/>
        </w:rPr>
        <w:t>C</w:t>
      </w:r>
      <w:r w:rsidRPr="004704CC">
        <w:rPr>
          <w:szCs w:val="22"/>
          <w:lang w:val="lt-LT"/>
        </w:rPr>
        <w:t xml:space="preserve"> temperatūroje</w:t>
      </w:r>
      <w:r>
        <w:rPr>
          <w:szCs w:val="22"/>
          <w:lang w:val="lt-LT"/>
        </w:rPr>
        <w:t>.</w:t>
      </w:r>
    </w:p>
    <w:p w14:paraId="55E8771E" w14:textId="60E46CFB" w:rsidR="00982DC9" w:rsidRPr="0051783D" w:rsidRDefault="00982DC9" w:rsidP="006950F1">
      <w:pPr>
        <w:tabs>
          <w:tab w:val="clear" w:pos="567"/>
        </w:tabs>
        <w:spacing w:line="240" w:lineRule="auto"/>
        <w:rPr>
          <w:color w:val="000000"/>
          <w:szCs w:val="22"/>
          <w:lang w:val="lt-LT"/>
        </w:rPr>
      </w:pPr>
      <w:r w:rsidRPr="0051783D">
        <w:rPr>
          <w:color w:val="000000"/>
          <w:szCs w:val="22"/>
          <w:lang w:val="lt-LT"/>
        </w:rPr>
        <w:t xml:space="preserve">Laikyti gamintojo pakuotėje, kad </w:t>
      </w:r>
      <w:r w:rsidR="002F5785" w:rsidRPr="0051783D">
        <w:rPr>
          <w:color w:val="000000"/>
          <w:szCs w:val="22"/>
          <w:lang w:val="lt-LT"/>
        </w:rPr>
        <w:t xml:space="preserve">vaistas </w:t>
      </w:r>
      <w:r w:rsidRPr="0051783D">
        <w:rPr>
          <w:color w:val="000000"/>
          <w:szCs w:val="22"/>
          <w:lang w:val="lt-LT"/>
        </w:rPr>
        <w:t>būtų apsaugotas nuo šviesos ir drėgmės.</w:t>
      </w:r>
    </w:p>
    <w:p w14:paraId="522E9C6E" w14:textId="77777777" w:rsidR="00982DC9" w:rsidRPr="0051783D" w:rsidRDefault="00982DC9" w:rsidP="006950F1">
      <w:pPr>
        <w:tabs>
          <w:tab w:val="clear" w:pos="567"/>
        </w:tabs>
        <w:spacing w:line="240" w:lineRule="auto"/>
        <w:ind w:left="567" w:hanging="567"/>
        <w:rPr>
          <w:szCs w:val="22"/>
          <w:lang w:val="lt-LT"/>
        </w:rPr>
      </w:pPr>
    </w:p>
    <w:p w14:paraId="6133FC54" w14:textId="77777777" w:rsidR="00982DC9" w:rsidRPr="0051783D" w:rsidRDefault="00982DC9" w:rsidP="006950F1">
      <w:pPr>
        <w:tabs>
          <w:tab w:val="clear" w:pos="567"/>
        </w:tabs>
        <w:spacing w:line="240" w:lineRule="auto"/>
        <w:ind w:left="567" w:hanging="567"/>
        <w:rPr>
          <w:szCs w:val="22"/>
          <w:lang w:val="lt-LT"/>
        </w:rPr>
      </w:pPr>
    </w:p>
    <w:p w14:paraId="22641096"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51783D">
        <w:rPr>
          <w:b/>
          <w:szCs w:val="22"/>
          <w:lang w:val="lt-LT"/>
        </w:rPr>
        <w:t>10.</w:t>
      </w:r>
      <w:r w:rsidRPr="0051783D">
        <w:rPr>
          <w:b/>
          <w:szCs w:val="22"/>
          <w:lang w:val="lt-LT"/>
        </w:rPr>
        <w:tab/>
      </w:r>
      <w:r w:rsidRPr="0051783D">
        <w:rPr>
          <w:b/>
          <w:lang w:val="lt-LT"/>
        </w:rPr>
        <w:t>SPECIALIOS ATSARGUMO PRIEMONĖS DĖL NESUVARTOTO VAISTINIO PREPARATO AR JO ATLIEKŲ TVARKYMO (JEI REIKIA)</w:t>
      </w:r>
    </w:p>
    <w:p w14:paraId="73DD1DCF" w14:textId="77777777" w:rsidR="00982DC9" w:rsidRPr="0051783D" w:rsidRDefault="00982DC9" w:rsidP="006950F1">
      <w:pPr>
        <w:tabs>
          <w:tab w:val="clear" w:pos="567"/>
        </w:tabs>
        <w:spacing w:line="240" w:lineRule="auto"/>
        <w:rPr>
          <w:szCs w:val="22"/>
          <w:lang w:val="lt-LT"/>
        </w:rPr>
      </w:pPr>
    </w:p>
    <w:p w14:paraId="04CD8DCE" w14:textId="77777777" w:rsidR="00982DC9" w:rsidRPr="0051783D" w:rsidRDefault="00982DC9" w:rsidP="006950F1">
      <w:pPr>
        <w:tabs>
          <w:tab w:val="clear" w:pos="567"/>
        </w:tabs>
        <w:spacing w:line="240" w:lineRule="auto"/>
        <w:rPr>
          <w:szCs w:val="22"/>
          <w:lang w:val="lt-LT"/>
        </w:rPr>
      </w:pPr>
    </w:p>
    <w:p w14:paraId="5CC5D833"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11.</w:t>
      </w:r>
      <w:r w:rsidRPr="0051783D">
        <w:rPr>
          <w:b/>
          <w:szCs w:val="22"/>
          <w:lang w:val="lt-LT"/>
        </w:rPr>
        <w:tab/>
      </w:r>
      <w:r w:rsidRPr="0051783D">
        <w:rPr>
          <w:b/>
          <w:lang w:val="lt-LT"/>
        </w:rPr>
        <w:t>REGISTRUOTOJO PAVADINIMAS IR ADRESAS</w:t>
      </w:r>
    </w:p>
    <w:p w14:paraId="2D03F77E" w14:textId="77777777" w:rsidR="00982DC9" w:rsidRPr="0051783D" w:rsidRDefault="00982DC9" w:rsidP="006950F1">
      <w:pPr>
        <w:keepNext/>
        <w:tabs>
          <w:tab w:val="clear" w:pos="567"/>
        </w:tabs>
        <w:spacing w:line="240" w:lineRule="auto"/>
        <w:rPr>
          <w:szCs w:val="22"/>
          <w:lang w:val="lt-LT"/>
        </w:rPr>
      </w:pPr>
    </w:p>
    <w:p w14:paraId="0C3A63E2" w14:textId="77777777" w:rsidR="00982DC9" w:rsidRPr="0051783D" w:rsidRDefault="00982DC9" w:rsidP="006950F1">
      <w:pPr>
        <w:keepNext/>
        <w:tabs>
          <w:tab w:val="clear" w:pos="567"/>
        </w:tabs>
        <w:autoSpaceDE w:val="0"/>
        <w:autoSpaceDN w:val="0"/>
        <w:adjustRightInd w:val="0"/>
        <w:spacing w:line="240" w:lineRule="auto"/>
        <w:rPr>
          <w:rFonts w:eastAsia="SimSun"/>
          <w:szCs w:val="22"/>
          <w:lang w:val="lt-LT"/>
        </w:rPr>
      </w:pPr>
      <w:r w:rsidRPr="0051783D">
        <w:rPr>
          <w:rFonts w:eastAsia="SimSun"/>
          <w:szCs w:val="22"/>
          <w:lang w:val="lt-LT"/>
        </w:rPr>
        <w:t>Novartis Europharm Limited</w:t>
      </w:r>
    </w:p>
    <w:p w14:paraId="3716970A" w14:textId="77777777" w:rsidR="00982DC9" w:rsidRPr="0051783D" w:rsidRDefault="00982DC9" w:rsidP="006950F1">
      <w:pPr>
        <w:keepNext/>
        <w:spacing w:line="240" w:lineRule="auto"/>
        <w:rPr>
          <w:szCs w:val="22"/>
          <w:lang w:val="lt-LT"/>
        </w:rPr>
      </w:pPr>
      <w:r w:rsidRPr="0051783D">
        <w:rPr>
          <w:szCs w:val="22"/>
          <w:lang w:val="lt-LT"/>
        </w:rPr>
        <w:t>Vista Building</w:t>
      </w:r>
    </w:p>
    <w:p w14:paraId="78AD2E79" w14:textId="77777777" w:rsidR="00982DC9" w:rsidRPr="0051783D" w:rsidRDefault="00982DC9" w:rsidP="006950F1">
      <w:pPr>
        <w:keepNext/>
        <w:spacing w:line="240" w:lineRule="auto"/>
        <w:rPr>
          <w:szCs w:val="22"/>
          <w:lang w:val="lt-LT"/>
        </w:rPr>
      </w:pPr>
      <w:r w:rsidRPr="0051783D">
        <w:rPr>
          <w:szCs w:val="22"/>
          <w:lang w:val="lt-LT"/>
        </w:rPr>
        <w:t>Elm Park, Merrion Road</w:t>
      </w:r>
    </w:p>
    <w:p w14:paraId="26DCE1FA" w14:textId="77777777" w:rsidR="00982DC9" w:rsidRPr="0051783D" w:rsidRDefault="00982DC9" w:rsidP="006950F1">
      <w:pPr>
        <w:keepNext/>
        <w:spacing w:line="240" w:lineRule="auto"/>
        <w:rPr>
          <w:szCs w:val="22"/>
          <w:lang w:val="lt-LT"/>
        </w:rPr>
      </w:pPr>
      <w:r w:rsidRPr="0051783D">
        <w:rPr>
          <w:szCs w:val="22"/>
          <w:lang w:val="lt-LT"/>
        </w:rPr>
        <w:t>Dublin 4</w:t>
      </w:r>
    </w:p>
    <w:p w14:paraId="02D5FDC7" w14:textId="77777777" w:rsidR="00982DC9" w:rsidRPr="0051783D" w:rsidRDefault="00982DC9" w:rsidP="006950F1">
      <w:pPr>
        <w:spacing w:line="240" w:lineRule="auto"/>
        <w:rPr>
          <w:szCs w:val="22"/>
          <w:lang w:val="lt-LT"/>
        </w:rPr>
      </w:pPr>
      <w:r w:rsidRPr="0051783D">
        <w:rPr>
          <w:szCs w:val="22"/>
          <w:lang w:val="lt-LT"/>
        </w:rPr>
        <w:t>Airija</w:t>
      </w:r>
    </w:p>
    <w:p w14:paraId="6675797B" w14:textId="77777777" w:rsidR="00982DC9" w:rsidRPr="0051783D" w:rsidRDefault="00982DC9" w:rsidP="006950F1">
      <w:pPr>
        <w:tabs>
          <w:tab w:val="clear" w:pos="567"/>
        </w:tabs>
        <w:spacing w:line="240" w:lineRule="auto"/>
        <w:rPr>
          <w:szCs w:val="22"/>
          <w:lang w:val="lt-LT"/>
        </w:rPr>
      </w:pPr>
    </w:p>
    <w:p w14:paraId="43C25ABF" w14:textId="77777777" w:rsidR="00982DC9" w:rsidRPr="0051783D" w:rsidRDefault="00982DC9" w:rsidP="006950F1">
      <w:pPr>
        <w:tabs>
          <w:tab w:val="clear" w:pos="567"/>
        </w:tabs>
        <w:spacing w:line="240" w:lineRule="auto"/>
        <w:rPr>
          <w:szCs w:val="22"/>
          <w:lang w:val="lt-LT"/>
        </w:rPr>
      </w:pPr>
    </w:p>
    <w:p w14:paraId="122033EC" w14:textId="369B5A12"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12.</w:t>
      </w:r>
      <w:r w:rsidRPr="0051783D">
        <w:rPr>
          <w:b/>
          <w:szCs w:val="22"/>
          <w:lang w:val="lt-LT"/>
        </w:rPr>
        <w:tab/>
      </w:r>
      <w:r w:rsidRPr="0051783D">
        <w:rPr>
          <w:b/>
          <w:lang w:val="lt-LT"/>
        </w:rPr>
        <w:t>REGISTRACIJOS PAŽYMĖJIMO NUMERIS (</w:t>
      </w:r>
      <w:r w:rsidR="00265010" w:rsidRPr="0051783D">
        <w:rPr>
          <w:lang w:val="lt-LT"/>
        </w:rPr>
        <w:noBreakHyphen/>
      </w:r>
      <w:r w:rsidRPr="0051783D">
        <w:rPr>
          <w:b/>
          <w:lang w:val="lt-LT"/>
        </w:rPr>
        <w:t>IAI</w:t>
      </w:r>
      <w:r w:rsidRPr="0051783D">
        <w:rPr>
          <w:b/>
          <w:szCs w:val="22"/>
          <w:lang w:val="lt-LT"/>
        </w:rPr>
        <w:t>)</w:t>
      </w:r>
    </w:p>
    <w:p w14:paraId="787492BD" w14:textId="77777777" w:rsidR="00982DC9" w:rsidRPr="0051783D" w:rsidRDefault="00982DC9" w:rsidP="006950F1">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982DC9" w:rsidRPr="0051783D" w14:paraId="532065B9" w14:textId="77777777" w:rsidTr="009D13A4">
        <w:tc>
          <w:tcPr>
            <w:tcW w:w="2943" w:type="dxa"/>
          </w:tcPr>
          <w:p w14:paraId="2B2E4ABB" w14:textId="26B43357" w:rsidR="00982DC9" w:rsidRPr="0051783D" w:rsidRDefault="00B03341" w:rsidP="006950F1">
            <w:pPr>
              <w:tabs>
                <w:tab w:val="clear" w:pos="567"/>
              </w:tabs>
              <w:autoSpaceDE w:val="0"/>
              <w:autoSpaceDN w:val="0"/>
              <w:adjustRightInd w:val="0"/>
              <w:spacing w:line="240" w:lineRule="auto"/>
              <w:rPr>
                <w:rFonts w:eastAsia="SimSun"/>
                <w:szCs w:val="22"/>
                <w:lang w:val="lt-LT"/>
              </w:rPr>
            </w:pPr>
            <w:r w:rsidRPr="0051783D">
              <w:rPr>
                <w:rFonts w:eastAsia="SimSun"/>
                <w:szCs w:val="22"/>
                <w:lang w:val="en-US"/>
              </w:rPr>
              <w:t>EU/1/20/1438/001</w:t>
            </w:r>
          </w:p>
        </w:tc>
        <w:tc>
          <w:tcPr>
            <w:tcW w:w="6379" w:type="dxa"/>
          </w:tcPr>
          <w:p w14:paraId="29F5BB55" w14:textId="1DF83C81" w:rsidR="00982DC9" w:rsidRPr="0051783D" w:rsidRDefault="00982DC9" w:rsidP="006950F1">
            <w:pPr>
              <w:tabs>
                <w:tab w:val="clear" w:pos="567"/>
              </w:tabs>
              <w:autoSpaceDE w:val="0"/>
              <w:autoSpaceDN w:val="0"/>
              <w:adjustRightInd w:val="0"/>
              <w:spacing w:line="240" w:lineRule="auto"/>
              <w:rPr>
                <w:rFonts w:eastAsia="SimSun"/>
                <w:szCs w:val="22"/>
                <w:lang w:val="lt-LT"/>
              </w:rPr>
            </w:pPr>
            <w:r w:rsidRPr="0051783D">
              <w:rPr>
                <w:rFonts w:eastAsia="SimSun"/>
                <w:szCs w:val="22"/>
                <w:shd w:val="pct15" w:color="auto" w:fill="auto"/>
                <w:lang w:val="lt-LT"/>
              </w:rPr>
              <w:t>10 x 1 </w:t>
            </w:r>
            <w:r w:rsidRPr="0051783D">
              <w:rPr>
                <w:szCs w:val="22"/>
                <w:shd w:val="pct15" w:color="auto" w:fill="auto"/>
                <w:lang w:val="lt-LT"/>
              </w:rPr>
              <w:t>kapsulių</w:t>
            </w:r>
            <w:r w:rsidR="0089766D" w:rsidRPr="0051783D">
              <w:rPr>
                <w:szCs w:val="22"/>
                <w:shd w:val="pct15" w:color="auto" w:fill="auto"/>
                <w:lang w:val="lt-LT"/>
              </w:rPr>
              <w:t> </w:t>
            </w:r>
            <w:r w:rsidRPr="0051783D">
              <w:rPr>
                <w:szCs w:val="22"/>
                <w:shd w:val="pct15" w:color="auto" w:fill="auto"/>
                <w:lang w:val="lt-LT"/>
              </w:rPr>
              <w:t>+</w:t>
            </w:r>
            <w:r w:rsidR="0089766D" w:rsidRPr="0051783D">
              <w:rPr>
                <w:szCs w:val="22"/>
                <w:shd w:val="pct15" w:color="auto" w:fill="auto"/>
                <w:lang w:val="lt-LT"/>
              </w:rPr>
              <w:t> </w:t>
            </w:r>
            <w:r w:rsidRPr="0051783D">
              <w:rPr>
                <w:szCs w:val="22"/>
                <w:shd w:val="pct15" w:color="auto" w:fill="auto"/>
                <w:lang w:val="lt-LT"/>
              </w:rPr>
              <w:t>1 inhaliatorius</w:t>
            </w:r>
          </w:p>
        </w:tc>
      </w:tr>
      <w:tr w:rsidR="00982DC9" w:rsidRPr="0051783D" w14:paraId="34A5D19D" w14:textId="77777777" w:rsidTr="009D13A4">
        <w:tc>
          <w:tcPr>
            <w:tcW w:w="2943" w:type="dxa"/>
          </w:tcPr>
          <w:p w14:paraId="1CEB4CBD" w14:textId="6A225CCE" w:rsidR="00982DC9" w:rsidRPr="0051783D" w:rsidRDefault="00B03341" w:rsidP="006950F1">
            <w:pPr>
              <w:tabs>
                <w:tab w:val="clear" w:pos="567"/>
              </w:tabs>
              <w:autoSpaceDE w:val="0"/>
              <w:autoSpaceDN w:val="0"/>
              <w:adjustRightInd w:val="0"/>
              <w:spacing w:line="240" w:lineRule="auto"/>
              <w:rPr>
                <w:rFonts w:eastAsia="SimSun"/>
                <w:szCs w:val="22"/>
                <w:shd w:val="pct15" w:color="auto" w:fill="auto"/>
                <w:lang w:val="lt-LT"/>
              </w:rPr>
            </w:pPr>
            <w:r w:rsidRPr="0051783D">
              <w:rPr>
                <w:rFonts w:eastAsia="SimSun"/>
                <w:szCs w:val="22"/>
                <w:shd w:val="pct15" w:color="auto" w:fill="auto"/>
                <w:lang w:val="en-US"/>
              </w:rPr>
              <w:t>EU/1/20/1438/002</w:t>
            </w:r>
          </w:p>
        </w:tc>
        <w:tc>
          <w:tcPr>
            <w:tcW w:w="6379" w:type="dxa"/>
          </w:tcPr>
          <w:p w14:paraId="09EBC308" w14:textId="08B06604" w:rsidR="00982DC9" w:rsidRPr="0051783D" w:rsidRDefault="00982DC9" w:rsidP="006950F1">
            <w:pPr>
              <w:tabs>
                <w:tab w:val="clear" w:pos="567"/>
              </w:tabs>
              <w:autoSpaceDE w:val="0"/>
              <w:autoSpaceDN w:val="0"/>
              <w:adjustRightInd w:val="0"/>
              <w:spacing w:line="240" w:lineRule="auto"/>
              <w:rPr>
                <w:rFonts w:eastAsia="SimSun"/>
                <w:szCs w:val="22"/>
                <w:lang w:val="lt-LT"/>
              </w:rPr>
            </w:pPr>
            <w:r w:rsidRPr="0051783D">
              <w:rPr>
                <w:rFonts w:eastAsia="SimSun"/>
                <w:szCs w:val="22"/>
                <w:shd w:val="pct15" w:color="auto" w:fill="auto"/>
                <w:lang w:val="lt-LT"/>
              </w:rPr>
              <w:t>30 x 1 </w:t>
            </w:r>
            <w:r w:rsidR="0089766D" w:rsidRPr="0051783D">
              <w:rPr>
                <w:szCs w:val="22"/>
                <w:shd w:val="pct15" w:color="auto" w:fill="auto"/>
                <w:lang w:val="lt-LT"/>
              </w:rPr>
              <w:t>kapsulių + </w:t>
            </w:r>
            <w:r w:rsidRPr="0051783D">
              <w:rPr>
                <w:szCs w:val="22"/>
                <w:shd w:val="pct15" w:color="auto" w:fill="auto"/>
                <w:lang w:val="lt-LT"/>
              </w:rPr>
              <w:t>1 inhaliatorius</w:t>
            </w:r>
          </w:p>
        </w:tc>
      </w:tr>
      <w:tr w:rsidR="00982DC9" w:rsidRPr="0051783D" w14:paraId="03A11544" w14:textId="77777777" w:rsidTr="009D13A4">
        <w:tc>
          <w:tcPr>
            <w:tcW w:w="2943" w:type="dxa"/>
          </w:tcPr>
          <w:p w14:paraId="5867475B" w14:textId="434F40A0" w:rsidR="00982DC9" w:rsidRPr="0051783D" w:rsidRDefault="00B03341" w:rsidP="006950F1">
            <w:pPr>
              <w:tabs>
                <w:tab w:val="clear" w:pos="567"/>
              </w:tabs>
              <w:autoSpaceDE w:val="0"/>
              <w:autoSpaceDN w:val="0"/>
              <w:adjustRightInd w:val="0"/>
              <w:spacing w:line="240" w:lineRule="auto"/>
              <w:rPr>
                <w:rFonts w:eastAsia="SimSun"/>
                <w:szCs w:val="22"/>
                <w:shd w:val="pct15" w:color="auto" w:fill="auto"/>
                <w:lang w:val="lt-LT"/>
              </w:rPr>
            </w:pPr>
            <w:r w:rsidRPr="0051783D">
              <w:rPr>
                <w:rFonts w:eastAsia="SimSun"/>
                <w:szCs w:val="22"/>
                <w:shd w:val="pct15" w:color="auto" w:fill="auto"/>
                <w:lang w:val="en-US"/>
              </w:rPr>
              <w:t>EU/1/20/1438/004</w:t>
            </w:r>
          </w:p>
        </w:tc>
        <w:tc>
          <w:tcPr>
            <w:tcW w:w="6379" w:type="dxa"/>
          </w:tcPr>
          <w:p w14:paraId="0D29474D" w14:textId="1D25700A" w:rsidR="00982DC9" w:rsidRPr="0051783D" w:rsidRDefault="00982DC9" w:rsidP="006950F1">
            <w:pPr>
              <w:tabs>
                <w:tab w:val="clear" w:pos="567"/>
              </w:tabs>
              <w:autoSpaceDE w:val="0"/>
              <w:autoSpaceDN w:val="0"/>
              <w:adjustRightInd w:val="0"/>
              <w:spacing w:line="240" w:lineRule="auto"/>
              <w:rPr>
                <w:rFonts w:eastAsia="SimSun"/>
                <w:szCs w:val="22"/>
                <w:lang w:val="lt-LT"/>
              </w:rPr>
            </w:pPr>
            <w:r w:rsidRPr="0051783D">
              <w:rPr>
                <w:rFonts w:eastAsia="SimSun"/>
                <w:szCs w:val="22"/>
                <w:shd w:val="pct15" w:color="auto" w:fill="auto"/>
                <w:lang w:val="lt-LT"/>
              </w:rPr>
              <w:t>90 x 1 </w:t>
            </w:r>
            <w:r w:rsidR="0089766D" w:rsidRPr="0051783D">
              <w:rPr>
                <w:szCs w:val="22"/>
                <w:shd w:val="pct15" w:color="auto" w:fill="auto"/>
                <w:lang w:val="lt-LT"/>
              </w:rPr>
              <w:t>kapsulių </w:t>
            </w:r>
            <w:r w:rsidRPr="0051783D">
              <w:rPr>
                <w:szCs w:val="22"/>
                <w:shd w:val="pct15" w:color="auto" w:fill="auto"/>
                <w:lang w:val="lt-LT"/>
              </w:rPr>
              <w:t>+</w:t>
            </w:r>
            <w:r w:rsidR="0089766D" w:rsidRPr="0051783D">
              <w:rPr>
                <w:szCs w:val="22"/>
                <w:shd w:val="pct15" w:color="auto" w:fill="auto"/>
                <w:lang w:val="lt-LT"/>
              </w:rPr>
              <w:t> </w:t>
            </w:r>
            <w:r w:rsidRPr="0051783D">
              <w:rPr>
                <w:szCs w:val="22"/>
                <w:shd w:val="pct15" w:color="auto" w:fill="auto"/>
                <w:lang w:val="lt-LT"/>
              </w:rPr>
              <w:t>1 inhaliatorius</w:t>
            </w:r>
          </w:p>
        </w:tc>
      </w:tr>
    </w:tbl>
    <w:p w14:paraId="55B97F55" w14:textId="77777777" w:rsidR="00982DC9" w:rsidRPr="0051783D" w:rsidRDefault="00982DC9" w:rsidP="006950F1">
      <w:pPr>
        <w:tabs>
          <w:tab w:val="clear" w:pos="567"/>
        </w:tabs>
        <w:spacing w:line="240" w:lineRule="auto"/>
        <w:rPr>
          <w:szCs w:val="22"/>
          <w:lang w:val="lt-LT"/>
        </w:rPr>
      </w:pPr>
    </w:p>
    <w:p w14:paraId="4856D178" w14:textId="77777777" w:rsidR="00982DC9" w:rsidRPr="0051783D" w:rsidRDefault="00982DC9" w:rsidP="006950F1">
      <w:pPr>
        <w:tabs>
          <w:tab w:val="clear" w:pos="567"/>
        </w:tabs>
        <w:spacing w:line="240" w:lineRule="auto"/>
        <w:rPr>
          <w:szCs w:val="22"/>
          <w:lang w:val="lt-LT"/>
        </w:rPr>
      </w:pPr>
    </w:p>
    <w:p w14:paraId="45AED085"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sidRPr="0051783D">
        <w:rPr>
          <w:b/>
          <w:szCs w:val="22"/>
          <w:lang w:val="lt-LT"/>
        </w:rPr>
        <w:t>13.</w:t>
      </w:r>
      <w:r w:rsidRPr="0051783D">
        <w:rPr>
          <w:b/>
          <w:szCs w:val="22"/>
          <w:lang w:val="lt-LT"/>
        </w:rPr>
        <w:tab/>
      </w:r>
      <w:r w:rsidRPr="0051783D">
        <w:rPr>
          <w:b/>
          <w:lang w:val="lt-LT"/>
        </w:rPr>
        <w:t>SERIJOS NUMERIS</w:t>
      </w:r>
    </w:p>
    <w:p w14:paraId="5E8255AE" w14:textId="77777777" w:rsidR="00982DC9" w:rsidRPr="0051783D" w:rsidRDefault="00982DC9" w:rsidP="006950F1">
      <w:pPr>
        <w:keepNext/>
        <w:tabs>
          <w:tab w:val="clear" w:pos="567"/>
        </w:tabs>
        <w:spacing w:line="240" w:lineRule="auto"/>
        <w:rPr>
          <w:color w:val="000000"/>
          <w:szCs w:val="22"/>
          <w:lang w:val="lt-LT"/>
        </w:rPr>
      </w:pPr>
    </w:p>
    <w:p w14:paraId="491DEC78" w14:textId="2853D7C3" w:rsidR="00982DC9" w:rsidRPr="0051783D" w:rsidRDefault="004C681C" w:rsidP="006950F1">
      <w:pPr>
        <w:tabs>
          <w:tab w:val="clear" w:pos="567"/>
        </w:tabs>
        <w:spacing w:line="240" w:lineRule="auto"/>
        <w:rPr>
          <w:color w:val="000000"/>
          <w:szCs w:val="22"/>
          <w:lang w:val="lt-LT"/>
        </w:rPr>
      </w:pPr>
      <w:r w:rsidRPr="0051783D">
        <w:rPr>
          <w:color w:val="000000"/>
          <w:szCs w:val="22"/>
          <w:lang w:val="lt-LT"/>
        </w:rPr>
        <w:t>Lot</w:t>
      </w:r>
    </w:p>
    <w:p w14:paraId="1C05A5E4" w14:textId="77777777" w:rsidR="00982DC9" w:rsidRPr="0051783D" w:rsidRDefault="00982DC9" w:rsidP="006950F1">
      <w:pPr>
        <w:tabs>
          <w:tab w:val="clear" w:pos="567"/>
        </w:tabs>
        <w:spacing w:line="240" w:lineRule="auto"/>
        <w:rPr>
          <w:szCs w:val="22"/>
          <w:lang w:val="lt-LT"/>
        </w:rPr>
      </w:pPr>
    </w:p>
    <w:p w14:paraId="1FB9DDB1" w14:textId="77777777" w:rsidR="00982DC9" w:rsidRPr="0051783D" w:rsidRDefault="00982DC9" w:rsidP="006950F1">
      <w:pPr>
        <w:tabs>
          <w:tab w:val="clear" w:pos="567"/>
        </w:tabs>
        <w:spacing w:line="240" w:lineRule="auto"/>
        <w:rPr>
          <w:szCs w:val="22"/>
          <w:lang w:val="lt-LT"/>
        </w:rPr>
      </w:pPr>
    </w:p>
    <w:p w14:paraId="387A9C2E"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sidRPr="0051783D">
        <w:rPr>
          <w:b/>
          <w:szCs w:val="22"/>
          <w:lang w:val="lt-LT"/>
        </w:rPr>
        <w:t>14.</w:t>
      </w:r>
      <w:r w:rsidRPr="0051783D">
        <w:rPr>
          <w:b/>
          <w:szCs w:val="22"/>
          <w:lang w:val="lt-LT"/>
        </w:rPr>
        <w:tab/>
      </w:r>
      <w:r w:rsidRPr="0051783D">
        <w:rPr>
          <w:b/>
          <w:lang w:val="lt-LT"/>
        </w:rPr>
        <w:t>PARDAVIMO (IŠDAVIMO) TVARKA</w:t>
      </w:r>
    </w:p>
    <w:p w14:paraId="52C6521F" w14:textId="77777777" w:rsidR="00982DC9" w:rsidRPr="0051783D" w:rsidRDefault="00982DC9" w:rsidP="006950F1">
      <w:pPr>
        <w:tabs>
          <w:tab w:val="clear" w:pos="567"/>
        </w:tabs>
        <w:spacing w:line="240" w:lineRule="auto"/>
        <w:rPr>
          <w:color w:val="000000"/>
          <w:szCs w:val="22"/>
          <w:lang w:val="lt-LT"/>
        </w:rPr>
      </w:pPr>
    </w:p>
    <w:p w14:paraId="1D495F0F" w14:textId="77777777" w:rsidR="00982DC9" w:rsidRPr="0051783D" w:rsidRDefault="00982DC9" w:rsidP="006950F1">
      <w:pPr>
        <w:tabs>
          <w:tab w:val="clear" w:pos="567"/>
        </w:tabs>
        <w:spacing w:line="240" w:lineRule="auto"/>
        <w:rPr>
          <w:szCs w:val="22"/>
          <w:lang w:val="lt-LT"/>
        </w:rPr>
      </w:pPr>
    </w:p>
    <w:p w14:paraId="22D0763A" w14:textId="77777777" w:rsidR="00982DC9" w:rsidRPr="0051783D" w:rsidRDefault="00982DC9" w:rsidP="006950F1">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sidRPr="0051783D">
        <w:rPr>
          <w:b/>
          <w:szCs w:val="22"/>
          <w:lang w:val="lt-LT"/>
        </w:rPr>
        <w:t>15.</w:t>
      </w:r>
      <w:r w:rsidRPr="0051783D">
        <w:rPr>
          <w:b/>
          <w:szCs w:val="22"/>
          <w:lang w:val="lt-LT"/>
        </w:rPr>
        <w:tab/>
      </w:r>
      <w:r w:rsidRPr="0051783D">
        <w:rPr>
          <w:b/>
          <w:lang w:val="lt-LT"/>
        </w:rPr>
        <w:t>VARTOJIMO INSTRUKCIJA</w:t>
      </w:r>
    </w:p>
    <w:p w14:paraId="32545641" w14:textId="77777777" w:rsidR="00982DC9" w:rsidRPr="0051783D" w:rsidRDefault="00982DC9" w:rsidP="006950F1">
      <w:pPr>
        <w:tabs>
          <w:tab w:val="clear" w:pos="567"/>
        </w:tabs>
        <w:spacing w:line="240" w:lineRule="auto"/>
        <w:rPr>
          <w:szCs w:val="22"/>
          <w:lang w:val="lt-LT"/>
        </w:rPr>
      </w:pPr>
    </w:p>
    <w:p w14:paraId="729A4DA9" w14:textId="77777777" w:rsidR="00982DC9" w:rsidRPr="0051783D" w:rsidRDefault="00982DC9" w:rsidP="006950F1">
      <w:pPr>
        <w:tabs>
          <w:tab w:val="clear" w:pos="567"/>
        </w:tabs>
        <w:spacing w:line="240" w:lineRule="auto"/>
        <w:rPr>
          <w:szCs w:val="22"/>
          <w:lang w:val="lt-LT"/>
        </w:rPr>
      </w:pPr>
    </w:p>
    <w:p w14:paraId="24A2390B" w14:textId="77777777" w:rsidR="00982DC9" w:rsidRPr="0051783D" w:rsidRDefault="00982DC9" w:rsidP="006950F1">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sidRPr="0051783D">
        <w:rPr>
          <w:b/>
          <w:szCs w:val="22"/>
          <w:lang w:val="lt-LT"/>
        </w:rPr>
        <w:t>16.</w:t>
      </w:r>
      <w:r w:rsidRPr="0051783D">
        <w:rPr>
          <w:b/>
          <w:szCs w:val="22"/>
          <w:lang w:val="lt-LT"/>
        </w:rPr>
        <w:tab/>
      </w:r>
      <w:r w:rsidRPr="0051783D">
        <w:rPr>
          <w:b/>
          <w:lang w:val="lt-LT"/>
        </w:rPr>
        <w:t>INFORMACIJA BRAILIO RAŠTU</w:t>
      </w:r>
    </w:p>
    <w:p w14:paraId="7E731D27" w14:textId="77777777" w:rsidR="00982DC9" w:rsidRPr="0051783D" w:rsidRDefault="00982DC9" w:rsidP="006950F1">
      <w:pPr>
        <w:keepNext/>
        <w:tabs>
          <w:tab w:val="clear" w:pos="567"/>
        </w:tabs>
        <w:spacing w:line="240" w:lineRule="auto"/>
        <w:rPr>
          <w:szCs w:val="22"/>
          <w:lang w:val="lt-LT"/>
        </w:rPr>
      </w:pPr>
    </w:p>
    <w:p w14:paraId="21327049" w14:textId="351686EA" w:rsidR="00982DC9" w:rsidRPr="0051783D" w:rsidRDefault="00982DC9" w:rsidP="006950F1">
      <w:pPr>
        <w:tabs>
          <w:tab w:val="clear" w:pos="567"/>
        </w:tabs>
        <w:spacing w:line="240" w:lineRule="auto"/>
        <w:rPr>
          <w:rFonts w:eastAsia="MS Mincho"/>
          <w:szCs w:val="22"/>
          <w:lang w:val="lt-LT" w:eastAsia="ja-JP"/>
        </w:rPr>
      </w:pPr>
      <w:r w:rsidRPr="0051783D">
        <w:rPr>
          <w:rFonts w:eastAsia="MS Mincho"/>
          <w:szCs w:val="22"/>
          <w:lang w:val="lt-LT" w:eastAsia="ja-JP"/>
        </w:rPr>
        <w:t>Enerzair Breezhaler</w:t>
      </w:r>
    </w:p>
    <w:p w14:paraId="270A5199" w14:textId="77777777" w:rsidR="00982DC9" w:rsidRPr="0051783D" w:rsidRDefault="00982DC9" w:rsidP="006950F1">
      <w:pPr>
        <w:tabs>
          <w:tab w:val="clear" w:pos="567"/>
        </w:tabs>
        <w:spacing w:line="240" w:lineRule="auto"/>
        <w:rPr>
          <w:szCs w:val="22"/>
          <w:shd w:val="clear" w:color="auto" w:fill="CCCCCC"/>
          <w:lang w:val="lt-LT"/>
        </w:rPr>
      </w:pPr>
    </w:p>
    <w:p w14:paraId="51E93372" w14:textId="77777777" w:rsidR="00982DC9" w:rsidRPr="0051783D" w:rsidRDefault="00982DC9" w:rsidP="006950F1">
      <w:pPr>
        <w:tabs>
          <w:tab w:val="clear" w:pos="567"/>
        </w:tabs>
        <w:spacing w:line="240" w:lineRule="auto"/>
        <w:rPr>
          <w:szCs w:val="22"/>
          <w:shd w:val="clear" w:color="auto" w:fill="CCCCCC"/>
          <w:lang w:val="lt-LT"/>
        </w:rPr>
      </w:pPr>
    </w:p>
    <w:p w14:paraId="7A678696" w14:textId="77777777" w:rsidR="00982DC9" w:rsidRPr="0051783D" w:rsidRDefault="00982DC9" w:rsidP="006950F1">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sidRPr="0051783D">
        <w:rPr>
          <w:b/>
          <w:lang w:val="lt-LT"/>
        </w:rPr>
        <w:t>17.</w:t>
      </w:r>
      <w:r w:rsidRPr="0051783D">
        <w:rPr>
          <w:b/>
          <w:lang w:val="lt-LT"/>
        </w:rPr>
        <w:tab/>
        <w:t>UNIKALUS IDENTIFIKATORIUS – 2D BRŪKŠNINIS KODAS</w:t>
      </w:r>
    </w:p>
    <w:p w14:paraId="70A31117" w14:textId="77777777" w:rsidR="00982DC9" w:rsidRPr="0051783D" w:rsidRDefault="00982DC9" w:rsidP="006950F1">
      <w:pPr>
        <w:keepNext/>
        <w:keepLines/>
        <w:tabs>
          <w:tab w:val="clear" w:pos="567"/>
        </w:tabs>
        <w:spacing w:line="240" w:lineRule="auto"/>
        <w:rPr>
          <w:lang w:val="lt-LT"/>
        </w:rPr>
      </w:pPr>
    </w:p>
    <w:p w14:paraId="3AD38F13" w14:textId="77777777" w:rsidR="00982DC9" w:rsidRPr="0051783D" w:rsidRDefault="00982DC9" w:rsidP="006950F1">
      <w:pPr>
        <w:tabs>
          <w:tab w:val="clear" w:pos="567"/>
        </w:tabs>
        <w:spacing w:line="240" w:lineRule="auto"/>
        <w:rPr>
          <w:szCs w:val="22"/>
          <w:shd w:val="pct15" w:color="auto" w:fill="auto"/>
          <w:lang w:val="lt-LT"/>
        </w:rPr>
      </w:pPr>
      <w:r w:rsidRPr="0051783D">
        <w:rPr>
          <w:szCs w:val="22"/>
          <w:shd w:val="pct15" w:color="auto" w:fill="auto"/>
          <w:lang w:val="lt-LT"/>
        </w:rPr>
        <w:t>2D brūkšninis kodas su nurodytu unikaliu identifikatoriumi.</w:t>
      </w:r>
    </w:p>
    <w:p w14:paraId="61249F25" w14:textId="77777777" w:rsidR="00982DC9" w:rsidRPr="0051783D" w:rsidRDefault="00982DC9" w:rsidP="006950F1">
      <w:pPr>
        <w:tabs>
          <w:tab w:val="clear" w:pos="567"/>
        </w:tabs>
        <w:spacing w:line="240" w:lineRule="auto"/>
        <w:rPr>
          <w:lang w:val="lt-LT"/>
        </w:rPr>
      </w:pPr>
    </w:p>
    <w:p w14:paraId="54FA4713" w14:textId="77777777" w:rsidR="00982DC9" w:rsidRPr="0051783D" w:rsidRDefault="00982DC9" w:rsidP="006950F1">
      <w:pPr>
        <w:tabs>
          <w:tab w:val="clear" w:pos="567"/>
        </w:tabs>
        <w:spacing w:line="240" w:lineRule="auto"/>
        <w:rPr>
          <w:lang w:val="lt-LT"/>
        </w:rPr>
      </w:pPr>
    </w:p>
    <w:p w14:paraId="20858EAD" w14:textId="77777777" w:rsidR="00982DC9" w:rsidRPr="0051783D" w:rsidRDefault="00982DC9" w:rsidP="006950F1">
      <w:pPr>
        <w:keepNext/>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sidRPr="0051783D">
        <w:rPr>
          <w:b/>
          <w:lang w:val="lt-LT"/>
        </w:rPr>
        <w:lastRenderedPageBreak/>
        <w:t>18.</w:t>
      </w:r>
      <w:r w:rsidRPr="0051783D">
        <w:rPr>
          <w:b/>
          <w:lang w:val="lt-LT"/>
        </w:rPr>
        <w:tab/>
        <w:t>UNIKALUS IDENTIFIKATORIUS – ŽMONĖMS SUPRANTAMI DUOMENYS</w:t>
      </w:r>
    </w:p>
    <w:p w14:paraId="3EBF5678" w14:textId="77777777" w:rsidR="00982DC9" w:rsidRPr="0051783D" w:rsidRDefault="00982DC9" w:rsidP="006950F1">
      <w:pPr>
        <w:keepNext/>
        <w:tabs>
          <w:tab w:val="clear" w:pos="567"/>
        </w:tabs>
        <w:spacing w:line="240" w:lineRule="auto"/>
        <w:rPr>
          <w:lang w:val="lt-LT"/>
        </w:rPr>
      </w:pPr>
    </w:p>
    <w:p w14:paraId="4D650858" w14:textId="77777777" w:rsidR="00982DC9" w:rsidRPr="0051783D" w:rsidRDefault="00982DC9" w:rsidP="006950F1">
      <w:pPr>
        <w:keepNext/>
        <w:tabs>
          <w:tab w:val="clear" w:pos="567"/>
        </w:tabs>
        <w:spacing w:line="240" w:lineRule="auto"/>
        <w:rPr>
          <w:szCs w:val="22"/>
          <w:lang w:val="lt-LT"/>
        </w:rPr>
      </w:pPr>
      <w:r w:rsidRPr="0051783D">
        <w:rPr>
          <w:szCs w:val="22"/>
          <w:lang w:val="lt-LT"/>
        </w:rPr>
        <w:t>PC</w:t>
      </w:r>
    </w:p>
    <w:p w14:paraId="37FDEE23" w14:textId="77777777" w:rsidR="00982DC9" w:rsidRPr="0051783D" w:rsidRDefault="00982DC9" w:rsidP="006950F1">
      <w:pPr>
        <w:keepNext/>
        <w:tabs>
          <w:tab w:val="clear" w:pos="567"/>
        </w:tabs>
        <w:spacing w:line="240" w:lineRule="auto"/>
        <w:rPr>
          <w:szCs w:val="22"/>
          <w:lang w:val="lt-LT"/>
        </w:rPr>
      </w:pPr>
      <w:r w:rsidRPr="0051783D">
        <w:rPr>
          <w:szCs w:val="22"/>
          <w:lang w:val="lt-LT"/>
        </w:rPr>
        <w:t>SN</w:t>
      </w:r>
    </w:p>
    <w:p w14:paraId="2DEB03C2" w14:textId="4EF34AE7" w:rsidR="004243E9" w:rsidRPr="0051783D" w:rsidRDefault="00982DC9" w:rsidP="006950F1">
      <w:pPr>
        <w:tabs>
          <w:tab w:val="clear" w:pos="567"/>
        </w:tabs>
        <w:spacing w:line="240" w:lineRule="auto"/>
        <w:rPr>
          <w:szCs w:val="22"/>
          <w:lang w:val="lt-LT"/>
        </w:rPr>
      </w:pPr>
      <w:r w:rsidRPr="0051783D">
        <w:rPr>
          <w:szCs w:val="22"/>
          <w:lang w:val="lt-LT"/>
        </w:rPr>
        <w:t>NN</w:t>
      </w:r>
    </w:p>
    <w:p w14:paraId="23A58A36" w14:textId="62E1DA97" w:rsidR="00982DC9" w:rsidRPr="0051783D" w:rsidRDefault="00982DC9" w:rsidP="006950F1">
      <w:pPr>
        <w:tabs>
          <w:tab w:val="clear" w:pos="567"/>
        </w:tabs>
        <w:spacing w:line="240" w:lineRule="auto"/>
        <w:rPr>
          <w:szCs w:val="22"/>
          <w:lang w:val="lt-LT"/>
        </w:rPr>
      </w:pPr>
      <w:r w:rsidRPr="0051783D">
        <w:rPr>
          <w:szCs w:val="22"/>
          <w:shd w:val="clear" w:color="auto" w:fill="CCCCCC"/>
          <w:lang w:val="lt-LT"/>
        </w:rPr>
        <w:br w:type="page"/>
      </w:r>
    </w:p>
    <w:p w14:paraId="5CB8A109" w14:textId="77777777" w:rsidR="00982DC9" w:rsidRPr="0051783D" w:rsidRDefault="00982DC9" w:rsidP="006950F1">
      <w:pPr>
        <w:tabs>
          <w:tab w:val="clear" w:pos="567"/>
        </w:tabs>
        <w:spacing w:line="240" w:lineRule="auto"/>
        <w:rPr>
          <w:szCs w:val="22"/>
          <w:lang w:val="lt-LT"/>
        </w:rPr>
      </w:pPr>
    </w:p>
    <w:p w14:paraId="3206ABD7"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lang w:val="lt-LT"/>
        </w:rPr>
        <w:t>INFORMACIJA ANT IŠORINĖS PAKUOTĖS</w:t>
      </w:r>
    </w:p>
    <w:p w14:paraId="44FB1B37"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704FEB16"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sidRPr="0051783D">
        <w:rPr>
          <w:b/>
          <w:szCs w:val="22"/>
          <w:lang w:val="lt-LT"/>
        </w:rPr>
        <w:t>IŠORINĖ DĖŽUTĖ SUDĖTINEI PAKUOTEI (SU MĖLYNUOJU LANGELIU)</w:t>
      </w:r>
    </w:p>
    <w:p w14:paraId="44FAB097" w14:textId="77777777" w:rsidR="00982DC9" w:rsidRPr="0051783D" w:rsidRDefault="00982DC9" w:rsidP="006950F1">
      <w:pPr>
        <w:tabs>
          <w:tab w:val="clear" w:pos="567"/>
        </w:tabs>
        <w:spacing w:line="240" w:lineRule="auto"/>
        <w:rPr>
          <w:szCs w:val="22"/>
          <w:lang w:val="lt-LT"/>
        </w:rPr>
      </w:pPr>
    </w:p>
    <w:p w14:paraId="60556599" w14:textId="77777777" w:rsidR="00982DC9" w:rsidRPr="0051783D" w:rsidRDefault="00982DC9" w:rsidP="006950F1">
      <w:pPr>
        <w:tabs>
          <w:tab w:val="clear" w:pos="567"/>
        </w:tabs>
        <w:spacing w:line="240" w:lineRule="auto"/>
        <w:rPr>
          <w:szCs w:val="22"/>
          <w:lang w:val="lt-LT"/>
        </w:rPr>
      </w:pPr>
    </w:p>
    <w:p w14:paraId="47278921"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1.</w:t>
      </w:r>
      <w:r w:rsidRPr="0051783D">
        <w:rPr>
          <w:b/>
          <w:szCs w:val="22"/>
          <w:lang w:val="lt-LT"/>
        </w:rPr>
        <w:tab/>
      </w:r>
      <w:r w:rsidRPr="0051783D">
        <w:rPr>
          <w:b/>
          <w:lang w:val="lt-LT"/>
        </w:rPr>
        <w:t>VAISTINIO PREPARATO PAVADINIMAS</w:t>
      </w:r>
    </w:p>
    <w:p w14:paraId="52C49C11" w14:textId="77777777" w:rsidR="00982DC9" w:rsidRPr="0051783D" w:rsidRDefault="00982DC9" w:rsidP="006950F1">
      <w:pPr>
        <w:keepNext/>
        <w:tabs>
          <w:tab w:val="clear" w:pos="567"/>
        </w:tabs>
        <w:spacing w:line="240" w:lineRule="auto"/>
        <w:rPr>
          <w:szCs w:val="22"/>
          <w:lang w:val="lt-LT"/>
        </w:rPr>
      </w:pPr>
    </w:p>
    <w:p w14:paraId="5BA4134A" w14:textId="04FD5FB8" w:rsidR="00982DC9" w:rsidRPr="0051783D" w:rsidRDefault="00982DC9" w:rsidP="006950F1">
      <w:pPr>
        <w:tabs>
          <w:tab w:val="clear" w:pos="567"/>
        </w:tabs>
        <w:spacing w:line="240" w:lineRule="auto"/>
        <w:rPr>
          <w:rFonts w:eastAsia="MS Mincho"/>
          <w:szCs w:val="22"/>
          <w:lang w:val="lt-LT" w:eastAsia="ja-JP"/>
        </w:rPr>
      </w:pPr>
      <w:r w:rsidRPr="0051783D">
        <w:rPr>
          <w:rFonts w:eastAsia="MS Mincho"/>
          <w:szCs w:val="22"/>
          <w:lang w:val="lt-LT" w:eastAsia="ja-JP"/>
        </w:rPr>
        <w:t>Enerzair Breezhaler 114 mikrogramų/46 mikrogramai/136 mikrogramai įkvepiamieji milteliai (kietosios kapsulės)</w:t>
      </w:r>
    </w:p>
    <w:p w14:paraId="16A7FD4C" w14:textId="77777777" w:rsidR="004C681C" w:rsidRPr="0051783D" w:rsidRDefault="004C681C" w:rsidP="006950F1">
      <w:pPr>
        <w:tabs>
          <w:tab w:val="clear" w:pos="567"/>
        </w:tabs>
        <w:spacing w:line="240" w:lineRule="auto"/>
        <w:rPr>
          <w:i/>
          <w:szCs w:val="22"/>
          <w:lang w:val="lt-LT"/>
        </w:rPr>
      </w:pPr>
      <w:r w:rsidRPr="0051783D">
        <w:rPr>
          <w:i/>
          <w:szCs w:val="22"/>
          <w:lang w:val="lt-LT"/>
        </w:rPr>
        <w:t>indacaterolum/glycopyrronium/mometasoni furoas</w:t>
      </w:r>
    </w:p>
    <w:p w14:paraId="7FF4BC69" w14:textId="0D72F7B1" w:rsidR="004C681C" w:rsidRPr="0051783D" w:rsidRDefault="004C681C" w:rsidP="006950F1">
      <w:pPr>
        <w:tabs>
          <w:tab w:val="clear" w:pos="567"/>
        </w:tabs>
        <w:spacing w:line="240" w:lineRule="auto"/>
        <w:rPr>
          <w:szCs w:val="22"/>
          <w:lang w:val="lt-LT"/>
        </w:rPr>
      </w:pPr>
    </w:p>
    <w:p w14:paraId="0FD20921" w14:textId="77777777" w:rsidR="00982DC9" w:rsidRPr="0051783D" w:rsidRDefault="00982DC9" w:rsidP="006950F1">
      <w:pPr>
        <w:tabs>
          <w:tab w:val="clear" w:pos="567"/>
        </w:tabs>
        <w:spacing w:line="240" w:lineRule="auto"/>
        <w:rPr>
          <w:szCs w:val="22"/>
          <w:lang w:val="lt-LT"/>
        </w:rPr>
      </w:pPr>
    </w:p>
    <w:p w14:paraId="07B4ED3D" w14:textId="12B5DB62"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51783D">
        <w:rPr>
          <w:b/>
          <w:szCs w:val="22"/>
          <w:lang w:val="lt-LT"/>
        </w:rPr>
        <w:t>2.</w:t>
      </w:r>
      <w:r w:rsidRPr="0051783D">
        <w:rPr>
          <w:b/>
          <w:szCs w:val="22"/>
          <w:lang w:val="lt-LT"/>
        </w:rPr>
        <w:tab/>
      </w:r>
      <w:r w:rsidRPr="0051783D">
        <w:rPr>
          <w:b/>
          <w:lang w:val="lt-LT"/>
        </w:rPr>
        <w:t>VEIKLIOJI (</w:t>
      </w:r>
      <w:r w:rsidR="00265010" w:rsidRPr="0051783D">
        <w:rPr>
          <w:lang w:val="lt-LT"/>
        </w:rPr>
        <w:noBreakHyphen/>
      </w:r>
      <w:r w:rsidRPr="0051783D">
        <w:rPr>
          <w:b/>
          <w:lang w:val="lt-LT"/>
        </w:rPr>
        <w:t>IOS) MEDŽIAGA (</w:t>
      </w:r>
      <w:r w:rsidR="00265010" w:rsidRPr="0051783D">
        <w:rPr>
          <w:lang w:val="lt-LT"/>
        </w:rPr>
        <w:noBreakHyphen/>
      </w:r>
      <w:r w:rsidRPr="0051783D">
        <w:rPr>
          <w:b/>
          <w:lang w:val="lt-LT"/>
        </w:rPr>
        <w:t>OS) IR JOS (</w:t>
      </w:r>
      <w:r w:rsidR="00265010" w:rsidRPr="0051783D">
        <w:rPr>
          <w:lang w:val="lt-LT"/>
        </w:rPr>
        <w:noBreakHyphen/>
      </w:r>
      <w:r w:rsidRPr="0051783D">
        <w:rPr>
          <w:b/>
          <w:lang w:val="lt-LT"/>
        </w:rPr>
        <w:t>Ų) KIEKIS (</w:t>
      </w:r>
      <w:r w:rsidR="00265010" w:rsidRPr="0051783D">
        <w:rPr>
          <w:lang w:val="lt-LT"/>
        </w:rPr>
        <w:noBreakHyphen/>
      </w:r>
      <w:r w:rsidRPr="0051783D">
        <w:rPr>
          <w:b/>
          <w:lang w:val="lt-LT"/>
        </w:rPr>
        <w:t>IAI</w:t>
      </w:r>
      <w:r w:rsidRPr="0051783D">
        <w:rPr>
          <w:b/>
          <w:szCs w:val="22"/>
          <w:lang w:val="lt-LT"/>
        </w:rPr>
        <w:t>)</w:t>
      </w:r>
    </w:p>
    <w:p w14:paraId="42FE041E" w14:textId="77777777" w:rsidR="00982DC9" w:rsidRPr="0051783D" w:rsidRDefault="00982DC9" w:rsidP="006950F1">
      <w:pPr>
        <w:keepNext/>
        <w:tabs>
          <w:tab w:val="clear" w:pos="567"/>
        </w:tabs>
        <w:spacing w:line="240" w:lineRule="auto"/>
        <w:rPr>
          <w:szCs w:val="22"/>
          <w:lang w:val="lt-LT"/>
        </w:rPr>
      </w:pPr>
    </w:p>
    <w:p w14:paraId="25F0CD44" w14:textId="140A48B7" w:rsidR="00982DC9" w:rsidRPr="0051783D" w:rsidRDefault="00982DC9" w:rsidP="006950F1">
      <w:pPr>
        <w:tabs>
          <w:tab w:val="clear" w:pos="567"/>
        </w:tabs>
        <w:spacing w:line="240" w:lineRule="auto"/>
        <w:rPr>
          <w:szCs w:val="22"/>
          <w:lang w:val="lt-LT"/>
        </w:rPr>
      </w:pPr>
      <w:r w:rsidRPr="0051783D">
        <w:rPr>
          <w:iCs/>
          <w:szCs w:val="22"/>
          <w:lang w:val="lt-LT"/>
        </w:rPr>
        <w:t xml:space="preserve">Kiekvienoje įkvepiamoje dozėje yra </w:t>
      </w:r>
      <w:r w:rsidRPr="0051783D">
        <w:rPr>
          <w:szCs w:val="22"/>
          <w:lang w:val="lt-LT"/>
        </w:rPr>
        <w:t xml:space="preserve">114 mikrogramų </w:t>
      </w:r>
      <w:r w:rsidRPr="0051783D">
        <w:rPr>
          <w:iCs/>
          <w:szCs w:val="22"/>
          <w:lang w:val="lt-LT"/>
        </w:rPr>
        <w:t>indakaterolio (indakaterolio acetato pavidalu</w:t>
      </w:r>
      <w:r w:rsidRPr="0051783D">
        <w:rPr>
          <w:szCs w:val="22"/>
          <w:lang w:val="lt-LT"/>
        </w:rPr>
        <w:t xml:space="preserve">), 46 mikrogramai </w:t>
      </w:r>
      <w:r w:rsidRPr="0051783D">
        <w:rPr>
          <w:iCs/>
          <w:szCs w:val="22"/>
          <w:lang w:val="lt-LT"/>
        </w:rPr>
        <w:t xml:space="preserve">glikopironio </w:t>
      </w:r>
      <w:r w:rsidRPr="0051783D">
        <w:rPr>
          <w:szCs w:val="22"/>
          <w:lang w:val="lt-LT"/>
        </w:rPr>
        <w:t>(</w:t>
      </w:r>
      <w:r w:rsidRPr="0051783D">
        <w:rPr>
          <w:iCs/>
          <w:szCs w:val="22"/>
          <w:lang w:val="lt-LT"/>
        </w:rPr>
        <w:t xml:space="preserve">atitinkančio </w:t>
      </w:r>
      <w:r w:rsidRPr="0051783D">
        <w:rPr>
          <w:szCs w:val="22"/>
          <w:lang w:val="lt-LT"/>
        </w:rPr>
        <w:t xml:space="preserve">58 mikrogramus </w:t>
      </w:r>
      <w:r w:rsidRPr="0051783D">
        <w:rPr>
          <w:iCs/>
          <w:szCs w:val="22"/>
          <w:lang w:val="lt-LT"/>
        </w:rPr>
        <w:t>glikopironio bromido</w:t>
      </w:r>
      <w:r w:rsidRPr="0051783D">
        <w:rPr>
          <w:szCs w:val="22"/>
          <w:lang w:val="lt-LT"/>
        </w:rPr>
        <w:t xml:space="preserve">) ir 136 mikrogramai </w:t>
      </w:r>
      <w:r w:rsidRPr="0051783D">
        <w:rPr>
          <w:iCs/>
          <w:szCs w:val="22"/>
          <w:lang w:val="lt-LT"/>
        </w:rPr>
        <w:t>mometazono furoato</w:t>
      </w:r>
      <w:r w:rsidRPr="0051783D">
        <w:rPr>
          <w:szCs w:val="22"/>
          <w:lang w:val="lt-LT"/>
        </w:rPr>
        <w:t>.</w:t>
      </w:r>
    </w:p>
    <w:p w14:paraId="21FF5F6E" w14:textId="77777777" w:rsidR="00982DC9" w:rsidRPr="0051783D" w:rsidRDefault="00982DC9" w:rsidP="006950F1">
      <w:pPr>
        <w:tabs>
          <w:tab w:val="clear" w:pos="567"/>
        </w:tabs>
        <w:spacing w:line="240" w:lineRule="auto"/>
        <w:rPr>
          <w:szCs w:val="22"/>
          <w:lang w:val="lt-LT"/>
        </w:rPr>
      </w:pPr>
    </w:p>
    <w:p w14:paraId="5CFCBB80" w14:textId="77777777" w:rsidR="00982DC9" w:rsidRPr="0051783D" w:rsidRDefault="00982DC9" w:rsidP="006950F1">
      <w:pPr>
        <w:tabs>
          <w:tab w:val="clear" w:pos="567"/>
        </w:tabs>
        <w:spacing w:line="240" w:lineRule="auto"/>
        <w:rPr>
          <w:szCs w:val="22"/>
          <w:lang w:val="lt-LT"/>
        </w:rPr>
      </w:pPr>
    </w:p>
    <w:p w14:paraId="66B214B5"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3.</w:t>
      </w:r>
      <w:r w:rsidRPr="0051783D">
        <w:rPr>
          <w:b/>
          <w:szCs w:val="22"/>
          <w:lang w:val="lt-LT"/>
        </w:rPr>
        <w:tab/>
      </w:r>
      <w:r w:rsidRPr="0051783D">
        <w:rPr>
          <w:b/>
          <w:lang w:val="lt-LT"/>
        </w:rPr>
        <w:t>PAGALBINIŲ MEDŽIAGŲ SĄRAŠAS</w:t>
      </w:r>
    </w:p>
    <w:p w14:paraId="58D16395" w14:textId="77777777" w:rsidR="00982DC9" w:rsidRPr="0051783D" w:rsidRDefault="00982DC9" w:rsidP="006950F1">
      <w:pPr>
        <w:keepNext/>
        <w:tabs>
          <w:tab w:val="clear" w:pos="567"/>
        </w:tabs>
        <w:spacing w:line="240" w:lineRule="auto"/>
        <w:rPr>
          <w:szCs w:val="22"/>
          <w:lang w:val="lt-LT"/>
        </w:rPr>
      </w:pPr>
    </w:p>
    <w:p w14:paraId="73E62052" w14:textId="7EF69A94" w:rsidR="00982DC9" w:rsidRPr="0051783D" w:rsidRDefault="00982DC9" w:rsidP="006950F1">
      <w:pPr>
        <w:tabs>
          <w:tab w:val="clear" w:pos="567"/>
        </w:tabs>
        <w:spacing w:line="240" w:lineRule="auto"/>
        <w:rPr>
          <w:szCs w:val="22"/>
          <w:lang w:val="lt-LT"/>
        </w:rPr>
      </w:pPr>
      <w:r w:rsidRPr="0051783D">
        <w:rPr>
          <w:szCs w:val="22"/>
          <w:lang w:val="lt-LT"/>
        </w:rPr>
        <w:t>Sudėtyje taip pat yra laktozės</w:t>
      </w:r>
      <w:r w:rsidR="006952B1" w:rsidRPr="006952B1">
        <w:rPr>
          <w:szCs w:val="22"/>
          <w:lang w:val="lt-LT"/>
        </w:rPr>
        <w:t xml:space="preserve"> monohidrato</w:t>
      </w:r>
      <w:r w:rsidR="00B451E8">
        <w:rPr>
          <w:szCs w:val="22"/>
          <w:lang w:val="lt-LT"/>
        </w:rPr>
        <w:t xml:space="preserve"> </w:t>
      </w:r>
      <w:r w:rsidR="00B451E8" w:rsidRPr="00F9142B">
        <w:rPr>
          <w:szCs w:val="22"/>
          <w:lang w:val="lt-LT"/>
        </w:rPr>
        <w:t>ir magnio stearato</w:t>
      </w:r>
      <w:r w:rsidRPr="0051783D">
        <w:rPr>
          <w:szCs w:val="22"/>
          <w:lang w:val="lt-LT"/>
        </w:rPr>
        <w:t xml:space="preserve">. </w:t>
      </w:r>
      <w:r w:rsidRPr="0051783D">
        <w:rPr>
          <w:szCs w:val="22"/>
          <w:shd w:val="clear" w:color="auto" w:fill="D9D9D9" w:themeFill="background1" w:themeFillShade="D9"/>
          <w:lang w:val="lt-LT"/>
        </w:rPr>
        <w:t>Daugiau informacijos pateikta pakuotės lapelyje.</w:t>
      </w:r>
    </w:p>
    <w:p w14:paraId="5E72D7C8" w14:textId="77777777" w:rsidR="00982DC9" w:rsidRPr="0051783D" w:rsidRDefault="00982DC9" w:rsidP="006950F1">
      <w:pPr>
        <w:tabs>
          <w:tab w:val="clear" w:pos="567"/>
          <w:tab w:val="left" w:pos="3668"/>
        </w:tabs>
        <w:spacing w:line="240" w:lineRule="auto"/>
        <w:rPr>
          <w:szCs w:val="22"/>
          <w:lang w:val="lt-LT"/>
        </w:rPr>
      </w:pPr>
    </w:p>
    <w:p w14:paraId="76CD065E" w14:textId="77777777" w:rsidR="00982DC9" w:rsidRPr="0051783D" w:rsidRDefault="00982DC9" w:rsidP="006950F1">
      <w:pPr>
        <w:tabs>
          <w:tab w:val="clear" w:pos="567"/>
        </w:tabs>
        <w:spacing w:line="240" w:lineRule="auto"/>
        <w:rPr>
          <w:szCs w:val="22"/>
          <w:lang w:val="lt-LT"/>
        </w:rPr>
      </w:pPr>
    </w:p>
    <w:p w14:paraId="327A47E0"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4.</w:t>
      </w:r>
      <w:r w:rsidRPr="0051783D">
        <w:rPr>
          <w:b/>
          <w:szCs w:val="22"/>
          <w:lang w:val="lt-LT"/>
        </w:rPr>
        <w:tab/>
      </w:r>
      <w:r w:rsidRPr="0051783D">
        <w:rPr>
          <w:b/>
          <w:lang w:val="lt-LT"/>
        </w:rPr>
        <w:t>FARMACINĖ FORMA IR KIEKIS PAKUOTĖJE</w:t>
      </w:r>
    </w:p>
    <w:p w14:paraId="18241C71" w14:textId="77777777" w:rsidR="00982DC9" w:rsidRPr="0051783D" w:rsidRDefault="00982DC9" w:rsidP="006950F1">
      <w:pPr>
        <w:keepNext/>
        <w:tabs>
          <w:tab w:val="clear" w:pos="567"/>
        </w:tabs>
        <w:spacing w:line="240" w:lineRule="auto"/>
        <w:rPr>
          <w:szCs w:val="22"/>
          <w:lang w:val="lt-LT"/>
        </w:rPr>
      </w:pPr>
    </w:p>
    <w:p w14:paraId="3C63DA24" w14:textId="77777777" w:rsidR="00982DC9" w:rsidRPr="0051783D" w:rsidRDefault="00982DC9" w:rsidP="006950F1">
      <w:pPr>
        <w:tabs>
          <w:tab w:val="clear" w:pos="567"/>
        </w:tabs>
        <w:spacing w:line="240" w:lineRule="auto"/>
        <w:rPr>
          <w:szCs w:val="22"/>
          <w:lang w:val="lt-LT"/>
        </w:rPr>
      </w:pPr>
      <w:r w:rsidRPr="0051783D">
        <w:rPr>
          <w:szCs w:val="22"/>
          <w:shd w:val="pct15" w:color="auto" w:fill="auto"/>
          <w:lang w:val="lt-LT"/>
        </w:rPr>
        <w:t>Įkvepiamieji milteliai (kietoji kapsulė)</w:t>
      </w:r>
    </w:p>
    <w:p w14:paraId="5DB46EAB" w14:textId="77777777" w:rsidR="00982DC9" w:rsidRPr="0051783D" w:rsidRDefault="00982DC9" w:rsidP="006950F1">
      <w:pPr>
        <w:tabs>
          <w:tab w:val="clear" w:pos="567"/>
        </w:tabs>
        <w:spacing w:line="240" w:lineRule="auto"/>
        <w:rPr>
          <w:szCs w:val="22"/>
          <w:lang w:val="lt-LT"/>
        </w:rPr>
      </w:pPr>
    </w:p>
    <w:p w14:paraId="6E067CEC" w14:textId="5F8B1F20" w:rsidR="00982DC9" w:rsidRPr="0051783D" w:rsidRDefault="00982DC9" w:rsidP="006950F1">
      <w:pPr>
        <w:tabs>
          <w:tab w:val="clear" w:pos="567"/>
        </w:tabs>
        <w:spacing w:line="240" w:lineRule="auto"/>
        <w:rPr>
          <w:szCs w:val="22"/>
          <w:lang w:val="lt-LT"/>
        </w:rPr>
      </w:pPr>
      <w:r w:rsidRPr="0051783D">
        <w:rPr>
          <w:szCs w:val="22"/>
          <w:lang w:val="lt-LT"/>
        </w:rPr>
        <w:t>Sudėtinė pakuotė: 150 (15 pakuočių po 10 x 1) kietųjų kapsulių</w:t>
      </w:r>
      <w:r w:rsidR="0089766D" w:rsidRPr="0051783D">
        <w:rPr>
          <w:szCs w:val="22"/>
          <w:lang w:val="lt-LT"/>
        </w:rPr>
        <w:t> </w:t>
      </w:r>
      <w:r w:rsidRPr="0051783D">
        <w:rPr>
          <w:szCs w:val="22"/>
          <w:lang w:val="lt-LT"/>
        </w:rPr>
        <w:t>+</w:t>
      </w:r>
      <w:r w:rsidR="0089766D" w:rsidRPr="0051783D">
        <w:rPr>
          <w:szCs w:val="22"/>
          <w:lang w:val="lt-LT"/>
        </w:rPr>
        <w:t> </w:t>
      </w:r>
      <w:r w:rsidRPr="0051783D">
        <w:rPr>
          <w:szCs w:val="22"/>
          <w:lang w:val="lt-LT"/>
        </w:rPr>
        <w:t>15 inhaliatorių</w:t>
      </w:r>
    </w:p>
    <w:p w14:paraId="09F34BAB" w14:textId="77777777" w:rsidR="00982DC9" w:rsidRPr="0051783D" w:rsidRDefault="00982DC9" w:rsidP="006950F1">
      <w:pPr>
        <w:tabs>
          <w:tab w:val="clear" w:pos="567"/>
        </w:tabs>
        <w:spacing w:line="240" w:lineRule="auto"/>
        <w:rPr>
          <w:shd w:val="pct15" w:color="auto" w:fill="auto"/>
          <w:lang w:val="lt-LT"/>
        </w:rPr>
      </w:pPr>
    </w:p>
    <w:p w14:paraId="55AAA22E" w14:textId="77777777" w:rsidR="00982DC9" w:rsidRPr="0051783D" w:rsidRDefault="00982DC9" w:rsidP="006950F1">
      <w:pPr>
        <w:tabs>
          <w:tab w:val="clear" w:pos="567"/>
        </w:tabs>
        <w:spacing w:line="240" w:lineRule="auto"/>
        <w:rPr>
          <w:lang w:val="lt-LT"/>
        </w:rPr>
      </w:pPr>
    </w:p>
    <w:p w14:paraId="0E1CAE5C" w14:textId="65AE0B6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5.</w:t>
      </w:r>
      <w:r w:rsidRPr="0051783D">
        <w:rPr>
          <w:b/>
          <w:szCs w:val="22"/>
          <w:lang w:val="lt-LT"/>
        </w:rPr>
        <w:tab/>
      </w:r>
      <w:r w:rsidRPr="0051783D">
        <w:rPr>
          <w:b/>
          <w:lang w:val="lt-LT"/>
        </w:rPr>
        <w:t>VARTOJIMO METODAS IR BŪDAS (</w:t>
      </w:r>
      <w:r w:rsidR="00265010" w:rsidRPr="0051783D">
        <w:rPr>
          <w:lang w:val="lt-LT"/>
        </w:rPr>
        <w:noBreakHyphen/>
      </w:r>
      <w:r w:rsidRPr="0051783D">
        <w:rPr>
          <w:b/>
          <w:lang w:val="lt-LT"/>
        </w:rPr>
        <w:t>AI)</w:t>
      </w:r>
    </w:p>
    <w:p w14:paraId="7D59A542" w14:textId="77777777" w:rsidR="00982DC9" w:rsidRPr="0051783D" w:rsidRDefault="00982DC9" w:rsidP="006950F1">
      <w:pPr>
        <w:keepNext/>
        <w:tabs>
          <w:tab w:val="clear" w:pos="567"/>
        </w:tabs>
        <w:spacing w:line="240" w:lineRule="auto"/>
        <w:rPr>
          <w:szCs w:val="22"/>
          <w:lang w:val="lt-LT"/>
        </w:rPr>
      </w:pPr>
    </w:p>
    <w:p w14:paraId="0332BBDA" w14:textId="342B4BB8" w:rsidR="00E42B80" w:rsidRPr="0051783D" w:rsidRDefault="00E42B80" w:rsidP="006950F1">
      <w:pPr>
        <w:tabs>
          <w:tab w:val="clear" w:pos="567"/>
        </w:tabs>
        <w:spacing w:line="240" w:lineRule="auto"/>
        <w:rPr>
          <w:szCs w:val="22"/>
          <w:lang w:val="lt-LT"/>
        </w:rPr>
      </w:pPr>
      <w:r w:rsidRPr="0051783D">
        <w:rPr>
          <w:szCs w:val="22"/>
          <w:lang w:val="lt-LT"/>
        </w:rPr>
        <w:t>Prieš vartojimą perskaitykite pakuotės lapelį.</w:t>
      </w:r>
    </w:p>
    <w:p w14:paraId="7325CAC3" w14:textId="5FBA2538" w:rsidR="00982DC9" w:rsidRPr="0051783D" w:rsidRDefault="00982DC9" w:rsidP="006950F1">
      <w:pPr>
        <w:tabs>
          <w:tab w:val="clear" w:pos="567"/>
        </w:tabs>
        <w:spacing w:line="240" w:lineRule="auto"/>
        <w:rPr>
          <w:szCs w:val="22"/>
          <w:lang w:val="lt-LT"/>
        </w:rPr>
      </w:pPr>
      <w:r w:rsidRPr="0051783D">
        <w:rPr>
          <w:szCs w:val="22"/>
          <w:lang w:val="lt-LT"/>
        </w:rPr>
        <w:t>Skirtas vartoti tik kartu su pakuotėje esančiu inhaliatoriumi.</w:t>
      </w:r>
    </w:p>
    <w:p w14:paraId="0BE0895D" w14:textId="77777777" w:rsidR="00982DC9" w:rsidRPr="0051783D" w:rsidRDefault="00982DC9" w:rsidP="006950F1">
      <w:pPr>
        <w:tabs>
          <w:tab w:val="clear" w:pos="567"/>
        </w:tabs>
        <w:spacing w:line="240" w:lineRule="auto"/>
        <w:rPr>
          <w:szCs w:val="22"/>
          <w:lang w:val="lt-LT"/>
        </w:rPr>
      </w:pPr>
      <w:r w:rsidRPr="0051783D">
        <w:rPr>
          <w:szCs w:val="22"/>
          <w:lang w:val="lt-LT"/>
        </w:rPr>
        <w:t>Kapsulių negalima nuryti.</w:t>
      </w:r>
    </w:p>
    <w:p w14:paraId="36F3A930" w14:textId="383A37CE" w:rsidR="00982DC9" w:rsidRPr="0051783D" w:rsidRDefault="00982DC9" w:rsidP="006950F1">
      <w:pPr>
        <w:tabs>
          <w:tab w:val="clear" w:pos="567"/>
          <w:tab w:val="left" w:pos="1589"/>
        </w:tabs>
        <w:spacing w:line="240" w:lineRule="auto"/>
        <w:rPr>
          <w:szCs w:val="22"/>
          <w:lang w:val="lt-LT"/>
        </w:rPr>
      </w:pPr>
      <w:r w:rsidRPr="0051783D">
        <w:rPr>
          <w:szCs w:val="22"/>
          <w:lang w:val="lt-LT"/>
        </w:rPr>
        <w:t>Įkvėpt</w:t>
      </w:r>
      <w:r w:rsidRPr="00F9142B">
        <w:rPr>
          <w:szCs w:val="22"/>
          <w:lang w:val="lt-LT"/>
        </w:rPr>
        <w:t>i</w:t>
      </w:r>
      <w:r w:rsidR="00B451E8" w:rsidRPr="00F9142B">
        <w:rPr>
          <w:szCs w:val="22"/>
          <w:lang w:val="lt-LT"/>
        </w:rPr>
        <w:t>.</w:t>
      </w:r>
    </w:p>
    <w:p w14:paraId="3CAE54DA" w14:textId="77777777" w:rsidR="00982DC9" w:rsidRPr="0051783D" w:rsidRDefault="00982DC9" w:rsidP="006950F1">
      <w:pPr>
        <w:tabs>
          <w:tab w:val="clear" w:pos="567"/>
        </w:tabs>
        <w:spacing w:line="240" w:lineRule="auto"/>
        <w:rPr>
          <w:szCs w:val="22"/>
          <w:lang w:val="lt-LT"/>
        </w:rPr>
      </w:pPr>
    </w:p>
    <w:p w14:paraId="06FA14CD" w14:textId="77777777" w:rsidR="00982DC9" w:rsidRPr="0051783D" w:rsidRDefault="00982DC9" w:rsidP="006950F1">
      <w:pPr>
        <w:tabs>
          <w:tab w:val="clear" w:pos="567"/>
        </w:tabs>
        <w:spacing w:line="240" w:lineRule="auto"/>
        <w:rPr>
          <w:szCs w:val="22"/>
          <w:lang w:val="lt-LT"/>
        </w:rPr>
      </w:pPr>
    </w:p>
    <w:p w14:paraId="42FCBBA3"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6.</w:t>
      </w:r>
      <w:r w:rsidRPr="0051783D">
        <w:rPr>
          <w:b/>
          <w:szCs w:val="22"/>
          <w:lang w:val="lt-LT"/>
        </w:rPr>
        <w:tab/>
      </w:r>
      <w:r w:rsidRPr="0051783D">
        <w:rPr>
          <w:b/>
          <w:lang w:val="lt-LT"/>
        </w:rPr>
        <w:t>SPECIALUS ĮSPĖJIMAS, KAD VAISTINĮ PREPARATĄ BŪTINA LAIKYTI VAIKAMS NEPASTEBIMOJE IR NEPASIEKIAMOJE VIETOJE</w:t>
      </w:r>
    </w:p>
    <w:p w14:paraId="74B73AC5" w14:textId="77777777" w:rsidR="00982DC9" w:rsidRPr="0051783D" w:rsidRDefault="00982DC9" w:rsidP="006950F1">
      <w:pPr>
        <w:keepNext/>
        <w:tabs>
          <w:tab w:val="clear" w:pos="567"/>
        </w:tabs>
        <w:spacing w:line="240" w:lineRule="auto"/>
        <w:rPr>
          <w:szCs w:val="22"/>
          <w:lang w:val="lt-LT"/>
        </w:rPr>
      </w:pPr>
    </w:p>
    <w:p w14:paraId="3456A09C" w14:textId="77777777" w:rsidR="00982DC9" w:rsidRPr="0051783D" w:rsidRDefault="00982DC9" w:rsidP="006950F1">
      <w:pPr>
        <w:tabs>
          <w:tab w:val="clear" w:pos="567"/>
        </w:tabs>
        <w:spacing w:line="240" w:lineRule="auto"/>
        <w:rPr>
          <w:szCs w:val="22"/>
          <w:lang w:val="lt-LT"/>
        </w:rPr>
      </w:pPr>
      <w:r w:rsidRPr="0051783D">
        <w:rPr>
          <w:lang w:val="lt-LT"/>
        </w:rPr>
        <w:t>Laikyti vaikams nepastebimoje ir nepasiekiamoje vietoje</w:t>
      </w:r>
      <w:r w:rsidRPr="0051783D">
        <w:rPr>
          <w:szCs w:val="22"/>
          <w:lang w:val="lt-LT"/>
        </w:rPr>
        <w:t>.</w:t>
      </w:r>
    </w:p>
    <w:p w14:paraId="7A5C630D" w14:textId="77777777" w:rsidR="00982DC9" w:rsidRPr="0051783D" w:rsidRDefault="00982DC9" w:rsidP="006950F1">
      <w:pPr>
        <w:tabs>
          <w:tab w:val="clear" w:pos="567"/>
        </w:tabs>
        <w:spacing w:line="240" w:lineRule="auto"/>
        <w:rPr>
          <w:szCs w:val="22"/>
          <w:lang w:val="lt-LT"/>
        </w:rPr>
      </w:pPr>
    </w:p>
    <w:p w14:paraId="4550D685" w14:textId="77777777" w:rsidR="00982DC9" w:rsidRPr="0051783D" w:rsidRDefault="00982DC9" w:rsidP="006950F1">
      <w:pPr>
        <w:tabs>
          <w:tab w:val="clear" w:pos="567"/>
        </w:tabs>
        <w:spacing w:line="240" w:lineRule="auto"/>
        <w:rPr>
          <w:szCs w:val="22"/>
          <w:lang w:val="lt-LT"/>
        </w:rPr>
      </w:pPr>
    </w:p>
    <w:p w14:paraId="49427C44" w14:textId="08F07A88"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7.</w:t>
      </w:r>
      <w:r w:rsidRPr="0051783D">
        <w:rPr>
          <w:b/>
          <w:szCs w:val="22"/>
          <w:lang w:val="lt-LT"/>
        </w:rPr>
        <w:tab/>
      </w:r>
      <w:r w:rsidRPr="0051783D">
        <w:rPr>
          <w:b/>
          <w:lang w:val="lt-LT"/>
        </w:rPr>
        <w:t>KITAS (</w:t>
      </w:r>
      <w:r w:rsidR="00265010" w:rsidRPr="0051783D">
        <w:rPr>
          <w:lang w:val="lt-LT"/>
        </w:rPr>
        <w:noBreakHyphen/>
      </w:r>
      <w:r w:rsidRPr="0051783D">
        <w:rPr>
          <w:b/>
          <w:lang w:val="lt-LT"/>
        </w:rPr>
        <w:t>I) SPECIALUS (</w:t>
      </w:r>
      <w:r w:rsidR="00265010" w:rsidRPr="0051783D">
        <w:rPr>
          <w:lang w:val="lt-LT"/>
        </w:rPr>
        <w:noBreakHyphen/>
      </w:r>
      <w:r w:rsidRPr="0051783D">
        <w:rPr>
          <w:b/>
          <w:lang w:val="lt-LT"/>
        </w:rPr>
        <w:t>ŪS) ĮSPĖJIMAS (</w:t>
      </w:r>
      <w:r w:rsidR="00265010" w:rsidRPr="0051783D">
        <w:rPr>
          <w:lang w:val="lt-LT"/>
        </w:rPr>
        <w:noBreakHyphen/>
      </w:r>
      <w:r w:rsidRPr="0051783D">
        <w:rPr>
          <w:b/>
          <w:lang w:val="lt-LT"/>
        </w:rPr>
        <w:t>AI) (JEI REIKIA)</w:t>
      </w:r>
    </w:p>
    <w:p w14:paraId="16A60F47" w14:textId="77777777" w:rsidR="00982DC9" w:rsidRPr="0051783D" w:rsidRDefault="00982DC9" w:rsidP="006950F1">
      <w:pPr>
        <w:tabs>
          <w:tab w:val="clear" w:pos="567"/>
        </w:tabs>
        <w:spacing w:line="240" w:lineRule="auto"/>
        <w:rPr>
          <w:szCs w:val="22"/>
          <w:lang w:val="lt-LT"/>
        </w:rPr>
      </w:pPr>
    </w:p>
    <w:p w14:paraId="7BA4D0B6" w14:textId="77777777" w:rsidR="00982DC9" w:rsidRPr="0051783D" w:rsidRDefault="00982DC9" w:rsidP="006950F1">
      <w:pPr>
        <w:tabs>
          <w:tab w:val="clear" w:pos="567"/>
        </w:tabs>
        <w:spacing w:line="240" w:lineRule="auto"/>
        <w:rPr>
          <w:szCs w:val="22"/>
          <w:lang w:val="lt-LT"/>
        </w:rPr>
      </w:pPr>
    </w:p>
    <w:p w14:paraId="7CE7BF9D"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8.</w:t>
      </w:r>
      <w:r w:rsidRPr="0051783D">
        <w:rPr>
          <w:b/>
          <w:szCs w:val="22"/>
          <w:lang w:val="lt-LT"/>
        </w:rPr>
        <w:tab/>
      </w:r>
      <w:r w:rsidRPr="0051783D">
        <w:rPr>
          <w:b/>
          <w:lang w:val="lt-LT"/>
        </w:rPr>
        <w:t>TINKAMUMO LAIKAS</w:t>
      </w:r>
    </w:p>
    <w:p w14:paraId="61AEE0A5" w14:textId="77777777" w:rsidR="00982DC9" w:rsidRPr="0051783D" w:rsidRDefault="00982DC9" w:rsidP="006950F1">
      <w:pPr>
        <w:keepNext/>
        <w:tabs>
          <w:tab w:val="clear" w:pos="567"/>
        </w:tabs>
        <w:spacing w:line="240" w:lineRule="auto"/>
        <w:rPr>
          <w:szCs w:val="22"/>
          <w:lang w:val="lt-LT"/>
        </w:rPr>
      </w:pPr>
    </w:p>
    <w:p w14:paraId="0CED0877" w14:textId="37EB4EE3" w:rsidR="00982DC9" w:rsidRPr="0051783D" w:rsidRDefault="00F11EDA" w:rsidP="006950F1">
      <w:pPr>
        <w:keepNext/>
        <w:tabs>
          <w:tab w:val="clear" w:pos="567"/>
        </w:tabs>
        <w:spacing w:line="240" w:lineRule="auto"/>
        <w:rPr>
          <w:color w:val="000000"/>
          <w:szCs w:val="22"/>
          <w:lang w:val="lt-LT"/>
        </w:rPr>
      </w:pPr>
      <w:r w:rsidRPr="0051783D">
        <w:rPr>
          <w:color w:val="000000"/>
          <w:szCs w:val="22"/>
          <w:lang w:val="lt-LT"/>
        </w:rPr>
        <w:t>EXP</w:t>
      </w:r>
    </w:p>
    <w:p w14:paraId="7C6A6DA1" w14:textId="77777777" w:rsidR="00982DC9" w:rsidRPr="0051783D" w:rsidRDefault="00982DC9" w:rsidP="006950F1">
      <w:pPr>
        <w:keepLines/>
        <w:tabs>
          <w:tab w:val="clear" w:pos="567"/>
        </w:tabs>
        <w:spacing w:line="240" w:lineRule="auto"/>
        <w:rPr>
          <w:color w:val="000000"/>
          <w:szCs w:val="22"/>
          <w:lang w:val="lt-LT"/>
        </w:rPr>
      </w:pPr>
      <w:r w:rsidRPr="0051783D">
        <w:rPr>
          <w:szCs w:val="22"/>
          <w:lang w:val="lt-LT"/>
        </w:rPr>
        <w:t>Inhaliatorių, kuris yra kiekvienoje pakuotėje, reikia išmesti po visų kapsulių, esančių toje pakuotėje, panaudojimo.</w:t>
      </w:r>
    </w:p>
    <w:p w14:paraId="19FCC6BB" w14:textId="77777777" w:rsidR="00982DC9" w:rsidRPr="0051783D" w:rsidRDefault="00982DC9" w:rsidP="006950F1">
      <w:pPr>
        <w:tabs>
          <w:tab w:val="clear" w:pos="567"/>
        </w:tabs>
        <w:spacing w:line="240" w:lineRule="auto"/>
        <w:rPr>
          <w:szCs w:val="22"/>
          <w:lang w:val="lt-LT"/>
        </w:rPr>
      </w:pPr>
    </w:p>
    <w:p w14:paraId="1160B68C" w14:textId="77777777" w:rsidR="00982DC9" w:rsidRPr="0051783D" w:rsidRDefault="00982DC9" w:rsidP="006950F1">
      <w:pPr>
        <w:tabs>
          <w:tab w:val="clear" w:pos="567"/>
        </w:tabs>
        <w:spacing w:line="240" w:lineRule="auto"/>
        <w:rPr>
          <w:szCs w:val="22"/>
          <w:lang w:val="lt-LT"/>
        </w:rPr>
      </w:pPr>
    </w:p>
    <w:p w14:paraId="4647DEB1"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9.</w:t>
      </w:r>
      <w:r w:rsidRPr="0051783D">
        <w:rPr>
          <w:b/>
          <w:szCs w:val="22"/>
          <w:lang w:val="lt-LT"/>
        </w:rPr>
        <w:tab/>
      </w:r>
      <w:r w:rsidRPr="0051783D">
        <w:rPr>
          <w:b/>
          <w:lang w:val="lt-LT"/>
        </w:rPr>
        <w:t>SPECIALIOS LAIKYMO SĄLYGOS</w:t>
      </w:r>
    </w:p>
    <w:p w14:paraId="4E37113B" w14:textId="77777777" w:rsidR="00982DC9" w:rsidRPr="0051783D" w:rsidRDefault="00982DC9" w:rsidP="006950F1">
      <w:pPr>
        <w:keepNext/>
        <w:tabs>
          <w:tab w:val="clear" w:pos="567"/>
        </w:tabs>
        <w:spacing w:line="240" w:lineRule="auto"/>
        <w:rPr>
          <w:szCs w:val="22"/>
          <w:lang w:val="lt-LT"/>
        </w:rPr>
      </w:pPr>
    </w:p>
    <w:p w14:paraId="71CAE6EA" w14:textId="0C9957C0" w:rsidR="004704CC" w:rsidRDefault="004704CC" w:rsidP="006950F1">
      <w:pPr>
        <w:keepNext/>
        <w:tabs>
          <w:tab w:val="clear" w:pos="567"/>
        </w:tabs>
        <w:spacing w:line="240" w:lineRule="auto"/>
        <w:rPr>
          <w:szCs w:val="22"/>
          <w:lang w:val="lt-LT"/>
        </w:rPr>
      </w:pPr>
      <w:r w:rsidRPr="004704CC">
        <w:rPr>
          <w:szCs w:val="22"/>
          <w:lang w:val="lt-LT"/>
        </w:rPr>
        <w:t>Laikyti ne aukštesnėje kaip 30</w:t>
      </w:r>
      <w:r w:rsidR="001828F8">
        <w:rPr>
          <w:szCs w:val="22"/>
          <w:lang w:val="lt-LT"/>
        </w:rPr>
        <w:t> </w:t>
      </w:r>
      <w:r w:rsidRPr="0075060A">
        <w:rPr>
          <w:szCs w:val="22"/>
          <w:lang w:val="lt-LT"/>
        </w:rPr>
        <w:t>°</w:t>
      </w:r>
      <w:r>
        <w:rPr>
          <w:szCs w:val="22"/>
          <w:lang w:val="lt-LT"/>
        </w:rPr>
        <w:t>C</w:t>
      </w:r>
      <w:r w:rsidRPr="004704CC">
        <w:rPr>
          <w:szCs w:val="22"/>
          <w:lang w:val="lt-LT"/>
        </w:rPr>
        <w:t xml:space="preserve"> temperatūroje</w:t>
      </w:r>
      <w:r>
        <w:rPr>
          <w:szCs w:val="22"/>
          <w:lang w:val="lt-LT"/>
        </w:rPr>
        <w:t>.</w:t>
      </w:r>
    </w:p>
    <w:p w14:paraId="319CD19C" w14:textId="319581BD" w:rsidR="00982DC9" w:rsidRPr="0051783D" w:rsidRDefault="00982DC9" w:rsidP="006950F1">
      <w:pPr>
        <w:tabs>
          <w:tab w:val="clear" w:pos="567"/>
        </w:tabs>
        <w:spacing w:line="240" w:lineRule="auto"/>
        <w:rPr>
          <w:color w:val="000000"/>
          <w:szCs w:val="22"/>
          <w:lang w:val="lt-LT"/>
        </w:rPr>
      </w:pPr>
      <w:r w:rsidRPr="0051783D">
        <w:rPr>
          <w:color w:val="000000"/>
          <w:szCs w:val="22"/>
          <w:lang w:val="lt-LT"/>
        </w:rPr>
        <w:t xml:space="preserve">Laikyti gamintojo pakuotėje, kad </w:t>
      </w:r>
      <w:r w:rsidR="002F5785" w:rsidRPr="0051783D">
        <w:rPr>
          <w:color w:val="000000"/>
          <w:szCs w:val="22"/>
          <w:lang w:val="lt-LT"/>
        </w:rPr>
        <w:t xml:space="preserve">vaistas </w:t>
      </w:r>
      <w:r w:rsidRPr="0051783D">
        <w:rPr>
          <w:color w:val="000000"/>
          <w:szCs w:val="22"/>
          <w:lang w:val="lt-LT"/>
        </w:rPr>
        <w:t>būtų apsaugotas nuo šviesos ir drėgmės.</w:t>
      </w:r>
    </w:p>
    <w:p w14:paraId="68222AF5" w14:textId="77777777" w:rsidR="00982DC9" w:rsidRPr="0051783D" w:rsidRDefault="00982DC9" w:rsidP="006950F1">
      <w:pPr>
        <w:tabs>
          <w:tab w:val="clear" w:pos="567"/>
        </w:tabs>
        <w:spacing w:line="240" w:lineRule="auto"/>
        <w:ind w:left="567" w:hanging="567"/>
        <w:rPr>
          <w:szCs w:val="22"/>
          <w:lang w:val="lt-LT"/>
        </w:rPr>
      </w:pPr>
    </w:p>
    <w:p w14:paraId="01D6D851" w14:textId="77777777" w:rsidR="00982DC9" w:rsidRPr="0051783D" w:rsidRDefault="00982DC9" w:rsidP="006950F1">
      <w:pPr>
        <w:tabs>
          <w:tab w:val="clear" w:pos="567"/>
        </w:tabs>
        <w:spacing w:line="240" w:lineRule="auto"/>
        <w:ind w:left="567" w:hanging="567"/>
        <w:rPr>
          <w:szCs w:val="22"/>
          <w:lang w:val="lt-LT"/>
        </w:rPr>
      </w:pPr>
    </w:p>
    <w:p w14:paraId="2A3550B4"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51783D">
        <w:rPr>
          <w:b/>
          <w:szCs w:val="22"/>
          <w:lang w:val="lt-LT"/>
        </w:rPr>
        <w:t>10.</w:t>
      </w:r>
      <w:r w:rsidRPr="0051783D">
        <w:rPr>
          <w:b/>
          <w:szCs w:val="22"/>
          <w:lang w:val="lt-LT"/>
        </w:rPr>
        <w:tab/>
      </w:r>
      <w:r w:rsidRPr="0051783D">
        <w:rPr>
          <w:b/>
          <w:lang w:val="lt-LT"/>
        </w:rPr>
        <w:t>SPECIALIOS ATSARGUMO PRIEMONĖS DĖL NESUVARTOTO VAISTINIO PREPARATO AR JO ATLIEKŲ TVARKYMO (JEI REIKIA)</w:t>
      </w:r>
    </w:p>
    <w:p w14:paraId="5A65C27D" w14:textId="77777777" w:rsidR="00982DC9" w:rsidRPr="0051783D" w:rsidRDefault="00982DC9" w:rsidP="006950F1">
      <w:pPr>
        <w:tabs>
          <w:tab w:val="clear" w:pos="567"/>
        </w:tabs>
        <w:spacing w:line="240" w:lineRule="auto"/>
        <w:rPr>
          <w:szCs w:val="22"/>
          <w:lang w:val="lt-LT"/>
        </w:rPr>
      </w:pPr>
    </w:p>
    <w:p w14:paraId="0CE30FA1" w14:textId="77777777" w:rsidR="00982DC9" w:rsidRPr="0051783D" w:rsidRDefault="00982DC9" w:rsidP="006950F1">
      <w:pPr>
        <w:tabs>
          <w:tab w:val="clear" w:pos="567"/>
        </w:tabs>
        <w:spacing w:line="240" w:lineRule="auto"/>
        <w:rPr>
          <w:szCs w:val="22"/>
          <w:lang w:val="lt-LT"/>
        </w:rPr>
      </w:pPr>
    </w:p>
    <w:p w14:paraId="7DDB3B46"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11.</w:t>
      </w:r>
      <w:r w:rsidRPr="0051783D">
        <w:rPr>
          <w:b/>
          <w:szCs w:val="22"/>
          <w:lang w:val="lt-LT"/>
        </w:rPr>
        <w:tab/>
      </w:r>
      <w:r w:rsidRPr="0051783D">
        <w:rPr>
          <w:b/>
          <w:lang w:val="lt-LT"/>
        </w:rPr>
        <w:t>REGISTRUOTOJO PAVADINIMAS IR ADRESAS</w:t>
      </w:r>
    </w:p>
    <w:p w14:paraId="5E7DD793" w14:textId="77777777" w:rsidR="00982DC9" w:rsidRPr="0051783D" w:rsidRDefault="00982DC9" w:rsidP="006950F1">
      <w:pPr>
        <w:keepNext/>
        <w:tabs>
          <w:tab w:val="clear" w:pos="567"/>
        </w:tabs>
        <w:spacing w:line="240" w:lineRule="auto"/>
        <w:rPr>
          <w:szCs w:val="22"/>
          <w:lang w:val="lt-LT"/>
        </w:rPr>
      </w:pPr>
    </w:p>
    <w:p w14:paraId="1CC41904" w14:textId="77777777" w:rsidR="00982DC9" w:rsidRPr="0051783D" w:rsidRDefault="00982DC9" w:rsidP="006950F1">
      <w:pPr>
        <w:keepNext/>
        <w:tabs>
          <w:tab w:val="clear" w:pos="567"/>
        </w:tabs>
        <w:autoSpaceDE w:val="0"/>
        <w:autoSpaceDN w:val="0"/>
        <w:adjustRightInd w:val="0"/>
        <w:spacing w:line="240" w:lineRule="auto"/>
        <w:rPr>
          <w:rFonts w:eastAsia="SimSun"/>
          <w:szCs w:val="22"/>
          <w:lang w:val="lt-LT"/>
        </w:rPr>
      </w:pPr>
      <w:r w:rsidRPr="0051783D">
        <w:rPr>
          <w:rFonts w:eastAsia="SimSun"/>
          <w:szCs w:val="22"/>
          <w:lang w:val="lt-LT"/>
        </w:rPr>
        <w:t>Novartis Europharm Limited</w:t>
      </w:r>
    </w:p>
    <w:p w14:paraId="2A007689" w14:textId="77777777" w:rsidR="00982DC9" w:rsidRPr="0051783D" w:rsidRDefault="00982DC9" w:rsidP="006950F1">
      <w:pPr>
        <w:keepNext/>
        <w:spacing w:line="240" w:lineRule="auto"/>
        <w:rPr>
          <w:szCs w:val="22"/>
          <w:lang w:val="lt-LT"/>
        </w:rPr>
      </w:pPr>
      <w:r w:rsidRPr="0051783D">
        <w:rPr>
          <w:szCs w:val="22"/>
          <w:lang w:val="lt-LT"/>
        </w:rPr>
        <w:t>Vista Building</w:t>
      </w:r>
    </w:p>
    <w:p w14:paraId="6ED03591" w14:textId="77777777" w:rsidR="00982DC9" w:rsidRPr="0051783D" w:rsidRDefault="00982DC9" w:rsidP="006950F1">
      <w:pPr>
        <w:keepNext/>
        <w:spacing w:line="240" w:lineRule="auto"/>
        <w:rPr>
          <w:szCs w:val="22"/>
          <w:lang w:val="lt-LT"/>
        </w:rPr>
      </w:pPr>
      <w:r w:rsidRPr="0051783D">
        <w:rPr>
          <w:szCs w:val="22"/>
          <w:lang w:val="lt-LT"/>
        </w:rPr>
        <w:t>Elm Park, Merrion Road</w:t>
      </w:r>
    </w:p>
    <w:p w14:paraId="44A3E6AC" w14:textId="77777777" w:rsidR="00982DC9" w:rsidRPr="0051783D" w:rsidRDefault="00982DC9" w:rsidP="006950F1">
      <w:pPr>
        <w:keepNext/>
        <w:spacing w:line="240" w:lineRule="auto"/>
        <w:rPr>
          <w:szCs w:val="22"/>
          <w:lang w:val="lt-LT"/>
        </w:rPr>
      </w:pPr>
      <w:r w:rsidRPr="0051783D">
        <w:rPr>
          <w:szCs w:val="22"/>
          <w:lang w:val="lt-LT"/>
        </w:rPr>
        <w:t>Dublin 4</w:t>
      </w:r>
    </w:p>
    <w:p w14:paraId="5ED53D02" w14:textId="77777777" w:rsidR="00982DC9" w:rsidRPr="0051783D" w:rsidRDefault="00982DC9" w:rsidP="006950F1">
      <w:pPr>
        <w:spacing w:line="240" w:lineRule="auto"/>
        <w:rPr>
          <w:szCs w:val="22"/>
          <w:lang w:val="lt-LT"/>
        </w:rPr>
      </w:pPr>
      <w:r w:rsidRPr="0051783D">
        <w:rPr>
          <w:szCs w:val="22"/>
          <w:lang w:val="lt-LT"/>
        </w:rPr>
        <w:t>Airija</w:t>
      </w:r>
    </w:p>
    <w:p w14:paraId="35925E7A" w14:textId="77777777" w:rsidR="00982DC9" w:rsidRPr="0051783D" w:rsidRDefault="00982DC9" w:rsidP="006950F1">
      <w:pPr>
        <w:tabs>
          <w:tab w:val="clear" w:pos="567"/>
        </w:tabs>
        <w:spacing w:line="240" w:lineRule="auto"/>
        <w:rPr>
          <w:szCs w:val="22"/>
          <w:lang w:val="lt-LT"/>
        </w:rPr>
      </w:pPr>
    </w:p>
    <w:p w14:paraId="4B3F459D" w14:textId="77777777" w:rsidR="00982DC9" w:rsidRPr="0051783D" w:rsidRDefault="00982DC9" w:rsidP="006950F1">
      <w:pPr>
        <w:tabs>
          <w:tab w:val="clear" w:pos="567"/>
        </w:tabs>
        <w:spacing w:line="240" w:lineRule="auto"/>
        <w:rPr>
          <w:szCs w:val="22"/>
          <w:lang w:val="lt-LT"/>
        </w:rPr>
      </w:pPr>
    </w:p>
    <w:p w14:paraId="555E62F6" w14:textId="71C817E5"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12.</w:t>
      </w:r>
      <w:r w:rsidRPr="0051783D">
        <w:rPr>
          <w:b/>
          <w:szCs w:val="22"/>
          <w:lang w:val="lt-LT"/>
        </w:rPr>
        <w:tab/>
      </w:r>
      <w:r w:rsidRPr="0051783D">
        <w:rPr>
          <w:b/>
          <w:lang w:val="lt-LT"/>
        </w:rPr>
        <w:t>REGISTRACIJOS PAŽYMĖJIMO NUMERIS (</w:t>
      </w:r>
      <w:r w:rsidR="00265010" w:rsidRPr="0051783D">
        <w:rPr>
          <w:lang w:val="lt-LT"/>
        </w:rPr>
        <w:noBreakHyphen/>
      </w:r>
      <w:r w:rsidRPr="0051783D">
        <w:rPr>
          <w:b/>
          <w:lang w:val="lt-LT"/>
        </w:rPr>
        <w:t>IAI</w:t>
      </w:r>
      <w:r w:rsidRPr="0051783D">
        <w:rPr>
          <w:b/>
          <w:szCs w:val="22"/>
          <w:lang w:val="lt-LT"/>
        </w:rPr>
        <w:t>)</w:t>
      </w:r>
    </w:p>
    <w:p w14:paraId="210769C9" w14:textId="77777777" w:rsidR="00982DC9" w:rsidRPr="0051783D" w:rsidRDefault="00982DC9" w:rsidP="006950F1">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982DC9" w:rsidRPr="00F15804" w14:paraId="5738FC24" w14:textId="77777777" w:rsidTr="009D13A4">
        <w:tc>
          <w:tcPr>
            <w:tcW w:w="2943" w:type="dxa"/>
          </w:tcPr>
          <w:p w14:paraId="34720582" w14:textId="7735EE3B" w:rsidR="00982DC9" w:rsidRPr="0051783D" w:rsidRDefault="00B03341" w:rsidP="006950F1">
            <w:pPr>
              <w:tabs>
                <w:tab w:val="clear" w:pos="567"/>
              </w:tabs>
              <w:autoSpaceDE w:val="0"/>
              <w:autoSpaceDN w:val="0"/>
              <w:adjustRightInd w:val="0"/>
              <w:spacing w:line="240" w:lineRule="auto"/>
              <w:rPr>
                <w:rFonts w:eastAsia="SimSun"/>
                <w:szCs w:val="22"/>
                <w:lang w:val="lt-LT"/>
              </w:rPr>
            </w:pPr>
            <w:r w:rsidRPr="0051783D">
              <w:rPr>
                <w:rFonts w:eastAsia="SimSun"/>
                <w:szCs w:val="22"/>
                <w:lang w:val="en-US"/>
              </w:rPr>
              <w:t>EU/1/20/1438/005</w:t>
            </w:r>
          </w:p>
        </w:tc>
        <w:tc>
          <w:tcPr>
            <w:tcW w:w="6379" w:type="dxa"/>
          </w:tcPr>
          <w:p w14:paraId="154A1CA1" w14:textId="04FBCF1D" w:rsidR="00982DC9" w:rsidRPr="0051783D" w:rsidRDefault="00982DC9" w:rsidP="006950F1">
            <w:pPr>
              <w:tabs>
                <w:tab w:val="clear" w:pos="567"/>
              </w:tabs>
              <w:autoSpaceDE w:val="0"/>
              <w:autoSpaceDN w:val="0"/>
              <w:adjustRightInd w:val="0"/>
              <w:spacing w:line="240" w:lineRule="auto"/>
              <w:rPr>
                <w:rFonts w:eastAsia="SimSun"/>
                <w:szCs w:val="22"/>
                <w:lang w:val="lt-LT"/>
              </w:rPr>
            </w:pPr>
            <w:r w:rsidRPr="0051783D">
              <w:rPr>
                <w:szCs w:val="22"/>
                <w:shd w:val="pct15" w:color="auto" w:fill="auto"/>
                <w:lang w:val="lt-LT"/>
              </w:rPr>
              <w:t>150 (15 pakuočių po 10 x 1) kapsulių</w:t>
            </w:r>
            <w:r w:rsidR="0089766D" w:rsidRPr="0051783D">
              <w:rPr>
                <w:szCs w:val="22"/>
                <w:shd w:val="pct15" w:color="auto" w:fill="auto"/>
                <w:lang w:val="lt-LT"/>
              </w:rPr>
              <w:t> </w:t>
            </w:r>
            <w:r w:rsidRPr="0051783D">
              <w:rPr>
                <w:szCs w:val="22"/>
                <w:shd w:val="pct15" w:color="auto" w:fill="auto"/>
                <w:lang w:val="lt-LT"/>
              </w:rPr>
              <w:t>+</w:t>
            </w:r>
            <w:r w:rsidR="0089766D" w:rsidRPr="0051783D">
              <w:rPr>
                <w:szCs w:val="22"/>
                <w:shd w:val="pct15" w:color="auto" w:fill="auto"/>
                <w:lang w:val="lt-LT"/>
              </w:rPr>
              <w:t> </w:t>
            </w:r>
            <w:r w:rsidRPr="0051783D">
              <w:rPr>
                <w:szCs w:val="22"/>
                <w:shd w:val="pct15" w:color="auto" w:fill="auto"/>
                <w:lang w:val="lt-LT"/>
              </w:rPr>
              <w:t>15 inhaliatorių</w:t>
            </w:r>
          </w:p>
        </w:tc>
      </w:tr>
    </w:tbl>
    <w:p w14:paraId="402DDF00" w14:textId="77777777" w:rsidR="00982DC9" w:rsidRPr="0051783D" w:rsidRDefault="00982DC9" w:rsidP="006950F1">
      <w:pPr>
        <w:tabs>
          <w:tab w:val="clear" w:pos="567"/>
        </w:tabs>
        <w:spacing w:line="240" w:lineRule="auto"/>
        <w:rPr>
          <w:szCs w:val="22"/>
          <w:lang w:val="lt-LT"/>
        </w:rPr>
      </w:pPr>
    </w:p>
    <w:p w14:paraId="3AD0C862" w14:textId="77777777" w:rsidR="00982DC9" w:rsidRPr="0051783D" w:rsidRDefault="00982DC9" w:rsidP="006950F1">
      <w:pPr>
        <w:tabs>
          <w:tab w:val="clear" w:pos="567"/>
        </w:tabs>
        <w:spacing w:line="240" w:lineRule="auto"/>
        <w:rPr>
          <w:szCs w:val="22"/>
          <w:lang w:val="lt-LT"/>
        </w:rPr>
      </w:pPr>
    </w:p>
    <w:p w14:paraId="76A43915"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sidRPr="0051783D">
        <w:rPr>
          <w:b/>
          <w:szCs w:val="22"/>
          <w:lang w:val="lt-LT"/>
        </w:rPr>
        <w:t>13.</w:t>
      </w:r>
      <w:r w:rsidRPr="0051783D">
        <w:rPr>
          <w:b/>
          <w:szCs w:val="22"/>
          <w:lang w:val="lt-LT"/>
        </w:rPr>
        <w:tab/>
      </w:r>
      <w:r w:rsidRPr="0051783D">
        <w:rPr>
          <w:b/>
          <w:lang w:val="lt-LT"/>
        </w:rPr>
        <w:t>SERIJOS NUMERIS</w:t>
      </w:r>
    </w:p>
    <w:p w14:paraId="152EC089" w14:textId="77777777" w:rsidR="00982DC9" w:rsidRPr="0051783D" w:rsidRDefault="00982DC9" w:rsidP="006950F1">
      <w:pPr>
        <w:keepNext/>
        <w:tabs>
          <w:tab w:val="clear" w:pos="567"/>
        </w:tabs>
        <w:spacing w:line="240" w:lineRule="auto"/>
        <w:rPr>
          <w:color w:val="000000"/>
          <w:szCs w:val="22"/>
          <w:lang w:val="lt-LT"/>
        </w:rPr>
      </w:pPr>
    </w:p>
    <w:p w14:paraId="3D9CFC72" w14:textId="622A280D" w:rsidR="00982DC9" w:rsidRPr="0051783D" w:rsidRDefault="004C681C" w:rsidP="006950F1">
      <w:pPr>
        <w:tabs>
          <w:tab w:val="clear" w:pos="567"/>
        </w:tabs>
        <w:spacing w:line="240" w:lineRule="auto"/>
        <w:rPr>
          <w:color w:val="000000"/>
          <w:szCs w:val="22"/>
          <w:lang w:val="lt-LT"/>
        </w:rPr>
      </w:pPr>
      <w:r w:rsidRPr="0051783D">
        <w:rPr>
          <w:color w:val="000000"/>
          <w:szCs w:val="22"/>
          <w:lang w:val="lt-LT"/>
        </w:rPr>
        <w:t>Lot</w:t>
      </w:r>
    </w:p>
    <w:p w14:paraId="4A8D6F7D" w14:textId="77777777" w:rsidR="00982DC9" w:rsidRPr="0051783D" w:rsidRDefault="00982DC9" w:rsidP="006950F1">
      <w:pPr>
        <w:tabs>
          <w:tab w:val="clear" w:pos="567"/>
        </w:tabs>
        <w:spacing w:line="240" w:lineRule="auto"/>
        <w:rPr>
          <w:szCs w:val="22"/>
          <w:lang w:val="lt-LT"/>
        </w:rPr>
      </w:pPr>
    </w:p>
    <w:p w14:paraId="2EFAF297" w14:textId="77777777" w:rsidR="00982DC9" w:rsidRPr="0051783D" w:rsidRDefault="00982DC9" w:rsidP="006950F1">
      <w:pPr>
        <w:tabs>
          <w:tab w:val="clear" w:pos="567"/>
        </w:tabs>
        <w:spacing w:line="240" w:lineRule="auto"/>
        <w:rPr>
          <w:szCs w:val="22"/>
          <w:lang w:val="lt-LT"/>
        </w:rPr>
      </w:pPr>
    </w:p>
    <w:p w14:paraId="6C395F13"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sidRPr="0051783D">
        <w:rPr>
          <w:b/>
          <w:szCs w:val="22"/>
          <w:lang w:val="lt-LT"/>
        </w:rPr>
        <w:t>14.</w:t>
      </w:r>
      <w:r w:rsidRPr="0051783D">
        <w:rPr>
          <w:b/>
          <w:szCs w:val="22"/>
          <w:lang w:val="lt-LT"/>
        </w:rPr>
        <w:tab/>
      </w:r>
      <w:r w:rsidRPr="0051783D">
        <w:rPr>
          <w:b/>
          <w:lang w:val="lt-LT"/>
        </w:rPr>
        <w:t>PARDAVIMO (IŠDAVIMO) TVARKA</w:t>
      </w:r>
    </w:p>
    <w:p w14:paraId="70013C08" w14:textId="77777777" w:rsidR="00982DC9" w:rsidRPr="0051783D" w:rsidRDefault="00982DC9" w:rsidP="006950F1">
      <w:pPr>
        <w:tabs>
          <w:tab w:val="clear" w:pos="567"/>
        </w:tabs>
        <w:spacing w:line="240" w:lineRule="auto"/>
        <w:rPr>
          <w:color w:val="000000"/>
          <w:szCs w:val="22"/>
          <w:lang w:val="lt-LT"/>
        </w:rPr>
      </w:pPr>
    </w:p>
    <w:p w14:paraId="7A6900E7" w14:textId="77777777" w:rsidR="00982DC9" w:rsidRPr="0051783D" w:rsidRDefault="00982DC9" w:rsidP="006950F1">
      <w:pPr>
        <w:tabs>
          <w:tab w:val="clear" w:pos="567"/>
        </w:tabs>
        <w:spacing w:line="240" w:lineRule="auto"/>
        <w:rPr>
          <w:szCs w:val="22"/>
          <w:lang w:val="lt-LT"/>
        </w:rPr>
      </w:pPr>
    </w:p>
    <w:p w14:paraId="2954A3D1" w14:textId="77777777" w:rsidR="00982DC9" w:rsidRPr="0051783D" w:rsidRDefault="00982DC9" w:rsidP="006950F1">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sidRPr="0051783D">
        <w:rPr>
          <w:b/>
          <w:szCs w:val="22"/>
          <w:lang w:val="lt-LT"/>
        </w:rPr>
        <w:t>15.</w:t>
      </w:r>
      <w:r w:rsidRPr="0051783D">
        <w:rPr>
          <w:b/>
          <w:szCs w:val="22"/>
          <w:lang w:val="lt-LT"/>
        </w:rPr>
        <w:tab/>
      </w:r>
      <w:r w:rsidRPr="0051783D">
        <w:rPr>
          <w:b/>
          <w:lang w:val="lt-LT"/>
        </w:rPr>
        <w:t>VARTOJIMO INSTRUKCIJA</w:t>
      </w:r>
    </w:p>
    <w:p w14:paraId="2F1D532E" w14:textId="77777777" w:rsidR="00982DC9" w:rsidRPr="0051783D" w:rsidRDefault="00982DC9" w:rsidP="006950F1">
      <w:pPr>
        <w:tabs>
          <w:tab w:val="clear" w:pos="567"/>
        </w:tabs>
        <w:spacing w:line="240" w:lineRule="auto"/>
        <w:rPr>
          <w:szCs w:val="22"/>
          <w:lang w:val="lt-LT"/>
        </w:rPr>
      </w:pPr>
    </w:p>
    <w:p w14:paraId="130CE5C7" w14:textId="77777777" w:rsidR="00982DC9" w:rsidRPr="0051783D" w:rsidRDefault="00982DC9" w:rsidP="006950F1">
      <w:pPr>
        <w:tabs>
          <w:tab w:val="clear" w:pos="567"/>
        </w:tabs>
        <w:spacing w:line="240" w:lineRule="auto"/>
        <w:rPr>
          <w:szCs w:val="22"/>
          <w:lang w:val="lt-LT"/>
        </w:rPr>
      </w:pPr>
    </w:p>
    <w:p w14:paraId="70D7C381" w14:textId="77777777" w:rsidR="00982DC9" w:rsidRPr="0051783D" w:rsidRDefault="00982DC9" w:rsidP="006950F1">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sidRPr="0051783D">
        <w:rPr>
          <w:b/>
          <w:szCs w:val="22"/>
          <w:lang w:val="lt-LT"/>
        </w:rPr>
        <w:t>16.</w:t>
      </w:r>
      <w:r w:rsidRPr="0051783D">
        <w:rPr>
          <w:b/>
          <w:szCs w:val="22"/>
          <w:lang w:val="lt-LT"/>
        </w:rPr>
        <w:tab/>
      </w:r>
      <w:r w:rsidRPr="0051783D">
        <w:rPr>
          <w:b/>
          <w:lang w:val="lt-LT"/>
        </w:rPr>
        <w:t>INFORMACIJA BRAILIO RAŠTU</w:t>
      </w:r>
    </w:p>
    <w:p w14:paraId="20741F41" w14:textId="77777777" w:rsidR="00982DC9" w:rsidRPr="0051783D" w:rsidRDefault="00982DC9" w:rsidP="006950F1">
      <w:pPr>
        <w:keepNext/>
        <w:tabs>
          <w:tab w:val="clear" w:pos="567"/>
        </w:tabs>
        <w:spacing w:line="240" w:lineRule="auto"/>
        <w:rPr>
          <w:szCs w:val="22"/>
          <w:lang w:val="lt-LT"/>
        </w:rPr>
      </w:pPr>
    </w:p>
    <w:p w14:paraId="21DFCFF7" w14:textId="45FB1F13" w:rsidR="00982DC9" w:rsidRPr="0051783D" w:rsidRDefault="00982DC9" w:rsidP="006950F1">
      <w:pPr>
        <w:tabs>
          <w:tab w:val="clear" w:pos="567"/>
        </w:tabs>
        <w:spacing w:line="240" w:lineRule="auto"/>
        <w:rPr>
          <w:rFonts w:eastAsia="MS Mincho"/>
          <w:szCs w:val="22"/>
          <w:lang w:val="lt-LT" w:eastAsia="ja-JP"/>
        </w:rPr>
      </w:pPr>
      <w:r w:rsidRPr="0051783D">
        <w:rPr>
          <w:rFonts w:eastAsia="MS Mincho"/>
          <w:szCs w:val="22"/>
          <w:lang w:val="lt-LT" w:eastAsia="ja-JP"/>
        </w:rPr>
        <w:t>Enerzair Breezhaler</w:t>
      </w:r>
    </w:p>
    <w:p w14:paraId="2239F7EC" w14:textId="77777777" w:rsidR="00982DC9" w:rsidRPr="0051783D" w:rsidRDefault="00982DC9" w:rsidP="006950F1">
      <w:pPr>
        <w:tabs>
          <w:tab w:val="clear" w:pos="567"/>
        </w:tabs>
        <w:spacing w:line="240" w:lineRule="auto"/>
        <w:rPr>
          <w:szCs w:val="22"/>
          <w:shd w:val="clear" w:color="auto" w:fill="CCCCCC"/>
          <w:lang w:val="lt-LT"/>
        </w:rPr>
      </w:pPr>
    </w:p>
    <w:p w14:paraId="24E8CD43" w14:textId="77777777" w:rsidR="00982DC9" w:rsidRPr="0051783D" w:rsidRDefault="00982DC9" w:rsidP="006950F1">
      <w:pPr>
        <w:tabs>
          <w:tab w:val="clear" w:pos="567"/>
        </w:tabs>
        <w:spacing w:line="240" w:lineRule="auto"/>
        <w:rPr>
          <w:szCs w:val="22"/>
          <w:shd w:val="clear" w:color="auto" w:fill="CCCCCC"/>
          <w:lang w:val="lt-LT"/>
        </w:rPr>
      </w:pPr>
    </w:p>
    <w:p w14:paraId="1217437B" w14:textId="77777777" w:rsidR="00982DC9" w:rsidRPr="0051783D" w:rsidRDefault="00982DC9" w:rsidP="006950F1">
      <w:pPr>
        <w:keepNext/>
        <w:keepLines/>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sidRPr="0051783D">
        <w:rPr>
          <w:b/>
          <w:lang w:val="lt-LT"/>
        </w:rPr>
        <w:t>17.</w:t>
      </w:r>
      <w:r w:rsidRPr="0051783D">
        <w:rPr>
          <w:b/>
          <w:lang w:val="lt-LT"/>
        </w:rPr>
        <w:tab/>
        <w:t>UNIKALUS IDENTIFIKATORIUS – 2D BRŪKŠNINIS KODAS</w:t>
      </w:r>
    </w:p>
    <w:p w14:paraId="21848BBE" w14:textId="77777777" w:rsidR="00982DC9" w:rsidRPr="0051783D" w:rsidRDefault="00982DC9" w:rsidP="006950F1">
      <w:pPr>
        <w:keepNext/>
        <w:keepLines/>
        <w:tabs>
          <w:tab w:val="clear" w:pos="567"/>
        </w:tabs>
        <w:spacing w:line="240" w:lineRule="auto"/>
        <w:rPr>
          <w:lang w:val="lt-LT"/>
        </w:rPr>
      </w:pPr>
    </w:p>
    <w:p w14:paraId="74F1CB7E" w14:textId="77777777" w:rsidR="00982DC9" w:rsidRPr="0051783D" w:rsidRDefault="00982DC9" w:rsidP="006950F1">
      <w:pPr>
        <w:tabs>
          <w:tab w:val="clear" w:pos="567"/>
        </w:tabs>
        <w:spacing w:line="240" w:lineRule="auto"/>
        <w:rPr>
          <w:szCs w:val="22"/>
          <w:shd w:val="pct15" w:color="auto" w:fill="auto"/>
          <w:lang w:val="lt-LT"/>
        </w:rPr>
      </w:pPr>
      <w:r w:rsidRPr="0051783D">
        <w:rPr>
          <w:szCs w:val="22"/>
          <w:shd w:val="pct15" w:color="auto" w:fill="auto"/>
          <w:lang w:val="lt-LT"/>
        </w:rPr>
        <w:t>2D brūkšninis kodas su nurodytu unikaliu identifikatoriumi.</w:t>
      </w:r>
    </w:p>
    <w:p w14:paraId="7B1887F2" w14:textId="77777777" w:rsidR="00982DC9" w:rsidRPr="0051783D" w:rsidRDefault="00982DC9" w:rsidP="006950F1">
      <w:pPr>
        <w:tabs>
          <w:tab w:val="clear" w:pos="567"/>
        </w:tabs>
        <w:spacing w:line="240" w:lineRule="auto"/>
        <w:rPr>
          <w:lang w:val="lt-LT"/>
        </w:rPr>
      </w:pPr>
    </w:p>
    <w:p w14:paraId="772453C2" w14:textId="77777777" w:rsidR="00982DC9" w:rsidRPr="0051783D" w:rsidRDefault="00982DC9" w:rsidP="006950F1">
      <w:pPr>
        <w:tabs>
          <w:tab w:val="clear" w:pos="567"/>
        </w:tabs>
        <w:spacing w:line="240" w:lineRule="auto"/>
        <w:rPr>
          <w:lang w:val="lt-LT"/>
        </w:rPr>
      </w:pPr>
    </w:p>
    <w:p w14:paraId="47AE3BA0" w14:textId="77777777" w:rsidR="00982DC9" w:rsidRPr="0051783D" w:rsidRDefault="00982DC9" w:rsidP="006950F1">
      <w:pPr>
        <w:keepNext/>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sidRPr="0051783D">
        <w:rPr>
          <w:b/>
          <w:lang w:val="lt-LT"/>
        </w:rPr>
        <w:t>18.</w:t>
      </w:r>
      <w:r w:rsidRPr="0051783D">
        <w:rPr>
          <w:b/>
          <w:lang w:val="lt-LT"/>
        </w:rPr>
        <w:tab/>
        <w:t>UNIKALUS IDENTIFIKATORIUS – ŽMONĖMS SUPRANTAMI DUOMENYS</w:t>
      </w:r>
    </w:p>
    <w:p w14:paraId="02325699" w14:textId="77777777" w:rsidR="00982DC9" w:rsidRPr="0051783D" w:rsidRDefault="00982DC9" w:rsidP="006950F1">
      <w:pPr>
        <w:keepNext/>
        <w:tabs>
          <w:tab w:val="clear" w:pos="567"/>
        </w:tabs>
        <w:spacing w:line="240" w:lineRule="auto"/>
        <w:rPr>
          <w:lang w:val="lt-LT"/>
        </w:rPr>
      </w:pPr>
    </w:p>
    <w:p w14:paraId="6030ED84" w14:textId="77777777" w:rsidR="00982DC9" w:rsidRPr="0051783D" w:rsidRDefault="00982DC9" w:rsidP="006950F1">
      <w:pPr>
        <w:keepNext/>
        <w:tabs>
          <w:tab w:val="clear" w:pos="567"/>
        </w:tabs>
        <w:spacing w:line="240" w:lineRule="auto"/>
        <w:rPr>
          <w:szCs w:val="22"/>
          <w:lang w:val="lt-LT"/>
        </w:rPr>
      </w:pPr>
      <w:r w:rsidRPr="0051783D">
        <w:rPr>
          <w:szCs w:val="22"/>
          <w:lang w:val="lt-LT"/>
        </w:rPr>
        <w:t>PC</w:t>
      </w:r>
    </w:p>
    <w:p w14:paraId="5014DB2A" w14:textId="77777777" w:rsidR="00982DC9" w:rsidRPr="0051783D" w:rsidRDefault="00982DC9" w:rsidP="006950F1">
      <w:pPr>
        <w:keepNext/>
        <w:tabs>
          <w:tab w:val="clear" w:pos="567"/>
        </w:tabs>
        <w:spacing w:line="240" w:lineRule="auto"/>
        <w:rPr>
          <w:szCs w:val="22"/>
          <w:lang w:val="lt-LT"/>
        </w:rPr>
      </w:pPr>
      <w:r w:rsidRPr="0051783D">
        <w:rPr>
          <w:szCs w:val="22"/>
          <w:lang w:val="lt-LT"/>
        </w:rPr>
        <w:t>SN</w:t>
      </w:r>
    </w:p>
    <w:p w14:paraId="6E605D98" w14:textId="7E07D289" w:rsidR="004243E9" w:rsidRPr="0051783D" w:rsidRDefault="00982DC9" w:rsidP="006950F1">
      <w:pPr>
        <w:tabs>
          <w:tab w:val="clear" w:pos="567"/>
        </w:tabs>
        <w:spacing w:line="240" w:lineRule="auto"/>
        <w:rPr>
          <w:szCs w:val="22"/>
          <w:lang w:val="lt-LT"/>
        </w:rPr>
      </w:pPr>
      <w:r w:rsidRPr="0051783D">
        <w:rPr>
          <w:szCs w:val="22"/>
          <w:lang w:val="lt-LT"/>
        </w:rPr>
        <w:t>NN</w:t>
      </w:r>
    </w:p>
    <w:p w14:paraId="4B28AE8D" w14:textId="1D58AFE3" w:rsidR="00982DC9" w:rsidRPr="0051783D" w:rsidRDefault="00982DC9" w:rsidP="006950F1">
      <w:pPr>
        <w:tabs>
          <w:tab w:val="clear" w:pos="567"/>
        </w:tabs>
        <w:spacing w:line="240" w:lineRule="auto"/>
        <w:rPr>
          <w:szCs w:val="22"/>
          <w:lang w:val="lt-LT"/>
        </w:rPr>
      </w:pPr>
      <w:r w:rsidRPr="0051783D">
        <w:rPr>
          <w:szCs w:val="22"/>
          <w:shd w:val="clear" w:color="auto" w:fill="CCCCCC"/>
          <w:lang w:val="lt-LT"/>
        </w:rPr>
        <w:br w:type="page"/>
      </w:r>
    </w:p>
    <w:p w14:paraId="72BD3E52" w14:textId="77777777" w:rsidR="00982DC9" w:rsidRPr="0051783D" w:rsidRDefault="00982DC9" w:rsidP="006950F1">
      <w:pPr>
        <w:tabs>
          <w:tab w:val="clear" w:pos="567"/>
        </w:tabs>
        <w:spacing w:line="240" w:lineRule="auto"/>
        <w:rPr>
          <w:szCs w:val="22"/>
          <w:lang w:val="lt-LT"/>
        </w:rPr>
      </w:pPr>
    </w:p>
    <w:p w14:paraId="610CCD98"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lang w:val="lt-LT"/>
        </w:rPr>
        <w:t>INFORMACIJA ANT IŠORINĖS PAKUOTĖS</w:t>
      </w:r>
    </w:p>
    <w:p w14:paraId="43381929"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5A2A04AC"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sidRPr="0051783D">
        <w:rPr>
          <w:b/>
          <w:szCs w:val="22"/>
          <w:lang w:val="lt-LT"/>
        </w:rPr>
        <w:t>SUDĖTINĖS PAKUOTĖS TARPINĖ DĖŽUTĖ (BE MĖLYNOJO LANGELIO)</w:t>
      </w:r>
    </w:p>
    <w:p w14:paraId="19021EF7" w14:textId="77777777" w:rsidR="00982DC9" w:rsidRPr="0051783D" w:rsidRDefault="00982DC9" w:rsidP="006950F1">
      <w:pPr>
        <w:tabs>
          <w:tab w:val="clear" w:pos="567"/>
        </w:tabs>
        <w:spacing w:line="240" w:lineRule="auto"/>
        <w:rPr>
          <w:szCs w:val="22"/>
          <w:lang w:val="lt-LT"/>
        </w:rPr>
      </w:pPr>
    </w:p>
    <w:p w14:paraId="016AB377" w14:textId="77777777" w:rsidR="00982DC9" w:rsidRPr="0051783D" w:rsidRDefault="00982DC9" w:rsidP="006950F1">
      <w:pPr>
        <w:tabs>
          <w:tab w:val="clear" w:pos="567"/>
        </w:tabs>
        <w:spacing w:line="240" w:lineRule="auto"/>
        <w:rPr>
          <w:szCs w:val="22"/>
          <w:lang w:val="lt-LT"/>
        </w:rPr>
      </w:pPr>
    </w:p>
    <w:p w14:paraId="75738583"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1.</w:t>
      </w:r>
      <w:r w:rsidRPr="0051783D">
        <w:rPr>
          <w:b/>
          <w:szCs w:val="22"/>
          <w:lang w:val="lt-LT"/>
        </w:rPr>
        <w:tab/>
      </w:r>
      <w:r w:rsidRPr="0051783D">
        <w:rPr>
          <w:b/>
          <w:lang w:val="lt-LT"/>
        </w:rPr>
        <w:t>VAISTINIO PREPARATO PAVADINIMAS</w:t>
      </w:r>
    </w:p>
    <w:p w14:paraId="6BD5F603" w14:textId="77777777" w:rsidR="00982DC9" w:rsidRPr="0051783D" w:rsidRDefault="00982DC9" w:rsidP="006950F1">
      <w:pPr>
        <w:keepNext/>
        <w:tabs>
          <w:tab w:val="clear" w:pos="567"/>
        </w:tabs>
        <w:spacing w:line="240" w:lineRule="auto"/>
        <w:rPr>
          <w:szCs w:val="22"/>
          <w:lang w:val="lt-LT"/>
        </w:rPr>
      </w:pPr>
    </w:p>
    <w:p w14:paraId="0A4BCD66" w14:textId="25901DD1" w:rsidR="00982DC9" w:rsidRPr="0051783D" w:rsidRDefault="00982DC9" w:rsidP="006950F1">
      <w:pPr>
        <w:tabs>
          <w:tab w:val="clear" w:pos="567"/>
        </w:tabs>
        <w:spacing w:line="240" w:lineRule="auto"/>
        <w:rPr>
          <w:rFonts w:eastAsia="MS Mincho"/>
          <w:szCs w:val="22"/>
          <w:lang w:val="lt-LT" w:eastAsia="ja-JP"/>
        </w:rPr>
      </w:pPr>
      <w:r w:rsidRPr="0051783D">
        <w:rPr>
          <w:rFonts w:eastAsia="MS Mincho"/>
          <w:szCs w:val="22"/>
          <w:lang w:val="lt-LT" w:eastAsia="ja-JP"/>
        </w:rPr>
        <w:t>Enerzair Breezhaler 114 mikrogramų/46 mikrogramai/136 mikrogramai įkvepiamieji milteliai (kietosios kapsulės)</w:t>
      </w:r>
    </w:p>
    <w:p w14:paraId="1C8A9D52" w14:textId="052AC61A" w:rsidR="00982DC9" w:rsidRPr="0051783D" w:rsidRDefault="004C681C" w:rsidP="006950F1">
      <w:pPr>
        <w:tabs>
          <w:tab w:val="clear" w:pos="567"/>
        </w:tabs>
        <w:spacing w:line="240" w:lineRule="auto"/>
        <w:rPr>
          <w:i/>
          <w:szCs w:val="22"/>
          <w:lang w:val="lt-LT"/>
        </w:rPr>
      </w:pPr>
      <w:r w:rsidRPr="0051783D">
        <w:rPr>
          <w:i/>
          <w:szCs w:val="22"/>
          <w:lang w:val="lt-LT"/>
        </w:rPr>
        <w:t>indacaterolum/glycopyrronium/mometasoni furoas</w:t>
      </w:r>
    </w:p>
    <w:p w14:paraId="0CC2096A" w14:textId="7F549741" w:rsidR="00982DC9" w:rsidRPr="0051783D" w:rsidRDefault="00982DC9" w:rsidP="006950F1">
      <w:pPr>
        <w:tabs>
          <w:tab w:val="clear" w:pos="567"/>
        </w:tabs>
        <w:spacing w:line="240" w:lineRule="auto"/>
        <w:rPr>
          <w:szCs w:val="22"/>
          <w:lang w:val="lt-LT"/>
        </w:rPr>
      </w:pPr>
    </w:p>
    <w:p w14:paraId="6B3B9272" w14:textId="77777777" w:rsidR="004C681C" w:rsidRPr="0051783D" w:rsidRDefault="004C681C" w:rsidP="006950F1">
      <w:pPr>
        <w:tabs>
          <w:tab w:val="clear" w:pos="567"/>
        </w:tabs>
        <w:spacing w:line="240" w:lineRule="auto"/>
        <w:rPr>
          <w:szCs w:val="22"/>
          <w:lang w:val="lt-LT"/>
        </w:rPr>
      </w:pPr>
    </w:p>
    <w:p w14:paraId="0AEFEAF2" w14:textId="4C1FCB05"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51783D">
        <w:rPr>
          <w:b/>
          <w:szCs w:val="22"/>
          <w:lang w:val="lt-LT"/>
        </w:rPr>
        <w:t>2.</w:t>
      </w:r>
      <w:r w:rsidRPr="0051783D">
        <w:rPr>
          <w:b/>
          <w:szCs w:val="22"/>
          <w:lang w:val="lt-LT"/>
        </w:rPr>
        <w:tab/>
      </w:r>
      <w:r w:rsidRPr="0051783D">
        <w:rPr>
          <w:b/>
          <w:lang w:val="lt-LT"/>
        </w:rPr>
        <w:t>VEIKLIOJI (</w:t>
      </w:r>
      <w:r w:rsidR="00265010" w:rsidRPr="0051783D">
        <w:rPr>
          <w:lang w:val="lt-LT"/>
        </w:rPr>
        <w:noBreakHyphen/>
      </w:r>
      <w:r w:rsidRPr="0051783D">
        <w:rPr>
          <w:b/>
          <w:lang w:val="lt-LT"/>
        </w:rPr>
        <w:t>IOS) MEDŽIAGA (</w:t>
      </w:r>
      <w:r w:rsidR="00265010" w:rsidRPr="0051783D">
        <w:rPr>
          <w:lang w:val="lt-LT"/>
        </w:rPr>
        <w:noBreakHyphen/>
      </w:r>
      <w:r w:rsidRPr="0051783D">
        <w:rPr>
          <w:b/>
          <w:lang w:val="lt-LT"/>
        </w:rPr>
        <w:t>OS) IR JOS (</w:t>
      </w:r>
      <w:r w:rsidR="00265010" w:rsidRPr="0051783D">
        <w:rPr>
          <w:lang w:val="lt-LT"/>
        </w:rPr>
        <w:noBreakHyphen/>
      </w:r>
      <w:r w:rsidRPr="0051783D">
        <w:rPr>
          <w:b/>
          <w:lang w:val="lt-LT"/>
        </w:rPr>
        <w:t>Ų) KIEKIS (</w:t>
      </w:r>
      <w:r w:rsidR="00265010" w:rsidRPr="0051783D">
        <w:rPr>
          <w:lang w:val="lt-LT"/>
        </w:rPr>
        <w:noBreakHyphen/>
      </w:r>
      <w:r w:rsidRPr="0051783D">
        <w:rPr>
          <w:b/>
          <w:lang w:val="lt-LT"/>
        </w:rPr>
        <w:t>IAI</w:t>
      </w:r>
      <w:r w:rsidRPr="0051783D">
        <w:rPr>
          <w:b/>
          <w:szCs w:val="22"/>
          <w:lang w:val="lt-LT"/>
        </w:rPr>
        <w:t>)</w:t>
      </w:r>
    </w:p>
    <w:p w14:paraId="31150BAC" w14:textId="77777777" w:rsidR="00982DC9" w:rsidRPr="0051783D" w:rsidRDefault="00982DC9" w:rsidP="006950F1">
      <w:pPr>
        <w:keepNext/>
        <w:tabs>
          <w:tab w:val="clear" w:pos="567"/>
        </w:tabs>
        <w:spacing w:line="240" w:lineRule="auto"/>
        <w:rPr>
          <w:szCs w:val="22"/>
          <w:lang w:val="lt-LT"/>
        </w:rPr>
      </w:pPr>
    </w:p>
    <w:p w14:paraId="0F6DA373" w14:textId="72378F75" w:rsidR="00982DC9" w:rsidRPr="0051783D" w:rsidRDefault="00982DC9" w:rsidP="006950F1">
      <w:pPr>
        <w:tabs>
          <w:tab w:val="clear" w:pos="567"/>
        </w:tabs>
        <w:spacing w:line="240" w:lineRule="auto"/>
        <w:rPr>
          <w:szCs w:val="22"/>
          <w:lang w:val="lt-LT"/>
        </w:rPr>
      </w:pPr>
      <w:r w:rsidRPr="0051783D">
        <w:rPr>
          <w:iCs/>
          <w:szCs w:val="22"/>
          <w:lang w:val="lt-LT"/>
        </w:rPr>
        <w:t xml:space="preserve">Kiekvienoje įkvepiamoje dozėje yra </w:t>
      </w:r>
      <w:r w:rsidRPr="0051783D">
        <w:rPr>
          <w:szCs w:val="22"/>
          <w:lang w:val="lt-LT"/>
        </w:rPr>
        <w:t xml:space="preserve">114 mikrogramų </w:t>
      </w:r>
      <w:r w:rsidRPr="0051783D">
        <w:rPr>
          <w:iCs/>
          <w:szCs w:val="22"/>
          <w:lang w:val="lt-LT"/>
        </w:rPr>
        <w:t>indakaterolio (indakaterolio acetato pavidalu</w:t>
      </w:r>
      <w:r w:rsidRPr="0051783D">
        <w:rPr>
          <w:szCs w:val="22"/>
          <w:lang w:val="lt-LT"/>
        </w:rPr>
        <w:t xml:space="preserve">), 46 mikrogramai </w:t>
      </w:r>
      <w:r w:rsidRPr="0051783D">
        <w:rPr>
          <w:iCs/>
          <w:szCs w:val="22"/>
          <w:lang w:val="lt-LT"/>
        </w:rPr>
        <w:t xml:space="preserve">glikopironio </w:t>
      </w:r>
      <w:r w:rsidRPr="0051783D">
        <w:rPr>
          <w:szCs w:val="22"/>
          <w:lang w:val="lt-LT"/>
        </w:rPr>
        <w:t>(</w:t>
      </w:r>
      <w:r w:rsidRPr="0051783D">
        <w:rPr>
          <w:iCs/>
          <w:szCs w:val="22"/>
          <w:lang w:val="lt-LT"/>
        </w:rPr>
        <w:t xml:space="preserve">atitinkančio </w:t>
      </w:r>
      <w:r w:rsidRPr="0051783D">
        <w:rPr>
          <w:szCs w:val="22"/>
          <w:lang w:val="lt-LT"/>
        </w:rPr>
        <w:t xml:space="preserve">58 mikrogramus </w:t>
      </w:r>
      <w:r w:rsidRPr="0051783D">
        <w:rPr>
          <w:iCs/>
          <w:szCs w:val="22"/>
          <w:lang w:val="lt-LT"/>
        </w:rPr>
        <w:t>glikopironio bromido</w:t>
      </w:r>
      <w:r w:rsidRPr="0051783D">
        <w:rPr>
          <w:szCs w:val="22"/>
          <w:lang w:val="lt-LT"/>
        </w:rPr>
        <w:t xml:space="preserve">) ir 136 mikrogramai </w:t>
      </w:r>
      <w:r w:rsidRPr="0051783D">
        <w:rPr>
          <w:iCs/>
          <w:szCs w:val="22"/>
          <w:lang w:val="lt-LT"/>
        </w:rPr>
        <w:t>mometazono furoato</w:t>
      </w:r>
      <w:r w:rsidRPr="0051783D">
        <w:rPr>
          <w:szCs w:val="22"/>
          <w:lang w:val="lt-LT"/>
        </w:rPr>
        <w:t>.</w:t>
      </w:r>
    </w:p>
    <w:p w14:paraId="7C241DB5" w14:textId="77777777" w:rsidR="00982DC9" w:rsidRPr="0051783D" w:rsidRDefault="00982DC9" w:rsidP="006950F1">
      <w:pPr>
        <w:tabs>
          <w:tab w:val="clear" w:pos="567"/>
        </w:tabs>
        <w:spacing w:line="240" w:lineRule="auto"/>
        <w:rPr>
          <w:szCs w:val="22"/>
          <w:lang w:val="lt-LT"/>
        </w:rPr>
      </w:pPr>
    </w:p>
    <w:p w14:paraId="1094AC08" w14:textId="77777777" w:rsidR="00982DC9" w:rsidRPr="0051783D" w:rsidRDefault="00982DC9" w:rsidP="006950F1">
      <w:pPr>
        <w:tabs>
          <w:tab w:val="clear" w:pos="567"/>
        </w:tabs>
        <w:spacing w:line="240" w:lineRule="auto"/>
        <w:rPr>
          <w:szCs w:val="22"/>
          <w:lang w:val="lt-LT"/>
        </w:rPr>
      </w:pPr>
    </w:p>
    <w:p w14:paraId="32986B60"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3.</w:t>
      </w:r>
      <w:r w:rsidRPr="0051783D">
        <w:rPr>
          <w:b/>
          <w:szCs w:val="22"/>
          <w:lang w:val="lt-LT"/>
        </w:rPr>
        <w:tab/>
      </w:r>
      <w:r w:rsidRPr="0051783D">
        <w:rPr>
          <w:b/>
          <w:lang w:val="lt-LT"/>
        </w:rPr>
        <w:t>PAGALBINIŲ MEDŽIAGŲ SĄRAŠAS</w:t>
      </w:r>
    </w:p>
    <w:p w14:paraId="1C5C0BC2" w14:textId="77777777" w:rsidR="00982DC9" w:rsidRPr="0051783D" w:rsidRDefault="00982DC9" w:rsidP="006950F1">
      <w:pPr>
        <w:keepNext/>
        <w:tabs>
          <w:tab w:val="clear" w:pos="567"/>
        </w:tabs>
        <w:spacing w:line="240" w:lineRule="auto"/>
        <w:rPr>
          <w:szCs w:val="22"/>
          <w:lang w:val="lt-LT"/>
        </w:rPr>
      </w:pPr>
    </w:p>
    <w:p w14:paraId="123BC8B4" w14:textId="531FB795" w:rsidR="00982DC9" w:rsidRPr="0051783D" w:rsidRDefault="00982DC9" w:rsidP="006950F1">
      <w:pPr>
        <w:tabs>
          <w:tab w:val="clear" w:pos="567"/>
        </w:tabs>
        <w:spacing w:line="240" w:lineRule="auto"/>
        <w:rPr>
          <w:szCs w:val="22"/>
          <w:lang w:val="lt-LT"/>
        </w:rPr>
      </w:pPr>
      <w:r w:rsidRPr="0051783D">
        <w:rPr>
          <w:szCs w:val="22"/>
          <w:lang w:val="lt-LT"/>
        </w:rPr>
        <w:t>Sudėtyje taip pat yra laktozės</w:t>
      </w:r>
      <w:r w:rsidR="006952B1" w:rsidRPr="006952B1">
        <w:rPr>
          <w:szCs w:val="22"/>
          <w:lang w:val="lt-LT"/>
        </w:rPr>
        <w:t xml:space="preserve"> monohidrato</w:t>
      </w:r>
      <w:r w:rsidR="00B451E8">
        <w:rPr>
          <w:szCs w:val="22"/>
          <w:lang w:val="lt-LT"/>
        </w:rPr>
        <w:t xml:space="preserve"> </w:t>
      </w:r>
      <w:r w:rsidR="00B451E8" w:rsidRPr="00F9142B">
        <w:rPr>
          <w:szCs w:val="22"/>
          <w:lang w:val="lt-LT"/>
        </w:rPr>
        <w:t>ir magnio stearato</w:t>
      </w:r>
      <w:r w:rsidRPr="0051783D">
        <w:rPr>
          <w:szCs w:val="22"/>
          <w:lang w:val="lt-LT"/>
        </w:rPr>
        <w:t xml:space="preserve">. </w:t>
      </w:r>
      <w:r w:rsidRPr="0051783D">
        <w:rPr>
          <w:szCs w:val="22"/>
          <w:shd w:val="clear" w:color="auto" w:fill="D9D9D9" w:themeFill="background1" w:themeFillShade="D9"/>
          <w:lang w:val="lt-LT"/>
        </w:rPr>
        <w:t>Daugiau informacijos pateikta pakuotės lapelyje.</w:t>
      </w:r>
    </w:p>
    <w:p w14:paraId="1A8F4FD9" w14:textId="77777777" w:rsidR="00982DC9" w:rsidRPr="0051783D" w:rsidRDefault="00982DC9" w:rsidP="006950F1">
      <w:pPr>
        <w:tabs>
          <w:tab w:val="clear" w:pos="567"/>
          <w:tab w:val="left" w:pos="3668"/>
        </w:tabs>
        <w:spacing w:line="240" w:lineRule="auto"/>
        <w:rPr>
          <w:szCs w:val="22"/>
          <w:lang w:val="lt-LT"/>
        </w:rPr>
      </w:pPr>
    </w:p>
    <w:p w14:paraId="06F702FD" w14:textId="77777777" w:rsidR="00982DC9" w:rsidRPr="0051783D" w:rsidRDefault="00982DC9" w:rsidP="006950F1">
      <w:pPr>
        <w:tabs>
          <w:tab w:val="clear" w:pos="567"/>
        </w:tabs>
        <w:spacing w:line="240" w:lineRule="auto"/>
        <w:rPr>
          <w:szCs w:val="22"/>
          <w:lang w:val="lt-LT"/>
        </w:rPr>
      </w:pPr>
    </w:p>
    <w:p w14:paraId="4D3A5E81"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4.</w:t>
      </w:r>
      <w:r w:rsidRPr="0051783D">
        <w:rPr>
          <w:b/>
          <w:szCs w:val="22"/>
          <w:lang w:val="lt-LT"/>
        </w:rPr>
        <w:tab/>
      </w:r>
      <w:r w:rsidRPr="0051783D">
        <w:rPr>
          <w:b/>
          <w:lang w:val="lt-LT"/>
        </w:rPr>
        <w:t>FARMACINĖ FORMA IR KIEKIS PAKUOTĖJE</w:t>
      </w:r>
    </w:p>
    <w:p w14:paraId="5348565A" w14:textId="77777777" w:rsidR="00982DC9" w:rsidRPr="0051783D" w:rsidRDefault="00982DC9" w:rsidP="006950F1">
      <w:pPr>
        <w:keepNext/>
        <w:tabs>
          <w:tab w:val="clear" w:pos="567"/>
        </w:tabs>
        <w:spacing w:line="240" w:lineRule="auto"/>
        <w:rPr>
          <w:szCs w:val="22"/>
          <w:lang w:val="lt-LT"/>
        </w:rPr>
      </w:pPr>
    </w:p>
    <w:p w14:paraId="19258C38" w14:textId="77777777" w:rsidR="00982DC9" w:rsidRPr="0051783D" w:rsidRDefault="00982DC9" w:rsidP="006950F1">
      <w:pPr>
        <w:tabs>
          <w:tab w:val="clear" w:pos="567"/>
        </w:tabs>
        <w:spacing w:line="240" w:lineRule="auto"/>
        <w:rPr>
          <w:szCs w:val="22"/>
          <w:lang w:val="lt-LT"/>
        </w:rPr>
      </w:pPr>
      <w:r w:rsidRPr="0051783D">
        <w:rPr>
          <w:szCs w:val="22"/>
          <w:shd w:val="pct15" w:color="auto" w:fill="auto"/>
          <w:lang w:val="lt-LT"/>
        </w:rPr>
        <w:t>Įkvepiamieji milteliai (kietoji kapsulė)</w:t>
      </w:r>
    </w:p>
    <w:p w14:paraId="50810BCC" w14:textId="77777777" w:rsidR="00982DC9" w:rsidRPr="0051783D" w:rsidRDefault="00982DC9" w:rsidP="006950F1">
      <w:pPr>
        <w:tabs>
          <w:tab w:val="clear" w:pos="567"/>
        </w:tabs>
        <w:spacing w:line="240" w:lineRule="auto"/>
        <w:rPr>
          <w:szCs w:val="22"/>
          <w:lang w:val="lt-LT"/>
        </w:rPr>
      </w:pPr>
    </w:p>
    <w:p w14:paraId="01AE6795" w14:textId="7D5E2C09" w:rsidR="00982DC9" w:rsidRPr="0051783D" w:rsidRDefault="00982DC9" w:rsidP="006950F1">
      <w:pPr>
        <w:tabs>
          <w:tab w:val="clear" w:pos="567"/>
        </w:tabs>
        <w:spacing w:line="240" w:lineRule="auto"/>
        <w:rPr>
          <w:lang w:val="lt-LT"/>
        </w:rPr>
      </w:pPr>
      <w:r w:rsidRPr="0051783D">
        <w:rPr>
          <w:lang w:val="lt-LT"/>
        </w:rPr>
        <w:t>10 x 1 </w:t>
      </w:r>
      <w:r w:rsidRPr="0051783D">
        <w:rPr>
          <w:szCs w:val="22"/>
          <w:lang w:val="lt-LT"/>
        </w:rPr>
        <w:t>kapsulių</w:t>
      </w:r>
      <w:r w:rsidR="0089766D" w:rsidRPr="0051783D">
        <w:rPr>
          <w:szCs w:val="22"/>
          <w:lang w:val="lt-LT"/>
        </w:rPr>
        <w:t> </w:t>
      </w:r>
      <w:r w:rsidRPr="0051783D">
        <w:rPr>
          <w:lang w:val="lt-LT"/>
        </w:rPr>
        <w:t>+</w:t>
      </w:r>
      <w:r w:rsidR="0089766D" w:rsidRPr="0051783D">
        <w:rPr>
          <w:lang w:val="lt-LT"/>
        </w:rPr>
        <w:t> </w:t>
      </w:r>
      <w:r w:rsidRPr="0051783D">
        <w:rPr>
          <w:lang w:val="lt-LT"/>
        </w:rPr>
        <w:t>1 </w:t>
      </w:r>
      <w:r w:rsidRPr="0051783D">
        <w:rPr>
          <w:szCs w:val="22"/>
          <w:lang w:val="lt-LT"/>
        </w:rPr>
        <w:t>inhaliatorius. Dalis sudėtinės pakuotės. Atskirai neparduodama.</w:t>
      </w:r>
    </w:p>
    <w:p w14:paraId="1AC863C5" w14:textId="77777777" w:rsidR="00982DC9" w:rsidRPr="0051783D" w:rsidRDefault="00982DC9" w:rsidP="006950F1">
      <w:pPr>
        <w:tabs>
          <w:tab w:val="clear" w:pos="567"/>
        </w:tabs>
        <w:spacing w:line="240" w:lineRule="auto"/>
        <w:rPr>
          <w:shd w:val="pct15" w:color="auto" w:fill="auto"/>
          <w:lang w:val="lt-LT"/>
        </w:rPr>
      </w:pPr>
    </w:p>
    <w:p w14:paraId="14A84F98" w14:textId="77777777" w:rsidR="00982DC9" w:rsidRPr="0051783D" w:rsidRDefault="00982DC9" w:rsidP="006950F1">
      <w:pPr>
        <w:tabs>
          <w:tab w:val="clear" w:pos="567"/>
        </w:tabs>
        <w:spacing w:line="240" w:lineRule="auto"/>
        <w:rPr>
          <w:lang w:val="lt-LT"/>
        </w:rPr>
      </w:pPr>
    </w:p>
    <w:p w14:paraId="1802283A" w14:textId="7ABC6551"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5.</w:t>
      </w:r>
      <w:r w:rsidRPr="0051783D">
        <w:rPr>
          <w:b/>
          <w:szCs w:val="22"/>
          <w:lang w:val="lt-LT"/>
        </w:rPr>
        <w:tab/>
      </w:r>
      <w:r w:rsidRPr="0051783D">
        <w:rPr>
          <w:b/>
          <w:lang w:val="lt-LT"/>
        </w:rPr>
        <w:t>VARTOJIMO METODAS IR BŪDAS (</w:t>
      </w:r>
      <w:r w:rsidR="00265010" w:rsidRPr="0051783D">
        <w:rPr>
          <w:lang w:val="lt-LT"/>
        </w:rPr>
        <w:noBreakHyphen/>
      </w:r>
      <w:r w:rsidRPr="0051783D">
        <w:rPr>
          <w:b/>
          <w:lang w:val="lt-LT"/>
        </w:rPr>
        <w:t>AI)</w:t>
      </w:r>
    </w:p>
    <w:p w14:paraId="25CE00C7" w14:textId="77777777" w:rsidR="00982DC9" w:rsidRPr="0051783D" w:rsidRDefault="00982DC9" w:rsidP="006950F1">
      <w:pPr>
        <w:keepNext/>
        <w:tabs>
          <w:tab w:val="clear" w:pos="567"/>
        </w:tabs>
        <w:spacing w:line="240" w:lineRule="auto"/>
        <w:rPr>
          <w:szCs w:val="22"/>
          <w:lang w:val="lt-LT"/>
        </w:rPr>
      </w:pPr>
    </w:p>
    <w:p w14:paraId="5967C770" w14:textId="3DCE9ED5" w:rsidR="00E42B80" w:rsidRPr="0051783D" w:rsidRDefault="00E42B80" w:rsidP="006950F1">
      <w:pPr>
        <w:tabs>
          <w:tab w:val="clear" w:pos="567"/>
        </w:tabs>
        <w:spacing w:line="240" w:lineRule="auto"/>
        <w:rPr>
          <w:szCs w:val="22"/>
          <w:lang w:val="lt-LT"/>
        </w:rPr>
      </w:pPr>
      <w:r w:rsidRPr="0051783D">
        <w:rPr>
          <w:szCs w:val="22"/>
          <w:lang w:val="lt-LT"/>
        </w:rPr>
        <w:t>Prieš vartojimą perskaitykite pakuotės lapelį.</w:t>
      </w:r>
    </w:p>
    <w:p w14:paraId="6B00A59C" w14:textId="06B7EF66" w:rsidR="00982DC9" w:rsidRPr="0051783D" w:rsidRDefault="00982DC9" w:rsidP="006950F1">
      <w:pPr>
        <w:tabs>
          <w:tab w:val="clear" w:pos="567"/>
        </w:tabs>
        <w:spacing w:line="240" w:lineRule="auto"/>
        <w:rPr>
          <w:szCs w:val="22"/>
          <w:lang w:val="lt-LT"/>
        </w:rPr>
      </w:pPr>
      <w:r w:rsidRPr="0051783D">
        <w:rPr>
          <w:szCs w:val="22"/>
          <w:lang w:val="lt-LT"/>
        </w:rPr>
        <w:t>Skirtas vartoti tik kartu su pakuotėje esančiu inhaliatoriumi.</w:t>
      </w:r>
    </w:p>
    <w:p w14:paraId="12DE5147" w14:textId="77777777" w:rsidR="00982DC9" w:rsidRPr="0051783D" w:rsidRDefault="00982DC9" w:rsidP="006950F1">
      <w:pPr>
        <w:tabs>
          <w:tab w:val="clear" w:pos="567"/>
        </w:tabs>
        <w:spacing w:line="240" w:lineRule="auto"/>
        <w:rPr>
          <w:szCs w:val="22"/>
          <w:lang w:val="lt-LT"/>
        </w:rPr>
      </w:pPr>
      <w:r w:rsidRPr="0051783D">
        <w:rPr>
          <w:szCs w:val="22"/>
          <w:lang w:val="lt-LT"/>
        </w:rPr>
        <w:t>Kapsulių negalima nuryti.</w:t>
      </w:r>
    </w:p>
    <w:p w14:paraId="4CC4C67E" w14:textId="63A5BA3D" w:rsidR="00982DC9" w:rsidRPr="0051783D" w:rsidRDefault="00982DC9" w:rsidP="006950F1">
      <w:pPr>
        <w:tabs>
          <w:tab w:val="clear" w:pos="567"/>
          <w:tab w:val="left" w:pos="1589"/>
        </w:tabs>
        <w:spacing w:line="240" w:lineRule="auto"/>
        <w:rPr>
          <w:szCs w:val="22"/>
          <w:lang w:val="lt-LT"/>
        </w:rPr>
      </w:pPr>
      <w:r w:rsidRPr="0051783D">
        <w:rPr>
          <w:szCs w:val="22"/>
          <w:lang w:val="lt-LT"/>
        </w:rPr>
        <w:t>Įkvėpt</w:t>
      </w:r>
      <w:r w:rsidRPr="00F9142B">
        <w:rPr>
          <w:szCs w:val="22"/>
          <w:lang w:val="lt-LT"/>
        </w:rPr>
        <w:t>i</w:t>
      </w:r>
      <w:r w:rsidR="00B451E8" w:rsidRPr="00F9142B">
        <w:rPr>
          <w:szCs w:val="22"/>
          <w:lang w:val="lt-LT"/>
        </w:rPr>
        <w:t>.</w:t>
      </w:r>
    </w:p>
    <w:p w14:paraId="125334A5" w14:textId="0052EDB0" w:rsidR="00E42B80" w:rsidRPr="0051783D" w:rsidDel="009A1DDF" w:rsidRDefault="00E42B80" w:rsidP="006950F1">
      <w:pPr>
        <w:tabs>
          <w:tab w:val="clear" w:pos="567"/>
          <w:tab w:val="left" w:pos="1589"/>
        </w:tabs>
        <w:spacing w:line="240" w:lineRule="auto"/>
        <w:rPr>
          <w:del w:id="49" w:author="Author"/>
          <w:szCs w:val="22"/>
          <w:lang w:val="lt-LT"/>
        </w:rPr>
      </w:pPr>
    </w:p>
    <w:p w14:paraId="185187BE" w14:textId="112D3C15" w:rsidR="00E42B80" w:rsidRPr="0051783D" w:rsidDel="009A1DDF" w:rsidRDefault="00E42B80" w:rsidP="006950F1">
      <w:pPr>
        <w:tabs>
          <w:tab w:val="clear" w:pos="567"/>
        </w:tabs>
        <w:spacing w:line="240" w:lineRule="auto"/>
        <w:rPr>
          <w:del w:id="50" w:author="Author"/>
          <w:szCs w:val="22"/>
          <w:lang w:val="lt-LT"/>
        </w:rPr>
      </w:pPr>
      <w:del w:id="51" w:author="Author">
        <w:r w:rsidRPr="005777A6" w:rsidDel="009A1DDF">
          <w:rPr>
            <w:szCs w:val="22"/>
            <w:shd w:val="pct15" w:color="auto" w:fill="auto"/>
            <w:lang w:val="lt-LT"/>
          </w:rPr>
          <w:delText>„Įdėti QR kodą“</w:delText>
        </w:r>
      </w:del>
    </w:p>
    <w:p w14:paraId="28682C7E" w14:textId="7142A235" w:rsidR="00E42B80" w:rsidRPr="0051783D" w:rsidDel="009A1DDF" w:rsidRDefault="00E42B80" w:rsidP="006950F1">
      <w:pPr>
        <w:tabs>
          <w:tab w:val="clear" w:pos="567"/>
        </w:tabs>
        <w:spacing w:line="240" w:lineRule="auto"/>
        <w:rPr>
          <w:del w:id="52" w:author="Author"/>
          <w:szCs w:val="22"/>
          <w:lang w:val="lt-LT"/>
        </w:rPr>
      </w:pPr>
      <w:del w:id="53" w:author="Author">
        <w:r w:rsidRPr="0051783D" w:rsidDel="009A1DDF">
          <w:rPr>
            <w:szCs w:val="22"/>
            <w:lang w:val="lt-LT"/>
          </w:rPr>
          <w:delText>Daugiau sužinokite nuskenavę šį kodą arba apsilankę www.breezhaler</w:delText>
        </w:r>
        <w:r w:rsidRPr="0051783D" w:rsidDel="009A1DDF">
          <w:rPr>
            <w:szCs w:val="22"/>
            <w:lang w:val="lt-LT"/>
          </w:rPr>
          <w:noBreakHyphen/>
          <w:delText>asthma.eu/enerzair</w:delText>
        </w:r>
      </w:del>
    </w:p>
    <w:p w14:paraId="33FFBD65" w14:textId="77777777" w:rsidR="00982DC9" w:rsidRPr="0051783D" w:rsidRDefault="00982DC9" w:rsidP="006950F1">
      <w:pPr>
        <w:tabs>
          <w:tab w:val="clear" w:pos="567"/>
        </w:tabs>
        <w:spacing w:line="240" w:lineRule="auto"/>
        <w:rPr>
          <w:szCs w:val="22"/>
          <w:lang w:val="lt-LT"/>
        </w:rPr>
      </w:pPr>
    </w:p>
    <w:p w14:paraId="75119B90" w14:textId="77777777" w:rsidR="00982DC9" w:rsidRPr="0051783D" w:rsidRDefault="00982DC9" w:rsidP="006950F1">
      <w:pPr>
        <w:tabs>
          <w:tab w:val="clear" w:pos="567"/>
        </w:tabs>
        <w:spacing w:line="240" w:lineRule="auto"/>
        <w:rPr>
          <w:szCs w:val="22"/>
          <w:lang w:val="lt-LT"/>
        </w:rPr>
      </w:pPr>
    </w:p>
    <w:p w14:paraId="3F89D547"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6.</w:t>
      </w:r>
      <w:r w:rsidRPr="0051783D">
        <w:rPr>
          <w:b/>
          <w:szCs w:val="22"/>
          <w:lang w:val="lt-LT"/>
        </w:rPr>
        <w:tab/>
      </w:r>
      <w:r w:rsidRPr="0051783D">
        <w:rPr>
          <w:b/>
          <w:lang w:val="lt-LT"/>
        </w:rPr>
        <w:t>SPECIALUS ĮSPĖJIMAS, KAD VAISTINĮ PREPARATĄ BŪTINA LAIKYTI VAIKAMS NEPASTEBIMOJE IR NEPASIEKIAMOJE VIETOJE</w:t>
      </w:r>
    </w:p>
    <w:p w14:paraId="25C7E946" w14:textId="77777777" w:rsidR="00982DC9" w:rsidRPr="0051783D" w:rsidRDefault="00982DC9" w:rsidP="006950F1">
      <w:pPr>
        <w:keepNext/>
        <w:tabs>
          <w:tab w:val="clear" w:pos="567"/>
        </w:tabs>
        <w:spacing w:line="240" w:lineRule="auto"/>
        <w:rPr>
          <w:szCs w:val="22"/>
          <w:lang w:val="lt-LT"/>
        </w:rPr>
      </w:pPr>
    </w:p>
    <w:p w14:paraId="014CEC2A" w14:textId="77777777" w:rsidR="00982DC9" w:rsidRPr="0051783D" w:rsidRDefault="00982DC9" w:rsidP="006950F1">
      <w:pPr>
        <w:tabs>
          <w:tab w:val="clear" w:pos="567"/>
        </w:tabs>
        <w:spacing w:line="240" w:lineRule="auto"/>
        <w:rPr>
          <w:szCs w:val="22"/>
          <w:lang w:val="lt-LT"/>
        </w:rPr>
      </w:pPr>
      <w:r w:rsidRPr="0051783D">
        <w:rPr>
          <w:lang w:val="lt-LT"/>
        </w:rPr>
        <w:t>Laikyti vaikams nepastebimoje ir nepasiekiamoje vietoje</w:t>
      </w:r>
      <w:r w:rsidRPr="0051783D">
        <w:rPr>
          <w:szCs w:val="22"/>
          <w:lang w:val="lt-LT"/>
        </w:rPr>
        <w:t>.</w:t>
      </w:r>
    </w:p>
    <w:p w14:paraId="7F0CB08A" w14:textId="77777777" w:rsidR="00982DC9" w:rsidRPr="0051783D" w:rsidRDefault="00982DC9" w:rsidP="006950F1">
      <w:pPr>
        <w:tabs>
          <w:tab w:val="clear" w:pos="567"/>
        </w:tabs>
        <w:spacing w:line="240" w:lineRule="auto"/>
        <w:rPr>
          <w:szCs w:val="22"/>
          <w:lang w:val="lt-LT"/>
        </w:rPr>
      </w:pPr>
    </w:p>
    <w:p w14:paraId="24DDA18F" w14:textId="77777777" w:rsidR="00982DC9" w:rsidRPr="0051783D" w:rsidRDefault="00982DC9" w:rsidP="006950F1">
      <w:pPr>
        <w:tabs>
          <w:tab w:val="clear" w:pos="567"/>
        </w:tabs>
        <w:spacing w:line="240" w:lineRule="auto"/>
        <w:rPr>
          <w:szCs w:val="22"/>
          <w:lang w:val="lt-LT"/>
        </w:rPr>
      </w:pPr>
    </w:p>
    <w:p w14:paraId="658BC0E4" w14:textId="00FA0906"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7.</w:t>
      </w:r>
      <w:r w:rsidRPr="0051783D">
        <w:rPr>
          <w:b/>
          <w:szCs w:val="22"/>
          <w:lang w:val="lt-LT"/>
        </w:rPr>
        <w:tab/>
      </w:r>
      <w:r w:rsidRPr="0051783D">
        <w:rPr>
          <w:b/>
          <w:lang w:val="lt-LT"/>
        </w:rPr>
        <w:t>KITAS (</w:t>
      </w:r>
      <w:r w:rsidR="00265010" w:rsidRPr="0051783D">
        <w:rPr>
          <w:lang w:val="lt-LT"/>
        </w:rPr>
        <w:noBreakHyphen/>
      </w:r>
      <w:r w:rsidRPr="0051783D">
        <w:rPr>
          <w:b/>
          <w:lang w:val="lt-LT"/>
        </w:rPr>
        <w:t>I) SPECIALUS (</w:t>
      </w:r>
      <w:r w:rsidR="00265010" w:rsidRPr="0051783D">
        <w:rPr>
          <w:lang w:val="lt-LT"/>
        </w:rPr>
        <w:noBreakHyphen/>
      </w:r>
      <w:r w:rsidRPr="0051783D">
        <w:rPr>
          <w:b/>
          <w:lang w:val="lt-LT"/>
        </w:rPr>
        <w:t>ŪS) ĮSPĖJIMAS (</w:t>
      </w:r>
      <w:r w:rsidR="00265010" w:rsidRPr="0051783D">
        <w:rPr>
          <w:lang w:val="lt-LT"/>
        </w:rPr>
        <w:noBreakHyphen/>
      </w:r>
      <w:r w:rsidRPr="0051783D">
        <w:rPr>
          <w:b/>
          <w:lang w:val="lt-LT"/>
        </w:rPr>
        <w:t>AI) (JEI REIKIA)</w:t>
      </w:r>
    </w:p>
    <w:p w14:paraId="3D73D1C8" w14:textId="77777777" w:rsidR="00982DC9" w:rsidRPr="0051783D" w:rsidRDefault="00982DC9" w:rsidP="006950F1">
      <w:pPr>
        <w:tabs>
          <w:tab w:val="clear" w:pos="567"/>
        </w:tabs>
        <w:spacing w:line="240" w:lineRule="auto"/>
        <w:rPr>
          <w:szCs w:val="22"/>
          <w:lang w:val="lt-LT"/>
        </w:rPr>
      </w:pPr>
    </w:p>
    <w:p w14:paraId="1F43AF2A" w14:textId="77777777" w:rsidR="00982DC9" w:rsidRPr="0051783D" w:rsidRDefault="00982DC9" w:rsidP="006950F1">
      <w:pPr>
        <w:tabs>
          <w:tab w:val="clear" w:pos="567"/>
        </w:tabs>
        <w:spacing w:line="240" w:lineRule="auto"/>
        <w:rPr>
          <w:szCs w:val="22"/>
          <w:lang w:val="lt-LT"/>
        </w:rPr>
      </w:pPr>
    </w:p>
    <w:p w14:paraId="02A39901"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8.</w:t>
      </w:r>
      <w:r w:rsidRPr="0051783D">
        <w:rPr>
          <w:b/>
          <w:szCs w:val="22"/>
          <w:lang w:val="lt-LT"/>
        </w:rPr>
        <w:tab/>
      </w:r>
      <w:r w:rsidRPr="0051783D">
        <w:rPr>
          <w:b/>
          <w:lang w:val="lt-LT"/>
        </w:rPr>
        <w:t>TINKAMUMO LAIKAS</w:t>
      </w:r>
    </w:p>
    <w:p w14:paraId="59317E6C" w14:textId="77777777" w:rsidR="00982DC9" w:rsidRPr="0051783D" w:rsidRDefault="00982DC9" w:rsidP="006950F1">
      <w:pPr>
        <w:keepNext/>
        <w:tabs>
          <w:tab w:val="clear" w:pos="567"/>
        </w:tabs>
        <w:spacing w:line="240" w:lineRule="auto"/>
        <w:rPr>
          <w:szCs w:val="22"/>
          <w:lang w:val="lt-LT"/>
        </w:rPr>
      </w:pPr>
    </w:p>
    <w:p w14:paraId="5ACBE4E1" w14:textId="42AE62E7" w:rsidR="00982DC9" w:rsidRPr="0051783D" w:rsidRDefault="00F11EDA" w:rsidP="006950F1">
      <w:pPr>
        <w:keepNext/>
        <w:tabs>
          <w:tab w:val="clear" w:pos="567"/>
        </w:tabs>
        <w:spacing w:line="240" w:lineRule="auto"/>
        <w:rPr>
          <w:color w:val="000000"/>
          <w:szCs w:val="22"/>
          <w:lang w:val="lt-LT"/>
        </w:rPr>
      </w:pPr>
      <w:r w:rsidRPr="0051783D">
        <w:rPr>
          <w:color w:val="000000"/>
          <w:szCs w:val="22"/>
          <w:lang w:val="lt-LT"/>
        </w:rPr>
        <w:t>EXP</w:t>
      </w:r>
    </w:p>
    <w:p w14:paraId="5B186EF1" w14:textId="77777777" w:rsidR="00982DC9" w:rsidRPr="0051783D" w:rsidRDefault="00982DC9" w:rsidP="006950F1">
      <w:pPr>
        <w:keepLines/>
        <w:tabs>
          <w:tab w:val="clear" w:pos="567"/>
        </w:tabs>
        <w:spacing w:line="240" w:lineRule="auto"/>
        <w:rPr>
          <w:color w:val="000000"/>
          <w:szCs w:val="22"/>
          <w:lang w:val="lt-LT"/>
        </w:rPr>
      </w:pPr>
      <w:r w:rsidRPr="0051783D">
        <w:rPr>
          <w:szCs w:val="22"/>
          <w:lang w:val="lt-LT"/>
        </w:rPr>
        <w:t>Inhaliatorių, kuris yra kiekvienoje pakuotėje, reikia išmesti po visų kapsulių, esančių toje pakuotėje, panaudojimo.</w:t>
      </w:r>
    </w:p>
    <w:p w14:paraId="53650045" w14:textId="77777777" w:rsidR="00982DC9" w:rsidRPr="0051783D" w:rsidRDefault="00982DC9" w:rsidP="006950F1">
      <w:pPr>
        <w:tabs>
          <w:tab w:val="clear" w:pos="567"/>
        </w:tabs>
        <w:spacing w:line="240" w:lineRule="auto"/>
        <w:rPr>
          <w:szCs w:val="22"/>
          <w:lang w:val="lt-LT"/>
        </w:rPr>
      </w:pPr>
    </w:p>
    <w:p w14:paraId="64C84668" w14:textId="77777777" w:rsidR="00982DC9" w:rsidRPr="0051783D" w:rsidRDefault="00982DC9" w:rsidP="006950F1">
      <w:pPr>
        <w:tabs>
          <w:tab w:val="clear" w:pos="567"/>
        </w:tabs>
        <w:spacing w:line="240" w:lineRule="auto"/>
        <w:rPr>
          <w:szCs w:val="22"/>
          <w:lang w:val="lt-LT"/>
        </w:rPr>
      </w:pPr>
    </w:p>
    <w:p w14:paraId="724200D5"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9.</w:t>
      </w:r>
      <w:r w:rsidRPr="0051783D">
        <w:rPr>
          <w:b/>
          <w:szCs w:val="22"/>
          <w:lang w:val="lt-LT"/>
        </w:rPr>
        <w:tab/>
      </w:r>
      <w:r w:rsidRPr="0051783D">
        <w:rPr>
          <w:b/>
          <w:lang w:val="lt-LT"/>
        </w:rPr>
        <w:t>SPECIALIOS LAIKYMO SĄLYGOS</w:t>
      </w:r>
    </w:p>
    <w:p w14:paraId="6926F1A6" w14:textId="77777777" w:rsidR="00982DC9" w:rsidRPr="0051783D" w:rsidRDefault="00982DC9" w:rsidP="006950F1">
      <w:pPr>
        <w:keepNext/>
        <w:tabs>
          <w:tab w:val="clear" w:pos="567"/>
        </w:tabs>
        <w:spacing w:line="240" w:lineRule="auto"/>
        <w:rPr>
          <w:szCs w:val="22"/>
          <w:lang w:val="lt-LT"/>
        </w:rPr>
      </w:pPr>
    </w:p>
    <w:p w14:paraId="74325EEB" w14:textId="1338DF42" w:rsidR="004704CC" w:rsidRDefault="004704CC" w:rsidP="006950F1">
      <w:pPr>
        <w:keepNext/>
        <w:tabs>
          <w:tab w:val="clear" w:pos="567"/>
        </w:tabs>
        <w:spacing w:line="240" w:lineRule="auto"/>
        <w:rPr>
          <w:szCs w:val="22"/>
          <w:lang w:val="lt-LT"/>
        </w:rPr>
      </w:pPr>
      <w:r w:rsidRPr="004704CC">
        <w:rPr>
          <w:szCs w:val="22"/>
          <w:lang w:val="lt-LT"/>
        </w:rPr>
        <w:t>Laikyti ne aukštesnėje kaip 30</w:t>
      </w:r>
      <w:r w:rsidR="001828F8">
        <w:rPr>
          <w:szCs w:val="22"/>
          <w:lang w:val="lt-LT"/>
        </w:rPr>
        <w:t> </w:t>
      </w:r>
      <w:r w:rsidRPr="0075060A">
        <w:rPr>
          <w:szCs w:val="22"/>
          <w:lang w:val="lt-LT"/>
        </w:rPr>
        <w:t>°</w:t>
      </w:r>
      <w:r>
        <w:rPr>
          <w:szCs w:val="22"/>
          <w:lang w:val="lt-LT"/>
        </w:rPr>
        <w:t>C</w:t>
      </w:r>
      <w:r w:rsidRPr="004704CC">
        <w:rPr>
          <w:szCs w:val="22"/>
          <w:lang w:val="lt-LT"/>
        </w:rPr>
        <w:t xml:space="preserve"> temperatūroje</w:t>
      </w:r>
      <w:r>
        <w:rPr>
          <w:szCs w:val="22"/>
          <w:lang w:val="lt-LT"/>
        </w:rPr>
        <w:t>.</w:t>
      </w:r>
    </w:p>
    <w:p w14:paraId="16115A54" w14:textId="21813AEE" w:rsidR="00982DC9" w:rsidRPr="0051783D" w:rsidRDefault="00982DC9" w:rsidP="006950F1">
      <w:pPr>
        <w:tabs>
          <w:tab w:val="clear" w:pos="567"/>
        </w:tabs>
        <w:spacing w:line="240" w:lineRule="auto"/>
        <w:rPr>
          <w:color w:val="000000"/>
          <w:szCs w:val="22"/>
          <w:lang w:val="lt-LT"/>
        </w:rPr>
      </w:pPr>
      <w:r w:rsidRPr="0051783D">
        <w:rPr>
          <w:color w:val="000000"/>
          <w:szCs w:val="22"/>
          <w:lang w:val="lt-LT"/>
        </w:rPr>
        <w:t xml:space="preserve">Laikyti gamintojo pakuotėje, kad </w:t>
      </w:r>
      <w:r w:rsidR="002F5785" w:rsidRPr="0051783D">
        <w:rPr>
          <w:color w:val="000000"/>
          <w:szCs w:val="22"/>
          <w:lang w:val="lt-LT"/>
        </w:rPr>
        <w:t xml:space="preserve">vaistas </w:t>
      </w:r>
      <w:r w:rsidRPr="0051783D">
        <w:rPr>
          <w:color w:val="000000"/>
          <w:szCs w:val="22"/>
          <w:lang w:val="lt-LT"/>
        </w:rPr>
        <w:t>būtų apsaugotas nuo šviesos ir drėgmės.</w:t>
      </w:r>
    </w:p>
    <w:p w14:paraId="32C30702" w14:textId="77777777" w:rsidR="00982DC9" w:rsidRPr="0051783D" w:rsidRDefault="00982DC9" w:rsidP="006950F1">
      <w:pPr>
        <w:tabs>
          <w:tab w:val="clear" w:pos="567"/>
        </w:tabs>
        <w:spacing w:line="240" w:lineRule="auto"/>
        <w:ind w:left="567" w:hanging="567"/>
        <w:rPr>
          <w:szCs w:val="22"/>
          <w:lang w:val="lt-LT"/>
        </w:rPr>
      </w:pPr>
    </w:p>
    <w:p w14:paraId="7EF09DEE" w14:textId="77777777" w:rsidR="00982DC9" w:rsidRPr="0051783D" w:rsidRDefault="00982DC9" w:rsidP="006950F1">
      <w:pPr>
        <w:tabs>
          <w:tab w:val="clear" w:pos="567"/>
        </w:tabs>
        <w:spacing w:line="240" w:lineRule="auto"/>
        <w:ind w:left="567" w:hanging="567"/>
        <w:rPr>
          <w:szCs w:val="22"/>
          <w:lang w:val="lt-LT"/>
        </w:rPr>
      </w:pPr>
    </w:p>
    <w:p w14:paraId="6FE7BB3A"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51783D">
        <w:rPr>
          <w:b/>
          <w:szCs w:val="22"/>
          <w:lang w:val="lt-LT"/>
        </w:rPr>
        <w:t>10.</w:t>
      </w:r>
      <w:r w:rsidRPr="0051783D">
        <w:rPr>
          <w:b/>
          <w:szCs w:val="22"/>
          <w:lang w:val="lt-LT"/>
        </w:rPr>
        <w:tab/>
      </w:r>
      <w:r w:rsidRPr="0051783D">
        <w:rPr>
          <w:b/>
          <w:lang w:val="lt-LT"/>
        </w:rPr>
        <w:t>SPECIALIOS ATSARGUMO PRIEMONĖS DĖL NESUVARTOTO VAISTINIO PREPARATO AR JO ATLIEKŲ TVARKYMO (JEI REIKIA)</w:t>
      </w:r>
    </w:p>
    <w:p w14:paraId="2806A55F" w14:textId="77777777" w:rsidR="00982DC9" w:rsidRPr="0051783D" w:rsidRDefault="00982DC9" w:rsidP="006950F1">
      <w:pPr>
        <w:tabs>
          <w:tab w:val="clear" w:pos="567"/>
        </w:tabs>
        <w:spacing w:line="240" w:lineRule="auto"/>
        <w:rPr>
          <w:szCs w:val="22"/>
          <w:lang w:val="lt-LT"/>
        </w:rPr>
      </w:pPr>
    </w:p>
    <w:p w14:paraId="2202E662" w14:textId="77777777" w:rsidR="00982DC9" w:rsidRPr="0051783D" w:rsidRDefault="00982DC9" w:rsidP="006950F1">
      <w:pPr>
        <w:tabs>
          <w:tab w:val="clear" w:pos="567"/>
        </w:tabs>
        <w:spacing w:line="240" w:lineRule="auto"/>
        <w:rPr>
          <w:szCs w:val="22"/>
          <w:lang w:val="lt-LT"/>
        </w:rPr>
      </w:pPr>
    </w:p>
    <w:p w14:paraId="644D1245"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11.</w:t>
      </w:r>
      <w:r w:rsidRPr="0051783D">
        <w:rPr>
          <w:b/>
          <w:szCs w:val="22"/>
          <w:lang w:val="lt-LT"/>
        </w:rPr>
        <w:tab/>
      </w:r>
      <w:r w:rsidRPr="0051783D">
        <w:rPr>
          <w:b/>
          <w:lang w:val="lt-LT"/>
        </w:rPr>
        <w:t>REGISTRUOTOJO PAVADINIMAS IR ADRESAS</w:t>
      </w:r>
    </w:p>
    <w:p w14:paraId="7BC2C4A5" w14:textId="77777777" w:rsidR="00982DC9" w:rsidRPr="0051783D" w:rsidRDefault="00982DC9" w:rsidP="006950F1">
      <w:pPr>
        <w:keepNext/>
        <w:tabs>
          <w:tab w:val="clear" w:pos="567"/>
        </w:tabs>
        <w:spacing w:line="240" w:lineRule="auto"/>
        <w:rPr>
          <w:szCs w:val="22"/>
          <w:lang w:val="lt-LT"/>
        </w:rPr>
      </w:pPr>
    </w:p>
    <w:p w14:paraId="79FED723" w14:textId="77777777" w:rsidR="00982DC9" w:rsidRPr="0051783D" w:rsidRDefault="00982DC9" w:rsidP="006950F1">
      <w:pPr>
        <w:keepNext/>
        <w:tabs>
          <w:tab w:val="clear" w:pos="567"/>
        </w:tabs>
        <w:autoSpaceDE w:val="0"/>
        <w:autoSpaceDN w:val="0"/>
        <w:adjustRightInd w:val="0"/>
        <w:spacing w:line="240" w:lineRule="auto"/>
        <w:rPr>
          <w:rFonts w:eastAsia="SimSun"/>
          <w:szCs w:val="22"/>
          <w:lang w:val="lt-LT"/>
        </w:rPr>
      </w:pPr>
      <w:r w:rsidRPr="0051783D">
        <w:rPr>
          <w:rFonts w:eastAsia="SimSun"/>
          <w:szCs w:val="22"/>
          <w:lang w:val="lt-LT"/>
        </w:rPr>
        <w:t>Novartis Europharm Limited</w:t>
      </w:r>
    </w:p>
    <w:p w14:paraId="40905AD1" w14:textId="77777777" w:rsidR="00982DC9" w:rsidRPr="0051783D" w:rsidRDefault="00982DC9" w:rsidP="006950F1">
      <w:pPr>
        <w:keepNext/>
        <w:spacing w:line="240" w:lineRule="auto"/>
        <w:rPr>
          <w:szCs w:val="22"/>
          <w:lang w:val="lt-LT"/>
        </w:rPr>
      </w:pPr>
      <w:r w:rsidRPr="0051783D">
        <w:rPr>
          <w:szCs w:val="22"/>
          <w:lang w:val="lt-LT"/>
        </w:rPr>
        <w:t>Vista Building</w:t>
      </w:r>
    </w:p>
    <w:p w14:paraId="7CF8DC90" w14:textId="77777777" w:rsidR="00982DC9" w:rsidRPr="0051783D" w:rsidRDefault="00982DC9" w:rsidP="006950F1">
      <w:pPr>
        <w:keepNext/>
        <w:spacing w:line="240" w:lineRule="auto"/>
        <w:rPr>
          <w:szCs w:val="22"/>
          <w:lang w:val="lt-LT"/>
        </w:rPr>
      </w:pPr>
      <w:r w:rsidRPr="0051783D">
        <w:rPr>
          <w:szCs w:val="22"/>
          <w:lang w:val="lt-LT"/>
        </w:rPr>
        <w:t>Elm Park, Merrion Road</w:t>
      </w:r>
    </w:p>
    <w:p w14:paraId="72327BF1" w14:textId="77777777" w:rsidR="00982DC9" w:rsidRPr="0051783D" w:rsidRDefault="00982DC9" w:rsidP="006950F1">
      <w:pPr>
        <w:keepNext/>
        <w:spacing w:line="240" w:lineRule="auto"/>
        <w:rPr>
          <w:szCs w:val="22"/>
          <w:lang w:val="lt-LT"/>
        </w:rPr>
      </w:pPr>
      <w:r w:rsidRPr="0051783D">
        <w:rPr>
          <w:szCs w:val="22"/>
          <w:lang w:val="lt-LT"/>
        </w:rPr>
        <w:t>Dublin 4</w:t>
      </w:r>
    </w:p>
    <w:p w14:paraId="15C9C1AB" w14:textId="77777777" w:rsidR="00982DC9" w:rsidRPr="0051783D" w:rsidRDefault="00982DC9" w:rsidP="006950F1">
      <w:pPr>
        <w:spacing w:line="240" w:lineRule="auto"/>
        <w:rPr>
          <w:szCs w:val="22"/>
          <w:lang w:val="lt-LT"/>
        </w:rPr>
      </w:pPr>
      <w:r w:rsidRPr="0051783D">
        <w:rPr>
          <w:szCs w:val="22"/>
          <w:lang w:val="lt-LT"/>
        </w:rPr>
        <w:t>Airija</w:t>
      </w:r>
    </w:p>
    <w:p w14:paraId="78176CFF" w14:textId="77777777" w:rsidR="00982DC9" w:rsidRPr="0051783D" w:rsidRDefault="00982DC9" w:rsidP="006950F1">
      <w:pPr>
        <w:tabs>
          <w:tab w:val="clear" w:pos="567"/>
        </w:tabs>
        <w:spacing w:line="240" w:lineRule="auto"/>
        <w:rPr>
          <w:szCs w:val="22"/>
          <w:lang w:val="lt-LT"/>
        </w:rPr>
      </w:pPr>
    </w:p>
    <w:p w14:paraId="35BD7576" w14:textId="77777777" w:rsidR="00982DC9" w:rsidRPr="0051783D" w:rsidRDefault="00982DC9" w:rsidP="006950F1">
      <w:pPr>
        <w:tabs>
          <w:tab w:val="clear" w:pos="567"/>
        </w:tabs>
        <w:spacing w:line="240" w:lineRule="auto"/>
        <w:rPr>
          <w:szCs w:val="22"/>
          <w:lang w:val="lt-LT"/>
        </w:rPr>
      </w:pPr>
    </w:p>
    <w:p w14:paraId="40500F67" w14:textId="07D9A3AC"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12.</w:t>
      </w:r>
      <w:r w:rsidRPr="0051783D">
        <w:rPr>
          <w:b/>
          <w:szCs w:val="22"/>
          <w:lang w:val="lt-LT"/>
        </w:rPr>
        <w:tab/>
      </w:r>
      <w:r w:rsidRPr="0051783D">
        <w:rPr>
          <w:b/>
          <w:lang w:val="lt-LT"/>
        </w:rPr>
        <w:t>REGISTRACIJOS PAŽYMĖJIMO NUMERIS (</w:t>
      </w:r>
      <w:r w:rsidR="00265010" w:rsidRPr="0051783D">
        <w:rPr>
          <w:lang w:val="lt-LT"/>
        </w:rPr>
        <w:noBreakHyphen/>
      </w:r>
      <w:r w:rsidRPr="0051783D">
        <w:rPr>
          <w:b/>
          <w:lang w:val="lt-LT"/>
        </w:rPr>
        <w:t>IAI</w:t>
      </w:r>
      <w:r w:rsidRPr="0051783D">
        <w:rPr>
          <w:b/>
          <w:szCs w:val="22"/>
          <w:lang w:val="lt-LT"/>
        </w:rPr>
        <w:t>)</w:t>
      </w:r>
    </w:p>
    <w:p w14:paraId="5A6BAC98" w14:textId="77777777" w:rsidR="00982DC9" w:rsidRPr="0051783D" w:rsidRDefault="00982DC9" w:rsidP="006950F1">
      <w:pPr>
        <w:keepNext/>
        <w:tabs>
          <w:tab w:val="clear" w:pos="567"/>
        </w:tabs>
        <w:spacing w:line="240" w:lineRule="auto"/>
        <w:rPr>
          <w:szCs w:val="22"/>
          <w:lang w:val="lt-LT"/>
        </w:rPr>
      </w:pPr>
    </w:p>
    <w:tbl>
      <w:tblPr>
        <w:tblW w:w="9322" w:type="dxa"/>
        <w:tblLook w:val="04A0" w:firstRow="1" w:lastRow="0" w:firstColumn="1" w:lastColumn="0" w:noHBand="0" w:noVBand="1"/>
      </w:tblPr>
      <w:tblGrid>
        <w:gridCol w:w="2943"/>
        <w:gridCol w:w="6379"/>
      </w:tblGrid>
      <w:tr w:rsidR="00982DC9" w:rsidRPr="00F15804" w14:paraId="5673FE83" w14:textId="77777777" w:rsidTr="009D13A4">
        <w:tc>
          <w:tcPr>
            <w:tcW w:w="2943" w:type="dxa"/>
          </w:tcPr>
          <w:p w14:paraId="6FC93CAD" w14:textId="4DE4004E" w:rsidR="00982DC9" w:rsidRPr="0051783D" w:rsidRDefault="00B03341" w:rsidP="006950F1">
            <w:pPr>
              <w:tabs>
                <w:tab w:val="clear" w:pos="567"/>
              </w:tabs>
              <w:autoSpaceDE w:val="0"/>
              <w:autoSpaceDN w:val="0"/>
              <w:adjustRightInd w:val="0"/>
              <w:spacing w:line="240" w:lineRule="auto"/>
              <w:rPr>
                <w:rFonts w:eastAsia="SimSun"/>
                <w:szCs w:val="22"/>
                <w:lang w:val="lt-LT"/>
              </w:rPr>
            </w:pPr>
            <w:r w:rsidRPr="0051783D">
              <w:rPr>
                <w:rFonts w:eastAsia="SimSun"/>
                <w:szCs w:val="22"/>
                <w:lang w:val="en-US"/>
              </w:rPr>
              <w:t>EU/1/20/1438/005</w:t>
            </w:r>
          </w:p>
        </w:tc>
        <w:tc>
          <w:tcPr>
            <w:tcW w:w="6379" w:type="dxa"/>
          </w:tcPr>
          <w:p w14:paraId="1629A38C" w14:textId="103F5850" w:rsidR="00982DC9" w:rsidRPr="0051783D" w:rsidRDefault="00982DC9" w:rsidP="006950F1">
            <w:pPr>
              <w:tabs>
                <w:tab w:val="clear" w:pos="567"/>
              </w:tabs>
              <w:autoSpaceDE w:val="0"/>
              <w:autoSpaceDN w:val="0"/>
              <w:adjustRightInd w:val="0"/>
              <w:spacing w:line="240" w:lineRule="auto"/>
              <w:rPr>
                <w:rFonts w:eastAsia="SimSun"/>
                <w:szCs w:val="22"/>
                <w:lang w:val="lt-LT"/>
              </w:rPr>
            </w:pPr>
            <w:r w:rsidRPr="0051783D">
              <w:rPr>
                <w:szCs w:val="22"/>
                <w:shd w:val="pct15" w:color="auto" w:fill="auto"/>
                <w:lang w:val="lt-LT"/>
              </w:rPr>
              <w:t>150 (</w:t>
            </w:r>
            <w:r w:rsidR="0089766D" w:rsidRPr="0051783D">
              <w:rPr>
                <w:szCs w:val="22"/>
                <w:shd w:val="pct15" w:color="auto" w:fill="auto"/>
                <w:lang w:val="lt-LT"/>
              </w:rPr>
              <w:t>15 pakuočių po 10 x 1) kapsulių </w:t>
            </w:r>
            <w:r w:rsidRPr="0051783D">
              <w:rPr>
                <w:szCs w:val="22"/>
                <w:shd w:val="pct15" w:color="auto" w:fill="auto"/>
                <w:lang w:val="lt-LT"/>
              </w:rPr>
              <w:t>+</w:t>
            </w:r>
            <w:r w:rsidR="0089766D" w:rsidRPr="0051783D">
              <w:rPr>
                <w:szCs w:val="22"/>
                <w:shd w:val="pct15" w:color="auto" w:fill="auto"/>
                <w:lang w:val="lt-LT"/>
              </w:rPr>
              <w:t> </w:t>
            </w:r>
            <w:r w:rsidRPr="0051783D">
              <w:rPr>
                <w:szCs w:val="22"/>
                <w:shd w:val="pct15" w:color="auto" w:fill="auto"/>
                <w:lang w:val="lt-LT"/>
              </w:rPr>
              <w:t>15 inhaliatorių</w:t>
            </w:r>
          </w:p>
        </w:tc>
      </w:tr>
    </w:tbl>
    <w:p w14:paraId="3AF7BA76" w14:textId="77777777" w:rsidR="00982DC9" w:rsidRPr="0051783D" w:rsidRDefault="00982DC9" w:rsidP="006950F1">
      <w:pPr>
        <w:tabs>
          <w:tab w:val="clear" w:pos="567"/>
        </w:tabs>
        <w:spacing w:line="240" w:lineRule="auto"/>
        <w:rPr>
          <w:szCs w:val="22"/>
          <w:lang w:val="lt-LT"/>
        </w:rPr>
      </w:pPr>
    </w:p>
    <w:p w14:paraId="4CB916A9" w14:textId="77777777" w:rsidR="00982DC9" w:rsidRPr="0051783D" w:rsidRDefault="00982DC9" w:rsidP="006950F1">
      <w:pPr>
        <w:tabs>
          <w:tab w:val="clear" w:pos="567"/>
        </w:tabs>
        <w:spacing w:line="240" w:lineRule="auto"/>
        <w:rPr>
          <w:szCs w:val="22"/>
          <w:lang w:val="lt-LT"/>
        </w:rPr>
      </w:pPr>
    </w:p>
    <w:p w14:paraId="73A72A68"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sidRPr="0051783D">
        <w:rPr>
          <w:b/>
          <w:szCs w:val="22"/>
          <w:lang w:val="lt-LT"/>
        </w:rPr>
        <w:t>13.</w:t>
      </w:r>
      <w:r w:rsidRPr="0051783D">
        <w:rPr>
          <w:b/>
          <w:szCs w:val="22"/>
          <w:lang w:val="lt-LT"/>
        </w:rPr>
        <w:tab/>
      </w:r>
      <w:r w:rsidRPr="0051783D">
        <w:rPr>
          <w:b/>
          <w:lang w:val="lt-LT"/>
        </w:rPr>
        <w:t>SERIJOS NUMERIS</w:t>
      </w:r>
    </w:p>
    <w:p w14:paraId="6F12CFE4" w14:textId="77777777" w:rsidR="00982DC9" w:rsidRPr="0051783D" w:rsidRDefault="00982DC9" w:rsidP="006950F1">
      <w:pPr>
        <w:keepNext/>
        <w:tabs>
          <w:tab w:val="clear" w:pos="567"/>
        </w:tabs>
        <w:spacing w:line="240" w:lineRule="auto"/>
        <w:rPr>
          <w:color w:val="000000"/>
          <w:szCs w:val="22"/>
          <w:lang w:val="lt-LT"/>
        </w:rPr>
      </w:pPr>
    </w:p>
    <w:p w14:paraId="3FBE3E43" w14:textId="2F0F6B98" w:rsidR="00982DC9" w:rsidRPr="0051783D" w:rsidRDefault="004C681C" w:rsidP="006950F1">
      <w:pPr>
        <w:tabs>
          <w:tab w:val="clear" w:pos="567"/>
        </w:tabs>
        <w:spacing w:line="240" w:lineRule="auto"/>
        <w:rPr>
          <w:color w:val="000000"/>
          <w:szCs w:val="22"/>
          <w:lang w:val="lt-LT"/>
        </w:rPr>
      </w:pPr>
      <w:r w:rsidRPr="0051783D">
        <w:rPr>
          <w:color w:val="000000"/>
          <w:szCs w:val="22"/>
          <w:lang w:val="lt-LT"/>
        </w:rPr>
        <w:t>Lot</w:t>
      </w:r>
    </w:p>
    <w:p w14:paraId="0067617E" w14:textId="77777777" w:rsidR="00982DC9" w:rsidRPr="0051783D" w:rsidRDefault="00982DC9" w:rsidP="006950F1">
      <w:pPr>
        <w:tabs>
          <w:tab w:val="clear" w:pos="567"/>
        </w:tabs>
        <w:spacing w:line="240" w:lineRule="auto"/>
        <w:rPr>
          <w:szCs w:val="22"/>
          <w:lang w:val="lt-LT"/>
        </w:rPr>
      </w:pPr>
    </w:p>
    <w:p w14:paraId="1913C763" w14:textId="77777777" w:rsidR="00982DC9" w:rsidRPr="0051783D" w:rsidRDefault="00982DC9" w:rsidP="006950F1">
      <w:pPr>
        <w:tabs>
          <w:tab w:val="clear" w:pos="567"/>
        </w:tabs>
        <w:spacing w:line="240" w:lineRule="auto"/>
        <w:rPr>
          <w:szCs w:val="22"/>
          <w:lang w:val="lt-LT"/>
        </w:rPr>
      </w:pPr>
    </w:p>
    <w:p w14:paraId="26D4E5AD" w14:textId="77777777" w:rsidR="00982DC9" w:rsidRPr="0051783D" w:rsidRDefault="00982DC9" w:rsidP="006950F1">
      <w:pPr>
        <w:keepNext/>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r w:rsidRPr="0051783D">
        <w:rPr>
          <w:b/>
          <w:szCs w:val="22"/>
          <w:lang w:val="lt-LT"/>
        </w:rPr>
        <w:t>14.</w:t>
      </w:r>
      <w:r w:rsidRPr="0051783D">
        <w:rPr>
          <w:b/>
          <w:szCs w:val="22"/>
          <w:lang w:val="lt-LT"/>
        </w:rPr>
        <w:tab/>
      </w:r>
      <w:r w:rsidRPr="0051783D">
        <w:rPr>
          <w:b/>
          <w:lang w:val="lt-LT"/>
        </w:rPr>
        <w:t>PARDAVIMO (IŠDAVIMO) TVARKA</w:t>
      </w:r>
    </w:p>
    <w:p w14:paraId="507BF558" w14:textId="77777777" w:rsidR="00982DC9" w:rsidRPr="0051783D" w:rsidRDefault="00982DC9" w:rsidP="006950F1">
      <w:pPr>
        <w:tabs>
          <w:tab w:val="clear" w:pos="567"/>
        </w:tabs>
        <w:spacing w:line="240" w:lineRule="auto"/>
        <w:rPr>
          <w:color w:val="000000"/>
          <w:szCs w:val="22"/>
          <w:lang w:val="lt-LT"/>
        </w:rPr>
      </w:pPr>
    </w:p>
    <w:p w14:paraId="3E8018AB" w14:textId="77777777" w:rsidR="00982DC9" w:rsidRPr="0051783D" w:rsidRDefault="00982DC9" w:rsidP="006950F1">
      <w:pPr>
        <w:tabs>
          <w:tab w:val="clear" w:pos="567"/>
        </w:tabs>
        <w:spacing w:line="240" w:lineRule="auto"/>
        <w:rPr>
          <w:szCs w:val="22"/>
          <w:lang w:val="lt-LT"/>
        </w:rPr>
      </w:pPr>
    </w:p>
    <w:p w14:paraId="533F40F2" w14:textId="77777777" w:rsidR="00982DC9" w:rsidRPr="0051783D" w:rsidRDefault="00982DC9" w:rsidP="006950F1">
      <w:pPr>
        <w:pBdr>
          <w:top w:val="single" w:sz="4" w:space="2" w:color="auto"/>
          <w:left w:val="single" w:sz="4" w:space="4" w:color="auto"/>
          <w:bottom w:val="single" w:sz="4" w:space="1" w:color="auto"/>
          <w:right w:val="single" w:sz="4" w:space="4" w:color="auto"/>
        </w:pBdr>
        <w:tabs>
          <w:tab w:val="clear" w:pos="567"/>
        </w:tabs>
        <w:spacing w:line="240" w:lineRule="auto"/>
        <w:rPr>
          <w:szCs w:val="22"/>
          <w:lang w:val="lt-LT"/>
        </w:rPr>
      </w:pPr>
      <w:r w:rsidRPr="0051783D">
        <w:rPr>
          <w:b/>
          <w:szCs w:val="22"/>
          <w:lang w:val="lt-LT"/>
        </w:rPr>
        <w:t>15.</w:t>
      </w:r>
      <w:r w:rsidRPr="0051783D">
        <w:rPr>
          <w:b/>
          <w:szCs w:val="22"/>
          <w:lang w:val="lt-LT"/>
        </w:rPr>
        <w:tab/>
      </w:r>
      <w:r w:rsidRPr="0051783D">
        <w:rPr>
          <w:b/>
          <w:lang w:val="lt-LT"/>
        </w:rPr>
        <w:t>VARTOJIMO INSTRUKCIJA</w:t>
      </w:r>
    </w:p>
    <w:p w14:paraId="3CAB622D" w14:textId="77777777" w:rsidR="00982DC9" w:rsidRPr="0051783D" w:rsidRDefault="00982DC9" w:rsidP="006950F1">
      <w:pPr>
        <w:tabs>
          <w:tab w:val="clear" w:pos="567"/>
        </w:tabs>
        <w:spacing w:line="240" w:lineRule="auto"/>
        <w:rPr>
          <w:szCs w:val="22"/>
          <w:lang w:val="lt-LT"/>
        </w:rPr>
      </w:pPr>
    </w:p>
    <w:p w14:paraId="7B6E5454" w14:textId="77777777" w:rsidR="00982DC9" w:rsidRPr="0051783D" w:rsidRDefault="00982DC9" w:rsidP="006950F1">
      <w:pPr>
        <w:tabs>
          <w:tab w:val="clear" w:pos="567"/>
        </w:tabs>
        <w:spacing w:line="240" w:lineRule="auto"/>
        <w:rPr>
          <w:szCs w:val="22"/>
          <w:lang w:val="lt-LT"/>
        </w:rPr>
      </w:pPr>
    </w:p>
    <w:p w14:paraId="52A62309" w14:textId="77777777" w:rsidR="00982DC9" w:rsidRPr="0051783D" w:rsidRDefault="00982DC9" w:rsidP="006950F1">
      <w:pPr>
        <w:keepNext/>
        <w:pBdr>
          <w:top w:val="single" w:sz="4" w:space="1" w:color="auto"/>
          <w:left w:val="single" w:sz="4" w:space="4" w:color="auto"/>
          <w:bottom w:val="single" w:sz="4" w:space="0" w:color="auto"/>
          <w:right w:val="single" w:sz="4" w:space="4" w:color="auto"/>
        </w:pBdr>
        <w:tabs>
          <w:tab w:val="clear" w:pos="567"/>
        </w:tabs>
        <w:spacing w:line="240" w:lineRule="auto"/>
        <w:rPr>
          <w:b/>
          <w:lang w:val="lt-LT"/>
        </w:rPr>
      </w:pPr>
      <w:r w:rsidRPr="0051783D">
        <w:rPr>
          <w:b/>
          <w:szCs w:val="22"/>
          <w:lang w:val="lt-LT"/>
        </w:rPr>
        <w:t>16.</w:t>
      </w:r>
      <w:r w:rsidRPr="0051783D">
        <w:rPr>
          <w:b/>
          <w:szCs w:val="22"/>
          <w:lang w:val="lt-LT"/>
        </w:rPr>
        <w:tab/>
      </w:r>
      <w:r w:rsidRPr="0051783D">
        <w:rPr>
          <w:b/>
          <w:lang w:val="lt-LT"/>
        </w:rPr>
        <w:t>INFORMACIJA BRAILIO RAŠTU</w:t>
      </w:r>
    </w:p>
    <w:p w14:paraId="4A9AE84F" w14:textId="77777777" w:rsidR="00982DC9" w:rsidRPr="0051783D" w:rsidRDefault="00982DC9" w:rsidP="006950F1">
      <w:pPr>
        <w:keepNext/>
        <w:tabs>
          <w:tab w:val="clear" w:pos="567"/>
        </w:tabs>
        <w:spacing w:line="240" w:lineRule="auto"/>
        <w:rPr>
          <w:szCs w:val="22"/>
          <w:lang w:val="lt-LT"/>
        </w:rPr>
      </w:pPr>
    </w:p>
    <w:p w14:paraId="33CF08F3" w14:textId="5CE43DA7" w:rsidR="00982DC9" w:rsidRPr="0051783D" w:rsidRDefault="00982DC9" w:rsidP="006950F1">
      <w:pPr>
        <w:tabs>
          <w:tab w:val="clear" w:pos="567"/>
        </w:tabs>
        <w:spacing w:line="240" w:lineRule="auto"/>
        <w:rPr>
          <w:rFonts w:eastAsia="MS Mincho"/>
          <w:szCs w:val="22"/>
          <w:lang w:val="lt-LT" w:eastAsia="ja-JP"/>
        </w:rPr>
      </w:pPr>
      <w:r w:rsidRPr="0051783D">
        <w:rPr>
          <w:rFonts w:eastAsia="MS Mincho"/>
          <w:szCs w:val="22"/>
          <w:lang w:val="lt-LT" w:eastAsia="ja-JP"/>
        </w:rPr>
        <w:t>Enerzair Breezhaler</w:t>
      </w:r>
    </w:p>
    <w:p w14:paraId="28971B7C" w14:textId="77777777" w:rsidR="00982DC9" w:rsidRPr="0051783D" w:rsidRDefault="00982DC9" w:rsidP="006950F1">
      <w:pPr>
        <w:tabs>
          <w:tab w:val="clear" w:pos="567"/>
        </w:tabs>
        <w:spacing w:line="240" w:lineRule="auto"/>
        <w:rPr>
          <w:szCs w:val="22"/>
          <w:shd w:val="clear" w:color="auto" w:fill="CCCCCC"/>
          <w:lang w:val="lt-LT"/>
        </w:rPr>
      </w:pPr>
    </w:p>
    <w:p w14:paraId="48062948" w14:textId="77777777" w:rsidR="00982DC9" w:rsidRPr="0051783D" w:rsidRDefault="00982DC9" w:rsidP="006950F1">
      <w:pPr>
        <w:tabs>
          <w:tab w:val="clear" w:pos="567"/>
        </w:tabs>
        <w:spacing w:line="240" w:lineRule="auto"/>
        <w:rPr>
          <w:szCs w:val="22"/>
          <w:shd w:val="clear" w:color="auto" w:fill="CCCCCC"/>
          <w:lang w:val="lt-LT"/>
        </w:rPr>
      </w:pPr>
    </w:p>
    <w:p w14:paraId="2F6A82B4" w14:textId="77777777" w:rsidR="00982DC9" w:rsidRPr="0051783D" w:rsidRDefault="00982DC9" w:rsidP="006950F1">
      <w:pPr>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sidRPr="0051783D">
        <w:rPr>
          <w:b/>
          <w:lang w:val="lt-LT"/>
        </w:rPr>
        <w:t>17.</w:t>
      </w:r>
      <w:r w:rsidRPr="0051783D">
        <w:rPr>
          <w:b/>
          <w:lang w:val="lt-LT"/>
        </w:rPr>
        <w:tab/>
        <w:t>UNIKALUS IDENTIFIKATORIUS – 2D BRŪKŠNINIS KODAS</w:t>
      </w:r>
    </w:p>
    <w:p w14:paraId="2424FB2D" w14:textId="77777777" w:rsidR="00982DC9" w:rsidRPr="0051783D" w:rsidRDefault="00982DC9" w:rsidP="006950F1">
      <w:pPr>
        <w:tabs>
          <w:tab w:val="clear" w:pos="567"/>
        </w:tabs>
        <w:spacing w:line="240" w:lineRule="auto"/>
        <w:rPr>
          <w:lang w:val="lt-LT"/>
        </w:rPr>
      </w:pPr>
    </w:p>
    <w:p w14:paraId="39C4A146" w14:textId="77777777" w:rsidR="00982DC9" w:rsidRPr="0051783D" w:rsidRDefault="00982DC9" w:rsidP="006950F1">
      <w:pPr>
        <w:tabs>
          <w:tab w:val="clear" w:pos="567"/>
        </w:tabs>
        <w:spacing w:line="240" w:lineRule="auto"/>
        <w:rPr>
          <w:lang w:val="lt-LT"/>
        </w:rPr>
      </w:pPr>
    </w:p>
    <w:p w14:paraId="476BCF8C" w14:textId="77777777" w:rsidR="00982DC9" w:rsidRPr="0051783D" w:rsidRDefault="00982DC9" w:rsidP="006950F1">
      <w:pPr>
        <w:pBdr>
          <w:top w:val="single" w:sz="4" w:space="1" w:color="auto"/>
          <w:left w:val="single" w:sz="4" w:space="4" w:color="auto"/>
          <w:bottom w:val="single" w:sz="4" w:space="0" w:color="auto"/>
          <w:right w:val="single" w:sz="4" w:space="4" w:color="auto"/>
        </w:pBdr>
        <w:tabs>
          <w:tab w:val="clear" w:pos="567"/>
        </w:tabs>
        <w:spacing w:line="240" w:lineRule="auto"/>
        <w:rPr>
          <w:i/>
          <w:lang w:val="lt-LT"/>
        </w:rPr>
      </w:pPr>
      <w:r w:rsidRPr="0051783D">
        <w:rPr>
          <w:b/>
          <w:lang w:val="lt-LT"/>
        </w:rPr>
        <w:t>18.</w:t>
      </w:r>
      <w:r w:rsidRPr="0051783D">
        <w:rPr>
          <w:b/>
          <w:lang w:val="lt-LT"/>
        </w:rPr>
        <w:tab/>
        <w:t>UNIKALUS IDENTIFIKATORIUS – ŽMONĖMS SUPRANTAMI DUOMENYS</w:t>
      </w:r>
    </w:p>
    <w:p w14:paraId="26EA2C50" w14:textId="77777777" w:rsidR="00E42B80" w:rsidRPr="0051783D" w:rsidRDefault="00982DC9" w:rsidP="006950F1">
      <w:pPr>
        <w:tabs>
          <w:tab w:val="clear" w:pos="567"/>
        </w:tabs>
        <w:spacing w:line="240" w:lineRule="auto"/>
        <w:rPr>
          <w:szCs w:val="22"/>
          <w:lang w:val="lt-LT"/>
        </w:rPr>
      </w:pPr>
      <w:r w:rsidRPr="0051783D">
        <w:rPr>
          <w:szCs w:val="22"/>
          <w:shd w:val="clear" w:color="auto" w:fill="CCCCCC"/>
          <w:lang w:val="lt-LT"/>
        </w:rPr>
        <w:br w:type="page"/>
      </w:r>
    </w:p>
    <w:p w14:paraId="5ED221DD" w14:textId="77777777" w:rsidR="00E476EC" w:rsidRPr="0051783D" w:rsidRDefault="00E476EC" w:rsidP="006950F1">
      <w:pPr>
        <w:tabs>
          <w:tab w:val="clear" w:pos="567"/>
        </w:tabs>
        <w:spacing w:line="240" w:lineRule="auto"/>
        <w:rPr>
          <w:szCs w:val="22"/>
          <w:lang w:val="lt-LT"/>
        </w:rPr>
      </w:pPr>
    </w:p>
    <w:p w14:paraId="00B2BBAE" w14:textId="267482FE" w:rsidR="00E42B80" w:rsidRPr="0051783D" w:rsidRDefault="00E42B80"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INFORMACIJA ANT IŠORINĖS PAKUOTĖS</w:t>
      </w:r>
    </w:p>
    <w:p w14:paraId="63D6A1AE" w14:textId="77777777" w:rsidR="00E42B80" w:rsidRPr="0051783D" w:rsidRDefault="00E42B80"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3C057524" w14:textId="77777777" w:rsidR="00E42B80" w:rsidRPr="0051783D" w:rsidRDefault="00E42B80"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VIDINIS DANGTELIS</w:t>
      </w:r>
    </w:p>
    <w:p w14:paraId="386BBEB8" w14:textId="77777777" w:rsidR="00E42B80" w:rsidRPr="0051783D" w:rsidRDefault="00E42B80" w:rsidP="006950F1">
      <w:pPr>
        <w:numPr>
          <w:ilvl w:val="0"/>
          <w:numId w:val="3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51783D">
        <w:rPr>
          <w:b/>
          <w:szCs w:val="22"/>
          <w:lang w:val="lt-LT"/>
        </w:rPr>
        <w:t>IŠORINĖS DĖŽUTĖS VIENETINEI PAKUOTEI</w:t>
      </w:r>
    </w:p>
    <w:p w14:paraId="120D1D23" w14:textId="77777777" w:rsidR="00E42B80" w:rsidRPr="0051783D" w:rsidRDefault="00E42B80" w:rsidP="006950F1">
      <w:pPr>
        <w:numPr>
          <w:ilvl w:val="0"/>
          <w:numId w:val="3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r w:rsidRPr="0051783D">
        <w:rPr>
          <w:b/>
          <w:szCs w:val="22"/>
          <w:lang w:val="lt-LT"/>
        </w:rPr>
        <w:t>SUDĖTINĖS PAKUOTĖS TARPINĖS DĖŽUTĖS</w:t>
      </w:r>
    </w:p>
    <w:p w14:paraId="1C238FF3" w14:textId="77777777" w:rsidR="00E42B80" w:rsidRPr="0051783D" w:rsidRDefault="00E42B80" w:rsidP="006950F1">
      <w:pPr>
        <w:tabs>
          <w:tab w:val="clear" w:pos="567"/>
        </w:tabs>
        <w:spacing w:line="240" w:lineRule="auto"/>
        <w:rPr>
          <w:szCs w:val="22"/>
          <w:lang w:val="lt-LT"/>
        </w:rPr>
      </w:pPr>
    </w:p>
    <w:p w14:paraId="1B5614A7" w14:textId="77777777" w:rsidR="00E42B80" w:rsidRPr="0051783D" w:rsidRDefault="00E42B80" w:rsidP="006950F1">
      <w:pPr>
        <w:tabs>
          <w:tab w:val="clear" w:pos="567"/>
        </w:tabs>
        <w:spacing w:line="240" w:lineRule="auto"/>
        <w:rPr>
          <w:szCs w:val="22"/>
          <w:lang w:val="lt-LT"/>
        </w:rPr>
      </w:pPr>
    </w:p>
    <w:p w14:paraId="5063070F" w14:textId="77777777" w:rsidR="00E42B80" w:rsidRPr="0051783D" w:rsidRDefault="00E42B80" w:rsidP="006950F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51783D">
        <w:rPr>
          <w:b/>
          <w:szCs w:val="22"/>
          <w:lang w:val="lt-LT"/>
        </w:rPr>
        <w:t>1.</w:t>
      </w:r>
      <w:r w:rsidRPr="0051783D">
        <w:rPr>
          <w:b/>
          <w:szCs w:val="22"/>
          <w:lang w:val="lt-LT"/>
        </w:rPr>
        <w:tab/>
        <w:t>KITA</w:t>
      </w:r>
    </w:p>
    <w:p w14:paraId="0212B3BA" w14:textId="77777777" w:rsidR="00E42B80" w:rsidRPr="0051783D" w:rsidRDefault="00E42B80" w:rsidP="006950F1">
      <w:pPr>
        <w:tabs>
          <w:tab w:val="clear" w:pos="567"/>
        </w:tabs>
        <w:spacing w:line="240" w:lineRule="auto"/>
        <w:rPr>
          <w:szCs w:val="22"/>
          <w:lang w:val="lt-LT"/>
        </w:rPr>
      </w:pPr>
    </w:p>
    <w:p w14:paraId="2285A1EA" w14:textId="77777777" w:rsidR="00E42B80" w:rsidRPr="0051783D" w:rsidRDefault="00E42B80" w:rsidP="006950F1">
      <w:pPr>
        <w:tabs>
          <w:tab w:val="clear" w:pos="567"/>
        </w:tabs>
        <w:autoSpaceDE w:val="0"/>
        <w:autoSpaceDN w:val="0"/>
        <w:adjustRightInd w:val="0"/>
        <w:spacing w:line="240" w:lineRule="auto"/>
        <w:rPr>
          <w:color w:val="000000"/>
          <w:szCs w:val="22"/>
          <w:lang w:val="lt-LT"/>
        </w:rPr>
      </w:pPr>
      <w:r w:rsidRPr="0051783D">
        <w:rPr>
          <w:color w:val="000000"/>
          <w:szCs w:val="22"/>
          <w:lang w:val="lt-LT"/>
        </w:rPr>
        <w:t>1</w:t>
      </w:r>
      <w:r w:rsidRPr="0051783D">
        <w:rPr>
          <w:color w:val="000000"/>
          <w:szCs w:val="22"/>
          <w:lang w:val="lt-LT"/>
        </w:rPr>
        <w:tab/>
      </w:r>
      <w:r w:rsidRPr="0051783D">
        <w:rPr>
          <w:color w:val="000000"/>
          <w:szCs w:val="22"/>
          <w:lang w:val="lt-LT"/>
        </w:rPr>
        <w:tab/>
      </w:r>
      <w:r w:rsidRPr="0051783D">
        <w:rPr>
          <w:lang w:val="lt-LT"/>
        </w:rPr>
        <w:t>Įdėkite</w:t>
      </w:r>
    </w:p>
    <w:p w14:paraId="7BA16273" w14:textId="77777777" w:rsidR="00E42B80" w:rsidRPr="0051783D" w:rsidRDefault="00E42B80" w:rsidP="006950F1">
      <w:pPr>
        <w:tabs>
          <w:tab w:val="clear" w:pos="567"/>
        </w:tabs>
        <w:autoSpaceDE w:val="0"/>
        <w:autoSpaceDN w:val="0"/>
        <w:adjustRightInd w:val="0"/>
        <w:spacing w:line="240" w:lineRule="auto"/>
        <w:rPr>
          <w:color w:val="000000"/>
          <w:szCs w:val="22"/>
          <w:lang w:val="lt-LT"/>
        </w:rPr>
      </w:pPr>
      <w:r w:rsidRPr="0051783D">
        <w:rPr>
          <w:color w:val="000000"/>
          <w:szCs w:val="22"/>
          <w:lang w:val="lt-LT"/>
        </w:rPr>
        <w:t>2</w:t>
      </w:r>
      <w:r w:rsidRPr="0051783D">
        <w:rPr>
          <w:color w:val="000000"/>
          <w:szCs w:val="22"/>
          <w:lang w:val="lt-LT"/>
        </w:rPr>
        <w:tab/>
      </w:r>
      <w:r w:rsidRPr="0051783D">
        <w:rPr>
          <w:color w:val="000000"/>
          <w:szCs w:val="22"/>
          <w:lang w:val="lt-LT"/>
        </w:rPr>
        <w:tab/>
        <w:t>Pradurkite ir atleiskite</w:t>
      </w:r>
    </w:p>
    <w:p w14:paraId="794AE1D1" w14:textId="77777777" w:rsidR="00E42B80" w:rsidRPr="0051783D" w:rsidRDefault="00E42B80" w:rsidP="006950F1">
      <w:pPr>
        <w:tabs>
          <w:tab w:val="clear" w:pos="567"/>
        </w:tabs>
        <w:autoSpaceDE w:val="0"/>
        <w:autoSpaceDN w:val="0"/>
        <w:adjustRightInd w:val="0"/>
        <w:spacing w:line="240" w:lineRule="auto"/>
        <w:rPr>
          <w:color w:val="000000"/>
          <w:szCs w:val="22"/>
          <w:lang w:val="lt-LT"/>
        </w:rPr>
      </w:pPr>
      <w:r w:rsidRPr="0051783D">
        <w:rPr>
          <w:color w:val="000000"/>
          <w:szCs w:val="22"/>
          <w:lang w:val="lt-LT"/>
        </w:rPr>
        <w:t>3</w:t>
      </w:r>
      <w:r w:rsidRPr="0051783D">
        <w:rPr>
          <w:color w:val="000000"/>
          <w:szCs w:val="22"/>
          <w:lang w:val="lt-LT"/>
        </w:rPr>
        <w:tab/>
      </w:r>
      <w:r w:rsidRPr="0051783D">
        <w:rPr>
          <w:color w:val="000000"/>
          <w:szCs w:val="22"/>
          <w:lang w:val="lt-LT"/>
        </w:rPr>
        <w:tab/>
        <w:t>Giliai įkvėpkite</w:t>
      </w:r>
    </w:p>
    <w:p w14:paraId="48C5FB7F" w14:textId="77777777" w:rsidR="00E42B80" w:rsidRPr="0051783D" w:rsidRDefault="00E42B80" w:rsidP="006950F1">
      <w:pPr>
        <w:tabs>
          <w:tab w:val="clear" w:pos="567"/>
        </w:tabs>
        <w:autoSpaceDE w:val="0"/>
        <w:autoSpaceDN w:val="0"/>
        <w:adjustRightInd w:val="0"/>
        <w:spacing w:line="240" w:lineRule="auto"/>
        <w:rPr>
          <w:color w:val="000000"/>
          <w:szCs w:val="22"/>
          <w:lang w:val="lt-LT"/>
        </w:rPr>
      </w:pPr>
      <w:r w:rsidRPr="0051783D">
        <w:rPr>
          <w:color w:val="000000"/>
          <w:szCs w:val="22"/>
          <w:lang w:val="lt-LT"/>
        </w:rPr>
        <w:t>Patikrinkite</w:t>
      </w:r>
      <w:r w:rsidRPr="0051783D">
        <w:rPr>
          <w:color w:val="000000"/>
          <w:szCs w:val="22"/>
          <w:lang w:val="lt-LT"/>
        </w:rPr>
        <w:tab/>
        <w:t>Patikrinkite, ar kapsulė tuščia</w:t>
      </w:r>
    </w:p>
    <w:p w14:paraId="6E4E189E" w14:textId="77777777" w:rsidR="00E42B80" w:rsidRPr="0051783D" w:rsidRDefault="00E42B80" w:rsidP="006950F1">
      <w:pPr>
        <w:tabs>
          <w:tab w:val="clear" w:pos="567"/>
        </w:tabs>
        <w:autoSpaceDE w:val="0"/>
        <w:autoSpaceDN w:val="0"/>
        <w:adjustRightInd w:val="0"/>
        <w:spacing w:line="240" w:lineRule="auto"/>
        <w:rPr>
          <w:color w:val="000000"/>
          <w:szCs w:val="22"/>
          <w:lang w:val="lt-LT"/>
        </w:rPr>
      </w:pPr>
    </w:p>
    <w:p w14:paraId="45134B4D" w14:textId="77777777" w:rsidR="00E42B80" w:rsidRPr="0051783D" w:rsidRDefault="00E42B80" w:rsidP="006950F1">
      <w:pPr>
        <w:tabs>
          <w:tab w:val="clear" w:pos="567"/>
        </w:tabs>
        <w:autoSpaceDE w:val="0"/>
        <w:autoSpaceDN w:val="0"/>
        <w:adjustRightInd w:val="0"/>
        <w:spacing w:line="240" w:lineRule="auto"/>
        <w:rPr>
          <w:color w:val="000000"/>
          <w:szCs w:val="22"/>
          <w:lang w:val="lt-LT"/>
        </w:rPr>
      </w:pPr>
      <w:r w:rsidRPr="0051783D">
        <w:rPr>
          <w:color w:val="000000"/>
          <w:szCs w:val="22"/>
          <w:lang w:val="lt-LT"/>
        </w:rPr>
        <w:t>Prieš vartojimą perskaitykite pakuotės lapelį.</w:t>
      </w:r>
    </w:p>
    <w:p w14:paraId="103CA404" w14:textId="77777777" w:rsidR="00E42B80" w:rsidRPr="0051783D" w:rsidRDefault="00E42B80" w:rsidP="006950F1">
      <w:pPr>
        <w:tabs>
          <w:tab w:val="clear" w:pos="567"/>
        </w:tabs>
        <w:spacing w:line="240" w:lineRule="auto"/>
        <w:rPr>
          <w:szCs w:val="22"/>
          <w:lang w:val="lt-LT"/>
        </w:rPr>
      </w:pPr>
      <w:r w:rsidRPr="0051783D">
        <w:rPr>
          <w:szCs w:val="22"/>
          <w:shd w:val="clear" w:color="auto" w:fill="CCCCCC"/>
          <w:lang w:val="lt-LT"/>
        </w:rPr>
        <w:br w:type="page"/>
      </w:r>
    </w:p>
    <w:p w14:paraId="36B0DD9C" w14:textId="77777777" w:rsidR="00982DC9" w:rsidRPr="0051783D" w:rsidRDefault="00982DC9" w:rsidP="006950F1">
      <w:pPr>
        <w:tabs>
          <w:tab w:val="clear" w:pos="567"/>
        </w:tabs>
        <w:spacing w:line="240" w:lineRule="auto"/>
        <w:rPr>
          <w:szCs w:val="22"/>
          <w:lang w:val="lt-LT"/>
        </w:rPr>
      </w:pPr>
    </w:p>
    <w:p w14:paraId="534F5DC8"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lang w:val="lt-LT"/>
        </w:rPr>
        <w:t>MINIMALI INFORMACIJA ANT LIZDINIŲ PLOKŠTELIŲ ARBA DVISLUOKSNIŲ JUOSTELIŲ</w:t>
      </w:r>
    </w:p>
    <w:p w14:paraId="26CDADC8"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szCs w:val="22"/>
          <w:lang w:val="lt-LT"/>
        </w:rPr>
      </w:pPr>
    </w:p>
    <w:p w14:paraId="3B908941"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LIZDINĖS PLOKŠTELĖS</w:t>
      </w:r>
    </w:p>
    <w:p w14:paraId="32EE53E9" w14:textId="77777777" w:rsidR="00982DC9" w:rsidRPr="0051783D" w:rsidRDefault="00982DC9" w:rsidP="006950F1">
      <w:pPr>
        <w:tabs>
          <w:tab w:val="clear" w:pos="567"/>
        </w:tabs>
        <w:spacing w:line="240" w:lineRule="auto"/>
        <w:rPr>
          <w:szCs w:val="22"/>
          <w:lang w:val="lt-LT"/>
        </w:rPr>
      </w:pPr>
    </w:p>
    <w:p w14:paraId="7C15EE8D" w14:textId="77777777" w:rsidR="00982DC9" w:rsidRPr="0051783D" w:rsidRDefault="00982DC9" w:rsidP="006950F1">
      <w:pPr>
        <w:tabs>
          <w:tab w:val="clear" w:pos="567"/>
        </w:tabs>
        <w:spacing w:line="240" w:lineRule="auto"/>
        <w:rPr>
          <w:szCs w:val="22"/>
          <w:lang w:val="lt-LT"/>
        </w:rPr>
      </w:pPr>
    </w:p>
    <w:p w14:paraId="706DA06A"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1.</w:t>
      </w:r>
      <w:r w:rsidRPr="0051783D">
        <w:rPr>
          <w:b/>
          <w:szCs w:val="22"/>
          <w:lang w:val="lt-LT"/>
        </w:rPr>
        <w:tab/>
      </w:r>
      <w:r w:rsidRPr="0051783D">
        <w:rPr>
          <w:b/>
          <w:lang w:val="lt-LT"/>
        </w:rPr>
        <w:t>VAISTINIO PREPARATO PAVADINIMAS</w:t>
      </w:r>
    </w:p>
    <w:p w14:paraId="38AFF2D3" w14:textId="77777777" w:rsidR="00982DC9" w:rsidRPr="0051783D" w:rsidRDefault="00982DC9" w:rsidP="006950F1">
      <w:pPr>
        <w:tabs>
          <w:tab w:val="clear" w:pos="567"/>
        </w:tabs>
        <w:spacing w:line="240" w:lineRule="auto"/>
        <w:rPr>
          <w:szCs w:val="22"/>
          <w:lang w:val="lt-LT"/>
        </w:rPr>
      </w:pPr>
    </w:p>
    <w:p w14:paraId="51036D48" w14:textId="05C024C9" w:rsidR="00982DC9" w:rsidRPr="0051783D" w:rsidRDefault="00982DC9" w:rsidP="006950F1">
      <w:pPr>
        <w:tabs>
          <w:tab w:val="clear" w:pos="567"/>
        </w:tabs>
        <w:spacing w:line="240" w:lineRule="auto"/>
        <w:rPr>
          <w:rFonts w:eastAsia="MS Mincho"/>
          <w:szCs w:val="22"/>
          <w:lang w:val="lt-LT" w:eastAsia="ja-JP"/>
        </w:rPr>
      </w:pPr>
      <w:r w:rsidRPr="0051783D">
        <w:rPr>
          <w:rFonts w:eastAsia="MS Mincho"/>
          <w:szCs w:val="22"/>
          <w:lang w:val="lt-LT" w:eastAsia="ja-JP"/>
        </w:rPr>
        <w:t>Enerzair Breezhaler 114 µg/46 µg/136 µg įkvepiamieji milteliai</w:t>
      </w:r>
    </w:p>
    <w:p w14:paraId="54AD4223" w14:textId="77777777" w:rsidR="008465BA" w:rsidRPr="0051783D" w:rsidRDefault="008465BA" w:rsidP="006950F1">
      <w:pPr>
        <w:tabs>
          <w:tab w:val="clear" w:pos="567"/>
        </w:tabs>
        <w:spacing w:line="240" w:lineRule="auto"/>
        <w:rPr>
          <w:i/>
          <w:szCs w:val="22"/>
          <w:lang w:val="lt-LT"/>
        </w:rPr>
      </w:pPr>
      <w:r w:rsidRPr="0051783D">
        <w:rPr>
          <w:i/>
          <w:szCs w:val="22"/>
          <w:lang w:val="lt-LT"/>
        </w:rPr>
        <w:t>indacaterolum/glycopyrronium/mometasoni furoas</w:t>
      </w:r>
    </w:p>
    <w:p w14:paraId="6AD1780F" w14:textId="77777777" w:rsidR="00982DC9" w:rsidRPr="0051783D" w:rsidRDefault="00982DC9" w:rsidP="006950F1">
      <w:pPr>
        <w:tabs>
          <w:tab w:val="clear" w:pos="567"/>
        </w:tabs>
        <w:spacing w:line="240" w:lineRule="auto"/>
        <w:rPr>
          <w:szCs w:val="22"/>
          <w:lang w:val="lt-LT"/>
        </w:rPr>
      </w:pPr>
    </w:p>
    <w:p w14:paraId="00F7B543" w14:textId="77777777" w:rsidR="00982DC9" w:rsidRPr="0051783D" w:rsidRDefault="00982DC9" w:rsidP="006950F1">
      <w:pPr>
        <w:tabs>
          <w:tab w:val="clear" w:pos="567"/>
        </w:tabs>
        <w:spacing w:line="240" w:lineRule="auto"/>
        <w:rPr>
          <w:szCs w:val="22"/>
          <w:lang w:val="lt-LT"/>
        </w:rPr>
      </w:pPr>
    </w:p>
    <w:p w14:paraId="39F18EB3"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2.</w:t>
      </w:r>
      <w:r w:rsidRPr="0051783D">
        <w:rPr>
          <w:b/>
          <w:szCs w:val="22"/>
          <w:lang w:val="lt-LT"/>
        </w:rPr>
        <w:tab/>
      </w:r>
      <w:r w:rsidRPr="0051783D">
        <w:rPr>
          <w:b/>
          <w:lang w:val="lt-LT"/>
        </w:rPr>
        <w:t>REGISTRUOTOJO PAVADINIMAS</w:t>
      </w:r>
    </w:p>
    <w:p w14:paraId="02FC4E30" w14:textId="77777777" w:rsidR="00982DC9" w:rsidRPr="0051783D" w:rsidRDefault="00982DC9" w:rsidP="006950F1">
      <w:pPr>
        <w:tabs>
          <w:tab w:val="clear" w:pos="567"/>
        </w:tabs>
        <w:spacing w:line="240" w:lineRule="auto"/>
        <w:rPr>
          <w:szCs w:val="22"/>
          <w:lang w:val="lt-LT"/>
        </w:rPr>
      </w:pPr>
    </w:p>
    <w:p w14:paraId="24502842" w14:textId="77777777" w:rsidR="00982DC9" w:rsidRPr="0051783D" w:rsidRDefault="00982DC9" w:rsidP="006950F1">
      <w:pPr>
        <w:tabs>
          <w:tab w:val="clear" w:pos="567"/>
        </w:tabs>
        <w:spacing w:line="240" w:lineRule="auto"/>
        <w:rPr>
          <w:rFonts w:eastAsia="MS Mincho"/>
          <w:szCs w:val="22"/>
          <w:lang w:val="lt-LT" w:eastAsia="ja-JP"/>
        </w:rPr>
      </w:pPr>
      <w:r w:rsidRPr="0051783D">
        <w:rPr>
          <w:rFonts w:eastAsia="MS Mincho"/>
          <w:szCs w:val="22"/>
          <w:lang w:val="lt-LT" w:eastAsia="ja-JP"/>
        </w:rPr>
        <w:t>Novartis Europharm Limited</w:t>
      </w:r>
    </w:p>
    <w:p w14:paraId="322534E3" w14:textId="77777777" w:rsidR="00982DC9" w:rsidRPr="0051783D" w:rsidRDefault="00982DC9" w:rsidP="006950F1">
      <w:pPr>
        <w:tabs>
          <w:tab w:val="clear" w:pos="567"/>
        </w:tabs>
        <w:spacing w:line="240" w:lineRule="auto"/>
        <w:rPr>
          <w:szCs w:val="22"/>
          <w:lang w:val="lt-LT"/>
        </w:rPr>
      </w:pPr>
    </w:p>
    <w:p w14:paraId="586AA8D4" w14:textId="77777777" w:rsidR="00982DC9" w:rsidRPr="0051783D" w:rsidRDefault="00982DC9" w:rsidP="006950F1">
      <w:pPr>
        <w:tabs>
          <w:tab w:val="clear" w:pos="567"/>
        </w:tabs>
        <w:spacing w:line="240" w:lineRule="auto"/>
        <w:rPr>
          <w:szCs w:val="22"/>
          <w:lang w:val="lt-LT"/>
        </w:rPr>
      </w:pPr>
    </w:p>
    <w:p w14:paraId="0EDBA7FB" w14:textId="77777777" w:rsidR="00982DC9" w:rsidRPr="0051783D" w:rsidRDefault="00982DC9" w:rsidP="006950F1">
      <w:pPr>
        <w:pBdr>
          <w:top w:val="single" w:sz="4" w:space="1" w:color="auto"/>
          <w:left w:val="single" w:sz="4" w:space="4" w:color="auto"/>
          <w:bottom w:val="single" w:sz="4" w:space="2" w:color="auto"/>
          <w:right w:val="single" w:sz="4" w:space="4" w:color="auto"/>
        </w:pBdr>
        <w:tabs>
          <w:tab w:val="clear" w:pos="567"/>
        </w:tabs>
        <w:spacing w:line="240" w:lineRule="auto"/>
        <w:rPr>
          <w:b/>
          <w:szCs w:val="22"/>
          <w:lang w:val="lt-LT"/>
        </w:rPr>
      </w:pPr>
      <w:r w:rsidRPr="0051783D">
        <w:rPr>
          <w:b/>
          <w:szCs w:val="22"/>
          <w:lang w:val="lt-LT"/>
        </w:rPr>
        <w:t>3.</w:t>
      </w:r>
      <w:r w:rsidRPr="0051783D">
        <w:rPr>
          <w:b/>
          <w:szCs w:val="22"/>
          <w:lang w:val="lt-LT"/>
        </w:rPr>
        <w:tab/>
      </w:r>
      <w:r w:rsidRPr="0051783D">
        <w:rPr>
          <w:b/>
          <w:lang w:val="lt-LT"/>
        </w:rPr>
        <w:t>TINKAMUMO LAIKAS</w:t>
      </w:r>
    </w:p>
    <w:p w14:paraId="1BC80F4B" w14:textId="77777777" w:rsidR="00982DC9" w:rsidRPr="0051783D" w:rsidRDefault="00982DC9" w:rsidP="006950F1">
      <w:pPr>
        <w:tabs>
          <w:tab w:val="clear" w:pos="567"/>
        </w:tabs>
        <w:spacing w:line="240" w:lineRule="auto"/>
        <w:rPr>
          <w:szCs w:val="22"/>
          <w:lang w:val="lt-LT"/>
        </w:rPr>
      </w:pPr>
    </w:p>
    <w:p w14:paraId="64FF722E" w14:textId="77777777" w:rsidR="00982DC9" w:rsidRPr="0051783D" w:rsidRDefault="00982DC9" w:rsidP="006950F1">
      <w:pPr>
        <w:tabs>
          <w:tab w:val="clear" w:pos="567"/>
        </w:tabs>
        <w:spacing w:line="240" w:lineRule="auto"/>
        <w:rPr>
          <w:color w:val="000000"/>
          <w:szCs w:val="22"/>
          <w:lang w:val="lt-LT"/>
        </w:rPr>
      </w:pPr>
      <w:r w:rsidRPr="0051783D">
        <w:rPr>
          <w:color w:val="000000"/>
          <w:szCs w:val="22"/>
          <w:lang w:val="lt-LT"/>
        </w:rPr>
        <w:t>EXP</w:t>
      </w:r>
    </w:p>
    <w:p w14:paraId="36CC48EB" w14:textId="77777777" w:rsidR="00982DC9" w:rsidRPr="0051783D" w:rsidRDefault="00982DC9" w:rsidP="006950F1">
      <w:pPr>
        <w:tabs>
          <w:tab w:val="clear" w:pos="567"/>
        </w:tabs>
        <w:spacing w:line="240" w:lineRule="auto"/>
        <w:rPr>
          <w:szCs w:val="22"/>
          <w:lang w:val="lt-LT"/>
        </w:rPr>
      </w:pPr>
    </w:p>
    <w:p w14:paraId="56164306" w14:textId="77777777" w:rsidR="00982DC9" w:rsidRPr="0051783D" w:rsidRDefault="00982DC9" w:rsidP="006950F1">
      <w:pPr>
        <w:tabs>
          <w:tab w:val="clear" w:pos="567"/>
        </w:tabs>
        <w:spacing w:line="240" w:lineRule="auto"/>
        <w:rPr>
          <w:szCs w:val="22"/>
          <w:lang w:val="lt-LT"/>
        </w:rPr>
      </w:pPr>
    </w:p>
    <w:p w14:paraId="2F162D59"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4.</w:t>
      </w:r>
      <w:r w:rsidRPr="0051783D">
        <w:rPr>
          <w:b/>
          <w:szCs w:val="22"/>
          <w:lang w:val="lt-LT"/>
        </w:rPr>
        <w:tab/>
      </w:r>
      <w:r w:rsidRPr="0051783D">
        <w:rPr>
          <w:b/>
          <w:lang w:val="lt-LT"/>
        </w:rPr>
        <w:t>SERIJOS NUMERIS</w:t>
      </w:r>
    </w:p>
    <w:p w14:paraId="00D685F4" w14:textId="77777777" w:rsidR="00982DC9" w:rsidRPr="0051783D" w:rsidRDefault="00982DC9" w:rsidP="006950F1">
      <w:pPr>
        <w:tabs>
          <w:tab w:val="clear" w:pos="567"/>
        </w:tabs>
        <w:spacing w:line="240" w:lineRule="auto"/>
        <w:rPr>
          <w:szCs w:val="22"/>
          <w:lang w:val="lt-LT"/>
        </w:rPr>
      </w:pPr>
    </w:p>
    <w:p w14:paraId="40DD9438" w14:textId="77777777" w:rsidR="00982DC9" w:rsidRPr="0051783D" w:rsidRDefault="00982DC9" w:rsidP="006950F1">
      <w:pPr>
        <w:tabs>
          <w:tab w:val="clear" w:pos="567"/>
        </w:tabs>
        <w:spacing w:line="240" w:lineRule="auto"/>
        <w:rPr>
          <w:color w:val="000000"/>
          <w:szCs w:val="22"/>
          <w:lang w:val="lt-LT"/>
        </w:rPr>
      </w:pPr>
      <w:r w:rsidRPr="0051783D">
        <w:rPr>
          <w:color w:val="000000"/>
          <w:szCs w:val="22"/>
          <w:lang w:val="lt-LT"/>
        </w:rPr>
        <w:t>Lot</w:t>
      </w:r>
    </w:p>
    <w:p w14:paraId="0F8BF320" w14:textId="77777777" w:rsidR="00982DC9" w:rsidRPr="0051783D" w:rsidRDefault="00982DC9" w:rsidP="006950F1">
      <w:pPr>
        <w:tabs>
          <w:tab w:val="clear" w:pos="567"/>
        </w:tabs>
        <w:spacing w:line="240" w:lineRule="auto"/>
        <w:rPr>
          <w:szCs w:val="22"/>
          <w:lang w:val="lt-LT"/>
        </w:rPr>
      </w:pPr>
    </w:p>
    <w:p w14:paraId="06FADC35" w14:textId="77777777" w:rsidR="00982DC9" w:rsidRPr="0051783D" w:rsidRDefault="00982DC9" w:rsidP="006950F1">
      <w:pPr>
        <w:tabs>
          <w:tab w:val="clear" w:pos="567"/>
        </w:tabs>
        <w:spacing w:line="240" w:lineRule="auto"/>
        <w:rPr>
          <w:szCs w:val="22"/>
          <w:lang w:val="lt-LT"/>
        </w:rPr>
      </w:pPr>
    </w:p>
    <w:p w14:paraId="60DE9EF7" w14:textId="77777777" w:rsidR="00982DC9" w:rsidRPr="0051783D" w:rsidRDefault="00982DC9" w:rsidP="006950F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51783D">
        <w:rPr>
          <w:b/>
          <w:szCs w:val="22"/>
          <w:lang w:val="lt-LT"/>
        </w:rPr>
        <w:t>5.</w:t>
      </w:r>
      <w:r w:rsidRPr="0051783D">
        <w:rPr>
          <w:b/>
          <w:szCs w:val="22"/>
          <w:lang w:val="lt-LT"/>
        </w:rPr>
        <w:tab/>
      </w:r>
      <w:r w:rsidRPr="0051783D">
        <w:rPr>
          <w:b/>
          <w:lang w:val="lt-LT"/>
        </w:rPr>
        <w:t>KITA</w:t>
      </w:r>
    </w:p>
    <w:p w14:paraId="57854F08" w14:textId="77777777" w:rsidR="00982DC9" w:rsidRPr="0051783D" w:rsidRDefault="00982DC9" w:rsidP="006950F1">
      <w:pPr>
        <w:tabs>
          <w:tab w:val="clear" w:pos="567"/>
        </w:tabs>
        <w:spacing w:line="240" w:lineRule="auto"/>
        <w:rPr>
          <w:szCs w:val="22"/>
          <w:lang w:val="lt-LT"/>
        </w:rPr>
      </w:pPr>
    </w:p>
    <w:p w14:paraId="3035D5ED" w14:textId="167F5D2E" w:rsidR="00982DC9" w:rsidRPr="0051783D" w:rsidRDefault="00982DC9" w:rsidP="006950F1">
      <w:pPr>
        <w:tabs>
          <w:tab w:val="clear" w:pos="567"/>
        </w:tabs>
        <w:spacing w:line="240" w:lineRule="auto"/>
        <w:rPr>
          <w:color w:val="000000"/>
          <w:szCs w:val="22"/>
          <w:lang w:val="lt-LT"/>
        </w:rPr>
      </w:pPr>
      <w:r w:rsidRPr="0051783D">
        <w:rPr>
          <w:color w:val="000000"/>
          <w:szCs w:val="22"/>
          <w:lang w:val="lt-LT"/>
        </w:rPr>
        <w:t>Tik įkvėpt</w:t>
      </w:r>
      <w:r w:rsidRPr="00F9142B">
        <w:rPr>
          <w:color w:val="000000"/>
          <w:szCs w:val="22"/>
          <w:lang w:val="lt-LT"/>
        </w:rPr>
        <w:t>i</w:t>
      </w:r>
      <w:r w:rsidR="00B451E8" w:rsidRPr="00F9142B">
        <w:rPr>
          <w:color w:val="000000"/>
          <w:szCs w:val="22"/>
          <w:lang w:val="lt-LT"/>
        </w:rPr>
        <w:t>.</w:t>
      </w:r>
    </w:p>
    <w:p w14:paraId="54D19085" w14:textId="77777777" w:rsidR="00F101D8" w:rsidRPr="0051783D" w:rsidRDefault="00F101D8" w:rsidP="006950F1">
      <w:pPr>
        <w:spacing w:line="240" w:lineRule="auto"/>
        <w:rPr>
          <w:szCs w:val="22"/>
          <w:lang w:val="lt-LT"/>
        </w:rPr>
      </w:pPr>
      <w:r w:rsidRPr="0051783D">
        <w:rPr>
          <w:szCs w:val="22"/>
          <w:lang w:val="lt-LT"/>
        </w:rPr>
        <w:br w:type="page"/>
      </w:r>
    </w:p>
    <w:p w14:paraId="59F38EA2" w14:textId="77777777" w:rsidR="00A83A6E" w:rsidRPr="0051783D" w:rsidRDefault="00A83A6E" w:rsidP="006950F1">
      <w:pPr>
        <w:spacing w:line="240" w:lineRule="auto"/>
        <w:rPr>
          <w:szCs w:val="22"/>
          <w:lang w:val="lt-LT"/>
        </w:rPr>
      </w:pPr>
    </w:p>
    <w:p w14:paraId="6FB3D017" w14:textId="77777777" w:rsidR="00A83A6E" w:rsidRPr="0051783D" w:rsidRDefault="00A83A6E" w:rsidP="006950F1">
      <w:pPr>
        <w:spacing w:line="240" w:lineRule="auto"/>
        <w:rPr>
          <w:szCs w:val="22"/>
          <w:lang w:val="lt-LT"/>
        </w:rPr>
      </w:pPr>
    </w:p>
    <w:p w14:paraId="6042EA21" w14:textId="77777777" w:rsidR="00A83A6E" w:rsidRPr="0051783D" w:rsidRDefault="00A83A6E" w:rsidP="006950F1">
      <w:pPr>
        <w:spacing w:line="240" w:lineRule="auto"/>
        <w:rPr>
          <w:szCs w:val="22"/>
          <w:lang w:val="lt-LT"/>
        </w:rPr>
      </w:pPr>
    </w:p>
    <w:p w14:paraId="021CE3DC" w14:textId="77777777" w:rsidR="00A83A6E" w:rsidRPr="0051783D" w:rsidRDefault="00A83A6E" w:rsidP="006950F1">
      <w:pPr>
        <w:spacing w:line="240" w:lineRule="auto"/>
        <w:rPr>
          <w:szCs w:val="22"/>
          <w:lang w:val="lt-LT"/>
        </w:rPr>
      </w:pPr>
    </w:p>
    <w:p w14:paraId="295E29AB" w14:textId="77777777" w:rsidR="00A83A6E" w:rsidRPr="0051783D" w:rsidRDefault="00A83A6E" w:rsidP="006950F1">
      <w:pPr>
        <w:spacing w:line="240" w:lineRule="auto"/>
        <w:rPr>
          <w:szCs w:val="22"/>
          <w:lang w:val="lt-LT"/>
        </w:rPr>
      </w:pPr>
    </w:p>
    <w:p w14:paraId="1C714830" w14:textId="77777777" w:rsidR="00A83A6E" w:rsidRPr="0051783D" w:rsidRDefault="00A83A6E" w:rsidP="006950F1">
      <w:pPr>
        <w:spacing w:line="240" w:lineRule="auto"/>
        <w:rPr>
          <w:szCs w:val="22"/>
          <w:lang w:val="lt-LT"/>
        </w:rPr>
      </w:pPr>
    </w:p>
    <w:p w14:paraId="40EB135B" w14:textId="77777777" w:rsidR="00A83A6E" w:rsidRPr="0051783D" w:rsidRDefault="00A83A6E" w:rsidP="006950F1">
      <w:pPr>
        <w:spacing w:line="240" w:lineRule="auto"/>
        <w:rPr>
          <w:szCs w:val="22"/>
          <w:lang w:val="lt-LT"/>
        </w:rPr>
      </w:pPr>
    </w:p>
    <w:p w14:paraId="15527390" w14:textId="77777777" w:rsidR="00A83A6E" w:rsidRPr="0051783D" w:rsidRDefault="00A83A6E" w:rsidP="006950F1">
      <w:pPr>
        <w:spacing w:line="240" w:lineRule="auto"/>
        <w:rPr>
          <w:szCs w:val="22"/>
          <w:lang w:val="lt-LT"/>
        </w:rPr>
      </w:pPr>
    </w:p>
    <w:p w14:paraId="17280533" w14:textId="77777777" w:rsidR="00A83A6E" w:rsidRPr="0051783D" w:rsidRDefault="00A83A6E" w:rsidP="006950F1">
      <w:pPr>
        <w:spacing w:line="240" w:lineRule="auto"/>
        <w:rPr>
          <w:szCs w:val="22"/>
          <w:lang w:val="lt-LT"/>
        </w:rPr>
      </w:pPr>
    </w:p>
    <w:p w14:paraId="755C3D9B" w14:textId="77777777" w:rsidR="00A83A6E" w:rsidRPr="0051783D" w:rsidRDefault="00A83A6E" w:rsidP="006950F1">
      <w:pPr>
        <w:spacing w:line="240" w:lineRule="auto"/>
        <w:rPr>
          <w:szCs w:val="22"/>
          <w:lang w:val="lt-LT"/>
        </w:rPr>
      </w:pPr>
    </w:p>
    <w:p w14:paraId="6EB45978" w14:textId="77777777" w:rsidR="00A83A6E" w:rsidRPr="0051783D" w:rsidRDefault="00A83A6E" w:rsidP="006950F1">
      <w:pPr>
        <w:spacing w:line="240" w:lineRule="auto"/>
        <w:rPr>
          <w:szCs w:val="22"/>
          <w:lang w:val="lt-LT"/>
        </w:rPr>
      </w:pPr>
    </w:p>
    <w:p w14:paraId="17D93BAB" w14:textId="77777777" w:rsidR="00A83A6E" w:rsidRPr="0051783D" w:rsidRDefault="00A83A6E" w:rsidP="006950F1">
      <w:pPr>
        <w:spacing w:line="240" w:lineRule="auto"/>
        <w:rPr>
          <w:szCs w:val="22"/>
          <w:lang w:val="lt-LT"/>
        </w:rPr>
      </w:pPr>
    </w:p>
    <w:p w14:paraId="03D2D854" w14:textId="77777777" w:rsidR="00A83A6E" w:rsidRPr="0051783D" w:rsidRDefault="00A83A6E" w:rsidP="006950F1">
      <w:pPr>
        <w:spacing w:line="240" w:lineRule="auto"/>
        <w:rPr>
          <w:szCs w:val="22"/>
          <w:lang w:val="lt-LT"/>
        </w:rPr>
      </w:pPr>
    </w:p>
    <w:p w14:paraId="4AC1D3C0" w14:textId="77777777" w:rsidR="00A83A6E" w:rsidRPr="0051783D" w:rsidRDefault="00A83A6E" w:rsidP="006950F1">
      <w:pPr>
        <w:spacing w:line="240" w:lineRule="auto"/>
        <w:rPr>
          <w:szCs w:val="22"/>
          <w:lang w:val="lt-LT"/>
        </w:rPr>
      </w:pPr>
    </w:p>
    <w:p w14:paraId="08E5404C" w14:textId="77777777" w:rsidR="00A83A6E" w:rsidRPr="0051783D" w:rsidRDefault="00A83A6E" w:rsidP="006950F1">
      <w:pPr>
        <w:spacing w:line="240" w:lineRule="auto"/>
        <w:rPr>
          <w:szCs w:val="22"/>
          <w:lang w:val="lt-LT"/>
        </w:rPr>
      </w:pPr>
    </w:p>
    <w:p w14:paraId="5DE06B64" w14:textId="77777777" w:rsidR="00A83A6E" w:rsidRPr="0051783D" w:rsidRDefault="00A83A6E" w:rsidP="006950F1">
      <w:pPr>
        <w:spacing w:line="240" w:lineRule="auto"/>
        <w:rPr>
          <w:szCs w:val="22"/>
          <w:lang w:val="lt-LT"/>
        </w:rPr>
      </w:pPr>
    </w:p>
    <w:p w14:paraId="0584B59F" w14:textId="77777777" w:rsidR="00A83A6E" w:rsidRPr="0051783D" w:rsidRDefault="00A83A6E" w:rsidP="006950F1">
      <w:pPr>
        <w:spacing w:line="240" w:lineRule="auto"/>
        <w:rPr>
          <w:szCs w:val="22"/>
          <w:lang w:val="lt-LT"/>
        </w:rPr>
      </w:pPr>
    </w:p>
    <w:p w14:paraId="4F384384" w14:textId="77777777" w:rsidR="00A83A6E" w:rsidRPr="0051783D" w:rsidRDefault="00A83A6E" w:rsidP="006950F1">
      <w:pPr>
        <w:spacing w:line="240" w:lineRule="auto"/>
        <w:rPr>
          <w:szCs w:val="22"/>
          <w:lang w:val="lt-LT"/>
        </w:rPr>
      </w:pPr>
    </w:p>
    <w:p w14:paraId="3C8305FB" w14:textId="77777777" w:rsidR="00A83A6E" w:rsidRPr="0051783D" w:rsidRDefault="00A83A6E" w:rsidP="006950F1">
      <w:pPr>
        <w:spacing w:line="240" w:lineRule="auto"/>
        <w:rPr>
          <w:szCs w:val="22"/>
          <w:lang w:val="lt-LT"/>
        </w:rPr>
      </w:pPr>
    </w:p>
    <w:p w14:paraId="09893EA9" w14:textId="77777777" w:rsidR="00A83A6E" w:rsidRPr="0051783D" w:rsidRDefault="00A83A6E" w:rsidP="006950F1">
      <w:pPr>
        <w:spacing w:line="240" w:lineRule="auto"/>
        <w:rPr>
          <w:szCs w:val="22"/>
          <w:lang w:val="lt-LT"/>
        </w:rPr>
      </w:pPr>
    </w:p>
    <w:p w14:paraId="71359004" w14:textId="77777777" w:rsidR="00A83A6E" w:rsidRPr="0051783D" w:rsidRDefault="00A83A6E" w:rsidP="006950F1">
      <w:pPr>
        <w:spacing w:line="240" w:lineRule="auto"/>
        <w:rPr>
          <w:szCs w:val="22"/>
          <w:lang w:val="lt-LT"/>
        </w:rPr>
      </w:pPr>
    </w:p>
    <w:p w14:paraId="2EE2D341" w14:textId="77777777" w:rsidR="00A83A6E" w:rsidRPr="0051783D" w:rsidRDefault="00A83A6E" w:rsidP="006950F1">
      <w:pPr>
        <w:spacing w:line="240" w:lineRule="auto"/>
        <w:rPr>
          <w:szCs w:val="22"/>
          <w:lang w:val="lt-LT"/>
        </w:rPr>
      </w:pPr>
    </w:p>
    <w:p w14:paraId="4ECF2A5F" w14:textId="77777777" w:rsidR="00A83A6E" w:rsidRPr="0051783D" w:rsidRDefault="00A83A6E" w:rsidP="006950F1">
      <w:pPr>
        <w:spacing w:line="240" w:lineRule="auto"/>
        <w:rPr>
          <w:szCs w:val="22"/>
          <w:lang w:val="lt-LT"/>
        </w:rPr>
      </w:pPr>
    </w:p>
    <w:p w14:paraId="7C995C78" w14:textId="3A25E113" w:rsidR="00A83A6E" w:rsidRPr="0051783D" w:rsidRDefault="00A83A6E" w:rsidP="006950F1">
      <w:pPr>
        <w:spacing w:line="240" w:lineRule="auto"/>
        <w:jc w:val="center"/>
        <w:outlineLvl w:val="0"/>
        <w:rPr>
          <w:b/>
          <w:szCs w:val="22"/>
          <w:lang w:val="lt-LT"/>
        </w:rPr>
      </w:pPr>
      <w:r w:rsidRPr="0051783D">
        <w:rPr>
          <w:b/>
          <w:szCs w:val="22"/>
          <w:lang w:val="lt-LT"/>
        </w:rPr>
        <w:t xml:space="preserve">B. </w:t>
      </w:r>
      <w:r w:rsidR="002C7D93" w:rsidRPr="0051783D">
        <w:rPr>
          <w:b/>
          <w:lang w:val="lt-LT"/>
        </w:rPr>
        <w:t>PAKUOTĖS LAPELIS</w:t>
      </w:r>
    </w:p>
    <w:p w14:paraId="227D5F42" w14:textId="120DC1C7" w:rsidR="00A83A6E" w:rsidRPr="0051783D" w:rsidRDefault="00A83A6E" w:rsidP="006950F1">
      <w:pPr>
        <w:spacing w:line="240" w:lineRule="auto"/>
        <w:jc w:val="center"/>
        <w:rPr>
          <w:b/>
          <w:szCs w:val="22"/>
          <w:lang w:val="lt-LT"/>
        </w:rPr>
      </w:pPr>
      <w:r w:rsidRPr="0051783D">
        <w:rPr>
          <w:b/>
          <w:szCs w:val="22"/>
          <w:lang w:val="lt-LT"/>
        </w:rPr>
        <w:br w:type="page"/>
      </w:r>
      <w:r w:rsidR="002C7D93" w:rsidRPr="0051783D">
        <w:rPr>
          <w:b/>
          <w:lang w:val="lt-LT"/>
        </w:rPr>
        <w:lastRenderedPageBreak/>
        <w:t>Pakuotės lapelis: informacija vartotojui</w:t>
      </w:r>
    </w:p>
    <w:p w14:paraId="3EBC1D9A" w14:textId="77777777" w:rsidR="00A83A6E" w:rsidRPr="0051783D" w:rsidRDefault="00A83A6E" w:rsidP="006950F1">
      <w:pPr>
        <w:spacing w:line="240" w:lineRule="auto"/>
        <w:jc w:val="center"/>
        <w:rPr>
          <w:szCs w:val="22"/>
          <w:lang w:val="lt-LT"/>
        </w:rPr>
      </w:pPr>
    </w:p>
    <w:p w14:paraId="0F26555D" w14:textId="0F96DA3D" w:rsidR="00A83A6E" w:rsidRPr="0051783D" w:rsidRDefault="00A83A6E" w:rsidP="006950F1">
      <w:pPr>
        <w:spacing w:line="240" w:lineRule="auto"/>
        <w:jc w:val="center"/>
        <w:rPr>
          <w:b/>
          <w:szCs w:val="22"/>
          <w:lang w:val="lt-LT"/>
        </w:rPr>
      </w:pPr>
      <w:r w:rsidRPr="0051783D">
        <w:rPr>
          <w:b/>
          <w:szCs w:val="22"/>
          <w:lang w:val="lt-LT"/>
        </w:rPr>
        <w:t>Enerzair Breezhaler 114 </w:t>
      </w:r>
      <w:r w:rsidR="00C37E67" w:rsidRPr="0051783D">
        <w:rPr>
          <w:b/>
          <w:szCs w:val="22"/>
          <w:lang w:val="lt-LT"/>
        </w:rPr>
        <w:t>mikro</w:t>
      </w:r>
      <w:r w:rsidRPr="0051783D">
        <w:rPr>
          <w:b/>
          <w:szCs w:val="22"/>
          <w:lang w:val="lt-LT"/>
        </w:rPr>
        <w:t>gram</w:t>
      </w:r>
      <w:r w:rsidR="00C640E4" w:rsidRPr="0051783D">
        <w:rPr>
          <w:b/>
          <w:szCs w:val="22"/>
          <w:lang w:val="lt-LT"/>
        </w:rPr>
        <w:t>ų</w:t>
      </w:r>
      <w:r w:rsidRPr="0051783D">
        <w:rPr>
          <w:b/>
          <w:szCs w:val="22"/>
          <w:lang w:val="lt-LT"/>
        </w:rPr>
        <w:t>/46 </w:t>
      </w:r>
      <w:r w:rsidR="00C640E4" w:rsidRPr="0051783D">
        <w:rPr>
          <w:b/>
          <w:szCs w:val="22"/>
          <w:lang w:val="lt-LT"/>
        </w:rPr>
        <w:t>mikrogramai</w:t>
      </w:r>
      <w:r w:rsidRPr="0051783D">
        <w:rPr>
          <w:b/>
          <w:szCs w:val="22"/>
          <w:lang w:val="lt-LT"/>
        </w:rPr>
        <w:t>/136 </w:t>
      </w:r>
      <w:r w:rsidR="00C640E4" w:rsidRPr="0051783D">
        <w:rPr>
          <w:b/>
          <w:szCs w:val="22"/>
          <w:lang w:val="lt-LT"/>
        </w:rPr>
        <w:t xml:space="preserve">mikrogramai </w:t>
      </w:r>
      <w:r w:rsidR="00B95753" w:rsidRPr="0051783D">
        <w:rPr>
          <w:b/>
          <w:szCs w:val="22"/>
          <w:lang w:val="lt-LT"/>
        </w:rPr>
        <w:t>įkvepiamieji milteliai (kietosios kapsulės)</w:t>
      </w:r>
    </w:p>
    <w:p w14:paraId="5AB27C0A" w14:textId="3CEDC2D1" w:rsidR="00C640E4" w:rsidRPr="0051783D" w:rsidRDefault="003B7D1A" w:rsidP="006950F1">
      <w:pPr>
        <w:tabs>
          <w:tab w:val="clear" w:pos="567"/>
        </w:tabs>
        <w:spacing w:line="240" w:lineRule="auto"/>
        <w:jc w:val="center"/>
        <w:rPr>
          <w:szCs w:val="22"/>
          <w:lang w:val="lt-LT"/>
        </w:rPr>
      </w:pPr>
      <w:r w:rsidRPr="0051783D">
        <w:rPr>
          <w:szCs w:val="22"/>
          <w:lang w:val="lt-LT"/>
        </w:rPr>
        <w:t>i</w:t>
      </w:r>
      <w:r w:rsidR="00C640E4" w:rsidRPr="0051783D">
        <w:rPr>
          <w:szCs w:val="22"/>
          <w:lang w:val="lt-LT"/>
        </w:rPr>
        <w:t>ndakaterolis/glikopironis/mometazono furoatas (</w:t>
      </w:r>
      <w:r w:rsidR="004C681C" w:rsidRPr="0051783D">
        <w:rPr>
          <w:i/>
          <w:szCs w:val="22"/>
          <w:lang w:val="lt-LT"/>
        </w:rPr>
        <w:t>indacaterolum/glycopyrronium/mometasoni furoas</w:t>
      </w:r>
      <w:r w:rsidR="00C640E4" w:rsidRPr="0051783D">
        <w:rPr>
          <w:szCs w:val="22"/>
          <w:lang w:val="lt-LT"/>
        </w:rPr>
        <w:t>)</w:t>
      </w:r>
    </w:p>
    <w:p w14:paraId="056DE8E7" w14:textId="77777777" w:rsidR="00A83A6E" w:rsidRPr="0051783D" w:rsidRDefault="00A83A6E" w:rsidP="006950F1">
      <w:pPr>
        <w:pStyle w:val="Nottoc-headings"/>
        <w:keepNext w:val="0"/>
        <w:keepLines w:val="0"/>
        <w:spacing w:before="0" w:after="0"/>
        <w:rPr>
          <w:rFonts w:ascii="Times New Roman" w:hAnsi="Times New Roman" w:cs="Times New Roman"/>
          <w:b w:val="0"/>
          <w:sz w:val="22"/>
          <w:szCs w:val="22"/>
          <w:lang w:val="lt-LT"/>
        </w:rPr>
      </w:pPr>
    </w:p>
    <w:p w14:paraId="4E885A7C" w14:textId="77777777" w:rsidR="002C7D93" w:rsidRPr="0051783D" w:rsidRDefault="002C7D93" w:rsidP="006950F1">
      <w:pPr>
        <w:pStyle w:val="Nottoc-headings"/>
        <w:spacing w:before="0" w:after="0"/>
        <w:rPr>
          <w:rFonts w:ascii="Times New Roman" w:hAnsi="Times New Roman"/>
          <w:sz w:val="22"/>
          <w:szCs w:val="22"/>
          <w:lang w:val="lt-LT"/>
        </w:rPr>
      </w:pPr>
      <w:r w:rsidRPr="0051783D">
        <w:rPr>
          <w:rFonts w:ascii="Times New Roman" w:hAnsi="Times New Roman"/>
          <w:sz w:val="22"/>
          <w:szCs w:val="22"/>
          <w:lang w:val="lt-LT"/>
        </w:rPr>
        <w:t>Atidžiai perskaitykite visą šį lapelį, prieš pradėdami vartoti vaistą, nes jame pateikiama Jums svarbi informacija.</w:t>
      </w:r>
    </w:p>
    <w:p w14:paraId="600416B2" w14:textId="77777777" w:rsidR="002C7D93" w:rsidRPr="0051783D" w:rsidRDefault="002C7D93" w:rsidP="006950F1">
      <w:pPr>
        <w:pStyle w:val="Listlevel1"/>
        <w:numPr>
          <w:ilvl w:val="0"/>
          <w:numId w:val="43"/>
        </w:numPr>
        <w:spacing w:before="0"/>
        <w:ind w:left="567" w:hanging="567"/>
        <w:rPr>
          <w:sz w:val="22"/>
          <w:szCs w:val="22"/>
          <w:lang w:val="lt-LT"/>
        </w:rPr>
      </w:pPr>
      <w:r w:rsidRPr="0051783D">
        <w:rPr>
          <w:sz w:val="22"/>
          <w:szCs w:val="22"/>
          <w:lang w:val="lt-LT"/>
        </w:rPr>
        <w:t>Neišmeskite šio lapelio, nes vėl gali prireikti jį perskaityti.</w:t>
      </w:r>
    </w:p>
    <w:p w14:paraId="17E787BA" w14:textId="77777777" w:rsidR="002C7D93" w:rsidRPr="0051783D" w:rsidRDefault="002C7D93" w:rsidP="006950F1">
      <w:pPr>
        <w:pStyle w:val="Listlevel1"/>
        <w:numPr>
          <w:ilvl w:val="0"/>
          <w:numId w:val="43"/>
        </w:numPr>
        <w:spacing w:before="0"/>
        <w:ind w:left="567" w:hanging="567"/>
        <w:rPr>
          <w:sz w:val="22"/>
          <w:szCs w:val="22"/>
          <w:lang w:val="lt-LT"/>
        </w:rPr>
      </w:pPr>
      <w:r w:rsidRPr="0051783D">
        <w:rPr>
          <w:sz w:val="22"/>
          <w:szCs w:val="22"/>
          <w:lang w:val="lt-LT"/>
        </w:rPr>
        <w:t>Jeigu kiltų daugiau klausimų, kreipkitės į gydytoją, vaistininką arba slaugytoją.</w:t>
      </w:r>
    </w:p>
    <w:p w14:paraId="284EB4FA" w14:textId="4364255F" w:rsidR="002C7D93" w:rsidRPr="0051783D" w:rsidRDefault="002C7D93" w:rsidP="006950F1">
      <w:pPr>
        <w:pStyle w:val="Listlevel1"/>
        <w:numPr>
          <w:ilvl w:val="0"/>
          <w:numId w:val="43"/>
        </w:numPr>
        <w:spacing w:before="0"/>
        <w:ind w:left="567" w:hanging="567"/>
        <w:rPr>
          <w:sz w:val="22"/>
          <w:szCs w:val="22"/>
          <w:lang w:val="lt-LT"/>
        </w:rPr>
      </w:pPr>
      <w:r w:rsidRPr="0051783D">
        <w:rPr>
          <w:sz w:val="22"/>
          <w:szCs w:val="22"/>
          <w:lang w:val="lt-LT"/>
        </w:rPr>
        <w:t>Šis vaistas skirtas tik Jums, todėl kitiems žmonėms jo duoti negalima. Vaistas gali jiems pakenkti (net tiems, kurių ligos požymiai yra tokie patys kaip Jūsų</w:t>
      </w:r>
      <w:r w:rsidR="001828F8">
        <w:rPr>
          <w:sz w:val="22"/>
          <w:szCs w:val="22"/>
          <w:lang w:val="lt-LT"/>
        </w:rPr>
        <w:t>)</w:t>
      </w:r>
      <w:r w:rsidRPr="0051783D">
        <w:rPr>
          <w:sz w:val="22"/>
          <w:szCs w:val="22"/>
          <w:lang w:val="lt-LT"/>
        </w:rPr>
        <w:t>.</w:t>
      </w:r>
    </w:p>
    <w:p w14:paraId="6E819C74" w14:textId="77777777" w:rsidR="002C7D93" w:rsidRPr="0051783D" w:rsidRDefault="002C7D93" w:rsidP="006950F1">
      <w:pPr>
        <w:pStyle w:val="Listlevel1"/>
        <w:numPr>
          <w:ilvl w:val="0"/>
          <w:numId w:val="43"/>
        </w:numPr>
        <w:spacing w:before="0"/>
        <w:ind w:left="567" w:hanging="567"/>
        <w:rPr>
          <w:sz w:val="22"/>
          <w:szCs w:val="22"/>
          <w:lang w:val="lt-LT"/>
        </w:rPr>
      </w:pPr>
      <w:r w:rsidRPr="0051783D">
        <w:rPr>
          <w:sz w:val="22"/>
          <w:szCs w:val="22"/>
          <w:lang w:val="lt-LT"/>
        </w:rPr>
        <w:t>Jeigu pasireiškė šalutinis poveikis (net jeigu jis šiame lapelyje nenurodytas), kreipkitės į gydytoją, vaistininką arba slaugytoją. Žr. 4 skyrių.</w:t>
      </w:r>
    </w:p>
    <w:p w14:paraId="35EC16C9" w14:textId="77777777" w:rsidR="00A83A6E" w:rsidRPr="0051783D" w:rsidRDefault="00A83A6E" w:rsidP="006950F1">
      <w:pPr>
        <w:pStyle w:val="Text"/>
        <w:spacing w:before="0"/>
        <w:jc w:val="left"/>
        <w:rPr>
          <w:sz w:val="22"/>
          <w:szCs w:val="22"/>
          <w:lang w:val="lt-LT"/>
        </w:rPr>
      </w:pPr>
    </w:p>
    <w:p w14:paraId="3D32E7B9" w14:textId="50460AE4" w:rsidR="00A83A6E" w:rsidRPr="0051783D" w:rsidRDefault="002C7D93" w:rsidP="006950F1">
      <w:pPr>
        <w:pStyle w:val="Nottoc-headings"/>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Apie ką rašoma šiame lapelyje?</w:t>
      </w:r>
    </w:p>
    <w:p w14:paraId="64F081B7" w14:textId="77777777" w:rsidR="00A83A6E" w:rsidRPr="0051783D" w:rsidRDefault="00A83A6E" w:rsidP="006950F1">
      <w:pPr>
        <w:pStyle w:val="Text"/>
        <w:keepNext/>
        <w:spacing w:before="0"/>
        <w:jc w:val="left"/>
        <w:rPr>
          <w:bCs/>
          <w:color w:val="000000"/>
          <w:sz w:val="22"/>
          <w:szCs w:val="22"/>
          <w:lang w:val="lt-LT"/>
        </w:rPr>
      </w:pPr>
    </w:p>
    <w:p w14:paraId="79AD3DB1" w14:textId="684645DB" w:rsidR="00A83A6E" w:rsidRPr="0051783D" w:rsidRDefault="00A83A6E" w:rsidP="006950F1">
      <w:pPr>
        <w:pStyle w:val="Text"/>
        <w:keepNext/>
        <w:spacing w:before="0"/>
        <w:jc w:val="left"/>
        <w:rPr>
          <w:bCs/>
          <w:color w:val="000000"/>
          <w:sz w:val="22"/>
          <w:szCs w:val="22"/>
          <w:lang w:val="lt-LT"/>
        </w:rPr>
      </w:pPr>
      <w:r w:rsidRPr="0051783D">
        <w:rPr>
          <w:bCs/>
          <w:color w:val="000000"/>
          <w:sz w:val="22"/>
          <w:szCs w:val="22"/>
          <w:lang w:val="lt-LT"/>
        </w:rPr>
        <w:t>1</w:t>
      </w:r>
      <w:r w:rsidR="00A11AB4" w:rsidRPr="0051783D">
        <w:rPr>
          <w:bCs/>
          <w:color w:val="000000"/>
          <w:sz w:val="22"/>
          <w:szCs w:val="22"/>
          <w:lang w:val="lt-LT"/>
        </w:rPr>
        <w:t>.</w:t>
      </w:r>
      <w:r w:rsidRPr="0051783D">
        <w:rPr>
          <w:bCs/>
          <w:color w:val="000000"/>
          <w:sz w:val="22"/>
          <w:szCs w:val="22"/>
          <w:lang w:val="lt-LT"/>
        </w:rPr>
        <w:tab/>
      </w:r>
      <w:r w:rsidR="002C7D93" w:rsidRPr="0051783D">
        <w:rPr>
          <w:bCs/>
          <w:color w:val="000000"/>
          <w:sz w:val="22"/>
          <w:szCs w:val="22"/>
          <w:lang w:val="lt-LT"/>
        </w:rPr>
        <w:t>Kas yra</w:t>
      </w:r>
      <w:r w:rsidRPr="0051783D">
        <w:rPr>
          <w:bCs/>
          <w:color w:val="000000"/>
          <w:sz w:val="22"/>
          <w:szCs w:val="22"/>
          <w:lang w:val="lt-LT"/>
        </w:rPr>
        <w:t xml:space="preserve"> Enerzair Breezhaler </w:t>
      </w:r>
      <w:r w:rsidR="002C7D93" w:rsidRPr="0051783D">
        <w:rPr>
          <w:sz w:val="22"/>
          <w:szCs w:val="22"/>
          <w:lang w:val="lt-LT"/>
        </w:rPr>
        <w:t>ir kam jis vartojamas</w:t>
      </w:r>
    </w:p>
    <w:p w14:paraId="0624A4F1" w14:textId="511CB97A" w:rsidR="00A83A6E" w:rsidRPr="0051783D" w:rsidRDefault="00A83A6E" w:rsidP="006950F1">
      <w:pPr>
        <w:pStyle w:val="Text"/>
        <w:keepNext/>
        <w:spacing w:before="0"/>
        <w:jc w:val="left"/>
        <w:rPr>
          <w:bCs/>
          <w:color w:val="000000"/>
          <w:sz w:val="22"/>
          <w:szCs w:val="22"/>
          <w:lang w:val="lt-LT"/>
        </w:rPr>
      </w:pPr>
      <w:r w:rsidRPr="0051783D">
        <w:rPr>
          <w:bCs/>
          <w:color w:val="000000"/>
          <w:sz w:val="22"/>
          <w:szCs w:val="22"/>
          <w:lang w:val="lt-LT"/>
        </w:rPr>
        <w:t>2</w:t>
      </w:r>
      <w:r w:rsidR="00A11AB4" w:rsidRPr="0051783D">
        <w:rPr>
          <w:bCs/>
          <w:color w:val="000000"/>
          <w:sz w:val="22"/>
          <w:szCs w:val="22"/>
          <w:lang w:val="lt-LT"/>
        </w:rPr>
        <w:t>.</w:t>
      </w:r>
      <w:r w:rsidRPr="0051783D">
        <w:rPr>
          <w:bCs/>
          <w:color w:val="000000"/>
          <w:sz w:val="22"/>
          <w:szCs w:val="22"/>
          <w:lang w:val="lt-LT"/>
        </w:rPr>
        <w:tab/>
      </w:r>
      <w:r w:rsidR="002C7D93" w:rsidRPr="0051783D">
        <w:rPr>
          <w:bCs/>
          <w:color w:val="000000"/>
          <w:sz w:val="22"/>
          <w:szCs w:val="22"/>
          <w:lang w:val="lt-LT"/>
        </w:rPr>
        <w:t xml:space="preserve">Kas žinotina prieš vartojant </w:t>
      </w:r>
      <w:r w:rsidRPr="0051783D">
        <w:rPr>
          <w:bCs/>
          <w:color w:val="000000"/>
          <w:sz w:val="22"/>
          <w:szCs w:val="22"/>
          <w:lang w:val="lt-LT"/>
        </w:rPr>
        <w:t>Enerzair Breezhaler</w:t>
      </w:r>
    </w:p>
    <w:p w14:paraId="46D86BEB" w14:textId="0B9DCC59" w:rsidR="00A83A6E" w:rsidRPr="0051783D" w:rsidRDefault="00A83A6E" w:rsidP="006950F1">
      <w:pPr>
        <w:pStyle w:val="Text"/>
        <w:keepNext/>
        <w:spacing w:before="0"/>
        <w:jc w:val="left"/>
        <w:rPr>
          <w:bCs/>
          <w:color w:val="000000"/>
          <w:sz w:val="22"/>
          <w:szCs w:val="22"/>
          <w:lang w:val="lt-LT"/>
        </w:rPr>
      </w:pPr>
      <w:r w:rsidRPr="0051783D">
        <w:rPr>
          <w:bCs/>
          <w:color w:val="000000"/>
          <w:sz w:val="22"/>
          <w:szCs w:val="22"/>
          <w:lang w:val="lt-LT"/>
        </w:rPr>
        <w:t>3</w:t>
      </w:r>
      <w:r w:rsidR="00A11AB4" w:rsidRPr="0051783D">
        <w:rPr>
          <w:bCs/>
          <w:color w:val="000000"/>
          <w:sz w:val="22"/>
          <w:szCs w:val="22"/>
          <w:lang w:val="lt-LT"/>
        </w:rPr>
        <w:t>.</w:t>
      </w:r>
      <w:r w:rsidRPr="0051783D">
        <w:rPr>
          <w:bCs/>
          <w:color w:val="000000"/>
          <w:sz w:val="22"/>
          <w:szCs w:val="22"/>
          <w:lang w:val="lt-LT"/>
        </w:rPr>
        <w:tab/>
      </w:r>
      <w:r w:rsidR="002C7D93" w:rsidRPr="0051783D">
        <w:rPr>
          <w:bCs/>
          <w:color w:val="000000"/>
          <w:sz w:val="22"/>
          <w:szCs w:val="22"/>
          <w:lang w:val="lt-LT"/>
        </w:rPr>
        <w:t xml:space="preserve">Kaip vartoti </w:t>
      </w:r>
      <w:r w:rsidRPr="0051783D">
        <w:rPr>
          <w:bCs/>
          <w:color w:val="000000"/>
          <w:sz w:val="22"/>
          <w:szCs w:val="22"/>
          <w:lang w:val="lt-LT"/>
        </w:rPr>
        <w:t>Enerzair Breezhaler</w:t>
      </w:r>
    </w:p>
    <w:p w14:paraId="77B10350" w14:textId="7A7AE9F5" w:rsidR="00A83A6E" w:rsidRPr="0051783D" w:rsidRDefault="00A83A6E" w:rsidP="006950F1">
      <w:pPr>
        <w:pStyle w:val="Text"/>
        <w:keepNext/>
        <w:spacing w:before="0"/>
        <w:jc w:val="left"/>
        <w:rPr>
          <w:bCs/>
          <w:color w:val="000000"/>
          <w:sz w:val="22"/>
          <w:szCs w:val="22"/>
          <w:lang w:val="lt-LT"/>
        </w:rPr>
      </w:pPr>
      <w:r w:rsidRPr="0051783D">
        <w:rPr>
          <w:bCs/>
          <w:color w:val="000000"/>
          <w:sz w:val="22"/>
          <w:szCs w:val="22"/>
          <w:lang w:val="lt-LT"/>
        </w:rPr>
        <w:t>4</w:t>
      </w:r>
      <w:r w:rsidR="00A11AB4" w:rsidRPr="0051783D">
        <w:rPr>
          <w:bCs/>
          <w:color w:val="000000"/>
          <w:sz w:val="22"/>
          <w:szCs w:val="22"/>
          <w:lang w:val="lt-LT"/>
        </w:rPr>
        <w:t>.</w:t>
      </w:r>
      <w:r w:rsidRPr="0051783D">
        <w:rPr>
          <w:bCs/>
          <w:color w:val="000000"/>
          <w:sz w:val="22"/>
          <w:szCs w:val="22"/>
          <w:lang w:val="lt-LT"/>
        </w:rPr>
        <w:tab/>
      </w:r>
      <w:r w:rsidR="002C7D93" w:rsidRPr="0051783D">
        <w:rPr>
          <w:bCs/>
          <w:color w:val="000000"/>
          <w:sz w:val="22"/>
          <w:szCs w:val="22"/>
          <w:lang w:val="lt-LT"/>
        </w:rPr>
        <w:t>Galimas šalutinis poveikis</w:t>
      </w:r>
    </w:p>
    <w:p w14:paraId="5CD9184F" w14:textId="31B7C572" w:rsidR="00A83A6E" w:rsidRPr="0051783D" w:rsidRDefault="00A83A6E" w:rsidP="006950F1">
      <w:pPr>
        <w:pStyle w:val="Text"/>
        <w:keepNext/>
        <w:spacing w:before="0"/>
        <w:jc w:val="left"/>
        <w:rPr>
          <w:bCs/>
          <w:color w:val="000000"/>
          <w:sz w:val="22"/>
          <w:szCs w:val="22"/>
          <w:lang w:val="lt-LT"/>
        </w:rPr>
      </w:pPr>
      <w:r w:rsidRPr="0051783D">
        <w:rPr>
          <w:bCs/>
          <w:color w:val="000000"/>
          <w:sz w:val="22"/>
          <w:szCs w:val="22"/>
          <w:lang w:val="lt-LT"/>
        </w:rPr>
        <w:t>5</w:t>
      </w:r>
      <w:r w:rsidR="00A11AB4" w:rsidRPr="0051783D">
        <w:rPr>
          <w:bCs/>
          <w:color w:val="000000"/>
          <w:sz w:val="22"/>
          <w:szCs w:val="22"/>
          <w:lang w:val="lt-LT"/>
        </w:rPr>
        <w:t>.</w:t>
      </w:r>
      <w:r w:rsidRPr="0051783D">
        <w:rPr>
          <w:bCs/>
          <w:color w:val="000000"/>
          <w:sz w:val="22"/>
          <w:szCs w:val="22"/>
          <w:lang w:val="lt-LT"/>
        </w:rPr>
        <w:tab/>
      </w:r>
      <w:r w:rsidR="002C7D93" w:rsidRPr="0051783D">
        <w:rPr>
          <w:bCs/>
          <w:color w:val="000000"/>
          <w:sz w:val="22"/>
          <w:szCs w:val="22"/>
          <w:lang w:val="lt-LT"/>
        </w:rPr>
        <w:t xml:space="preserve">Kaip laikyti </w:t>
      </w:r>
      <w:r w:rsidRPr="0051783D">
        <w:rPr>
          <w:bCs/>
          <w:color w:val="000000"/>
          <w:sz w:val="22"/>
          <w:szCs w:val="22"/>
          <w:lang w:val="lt-LT"/>
        </w:rPr>
        <w:t>Enerzair Breezhaler</w:t>
      </w:r>
    </w:p>
    <w:p w14:paraId="0F867F78" w14:textId="181FAA35" w:rsidR="00A83A6E" w:rsidRPr="0051783D" w:rsidRDefault="00A83A6E" w:rsidP="006950F1">
      <w:pPr>
        <w:pStyle w:val="Text"/>
        <w:keepNext/>
        <w:spacing w:before="0"/>
        <w:jc w:val="left"/>
        <w:rPr>
          <w:bCs/>
          <w:color w:val="000000"/>
          <w:sz w:val="22"/>
          <w:szCs w:val="22"/>
          <w:lang w:val="lt-LT"/>
        </w:rPr>
      </w:pPr>
      <w:r w:rsidRPr="0051783D">
        <w:rPr>
          <w:bCs/>
          <w:color w:val="000000"/>
          <w:sz w:val="22"/>
          <w:szCs w:val="22"/>
          <w:lang w:val="lt-LT"/>
        </w:rPr>
        <w:t>6</w:t>
      </w:r>
      <w:r w:rsidR="00A11AB4" w:rsidRPr="0051783D">
        <w:rPr>
          <w:bCs/>
          <w:color w:val="000000"/>
          <w:sz w:val="22"/>
          <w:szCs w:val="22"/>
          <w:lang w:val="lt-LT"/>
        </w:rPr>
        <w:t>.</w:t>
      </w:r>
      <w:r w:rsidRPr="0051783D">
        <w:rPr>
          <w:bCs/>
          <w:color w:val="000000"/>
          <w:sz w:val="22"/>
          <w:szCs w:val="22"/>
          <w:lang w:val="lt-LT"/>
        </w:rPr>
        <w:tab/>
      </w:r>
      <w:r w:rsidR="002C7D93" w:rsidRPr="0051783D">
        <w:rPr>
          <w:bCs/>
          <w:color w:val="000000"/>
          <w:sz w:val="22"/>
          <w:szCs w:val="22"/>
          <w:lang w:val="lt-LT"/>
        </w:rPr>
        <w:t>Pakuotės turinys ir kita informacija</w:t>
      </w:r>
    </w:p>
    <w:p w14:paraId="35D4E03B" w14:textId="323914AE" w:rsidR="00A83A6E" w:rsidRPr="0051783D" w:rsidRDefault="00A83A6E" w:rsidP="006950F1">
      <w:pPr>
        <w:pStyle w:val="Text"/>
        <w:spacing w:before="0"/>
        <w:jc w:val="left"/>
        <w:rPr>
          <w:bCs/>
          <w:color w:val="000000"/>
          <w:sz w:val="22"/>
          <w:szCs w:val="22"/>
          <w:lang w:val="lt-LT"/>
        </w:rPr>
      </w:pPr>
      <w:r w:rsidRPr="0051783D">
        <w:rPr>
          <w:bCs/>
          <w:color w:val="000000"/>
          <w:sz w:val="22"/>
          <w:szCs w:val="22"/>
          <w:lang w:val="lt-LT"/>
        </w:rPr>
        <w:t xml:space="preserve">Enerzair </w:t>
      </w:r>
      <w:r w:rsidR="00392B88" w:rsidRPr="0051783D">
        <w:rPr>
          <w:bCs/>
          <w:color w:val="000000"/>
          <w:sz w:val="22"/>
          <w:szCs w:val="22"/>
          <w:lang w:val="lt-LT"/>
        </w:rPr>
        <w:t>Breezhaler inhaliatoriaus naudojimo instrukcijos</w:t>
      </w:r>
    </w:p>
    <w:p w14:paraId="42AB15C5" w14:textId="77777777" w:rsidR="00A11AB4" w:rsidRPr="0051783D" w:rsidRDefault="00A11AB4" w:rsidP="006950F1">
      <w:pPr>
        <w:pStyle w:val="Text"/>
        <w:spacing w:before="0"/>
        <w:jc w:val="left"/>
        <w:rPr>
          <w:bCs/>
          <w:color w:val="000000"/>
          <w:sz w:val="22"/>
          <w:szCs w:val="22"/>
          <w:lang w:val="lt-LT"/>
        </w:rPr>
      </w:pPr>
    </w:p>
    <w:p w14:paraId="386EF458" w14:textId="77777777" w:rsidR="00A11AB4" w:rsidRPr="0051783D" w:rsidRDefault="00A11AB4" w:rsidP="006950F1">
      <w:pPr>
        <w:pStyle w:val="Text"/>
        <w:spacing w:before="0"/>
        <w:jc w:val="left"/>
        <w:rPr>
          <w:bCs/>
          <w:color w:val="000000"/>
          <w:sz w:val="22"/>
          <w:szCs w:val="22"/>
          <w:lang w:val="lt-LT"/>
        </w:rPr>
      </w:pPr>
    </w:p>
    <w:p w14:paraId="13A09C47" w14:textId="6A6C6DE5" w:rsidR="00A83A6E" w:rsidRPr="00B41897" w:rsidRDefault="00D03577" w:rsidP="006950F1">
      <w:pPr>
        <w:keepNext/>
        <w:keepLines/>
        <w:spacing w:line="240" w:lineRule="auto"/>
        <w:rPr>
          <w:b/>
          <w:bCs/>
          <w:lang w:val="lt-LT"/>
        </w:rPr>
      </w:pPr>
      <w:bookmarkStart w:id="54" w:name="_Toc2097632"/>
      <w:r w:rsidRPr="00B41897">
        <w:rPr>
          <w:b/>
          <w:bCs/>
          <w:lang w:val="lt-LT"/>
        </w:rPr>
        <w:t>1.</w:t>
      </w:r>
      <w:r w:rsidRPr="00B41897">
        <w:rPr>
          <w:b/>
          <w:bCs/>
          <w:lang w:val="lt-LT"/>
        </w:rPr>
        <w:tab/>
      </w:r>
      <w:r w:rsidR="002C7D93" w:rsidRPr="00B41897">
        <w:rPr>
          <w:b/>
          <w:bCs/>
          <w:lang w:val="lt-LT"/>
        </w:rPr>
        <w:t>Kas yra</w:t>
      </w:r>
      <w:r w:rsidR="00A83A6E" w:rsidRPr="00B41897">
        <w:rPr>
          <w:b/>
          <w:bCs/>
          <w:lang w:val="lt-LT"/>
        </w:rPr>
        <w:t xml:space="preserve"> Enerzair Breezhaler </w:t>
      </w:r>
      <w:bookmarkEnd w:id="54"/>
      <w:r w:rsidR="002C7D93" w:rsidRPr="00B41897">
        <w:rPr>
          <w:b/>
          <w:bCs/>
          <w:lang w:val="lt-LT"/>
        </w:rPr>
        <w:t>ir kam jis vartojamas</w:t>
      </w:r>
    </w:p>
    <w:p w14:paraId="13980E23" w14:textId="77777777" w:rsidR="00A11AB4" w:rsidRPr="0051783D" w:rsidRDefault="00A11AB4" w:rsidP="006950F1">
      <w:pPr>
        <w:pStyle w:val="Nottoc-headings"/>
        <w:spacing w:before="0" w:after="0"/>
        <w:rPr>
          <w:rFonts w:ascii="Times New Roman" w:hAnsi="Times New Roman" w:cs="Times New Roman"/>
          <w:b w:val="0"/>
          <w:sz w:val="22"/>
          <w:szCs w:val="22"/>
          <w:lang w:val="lt-LT"/>
        </w:rPr>
      </w:pPr>
    </w:p>
    <w:p w14:paraId="0CA5B869" w14:textId="77777777" w:rsidR="009D13A4" w:rsidRPr="0051783D" w:rsidRDefault="009D13A4" w:rsidP="006950F1">
      <w:pPr>
        <w:pStyle w:val="Nottoc-headings"/>
        <w:keepLines w:val="0"/>
        <w:spacing w:before="0" w:after="0"/>
        <w:rPr>
          <w:rFonts w:ascii="Times New Roman" w:hAnsi="Times New Roman"/>
          <w:sz w:val="22"/>
          <w:szCs w:val="22"/>
          <w:lang w:val="lt-LT"/>
        </w:rPr>
      </w:pPr>
      <w:r w:rsidRPr="0051783D">
        <w:rPr>
          <w:rFonts w:ascii="Times New Roman" w:hAnsi="Times New Roman"/>
          <w:sz w:val="22"/>
          <w:szCs w:val="22"/>
          <w:lang w:val="lt-LT"/>
        </w:rPr>
        <w:t xml:space="preserve">Kas yra </w:t>
      </w:r>
      <w:r w:rsidRPr="0051783D">
        <w:rPr>
          <w:rFonts w:ascii="Times New Roman" w:hAnsi="Times New Roman"/>
          <w:bCs/>
          <w:sz w:val="22"/>
          <w:szCs w:val="22"/>
          <w:lang w:val="lt-LT"/>
        </w:rPr>
        <w:t>Enerzair Breezhaler</w:t>
      </w:r>
      <w:r w:rsidRPr="0051783D">
        <w:rPr>
          <w:rFonts w:ascii="Times New Roman" w:hAnsi="Times New Roman"/>
          <w:iCs/>
          <w:sz w:val="22"/>
          <w:szCs w:val="22"/>
          <w:lang w:val="lt-LT"/>
        </w:rPr>
        <w:t xml:space="preserve"> </w:t>
      </w:r>
      <w:r w:rsidRPr="0051783D">
        <w:rPr>
          <w:rFonts w:ascii="Times New Roman" w:hAnsi="Times New Roman"/>
          <w:sz w:val="22"/>
          <w:szCs w:val="22"/>
          <w:lang w:val="lt-LT"/>
        </w:rPr>
        <w:t>ir kaip jis veikia</w:t>
      </w:r>
    </w:p>
    <w:p w14:paraId="6AE4D500" w14:textId="77777777" w:rsidR="00E42B80" w:rsidRPr="0051783D" w:rsidRDefault="009D13A4" w:rsidP="005777A6">
      <w:pPr>
        <w:pStyle w:val="Text"/>
        <w:keepNext/>
        <w:spacing w:before="0"/>
        <w:jc w:val="left"/>
        <w:rPr>
          <w:bCs/>
          <w:sz w:val="22"/>
          <w:szCs w:val="22"/>
          <w:lang w:val="lt-LT"/>
        </w:rPr>
      </w:pPr>
      <w:r w:rsidRPr="0051783D">
        <w:rPr>
          <w:bCs/>
          <w:sz w:val="22"/>
          <w:szCs w:val="22"/>
          <w:lang w:val="lt-LT"/>
        </w:rPr>
        <w:t>Enerzair Breezhaler</w:t>
      </w:r>
      <w:r w:rsidRPr="0051783D">
        <w:rPr>
          <w:bCs/>
          <w:i/>
          <w:sz w:val="22"/>
          <w:szCs w:val="22"/>
          <w:lang w:val="lt-LT"/>
        </w:rPr>
        <w:t xml:space="preserve"> </w:t>
      </w:r>
      <w:r w:rsidRPr="0051783D">
        <w:rPr>
          <w:bCs/>
          <w:sz w:val="22"/>
          <w:szCs w:val="22"/>
          <w:lang w:val="lt-LT"/>
        </w:rPr>
        <w:t>sudėtyje yra trys veikliosios medžiagos</w:t>
      </w:r>
      <w:r w:rsidR="00E42B80" w:rsidRPr="0051783D">
        <w:rPr>
          <w:bCs/>
          <w:sz w:val="22"/>
          <w:szCs w:val="22"/>
          <w:lang w:val="lt-LT"/>
        </w:rPr>
        <w:t>:</w:t>
      </w:r>
    </w:p>
    <w:p w14:paraId="6DB8F91B" w14:textId="7A4F3CAA" w:rsidR="00E42B80" w:rsidRPr="0051783D" w:rsidRDefault="009D13A4" w:rsidP="006950F1">
      <w:pPr>
        <w:pStyle w:val="Text"/>
        <w:numPr>
          <w:ilvl w:val="0"/>
          <w:numId w:val="48"/>
        </w:numPr>
        <w:spacing w:before="0"/>
        <w:ind w:left="567" w:hanging="567"/>
        <w:jc w:val="left"/>
        <w:rPr>
          <w:bCs/>
          <w:sz w:val="22"/>
          <w:szCs w:val="22"/>
          <w:lang w:val="lt-LT"/>
        </w:rPr>
      </w:pPr>
      <w:r w:rsidRPr="0051783D">
        <w:rPr>
          <w:bCs/>
          <w:sz w:val="22"/>
          <w:szCs w:val="22"/>
          <w:lang w:val="lt-LT"/>
        </w:rPr>
        <w:t>indakateroli</w:t>
      </w:r>
      <w:r w:rsidR="00E42B80" w:rsidRPr="0051783D">
        <w:rPr>
          <w:bCs/>
          <w:sz w:val="22"/>
          <w:szCs w:val="22"/>
          <w:lang w:val="lt-LT"/>
        </w:rPr>
        <w:t>s</w:t>
      </w:r>
    </w:p>
    <w:p w14:paraId="4B5743E6" w14:textId="7705FE52" w:rsidR="00E42B80" w:rsidRPr="0051783D" w:rsidRDefault="009D13A4" w:rsidP="006950F1">
      <w:pPr>
        <w:pStyle w:val="Text"/>
        <w:numPr>
          <w:ilvl w:val="0"/>
          <w:numId w:val="48"/>
        </w:numPr>
        <w:spacing w:before="0"/>
        <w:ind w:left="567" w:hanging="567"/>
        <w:jc w:val="left"/>
        <w:rPr>
          <w:bCs/>
          <w:sz w:val="22"/>
          <w:szCs w:val="22"/>
          <w:lang w:val="lt-LT"/>
        </w:rPr>
      </w:pPr>
      <w:r w:rsidRPr="0051783D">
        <w:rPr>
          <w:bCs/>
          <w:sz w:val="22"/>
          <w:szCs w:val="22"/>
          <w:lang w:val="lt-LT"/>
        </w:rPr>
        <w:t>glikopironi</w:t>
      </w:r>
      <w:r w:rsidR="00E42B80" w:rsidRPr="0051783D">
        <w:rPr>
          <w:bCs/>
          <w:sz w:val="22"/>
          <w:szCs w:val="22"/>
          <w:lang w:val="lt-LT"/>
        </w:rPr>
        <w:t>s</w:t>
      </w:r>
    </w:p>
    <w:p w14:paraId="31F60932" w14:textId="3BFA783D" w:rsidR="00A83A6E" w:rsidRPr="0051783D" w:rsidRDefault="009D13A4" w:rsidP="006950F1">
      <w:pPr>
        <w:pStyle w:val="Text"/>
        <w:numPr>
          <w:ilvl w:val="0"/>
          <w:numId w:val="48"/>
        </w:numPr>
        <w:spacing w:before="0"/>
        <w:ind w:left="567" w:hanging="567"/>
        <w:jc w:val="left"/>
        <w:rPr>
          <w:bCs/>
          <w:sz w:val="22"/>
          <w:szCs w:val="22"/>
          <w:lang w:val="lt-LT"/>
        </w:rPr>
      </w:pPr>
      <w:r w:rsidRPr="0051783D">
        <w:rPr>
          <w:bCs/>
          <w:sz w:val="22"/>
          <w:szCs w:val="22"/>
          <w:lang w:val="lt-LT"/>
        </w:rPr>
        <w:t>mometazono furoatu</w:t>
      </w:r>
    </w:p>
    <w:p w14:paraId="46CBA159" w14:textId="77777777" w:rsidR="00D03577" w:rsidRPr="0051783D" w:rsidRDefault="00D03577" w:rsidP="006950F1">
      <w:pPr>
        <w:pStyle w:val="Text"/>
        <w:spacing w:before="0"/>
        <w:jc w:val="left"/>
        <w:rPr>
          <w:bCs/>
          <w:sz w:val="22"/>
          <w:szCs w:val="22"/>
          <w:lang w:val="lt-LT"/>
        </w:rPr>
      </w:pPr>
    </w:p>
    <w:p w14:paraId="5AF10591" w14:textId="12E39E18" w:rsidR="009D13A4" w:rsidRPr="0051783D" w:rsidRDefault="009D13A4" w:rsidP="006950F1">
      <w:pPr>
        <w:pStyle w:val="Text"/>
        <w:spacing w:before="0"/>
        <w:jc w:val="left"/>
        <w:rPr>
          <w:bCs/>
          <w:sz w:val="22"/>
          <w:szCs w:val="22"/>
          <w:lang w:val="lt-LT"/>
        </w:rPr>
      </w:pPr>
      <w:r w:rsidRPr="0051783D">
        <w:rPr>
          <w:bCs/>
          <w:sz w:val="22"/>
          <w:szCs w:val="22"/>
          <w:lang w:val="lt-LT"/>
        </w:rPr>
        <w:t xml:space="preserve">Indakaterolis ir glikopironis priklauso bronchus plečiančiais vaistais vadinamai vaistų grupei. Jie </w:t>
      </w:r>
      <w:r w:rsidR="00C27FE7" w:rsidRPr="0051783D">
        <w:rPr>
          <w:bCs/>
          <w:sz w:val="22"/>
          <w:szCs w:val="22"/>
          <w:lang w:val="lt-LT"/>
        </w:rPr>
        <w:t xml:space="preserve">veikia skirtingai, </w:t>
      </w:r>
      <w:r w:rsidRPr="0051783D">
        <w:rPr>
          <w:bCs/>
          <w:sz w:val="22"/>
          <w:szCs w:val="22"/>
          <w:lang w:val="lt-LT"/>
        </w:rPr>
        <w:t>atpalaiduo</w:t>
      </w:r>
      <w:r w:rsidR="00C27FE7" w:rsidRPr="0051783D">
        <w:rPr>
          <w:bCs/>
          <w:sz w:val="22"/>
          <w:szCs w:val="22"/>
          <w:lang w:val="lt-LT"/>
        </w:rPr>
        <w:t>dami</w:t>
      </w:r>
      <w:r w:rsidRPr="0051783D">
        <w:rPr>
          <w:bCs/>
          <w:sz w:val="22"/>
          <w:szCs w:val="22"/>
          <w:lang w:val="lt-LT"/>
        </w:rPr>
        <w:t xml:space="preserve"> plaučių smulkių kvėpavimo takų sienelės raumenis. Tai padeda praplėsti kvėpavimo takus ir palengvina oro patekimą į plaučius ir iš jų. Vartojam</w:t>
      </w:r>
      <w:r w:rsidR="00956341" w:rsidRPr="0051783D">
        <w:rPr>
          <w:bCs/>
          <w:sz w:val="22"/>
          <w:szCs w:val="22"/>
          <w:lang w:val="lt-LT"/>
        </w:rPr>
        <w:t>i</w:t>
      </w:r>
      <w:r w:rsidRPr="0051783D">
        <w:rPr>
          <w:bCs/>
          <w:sz w:val="22"/>
          <w:szCs w:val="22"/>
          <w:lang w:val="lt-LT"/>
        </w:rPr>
        <w:t xml:space="preserve"> reguliariai, ji</w:t>
      </w:r>
      <w:r w:rsidR="00956341" w:rsidRPr="0051783D">
        <w:rPr>
          <w:bCs/>
          <w:sz w:val="22"/>
          <w:szCs w:val="22"/>
          <w:lang w:val="lt-LT"/>
        </w:rPr>
        <w:t>e</w:t>
      </w:r>
      <w:r w:rsidRPr="0051783D">
        <w:rPr>
          <w:bCs/>
          <w:sz w:val="22"/>
          <w:szCs w:val="22"/>
          <w:lang w:val="lt-LT"/>
        </w:rPr>
        <w:t xml:space="preserve"> padeda smulkiems kvėpavimo takams išlikti atvirais.</w:t>
      </w:r>
    </w:p>
    <w:p w14:paraId="6B6F7E8A" w14:textId="77777777" w:rsidR="009D13A4" w:rsidRPr="0051783D" w:rsidRDefault="009D13A4" w:rsidP="006950F1">
      <w:pPr>
        <w:pStyle w:val="Text"/>
        <w:spacing w:before="0"/>
        <w:jc w:val="left"/>
        <w:rPr>
          <w:bCs/>
          <w:sz w:val="22"/>
          <w:szCs w:val="22"/>
          <w:lang w:val="lt-LT"/>
        </w:rPr>
      </w:pPr>
    </w:p>
    <w:p w14:paraId="2F565F6E" w14:textId="0857ABD7" w:rsidR="009D13A4" w:rsidRPr="0051783D" w:rsidRDefault="009D13A4" w:rsidP="006950F1">
      <w:pPr>
        <w:pStyle w:val="Text"/>
        <w:spacing w:before="0"/>
        <w:jc w:val="left"/>
        <w:rPr>
          <w:bCs/>
          <w:sz w:val="22"/>
          <w:szCs w:val="22"/>
          <w:lang w:val="lt-LT"/>
        </w:rPr>
      </w:pPr>
      <w:r w:rsidRPr="0051783D">
        <w:rPr>
          <w:bCs/>
          <w:sz w:val="22"/>
          <w:szCs w:val="22"/>
          <w:lang w:val="lt-LT"/>
        </w:rPr>
        <w:t>Mometazono furoatas priklauso kortikosteroidais (arba steroidais) vadinamai vaistų grupei. Kortikosteroidai silpnina plaučių smulkių kvėpavimo takų patinimą ir sudirginimą</w:t>
      </w:r>
      <w:r w:rsidR="00D3598F" w:rsidRPr="0051783D">
        <w:rPr>
          <w:bCs/>
          <w:sz w:val="22"/>
          <w:szCs w:val="22"/>
          <w:lang w:val="lt-LT"/>
        </w:rPr>
        <w:t xml:space="preserve"> (uždegimo procesus)</w:t>
      </w:r>
      <w:r w:rsidRPr="0051783D">
        <w:rPr>
          <w:bCs/>
          <w:sz w:val="22"/>
          <w:szCs w:val="22"/>
          <w:lang w:val="lt-LT"/>
        </w:rPr>
        <w:t xml:space="preserve">, todėl laipsniškai palengvina </w:t>
      </w:r>
      <w:r w:rsidR="007A4F55" w:rsidRPr="0051783D">
        <w:rPr>
          <w:bCs/>
          <w:sz w:val="22"/>
          <w:szCs w:val="22"/>
          <w:lang w:val="lt-LT"/>
        </w:rPr>
        <w:t>kvėpavimo sutrikimus</w:t>
      </w:r>
      <w:r w:rsidRPr="0051783D">
        <w:rPr>
          <w:bCs/>
          <w:sz w:val="22"/>
          <w:szCs w:val="22"/>
          <w:lang w:val="lt-LT"/>
        </w:rPr>
        <w:t>. Kortikosteroidai taip pat padeda apsisaugoti nuo astmos paūmėjimų pasireiškimo.</w:t>
      </w:r>
    </w:p>
    <w:p w14:paraId="634F8D51" w14:textId="77777777" w:rsidR="00A83A6E" w:rsidRPr="0051783D" w:rsidRDefault="00A83A6E" w:rsidP="006950F1">
      <w:pPr>
        <w:pStyle w:val="Text"/>
        <w:spacing w:before="0"/>
        <w:jc w:val="left"/>
        <w:rPr>
          <w:bCs/>
          <w:sz w:val="22"/>
          <w:szCs w:val="22"/>
          <w:lang w:val="lt-LT"/>
        </w:rPr>
      </w:pPr>
    </w:p>
    <w:p w14:paraId="73F72D31" w14:textId="77777777" w:rsidR="00091609" w:rsidRPr="0051783D" w:rsidRDefault="00091609" w:rsidP="006950F1">
      <w:pPr>
        <w:pStyle w:val="Nottoc-headings"/>
        <w:keepLines w:val="0"/>
        <w:spacing w:before="0" w:after="0"/>
        <w:rPr>
          <w:rFonts w:ascii="Times New Roman" w:hAnsi="Times New Roman"/>
          <w:sz w:val="22"/>
          <w:szCs w:val="22"/>
          <w:lang w:val="lt-LT"/>
        </w:rPr>
      </w:pPr>
      <w:r w:rsidRPr="0051783D">
        <w:rPr>
          <w:rFonts w:ascii="Times New Roman" w:hAnsi="Times New Roman"/>
          <w:sz w:val="22"/>
          <w:szCs w:val="22"/>
          <w:lang w:val="lt-LT"/>
        </w:rPr>
        <w:t>Kam Enerzair Breezhaler vartojamas</w:t>
      </w:r>
    </w:p>
    <w:p w14:paraId="1304560E" w14:textId="1FF7FF11" w:rsidR="00091609" w:rsidRPr="0051783D" w:rsidRDefault="00091609" w:rsidP="006950F1">
      <w:pPr>
        <w:pStyle w:val="Nottoc-headings"/>
        <w:keepNext w:val="0"/>
        <w:keepLines w:val="0"/>
        <w:spacing w:before="0" w:after="0"/>
        <w:rPr>
          <w:rFonts w:ascii="Times New Roman" w:hAnsi="Times New Roman"/>
          <w:b w:val="0"/>
          <w:bCs/>
          <w:sz w:val="22"/>
          <w:szCs w:val="22"/>
          <w:lang w:val="lt-LT"/>
        </w:rPr>
      </w:pPr>
      <w:r w:rsidRPr="0051783D">
        <w:rPr>
          <w:rFonts w:ascii="Times New Roman" w:hAnsi="Times New Roman"/>
          <w:b w:val="0"/>
          <w:bCs/>
          <w:sz w:val="22"/>
          <w:szCs w:val="22"/>
          <w:lang w:val="lt-LT"/>
        </w:rPr>
        <w:t xml:space="preserve">Enerzair Breezhaler </w:t>
      </w:r>
      <w:r w:rsidR="00D3598F" w:rsidRPr="0051783D">
        <w:rPr>
          <w:rFonts w:ascii="Times New Roman" w:hAnsi="Times New Roman"/>
          <w:b w:val="0"/>
          <w:bCs/>
          <w:sz w:val="22"/>
          <w:szCs w:val="22"/>
          <w:lang w:val="lt-LT"/>
        </w:rPr>
        <w:t xml:space="preserve">reguliariai </w:t>
      </w:r>
      <w:r w:rsidRPr="0051783D">
        <w:rPr>
          <w:rFonts w:ascii="Times New Roman" w:hAnsi="Times New Roman"/>
          <w:b w:val="0"/>
          <w:bCs/>
          <w:sz w:val="22"/>
          <w:szCs w:val="22"/>
          <w:lang w:val="lt-LT"/>
        </w:rPr>
        <w:t>vartojamas astmos gydymui suaugusiems pacientams.</w:t>
      </w:r>
    </w:p>
    <w:p w14:paraId="6C87F54D" w14:textId="77777777" w:rsidR="00091609" w:rsidRPr="0051783D" w:rsidRDefault="00091609" w:rsidP="006950F1">
      <w:pPr>
        <w:pStyle w:val="Text"/>
        <w:spacing w:before="0"/>
        <w:jc w:val="left"/>
        <w:rPr>
          <w:bCs/>
          <w:sz w:val="22"/>
          <w:szCs w:val="22"/>
          <w:lang w:val="lt-LT"/>
        </w:rPr>
      </w:pPr>
    </w:p>
    <w:p w14:paraId="36DA8D33" w14:textId="266805CA" w:rsidR="00091609" w:rsidRPr="0051783D" w:rsidRDefault="00091609" w:rsidP="006950F1">
      <w:pPr>
        <w:pStyle w:val="Text"/>
        <w:spacing w:before="0"/>
        <w:jc w:val="left"/>
        <w:rPr>
          <w:sz w:val="22"/>
          <w:szCs w:val="22"/>
          <w:lang w:val="lt-LT"/>
        </w:rPr>
      </w:pPr>
      <w:r w:rsidRPr="0051783D">
        <w:rPr>
          <w:sz w:val="22"/>
          <w:szCs w:val="22"/>
          <w:lang w:val="lt-LT"/>
        </w:rPr>
        <w:t xml:space="preserve">Astma yra sunki, lėtinė plaučių liga, kai smulkius kvėpavimo takus juosiantys raumenys </w:t>
      </w:r>
      <w:r w:rsidR="007A4F55" w:rsidRPr="0051783D">
        <w:rPr>
          <w:sz w:val="22"/>
          <w:szCs w:val="22"/>
          <w:lang w:val="lt-LT"/>
        </w:rPr>
        <w:t xml:space="preserve">susitraukia </w:t>
      </w:r>
      <w:r w:rsidRPr="0051783D">
        <w:rPr>
          <w:sz w:val="22"/>
          <w:szCs w:val="22"/>
          <w:lang w:val="lt-LT"/>
        </w:rPr>
        <w:t>(pasireiškia bronchų spindžio susiaurėjimas) bei atsiranda uždegimas. Ligos simptomų tai atsiranda, tai vėl išnyksta, ir jie gali pasireikšti kaip dusulys, švokštimas, krūtinės ląstos veržimo pojūtis ir kosulys.</w:t>
      </w:r>
    </w:p>
    <w:p w14:paraId="7967ABAD" w14:textId="77777777" w:rsidR="00091609" w:rsidRPr="0051783D" w:rsidRDefault="00091609" w:rsidP="006950F1">
      <w:pPr>
        <w:pStyle w:val="Text"/>
        <w:spacing w:before="0"/>
        <w:jc w:val="left"/>
        <w:rPr>
          <w:sz w:val="22"/>
          <w:szCs w:val="22"/>
          <w:lang w:val="lt-LT"/>
        </w:rPr>
      </w:pPr>
    </w:p>
    <w:p w14:paraId="1931F6FF" w14:textId="4368C168" w:rsidR="00091609" w:rsidRPr="0051783D" w:rsidRDefault="00091609" w:rsidP="006950F1">
      <w:pPr>
        <w:pStyle w:val="Nottoc-headings"/>
        <w:keepNext w:val="0"/>
        <w:keepLines w:val="0"/>
        <w:spacing w:before="0" w:after="0"/>
        <w:rPr>
          <w:rFonts w:ascii="Times New Roman" w:hAnsi="Times New Roman"/>
          <w:b w:val="0"/>
          <w:sz w:val="22"/>
          <w:szCs w:val="22"/>
          <w:lang w:val="lt-LT"/>
        </w:rPr>
      </w:pPr>
      <w:r w:rsidRPr="00F9142B">
        <w:rPr>
          <w:rFonts w:ascii="Times New Roman" w:hAnsi="Times New Roman"/>
          <w:b w:val="0"/>
          <w:sz w:val="22"/>
          <w:szCs w:val="22"/>
          <w:lang w:val="lt-LT"/>
        </w:rPr>
        <w:t>Tur</w:t>
      </w:r>
      <w:r w:rsidR="00FA151B" w:rsidRPr="00F9142B">
        <w:rPr>
          <w:rFonts w:ascii="Times New Roman" w:hAnsi="Times New Roman"/>
          <w:b w:val="0"/>
          <w:sz w:val="22"/>
          <w:szCs w:val="22"/>
          <w:lang w:val="lt-LT"/>
        </w:rPr>
        <w:t>ite</w:t>
      </w:r>
      <w:r w:rsidRPr="00F9142B">
        <w:rPr>
          <w:rFonts w:ascii="Times New Roman" w:hAnsi="Times New Roman"/>
          <w:b w:val="0"/>
          <w:sz w:val="22"/>
          <w:szCs w:val="22"/>
          <w:lang w:val="lt-LT"/>
        </w:rPr>
        <w:t xml:space="preserve"> vartoti Enerzair Breezhaler kasdien, o ne tuomet, kai pasireiškia kvėpavimo sutrikimų ar kitų</w:t>
      </w:r>
      <w:r w:rsidRPr="0051783D">
        <w:rPr>
          <w:rFonts w:ascii="Times New Roman" w:hAnsi="Times New Roman"/>
          <w:b w:val="0"/>
          <w:sz w:val="22"/>
          <w:szCs w:val="22"/>
          <w:lang w:val="lt-LT"/>
        </w:rPr>
        <w:t xml:space="preserve"> astmos simptomų. Tai užtikrins, kad vaistas tinkamai kontroliuos Jūsų astmos eigą.</w:t>
      </w:r>
      <w:r w:rsidR="00D3598F" w:rsidRPr="0051783D">
        <w:rPr>
          <w:rFonts w:ascii="Times New Roman" w:hAnsi="Times New Roman"/>
          <w:b w:val="0"/>
          <w:sz w:val="22"/>
          <w:szCs w:val="22"/>
          <w:lang w:val="lt-LT"/>
        </w:rPr>
        <w:t xml:space="preserve"> Šio vaisto negalima vartoti, siekiant palengvinti staiga prasidėjusius dusulio ar švokštimo priepuolius.</w:t>
      </w:r>
    </w:p>
    <w:p w14:paraId="2CDD64E3" w14:textId="77777777" w:rsidR="00091609" w:rsidRPr="0051783D" w:rsidRDefault="00091609" w:rsidP="006950F1">
      <w:pPr>
        <w:pStyle w:val="Text"/>
        <w:spacing w:before="0"/>
        <w:jc w:val="left"/>
        <w:rPr>
          <w:sz w:val="22"/>
          <w:szCs w:val="22"/>
          <w:lang w:val="lt-LT"/>
        </w:rPr>
      </w:pPr>
    </w:p>
    <w:p w14:paraId="4474208C" w14:textId="77777777" w:rsidR="00091609" w:rsidRPr="0051783D" w:rsidRDefault="00091609" w:rsidP="006950F1">
      <w:pPr>
        <w:pStyle w:val="Text"/>
        <w:spacing w:before="0"/>
        <w:jc w:val="left"/>
        <w:rPr>
          <w:sz w:val="22"/>
          <w:szCs w:val="22"/>
          <w:lang w:val="lt-LT"/>
        </w:rPr>
      </w:pPr>
      <w:r w:rsidRPr="0051783D">
        <w:rPr>
          <w:sz w:val="22"/>
          <w:szCs w:val="22"/>
          <w:lang w:val="lt-LT"/>
        </w:rPr>
        <w:lastRenderedPageBreak/>
        <w:t>Jeigu kiltų daugiau klausimų apie tai, kaip Enerzair Breezhaler veikia arba kodėl šis vaistas buvo Jums paskirtas, kreipkitės į gydytoją.</w:t>
      </w:r>
    </w:p>
    <w:p w14:paraId="03FAC11C" w14:textId="77777777" w:rsidR="00D03577" w:rsidRPr="0051783D" w:rsidRDefault="00D03577" w:rsidP="006950F1">
      <w:pPr>
        <w:pStyle w:val="Nottoc-headings"/>
        <w:keepNext w:val="0"/>
        <w:keepLines w:val="0"/>
        <w:spacing w:before="0" w:after="0"/>
        <w:rPr>
          <w:rFonts w:ascii="Times New Roman" w:hAnsi="Times New Roman" w:cs="Times New Roman"/>
          <w:b w:val="0"/>
          <w:sz w:val="22"/>
          <w:szCs w:val="22"/>
          <w:lang w:val="lt-LT"/>
        </w:rPr>
      </w:pPr>
    </w:p>
    <w:p w14:paraId="4482C730" w14:textId="77777777" w:rsidR="0096485D" w:rsidRPr="0051783D" w:rsidRDefault="0096485D" w:rsidP="006950F1">
      <w:pPr>
        <w:pStyle w:val="Text"/>
        <w:spacing w:before="0"/>
        <w:jc w:val="left"/>
        <w:rPr>
          <w:sz w:val="22"/>
          <w:szCs w:val="22"/>
          <w:lang w:val="lt-LT"/>
        </w:rPr>
      </w:pPr>
    </w:p>
    <w:p w14:paraId="682042B8" w14:textId="623B4E81" w:rsidR="00A83A6E" w:rsidRPr="00B41897" w:rsidRDefault="0096485D" w:rsidP="006950F1">
      <w:pPr>
        <w:keepNext/>
        <w:keepLines/>
        <w:spacing w:line="240" w:lineRule="auto"/>
        <w:rPr>
          <w:b/>
          <w:bCs/>
          <w:lang w:val="lt-LT"/>
        </w:rPr>
      </w:pPr>
      <w:bookmarkStart w:id="55" w:name="_Toc2097633"/>
      <w:r w:rsidRPr="00B41897">
        <w:rPr>
          <w:b/>
          <w:bCs/>
          <w:lang w:val="lt-LT"/>
        </w:rPr>
        <w:t>2.</w:t>
      </w:r>
      <w:r w:rsidRPr="00B41897">
        <w:rPr>
          <w:b/>
          <w:bCs/>
          <w:lang w:val="lt-LT"/>
        </w:rPr>
        <w:tab/>
      </w:r>
      <w:r w:rsidR="002C7D93" w:rsidRPr="00B41897">
        <w:rPr>
          <w:b/>
          <w:bCs/>
          <w:lang w:val="lt-LT"/>
        </w:rPr>
        <w:t xml:space="preserve">Kas žinotina prieš vartojant </w:t>
      </w:r>
      <w:r w:rsidR="00A83A6E" w:rsidRPr="00B41897">
        <w:rPr>
          <w:b/>
          <w:bCs/>
          <w:lang w:val="lt-LT"/>
        </w:rPr>
        <w:t>Enerzair Breezhaler</w:t>
      </w:r>
      <w:bookmarkEnd w:id="55"/>
    </w:p>
    <w:p w14:paraId="38AC7538" w14:textId="77777777" w:rsidR="00A83A6E" w:rsidRPr="0051783D" w:rsidRDefault="00A83A6E" w:rsidP="006950F1">
      <w:pPr>
        <w:pStyle w:val="Text"/>
        <w:keepNext/>
        <w:keepLines/>
        <w:spacing w:before="0"/>
        <w:jc w:val="left"/>
        <w:rPr>
          <w:bCs/>
          <w:sz w:val="22"/>
          <w:szCs w:val="22"/>
          <w:lang w:val="lt-LT"/>
        </w:rPr>
      </w:pPr>
    </w:p>
    <w:p w14:paraId="2FC04BE2" w14:textId="77777777" w:rsidR="00091609" w:rsidRPr="0051783D" w:rsidRDefault="00091609" w:rsidP="006950F1">
      <w:pPr>
        <w:pStyle w:val="Text"/>
        <w:keepNext/>
        <w:keepLines/>
        <w:spacing w:before="0"/>
        <w:jc w:val="left"/>
        <w:rPr>
          <w:bCs/>
          <w:sz w:val="22"/>
          <w:szCs w:val="22"/>
          <w:lang w:val="lt-LT"/>
        </w:rPr>
      </w:pPr>
      <w:r w:rsidRPr="0051783D">
        <w:rPr>
          <w:bCs/>
          <w:sz w:val="22"/>
          <w:szCs w:val="22"/>
          <w:lang w:val="lt-LT"/>
        </w:rPr>
        <w:t>Tiksliai laikykitės visų gydytojo nurodymų.</w:t>
      </w:r>
    </w:p>
    <w:p w14:paraId="35ED9E11" w14:textId="77777777" w:rsidR="0050744B" w:rsidRPr="0051783D" w:rsidRDefault="0050744B" w:rsidP="006950F1">
      <w:pPr>
        <w:pStyle w:val="Text"/>
        <w:spacing w:before="0"/>
        <w:jc w:val="left"/>
        <w:rPr>
          <w:sz w:val="22"/>
          <w:szCs w:val="22"/>
          <w:lang w:val="lt-LT"/>
        </w:rPr>
      </w:pPr>
    </w:p>
    <w:p w14:paraId="77D5BC5A" w14:textId="51B8416D" w:rsidR="00A83A6E" w:rsidRPr="0051783D" w:rsidRDefault="00A83A6E" w:rsidP="006950F1">
      <w:pPr>
        <w:pStyle w:val="Nottoc-headings"/>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Enerzair Breezhaler</w:t>
      </w:r>
      <w:r w:rsidR="002C7D93" w:rsidRPr="0051783D">
        <w:rPr>
          <w:rFonts w:ascii="Times New Roman" w:eastAsia="Times New Roman" w:hAnsi="Times New Roman" w:cs="Times New Roman"/>
          <w:sz w:val="22"/>
          <w:szCs w:val="20"/>
          <w:lang w:val="lt-LT" w:eastAsia="lt-LT"/>
        </w:rPr>
        <w:t xml:space="preserve"> </w:t>
      </w:r>
      <w:r w:rsidR="002C7D93" w:rsidRPr="0051783D">
        <w:rPr>
          <w:rFonts w:ascii="Times New Roman" w:hAnsi="Times New Roman" w:cs="Times New Roman"/>
          <w:sz w:val="22"/>
          <w:szCs w:val="22"/>
          <w:lang w:val="lt-LT"/>
        </w:rPr>
        <w:t xml:space="preserve">vartoti </w:t>
      </w:r>
      <w:r w:rsidR="00EA5463" w:rsidRPr="00EA5463">
        <w:rPr>
          <w:rFonts w:ascii="Times New Roman" w:hAnsi="Times New Roman" w:cs="Times New Roman"/>
          <w:bCs/>
          <w:sz w:val="22"/>
          <w:szCs w:val="22"/>
          <w:lang w:val="lt-LT"/>
        </w:rPr>
        <w:t>draudžiama</w:t>
      </w:r>
    </w:p>
    <w:p w14:paraId="5DA7C227" w14:textId="1FD7D978" w:rsidR="00A83A6E" w:rsidRPr="0051783D" w:rsidRDefault="00091609" w:rsidP="005777A6">
      <w:pPr>
        <w:pStyle w:val="Listlevel1"/>
        <w:numPr>
          <w:ilvl w:val="0"/>
          <w:numId w:val="57"/>
        </w:numPr>
        <w:spacing w:before="0"/>
        <w:ind w:left="567" w:hanging="567"/>
        <w:rPr>
          <w:sz w:val="22"/>
          <w:szCs w:val="22"/>
          <w:lang w:val="lt-LT"/>
        </w:rPr>
      </w:pPr>
      <w:r w:rsidRPr="0051783D">
        <w:rPr>
          <w:sz w:val="22"/>
          <w:szCs w:val="22"/>
          <w:lang w:val="lt-LT"/>
        </w:rPr>
        <w:t>jeigu yra alergija indakateroliui, glikopironiui, mometazono furoatui arba bet kuriai pagalbinei šio vaisto medžiagai (jos išvardytos 6 skyriuje). Jeigu manote, kad galite būti alergiški, pasitarkite su gydytoju</w:t>
      </w:r>
      <w:r w:rsidR="00A83A6E" w:rsidRPr="0051783D">
        <w:rPr>
          <w:sz w:val="22"/>
          <w:szCs w:val="22"/>
          <w:lang w:val="lt-LT"/>
        </w:rPr>
        <w:t>.</w:t>
      </w:r>
    </w:p>
    <w:p w14:paraId="07D03CF2" w14:textId="77777777" w:rsidR="0096485D" w:rsidRPr="0051783D" w:rsidRDefault="0096485D" w:rsidP="006950F1">
      <w:pPr>
        <w:pStyle w:val="Listlevel1"/>
        <w:spacing w:before="0"/>
        <w:ind w:left="0" w:firstLine="0"/>
        <w:rPr>
          <w:sz w:val="22"/>
          <w:szCs w:val="22"/>
          <w:lang w:val="lt-LT"/>
        </w:rPr>
      </w:pPr>
    </w:p>
    <w:p w14:paraId="5ABEBD2B" w14:textId="0EA61FB7" w:rsidR="00A83A6E" w:rsidRPr="0051783D" w:rsidRDefault="000450BC" w:rsidP="006950F1">
      <w:pPr>
        <w:pStyle w:val="Nottoc-headings"/>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Įspėjimai ir atsargumo priemonės</w:t>
      </w:r>
    </w:p>
    <w:p w14:paraId="0DB1E169" w14:textId="77777777" w:rsidR="002A4213" w:rsidRPr="00F9142B" w:rsidRDefault="002A4213" w:rsidP="006950F1">
      <w:pPr>
        <w:pStyle w:val="Nottoc-headings"/>
        <w:spacing w:before="0" w:after="0"/>
        <w:rPr>
          <w:rFonts w:ascii="Times New Roman" w:hAnsi="Times New Roman"/>
          <w:b w:val="0"/>
          <w:bCs/>
          <w:sz w:val="22"/>
          <w:szCs w:val="22"/>
          <w:lang w:val="lt-LT"/>
        </w:rPr>
      </w:pPr>
      <w:r w:rsidRPr="0051783D">
        <w:rPr>
          <w:rFonts w:ascii="Times New Roman" w:hAnsi="Times New Roman"/>
          <w:b w:val="0"/>
          <w:bCs/>
          <w:sz w:val="22"/>
          <w:szCs w:val="22"/>
          <w:lang w:val="lt-LT"/>
        </w:rPr>
        <w:t xml:space="preserve">Pasitarkite su gydytoju, vaistininku arba slaugytoju, </w:t>
      </w:r>
      <w:r w:rsidRPr="0051783D">
        <w:rPr>
          <w:rFonts w:ascii="Times New Roman" w:hAnsi="Times New Roman"/>
          <w:bCs/>
          <w:sz w:val="22"/>
          <w:szCs w:val="22"/>
          <w:lang w:val="lt-LT"/>
        </w:rPr>
        <w:t>prieš</w:t>
      </w:r>
      <w:r w:rsidRPr="0051783D">
        <w:rPr>
          <w:rFonts w:ascii="Times New Roman" w:hAnsi="Times New Roman"/>
          <w:b w:val="0"/>
          <w:bCs/>
          <w:sz w:val="22"/>
          <w:szCs w:val="22"/>
          <w:lang w:val="lt-LT"/>
        </w:rPr>
        <w:t xml:space="preserve"> pradėdami vartoti Enerzair Breezhaler, jeigu Jums tinka b</w:t>
      </w:r>
      <w:r w:rsidRPr="00F9142B">
        <w:rPr>
          <w:rFonts w:ascii="Times New Roman" w:hAnsi="Times New Roman"/>
          <w:b w:val="0"/>
          <w:bCs/>
          <w:sz w:val="22"/>
          <w:szCs w:val="22"/>
          <w:lang w:val="lt-LT"/>
        </w:rPr>
        <w:t>et kuri iš toliau nurodytų sąlygų</w:t>
      </w:r>
      <w:r w:rsidRPr="00F9142B">
        <w:rPr>
          <w:rFonts w:ascii="Times New Roman" w:hAnsi="Times New Roman"/>
          <w:b w:val="0"/>
          <w:sz w:val="22"/>
          <w:szCs w:val="22"/>
          <w:lang w:val="lt-LT"/>
        </w:rPr>
        <w:t>:</w:t>
      </w:r>
    </w:p>
    <w:p w14:paraId="0446482B" w14:textId="77777777" w:rsidR="002A4213" w:rsidRPr="00F9142B" w:rsidRDefault="002A4213" w:rsidP="005777A6">
      <w:pPr>
        <w:pStyle w:val="Listlevel1"/>
        <w:numPr>
          <w:ilvl w:val="0"/>
          <w:numId w:val="57"/>
        </w:numPr>
        <w:spacing w:before="0"/>
        <w:ind w:left="567" w:hanging="567"/>
        <w:rPr>
          <w:sz w:val="22"/>
          <w:szCs w:val="22"/>
          <w:lang w:val="lt-LT"/>
        </w:rPr>
      </w:pPr>
      <w:r w:rsidRPr="00F9142B">
        <w:rPr>
          <w:sz w:val="22"/>
          <w:szCs w:val="22"/>
          <w:lang w:val="lt-LT"/>
        </w:rPr>
        <w:t>jeigu Jums yra širdies sutrikimų, įskaitant nereguliarų ar pagreitėjusį širdies susitraukimų ritmą;</w:t>
      </w:r>
    </w:p>
    <w:p w14:paraId="174B3C04" w14:textId="77777777" w:rsidR="002A4213" w:rsidRPr="00F9142B" w:rsidRDefault="002A4213" w:rsidP="005777A6">
      <w:pPr>
        <w:pStyle w:val="Listlevel1"/>
        <w:numPr>
          <w:ilvl w:val="0"/>
          <w:numId w:val="57"/>
        </w:numPr>
        <w:spacing w:before="0"/>
        <w:ind w:left="567" w:hanging="567"/>
        <w:rPr>
          <w:sz w:val="22"/>
          <w:szCs w:val="22"/>
          <w:lang w:val="lt-LT"/>
        </w:rPr>
      </w:pPr>
      <w:r w:rsidRPr="00F9142B">
        <w:rPr>
          <w:sz w:val="22"/>
          <w:szCs w:val="22"/>
          <w:lang w:val="lt-LT"/>
        </w:rPr>
        <w:t>jeigu Jums yra skydliaukės sutrikimų;</w:t>
      </w:r>
    </w:p>
    <w:p w14:paraId="3C4A273E" w14:textId="0299AA81" w:rsidR="002A4213" w:rsidRPr="00F9142B" w:rsidRDefault="002A4213" w:rsidP="005777A6">
      <w:pPr>
        <w:pStyle w:val="Listlevel1"/>
        <w:numPr>
          <w:ilvl w:val="0"/>
          <w:numId w:val="57"/>
        </w:numPr>
        <w:spacing w:before="0"/>
        <w:ind w:left="567" w:hanging="567"/>
        <w:rPr>
          <w:sz w:val="22"/>
          <w:szCs w:val="22"/>
          <w:lang w:val="lt-LT"/>
        </w:rPr>
      </w:pPr>
      <w:r w:rsidRPr="00F9142B">
        <w:rPr>
          <w:sz w:val="22"/>
          <w:szCs w:val="22"/>
          <w:lang w:val="lt-LT"/>
        </w:rPr>
        <w:t xml:space="preserve">jeigu Jums kas nors yra sakęs, kad sergate </w:t>
      </w:r>
      <w:r w:rsidR="00FA151B" w:rsidRPr="00F9142B">
        <w:rPr>
          <w:sz w:val="22"/>
          <w:szCs w:val="22"/>
          <w:lang w:val="lt-LT"/>
        </w:rPr>
        <w:t xml:space="preserve">cukriniu </w:t>
      </w:r>
      <w:r w:rsidRPr="00F9142B">
        <w:rPr>
          <w:sz w:val="22"/>
          <w:szCs w:val="22"/>
          <w:lang w:val="lt-LT"/>
        </w:rPr>
        <w:t>diabetu arba yra padidėjęs cukraus kiekis Jūsų kraujyje;</w:t>
      </w:r>
    </w:p>
    <w:p w14:paraId="03D03B6F" w14:textId="77777777" w:rsidR="002A4213" w:rsidRPr="00F9142B" w:rsidRDefault="002A4213" w:rsidP="005777A6">
      <w:pPr>
        <w:pStyle w:val="Listlevel1"/>
        <w:numPr>
          <w:ilvl w:val="0"/>
          <w:numId w:val="57"/>
        </w:numPr>
        <w:spacing w:before="0"/>
        <w:ind w:left="567" w:hanging="567"/>
        <w:rPr>
          <w:sz w:val="22"/>
          <w:szCs w:val="22"/>
          <w:lang w:val="lt-LT"/>
        </w:rPr>
      </w:pPr>
      <w:r w:rsidRPr="00F9142B">
        <w:rPr>
          <w:sz w:val="22"/>
          <w:szCs w:val="22"/>
          <w:lang w:val="lt-LT"/>
        </w:rPr>
        <w:t>jeigu Jums pasireiškia traukulių ar priepuolių;</w:t>
      </w:r>
    </w:p>
    <w:p w14:paraId="526F1031" w14:textId="24D092A7" w:rsidR="00A83A6E" w:rsidRPr="00F9142B" w:rsidRDefault="005D6A03" w:rsidP="005777A6">
      <w:pPr>
        <w:pStyle w:val="Listlevel1"/>
        <w:numPr>
          <w:ilvl w:val="0"/>
          <w:numId w:val="57"/>
        </w:numPr>
        <w:spacing w:before="0"/>
        <w:ind w:left="567" w:hanging="567"/>
        <w:rPr>
          <w:sz w:val="22"/>
          <w:szCs w:val="22"/>
          <w:lang w:val="lt-LT"/>
        </w:rPr>
      </w:pPr>
      <w:r w:rsidRPr="00F9142B">
        <w:rPr>
          <w:sz w:val="22"/>
          <w:szCs w:val="22"/>
          <w:lang w:val="lt-LT"/>
        </w:rPr>
        <w:t xml:space="preserve">jeigu Jums yra sunkus inkstų </w:t>
      </w:r>
      <w:r w:rsidR="00FA151B" w:rsidRPr="00F9142B">
        <w:rPr>
          <w:sz w:val="22"/>
          <w:szCs w:val="22"/>
          <w:lang w:val="lt-LT"/>
        </w:rPr>
        <w:t>funkcijos</w:t>
      </w:r>
      <w:r w:rsidRPr="00F9142B">
        <w:rPr>
          <w:sz w:val="22"/>
          <w:szCs w:val="22"/>
          <w:lang w:val="lt-LT"/>
        </w:rPr>
        <w:t xml:space="preserve"> sutrikimas</w:t>
      </w:r>
      <w:r w:rsidR="002A4213" w:rsidRPr="00F9142B">
        <w:rPr>
          <w:sz w:val="22"/>
          <w:szCs w:val="22"/>
          <w:lang w:val="lt-LT"/>
        </w:rPr>
        <w:t>;</w:t>
      </w:r>
    </w:p>
    <w:p w14:paraId="09CCFFFF" w14:textId="7096E6FC" w:rsidR="00A83A6E" w:rsidRPr="00F9142B" w:rsidRDefault="002A4213" w:rsidP="005777A6">
      <w:pPr>
        <w:pStyle w:val="Listlevel1"/>
        <w:numPr>
          <w:ilvl w:val="0"/>
          <w:numId w:val="57"/>
        </w:numPr>
        <w:spacing w:before="0"/>
        <w:ind w:left="567" w:hanging="567"/>
        <w:rPr>
          <w:sz w:val="22"/>
          <w:szCs w:val="22"/>
          <w:lang w:val="lt-LT"/>
        </w:rPr>
      </w:pPr>
      <w:r w:rsidRPr="00F9142B">
        <w:rPr>
          <w:sz w:val="22"/>
          <w:szCs w:val="22"/>
          <w:lang w:val="lt-LT"/>
        </w:rPr>
        <w:t xml:space="preserve">jeigu Jums yra sunkus kepenų </w:t>
      </w:r>
      <w:r w:rsidR="00FA151B" w:rsidRPr="00F9142B">
        <w:rPr>
          <w:sz w:val="22"/>
          <w:szCs w:val="22"/>
          <w:lang w:val="lt-LT"/>
        </w:rPr>
        <w:t>funkcijos</w:t>
      </w:r>
      <w:r w:rsidRPr="00F9142B">
        <w:rPr>
          <w:sz w:val="22"/>
          <w:szCs w:val="22"/>
          <w:lang w:val="lt-LT"/>
        </w:rPr>
        <w:t xml:space="preserve"> sutrikimas;</w:t>
      </w:r>
    </w:p>
    <w:p w14:paraId="18858519" w14:textId="31432CB0" w:rsidR="00A83A6E" w:rsidRPr="00F9142B" w:rsidRDefault="005D6A03" w:rsidP="005777A6">
      <w:pPr>
        <w:pStyle w:val="Listlevel1"/>
        <w:numPr>
          <w:ilvl w:val="0"/>
          <w:numId w:val="57"/>
        </w:numPr>
        <w:spacing w:before="0"/>
        <w:ind w:left="567" w:hanging="567"/>
        <w:rPr>
          <w:sz w:val="22"/>
          <w:szCs w:val="22"/>
          <w:lang w:val="lt-LT"/>
        </w:rPr>
      </w:pPr>
      <w:r w:rsidRPr="00F9142B">
        <w:rPr>
          <w:sz w:val="22"/>
          <w:szCs w:val="22"/>
          <w:lang w:val="lt-LT"/>
        </w:rPr>
        <w:t>jeigu Jūsų kraujyje yra sumažėjęs kalio kiekis</w:t>
      </w:r>
      <w:r w:rsidR="002A4213" w:rsidRPr="00F9142B">
        <w:rPr>
          <w:sz w:val="22"/>
          <w:szCs w:val="22"/>
          <w:lang w:val="lt-LT"/>
        </w:rPr>
        <w:t>;</w:t>
      </w:r>
    </w:p>
    <w:p w14:paraId="554FD10B" w14:textId="5F00E53D" w:rsidR="00A83A6E" w:rsidRPr="00F9142B" w:rsidRDefault="005D6A03" w:rsidP="005777A6">
      <w:pPr>
        <w:pStyle w:val="Listlevel1"/>
        <w:numPr>
          <w:ilvl w:val="0"/>
          <w:numId w:val="57"/>
        </w:numPr>
        <w:spacing w:before="0"/>
        <w:ind w:left="567" w:hanging="567"/>
        <w:rPr>
          <w:sz w:val="22"/>
          <w:szCs w:val="22"/>
          <w:lang w:val="lt-LT"/>
        </w:rPr>
      </w:pPr>
      <w:r w:rsidRPr="00F9142B">
        <w:rPr>
          <w:sz w:val="22"/>
          <w:szCs w:val="22"/>
          <w:lang w:val="lt-LT"/>
        </w:rPr>
        <w:t>jeigu Jums yra akių sutrikimas, vadinamas uždarojo kampo glaukoma</w:t>
      </w:r>
      <w:r w:rsidR="002A4213" w:rsidRPr="00F9142B">
        <w:rPr>
          <w:sz w:val="22"/>
          <w:szCs w:val="22"/>
          <w:lang w:val="lt-LT"/>
        </w:rPr>
        <w:t>;</w:t>
      </w:r>
    </w:p>
    <w:p w14:paraId="72137F57" w14:textId="400EACBA" w:rsidR="00A83A6E" w:rsidRPr="00F9142B" w:rsidRDefault="005D6A03" w:rsidP="005777A6">
      <w:pPr>
        <w:pStyle w:val="Listlevel1"/>
        <w:numPr>
          <w:ilvl w:val="0"/>
          <w:numId w:val="57"/>
        </w:numPr>
        <w:spacing w:before="0"/>
        <w:ind w:left="567" w:hanging="567"/>
        <w:rPr>
          <w:sz w:val="22"/>
          <w:szCs w:val="22"/>
          <w:lang w:val="lt-LT"/>
        </w:rPr>
      </w:pPr>
      <w:r w:rsidRPr="00F9142B">
        <w:rPr>
          <w:sz w:val="22"/>
          <w:szCs w:val="22"/>
          <w:lang w:val="lt-LT"/>
        </w:rPr>
        <w:t>jeigu Jums pasireiškia apsunkintas šlapinimasis</w:t>
      </w:r>
      <w:r w:rsidR="002A4213" w:rsidRPr="00F9142B">
        <w:rPr>
          <w:sz w:val="22"/>
          <w:szCs w:val="22"/>
          <w:lang w:val="lt-LT"/>
        </w:rPr>
        <w:t>;</w:t>
      </w:r>
    </w:p>
    <w:p w14:paraId="571B873A" w14:textId="682834F9" w:rsidR="00051C43" w:rsidRPr="00F9142B" w:rsidRDefault="005D6A03" w:rsidP="005777A6">
      <w:pPr>
        <w:pStyle w:val="Listlevel1"/>
        <w:numPr>
          <w:ilvl w:val="0"/>
          <w:numId w:val="57"/>
        </w:numPr>
        <w:spacing w:before="0"/>
        <w:ind w:left="567" w:hanging="567"/>
        <w:rPr>
          <w:sz w:val="22"/>
          <w:szCs w:val="22"/>
          <w:lang w:val="lt-LT"/>
        </w:rPr>
      </w:pPr>
      <w:r w:rsidRPr="00F9142B">
        <w:rPr>
          <w:sz w:val="22"/>
          <w:szCs w:val="22"/>
          <w:lang w:val="lt-LT"/>
        </w:rPr>
        <w:t>jeigu sergate plaučių tuberkulioze arba kita lėtine ar negydoma infekcija</w:t>
      </w:r>
      <w:r w:rsidR="002A4213" w:rsidRPr="00F9142B">
        <w:rPr>
          <w:sz w:val="22"/>
          <w:szCs w:val="22"/>
          <w:lang w:val="lt-LT"/>
        </w:rPr>
        <w:t>.</w:t>
      </w:r>
    </w:p>
    <w:p w14:paraId="71091F78" w14:textId="77777777" w:rsidR="00A83A6E" w:rsidRPr="00F9142B" w:rsidRDefault="00A83A6E" w:rsidP="006950F1">
      <w:pPr>
        <w:pStyle w:val="Listlevel1"/>
        <w:spacing w:before="0"/>
        <w:ind w:left="0" w:firstLine="0"/>
        <w:rPr>
          <w:sz w:val="22"/>
          <w:szCs w:val="22"/>
          <w:lang w:val="lt-LT"/>
        </w:rPr>
      </w:pPr>
    </w:p>
    <w:p w14:paraId="625BDED1" w14:textId="77777777" w:rsidR="00531A8A" w:rsidRPr="00F9142B" w:rsidRDefault="00531A8A" w:rsidP="006950F1">
      <w:pPr>
        <w:pStyle w:val="Text"/>
        <w:keepNext/>
        <w:keepLines/>
        <w:spacing w:before="0"/>
        <w:jc w:val="left"/>
        <w:rPr>
          <w:b/>
          <w:sz w:val="22"/>
          <w:szCs w:val="22"/>
          <w:lang w:val="lt-LT"/>
        </w:rPr>
      </w:pPr>
      <w:r w:rsidRPr="00F9142B">
        <w:rPr>
          <w:b/>
          <w:sz w:val="22"/>
          <w:szCs w:val="22"/>
          <w:lang w:val="lt-LT"/>
        </w:rPr>
        <w:t>Gydymo Enerzair Breezhaler metu</w:t>
      </w:r>
    </w:p>
    <w:p w14:paraId="1B3F4297" w14:textId="42EFEC76" w:rsidR="00531A8A" w:rsidRPr="0051783D" w:rsidRDefault="00531A8A" w:rsidP="006950F1">
      <w:pPr>
        <w:pStyle w:val="Listlevel1"/>
        <w:keepNext/>
        <w:keepLines/>
        <w:spacing w:before="0"/>
        <w:ind w:left="0" w:firstLine="0"/>
        <w:rPr>
          <w:sz w:val="22"/>
          <w:szCs w:val="22"/>
          <w:lang w:val="lt-LT"/>
        </w:rPr>
      </w:pPr>
      <w:r w:rsidRPr="00F9142B">
        <w:rPr>
          <w:b/>
          <w:sz w:val="22"/>
          <w:szCs w:val="22"/>
          <w:lang w:val="lt-LT"/>
        </w:rPr>
        <w:t xml:space="preserve">Nutraukite šio vaisto vartojimą ir nedelsdami kreipkitės medicininės pagalbos, </w:t>
      </w:r>
      <w:r w:rsidRPr="00F9142B">
        <w:rPr>
          <w:sz w:val="22"/>
          <w:szCs w:val="22"/>
          <w:lang w:val="lt-LT"/>
        </w:rPr>
        <w:t>jeigu Jums</w:t>
      </w:r>
      <w:r w:rsidRPr="0051783D">
        <w:rPr>
          <w:sz w:val="22"/>
          <w:szCs w:val="22"/>
          <w:lang w:val="lt-LT"/>
        </w:rPr>
        <w:t xml:space="preserve"> pasireiš</w:t>
      </w:r>
      <w:r w:rsidR="00D3598F" w:rsidRPr="0051783D">
        <w:rPr>
          <w:sz w:val="22"/>
          <w:szCs w:val="22"/>
          <w:lang w:val="lt-LT"/>
        </w:rPr>
        <w:t>kia</w:t>
      </w:r>
      <w:r w:rsidRPr="0051783D">
        <w:rPr>
          <w:sz w:val="22"/>
          <w:szCs w:val="22"/>
          <w:lang w:val="lt-LT"/>
        </w:rPr>
        <w:t xml:space="preserve"> kuris nors iš toliau išvardytų sutrikimų:</w:t>
      </w:r>
    </w:p>
    <w:p w14:paraId="1EF63B57" w14:textId="4053ADB4" w:rsidR="00531A8A" w:rsidRPr="0051783D" w:rsidRDefault="00531A8A" w:rsidP="005777A6">
      <w:pPr>
        <w:pStyle w:val="Listlevel1"/>
        <w:numPr>
          <w:ilvl w:val="0"/>
          <w:numId w:val="57"/>
        </w:numPr>
        <w:spacing w:before="0"/>
        <w:ind w:left="567" w:hanging="567"/>
        <w:rPr>
          <w:sz w:val="22"/>
          <w:szCs w:val="22"/>
          <w:lang w:val="lt-LT"/>
        </w:rPr>
      </w:pPr>
      <w:r w:rsidRPr="0051783D">
        <w:rPr>
          <w:sz w:val="22"/>
          <w:szCs w:val="22"/>
          <w:lang w:val="lt-LT"/>
        </w:rPr>
        <w:t xml:space="preserve">krūtinės ląstos veržimo pojūtis, kosulys, švokštimas ar dusulys iš karto po Enerzair Breezhaler </w:t>
      </w:r>
      <w:r w:rsidR="008B11FD" w:rsidRPr="0051783D">
        <w:rPr>
          <w:sz w:val="22"/>
          <w:szCs w:val="22"/>
          <w:lang w:val="lt-LT"/>
        </w:rPr>
        <w:t xml:space="preserve">pavartojimo (netikėtas kvėpavimo takų </w:t>
      </w:r>
      <w:r w:rsidR="000B588A" w:rsidRPr="0051783D">
        <w:rPr>
          <w:sz w:val="22"/>
          <w:szCs w:val="22"/>
          <w:lang w:val="lt-LT"/>
        </w:rPr>
        <w:t>susitraukimas</w:t>
      </w:r>
      <w:r w:rsidR="008B11FD" w:rsidRPr="0051783D">
        <w:rPr>
          <w:sz w:val="22"/>
          <w:szCs w:val="22"/>
          <w:lang w:val="lt-LT"/>
        </w:rPr>
        <w:t xml:space="preserve">, </w:t>
      </w:r>
      <w:r w:rsidRPr="0051783D">
        <w:rPr>
          <w:sz w:val="22"/>
          <w:szCs w:val="22"/>
          <w:lang w:val="lt-LT"/>
        </w:rPr>
        <w:t>paradoksinio bronchų spazmo požymiai);</w:t>
      </w:r>
    </w:p>
    <w:p w14:paraId="674F4781" w14:textId="60D42A5E" w:rsidR="00531A8A" w:rsidRPr="0051783D" w:rsidRDefault="00531A8A" w:rsidP="005777A6">
      <w:pPr>
        <w:pStyle w:val="Listlevel1"/>
        <w:numPr>
          <w:ilvl w:val="0"/>
          <w:numId w:val="57"/>
        </w:numPr>
        <w:spacing w:before="0"/>
        <w:ind w:left="567" w:hanging="567"/>
        <w:rPr>
          <w:sz w:val="22"/>
          <w:szCs w:val="22"/>
          <w:lang w:val="lt-LT"/>
        </w:rPr>
      </w:pPr>
      <w:r w:rsidRPr="0051783D">
        <w:rPr>
          <w:sz w:val="22"/>
          <w:szCs w:val="22"/>
          <w:lang w:val="lt-LT"/>
        </w:rPr>
        <w:t>apsunkintas kvėpavimas ar rijimas, liežuvio, lūpų ar veido patinimas, odos išbėrimas, niežulys ir dilgėlinė (alerginės reakcijos požymiai);</w:t>
      </w:r>
    </w:p>
    <w:p w14:paraId="764716F0" w14:textId="3C81EE29" w:rsidR="00A83A6E" w:rsidRPr="0051783D" w:rsidRDefault="00531A8A" w:rsidP="005777A6">
      <w:pPr>
        <w:pStyle w:val="Listlevel1"/>
        <w:numPr>
          <w:ilvl w:val="0"/>
          <w:numId w:val="57"/>
        </w:numPr>
        <w:spacing w:before="0"/>
        <w:ind w:left="567" w:hanging="567"/>
        <w:rPr>
          <w:sz w:val="22"/>
          <w:szCs w:val="22"/>
          <w:lang w:val="lt-LT"/>
        </w:rPr>
      </w:pPr>
      <w:r w:rsidRPr="0051783D">
        <w:rPr>
          <w:sz w:val="22"/>
          <w:szCs w:val="22"/>
          <w:lang w:val="lt-LT"/>
        </w:rPr>
        <w:t>akies skausmas ar diskomforto joje pojūtis</w:t>
      </w:r>
      <w:r w:rsidR="00A83A6E" w:rsidRPr="0051783D">
        <w:rPr>
          <w:sz w:val="22"/>
          <w:szCs w:val="22"/>
          <w:lang w:val="lt-LT"/>
        </w:rPr>
        <w:t xml:space="preserve">, </w:t>
      </w:r>
      <w:r w:rsidRPr="0051783D">
        <w:rPr>
          <w:sz w:val="22"/>
          <w:szCs w:val="22"/>
          <w:lang w:val="lt-LT"/>
        </w:rPr>
        <w:t>laikinai tapęs neryškus regėjimas</w:t>
      </w:r>
      <w:r w:rsidR="008B11FD" w:rsidRPr="0051783D">
        <w:rPr>
          <w:sz w:val="22"/>
          <w:szCs w:val="22"/>
          <w:lang w:val="lt-LT"/>
        </w:rPr>
        <w:t xml:space="preserve"> (šviesūs ratilai aplink šviesas)</w:t>
      </w:r>
      <w:r w:rsidRPr="0051783D">
        <w:rPr>
          <w:sz w:val="22"/>
          <w:szCs w:val="22"/>
          <w:lang w:val="lt-LT"/>
        </w:rPr>
        <w:t xml:space="preserve"> ar spalvoti objektai regėjimo lauke, kai tai susiję su akies paraudimu</w:t>
      </w:r>
      <w:r w:rsidR="00A83A6E" w:rsidRPr="0051783D">
        <w:rPr>
          <w:sz w:val="22"/>
          <w:szCs w:val="22"/>
          <w:lang w:val="lt-LT"/>
        </w:rPr>
        <w:t xml:space="preserve"> (</w:t>
      </w:r>
      <w:r w:rsidRPr="0051783D">
        <w:rPr>
          <w:sz w:val="22"/>
          <w:szCs w:val="22"/>
          <w:lang w:val="lt-LT"/>
        </w:rPr>
        <w:t>ūminio uždarojo kampo glaukomos priepuolio požymiai</w:t>
      </w:r>
      <w:r w:rsidR="00A83A6E" w:rsidRPr="0051783D">
        <w:rPr>
          <w:sz w:val="22"/>
          <w:szCs w:val="22"/>
          <w:lang w:val="lt-LT"/>
        </w:rPr>
        <w:t>).</w:t>
      </w:r>
    </w:p>
    <w:p w14:paraId="2047F71E" w14:textId="77777777" w:rsidR="000904C4" w:rsidRPr="0051783D" w:rsidRDefault="000904C4" w:rsidP="006950F1">
      <w:pPr>
        <w:pStyle w:val="Listlevel1"/>
        <w:spacing w:before="0"/>
        <w:ind w:left="0" w:firstLine="0"/>
        <w:rPr>
          <w:sz w:val="22"/>
          <w:szCs w:val="22"/>
          <w:lang w:val="lt-LT"/>
        </w:rPr>
      </w:pPr>
    </w:p>
    <w:p w14:paraId="03DFEC2E" w14:textId="765D2E92" w:rsidR="00A83A6E" w:rsidRPr="0051783D" w:rsidRDefault="000450BC" w:rsidP="006950F1">
      <w:pPr>
        <w:pStyle w:val="Nottoc-headings"/>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Vaikams ir paaugliams</w:t>
      </w:r>
    </w:p>
    <w:p w14:paraId="40744F9E" w14:textId="5EEE86EB" w:rsidR="00A83A6E" w:rsidRPr="0051783D" w:rsidRDefault="00531A8A" w:rsidP="006950F1">
      <w:pPr>
        <w:pStyle w:val="Text"/>
        <w:spacing w:before="0"/>
        <w:jc w:val="left"/>
        <w:rPr>
          <w:sz w:val="22"/>
          <w:szCs w:val="22"/>
          <w:lang w:val="lt-LT"/>
        </w:rPr>
      </w:pPr>
      <w:r w:rsidRPr="0051783D">
        <w:rPr>
          <w:bCs/>
          <w:sz w:val="22"/>
          <w:szCs w:val="22"/>
          <w:lang w:val="lt-LT"/>
        </w:rPr>
        <w:t>Šio vaisto negalima duoti vaikams ir paaugliams (jaunesniems kaip 18 metų)</w:t>
      </w:r>
      <w:r w:rsidR="008B11FD" w:rsidRPr="0051783D">
        <w:rPr>
          <w:bCs/>
          <w:sz w:val="22"/>
          <w:szCs w:val="22"/>
          <w:lang w:val="lt-LT"/>
        </w:rPr>
        <w:t>, nes tyrimų šioje amžiaus grupėje nebuvo atlikta</w:t>
      </w:r>
      <w:r w:rsidR="00A83A6E" w:rsidRPr="0051783D">
        <w:rPr>
          <w:bCs/>
          <w:sz w:val="22"/>
          <w:szCs w:val="22"/>
          <w:lang w:val="lt-LT"/>
        </w:rPr>
        <w:t>.</w:t>
      </w:r>
    </w:p>
    <w:p w14:paraId="491F2EFF" w14:textId="77777777" w:rsidR="00A83A6E" w:rsidRPr="0051783D" w:rsidRDefault="00A83A6E" w:rsidP="006950F1">
      <w:pPr>
        <w:pStyle w:val="Text"/>
        <w:spacing w:before="0"/>
        <w:jc w:val="left"/>
        <w:rPr>
          <w:bCs/>
          <w:color w:val="000000"/>
          <w:sz w:val="22"/>
          <w:szCs w:val="22"/>
          <w:lang w:val="lt-LT"/>
        </w:rPr>
      </w:pPr>
    </w:p>
    <w:p w14:paraId="4C5ADB3B" w14:textId="7B4830E6" w:rsidR="00A83A6E" w:rsidRPr="0051783D" w:rsidRDefault="000450BC" w:rsidP="006950F1">
      <w:pPr>
        <w:pStyle w:val="Nottoc-headings"/>
        <w:keepLines w:val="0"/>
        <w:spacing w:before="0" w:after="0"/>
        <w:rPr>
          <w:rFonts w:ascii="Times New Roman" w:hAnsi="Times New Roman" w:cs="Times New Roman"/>
          <w:sz w:val="22"/>
          <w:szCs w:val="22"/>
          <w:lang w:val="lt-LT"/>
        </w:rPr>
      </w:pPr>
      <w:r w:rsidRPr="0051783D">
        <w:rPr>
          <w:rFonts w:ascii="Times New Roman" w:hAnsi="Times New Roman" w:cs="Times New Roman"/>
          <w:bCs/>
          <w:sz w:val="22"/>
          <w:szCs w:val="22"/>
          <w:lang w:val="lt-LT"/>
        </w:rPr>
        <w:t xml:space="preserve">Kiti vaistai ir </w:t>
      </w:r>
      <w:r w:rsidR="00A83A6E" w:rsidRPr="0051783D">
        <w:rPr>
          <w:rFonts w:ascii="Times New Roman" w:hAnsi="Times New Roman" w:cs="Times New Roman"/>
          <w:bCs/>
          <w:sz w:val="22"/>
          <w:szCs w:val="22"/>
          <w:lang w:val="lt-LT"/>
        </w:rPr>
        <w:t>Enerzair Breezhaler</w:t>
      </w:r>
    </w:p>
    <w:p w14:paraId="5499442B" w14:textId="53F914EB" w:rsidR="00A83A6E" w:rsidRPr="0051783D" w:rsidRDefault="000450BC" w:rsidP="006950F1">
      <w:pPr>
        <w:pStyle w:val="Listlevel1"/>
        <w:keepNext/>
        <w:keepLines/>
        <w:spacing w:before="0"/>
        <w:ind w:left="0" w:firstLine="0"/>
        <w:rPr>
          <w:sz w:val="22"/>
          <w:szCs w:val="22"/>
          <w:lang w:val="lt-LT"/>
        </w:rPr>
      </w:pPr>
      <w:r w:rsidRPr="0051783D">
        <w:rPr>
          <w:sz w:val="22"/>
          <w:szCs w:val="22"/>
          <w:lang w:val="lt-LT"/>
        </w:rPr>
        <w:t>Jeigu vartojate ar neseniai vartojote kitų vaistų arba dėl to nesate tikri, apie tai pasakykite gydytojui arba vaistininkui</w:t>
      </w:r>
      <w:r w:rsidR="00A83A6E" w:rsidRPr="0051783D">
        <w:rPr>
          <w:sz w:val="22"/>
          <w:szCs w:val="22"/>
          <w:lang w:val="lt-LT"/>
        </w:rPr>
        <w:t xml:space="preserve">. </w:t>
      </w:r>
      <w:r w:rsidR="00531A8A" w:rsidRPr="0051783D">
        <w:rPr>
          <w:sz w:val="22"/>
          <w:szCs w:val="22"/>
          <w:lang w:val="lt-LT"/>
        </w:rPr>
        <w:t>Ypatingai svarbu, kad pasakytumėte gydytojui arba vaistininkui, jeigu vartojate</w:t>
      </w:r>
      <w:r w:rsidR="00A83A6E" w:rsidRPr="0051783D">
        <w:rPr>
          <w:sz w:val="22"/>
          <w:szCs w:val="22"/>
          <w:lang w:val="lt-LT"/>
        </w:rPr>
        <w:t>:</w:t>
      </w:r>
    </w:p>
    <w:p w14:paraId="7D3CA68D" w14:textId="0F73B4CF" w:rsidR="00134043" w:rsidRPr="0051783D" w:rsidRDefault="00134043" w:rsidP="005777A6">
      <w:pPr>
        <w:pStyle w:val="Listlevel1"/>
        <w:numPr>
          <w:ilvl w:val="0"/>
          <w:numId w:val="57"/>
        </w:numPr>
        <w:spacing w:before="0"/>
        <w:ind w:left="567" w:hanging="567"/>
        <w:rPr>
          <w:sz w:val="22"/>
          <w:szCs w:val="22"/>
          <w:lang w:val="lt-LT"/>
        </w:rPr>
      </w:pPr>
      <w:r w:rsidRPr="0051783D">
        <w:rPr>
          <w:sz w:val="22"/>
          <w:szCs w:val="22"/>
          <w:lang w:val="lt-LT"/>
        </w:rPr>
        <w:t>kalio kiekį Jūsų kraujyje mažinančių vaistų. Tokiais vaistais yra diuretikai (dar vadinami „šlapimą varančiais vaistais“ ir vartojami padidėjusiam kraujospūdžiui gydyti, pvz., hidrochlorotiazidas), kiti bronchus plečiantys vaistai, tokie kaip metilksantinai, vartojami kvėpavimo sutrikimams gydyti (pvz., teofilinas), arba kortikosteroidai (pvz., prednizolonas);</w:t>
      </w:r>
    </w:p>
    <w:p w14:paraId="3C68D2A6" w14:textId="7FB2D013" w:rsidR="00531A8A" w:rsidRPr="0051783D" w:rsidRDefault="00531A8A" w:rsidP="005777A6">
      <w:pPr>
        <w:pStyle w:val="Listlevel1"/>
        <w:numPr>
          <w:ilvl w:val="0"/>
          <w:numId w:val="57"/>
        </w:numPr>
        <w:spacing w:before="0"/>
        <w:ind w:left="567" w:hanging="567"/>
        <w:rPr>
          <w:sz w:val="22"/>
          <w:szCs w:val="22"/>
          <w:lang w:val="lt-LT"/>
        </w:rPr>
      </w:pPr>
      <w:r w:rsidRPr="0051783D">
        <w:rPr>
          <w:sz w:val="22"/>
          <w:szCs w:val="22"/>
          <w:lang w:val="lt-LT"/>
        </w:rPr>
        <w:t>triciklių antidepresantų ar monoaminooksidazės inhibitorių (depresijai gydyti vartojamų vaistų);</w:t>
      </w:r>
    </w:p>
    <w:p w14:paraId="1C65F7DC" w14:textId="77777777" w:rsidR="00531A8A" w:rsidRPr="0051783D" w:rsidRDefault="00531A8A" w:rsidP="005777A6">
      <w:pPr>
        <w:pStyle w:val="Listlevel1"/>
        <w:numPr>
          <w:ilvl w:val="0"/>
          <w:numId w:val="57"/>
        </w:numPr>
        <w:spacing w:before="0"/>
        <w:ind w:left="567" w:hanging="567"/>
        <w:rPr>
          <w:sz w:val="22"/>
          <w:szCs w:val="22"/>
          <w:lang w:val="lt-LT"/>
        </w:rPr>
      </w:pPr>
      <w:r w:rsidRPr="0051783D">
        <w:rPr>
          <w:sz w:val="22"/>
          <w:szCs w:val="22"/>
          <w:lang w:val="lt-LT"/>
        </w:rPr>
        <w:t>bet kokių vaistų, kurie gali būti panašūs į Enerzair Breezhaler (kuriuose yra panašių veikliųjų medžiagų); jų vartojimas kartu gali didinti šalutinio poveikio pasireiškimo riziką;</w:t>
      </w:r>
    </w:p>
    <w:p w14:paraId="1E7C48DC" w14:textId="77777777" w:rsidR="00531A8A" w:rsidRPr="0051783D" w:rsidRDefault="00531A8A" w:rsidP="005777A6">
      <w:pPr>
        <w:pStyle w:val="Listlevel1"/>
        <w:numPr>
          <w:ilvl w:val="0"/>
          <w:numId w:val="57"/>
        </w:numPr>
        <w:spacing w:before="0"/>
        <w:ind w:left="567" w:hanging="567"/>
        <w:rPr>
          <w:sz w:val="22"/>
          <w:szCs w:val="22"/>
          <w:lang w:val="lt-LT"/>
        </w:rPr>
      </w:pPr>
      <w:r w:rsidRPr="0051783D">
        <w:rPr>
          <w:sz w:val="22"/>
          <w:szCs w:val="22"/>
          <w:lang w:val="lt-LT"/>
        </w:rPr>
        <w:t>beta adrenoreceptorių blokatoriais vadinamų vaistų, vartojamų padidėjusiam kraujospūdžiui ar kitokiems širdies sutrikimams gydyti (pvz., propranololis) arba glaukomai gydyti (pvz., timololis);</w:t>
      </w:r>
    </w:p>
    <w:p w14:paraId="2103D712" w14:textId="77777777" w:rsidR="00531A8A" w:rsidRPr="0051783D" w:rsidRDefault="00531A8A" w:rsidP="005777A6">
      <w:pPr>
        <w:pStyle w:val="Listlevel1"/>
        <w:numPr>
          <w:ilvl w:val="0"/>
          <w:numId w:val="57"/>
        </w:numPr>
        <w:spacing w:before="0"/>
        <w:ind w:left="567" w:hanging="567"/>
        <w:rPr>
          <w:sz w:val="22"/>
          <w:szCs w:val="22"/>
          <w:lang w:val="lt-LT"/>
        </w:rPr>
      </w:pPr>
      <w:r w:rsidRPr="0051783D">
        <w:rPr>
          <w:sz w:val="22"/>
          <w:szCs w:val="22"/>
          <w:lang w:val="lt-LT"/>
        </w:rPr>
        <w:t>ketokonazolo ar itrakonazolo (grybelių sukeltoms infekcijoms gydyti vartojamų vaistų);</w:t>
      </w:r>
    </w:p>
    <w:p w14:paraId="2B5E9B64" w14:textId="77777777" w:rsidR="00531A8A" w:rsidRPr="0051783D" w:rsidRDefault="00531A8A" w:rsidP="005777A6">
      <w:pPr>
        <w:pStyle w:val="Listlevel1"/>
        <w:numPr>
          <w:ilvl w:val="0"/>
          <w:numId w:val="57"/>
        </w:numPr>
        <w:spacing w:before="0"/>
        <w:ind w:left="567" w:hanging="567"/>
        <w:rPr>
          <w:sz w:val="22"/>
          <w:szCs w:val="22"/>
          <w:lang w:val="lt-LT"/>
        </w:rPr>
      </w:pPr>
      <w:r w:rsidRPr="0051783D">
        <w:rPr>
          <w:sz w:val="22"/>
          <w:szCs w:val="22"/>
          <w:lang w:val="lt-LT"/>
        </w:rPr>
        <w:lastRenderedPageBreak/>
        <w:t>ritonaviro, nelfinaviro ar kobicistato (ŽIV infekcijai gydyti vartojamų vaistų).</w:t>
      </w:r>
    </w:p>
    <w:p w14:paraId="2D8CECE4" w14:textId="77777777" w:rsidR="00A83A6E" w:rsidRPr="0051783D" w:rsidRDefault="00A83A6E" w:rsidP="006950F1">
      <w:pPr>
        <w:pStyle w:val="Text"/>
        <w:spacing w:before="0"/>
        <w:jc w:val="left"/>
        <w:rPr>
          <w:bCs/>
          <w:sz w:val="22"/>
          <w:szCs w:val="22"/>
          <w:lang w:val="lt-LT"/>
        </w:rPr>
      </w:pPr>
    </w:p>
    <w:p w14:paraId="1268C1B8" w14:textId="721EA7F3" w:rsidR="00A83A6E" w:rsidRPr="0051783D" w:rsidRDefault="000450BC" w:rsidP="006950F1">
      <w:pPr>
        <w:pStyle w:val="Nottoc-headings"/>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Nėštumas ir žindymo laikotarpis</w:t>
      </w:r>
    </w:p>
    <w:p w14:paraId="57DC6FFB" w14:textId="1CB00D34" w:rsidR="00A83A6E" w:rsidRPr="0051783D" w:rsidRDefault="00354546" w:rsidP="006950F1">
      <w:pPr>
        <w:pStyle w:val="Text"/>
        <w:spacing w:before="0"/>
        <w:jc w:val="left"/>
        <w:rPr>
          <w:sz w:val="22"/>
          <w:szCs w:val="22"/>
          <w:lang w:val="lt-LT"/>
        </w:rPr>
      </w:pPr>
      <w:r w:rsidRPr="0051783D">
        <w:rPr>
          <w:sz w:val="22"/>
          <w:szCs w:val="22"/>
          <w:lang w:val="lt-LT"/>
        </w:rPr>
        <w:t>Jeigu esate nėščia, žindote kūdikį, manote, kad galbūt esate nėščia arba planuojate pastoti, tai prieš vartodama šį vaistą pasitarkite su gydytoju</w:t>
      </w:r>
      <w:r w:rsidR="00237440" w:rsidRPr="0051783D">
        <w:rPr>
          <w:sz w:val="22"/>
          <w:szCs w:val="22"/>
          <w:lang w:val="lt-LT"/>
        </w:rPr>
        <w:t xml:space="preserve">. </w:t>
      </w:r>
      <w:r w:rsidR="005048D2" w:rsidRPr="0051783D">
        <w:rPr>
          <w:sz w:val="22"/>
          <w:szCs w:val="22"/>
          <w:lang w:val="lt-LT"/>
        </w:rPr>
        <w:t>Gydytojas aptars su Jumis, ar galite vartoti Enerzair Breezhaler</w:t>
      </w:r>
      <w:r w:rsidR="00237440" w:rsidRPr="0051783D">
        <w:rPr>
          <w:sz w:val="22"/>
          <w:szCs w:val="22"/>
          <w:lang w:val="lt-LT"/>
        </w:rPr>
        <w:t>.</w:t>
      </w:r>
    </w:p>
    <w:p w14:paraId="3EC0DC9B" w14:textId="77777777" w:rsidR="00A83A6E" w:rsidRPr="0051783D" w:rsidRDefault="00A83A6E" w:rsidP="006950F1">
      <w:pPr>
        <w:pStyle w:val="Text"/>
        <w:spacing w:before="0"/>
        <w:jc w:val="left"/>
        <w:rPr>
          <w:sz w:val="22"/>
          <w:szCs w:val="22"/>
          <w:lang w:val="lt-LT"/>
        </w:rPr>
      </w:pPr>
    </w:p>
    <w:p w14:paraId="07DBF9C8" w14:textId="5A11EC6A" w:rsidR="00A83A6E" w:rsidRPr="0051783D" w:rsidRDefault="00354546" w:rsidP="006950F1">
      <w:pPr>
        <w:pStyle w:val="Text"/>
        <w:keepNext/>
        <w:spacing w:before="0"/>
        <w:jc w:val="left"/>
        <w:rPr>
          <w:b/>
          <w:sz w:val="22"/>
          <w:szCs w:val="22"/>
          <w:lang w:val="lt-LT"/>
        </w:rPr>
      </w:pPr>
      <w:r w:rsidRPr="0051783D">
        <w:rPr>
          <w:b/>
          <w:sz w:val="22"/>
          <w:szCs w:val="22"/>
          <w:lang w:val="lt-LT"/>
        </w:rPr>
        <w:t>Vairavimas ir mechanizmų valdymas</w:t>
      </w:r>
    </w:p>
    <w:p w14:paraId="35D56880" w14:textId="77777777" w:rsidR="005048D2" w:rsidRPr="0051783D" w:rsidRDefault="005048D2" w:rsidP="006950F1">
      <w:pPr>
        <w:pStyle w:val="Text"/>
        <w:spacing w:before="0"/>
        <w:jc w:val="left"/>
        <w:rPr>
          <w:sz w:val="22"/>
          <w:szCs w:val="22"/>
          <w:lang w:val="lt-LT"/>
        </w:rPr>
      </w:pPr>
      <w:r w:rsidRPr="0051783D">
        <w:rPr>
          <w:sz w:val="22"/>
          <w:szCs w:val="22"/>
          <w:lang w:val="lt-LT"/>
        </w:rPr>
        <w:t>Nesitikima, kad šis vaistas galėtų veikti Jūsų gebėjimą vairuoti ir valdyti mechanizmus.</w:t>
      </w:r>
    </w:p>
    <w:p w14:paraId="2AA59001" w14:textId="77777777" w:rsidR="00A83A6E" w:rsidRPr="0051783D" w:rsidRDefault="00A83A6E" w:rsidP="006950F1">
      <w:pPr>
        <w:pStyle w:val="Text"/>
        <w:spacing w:before="0"/>
        <w:jc w:val="left"/>
        <w:rPr>
          <w:sz w:val="22"/>
          <w:szCs w:val="22"/>
          <w:lang w:val="lt-LT"/>
        </w:rPr>
      </w:pPr>
    </w:p>
    <w:p w14:paraId="2C924B1C" w14:textId="20E5527E" w:rsidR="00A83A6E" w:rsidRPr="0051783D" w:rsidRDefault="00A83A6E" w:rsidP="006950F1">
      <w:pPr>
        <w:pStyle w:val="Text"/>
        <w:keepNext/>
        <w:spacing w:before="0"/>
        <w:jc w:val="left"/>
        <w:rPr>
          <w:b/>
          <w:sz w:val="22"/>
          <w:szCs w:val="22"/>
          <w:lang w:val="lt-LT"/>
        </w:rPr>
      </w:pPr>
      <w:r w:rsidRPr="0051783D">
        <w:rPr>
          <w:b/>
          <w:sz w:val="22"/>
          <w:szCs w:val="22"/>
          <w:lang w:val="lt-LT"/>
        </w:rPr>
        <w:t xml:space="preserve">Enerzair Breezhaler </w:t>
      </w:r>
      <w:r w:rsidR="00354546" w:rsidRPr="0051783D">
        <w:rPr>
          <w:b/>
          <w:sz w:val="22"/>
          <w:szCs w:val="22"/>
          <w:lang w:val="lt-LT"/>
        </w:rPr>
        <w:t>sudėtyje yra laktozės</w:t>
      </w:r>
    </w:p>
    <w:p w14:paraId="0358355C" w14:textId="24751F0D" w:rsidR="00A83A6E" w:rsidRPr="0051783D" w:rsidRDefault="005048D2" w:rsidP="006950F1">
      <w:pPr>
        <w:pStyle w:val="Text"/>
        <w:spacing w:before="0"/>
        <w:jc w:val="left"/>
        <w:rPr>
          <w:sz w:val="22"/>
          <w:szCs w:val="22"/>
          <w:lang w:val="lt-LT"/>
        </w:rPr>
      </w:pPr>
      <w:r w:rsidRPr="0051783D">
        <w:rPr>
          <w:sz w:val="22"/>
          <w:szCs w:val="22"/>
          <w:lang w:val="lt-LT"/>
        </w:rPr>
        <w:t xml:space="preserve">Šio vaisto </w:t>
      </w:r>
      <w:r w:rsidR="006952B1" w:rsidRPr="006952B1">
        <w:rPr>
          <w:sz w:val="22"/>
          <w:szCs w:val="22"/>
          <w:lang w:val="lt-LT"/>
        </w:rPr>
        <w:t xml:space="preserve">sudėtyje </w:t>
      </w:r>
      <w:r w:rsidRPr="0051783D">
        <w:rPr>
          <w:sz w:val="22"/>
          <w:szCs w:val="22"/>
          <w:lang w:val="lt-LT"/>
        </w:rPr>
        <w:t>yra laktozės</w:t>
      </w:r>
      <w:r w:rsidR="0029688E" w:rsidRPr="0051783D">
        <w:rPr>
          <w:rFonts w:eastAsia="Times New Roman"/>
          <w:sz w:val="22"/>
          <w:szCs w:val="24"/>
          <w:lang w:val="lt-LT" w:eastAsia="en-US"/>
        </w:rPr>
        <w:t xml:space="preserve"> </w:t>
      </w:r>
      <w:r w:rsidR="0029688E" w:rsidRPr="0051783D">
        <w:rPr>
          <w:sz w:val="22"/>
          <w:szCs w:val="22"/>
          <w:lang w:val="lt-LT"/>
        </w:rPr>
        <w:t>monohidrato</w:t>
      </w:r>
      <w:r w:rsidRPr="0051783D">
        <w:rPr>
          <w:sz w:val="22"/>
          <w:szCs w:val="22"/>
          <w:lang w:val="lt-LT"/>
        </w:rPr>
        <w:t xml:space="preserve">. Jeigu gydytojas Jums yra sakęs, kad netoleruojate kokių nors angliavandenių, </w:t>
      </w:r>
      <w:r w:rsidR="006952B1" w:rsidRPr="006952B1">
        <w:rPr>
          <w:sz w:val="22"/>
          <w:szCs w:val="22"/>
          <w:lang w:val="lt-LT"/>
        </w:rPr>
        <w:t>kreipkitės į jį</w:t>
      </w:r>
      <w:r w:rsidR="006952B1" w:rsidRPr="006952B1" w:rsidDel="006952B1">
        <w:rPr>
          <w:sz w:val="22"/>
          <w:szCs w:val="22"/>
          <w:lang w:val="lt-LT"/>
        </w:rPr>
        <w:t xml:space="preserve"> </w:t>
      </w:r>
      <w:r w:rsidRPr="0051783D">
        <w:rPr>
          <w:sz w:val="22"/>
          <w:szCs w:val="22"/>
          <w:lang w:val="lt-LT"/>
        </w:rPr>
        <w:t>prieš pradėdami vartoti šį vaistą</w:t>
      </w:r>
      <w:r w:rsidR="00A83A6E" w:rsidRPr="0051783D">
        <w:rPr>
          <w:sz w:val="22"/>
          <w:szCs w:val="22"/>
          <w:lang w:val="lt-LT"/>
        </w:rPr>
        <w:t>.</w:t>
      </w:r>
    </w:p>
    <w:p w14:paraId="6A03C922" w14:textId="77777777" w:rsidR="00237440" w:rsidRPr="0051783D" w:rsidRDefault="00237440" w:rsidP="006950F1">
      <w:pPr>
        <w:pStyle w:val="Text"/>
        <w:spacing w:before="0"/>
        <w:jc w:val="left"/>
        <w:rPr>
          <w:sz w:val="22"/>
          <w:szCs w:val="22"/>
          <w:lang w:val="lt-LT"/>
        </w:rPr>
      </w:pPr>
    </w:p>
    <w:p w14:paraId="2E481ED4" w14:textId="77777777" w:rsidR="00237440" w:rsidRPr="0051783D" w:rsidRDefault="00237440" w:rsidP="006950F1">
      <w:pPr>
        <w:pStyle w:val="Text"/>
        <w:spacing w:before="0"/>
        <w:jc w:val="left"/>
        <w:rPr>
          <w:sz w:val="22"/>
          <w:szCs w:val="22"/>
          <w:lang w:val="lt-LT"/>
        </w:rPr>
      </w:pPr>
    </w:p>
    <w:p w14:paraId="1FD38010" w14:textId="591EDB3A" w:rsidR="00A83A6E" w:rsidRPr="00B41897" w:rsidRDefault="00237440" w:rsidP="006950F1">
      <w:pPr>
        <w:keepNext/>
        <w:keepLines/>
        <w:spacing w:line="240" w:lineRule="auto"/>
        <w:rPr>
          <w:b/>
          <w:bCs/>
          <w:lang w:val="lt-LT"/>
        </w:rPr>
      </w:pPr>
      <w:bookmarkStart w:id="56" w:name="_Toc2097634"/>
      <w:r w:rsidRPr="00B41897">
        <w:rPr>
          <w:b/>
          <w:bCs/>
          <w:lang w:val="lt-LT"/>
        </w:rPr>
        <w:t>3.</w:t>
      </w:r>
      <w:r w:rsidRPr="00B41897">
        <w:rPr>
          <w:b/>
          <w:bCs/>
          <w:lang w:val="lt-LT"/>
        </w:rPr>
        <w:tab/>
      </w:r>
      <w:r w:rsidR="00354546" w:rsidRPr="00B41897">
        <w:rPr>
          <w:b/>
          <w:bCs/>
          <w:lang w:val="lt-LT"/>
        </w:rPr>
        <w:t xml:space="preserve">Kaip vartoti </w:t>
      </w:r>
      <w:r w:rsidR="00A83A6E" w:rsidRPr="00B41897">
        <w:rPr>
          <w:b/>
          <w:bCs/>
          <w:lang w:val="lt-LT"/>
        </w:rPr>
        <w:t>Enerzair Breezhaler</w:t>
      </w:r>
      <w:bookmarkEnd w:id="56"/>
    </w:p>
    <w:p w14:paraId="0FE49F83" w14:textId="77777777" w:rsidR="00237440" w:rsidRPr="0051783D" w:rsidRDefault="00237440" w:rsidP="006950F1">
      <w:pPr>
        <w:pStyle w:val="Text"/>
        <w:keepNext/>
        <w:keepLines/>
        <w:spacing w:before="0"/>
        <w:jc w:val="left"/>
        <w:rPr>
          <w:sz w:val="22"/>
          <w:szCs w:val="22"/>
          <w:lang w:val="lt-LT"/>
        </w:rPr>
      </w:pPr>
    </w:p>
    <w:p w14:paraId="50C812D2" w14:textId="5267D138" w:rsidR="00237440" w:rsidRPr="0051783D" w:rsidRDefault="00354546" w:rsidP="006950F1">
      <w:pPr>
        <w:pStyle w:val="Text"/>
        <w:spacing w:before="0"/>
        <w:jc w:val="left"/>
        <w:rPr>
          <w:sz w:val="22"/>
          <w:szCs w:val="22"/>
          <w:lang w:val="lt-LT"/>
        </w:rPr>
      </w:pPr>
      <w:r w:rsidRPr="0051783D">
        <w:rPr>
          <w:sz w:val="22"/>
          <w:szCs w:val="22"/>
          <w:lang w:val="lt-LT"/>
        </w:rPr>
        <w:t>Visada vartokite šį vaistą tiksliai</w:t>
      </w:r>
      <w:r w:rsidR="006952B1">
        <w:rPr>
          <w:sz w:val="22"/>
          <w:szCs w:val="22"/>
          <w:lang w:val="lt-LT"/>
        </w:rPr>
        <w:t>,</w:t>
      </w:r>
      <w:r w:rsidRPr="0051783D">
        <w:rPr>
          <w:sz w:val="22"/>
          <w:szCs w:val="22"/>
          <w:lang w:val="lt-LT"/>
        </w:rPr>
        <w:t xml:space="preserve"> kaip nurodė gydytojas arba vaistininkas. Jeigu abejojate, kreipkitės į gydytoją arba vaistininką</w:t>
      </w:r>
      <w:r w:rsidR="00A83A6E" w:rsidRPr="0051783D">
        <w:rPr>
          <w:sz w:val="22"/>
          <w:szCs w:val="22"/>
          <w:lang w:val="lt-LT"/>
        </w:rPr>
        <w:t>.</w:t>
      </w:r>
    </w:p>
    <w:p w14:paraId="2686DEE7" w14:textId="77777777" w:rsidR="00A83A6E" w:rsidRPr="0051783D" w:rsidRDefault="00A83A6E" w:rsidP="006950F1">
      <w:pPr>
        <w:pStyle w:val="Text"/>
        <w:spacing w:before="0"/>
        <w:jc w:val="left"/>
        <w:rPr>
          <w:sz w:val="22"/>
          <w:szCs w:val="22"/>
          <w:lang w:val="lt-LT"/>
        </w:rPr>
      </w:pPr>
    </w:p>
    <w:p w14:paraId="6D505B53" w14:textId="77777777" w:rsidR="00286FEE" w:rsidRPr="0051783D" w:rsidRDefault="00286FEE" w:rsidP="006950F1">
      <w:pPr>
        <w:pStyle w:val="Nottoc-headings"/>
        <w:spacing w:before="0" w:after="0"/>
        <w:rPr>
          <w:rFonts w:ascii="Times New Roman" w:hAnsi="Times New Roman"/>
          <w:sz w:val="22"/>
          <w:szCs w:val="22"/>
          <w:lang w:val="lt-LT"/>
        </w:rPr>
      </w:pPr>
      <w:r w:rsidRPr="0051783D">
        <w:rPr>
          <w:rFonts w:ascii="Times New Roman" w:hAnsi="Times New Roman"/>
          <w:sz w:val="22"/>
          <w:szCs w:val="22"/>
          <w:lang w:val="lt-LT"/>
        </w:rPr>
        <w:t xml:space="preserve">Kokią </w:t>
      </w:r>
      <w:r w:rsidRPr="0051783D">
        <w:rPr>
          <w:rFonts w:ascii="Times New Roman" w:hAnsi="Times New Roman"/>
          <w:bCs/>
          <w:sz w:val="22"/>
          <w:szCs w:val="22"/>
          <w:lang w:val="lt-LT"/>
        </w:rPr>
        <w:t>Enerzair Breezhaler</w:t>
      </w:r>
      <w:r w:rsidRPr="0051783D">
        <w:rPr>
          <w:rFonts w:ascii="Times New Roman" w:hAnsi="Times New Roman"/>
          <w:iCs/>
          <w:sz w:val="22"/>
          <w:szCs w:val="22"/>
          <w:lang w:val="lt-LT"/>
        </w:rPr>
        <w:t xml:space="preserve"> dozę vartoti</w:t>
      </w:r>
    </w:p>
    <w:p w14:paraId="1CDF7FE8" w14:textId="3F4933A1" w:rsidR="00286FEE" w:rsidRPr="00F9142B" w:rsidRDefault="00286FEE" w:rsidP="006950F1">
      <w:pPr>
        <w:pStyle w:val="Nottoc-headings"/>
        <w:keepNext w:val="0"/>
        <w:keepLines w:val="0"/>
        <w:spacing w:before="0" w:after="0"/>
        <w:rPr>
          <w:rFonts w:ascii="Times New Roman" w:hAnsi="Times New Roman"/>
          <w:b w:val="0"/>
          <w:sz w:val="22"/>
          <w:szCs w:val="22"/>
          <w:lang w:val="lt-LT"/>
        </w:rPr>
      </w:pPr>
      <w:r w:rsidRPr="00F9142B">
        <w:rPr>
          <w:rFonts w:ascii="Times New Roman" w:hAnsi="Times New Roman"/>
          <w:b w:val="0"/>
          <w:sz w:val="22"/>
          <w:szCs w:val="22"/>
          <w:lang w:val="lt-LT"/>
        </w:rPr>
        <w:t xml:space="preserve">Įprasta dozė yra kasdien įkvepiamas vienos kapsulės turinys. Jums reikia įkvėpti šio vaisto tik </w:t>
      </w:r>
      <w:r w:rsidR="00FA151B" w:rsidRPr="00F9142B">
        <w:rPr>
          <w:rFonts w:ascii="Times New Roman" w:hAnsi="Times New Roman"/>
          <w:b w:val="0"/>
          <w:sz w:val="22"/>
          <w:szCs w:val="22"/>
          <w:lang w:val="lt-LT"/>
        </w:rPr>
        <w:t xml:space="preserve">vieną </w:t>
      </w:r>
      <w:r w:rsidRPr="00F9142B">
        <w:rPr>
          <w:rFonts w:ascii="Times New Roman" w:hAnsi="Times New Roman"/>
          <w:b w:val="0"/>
          <w:sz w:val="22"/>
          <w:szCs w:val="22"/>
          <w:lang w:val="lt-LT"/>
        </w:rPr>
        <w:t>kartą per parą. Nevartokite didesnės dozės, nei nurodė gydytojas.</w:t>
      </w:r>
    </w:p>
    <w:p w14:paraId="453AB3C8" w14:textId="77777777" w:rsidR="00286FEE" w:rsidRPr="00F9142B" w:rsidRDefault="00286FEE" w:rsidP="006950F1">
      <w:pPr>
        <w:pStyle w:val="Text"/>
        <w:spacing w:before="0"/>
        <w:jc w:val="left"/>
        <w:rPr>
          <w:sz w:val="22"/>
          <w:szCs w:val="22"/>
          <w:lang w:val="lt-LT"/>
        </w:rPr>
      </w:pPr>
    </w:p>
    <w:p w14:paraId="780FEAF3" w14:textId="3C350B97" w:rsidR="00286FEE" w:rsidRPr="00F9142B" w:rsidRDefault="00286FEE" w:rsidP="006950F1">
      <w:pPr>
        <w:pStyle w:val="Nottoc-headings"/>
        <w:keepNext w:val="0"/>
        <w:keepLines w:val="0"/>
        <w:spacing w:before="0" w:after="0"/>
        <w:rPr>
          <w:rFonts w:ascii="Times New Roman" w:hAnsi="Times New Roman"/>
          <w:b w:val="0"/>
          <w:sz w:val="22"/>
          <w:szCs w:val="22"/>
          <w:lang w:val="lt-LT"/>
        </w:rPr>
      </w:pPr>
      <w:r w:rsidRPr="00F9142B">
        <w:rPr>
          <w:rFonts w:ascii="Times New Roman" w:hAnsi="Times New Roman"/>
          <w:b w:val="0"/>
          <w:sz w:val="22"/>
          <w:szCs w:val="22"/>
          <w:lang w:val="lt-LT"/>
        </w:rPr>
        <w:t>Tur</w:t>
      </w:r>
      <w:r w:rsidR="00FA151B" w:rsidRPr="00F9142B">
        <w:rPr>
          <w:rFonts w:ascii="Times New Roman" w:hAnsi="Times New Roman"/>
          <w:b w:val="0"/>
          <w:sz w:val="22"/>
          <w:szCs w:val="22"/>
          <w:lang w:val="lt-LT"/>
        </w:rPr>
        <w:t>ite</w:t>
      </w:r>
      <w:r w:rsidRPr="00F9142B">
        <w:rPr>
          <w:rFonts w:ascii="Times New Roman" w:hAnsi="Times New Roman"/>
          <w:b w:val="0"/>
          <w:sz w:val="22"/>
          <w:szCs w:val="22"/>
          <w:lang w:val="lt-LT"/>
        </w:rPr>
        <w:t xml:space="preserve"> vartoti Enerzair Breezhaler kasdien, </w:t>
      </w:r>
      <w:r w:rsidR="00134043" w:rsidRPr="00F9142B">
        <w:rPr>
          <w:rFonts w:ascii="Times New Roman" w:hAnsi="Times New Roman"/>
          <w:b w:val="0"/>
          <w:sz w:val="22"/>
          <w:szCs w:val="22"/>
          <w:lang w:val="lt-LT"/>
        </w:rPr>
        <w:t>net tuomet, kai astma Jūsų nevargina</w:t>
      </w:r>
      <w:r w:rsidRPr="00F9142B">
        <w:rPr>
          <w:rFonts w:ascii="Times New Roman" w:hAnsi="Times New Roman"/>
          <w:b w:val="0"/>
          <w:sz w:val="22"/>
          <w:szCs w:val="22"/>
          <w:lang w:val="lt-LT"/>
        </w:rPr>
        <w:t>.</w:t>
      </w:r>
    </w:p>
    <w:p w14:paraId="56FEB978" w14:textId="77777777" w:rsidR="00237440" w:rsidRPr="00F9142B" w:rsidRDefault="00237440" w:rsidP="006950F1">
      <w:pPr>
        <w:pStyle w:val="Text"/>
        <w:spacing w:before="0"/>
        <w:jc w:val="left"/>
        <w:rPr>
          <w:sz w:val="22"/>
          <w:szCs w:val="22"/>
          <w:lang w:val="lt-LT"/>
        </w:rPr>
      </w:pPr>
    </w:p>
    <w:p w14:paraId="62BC4DCD" w14:textId="77777777" w:rsidR="00286FEE" w:rsidRPr="00F9142B" w:rsidRDefault="00286FEE" w:rsidP="006950F1">
      <w:pPr>
        <w:pStyle w:val="Nottoc-headings"/>
        <w:keepLines w:val="0"/>
        <w:spacing w:before="0" w:after="0"/>
        <w:rPr>
          <w:rFonts w:ascii="Times New Roman" w:hAnsi="Times New Roman"/>
          <w:sz w:val="22"/>
          <w:szCs w:val="22"/>
          <w:lang w:val="lt-LT"/>
        </w:rPr>
      </w:pPr>
      <w:r w:rsidRPr="00F9142B">
        <w:rPr>
          <w:rFonts w:ascii="Times New Roman" w:hAnsi="Times New Roman"/>
          <w:sz w:val="22"/>
          <w:szCs w:val="22"/>
          <w:lang w:val="lt-LT"/>
        </w:rPr>
        <w:t xml:space="preserve">Kada įkvėpti </w:t>
      </w:r>
      <w:r w:rsidRPr="00F9142B">
        <w:rPr>
          <w:rFonts w:ascii="Times New Roman" w:hAnsi="Times New Roman"/>
          <w:bCs/>
          <w:sz w:val="22"/>
          <w:szCs w:val="22"/>
          <w:lang w:val="lt-LT"/>
        </w:rPr>
        <w:t>Enerzair Breezhaler</w:t>
      </w:r>
    </w:p>
    <w:p w14:paraId="2D983CF5" w14:textId="72338C34" w:rsidR="00286FEE" w:rsidRPr="0051783D" w:rsidRDefault="00286FEE" w:rsidP="006950F1">
      <w:pPr>
        <w:pStyle w:val="Text"/>
        <w:spacing w:before="0"/>
        <w:jc w:val="left"/>
        <w:rPr>
          <w:sz w:val="22"/>
          <w:szCs w:val="22"/>
          <w:lang w:val="lt-LT"/>
        </w:rPr>
      </w:pPr>
      <w:r w:rsidRPr="00F9142B">
        <w:rPr>
          <w:sz w:val="22"/>
          <w:szCs w:val="22"/>
          <w:lang w:val="lt-LT"/>
        </w:rPr>
        <w:t>Įkvėpkite Enerzair Breezhaler</w:t>
      </w:r>
      <w:r w:rsidRPr="00F9142B">
        <w:rPr>
          <w:iCs/>
          <w:sz w:val="22"/>
          <w:szCs w:val="22"/>
          <w:lang w:val="lt-LT"/>
        </w:rPr>
        <w:t xml:space="preserve"> </w:t>
      </w:r>
      <w:r w:rsidRPr="00F9142B">
        <w:rPr>
          <w:sz w:val="22"/>
          <w:szCs w:val="22"/>
          <w:lang w:val="lt-LT"/>
        </w:rPr>
        <w:t xml:space="preserve">kasdien tuo pačiu metu. Tai padės </w:t>
      </w:r>
      <w:r w:rsidR="00134043" w:rsidRPr="00F9142B">
        <w:rPr>
          <w:sz w:val="22"/>
          <w:szCs w:val="22"/>
          <w:lang w:val="lt-LT"/>
        </w:rPr>
        <w:t xml:space="preserve">kontroliuoti </w:t>
      </w:r>
      <w:r w:rsidRPr="00F9142B">
        <w:rPr>
          <w:sz w:val="22"/>
          <w:szCs w:val="22"/>
          <w:lang w:val="lt-LT"/>
        </w:rPr>
        <w:t>paros bėgyje (dieną ir</w:t>
      </w:r>
      <w:r w:rsidRPr="0051783D">
        <w:rPr>
          <w:sz w:val="22"/>
          <w:szCs w:val="22"/>
          <w:lang w:val="lt-LT"/>
        </w:rPr>
        <w:t xml:space="preserve"> naktį) Jūsų patiriamus ligos simptomus. Tai taip pat padės Jums prisiminti, kad reikia vartoti vaisto.</w:t>
      </w:r>
    </w:p>
    <w:p w14:paraId="1CFF84C2" w14:textId="77777777" w:rsidR="00A83A6E" w:rsidRPr="0051783D" w:rsidRDefault="00A83A6E" w:rsidP="006950F1">
      <w:pPr>
        <w:pStyle w:val="Text"/>
        <w:spacing w:before="0"/>
        <w:jc w:val="left"/>
        <w:rPr>
          <w:sz w:val="22"/>
          <w:szCs w:val="22"/>
          <w:lang w:val="lt-LT"/>
        </w:rPr>
      </w:pPr>
    </w:p>
    <w:p w14:paraId="6D6BB46E" w14:textId="77777777" w:rsidR="00286FEE" w:rsidRPr="0051783D" w:rsidRDefault="00286FEE" w:rsidP="006950F1">
      <w:pPr>
        <w:pStyle w:val="Nottoc-headings"/>
        <w:keepLines w:val="0"/>
        <w:spacing w:before="0" w:after="0"/>
        <w:rPr>
          <w:rFonts w:ascii="Times New Roman" w:hAnsi="Times New Roman"/>
          <w:sz w:val="22"/>
          <w:szCs w:val="22"/>
          <w:lang w:val="lt-LT"/>
        </w:rPr>
      </w:pPr>
      <w:r w:rsidRPr="0051783D">
        <w:rPr>
          <w:rFonts w:ascii="Times New Roman" w:hAnsi="Times New Roman"/>
          <w:sz w:val="22"/>
          <w:szCs w:val="22"/>
          <w:lang w:val="lt-LT"/>
        </w:rPr>
        <w:t xml:space="preserve">Kaip įkvėpti </w:t>
      </w:r>
      <w:r w:rsidRPr="0051783D">
        <w:rPr>
          <w:rFonts w:ascii="Times New Roman" w:hAnsi="Times New Roman"/>
          <w:bCs/>
          <w:sz w:val="22"/>
          <w:szCs w:val="22"/>
          <w:lang w:val="lt-LT"/>
        </w:rPr>
        <w:t>Enerzair Breezhaler</w:t>
      </w:r>
    </w:p>
    <w:p w14:paraId="675CBF4A" w14:textId="77777777" w:rsidR="00C55E3A" w:rsidRPr="0051783D" w:rsidRDefault="00C55E3A" w:rsidP="005777A6">
      <w:pPr>
        <w:pStyle w:val="Listlevel1"/>
        <w:numPr>
          <w:ilvl w:val="0"/>
          <w:numId w:val="57"/>
        </w:numPr>
        <w:spacing w:before="0"/>
        <w:ind w:left="567" w:hanging="567"/>
        <w:rPr>
          <w:sz w:val="22"/>
          <w:szCs w:val="22"/>
          <w:lang w:val="lt-LT"/>
        </w:rPr>
      </w:pPr>
      <w:r w:rsidRPr="0051783D">
        <w:rPr>
          <w:sz w:val="22"/>
          <w:szCs w:val="22"/>
          <w:lang w:val="lt-LT"/>
        </w:rPr>
        <w:t>Enerzair Breezhaler skirtas įkvėpti.</w:t>
      </w:r>
    </w:p>
    <w:p w14:paraId="6C235824" w14:textId="6354E08E" w:rsidR="00C55E3A" w:rsidRPr="0051783D" w:rsidRDefault="00C55E3A" w:rsidP="005777A6">
      <w:pPr>
        <w:pStyle w:val="Listlevel1"/>
        <w:numPr>
          <w:ilvl w:val="0"/>
          <w:numId w:val="57"/>
        </w:numPr>
        <w:spacing w:before="0"/>
        <w:ind w:left="567" w:hanging="567"/>
        <w:rPr>
          <w:sz w:val="22"/>
          <w:szCs w:val="22"/>
          <w:lang w:val="lt-LT"/>
        </w:rPr>
      </w:pPr>
      <w:r w:rsidRPr="0051783D">
        <w:rPr>
          <w:sz w:val="22"/>
          <w:szCs w:val="22"/>
          <w:lang w:val="lt-LT"/>
        </w:rPr>
        <w:t>Šioje pakuotėje rasite inhaliatorių ir kapsules, kuriose yra vaisto. Inhaliatoriaus pagalba galėsite įkvėpti vaistą</w:t>
      </w:r>
      <w:r w:rsidR="00134043" w:rsidRPr="00EF2FDF">
        <w:rPr>
          <w:rFonts w:eastAsia="Times New Roman"/>
          <w:sz w:val="22"/>
          <w:szCs w:val="22"/>
          <w:lang w:val="lt-LT" w:eastAsia="en-US"/>
        </w:rPr>
        <w:t xml:space="preserve"> </w:t>
      </w:r>
      <w:r w:rsidR="00134043" w:rsidRPr="0051783D">
        <w:rPr>
          <w:sz w:val="22"/>
          <w:szCs w:val="22"/>
          <w:lang w:val="lt-LT"/>
        </w:rPr>
        <w:t>kapsulėje</w:t>
      </w:r>
      <w:r w:rsidRPr="0051783D">
        <w:rPr>
          <w:sz w:val="22"/>
          <w:szCs w:val="22"/>
          <w:lang w:val="lt-LT"/>
        </w:rPr>
        <w:t>. Kapsules vartokite naudodami tik šioje pakuotėje esantį inhaliatorių. Kapsulės turi būti lizdinėje plokštelėje iki pat vartojimo.</w:t>
      </w:r>
    </w:p>
    <w:p w14:paraId="22F94A40" w14:textId="77777777" w:rsidR="00C55E3A" w:rsidRPr="0051783D" w:rsidRDefault="00C55E3A" w:rsidP="005777A6">
      <w:pPr>
        <w:pStyle w:val="Listlevel1"/>
        <w:numPr>
          <w:ilvl w:val="0"/>
          <w:numId w:val="57"/>
        </w:numPr>
        <w:spacing w:before="0"/>
        <w:ind w:left="567" w:hanging="567"/>
        <w:rPr>
          <w:sz w:val="22"/>
          <w:szCs w:val="22"/>
          <w:lang w:val="lt-LT"/>
        </w:rPr>
      </w:pPr>
      <w:r w:rsidRPr="0051783D">
        <w:rPr>
          <w:sz w:val="22"/>
          <w:szCs w:val="22"/>
          <w:lang w:val="lt-LT"/>
        </w:rPr>
        <w:t xml:space="preserve">Norėdami atidaryti lizdinę plokštelę, nuplėškite apsauginę plėvelę – </w:t>
      </w:r>
      <w:r w:rsidRPr="00EF2FDF">
        <w:rPr>
          <w:b/>
          <w:sz w:val="22"/>
          <w:szCs w:val="22"/>
          <w:lang w:val="lt-LT"/>
        </w:rPr>
        <w:t>nespauskite kapsulės pro foliją</w:t>
      </w:r>
      <w:r w:rsidRPr="0051783D">
        <w:rPr>
          <w:sz w:val="22"/>
          <w:szCs w:val="22"/>
          <w:lang w:val="lt-LT"/>
        </w:rPr>
        <w:t>.</w:t>
      </w:r>
    </w:p>
    <w:p w14:paraId="50A245C0" w14:textId="4A378C11" w:rsidR="00C55E3A" w:rsidRPr="0051783D" w:rsidRDefault="00C55E3A" w:rsidP="005777A6">
      <w:pPr>
        <w:pStyle w:val="Listlevel1"/>
        <w:numPr>
          <w:ilvl w:val="0"/>
          <w:numId w:val="57"/>
        </w:numPr>
        <w:spacing w:before="0"/>
        <w:ind w:left="567" w:hanging="567"/>
        <w:rPr>
          <w:sz w:val="22"/>
          <w:szCs w:val="22"/>
          <w:lang w:val="lt-LT"/>
        </w:rPr>
      </w:pPr>
      <w:r w:rsidRPr="0051783D">
        <w:rPr>
          <w:sz w:val="22"/>
          <w:szCs w:val="22"/>
          <w:lang w:val="lt-LT"/>
        </w:rPr>
        <w:t>Pradėję naują pakuotę, naudokite toje pakuotėje esantį naują inhaliatorių.</w:t>
      </w:r>
    </w:p>
    <w:p w14:paraId="7C5AC20B" w14:textId="77777777" w:rsidR="00C55E3A" w:rsidRPr="0051783D" w:rsidRDefault="00C55E3A" w:rsidP="005777A6">
      <w:pPr>
        <w:pStyle w:val="Listlevel1"/>
        <w:numPr>
          <w:ilvl w:val="0"/>
          <w:numId w:val="57"/>
        </w:numPr>
        <w:spacing w:before="0"/>
        <w:ind w:left="567" w:hanging="567"/>
        <w:rPr>
          <w:sz w:val="22"/>
          <w:szCs w:val="22"/>
          <w:lang w:val="lt-LT"/>
        </w:rPr>
      </w:pPr>
      <w:r w:rsidRPr="0051783D">
        <w:rPr>
          <w:sz w:val="22"/>
          <w:szCs w:val="22"/>
          <w:lang w:val="lt-LT"/>
        </w:rPr>
        <w:t>Inhaliatorių, kuris yra kiekvienoje pakuotėje, reikia išmesti po visų kapsulių, esančių toje pakuotėje, panaudojimo.</w:t>
      </w:r>
    </w:p>
    <w:p w14:paraId="40D32465" w14:textId="77777777" w:rsidR="00C55E3A" w:rsidRPr="0051783D" w:rsidRDefault="00C55E3A" w:rsidP="005777A6">
      <w:pPr>
        <w:pStyle w:val="Listlevel1"/>
        <w:numPr>
          <w:ilvl w:val="0"/>
          <w:numId w:val="57"/>
        </w:numPr>
        <w:spacing w:before="0"/>
        <w:ind w:left="567" w:hanging="567"/>
        <w:rPr>
          <w:sz w:val="22"/>
          <w:szCs w:val="22"/>
          <w:lang w:val="lt-LT"/>
        </w:rPr>
      </w:pPr>
      <w:r w:rsidRPr="0051783D">
        <w:rPr>
          <w:sz w:val="22"/>
          <w:szCs w:val="22"/>
          <w:lang w:val="lt-LT"/>
        </w:rPr>
        <w:t>Kapsulių nenurykite.</w:t>
      </w:r>
    </w:p>
    <w:p w14:paraId="7F280F07" w14:textId="77777777" w:rsidR="00C55E3A" w:rsidRPr="00EF2FDF" w:rsidRDefault="00C55E3A" w:rsidP="005777A6">
      <w:pPr>
        <w:pStyle w:val="Listlevel1"/>
        <w:numPr>
          <w:ilvl w:val="0"/>
          <w:numId w:val="57"/>
        </w:numPr>
        <w:spacing w:before="0"/>
        <w:ind w:left="567" w:hanging="567"/>
        <w:rPr>
          <w:b/>
          <w:sz w:val="22"/>
          <w:szCs w:val="22"/>
          <w:lang w:val="lt-LT"/>
        </w:rPr>
      </w:pPr>
      <w:r w:rsidRPr="00EF2FDF">
        <w:rPr>
          <w:b/>
          <w:sz w:val="22"/>
          <w:szCs w:val="22"/>
          <w:lang w:val="lt-LT"/>
        </w:rPr>
        <w:t>Atidžiai perskaitykite kitoje šio lapelio pusėje esančias instrukcijas, kuriose pateikta daugiau informacijos apie tai, kaip naudoti inhaliatorių.</w:t>
      </w:r>
    </w:p>
    <w:p w14:paraId="32A36C7F" w14:textId="77777777" w:rsidR="006E09D4" w:rsidRPr="0051783D" w:rsidRDefault="006E09D4" w:rsidP="006950F1">
      <w:pPr>
        <w:pStyle w:val="Text"/>
        <w:spacing w:before="0"/>
        <w:jc w:val="left"/>
        <w:rPr>
          <w:sz w:val="22"/>
          <w:szCs w:val="22"/>
          <w:lang w:val="lt-LT"/>
        </w:rPr>
      </w:pPr>
    </w:p>
    <w:p w14:paraId="31CEEF4D" w14:textId="77777777" w:rsidR="00683228" w:rsidRPr="0051783D" w:rsidRDefault="00683228" w:rsidP="006950F1">
      <w:pPr>
        <w:pStyle w:val="Text"/>
        <w:keepNext/>
        <w:spacing w:before="0"/>
        <w:jc w:val="left"/>
        <w:rPr>
          <w:b/>
          <w:sz w:val="22"/>
          <w:szCs w:val="22"/>
          <w:lang w:val="lt-LT"/>
        </w:rPr>
      </w:pPr>
      <w:r w:rsidRPr="0051783D">
        <w:rPr>
          <w:b/>
          <w:sz w:val="22"/>
          <w:szCs w:val="22"/>
          <w:lang w:val="lt-LT"/>
        </w:rPr>
        <w:t>Jeigu Jūsų ligos simptomai nepalengvėja</w:t>
      </w:r>
    </w:p>
    <w:p w14:paraId="26405C9B" w14:textId="68308D5F" w:rsidR="007F6CED" w:rsidRPr="0051783D" w:rsidRDefault="00683228" w:rsidP="006950F1">
      <w:pPr>
        <w:pStyle w:val="Text"/>
        <w:spacing w:before="0"/>
        <w:jc w:val="left"/>
        <w:rPr>
          <w:bCs/>
          <w:sz w:val="22"/>
          <w:szCs w:val="22"/>
          <w:lang w:val="lt-LT"/>
        </w:rPr>
      </w:pPr>
      <w:r w:rsidRPr="0051783D">
        <w:rPr>
          <w:bCs/>
          <w:sz w:val="22"/>
          <w:szCs w:val="22"/>
          <w:lang w:val="lt-LT"/>
        </w:rPr>
        <w:t>Jeigu Jums pradėjus vartoti Enerzair Breezhaler, astma nepalengvėja ar net pasunkėja, kreipkitės į gydytoją</w:t>
      </w:r>
      <w:r w:rsidR="00297910" w:rsidRPr="0051783D">
        <w:rPr>
          <w:bCs/>
          <w:sz w:val="22"/>
          <w:szCs w:val="22"/>
          <w:lang w:val="lt-LT"/>
        </w:rPr>
        <w:t>.</w:t>
      </w:r>
    </w:p>
    <w:p w14:paraId="41DBA5B5" w14:textId="77777777" w:rsidR="00297910" w:rsidRPr="0051783D" w:rsidRDefault="00297910" w:rsidP="006950F1">
      <w:pPr>
        <w:pStyle w:val="Nottoc-headings"/>
        <w:keepNext w:val="0"/>
        <w:keepLines w:val="0"/>
        <w:spacing w:before="0" w:after="0"/>
        <w:rPr>
          <w:rFonts w:ascii="Times New Roman" w:hAnsi="Times New Roman" w:cs="Times New Roman"/>
          <w:b w:val="0"/>
          <w:sz w:val="22"/>
          <w:szCs w:val="22"/>
          <w:lang w:val="lt-LT"/>
        </w:rPr>
      </w:pPr>
    </w:p>
    <w:p w14:paraId="0E2D785C" w14:textId="4382C294" w:rsidR="00A83A6E" w:rsidRPr="0051783D" w:rsidRDefault="00354546" w:rsidP="006950F1">
      <w:pPr>
        <w:pStyle w:val="Nottoc-headings"/>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 xml:space="preserve">Ką daryti pavartojus per didelę </w:t>
      </w:r>
      <w:r w:rsidR="00A83A6E" w:rsidRPr="0051783D">
        <w:rPr>
          <w:rFonts w:ascii="Times New Roman" w:hAnsi="Times New Roman" w:cs="Times New Roman"/>
          <w:sz w:val="22"/>
          <w:szCs w:val="22"/>
          <w:lang w:val="lt-LT"/>
        </w:rPr>
        <w:t>Enerzair Breezhaler</w:t>
      </w:r>
      <w:r w:rsidR="00A83A6E" w:rsidRPr="0051783D">
        <w:rPr>
          <w:rFonts w:ascii="Times New Roman" w:hAnsi="Times New Roman" w:cs="Times New Roman"/>
          <w:bCs/>
          <w:color w:val="000000"/>
          <w:sz w:val="22"/>
          <w:szCs w:val="22"/>
          <w:lang w:val="lt-LT"/>
        </w:rPr>
        <w:t xml:space="preserve"> </w:t>
      </w:r>
      <w:r w:rsidRPr="0051783D">
        <w:rPr>
          <w:rFonts w:ascii="Times New Roman" w:hAnsi="Times New Roman" w:cs="Times New Roman"/>
          <w:sz w:val="22"/>
          <w:szCs w:val="22"/>
          <w:lang w:val="lt-LT"/>
        </w:rPr>
        <w:t>dozę?</w:t>
      </w:r>
    </w:p>
    <w:p w14:paraId="399C47C4" w14:textId="77777777" w:rsidR="00683228" w:rsidRPr="0051783D" w:rsidRDefault="00683228" w:rsidP="006950F1">
      <w:pPr>
        <w:pStyle w:val="Text"/>
        <w:spacing w:before="0"/>
        <w:jc w:val="left"/>
        <w:rPr>
          <w:sz w:val="22"/>
          <w:szCs w:val="22"/>
          <w:lang w:val="lt-LT"/>
        </w:rPr>
      </w:pPr>
      <w:r w:rsidRPr="0051783D">
        <w:rPr>
          <w:sz w:val="22"/>
          <w:szCs w:val="22"/>
          <w:lang w:val="lt-LT"/>
        </w:rPr>
        <w:t>Jeigu atsitiktinai įkvėpėte per daug šio vaisto, nedelsdami kreipkitės patarimo į gydytoją arba į artimiausią ligoninę. Jums gali prireikti medicininės priežiūros.</w:t>
      </w:r>
    </w:p>
    <w:p w14:paraId="1CE93415" w14:textId="77777777" w:rsidR="003352FF" w:rsidRPr="0051783D" w:rsidRDefault="003352FF" w:rsidP="006950F1">
      <w:pPr>
        <w:pStyle w:val="Text"/>
        <w:spacing w:before="0"/>
        <w:jc w:val="left"/>
        <w:rPr>
          <w:bCs/>
          <w:sz w:val="22"/>
          <w:szCs w:val="22"/>
          <w:lang w:val="lt-LT"/>
        </w:rPr>
      </w:pPr>
    </w:p>
    <w:p w14:paraId="397FD742" w14:textId="2926026C" w:rsidR="00A83A6E" w:rsidRPr="0051783D" w:rsidRDefault="00413641" w:rsidP="006950F1">
      <w:pPr>
        <w:pStyle w:val="Nottoc-headings"/>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 xml:space="preserve">Pamiršus pavartoti </w:t>
      </w:r>
      <w:r w:rsidR="00A83A6E" w:rsidRPr="0051783D">
        <w:rPr>
          <w:rFonts w:ascii="Times New Roman" w:hAnsi="Times New Roman" w:cs="Times New Roman"/>
          <w:sz w:val="22"/>
          <w:szCs w:val="22"/>
          <w:lang w:val="lt-LT"/>
        </w:rPr>
        <w:t>Enerzair Breezhaler</w:t>
      </w:r>
    </w:p>
    <w:p w14:paraId="7871C4D8" w14:textId="17763955" w:rsidR="00A83A6E" w:rsidRPr="0051783D" w:rsidRDefault="00683228" w:rsidP="006950F1">
      <w:pPr>
        <w:pStyle w:val="Text"/>
        <w:spacing w:before="0"/>
        <w:jc w:val="left"/>
        <w:rPr>
          <w:bCs/>
          <w:sz w:val="22"/>
          <w:szCs w:val="22"/>
          <w:lang w:val="lt-LT"/>
        </w:rPr>
      </w:pPr>
      <w:r w:rsidRPr="0051783D">
        <w:rPr>
          <w:bCs/>
          <w:sz w:val="22"/>
          <w:szCs w:val="22"/>
          <w:lang w:val="lt-LT"/>
        </w:rPr>
        <w:t>Jeigu pamiršote įkvėpti dozę įprastu metu, įkvėpkite ją kaip galima greičiau tą pačią dieną. Tuomet kitą dozę įkvėpkite įprastu metu kitą dieną. Negalima įkvėpti dviejų dozių tą pačią dieną</w:t>
      </w:r>
      <w:r w:rsidR="003352FF" w:rsidRPr="0051783D">
        <w:rPr>
          <w:bCs/>
          <w:sz w:val="22"/>
          <w:szCs w:val="22"/>
          <w:lang w:val="lt-LT"/>
        </w:rPr>
        <w:t>.</w:t>
      </w:r>
    </w:p>
    <w:p w14:paraId="3F998E1A" w14:textId="77777777" w:rsidR="003352FF" w:rsidRPr="0051783D" w:rsidRDefault="003352FF" w:rsidP="006950F1">
      <w:pPr>
        <w:pStyle w:val="Text"/>
        <w:spacing w:before="0"/>
        <w:jc w:val="left"/>
        <w:rPr>
          <w:bCs/>
          <w:sz w:val="22"/>
          <w:szCs w:val="22"/>
          <w:lang w:val="lt-LT"/>
        </w:rPr>
      </w:pPr>
    </w:p>
    <w:p w14:paraId="00ED4A33" w14:textId="2CC5BE4B" w:rsidR="00A83A6E" w:rsidRPr="0051783D" w:rsidRDefault="00413641" w:rsidP="006950F1">
      <w:pPr>
        <w:pStyle w:val="Nottoc-headings"/>
        <w:keepLines w:val="0"/>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lastRenderedPageBreak/>
        <w:t xml:space="preserve">Nustojus vartoti </w:t>
      </w:r>
      <w:r w:rsidR="00A83A6E" w:rsidRPr="0051783D">
        <w:rPr>
          <w:rFonts w:ascii="Times New Roman" w:hAnsi="Times New Roman" w:cs="Times New Roman"/>
          <w:sz w:val="22"/>
          <w:szCs w:val="22"/>
          <w:lang w:val="lt-LT"/>
        </w:rPr>
        <w:t>Enerzair Breezhaler</w:t>
      </w:r>
    </w:p>
    <w:p w14:paraId="2A443655" w14:textId="2322E9EE" w:rsidR="00A83A6E" w:rsidRPr="0051783D" w:rsidRDefault="00683228" w:rsidP="006950F1">
      <w:pPr>
        <w:pStyle w:val="Text"/>
        <w:spacing w:before="0"/>
        <w:jc w:val="left"/>
        <w:rPr>
          <w:sz w:val="22"/>
          <w:szCs w:val="22"/>
          <w:lang w:val="lt-LT"/>
        </w:rPr>
      </w:pPr>
      <w:r w:rsidRPr="0051783D">
        <w:rPr>
          <w:sz w:val="22"/>
          <w:szCs w:val="22"/>
          <w:lang w:val="lt-LT"/>
        </w:rPr>
        <w:t>Nenutraukite Enerzair Breezhaler vartojimo, nebent tai padaryti nurodė gydytojas. Nutraukus vaisto vartojimą, Jūsų patiriami astmos simptomai gali atsinaujinti</w:t>
      </w:r>
      <w:r w:rsidR="00A83A6E" w:rsidRPr="0051783D">
        <w:rPr>
          <w:sz w:val="22"/>
          <w:szCs w:val="22"/>
          <w:lang w:val="lt-LT"/>
        </w:rPr>
        <w:t xml:space="preserve">. </w:t>
      </w:r>
    </w:p>
    <w:p w14:paraId="15E53060" w14:textId="77777777" w:rsidR="00A13FAF" w:rsidRPr="0051783D" w:rsidRDefault="00A13FAF" w:rsidP="006950F1">
      <w:pPr>
        <w:pStyle w:val="Text"/>
        <w:spacing w:before="0"/>
        <w:jc w:val="left"/>
        <w:rPr>
          <w:sz w:val="22"/>
          <w:szCs w:val="22"/>
          <w:lang w:val="lt-LT"/>
        </w:rPr>
      </w:pPr>
    </w:p>
    <w:p w14:paraId="147D9B85" w14:textId="4A10EF18" w:rsidR="00A13FAF" w:rsidRPr="0051783D" w:rsidRDefault="00413641" w:rsidP="006950F1">
      <w:pPr>
        <w:pStyle w:val="Text"/>
        <w:spacing w:before="0"/>
        <w:jc w:val="left"/>
        <w:rPr>
          <w:sz w:val="22"/>
          <w:szCs w:val="22"/>
          <w:lang w:val="lt-LT"/>
        </w:rPr>
      </w:pPr>
      <w:r w:rsidRPr="0051783D">
        <w:rPr>
          <w:sz w:val="22"/>
          <w:szCs w:val="22"/>
          <w:lang w:val="lt-LT"/>
        </w:rPr>
        <w:t>Jeigu kiltų daugiau klausimų dėl šio vaisto vartojimo, kreipkitės į gydytoją arba vaistininką</w:t>
      </w:r>
      <w:r w:rsidR="00A13FAF" w:rsidRPr="0051783D">
        <w:rPr>
          <w:sz w:val="22"/>
          <w:szCs w:val="22"/>
          <w:lang w:val="lt-LT"/>
        </w:rPr>
        <w:t>.</w:t>
      </w:r>
    </w:p>
    <w:p w14:paraId="31C407D5" w14:textId="76964DA9" w:rsidR="00A13FAF" w:rsidRPr="0051783D" w:rsidRDefault="00A13FAF" w:rsidP="006950F1">
      <w:pPr>
        <w:pStyle w:val="Text"/>
        <w:spacing w:before="0"/>
        <w:jc w:val="left"/>
        <w:rPr>
          <w:bCs/>
          <w:sz w:val="22"/>
          <w:szCs w:val="22"/>
          <w:lang w:val="lt-LT"/>
        </w:rPr>
      </w:pPr>
    </w:p>
    <w:p w14:paraId="7F2E361D" w14:textId="77777777" w:rsidR="00413641" w:rsidRPr="0051783D" w:rsidRDefault="00413641" w:rsidP="006950F1">
      <w:pPr>
        <w:pStyle w:val="Text"/>
        <w:spacing w:before="0"/>
        <w:jc w:val="left"/>
        <w:rPr>
          <w:bCs/>
          <w:sz w:val="22"/>
          <w:szCs w:val="22"/>
          <w:lang w:val="lt-LT"/>
        </w:rPr>
      </w:pPr>
    </w:p>
    <w:p w14:paraId="486D55A6" w14:textId="2B78A775" w:rsidR="00A83A6E" w:rsidRPr="00B41897" w:rsidRDefault="00A13FAF" w:rsidP="006950F1">
      <w:pPr>
        <w:keepNext/>
        <w:keepLines/>
        <w:rPr>
          <w:b/>
          <w:bCs/>
          <w:lang w:val="lt-LT"/>
        </w:rPr>
      </w:pPr>
      <w:bookmarkStart w:id="57" w:name="_Toc2097635"/>
      <w:r w:rsidRPr="00B41897">
        <w:rPr>
          <w:b/>
          <w:bCs/>
          <w:lang w:val="lt-LT"/>
        </w:rPr>
        <w:t>4.</w:t>
      </w:r>
      <w:r w:rsidRPr="00B41897">
        <w:rPr>
          <w:b/>
          <w:bCs/>
          <w:lang w:val="lt-LT"/>
        </w:rPr>
        <w:tab/>
      </w:r>
      <w:bookmarkEnd w:id="57"/>
      <w:r w:rsidR="00413641" w:rsidRPr="00B41897">
        <w:rPr>
          <w:b/>
          <w:bCs/>
          <w:lang w:val="lt-LT"/>
        </w:rPr>
        <w:t>Galimas šalutinis poveikis</w:t>
      </w:r>
    </w:p>
    <w:p w14:paraId="257BACA4" w14:textId="77777777" w:rsidR="00A13FAF" w:rsidRPr="0051783D" w:rsidRDefault="00A13FAF" w:rsidP="006950F1">
      <w:pPr>
        <w:pStyle w:val="Text"/>
        <w:keepNext/>
        <w:keepLines/>
        <w:spacing w:before="0"/>
        <w:jc w:val="left"/>
        <w:rPr>
          <w:sz w:val="22"/>
          <w:szCs w:val="22"/>
          <w:lang w:val="lt-LT"/>
        </w:rPr>
      </w:pPr>
    </w:p>
    <w:p w14:paraId="149ADDF5" w14:textId="20907619" w:rsidR="00A83A6E" w:rsidRPr="0051783D" w:rsidRDefault="00413641" w:rsidP="006950F1">
      <w:pPr>
        <w:pStyle w:val="Text"/>
        <w:keepNext/>
        <w:keepLines/>
        <w:spacing w:before="0"/>
        <w:jc w:val="left"/>
        <w:rPr>
          <w:sz w:val="22"/>
          <w:szCs w:val="22"/>
          <w:lang w:val="lt-LT"/>
        </w:rPr>
      </w:pPr>
      <w:r w:rsidRPr="0051783D">
        <w:rPr>
          <w:sz w:val="22"/>
          <w:szCs w:val="22"/>
          <w:lang w:val="lt-LT"/>
        </w:rPr>
        <w:t>Šis vaistas, kaip ir visi kiti, gali sukelti šalutinį poveikį, nors jis pasireiškia ne visiems žmonėms</w:t>
      </w:r>
      <w:r w:rsidR="00A13FAF" w:rsidRPr="0051783D">
        <w:rPr>
          <w:sz w:val="22"/>
          <w:szCs w:val="22"/>
          <w:lang w:val="lt-LT"/>
        </w:rPr>
        <w:t>.</w:t>
      </w:r>
    </w:p>
    <w:p w14:paraId="1441B355" w14:textId="77777777" w:rsidR="00A13FAF" w:rsidRPr="0051783D" w:rsidRDefault="00A13FAF" w:rsidP="006950F1">
      <w:pPr>
        <w:pStyle w:val="Text"/>
        <w:keepNext/>
        <w:keepLines/>
        <w:spacing w:before="0"/>
        <w:jc w:val="left"/>
        <w:rPr>
          <w:sz w:val="22"/>
          <w:szCs w:val="22"/>
          <w:lang w:val="lt-LT"/>
        </w:rPr>
      </w:pPr>
    </w:p>
    <w:p w14:paraId="4B567C56" w14:textId="77777777" w:rsidR="00A733E6" w:rsidRPr="0051783D" w:rsidRDefault="00A733E6" w:rsidP="006950F1">
      <w:pPr>
        <w:pStyle w:val="Text"/>
        <w:keepNext/>
        <w:keepLines/>
        <w:spacing w:before="0"/>
        <w:jc w:val="left"/>
        <w:rPr>
          <w:sz w:val="22"/>
          <w:szCs w:val="22"/>
          <w:lang w:val="lt-LT"/>
        </w:rPr>
      </w:pPr>
      <w:r w:rsidRPr="0051783D">
        <w:rPr>
          <w:b/>
          <w:bCs/>
          <w:sz w:val="22"/>
          <w:szCs w:val="22"/>
          <w:lang w:val="lt-LT"/>
        </w:rPr>
        <w:t>Kai kurie šalutiniai reiškiniai gali būti sunkūs</w:t>
      </w:r>
    </w:p>
    <w:p w14:paraId="322473AB" w14:textId="482025FC" w:rsidR="00A83A6E" w:rsidRPr="0051783D" w:rsidRDefault="00A733E6" w:rsidP="006950F1">
      <w:pPr>
        <w:pStyle w:val="Text"/>
        <w:keepNext/>
        <w:keepLines/>
        <w:spacing w:before="0"/>
        <w:jc w:val="left"/>
        <w:rPr>
          <w:sz w:val="22"/>
          <w:szCs w:val="22"/>
          <w:lang w:val="lt-LT"/>
        </w:rPr>
      </w:pPr>
      <w:r w:rsidRPr="0051783D">
        <w:rPr>
          <w:bCs/>
          <w:sz w:val="22"/>
          <w:szCs w:val="22"/>
          <w:lang w:val="lt-LT"/>
        </w:rPr>
        <w:t>Nedelsdami nutraukite Enerzair Breezhaler</w:t>
      </w:r>
      <w:r w:rsidRPr="0051783D">
        <w:rPr>
          <w:sz w:val="22"/>
          <w:szCs w:val="22"/>
          <w:lang w:val="lt-LT"/>
        </w:rPr>
        <w:t xml:space="preserve"> vartojimą ir kreipkitės medicininės pagalbos, jeigu Jums pasirei</w:t>
      </w:r>
      <w:r w:rsidR="00C92251" w:rsidRPr="0051783D">
        <w:rPr>
          <w:sz w:val="22"/>
          <w:szCs w:val="22"/>
          <w:lang w:val="lt-LT"/>
        </w:rPr>
        <w:t>škė</w:t>
      </w:r>
      <w:r w:rsidRPr="0051783D">
        <w:rPr>
          <w:sz w:val="22"/>
          <w:szCs w:val="22"/>
          <w:lang w:val="lt-LT"/>
        </w:rPr>
        <w:t xml:space="preserve"> kurių nors iš toliau nurodytų požymių</w:t>
      </w:r>
      <w:r w:rsidR="00A83A6E" w:rsidRPr="0051783D">
        <w:rPr>
          <w:sz w:val="22"/>
          <w:szCs w:val="22"/>
          <w:lang w:val="lt-LT"/>
        </w:rPr>
        <w:t>:</w:t>
      </w:r>
    </w:p>
    <w:p w14:paraId="51459BC4" w14:textId="6E813CF8" w:rsidR="00C92251" w:rsidRPr="0051783D" w:rsidRDefault="00C92251" w:rsidP="006950F1">
      <w:pPr>
        <w:pStyle w:val="Text"/>
        <w:keepNext/>
        <w:keepLines/>
        <w:spacing w:before="0"/>
        <w:jc w:val="left"/>
        <w:rPr>
          <w:sz w:val="22"/>
          <w:szCs w:val="22"/>
          <w:lang w:val="lt-LT"/>
        </w:rPr>
      </w:pPr>
    </w:p>
    <w:p w14:paraId="6F0CE151" w14:textId="7A59B65B" w:rsidR="00C92251" w:rsidRPr="0051783D" w:rsidRDefault="00C92251" w:rsidP="006950F1">
      <w:pPr>
        <w:pStyle w:val="Text"/>
        <w:keepNext/>
        <w:keepLines/>
        <w:spacing w:before="0"/>
        <w:jc w:val="left"/>
        <w:rPr>
          <w:sz w:val="22"/>
          <w:szCs w:val="22"/>
          <w:lang w:val="lt-LT"/>
        </w:rPr>
      </w:pPr>
      <w:r w:rsidRPr="0051783D">
        <w:rPr>
          <w:b/>
          <w:bCs/>
          <w:sz w:val="22"/>
          <w:szCs w:val="22"/>
          <w:lang w:val="lt-LT"/>
        </w:rPr>
        <w:t xml:space="preserve">Dažnas </w:t>
      </w:r>
      <w:r w:rsidRPr="0051783D">
        <w:rPr>
          <w:bCs/>
          <w:sz w:val="22"/>
          <w:szCs w:val="22"/>
          <w:lang w:val="lt-LT"/>
        </w:rPr>
        <w:t xml:space="preserve">(gali pasireikšti </w:t>
      </w:r>
      <w:r w:rsidR="00BF52D0" w:rsidRPr="0012173A">
        <w:rPr>
          <w:bCs/>
          <w:sz w:val="22"/>
          <w:szCs w:val="22"/>
          <w:lang w:val="lt-LT"/>
        </w:rPr>
        <w:t xml:space="preserve">rečiau </w:t>
      </w:r>
      <w:r w:rsidRPr="0051783D">
        <w:rPr>
          <w:bCs/>
          <w:sz w:val="22"/>
          <w:szCs w:val="22"/>
          <w:lang w:val="lt-LT"/>
        </w:rPr>
        <w:t>kaip 1 iš 10 </w:t>
      </w:r>
      <w:r w:rsidR="00BF52D0" w:rsidRPr="0012173A">
        <w:rPr>
          <w:bCs/>
          <w:sz w:val="22"/>
          <w:szCs w:val="22"/>
          <w:lang w:val="lt-LT"/>
        </w:rPr>
        <w:t>asmenų</w:t>
      </w:r>
      <w:r w:rsidRPr="0051783D">
        <w:rPr>
          <w:bCs/>
          <w:sz w:val="22"/>
          <w:szCs w:val="22"/>
          <w:lang w:val="lt-LT"/>
        </w:rPr>
        <w:t>):</w:t>
      </w:r>
    </w:p>
    <w:p w14:paraId="3B763499" w14:textId="5A0A7FD6" w:rsidR="00A83A6E" w:rsidRPr="00F9142B" w:rsidRDefault="00A733E6" w:rsidP="005777A6">
      <w:pPr>
        <w:pStyle w:val="Listlevel1"/>
        <w:numPr>
          <w:ilvl w:val="0"/>
          <w:numId w:val="52"/>
        </w:numPr>
        <w:spacing w:before="0"/>
        <w:ind w:left="567" w:hanging="567"/>
        <w:rPr>
          <w:sz w:val="22"/>
          <w:szCs w:val="22"/>
          <w:lang w:val="lt-LT"/>
        </w:rPr>
      </w:pPr>
      <w:r w:rsidRPr="0051783D">
        <w:rPr>
          <w:sz w:val="22"/>
          <w:szCs w:val="22"/>
          <w:lang w:val="lt-LT"/>
        </w:rPr>
        <w:t xml:space="preserve">apsunkintas kvėpavimas ar rijimas, liežuvio, lūpų ar veido patinimas, odos išbėrimas, </w:t>
      </w:r>
      <w:r w:rsidRPr="00F9142B">
        <w:rPr>
          <w:sz w:val="22"/>
          <w:szCs w:val="22"/>
          <w:lang w:val="lt-LT"/>
        </w:rPr>
        <w:t>niež</w:t>
      </w:r>
      <w:r w:rsidR="00FA151B" w:rsidRPr="00F9142B">
        <w:rPr>
          <w:sz w:val="22"/>
          <w:szCs w:val="22"/>
          <w:lang w:val="lt-LT"/>
        </w:rPr>
        <w:t>ėjimas</w:t>
      </w:r>
      <w:r w:rsidRPr="00F9142B">
        <w:rPr>
          <w:sz w:val="22"/>
          <w:szCs w:val="22"/>
          <w:lang w:val="lt-LT"/>
        </w:rPr>
        <w:t xml:space="preserve"> ir dilgėlinė (alerginės reakcijos požymiai</w:t>
      </w:r>
      <w:r w:rsidR="00E1065D" w:rsidRPr="00F9142B">
        <w:rPr>
          <w:sz w:val="22"/>
          <w:szCs w:val="22"/>
          <w:lang w:val="lt-LT"/>
        </w:rPr>
        <w:t>)</w:t>
      </w:r>
      <w:r w:rsidR="00671575" w:rsidRPr="00F9142B">
        <w:rPr>
          <w:sz w:val="22"/>
          <w:szCs w:val="22"/>
          <w:lang w:val="lt-LT"/>
        </w:rPr>
        <w:t>.</w:t>
      </w:r>
    </w:p>
    <w:p w14:paraId="40CCA461" w14:textId="77777777" w:rsidR="00A13FAF" w:rsidRPr="0051783D" w:rsidRDefault="00A13FAF" w:rsidP="006950F1">
      <w:pPr>
        <w:pStyle w:val="Text"/>
        <w:spacing w:before="0"/>
        <w:jc w:val="left"/>
        <w:rPr>
          <w:sz w:val="22"/>
          <w:szCs w:val="22"/>
          <w:lang w:val="lt-LT"/>
        </w:rPr>
      </w:pPr>
    </w:p>
    <w:p w14:paraId="2302126F" w14:textId="77777777" w:rsidR="000C1B85" w:rsidRPr="0051783D" w:rsidRDefault="000C1B85" w:rsidP="006950F1">
      <w:pPr>
        <w:pStyle w:val="Text"/>
        <w:keepNext/>
        <w:keepLines/>
        <w:spacing w:before="0"/>
        <w:jc w:val="left"/>
        <w:rPr>
          <w:b/>
          <w:bCs/>
          <w:sz w:val="22"/>
          <w:szCs w:val="22"/>
          <w:lang w:val="lt-LT"/>
        </w:rPr>
      </w:pPr>
      <w:r w:rsidRPr="0051783D">
        <w:rPr>
          <w:b/>
          <w:bCs/>
          <w:sz w:val="22"/>
          <w:szCs w:val="22"/>
          <w:lang w:val="lt-LT"/>
        </w:rPr>
        <w:t>Kitas šalutinis poveikis</w:t>
      </w:r>
    </w:p>
    <w:p w14:paraId="54CEFEF3" w14:textId="5D488A50" w:rsidR="00A83A6E" w:rsidRPr="0051783D" w:rsidRDefault="000C1B85" w:rsidP="006950F1">
      <w:pPr>
        <w:pStyle w:val="Text"/>
        <w:keepNext/>
        <w:keepLines/>
        <w:spacing w:before="0"/>
        <w:jc w:val="left"/>
        <w:rPr>
          <w:sz w:val="22"/>
          <w:szCs w:val="22"/>
          <w:lang w:val="lt-LT"/>
        </w:rPr>
      </w:pPr>
      <w:r w:rsidRPr="0051783D">
        <w:rPr>
          <w:sz w:val="22"/>
          <w:szCs w:val="22"/>
          <w:lang w:val="lt-LT"/>
        </w:rPr>
        <w:t>Gali pasireikšti kitų toliau nurodytų šalutinių reiškinių. Jeigu šie šalutiniai reiškiniai tampa sunkūs, kreipkitės į gydytoją, vaistininką arba slaugytoją</w:t>
      </w:r>
      <w:r w:rsidR="00A83A6E" w:rsidRPr="0051783D">
        <w:rPr>
          <w:sz w:val="22"/>
          <w:szCs w:val="22"/>
          <w:lang w:val="lt-LT"/>
        </w:rPr>
        <w:t>.</w:t>
      </w:r>
    </w:p>
    <w:p w14:paraId="37B6E63E" w14:textId="77777777" w:rsidR="00EF1F5E" w:rsidRPr="0051783D" w:rsidRDefault="00EF1F5E" w:rsidP="006950F1">
      <w:pPr>
        <w:pStyle w:val="Text"/>
        <w:keepNext/>
        <w:keepLines/>
        <w:spacing w:before="0"/>
        <w:jc w:val="left"/>
        <w:rPr>
          <w:sz w:val="22"/>
          <w:szCs w:val="22"/>
          <w:lang w:val="lt-LT"/>
        </w:rPr>
      </w:pPr>
    </w:p>
    <w:p w14:paraId="0F476E45" w14:textId="28D2D2EF" w:rsidR="00964FE4" w:rsidRPr="0051783D" w:rsidRDefault="00964FE4" w:rsidP="006950F1">
      <w:pPr>
        <w:keepNext/>
        <w:keepLines/>
        <w:tabs>
          <w:tab w:val="clear" w:pos="567"/>
        </w:tabs>
        <w:spacing w:line="240" w:lineRule="auto"/>
        <w:rPr>
          <w:szCs w:val="22"/>
          <w:lang w:val="lt-LT"/>
        </w:rPr>
      </w:pPr>
      <w:r w:rsidRPr="0051783D">
        <w:rPr>
          <w:b/>
          <w:szCs w:val="22"/>
          <w:lang w:val="lt-LT"/>
        </w:rPr>
        <w:t xml:space="preserve">Labai dažnas </w:t>
      </w:r>
      <w:r w:rsidRPr="0051783D">
        <w:rPr>
          <w:szCs w:val="22"/>
          <w:lang w:val="lt-LT"/>
        </w:rPr>
        <w:t xml:space="preserve">(gali pasireikšti </w:t>
      </w:r>
      <w:r w:rsidR="00BF52D0">
        <w:rPr>
          <w:szCs w:val="22"/>
          <w:lang w:val="lt-LT"/>
        </w:rPr>
        <w:t xml:space="preserve">ne </w:t>
      </w:r>
      <w:r w:rsidR="00BF52D0" w:rsidRPr="00BF52D0">
        <w:rPr>
          <w:szCs w:val="22"/>
          <w:lang w:val="lt-LT"/>
        </w:rPr>
        <w:t xml:space="preserve">rečiau </w:t>
      </w:r>
      <w:r w:rsidRPr="0051783D">
        <w:rPr>
          <w:szCs w:val="22"/>
          <w:lang w:val="lt-LT"/>
        </w:rPr>
        <w:t>kaip 1 iš 10 </w:t>
      </w:r>
      <w:r w:rsidR="00BF52D0" w:rsidRPr="0012173A">
        <w:rPr>
          <w:bCs/>
          <w:szCs w:val="22"/>
          <w:lang w:val="lt-LT"/>
        </w:rPr>
        <w:t>asmenų</w:t>
      </w:r>
      <w:r w:rsidRPr="0051783D">
        <w:rPr>
          <w:szCs w:val="22"/>
          <w:lang w:val="lt-LT"/>
        </w:rPr>
        <w:t>):</w:t>
      </w:r>
    </w:p>
    <w:p w14:paraId="2A369275" w14:textId="389D4347" w:rsidR="00964FE4" w:rsidRPr="006952B1" w:rsidRDefault="00964FE4" w:rsidP="005777A6">
      <w:pPr>
        <w:pStyle w:val="Listlevel1"/>
        <w:numPr>
          <w:ilvl w:val="0"/>
          <w:numId w:val="53"/>
        </w:numPr>
        <w:spacing w:before="0"/>
        <w:ind w:left="567" w:hanging="567"/>
        <w:rPr>
          <w:sz w:val="22"/>
          <w:szCs w:val="22"/>
          <w:lang w:val="lt-LT"/>
        </w:rPr>
      </w:pPr>
      <w:r w:rsidRPr="006952B1">
        <w:rPr>
          <w:sz w:val="22"/>
          <w:szCs w:val="22"/>
          <w:lang w:val="en-GB"/>
        </w:rPr>
        <w:t>gerklės skausmas</w:t>
      </w:r>
      <w:r w:rsidR="006952B1" w:rsidRPr="006952B1">
        <w:rPr>
          <w:sz w:val="22"/>
          <w:szCs w:val="22"/>
          <w:lang w:val="lt-LT"/>
        </w:rPr>
        <w:t xml:space="preserve">, </w:t>
      </w:r>
      <w:r w:rsidRPr="006952B1">
        <w:rPr>
          <w:sz w:val="22"/>
          <w:szCs w:val="22"/>
          <w:lang w:val="lt-LT"/>
        </w:rPr>
        <w:t>sloga</w:t>
      </w:r>
      <w:r w:rsidR="000E4A54">
        <w:rPr>
          <w:sz w:val="22"/>
          <w:szCs w:val="22"/>
          <w:lang w:val="lt-LT"/>
        </w:rPr>
        <w:t xml:space="preserve"> </w:t>
      </w:r>
      <w:r w:rsidR="000E4A54" w:rsidRPr="000E4A54">
        <w:rPr>
          <w:sz w:val="22"/>
          <w:szCs w:val="22"/>
          <w:lang w:val="en-GB"/>
        </w:rPr>
        <w:t>(nazofaringitas)</w:t>
      </w:r>
      <w:r w:rsidRPr="006952B1">
        <w:rPr>
          <w:sz w:val="22"/>
          <w:szCs w:val="22"/>
          <w:lang w:val="lt-LT"/>
        </w:rPr>
        <w:t>;</w:t>
      </w:r>
    </w:p>
    <w:p w14:paraId="19395718" w14:textId="5884049A" w:rsidR="00964FE4" w:rsidRPr="0051783D" w:rsidRDefault="00964FE4" w:rsidP="005777A6">
      <w:pPr>
        <w:pStyle w:val="Listlevel1"/>
        <w:numPr>
          <w:ilvl w:val="0"/>
          <w:numId w:val="53"/>
        </w:numPr>
        <w:spacing w:before="0"/>
        <w:ind w:left="567" w:hanging="567"/>
        <w:rPr>
          <w:sz w:val="22"/>
          <w:szCs w:val="22"/>
          <w:lang w:val="lt-LT"/>
        </w:rPr>
      </w:pPr>
      <w:r w:rsidRPr="0051783D">
        <w:rPr>
          <w:sz w:val="22"/>
          <w:szCs w:val="22"/>
          <w:lang w:val="lt-LT"/>
        </w:rPr>
        <w:t>staiga pasunkėjęs kvėpavimas ir spaudimo jausmas krūtinėje kartu su švokštimu ar kosuliu</w:t>
      </w:r>
      <w:r w:rsidR="000E4A54">
        <w:rPr>
          <w:sz w:val="22"/>
          <w:szCs w:val="22"/>
          <w:lang w:val="lt-LT"/>
        </w:rPr>
        <w:t xml:space="preserve"> </w:t>
      </w:r>
      <w:r w:rsidR="000E4A54" w:rsidRPr="005777A6">
        <w:rPr>
          <w:sz w:val="22"/>
          <w:szCs w:val="22"/>
          <w:lang w:val="lt-LT"/>
        </w:rPr>
        <w:t>(astmos paūmėjimas)</w:t>
      </w:r>
      <w:r w:rsidRPr="0051783D">
        <w:rPr>
          <w:sz w:val="22"/>
          <w:szCs w:val="22"/>
          <w:lang w:val="lt-LT"/>
        </w:rPr>
        <w:t>.</w:t>
      </w:r>
    </w:p>
    <w:p w14:paraId="3867483F" w14:textId="77777777" w:rsidR="00964FE4" w:rsidRPr="0051783D" w:rsidRDefault="00964FE4" w:rsidP="006950F1">
      <w:pPr>
        <w:pStyle w:val="Text"/>
        <w:spacing w:before="0"/>
        <w:jc w:val="left"/>
        <w:rPr>
          <w:sz w:val="22"/>
          <w:szCs w:val="22"/>
          <w:lang w:val="lt-LT"/>
        </w:rPr>
      </w:pPr>
    </w:p>
    <w:p w14:paraId="582D2CE8" w14:textId="776BE294" w:rsidR="000C1B85" w:rsidRPr="0051783D" w:rsidRDefault="000C1B85" w:rsidP="006950F1">
      <w:pPr>
        <w:keepNext/>
        <w:keepLines/>
        <w:spacing w:line="240" w:lineRule="auto"/>
        <w:rPr>
          <w:szCs w:val="22"/>
          <w:lang w:val="lt-LT"/>
        </w:rPr>
      </w:pPr>
      <w:r w:rsidRPr="0051783D">
        <w:rPr>
          <w:b/>
          <w:szCs w:val="22"/>
          <w:lang w:val="lt-LT"/>
        </w:rPr>
        <w:t xml:space="preserve">Dažnas </w:t>
      </w:r>
      <w:r w:rsidRPr="0051783D">
        <w:rPr>
          <w:szCs w:val="22"/>
          <w:lang w:val="lt-LT"/>
        </w:rPr>
        <w:t xml:space="preserve">(gali pasireikšti </w:t>
      </w:r>
      <w:r w:rsidR="00BF52D0" w:rsidRPr="0012173A">
        <w:rPr>
          <w:szCs w:val="22"/>
          <w:lang w:val="lt-LT"/>
        </w:rPr>
        <w:t xml:space="preserve">rečiau </w:t>
      </w:r>
      <w:r w:rsidRPr="0051783D">
        <w:rPr>
          <w:szCs w:val="22"/>
          <w:lang w:val="lt-LT"/>
        </w:rPr>
        <w:t>kaip 1 iš 10 </w:t>
      </w:r>
      <w:r w:rsidR="00BF52D0" w:rsidRPr="0012173A">
        <w:rPr>
          <w:bCs/>
          <w:szCs w:val="22"/>
          <w:lang w:val="lt-LT"/>
        </w:rPr>
        <w:t>asmenų</w:t>
      </w:r>
      <w:r w:rsidRPr="0051783D">
        <w:rPr>
          <w:szCs w:val="22"/>
          <w:lang w:val="lt-LT"/>
        </w:rPr>
        <w:t>):</w:t>
      </w:r>
    </w:p>
    <w:p w14:paraId="029566CA" w14:textId="0484AF25" w:rsidR="00A83A6E" w:rsidRPr="0051783D" w:rsidRDefault="00BC44FB" w:rsidP="005777A6">
      <w:pPr>
        <w:pStyle w:val="Listlevel1"/>
        <w:numPr>
          <w:ilvl w:val="0"/>
          <w:numId w:val="54"/>
        </w:numPr>
        <w:spacing w:before="0"/>
        <w:ind w:left="567" w:hanging="567"/>
        <w:rPr>
          <w:sz w:val="22"/>
          <w:szCs w:val="22"/>
          <w:lang w:val="lt-LT"/>
        </w:rPr>
      </w:pPr>
      <w:r w:rsidRPr="0051783D">
        <w:rPr>
          <w:sz w:val="22"/>
          <w:szCs w:val="22"/>
          <w:lang w:val="lt-LT"/>
        </w:rPr>
        <w:t>burnos ertmės pienligė (kandidozės požymiai</w:t>
      </w:r>
      <w:r w:rsidR="00A83A6E" w:rsidRPr="0051783D">
        <w:rPr>
          <w:sz w:val="22"/>
          <w:szCs w:val="22"/>
          <w:lang w:val="lt-LT"/>
        </w:rPr>
        <w:t>)</w:t>
      </w:r>
      <w:r w:rsidR="00C92251" w:rsidRPr="0051783D">
        <w:rPr>
          <w:sz w:val="22"/>
          <w:szCs w:val="22"/>
          <w:lang w:val="lt-LT"/>
        </w:rPr>
        <w:t>.</w:t>
      </w:r>
      <w:r w:rsidR="00C92251" w:rsidRPr="0051783D">
        <w:rPr>
          <w:lang w:val="lt-LT"/>
        </w:rPr>
        <w:t xml:space="preserve"> </w:t>
      </w:r>
      <w:r w:rsidR="00C92251" w:rsidRPr="0051783D">
        <w:rPr>
          <w:sz w:val="22"/>
          <w:szCs w:val="22"/>
          <w:lang w:val="lt-LT"/>
        </w:rPr>
        <w:t xml:space="preserve">Pavartoję dozę, praskalaukite burną vandeniu arba burnos skalavimo skysčio tirpalu ir </w:t>
      </w:r>
      <w:r w:rsidR="000B588A" w:rsidRPr="0051783D">
        <w:rPr>
          <w:sz w:val="22"/>
          <w:szCs w:val="22"/>
          <w:lang w:val="lt-LT"/>
        </w:rPr>
        <w:t xml:space="preserve">jį </w:t>
      </w:r>
      <w:r w:rsidR="00C92251" w:rsidRPr="0051783D">
        <w:rPr>
          <w:sz w:val="22"/>
          <w:szCs w:val="22"/>
          <w:lang w:val="lt-LT"/>
        </w:rPr>
        <w:t>išspjaukite. Tai padės išvengti pienligės</w:t>
      </w:r>
      <w:r w:rsidRPr="0051783D">
        <w:rPr>
          <w:sz w:val="22"/>
          <w:szCs w:val="22"/>
          <w:lang w:val="lt-LT"/>
        </w:rPr>
        <w:t>;</w:t>
      </w:r>
    </w:p>
    <w:p w14:paraId="3894F746" w14:textId="13882E58" w:rsidR="008D7590" w:rsidRPr="0051783D" w:rsidRDefault="009452CA" w:rsidP="005777A6">
      <w:pPr>
        <w:pStyle w:val="Listlevel1"/>
        <w:numPr>
          <w:ilvl w:val="0"/>
          <w:numId w:val="54"/>
        </w:numPr>
        <w:spacing w:before="0"/>
        <w:ind w:left="567" w:hanging="567"/>
        <w:rPr>
          <w:sz w:val="22"/>
          <w:szCs w:val="22"/>
          <w:lang w:val="lt-LT"/>
        </w:rPr>
      </w:pPr>
      <w:r w:rsidRPr="0051783D">
        <w:rPr>
          <w:sz w:val="22"/>
          <w:szCs w:val="22"/>
          <w:lang w:val="lt-LT"/>
        </w:rPr>
        <w:t>dažnas noras šlapintis ir skausmas ar deginimo pojūtis šlapinantis</w:t>
      </w:r>
      <w:r w:rsidR="00A83A6E" w:rsidRPr="0051783D">
        <w:rPr>
          <w:sz w:val="22"/>
          <w:szCs w:val="22"/>
          <w:lang w:val="lt-LT"/>
        </w:rPr>
        <w:t xml:space="preserve"> (</w:t>
      </w:r>
      <w:r w:rsidRPr="0051783D">
        <w:rPr>
          <w:sz w:val="22"/>
          <w:szCs w:val="22"/>
          <w:lang w:val="lt-LT"/>
        </w:rPr>
        <w:t>šlapimo takų infekcijos požymiai</w:t>
      </w:r>
      <w:r w:rsidR="00A83A6E" w:rsidRPr="0051783D">
        <w:rPr>
          <w:sz w:val="22"/>
          <w:szCs w:val="22"/>
          <w:lang w:val="lt-LT"/>
        </w:rPr>
        <w:t>)</w:t>
      </w:r>
      <w:r w:rsidR="00BC44FB" w:rsidRPr="0051783D">
        <w:rPr>
          <w:sz w:val="22"/>
          <w:szCs w:val="22"/>
          <w:lang w:val="lt-LT"/>
        </w:rPr>
        <w:t>;</w:t>
      </w:r>
    </w:p>
    <w:p w14:paraId="45DF127F" w14:textId="1F947E9D" w:rsidR="008D7590" w:rsidRPr="0051783D" w:rsidRDefault="009452CA" w:rsidP="005777A6">
      <w:pPr>
        <w:pStyle w:val="Listlevel1"/>
        <w:numPr>
          <w:ilvl w:val="0"/>
          <w:numId w:val="54"/>
        </w:numPr>
        <w:spacing w:before="0"/>
        <w:ind w:left="567" w:hanging="567"/>
        <w:rPr>
          <w:sz w:val="22"/>
          <w:szCs w:val="22"/>
          <w:lang w:val="lt-LT"/>
        </w:rPr>
      </w:pPr>
      <w:r w:rsidRPr="0051783D">
        <w:rPr>
          <w:sz w:val="22"/>
          <w:szCs w:val="22"/>
          <w:lang w:val="lt-LT"/>
        </w:rPr>
        <w:t>galvos skausmas</w:t>
      </w:r>
      <w:r w:rsidR="00BC44FB" w:rsidRPr="0051783D">
        <w:rPr>
          <w:sz w:val="22"/>
          <w:szCs w:val="22"/>
          <w:lang w:val="lt-LT"/>
        </w:rPr>
        <w:t>;</w:t>
      </w:r>
    </w:p>
    <w:p w14:paraId="19D5695B" w14:textId="58515AFF" w:rsidR="00305F01" w:rsidRPr="0051783D" w:rsidRDefault="009452CA" w:rsidP="005777A6">
      <w:pPr>
        <w:pStyle w:val="Listlevel1"/>
        <w:numPr>
          <w:ilvl w:val="0"/>
          <w:numId w:val="54"/>
        </w:numPr>
        <w:spacing w:before="0"/>
        <w:ind w:left="567" w:hanging="567"/>
        <w:rPr>
          <w:sz w:val="22"/>
          <w:szCs w:val="22"/>
          <w:lang w:val="lt-LT"/>
        </w:rPr>
      </w:pPr>
      <w:r w:rsidRPr="0051783D">
        <w:rPr>
          <w:sz w:val="22"/>
          <w:szCs w:val="22"/>
          <w:lang w:val="lt-LT"/>
        </w:rPr>
        <w:t>pagreitėjęs širdies susitraukimų ritmas</w:t>
      </w:r>
      <w:r w:rsidR="00BC44FB" w:rsidRPr="0051783D">
        <w:rPr>
          <w:sz w:val="22"/>
          <w:szCs w:val="22"/>
          <w:lang w:val="lt-LT"/>
        </w:rPr>
        <w:t>;</w:t>
      </w:r>
    </w:p>
    <w:p w14:paraId="0D036BFE" w14:textId="3049F996" w:rsidR="00305F01" w:rsidRPr="0051783D" w:rsidRDefault="009452CA" w:rsidP="005777A6">
      <w:pPr>
        <w:pStyle w:val="Listlevel1"/>
        <w:numPr>
          <w:ilvl w:val="0"/>
          <w:numId w:val="55"/>
        </w:numPr>
        <w:spacing w:before="0"/>
        <w:ind w:left="567" w:hanging="567"/>
        <w:rPr>
          <w:sz w:val="22"/>
          <w:szCs w:val="22"/>
          <w:lang w:val="lt-LT"/>
        </w:rPr>
      </w:pPr>
      <w:r w:rsidRPr="0051783D">
        <w:rPr>
          <w:sz w:val="22"/>
          <w:szCs w:val="22"/>
          <w:lang w:val="lt-LT"/>
        </w:rPr>
        <w:t>kosulys</w:t>
      </w:r>
      <w:r w:rsidR="00BC44FB" w:rsidRPr="0051783D">
        <w:rPr>
          <w:sz w:val="22"/>
          <w:szCs w:val="22"/>
          <w:lang w:val="lt-LT"/>
        </w:rPr>
        <w:t>;</w:t>
      </w:r>
    </w:p>
    <w:p w14:paraId="5752B063" w14:textId="7219F910" w:rsidR="00305F01" w:rsidRPr="0051783D" w:rsidRDefault="009452CA" w:rsidP="005777A6">
      <w:pPr>
        <w:pStyle w:val="Listlevel1"/>
        <w:numPr>
          <w:ilvl w:val="0"/>
          <w:numId w:val="55"/>
        </w:numPr>
        <w:spacing w:before="0"/>
        <w:ind w:left="567" w:hanging="567"/>
        <w:rPr>
          <w:sz w:val="22"/>
          <w:szCs w:val="22"/>
          <w:lang w:val="lt-LT"/>
        </w:rPr>
      </w:pPr>
      <w:r w:rsidRPr="0051783D">
        <w:rPr>
          <w:sz w:val="22"/>
          <w:szCs w:val="22"/>
          <w:lang w:val="lt-LT"/>
        </w:rPr>
        <w:t>pakitęs balsas (užkimimas</w:t>
      </w:r>
      <w:r w:rsidR="00305F01" w:rsidRPr="0051783D">
        <w:rPr>
          <w:sz w:val="22"/>
          <w:szCs w:val="22"/>
          <w:lang w:val="lt-LT"/>
        </w:rPr>
        <w:t>)</w:t>
      </w:r>
      <w:r w:rsidR="00BC44FB" w:rsidRPr="0051783D">
        <w:rPr>
          <w:sz w:val="22"/>
          <w:szCs w:val="22"/>
          <w:lang w:val="lt-LT"/>
        </w:rPr>
        <w:t>;</w:t>
      </w:r>
    </w:p>
    <w:p w14:paraId="1A4599E3" w14:textId="76CD90E1" w:rsidR="00305F01" w:rsidRPr="0051783D" w:rsidRDefault="009452CA" w:rsidP="005777A6">
      <w:pPr>
        <w:pStyle w:val="Listlevel1"/>
        <w:numPr>
          <w:ilvl w:val="0"/>
          <w:numId w:val="55"/>
        </w:numPr>
        <w:spacing w:before="0"/>
        <w:ind w:left="567" w:hanging="567"/>
        <w:rPr>
          <w:sz w:val="22"/>
          <w:szCs w:val="22"/>
          <w:lang w:val="lt-LT"/>
        </w:rPr>
      </w:pPr>
      <w:r w:rsidRPr="0051783D">
        <w:rPr>
          <w:sz w:val="22"/>
          <w:szCs w:val="22"/>
          <w:lang w:val="lt-LT"/>
        </w:rPr>
        <w:t>viduriavimas</w:t>
      </w:r>
      <w:r w:rsidR="00305F01" w:rsidRPr="0051783D">
        <w:rPr>
          <w:sz w:val="22"/>
          <w:szCs w:val="22"/>
          <w:lang w:val="lt-LT"/>
        </w:rPr>
        <w:t xml:space="preserve">, </w:t>
      </w:r>
      <w:r w:rsidRPr="0051783D">
        <w:rPr>
          <w:sz w:val="22"/>
          <w:szCs w:val="22"/>
          <w:lang w:val="lt-LT"/>
        </w:rPr>
        <w:t>pilvo spazmai</w:t>
      </w:r>
      <w:r w:rsidR="00305F01" w:rsidRPr="0051783D">
        <w:rPr>
          <w:sz w:val="22"/>
          <w:szCs w:val="22"/>
          <w:lang w:val="lt-LT"/>
        </w:rPr>
        <w:t xml:space="preserve">, </w:t>
      </w:r>
      <w:r w:rsidRPr="0051783D">
        <w:rPr>
          <w:sz w:val="22"/>
          <w:szCs w:val="22"/>
          <w:lang w:val="lt-LT"/>
        </w:rPr>
        <w:t>pykinimas ir vėmimas</w:t>
      </w:r>
      <w:r w:rsidR="00305F01" w:rsidRPr="0051783D">
        <w:rPr>
          <w:sz w:val="22"/>
          <w:szCs w:val="22"/>
          <w:lang w:val="lt-LT"/>
        </w:rPr>
        <w:t xml:space="preserve"> (gastroenterit</w:t>
      </w:r>
      <w:r w:rsidRPr="0051783D">
        <w:rPr>
          <w:sz w:val="22"/>
          <w:szCs w:val="22"/>
          <w:lang w:val="lt-LT"/>
        </w:rPr>
        <w:t>a</w:t>
      </w:r>
      <w:r w:rsidR="00305F01" w:rsidRPr="0051783D">
        <w:rPr>
          <w:sz w:val="22"/>
          <w:szCs w:val="22"/>
          <w:lang w:val="lt-LT"/>
        </w:rPr>
        <w:t>s)</w:t>
      </w:r>
      <w:r w:rsidR="00BC44FB" w:rsidRPr="0051783D">
        <w:rPr>
          <w:sz w:val="22"/>
          <w:szCs w:val="22"/>
          <w:lang w:val="lt-LT"/>
        </w:rPr>
        <w:t>;</w:t>
      </w:r>
    </w:p>
    <w:p w14:paraId="189F8AC2" w14:textId="39CA47BE" w:rsidR="00305F01" w:rsidRPr="0051783D" w:rsidRDefault="009452CA" w:rsidP="005777A6">
      <w:pPr>
        <w:pStyle w:val="Listlevel1"/>
        <w:numPr>
          <w:ilvl w:val="0"/>
          <w:numId w:val="55"/>
        </w:numPr>
        <w:spacing w:before="0"/>
        <w:ind w:left="567" w:hanging="567"/>
        <w:rPr>
          <w:sz w:val="22"/>
          <w:szCs w:val="22"/>
          <w:lang w:val="lt-LT"/>
        </w:rPr>
      </w:pPr>
      <w:r w:rsidRPr="0051783D">
        <w:rPr>
          <w:sz w:val="22"/>
          <w:szCs w:val="22"/>
          <w:lang w:val="lt-LT"/>
        </w:rPr>
        <w:t>raumenų, kaulų ar sąnarių skausmas (skeleto raumenų skausmo požymiai</w:t>
      </w:r>
      <w:r w:rsidR="00305F01" w:rsidRPr="0051783D">
        <w:rPr>
          <w:sz w:val="22"/>
          <w:szCs w:val="22"/>
          <w:lang w:val="lt-LT"/>
        </w:rPr>
        <w:t>)</w:t>
      </w:r>
      <w:r w:rsidR="00BC44FB" w:rsidRPr="0051783D">
        <w:rPr>
          <w:sz w:val="22"/>
          <w:szCs w:val="22"/>
          <w:lang w:val="lt-LT"/>
        </w:rPr>
        <w:t>;</w:t>
      </w:r>
    </w:p>
    <w:p w14:paraId="3B9AF178" w14:textId="14691E0D" w:rsidR="008D7590" w:rsidRPr="0051783D" w:rsidRDefault="009452CA" w:rsidP="005777A6">
      <w:pPr>
        <w:pStyle w:val="Listlevel1"/>
        <w:numPr>
          <w:ilvl w:val="0"/>
          <w:numId w:val="55"/>
        </w:numPr>
        <w:spacing w:before="0"/>
        <w:ind w:left="567" w:hanging="567"/>
        <w:rPr>
          <w:sz w:val="22"/>
          <w:szCs w:val="22"/>
          <w:lang w:val="lt-LT"/>
        </w:rPr>
      </w:pPr>
      <w:r w:rsidRPr="0051783D">
        <w:rPr>
          <w:sz w:val="22"/>
          <w:szCs w:val="22"/>
          <w:lang w:val="lt-LT"/>
        </w:rPr>
        <w:t>raumenų spazmas</w:t>
      </w:r>
      <w:r w:rsidR="00BC44FB" w:rsidRPr="0051783D">
        <w:rPr>
          <w:sz w:val="22"/>
          <w:szCs w:val="22"/>
          <w:lang w:val="lt-LT"/>
        </w:rPr>
        <w:t>;</w:t>
      </w:r>
    </w:p>
    <w:p w14:paraId="5C0400B8" w14:textId="77777777" w:rsidR="000E4A54" w:rsidRDefault="009452CA" w:rsidP="005777A6">
      <w:pPr>
        <w:pStyle w:val="Listlevel1"/>
        <w:numPr>
          <w:ilvl w:val="0"/>
          <w:numId w:val="55"/>
        </w:numPr>
        <w:spacing w:before="0"/>
        <w:ind w:left="567" w:hanging="567"/>
        <w:rPr>
          <w:sz w:val="22"/>
          <w:szCs w:val="22"/>
          <w:lang w:val="lt-LT"/>
        </w:rPr>
      </w:pPr>
      <w:r w:rsidRPr="0051783D">
        <w:rPr>
          <w:sz w:val="22"/>
          <w:szCs w:val="22"/>
          <w:lang w:val="lt-LT"/>
        </w:rPr>
        <w:t>karščiavimas</w:t>
      </w:r>
      <w:r w:rsidR="000E4A54">
        <w:rPr>
          <w:sz w:val="22"/>
          <w:szCs w:val="22"/>
          <w:lang w:val="lt-LT"/>
        </w:rPr>
        <w:t>;</w:t>
      </w:r>
    </w:p>
    <w:p w14:paraId="72879704" w14:textId="77777777" w:rsidR="000E4A54" w:rsidRPr="005777A6" w:rsidRDefault="000E4A54" w:rsidP="005777A6">
      <w:pPr>
        <w:pStyle w:val="Listlevel1"/>
        <w:numPr>
          <w:ilvl w:val="0"/>
          <w:numId w:val="55"/>
        </w:numPr>
        <w:spacing w:before="0"/>
        <w:ind w:left="567" w:hanging="567"/>
        <w:rPr>
          <w:sz w:val="22"/>
          <w:szCs w:val="22"/>
          <w:lang w:val="lt-LT"/>
        </w:rPr>
      </w:pPr>
      <w:r w:rsidRPr="000E4A54">
        <w:rPr>
          <w:sz w:val="22"/>
          <w:szCs w:val="22"/>
          <w:lang w:val="en-GB"/>
        </w:rPr>
        <w:t>viršutinių kvėpavimo takų infekcija</w:t>
      </w:r>
      <w:r>
        <w:rPr>
          <w:sz w:val="22"/>
          <w:szCs w:val="22"/>
          <w:lang w:val="en-GB"/>
        </w:rPr>
        <w:t>;</w:t>
      </w:r>
    </w:p>
    <w:p w14:paraId="422E5CE3" w14:textId="33EC588C" w:rsidR="00A13FAF" w:rsidRPr="0051783D" w:rsidRDefault="000E4A54" w:rsidP="005777A6">
      <w:pPr>
        <w:pStyle w:val="Listlevel1"/>
        <w:numPr>
          <w:ilvl w:val="0"/>
          <w:numId w:val="55"/>
        </w:numPr>
        <w:spacing w:before="0"/>
        <w:ind w:left="567" w:hanging="567"/>
        <w:rPr>
          <w:sz w:val="22"/>
          <w:szCs w:val="22"/>
          <w:lang w:val="lt-LT"/>
        </w:rPr>
      </w:pPr>
      <w:r w:rsidRPr="000E4A54">
        <w:rPr>
          <w:sz w:val="22"/>
          <w:szCs w:val="22"/>
          <w:lang w:val="en-GB"/>
        </w:rPr>
        <w:t>burnos ir ryklės skausmas</w:t>
      </w:r>
      <w:r w:rsidR="00BC44FB" w:rsidRPr="0051783D">
        <w:rPr>
          <w:sz w:val="22"/>
          <w:szCs w:val="22"/>
          <w:lang w:val="lt-LT"/>
        </w:rPr>
        <w:t>.</w:t>
      </w:r>
    </w:p>
    <w:p w14:paraId="07AE5792" w14:textId="77777777" w:rsidR="00305F01" w:rsidRPr="0051783D" w:rsidRDefault="00305F01" w:rsidP="006950F1">
      <w:pPr>
        <w:pStyle w:val="Listlevel1"/>
        <w:spacing w:before="0"/>
        <w:ind w:left="0" w:firstLine="0"/>
        <w:rPr>
          <w:sz w:val="22"/>
          <w:szCs w:val="22"/>
          <w:lang w:val="lt-LT"/>
        </w:rPr>
      </w:pPr>
    </w:p>
    <w:p w14:paraId="558DA542" w14:textId="38525A1D" w:rsidR="000C1B85" w:rsidRPr="0051783D" w:rsidRDefault="000C1B85" w:rsidP="006950F1">
      <w:pPr>
        <w:keepNext/>
        <w:tabs>
          <w:tab w:val="clear" w:pos="567"/>
        </w:tabs>
        <w:spacing w:line="240" w:lineRule="auto"/>
        <w:rPr>
          <w:szCs w:val="22"/>
          <w:lang w:val="lt-LT"/>
        </w:rPr>
      </w:pPr>
      <w:r w:rsidRPr="0051783D">
        <w:rPr>
          <w:b/>
          <w:szCs w:val="22"/>
          <w:lang w:val="lt-LT"/>
        </w:rPr>
        <w:t>Nedažnas</w:t>
      </w:r>
      <w:r w:rsidRPr="0051783D">
        <w:rPr>
          <w:szCs w:val="22"/>
          <w:lang w:val="lt-LT"/>
        </w:rPr>
        <w:t xml:space="preserve"> (gali pasireikšti </w:t>
      </w:r>
      <w:r w:rsidR="00BF52D0" w:rsidRPr="0012173A">
        <w:rPr>
          <w:szCs w:val="22"/>
          <w:lang w:val="lt-LT"/>
        </w:rPr>
        <w:t xml:space="preserve">rečiau </w:t>
      </w:r>
      <w:r w:rsidRPr="0051783D">
        <w:rPr>
          <w:szCs w:val="22"/>
          <w:lang w:val="lt-LT"/>
        </w:rPr>
        <w:t>kaip 1 iš 100 </w:t>
      </w:r>
      <w:r w:rsidR="00BF52D0" w:rsidRPr="0012173A">
        <w:rPr>
          <w:bCs/>
          <w:szCs w:val="22"/>
          <w:lang w:val="lt-LT"/>
        </w:rPr>
        <w:t>asmenų</w:t>
      </w:r>
      <w:r w:rsidRPr="0051783D">
        <w:rPr>
          <w:szCs w:val="22"/>
          <w:lang w:val="lt-LT"/>
        </w:rPr>
        <w:t>):</w:t>
      </w:r>
    </w:p>
    <w:p w14:paraId="6604989F" w14:textId="77777777" w:rsidR="00964FE4" w:rsidRPr="0051783D" w:rsidRDefault="00964FE4" w:rsidP="005777A6">
      <w:pPr>
        <w:pStyle w:val="Listlevel1"/>
        <w:numPr>
          <w:ilvl w:val="0"/>
          <w:numId w:val="51"/>
        </w:numPr>
        <w:spacing w:before="0"/>
        <w:ind w:left="567" w:hanging="567"/>
        <w:rPr>
          <w:sz w:val="22"/>
          <w:szCs w:val="22"/>
          <w:lang w:val="lt-LT"/>
        </w:rPr>
      </w:pPr>
      <w:r w:rsidRPr="0051783D">
        <w:rPr>
          <w:sz w:val="22"/>
          <w:szCs w:val="22"/>
          <w:lang w:val="lt-LT"/>
        </w:rPr>
        <w:t>burnos ertmės sausmė;</w:t>
      </w:r>
    </w:p>
    <w:p w14:paraId="7DDF8BB3" w14:textId="6EBABFF8" w:rsidR="00964FE4" w:rsidRPr="0051783D" w:rsidRDefault="00964FE4" w:rsidP="005777A6">
      <w:pPr>
        <w:pStyle w:val="Listlevel1"/>
        <w:keepNext/>
        <w:numPr>
          <w:ilvl w:val="0"/>
          <w:numId w:val="51"/>
        </w:numPr>
        <w:spacing w:before="0"/>
        <w:ind w:left="567" w:hanging="567"/>
        <w:rPr>
          <w:szCs w:val="22"/>
          <w:lang w:val="lt-LT"/>
        </w:rPr>
      </w:pPr>
      <w:r w:rsidRPr="0051783D">
        <w:rPr>
          <w:sz w:val="22"/>
          <w:szCs w:val="22"/>
          <w:lang w:val="lt-LT"/>
        </w:rPr>
        <w:t>išbėrimas;</w:t>
      </w:r>
    </w:p>
    <w:p w14:paraId="3F69B0C4" w14:textId="3F99D923" w:rsidR="00305F01" w:rsidRPr="0051783D" w:rsidRDefault="00305F01" w:rsidP="006950F1">
      <w:pPr>
        <w:tabs>
          <w:tab w:val="clear" w:pos="567"/>
        </w:tabs>
        <w:spacing w:line="240" w:lineRule="auto"/>
        <w:ind w:right="-29"/>
        <w:rPr>
          <w:rFonts w:eastAsia="MS Mincho"/>
          <w:szCs w:val="22"/>
          <w:lang w:val="lt-LT" w:eastAsia="zh-CN"/>
        </w:rPr>
      </w:pPr>
      <w:r w:rsidRPr="0051783D">
        <w:rPr>
          <w:rFonts w:eastAsia="MS Mincho"/>
          <w:szCs w:val="22"/>
          <w:lang w:val="lt-LT" w:eastAsia="zh-CN"/>
        </w:rPr>
        <w:t>-</w:t>
      </w:r>
      <w:r w:rsidRPr="0051783D">
        <w:rPr>
          <w:rFonts w:eastAsia="MS Mincho"/>
          <w:szCs w:val="22"/>
          <w:lang w:val="lt-LT" w:eastAsia="zh-CN"/>
        </w:rPr>
        <w:tab/>
      </w:r>
      <w:r w:rsidR="009452CA" w:rsidRPr="0051783D">
        <w:rPr>
          <w:szCs w:val="22"/>
          <w:lang w:val="lt-LT"/>
        </w:rPr>
        <w:t>padidėjęs cukraus kiekis kraujyje</w:t>
      </w:r>
      <w:r w:rsidR="000E4A54">
        <w:rPr>
          <w:szCs w:val="22"/>
          <w:lang w:val="lt-LT"/>
        </w:rPr>
        <w:t xml:space="preserve"> </w:t>
      </w:r>
      <w:r w:rsidR="000E4A54" w:rsidRPr="005777A6">
        <w:rPr>
          <w:szCs w:val="22"/>
          <w:lang w:val="lt-LT"/>
        </w:rPr>
        <w:t>(hiperglikemija)</w:t>
      </w:r>
      <w:r w:rsidR="00BC44FB" w:rsidRPr="0051783D">
        <w:rPr>
          <w:rFonts w:eastAsia="MS Mincho"/>
          <w:szCs w:val="22"/>
          <w:lang w:val="lt-LT" w:eastAsia="zh-CN"/>
        </w:rPr>
        <w:t>;</w:t>
      </w:r>
    </w:p>
    <w:p w14:paraId="54AF1303" w14:textId="3D3694F7" w:rsidR="00305F01" w:rsidRPr="0051783D" w:rsidRDefault="00305F01" w:rsidP="006950F1">
      <w:pPr>
        <w:tabs>
          <w:tab w:val="clear" w:pos="567"/>
        </w:tabs>
        <w:spacing w:line="240" w:lineRule="auto"/>
        <w:ind w:right="-29"/>
        <w:rPr>
          <w:rFonts w:eastAsia="MS Mincho"/>
          <w:szCs w:val="22"/>
          <w:lang w:val="lt-LT" w:eastAsia="zh-CN"/>
        </w:rPr>
      </w:pPr>
      <w:r w:rsidRPr="0051783D">
        <w:rPr>
          <w:rFonts w:eastAsia="MS Mincho"/>
          <w:szCs w:val="22"/>
          <w:lang w:val="lt-LT" w:eastAsia="zh-CN"/>
        </w:rPr>
        <w:t>-</w:t>
      </w:r>
      <w:r w:rsidRPr="0051783D">
        <w:rPr>
          <w:rFonts w:eastAsia="MS Mincho"/>
          <w:szCs w:val="22"/>
          <w:lang w:val="lt-LT" w:eastAsia="zh-CN"/>
        </w:rPr>
        <w:tab/>
      </w:r>
      <w:r w:rsidR="009452CA" w:rsidRPr="0051783D">
        <w:rPr>
          <w:szCs w:val="22"/>
          <w:lang w:val="lt-LT"/>
        </w:rPr>
        <w:t>odos niežėjimas</w:t>
      </w:r>
      <w:r w:rsidR="00BC44FB" w:rsidRPr="0051783D">
        <w:rPr>
          <w:rFonts w:eastAsia="MS Mincho"/>
          <w:szCs w:val="22"/>
          <w:lang w:val="lt-LT" w:eastAsia="zh-CN"/>
        </w:rPr>
        <w:t>;</w:t>
      </w:r>
    </w:p>
    <w:p w14:paraId="601D5146" w14:textId="2B3EACF8" w:rsidR="00C92251" w:rsidRPr="0051783D" w:rsidRDefault="00305F01" w:rsidP="006950F1">
      <w:pPr>
        <w:tabs>
          <w:tab w:val="clear" w:pos="567"/>
        </w:tabs>
        <w:spacing w:line="240" w:lineRule="auto"/>
        <w:ind w:right="-29"/>
        <w:rPr>
          <w:rFonts w:eastAsia="MS Mincho"/>
          <w:szCs w:val="22"/>
          <w:lang w:val="lt-LT" w:eastAsia="zh-CN"/>
        </w:rPr>
      </w:pPr>
      <w:r w:rsidRPr="0051783D">
        <w:rPr>
          <w:rFonts w:eastAsia="MS Mincho"/>
          <w:szCs w:val="22"/>
          <w:lang w:val="lt-LT" w:eastAsia="zh-CN"/>
        </w:rPr>
        <w:t>-</w:t>
      </w:r>
      <w:r w:rsidRPr="0051783D">
        <w:rPr>
          <w:rFonts w:eastAsia="MS Mincho"/>
          <w:szCs w:val="22"/>
          <w:lang w:val="lt-LT" w:eastAsia="zh-CN"/>
        </w:rPr>
        <w:tab/>
      </w:r>
      <w:r w:rsidR="009452CA" w:rsidRPr="0051783D">
        <w:rPr>
          <w:rFonts w:eastAsia="MS Mincho"/>
          <w:szCs w:val="22"/>
          <w:lang w:val="lt-LT" w:eastAsia="zh-CN"/>
        </w:rPr>
        <w:t>pasunkėjęs ar skausmingas šlapinimasis</w:t>
      </w:r>
      <w:r w:rsidRPr="0051783D">
        <w:rPr>
          <w:rFonts w:eastAsia="MS Mincho"/>
          <w:szCs w:val="22"/>
          <w:lang w:val="lt-LT" w:eastAsia="zh-CN"/>
        </w:rPr>
        <w:t xml:space="preserve"> (</w:t>
      </w:r>
      <w:r w:rsidR="009452CA" w:rsidRPr="0051783D">
        <w:rPr>
          <w:rFonts w:eastAsia="MS Mincho"/>
          <w:szCs w:val="22"/>
          <w:lang w:val="lt-LT" w:eastAsia="zh-CN"/>
        </w:rPr>
        <w:t>dizurijos požymiai</w:t>
      </w:r>
      <w:r w:rsidRPr="0051783D">
        <w:rPr>
          <w:rFonts w:eastAsia="MS Mincho"/>
          <w:szCs w:val="22"/>
          <w:lang w:val="lt-LT" w:eastAsia="zh-CN"/>
        </w:rPr>
        <w:t>)</w:t>
      </w:r>
      <w:r w:rsidR="00C92251" w:rsidRPr="0051783D">
        <w:rPr>
          <w:rFonts w:eastAsia="MS Mincho"/>
          <w:szCs w:val="22"/>
          <w:lang w:val="lt-LT" w:eastAsia="zh-CN"/>
        </w:rPr>
        <w:t>;</w:t>
      </w:r>
    </w:p>
    <w:p w14:paraId="5B7942B0" w14:textId="79F5D2E7" w:rsidR="001A2A06" w:rsidRPr="0051783D" w:rsidRDefault="00C92251" w:rsidP="006950F1">
      <w:pPr>
        <w:tabs>
          <w:tab w:val="clear" w:pos="567"/>
        </w:tabs>
        <w:spacing w:line="240" w:lineRule="auto"/>
        <w:ind w:right="-29"/>
        <w:rPr>
          <w:rFonts w:eastAsia="MS Mincho"/>
          <w:szCs w:val="22"/>
          <w:lang w:val="lt-LT" w:eastAsia="zh-CN"/>
        </w:rPr>
      </w:pPr>
      <w:r w:rsidRPr="0051783D">
        <w:rPr>
          <w:rFonts w:eastAsia="MS Mincho"/>
          <w:szCs w:val="22"/>
          <w:lang w:val="lt-LT" w:eastAsia="zh-CN"/>
        </w:rPr>
        <w:t>-</w:t>
      </w:r>
      <w:r w:rsidRPr="0051783D">
        <w:rPr>
          <w:rFonts w:eastAsia="MS Mincho"/>
          <w:szCs w:val="22"/>
          <w:lang w:val="lt-LT" w:eastAsia="zh-CN"/>
        </w:rPr>
        <w:tab/>
        <w:t>akių lęšiukų padrumstėjimas (kataraktos požymiai)</w:t>
      </w:r>
      <w:r w:rsidR="00BC44FB" w:rsidRPr="0051783D">
        <w:rPr>
          <w:rFonts w:eastAsia="MS Mincho"/>
          <w:szCs w:val="22"/>
          <w:lang w:val="lt-LT" w:eastAsia="zh-CN"/>
        </w:rPr>
        <w:t>.</w:t>
      </w:r>
    </w:p>
    <w:p w14:paraId="560049A8" w14:textId="77777777" w:rsidR="00305F01" w:rsidRPr="0051783D" w:rsidRDefault="00305F01" w:rsidP="006950F1">
      <w:pPr>
        <w:tabs>
          <w:tab w:val="clear" w:pos="567"/>
        </w:tabs>
        <w:spacing w:line="240" w:lineRule="auto"/>
        <w:ind w:right="-29"/>
        <w:rPr>
          <w:lang w:val="lt-LT"/>
        </w:rPr>
      </w:pPr>
    </w:p>
    <w:p w14:paraId="051418CA" w14:textId="58AF3317" w:rsidR="00B83833" w:rsidRPr="0051783D" w:rsidRDefault="00413641" w:rsidP="006950F1">
      <w:pPr>
        <w:keepNext/>
        <w:spacing w:line="240" w:lineRule="auto"/>
        <w:rPr>
          <w:b/>
          <w:szCs w:val="22"/>
          <w:lang w:val="lt-LT"/>
        </w:rPr>
      </w:pPr>
      <w:r w:rsidRPr="0051783D">
        <w:rPr>
          <w:b/>
          <w:szCs w:val="22"/>
          <w:lang w:val="lt-LT"/>
        </w:rPr>
        <w:t>Pranešimas apie šalutinį poveikį</w:t>
      </w:r>
    </w:p>
    <w:p w14:paraId="6F07AEFC" w14:textId="77DBF729" w:rsidR="00B83833" w:rsidRPr="0051783D" w:rsidRDefault="00413641" w:rsidP="006950F1">
      <w:pPr>
        <w:pStyle w:val="BodytextAgency"/>
        <w:spacing w:after="0" w:line="240" w:lineRule="auto"/>
        <w:rPr>
          <w:rFonts w:ascii="Times New Roman" w:hAnsi="Times New Roman" w:cs="Times New Roman"/>
          <w:sz w:val="22"/>
          <w:lang w:val="lt-LT"/>
        </w:rPr>
      </w:pPr>
      <w:r w:rsidRPr="0051783D">
        <w:rPr>
          <w:rFonts w:ascii="Times New Roman" w:hAnsi="Times New Roman"/>
          <w:sz w:val="22"/>
          <w:lang w:val="lt-LT"/>
        </w:rPr>
        <w:t>Jeigu pasireiškė šalutinis poveikis, įskaitant šiame lapelyje nenurodytą,</w:t>
      </w:r>
      <w:r w:rsidRPr="0051783D">
        <w:rPr>
          <w:rFonts w:ascii="Times New Roman" w:hAnsi="Times New Roman"/>
          <w:color w:val="FF0000"/>
          <w:sz w:val="22"/>
          <w:lang w:val="lt-LT"/>
        </w:rPr>
        <w:t xml:space="preserve"> </w:t>
      </w:r>
      <w:r w:rsidRPr="0051783D">
        <w:rPr>
          <w:rFonts w:ascii="Times New Roman" w:hAnsi="Times New Roman"/>
          <w:sz w:val="22"/>
          <w:lang w:val="lt-LT"/>
        </w:rPr>
        <w:t>pasakykite gydytojui, vaistininkui arba slaugytojui</w:t>
      </w:r>
      <w:r w:rsidRPr="0051783D">
        <w:rPr>
          <w:rFonts w:ascii="Times New Roman" w:hAnsi="Times New Roman" w:cs="Times New Roman"/>
          <w:sz w:val="22"/>
          <w:szCs w:val="22"/>
          <w:lang w:val="lt-LT"/>
        </w:rPr>
        <w:t xml:space="preserve">. Apie šalutinį poveikį taip pat galite pranešti tiesiogiai </w:t>
      </w:r>
      <w:r w:rsidRPr="0051783D">
        <w:rPr>
          <w:rFonts w:ascii="Times New Roman" w:hAnsi="Times New Roman" w:cs="Times New Roman"/>
          <w:sz w:val="22"/>
          <w:szCs w:val="22"/>
          <w:shd w:val="pct15" w:color="auto" w:fill="auto"/>
          <w:lang w:val="lt-LT"/>
        </w:rPr>
        <w:t xml:space="preserve">naudodamiesi </w:t>
      </w:r>
      <w:hyperlink r:id="rId30" w:history="1">
        <w:r w:rsidR="00EF2FDF" w:rsidRPr="005777A6">
          <w:rPr>
            <w:rFonts w:ascii="Times New Roman" w:eastAsia="Times New Roman" w:hAnsi="Times New Roman" w:cs="Times New Roman"/>
            <w:color w:val="0000FF"/>
            <w:sz w:val="22"/>
            <w:szCs w:val="22"/>
            <w:u w:val="single"/>
            <w:shd w:val="pct15" w:color="auto" w:fill="auto"/>
            <w:lang w:val="lt-LT" w:eastAsia="lt-LT"/>
          </w:rPr>
          <w:t xml:space="preserve">V priede </w:t>
        </w:r>
      </w:hyperlink>
      <w:r w:rsidRPr="0051783D">
        <w:rPr>
          <w:rFonts w:ascii="Times New Roman" w:hAnsi="Times New Roman" w:cs="Times New Roman"/>
          <w:sz w:val="22"/>
          <w:shd w:val="pct15" w:color="auto" w:fill="auto"/>
          <w:lang w:val="lt-LT"/>
        </w:rPr>
        <w:t>nurodyta nacionaline pranešimo sistema</w:t>
      </w:r>
      <w:r w:rsidR="00B83833" w:rsidRPr="0051783D">
        <w:rPr>
          <w:rFonts w:ascii="Times New Roman" w:hAnsi="Times New Roman" w:cs="Times New Roman"/>
          <w:sz w:val="22"/>
          <w:szCs w:val="22"/>
          <w:lang w:val="lt-LT"/>
        </w:rPr>
        <w:t>.</w:t>
      </w:r>
      <w:r w:rsidR="00B83833" w:rsidRPr="0051783D">
        <w:rPr>
          <w:rFonts w:ascii="Times New Roman" w:hAnsi="Times New Roman" w:cs="Times New Roman"/>
          <w:sz w:val="22"/>
          <w:lang w:val="lt-LT"/>
        </w:rPr>
        <w:t xml:space="preserve"> </w:t>
      </w:r>
      <w:r w:rsidRPr="0051783D">
        <w:rPr>
          <w:rFonts w:ascii="Times New Roman" w:hAnsi="Times New Roman"/>
          <w:sz w:val="22"/>
          <w:lang w:val="lt-LT"/>
        </w:rPr>
        <w:t>Pranešdami apie šalutinį poveikį galite mums padėti gauti daugiau informacijos apie šio vaisto saugumą</w:t>
      </w:r>
      <w:r w:rsidR="00B83833" w:rsidRPr="0051783D">
        <w:rPr>
          <w:rFonts w:ascii="Times New Roman" w:hAnsi="Times New Roman" w:cs="Times New Roman"/>
          <w:sz w:val="22"/>
          <w:lang w:val="lt-LT"/>
        </w:rPr>
        <w:t>.</w:t>
      </w:r>
    </w:p>
    <w:p w14:paraId="14D0DCD4" w14:textId="77777777" w:rsidR="00B83833" w:rsidRPr="0051783D" w:rsidRDefault="00B83833" w:rsidP="006950F1">
      <w:pPr>
        <w:tabs>
          <w:tab w:val="clear" w:pos="567"/>
        </w:tabs>
        <w:spacing w:line="240" w:lineRule="auto"/>
        <w:rPr>
          <w:szCs w:val="22"/>
          <w:lang w:val="lt-LT"/>
        </w:rPr>
      </w:pPr>
    </w:p>
    <w:p w14:paraId="7F294CE8" w14:textId="77777777" w:rsidR="00A13FAF" w:rsidRPr="0051783D" w:rsidRDefault="00A13FAF" w:rsidP="006950F1">
      <w:pPr>
        <w:pStyle w:val="Listlevel1"/>
        <w:spacing w:before="0"/>
        <w:ind w:left="0" w:firstLine="0"/>
        <w:rPr>
          <w:sz w:val="22"/>
          <w:szCs w:val="22"/>
          <w:lang w:val="lt-LT"/>
        </w:rPr>
      </w:pPr>
    </w:p>
    <w:p w14:paraId="6E7858FD" w14:textId="5913B11C" w:rsidR="00A83A6E" w:rsidRPr="00B41897" w:rsidRDefault="001A2A06" w:rsidP="006950F1">
      <w:pPr>
        <w:keepNext/>
        <w:keepLines/>
        <w:spacing w:line="240" w:lineRule="auto"/>
        <w:rPr>
          <w:b/>
          <w:bCs/>
          <w:lang w:val="lt-LT"/>
        </w:rPr>
      </w:pPr>
      <w:bookmarkStart w:id="58" w:name="_Toc2097636"/>
      <w:r w:rsidRPr="00B41897">
        <w:rPr>
          <w:b/>
          <w:bCs/>
          <w:lang w:val="lt-LT"/>
        </w:rPr>
        <w:t>5.</w:t>
      </w:r>
      <w:r w:rsidRPr="00B41897">
        <w:rPr>
          <w:b/>
          <w:bCs/>
          <w:lang w:val="lt-LT"/>
        </w:rPr>
        <w:tab/>
      </w:r>
      <w:r w:rsidR="00F656F8" w:rsidRPr="00B41897">
        <w:rPr>
          <w:b/>
          <w:bCs/>
          <w:lang w:val="lt-LT"/>
        </w:rPr>
        <w:t xml:space="preserve">Kaip laikyti </w:t>
      </w:r>
      <w:r w:rsidR="00A83A6E" w:rsidRPr="00B41897">
        <w:rPr>
          <w:b/>
          <w:bCs/>
          <w:lang w:val="lt-LT"/>
        </w:rPr>
        <w:t>Enerzair Breezhaler</w:t>
      </w:r>
      <w:bookmarkEnd w:id="58"/>
    </w:p>
    <w:p w14:paraId="19FAD3BB" w14:textId="77777777" w:rsidR="001A2A06" w:rsidRPr="0051783D" w:rsidRDefault="001A2A06" w:rsidP="006950F1">
      <w:pPr>
        <w:pStyle w:val="Listlevel1"/>
        <w:keepNext/>
        <w:keepLines/>
        <w:spacing w:before="0"/>
        <w:ind w:left="0" w:firstLine="0"/>
        <w:rPr>
          <w:sz w:val="22"/>
          <w:szCs w:val="22"/>
          <w:lang w:val="lt-LT"/>
        </w:rPr>
      </w:pPr>
    </w:p>
    <w:p w14:paraId="38151AA2" w14:textId="77777777" w:rsidR="00F656F8" w:rsidRPr="0051783D" w:rsidRDefault="00F656F8" w:rsidP="005777A6">
      <w:pPr>
        <w:pStyle w:val="Listlevel1"/>
        <w:numPr>
          <w:ilvl w:val="0"/>
          <w:numId w:val="56"/>
        </w:numPr>
        <w:spacing w:before="0"/>
        <w:ind w:left="567" w:hanging="567"/>
        <w:rPr>
          <w:sz w:val="22"/>
          <w:szCs w:val="22"/>
          <w:lang w:val="lt-LT"/>
        </w:rPr>
      </w:pPr>
      <w:r w:rsidRPr="0051783D">
        <w:rPr>
          <w:sz w:val="22"/>
          <w:szCs w:val="22"/>
          <w:lang w:val="lt-LT"/>
        </w:rPr>
        <w:t>Šį vaistą laikykite vaikams nepastebimoje ir nepasiekiamoje vietoje.</w:t>
      </w:r>
    </w:p>
    <w:p w14:paraId="1CAB935E" w14:textId="3588D107" w:rsidR="00F656F8" w:rsidRPr="0051783D" w:rsidRDefault="00F656F8" w:rsidP="005777A6">
      <w:pPr>
        <w:pStyle w:val="Listlevel1"/>
        <w:numPr>
          <w:ilvl w:val="0"/>
          <w:numId w:val="56"/>
        </w:numPr>
        <w:spacing w:before="0"/>
        <w:ind w:left="567" w:hanging="567"/>
        <w:rPr>
          <w:sz w:val="22"/>
          <w:szCs w:val="22"/>
          <w:lang w:val="lt-LT"/>
        </w:rPr>
      </w:pPr>
      <w:r w:rsidRPr="0051783D">
        <w:rPr>
          <w:sz w:val="22"/>
          <w:szCs w:val="22"/>
          <w:lang w:val="lt-LT"/>
        </w:rPr>
        <w:t>Ant dėžutės ir lizdinės plokštelės po „</w:t>
      </w:r>
      <w:r w:rsidR="00F11EDA" w:rsidRPr="0051783D">
        <w:rPr>
          <w:sz w:val="22"/>
          <w:szCs w:val="22"/>
          <w:lang w:val="lt-LT"/>
        </w:rPr>
        <w:t>EXP</w:t>
      </w:r>
      <w:r w:rsidRPr="0051783D">
        <w:rPr>
          <w:sz w:val="22"/>
          <w:szCs w:val="22"/>
          <w:lang w:val="lt-LT"/>
        </w:rPr>
        <w:t>“ nurodytam tinkamumo laikui pasibaigus, šio vaisto vartoti negalima. Vaistas tinkamas vartoti iki paskutinės nurodyto mėnesio dienos</w:t>
      </w:r>
      <w:r w:rsidR="00505A07" w:rsidRPr="0051783D">
        <w:rPr>
          <w:sz w:val="22"/>
          <w:szCs w:val="22"/>
          <w:lang w:val="lt-LT"/>
        </w:rPr>
        <w:t>.</w:t>
      </w:r>
    </w:p>
    <w:p w14:paraId="6EA2A42F" w14:textId="4CA5E498" w:rsidR="004704CC" w:rsidRPr="004704CC" w:rsidRDefault="004704CC" w:rsidP="005777A6">
      <w:pPr>
        <w:pStyle w:val="Listlevel1"/>
        <w:numPr>
          <w:ilvl w:val="0"/>
          <w:numId w:val="56"/>
        </w:numPr>
        <w:spacing w:before="0"/>
        <w:ind w:left="567" w:hanging="567"/>
        <w:rPr>
          <w:sz w:val="22"/>
          <w:szCs w:val="22"/>
          <w:lang w:val="lt-LT"/>
        </w:rPr>
      </w:pPr>
      <w:r w:rsidRPr="004704CC">
        <w:rPr>
          <w:sz w:val="22"/>
          <w:szCs w:val="22"/>
          <w:lang w:val="lt-LT"/>
        </w:rPr>
        <w:t>Laikyti ne aukštesnėje kaip 30</w:t>
      </w:r>
      <w:r w:rsidR="00635235">
        <w:rPr>
          <w:sz w:val="22"/>
          <w:szCs w:val="22"/>
          <w:lang w:val="lt-LT"/>
        </w:rPr>
        <w:t> </w:t>
      </w:r>
      <w:r w:rsidRPr="004704CC">
        <w:rPr>
          <w:sz w:val="22"/>
          <w:szCs w:val="22"/>
          <w:lang w:val="lt-LT"/>
        </w:rPr>
        <w:t>°C temperatūroje.</w:t>
      </w:r>
    </w:p>
    <w:p w14:paraId="5BEB5CBA" w14:textId="5BED9A8E" w:rsidR="00A83A6E" w:rsidRPr="0051783D" w:rsidRDefault="009452CA" w:rsidP="005777A6">
      <w:pPr>
        <w:pStyle w:val="Listlevel1"/>
        <w:numPr>
          <w:ilvl w:val="0"/>
          <w:numId w:val="56"/>
        </w:numPr>
        <w:spacing w:before="0"/>
        <w:ind w:left="567" w:hanging="567"/>
        <w:rPr>
          <w:sz w:val="22"/>
          <w:szCs w:val="22"/>
          <w:lang w:val="lt-LT"/>
        </w:rPr>
      </w:pPr>
      <w:r w:rsidRPr="0051783D">
        <w:rPr>
          <w:sz w:val="22"/>
          <w:szCs w:val="22"/>
          <w:lang w:val="lt-LT"/>
        </w:rPr>
        <w:t>Kapsules laikykite gamintojo lizdinėse plokštelėse, kad vaistas būtų apsaugotas nuo šviesos ir drėgmės. Iš pakuotės galima išimti tik prieš pat vartojimą</w:t>
      </w:r>
      <w:r w:rsidR="00A83A6E" w:rsidRPr="0051783D">
        <w:rPr>
          <w:sz w:val="22"/>
          <w:szCs w:val="22"/>
          <w:lang w:val="lt-LT"/>
        </w:rPr>
        <w:t>.</w:t>
      </w:r>
    </w:p>
    <w:p w14:paraId="6F513F2F" w14:textId="0DFBAA32" w:rsidR="00A83A6E" w:rsidRPr="0051783D" w:rsidRDefault="00F656F8" w:rsidP="005777A6">
      <w:pPr>
        <w:pStyle w:val="Listlevel1"/>
        <w:numPr>
          <w:ilvl w:val="0"/>
          <w:numId w:val="56"/>
        </w:numPr>
        <w:spacing w:before="0"/>
        <w:ind w:left="567" w:hanging="567"/>
        <w:rPr>
          <w:sz w:val="22"/>
          <w:szCs w:val="22"/>
          <w:lang w:val="lt-LT"/>
        </w:rPr>
      </w:pPr>
      <w:r w:rsidRPr="0051783D">
        <w:rPr>
          <w:sz w:val="22"/>
          <w:szCs w:val="22"/>
          <w:lang w:val="lt-LT"/>
        </w:rPr>
        <w:t>Vaistų negalima išmesti į kanalizaciją</w:t>
      </w:r>
      <w:bookmarkStart w:id="59" w:name="_Hlk146623639"/>
      <w:r w:rsidR="00BF52D0" w:rsidRPr="00A76F5F">
        <w:rPr>
          <w:rFonts w:eastAsia="Times New Roman"/>
          <w:sz w:val="22"/>
          <w:szCs w:val="22"/>
          <w:lang w:val="lt-LT" w:eastAsia="en-US"/>
        </w:rPr>
        <w:t xml:space="preserve"> </w:t>
      </w:r>
      <w:r w:rsidR="00BF52D0" w:rsidRPr="00A76F5F">
        <w:rPr>
          <w:sz w:val="22"/>
          <w:szCs w:val="22"/>
          <w:lang w:val="lt-LT"/>
        </w:rPr>
        <w:t>arba su buitinėmis atliekomis</w:t>
      </w:r>
      <w:bookmarkEnd w:id="59"/>
      <w:r w:rsidRPr="0051783D">
        <w:rPr>
          <w:sz w:val="22"/>
          <w:szCs w:val="22"/>
          <w:lang w:val="lt-LT"/>
        </w:rPr>
        <w:t>. Kaip išmesti nereikalingus vaistus, klauskite vaistininko. Šios priemonės padės apsaugoti aplinką</w:t>
      </w:r>
      <w:r w:rsidR="00C94787" w:rsidRPr="0051783D">
        <w:rPr>
          <w:sz w:val="22"/>
          <w:szCs w:val="22"/>
          <w:lang w:val="lt-LT"/>
        </w:rPr>
        <w:t>.</w:t>
      </w:r>
    </w:p>
    <w:p w14:paraId="4A1EBBDA" w14:textId="77777777" w:rsidR="001A2A06" w:rsidRPr="0051783D" w:rsidRDefault="001A2A06" w:rsidP="006950F1">
      <w:pPr>
        <w:pStyle w:val="Text"/>
        <w:spacing w:before="0"/>
        <w:jc w:val="left"/>
        <w:rPr>
          <w:sz w:val="22"/>
          <w:szCs w:val="22"/>
          <w:lang w:val="lt-LT"/>
        </w:rPr>
      </w:pPr>
    </w:p>
    <w:p w14:paraId="18198426" w14:textId="77777777" w:rsidR="001A2A06" w:rsidRPr="0051783D" w:rsidRDefault="001A2A06" w:rsidP="006950F1">
      <w:pPr>
        <w:pStyle w:val="Text"/>
        <w:spacing w:before="0"/>
        <w:jc w:val="left"/>
        <w:rPr>
          <w:sz w:val="22"/>
          <w:szCs w:val="22"/>
          <w:lang w:val="lt-LT"/>
        </w:rPr>
      </w:pPr>
    </w:p>
    <w:p w14:paraId="25EF5323" w14:textId="2D145968" w:rsidR="00A83A6E" w:rsidRPr="00B41897" w:rsidRDefault="001A2A06" w:rsidP="006950F1">
      <w:pPr>
        <w:keepNext/>
        <w:keepLines/>
        <w:spacing w:line="240" w:lineRule="auto"/>
        <w:rPr>
          <w:b/>
          <w:bCs/>
          <w:lang w:val="lt-LT"/>
        </w:rPr>
      </w:pPr>
      <w:bookmarkStart w:id="60" w:name="_Toc2097637"/>
      <w:r w:rsidRPr="00B41897">
        <w:rPr>
          <w:b/>
          <w:bCs/>
          <w:lang w:val="lt-LT"/>
        </w:rPr>
        <w:t>6.</w:t>
      </w:r>
      <w:r w:rsidRPr="00B41897">
        <w:rPr>
          <w:b/>
          <w:bCs/>
          <w:lang w:val="lt-LT"/>
        </w:rPr>
        <w:tab/>
      </w:r>
      <w:bookmarkEnd w:id="60"/>
      <w:r w:rsidR="00F656F8" w:rsidRPr="00B41897">
        <w:rPr>
          <w:b/>
          <w:bCs/>
          <w:lang w:val="lt-LT"/>
        </w:rPr>
        <w:t>Pakuotės turinys ir kita informacija</w:t>
      </w:r>
    </w:p>
    <w:p w14:paraId="69553B6E" w14:textId="77777777" w:rsidR="00083684" w:rsidRPr="0051783D" w:rsidRDefault="00083684" w:rsidP="006950F1">
      <w:pPr>
        <w:pStyle w:val="Nottoc-headings"/>
        <w:spacing w:before="0" w:after="0"/>
        <w:rPr>
          <w:rFonts w:ascii="Times New Roman" w:hAnsi="Times New Roman" w:cs="Times New Roman"/>
          <w:b w:val="0"/>
          <w:sz w:val="22"/>
          <w:szCs w:val="22"/>
          <w:lang w:val="lt-LT"/>
        </w:rPr>
      </w:pPr>
    </w:p>
    <w:p w14:paraId="05D5E360" w14:textId="242A6AF8" w:rsidR="00A83A6E" w:rsidRPr="0051783D" w:rsidRDefault="00A83A6E" w:rsidP="006950F1">
      <w:pPr>
        <w:pStyle w:val="Nottoc-headings"/>
        <w:spacing w:before="0" w:after="0"/>
        <w:rPr>
          <w:rFonts w:ascii="Times New Roman" w:hAnsi="Times New Roman" w:cs="Times New Roman"/>
          <w:sz w:val="22"/>
          <w:szCs w:val="22"/>
          <w:lang w:val="lt-LT"/>
        </w:rPr>
      </w:pPr>
      <w:r w:rsidRPr="0051783D">
        <w:rPr>
          <w:rFonts w:ascii="Times New Roman" w:hAnsi="Times New Roman" w:cs="Times New Roman"/>
          <w:sz w:val="22"/>
          <w:szCs w:val="22"/>
          <w:lang w:val="lt-LT"/>
        </w:rPr>
        <w:t>Enerzair Breezhaler</w:t>
      </w:r>
      <w:r w:rsidRPr="0051783D">
        <w:rPr>
          <w:rFonts w:ascii="Times New Roman" w:hAnsi="Times New Roman" w:cs="Times New Roman"/>
          <w:bCs/>
          <w:color w:val="000000"/>
          <w:sz w:val="22"/>
          <w:szCs w:val="22"/>
          <w:lang w:val="lt-LT"/>
        </w:rPr>
        <w:t xml:space="preserve"> </w:t>
      </w:r>
      <w:r w:rsidR="00F656F8" w:rsidRPr="0051783D">
        <w:rPr>
          <w:rFonts w:ascii="Times New Roman" w:hAnsi="Times New Roman" w:cs="Times New Roman"/>
          <w:sz w:val="22"/>
          <w:szCs w:val="22"/>
          <w:lang w:val="lt-LT"/>
        </w:rPr>
        <w:t>sudėtis</w:t>
      </w:r>
    </w:p>
    <w:p w14:paraId="07B10E69" w14:textId="133F6913" w:rsidR="00A83A6E" w:rsidRPr="00F9142B" w:rsidRDefault="000E0C1E" w:rsidP="006950F1">
      <w:pPr>
        <w:pStyle w:val="Listlevel1"/>
        <w:keepNext/>
        <w:keepLines/>
        <w:numPr>
          <w:ilvl w:val="0"/>
          <w:numId w:val="43"/>
        </w:numPr>
        <w:spacing w:before="0"/>
        <w:ind w:left="567" w:hanging="567"/>
        <w:rPr>
          <w:sz w:val="22"/>
          <w:szCs w:val="22"/>
          <w:lang w:val="lt-LT"/>
        </w:rPr>
      </w:pPr>
      <w:r w:rsidRPr="0051783D">
        <w:rPr>
          <w:sz w:val="22"/>
          <w:szCs w:val="22"/>
          <w:lang w:val="lt-LT"/>
        </w:rPr>
        <w:t>Veikliosios medžiagos yra</w:t>
      </w:r>
      <w:r w:rsidR="00A83A6E" w:rsidRPr="0051783D">
        <w:rPr>
          <w:sz w:val="22"/>
          <w:szCs w:val="22"/>
          <w:lang w:val="lt-LT"/>
        </w:rPr>
        <w:t xml:space="preserve"> </w:t>
      </w:r>
      <w:r w:rsidR="009452CA" w:rsidRPr="0051783D">
        <w:rPr>
          <w:sz w:val="22"/>
          <w:szCs w:val="22"/>
          <w:lang w:val="lt-LT"/>
        </w:rPr>
        <w:t>indakaterolis (indakaterolio acetato pavidalu</w:t>
      </w:r>
      <w:r w:rsidR="00A83A6E" w:rsidRPr="0051783D">
        <w:rPr>
          <w:sz w:val="22"/>
          <w:szCs w:val="22"/>
          <w:lang w:val="lt-LT"/>
        </w:rPr>
        <w:t>), gl</w:t>
      </w:r>
      <w:r w:rsidR="009452CA" w:rsidRPr="0051783D">
        <w:rPr>
          <w:sz w:val="22"/>
          <w:szCs w:val="22"/>
          <w:lang w:val="lt-LT"/>
        </w:rPr>
        <w:t>ikopironis</w:t>
      </w:r>
      <w:r w:rsidR="00A83A6E" w:rsidRPr="0051783D">
        <w:rPr>
          <w:sz w:val="22"/>
          <w:szCs w:val="22"/>
          <w:lang w:val="lt-LT"/>
        </w:rPr>
        <w:t xml:space="preserve"> (</w:t>
      </w:r>
      <w:r w:rsidR="009452CA" w:rsidRPr="0051783D">
        <w:rPr>
          <w:sz w:val="22"/>
          <w:szCs w:val="22"/>
          <w:lang w:val="lt-LT"/>
        </w:rPr>
        <w:t>glikopironio</w:t>
      </w:r>
      <w:r w:rsidR="00A83A6E" w:rsidRPr="0051783D">
        <w:rPr>
          <w:sz w:val="22"/>
          <w:szCs w:val="22"/>
          <w:lang w:val="lt-LT"/>
        </w:rPr>
        <w:t xml:space="preserve"> b</w:t>
      </w:r>
      <w:r w:rsidR="00083684" w:rsidRPr="0051783D">
        <w:rPr>
          <w:sz w:val="22"/>
          <w:szCs w:val="22"/>
          <w:lang w:val="lt-LT"/>
        </w:rPr>
        <w:t>romid</w:t>
      </w:r>
      <w:r w:rsidR="009452CA" w:rsidRPr="0051783D">
        <w:rPr>
          <w:sz w:val="22"/>
          <w:szCs w:val="22"/>
          <w:lang w:val="lt-LT"/>
        </w:rPr>
        <w:t>o pavidalu</w:t>
      </w:r>
      <w:r w:rsidR="00083684" w:rsidRPr="0051783D">
        <w:rPr>
          <w:sz w:val="22"/>
          <w:szCs w:val="22"/>
          <w:lang w:val="lt-LT"/>
        </w:rPr>
        <w:t xml:space="preserve">) </w:t>
      </w:r>
      <w:r w:rsidR="009452CA" w:rsidRPr="0051783D">
        <w:rPr>
          <w:sz w:val="22"/>
          <w:szCs w:val="22"/>
          <w:lang w:val="lt-LT"/>
        </w:rPr>
        <w:t>ir</w:t>
      </w:r>
      <w:r w:rsidR="00083684" w:rsidRPr="0051783D">
        <w:rPr>
          <w:sz w:val="22"/>
          <w:szCs w:val="22"/>
          <w:lang w:val="lt-LT"/>
        </w:rPr>
        <w:t xml:space="preserve"> mometa</w:t>
      </w:r>
      <w:r w:rsidR="009452CA" w:rsidRPr="0051783D">
        <w:rPr>
          <w:sz w:val="22"/>
          <w:szCs w:val="22"/>
          <w:lang w:val="lt-LT"/>
        </w:rPr>
        <w:t xml:space="preserve">zono </w:t>
      </w:r>
      <w:r w:rsidR="00083684" w:rsidRPr="0051783D">
        <w:rPr>
          <w:sz w:val="22"/>
          <w:szCs w:val="22"/>
          <w:lang w:val="lt-LT"/>
        </w:rPr>
        <w:t>furoat</w:t>
      </w:r>
      <w:r w:rsidR="009452CA" w:rsidRPr="0051783D">
        <w:rPr>
          <w:sz w:val="22"/>
          <w:szCs w:val="22"/>
          <w:lang w:val="lt-LT"/>
        </w:rPr>
        <w:t>as</w:t>
      </w:r>
      <w:r w:rsidR="00083684" w:rsidRPr="0051783D">
        <w:rPr>
          <w:sz w:val="22"/>
          <w:szCs w:val="22"/>
          <w:lang w:val="lt-LT"/>
        </w:rPr>
        <w:t>.</w:t>
      </w:r>
      <w:r w:rsidR="006B0BC2" w:rsidRPr="0051783D" w:rsidDel="006B0BC2">
        <w:rPr>
          <w:sz w:val="22"/>
          <w:szCs w:val="22"/>
          <w:lang w:val="lt-LT"/>
        </w:rPr>
        <w:t xml:space="preserve"> </w:t>
      </w:r>
      <w:r w:rsidR="00212A8D" w:rsidRPr="0051783D">
        <w:rPr>
          <w:iCs/>
          <w:sz w:val="22"/>
          <w:szCs w:val="22"/>
          <w:lang w:val="lt-LT"/>
        </w:rPr>
        <w:t>Kiekvienoje kapsulėje yra 150 mikrogramų indakaterolio (indakaterolio acetato pavidalu), 63 mikrogramai</w:t>
      </w:r>
      <w:r w:rsidR="00212A8D" w:rsidRPr="0051783D">
        <w:rPr>
          <w:sz w:val="22"/>
          <w:szCs w:val="22"/>
          <w:lang w:val="lt-LT"/>
        </w:rPr>
        <w:t xml:space="preserve"> </w:t>
      </w:r>
      <w:r w:rsidR="00212A8D" w:rsidRPr="0051783D">
        <w:rPr>
          <w:iCs/>
          <w:sz w:val="22"/>
          <w:szCs w:val="22"/>
          <w:lang w:val="lt-LT"/>
        </w:rPr>
        <w:t xml:space="preserve">glikopironio </w:t>
      </w:r>
      <w:r w:rsidR="00212A8D" w:rsidRPr="00F9142B">
        <w:rPr>
          <w:iCs/>
          <w:sz w:val="22"/>
          <w:szCs w:val="22"/>
          <w:lang w:val="lt-LT"/>
        </w:rPr>
        <w:t xml:space="preserve">bromido </w:t>
      </w:r>
      <w:r w:rsidR="00B451E8" w:rsidRPr="00F9142B">
        <w:rPr>
          <w:iCs/>
          <w:sz w:val="22"/>
          <w:szCs w:val="22"/>
          <w:lang w:val="lt-LT"/>
        </w:rPr>
        <w:t>(</w:t>
      </w:r>
      <w:r w:rsidR="00212A8D" w:rsidRPr="00F9142B">
        <w:rPr>
          <w:iCs/>
          <w:sz w:val="22"/>
          <w:szCs w:val="22"/>
          <w:lang w:val="lt-LT"/>
        </w:rPr>
        <w:t>atitinkančio 50 mikrogramų glikopironio</w:t>
      </w:r>
      <w:r w:rsidR="00B451E8" w:rsidRPr="00F9142B">
        <w:rPr>
          <w:iCs/>
          <w:sz w:val="22"/>
          <w:szCs w:val="22"/>
          <w:lang w:val="lt-LT"/>
        </w:rPr>
        <w:t>)</w:t>
      </w:r>
      <w:r w:rsidR="00212A8D" w:rsidRPr="00F9142B">
        <w:rPr>
          <w:iCs/>
          <w:sz w:val="22"/>
          <w:szCs w:val="22"/>
          <w:lang w:val="lt-LT"/>
        </w:rPr>
        <w:t xml:space="preserve"> ir 160 mikrogramų mometazono furoato</w:t>
      </w:r>
      <w:r w:rsidR="00A83A6E" w:rsidRPr="00F9142B">
        <w:rPr>
          <w:sz w:val="22"/>
          <w:szCs w:val="22"/>
          <w:lang w:val="lt-LT"/>
        </w:rPr>
        <w:t xml:space="preserve">. </w:t>
      </w:r>
      <w:r w:rsidR="007B18FC" w:rsidRPr="00F9142B">
        <w:rPr>
          <w:iCs/>
          <w:sz w:val="22"/>
          <w:szCs w:val="22"/>
          <w:lang w:val="lt-LT"/>
        </w:rPr>
        <w:t>Kiekvienoje įkvepiamoje (pro inhaliatoriaus kandiklį išeinančioje) dozėje yra 114 mikrogramų indakaterolio (indakaterolio acetato pavidalu), 58 mikrogramai</w:t>
      </w:r>
      <w:r w:rsidR="007B18FC" w:rsidRPr="00F9142B">
        <w:rPr>
          <w:sz w:val="22"/>
          <w:szCs w:val="22"/>
          <w:lang w:val="lt-LT"/>
        </w:rPr>
        <w:t xml:space="preserve"> </w:t>
      </w:r>
      <w:r w:rsidR="007B18FC" w:rsidRPr="00F9142B">
        <w:rPr>
          <w:iCs/>
          <w:sz w:val="22"/>
          <w:szCs w:val="22"/>
          <w:lang w:val="lt-LT"/>
        </w:rPr>
        <w:t>glikopironio bromido (atitinkančio 46 mikrogramus</w:t>
      </w:r>
      <w:r w:rsidR="007B18FC" w:rsidRPr="00F9142B">
        <w:rPr>
          <w:sz w:val="22"/>
          <w:szCs w:val="22"/>
          <w:lang w:val="lt-LT"/>
        </w:rPr>
        <w:t xml:space="preserve"> </w:t>
      </w:r>
      <w:r w:rsidR="007B18FC" w:rsidRPr="00F9142B">
        <w:rPr>
          <w:iCs/>
          <w:sz w:val="22"/>
          <w:szCs w:val="22"/>
          <w:lang w:val="lt-LT"/>
        </w:rPr>
        <w:t>glikopironio) ir 136 mikrogramai</w:t>
      </w:r>
      <w:r w:rsidR="007B18FC" w:rsidRPr="00F9142B">
        <w:rPr>
          <w:sz w:val="22"/>
          <w:szCs w:val="22"/>
          <w:lang w:val="lt-LT"/>
        </w:rPr>
        <w:t xml:space="preserve"> </w:t>
      </w:r>
      <w:r w:rsidR="007B18FC" w:rsidRPr="00F9142B">
        <w:rPr>
          <w:iCs/>
          <w:sz w:val="22"/>
          <w:szCs w:val="22"/>
          <w:lang w:val="lt-LT"/>
        </w:rPr>
        <w:t>mometazono furoato</w:t>
      </w:r>
      <w:r w:rsidR="00A83A6E" w:rsidRPr="00F9142B">
        <w:rPr>
          <w:sz w:val="22"/>
          <w:szCs w:val="22"/>
          <w:lang w:val="lt-LT"/>
        </w:rPr>
        <w:t>.</w:t>
      </w:r>
    </w:p>
    <w:p w14:paraId="2E82937C" w14:textId="6A5212AE" w:rsidR="00A83A6E" w:rsidRPr="00F9142B" w:rsidRDefault="00602C39" w:rsidP="006950F1">
      <w:pPr>
        <w:pStyle w:val="Listlevel1"/>
        <w:numPr>
          <w:ilvl w:val="0"/>
          <w:numId w:val="43"/>
        </w:numPr>
        <w:spacing w:before="0"/>
        <w:ind w:left="567" w:hanging="567"/>
        <w:rPr>
          <w:sz w:val="22"/>
          <w:szCs w:val="22"/>
          <w:lang w:val="lt-LT"/>
        </w:rPr>
      </w:pPr>
      <w:r w:rsidRPr="00F9142B">
        <w:rPr>
          <w:sz w:val="22"/>
          <w:szCs w:val="22"/>
          <w:lang w:val="lt-LT"/>
        </w:rPr>
        <w:t xml:space="preserve">Pagalbinės </w:t>
      </w:r>
      <w:r w:rsidR="000E4A54" w:rsidRPr="00F9142B">
        <w:rPr>
          <w:sz w:val="22"/>
          <w:szCs w:val="22"/>
          <w:lang w:val="lt-LT"/>
        </w:rPr>
        <w:t>kapsulės</w:t>
      </w:r>
      <w:r w:rsidR="00F93E19" w:rsidRPr="00F9142B">
        <w:rPr>
          <w:sz w:val="22"/>
          <w:szCs w:val="22"/>
          <w:lang w:val="lt-LT"/>
        </w:rPr>
        <w:t xml:space="preserve"> turinio</w:t>
      </w:r>
      <w:r w:rsidR="000E4A54" w:rsidRPr="00F9142B">
        <w:rPr>
          <w:sz w:val="22"/>
          <w:szCs w:val="22"/>
          <w:lang w:val="lt-LT"/>
        </w:rPr>
        <w:t xml:space="preserve"> </w:t>
      </w:r>
      <w:r w:rsidRPr="00F9142B">
        <w:rPr>
          <w:sz w:val="22"/>
          <w:szCs w:val="22"/>
          <w:lang w:val="lt-LT"/>
        </w:rPr>
        <w:t>medžiagos yra laktozė monohidratas ir</w:t>
      </w:r>
      <w:r w:rsidR="00A83A6E" w:rsidRPr="00F9142B">
        <w:rPr>
          <w:sz w:val="22"/>
          <w:szCs w:val="22"/>
          <w:lang w:val="lt-LT"/>
        </w:rPr>
        <w:t xml:space="preserve"> magn</w:t>
      </w:r>
      <w:r w:rsidRPr="00F9142B">
        <w:rPr>
          <w:sz w:val="22"/>
          <w:szCs w:val="22"/>
          <w:lang w:val="lt-LT"/>
        </w:rPr>
        <w:t xml:space="preserve">io </w:t>
      </w:r>
      <w:r w:rsidR="00A83A6E" w:rsidRPr="00F9142B">
        <w:rPr>
          <w:sz w:val="22"/>
          <w:szCs w:val="22"/>
          <w:lang w:val="lt-LT"/>
        </w:rPr>
        <w:t>stearat</w:t>
      </w:r>
      <w:r w:rsidRPr="00F9142B">
        <w:rPr>
          <w:sz w:val="22"/>
          <w:szCs w:val="22"/>
          <w:lang w:val="lt-LT"/>
        </w:rPr>
        <w:t>as</w:t>
      </w:r>
      <w:r w:rsidR="00A83A6E" w:rsidRPr="00F9142B">
        <w:rPr>
          <w:sz w:val="22"/>
          <w:szCs w:val="22"/>
          <w:lang w:val="lt-LT"/>
        </w:rPr>
        <w:t xml:space="preserve"> (</w:t>
      </w:r>
      <w:r w:rsidRPr="00F9142B">
        <w:rPr>
          <w:sz w:val="22"/>
          <w:szCs w:val="22"/>
          <w:lang w:val="lt-LT"/>
        </w:rPr>
        <w:t>žr. 2 skyriuje poskyrį „Enerzair Breezhaler sudėtyje yra laktozės“</w:t>
      </w:r>
      <w:r w:rsidR="00A83A6E" w:rsidRPr="00F9142B">
        <w:rPr>
          <w:sz w:val="22"/>
          <w:szCs w:val="22"/>
          <w:lang w:val="lt-LT"/>
        </w:rPr>
        <w:t>).</w:t>
      </w:r>
    </w:p>
    <w:p w14:paraId="6EDD29B4" w14:textId="69891C73" w:rsidR="000E4A54" w:rsidRPr="005777A6" w:rsidRDefault="00656052" w:rsidP="005777A6">
      <w:pPr>
        <w:pStyle w:val="Listlevel1"/>
        <w:keepNext/>
        <w:numPr>
          <w:ilvl w:val="0"/>
          <w:numId w:val="50"/>
        </w:numPr>
        <w:spacing w:before="0"/>
        <w:ind w:left="539" w:hanging="539"/>
        <w:rPr>
          <w:sz w:val="22"/>
          <w:szCs w:val="22"/>
          <w:lang w:val="lt-LT"/>
        </w:rPr>
      </w:pPr>
      <w:bookmarkStart w:id="61" w:name="_Hlk183688624"/>
      <w:r w:rsidRPr="00F9142B">
        <w:rPr>
          <w:sz w:val="22"/>
          <w:szCs w:val="22"/>
          <w:lang w:val="lt-LT"/>
        </w:rPr>
        <w:t>P</w:t>
      </w:r>
      <w:r w:rsidR="000E4A54" w:rsidRPr="00F9142B">
        <w:rPr>
          <w:sz w:val="22"/>
          <w:szCs w:val="22"/>
          <w:lang w:val="lt-LT"/>
        </w:rPr>
        <w:t xml:space="preserve">agalbinės </w:t>
      </w:r>
      <w:r w:rsidR="00635235" w:rsidRPr="00F9142B">
        <w:rPr>
          <w:sz w:val="22"/>
          <w:szCs w:val="22"/>
          <w:lang w:val="lt-LT"/>
        </w:rPr>
        <w:t xml:space="preserve">kapsulės </w:t>
      </w:r>
      <w:r w:rsidR="00F93E19" w:rsidRPr="00F9142B">
        <w:rPr>
          <w:sz w:val="22"/>
          <w:szCs w:val="22"/>
          <w:lang w:val="lt-LT"/>
        </w:rPr>
        <w:t xml:space="preserve">apvalkalo medžiagos </w:t>
      </w:r>
      <w:r w:rsidR="000E4A54" w:rsidRPr="00F9142B">
        <w:rPr>
          <w:sz w:val="22"/>
          <w:szCs w:val="22"/>
          <w:lang w:val="lt-LT"/>
        </w:rPr>
        <w:t xml:space="preserve">yra </w:t>
      </w:r>
      <w:bookmarkEnd w:id="61"/>
      <w:r w:rsidRPr="005777A6">
        <w:rPr>
          <w:sz w:val="22"/>
          <w:szCs w:val="22"/>
          <w:lang w:val="lt-LT"/>
        </w:rPr>
        <w:t>hipromeliozė, karagen</w:t>
      </w:r>
      <w:r w:rsidR="00F93E19" w:rsidRPr="00F9142B">
        <w:rPr>
          <w:sz w:val="22"/>
          <w:szCs w:val="22"/>
          <w:lang w:val="lt-LT"/>
        </w:rPr>
        <w:t>a</w:t>
      </w:r>
      <w:r w:rsidRPr="005777A6">
        <w:rPr>
          <w:sz w:val="22"/>
          <w:szCs w:val="22"/>
          <w:lang w:val="lt-LT"/>
        </w:rPr>
        <w:t xml:space="preserve">nas, kalio chloridas, </w:t>
      </w:r>
      <w:r w:rsidR="00635235" w:rsidRPr="005777A6">
        <w:rPr>
          <w:sz w:val="22"/>
          <w:szCs w:val="22"/>
          <w:lang w:val="lt-LT"/>
        </w:rPr>
        <w:t xml:space="preserve">geltonasis geležies oksidas </w:t>
      </w:r>
      <w:r w:rsidRPr="005777A6">
        <w:rPr>
          <w:sz w:val="22"/>
          <w:szCs w:val="22"/>
          <w:lang w:val="lt-LT"/>
        </w:rPr>
        <w:t xml:space="preserve">(E172), indigokarminas (E132), </w:t>
      </w:r>
      <w:r w:rsidR="00635235" w:rsidRPr="005777A6">
        <w:rPr>
          <w:sz w:val="22"/>
          <w:szCs w:val="22"/>
          <w:lang w:val="lt-LT"/>
        </w:rPr>
        <w:t>iš</w:t>
      </w:r>
      <w:r w:rsidR="00F93E19" w:rsidRPr="00F9142B">
        <w:rPr>
          <w:sz w:val="22"/>
          <w:szCs w:val="22"/>
          <w:lang w:val="lt-LT"/>
        </w:rPr>
        <w:t>grynintas</w:t>
      </w:r>
      <w:r w:rsidR="00635235" w:rsidRPr="005777A6">
        <w:rPr>
          <w:sz w:val="22"/>
          <w:szCs w:val="22"/>
          <w:lang w:val="lt-LT"/>
        </w:rPr>
        <w:t xml:space="preserve"> vanduo </w:t>
      </w:r>
      <w:r w:rsidRPr="005777A6">
        <w:rPr>
          <w:sz w:val="22"/>
          <w:szCs w:val="22"/>
          <w:lang w:val="lt-LT"/>
        </w:rPr>
        <w:t xml:space="preserve">ir </w:t>
      </w:r>
      <w:r w:rsidR="00F93E19" w:rsidRPr="00F9142B">
        <w:rPr>
          <w:sz w:val="22"/>
          <w:szCs w:val="22"/>
          <w:lang w:val="lt-LT"/>
        </w:rPr>
        <w:t>spaustuviniai dažai</w:t>
      </w:r>
      <w:r w:rsidRPr="005777A6">
        <w:rPr>
          <w:sz w:val="22"/>
          <w:szCs w:val="22"/>
          <w:lang w:val="lt-LT"/>
        </w:rPr>
        <w:t>.</w:t>
      </w:r>
    </w:p>
    <w:p w14:paraId="3595DE4B" w14:textId="29C8CDA0" w:rsidR="000E4A54" w:rsidRPr="005777A6" w:rsidRDefault="00656052" w:rsidP="006950F1">
      <w:pPr>
        <w:pStyle w:val="Listlevel1"/>
        <w:numPr>
          <w:ilvl w:val="0"/>
          <w:numId w:val="49"/>
        </w:numPr>
        <w:spacing w:before="0"/>
        <w:ind w:left="1080" w:hanging="540"/>
        <w:rPr>
          <w:sz w:val="22"/>
          <w:szCs w:val="22"/>
          <w:lang w:val="lt-LT"/>
        </w:rPr>
      </w:pPr>
      <w:r w:rsidRPr="00F9142B">
        <w:rPr>
          <w:sz w:val="22"/>
          <w:szCs w:val="22"/>
          <w:lang w:val="lt-LT"/>
        </w:rPr>
        <w:t xml:space="preserve">Pagalbinės </w:t>
      </w:r>
      <w:r w:rsidR="00F93E19" w:rsidRPr="00F9142B">
        <w:rPr>
          <w:sz w:val="22"/>
          <w:szCs w:val="22"/>
          <w:lang w:val="lt-LT"/>
        </w:rPr>
        <w:t>spaustuvinių dažų</w:t>
      </w:r>
      <w:r w:rsidRPr="00F9142B">
        <w:rPr>
          <w:sz w:val="22"/>
          <w:szCs w:val="22"/>
          <w:lang w:val="lt-LT"/>
        </w:rPr>
        <w:t xml:space="preserve"> medžiagos</w:t>
      </w:r>
      <w:r w:rsidRPr="005777A6">
        <w:rPr>
          <w:sz w:val="22"/>
          <w:szCs w:val="22"/>
          <w:lang w:val="lt-LT"/>
        </w:rPr>
        <w:t xml:space="preserve"> </w:t>
      </w:r>
      <w:r w:rsidRPr="00F9142B">
        <w:rPr>
          <w:sz w:val="22"/>
          <w:szCs w:val="22"/>
          <w:lang w:val="lt-LT"/>
        </w:rPr>
        <w:t xml:space="preserve">yra </w:t>
      </w:r>
      <w:r w:rsidR="00635235" w:rsidRPr="00F9142B">
        <w:rPr>
          <w:sz w:val="22"/>
          <w:szCs w:val="22"/>
          <w:lang w:val="lt-LT"/>
        </w:rPr>
        <w:t>j</w:t>
      </w:r>
      <w:r w:rsidR="00635235" w:rsidRPr="005777A6">
        <w:rPr>
          <w:sz w:val="22"/>
          <w:szCs w:val="22"/>
          <w:lang w:val="lt-LT"/>
        </w:rPr>
        <w:t xml:space="preserve">uodasis geležies oksidas </w:t>
      </w:r>
      <w:r w:rsidR="000E4A54" w:rsidRPr="005777A6">
        <w:rPr>
          <w:sz w:val="22"/>
          <w:szCs w:val="22"/>
          <w:lang w:val="lt-LT"/>
        </w:rPr>
        <w:t xml:space="preserve">(E172), </w:t>
      </w:r>
      <w:r w:rsidR="002A7030" w:rsidRPr="005777A6">
        <w:rPr>
          <w:sz w:val="22"/>
          <w:szCs w:val="22"/>
          <w:lang w:val="lt-LT"/>
        </w:rPr>
        <w:t>izopropilo alkoholis</w:t>
      </w:r>
      <w:r w:rsidR="000E4A54" w:rsidRPr="005777A6">
        <w:rPr>
          <w:sz w:val="22"/>
          <w:szCs w:val="22"/>
          <w:lang w:val="lt-LT"/>
        </w:rPr>
        <w:t xml:space="preserve">, </w:t>
      </w:r>
      <w:r w:rsidR="00635235" w:rsidRPr="005777A6">
        <w:rPr>
          <w:sz w:val="22"/>
          <w:szCs w:val="22"/>
          <w:lang w:val="lt-LT"/>
        </w:rPr>
        <w:t>propilenglikolis</w:t>
      </w:r>
      <w:r w:rsidR="00635235" w:rsidRPr="00F9142B">
        <w:rPr>
          <w:sz w:val="22"/>
          <w:szCs w:val="22"/>
          <w:lang w:val="pt-BR"/>
        </w:rPr>
        <w:t xml:space="preserve"> </w:t>
      </w:r>
      <w:r w:rsidR="000E4A54" w:rsidRPr="005777A6">
        <w:rPr>
          <w:sz w:val="22"/>
          <w:szCs w:val="22"/>
          <w:lang w:val="lt-LT"/>
        </w:rPr>
        <w:t xml:space="preserve">(E1520), </w:t>
      </w:r>
      <w:r w:rsidR="002A7030" w:rsidRPr="005777A6">
        <w:rPr>
          <w:sz w:val="22"/>
          <w:szCs w:val="22"/>
          <w:lang w:val="lt-LT"/>
        </w:rPr>
        <w:t xml:space="preserve">hipromeliozė </w:t>
      </w:r>
      <w:r w:rsidR="000E4A54" w:rsidRPr="005777A6">
        <w:rPr>
          <w:sz w:val="22"/>
          <w:szCs w:val="22"/>
          <w:lang w:val="lt-LT"/>
        </w:rPr>
        <w:t xml:space="preserve">(E464) </w:t>
      </w:r>
      <w:r w:rsidR="00635235" w:rsidRPr="005777A6">
        <w:rPr>
          <w:sz w:val="22"/>
          <w:szCs w:val="22"/>
          <w:lang w:val="lt-LT"/>
        </w:rPr>
        <w:t>ir iš</w:t>
      </w:r>
      <w:r w:rsidR="00F93E19" w:rsidRPr="00F9142B">
        <w:rPr>
          <w:sz w:val="22"/>
          <w:szCs w:val="22"/>
          <w:lang w:val="lt-LT"/>
        </w:rPr>
        <w:t>grynintas</w:t>
      </w:r>
      <w:r w:rsidR="00635235" w:rsidRPr="005777A6">
        <w:rPr>
          <w:sz w:val="22"/>
          <w:szCs w:val="22"/>
          <w:lang w:val="lt-LT"/>
        </w:rPr>
        <w:t xml:space="preserve"> vanduo</w:t>
      </w:r>
      <w:r w:rsidR="000E4A54" w:rsidRPr="005777A6">
        <w:rPr>
          <w:sz w:val="22"/>
          <w:szCs w:val="22"/>
          <w:lang w:val="lt-LT"/>
        </w:rPr>
        <w:t>.</w:t>
      </w:r>
    </w:p>
    <w:p w14:paraId="6260BE82" w14:textId="77777777" w:rsidR="0093006F" w:rsidRPr="00F9142B" w:rsidRDefault="0093006F" w:rsidP="006950F1">
      <w:pPr>
        <w:pStyle w:val="Text"/>
        <w:spacing w:before="0"/>
        <w:jc w:val="left"/>
        <w:rPr>
          <w:sz w:val="22"/>
          <w:szCs w:val="22"/>
          <w:lang w:val="lt-LT"/>
        </w:rPr>
      </w:pPr>
    </w:p>
    <w:p w14:paraId="34795F7D" w14:textId="1A3F093F" w:rsidR="00A83A6E" w:rsidRPr="00F9142B" w:rsidRDefault="00A83A6E" w:rsidP="006950F1">
      <w:pPr>
        <w:pStyle w:val="Nottoc-headings"/>
        <w:spacing w:before="0" w:after="0"/>
        <w:rPr>
          <w:rFonts w:ascii="Times New Roman" w:hAnsi="Times New Roman" w:cs="Times New Roman"/>
          <w:sz w:val="22"/>
          <w:szCs w:val="22"/>
          <w:lang w:val="lt-LT"/>
        </w:rPr>
      </w:pPr>
      <w:r w:rsidRPr="00F9142B">
        <w:rPr>
          <w:rFonts w:ascii="Times New Roman" w:hAnsi="Times New Roman" w:cs="Times New Roman"/>
          <w:sz w:val="22"/>
          <w:szCs w:val="22"/>
          <w:lang w:val="lt-LT"/>
        </w:rPr>
        <w:t>Enerzair Breezhaler</w:t>
      </w:r>
      <w:r w:rsidRPr="00F9142B">
        <w:rPr>
          <w:rFonts w:ascii="Times New Roman" w:hAnsi="Times New Roman" w:cs="Times New Roman"/>
          <w:bCs/>
          <w:color w:val="000000"/>
          <w:sz w:val="22"/>
          <w:szCs w:val="22"/>
          <w:lang w:val="lt-LT"/>
        </w:rPr>
        <w:t xml:space="preserve"> </w:t>
      </w:r>
      <w:r w:rsidR="000E0C1E" w:rsidRPr="00F9142B">
        <w:rPr>
          <w:rFonts w:ascii="Times New Roman" w:hAnsi="Times New Roman" w:cs="Times New Roman"/>
          <w:sz w:val="22"/>
          <w:szCs w:val="22"/>
          <w:lang w:val="lt-LT"/>
        </w:rPr>
        <w:t>išvaizda ir kiekis pakuotėje</w:t>
      </w:r>
    </w:p>
    <w:p w14:paraId="494AC6E5" w14:textId="598E76FB" w:rsidR="00A83A6E" w:rsidRPr="0051783D" w:rsidRDefault="00AD2D71" w:rsidP="006950F1">
      <w:pPr>
        <w:rPr>
          <w:szCs w:val="22"/>
          <w:lang w:val="lt-LT"/>
        </w:rPr>
      </w:pPr>
      <w:r w:rsidRPr="00F9142B">
        <w:rPr>
          <w:szCs w:val="22"/>
          <w:lang w:val="lt-LT"/>
        </w:rPr>
        <w:t>Šioje pakuotėje rasite inhaliatorių ir lizdinėse plokštelėse esančių kapsulių. Kapsulės yra skaidrios, o jose yra baltų miltelių</w:t>
      </w:r>
      <w:r w:rsidR="00A83A6E" w:rsidRPr="00F9142B">
        <w:rPr>
          <w:szCs w:val="22"/>
          <w:lang w:val="lt-LT"/>
        </w:rPr>
        <w:t>.</w:t>
      </w:r>
      <w:r w:rsidR="006B0BC2" w:rsidRPr="00F9142B">
        <w:rPr>
          <w:szCs w:val="22"/>
          <w:lang w:val="lt-LT"/>
        </w:rPr>
        <w:t xml:space="preserve"> Ant </w:t>
      </w:r>
      <w:r w:rsidRPr="00F9142B">
        <w:rPr>
          <w:szCs w:val="22"/>
          <w:lang w:val="lt-LT"/>
        </w:rPr>
        <w:t>kapsulių korpuso virš dviejų</w:t>
      </w:r>
      <w:r w:rsidRPr="0051783D">
        <w:rPr>
          <w:szCs w:val="22"/>
          <w:lang w:val="lt-LT"/>
        </w:rPr>
        <w:t xml:space="preserve"> juodų juostų </w:t>
      </w:r>
      <w:r w:rsidRPr="0051783D">
        <w:rPr>
          <w:bCs/>
          <w:szCs w:val="22"/>
          <w:lang w:val="lt-LT"/>
        </w:rPr>
        <w:t xml:space="preserve">įspaustas juodas </w:t>
      </w:r>
      <w:r w:rsidR="002F5785" w:rsidRPr="0051783D">
        <w:rPr>
          <w:bCs/>
          <w:szCs w:val="22"/>
          <w:lang w:val="lt-LT"/>
        </w:rPr>
        <w:t xml:space="preserve">vaisto </w:t>
      </w:r>
      <w:r w:rsidRPr="0051783D">
        <w:rPr>
          <w:bCs/>
          <w:szCs w:val="22"/>
          <w:lang w:val="lt-LT"/>
        </w:rPr>
        <w:t>kodas „IGM150</w:t>
      </w:r>
      <w:r w:rsidRPr="0051783D">
        <w:rPr>
          <w:szCs w:val="22"/>
          <w:lang w:val="lt-LT"/>
        </w:rPr>
        <w:noBreakHyphen/>
      </w:r>
      <w:r w:rsidRPr="0051783D">
        <w:rPr>
          <w:bCs/>
          <w:szCs w:val="22"/>
          <w:lang w:val="lt-LT"/>
        </w:rPr>
        <w:t>50</w:t>
      </w:r>
      <w:r w:rsidRPr="0051783D">
        <w:rPr>
          <w:szCs w:val="22"/>
          <w:lang w:val="lt-LT"/>
        </w:rPr>
        <w:noBreakHyphen/>
      </w:r>
      <w:r w:rsidRPr="0051783D">
        <w:rPr>
          <w:bCs/>
          <w:szCs w:val="22"/>
          <w:lang w:val="lt-LT"/>
        </w:rPr>
        <w:t xml:space="preserve">160“, o ant dangtelio įspaustas juodas </w:t>
      </w:r>
      <w:r w:rsidR="002F5785" w:rsidRPr="0051783D">
        <w:rPr>
          <w:bCs/>
          <w:szCs w:val="22"/>
          <w:lang w:val="lt-LT"/>
        </w:rPr>
        <w:t xml:space="preserve">vaisto </w:t>
      </w:r>
      <w:r w:rsidRPr="0051783D">
        <w:rPr>
          <w:bCs/>
          <w:szCs w:val="22"/>
          <w:lang w:val="lt-LT"/>
        </w:rPr>
        <w:t xml:space="preserve">ženklas, </w:t>
      </w:r>
      <w:r w:rsidRPr="0051783D">
        <w:rPr>
          <w:szCs w:val="22"/>
          <w:lang w:val="lt-LT"/>
        </w:rPr>
        <w:t>kurį juosia juod</w:t>
      </w:r>
      <w:r w:rsidR="006B0BC2" w:rsidRPr="0051783D">
        <w:rPr>
          <w:szCs w:val="22"/>
          <w:lang w:val="lt-LT"/>
        </w:rPr>
        <w:t>a</w:t>
      </w:r>
      <w:r w:rsidRPr="0051783D">
        <w:rPr>
          <w:szCs w:val="22"/>
          <w:lang w:val="lt-LT"/>
        </w:rPr>
        <w:t xml:space="preserve"> juost</w:t>
      </w:r>
      <w:r w:rsidR="006B0BC2" w:rsidRPr="0051783D">
        <w:rPr>
          <w:szCs w:val="22"/>
          <w:lang w:val="lt-LT"/>
        </w:rPr>
        <w:t>a</w:t>
      </w:r>
      <w:r w:rsidR="00A83A6E" w:rsidRPr="0051783D">
        <w:rPr>
          <w:szCs w:val="22"/>
          <w:lang w:val="lt-LT"/>
        </w:rPr>
        <w:t>.</w:t>
      </w:r>
    </w:p>
    <w:p w14:paraId="54BD2159" w14:textId="77777777" w:rsidR="00A83A6E" w:rsidRPr="0051783D" w:rsidRDefault="00A83A6E" w:rsidP="006950F1">
      <w:pPr>
        <w:pStyle w:val="Text"/>
        <w:spacing w:before="0"/>
        <w:jc w:val="left"/>
        <w:rPr>
          <w:sz w:val="22"/>
          <w:szCs w:val="22"/>
          <w:lang w:val="lt-LT"/>
        </w:rPr>
      </w:pPr>
    </w:p>
    <w:bookmarkEnd w:id="43"/>
    <w:p w14:paraId="76B52B38" w14:textId="3CA8ABE1" w:rsidR="00A83A6E" w:rsidRPr="0051783D" w:rsidRDefault="00AD2D71" w:rsidP="006950F1">
      <w:pPr>
        <w:keepNext/>
        <w:spacing w:line="240" w:lineRule="auto"/>
        <w:rPr>
          <w:color w:val="000000"/>
          <w:szCs w:val="22"/>
          <w:lang w:val="lt-LT"/>
        </w:rPr>
      </w:pPr>
      <w:r w:rsidRPr="0051783D">
        <w:rPr>
          <w:szCs w:val="22"/>
          <w:lang w:val="lt-LT"/>
        </w:rPr>
        <w:t>Tiekiamos toliau nurodytos pakuotės</w:t>
      </w:r>
      <w:r w:rsidR="00A83A6E" w:rsidRPr="0051783D">
        <w:rPr>
          <w:color w:val="000000"/>
          <w:szCs w:val="22"/>
          <w:lang w:val="lt-LT"/>
        </w:rPr>
        <w:t>:</w:t>
      </w:r>
    </w:p>
    <w:p w14:paraId="1F480605" w14:textId="77089402" w:rsidR="00A83A6E" w:rsidRPr="0051783D" w:rsidRDefault="00AD2D71" w:rsidP="006950F1">
      <w:pPr>
        <w:pStyle w:val="Text"/>
        <w:keepNext/>
        <w:spacing w:before="0"/>
        <w:jc w:val="left"/>
        <w:rPr>
          <w:sz w:val="22"/>
          <w:szCs w:val="22"/>
          <w:lang w:val="lt-LT"/>
        </w:rPr>
      </w:pPr>
      <w:r w:rsidRPr="0051783D">
        <w:rPr>
          <w:sz w:val="22"/>
          <w:szCs w:val="22"/>
          <w:lang w:val="lt-LT"/>
        </w:rPr>
        <w:t xml:space="preserve">Vienetinė pakuotė, kurioje yra </w:t>
      </w:r>
      <w:r w:rsidR="00A83A6E" w:rsidRPr="0051783D">
        <w:rPr>
          <w:sz w:val="22"/>
          <w:szCs w:val="22"/>
          <w:lang w:val="lt-LT"/>
        </w:rPr>
        <w:t>10</w:t>
      </w:r>
      <w:r w:rsidR="009C7918" w:rsidRPr="0051783D">
        <w:rPr>
          <w:sz w:val="22"/>
          <w:szCs w:val="22"/>
          <w:lang w:val="lt-LT"/>
        </w:rPr>
        <w:t> x </w:t>
      </w:r>
      <w:r w:rsidR="00A83A6E" w:rsidRPr="0051783D">
        <w:rPr>
          <w:sz w:val="22"/>
          <w:szCs w:val="22"/>
          <w:lang w:val="lt-LT"/>
        </w:rPr>
        <w:t>1, 30</w:t>
      </w:r>
      <w:r w:rsidR="009C7918" w:rsidRPr="0051783D">
        <w:rPr>
          <w:sz w:val="22"/>
          <w:szCs w:val="22"/>
          <w:lang w:val="lt-LT"/>
        </w:rPr>
        <w:t> </w:t>
      </w:r>
      <w:r w:rsidR="00A83A6E" w:rsidRPr="0051783D">
        <w:rPr>
          <w:sz w:val="22"/>
          <w:szCs w:val="22"/>
          <w:lang w:val="lt-LT"/>
        </w:rPr>
        <w:t>x</w:t>
      </w:r>
      <w:r w:rsidR="009C7918" w:rsidRPr="0051783D">
        <w:rPr>
          <w:sz w:val="22"/>
          <w:szCs w:val="22"/>
          <w:lang w:val="lt-LT"/>
        </w:rPr>
        <w:t> </w:t>
      </w:r>
      <w:r w:rsidR="00A83A6E" w:rsidRPr="0051783D">
        <w:rPr>
          <w:sz w:val="22"/>
          <w:szCs w:val="22"/>
          <w:lang w:val="lt-LT"/>
        </w:rPr>
        <w:t xml:space="preserve">1 </w:t>
      </w:r>
      <w:r w:rsidRPr="0051783D">
        <w:rPr>
          <w:sz w:val="22"/>
          <w:szCs w:val="22"/>
          <w:lang w:val="lt-LT"/>
        </w:rPr>
        <w:t>arba</w:t>
      </w:r>
      <w:r w:rsidR="00A83A6E" w:rsidRPr="0051783D">
        <w:rPr>
          <w:sz w:val="22"/>
          <w:szCs w:val="22"/>
          <w:lang w:val="lt-LT"/>
        </w:rPr>
        <w:t xml:space="preserve"> 90</w:t>
      </w:r>
      <w:r w:rsidR="009C7918" w:rsidRPr="0051783D">
        <w:rPr>
          <w:sz w:val="22"/>
          <w:szCs w:val="22"/>
          <w:lang w:val="lt-LT"/>
        </w:rPr>
        <w:t> </w:t>
      </w:r>
      <w:r w:rsidR="00A83A6E" w:rsidRPr="0051783D">
        <w:rPr>
          <w:sz w:val="22"/>
          <w:szCs w:val="22"/>
          <w:lang w:val="lt-LT"/>
        </w:rPr>
        <w:t>x</w:t>
      </w:r>
      <w:r w:rsidR="009C7918" w:rsidRPr="0051783D">
        <w:rPr>
          <w:sz w:val="22"/>
          <w:szCs w:val="22"/>
          <w:lang w:val="lt-LT"/>
        </w:rPr>
        <w:t> </w:t>
      </w:r>
      <w:r w:rsidR="00A83A6E" w:rsidRPr="0051783D">
        <w:rPr>
          <w:sz w:val="22"/>
          <w:szCs w:val="22"/>
          <w:lang w:val="lt-LT"/>
        </w:rPr>
        <w:t>1</w:t>
      </w:r>
      <w:r w:rsidR="009C7918" w:rsidRPr="0051783D">
        <w:rPr>
          <w:sz w:val="22"/>
          <w:szCs w:val="22"/>
          <w:lang w:val="lt-LT"/>
        </w:rPr>
        <w:t> </w:t>
      </w:r>
      <w:r w:rsidRPr="0051783D">
        <w:rPr>
          <w:sz w:val="22"/>
          <w:szCs w:val="22"/>
          <w:lang w:val="lt-LT"/>
        </w:rPr>
        <w:t>kietųjų kapsulių ir 1 inhaliatorius</w:t>
      </w:r>
      <w:r w:rsidR="00A83A6E" w:rsidRPr="0051783D">
        <w:rPr>
          <w:sz w:val="22"/>
          <w:szCs w:val="22"/>
          <w:lang w:val="lt-LT"/>
        </w:rPr>
        <w:t>.</w:t>
      </w:r>
    </w:p>
    <w:p w14:paraId="0CE8B2EA" w14:textId="5499D8C7" w:rsidR="00C94787" w:rsidRPr="0051783D" w:rsidRDefault="00AD2D71" w:rsidP="006950F1">
      <w:pPr>
        <w:pStyle w:val="Listlevel1"/>
        <w:keepNext/>
        <w:keepLines/>
        <w:spacing w:before="0"/>
        <w:ind w:left="0" w:firstLine="0"/>
        <w:rPr>
          <w:sz w:val="22"/>
          <w:szCs w:val="22"/>
          <w:lang w:val="lt-LT"/>
        </w:rPr>
      </w:pPr>
      <w:r w:rsidRPr="0051783D">
        <w:rPr>
          <w:sz w:val="22"/>
          <w:szCs w:val="22"/>
          <w:lang w:val="lt-LT"/>
        </w:rPr>
        <w:t>Sudėtinė pakuotė, kurioje yra 15 dėžučių, kurių kiekvienoje yra po 10 </w:t>
      </w:r>
      <w:r w:rsidR="00C92251" w:rsidRPr="0051783D">
        <w:rPr>
          <w:lang w:val="lt-LT"/>
        </w:rPr>
        <w:t>x </w:t>
      </w:r>
      <w:r w:rsidR="00C92251" w:rsidRPr="0051783D">
        <w:rPr>
          <w:sz w:val="22"/>
          <w:szCs w:val="22"/>
          <w:lang w:val="lt-LT"/>
        </w:rPr>
        <w:t>1</w:t>
      </w:r>
      <w:r w:rsidR="00F41AC4" w:rsidRPr="0051783D">
        <w:rPr>
          <w:sz w:val="22"/>
          <w:szCs w:val="22"/>
          <w:lang w:val="lt-LT"/>
        </w:rPr>
        <w:t> </w:t>
      </w:r>
      <w:r w:rsidRPr="0051783D">
        <w:rPr>
          <w:sz w:val="22"/>
          <w:szCs w:val="22"/>
          <w:lang w:val="lt-LT"/>
        </w:rPr>
        <w:t>kietųjų kapsulių ir 1 inhaliatorius</w:t>
      </w:r>
      <w:r w:rsidR="00C94787" w:rsidRPr="0051783D">
        <w:rPr>
          <w:sz w:val="22"/>
          <w:szCs w:val="22"/>
          <w:lang w:val="lt-LT"/>
        </w:rPr>
        <w:t>.</w:t>
      </w:r>
    </w:p>
    <w:p w14:paraId="28855830" w14:textId="00F1103C" w:rsidR="00A83A6E" w:rsidRPr="0051783D" w:rsidRDefault="00A83A6E" w:rsidP="006950F1">
      <w:pPr>
        <w:pStyle w:val="Text"/>
        <w:keepNext/>
        <w:spacing w:before="0"/>
        <w:jc w:val="left"/>
        <w:rPr>
          <w:sz w:val="22"/>
          <w:szCs w:val="22"/>
          <w:lang w:val="lt-LT"/>
        </w:rPr>
      </w:pPr>
    </w:p>
    <w:p w14:paraId="55C84B2C" w14:textId="213D78EC" w:rsidR="00A83A6E" w:rsidRPr="0051783D" w:rsidRDefault="002A7030" w:rsidP="006950F1">
      <w:pPr>
        <w:spacing w:line="240" w:lineRule="auto"/>
        <w:rPr>
          <w:szCs w:val="22"/>
          <w:lang w:val="lt-LT"/>
        </w:rPr>
      </w:pPr>
      <w:r>
        <w:rPr>
          <w:szCs w:val="22"/>
          <w:lang w:val="lt-LT"/>
        </w:rPr>
        <w:t>G</w:t>
      </w:r>
      <w:r w:rsidR="000E0C1E" w:rsidRPr="0051783D">
        <w:rPr>
          <w:szCs w:val="22"/>
          <w:lang w:val="lt-LT"/>
        </w:rPr>
        <w:t>ali būti tiekiamos ne visų dydžių pakuotės</w:t>
      </w:r>
      <w:r w:rsidR="00A83A6E" w:rsidRPr="0051783D">
        <w:rPr>
          <w:szCs w:val="22"/>
          <w:lang w:val="lt-LT"/>
        </w:rPr>
        <w:t>.</w:t>
      </w:r>
    </w:p>
    <w:p w14:paraId="7FF8AD86" w14:textId="77777777" w:rsidR="00A83A6E" w:rsidRPr="0051783D" w:rsidRDefault="00A83A6E" w:rsidP="006950F1">
      <w:pPr>
        <w:numPr>
          <w:ilvl w:val="12"/>
          <w:numId w:val="0"/>
        </w:numPr>
        <w:spacing w:line="240" w:lineRule="auto"/>
        <w:rPr>
          <w:szCs w:val="22"/>
          <w:lang w:val="lt-LT"/>
        </w:rPr>
      </w:pPr>
    </w:p>
    <w:p w14:paraId="0225E605" w14:textId="464E32FD" w:rsidR="00A83A6E" w:rsidRPr="0051783D" w:rsidRDefault="000E0C1E" w:rsidP="006950F1">
      <w:pPr>
        <w:pStyle w:val="Text"/>
        <w:keepNext/>
        <w:spacing w:before="0"/>
        <w:jc w:val="left"/>
        <w:rPr>
          <w:b/>
          <w:bCs/>
          <w:sz w:val="22"/>
          <w:szCs w:val="22"/>
          <w:lang w:val="lt-LT"/>
        </w:rPr>
      </w:pPr>
      <w:r w:rsidRPr="0051783D">
        <w:rPr>
          <w:b/>
          <w:bCs/>
          <w:sz w:val="22"/>
          <w:szCs w:val="22"/>
          <w:lang w:val="lt-LT"/>
        </w:rPr>
        <w:t>Registruotojas</w:t>
      </w:r>
    </w:p>
    <w:p w14:paraId="02F5F682" w14:textId="77777777" w:rsidR="00A83A6E" w:rsidRPr="0051783D" w:rsidRDefault="00A83A6E" w:rsidP="006950F1">
      <w:pPr>
        <w:keepNext/>
        <w:autoSpaceDE w:val="0"/>
        <w:autoSpaceDN w:val="0"/>
        <w:adjustRightInd w:val="0"/>
        <w:spacing w:line="240" w:lineRule="auto"/>
        <w:rPr>
          <w:rFonts w:eastAsia="SimSun"/>
          <w:szCs w:val="22"/>
          <w:lang w:val="lt-LT"/>
        </w:rPr>
      </w:pPr>
      <w:r w:rsidRPr="0051783D">
        <w:rPr>
          <w:rFonts w:eastAsia="SimSun"/>
          <w:szCs w:val="22"/>
          <w:lang w:val="lt-LT"/>
        </w:rPr>
        <w:t>Novartis Europharm Limited</w:t>
      </w:r>
    </w:p>
    <w:p w14:paraId="30FE7E8B" w14:textId="77777777" w:rsidR="00A83A6E" w:rsidRPr="0051783D" w:rsidRDefault="00A83A6E" w:rsidP="006950F1">
      <w:pPr>
        <w:keepNext/>
        <w:spacing w:line="240" w:lineRule="auto"/>
        <w:rPr>
          <w:szCs w:val="22"/>
          <w:lang w:val="lt-LT"/>
        </w:rPr>
      </w:pPr>
      <w:r w:rsidRPr="0051783D">
        <w:rPr>
          <w:szCs w:val="22"/>
          <w:lang w:val="lt-LT"/>
        </w:rPr>
        <w:t>Vista Building</w:t>
      </w:r>
    </w:p>
    <w:p w14:paraId="2E497681" w14:textId="77777777" w:rsidR="00A83A6E" w:rsidRPr="0051783D" w:rsidRDefault="00A83A6E" w:rsidP="006950F1">
      <w:pPr>
        <w:keepNext/>
        <w:spacing w:line="240" w:lineRule="auto"/>
        <w:rPr>
          <w:szCs w:val="22"/>
          <w:lang w:val="lt-LT"/>
        </w:rPr>
      </w:pPr>
      <w:r w:rsidRPr="0051783D">
        <w:rPr>
          <w:szCs w:val="22"/>
          <w:lang w:val="lt-LT"/>
        </w:rPr>
        <w:t>Elm Park, Merrion Road</w:t>
      </w:r>
    </w:p>
    <w:p w14:paraId="53540728" w14:textId="77777777" w:rsidR="00A83A6E" w:rsidRPr="0051783D" w:rsidRDefault="00A83A6E" w:rsidP="006950F1">
      <w:pPr>
        <w:keepNext/>
        <w:spacing w:line="240" w:lineRule="auto"/>
        <w:rPr>
          <w:szCs w:val="22"/>
          <w:lang w:val="lt-LT"/>
        </w:rPr>
      </w:pPr>
      <w:r w:rsidRPr="0051783D">
        <w:rPr>
          <w:szCs w:val="22"/>
          <w:lang w:val="lt-LT"/>
        </w:rPr>
        <w:t>Dublin 4</w:t>
      </w:r>
    </w:p>
    <w:p w14:paraId="59A370A2" w14:textId="7BDD0FEA" w:rsidR="00A83A6E" w:rsidRPr="0051783D" w:rsidRDefault="00230180" w:rsidP="006950F1">
      <w:pPr>
        <w:spacing w:line="240" w:lineRule="auto"/>
        <w:rPr>
          <w:szCs w:val="22"/>
          <w:lang w:val="lt-LT"/>
        </w:rPr>
      </w:pPr>
      <w:r w:rsidRPr="0051783D">
        <w:rPr>
          <w:szCs w:val="22"/>
          <w:lang w:val="lt-LT"/>
        </w:rPr>
        <w:t>Airija</w:t>
      </w:r>
    </w:p>
    <w:p w14:paraId="6E24CE4A" w14:textId="77777777" w:rsidR="00A83A6E" w:rsidRPr="0051783D" w:rsidRDefault="00A83A6E" w:rsidP="006950F1">
      <w:pPr>
        <w:numPr>
          <w:ilvl w:val="12"/>
          <w:numId w:val="0"/>
        </w:numPr>
        <w:spacing w:line="240" w:lineRule="auto"/>
        <w:ind w:right="-2"/>
        <w:rPr>
          <w:szCs w:val="22"/>
          <w:lang w:val="lt-LT"/>
        </w:rPr>
      </w:pPr>
    </w:p>
    <w:p w14:paraId="150AEC1D" w14:textId="1C19D45F" w:rsidR="00A83A6E" w:rsidRPr="0051783D" w:rsidRDefault="000E0C1E" w:rsidP="006950F1">
      <w:pPr>
        <w:pStyle w:val="Text"/>
        <w:keepNext/>
        <w:spacing w:before="0"/>
        <w:jc w:val="left"/>
        <w:rPr>
          <w:b/>
          <w:bCs/>
          <w:sz w:val="22"/>
          <w:szCs w:val="22"/>
          <w:lang w:val="lt-LT"/>
        </w:rPr>
      </w:pPr>
      <w:r w:rsidRPr="0051783D">
        <w:rPr>
          <w:b/>
          <w:bCs/>
          <w:sz w:val="22"/>
          <w:szCs w:val="22"/>
          <w:lang w:val="lt-LT"/>
        </w:rPr>
        <w:t>Gamintojas</w:t>
      </w:r>
    </w:p>
    <w:p w14:paraId="383A50D9" w14:textId="77777777" w:rsidR="00174AE1" w:rsidRPr="005777A6" w:rsidRDefault="00174AE1" w:rsidP="006950F1">
      <w:pPr>
        <w:keepNext/>
        <w:numPr>
          <w:ilvl w:val="12"/>
          <w:numId w:val="0"/>
        </w:numPr>
        <w:tabs>
          <w:tab w:val="clear" w:pos="567"/>
        </w:tabs>
        <w:spacing w:line="240" w:lineRule="auto"/>
        <w:rPr>
          <w:szCs w:val="22"/>
          <w:lang w:val="it-IT"/>
        </w:rPr>
      </w:pPr>
      <w:r w:rsidRPr="005777A6">
        <w:rPr>
          <w:szCs w:val="22"/>
          <w:lang w:val="it-IT"/>
        </w:rPr>
        <w:t>Novartis Farmacéutica, S.A.</w:t>
      </w:r>
    </w:p>
    <w:p w14:paraId="303C7065" w14:textId="77777777" w:rsidR="00174AE1" w:rsidRDefault="00174AE1" w:rsidP="006950F1">
      <w:pPr>
        <w:keepNext/>
        <w:numPr>
          <w:ilvl w:val="12"/>
          <w:numId w:val="0"/>
        </w:numPr>
        <w:tabs>
          <w:tab w:val="clear" w:pos="567"/>
        </w:tabs>
        <w:spacing w:line="240" w:lineRule="auto"/>
        <w:ind w:right="-2"/>
        <w:rPr>
          <w:szCs w:val="22"/>
          <w:lang w:val="fr-CH"/>
        </w:rPr>
      </w:pPr>
      <w:r w:rsidRPr="009319B0">
        <w:rPr>
          <w:szCs w:val="22"/>
          <w:lang w:val="fr-CH"/>
        </w:rPr>
        <w:t>Gran Via de les Corts</w:t>
      </w:r>
      <w:r>
        <w:rPr>
          <w:szCs w:val="22"/>
          <w:lang w:val="fr-CH"/>
        </w:rPr>
        <w:t xml:space="preserve"> Catalanes, 764</w:t>
      </w:r>
    </w:p>
    <w:p w14:paraId="19B0AB2F" w14:textId="77777777" w:rsidR="00174AE1" w:rsidRDefault="00174AE1" w:rsidP="006950F1">
      <w:pPr>
        <w:keepNext/>
        <w:numPr>
          <w:ilvl w:val="12"/>
          <w:numId w:val="0"/>
        </w:numPr>
        <w:tabs>
          <w:tab w:val="clear" w:pos="567"/>
        </w:tabs>
        <w:spacing w:line="240" w:lineRule="auto"/>
        <w:ind w:right="-2"/>
        <w:rPr>
          <w:szCs w:val="22"/>
          <w:lang w:val="fr-CH"/>
        </w:rPr>
      </w:pPr>
      <w:r>
        <w:rPr>
          <w:szCs w:val="22"/>
          <w:lang w:val="fr-CH"/>
        </w:rPr>
        <w:t>08013 Barcelona</w:t>
      </w:r>
    </w:p>
    <w:p w14:paraId="29A3F168" w14:textId="77777777" w:rsidR="00174AE1" w:rsidRPr="0051783D" w:rsidRDefault="00174AE1" w:rsidP="006950F1">
      <w:pPr>
        <w:numPr>
          <w:ilvl w:val="12"/>
          <w:numId w:val="0"/>
        </w:numPr>
        <w:tabs>
          <w:tab w:val="clear" w:pos="567"/>
        </w:tabs>
        <w:spacing w:line="240" w:lineRule="auto"/>
        <w:ind w:right="-2"/>
        <w:rPr>
          <w:szCs w:val="22"/>
          <w:lang w:val="lt-LT"/>
        </w:rPr>
      </w:pPr>
      <w:r w:rsidRPr="0051783D">
        <w:rPr>
          <w:szCs w:val="22"/>
          <w:lang w:val="lt-LT"/>
        </w:rPr>
        <w:t>Ispanija</w:t>
      </w:r>
    </w:p>
    <w:p w14:paraId="1170F9A0" w14:textId="77777777" w:rsidR="00174AE1" w:rsidRPr="00D830BF" w:rsidRDefault="00174AE1" w:rsidP="006950F1">
      <w:pPr>
        <w:numPr>
          <w:ilvl w:val="12"/>
          <w:numId w:val="0"/>
        </w:numPr>
        <w:tabs>
          <w:tab w:val="clear" w:pos="567"/>
        </w:tabs>
        <w:spacing w:line="240" w:lineRule="auto"/>
        <w:ind w:right="-2"/>
        <w:rPr>
          <w:szCs w:val="22"/>
          <w:lang w:val="de-CH"/>
        </w:rPr>
      </w:pPr>
    </w:p>
    <w:p w14:paraId="05031783" w14:textId="77777777" w:rsidR="003D06D6" w:rsidRPr="00EF2FDF" w:rsidRDefault="003D06D6" w:rsidP="006950F1">
      <w:pPr>
        <w:keepNext/>
        <w:rPr>
          <w:rFonts w:eastAsia="Aptos"/>
          <w:szCs w:val="22"/>
          <w:shd w:val="pct15" w:color="auto" w:fill="auto"/>
          <w:lang w:val="de-AT" w:eastAsia="de-CH"/>
        </w:rPr>
      </w:pPr>
      <w:bookmarkStart w:id="62" w:name="_Hlk172708676"/>
      <w:r w:rsidRPr="00EF2FDF">
        <w:rPr>
          <w:rFonts w:eastAsia="Aptos"/>
          <w:szCs w:val="22"/>
          <w:shd w:val="pct15" w:color="auto" w:fill="auto"/>
          <w:lang w:val="de-AT" w:eastAsia="de-CH"/>
        </w:rPr>
        <w:lastRenderedPageBreak/>
        <w:t>Novartis Pharma GmbH</w:t>
      </w:r>
    </w:p>
    <w:p w14:paraId="62A9AD11" w14:textId="2813D430" w:rsidR="003D06D6" w:rsidRPr="00EF2FDF" w:rsidRDefault="003D06D6" w:rsidP="006950F1">
      <w:pPr>
        <w:keepNext/>
        <w:rPr>
          <w:rFonts w:eastAsia="Aptos"/>
          <w:szCs w:val="22"/>
          <w:shd w:val="pct15" w:color="auto" w:fill="auto"/>
          <w:lang w:val="de-AT" w:eastAsia="de-CH"/>
        </w:rPr>
      </w:pPr>
      <w:r w:rsidRPr="00EF2FDF">
        <w:rPr>
          <w:rFonts w:eastAsia="Aptos"/>
          <w:szCs w:val="22"/>
          <w:shd w:val="pct15" w:color="auto" w:fill="auto"/>
          <w:lang w:val="de-AT" w:eastAsia="de-CH"/>
        </w:rPr>
        <w:t>Sophie</w:t>
      </w:r>
      <w:r w:rsidR="00265010" w:rsidRPr="005777A6">
        <w:rPr>
          <w:shd w:val="pct15" w:color="auto" w:fill="auto"/>
          <w:lang w:val="lt-LT"/>
        </w:rPr>
        <w:noBreakHyphen/>
      </w:r>
      <w:r w:rsidRPr="00EF2FDF">
        <w:rPr>
          <w:rFonts w:eastAsia="Aptos"/>
          <w:szCs w:val="22"/>
          <w:shd w:val="pct15" w:color="auto" w:fill="auto"/>
          <w:lang w:val="de-AT" w:eastAsia="de-CH"/>
        </w:rPr>
        <w:t>Germain</w:t>
      </w:r>
      <w:r w:rsidR="00265010" w:rsidRPr="005777A6">
        <w:rPr>
          <w:shd w:val="pct15" w:color="auto" w:fill="auto"/>
          <w:lang w:val="lt-LT"/>
        </w:rPr>
        <w:noBreakHyphen/>
      </w:r>
      <w:r w:rsidRPr="00EF2FDF">
        <w:rPr>
          <w:rFonts w:eastAsia="Aptos"/>
          <w:szCs w:val="22"/>
          <w:shd w:val="pct15" w:color="auto" w:fill="auto"/>
          <w:lang w:val="de-AT" w:eastAsia="de-CH"/>
        </w:rPr>
        <w:t>Strasse 10</w:t>
      </w:r>
    </w:p>
    <w:p w14:paraId="22615306" w14:textId="77777777" w:rsidR="003D06D6" w:rsidRPr="00A76F5F" w:rsidRDefault="003D06D6" w:rsidP="006950F1">
      <w:pPr>
        <w:keepNext/>
        <w:rPr>
          <w:rFonts w:eastAsia="Aptos"/>
          <w:szCs w:val="22"/>
          <w:shd w:val="pct15" w:color="auto" w:fill="auto"/>
          <w:lang w:val="de-AT" w:eastAsia="de-CH"/>
        </w:rPr>
      </w:pPr>
      <w:r w:rsidRPr="00A76F5F">
        <w:rPr>
          <w:rFonts w:eastAsia="Aptos"/>
          <w:szCs w:val="22"/>
          <w:shd w:val="pct15" w:color="auto" w:fill="auto"/>
          <w:lang w:val="de-AT" w:eastAsia="de-CH"/>
        </w:rPr>
        <w:t>90443 Nürnberg</w:t>
      </w:r>
    </w:p>
    <w:p w14:paraId="64F1BDA0" w14:textId="0ABACB99" w:rsidR="003D06D6" w:rsidRDefault="003D06D6" w:rsidP="006950F1">
      <w:pPr>
        <w:numPr>
          <w:ilvl w:val="12"/>
          <w:numId w:val="0"/>
        </w:numPr>
        <w:spacing w:line="240" w:lineRule="auto"/>
        <w:ind w:right="-2"/>
        <w:rPr>
          <w:szCs w:val="22"/>
          <w:shd w:val="pct15" w:color="auto" w:fill="auto"/>
          <w:lang w:val="de-CH"/>
        </w:rPr>
      </w:pPr>
      <w:r w:rsidRPr="000E3ADA">
        <w:rPr>
          <w:szCs w:val="22"/>
          <w:shd w:val="pct15" w:color="auto" w:fill="auto"/>
          <w:lang w:val="de-CH"/>
        </w:rPr>
        <w:t>Vokietija</w:t>
      </w:r>
      <w:bookmarkEnd w:id="62"/>
    </w:p>
    <w:p w14:paraId="1FB1557D" w14:textId="77777777" w:rsidR="003D06D6" w:rsidRPr="0051783D" w:rsidRDefault="003D06D6" w:rsidP="006950F1">
      <w:pPr>
        <w:numPr>
          <w:ilvl w:val="12"/>
          <w:numId w:val="0"/>
        </w:numPr>
        <w:spacing w:line="240" w:lineRule="auto"/>
        <w:ind w:right="-2"/>
        <w:rPr>
          <w:szCs w:val="22"/>
          <w:lang w:val="lt-LT"/>
        </w:rPr>
      </w:pPr>
    </w:p>
    <w:p w14:paraId="6C8A5927" w14:textId="07462B02" w:rsidR="00A83A6E" w:rsidRPr="0051783D" w:rsidRDefault="00D14E73" w:rsidP="006950F1">
      <w:pPr>
        <w:keepNext/>
        <w:numPr>
          <w:ilvl w:val="12"/>
          <w:numId w:val="0"/>
        </w:numPr>
        <w:spacing w:line="240" w:lineRule="auto"/>
        <w:rPr>
          <w:szCs w:val="22"/>
          <w:lang w:val="lt-LT"/>
        </w:rPr>
      </w:pPr>
      <w:r w:rsidRPr="0051783D">
        <w:rPr>
          <w:szCs w:val="22"/>
          <w:lang w:val="lt-LT"/>
        </w:rPr>
        <w:t>Jeigu apie šį vaistą norite sužinoti daugiau, kreipkitės į vietinį registruotojo atstovą</w:t>
      </w:r>
      <w:r w:rsidR="00A83A6E" w:rsidRPr="0051783D">
        <w:rPr>
          <w:szCs w:val="22"/>
          <w:lang w:val="lt-LT"/>
        </w:rPr>
        <w:t>:</w:t>
      </w:r>
    </w:p>
    <w:p w14:paraId="128B2C66" w14:textId="77777777" w:rsidR="00A83A6E" w:rsidRPr="0051783D" w:rsidRDefault="00A83A6E" w:rsidP="006950F1">
      <w:pPr>
        <w:keepNext/>
        <w:numPr>
          <w:ilvl w:val="12"/>
          <w:numId w:val="0"/>
        </w:numPr>
        <w:spacing w:line="240" w:lineRule="auto"/>
        <w:rPr>
          <w:szCs w:val="22"/>
          <w:lang w:val="lt-LT"/>
        </w:rPr>
      </w:pPr>
    </w:p>
    <w:tbl>
      <w:tblPr>
        <w:tblW w:w="9356" w:type="dxa"/>
        <w:tblInd w:w="-34" w:type="dxa"/>
        <w:tblLayout w:type="fixed"/>
        <w:tblLook w:val="0000" w:firstRow="0" w:lastRow="0" w:firstColumn="0" w:lastColumn="0" w:noHBand="0" w:noVBand="0"/>
      </w:tblPr>
      <w:tblGrid>
        <w:gridCol w:w="4678"/>
        <w:gridCol w:w="4678"/>
      </w:tblGrid>
      <w:tr w:rsidR="00A83A6E" w:rsidRPr="0051783D" w14:paraId="2B9B7B84" w14:textId="77777777" w:rsidTr="00A83A6E">
        <w:trPr>
          <w:cantSplit/>
        </w:trPr>
        <w:tc>
          <w:tcPr>
            <w:tcW w:w="4678" w:type="dxa"/>
          </w:tcPr>
          <w:p w14:paraId="00330905" w14:textId="77777777" w:rsidR="00A83A6E" w:rsidRPr="0051783D" w:rsidRDefault="00A83A6E" w:rsidP="006950F1">
            <w:pPr>
              <w:spacing w:line="240" w:lineRule="auto"/>
              <w:rPr>
                <w:b/>
                <w:szCs w:val="22"/>
                <w:lang w:val="lt-LT"/>
              </w:rPr>
            </w:pPr>
            <w:r w:rsidRPr="0051783D">
              <w:rPr>
                <w:b/>
                <w:szCs w:val="22"/>
                <w:lang w:val="lt-LT"/>
              </w:rPr>
              <w:t>België/Belgique/Belgien</w:t>
            </w:r>
          </w:p>
          <w:p w14:paraId="40EDAEA0" w14:textId="77777777" w:rsidR="00A83A6E" w:rsidRPr="0051783D" w:rsidRDefault="00A83A6E" w:rsidP="006950F1">
            <w:pPr>
              <w:spacing w:line="240" w:lineRule="auto"/>
              <w:rPr>
                <w:szCs w:val="22"/>
                <w:lang w:val="lt-LT"/>
              </w:rPr>
            </w:pPr>
            <w:r w:rsidRPr="0051783D">
              <w:rPr>
                <w:szCs w:val="22"/>
                <w:lang w:val="lt-LT"/>
              </w:rPr>
              <w:t>Novartis Pharma N.V.</w:t>
            </w:r>
          </w:p>
          <w:p w14:paraId="79511799" w14:textId="77777777" w:rsidR="00A83A6E" w:rsidRPr="0051783D" w:rsidRDefault="00A83A6E" w:rsidP="006950F1">
            <w:pPr>
              <w:spacing w:line="240" w:lineRule="auto"/>
              <w:rPr>
                <w:szCs w:val="22"/>
                <w:lang w:val="lt-LT"/>
              </w:rPr>
            </w:pPr>
            <w:r w:rsidRPr="0051783D">
              <w:rPr>
                <w:szCs w:val="22"/>
                <w:lang w:val="lt-LT"/>
              </w:rPr>
              <w:t>Tél/Tel: +32 2 246 16 11</w:t>
            </w:r>
          </w:p>
          <w:p w14:paraId="37035141" w14:textId="77777777" w:rsidR="00A83A6E" w:rsidRPr="0051783D" w:rsidRDefault="00A83A6E" w:rsidP="006950F1">
            <w:pPr>
              <w:spacing w:line="240" w:lineRule="auto"/>
              <w:ind w:right="34"/>
              <w:rPr>
                <w:szCs w:val="22"/>
                <w:lang w:val="lt-LT"/>
              </w:rPr>
            </w:pPr>
          </w:p>
        </w:tc>
        <w:tc>
          <w:tcPr>
            <w:tcW w:w="4678" w:type="dxa"/>
          </w:tcPr>
          <w:p w14:paraId="1550EA15" w14:textId="77777777" w:rsidR="00A83A6E" w:rsidRPr="0051783D" w:rsidRDefault="00A83A6E" w:rsidP="006950F1">
            <w:pPr>
              <w:spacing w:line="240" w:lineRule="auto"/>
              <w:rPr>
                <w:b/>
                <w:szCs w:val="22"/>
                <w:lang w:val="lt-LT"/>
              </w:rPr>
            </w:pPr>
            <w:r w:rsidRPr="0051783D">
              <w:rPr>
                <w:b/>
                <w:szCs w:val="22"/>
                <w:lang w:val="lt-LT"/>
              </w:rPr>
              <w:t>Lietuva</w:t>
            </w:r>
          </w:p>
          <w:p w14:paraId="5C30D555" w14:textId="4D35100E" w:rsidR="00A83A6E" w:rsidRPr="0051783D" w:rsidRDefault="00A83A6E" w:rsidP="006950F1">
            <w:pPr>
              <w:spacing w:line="240" w:lineRule="auto"/>
              <w:ind w:right="-449"/>
              <w:rPr>
                <w:szCs w:val="22"/>
                <w:lang w:val="lt-LT"/>
              </w:rPr>
            </w:pPr>
            <w:r w:rsidRPr="0051783D">
              <w:rPr>
                <w:szCs w:val="22"/>
                <w:lang w:val="lt-LT"/>
              </w:rPr>
              <w:t>SIA Novartis Baltics Lietuvos filialas</w:t>
            </w:r>
          </w:p>
          <w:p w14:paraId="58751670" w14:textId="77777777" w:rsidR="00A83A6E" w:rsidRPr="0051783D" w:rsidRDefault="00A83A6E" w:rsidP="006950F1">
            <w:pPr>
              <w:spacing w:line="240" w:lineRule="auto"/>
              <w:ind w:right="-449"/>
              <w:rPr>
                <w:szCs w:val="22"/>
                <w:lang w:val="lt-LT"/>
              </w:rPr>
            </w:pPr>
            <w:r w:rsidRPr="0051783D">
              <w:rPr>
                <w:szCs w:val="22"/>
                <w:lang w:val="lt-LT"/>
              </w:rPr>
              <w:t>Tel: +370 5 269 16 50</w:t>
            </w:r>
          </w:p>
          <w:p w14:paraId="1EEAAA7F" w14:textId="77777777" w:rsidR="00A83A6E" w:rsidRPr="0051783D" w:rsidRDefault="00A83A6E" w:rsidP="006950F1">
            <w:pPr>
              <w:spacing w:line="240" w:lineRule="auto"/>
              <w:rPr>
                <w:szCs w:val="22"/>
                <w:lang w:val="lt-LT"/>
              </w:rPr>
            </w:pPr>
          </w:p>
        </w:tc>
      </w:tr>
      <w:tr w:rsidR="00A83A6E" w:rsidRPr="0051783D" w14:paraId="70148506" w14:textId="77777777" w:rsidTr="00A83A6E">
        <w:trPr>
          <w:cantSplit/>
        </w:trPr>
        <w:tc>
          <w:tcPr>
            <w:tcW w:w="4678" w:type="dxa"/>
          </w:tcPr>
          <w:p w14:paraId="06DE4555" w14:textId="77777777" w:rsidR="00A83A6E" w:rsidRPr="0051783D" w:rsidRDefault="00A83A6E" w:rsidP="006950F1">
            <w:pPr>
              <w:spacing w:line="240" w:lineRule="auto"/>
              <w:rPr>
                <w:b/>
                <w:szCs w:val="22"/>
                <w:lang w:val="lt-LT"/>
              </w:rPr>
            </w:pPr>
            <w:r w:rsidRPr="0051783D">
              <w:rPr>
                <w:b/>
                <w:szCs w:val="22"/>
                <w:lang w:val="lt-LT"/>
              </w:rPr>
              <w:t>България</w:t>
            </w:r>
          </w:p>
          <w:p w14:paraId="18168135" w14:textId="77777777" w:rsidR="00A83A6E" w:rsidRPr="0051783D" w:rsidRDefault="00A83A6E" w:rsidP="006950F1">
            <w:pPr>
              <w:spacing w:line="240" w:lineRule="auto"/>
              <w:rPr>
                <w:szCs w:val="22"/>
                <w:lang w:val="lt-LT"/>
              </w:rPr>
            </w:pPr>
            <w:r w:rsidRPr="0051783D">
              <w:rPr>
                <w:szCs w:val="22"/>
                <w:lang w:val="lt-LT"/>
              </w:rPr>
              <w:t xml:space="preserve">Novartis </w:t>
            </w:r>
            <w:r w:rsidRPr="0051783D">
              <w:rPr>
                <w:color w:val="000000"/>
                <w:szCs w:val="22"/>
                <w:lang w:val="lt-LT"/>
              </w:rPr>
              <w:t>Bulgaria EOOD</w:t>
            </w:r>
          </w:p>
          <w:p w14:paraId="326791FE" w14:textId="77777777" w:rsidR="00A83A6E" w:rsidRPr="0051783D" w:rsidRDefault="00A83A6E" w:rsidP="006950F1">
            <w:pPr>
              <w:spacing w:line="240" w:lineRule="auto"/>
              <w:rPr>
                <w:szCs w:val="22"/>
                <w:lang w:val="lt-LT"/>
              </w:rPr>
            </w:pPr>
            <w:r w:rsidRPr="0051783D">
              <w:rPr>
                <w:szCs w:val="22"/>
                <w:lang w:val="lt-LT"/>
              </w:rPr>
              <w:t>Тел: +359 2 489 98 28</w:t>
            </w:r>
          </w:p>
          <w:p w14:paraId="4A58788B" w14:textId="77777777" w:rsidR="00A83A6E" w:rsidRPr="0051783D" w:rsidRDefault="00A83A6E" w:rsidP="006950F1">
            <w:pPr>
              <w:spacing w:line="240" w:lineRule="auto"/>
              <w:rPr>
                <w:b/>
                <w:szCs w:val="22"/>
                <w:lang w:val="lt-LT"/>
              </w:rPr>
            </w:pPr>
          </w:p>
        </w:tc>
        <w:tc>
          <w:tcPr>
            <w:tcW w:w="4678" w:type="dxa"/>
          </w:tcPr>
          <w:p w14:paraId="3F1539F9" w14:textId="77777777" w:rsidR="00A83A6E" w:rsidRPr="0051783D" w:rsidRDefault="00A83A6E" w:rsidP="006950F1">
            <w:pPr>
              <w:spacing w:line="240" w:lineRule="auto"/>
              <w:rPr>
                <w:b/>
                <w:szCs w:val="22"/>
                <w:lang w:val="lt-LT"/>
              </w:rPr>
            </w:pPr>
            <w:r w:rsidRPr="0051783D">
              <w:rPr>
                <w:b/>
                <w:szCs w:val="22"/>
                <w:lang w:val="lt-LT"/>
              </w:rPr>
              <w:t>Luxembourg/Luxemburg</w:t>
            </w:r>
          </w:p>
          <w:p w14:paraId="2C5DD841" w14:textId="77777777" w:rsidR="00A83A6E" w:rsidRPr="0051783D" w:rsidRDefault="00A83A6E" w:rsidP="006950F1">
            <w:pPr>
              <w:spacing w:line="240" w:lineRule="auto"/>
              <w:rPr>
                <w:szCs w:val="22"/>
                <w:lang w:val="lt-LT"/>
              </w:rPr>
            </w:pPr>
            <w:r w:rsidRPr="0051783D">
              <w:rPr>
                <w:szCs w:val="22"/>
                <w:lang w:val="lt-LT"/>
              </w:rPr>
              <w:t>Novartis Pharma N.V.</w:t>
            </w:r>
          </w:p>
          <w:p w14:paraId="273E0471" w14:textId="77777777" w:rsidR="00A83A6E" w:rsidRPr="0051783D" w:rsidRDefault="00A83A6E" w:rsidP="006950F1">
            <w:pPr>
              <w:spacing w:line="240" w:lineRule="auto"/>
              <w:rPr>
                <w:szCs w:val="22"/>
                <w:lang w:val="lt-LT"/>
              </w:rPr>
            </w:pPr>
            <w:r w:rsidRPr="0051783D">
              <w:rPr>
                <w:szCs w:val="22"/>
                <w:lang w:val="lt-LT"/>
              </w:rPr>
              <w:t>Tél/Tel: +32 2 246 16 11</w:t>
            </w:r>
          </w:p>
          <w:p w14:paraId="113D19D4" w14:textId="77777777" w:rsidR="00A83A6E" w:rsidRPr="0051783D" w:rsidRDefault="00A83A6E" w:rsidP="006950F1">
            <w:pPr>
              <w:tabs>
                <w:tab w:val="left" w:pos="-720"/>
              </w:tabs>
              <w:suppressAutoHyphens/>
              <w:spacing w:line="240" w:lineRule="auto"/>
              <w:rPr>
                <w:szCs w:val="22"/>
                <w:lang w:val="lt-LT"/>
              </w:rPr>
            </w:pPr>
          </w:p>
        </w:tc>
      </w:tr>
      <w:tr w:rsidR="00A83A6E" w:rsidRPr="0051783D" w14:paraId="6F3E419C" w14:textId="77777777" w:rsidTr="00A83A6E">
        <w:trPr>
          <w:cantSplit/>
        </w:trPr>
        <w:tc>
          <w:tcPr>
            <w:tcW w:w="4678" w:type="dxa"/>
          </w:tcPr>
          <w:p w14:paraId="5E401B0F" w14:textId="77777777" w:rsidR="00A83A6E" w:rsidRPr="0051783D" w:rsidRDefault="00A83A6E" w:rsidP="006950F1">
            <w:pPr>
              <w:tabs>
                <w:tab w:val="left" w:pos="-720"/>
              </w:tabs>
              <w:suppressAutoHyphens/>
              <w:spacing w:line="240" w:lineRule="auto"/>
              <w:rPr>
                <w:b/>
                <w:szCs w:val="22"/>
                <w:lang w:val="lt-LT"/>
              </w:rPr>
            </w:pPr>
            <w:r w:rsidRPr="0051783D">
              <w:rPr>
                <w:b/>
                <w:szCs w:val="22"/>
                <w:lang w:val="lt-LT"/>
              </w:rPr>
              <w:t>Česká republika</w:t>
            </w:r>
          </w:p>
          <w:p w14:paraId="5C5AED3B" w14:textId="77777777" w:rsidR="00A83A6E" w:rsidRPr="0051783D" w:rsidRDefault="00A83A6E" w:rsidP="006950F1">
            <w:pPr>
              <w:tabs>
                <w:tab w:val="left" w:pos="-720"/>
              </w:tabs>
              <w:suppressAutoHyphens/>
              <w:spacing w:line="240" w:lineRule="auto"/>
              <w:rPr>
                <w:szCs w:val="22"/>
                <w:lang w:val="lt-LT"/>
              </w:rPr>
            </w:pPr>
            <w:r w:rsidRPr="0051783D">
              <w:rPr>
                <w:szCs w:val="22"/>
                <w:lang w:val="lt-LT"/>
              </w:rPr>
              <w:t>Novartis s.r.o.</w:t>
            </w:r>
          </w:p>
          <w:p w14:paraId="274BE805" w14:textId="77777777" w:rsidR="00A83A6E" w:rsidRPr="0051783D" w:rsidRDefault="00A83A6E" w:rsidP="006950F1">
            <w:pPr>
              <w:spacing w:line="240" w:lineRule="auto"/>
              <w:rPr>
                <w:szCs w:val="22"/>
                <w:lang w:val="lt-LT"/>
              </w:rPr>
            </w:pPr>
            <w:r w:rsidRPr="0051783D">
              <w:rPr>
                <w:szCs w:val="22"/>
                <w:lang w:val="lt-LT"/>
              </w:rPr>
              <w:t>Tel: +420 225 775 111</w:t>
            </w:r>
          </w:p>
          <w:p w14:paraId="2610DDC3" w14:textId="77777777" w:rsidR="00A83A6E" w:rsidRPr="0051783D" w:rsidRDefault="00A83A6E" w:rsidP="006950F1">
            <w:pPr>
              <w:tabs>
                <w:tab w:val="left" w:pos="-720"/>
              </w:tabs>
              <w:suppressAutoHyphens/>
              <w:spacing w:line="240" w:lineRule="auto"/>
              <w:rPr>
                <w:szCs w:val="22"/>
                <w:lang w:val="lt-LT"/>
              </w:rPr>
            </w:pPr>
          </w:p>
        </w:tc>
        <w:tc>
          <w:tcPr>
            <w:tcW w:w="4678" w:type="dxa"/>
          </w:tcPr>
          <w:p w14:paraId="7018426D" w14:textId="77777777" w:rsidR="00A83A6E" w:rsidRPr="0051783D" w:rsidRDefault="00A83A6E" w:rsidP="006950F1">
            <w:pPr>
              <w:spacing w:line="240" w:lineRule="auto"/>
              <w:rPr>
                <w:b/>
                <w:szCs w:val="22"/>
                <w:lang w:val="lt-LT"/>
              </w:rPr>
            </w:pPr>
            <w:r w:rsidRPr="0051783D">
              <w:rPr>
                <w:b/>
                <w:szCs w:val="22"/>
                <w:lang w:val="lt-LT"/>
              </w:rPr>
              <w:t>Magyarország</w:t>
            </w:r>
          </w:p>
          <w:p w14:paraId="6DB93F77" w14:textId="77777777" w:rsidR="00A83A6E" w:rsidRPr="0051783D" w:rsidRDefault="00A83A6E" w:rsidP="006950F1">
            <w:pPr>
              <w:spacing w:line="240" w:lineRule="auto"/>
              <w:rPr>
                <w:szCs w:val="22"/>
                <w:lang w:val="lt-LT"/>
              </w:rPr>
            </w:pPr>
            <w:r w:rsidRPr="0051783D">
              <w:rPr>
                <w:szCs w:val="22"/>
                <w:lang w:val="lt-LT"/>
              </w:rPr>
              <w:t>Novartis Hungária Kft.</w:t>
            </w:r>
          </w:p>
          <w:p w14:paraId="76C49969" w14:textId="77777777" w:rsidR="00A83A6E" w:rsidRPr="0051783D" w:rsidRDefault="00A83A6E" w:rsidP="006950F1">
            <w:pPr>
              <w:tabs>
                <w:tab w:val="left" w:pos="-720"/>
              </w:tabs>
              <w:suppressAutoHyphens/>
              <w:spacing w:line="240" w:lineRule="auto"/>
              <w:rPr>
                <w:szCs w:val="22"/>
                <w:lang w:val="lt-LT"/>
              </w:rPr>
            </w:pPr>
            <w:r w:rsidRPr="0051783D">
              <w:rPr>
                <w:szCs w:val="22"/>
                <w:lang w:val="lt-LT"/>
              </w:rPr>
              <w:t>Tel.: +36 1 457 65 00</w:t>
            </w:r>
          </w:p>
        </w:tc>
      </w:tr>
      <w:tr w:rsidR="00A83A6E" w:rsidRPr="0051783D" w14:paraId="51BFF0EE" w14:textId="77777777" w:rsidTr="00A83A6E">
        <w:trPr>
          <w:cantSplit/>
        </w:trPr>
        <w:tc>
          <w:tcPr>
            <w:tcW w:w="4678" w:type="dxa"/>
          </w:tcPr>
          <w:p w14:paraId="4267F03D" w14:textId="77777777" w:rsidR="00A83A6E" w:rsidRPr="0051783D" w:rsidRDefault="00A83A6E" w:rsidP="006950F1">
            <w:pPr>
              <w:spacing w:line="240" w:lineRule="auto"/>
              <w:rPr>
                <w:b/>
                <w:szCs w:val="22"/>
                <w:lang w:val="lt-LT"/>
              </w:rPr>
            </w:pPr>
            <w:r w:rsidRPr="0051783D">
              <w:rPr>
                <w:b/>
                <w:szCs w:val="22"/>
                <w:lang w:val="lt-LT"/>
              </w:rPr>
              <w:t>Danmark</w:t>
            </w:r>
          </w:p>
          <w:p w14:paraId="287823A9" w14:textId="77777777" w:rsidR="00A83A6E" w:rsidRPr="0051783D" w:rsidRDefault="00A83A6E" w:rsidP="006950F1">
            <w:pPr>
              <w:spacing w:line="240" w:lineRule="auto"/>
              <w:rPr>
                <w:szCs w:val="22"/>
                <w:lang w:val="lt-LT"/>
              </w:rPr>
            </w:pPr>
            <w:r w:rsidRPr="0051783D">
              <w:rPr>
                <w:szCs w:val="22"/>
                <w:lang w:val="lt-LT"/>
              </w:rPr>
              <w:t>Novartis Healthcare A/S</w:t>
            </w:r>
          </w:p>
          <w:p w14:paraId="23FCD985" w14:textId="1FA52E08" w:rsidR="00A83A6E" w:rsidRPr="0051783D" w:rsidRDefault="00A83A6E" w:rsidP="006950F1">
            <w:pPr>
              <w:spacing w:line="240" w:lineRule="auto"/>
              <w:rPr>
                <w:szCs w:val="22"/>
                <w:lang w:val="lt-LT"/>
              </w:rPr>
            </w:pPr>
            <w:r w:rsidRPr="0051783D">
              <w:rPr>
                <w:szCs w:val="22"/>
                <w:lang w:val="lt-LT"/>
              </w:rPr>
              <w:t>Tlf</w:t>
            </w:r>
            <w:r w:rsidR="002A7030">
              <w:rPr>
                <w:szCs w:val="22"/>
                <w:lang w:val="lt-LT"/>
              </w:rPr>
              <w:t>.</w:t>
            </w:r>
            <w:r w:rsidRPr="0051783D">
              <w:rPr>
                <w:szCs w:val="22"/>
                <w:lang w:val="lt-LT"/>
              </w:rPr>
              <w:t>: +45 39 16 84 00</w:t>
            </w:r>
          </w:p>
          <w:p w14:paraId="363195F7" w14:textId="77777777" w:rsidR="00A83A6E" w:rsidRPr="0051783D" w:rsidRDefault="00A83A6E" w:rsidP="006950F1">
            <w:pPr>
              <w:tabs>
                <w:tab w:val="left" w:pos="-720"/>
              </w:tabs>
              <w:suppressAutoHyphens/>
              <w:spacing w:line="240" w:lineRule="auto"/>
              <w:rPr>
                <w:szCs w:val="22"/>
                <w:lang w:val="lt-LT"/>
              </w:rPr>
            </w:pPr>
          </w:p>
        </w:tc>
        <w:tc>
          <w:tcPr>
            <w:tcW w:w="4678" w:type="dxa"/>
          </w:tcPr>
          <w:p w14:paraId="2752E59F" w14:textId="77777777" w:rsidR="00A83A6E" w:rsidRPr="0051783D" w:rsidRDefault="00A83A6E" w:rsidP="006950F1">
            <w:pPr>
              <w:tabs>
                <w:tab w:val="left" w:pos="-720"/>
                <w:tab w:val="left" w:pos="4536"/>
              </w:tabs>
              <w:suppressAutoHyphens/>
              <w:spacing w:line="240" w:lineRule="auto"/>
              <w:rPr>
                <w:b/>
                <w:szCs w:val="22"/>
                <w:lang w:val="lt-LT"/>
              </w:rPr>
            </w:pPr>
            <w:r w:rsidRPr="0051783D">
              <w:rPr>
                <w:b/>
                <w:szCs w:val="22"/>
                <w:lang w:val="lt-LT"/>
              </w:rPr>
              <w:t>Malta</w:t>
            </w:r>
          </w:p>
          <w:p w14:paraId="323FC3C7" w14:textId="77777777" w:rsidR="00A83A6E" w:rsidRPr="0051783D" w:rsidRDefault="00A83A6E" w:rsidP="006950F1">
            <w:pPr>
              <w:spacing w:line="240" w:lineRule="auto"/>
              <w:rPr>
                <w:szCs w:val="22"/>
                <w:lang w:val="lt-LT"/>
              </w:rPr>
            </w:pPr>
            <w:r w:rsidRPr="0051783D">
              <w:rPr>
                <w:szCs w:val="22"/>
                <w:lang w:val="lt-LT"/>
              </w:rPr>
              <w:t>Novartis Pharma Services Inc.</w:t>
            </w:r>
          </w:p>
          <w:p w14:paraId="534679EA" w14:textId="77777777" w:rsidR="00A83A6E" w:rsidRPr="0051783D" w:rsidRDefault="00A83A6E" w:rsidP="006950F1">
            <w:pPr>
              <w:spacing w:line="240" w:lineRule="auto"/>
              <w:rPr>
                <w:szCs w:val="22"/>
                <w:lang w:val="lt-LT"/>
              </w:rPr>
            </w:pPr>
            <w:r w:rsidRPr="0051783D">
              <w:rPr>
                <w:szCs w:val="22"/>
                <w:lang w:val="lt-LT"/>
              </w:rPr>
              <w:t>Tel: +356 2122 2872</w:t>
            </w:r>
          </w:p>
        </w:tc>
      </w:tr>
      <w:tr w:rsidR="006D0117" w:rsidRPr="0051783D" w14:paraId="0C0F9E02" w14:textId="77777777" w:rsidTr="00A83A6E">
        <w:trPr>
          <w:cantSplit/>
        </w:trPr>
        <w:tc>
          <w:tcPr>
            <w:tcW w:w="4678" w:type="dxa"/>
          </w:tcPr>
          <w:p w14:paraId="43681C78" w14:textId="77777777" w:rsidR="006D0117" w:rsidRPr="00A76F5F" w:rsidRDefault="006D0117" w:rsidP="006950F1">
            <w:pPr>
              <w:tabs>
                <w:tab w:val="clear" w:pos="567"/>
              </w:tabs>
              <w:spacing w:line="240" w:lineRule="auto"/>
              <w:rPr>
                <w:b/>
                <w:szCs w:val="22"/>
                <w:lang w:val="de-AT"/>
              </w:rPr>
            </w:pPr>
            <w:r w:rsidRPr="00A76F5F">
              <w:rPr>
                <w:b/>
                <w:szCs w:val="22"/>
                <w:lang w:val="de-AT"/>
              </w:rPr>
              <w:t>Deutschland</w:t>
            </w:r>
          </w:p>
          <w:p w14:paraId="0C19058F" w14:textId="22DEEE39" w:rsidR="006D0117" w:rsidRPr="00C5437C" w:rsidRDefault="006D0117" w:rsidP="006950F1">
            <w:pPr>
              <w:tabs>
                <w:tab w:val="clear" w:pos="567"/>
              </w:tabs>
              <w:spacing w:line="240" w:lineRule="auto"/>
              <w:rPr>
                <w:i/>
                <w:szCs w:val="22"/>
              </w:rPr>
            </w:pPr>
            <w:r w:rsidRPr="00A76F5F">
              <w:rPr>
                <w:b/>
                <w:bCs/>
                <w:szCs w:val="22"/>
                <w:lang w:val="de-AT"/>
              </w:rPr>
              <w:t>APONTIS PHARMA</w:t>
            </w:r>
            <w:r w:rsidRPr="00A76F5F">
              <w:rPr>
                <w:szCs w:val="22"/>
                <w:lang w:val="de-AT"/>
              </w:rPr>
              <w:t xml:space="preserve"> Deutschland GmbH &amp; Co. </w:t>
            </w:r>
            <w:r>
              <w:rPr>
                <w:szCs w:val="22"/>
              </w:rPr>
              <w:t>KG</w:t>
            </w:r>
          </w:p>
          <w:p w14:paraId="36F6E9E2" w14:textId="5D65D41A" w:rsidR="006D0117" w:rsidRPr="00C5437C" w:rsidRDefault="006D0117" w:rsidP="006950F1">
            <w:pPr>
              <w:tabs>
                <w:tab w:val="clear" w:pos="567"/>
              </w:tabs>
              <w:spacing w:line="240" w:lineRule="auto"/>
              <w:rPr>
                <w:szCs w:val="22"/>
              </w:rPr>
            </w:pPr>
            <w:r w:rsidRPr="00C5437C">
              <w:rPr>
                <w:szCs w:val="22"/>
              </w:rPr>
              <w:t>Tel: +</w:t>
            </w:r>
            <w:r>
              <w:rPr>
                <w:szCs w:val="22"/>
              </w:rPr>
              <w:t>49 2173 8955 4949</w:t>
            </w:r>
          </w:p>
          <w:p w14:paraId="37EA2DFD" w14:textId="77777777" w:rsidR="006D0117" w:rsidRPr="0051783D" w:rsidRDefault="006D0117" w:rsidP="006950F1">
            <w:pPr>
              <w:tabs>
                <w:tab w:val="left" w:pos="-720"/>
              </w:tabs>
              <w:suppressAutoHyphens/>
              <w:spacing w:line="240" w:lineRule="auto"/>
              <w:rPr>
                <w:szCs w:val="22"/>
                <w:lang w:val="lt-LT"/>
              </w:rPr>
            </w:pPr>
          </w:p>
        </w:tc>
        <w:tc>
          <w:tcPr>
            <w:tcW w:w="4678" w:type="dxa"/>
          </w:tcPr>
          <w:p w14:paraId="2DF323A5" w14:textId="77777777" w:rsidR="006D0117" w:rsidRPr="0051783D" w:rsidRDefault="006D0117" w:rsidP="006950F1">
            <w:pPr>
              <w:suppressAutoHyphens/>
              <w:spacing w:line="240" w:lineRule="auto"/>
              <w:rPr>
                <w:b/>
                <w:szCs w:val="22"/>
                <w:lang w:val="lt-LT"/>
              </w:rPr>
            </w:pPr>
            <w:r w:rsidRPr="0051783D">
              <w:rPr>
                <w:b/>
                <w:szCs w:val="22"/>
                <w:lang w:val="lt-LT"/>
              </w:rPr>
              <w:t>Nederland</w:t>
            </w:r>
          </w:p>
          <w:p w14:paraId="63AB3786" w14:textId="77777777" w:rsidR="006D0117" w:rsidRPr="0051783D" w:rsidRDefault="006D0117" w:rsidP="006950F1">
            <w:pPr>
              <w:spacing w:line="240" w:lineRule="auto"/>
              <w:rPr>
                <w:iCs/>
                <w:szCs w:val="22"/>
                <w:lang w:val="lt-LT"/>
              </w:rPr>
            </w:pPr>
            <w:r w:rsidRPr="0051783D">
              <w:rPr>
                <w:iCs/>
                <w:szCs w:val="22"/>
                <w:lang w:val="lt-LT"/>
              </w:rPr>
              <w:t>Novartis Pharma B.V.</w:t>
            </w:r>
          </w:p>
          <w:p w14:paraId="3A7DED91" w14:textId="07B5C8B3" w:rsidR="006D0117" w:rsidRPr="0051783D" w:rsidRDefault="006D0117" w:rsidP="006950F1">
            <w:pPr>
              <w:spacing w:line="240" w:lineRule="auto"/>
              <w:rPr>
                <w:szCs w:val="22"/>
                <w:lang w:val="lt-LT"/>
              </w:rPr>
            </w:pPr>
            <w:r w:rsidRPr="0051783D">
              <w:rPr>
                <w:szCs w:val="22"/>
                <w:lang w:val="lt-LT"/>
              </w:rPr>
              <w:t>Tel: +31 88 04 52 111</w:t>
            </w:r>
          </w:p>
        </w:tc>
      </w:tr>
      <w:tr w:rsidR="00A83A6E" w:rsidRPr="008C5BA0" w14:paraId="5A1A3408" w14:textId="77777777" w:rsidTr="00A83A6E">
        <w:trPr>
          <w:cantSplit/>
        </w:trPr>
        <w:tc>
          <w:tcPr>
            <w:tcW w:w="4678" w:type="dxa"/>
          </w:tcPr>
          <w:p w14:paraId="4E2D6D65" w14:textId="77777777" w:rsidR="00A83A6E" w:rsidRPr="0051783D" w:rsidRDefault="00A83A6E" w:rsidP="006950F1">
            <w:pPr>
              <w:tabs>
                <w:tab w:val="left" w:pos="-720"/>
              </w:tabs>
              <w:suppressAutoHyphens/>
              <w:spacing w:line="240" w:lineRule="auto"/>
              <w:rPr>
                <w:b/>
                <w:bCs/>
                <w:szCs w:val="22"/>
                <w:lang w:val="lt-LT"/>
              </w:rPr>
            </w:pPr>
            <w:r w:rsidRPr="0051783D">
              <w:rPr>
                <w:b/>
                <w:bCs/>
                <w:szCs w:val="22"/>
                <w:lang w:val="lt-LT"/>
              </w:rPr>
              <w:t>Eesti</w:t>
            </w:r>
          </w:p>
          <w:p w14:paraId="3FCA9E26" w14:textId="77777777" w:rsidR="00A83A6E" w:rsidRPr="0051783D" w:rsidRDefault="00A83A6E" w:rsidP="006950F1">
            <w:pPr>
              <w:tabs>
                <w:tab w:val="left" w:pos="-720"/>
              </w:tabs>
              <w:suppressAutoHyphens/>
              <w:spacing w:line="240" w:lineRule="auto"/>
              <w:rPr>
                <w:szCs w:val="22"/>
                <w:lang w:val="lt-LT"/>
              </w:rPr>
            </w:pPr>
            <w:r w:rsidRPr="0051783D">
              <w:rPr>
                <w:szCs w:val="22"/>
                <w:lang w:val="lt-LT"/>
              </w:rPr>
              <w:t>SIA Novartis Baltics Eesti filiaal</w:t>
            </w:r>
          </w:p>
          <w:p w14:paraId="5B21E534" w14:textId="77777777" w:rsidR="00A83A6E" w:rsidRPr="0051783D" w:rsidRDefault="00A83A6E" w:rsidP="006950F1">
            <w:pPr>
              <w:tabs>
                <w:tab w:val="left" w:pos="-720"/>
              </w:tabs>
              <w:suppressAutoHyphens/>
              <w:spacing w:line="240" w:lineRule="auto"/>
              <w:rPr>
                <w:szCs w:val="22"/>
                <w:lang w:val="lt-LT"/>
              </w:rPr>
            </w:pPr>
            <w:r w:rsidRPr="0051783D">
              <w:rPr>
                <w:szCs w:val="22"/>
                <w:lang w:val="lt-LT"/>
              </w:rPr>
              <w:t>Tel: +372 66 30 810</w:t>
            </w:r>
          </w:p>
          <w:p w14:paraId="3E62EE15" w14:textId="77777777" w:rsidR="00A83A6E" w:rsidRPr="0051783D" w:rsidRDefault="00A83A6E" w:rsidP="006950F1">
            <w:pPr>
              <w:tabs>
                <w:tab w:val="left" w:pos="-720"/>
              </w:tabs>
              <w:suppressAutoHyphens/>
              <w:spacing w:line="240" w:lineRule="auto"/>
              <w:rPr>
                <w:szCs w:val="22"/>
                <w:lang w:val="lt-LT"/>
              </w:rPr>
            </w:pPr>
          </w:p>
        </w:tc>
        <w:tc>
          <w:tcPr>
            <w:tcW w:w="4678" w:type="dxa"/>
          </w:tcPr>
          <w:p w14:paraId="74546E92" w14:textId="77777777" w:rsidR="00A83A6E" w:rsidRPr="0051783D" w:rsidRDefault="00A83A6E" w:rsidP="006950F1">
            <w:pPr>
              <w:spacing w:line="240" w:lineRule="auto"/>
              <w:rPr>
                <w:b/>
                <w:szCs w:val="22"/>
                <w:lang w:val="lt-LT"/>
              </w:rPr>
            </w:pPr>
            <w:r w:rsidRPr="0051783D">
              <w:rPr>
                <w:b/>
                <w:szCs w:val="22"/>
                <w:lang w:val="lt-LT"/>
              </w:rPr>
              <w:t>Norge</w:t>
            </w:r>
          </w:p>
          <w:p w14:paraId="6622DA29" w14:textId="77777777" w:rsidR="00A83A6E" w:rsidRPr="0051783D" w:rsidRDefault="00A83A6E" w:rsidP="006950F1">
            <w:pPr>
              <w:spacing w:line="240" w:lineRule="auto"/>
              <w:rPr>
                <w:szCs w:val="22"/>
                <w:lang w:val="lt-LT"/>
              </w:rPr>
            </w:pPr>
            <w:r w:rsidRPr="0051783D">
              <w:rPr>
                <w:szCs w:val="22"/>
                <w:lang w:val="lt-LT"/>
              </w:rPr>
              <w:t>Novartis Norge AS</w:t>
            </w:r>
          </w:p>
          <w:p w14:paraId="6218524D" w14:textId="77777777" w:rsidR="00A83A6E" w:rsidRPr="0051783D" w:rsidRDefault="00A83A6E" w:rsidP="006950F1">
            <w:pPr>
              <w:tabs>
                <w:tab w:val="left" w:pos="-720"/>
              </w:tabs>
              <w:suppressAutoHyphens/>
              <w:spacing w:line="240" w:lineRule="auto"/>
              <w:rPr>
                <w:szCs w:val="22"/>
                <w:lang w:val="lt-LT"/>
              </w:rPr>
            </w:pPr>
            <w:r w:rsidRPr="0051783D">
              <w:rPr>
                <w:szCs w:val="22"/>
                <w:lang w:val="lt-LT"/>
              </w:rPr>
              <w:t>Tlf: +47 23 05 20 00</w:t>
            </w:r>
          </w:p>
        </w:tc>
      </w:tr>
      <w:tr w:rsidR="00A83A6E" w:rsidRPr="00A76F5F" w14:paraId="34BF7CA1" w14:textId="77777777" w:rsidTr="00A83A6E">
        <w:trPr>
          <w:cantSplit/>
        </w:trPr>
        <w:tc>
          <w:tcPr>
            <w:tcW w:w="4678" w:type="dxa"/>
          </w:tcPr>
          <w:p w14:paraId="3A4AEB80" w14:textId="77777777" w:rsidR="00A83A6E" w:rsidRPr="0051783D" w:rsidRDefault="00A83A6E" w:rsidP="006950F1">
            <w:pPr>
              <w:spacing w:line="240" w:lineRule="auto"/>
              <w:rPr>
                <w:b/>
                <w:szCs w:val="22"/>
                <w:lang w:val="lt-LT"/>
              </w:rPr>
            </w:pPr>
            <w:r w:rsidRPr="0051783D">
              <w:rPr>
                <w:b/>
                <w:szCs w:val="22"/>
                <w:lang w:val="lt-LT"/>
              </w:rPr>
              <w:t>Ελλάδα</w:t>
            </w:r>
          </w:p>
          <w:p w14:paraId="67396A1C" w14:textId="77777777" w:rsidR="00A83A6E" w:rsidRPr="0051783D" w:rsidRDefault="00A83A6E" w:rsidP="006950F1">
            <w:pPr>
              <w:spacing w:line="240" w:lineRule="auto"/>
              <w:rPr>
                <w:szCs w:val="22"/>
                <w:lang w:val="lt-LT"/>
              </w:rPr>
            </w:pPr>
            <w:r w:rsidRPr="0051783D">
              <w:rPr>
                <w:szCs w:val="22"/>
                <w:lang w:val="lt-LT"/>
              </w:rPr>
              <w:t>Novartis (Hellas) A.E.B.E.</w:t>
            </w:r>
          </w:p>
          <w:p w14:paraId="20A8A17F" w14:textId="77777777" w:rsidR="00A83A6E" w:rsidRPr="0051783D" w:rsidRDefault="00A83A6E" w:rsidP="006950F1">
            <w:pPr>
              <w:spacing w:line="240" w:lineRule="auto"/>
              <w:rPr>
                <w:szCs w:val="22"/>
                <w:lang w:val="lt-LT"/>
              </w:rPr>
            </w:pPr>
            <w:r w:rsidRPr="0051783D">
              <w:rPr>
                <w:szCs w:val="22"/>
                <w:lang w:val="lt-LT"/>
              </w:rPr>
              <w:t>Τηλ: +30 210 281 17 12</w:t>
            </w:r>
          </w:p>
          <w:p w14:paraId="00483924" w14:textId="77777777" w:rsidR="00A83A6E" w:rsidRPr="0051783D" w:rsidRDefault="00A83A6E" w:rsidP="006950F1">
            <w:pPr>
              <w:tabs>
                <w:tab w:val="left" w:pos="-720"/>
              </w:tabs>
              <w:suppressAutoHyphens/>
              <w:spacing w:line="240" w:lineRule="auto"/>
              <w:rPr>
                <w:szCs w:val="22"/>
                <w:lang w:val="lt-LT"/>
              </w:rPr>
            </w:pPr>
          </w:p>
        </w:tc>
        <w:tc>
          <w:tcPr>
            <w:tcW w:w="4678" w:type="dxa"/>
          </w:tcPr>
          <w:p w14:paraId="6DC4CFCD" w14:textId="77777777" w:rsidR="00A83A6E" w:rsidRPr="0051783D" w:rsidRDefault="00A83A6E" w:rsidP="006950F1">
            <w:pPr>
              <w:spacing w:line="240" w:lineRule="auto"/>
              <w:rPr>
                <w:b/>
                <w:szCs w:val="22"/>
                <w:lang w:val="lt-LT"/>
              </w:rPr>
            </w:pPr>
            <w:r w:rsidRPr="0051783D">
              <w:rPr>
                <w:b/>
                <w:szCs w:val="22"/>
                <w:lang w:val="lt-LT"/>
              </w:rPr>
              <w:t>Österreich</w:t>
            </w:r>
          </w:p>
          <w:p w14:paraId="3264CE61" w14:textId="77777777" w:rsidR="00A83A6E" w:rsidRPr="0051783D" w:rsidRDefault="00A83A6E" w:rsidP="006950F1">
            <w:pPr>
              <w:spacing w:line="240" w:lineRule="auto"/>
              <w:rPr>
                <w:i/>
                <w:szCs w:val="22"/>
                <w:lang w:val="lt-LT"/>
              </w:rPr>
            </w:pPr>
            <w:r w:rsidRPr="0051783D">
              <w:rPr>
                <w:szCs w:val="22"/>
                <w:lang w:val="lt-LT"/>
              </w:rPr>
              <w:t>Novartis Pharma GmbH</w:t>
            </w:r>
          </w:p>
          <w:p w14:paraId="604E3E78" w14:textId="77777777" w:rsidR="00A83A6E" w:rsidRPr="0051783D" w:rsidRDefault="00A83A6E" w:rsidP="006950F1">
            <w:pPr>
              <w:spacing w:line="240" w:lineRule="auto"/>
              <w:rPr>
                <w:szCs w:val="22"/>
                <w:lang w:val="lt-LT"/>
              </w:rPr>
            </w:pPr>
            <w:r w:rsidRPr="0051783D">
              <w:rPr>
                <w:szCs w:val="22"/>
                <w:lang w:val="lt-LT"/>
              </w:rPr>
              <w:t>Tel: +43 1 86 6570</w:t>
            </w:r>
          </w:p>
        </w:tc>
      </w:tr>
      <w:tr w:rsidR="00A83A6E" w:rsidRPr="0051783D" w14:paraId="72E195AB" w14:textId="77777777" w:rsidTr="00A83A6E">
        <w:trPr>
          <w:cantSplit/>
        </w:trPr>
        <w:tc>
          <w:tcPr>
            <w:tcW w:w="4678" w:type="dxa"/>
          </w:tcPr>
          <w:p w14:paraId="5EF889DB" w14:textId="77777777" w:rsidR="0032194B" w:rsidRDefault="0032194B" w:rsidP="006950F1">
            <w:pPr>
              <w:tabs>
                <w:tab w:val="clear" w:pos="567"/>
                <w:tab w:val="left" w:pos="720"/>
              </w:tabs>
              <w:suppressAutoHyphens/>
              <w:spacing w:line="240" w:lineRule="auto"/>
              <w:rPr>
                <w:b/>
                <w:szCs w:val="22"/>
                <w:lang w:val="es-ES"/>
              </w:rPr>
            </w:pPr>
            <w:r>
              <w:rPr>
                <w:b/>
                <w:szCs w:val="22"/>
                <w:lang w:val="es-ES"/>
              </w:rPr>
              <w:t>España</w:t>
            </w:r>
          </w:p>
          <w:p w14:paraId="7FCD8D8B" w14:textId="131124F6" w:rsidR="0032194B" w:rsidRDefault="0032194B" w:rsidP="006950F1">
            <w:pPr>
              <w:tabs>
                <w:tab w:val="clear" w:pos="567"/>
                <w:tab w:val="left" w:pos="720"/>
              </w:tabs>
              <w:spacing w:line="240" w:lineRule="auto"/>
              <w:rPr>
                <w:szCs w:val="22"/>
                <w:lang w:val="es-ES"/>
              </w:rPr>
            </w:pPr>
            <w:r w:rsidRPr="005777A6">
              <w:rPr>
                <w:lang w:val="it-IT"/>
              </w:rPr>
              <w:t>Laboratorios Menarini, S.A.</w:t>
            </w:r>
          </w:p>
          <w:p w14:paraId="0BBBF86C" w14:textId="5233542D" w:rsidR="0032194B" w:rsidRDefault="0032194B" w:rsidP="006950F1">
            <w:pPr>
              <w:tabs>
                <w:tab w:val="clear" w:pos="567"/>
                <w:tab w:val="left" w:pos="720"/>
              </w:tabs>
              <w:spacing w:line="240" w:lineRule="auto"/>
              <w:rPr>
                <w:szCs w:val="22"/>
                <w:lang w:val="es-ES"/>
              </w:rPr>
            </w:pPr>
            <w:r>
              <w:rPr>
                <w:szCs w:val="22"/>
                <w:lang w:val="es-ES"/>
              </w:rPr>
              <w:t>Tel: +34 93 462 88 00</w:t>
            </w:r>
          </w:p>
          <w:p w14:paraId="340C4DC9" w14:textId="77777777" w:rsidR="00A83A6E" w:rsidRPr="0051783D" w:rsidRDefault="00A83A6E" w:rsidP="006950F1">
            <w:pPr>
              <w:tabs>
                <w:tab w:val="left" w:pos="-720"/>
              </w:tabs>
              <w:suppressAutoHyphens/>
              <w:spacing w:line="240" w:lineRule="auto"/>
              <w:rPr>
                <w:szCs w:val="22"/>
                <w:lang w:val="lt-LT"/>
              </w:rPr>
            </w:pPr>
          </w:p>
        </w:tc>
        <w:tc>
          <w:tcPr>
            <w:tcW w:w="4678" w:type="dxa"/>
          </w:tcPr>
          <w:p w14:paraId="5710E652" w14:textId="77777777" w:rsidR="00A83A6E" w:rsidRPr="0051783D" w:rsidRDefault="00A83A6E" w:rsidP="006950F1">
            <w:pPr>
              <w:tabs>
                <w:tab w:val="left" w:pos="-720"/>
                <w:tab w:val="left" w:pos="4536"/>
              </w:tabs>
              <w:suppressAutoHyphens/>
              <w:spacing w:line="240" w:lineRule="auto"/>
              <w:rPr>
                <w:b/>
                <w:bCs/>
                <w:iCs/>
                <w:szCs w:val="22"/>
                <w:lang w:val="lt-LT"/>
              </w:rPr>
            </w:pPr>
            <w:r w:rsidRPr="0051783D">
              <w:rPr>
                <w:b/>
                <w:bCs/>
                <w:iCs/>
                <w:szCs w:val="22"/>
                <w:lang w:val="lt-LT"/>
              </w:rPr>
              <w:t>Polska</w:t>
            </w:r>
          </w:p>
          <w:p w14:paraId="3E60AA83" w14:textId="77777777" w:rsidR="00A83A6E" w:rsidRPr="0051783D" w:rsidRDefault="00A83A6E" w:rsidP="006950F1">
            <w:pPr>
              <w:spacing w:line="240" w:lineRule="auto"/>
              <w:rPr>
                <w:szCs w:val="22"/>
                <w:lang w:val="lt-LT"/>
              </w:rPr>
            </w:pPr>
            <w:r w:rsidRPr="0051783D">
              <w:rPr>
                <w:szCs w:val="22"/>
                <w:lang w:val="lt-LT"/>
              </w:rPr>
              <w:t>Novartis Poland Sp. z o.o.</w:t>
            </w:r>
          </w:p>
          <w:p w14:paraId="1D7A2B73" w14:textId="77777777" w:rsidR="00A83A6E" w:rsidRPr="0051783D" w:rsidRDefault="00A83A6E" w:rsidP="006950F1">
            <w:pPr>
              <w:spacing w:line="240" w:lineRule="auto"/>
              <w:rPr>
                <w:szCs w:val="22"/>
                <w:lang w:val="lt-LT"/>
              </w:rPr>
            </w:pPr>
            <w:r w:rsidRPr="0051783D">
              <w:rPr>
                <w:szCs w:val="22"/>
                <w:lang w:val="lt-LT"/>
              </w:rPr>
              <w:t>Tel.: +48 22 375 4888</w:t>
            </w:r>
          </w:p>
        </w:tc>
      </w:tr>
      <w:tr w:rsidR="00A83A6E" w:rsidRPr="0051783D" w14:paraId="3886B172" w14:textId="77777777" w:rsidTr="00A83A6E">
        <w:trPr>
          <w:cantSplit/>
        </w:trPr>
        <w:tc>
          <w:tcPr>
            <w:tcW w:w="4678" w:type="dxa"/>
          </w:tcPr>
          <w:p w14:paraId="5337B87B" w14:textId="77777777" w:rsidR="00A83A6E" w:rsidRPr="0051783D" w:rsidRDefault="00A83A6E" w:rsidP="006950F1">
            <w:pPr>
              <w:tabs>
                <w:tab w:val="left" w:pos="-720"/>
                <w:tab w:val="left" w:pos="4536"/>
              </w:tabs>
              <w:suppressAutoHyphens/>
              <w:spacing w:line="240" w:lineRule="auto"/>
              <w:rPr>
                <w:b/>
                <w:szCs w:val="22"/>
                <w:lang w:val="lt-LT"/>
              </w:rPr>
            </w:pPr>
            <w:r w:rsidRPr="0051783D">
              <w:rPr>
                <w:b/>
                <w:szCs w:val="22"/>
                <w:lang w:val="lt-LT"/>
              </w:rPr>
              <w:t>France</w:t>
            </w:r>
          </w:p>
          <w:p w14:paraId="1BAD2E29" w14:textId="77777777" w:rsidR="00A83A6E" w:rsidRPr="0051783D" w:rsidRDefault="00A83A6E" w:rsidP="006950F1">
            <w:pPr>
              <w:spacing w:line="240" w:lineRule="auto"/>
              <w:rPr>
                <w:szCs w:val="22"/>
                <w:lang w:val="lt-LT"/>
              </w:rPr>
            </w:pPr>
            <w:r w:rsidRPr="0051783D">
              <w:rPr>
                <w:szCs w:val="22"/>
                <w:lang w:val="lt-LT"/>
              </w:rPr>
              <w:t>Novartis Pharma S.A.S.</w:t>
            </w:r>
          </w:p>
          <w:p w14:paraId="5DD0AED0" w14:textId="77777777" w:rsidR="00A83A6E" w:rsidRPr="0051783D" w:rsidRDefault="00A83A6E" w:rsidP="006950F1">
            <w:pPr>
              <w:spacing w:line="240" w:lineRule="auto"/>
              <w:rPr>
                <w:szCs w:val="22"/>
                <w:lang w:val="lt-LT"/>
              </w:rPr>
            </w:pPr>
            <w:r w:rsidRPr="0051783D">
              <w:rPr>
                <w:szCs w:val="22"/>
                <w:lang w:val="lt-LT"/>
              </w:rPr>
              <w:t>Tél: +33 1 55 47 66 00</w:t>
            </w:r>
          </w:p>
          <w:p w14:paraId="29CF4C30" w14:textId="77777777" w:rsidR="00A83A6E" w:rsidRPr="0051783D" w:rsidRDefault="00A83A6E" w:rsidP="006950F1">
            <w:pPr>
              <w:spacing w:line="240" w:lineRule="auto"/>
              <w:rPr>
                <w:b/>
                <w:szCs w:val="22"/>
                <w:lang w:val="lt-LT"/>
              </w:rPr>
            </w:pPr>
          </w:p>
        </w:tc>
        <w:tc>
          <w:tcPr>
            <w:tcW w:w="4678" w:type="dxa"/>
          </w:tcPr>
          <w:p w14:paraId="53B167EA" w14:textId="77777777" w:rsidR="0075060A" w:rsidRDefault="0075060A" w:rsidP="006950F1">
            <w:pPr>
              <w:spacing w:line="240" w:lineRule="auto"/>
              <w:rPr>
                <w:b/>
                <w:szCs w:val="22"/>
                <w:lang w:val="pt-PT"/>
              </w:rPr>
            </w:pPr>
            <w:r>
              <w:rPr>
                <w:b/>
                <w:szCs w:val="22"/>
                <w:lang w:val="pt-PT"/>
              </w:rPr>
              <w:t>Portugal</w:t>
            </w:r>
          </w:p>
          <w:p w14:paraId="57EC612A" w14:textId="373CC6CB" w:rsidR="0075060A" w:rsidRDefault="0075060A" w:rsidP="006950F1">
            <w:pPr>
              <w:spacing w:line="240" w:lineRule="auto"/>
              <w:rPr>
                <w:szCs w:val="22"/>
                <w:lang w:val="es-ES"/>
              </w:rPr>
            </w:pPr>
            <w:r>
              <w:rPr>
                <w:szCs w:val="22"/>
                <w:lang w:val="es-ES"/>
              </w:rPr>
              <w:t>Jaba Recordati, S.A.</w:t>
            </w:r>
          </w:p>
          <w:p w14:paraId="3A4D0A08" w14:textId="31A3255A" w:rsidR="00A83A6E" w:rsidRPr="0051783D" w:rsidRDefault="0075060A" w:rsidP="006950F1">
            <w:pPr>
              <w:tabs>
                <w:tab w:val="left" w:pos="-720"/>
              </w:tabs>
              <w:suppressAutoHyphens/>
              <w:spacing w:line="240" w:lineRule="auto"/>
              <w:rPr>
                <w:szCs w:val="22"/>
                <w:lang w:val="lt-LT"/>
              </w:rPr>
            </w:pPr>
            <w:r>
              <w:rPr>
                <w:szCs w:val="22"/>
                <w:lang w:val="pt-PT"/>
              </w:rPr>
              <w:t>Tel: +351 21 432 95 00</w:t>
            </w:r>
          </w:p>
        </w:tc>
      </w:tr>
      <w:tr w:rsidR="00A83A6E" w:rsidRPr="0051783D" w14:paraId="6CA72344" w14:textId="77777777" w:rsidTr="00A83A6E">
        <w:trPr>
          <w:cantSplit/>
        </w:trPr>
        <w:tc>
          <w:tcPr>
            <w:tcW w:w="4678" w:type="dxa"/>
          </w:tcPr>
          <w:p w14:paraId="22522268" w14:textId="77777777" w:rsidR="00A83A6E" w:rsidRPr="0051783D" w:rsidRDefault="00A83A6E" w:rsidP="006950F1">
            <w:pPr>
              <w:spacing w:line="240" w:lineRule="auto"/>
              <w:rPr>
                <w:rFonts w:eastAsia="PMingLiU"/>
                <w:b/>
                <w:szCs w:val="22"/>
                <w:lang w:val="lt-LT"/>
              </w:rPr>
            </w:pPr>
            <w:r w:rsidRPr="0051783D">
              <w:rPr>
                <w:rFonts w:eastAsia="PMingLiU"/>
                <w:b/>
                <w:szCs w:val="22"/>
                <w:lang w:val="lt-LT"/>
              </w:rPr>
              <w:t>Hrvatska</w:t>
            </w:r>
          </w:p>
          <w:p w14:paraId="43FEA7E7" w14:textId="77777777" w:rsidR="00A83A6E" w:rsidRPr="0051783D" w:rsidRDefault="00A83A6E" w:rsidP="006950F1">
            <w:pPr>
              <w:spacing w:line="240" w:lineRule="auto"/>
              <w:rPr>
                <w:szCs w:val="22"/>
                <w:lang w:val="lt-LT"/>
              </w:rPr>
            </w:pPr>
            <w:r w:rsidRPr="0051783D">
              <w:rPr>
                <w:szCs w:val="22"/>
                <w:lang w:val="lt-LT"/>
              </w:rPr>
              <w:t>Novartis Hrvatska d.o.o.</w:t>
            </w:r>
          </w:p>
          <w:p w14:paraId="1B7C24A2" w14:textId="77777777" w:rsidR="00A83A6E" w:rsidRPr="0051783D" w:rsidRDefault="00A83A6E" w:rsidP="006950F1">
            <w:pPr>
              <w:spacing w:line="240" w:lineRule="auto"/>
              <w:rPr>
                <w:szCs w:val="22"/>
                <w:lang w:val="lt-LT"/>
              </w:rPr>
            </w:pPr>
            <w:r w:rsidRPr="0051783D">
              <w:rPr>
                <w:szCs w:val="22"/>
                <w:lang w:val="lt-LT"/>
              </w:rPr>
              <w:t>Tel. +385 1 6274 220</w:t>
            </w:r>
          </w:p>
          <w:p w14:paraId="04961AEB" w14:textId="77777777" w:rsidR="00A83A6E" w:rsidRPr="0051783D" w:rsidRDefault="00A83A6E" w:rsidP="006950F1">
            <w:pPr>
              <w:tabs>
                <w:tab w:val="left" w:pos="-720"/>
                <w:tab w:val="left" w:pos="4536"/>
              </w:tabs>
              <w:suppressAutoHyphens/>
              <w:spacing w:line="240" w:lineRule="auto"/>
              <w:rPr>
                <w:b/>
                <w:szCs w:val="22"/>
                <w:lang w:val="lt-LT"/>
              </w:rPr>
            </w:pPr>
          </w:p>
        </w:tc>
        <w:tc>
          <w:tcPr>
            <w:tcW w:w="4678" w:type="dxa"/>
          </w:tcPr>
          <w:p w14:paraId="0D936877" w14:textId="77777777" w:rsidR="00A83A6E" w:rsidRPr="0051783D" w:rsidRDefault="00A83A6E" w:rsidP="006950F1">
            <w:pPr>
              <w:autoSpaceDE w:val="0"/>
              <w:autoSpaceDN w:val="0"/>
              <w:adjustRightInd w:val="0"/>
              <w:spacing w:line="240" w:lineRule="auto"/>
              <w:rPr>
                <w:b/>
                <w:bCs/>
                <w:szCs w:val="22"/>
                <w:lang w:val="lt-LT"/>
              </w:rPr>
            </w:pPr>
            <w:r w:rsidRPr="0051783D">
              <w:rPr>
                <w:b/>
                <w:bCs/>
                <w:szCs w:val="22"/>
                <w:lang w:val="lt-LT"/>
              </w:rPr>
              <w:t>România</w:t>
            </w:r>
          </w:p>
          <w:p w14:paraId="6B1B4E75" w14:textId="77777777" w:rsidR="00A83A6E" w:rsidRPr="0051783D" w:rsidRDefault="00A83A6E" w:rsidP="006950F1">
            <w:pPr>
              <w:autoSpaceDE w:val="0"/>
              <w:autoSpaceDN w:val="0"/>
              <w:adjustRightInd w:val="0"/>
              <w:spacing w:line="240" w:lineRule="auto"/>
              <w:rPr>
                <w:szCs w:val="22"/>
                <w:lang w:val="lt-LT"/>
              </w:rPr>
            </w:pPr>
            <w:r w:rsidRPr="0051783D">
              <w:rPr>
                <w:szCs w:val="22"/>
                <w:lang w:val="lt-LT"/>
              </w:rPr>
              <w:t>Novartis Pharma Services Romania SRL</w:t>
            </w:r>
          </w:p>
          <w:p w14:paraId="119DC54F" w14:textId="77777777" w:rsidR="00A83A6E" w:rsidRPr="0051783D" w:rsidRDefault="00A83A6E" w:rsidP="006950F1">
            <w:pPr>
              <w:tabs>
                <w:tab w:val="left" w:pos="-720"/>
              </w:tabs>
              <w:suppressAutoHyphens/>
              <w:spacing w:line="240" w:lineRule="auto"/>
              <w:rPr>
                <w:szCs w:val="22"/>
                <w:lang w:val="lt-LT"/>
              </w:rPr>
            </w:pPr>
            <w:r w:rsidRPr="0051783D">
              <w:rPr>
                <w:szCs w:val="22"/>
                <w:lang w:val="lt-LT"/>
              </w:rPr>
              <w:t>Tel: +40 21 31299 01</w:t>
            </w:r>
          </w:p>
        </w:tc>
      </w:tr>
      <w:tr w:rsidR="00A83A6E" w:rsidRPr="0051783D" w14:paraId="65104633" w14:textId="77777777" w:rsidTr="00A83A6E">
        <w:trPr>
          <w:cantSplit/>
        </w:trPr>
        <w:tc>
          <w:tcPr>
            <w:tcW w:w="4678" w:type="dxa"/>
          </w:tcPr>
          <w:p w14:paraId="6300D10D" w14:textId="77777777" w:rsidR="00A83A6E" w:rsidRPr="0051783D" w:rsidRDefault="00A83A6E" w:rsidP="006950F1">
            <w:pPr>
              <w:spacing w:line="240" w:lineRule="auto"/>
              <w:rPr>
                <w:b/>
                <w:szCs w:val="22"/>
                <w:lang w:val="lt-LT"/>
              </w:rPr>
            </w:pPr>
            <w:r w:rsidRPr="0051783D">
              <w:rPr>
                <w:b/>
                <w:szCs w:val="22"/>
                <w:lang w:val="lt-LT"/>
              </w:rPr>
              <w:t>Ireland</w:t>
            </w:r>
          </w:p>
          <w:p w14:paraId="3160C88C" w14:textId="77777777" w:rsidR="00A83A6E" w:rsidRPr="0051783D" w:rsidRDefault="00A83A6E" w:rsidP="006950F1">
            <w:pPr>
              <w:spacing w:line="240" w:lineRule="auto"/>
              <w:rPr>
                <w:szCs w:val="22"/>
                <w:lang w:val="lt-LT"/>
              </w:rPr>
            </w:pPr>
            <w:r w:rsidRPr="0051783D">
              <w:rPr>
                <w:szCs w:val="22"/>
                <w:lang w:val="lt-LT"/>
              </w:rPr>
              <w:t>Novartis Ireland Limited</w:t>
            </w:r>
          </w:p>
          <w:p w14:paraId="68FA811E" w14:textId="77777777" w:rsidR="00A83A6E" w:rsidRPr="0051783D" w:rsidRDefault="00A83A6E" w:rsidP="006950F1">
            <w:pPr>
              <w:spacing w:line="240" w:lineRule="auto"/>
              <w:rPr>
                <w:szCs w:val="22"/>
                <w:lang w:val="lt-LT"/>
              </w:rPr>
            </w:pPr>
            <w:r w:rsidRPr="0051783D">
              <w:rPr>
                <w:szCs w:val="22"/>
                <w:lang w:val="lt-LT"/>
              </w:rPr>
              <w:t>Tel: +353 1 260 12 55</w:t>
            </w:r>
          </w:p>
          <w:p w14:paraId="6D384911" w14:textId="77777777" w:rsidR="00A83A6E" w:rsidRPr="0051783D" w:rsidRDefault="00A83A6E" w:rsidP="006950F1">
            <w:pPr>
              <w:spacing w:line="240" w:lineRule="auto"/>
              <w:rPr>
                <w:b/>
                <w:szCs w:val="22"/>
                <w:lang w:val="lt-LT"/>
              </w:rPr>
            </w:pPr>
          </w:p>
        </w:tc>
        <w:tc>
          <w:tcPr>
            <w:tcW w:w="4678" w:type="dxa"/>
          </w:tcPr>
          <w:p w14:paraId="235803F8" w14:textId="77777777" w:rsidR="00A83A6E" w:rsidRPr="0051783D" w:rsidRDefault="00A83A6E" w:rsidP="006950F1">
            <w:pPr>
              <w:spacing w:line="240" w:lineRule="auto"/>
              <w:rPr>
                <w:b/>
                <w:szCs w:val="22"/>
                <w:lang w:val="lt-LT"/>
              </w:rPr>
            </w:pPr>
            <w:r w:rsidRPr="0051783D">
              <w:rPr>
                <w:b/>
                <w:szCs w:val="22"/>
                <w:lang w:val="lt-LT"/>
              </w:rPr>
              <w:t>Slovenija</w:t>
            </w:r>
          </w:p>
          <w:p w14:paraId="029CFF10" w14:textId="77777777" w:rsidR="00A83A6E" w:rsidRPr="0051783D" w:rsidRDefault="00A83A6E" w:rsidP="006950F1">
            <w:pPr>
              <w:spacing w:line="240" w:lineRule="auto"/>
              <w:rPr>
                <w:szCs w:val="22"/>
                <w:lang w:val="lt-LT"/>
              </w:rPr>
            </w:pPr>
            <w:r w:rsidRPr="0051783D">
              <w:rPr>
                <w:szCs w:val="22"/>
                <w:lang w:val="lt-LT"/>
              </w:rPr>
              <w:t>Novartis Pharma Services Inc.</w:t>
            </w:r>
          </w:p>
          <w:p w14:paraId="5BF1C49B" w14:textId="77777777" w:rsidR="00A83A6E" w:rsidRPr="0051783D" w:rsidRDefault="00A83A6E" w:rsidP="006950F1">
            <w:pPr>
              <w:spacing w:line="240" w:lineRule="auto"/>
              <w:rPr>
                <w:szCs w:val="22"/>
                <w:lang w:val="lt-LT"/>
              </w:rPr>
            </w:pPr>
            <w:r w:rsidRPr="0051783D">
              <w:rPr>
                <w:szCs w:val="22"/>
                <w:lang w:val="lt-LT"/>
              </w:rPr>
              <w:t>Tel: +386 1 300 75 50</w:t>
            </w:r>
          </w:p>
        </w:tc>
      </w:tr>
      <w:tr w:rsidR="00A83A6E" w:rsidRPr="0051783D" w14:paraId="711EEECD" w14:textId="77777777" w:rsidTr="00A83A6E">
        <w:trPr>
          <w:cantSplit/>
        </w:trPr>
        <w:tc>
          <w:tcPr>
            <w:tcW w:w="4678" w:type="dxa"/>
          </w:tcPr>
          <w:p w14:paraId="3C6205D8" w14:textId="77777777" w:rsidR="00A83A6E" w:rsidRPr="0051783D" w:rsidRDefault="00A83A6E" w:rsidP="006950F1">
            <w:pPr>
              <w:spacing w:line="240" w:lineRule="auto"/>
              <w:rPr>
                <w:b/>
                <w:szCs w:val="22"/>
                <w:lang w:val="lt-LT"/>
              </w:rPr>
            </w:pPr>
            <w:r w:rsidRPr="0051783D">
              <w:rPr>
                <w:b/>
                <w:szCs w:val="22"/>
                <w:lang w:val="lt-LT"/>
              </w:rPr>
              <w:t>Ísland</w:t>
            </w:r>
          </w:p>
          <w:p w14:paraId="1786F7DA" w14:textId="77777777" w:rsidR="00A83A6E" w:rsidRPr="0051783D" w:rsidRDefault="00A83A6E" w:rsidP="006950F1">
            <w:pPr>
              <w:spacing w:line="240" w:lineRule="auto"/>
              <w:rPr>
                <w:szCs w:val="22"/>
                <w:lang w:val="lt-LT"/>
              </w:rPr>
            </w:pPr>
            <w:r w:rsidRPr="0051783D">
              <w:rPr>
                <w:szCs w:val="22"/>
                <w:lang w:val="lt-LT"/>
              </w:rPr>
              <w:t>Vistor hf.</w:t>
            </w:r>
          </w:p>
          <w:p w14:paraId="2FDF2B81" w14:textId="77777777" w:rsidR="00A83A6E" w:rsidRPr="0051783D" w:rsidRDefault="00A83A6E" w:rsidP="006950F1">
            <w:pPr>
              <w:tabs>
                <w:tab w:val="left" w:pos="-720"/>
              </w:tabs>
              <w:suppressAutoHyphens/>
              <w:spacing w:line="240" w:lineRule="auto"/>
              <w:rPr>
                <w:szCs w:val="22"/>
                <w:lang w:val="lt-LT"/>
              </w:rPr>
            </w:pPr>
            <w:r w:rsidRPr="0051783D">
              <w:rPr>
                <w:szCs w:val="22"/>
                <w:lang w:val="lt-LT"/>
              </w:rPr>
              <w:t>Sími: +354 535 7000</w:t>
            </w:r>
          </w:p>
          <w:p w14:paraId="1F94CE61" w14:textId="77777777" w:rsidR="00A83A6E" w:rsidRPr="0051783D" w:rsidRDefault="00A83A6E" w:rsidP="006950F1">
            <w:pPr>
              <w:spacing w:line="240" w:lineRule="auto"/>
              <w:rPr>
                <w:szCs w:val="22"/>
                <w:lang w:val="lt-LT"/>
              </w:rPr>
            </w:pPr>
          </w:p>
        </w:tc>
        <w:tc>
          <w:tcPr>
            <w:tcW w:w="4678" w:type="dxa"/>
          </w:tcPr>
          <w:p w14:paraId="2ABE22E6" w14:textId="77777777" w:rsidR="00A83A6E" w:rsidRPr="0051783D" w:rsidRDefault="00A83A6E" w:rsidP="006950F1">
            <w:pPr>
              <w:tabs>
                <w:tab w:val="left" w:pos="-720"/>
              </w:tabs>
              <w:suppressAutoHyphens/>
              <w:spacing w:line="240" w:lineRule="auto"/>
              <w:rPr>
                <w:b/>
                <w:szCs w:val="22"/>
                <w:lang w:val="lt-LT"/>
              </w:rPr>
            </w:pPr>
            <w:r w:rsidRPr="0051783D">
              <w:rPr>
                <w:b/>
                <w:szCs w:val="22"/>
                <w:lang w:val="lt-LT"/>
              </w:rPr>
              <w:t>Slovenská republika</w:t>
            </w:r>
          </w:p>
          <w:p w14:paraId="5B4DAC37" w14:textId="77777777" w:rsidR="00A83A6E" w:rsidRPr="0051783D" w:rsidRDefault="00A83A6E" w:rsidP="006950F1">
            <w:pPr>
              <w:spacing w:line="240" w:lineRule="auto"/>
              <w:rPr>
                <w:i/>
                <w:szCs w:val="22"/>
                <w:lang w:val="lt-LT"/>
              </w:rPr>
            </w:pPr>
            <w:r w:rsidRPr="0051783D">
              <w:rPr>
                <w:szCs w:val="22"/>
                <w:lang w:val="lt-LT"/>
              </w:rPr>
              <w:t>Novartis Slovakia s.r.o.</w:t>
            </w:r>
          </w:p>
          <w:p w14:paraId="4DD4B1F1" w14:textId="77777777" w:rsidR="00A83A6E" w:rsidRPr="0051783D" w:rsidRDefault="00A83A6E" w:rsidP="006950F1">
            <w:pPr>
              <w:spacing w:line="240" w:lineRule="auto"/>
              <w:rPr>
                <w:szCs w:val="22"/>
                <w:lang w:val="lt-LT"/>
              </w:rPr>
            </w:pPr>
            <w:r w:rsidRPr="0051783D">
              <w:rPr>
                <w:szCs w:val="22"/>
                <w:lang w:val="lt-LT"/>
              </w:rPr>
              <w:t>Tel: +421 2 5542 5439</w:t>
            </w:r>
          </w:p>
          <w:p w14:paraId="73BB3CF8" w14:textId="77777777" w:rsidR="00A83A6E" w:rsidRPr="0051783D" w:rsidRDefault="00A83A6E" w:rsidP="006950F1">
            <w:pPr>
              <w:tabs>
                <w:tab w:val="left" w:pos="-720"/>
              </w:tabs>
              <w:suppressAutoHyphens/>
              <w:spacing w:line="240" w:lineRule="auto"/>
              <w:rPr>
                <w:szCs w:val="22"/>
                <w:lang w:val="lt-LT"/>
              </w:rPr>
            </w:pPr>
          </w:p>
        </w:tc>
      </w:tr>
      <w:tr w:rsidR="00A83A6E" w:rsidRPr="00A76F5F" w14:paraId="4BE6C3B8" w14:textId="77777777" w:rsidTr="00A83A6E">
        <w:trPr>
          <w:cantSplit/>
        </w:trPr>
        <w:tc>
          <w:tcPr>
            <w:tcW w:w="4678" w:type="dxa"/>
          </w:tcPr>
          <w:p w14:paraId="4ABC204A" w14:textId="77777777" w:rsidR="00A83A6E" w:rsidRPr="0051783D" w:rsidRDefault="00A83A6E" w:rsidP="006950F1">
            <w:pPr>
              <w:spacing w:line="240" w:lineRule="auto"/>
              <w:rPr>
                <w:b/>
                <w:szCs w:val="22"/>
                <w:lang w:val="lt-LT"/>
              </w:rPr>
            </w:pPr>
            <w:r w:rsidRPr="0051783D">
              <w:rPr>
                <w:b/>
                <w:szCs w:val="22"/>
                <w:lang w:val="lt-LT"/>
              </w:rPr>
              <w:lastRenderedPageBreak/>
              <w:t>Italia</w:t>
            </w:r>
          </w:p>
          <w:p w14:paraId="2E2F8D6D" w14:textId="77777777" w:rsidR="00A83A6E" w:rsidRPr="0051783D" w:rsidRDefault="00A83A6E" w:rsidP="006950F1">
            <w:pPr>
              <w:spacing w:line="240" w:lineRule="auto"/>
              <w:rPr>
                <w:szCs w:val="22"/>
                <w:lang w:val="lt-LT"/>
              </w:rPr>
            </w:pPr>
            <w:r w:rsidRPr="0051783D">
              <w:rPr>
                <w:szCs w:val="22"/>
                <w:lang w:val="lt-LT"/>
              </w:rPr>
              <w:t>Novartis Farma S.p.A.</w:t>
            </w:r>
          </w:p>
          <w:p w14:paraId="71516091" w14:textId="77777777" w:rsidR="00A83A6E" w:rsidRPr="0051783D" w:rsidRDefault="00A83A6E" w:rsidP="006950F1">
            <w:pPr>
              <w:spacing w:line="240" w:lineRule="auto"/>
              <w:rPr>
                <w:b/>
                <w:szCs w:val="22"/>
                <w:lang w:val="lt-LT"/>
              </w:rPr>
            </w:pPr>
            <w:r w:rsidRPr="0051783D">
              <w:rPr>
                <w:szCs w:val="22"/>
                <w:lang w:val="lt-LT"/>
              </w:rPr>
              <w:t>Tel: +39 02 96 54 1</w:t>
            </w:r>
          </w:p>
        </w:tc>
        <w:tc>
          <w:tcPr>
            <w:tcW w:w="4678" w:type="dxa"/>
          </w:tcPr>
          <w:p w14:paraId="59F28FF0" w14:textId="77777777" w:rsidR="00A83A6E" w:rsidRPr="0051783D" w:rsidRDefault="00A83A6E" w:rsidP="006950F1">
            <w:pPr>
              <w:tabs>
                <w:tab w:val="left" w:pos="-720"/>
                <w:tab w:val="left" w:pos="4536"/>
              </w:tabs>
              <w:suppressAutoHyphens/>
              <w:spacing w:line="240" w:lineRule="auto"/>
              <w:rPr>
                <w:b/>
                <w:szCs w:val="22"/>
                <w:lang w:val="lt-LT"/>
              </w:rPr>
            </w:pPr>
            <w:r w:rsidRPr="0051783D">
              <w:rPr>
                <w:b/>
                <w:szCs w:val="22"/>
                <w:lang w:val="lt-LT"/>
              </w:rPr>
              <w:t>Suomi/Finland</w:t>
            </w:r>
          </w:p>
          <w:p w14:paraId="4988CE5E" w14:textId="77777777" w:rsidR="00A83A6E" w:rsidRPr="0051783D" w:rsidRDefault="00A83A6E" w:rsidP="006950F1">
            <w:pPr>
              <w:spacing w:line="240" w:lineRule="auto"/>
              <w:rPr>
                <w:szCs w:val="22"/>
                <w:lang w:val="lt-LT"/>
              </w:rPr>
            </w:pPr>
            <w:r w:rsidRPr="0051783D">
              <w:rPr>
                <w:szCs w:val="22"/>
                <w:lang w:val="lt-LT"/>
              </w:rPr>
              <w:t>Novartis Finland Oy</w:t>
            </w:r>
          </w:p>
          <w:p w14:paraId="2061C05F" w14:textId="77777777" w:rsidR="00A83A6E" w:rsidRPr="0051783D" w:rsidRDefault="00A83A6E" w:rsidP="006950F1">
            <w:pPr>
              <w:spacing w:line="240" w:lineRule="auto"/>
              <w:rPr>
                <w:szCs w:val="22"/>
                <w:lang w:val="lt-LT"/>
              </w:rPr>
            </w:pPr>
            <w:r w:rsidRPr="0051783D">
              <w:rPr>
                <w:szCs w:val="22"/>
                <w:lang w:val="lt-LT"/>
              </w:rPr>
              <w:t xml:space="preserve">Puh/Tel: +358 </w:t>
            </w:r>
            <w:r w:rsidRPr="0051783D">
              <w:rPr>
                <w:szCs w:val="22"/>
                <w:lang w:val="lt-LT" w:bidi="he-IL"/>
              </w:rPr>
              <w:t>(0)10 6133 200</w:t>
            </w:r>
          </w:p>
          <w:p w14:paraId="611DB648" w14:textId="77777777" w:rsidR="00A83A6E" w:rsidRPr="0051783D" w:rsidRDefault="00A83A6E" w:rsidP="006950F1">
            <w:pPr>
              <w:tabs>
                <w:tab w:val="left" w:pos="-720"/>
              </w:tabs>
              <w:suppressAutoHyphens/>
              <w:spacing w:line="240" w:lineRule="auto"/>
              <w:rPr>
                <w:szCs w:val="22"/>
                <w:lang w:val="lt-LT"/>
              </w:rPr>
            </w:pPr>
          </w:p>
        </w:tc>
      </w:tr>
      <w:tr w:rsidR="00A83A6E" w:rsidRPr="00F15804" w14:paraId="5E551807" w14:textId="77777777" w:rsidTr="00A83A6E">
        <w:trPr>
          <w:cantSplit/>
        </w:trPr>
        <w:tc>
          <w:tcPr>
            <w:tcW w:w="4678" w:type="dxa"/>
          </w:tcPr>
          <w:p w14:paraId="6EEF4255" w14:textId="77777777" w:rsidR="00A83A6E" w:rsidRPr="0051783D" w:rsidRDefault="00A83A6E" w:rsidP="006950F1">
            <w:pPr>
              <w:spacing w:line="240" w:lineRule="auto"/>
              <w:rPr>
                <w:b/>
                <w:szCs w:val="22"/>
                <w:lang w:val="lt-LT"/>
              </w:rPr>
            </w:pPr>
            <w:r w:rsidRPr="0051783D">
              <w:rPr>
                <w:b/>
                <w:szCs w:val="22"/>
                <w:lang w:val="lt-LT"/>
              </w:rPr>
              <w:t>Κύπρος</w:t>
            </w:r>
          </w:p>
          <w:p w14:paraId="6BD0A492" w14:textId="77777777" w:rsidR="00A83A6E" w:rsidRPr="0051783D" w:rsidRDefault="00A83A6E" w:rsidP="006950F1">
            <w:pPr>
              <w:spacing w:line="240" w:lineRule="auto"/>
              <w:rPr>
                <w:szCs w:val="22"/>
                <w:lang w:val="lt-LT"/>
              </w:rPr>
            </w:pPr>
            <w:r w:rsidRPr="0051783D">
              <w:rPr>
                <w:szCs w:val="22"/>
                <w:lang w:val="lt-LT"/>
              </w:rPr>
              <w:t>Novartis Pharma Services Inc.</w:t>
            </w:r>
          </w:p>
          <w:p w14:paraId="3E46723F" w14:textId="77777777" w:rsidR="00A83A6E" w:rsidRPr="0051783D" w:rsidRDefault="00A83A6E" w:rsidP="006950F1">
            <w:pPr>
              <w:tabs>
                <w:tab w:val="left" w:pos="-720"/>
              </w:tabs>
              <w:suppressAutoHyphens/>
              <w:spacing w:line="240" w:lineRule="auto"/>
              <w:rPr>
                <w:szCs w:val="22"/>
                <w:lang w:val="lt-LT"/>
              </w:rPr>
            </w:pPr>
            <w:r w:rsidRPr="0051783D">
              <w:rPr>
                <w:szCs w:val="22"/>
                <w:lang w:val="lt-LT"/>
              </w:rPr>
              <w:t>Τηλ: +357 22 690 690</w:t>
            </w:r>
          </w:p>
          <w:p w14:paraId="2F99A272" w14:textId="77777777" w:rsidR="00A83A6E" w:rsidRPr="0051783D" w:rsidRDefault="00A83A6E" w:rsidP="006950F1">
            <w:pPr>
              <w:spacing w:line="240" w:lineRule="auto"/>
              <w:rPr>
                <w:b/>
                <w:szCs w:val="22"/>
                <w:lang w:val="lt-LT"/>
              </w:rPr>
            </w:pPr>
          </w:p>
        </w:tc>
        <w:tc>
          <w:tcPr>
            <w:tcW w:w="4678" w:type="dxa"/>
          </w:tcPr>
          <w:p w14:paraId="33F9B4CC" w14:textId="77777777" w:rsidR="00A83A6E" w:rsidRPr="0051783D" w:rsidRDefault="00A83A6E" w:rsidP="006950F1">
            <w:pPr>
              <w:tabs>
                <w:tab w:val="left" w:pos="-720"/>
                <w:tab w:val="left" w:pos="4536"/>
              </w:tabs>
              <w:suppressAutoHyphens/>
              <w:spacing w:line="240" w:lineRule="auto"/>
              <w:rPr>
                <w:b/>
                <w:szCs w:val="22"/>
                <w:lang w:val="lt-LT"/>
              </w:rPr>
            </w:pPr>
            <w:r w:rsidRPr="0051783D">
              <w:rPr>
                <w:b/>
                <w:szCs w:val="22"/>
                <w:lang w:val="lt-LT"/>
              </w:rPr>
              <w:t>Sverige</w:t>
            </w:r>
          </w:p>
          <w:p w14:paraId="0D99D798" w14:textId="77777777" w:rsidR="00A83A6E" w:rsidRPr="0051783D" w:rsidRDefault="00A83A6E" w:rsidP="006950F1">
            <w:pPr>
              <w:spacing w:line="240" w:lineRule="auto"/>
              <w:rPr>
                <w:szCs w:val="22"/>
                <w:lang w:val="lt-LT"/>
              </w:rPr>
            </w:pPr>
            <w:r w:rsidRPr="0051783D">
              <w:rPr>
                <w:szCs w:val="22"/>
                <w:lang w:val="lt-LT"/>
              </w:rPr>
              <w:t>Novartis Sverige AB</w:t>
            </w:r>
          </w:p>
          <w:p w14:paraId="61F0A1C2" w14:textId="77777777" w:rsidR="00A83A6E" w:rsidRPr="0051783D" w:rsidRDefault="00A83A6E" w:rsidP="006950F1">
            <w:pPr>
              <w:spacing w:line="240" w:lineRule="auto"/>
              <w:rPr>
                <w:szCs w:val="22"/>
                <w:lang w:val="lt-LT"/>
              </w:rPr>
            </w:pPr>
            <w:r w:rsidRPr="0051783D">
              <w:rPr>
                <w:szCs w:val="22"/>
                <w:lang w:val="lt-LT"/>
              </w:rPr>
              <w:t>Tel: +46 8 732 32 00</w:t>
            </w:r>
          </w:p>
          <w:p w14:paraId="677A6A83" w14:textId="77777777" w:rsidR="00A83A6E" w:rsidRPr="0051783D" w:rsidRDefault="00A83A6E" w:rsidP="006950F1">
            <w:pPr>
              <w:tabs>
                <w:tab w:val="left" w:pos="-720"/>
                <w:tab w:val="left" w:pos="4536"/>
              </w:tabs>
              <w:suppressAutoHyphens/>
              <w:spacing w:line="240" w:lineRule="auto"/>
              <w:rPr>
                <w:szCs w:val="22"/>
                <w:lang w:val="lt-LT"/>
              </w:rPr>
            </w:pPr>
          </w:p>
        </w:tc>
      </w:tr>
      <w:tr w:rsidR="00A83A6E" w:rsidRPr="00F15804" w14:paraId="273BECD8" w14:textId="77777777" w:rsidTr="00A83A6E">
        <w:trPr>
          <w:cantSplit/>
        </w:trPr>
        <w:tc>
          <w:tcPr>
            <w:tcW w:w="4678" w:type="dxa"/>
          </w:tcPr>
          <w:p w14:paraId="0187A8BA" w14:textId="77777777" w:rsidR="00A83A6E" w:rsidRPr="0051783D" w:rsidRDefault="00A83A6E" w:rsidP="006950F1">
            <w:pPr>
              <w:spacing w:line="240" w:lineRule="auto"/>
              <w:rPr>
                <w:b/>
                <w:szCs w:val="22"/>
                <w:lang w:val="lt-LT"/>
              </w:rPr>
            </w:pPr>
            <w:r w:rsidRPr="0051783D">
              <w:rPr>
                <w:b/>
                <w:szCs w:val="22"/>
                <w:lang w:val="lt-LT"/>
              </w:rPr>
              <w:t>Latvija</w:t>
            </w:r>
          </w:p>
          <w:p w14:paraId="4C60956D" w14:textId="4F746B89" w:rsidR="00A83A6E" w:rsidRPr="0051783D" w:rsidRDefault="00A83A6E" w:rsidP="006950F1">
            <w:pPr>
              <w:spacing w:line="240" w:lineRule="auto"/>
              <w:rPr>
                <w:szCs w:val="22"/>
                <w:lang w:val="lt-LT"/>
              </w:rPr>
            </w:pPr>
            <w:r w:rsidRPr="0051783D">
              <w:rPr>
                <w:color w:val="000000"/>
                <w:szCs w:val="22"/>
                <w:lang w:val="lt-LT"/>
              </w:rPr>
              <w:t>SIA Novartis Baltics</w:t>
            </w:r>
          </w:p>
          <w:p w14:paraId="305156BC" w14:textId="77777777" w:rsidR="00A83A6E" w:rsidRPr="0051783D" w:rsidRDefault="00A83A6E" w:rsidP="006950F1">
            <w:pPr>
              <w:tabs>
                <w:tab w:val="left" w:pos="-720"/>
              </w:tabs>
              <w:suppressAutoHyphens/>
              <w:spacing w:line="240" w:lineRule="auto"/>
              <w:rPr>
                <w:szCs w:val="22"/>
                <w:lang w:val="lt-LT"/>
              </w:rPr>
            </w:pPr>
            <w:r w:rsidRPr="0051783D">
              <w:rPr>
                <w:szCs w:val="22"/>
                <w:lang w:val="lt-LT"/>
              </w:rPr>
              <w:t>Tel: +371 67 887 070</w:t>
            </w:r>
          </w:p>
          <w:p w14:paraId="3B792AF6" w14:textId="77777777" w:rsidR="00A83A6E" w:rsidRPr="0051783D" w:rsidRDefault="00A83A6E" w:rsidP="006950F1">
            <w:pPr>
              <w:tabs>
                <w:tab w:val="left" w:pos="-720"/>
              </w:tabs>
              <w:suppressAutoHyphens/>
              <w:spacing w:line="240" w:lineRule="auto"/>
              <w:rPr>
                <w:szCs w:val="22"/>
                <w:lang w:val="lt-LT"/>
              </w:rPr>
            </w:pPr>
          </w:p>
        </w:tc>
        <w:tc>
          <w:tcPr>
            <w:tcW w:w="4678" w:type="dxa"/>
          </w:tcPr>
          <w:p w14:paraId="2384584B" w14:textId="77777777" w:rsidR="00A83A6E" w:rsidRPr="0051783D" w:rsidRDefault="00A83A6E" w:rsidP="006950F1">
            <w:pPr>
              <w:tabs>
                <w:tab w:val="left" w:pos="-720"/>
              </w:tabs>
              <w:suppressAutoHyphens/>
              <w:spacing w:line="240" w:lineRule="auto"/>
              <w:rPr>
                <w:szCs w:val="22"/>
                <w:lang w:val="lt-LT"/>
              </w:rPr>
            </w:pPr>
          </w:p>
        </w:tc>
      </w:tr>
    </w:tbl>
    <w:p w14:paraId="40F9EBC4" w14:textId="77777777" w:rsidR="00A83A6E" w:rsidRPr="0051783D" w:rsidRDefault="00A83A6E" w:rsidP="006950F1">
      <w:pPr>
        <w:numPr>
          <w:ilvl w:val="12"/>
          <w:numId w:val="0"/>
        </w:numPr>
        <w:spacing w:line="240" w:lineRule="auto"/>
        <w:ind w:right="-2"/>
        <w:rPr>
          <w:szCs w:val="22"/>
          <w:lang w:val="lt-LT"/>
        </w:rPr>
      </w:pPr>
    </w:p>
    <w:p w14:paraId="4ED69B1D" w14:textId="7D28643D" w:rsidR="00A83A6E" w:rsidRPr="0051783D" w:rsidRDefault="00D14E73" w:rsidP="006950F1">
      <w:pPr>
        <w:numPr>
          <w:ilvl w:val="12"/>
          <w:numId w:val="0"/>
        </w:numPr>
        <w:spacing w:line="240" w:lineRule="auto"/>
        <w:ind w:right="-2"/>
        <w:rPr>
          <w:b/>
          <w:szCs w:val="22"/>
          <w:lang w:val="lt-LT"/>
        </w:rPr>
      </w:pPr>
      <w:r w:rsidRPr="0051783D">
        <w:rPr>
          <w:b/>
          <w:szCs w:val="22"/>
          <w:lang w:val="lt-LT"/>
        </w:rPr>
        <w:t>Šis pakuotės lapelis paskutinį kartą peržiūrėtas</w:t>
      </w:r>
    </w:p>
    <w:p w14:paraId="1A098A5E" w14:textId="77777777" w:rsidR="00A83A6E" w:rsidRPr="0051783D" w:rsidRDefault="00A83A6E" w:rsidP="006950F1">
      <w:pPr>
        <w:spacing w:line="240" w:lineRule="auto"/>
        <w:rPr>
          <w:szCs w:val="22"/>
          <w:lang w:val="lt-LT"/>
        </w:rPr>
      </w:pPr>
    </w:p>
    <w:p w14:paraId="7B0E0206" w14:textId="5D2F4831" w:rsidR="00A83A6E" w:rsidRPr="0051783D" w:rsidRDefault="00D14E73" w:rsidP="006950F1">
      <w:pPr>
        <w:keepNext/>
        <w:numPr>
          <w:ilvl w:val="12"/>
          <w:numId w:val="0"/>
        </w:numPr>
        <w:spacing w:line="240" w:lineRule="auto"/>
        <w:rPr>
          <w:szCs w:val="22"/>
          <w:lang w:val="lt-LT"/>
        </w:rPr>
      </w:pPr>
      <w:r w:rsidRPr="0051783D">
        <w:rPr>
          <w:b/>
          <w:szCs w:val="22"/>
          <w:lang w:val="lt-LT"/>
        </w:rPr>
        <w:t>Kiti informacijos šaltiniai</w:t>
      </w:r>
    </w:p>
    <w:p w14:paraId="6370A420" w14:textId="06BFB17A" w:rsidR="009C7918" w:rsidRPr="0051783D" w:rsidRDefault="00D14E73" w:rsidP="006950F1">
      <w:pPr>
        <w:numPr>
          <w:ilvl w:val="12"/>
          <w:numId w:val="0"/>
        </w:numPr>
        <w:spacing w:line="240" w:lineRule="auto"/>
        <w:ind w:right="-2"/>
        <w:rPr>
          <w:iCs/>
          <w:szCs w:val="22"/>
          <w:lang w:val="lt-LT"/>
        </w:rPr>
      </w:pPr>
      <w:r w:rsidRPr="0051783D">
        <w:rPr>
          <w:iCs/>
          <w:szCs w:val="22"/>
          <w:lang w:val="lt-LT"/>
        </w:rPr>
        <w:t xml:space="preserve">Išsami informacija apie šį vaistą pateikiama Europos vaistų agentūros tinklalapyje </w:t>
      </w:r>
      <w:hyperlink r:id="rId31" w:history="1">
        <w:r w:rsidR="002A7030" w:rsidRPr="002A7030">
          <w:rPr>
            <w:rStyle w:val="Hyperlink"/>
            <w:szCs w:val="22"/>
            <w:lang w:val="fi-FI"/>
          </w:rPr>
          <w:t>https://www.ema.europa.eu</w:t>
        </w:r>
      </w:hyperlink>
      <w:r w:rsidR="009C7918" w:rsidRPr="0051783D">
        <w:rPr>
          <w:iCs/>
          <w:szCs w:val="22"/>
          <w:lang w:val="lt-LT"/>
        </w:rPr>
        <w:t>.</w:t>
      </w:r>
    </w:p>
    <w:p w14:paraId="379FAD85" w14:textId="317830BD" w:rsidR="00EE2916" w:rsidRPr="0051783D" w:rsidRDefault="00A83A6E" w:rsidP="006950F1">
      <w:pPr>
        <w:pStyle w:val="Nottoc-headings"/>
        <w:spacing w:before="0" w:after="0"/>
        <w:rPr>
          <w:rFonts w:ascii="Times New Roman" w:hAnsi="Times New Roman"/>
          <w:b w:val="0"/>
          <w:sz w:val="22"/>
          <w:szCs w:val="22"/>
          <w:lang w:val="lt-LT"/>
        </w:rPr>
      </w:pPr>
      <w:r w:rsidRPr="0051783D">
        <w:rPr>
          <w:szCs w:val="22"/>
          <w:lang w:val="lt-LT"/>
        </w:rPr>
        <w:br w:type="page"/>
      </w:r>
    </w:p>
    <w:p w14:paraId="2C8C6239" w14:textId="2EE959F7" w:rsidR="009C7918" w:rsidRPr="00F9142B" w:rsidRDefault="00AD2D71" w:rsidP="006950F1">
      <w:pPr>
        <w:keepNext/>
        <w:numPr>
          <w:ilvl w:val="12"/>
          <w:numId w:val="0"/>
        </w:numPr>
        <w:tabs>
          <w:tab w:val="clear" w:pos="567"/>
        </w:tabs>
        <w:spacing w:line="240" w:lineRule="auto"/>
        <w:rPr>
          <w:b/>
          <w:szCs w:val="22"/>
          <w:lang w:val="lt-LT"/>
        </w:rPr>
      </w:pPr>
      <w:r w:rsidRPr="00F9142B">
        <w:rPr>
          <w:b/>
          <w:szCs w:val="22"/>
          <w:lang w:val="lt-LT"/>
        </w:rPr>
        <w:lastRenderedPageBreak/>
        <w:t xml:space="preserve">Enerzair Breezhaler </w:t>
      </w:r>
      <w:r w:rsidR="00F93E19" w:rsidRPr="00F9142B">
        <w:rPr>
          <w:b/>
          <w:szCs w:val="22"/>
          <w:lang w:val="lt-LT"/>
        </w:rPr>
        <w:t>naudojimo</w:t>
      </w:r>
      <w:r w:rsidRPr="00F9142B">
        <w:rPr>
          <w:b/>
          <w:szCs w:val="22"/>
          <w:lang w:val="lt-LT"/>
        </w:rPr>
        <w:t xml:space="preserve"> instrukcijos</w:t>
      </w:r>
    </w:p>
    <w:p w14:paraId="63BC365F" w14:textId="4D6864C5" w:rsidR="00EE2916" w:rsidRPr="00F9142B" w:rsidRDefault="00EE2916" w:rsidP="006950F1">
      <w:pPr>
        <w:keepNext/>
        <w:numPr>
          <w:ilvl w:val="12"/>
          <w:numId w:val="0"/>
        </w:numPr>
        <w:tabs>
          <w:tab w:val="clear" w:pos="567"/>
        </w:tabs>
        <w:spacing w:line="240" w:lineRule="auto"/>
        <w:rPr>
          <w:b/>
          <w:szCs w:val="22"/>
          <w:lang w:val="lt-LT"/>
        </w:rPr>
      </w:pPr>
    </w:p>
    <w:p w14:paraId="38EEB1FC" w14:textId="4097AEC6" w:rsidR="00EE2916" w:rsidRPr="0051783D" w:rsidDel="009A1DDF" w:rsidRDefault="00AD2D71">
      <w:pPr>
        <w:keepNext/>
        <w:numPr>
          <w:ilvl w:val="12"/>
          <w:numId w:val="0"/>
        </w:numPr>
        <w:tabs>
          <w:tab w:val="clear" w:pos="567"/>
        </w:tabs>
        <w:spacing w:line="240" w:lineRule="auto"/>
        <w:rPr>
          <w:del w:id="63" w:author="Author"/>
          <w:lang w:val="lt-LT"/>
        </w:rPr>
      </w:pPr>
      <w:r w:rsidRPr="00F9142B">
        <w:rPr>
          <w:b/>
          <w:szCs w:val="22"/>
          <w:lang w:val="lt-LT"/>
        </w:rPr>
        <w:t>Prieš pradėdami naudoti Enerzair Breezhaler inhaliatorių, perskaitykite visą vartojimo instrukciją.</w:t>
      </w:r>
      <w:del w:id="64" w:author="Author">
        <w:r w:rsidRPr="00F9142B" w:rsidDel="009A1DDF">
          <w:rPr>
            <w:szCs w:val="22"/>
            <w:lang w:val="lt-LT"/>
          </w:rPr>
          <w:delText xml:space="preserve"> Šias instrukcijas taip pat galite rasti nuskenavę QR kodą ar apsilankę</w:delText>
        </w:r>
        <w:r w:rsidRPr="00F9142B" w:rsidDel="009A1DDF">
          <w:rPr>
            <w:b/>
            <w:szCs w:val="22"/>
            <w:lang w:val="lt-LT"/>
          </w:rPr>
          <w:delText xml:space="preserve"> </w:delText>
        </w:r>
        <w:r w:rsidR="00E476EC" w:rsidDel="009A1DDF">
          <w:fldChar w:fldCharType="begin"/>
        </w:r>
        <w:r w:rsidR="00E476EC" w:rsidDel="009A1DDF">
          <w:delInstrText>HYPERLINK "http://www.breezhalerasthma.eu/enerzair"</w:delInstrText>
        </w:r>
        <w:r w:rsidR="00E476EC" w:rsidDel="009A1DDF">
          <w:fldChar w:fldCharType="separate"/>
        </w:r>
        <w:r w:rsidR="00E476EC" w:rsidRPr="00F9142B" w:rsidDel="009A1DDF">
          <w:rPr>
            <w:rStyle w:val="Hyperlink"/>
            <w:lang w:val="lt-LT"/>
          </w:rPr>
          <w:delText>www.breezhaler</w:delText>
        </w:r>
        <w:r w:rsidR="00E476EC" w:rsidRPr="00F9142B" w:rsidDel="009A1DDF">
          <w:rPr>
            <w:rStyle w:val="Hyperlink"/>
            <w:lang w:val="lt-LT"/>
          </w:rPr>
          <w:noBreakHyphen/>
          <w:delText>asthma.eu/enerzair</w:delText>
        </w:r>
        <w:r w:rsidR="00E476EC" w:rsidDel="009A1DDF">
          <w:fldChar w:fldCharType="end"/>
        </w:r>
      </w:del>
    </w:p>
    <w:p w14:paraId="25517FED" w14:textId="33069CA2" w:rsidR="00E476EC" w:rsidRPr="0051783D" w:rsidDel="009A1DDF" w:rsidRDefault="00E476EC">
      <w:pPr>
        <w:keepNext/>
        <w:numPr>
          <w:ilvl w:val="12"/>
          <w:numId w:val="0"/>
        </w:numPr>
        <w:tabs>
          <w:tab w:val="clear" w:pos="567"/>
        </w:tabs>
        <w:spacing w:line="240" w:lineRule="auto"/>
        <w:rPr>
          <w:del w:id="65" w:author="Author"/>
          <w:szCs w:val="22"/>
          <w:u w:val="single"/>
          <w:lang w:val="lt-LT"/>
        </w:rPr>
      </w:pPr>
    </w:p>
    <w:p w14:paraId="621A0F17" w14:textId="1FB3C87F" w:rsidR="00C92251" w:rsidRPr="0051783D" w:rsidRDefault="00C92251" w:rsidP="009A1DDF">
      <w:pPr>
        <w:keepNext/>
        <w:numPr>
          <w:ilvl w:val="12"/>
          <w:numId w:val="0"/>
        </w:numPr>
        <w:tabs>
          <w:tab w:val="clear" w:pos="567"/>
        </w:tabs>
        <w:spacing w:line="240" w:lineRule="auto"/>
        <w:rPr>
          <w:szCs w:val="22"/>
          <w:lang w:val="lt-LT"/>
        </w:rPr>
      </w:pPr>
      <w:del w:id="66" w:author="Author">
        <w:r w:rsidRPr="0051783D" w:rsidDel="009A1DDF">
          <w:rPr>
            <w:szCs w:val="22"/>
            <w:shd w:val="pct15" w:color="auto" w:fill="auto"/>
            <w:lang w:val="lt-LT"/>
          </w:rPr>
          <w:delText>„Įdėti QR kodą“</w:delText>
        </w:r>
      </w:del>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A83A6E" w:rsidRPr="00A76F5F" w14:paraId="319E506C" w14:textId="77777777" w:rsidTr="003A2469">
        <w:trPr>
          <w:cantSplit/>
        </w:trPr>
        <w:tc>
          <w:tcPr>
            <w:tcW w:w="9327" w:type="dxa"/>
            <w:gridSpan w:val="4"/>
            <w:tcBorders>
              <w:top w:val="nil"/>
              <w:left w:val="nil"/>
              <w:bottom w:val="nil"/>
              <w:right w:val="nil"/>
            </w:tcBorders>
          </w:tcPr>
          <w:p w14:paraId="5BC50D5B" w14:textId="6C9F9635" w:rsidR="00A83A6E" w:rsidRPr="0051783D" w:rsidRDefault="00A83A6E" w:rsidP="006950F1">
            <w:pPr>
              <w:pStyle w:val="Text"/>
              <w:spacing w:before="0"/>
              <w:jc w:val="left"/>
              <w:rPr>
                <w:sz w:val="22"/>
                <w:szCs w:val="22"/>
                <w:lang w:val="lt-LT"/>
              </w:rPr>
            </w:pPr>
          </w:p>
        </w:tc>
      </w:tr>
      <w:tr w:rsidR="003A2469" w:rsidRPr="0051783D" w14:paraId="3244E29E" w14:textId="77777777" w:rsidTr="0036440E">
        <w:trPr>
          <w:cantSplit/>
          <w:trHeight w:val="1919"/>
        </w:trPr>
        <w:tc>
          <w:tcPr>
            <w:tcW w:w="2376" w:type="dxa"/>
            <w:tcBorders>
              <w:top w:val="nil"/>
              <w:left w:val="nil"/>
              <w:bottom w:val="nil"/>
              <w:right w:val="nil"/>
            </w:tcBorders>
            <w:vAlign w:val="center"/>
            <w:hideMark/>
          </w:tcPr>
          <w:p w14:paraId="4257D00C" w14:textId="77777777" w:rsidR="003A2469" w:rsidRPr="0051783D" w:rsidRDefault="003A2469" w:rsidP="006950F1">
            <w:pPr>
              <w:pStyle w:val="Table"/>
              <w:keepNext/>
              <w:spacing w:before="0" w:after="0"/>
              <w:jc w:val="center"/>
              <w:rPr>
                <w:rFonts w:ascii="Times New Roman" w:eastAsia="Arial" w:hAnsi="Times New Roman"/>
                <w:b/>
                <w:sz w:val="22"/>
                <w:szCs w:val="22"/>
                <w:lang w:val="lt-LT"/>
              </w:rPr>
            </w:pPr>
            <w:bookmarkStart w:id="67" w:name="_Toc299953923"/>
            <w:bookmarkEnd w:id="67"/>
            <w:r w:rsidRPr="0051783D">
              <w:rPr>
                <w:noProof/>
                <w:lang w:eastAsia="en-US"/>
              </w:rPr>
              <w:drawing>
                <wp:inline distT="0" distB="0" distL="0" distR="0" wp14:anchorId="21100798" wp14:editId="06F83FFC">
                  <wp:extent cx="1173480" cy="848360"/>
                  <wp:effectExtent l="0" t="0" r="0" b="0"/>
                  <wp:docPr id="24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3480" cy="848360"/>
                          </a:xfrm>
                          <a:prstGeom prst="rect">
                            <a:avLst/>
                          </a:prstGeom>
                          <a:noFill/>
                          <a:ln>
                            <a:noFill/>
                          </a:ln>
                        </pic:spPr>
                      </pic:pic>
                    </a:graphicData>
                  </a:graphic>
                </wp:inline>
              </w:drawing>
            </w:r>
          </w:p>
        </w:tc>
        <w:tc>
          <w:tcPr>
            <w:tcW w:w="2268" w:type="dxa"/>
            <w:tcBorders>
              <w:top w:val="nil"/>
              <w:left w:val="nil"/>
              <w:bottom w:val="nil"/>
              <w:right w:val="nil"/>
            </w:tcBorders>
            <w:hideMark/>
          </w:tcPr>
          <w:p w14:paraId="3DD53C1E" w14:textId="77777777" w:rsidR="003A2469" w:rsidRPr="0051783D" w:rsidRDefault="003A2469" w:rsidP="006950F1">
            <w:pPr>
              <w:pStyle w:val="Text"/>
              <w:keepNext/>
              <w:keepLines/>
              <w:spacing w:before="0"/>
              <w:jc w:val="center"/>
              <w:rPr>
                <w:b/>
                <w:sz w:val="22"/>
                <w:szCs w:val="22"/>
                <w:lang w:val="lt-LT"/>
              </w:rPr>
            </w:pPr>
            <w:r w:rsidRPr="0051783D">
              <w:rPr>
                <w:noProof/>
                <w:lang w:eastAsia="en-US"/>
              </w:rPr>
              <w:drawing>
                <wp:inline distT="0" distB="0" distL="0" distR="0" wp14:anchorId="41BBAEBF" wp14:editId="2253FC7C">
                  <wp:extent cx="1310640" cy="1005840"/>
                  <wp:effectExtent l="0" t="0" r="0" b="0"/>
                  <wp:docPr id="24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0640" cy="1005840"/>
                          </a:xfrm>
                          <a:prstGeom prst="rect">
                            <a:avLst/>
                          </a:prstGeom>
                          <a:noFill/>
                          <a:ln>
                            <a:noFill/>
                          </a:ln>
                        </pic:spPr>
                      </pic:pic>
                    </a:graphicData>
                  </a:graphic>
                </wp:inline>
              </w:drawing>
            </w:r>
          </w:p>
        </w:tc>
        <w:tc>
          <w:tcPr>
            <w:tcW w:w="2268" w:type="dxa"/>
            <w:tcBorders>
              <w:top w:val="nil"/>
              <w:left w:val="nil"/>
              <w:bottom w:val="nil"/>
              <w:right w:val="nil"/>
            </w:tcBorders>
            <w:vAlign w:val="center"/>
            <w:hideMark/>
          </w:tcPr>
          <w:p w14:paraId="387029FC" w14:textId="77777777" w:rsidR="003A2469" w:rsidRPr="0051783D" w:rsidRDefault="003A2469" w:rsidP="006950F1">
            <w:pPr>
              <w:pStyle w:val="Text"/>
              <w:keepNext/>
              <w:keepLines/>
              <w:spacing w:before="0"/>
              <w:jc w:val="center"/>
              <w:rPr>
                <w:b/>
                <w:sz w:val="22"/>
                <w:szCs w:val="22"/>
                <w:lang w:val="lt-LT"/>
              </w:rPr>
            </w:pPr>
            <w:r w:rsidRPr="0051783D">
              <w:rPr>
                <w:noProof/>
                <w:lang w:eastAsia="en-US"/>
              </w:rPr>
              <w:drawing>
                <wp:inline distT="0" distB="0" distL="0" distR="0" wp14:anchorId="1E7B1AEB" wp14:editId="7C37E279">
                  <wp:extent cx="1153160" cy="1005840"/>
                  <wp:effectExtent l="0" t="0" r="0" b="0"/>
                  <wp:docPr id="24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3160" cy="1005840"/>
                          </a:xfrm>
                          <a:prstGeom prst="rect">
                            <a:avLst/>
                          </a:prstGeom>
                          <a:noFill/>
                          <a:ln>
                            <a:noFill/>
                          </a:ln>
                        </pic:spPr>
                      </pic:pic>
                    </a:graphicData>
                  </a:graphic>
                </wp:inline>
              </w:drawing>
            </w:r>
          </w:p>
        </w:tc>
        <w:tc>
          <w:tcPr>
            <w:tcW w:w="2415" w:type="dxa"/>
            <w:tcBorders>
              <w:top w:val="nil"/>
              <w:left w:val="nil"/>
              <w:bottom w:val="nil"/>
              <w:right w:val="nil"/>
            </w:tcBorders>
            <w:hideMark/>
          </w:tcPr>
          <w:p w14:paraId="42076F48" w14:textId="69146F1C" w:rsidR="003A2469" w:rsidRPr="0051783D" w:rsidRDefault="003A2469" w:rsidP="006950F1">
            <w:pPr>
              <w:pStyle w:val="Text"/>
              <w:keepNext/>
              <w:keepLines/>
              <w:spacing w:before="0"/>
              <w:jc w:val="center"/>
              <w:rPr>
                <w:b/>
                <w:sz w:val="20"/>
                <w:lang w:val="lt-LT"/>
              </w:rPr>
            </w:pPr>
            <w:r w:rsidRPr="0051783D">
              <w:rPr>
                <w:noProof/>
                <w:lang w:eastAsia="en-US"/>
              </w:rPr>
              <w:drawing>
                <wp:inline distT="0" distB="0" distL="0" distR="0" wp14:anchorId="50CE6F9F" wp14:editId="150DD4A1">
                  <wp:extent cx="990600" cy="1270000"/>
                  <wp:effectExtent l="0" t="0" r="0" b="0"/>
                  <wp:docPr id="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0600" cy="1270000"/>
                          </a:xfrm>
                          <a:prstGeom prst="rect">
                            <a:avLst/>
                          </a:prstGeom>
                          <a:noFill/>
                          <a:ln>
                            <a:noFill/>
                          </a:ln>
                        </pic:spPr>
                      </pic:pic>
                    </a:graphicData>
                  </a:graphic>
                </wp:inline>
              </w:drawing>
            </w:r>
          </w:p>
        </w:tc>
      </w:tr>
      <w:tr w:rsidR="003A2469" w:rsidRPr="0051783D" w14:paraId="4042CC87" w14:textId="77777777" w:rsidTr="0036440E">
        <w:trPr>
          <w:cantSplit/>
        </w:trPr>
        <w:tc>
          <w:tcPr>
            <w:tcW w:w="2376" w:type="dxa"/>
            <w:tcBorders>
              <w:top w:val="nil"/>
              <w:left w:val="nil"/>
              <w:bottom w:val="nil"/>
              <w:right w:val="nil"/>
            </w:tcBorders>
            <w:hideMark/>
          </w:tcPr>
          <w:p w14:paraId="17B6897D" w14:textId="0152BBE8" w:rsidR="003A2469" w:rsidRPr="0051783D" w:rsidRDefault="003A2469" w:rsidP="006950F1">
            <w:pPr>
              <w:pStyle w:val="Table"/>
              <w:keepNext/>
              <w:spacing w:before="0" w:after="0"/>
              <w:jc w:val="center"/>
              <w:rPr>
                <w:rFonts w:ascii="Times New Roman" w:eastAsia="Arial" w:hAnsi="Times New Roman"/>
                <w:b/>
                <w:sz w:val="22"/>
                <w:szCs w:val="22"/>
                <w:lang w:val="lt-LT"/>
              </w:rPr>
            </w:pPr>
            <w:r w:rsidRPr="0051783D">
              <w:rPr>
                <w:rFonts w:ascii="Times New Roman" w:hAnsi="Times New Roman"/>
                <w:b/>
                <w:sz w:val="22"/>
                <w:szCs w:val="22"/>
                <w:lang w:val="lt-LT"/>
              </w:rPr>
              <w:t>Įdėkite</w:t>
            </w:r>
          </w:p>
        </w:tc>
        <w:tc>
          <w:tcPr>
            <w:tcW w:w="2268" w:type="dxa"/>
            <w:tcBorders>
              <w:top w:val="nil"/>
              <w:left w:val="nil"/>
              <w:bottom w:val="nil"/>
              <w:right w:val="nil"/>
            </w:tcBorders>
            <w:hideMark/>
          </w:tcPr>
          <w:p w14:paraId="50C53BD4" w14:textId="311F30C6" w:rsidR="003A2469" w:rsidRPr="0051783D" w:rsidRDefault="003A2469" w:rsidP="006950F1">
            <w:pPr>
              <w:pStyle w:val="Table"/>
              <w:keepNext/>
              <w:spacing w:before="0" w:after="0"/>
              <w:jc w:val="center"/>
              <w:rPr>
                <w:rFonts w:ascii="Times New Roman" w:hAnsi="Times New Roman"/>
                <w:b/>
                <w:sz w:val="22"/>
                <w:szCs w:val="22"/>
                <w:lang w:val="lt-LT"/>
              </w:rPr>
            </w:pPr>
            <w:r w:rsidRPr="0051783D">
              <w:rPr>
                <w:rFonts w:ascii="Times New Roman" w:hAnsi="Times New Roman"/>
                <w:b/>
                <w:sz w:val="22"/>
                <w:szCs w:val="22"/>
                <w:lang w:val="lt-LT"/>
              </w:rPr>
              <w:t>Pradurkite ir atleiskite</w:t>
            </w:r>
          </w:p>
        </w:tc>
        <w:tc>
          <w:tcPr>
            <w:tcW w:w="2268" w:type="dxa"/>
            <w:tcBorders>
              <w:top w:val="nil"/>
              <w:left w:val="nil"/>
              <w:bottom w:val="nil"/>
              <w:right w:val="nil"/>
            </w:tcBorders>
            <w:hideMark/>
          </w:tcPr>
          <w:p w14:paraId="39950F6E" w14:textId="5299AFFA" w:rsidR="003A2469" w:rsidRPr="0051783D" w:rsidRDefault="003A2469" w:rsidP="006950F1">
            <w:pPr>
              <w:pStyle w:val="Table"/>
              <w:keepNext/>
              <w:spacing w:before="0" w:after="0"/>
              <w:jc w:val="center"/>
              <w:rPr>
                <w:rFonts w:ascii="Times New Roman" w:hAnsi="Times New Roman"/>
                <w:b/>
                <w:sz w:val="22"/>
                <w:szCs w:val="22"/>
                <w:lang w:val="lt-LT"/>
              </w:rPr>
            </w:pPr>
            <w:r w:rsidRPr="0051783D">
              <w:rPr>
                <w:rFonts w:ascii="Times New Roman" w:hAnsi="Times New Roman"/>
                <w:b/>
                <w:sz w:val="22"/>
                <w:szCs w:val="22"/>
                <w:lang w:val="lt-LT"/>
              </w:rPr>
              <w:t>Giliai įkvėpkite</w:t>
            </w:r>
          </w:p>
        </w:tc>
        <w:tc>
          <w:tcPr>
            <w:tcW w:w="2415" w:type="dxa"/>
            <w:tcBorders>
              <w:top w:val="nil"/>
              <w:left w:val="nil"/>
              <w:bottom w:val="nil"/>
              <w:right w:val="nil"/>
            </w:tcBorders>
            <w:hideMark/>
          </w:tcPr>
          <w:p w14:paraId="267DB984" w14:textId="77777777" w:rsidR="003A2469" w:rsidRPr="0051783D" w:rsidRDefault="003A2469" w:rsidP="006950F1">
            <w:pPr>
              <w:pStyle w:val="Table"/>
              <w:keepNext/>
              <w:spacing w:before="0" w:after="0"/>
              <w:jc w:val="center"/>
              <w:rPr>
                <w:rFonts w:ascii="Times New Roman" w:hAnsi="Times New Roman"/>
                <w:b/>
                <w:sz w:val="22"/>
                <w:szCs w:val="22"/>
                <w:lang w:val="lt-LT"/>
              </w:rPr>
            </w:pPr>
            <w:r w:rsidRPr="0051783D">
              <w:rPr>
                <w:rFonts w:ascii="Times New Roman" w:hAnsi="Times New Roman"/>
                <w:b/>
                <w:sz w:val="22"/>
                <w:szCs w:val="22"/>
                <w:lang w:val="lt-LT"/>
              </w:rPr>
              <w:t>Patikrinkite, ar kapsulė tuščia</w:t>
            </w:r>
          </w:p>
        </w:tc>
      </w:tr>
      <w:tr w:rsidR="0036440E" w:rsidRPr="0051783D" w14:paraId="3A57FB3B" w14:textId="77777777" w:rsidTr="00296F28">
        <w:trPr>
          <w:cantSplit/>
        </w:trPr>
        <w:tc>
          <w:tcPr>
            <w:tcW w:w="2376" w:type="dxa"/>
            <w:tcBorders>
              <w:top w:val="nil"/>
              <w:left w:val="nil"/>
              <w:bottom w:val="nil"/>
              <w:right w:val="nil"/>
            </w:tcBorders>
          </w:tcPr>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36440E" w:rsidRPr="0051783D" w14:paraId="16CAF407" w14:textId="77777777" w:rsidTr="00296F28">
              <w:trPr>
                <w:cantSplit/>
              </w:trPr>
              <w:tc>
                <w:tcPr>
                  <w:tcW w:w="2376" w:type="dxa"/>
                  <w:tcBorders>
                    <w:top w:val="nil"/>
                    <w:left w:val="nil"/>
                    <w:bottom w:val="nil"/>
                    <w:right w:val="nil"/>
                  </w:tcBorders>
                </w:tcPr>
                <w:p w14:paraId="42542577" w14:textId="77777777" w:rsidR="0036440E" w:rsidRPr="0051783D" w:rsidRDefault="0036440E" w:rsidP="006950F1">
                  <w:pPr>
                    <w:pStyle w:val="Text"/>
                    <w:jc w:val="left"/>
                    <w:rPr>
                      <w:b/>
                      <w:sz w:val="22"/>
                      <w:szCs w:val="22"/>
                    </w:rPr>
                  </w:pPr>
                  <w:r w:rsidRPr="0051783D">
                    <w:rPr>
                      <w:noProof/>
                      <w:lang w:eastAsia="en-US"/>
                    </w:rPr>
                    <mc:AlternateContent>
                      <mc:Choice Requires="wps">
                        <w:drawing>
                          <wp:anchor distT="0" distB="0" distL="114300" distR="114300" simplePos="0" relativeHeight="251748352" behindDoc="0" locked="0" layoutInCell="1" allowOverlap="1" wp14:anchorId="5C4DD52F" wp14:editId="30F8423E">
                            <wp:simplePos x="0" y="0"/>
                            <wp:positionH relativeFrom="column">
                              <wp:posOffset>97155</wp:posOffset>
                            </wp:positionH>
                            <wp:positionV relativeFrom="paragraph">
                              <wp:posOffset>93345</wp:posOffset>
                            </wp:positionV>
                            <wp:extent cx="1276350" cy="852805"/>
                            <wp:effectExtent l="0" t="0" r="0" b="0"/>
                            <wp:wrapNone/>
                            <wp:docPr id="23" name="Down Arrow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0698DA94" w14:textId="77777777" w:rsidR="00A840B8" w:rsidRPr="00F52A44" w:rsidRDefault="00A840B8" w:rsidP="0036440E">
                                        <w:pPr>
                                          <w:jc w:val="center"/>
                                          <w:rPr>
                                            <w:b/>
                                            <w:color w:val="FFFFFF"/>
                                            <w:sz w:val="28"/>
                                          </w:rPr>
                                        </w:pPr>
                                        <w:r w:rsidRPr="00F52A44">
                                          <w:rPr>
                                            <w:b/>
                                            <w:color w:val="FFFFFF"/>
                                            <w:sz w:val="28"/>
                                          </w:rPr>
                                          <w:t>1</w:t>
                                        </w:r>
                                      </w:p>
                                      <w:p w14:paraId="31061172" w14:textId="77777777" w:rsidR="00A840B8" w:rsidRPr="00F52A44" w:rsidRDefault="00A840B8" w:rsidP="0036440E">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DD52F" id="Down Arrow 23" o:spid="_x0000_s1040" type="#_x0000_t67" style="position:absolute;margin-left:7.65pt;margin-top:7.35pt;width:100.5pt;height:67.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" adj="10800" fillcolor="#7f7f7f" stroked="f" strokeweight="1pt">
                            <v:textbox>
                              <w:txbxContent>
                                <w:p w14:paraId="0698DA94" w14:textId="77777777" w:rsidR="00A840B8" w:rsidRPr="00F52A44" w:rsidRDefault="00A840B8" w:rsidP="0036440E">
                                  <w:pPr>
                                    <w:jc w:val="center"/>
                                    <w:rPr>
                                      <w:b/>
                                      <w:color w:val="FFFFFF"/>
                                      <w:sz w:val="28"/>
                                    </w:rPr>
                                  </w:pPr>
                                  <w:r w:rsidRPr="00F52A44">
                                    <w:rPr>
                                      <w:b/>
                                      <w:color w:val="FFFFFF"/>
                                      <w:sz w:val="28"/>
                                    </w:rPr>
                                    <w:t>1</w:t>
                                  </w:r>
                                </w:p>
                                <w:p w14:paraId="31061172" w14:textId="77777777" w:rsidR="00A840B8" w:rsidRPr="00F52A44" w:rsidRDefault="00A840B8" w:rsidP="0036440E">
                                  <w:pPr>
                                    <w:rPr>
                                      <w:b/>
                                      <w:color w:val="FFFFFF"/>
                                      <w:sz w:val="28"/>
                                    </w:rPr>
                                  </w:pPr>
                                </w:p>
                              </w:txbxContent>
                            </v:textbox>
                          </v:shape>
                        </w:pict>
                      </mc:Fallback>
                    </mc:AlternateContent>
                  </w:r>
                </w:p>
              </w:tc>
              <w:tc>
                <w:tcPr>
                  <w:tcW w:w="2268" w:type="dxa"/>
                  <w:tcBorders>
                    <w:top w:val="nil"/>
                    <w:left w:val="nil"/>
                    <w:bottom w:val="nil"/>
                    <w:right w:val="nil"/>
                  </w:tcBorders>
                </w:tcPr>
                <w:p w14:paraId="312E173B" w14:textId="77777777" w:rsidR="0036440E" w:rsidRPr="0051783D" w:rsidRDefault="0036440E" w:rsidP="006950F1">
                  <w:pPr>
                    <w:pStyle w:val="Text"/>
                    <w:spacing w:before="0"/>
                    <w:jc w:val="left"/>
                    <w:rPr>
                      <w:b/>
                      <w:sz w:val="22"/>
                      <w:szCs w:val="22"/>
                    </w:rPr>
                  </w:pPr>
                  <w:r w:rsidRPr="0051783D">
                    <w:rPr>
                      <w:noProof/>
                      <w:lang w:eastAsia="en-US"/>
                    </w:rPr>
                    <mc:AlternateContent>
                      <mc:Choice Requires="wps">
                        <w:drawing>
                          <wp:anchor distT="0" distB="0" distL="114300" distR="114300" simplePos="0" relativeHeight="251749376" behindDoc="0" locked="0" layoutInCell="1" allowOverlap="1" wp14:anchorId="3F121A04" wp14:editId="347CEEF5">
                            <wp:simplePos x="0" y="0"/>
                            <wp:positionH relativeFrom="column">
                              <wp:posOffset>27940</wp:posOffset>
                            </wp:positionH>
                            <wp:positionV relativeFrom="paragraph">
                              <wp:posOffset>93345</wp:posOffset>
                            </wp:positionV>
                            <wp:extent cx="1332230" cy="824230"/>
                            <wp:effectExtent l="0" t="0" r="0" b="0"/>
                            <wp:wrapNone/>
                            <wp:docPr id="24" name="Down Arrow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50D8064C" w14:textId="77777777" w:rsidR="00A840B8" w:rsidRPr="00F52A44" w:rsidRDefault="00A840B8" w:rsidP="0036440E">
                                        <w:pPr>
                                          <w:jc w:val="center"/>
                                          <w:rPr>
                                            <w:b/>
                                            <w:color w:val="FFFFFF"/>
                                            <w:sz w:val="28"/>
                                          </w:rPr>
                                        </w:pPr>
                                        <w:r w:rsidRPr="00F52A44">
                                          <w:rPr>
                                            <w:b/>
                                            <w:color w:val="FFFFFF"/>
                                            <w:sz w:val="28"/>
                                          </w:rPr>
                                          <w:t>2</w:t>
                                        </w:r>
                                      </w:p>
                                      <w:p w14:paraId="0A76812E" w14:textId="77777777" w:rsidR="00A840B8" w:rsidRPr="00F52A44" w:rsidRDefault="00A840B8" w:rsidP="0036440E">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21A04" id="Down Arrow 24" o:spid="_x0000_s1041" type="#_x0000_t67" style="position:absolute;margin-left:2.2pt;margin-top:7.35pt;width:104.9pt;height:64.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FBfwIAAAQ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" adj="10800" fillcolor="#7f7f7f" stroked="f" strokeweight="1pt">
                            <v:textbox>
                              <w:txbxContent>
                                <w:p w14:paraId="50D8064C" w14:textId="77777777" w:rsidR="00A840B8" w:rsidRPr="00F52A44" w:rsidRDefault="00A840B8" w:rsidP="0036440E">
                                  <w:pPr>
                                    <w:jc w:val="center"/>
                                    <w:rPr>
                                      <w:b/>
                                      <w:color w:val="FFFFFF"/>
                                      <w:sz w:val="28"/>
                                    </w:rPr>
                                  </w:pPr>
                                  <w:r w:rsidRPr="00F52A44">
                                    <w:rPr>
                                      <w:b/>
                                      <w:color w:val="FFFFFF"/>
                                      <w:sz w:val="28"/>
                                    </w:rPr>
                                    <w:t>2</w:t>
                                  </w:r>
                                </w:p>
                                <w:p w14:paraId="0A76812E" w14:textId="77777777" w:rsidR="00A840B8" w:rsidRPr="00F52A44" w:rsidRDefault="00A840B8" w:rsidP="0036440E">
                                  <w:pPr>
                                    <w:rPr>
                                      <w:b/>
                                      <w:color w:val="FFFFFF"/>
                                      <w:sz w:val="28"/>
                                    </w:rPr>
                                  </w:pPr>
                                </w:p>
                              </w:txbxContent>
                            </v:textbox>
                          </v:shape>
                        </w:pict>
                      </mc:Fallback>
                    </mc:AlternateContent>
                  </w:r>
                </w:p>
              </w:tc>
              <w:tc>
                <w:tcPr>
                  <w:tcW w:w="2268" w:type="dxa"/>
                  <w:tcBorders>
                    <w:top w:val="nil"/>
                    <w:left w:val="nil"/>
                    <w:bottom w:val="nil"/>
                    <w:right w:val="nil"/>
                  </w:tcBorders>
                </w:tcPr>
                <w:p w14:paraId="503DF378" w14:textId="77777777" w:rsidR="0036440E" w:rsidRPr="0051783D" w:rsidRDefault="0036440E" w:rsidP="006950F1">
                  <w:pPr>
                    <w:pStyle w:val="Text"/>
                    <w:spacing w:before="0"/>
                    <w:jc w:val="left"/>
                    <w:rPr>
                      <w:b/>
                      <w:sz w:val="22"/>
                      <w:szCs w:val="22"/>
                    </w:rPr>
                  </w:pPr>
                  <w:r w:rsidRPr="0051783D">
                    <w:rPr>
                      <w:noProof/>
                      <w:lang w:eastAsia="en-US"/>
                    </w:rPr>
                    <mc:AlternateContent>
                      <mc:Choice Requires="wps">
                        <w:drawing>
                          <wp:anchor distT="0" distB="0" distL="114300" distR="114300" simplePos="0" relativeHeight="251750400" behindDoc="0" locked="0" layoutInCell="1" allowOverlap="1" wp14:anchorId="37E80F3C" wp14:editId="5C9D4FA8">
                            <wp:simplePos x="0" y="0"/>
                            <wp:positionH relativeFrom="column">
                              <wp:posOffset>38100</wp:posOffset>
                            </wp:positionH>
                            <wp:positionV relativeFrom="paragraph">
                              <wp:posOffset>93345</wp:posOffset>
                            </wp:positionV>
                            <wp:extent cx="1266825" cy="861695"/>
                            <wp:effectExtent l="0" t="0" r="0" b="0"/>
                            <wp:wrapNone/>
                            <wp:docPr id="25" name="Down Arrow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7F4686F1" w14:textId="77777777" w:rsidR="00A840B8" w:rsidRPr="00F52A44" w:rsidRDefault="00A840B8" w:rsidP="0036440E">
                                        <w:pPr>
                                          <w:jc w:val="center"/>
                                          <w:rPr>
                                            <w:b/>
                                            <w:color w:val="FFFFFF"/>
                                            <w:sz w:val="28"/>
                                          </w:rPr>
                                        </w:pPr>
                                        <w:r w:rsidRPr="00F52A44">
                                          <w:rPr>
                                            <w:b/>
                                            <w:color w:val="FFFFFF"/>
                                            <w:sz w:val="28"/>
                                          </w:rPr>
                                          <w:t>3</w:t>
                                        </w:r>
                                      </w:p>
                                      <w:p w14:paraId="4FB3C575" w14:textId="77777777" w:rsidR="00A840B8" w:rsidRPr="00F52A44" w:rsidRDefault="00A840B8" w:rsidP="0036440E">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80F3C" id="Down Arrow 25" o:spid="_x0000_s1042" type="#_x0000_t67" style="position:absolute;margin-left:3pt;margin-top:7.35pt;width:99.75pt;height:67.8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PLUryA&#10;AgAABAUAAA4AAAAAAAAAAAAAAAAALgIAAGRycy9lMm9Eb2MueG1sUEsBAi0AFAAGAAgAAAAhADwG&#10;KUjfAAAACAEAAA8AAAAAAAAAAAAAAAAA2gQAAGRycy9kb3ducmV2LnhtbFBLBQYAAAAABAAEAPMA&#10;AADmBQAAAAA=&#10;" adj="10800" fillcolor="#7f7f7f" stroked="f" strokeweight="1pt">
                            <v:textbox>
                              <w:txbxContent>
                                <w:p w14:paraId="7F4686F1" w14:textId="77777777" w:rsidR="00A840B8" w:rsidRPr="00F52A44" w:rsidRDefault="00A840B8" w:rsidP="0036440E">
                                  <w:pPr>
                                    <w:jc w:val="center"/>
                                    <w:rPr>
                                      <w:b/>
                                      <w:color w:val="FFFFFF"/>
                                      <w:sz w:val="28"/>
                                    </w:rPr>
                                  </w:pPr>
                                  <w:r w:rsidRPr="00F52A44">
                                    <w:rPr>
                                      <w:b/>
                                      <w:color w:val="FFFFFF"/>
                                      <w:sz w:val="28"/>
                                    </w:rPr>
                                    <w:t>3</w:t>
                                  </w:r>
                                </w:p>
                                <w:p w14:paraId="4FB3C575" w14:textId="77777777" w:rsidR="00A840B8" w:rsidRPr="00F52A44" w:rsidRDefault="00A840B8" w:rsidP="0036440E">
                                  <w:pPr>
                                    <w:rPr>
                                      <w:b/>
                                      <w:color w:val="FFFFFF"/>
                                      <w:sz w:val="28"/>
                                    </w:rPr>
                                  </w:pPr>
                                </w:p>
                              </w:txbxContent>
                            </v:textbox>
                          </v:shape>
                        </w:pict>
                      </mc:Fallback>
                    </mc:AlternateContent>
                  </w:r>
                </w:p>
              </w:tc>
              <w:tc>
                <w:tcPr>
                  <w:tcW w:w="2415" w:type="dxa"/>
                  <w:tcBorders>
                    <w:top w:val="nil"/>
                    <w:left w:val="nil"/>
                    <w:bottom w:val="nil"/>
                    <w:right w:val="nil"/>
                  </w:tcBorders>
                  <w:hideMark/>
                </w:tcPr>
                <w:p w14:paraId="73B235E8" w14:textId="77777777" w:rsidR="0036440E" w:rsidRPr="0051783D" w:rsidRDefault="0036440E" w:rsidP="006950F1">
                  <w:pPr>
                    <w:pStyle w:val="Text"/>
                    <w:spacing w:before="0"/>
                    <w:jc w:val="left"/>
                    <w:rPr>
                      <w:b/>
                      <w:sz w:val="22"/>
                      <w:szCs w:val="22"/>
                    </w:rPr>
                  </w:pPr>
                  <w:r w:rsidRPr="0051783D">
                    <w:rPr>
                      <w:noProof/>
                      <w:lang w:eastAsia="en-US"/>
                    </w:rPr>
                    <mc:AlternateContent>
                      <mc:Choice Requires="wps">
                        <w:drawing>
                          <wp:anchor distT="0" distB="0" distL="114300" distR="114300" simplePos="0" relativeHeight="251751424" behindDoc="0" locked="0" layoutInCell="1" allowOverlap="1" wp14:anchorId="1A05B839" wp14:editId="68793487">
                            <wp:simplePos x="0" y="0"/>
                            <wp:positionH relativeFrom="column">
                              <wp:posOffset>-58843</wp:posOffset>
                            </wp:positionH>
                            <wp:positionV relativeFrom="paragraph">
                              <wp:posOffset>94192</wp:posOffset>
                            </wp:positionV>
                            <wp:extent cx="1562100" cy="812165"/>
                            <wp:effectExtent l="0" t="0" r="0" b="6985"/>
                            <wp:wrapNone/>
                            <wp:docPr id="26" name="Down Arrow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3EAB07B9" w14:textId="77777777" w:rsidR="00A840B8" w:rsidRPr="0036440E" w:rsidRDefault="00A840B8" w:rsidP="0036440E">
                                        <w:pPr>
                                          <w:jc w:val="center"/>
                                          <w:rPr>
                                            <w:b/>
                                            <w:color w:val="FFFFFF"/>
                                            <w:szCs w:val="22"/>
                                            <w:lang w:val="de-CH"/>
                                          </w:rPr>
                                        </w:pPr>
                                        <w:r>
                                          <w:rPr>
                                            <w:b/>
                                            <w:color w:val="FFFFFF"/>
                                            <w:sz w:val="28"/>
                                            <w:lang w:val="de-CH"/>
                                          </w:rPr>
                                          <w:t>Patik-rinkite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5B839" id="Down Arrow 26" o:spid="_x0000_s1043" type="#_x0000_t67" style="position:absolute;margin-left:-4.65pt;margin-top:7.4pt;width:123pt;height:63.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" adj="11455" fillcolor="#7f7f7f" stroked="f" strokeweight="1pt">
                            <v:textbox>
                              <w:txbxContent>
                                <w:p w14:paraId="3EAB07B9" w14:textId="77777777" w:rsidR="00A840B8" w:rsidRPr="0036440E" w:rsidRDefault="00A840B8" w:rsidP="0036440E">
                                  <w:pPr>
                                    <w:jc w:val="center"/>
                                    <w:rPr>
                                      <w:b/>
                                      <w:color w:val="FFFFFF"/>
                                      <w:szCs w:val="22"/>
                                      <w:lang w:val="de-CH"/>
                                    </w:rPr>
                                  </w:pPr>
                                  <w:r>
                                    <w:rPr>
                                      <w:b/>
                                      <w:color w:val="FFFFFF"/>
                                      <w:sz w:val="28"/>
                                      <w:lang w:val="de-CH"/>
                                    </w:rPr>
                                    <w:t>Patik-rinkite</w:t>
                                  </w:r>
                                </w:p>
                              </w:txbxContent>
                            </v:textbox>
                          </v:shape>
                        </w:pict>
                      </mc:Fallback>
                    </mc:AlternateContent>
                  </w:r>
                </w:p>
              </w:tc>
            </w:tr>
            <w:tr w:rsidR="0036440E" w:rsidRPr="0051783D" w14:paraId="71405AA2" w14:textId="77777777" w:rsidTr="00296F28">
              <w:trPr>
                <w:cantSplit/>
              </w:trPr>
              <w:tc>
                <w:tcPr>
                  <w:tcW w:w="2376" w:type="dxa"/>
                  <w:tcBorders>
                    <w:top w:val="nil"/>
                    <w:left w:val="nil"/>
                    <w:bottom w:val="nil"/>
                    <w:right w:val="nil"/>
                  </w:tcBorders>
                </w:tcPr>
                <w:p w14:paraId="03007601" w14:textId="77777777" w:rsidR="0036440E" w:rsidRPr="0051783D" w:rsidRDefault="0036440E" w:rsidP="006950F1">
                  <w:pPr>
                    <w:pStyle w:val="Text"/>
                    <w:jc w:val="left"/>
                    <w:rPr>
                      <w:b/>
                      <w:sz w:val="22"/>
                      <w:szCs w:val="22"/>
                    </w:rPr>
                  </w:pPr>
                </w:p>
              </w:tc>
              <w:tc>
                <w:tcPr>
                  <w:tcW w:w="2268" w:type="dxa"/>
                  <w:tcBorders>
                    <w:top w:val="nil"/>
                    <w:left w:val="nil"/>
                    <w:bottom w:val="nil"/>
                    <w:right w:val="nil"/>
                  </w:tcBorders>
                </w:tcPr>
                <w:p w14:paraId="43BBC673" w14:textId="77777777" w:rsidR="0036440E" w:rsidRPr="0051783D" w:rsidRDefault="0036440E" w:rsidP="006950F1">
                  <w:pPr>
                    <w:pStyle w:val="Text"/>
                    <w:spacing w:before="0"/>
                    <w:jc w:val="left"/>
                    <w:rPr>
                      <w:b/>
                      <w:sz w:val="22"/>
                      <w:szCs w:val="22"/>
                    </w:rPr>
                  </w:pPr>
                </w:p>
              </w:tc>
              <w:tc>
                <w:tcPr>
                  <w:tcW w:w="2268" w:type="dxa"/>
                  <w:tcBorders>
                    <w:top w:val="nil"/>
                    <w:left w:val="nil"/>
                    <w:bottom w:val="nil"/>
                    <w:right w:val="nil"/>
                  </w:tcBorders>
                </w:tcPr>
                <w:p w14:paraId="15B90B90" w14:textId="77777777" w:rsidR="0036440E" w:rsidRPr="0051783D" w:rsidRDefault="0036440E" w:rsidP="006950F1">
                  <w:pPr>
                    <w:pStyle w:val="Text"/>
                    <w:spacing w:before="0"/>
                    <w:jc w:val="left"/>
                    <w:rPr>
                      <w:b/>
                      <w:sz w:val="22"/>
                      <w:szCs w:val="22"/>
                    </w:rPr>
                  </w:pPr>
                </w:p>
              </w:tc>
              <w:tc>
                <w:tcPr>
                  <w:tcW w:w="2415" w:type="dxa"/>
                  <w:tcBorders>
                    <w:top w:val="nil"/>
                    <w:left w:val="nil"/>
                    <w:bottom w:val="nil"/>
                    <w:right w:val="nil"/>
                  </w:tcBorders>
                </w:tcPr>
                <w:p w14:paraId="76FD5F5D" w14:textId="77777777" w:rsidR="0036440E" w:rsidRPr="0051783D" w:rsidRDefault="0036440E" w:rsidP="006950F1">
                  <w:pPr>
                    <w:pStyle w:val="Text"/>
                    <w:spacing w:before="0"/>
                    <w:jc w:val="left"/>
                    <w:rPr>
                      <w:b/>
                      <w:sz w:val="22"/>
                      <w:szCs w:val="22"/>
                    </w:rPr>
                  </w:pPr>
                </w:p>
              </w:tc>
            </w:tr>
            <w:tr w:rsidR="0036440E" w:rsidRPr="0051783D" w14:paraId="16294394" w14:textId="77777777" w:rsidTr="00296F28">
              <w:trPr>
                <w:cantSplit/>
              </w:trPr>
              <w:tc>
                <w:tcPr>
                  <w:tcW w:w="2376" w:type="dxa"/>
                  <w:tcBorders>
                    <w:top w:val="nil"/>
                    <w:left w:val="nil"/>
                    <w:bottom w:val="nil"/>
                    <w:right w:val="nil"/>
                  </w:tcBorders>
                </w:tcPr>
                <w:p w14:paraId="4CE1EFC3" w14:textId="77777777" w:rsidR="0036440E" w:rsidRPr="0051783D" w:rsidRDefault="0036440E" w:rsidP="006950F1">
                  <w:pPr>
                    <w:pStyle w:val="Text"/>
                    <w:jc w:val="left"/>
                    <w:rPr>
                      <w:b/>
                      <w:sz w:val="22"/>
                      <w:szCs w:val="22"/>
                    </w:rPr>
                  </w:pPr>
                </w:p>
              </w:tc>
              <w:tc>
                <w:tcPr>
                  <w:tcW w:w="2268" w:type="dxa"/>
                  <w:tcBorders>
                    <w:top w:val="nil"/>
                    <w:left w:val="nil"/>
                    <w:bottom w:val="single" w:sz="24" w:space="0" w:color="808080"/>
                    <w:right w:val="nil"/>
                  </w:tcBorders>
                </w:tcPr>
                <w:p w14:paraId="12B7EFDF" w14:textId="77777777" w:rsidR="0036440E" w:rsidRPr="0051783D" w:rsidRDefault="0036440E" w:rsidP="006950F1">
                  <w:pPr>
                    <w:pStyle w:val="Text"/>
                    <w:spacing w:before="0"/>
                    <w:jc w:val="left"/>
                    <w:rPr>
                      <w:b/>
                      <w:sz w:val="22"/>
                      <w:szCs w:val="22"/>
                    </w:rPr>
                  </w:pPr>
                </w:p>
              </w:tc>
              <w:tc>
                <w:tcPr>
                  <w:tcW w:w="2268" w:type="dxa"/>
                  <w:tcBorders>
                    <w:top w:val="nil"/>
                    <w:left w:val="nil"/>
                    <w:bottom w:val="single" w:sz="24" w:space="0" w:color="808080"/>
                    <w:right w:val="nil"/>
                  </w:tcBorders>
                </w:tcPr>
                <w:p w14:paraId="357A044C" w14:textId="77777777" w:rsidR="0036440E" w:rsidRPr="0051783D" w:rsidRDefault="0036440E" w:rsidP="006950F1">
                  <w:pPr>
                    <w:pStyle w:val="Text"/>
                    <w:spacing w:before="0"/>
                    <w:jc w:val="left"/>
                    <w:rPr>
                      <w:b/>
                      <w:sz w:val="22"/>
                      <w:szCs w:val="22"/>
                    </w:rPr>
                  </w:pPr>
                </w:p>
              </w:tc>
              <w:tc>
                <w:tcPr>
                  <w:tcW w:w="2415" w:type="dxa"/>
                  <w:tcBorders>
                    <w:top w:val="nil"/>
                    <w:left w:val="nil"/>
                    <w:bottom w:val="single" w:sz="24" w:space="0" w:color="808080"/>
                    <w:right w:val="nil"/>
                  </w:tcBorders>
                </w:tcPr>
                <w:p w14:paraId="250399A0" w14:textId="77777777" w:rsidR="0036440E" w:rsidRPr="0051783D" w:rsidRDefault="0036440E" w:rsidP="006950F1">
                  <w:pPr>
                    <w:pStyle w:val="Text"/>
                    <w:spacing w:before="0"/>
                    <w:jc w:val="left"/>
                    <w:rPr>
                      <w:b/>
                      <w:sz w:val="22"/>
                      <w:szCs w:val="22"/>
                    </w:rPr>
                  </w:pPr>
                </w:p>
              </w:tc>
            </w:tr>
          </w:tbl>
          <w:p w14:paraId="48123DF0" w14:textId="77777777" w:rsidR="0036440E" w:rsidRPr="0051783D" w:rsidRDefault="0036440E" w:rsidP="006950F1">
            <w:pPr>
              <w:pStyle w:val="Text"/>
              <w:spacing w:before="0"/>
              <w:jc w:val="left"/>
              <w:rPr>
                <w:b/>
                <w:sz w:val="22"/>
                <w:szCs w:val="22"/>
              </w:rPr>
            </w:pPr>
          </w:p>
        </w:tc>
        <w:tc>
          <w:tcPr>
            <w:tcW w:w="2268" w:type="dxa"/>
            <w:tcBorders>
              <w:top w:val="nil"/>
              <w:left w:val="nil"/>
              <w:bottom w:val="nil"/>
              <w:right w:val="nil"/>
            </w:tcBorders>
          </w:tcPr>
          <w:p w14:paraId="7EDEEA5D" w14:textId="77777777" w:rsidR="0036440E" w:rsidRPr="0051783D" w:rsidRDefault="0036440E" w:rsidP="006950F1">
            <w:pPr>
              <w:pStyle w:val="Text"/>
              <w:spacing w:before="0"/>
              <w:jc w:val="left"/>
              <w:rPr>
                <w:b/>
                <w:sz w:val="22"/>
                <w:szCs w:val="22"/>
              </w:rPr>
            </w:pPr>
          </w:p>
        </w:tc>
        <w:tc>
          <w:tcPr>
            <w:tcW w:w="2268" w:type="dxa"/>
            <w:tcBorders>
              <w:top w:val="nil"/>
              <w:left w:val="nil"/>
              <w:bottom w:val="nil"/>
              <w:right w:val="nil"/>
            </w:tcBorders>
          </w:tcPr>
          <w:p w14:paraId="48D1EB3E" w14:textId="77777777" w:rsidR="0036440E" w:rsidRPr="0051783D" w:rsidRDefault="0036440E" w:rsidP="006950F1">
            <w:pPr>
              <w:pStyle w:val="Text"/>
              <w:spacing w:before="0"/>
              <w:jc w:val="left"/>
              <w:rPr>
                <w:b/>
                <w:sz w:val="22"/>
                <w:szCs w:val="22"/>
              </w:rPr>
            </w:pPr>
          </w:p>
        </w:tc>
        <w:tc>
          <w:tcPr>
            <w:tcW w:w="2415" w:type="dxa"/>
            <w:tcBorders>
              <w:top w:val="nil"/>
              <w:left w:val="nil"/>
              <w:bottom w:val="nil"/>
              <w:right w:val="nil"/>
            </w:tcBorders>
            <w:hideMark/>
          </w:tcPr>
          <w:p w14:paraId="383A944C" w14:textId="77777777" w:rsidR="0036440E" w:rsidRPr="0051783D" w:rsidRDefault="0036440E" w:rsidP="006950F1">
            <w:pPr>
              <w:pStyle w:val="Text"/>
              <w:spacing w:before="0"/>
              <w:jc w:val="left"/>
              <w:rPr>
                <w:b/>
                <w:sz w:val="22"/>
                <w:szCs w:val="22"/>
              </w:rPr>
            </w:pPr>
          </w:p>
        </w:tc>
      </w:tr>
      <w:tr w:rsidR="003A2469" w:rsidRPr="00F9142B" w14:paraId="52DA25D5" w14:textId="77777777" w:rsidTr="0036440E">
        <w:trPr>
          <w:cantSplit/>
        </w:trPr>
        <w:tc>
          <w:tcPr>
            <w:tcW w:w="2376" w:type="dxa"/>
            <w:tcBorders>
              <w:top w:val="single" w:sz="24" w:space="0" w:color="808080"/>
              <w:left w:val="single" w:sz="24" w:space="0" w:color="808080"/>
              <w:bottom w:val="nil"/>
              <w:right w:val="single" w:sz="24" w:space="0" w:color="808080"/>
            </w:tcBorders>
            <w:hideMark/>
          </w:tcPr>
          <w:p w14:paraId="02B5A670" w14:textId="77777777" w:rsidR="003A2469" w:rsidRPr="00F9142B" w:rsidRDefault="003A2469" w:rsidP="006950F1">
            <w:pPr>
              <w:pStyle w:val="Text"/>
              <w:spacing w:before="0"/>
              <w:jc w:val="center"/>
              <w:rPr>
                <w:b/>
                <w:sz w:val="20"/>
                <w:lang w:val="lt-LT"/>
              </w:rPr>
            </w:pPr>
            <w:r w:rsidRPr="00F9142B">
              <w:rPr>
                <w:noProof/>
                <w:lang w:eastAsia="en-US"/>
              </w:rPr>
              <w:drawing>
                <wp:inline distT="0" distB="0" distL="0" distR="0" wp14:anchorId="717813EC" wp14:editId="33B1C348">
                  <wp:extent cx="797560" cy="1005840"/>
                  <wp:effectExtent l="0" t="0" r="0" b="0"/>
                  <wp:docPr id="24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97560" cy="1005840"/>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0DBEC6DF" w14:textId="77777777" w:rsidR="003A2469" w:rsidRPr="00F9142B" w:rsidRDefault="003A2469" w:rsidP="006950F1">
            <w:pPr>
              <w:pStyle w:val="Text"/>
              <w:spacing w:before="0"/>
              <w:jc w:val="center"/>
              <w:rPr>
                <w:lang w:val="lt-LT" w:eastAsia="en-US"/>
              </w:rPr>
            </w:pPr>
          </w:p>
          <w:p w14:paraId="6AE0049F" w14:textId="77777777" w:rsidR="003A2469" w:rsidRPr="00F9142B" w:rsidRDefault="003A2469" w:rsidP="006950F1">
            <w:pPr>
              <w:pStyle w:val="Text"/>
              <w:spacing w:before="0"/>
              <w:jc w:val="center"/>
              <w:rPr>
                <w:b/>
                <w:sz w:val="20"/>
                <w:lang w:val="lt-LT"/>
              </w:rPr>
            </w:pPr>
            <w:r w:rsidRPr="00F9142B">
              <w:rPr>
                <w:noProof/>
                <w:lang w:eastAsia="en-US"/>
              </w:rPr>
              <w:drawing>
                <wp:inline distT="0" distB="0" distL="0" distR="0" wp14:anchorId="13E71CA0" wp14:editId="459D717B">
                  <wp:extent cx="1244600" cy="1041400"/>
                  <wp:effectExtent l="0" t="0" r="0" b="0"/>
                  <wp:docPr id="24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4600" cy="1041400"/>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2F1E2DAA" w14:textId="77777777" w:rsidR="003A2469" w:rsidRPr="00F9142B" w:rsidRDefault="003A2469" w:rsidP="006950F1">
            <w:pPr>
              <w:pStyle w:val="Text"/>
              <w:spacing w:before="0"/>
              <w:jc w:val="center"/>
              <w:rPr>
                <w:lang w:val="lt-LT" w:eastAsia="en-US"/>
              </w:rPr>
            </w:pPr>
          </w:p>
          <w:p w14:paraId="33CAADCC" w14:textId="77777777" w:rsidR="003A2469" w:rsidRPr="00F9142B" w:rsidRDefault="003A2469" w:rsidP="006950F1">
            <w:pPr>
              <w:pStyle w:val="Text"/>
              <w:spacing w:before="0"/>
              <w:jc w:val="center"/>
              <w:rPr>
                <w:b/>
                <w:sz w:val="20"/>
                <w:lang w:val="lt-LT"/>
              </w:rPr>
            </w:pPr>
            <w:r w:rsidRPr="00F9142B">
              <w:rPr>
                <w:noProof/>
                <w:lang w:eastAsia="en-US"/>
              </w:rPr>
              <w:drawing>
                <wp:inline distT="0" distB="0" distL="0" distR="0" wp14:anchorId="0D70D8AE" wp14:editId="44174ABC">
                  <wp:extent cx="1371600" cy="894080"/>
                  <wp:effectExtent l="0" t="0" r="0" b="0"/>
                  <wp:docPr id="2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71600" cy="894080"/>
                          </a:xfrm>
                          <a:prstGeom prst="rect">
                            <a:avLst/>
                          </a:prstGeom>
                          <a:noFill/>
                          <a:ln>
                            <a:noFill/>
                          </a:ln>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017A3930" w14:textId="77777777" w:rsidR="003A2469" w:rsidRPr="00F9142B" w:rsidRDefault="003A2469" w:rsidP="006950F1">
            <w:pPr>
              <w:pStyle w:val="Text"/>
              <w:spacing w:before="0"/>
              <w:jc w:val="center"/>
              <w:rPr>
                <w:lang w:val="lt-LT" w:eastAsia="en-US"/>
              </w:rPr>
            </w:pPr>
          </w:p>
          <w:p w14:paraId="48F0A441" w14:textId="7AA20831" w:rsidR="003A2469" w:rsidRPr="00F9142B" w:rsidRDefault="003A2469" w:rsidP="006950F1">
            <w:pPr>
              <w:pStyle w:val="Text"/>
              <w:spacing w:before="0"/>
              <w:jc w:val="center"/>
              <w:rPr>
                <w:b/>
                <w:sz w:val="20"/>
                <w:lang w:val="lt-LT"/>
              </w:rPr>
            </w:pPr>
            <w:r w:rsidRPr="00F9142B">
              <w:rPr>
                <w:noProof/>
                <w:lang w:eastAsia="en-US"/>
              </w:rPr>
              <w:drawing>
                <wp:inline distT="0" distB="0" distL="0" distR="0" wp14:anchorId="40DD7EA6" wp14:editId="0F1D905C">
                  <wp:extent cx="944880" cy="1219200"/>
                  <wp:effectExtent l="0" t="0" r="0" b="0"/>
                  <wp:docPr id="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4880" cy="1219200"/>
                          </a:xfrm>
                          <a:prstGeom prst="rect">
                            <a:avLst/>
                          </a:prstGeom>
                          <a:noFill/>
                          <a:ln>
                            <a:noFill/>
                          </a:ln>
                        </pic:spPr>
                      </pic:pic>
                    </a:graphicData>
                  </a:graphic>
                </wp:inline>
              </w:drawing>
            </w:r>
          </w:p>
        </w:tc>
      </w:tr>
      <w:tr w:rsidR="003A2469" w:rsidRPr="00F9142B" w14:paraId="6506D9A3" w14:textId="77777777" w:rsidTr="0036440E">
        <w:trPr>
          <w:cantSplit/>
        </w:trPr>
        <w:tc>
          <w:tcPr>
            <w:tcW w:w="2376" w:type="dxa"/>
            <w:tcBorders>
              <w:top w:val="nil"/>
              <w:left w:val="single" w:sz="24" w:space="0" w:color="808080"/>
              <w:bottom w:val="nil"/>
              <w:right w:val="single" w:sz="24" w:space="0" w:color="808080"/>
            </w:tcBorders>
            <w:hideMark/>
          </w:tcPr>
          <w:p w14:paraId="15EA47FB"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1a žingsnis:</w:t>
            </w:r>
          </w:p>
          <w:p w14:paraId="57D8155D" w14:textId="7669268D" w:rsidR="003A2469" w:rsidRPr="00F9142B" w:rsidRDefault="003A24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Nuimkite dangtelį</w:t>
            </w:r>
            <w:r w:rsidR="005561A6" w:rsidRPr="00F9142B">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17B87EEF"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2a žingsnis:</w:t>
            </w:r>
          </w:p>
          <w:p w14:paraId="1BEA4AC1" w14:textId="37C2B421" w:rsidR="003A2469" w:rsidRPr="00F9142B" w:rsidRDefault="003A24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Pradurkite kapsulę vieną kartą</w:t>
            </w:r>
            <w:r w:rsidR="005561A6" w:rsidRPr="00F9142B">
              <w:rPr>
                <w:rFonts w:ascii="Times New Roman" w:hAnsi="Times New Roman"/>
                <w:b/>
                <w:szCs w:val="20"/>
                <w:lang w:val="lt-LT"/>
              </w:rPr>
              <w:t>.</w:t>
            </w:r>
          </w:p>
          <w:p w14:paraId="06427CDF"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Inhaliatorių laikykite statmenai.</w:t>
            </w:r>
          </w:p>
          <w:p w14:paraId="3FBD37AD"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Kapsulę pradurkite tuo pat metu stipriai spausdami abu šonuose esančius mygtukus.</w:t>
            </w:r>
          </w:p>
        </w:tc>
        <w:tc>
          <w:tcPr>
            <w:tcW w:w="2268" w:type="dxa"/>
            <w:tcBorders>
              <w:top w:val="nil"/>
              <w:left w:val="single" w:sz="24" w:space="0" w:color="808080"/>
              <w:bottom w:val="nil"/>
              <w:right w:val="single" w:sz="24" w:space="0" w:color="808080"/>
            </w:tcBorders>
            <w:hideMark/>
          </w:tcPr>
          <w:p w14:paraId="590DB852"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3a žingsnis:</w:t>
            </w:r>
          </w:p>
          <w:p w14:paraId="7E64FEC6" w14:textId="201C9636" w:rsidR="003A2469" w:rsidRPr="00F9142B" w:rsidRDefault="003A24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Visiškai iškvėpkite</w:t>
            </w:r>
            <w:r w:rsidR="005561A6" w:rsidRPr="00F9142B">
              <w:rPr>
                <w:rFonts w:ascii="Times New Roman" w:hAnsi="Times New Roman"/>
                <w:b/>
                <w:szCs w:val="20"/>
                <w:lang w:val="lt-LT"/>
              </w:rPr>
              <w:t>.</w:t>
            </w:r>
          </w:p>
          <w:p w14:paraId="038EDBBC" w14:textId="77777777" w:rsidR="003A2469" w:rsidRPr="00F9142B" w:rsidRDefault="003A2469" w:rsidP="006950F1">
            <w:pPr>
              <w:pStyle w:val="Table"/>
              <w:spacing w:before="0" w:after="0"/>
              <w:rPr>
                <w:rFonts w:ascii="Times New Roman" w:hAnsi="Times New Roman"/>
                <w:szCs w:val="20"/>
                <w:u w:val="single"/>
                <w:lang w:val="lt-LT"/>
              </w:rPr>
            </w:pPr>
            <w:r w:rsidRPr="00F9142B">
              <w:rPr>
                <w:rFonts w:ascii="Times New Roman" w:hAnsi="Times New Roman"/>
                <w:szCs w:val="20"/>
                <w:u w:val="single"/>
                <w:lang w:val="lt-LT"/>
              </w:rPr>
              <w:t>Nepūskite į inhaliatorių.</w:t>
            </w:r>
          </w:p>
        </w:tc>
        <w:tc>
          <w:tcPr>
            <w:tcW w:w="2415" w:type="dxa"/>
            <w:tcBorders>
              <w:top w:val="nil"/>
              <w:left w:val="single" w:sz="24" w:space="0" w:color="808080"/>
              <w:bottom w:val="nil"/>
              <w:right w:val="single" w:sz="24" w:space="0" w:color="808080"/>
            </w:tcBorders>
            <w:hideMark/>
          </w:tcPr>
          <w:p w14:paraId="1A905AB2" w14:textId="7849549C" w:rsidR="003A2469" w:rsidRPr="00F9142B" w:rsidRDefault="003A24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Patikrinkite, ar kapsulė tuščia</w:t>
            </w:r>
            <w:r w:rsidR="005561A6" w:rsidRPr="00F9142B">
              <w:rPr>
                <w:rFonts w:ascii="Times New Roman" w:hAnsi="Times New Roman"/>
                <w:b/>
                <w:szCs w:val="20"/>
                <w:lang w:val="lt-LT"/>
              </w:rPr>
              <w:t>.</w:t>
            </w:r>
          </w:p>
          <w:p w14:paraId="3BCCC724"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Atidarykite inhaliatorių ir pažiūrėkite, ar kapsulėje neliko miltelių.</w:t>
            </w:r>
          </w:p>
          <w:p w14:paraId="4AF96E61" w14:textId="77777777" w:rsidR="00174AE1" w:rsidRPr="00F9142B" w:rsidRDefault="00174AE1" w:rsidP="006950F1">
            <w:pPr>
              <w:pStyle w:val="Table"/>
              <w:spacing w:before="0" w:after="0"/>
              <w:rPr>
                <w:rFonts w:ascii="Times New Roman" w:hAnsi="Times New Roman"/>
                <w:szCs w:val="20"/>
                <w:lang w:val="lt-LT"/>
              </w:rPr>
            </w:pPr>
          </w:p>
          <w:p w14:paraId="66560236" w14:textId="77777777" w:rsidR="00174AE1" w:rsidRPr="00F9142B" w:rsidRDefault="00174AE1" w:rsidP="006950F1">
            <w:pPr>
              <w:pStyle w:val="Table"/>
              <w:spacing w:before="0" w:after="0"/>
              <w:rPr>
                <w:rFonts w:ascii="Times New Roman" w:hAnsi="Times New Roman"/>
                <w:szCs w:val="20"/>
                <w:lang w:val="lt-LT"/>
              </w:rPr>
            </w:pPr>
            <w:r w:rsidRPr="00F9142B">
              <w:rPr>
                <w:rFonts w:ascii="Times New Roman" w:hAnsi="Times New Roman"/>
                <w:szCs w:val="20"/>
                <w:lang w:val="lt-LT"/>
              </w:rPr>
              <w:t>Jei kapsulėje liko miltelių:</w:t>
            </w:r>
          </w:p>
          <w:p w14:paraId="0C9FBD98" w14:textId="77777777" w:rsidR="00174AE1" w:rsidRPr="00F9142B" w:rsidRDefault="00174AE1" w:rsidP="006950F1">
            <w:pPr>
              <w:pStyle w:val="Table"/>
              <w:numPr>
                <w:ilvl w:val="0"/>
                <w:numId w:val="30"/>
              </w:numPr>
              <w:spacing w:before="0" w:after="0"/>
              <w:rPr>
                <w:rFonts w:ascii="Times New Roman" w:hAnsi="Times New Roman"/>
                <w:szCs w:val="20"/>
                <w:lang w:val="lt-LT"/>
              </w:rPr>
            </w:pPr>
            <w:r w:rsidRPr="00F9142B">
              <w:rPr>
                <w:rFonts w:ascii="Times New Roman" w:hAnsi="Times New Roman"/>
                <w:szCs w:val="20"/>
                <w:lang w:val="lt-LT"/>
              </w:rPr>
              <w:t>Uždarykite inhaliatorių.</w:t>
            </w:r>
          </w:p>
          <w:p w14:paraId="2EF41643" w14:textId="673919E0" w:rsidR="00174AE1" w:rsidRPr="00F9142B" w:rsidRDefault="00174AE1" w:rsidP="006950F1">
            <w:pPr>
              <w:pStyle w:val="Table"/>
              <w:numPr>
                <w:ilvl w:val="0"/>
                <w:numId w:val="30"/>
              </w:numPr>
              <w:spacing w:before="0" w:after="0"/>
              <w:rPr>
                <w:rFonts w:ascii="Times New Roman" w:hAnsi="Times New Roman"/>
                <w:szCs w:val="20"/>
                <w:lang w:val="lt-LT"/>
              </w:rPr>
            </w:pPr>
            <w:r w:rsidRPr="00F9142B">
              <w:rPr>
                <w:rFonts w:ascii="Times New Roman" w:hAnsi="Times New Roman"/>
                <w:szCs w:val="20"/>
                <w:lang w:val="lt-LT"/>
              </w:rPr>
              <w:t>Pakartokite žingsnius nuo 3a iki 3d.</w:t>
            </w:r>
          </w:p>
        </w:tc>
      </w:tr>
      <w:tr w:rsidR="003A2469" w:rsidRPr="00F9142B" w14:paraId="20D57E8E" w14:textId="77777777" w:rsidTr="0036440E">
        <w:trPr>
          <w:cantSplit/>
        </w:trPr>
        <w:tc>
          <w:tcPr>
            <w:tcW w:w="2376" w:type="dxa"/>
            <w:tcBorders>
              <w:top w:val="nil"/>
              <w:left w:val="single" w:sz="24" w:space="0" w:color="808080"/>
              <w:bottom w:val="nil"/>
              <w:right w:val="single" w:sz="24" w:space="0" w:color="808080"/>
            </w:tcBorders>
            <w:hideMark/>
          </w:tcPr>
          <w:p w14:paraId="52D81F20" w14:textId="77777777" w:rsidR="003A2469" w:rsidRPr="00F9142B" w:rsidRDefault="003A2469" w:rsidP="006950F1">
            <w:pPr>
              <w:pStyle w:val="Table"/>
              <w:keepNext/>
              <w:keepLines w:val="0"/>
              <w:spacing w:before="0" w:after="0"/>
              <w:rPr>
                <w:rFonts w:ascii="Times New Roman" w:hAnsi="Times New Roman"/>
                <w:szCs w:val="20"/>
                <w:lang w:val="lt-LT"/>
              </w:rPr>
            </w:pPr>
            <w:r w:rsidRPr="00F9142B">
              <w:rPr>
                <w:rFonts w:ascii="Times New Roman" w:hAnsi="Times New Roman"/>
                <w:szCs w:val="20"/>
                <w:lang w:val="lt-LT"/>
              </w:rPr>
              <w:t xml:space="preserve">  </w:t>
            </w:r>
            <w:r w:rsidRPr="00F9142B">
              <w:rPr>
                <w:noProof/>
                <w:lang w:eastAsia="en-US"/>
              </w:rPr>
              <w:drawing>
                <wp:inline distT="0" distB="0" distL="0" distR="0" wp14:anchorId="08C96C2D" wp14:editId="6BA910D4">
                  <wp:extent cx="1168400" cy="1107440"/>
                  <wp:effectExtent l="0" t="0" r="0" b="0"/>
                  <wp:docPr id="24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68400" cy="1107440"/>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hideMark/>
          </w:tcPr>
          <w:p w14:paraId="482EF175"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Kai kapsulė bus pradurta, Jūs išgirsite garsą.</w:t>
            </w:r>
          </w:p>
          <w:p w14:paraId="4BF1DF62" w14:textId="77777777" w:rsidR="003A2469" w:rsidRPr="00F9142B" w:rsidRDefault="003A2469" w:rsidP="006950F1">
            <w:pPr>
              <w:pStyle w:val="Table"/>
              <w:spacing w:before="0" w:after="0"/>
              <w:rPr>
                <w:rFonts w:ascii="Times New Roman" w:hAnsi="Times New Roman"/>
                <w:szCs w:val="20"/>
                <w:u w:val="single"/>
                <w:lang w:val="lt-LT"/>
              </w:rPr>
            </w:pPr>
            <w:r w:rsidRPr="00F9142B">
              <w:rPr>
                <w:rFonts w:ascii="Times New Roman" w:hAnsi="Times New Roman"/>
                <w:szCs w:val="20"/>
                <w:u w:val="single"/>
                <w:lang w:val="lt-LT"/>
              </w:rPr>
              <w:t>Kapsulę pradurkite tik vieną kartą.</w:t>
            </w:r>
          </w:p>
        </w:tc>
        <w:tc>
          <w:tcPr>
            <w:tcW w:w="2268" w:type="dxa"/>
            <w:tcBorders>
              <w:top w:val="nil"/>
              <w:left w:val="single" w:sz="24" w:space="0" w:color="808080"/>
              <w:bottom w:val="nil"/>
              <w:right w:val="single" w:sz="24" w:space="0" w:color="808080"/>
            </w:tcBorders>
            <w:hideMark/>
          </w:tcPr>
          <w:p w14:paraId="19139031" w14:textId="77777777" w:rsidR="003A2469" w:rsidRPr="00F9142B" w:rsidRDefault="003A2469" w:rsidP="006950F1">
            <w:pPr>
              <w:pStyle w:val="Table"/>
              <w:keepNext/>
              <w:keepLines w:val="0"/>
              <w:spacing w:before="0" w:after="0"/>
              <w:rPr>
                <w:rFonts w:ascii="Times New Roman" w:hAnsi="Times New Roman"/>
                <w:szCs w:val="20"/>
                <w:lang w:val="lt-LT"/>
              </w:rPr>
            </w:pPr>
            <w:r w:rsidRPr="00F9142B">
              <w:rPr>
                <w:noProof/>
                <w:lang w:eastAsia="en-US"/>
              </w:rPr>
              <w:drawing>
                <wp:inline distT="0" distB="0" distL="0" distR="0" wp14:anchorId="0268AEE4" wp14:editId="4FF77A05">
                  <wp:extent cx="1295400" cy="904240"/>
                  <wp:effectExtent l="0" t="0" r="0" b="0"/>
                  <wp:docPr id="25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0" cy="904240"/>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76194C1D" w14:textId="77777777" w:rsidR="00174AE1" w:rsidRPr="00F9142B" w:rsidRDefault="00174AE1" w:rsidP="006950F1">
            <w:pPr>
              <w:pStyle w:val="Table"/>
              <w:spacing w:before="0" w:after="0"/>
              <w:jc w:val="center"/>
              <w:rPr>
                <w:rFonts w:ascii="Times New Roman" w:hAnsi="Times New Roman"/>
                <w:szCs w:val="20"/>
                <w:lang w:val="lt-LT"/>
              </w:rPr>
            </w:pPr>
            <w:r w:rsidRPr="00F9142B">
              <w:rPr>
                <w:noProof/>
                <w:lang w:eastAsia="en-US"/>
              </w:rPr>
              <w:drawing>
                <wp:inline distT="0" distB="0" distL="0" distR="0" wp14:anchorId="070C3EC3" wp14:editId="7BD0765C">
                  <wp:extent cx="1346200" cy="254000"/>
                  <wp:effectExtent l="0" t="0" r="0" b="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46200" cy="254000"/>
                          </a:xfrm>
                          <a:prstGeom prst="rect">
                            <a:avLst/>
                          </a:prstGeom>
                          <a:noFill/>
                          <a:ln>
                            <a:noFill/>
                          </a:ln>
                        </pic:spPr>
                      </pic:pic>
                    </a:graphicData>
                  </a:graphic>
                </wp:inline>
              </w:drawing>
            </w:r>
          </w:p>
          <w:p w14:paraId="4389E959" w14:textId="77777777" w:rsidR="00174AE1" w:rsidRPr="00F9142B" w:rsidRDefault="00174AE1" w:rsidP="006950F1">
            <w:pPr>
              <w:pStyle w:val="Table"/>
              <w:tabs>
                <w:tab w:val="clear" w:pos="284"/>
                <w:tab w:val="left" w:pos="1449"/>
              </w:tabs>
              <w:spacing w:before="0" w:after="0"/>
              <w:rPr>
                <w:rFonts w:ascii="Times New Roman" w:hAnsi="Times New Roman"/>
                <w:b/>
                <w:szCs w:val="20"/>
                <w:lang w:val="lt-LT"/>
              </w:rPr>
            </w:pPr>
            <w:r w:rsidRPr="00F9142B">
              <w:rPr>
                <w:rFonts w:ascii="Times New Roman" w:hAnsi="Times New Roman"/>
                <w:b/>
                <w:szCs w:val="20"/>
                <w:lang w:val="lt-LT"/>
              </w:rPr>
              <w:t>Liko</w:t>
            </w:r>
            <w:r w:rsidRPr="00F9142B">
              <w:rPr>
                <w:rFonts w:ascii="Times New Roman" w:hAnsi="Times New Roman"/>
                <w:b/>
                <w:szCs w:val="20"/>
                <w:lang w:val="lt-LT"/>
              </w:rPr>
              <w:tab/>
              <w:t>Tuščia</w:t>
            </w:r>
          </w:p>
          <w:p w14:paraId="4B51EBF2" w14:textId="37F5BE72" w:rsidR="003A2469" w:rsidRPr="00F9142B" w:rsidRDefault="00174AE1" w:rsidP="006950F1">
            <w:pPr>
              <w:pStyle w:val="Table"/>
              <w:spacing w:before="0" w:after="0"/>
              <w:rPr>
                <w:rFonts w:ascii="Times New Roman" w:hAnsi="Times New Roman"/>
                <w:b/>
                <w:szCs w:val="20"/>
                <w:lang w:val="lt-LT"/>
              </w:rPr>
            </w:pPr>
            <w:r w:rsidRPr="00F9142B">
              <w:rPr>
                <w:rFonts w:ascii="Times New Roman" w:hAnsi="Times New Roman"/>
                <w:b/>
                <w:szCs w:val="20"/>
                <w:lang w:val="lt-LT"/>
              </w:rPr>
              <w:t>miltelių</w:t>
            </w:r>
            <w:r w:rsidRPr="00F9142B" w:rsidDel="00174AE1">
              <w:rPr>
                <w:rFonts w:ascii="Times New Roman" w:hAnsi="Times New Roman"/>
                <w:szCs w:val="20"/>
                <w:lang w:val="lt-LT"/>
              </w:rPr>
              <w:t xml:space="preserve"> </w:t>
            </w:r>
          </w:p>
        </w:tc>
      </w:tr>
      <w:tr w:rsidR="003A2469" w:rsidRPr="00F9142B" w14:paraId="1A7A57AD" w14:textId="77777777" w:rsidTr="0036440E">
        <w:trPr>
          <w:cantSplit/>
        </w:trPr>
        <w:tc>
          <w:tcPr>
            <w:tcW w:w="2376" w:type="dxa"/>
            <w:tcBorders>
              <w:top w:val="nil"/>
              <w:left w:val="single" w:sz="24" w:space="0" w:color="808080"/>
              <w:bottom w:val="nil"/>
              <w:right w:val="single" w:sz="24" w:space="0" w:color="808080"/>
            </w:tcBorders>
            <w:hideMark/>
          </w:tcPr>
          <w:p w14:paraId="3964C6AF" w14:textId="77777777" w:rsidR="003A2469" w:rsidRPr="00F9142B" w:rsidRDefault="003A2469" w:rsidP="006950F1">
            <w:pPr>
              <w:pStyle w:val="Table"/>
              <w:spacing w:before="0" w:after="0"/>
              <w:rPr>
                <w:rFonts w:ascii="Times New Roman" w:eastAsia="Calibri" w:hAnsi="Times New Roman"/>
                <w:szCs w:val="20"/>
                <w:lang w:val="lt-LT"/>
              </w:rPr>
            </w:pPr>
            <w:r w:rsidRPr="00F9142B">
              <w:rPr>
                <w:rFonts w:ascii="Times New Roman" w:hAnsi="Times New Roman"/>
                <w:szCs w:val="20"/>
                <w:lang w:val="lt-LT"/>
              </w:rPr>
              <w:t>1b žingsnis:</w:t>
            </w:r>
          </w:p>
          <w:p w14:paraId="6A26EAC8" w14:textId="2573025E"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b/>
                <w:szCs w:val="20"/>
                <w:lang w:val="lt-LT"/>
              </w:rPr>
              <w:t>Atidarykite inhaliatorių</w:t>
            </w:r>
            <w:r w:rsidR="005561A6" w:rsidRPr="00F9142B">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7209F83C" w14:textId="77777777" w:rsidR="003A2469" w:rsidRPr="00F9142B" w:rsidRDefault="003A2469" w:rsidP="006950F1">
            <w:pPr>
              <w:pStyle w:val="Table"/>
              <w:spacing w:before="0" w:after="0"/>
              <w:rPr>
                <w:rFonts w:ascii="Times New Roman" w:hAnsi="Times New Roman"/>
                <w:szCs w:val="20"/>
                <w:lang w:val="lt-LT"/>
              </w:rPr>
            </w:pPr>
            <w:r w:rsidRPr="00F9142B">
              <w:rPr>
                <w:noProof/>
                <w:lang w:eastAsia="en-US"/>
              </w:rPr>
              <w:drawing>
                <wp:inline distT="0" distB="0" distL="0" distR="0" wp14:anchorId="6C780001" wp14:editId="6410E5F6">
                  <wp:extent cx="1300480" cy="1163320"/>
                  <wp:effectExtent l="0" t="0" r="0" b="0"/>
                  <wp:docPr id="25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00480" cy="1163320"/>
                          </a:xfrm>
                          <a:prstGeom prst="rect">
                            <a:avLst/>
                          </a:prstGeom>
                          <a:noFill/>
                          <a:ln>
                            <a:noFill/>
                          </a:ln>
                        </pic:spPr>
                      </pic:pic>
                    </a:graphicData>
                  </a:graphic>
                </wp:inline>
              </w:drawing>
            </w:r>
          </w:p>
          <w:p w14:paraId="03850020"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2b žingsnis:</w:t>
            </w:r>
          </w:p>
          <w:p w14:paraId="20627583" w14:textId="632B311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b/>
                <w:szCs w:val="20"/>
                <w:lang w:val="lt-LT"/>
              </w:rPr>
              <w:t>Atleiskite šoninius mygtukus</w:t>
            </w:r>
            <w:r w:rsidR="005561A6" w:rsidRPr="00F9142B">
              <w:rPr>
                <w:rFonts w:ascii="Times New Roman" w:hAnsi="Times New Roman"/>
                <w:b/>
                <w:szCs w:val="20"/>
                <w:lang w:val="lt-LT"/>
              </w:rPr>
              <w:t>.</w:t>
            </w:r>
          </w:p>
        </w:tc>
        <w:tc>
          <w:tcPr>
            <w:tcW w:w="2268" w:type="dxa"/>
            <w:tcBorders>
              <w:top w:val="nil"/>
              <w:left w:val="single" w:sz="24" w:space="0" w:color="808080"/>
              <w:bottom w:val="nil"/>
              <w:right w:val="single" w:sz="24" w:space="0" w:color="808080"/>
            </w:tcBorders>
            <w:hideMark/>
          </w:tcPr>
          <w:p w14:paraId="7C42EAAB"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3b žingsnis:</w:t>
            </w:r>
          </w:p>
          <w:p w14:paraId="2E319849" w14:textId="379D82B0" w:rsidR="003A2469" w:rsidRPr="00F9142B" w:rsidRDefault="003A24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Giliai įkvėpkite vaisto</w:t>
            </w:r>
            <w:r w:rsidR="005561A6" w:rsidRPr="00F9142B">
              <w:rPr>
                <w:rFonts w:ascii="Times New Roman" w:hAnsi="Times New Roman"/>
                <w:b/>
                <w:szCs w:val="20"/>
                <w:lang w:val="lt-LT"/>
              </w:rPr>
              <w:t>.</w:t>
            </w:r>
          </w:p>
          <w:p w14:paraId="3FABED3B"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Inhaliatorių laikykite taip, kaip parodyta paveiksle.</w:t>
            </w:r>
          </w:p>
          <w:p w14:paraId="41B8B990" w14:textId="77777777" w:rsidR="003A2469" w:rsidRPr="00F9142B" w:rsidRDefault="003A2469" w:rsidP="006950F1">
            <w:pPr>
              <w:pStyle w:val="Text"/>
              <w:spacing w:before="0"/>
              <w:jc w:val="left"/>
              <w:rPr>
                <w:sz w:val="20"/>
                <w:lang w:val="lt-LT"/>
              </w:rPr>
            </w:pPr>
            <w:r w:rsidRPr="00F9142B">
              <w:rPr>
                <w:sz w:val="20"/>
                <w:lang w:val="lt-LT"/>
              </w:rPr>
              <w:t>Kandiklį įkiškite į burną ir tvirtai apgaubkite jį lūpomis.</w:t>
            </w:r>
          </w:p>
          <w:p w14:paraId="66B3ADF0"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u w:val="single"/>
                <w:lang w:val="lt-LT"/>
              </w:rPr>
              <w:t>Nespauskite šoninių mygtukų</w:t>
            </w:r>
            <w:r w:rsidRPr="00F9142B">
              <w:rPr>
                <w:rFonts w:ascii="Times New Roman" w:hAnsi="Times New Roman"/>
                <w:szCs w:val="20"/>
                <w:lang w:val="lt-LT"/>
              </w:rPr>
              <w:t>.</w:t>
            </w:r>
          </w:p>
        </w:tc>
        <w:tc>
          <w:tcPr>
            <w:tcW w:w="2415" w:type="dxa"/>
            <w:tcBorders>
              <w:top w:val="nil"/>
              <w:left w:val="single" w:sz="24" w:space="0" w:color="808080"/>
              <w:bottom w:val="nil"/>
              <w:right w:val="single" w:sz="24" w:space="0" w:color="808080"/>
            </w:tcBorders>
            <w:hideMark/>
          </w:tcPr>
          <w:p w14:paraId="5738008F" w14:textId="0942E221" w:rsidR="003A2469" w:rsidRPr="00F9142B" w:rsidRDefault="003A2469" w:rsidP="006950F1">
            <w:pPr>
              <w:pStyle w:val="Table"/>
              <w:spacing w:before="0" w:after="0"/>
              <w:rPr>
                <w:rFonts w:ascii="Times New Roman" w:hAnsi="Times New Roman"/>
                <w:b/>
                <w:szCs w:val="20"/>
                <w:lang w:val="lt-LT"/>
              </w:rPr>
            </w:pPr>
          </w:p>
        </w:tc>
      </w:tr>
      <w:tr w:rsidR="003A2469" w:rsidRPr="00F9142B" w14:paraId="59ACA79A" w14:textId="77777777" w:rsidTr="0036440E">
        <w:trPr>
          <w:cantSplit/>
        </w:trPr>
        <w:tc>
          <w:tcPr>
            <w:tcW w:w="2376" w:type="dxa"/>
            <w:tcBorders>
              <w:top w:val="nil"/>
              <w:left w:val="single" w:sz="24" w:space="0" w:color="808080"/>
              <w:bottom w:val="nil"/>
              <w:right w:val="single" w:sz="24" w:space="0" w:color="808080"/>
            </w:tcBorders>
            <w:hideMark/>
          </w:tcPr>
          <w:p w14:paraId="628246A3" w14:textId="77777777" w:rsidR="003A2469" w:rsidRPr="00F9142B" w:rsidRDefault="003A2469" w:rsidP="006950F1">
            <w:pPr>
              <w:pStyle w:val="Text"/>
              <w:keepNext/>
              <w:spacing w:before="0"/>
              <w:jc w:val="center"/>
              <w:rPr>
                <w:sz w:val="20"/>
                <w:lang w:val="lt-LT" w:eastAsia="en-US"/>
              </w:rPr>
            </w:pPr>
          </w:p>
          <w:p w14:paraId="3ADCBD4C" w14:textId="77777777" w:rsidR="003A2469" w:rsidRPr="00F9142B" w:rsidRDefault="003A2469" w:rsidP="006950F1">
            <w:pPr>
              <w:pStyle w:val="Text"/>
              <w:keepNext/>
              <w:spacing w:before="0"/>
              <w:jc w:val="center"/>
              <w:rPr>
                <w:sz w:val="20"/>
                <w:lang w:val="lt-LT"/>
              </w:rPr>
            </w:pPr>
            <w:r w:rsidRPr="00F9142B">
              <w:rPr>
                <w:noProof/>
                <w:lang w:eastAsia="en-US"/>
              </w:rPr>
              <w:drawing>
                <wp:inline distT="0" distB="0" distL="0" distR="0" wp14:anchorId="1A5A276E" wp14:editId="42892C17">
                  <wp:extent cx="1178560" cy="1656080"/>
                  <wp:effectExtent l="0" t="0" r="0" b="0"/>
                  <wp:docPr id="25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78560" cy="1656080"/>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tcPr>
          <w:p w14:paraId="4156DD88" w14:textId="77777777" w:rsidR="003A2469" w:rsidRPr="00F9142B" w:rsidRDefault="003A2469" w:rsidP="006950F1">
            <w:pPr>
              <w:pStyle w:val="Table"/>
              <w:keepNext/>
              <w:keepLines w:val="0"/>
              <w:spacing w:before="0" w:after="0"/>
              <w:rPr>
                <w:rFonts w:ascii="Times New Roman" w:hAnsi="Times New Roman"/>
                <w:szCs w:val="20"/>
                <w:lang w:val="lt-LT"/>
              </w:rPr>
            </w:pPr>
          </w:p>
        </w:tc>
        <w:tc>
          <w:tcPr>
            <w:tcW w:w="2268" w:type="dxa"/>
            <w:tcBorders>
              <w:top w:val="nil"/>
              <w:left w:val="single" w:sz="24" w:space="0" w:color="808080"/>
              <w:bottom w:val="nil"/>
              <w:right w:val="single" w:sz="24" w:space="0" w:color="808080"/>
            </w:tcBorders>
            <w:hideMark/>
          </w:tcPr>
          <w:p w14:paraId="3C7D8AD7" w14:textId="77777777" w:rsidR="003A2469" w:rsidRPr="00F9142B" w:rsidRDefault="003A2469" w:rsidP="006950F1">
            <w:pPr>
              <w:pStyle w:val="Table"/>
              <w:keepNext/>
              <w:keepLines w:val="0"/>
              <w:spacing w:before="0" w:after="0"/>
              <w:rPr>
                <w:rFonts w:ascii="Times New Roman" w:hAnsi="Times New Roman"/>
                <w:szCs w:val="20"/>
                <w:lang w:val="lt-LT"/>
              </w:rPr>
            </w:pPr>
            <w:r w:rsidRPr="00F9142B">
              <w:rPr>
                <w:rFonts w:ascii="Times New Roman" w:hAnsi="Times New Roman"/>
                <w:szCs w:val="20"/>
                <w:lang w:val="lt-LT"/>
              </w:rPr>
              <w:t>Įkvėpkite greitai ir kiek įmanoma giliau.</w:t>
            </w:r>
          </w:p>
          <w:p w14:paraId="37442B2E" w14:textId="77777777" w:rsidR="003A2469" w:rsidRPr="00F9142B" w:rsidRDefault="003A2469" w:rsidP="006950F1">
            <w:pPr>
              <w:pStyle w:val="Text"/>
              <w:keepNext/>
              <w:spacing w:before="0"/>
              <w:jc w:val="left"/>
              <w:rPr>
                <w:sz w:val="20"/>
                <w:lang w:val="lt-LT"/>
              </w:rPr>
            </w:pPr>
            <w:r w:rsidRPr="00F9142B">
              <w:rPr>
                <w:sz w:val="20"/>
                <w:lang w:val="lt-LT"/>
              </w:rPr>
              <w:t>Įkvepiant, girdėsite dūzgimo garsą.</w:t>
            </w:r>
          </w:p>
          <w:p w14:paraId="4D394BB7" w14:textId="77777777" w:rsidR="003A2469" w:rsidRPr="00F9142B" w:rsidRDefault="003A2469" w:rsidP="006950F1">
            <w:pPr>
              <w:pStyle w:val="Table"/>
              <w:keepNext/>
              <w:keepLines w:val="0"/>
              <w:spacing w:before="0" w:after="0"/>
              <w:rPr>
                <w:rFonts w:ascii="Times New Roman" w:hAnsi="Times New Roman"/>
                <w:szCs w:val="20"/>
                <w:lang w:val="lt-LT"/>
              </w:rPr>
            </w:pPr>
            <w:r w:rsidRPr="00F9142B">
              <w:rPr>
                <w:rFonts w:ascii="Times New Roman" w:hAnsi="Times New Roman"/>
                <w:szCs w:val="20"/>
                <w:lang w:val="lt-LT"/>
              </w:rPr>
              <w:t>Kai įkvėpsite, galite pajusti vaisto skonį.</w:t>
            </w:r>
          </w:p>
        </w:tc>
        <w:tc>
          <w:tcPr>
            <w:tcW w:w="2415" w:type="dxa"/>
            <w:tcBorders>
              <w:top w:val="nil"/>
              <w:left w:val="single" w:sz="24" w:space="0" w:color="808080"/>
              <w:bottom w:val="nil"/>
              <w:right w:val="single" w:sz="24" w:space="0" w:color="808080"/>
            </w:tcBorders>
            <w:hideMark/>
          </w:tcPr>
          <w:p w14:paraId="2A1A9AAD" w14:textId="77777777" w:rsidR="003A2469" w:rsidRPr="00F9142B" w:rsidRDefault="003A2469" w:rsidP="006950F1">
            <w:pPr>
              <w:pStyle w:val="Table"/>
              <w:keepNext/>
              <w:keepLines w:val="0"/>
              <w:spacing w:before="0" w:after="0"/>
              <w:rPr>
                <w:rFonts w:ascii="Times New Roman" w:hAnsi="Times New Roman"/>
                <w:szCs w:val="20"/>
                <w:lang w:val="lt-LT"/>
              </w:rPr>
            </w:pPr>
            <w:r w:rsidRPr="00F9142B">
              <w:rPr>
                <w:noProof/>
                <w:lang w:eastAsia="en-US"/>
              </w:rPr>
              <w:drawing>
                <wp:inline distT="0" distB="0" distL="0" distR="0" wp14:anchorId="23731EC8" wp14:editId="236D468C">
                  <wp:extent cx="1071880" cy="1386840"/>
                  <wp:effectExtent l="0" t="0" r="0" b="0"/>
                  <wp:docPr id="25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1880" cy="1386840"/>
                          </a:xfrm>
                          <a:prstGeom prst="rect">
                            <a:avLst/>
                          </a:prstGeom>
                          <a:noFill/>
                          <a:ln>
                            <a:noFill/>
                          </a:ln>
                        </pic:spPr>
                      </pic:pic>
                    </a:graphicData>
                  </a:graphic>
                </wp:inline>
              </w:drawing>
            </w:r>
          </w:p>
        </w:tc>
      </w:tr>
      <w:tr w:rsidR="003A2469" w:rsidRPr="00F9142B" w14:paraId="4EF14559" w14:textId="77777777" w:rsidTr="0036440E">
        <w:tc>
          <w:tcPr>
            <w:tcW w:w="2376" w:type="dxa"/>
            <w:tcBorders>
              <w:top w:val="nil"/>
              <w:left w:val="single" w:sz="24" w:space="0" w:color="808080"/>
              <w:bottom w:val="nil"/>
              <w:right w:val="single" w:sz="24" w:space="0" w:color="808080"/>
            </w:tcBorders>
            <w:hideMark/>
          </w:tcPr>
          <w:p w14:paraId="4FA6A718"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1c žingsnis:</w:t>
            </w:r>
          </w:p>
          <w:p w14:paraId="47652FFD" w14:textId="61573457" w:rsidR="003A2469" w:rsidRPr="00F9142B" w:rsidRDefault="003A24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Išimkite kapsulę</w:t>
            </w:r>
            <w:r w:rsidR="005561A6" w:rsidRPr="00F9142B">
              <w:rPr>
                <w:rFonts w:ascii="Times New Roman" w:hAnsi="Times New Roman"/>
                <w:b/>
                <w:szCs w:val="20"/>
                <w:lang w:val="lt-LT"/>
              </w:rPr>
              <w:t>.</w:t>
            </w:r>
          </w:p>
          <w:p w14:paraId="0FEEE8CF"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Plėšdami pagal perforuotą liniją atskirkite vieną lizdą nuo lizdinės plokštelės.</w:t>
            </w:r>
          </w:p>
          <w:p w14:paraId="5B661641" w14:textId="77777777" w:rsidR="003A2469" w:rsidRPr="00F9142B" w:rsidRDefault="003A2469" w:rsidP="006950F1">
            <w:pPr>
              <w:pStyle w:val="Text"/>
              <w:spacing w:before="0"/>
              <w:jc w:val="left"/>
              <w:rPr>
                <w:sz w:val="20"/>
                <w:lang w:val="lt-LT"/>
              </w:rPr>
            </w:pPr>
            <w:r w:rsidRPr="00F9142B">
              <w:rPr>
                <w:sz w:val="20"/>
                <w:lang w:val="lt-LT"/>
              </w:rPr>
              <w:t>Nuplėškite apsauginę plėvelę ir išimkite kapsulę.</w:t>
            </w:r>
          </w:p>
          <w:p w14:paraId="76709945" w14:textId="77777777" w:rsidR="003A2469" w:rsidRPr="00F9142B" w:rsidRDefault="003A2469" w:rsidP="006950F1">
            <w:pPr>
              <w:pStyle w:val="Table"/>
              <w:spacing w:before="0" w:after="0"/>
              <w:rPr>
                <w:rFonts w:ascii="Times New Roman" w:hAnsi="Times New Roman"/>
                <w:szCs w:val="20"/>
                <w:u w:val="single"/>
                <w:lang w:val="lt-LT"/>
              </w:rPr>
            </w:pPr>
            <w:r w:rsidRPr="00F9142B">
              <w:rPr>
                <w:rFonts w:ascii="Times New Roman" w:hAnsi="Times New Roman"/>
                <w:szCs w:val="20"/>
                <w:u w:val="single"/>
                <w:lang w:val="lt-LT"/>
              </w:rPr>
              <w:t>Nespauskite kapsulės pro foliją.</w:t>
            </w:r>
          </w:p>
          <w:p w14:paraId="58B4EE37" w14:textId="77777777" w:rsidR="003A2469" w:rsidRPr="00F9142B" w:rsidRDefault="003A2469" w:rsidP="006950F1">
            <w:pPr>
              <w:pStyle w:val="Text"/>
              <w:spacing w:before="0"/>
              <w:jc w:val="left"/>
              <w:rPr>
                <w:b/>
                <w:sz w:val="20"/>
                <w:lang w:val="lt-LT"/>
              </w:rPr>
            </w:pPr>
            <w:r w:rsidRPr="00F9142B">
              <w:rPr>
                <w:rFonts w:eastAsia="Calibri"/>
                <w:sz w:val="20"/>
                <w:u w:val="single"/>
                <w:lang w:val="lt-LT"/>
              </w:rPr>
              <w:t>Kapsulės negalima nuryti.</w:t>
            </w:r>
          </w:p>
        </w:tc>
        <w:tc>
          <w:tcPr>
            <w:tcW w:w="2268" w:type="dxa"/>
            <w:tcBorders>
              <w:top w:val="nil"/>
              <w:left w:val="single" w:sz="24" w:space="0" w:color="808080"/>
              <w:bottom w:val="nil"/>
              <w:right w:val="single" w:sz="24" w:space="0" w:color="808080"/>
            </w:tcBorders>
          </w:tcPr>
          <w:p w14:paraId="3023A174" w14:textId="77777777" w:rsidR="003A2469" w:rsidRPr="00F9142B" w:rsidRDefault="003A2469" w:rsidP="006950F1">
            <w:pPr>
              <w:pStyle w:val="Table"/>
              <w:spacing w:before="0" w:after="0"/>
              <w:rPr>
                <w:b/>
                <w:szCs w:val="20"/>
                <w:lang w:val="lt-LT"/>
              </w:rPr>
            </w:pPr>
          </w:p>
        </w:tc>
        <w:tc>
          <w:tcPr>
            <w:tcW w:w="2268" w:type="dxa"/>
            <w:tcBorders>
              <w:top w:val="nil"/>
              <w:left w:val="single" w:sz="24" w:space="0" w:color="808080"/>
              <w:bottom w:val="nil"/>
              <w:right w:val="single" w:sz="24" w:space="0" w:color="808080"/>
            </w:tcBorders>
            <w:hideMark/>
          </w:tcPr>
          <w:p w14:paraId="61F5A113" w14:textId="77777777" w:rsidR="003A2469" w:rsidRPr="00F9142B" w:rsidRDefault="003A2469" w:rsidP="006950F1">
            <w:pPr>
              <w:pStyle w:val="Text"/>
              <w:spacing w:before="0"/>
              <w:jc w:val="left"/>
              <w:rPr>
                <w:sz w:val="20"/>
                <w:lang w:val="lt-LT" w:eastAsia="en-US"/>
              </w:rPr>
            </w:pPr>
            <w:r w:rsidRPr="00F9142B">
              <w:rPr>
                <w:noProof/>
                <w:sz w:val="20"/>
                <w:lang w:eastAsia="en-US"/>
              </w:rPr>
              <w:drawing>
                <wp:inline distT="0" distB="0" distL="0" distR="0" wp14:anchorId="07B66515" wp14:editId="32383AAF">
                  <wp:extent cx="1361440" cy="1107440"/>
                  <wp:effectExtent l="0" t="0" r="0" b="0"/>
                  <wp:docPr id="2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1440" cy="1107440"/>
                          </a:xfrm>
                          <a:prstGeom prst="rect">
                            <a:avLst/>
                          </a:prstGeom>
                          <a:noFill/>
                          <a:ln>
                            <a:noFill/>
                          </a:ln>
                        </pic:spPr>
                      </pic:pic>
                    </a:graphicData>
                  </a:graphic>
                </wp:inline>
              </w:drawing>
            </w:r>
          </w:p>
          <w:p w14:paraId="2731501D"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3c žingsnis:</w:t>
            </w:r>
          </w:p>
          <w:p w14:paraId="29DB25D4" w14:textId="6619B904" w:rsidR="003A2469" w:rsidRPr="00F9142B" w:rsidRDefault="003A24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Sulaikykite kvėpavimą</w:t>
            </w:r>
            <w:r w:rsidR="005561A6" w:rsidRPr="00F9142B">
              <w:rPr>
                <w:rFonts w:ascii="Times New Roman" w:hAnsi="Times New Roman"/>
                <w:b/>
                <w:szCs w:val="20"/>
                <w:lang w:val="lt-LT"/>
              </w:rPr>
              <w:t>.</w:t>
            </w:r>
          </w:p>
          <w:p w14:paraId="5746FFD2" w14:textId="77777777" w:rsidR="003A2469" w:rsidRPr="00F9142B" w:rsidRDefault="003A2469" w:rsidP="006950F1">
            <w:pPr>
              <w:pStyle w:val="Text"/>
              <w:spacing w:before="0"/>
              <w:jc w:val="left"/>
              <w:rPr>
                <w:sz w:val="20"/>
                <w:lang w:val="lt-LT"/>
              </w:rPr>
            </w:pPr>
            <w:r w:rsidRPr="00F9142B">
              <w:rPr>
                <w:sz w:val="20"/>
                <w:lang w:val="lt-LT"/>
              </w:rPr>
              <w:t>Sulaikykite kvėpavimą mažiausiai 5 sekundėms.</w:t>
            </w:r>
          </w:p>
          <w:p w14:paraId="59D0F1E8" w14:textId="77777777" w:rsidR="003A2469" w:rsidRPr="00F9142B" w:rsidRDefault="003A2469" w:rsidP="006950F1">
            <w:pPr>
              <w:pStyle w:val="Text"/>
              <w:spacing w:before="0"/>
              <w:jc w:val="left"/>
              <w:rPr>
                <w:sz w:val="20"/>
                <w:lang w:val="lt-LT"/>
              </w:rPr>
            </w:pPr>
          </w:p>
          <w:p w14:paraId="3FDD2A39" w14:textId="77777777" w:rsidR="003A2469" w:rsidRPr="00F9142B" w:rsidRDefault="003A2469" w:rsidP="006950F1">
            <w:pPr>
              <w:pStyle w:val="Text"/>
              <w:spacing w:before="0"/>
              <w:jc w:val="left"/>
              <w:rPr>
                <w:sz w:val="20"/>
                <w:lang w:val="lt-LT"/>
              </w:rPr>
            </w:pPr>
          </w:p>
          <w:p w14:paraId="22A9977D" w14:textId="499DD1D8" w:rsidR="003A2469" w:rsidRPr="00F9142B" w:rsidRDefault="00730EE6" w:rsidP="006950F1">
            <w:pPr>
              <w:pStyle w:val="Pa0"/>
              <w:spacing w:line="240" w:lineRule="auto"/>
              <w:rPr>
                <w:rFonts w:ascii="Times New Roman" w:eastAsia="MS Mincho" w:hAnsi="Times New Roman" w:cs="Times New Roman"/>
                <w:sz w:val="20"/>
                <w:szCs w:val="20"/>
                <w:lang w:val="lt-LT"/>
              </w:rPr>
            </w:pPr>
            <w:r w:rsidRPr="00F9142B">
              <w:rPr>
                <w:rFonts w:ascii="Times New Roman" w:eastAsia="MS Mincho" w:hAnsi="Times New Roman" w:cs="Times New Roman"/>
                <w:sz w:val="20"/>
                <w:szCs w:val="20"/>
                <w:lang w:val="lt-LT"/>
              </w:rPr>
              <w:t>3d žingsnis:</w:t>
            </w:r>
          </w:p>
          <w:p w14:paraId="5F255486" w14:textId="2CCCDDCB" w:rsidR="003A2469" w:rsidRPr="00F9142B" w:rsidRDefault="003A2469" w:rsidP="006950F1">
            <w:pPr>
              <w:pStyle w:val="Pa0"/>
              <w:spacing w:line="240" w:lineRule="auto"/>
              <w:rPr>
                <w:rFonts w:ascii="Times New Roman" w:eastAsia="MS Mincho" w:hAnsi="Times New Roman" w:cs="Times New Roman"/>
                <w:b/>
                <w:sz w:val="20"/>
                <w:szCs w:val="20"/>
                <w:lang w:val="lt-LT"/>
              </w:rPr>
            </w:pPr>
            <w:r w:rsidRPr="00F9142B">
              <w:rPr>
                <w:rFonts w:ascii="Times New Roman" w:eastAsia="MS Mincho" w:hAnsi="Times New Roman" w:cs="Times New Roman"/>
                <w:b/>
                <w:sz w:val="20"/>
                <w:szCs w:val="20"/>
                <w:lang w:val="lt-LT"/>
              </w:rPr>
              <w:t>Praskalaukite burną</w:t>
            </w:r>
            <w:r w:rsidR="005561A6" w:rsidRPr="00F9142B">
              <w:rPr>
                <w:rFonts w:ascii="Times New Roman" w:eastAsia="MS Mincho" w:hAnsi="Times New Roman" w:cs="Times New Roman"/>
                <w:b/>
                <w:sz w:val="20"/>
                <w:szCs w:val="20"/>
                <w:lang w:val="lt-LT"/>
              </w:rPr>
              <w:t>.</w:t>
            </w:r>
          </w:p>
          <w:p w14:paraId="362888C6" w14:textId="77777777" w:rsidR="003A2469" w:rsidRPr="00F9142B" w:rsidRDefault="003A2469" w:rsidP="006950F1">
            <w:pPr>
              <w:pStyle w:val="Text"/>
              <w:spacing w:before="0"/>
              <w:jc w:val="left"/>
              <w:rPr>
                <w:b/>
                <w:sz w:val="20"/>
                <w:lang w:val="lt-LT"/>
              </w:rPr>
            </w:pPr>
            <w:r w:rsidRPr="00F9142B">
              <w:rPr>
                <w:sz w:val="20"/>
                <w:lang w:val="lt-LT"/>
              </w:rPr>
              <w:t>Po kiekvienos dozės vartojimo praskalaukite burną vandeniu ir jį išspjaukite.</w:t>
            </w:r>
          </w:p>
        </w:tc>
        <w:tc>
          <w:tcPr>
            <w:tcW w:w="2415" w:type="dxa"/>
            <w:tcBorders>
              <w:top w:val="nil"/>
              <w:left w:val="single" w:sz="24" w:space="0" w:color="808080"/>
              <w:bottom w:val="single" w:sz="36" w:space="0" w:color="000000"/>
              <w:right w:val="single" w:sz="24" w:space="0" w:color="808080"/>
            </w:tcBorders>
          </w:tcPr>
          <w:p w14:paraId="4C13E394" w14:textId="27E014D1" w:rsidR="003A2469" w:rsidRPr="00F9142B" w:rsidRDefault="003A24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Išimkite tuščią kapsulę</w:t>
            </w:r>
            <w:r w:rsidR="005561A6" w:rsidRPr="00F9142B">
              <w:rPr>
                <w:rFonts w:ascii="Times New Roman" w:hAnsi="Times New Roman"/>
                <w:b/>
                <w:szCs w:val="20"/>
                <w:lang w:val="lt-LT"/>
              </w:rPr>
              <w:t>.</w:t>
            </w:r>
          </w:p>
          <w:p w14:paraId="320E81D4"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Išmeskite tuščią kapsulę į šiukšlių dėžę.</w:t>
            </w:r>
          </w:p>
          <w:p w14:paraId="59272CDF" w14:textId="77777777" w:rsidR="003A2469" w:rsidRPr="00F9142B" w:rsidRDefault="003A2469" w:rsidP="006950F1">
            <w:pPr>
              <w:pStyle w:val="Table"/>
              <w:spacing w:before="0" w:after="0"/>
              <w:rPr>
                <w:szCs w:val="20"/>
                <w:lang w:val="lt-LT"/>
              </w:rPr>
            </w:pPr>
            <w:r w:rsidRPr="00F9142B">
              <w:rPr>
                <w:rFonts w:ascii="Times New Roman" w:hAnsi="Times New Roman"/>
                <w:szCs w:val="20"/>
                <w:lang w:val="lt-LT"/>
              </w:rPr>
              <w:t>Uždarykite inhaliatorių ir uždėkite dangtelį.</w:t>
            </w:r>
          </w:p>
        </w:tc>
      </w:tr>
      <w:tr w:rsidR="003A2469" w:rsidRPr="00F9142B" w14:paraId="1AB882C4" w14:textId="77777777" w:rsidTr="0036440E">
        <w:trPr>
          <w:cantSplit/>
          <w:trHeight w:val="617"/>
        </w:trPr>
        <w:tc>
          <w:tcPr>
            <w:tcW w:w="2376" w:type="dxa"/>
            <w:tcBorders>
              <w:top w:val="nil"/>
              <w:left w:val="single" w:sz="24" w:space="0" w:color="808080"/>
              <w:bottom w:val="nil"/>
              <w:right w:val="single" w:sz="24" w:space="0" w:color="808080"/>
            </w:tcBorders>
          </w:tcPr>
          <w:p w14:paraId="18FE351C" w14:textId="77777777" w:rsidR="003A2469" w:rsidRPr="00F9142B" w:rsidRDefault="003A2469" w:rsidP="006950F1">
            <w:pPr>
              <w:pStyle w:val="Table"/>
              <w:keepNext/>
              <w:keepLines w:val="0"/>
              <w:spacing w:before="0" w:after="0"/>
              <w:rPr>
                <w:rFonts w:ascii="Times New Roman" w:hAnsi="Times New Roman"/>
                <w:szCs w:val="20"/>
                <w:lang w:val="lt-LT"/>
              </w:rPr>
            </w:pPr>
            <w:r w:rsidRPr="00F9142B">
              <w:rPr>
                <w:noProof/>
                <w:lang w:eastAsia="en-US"/>
              </w:rPr>
              <w:lastRenderedPageBreak/>
              <w:drawing>
                <wp:inline distT="0" distB="0" distL="0" distR="0" wp14:anchorId="5BC65FDE" wp14:editId="32300C8A">
                  <wp:extent cx="1117600" cy="797560"/>
                  <wp:effectExtent l="0" t="0" r="0" b="0"/>
                  <wp:docPr id="25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17600" cy="797560"/>
                          </a:xfrm>
                          <a:prstGeom prst="rect">
                            <a:avLst/>
                          </a:prstGeom>
                          <a:noFill/>
                          <a:ln>
                            <a:noFill/>
                          </a:ln>
                        </pic:spPr>
                      </pic:pic>
                    </a:graphicData>
                  </a:graphic>
                </wp:inline>
              </w:drawing>
            </w:r>
          </w:p>
          <w:p w14:paraId="6B483B7A"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1d žingsnis:</w:t>
            </w:r>
          </w:p>
          <w:p w14:paraId="4D1E9C06" w14:textId="7FA3141C" w:rsidR="003A2469" w:rsidRPr="00F9142B" w:rsidRDefault="003A2469" w:rsidP="006950F1">
            <w:pPr>
              <w:pStyle w:val="Table"/>
              <w:spacing w:before="0" w:after="0"/>
              <w:rPr>
                <w:rFonts w:ascii="Times New Roman" w:hAnsi="Times New Roman"/>
                <w:b/>
                <w:szCs w:val="20"/>
                <w:lang w:val="lt-LT"/>
              </w:rPr>
            </w:pPr>
            <w:r w:rsidRPr="00F9142B">
              <w:rPr>
                <w:rFonts w:ascii="Times New Roman" w:hAnsi="Times New Roman"/>
                <w:b/>
                <w:szCs w:val="20"/>
                <w:lang w:val="lt-LT"/>
              </w:rPr>
              <w:t>Įdėkite kapsulę</w:t>
            </w:r>
            <w:r w:rsidR="005561A6" w:rsidRPr="00F9142B">
              <w:rPr>
                <w:rFonts w:ascii="Times New Roman" w:hAnsi="Times New Roman"/>
                <w:b/>
                <w:szCs w:val="20"/>
                <w:lang w:val="lt-LT"/>
              </w:rPr>
              <w:t>.</w:t>
            </w:r>
          </w:p>
          <w:p w14:paraId="2A5470D1" w14:textId="77777777" w:rsidR="003A2469" w:rsidRPr="00F9142B" w:rsidRDefault="003A2469" w:rsidP="006950F1">
            <w:pPr>
              <w:pStyle w:val="Table"/>
              <w:keepNext/>
              <w:keepLines w:val="0"/>
              <w:spacing w:before="0" w:after="0"/>
              <w:rPr>
                <w:rFonts w:ascii="Times New Roman" w:hAnsi="Times New Roman"/>
                <w:szCs w:val="20"/>
                <w:u w:val="single"/>
                <w:lang w:val="lt-LT"/>
              </w:rPr>
            </w:pPr>
            <w:r w:rsidRPr="00F9142B">
              <w:rPr>
                <w:rFonts w:ascii="Times New Roman" w:hAnsi="Times New Roman"/>
                <w:szCs w:val="20"/>
                <w:u w:val="single"/>
                <w:lang w:val="lt-LT"/>
              </w:rPr>
              <w:t>Niekada nedėkite kapsulės tiesiai į kandiklį.</w:t>
            </w:r>
          </w:p>
          <w:p w14:paraId="0478C537" w14:textId="77777777" w:rsidR="003A2469" w:rsidRPr="00F9142B" w:rsidRDefault="003A2469" w:rsidP="006950F1">
            <w:pPr>
              <w:pStyle w:val="Table"/>
              <w:keepNext/>
              <w:keepLines w:val="0"/>
              <w:spacing w:before="0" w:after="0"/>
              <w:rPr>
                <w:rFonts w:ascii="Times New Roman" w:hAnsi="Times New Roman"/>
                <w:szCs w:val="20"/>
                <w:lang w:val="lt-LT"/>
              </w:rPr>
            </w:pPr>
          </w:p>
        </w:tc>
        <w:tc>
          <w:tcPr>
            <w:tcW w:w="2268" w:type="dxa"/>
            <w:vMerge w:val="restart"/>
            <w:tcBorders>
              <w:top w:val="nil"/>
              <w:left w:val="single" w:sz="24" w:space="0" w:color="808080"/>
              <w:bottom w:val="single" w:sz="36" w:space="0" w:color="808080"/>
              <w:right w:val="single" w:sz="24" w:space="0" w:color="808080"/>
            </w:tcBorders>
          </w:tcPr>
          <w:p w14:paraId="283286CE" w14:textId="77777777" w:rsidR="003A2469" w:rsidRPr="00F9142B" w:rsidRDefault="003A2469" w:rsidP="006950F1">
            <w:pPr>
              <w:pStyle w:val="Text"/>
              <w:keepNext/>
              <w:spacing w:before="0"/>
              <w:jc w:val="left"/>
              <w:rPr>
                <w:b/>
                <w:sz w:val="20"/>
                <w:lang w:val="lt-LT"/>
              </w:rPr>
            </w:pPr>
          </w:p>
        </w:tc>
        <w:tc>
          <w:tcPr>
            <w:tcW w:w="2268" w:type="dxa"/>
            <w:vMerge w:val="restart"/>
            <w:tcBorders>
              <w:top w:val="nil"/>
              <w:left w:val="single" w:sz="24" w:space="0" w:color="808080"/>
              <w:bottom w:val="single" w:sz="36" w:space="0" w:color="808080"/>
              <w:right w:val="single" w:sz="48" w:space="0" w:color="009999"/>
            </w:tcBorders>
          </w:tcPr>
          <w:p w14:paraId="356A4CAD" w14:textId="77777777" w:rsidR="003A2469" w:rsidRPr="00F9142B" w:rsidRDefault="003A2469" w:rsidP="006950F1">
            <w:pPr>
              <w:pStyle w:val="Text"/>
              <w:keepNext/>
              <w:spacing w:before="0"/>
              <w:jc w:val="left"/>
              <w:rPr>
                <w:b/>
                <w:sz w:val="20"/>
                <w:lang w:val="lt-LT"/>
              </w:rPr>
            </w:pPr>
          </w:p>
        </w:tc>
        <w:tc>
          <w:tcPr>
            <w:tcW w:w="2415" w:type="dxa"/>
            <w:vMerge w:val="restart"/>
            <w:tcBorders>
              <w:top w:val="single" w:sz="48" w:space="0" w:color="009999"/>
              <w:left w:val="single" w:sz="48" w:space="0" w:color="009999"/>
              <w:bottom w:val="single" w:sz="36" w:space="0" w:color="000000"/>
              <w:right w:val="single" w:sz="48" w:space="0" w:color="009999"/>
            </w:tcBorders>
            <w:hideMark/>
          </w:tcPr>
          <w:p w14:paraId="4A0C5965" w14:textId="77777777" w:rsidR="003A2469" w:rsidRPr="00F9142B" w:rsidRDefault="003A2469" w:rsidP="006950F1">
            <w:pPr>
              <w:pStyle w:val="Table"/>
              <w:tabs>
                <w:tab w:val="left" w:pos="170"/>
              </w:tabs>
              <w:spacing w:before="0" w:after="0"/>
              <w:rPr>
                <w:rFonts w:ascii="Times New Roman" w:hAnsi="Times New Roman"/>
                <w:b/>
                <w:szCs w:val="20"/>
                <w:lang w:val="lt-LT"/>
              </w:rPr>
            </w:pPr>
            <w:r w:rsidRPr="00F9142B">
              <w:rPr>
                <w:rFonts w:ascii="Times New Roman" w:hAnsi="Times New Roman"/>
                <w:b/>
                <w:szCs w:val="20"/>
                <w:lang w:val="lt-LT"/>
              </w:rPr>
              <w:t>Svarbi informacija</w:t>
            </w:r>
          </w:p>
          <w:p w14:paraId="56CE5BA5" w14:textId="492D35B7" w:rsidR="003A2469" w:rsidRPr="00F9142B" w:rsidRDefault="003A2469" w:rsidP="006950F1">
            <w:pPr>
              <w:pStyle w:val="Table"/>
              <w:numPr>
                <w:ilvl w:val="0"/>
                <w:numId w:val="28"/>
              </w:numPr>
              <w:tabs>
                <w:tab w:val="left" w:pos="170"/>
              </w:tabs>
              <w:spacing w:before="0" w:after="0"/>
              <w:ind w:left="170" w:hanging="170"/>
              <w:rPr>
                <w:rFonts w:ascii="Times New Roman" w:eastAsia="MS Gothic" w:hAnsi="Times New Roman"/>
                <w:szCs w:val="20"/>
                <w:lang w:val="lt-LT"/>
              </w:rPr>
            </w:pPr>
            <w:r w:rsidRPr="00F9142B">
              <w:rPr>
                <w:rFonts w:ascii="Times New Roman" w:hAnsi="Times New Roman"/>
                <w:szCs w:val="20"/>
                <w:lang w:val="lt-LT"/>
              </w:rPr>
              <w:t>Enerzair</w:t>
            </w:r>
            <w:r w:rsidRPr="00F9142B">
              <w:rPr>
                <w:sz w:val="22"/>
                <w:szCs w:val="22"/>
                <w:lang w:val="lt-LT"/>
              </w:rPr>
              <w:t xml:space="preserve"> </w:t>
            </w:r>
            <w:r w:rsidRPr="00F9142B">
              <w:rPr>
                <w:rFonts w:ascii="Times New Roman" w:hAnsi="Times New Roman"/>
                <w:szCs w:val="20"/>
                <w:lang w:val="lt-LT"/>
              </w:rPr>
              <w:t xml:space="preserve">Breezhaler kapsulės visada turi būti laikomos lizdinėje plokštelėje ir jas reikia išimti tik prieš pat </w:t>
            </w:r>
            <w:r w:rsidR="005561A6" w:rsidRPr="00F9142B">
              <w:rPr>
                <w:rFonts w:ascii="Times New Roman" w:hAnsi="Times New Roman"/>
                <w:szCs w:val="20"/>
                <w:lang w:val="lt-LT"/>
              </w:rPr>
              <w:t>vartojimą</w:t>
            </w:r>
            <w:r w:rsidRPr="00F9142B">
              <w:rPr>
                <w:rFonts w:ascii="Times New Roman" w:hAnsi="Times New Roman"/>
                <w:szCs w:val="20"/>
                <w:lang w:val="lt-LT"/>
              </w:rPr>
              <w:t>.</w:t>
            </w:r>
          </w:p>
          <w:p w14:paraId="459EAE9E"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Norėdami išimti kapsulę iš lizdinės plokštelės, nespauskite jos pro foliją.</w:t>
            </w:r>
          </w:p>
          <w:p w14:paraId="739DCFE4"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Kapsulės nenurykite.</w:t>
            </w:r>
          </w:p>
          <w:p w14:paraId="083D5EA2"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Enerzair</w:t>
            </w:r>
            <w:r w:rsidRPr="00F9142B">
              <w:rPr>
                <w:sz w:val="22"/>
                <w:szCs w:val="22"/>
                <w:lang w:val="lt-LT"/>
              </w:rPr>
              <w:t xml:space="preserve"> </w:t>
            </w:r>
            <w:r w:rsidRPr="00F9142B">
              <w:rPr>
                <w:rFonts w:ascii="Times New Roman" w:hAnsi="Times New Roman"/>
                <w:szCs w:val="20"/>
                <w:lang w:val="lt-LT"/>
              </w:rPr>
              <w:t>Breezhaler kapsulių nevartokite su jokiu kitu inhaliatoriumi.</w:t>
            </w:r>
          </w:p>
          <w:p w14:paraId="3564299F"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Enerzair</w:t>
            </w:r>
            <w:r w:rsidRPr="00F9142B">
              <w:rPr>
                <w:sz w:val="22"/>
                <w:szCs w:val="22"/>
                <w:lang w:val="lt-LT"/>
              </w:rPr>
              <w:t xml:space="preserve"> </w:t>
            </w:r>
            <w:r w:rsidRPr="00F9142B">
              <w:rPr>
                <w:rFonts w:ascii="Times New Roman" w:hAnsi="Times New Roman"/>
                <w:szCs w:val="20"/>
                <w:lang w:val="lt-LT"/>
              </w:rPr>
              <w:t>Breezhaler inhaliatoriaus nenaudokite su jokių kitų vaistų kapsulėmis.</w:t>
            </w:r>
          </w:p>
          <w:p w14:paraId="5E9D7826"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Niekada nedėkite kapsulės į burną ar į inhaliatoriaus kandiklį.</w:t>
            </w:r>
          </w:p>
          <w:p w14:paraId="5A173D45"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Nespauskite šoninių mygtukų daugiau nei vieną kartą.</w:t>
            </w:r>
          </w:p>
          <w:p w14:paraId="48965662"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Nepūskite į inhaliatorių.</w:t>
            </w:r>
          </w:p>
          <w:p w14:paraId="4A7CD108"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b/>
                <w:szCs w:val="20"/>
                <w:lang w:val="lt-LT"/>
              </w:rPr>
            </w:pPr>
            <w:r w:rsidRPr="00F9142B">
              <w:rPr>
                <w:rFonts w:ascii="Times New Roman" w:hAnsi="Times New Roman"/>
                <w:szCs w:val="20"/>
                <w:lang w:val="lt-LT"/>
              </w:rPr>
              <w:t>Įkvėpdami per kandiklį, nespauskite šoninių mygtukų.</w:t>
            </w:r>
          </w:p>
          <w:p w14:paraId="316BFB2C"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b/>
                <w:szCs w:val="20"/>
                <w:lang w:val="lt-LT"/>
              </w:rPr>
            </w:pPr>
            <w:r w:rsidRPr="00F9142B">
              <w:rPr>
                <w:rFonts w:ascii="Times New Roman" w:hAnsi="Times New Roman"/>
                <w:szCs w:val="20"/>
                <w:lang w:val="lt-LT"/>
              </w:rPr>
              <w:t>Neimkite kapsulių drėgnomis rankomis.</w:t>
            </w:r>
          </w:p>
          <w:p w14:paraId="168F839B" w14:textId="77777777" w:rsidR="003A2469" w:rsidRPr="00F9142B" w:rsidRDefault="003A2469" w:rsidP="006950F1">
            <w:pPr>
              <w:pStyle w:val="Table"/>
              <w:numPr>
                <w:ilvl w:val="0"/>
                <w:numId w:val="28"/>
              </w:numPr>
              <w:tabs>
                <w:tab w:val="left" w:pos="170"/>
              </w:tabs>
              <w:spacing w:before="0" w:after="0"/>
              <w:ind w:left="170" w:hanging="170"/>
              <w:rPr>
                <w:rFonts w:ascii="Times New Roman" w:hAnsi="Times New Roman"/>
                <w:szCs w:val="20"/>
                <w:lang w:val="lt-LT"/>
              </w:rPr>
            </w:pPr>
            <w:r w:rsidRPr="00F9142B">
              <w:rPr>
                <w:rFonts w:ascii="Times New Roman" w:hAnsi="Times New Roman"/>
                <w:szCs w:val="20"/>
                <w:lang w:val="lt-LT"/>
              </w:rPr>
              <w:t>Niekada neplaukite inhaliatoriaus vandeniu.</w:t>
            </w:r>
          </w:p>
        </w:tc>
      </w:tr>
      <w:tr w:rsidR="003A2469" w:rsidRPr="0051783D" w14:paraId="26E5DBF9" w14:textId="77777777" w:rsidTr="0036440E">
        <w:trPr>
          <w:cantSplit/>
          <w:trHeight w:val="2271"/>
        </w:trPr>
        <w:tc>
          <w:tcPr>
            <w:tcW w:w="2376" w:type="dxa"/>
            <w:tcBorders>
              <w:top w:val="nil"/>
              <w:left w:val="single" w:sz="24" w:space="0" w:color="808080"/>
              <w:bottom w:val="single" w:sz="36" w:space="0" w:color="808080"/>
              <w:right w:val="single" w:sz="24" w:space="0" w:color="808080"/>
            </w:tcBorders>
            <w:hideMark/>
          </w:tcPr>
          <w:p w14:paraId="337D482F" w14:textId="77777777" w:rsidR="003A2469" w:rsidRPr="00F9142B" w:rsidRDefault="003A2469" w:rsidP="006950F1">
            <w:pPr>
              <w:pStyle w:val="Table"/>
              <w:spacing w:before="0" w:after="0"/>
              <w:jc w:val="center"/>
              <w:rPr>
                <w:rFonts w:ascii="Times New Roman" w:hAnsi="Times New Roman"/>
                <w:szCs w:val="20"/>
                <w:lang w:val="lt-LT"/>
              </w:rPr>
            </w:pPr>
            <w:r w:rsidRPr="00F9142B">
              <w:rPr>
                <w:noProof/>
                <w:lang w:eastAsia="en-US"/>
              </w:rPr>
              <w:drawing>
                <wp:inline distT="0" distB="0" distL="0" distR="0" wp14:anchorId="3903F564" wp14:editId="785DD01D">
                  <wp:extent cx="949960" cy="924560"/>
                  <wp:effectExtent l="0" t="0" r="0" b="0"/>
                  <wp:docPr id="25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49960" cy="924560"/>
                          </a:xfrm>
                          <a:prstGeom prst="rect">
                            <a:avLst/>
                          </a:prstGeom>
                          <a:noFill/>
                          <a:ln>
                            <a:noFill/>
                          </a:ln>
                        </pic:spPr>
                      </pic:pic>
                    </a:graphicData>
                  </a:graphic>
                </wp:inline>
              </w:drawing>
            </w:r>
          </w:p>
          <w:p w14:paraId="684708A4" w14:textId="77777777" w:rsidR="003A2469" w:rsidRPr="00F9142B" w:rsidRDefault="003A2469" w:rsidP="006950F1">
            <w:pPr>
              <w:pStyle w:val="Table"/>
              <w:spacing w:before="0" w:after="0"/>
              <w:rPr>
                <w:rFonts w:ascii="Times New Roman" w:hAnsi="Times New Roman"/>
                <w:szCs w:val="20"/>
                <w:lang w:val="lt-LT"/>
              </w:rPr>
            </w:pPr>
            <w:r w:rsidRPr="00F9142B">
              <w:rPr>
                <w:rFonts w:ascii="Times New Roman" w:hAnsi="Times New Roman"/>
                <w:szCs w:val="20"/>
                <w:lang w:val="lt-LT"/>
              </w:rPr>
              <w:t>1e žingsnis:</w:t>
            </w:r>
          </w:p>
          <w:p w14:paraId="0823660E" w14:textId="6776E8FA" w:rsidR="003A2469" w:rsidRPr="0051783D" w:rsidRDefault="003A2469" w:rsidP="006950F1">
            <w:pPr>
              <w:pStyle w:val="Table"/>
              <w:spacing w:before="0" w:after="0"/>
              <w:rPr>
                <w:b/>
                <w:szCs w:val="20"/>
                <w:lang w:val="lt-LT"/>
              </w:rPr>
            </w:pPr>
            <w:r w:rsidRPr="00F9142B">
              <w:rPr>
                <w:rFonts w:ascii="Times New Roman" w:hAnsi="Times New Roman"/>
                <w:b/>
                <w:szCs w:val="20"/>
                <w:lang w:val="lt-LT"/>
              </w:rPr>
              <w:t>Uždarykite inhaliatorių</w:t>
            </w:r>
            <w:r w:rsidR="005561A6" w:rsidRPr="00F9142B">
              <w:rPr>
                <w:rFonts w:ascii="Times New Roman" w:hAnsi="Times New Roman"/>
                <w:b/>
                <w:szCs w:val="20"/>
                <w:lang w:val="lt-LT"/>
              </w:rPr>
              <w:t>.</w:t>
            </w:r>
          </w:p>
        </w:tc>
        <w:tc>
          <w:tcPr>
            <w:tcW w:w="2268" w:type="dxa"/>
            <w:vMerge/>
            <w:tcBorders>
              <w:top w:val="nil"/>
              <w:left w:val="single" w:sz="24" w:space="0" w:color="808080"/>
              <w:bottom w:val="single" w:sz="36" w:space="0" w:color="808080"/>
              <w:right w:val="single" w:sz="24" w:space="0" w:color="808080"/>
            </w:tcBorders>
            <w:vAlign w:val="center"/>
            <w:hideMark/>
          </w:tcPr>
          <w:p w14:paraId="510EDED5" w14:textId="77777777" w:rsidR="003A2469" w:rsidRPr="0051783D" w:rsidRDefault="003A2469" w:rsidP="006950F1">
            <w:pPr>
              <w:tabs>
                <w:tab w:val="clear" w:pos="567"/>
              </w:tabs>
              <w:spacing w:line="240" w:lineRule="auto"/>
              <w:rPr>
                <w:rFonts w:eastAsia="MS Mincho"/>
                <w:b/>
                <w:sz w:val="20"/>
                <w:lang w:val="lt-LT" w:eastAsia="ja-JP"/>
              </w:rPr>
            </w:pPr>
          </w:p>
        </w:tc>
        <w:tc>
          <w:tcPr>
            <w:tcW w:w="2268" w:type="dxa"/>
            <w:vMerge/>
            <w:tcBorders>
              <w:top w:val="nil"/>
              <w:left w:val="single" w:sz="24" w:space="0" w:color="808080"/>
              <w:bottom w:val="single" w:sz="36" w:space="0" w:color="808080"/>
              <w:right w:val="single" w:sz="48" w:space="0" w:color="009999"/>
            </w:tcBorders>
            <w:vAlign w:val="center"/>
            <w:hideMark/>
          </w:tcPr>
          <w:p w14:paraId="4287709D" w14:textId="77777777" w:rsidR="003A2469" w:rsidRPr="0051783D" w:rsidRDefault="003A2469" w:rsidP="006950F1">
            <w:pPr>
              <w:tabs>
                <w:tab w:val="clear" w:pos="567"/>
              </w:tabs>
              <w:spacing w:line="240" w:lineRule="auto"/>
              <w:rPr>
                <w:rFonts w:eastAsia="MS Mincho"/>
                <w:b/>
                <w:sz w:val="20"/>
                <w:lang w:val="lt-LT" w:eastAsia="ja-JP"/>
              </w:rPr>
            </w:pPr>
          </w:p>
        </w:tc>
        <w:tc>
          <w:tcPr>
            <w:tcW w:w="2415" w:type="dxa"/>
            <w:vMerge/>
            <w:tcBorders>
              <w:top w:val="single" w:sz="36" w:space="0" w:color="000000"/>
              <w:left w:val="single" w:sz="48" w:space="0" w:color="009999"/>
              <w:bottom w:val="single" w:sz="48" w:space="0" w:color="009999"/>
              <w:right w:val="single" w:sz="48" w:space="0" w:color="009999"/>
            </w:tcBorders>
            <w:vAlign w:val="center"/>
            <w:hideMark/>
          </w:tcPr>
          <w:p w14:paraId="60F80BB4" w14:textId="77777777" w:rsidR="003A2469" w:rsidRPr="0051783D" w:rsidRDefault="003A2469" w:rsidP="006950F1">
            <w:pPr>
              <w:tabs>
                <w:tab w:val="clear" w:pos="567"/>
              </w:tabs>
              <w:spacing w:line="240" w:lineRule="auto"/>
              <w:rPr>
                <w:rFonts w:eastAsia="MS Mincho"/>
                <w:sz w:val="20"/>
                <w:lang w:val="lt-LT"/>
              </w:rPr>
            </w:pPr>
          </w:p>
        </w:tc>
      </w:tr>
    </w:tbl>
    <w:p w14:paraId="5B34A24B" w14:textId="77777777" w:rsidR="003A2469" w:rsidRPr="0051783D" w:rsidRDefault="003A2469" w:rsidP="006950F1">
      <w:pPr>
        <w:spacing w:line="240" w:lineRule="auto"/>
        <w:rPr>
          <w:lang w:val="lt-L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3A2469" w:rsidRPr="0051783D" w14:paraId="0933FB28" w14:textId="77777777" w:rsidTr="004C681C">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0D42F1FD" w14:textId="77777777" w:rsidR="003A2469" w:rsidRPr="00F9142B" w:rsidRDefault="003A2469" w:rsidP="006950F1">
            <w:pPr>
              <w:pStyle w:val="SynopsisList"/>
              <w:keepNext/>
              <w:keepLines/>
              <w:tabs>
                <w:tab w:val="left" w:pos="357"/>
              </w:tabs>
              <w:spacing w:before="0"/>
              <w:ind w:left="0" w:firstLine="0"/>
              <w:rPr>
                <w:rFonts w:ascii="Times New Roman" w:eastAsia="MS Mincho" w:hAnsi="Times New Roman"/>
                <w:lang w:val="lt-LT" w:eastAsia="en-US"/>
              </w:rPr>
            </w:pPr>
            <w:r w:rsidRPr="00F9142B">
              <w:rPr>
                <w:rFonts w:ascii="Times New Roman" w:hAnsi="Times New Roman"/>
                <w:lang w:val="lt-LT"/>
              </w:rPr>
              <w:lastRenderedPageBreak/>
              <w:t>Enerzair</w:t>
            </w:r>
            <w:r w:rsidRPr="00F9142B">
              <w:rPr>
                <w:sz w:val="22"/>
                <w:szCs w:val="22"/>
                <w:lang w:val="lt-LT"/>
              </w:rPr>
              <w:t xml:space="preserve"> </w:t>
            </w:r>
            <w:r w:rsidRPr="00F9142B">
              <w:rPr>
                <w:rFonts w:ascii="Times New Roman" w:eastAsia="MS Mincho" w:hAnsi="Times New Roman"/>
                <w:lang w:val="lt-LT" w:eastAsia="en-US"/>
              </w:rPr>
              <w:t>Breezhaler pakuotėje yra:</w:t>
            </w:r>
          </w:p>
          <w:p w14:paraId="5C4A291C" w14:textId="6AE6F294" w:rsidR="003A2469" w:rsidRPr="00F9142B" w:rsidRDefault="003A2469" w:rsidP="006950F1">
            <w:pPr>
              <w:pStyle w:val="SynopsisList"/>
              <w:keepNext/>
              <w:keepLines/>
              <w:numPr>
                <w:ilvl w:val="0"/>
                <w:numId w:val="29"/>
              </w:numPr>
              <w:tabs>
                <w:tab w:val="clear" w:pos="357"/>
              </w:tabs>
              <w:spacing w:before="0"/>
              <w:ind w:left="567" w:hanging="567"/>
              <w:rPr>
                <w:rFonts w:ascii="Times New Roman" w:eastAsia="MS Mincho" w:hAnsi="Times New Roman"/>
                <w:lang w:val="lt-LT" w:eastAsia="en-US"/>
              </w:rPr>
            </w:pPr>
            <w:r w:rsidRPr="00F9142B">
              <w:rPr>
                <w:rFonts w:ascii="Times New Roman" w:eastAsia="MS Mincho" w:hAnsi="Times New Roman"/>
                <w:lang w:val="lt-LT" w:eastAsia="en-US"/>
              </w:rPr>
              <w:t xml:space="preserve">Vienas </w:t>
            </w:r>
            <w:r w:rsidRPr="00F9142B">
              <w:rPr>
                <w:rFonts w:ascii="Times New Roman" w:hAnsi="Times New Roman"/>
                <w:lang w:val="lt-LT"/>
              </w:rPr>
              <w:t>Enerzair</w:t>
            </w:r>
            <w:r w:rsidRPr="00F9142B">
              <w:rPr>
                <w:sz w:val="22"/>
                <w:szCs w:val="22"/>
                <w:lang w:val="lt-LT"/>
              </w:rPr>
              <w:t xml:space="preserve"> </w:t>
            </w:r>
            <w:r w:rsidRPr="00F9142B">
              <w:rPr>
                <w:rFonts w:ascii="Times New Roman" w:eastAsia="MS Mincho" w:hAnsi="Times New Roman"/>
                <w:lang w:val="lt-LT" w:eastAsia="en-US"/>
              </w:rPr>
              <w:t>Breezhaler inhaliatorius</w:t>
            </w:r>
            <w:r w:rsidR="005561A6" w:rsidRPr="00F9142B">
              <w:rPr>
                <w:rFonts w:ascii="Times New Roman" w:eastAsia="MS Mincho" w:hAnsi="Times New Roman"/>
                <w:lang w:val="lt-LT" w:eastAsia="en-US"/>
              </w:rPr>
              <w:t>.</w:t>
            </w:r>
          </w:p>
          <w:p w14:paraId="24180BD6" w14:textId="77777777" w:rsidR="003A2469" w:rsidRPr="00F9142B" w:rsidRDefault="003A2469" w:rsidP="006950F1">
            <w:pPr>
              <w:pStyle w:val="SynopsisList"/>
              <w:keepNext/>
              <w:keepLines/>
              <w:numPr>
                <w:ilvl w:val="0"/>
                <w:numId w:val="29"/>
              </w:numPr>
              <w:tabs>
                <w:tab w:val="clear" w:pos="357"/>
              </w:tabs>
              <w:spacing w:before="0"/>
              <w:ind w:left="567" w:hanging="567"/>
              <w:rPr>
                <w:rFonts w:ascii="Times New Roman" w:hAnsi="Times New Roman"/>
                <w:lang w:val="lt-LT" w:eastAsia="en-US"/>
              </w:rPr>
            </w:pPr>
            <w:r w:rsidRPr="00F9142B">
              <w:rPr>
                <w:rFonts w:ascii="Times New Roman" w:hAnsi="Times New Roman"/>
                <w:lang w:val="lt-LT" w:eastAsia="en-US"/>
              </w:rPr>
              <w:t>Viena ar daugiau lizdinių plokštelių, kurių kiekvienoje yra 10 Enerzair Breezhaler kapsulių, kurias reikia įkvėpti inhaliatoriumi</w:t>
            </w:r>
          </w:p>
          <w:p w14:paraId="498AE376" w14:textId="77777777" w:rsidR="003A2469" w:rsidRPr="00F9142B" w:rsidRDefault="003A2469" w:rsidP="006950F1">
            <w:pPr>
              <w:pStyle w:val="SynopsisList"/>
              <w:keepNext/>
              <w:keepLines/>
              <w:spacing w:before="0"/>
              <w:rPr>
                <w:rFonts w:ascii="Times New Roman" w:hAnsi="Times New Roman"/>
                <w:lang w:val="lt-LT" w:eastAsia="en-US"/>
              </w:rPr>
            </w:pPr>
            <w:r w:rsidRPr="00F9142B">
              <w:rPr>
                <w:noProof/>
                <w:lang w:eastAsia="en-US"/>
              </w:rPr>
              <mc:AlternateContent>
                <mc:Choice Requires="wps">
                  <w:drawing>
                    <wp:anchor distT="45720" distB="45720" distL="114300" distR="114300" simplePos="0" relativeHeight="251741184" behindDoc="0" locked="0" layoutInCell="1" allowOverlap="1" wp14:anchorId="0FCB2B7D" wp14:editId="4205DB67">
                      <wp:simplePos x="0" y="0"/>
                      <wp:positionH relativeFrom="column">
                        <wp:posOffset>1258570</wp:posOffset>
                      </wp:positionH>
                      <wp:positionV relativeFrom="paragraph">
                        <wp:posOffset>34290</wp:posOffset>
                      </wp:positionV>
                      <wp:extent cx="605790" cy="263525"/>
                      <wp:effectExtent l="0" t="0" r="0" b="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105C1AA4" w14:textId="77777777" w:rsidR="00A840B8" w:rsidRPr="00B73D6A" w:rsidRDefault="00A840B8" w:rsidP="003A2469">
                                  <w:pPr>
                                    <w:rPr>
                                      <w:sz w:val="12"/>
                                      <w:szCs w:val="12"/>
                                      <w:lang w:val="lt-LT"/>
                                    </w:rPr>
                                  </w:pPr>
                                  <w:r>
                                    <w:rPr>
                                      <w:sz w:val="12"/>
                                      <w:szCs w:val="12"/>
                                      <w:lang w:val="lt-LT"/>
                                    </w:rPr>
                                    <w:t>Kandiklis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B2B7D" id="_x0000_s1044" type="#_x0000_t202" style="position:absolute;left:0;text-align:left;margin-left:99.1pt;margin-top:2.7pt;width:47.7pt;height:20.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" filled="f" stroked="f">
                      <v:textbox>
                        <w:txbxContent>
                          <w:p w14:paraId="105C1AA4" w14:textId="77777777" w:rsidR="00A840B8" w:rsidRPr="00B73D6A" w:rsidRDefault="00A840B8" w:rsidP="003A2469">
                            <w:pPr>
                              <w:rPr>
                                <w:sz w:val="12"/>
                                <w:szCs w:val="12"/>
                                <w:lang w:val="lt-LT"/>
                              </w:rPr>
                            </w:pPr>
                            <w:r>
                              <w:rPr>
                                <w:sz w:val="12"/>
                                <w:szCs w:val="12"/>
                                <w:lang w:val="lt-LT"/>
                              </w:rPr>
                              <w:t>Kandiklis</w:t>
                            </w:r>
                          </w:p>
                        </w:txbxContent>
                      </v:textbox>
                    </v:shape>
                  </w:pict>
                </mc:Fallback>
              </mc:AlternateContent>
            </w:r>
            <w:r w:rsidRPr="00F9142B">
              <w:rPr>
                <w:noProof/>
                <w:lang w:eastAsia="en-US"/>
              </w:rPr>
              <mc:AlternateContent>
                <mc:Choice Requires="wps">
                  <w:drawing>
                    <wp:anchor distT="45720" distB="45720" distL="114300" distR="114300" simplePos="0" relativeHeight="251720704" behindDoc="0" locked="0" layoutInCell="1" allowOverlap="1" wp14:anchorId="19E112C3" wp14:editId="75BEC36D">
                      <wp:simplePos x="0" y="0"/>
                      <wp:positionH relativeFrom="column">
                        <wp:posOffset>932815</wp:posOffset>
                      </wp:positionH>
                      <wp:positionV relativeFrom="paragraph">
                        <wp:posOffset>131445</wp:posOffset>
                      </wp:positionV>
                      <wp:extent cx="528320" cy="381635"/>
                      <wp:effectExtent l="0" t="0" r="0" b="0"/>
                      <wp:wrapNone/>
                      <wp:docPr id="23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6B4B5" w14:textId="77777777" w:rsidR="00A840B8" w:rsidRPr="00B73D6A" w:rsidRDefault="00A840B8" w:rsidP="003A2469">
                                  <w:pPr>
                                    <w:spacing w:line="140" w:lineRule="exact"/>
                                    <w:rPr>
                                      <w:sz w:val="12"/>
                                      <w:szCs w:val="12"/>
                                      <w:lang w:val="lt-LT"/>
                                    </w:rPr>
                                  </w:pPr>
                                  <w:r w:rsidRPr="0098156B">
                                    <w:rPr>
                                      <w:sz w:val="12"/>
                                      <w:szCs w:val="12"/>
                                      <w:lang w:val="lt-LT"/>
                                    </w:rPr>
                                    <w:t>Kapsulės kamera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E112C3" id="_x0000_s1045" type="#_x0000_t202" style="position:absolute;left:0;text-align:left;margin-left:73.45pt;margin-top:10.35pt;width:41.6pt;height:30.0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" filled="f" stroked="f">
                      <v:textbox>
                        <w:txbxContent>
                          <w:p w14:paraId="3876B4B5" w14:textId="77777777" w:rsidR="00A840B8" w:rsidRPr="00B73D6A" w:rsidRDefault="00A840B8" w:rsidP="003A2469">
                            <w:pPr>
                              <w:spacing w:line="140" w:lineRule="exact"/>
                              <w:rPr>
                                <w:sz w:val="12"/>
                                <w:szCs w:val="12"/>
                                <w:lang w:val="lt-LT"/>
                              </w:rPr>
                            </w:pPr>
                            <w:r w:rsidRPr="0098156B">
                              <w:rPr>
                                <w:sz w:val="12"/>
                                <w:szCs w:val="12"/>
                                <w:lang w:val="lt-LT"/>
                              </w:rPr>
                              <w:t>Kapsulės kamera</w:t>
                            </w:r>
                          </w:p>
                        </w:txbxContent>
                      </v:textbox>
                    </v:shape>
                  </w:pict>
                </mc:Fallback>
              </mc:AlternateContent>
            </w:r>
          </w:p>
          <w:p w14:paraId="70451416" w14:textId="77777777" w:rsidR="003A2469" w:rsidRPr="00F9142B" w:rsidRDefault="003A2469" w:rsidP="006950F1">
            <w:pPr>
              <w:pStyle w:val="Table"/>
              <w:keepNext/>
              <w:spacing w:before="0" w:after="0"/>
              <w:rPr>
                <w:rFonts w:ascii="Times New Roman" w:hAnsi="Times New Roman"/>
                <w:sz w:val="22"/>
                <w:szCs w:val="22"/>
                <w:lang w:val="lt-LT"/>
              </w:rPr>
            </w:pPr>
            <w:r w:rsidRPr="00F9142B">
              <w:rPr>
                <w:noProof/>
                <w:lang w:eastAsia="en-US"/>
              </w:rPr>
              <mc:AlternateContent>
                <mc:Choice Requires="wps">
                  <w:drawing>
                    <wp:anchor distT="45720" distB="45720" distL="114300" distR="114300" simplePos="0" relativeHeight="251703296" behindDoc="0" locked="0" layoutInCell="1" allowOverlap="1" wp14:anchorId="1C5721BA" wp14:editId="325C119A">
                      <wp:simplePos x="0" y="0"/>
                      <wp:positionH relativeFrom="column">
                        <wp:posOffset>506730</wp:posOffset>
                      </wp:positionH>
                      <wp:positionV relativeFrom="paragraph">
                        <wp:posOffset>414020</wp:posOffset>
                      </wp:positionV>
                      <wp:extent cx="581025" cy="408305"/>
                      <wp:effectExtent l="0" t="0" r="0" b="0"/>
                      <wp:wrapNone/>
                      <wp:docPr id="23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F6742" w14:textId="77777777" w:rsidR="00A840B8" w:rsidRPr="00B73D6A" w:rsidRDefault="00A840B8" w:rsidP="003A2469">
                                  <w:pPr>
                                    <w:spacing w:line="160" w:lineRule="exact"/>
                                    <w:rPr>
                                      <w:sz w:val="12"/>
                                      <w:szCs w:val="12"/>
                                      <w:lang w:val="lt-LT"/>
                                    </w:rPr>
                                  </w:pPr>
                                  <w:r>
                                    <w:rPr>
                                      <w:sz w:val="12"/>
                                      <w:szCs w:val="12"/>
                                      <w:lang w:val="lt-LT"/>
                                    </w:rPr>
                                    <w:t>Šoniniai mygtukai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5721BA" id="_x0000_s1046" type="#_x0000_t202" style="position:absolute;margin-left:39.9pt;margin-top:32.6pt;width:45.75pt;height:32.1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" filled="f" stroked="f">
                      <v:textbox>
                        <w:txbxContent>
                          <w:p w14:paraId="3CFF6742" w14:textId="77777777" w:rsidR="00A840B8" w:rsidRPr="00B73D6A" w:rsidRDefault="00A840B8" w:rsidP="003A2469">
                            <w:pPr>
                              <w:spacing w:line="160" w:lineRule="exact"/>
                              <w:rPr>
                                <w:sz w:val="12"/>
                                <w:szCs w:val="12"/>
                                <w:lang w:val="lt-LT"/>
                              </w:rPr>
                            </w:pPr>
                            <w:r>
                              <w:rPr>
                                <w:sz w:val="12"/>
                                <w:szCs w:val="12"/>
                                <w:lang w:val="lt-LT"/>
                              </w:rPr>
                              <w:t>Šoniniai mygtukai</w:t>
                            </w:r>
                          </w:p>
                        </w:txbxContent>
                      </v:textbox>
                    </v:shape>
                  </w:pict>
                </mc:Fallback>
              </mc:AlternateContent>
            </w:r>
            <w:r w:rsidRPr="00F9142B">
              <w:rPr>
                <w:noProof/>
                <w:lang w:eastAsia="en-US"/>
              </w:rPr>
              <mc:AlternateContent>
                <mc:Choice Requires="wps">
                  <w:drawing>
                    <wp:anchor distT="45720" distB="45720" distL="114300" distR="114300" simplePos="0" relativeHeight="251730944" behindDoc="0" locked="0" layoutInCell="1" allowOverlap="1" wp14:anchorId="3304BB48" wp14:editId="111C1518">
                      <wp:simplePos x="0" y="0"/>
                      <wp:positionH relativeFrom="column">
                        <wp:posOffset>895985</wp:posOffset>
                      </wp:positionH>
                      <wp:positionV relativeFrom="paragraph">
                        <wp:posOffset>795655</wp:posOffset>
                      </wp:positionV>
                      <wp:extent cx="971550" cy="243205"/>
                      <wp:effectExtent l="0" t="0" r="0" b="4445"/>
                      <wp:wrapNone/>
                      <wp:docPr id="23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93136" w14:textId="77777777" w:rsidR="00A840B8" w:rsidRPr="00B73D6A" w:rsidRDefault="00A840B8" w:rsidP="003A2469">
                                  <w:pPr>
                                    <w:rPr>
                                      <w:b/>
                                      <w:sz w:val="12"/>
                                      <w:szCs w:val="12"/>
                                      <w:lang w:val="lt-LT"/>
                                    </w:rPr>
                                  </w:pPr>
                                  <w:r w:rsidRPr="0098156B">
                                    <w:rPr>
                                      <w:b/>
                                      <w:sz w:val="12"/>
                                      <w:szCs w:val="12"/>
                                      <w:lang w:val="lt-LT"/>
                                    </w:rPr>
                                    <w:t>Inhaliatoriaus korpusas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04BB48" id="_x0000_s1047" type="#_x0000_t202" style="position:absolute;margin-left:70.55pt;margin-top:62.65pt;width:76.5pt;height:19.1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" filled="f" stroked="f">
                      <v:textbox>
                        <w:txbxContent>
                          <w:p w14:paraId="2D293136" w14:textId="77777777" w:rsidR="00A840B8" w:rsidRPr="00B73D6A" w:rsidRDefault="00A840B8" w:rsidP="003A2469">
                            <w:pPr>
                              <w:rPr>
                                <w:b/>
                                <w:sz w:val="12"/>
                                <w:szCs w:val="12"/>
                                <w:lang w:val="lt-LT"/>
                              </w:rPr>
                            </w:pPr>
                            <w:r w:rsidRPr="0098156B">
                              <w:rPr>
                                <w:b/>
                                <w:sz w:val="12"/>
                                <w:szCs w:val="12"/>
                                <w:lang w:val="lt-LT"/>
                              </w:rPr>
                              <w:t>Inhaliatoriaus korpusas</w:t>
                            </w:r>
                          </w:p>
                        </w:txbxContent>
                      </v:textbox>
                    </v:shape>
                  </w:pict>
                </mc:Fallback>
              </mc:AlternateContent>
            </w:r>
            <w:r w:rsidRPr="00F9142B">
              <w:rPr>
                <w:noProof/>
                <w:lang w:eastAsia="en-US"/>
              </w:rPr>
              <mc:AlternateContent>
                <mc:Choice Requires="wps">
                  <w:drawing>
                    <wp:anchor distT="45720" distB="45720" distL="114300" distR="114300" simplePos="0" relativeHeight="251736064" behindDoc="0" locked="0" layoutInCell="1" allowOverlap="1" wp14:anchorId="035FD93D" wp14:editId="7D61EC84">
                      <wp:simplePos x="0" y="0"/>
                      <wp:positionH relativeFrom="column">
                        <wp:posOffset>1786890</wp:posOffset>
                      </wp:positionH>
                      <wp:positionV relativeFrom="paragraph">
                        <wp:posOffset>795655</wp:posOffset>
                      </wp:positionV>
                      <wp:extent cx="876935" cy="243205"/>
                      <wp:effectExtent l="0" t="0" r="0" b="4445"/>
                      <wp:wrapNone/>
                      <wp:docPr id="23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9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19D1E" w14:textId="77777777" w:rsidR="00A840B8" w:rsidRPr="00B73D6A" w:rsidRDefault="00A840B8" w:rsidP="003A2469">
                                  <w:pPr>
                                    <w:rPr>
                                      <w:b/>
                                      <w:sz w:val="12"/>
                                      <w:szCs w:val="12"/>
                                      <w:lang w:val="lt-LT"/>
                                    </w:rPr>
                                  </w:pPr>
                                  <w:r w:rsidRPr="0098156B">
                                    <w:rPr>
                                      <w:b/>
                                      <w:sz w:val="12"/>
                                      <w:szCs w:val="12"/>
                                      <w:lang w:val="lt-LT"/>
                                    </w:rPr>
                                    <w:t>Lizdinė plokštelė</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5FD93D" id="_x0000_s1048" type="#_x0000_t202" style="position:absolute;margin-left:140.7pt;margin-top:62.65pt;width:69.05pt;height:19.1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" filled="f" stroked="f">
                      <v:textbox>
                        <w:txbxContent>
                          <w:p w14:paraId="20519D1E" w14:textId="77777777" w:rsidR="00A840B8" w:rsidRPr="00B73D6A" w:rsidRDefault="00A840B8" w:rsidP="003A2469">
                            <w:pPr>
                              <w:rPr>
                                <w:b/>
                                <w:sz w:val="12"/>
                                <w:szCs w:val="12"/>
                                <w:lang w:val="lt-LT"/>
                              </w:rPr>
                            </w:pPr>
                            <w:r w:rsidRPr="0098156B">
                              <w:rPr>
                                <w:b/>
                                <w:sz w:val="12"/>
                                <w:szCs w:val="12"/>
                                <w:lang w:val="lt-LT"/>
                              </w:rPr>
                              <w:t>Lizdinė plokštelė</w:t>
                            </w:r>
                          </w:p>
                        </w:txbxContent>
                      </v:textbox>
                    </v:shape>
                  </w:pict>
                </mc:Fallback>
              </mc:AlternateContent>
            </w:r>
            <w:r w:rsidRPr="00F9142B">
              <w:rPr>
                <w:noProof/>
                <w:lang w:eastAsia="en-US"/>
              </w:rPr>
              <mc:AlternateContent>
                <mc:Choice Requires="wps">
                  <w:drawing>
                    <wp:anchor distT="45720" distB="45720" distL="114300" distR="114300" simplePos="0" relativeHeight="251691008" behindDoc="0" locked="0" layoutInCell="1" allowOverlap="1" wp14:anchorId="024F058D" wp14:editId="30BB8A00">
                      <wp:simplePos x="0" y="0"/>
                      <wp:positionH relativeFrom="column">
                        <wp:posOffset>315595</wp:posOffset>
                      </wp:positionH>
                      <wp:positionV relativeFrom="paragraph">
                        <wp:posOffset>636905</wp:posOffset>
                      </wp:positionV>
                      <wp:extent cx="580390" cy="243205"/>
                      <wp:effectExtent l="0" t="0" r="0" b="4445"/>
                      <wp:wrapNone/>
                      <wp:docPr id="23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539B9" w14:textId="77777777" w:rsidR="00A840B8" w:rsidRPr="00B73D6A" w:rsidRDefault="00A840B8" w:rsidP="003A2469">
                                  <w:pPr>
                                    <w:rPr>
                                      <w:sz w:val="12"/>
                                      <w:szCs w:val="12"/>
                                      <w:lang w:val="lt-LT"/>
                                    </w:rPr>
                                  </w:pPr>
                                  <w:r>
                                    <w:rPr>
                                      <w:sz w:val="12"/>
                                      <w:szCs w:val="12"/>
                                      <w:lang w:val="lt-LT"/>
                                    </w:rPr>
                                    <w:t>Korpusas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4F058D" id="_x0000_s1049" type="#_x0000_t202" style="position:absolute;margin-left:24.85pt;margin-top:50.15pt;width:45.7pt;height:19.1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" filled="f" stroked="f">
                      <v:textbox>
                        <w:txbxContent>
                          <w:p w14:paraId="760539B9" w14:textId="77777777" w:rsidR="00A840B8" w:rsidRPr="00B73D6A" w:rsidRDefault="00A840B8" w:rsidP="003A2469">
                            <w:pPr>
                              <w:rPr>
                                <w:sz w:val="12"/>
                                <w:szCs w:val="12"/>
                                <w:lang w:val="lt-LT"/>
                              </w:rPr>
                            </w:pPr>
                            <w:r>
                              <w:rPr>
                                <w:sz w:val="12"/>
                                <w:szCs w:val="12"/>
                                <w:lang w:val="lt-LT"/>
                              </w:rPr>
                              <w:t>Korpusas</w:t>
                            </w:r>
                          </w:p>
                        </w:txbxContent>
                      </v:textbox>
                    </v:shape>
                  </w:pict>
                </mc:Fallback>
              </mc:AlternateContent>
            </w:r>
            <w:r w:rsidRPr="00F9142B">
              <w:rPr>
                <w:noProof/>
                <w:lang w:eastAsia="en-US"/>
              </w:rPr>
              <mc:AlternateContent>
                <mc:Choice Requires="wps">
                  <w:drawing>
                    <wp:anchor distT="45720" distB="45720" distL="114300" distR="114300" simplePos="0" relativeHeight="251697152" behindDoc="0" locked="0" layoutInCell="1" allowOverlap="1" wp14:anchorId="5F29A43E" wp14:editId="25A9FA31">
                      <wp:simplePos x="0" y="0"/>
                      <wp:positionH relativeFrom="column">
                        <wp:posOffset>411480</wp:posOffset>
                      </wp:positionH>
                      <wp:positionV relativeFrom="paragraph">
                        <wp:posOffset>143510</wp:posOffset>
                      </wp:positionV>
                      <wp:extent cx="628015" cy="243205"/>
                      <wp:effectExtent l="0" t="0" r="0" b="4445"/>
                      <wp:wrapNone/>
                      <wp:docPr id="23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46664" w14:textId="77777777" w:rsidR="00A840B8" w:rsidRPr="00B73D6A" w:rsidRDefault="00A840B8" w:rsidP="003A2469">
                                  <w:pPr>
                                    <w:rPr>
                                      <w:sz w:val="12"/>
                                      <w:szCs w:val="12"/>
                                      <w:lang w:val="lt-LT"/>
                                    </w:rPr>
                                  </w:pPr>
                                  <w:r>
                                    <w:rPr>
                                      <w:sz w:val="12"/>
                                      <w:szCs w:val="12"/>
                                      <w:lang w:val="lt-LT"/>
                                    </w:rPr>
                                    <w:t>Dangtelis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29A43E" id="_x0000_s1050" type="#_x0000_t202" style="position:absolute;margin-left:32.4pt;margin-top:11.3pt;width:49.45pt;height:19.1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" filled="f" stroked="f">
                      <v:textbox>
                        <w:txbxContent>
                          <w:p w14:paraId="41846664" w14:textId="77777777" w:rsidR="00A840B8" w:rsidRPr="00B73D6A" w:rsidRDefault="00A840B8" w:rsidP="003A2469">
                            <w:pPr>
                              <w:rPr>
                                <w:sz w:val="12"/>
                                <w:szCs w:val="12"/>
                                <w:lang w:val="lt-LT"/>
                              </w:rPr>
                            </w:pPr>
                            <w:r>
                              <w:rPr>
                                <w:sz w:val="12"/>
                                <w:szCs w:val="12"/>
                                <w:lang w:val="lt-LT"/>
                              </w:rPr>
                              <w:t>Dangtelis</w:t>
                            </w:r>
                          </w:p>
                        </w:txbxContent>
                      </v:textbox>
                    </v:shape>
                  </w:pict>
                </mc:Fallback>
              </mc:AlternateContent>
            </w:r>
            <w:r w:rsidRPr="00F9142B">
              <w:rPr>
                <w:noProof/>
                <w:lang w:eastAsia="en-US"/>
              </w:rPr>
              <mc:AlternateContent>
                <mc:Choice Requires="wps">
                  <w:drawing>
                    <wp:anchor distT="45720" distB="45720" distL="114300" distR="114300" simplePos="0" relativeHeight="251725824" behindDoc="0" locked="0" layoutInCell="1" allowOverlap="1" wp14:anchorId="0DC213C5" wp14:editId="04EFFBA0">
                      <wp:simplePos x="0" y="0"/>
                      <wp:positionH relativeFrom="column">
                        <wp:posOffset>21590</wp:posOffset>
                      </wp:positionH>
                      <wp:positionV relativeFrom="paragraph">
                        <wp:posOffset>795655</wp:posOffset>
                      </wp:positionV>
                      <wp:extent cx="684530" cy="243205"/>
                      <wp:effectExtent l="0" t="0" r="0" b="4445"/>
                      <wp:wrapNone/>
                      <wp:docPr id="23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8F1A8" w14:textId="77777777" w:rsidR="00A840B8" w:rsidRPr="00B73D6A" w:rsidRDefault="00A840B8" w:rsidP="003A2469">
                                  <w:pPr>
                                    <w:rPr>
                                      <w:b/>
                                      <w:sz w:val="12"/>
                                      <w:szCs w:val="12"/>
                                      <w:lang w:val="lt-LT"/>
                                    </w:rPr>
                                  </w:pPr>
                                  <w:r w:rsidRPr="0098156B">
                                    <w:rPr>
                                      <w:b/>
                                      <w:sz w:val="12"/>
                                      <w:szCs w:val="12"/>
                                      <w:lang w:val="lt-LT"/>
                                    </w:rPr>
                                    <w:t>Inhaliatorius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C213C5" id="_x0000_s1051" type="#_x0000_t202" style="position:absolute;margin-left:1.7pt;margin-top:62.65pt;width:53.9pt;height:19.1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" filled="f" stroked="f">
                      <v:textbox>
                        <w:txbxContent>
                          <w:p w14:paraId="0F58F1A8" w14:textId="77777777" w:rsidR="00A840B8" w:rsidRPr="00B73D6A" w:rsidRDefault="00A840B8" w:rsidP="003A2469">
                            <w:pPr>
                              <w:rPr>
                                <w:b/>
                                <w:sz w:val="12"/>
                                <w:szCs w:val="12"/>
                                <w:lang w:val="lt-LT"/>
                              </w:rPr>
                            </w:pPr>
                            <w:r w:rsidRPr="0098156B">
                              <w:rPr>
                                <w:b/>
                                <w:sz w:val="12"/>
                                <w:szCs w:val="12"/>
                                <w:lang w:val="lt-LT"/>
                              </w:rPr>
                              <w:t>Inhaliatorius</w:t>
                            </w:r>
                          </w:p>
                        </w:txbxContent>
                      </v:textbox>
                    </v:shape>
                  </w:pict>
                </mc:Fallback>
              </mc:AlternateContent>
            </w:r>
            <w:r w:rsidRPr="00F9142B">
              <w:rPr>
                <w:noProof/>
                <w:lang w:eastAsia="en-US"/>
              </w:rPr>
              <mc:AlternateContent>
                <mc:Choice Requires="wps">
                  <w:drawing>
                    <wp:anchor distT="45720" distB="45720" distL="114300" distR="114300" simplePos="0" relativeHeight="251715584" behindDoc="0" locked="0" layoutInCell="1" allowOverlap="1" wp14:anchorId="01C44658" wp14:editId="0594EA17">
                      <wp:simplePos x="0" y="0"/>
                      <wp:positionH relativeFrom="column">
                        <wp:posOffset>1487805</wp:posOffset>
                      </wp:positionH>
                      <wp:positionV relativeFrom="paragraph">
                        <wp:posOffset>283210</wp:posOffset>
                      </wp:positionV>
                      <wp:extent cx="466725" cy="243205"/>
                      <wp:effectExtent l="0" t="0" r="0" b="0"/>
                      <wp:wrapNone/>
                      <wp:docPr id="23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B8003" w14:textId="77777777" w:rsidR="00A840B8" w:rsidRPr="00B73D6A" w:rsidRDefault="00A840B8" w:rsidP="003A2469">
                                  <w:pPr>
                                    <w:rPr>
                                      <w:sz w:val="12"/>
                                      <w:szCs w:val="12"/>
                                      <w:lang w:val="lt-LT"/>
                                    </w:rPr>
                                  </w:pPr>
                                  <w:r>
                                    <w:rPr>
                                      <w:sz w:val="12"/>
                                      <w:szCs w:val="12"/>
                                      <w:lang w:val="lt-LT"/>
                                    </w:rPr>
                                    <w:t>Tinklelis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C44658" id="_x0000_s1052" type="#_x0000_t202" style="position:absolute;margin-left:117.15pt;margin-top:22.3pt;width:36.75pt;height:19.1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1Fy5AEAAKg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" filled="f" stroked="f">
                      <v:textbox>
                        <w:txbxContent>
                          <w:p w14:paraId="623B8003" w14:textId="77777777" w:rsidR="00A840B8" w:rsidRPr="00B73D6A" w:rsidRDefault="00A840B8" w:rsidP="003A2469">
                            <w:pPr>
                              <w:rPr>
                                <w:sz w:val="12"/>
                                <w:szCs w:val="12"/>
                                <w:lang w:val="lt-LT"/>
                              </w:rPr>
                            </w:pPr>
                            <w:r>
                              <w:rPr>
                                <w:sz w:val="12"/>
                                <w:szCs w:val="12"/>
                                <w:lang w:val="lt-LT"/>
                              </w:rPr>
                              <w:t>Tinklelis</w:t>
                            </w:r>
                          </w:p>
                        </w:txbxContent>
                      </v:textbox>
                    </v:shape>
                  </w:pict>
                </mc:Fallback>
              </mc:AlternateContent>
            </w:r>
            <w:r w:rsidRPr="00F9142B">
              <w:rPr>
                <w:noProof/>
                <w:lang w:eastAsia="en-US"/>
              </w:rPr>
              <mc:AlternateContent>
                <mc:Choice Requires="wps">
                  <w:drawing>
                    <wp:anchor distT="45720" distB="45720" distL="114300" distR="114300" simplePos="0" relativeHeight="251709440" behindDoc="0" locked="0" layoutInCell="1" allowOverlap="1" wp14:anchorId="4DAA6EFD" wp14:editId="3CE53A57">
                      <wp:simplePos x="0" y="0"/>
                      <wp:positionH relativeFrom="column">
                        <wp:posOffset>1925320</wp:posOffset>
                      </wp:positionH>
                      <wp:positionV relativeFrom="paragraph">
                        <wp:posOffset>604520</wp:posOffset>
                      </wp:positionV>
                      <wp:extent cx="428625" cy="243205"/>
                      <wp:effectExtent l="0" t="0" r="0" b="0"/>
                      <wp:wrapNone/>
                      <wp:docPr id="2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AE5F5" w14:textId="77777777" w:rsidR="00A840B8" w:rsidRPr="00B73D6A" w:rsidRDefault="00A840B8" w:rsidP="003A2469">
                                  <w:pPr>
                                    <w:rPr>
                                      <w:sz w:val="12"/>
                                      <w:szCs w:val="12"/>
                                      <w:lang w:val="lt-LT"/>
                                    </w:rPr>
                                  </w:pPr>
                                  <w:r>
                                    <w:rPr>
                                      <w:sz w:val="12"/>
                                      <w:szCs w:val="12"/>
                                      <w:lang w:val="lt-LT"/>
                                    </w:rPr>
                                    <w:t>Lizdas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AA6EFD" id="_x0000_s1053" type="#_x0000_t202" style="position:absolute;margin-left:151.6pt;margin-top:47.6pt;width:33.75pt;height:19.1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" filled="f" stroked="f">
                      <v:textbox>
                        <w:txbxContent>
                          <w:p w14:paraId="1FAAE5F5" w14:textId="77777777" w:rsidR="00A840B8" w:rsidRPr="00B73D6A" w:rsidRDefault="00A840B8" w:rsidP="003A2469">
                            <w:pPr>
                              <w:rPr>
                                <w:sz w:val="12"/>
                                <w:szCs w:val="12"/>
                                <w:lang w:val="lt-LT"/>
                              </w:rPr>
                            </w:pPr>
                            <w:r>
                              <w:rPr>
                                <w:sz w:val="12"/>
                                <w:szCs w:val="12"/>
                                <w:lang w:val="lt-LT"/>
                              </w:rPr>
                              <w:t>Lizdas</w:t>
                            </w:r>
                          </w:p>
                        </w:txbxContent>
                      </v:textbox>
                    </v:shape>
                  </w:pict>
                </mc:Fallback>
              </mc:AlternateContent>
            </w:r>
            <w:r w:rsidRPr="00F9142B">
              <w:rPr>
                <w:noProof/>
                <w:lang w:eastAsia="en-US"/>
              </w:rPr>
              <w:drawing>
                <wp:inline distT="0" distB="0" distL="0" distR="0" wp14:anchorId="652E30F2" wp14:editId="40FBE81C">
                  <wp:extent cx="2722880" cy="878840"/>
                  <wp:effectExtent l="0" t="0" r="0" b="0"/>
                  <wp:docPr id="25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22880" cy="878840"/>
                          </a:xfrm>
                          <a:prstGeom prst="rect">
                            <a:avLst/>
                          </a:prstGeom>
                          <a:noFill/>
                          <a:ln>
                            <a:noFill/>
                          </a:ln>
                        </pic:spPr>
                      </pic:pic>
                    </a:graphicData>
                  </a:graphic>
                </wp:inline>
              </w:drawing>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25207140" w14:textId="77777777" w:rsidR="003A2469" w:rsidRPr="00F9142B" w:rsidRDefault="003A2469"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Dažniausiai užduodami klausimai</w:t>
            </w:r>
          </w:p>
          <w:p w14:paraId="68A57565" w14:textId="77777777" w:rsidR="003A2469" w:rsidRPr="00F9142B" w:rsidRDefault="003A2469" w:rsidP="006950F1">
            <w:pPr>
              <w:pStyle w:val="Table"/>
              <w:keepNext/>
              <w:spacing w:before="0" w:after="0"/>
              <w:rPr>
                <w:rFonts w:ascii="Times New Roman" w:hAnsi="Times New Roman"/>
                <w:szCs w:val="20"/>
                <w:lang w:val="lt-LT"/>
              </w:rPr>
            </w:pPr>
          </w:p>
          <w:p w14:paraId="2E959908" w14:textId="77777777" w:rsidR="003A2469" w:rsidRPr="00F9142B" w:rsidRDefault="003A2469"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Kodėl inhaliuojant nesigirdi jokio garso?</w:t>
            </w:r>
          </w:p>
          <w:p w14:paraId="3C1C8C9E" w14:textId="77777777" w:rsidR="003A2469" w:rsidRPr="00F9142B" w:rsidRDefault="003A2469"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Kapsulė gali būti prilipusi prie kapsulės kameros. Tokiu atveju, atidarykite inhaliatorių ir atsargiai išlaisvinkite kapsulę, tapšnodami inhaliatoriaus korpusą. Įkvėpkite vaisto, pakartodami žingsnius nuo 3a iki 3d.</w:t>
            </w:r>
          </w:p>
          <w:p w14:paraId="2E4B5288" w14:textId="77777777" w:rsidR="003A2469" w:rsidRPr="00F9142B" w:rsidRDefault="003A2469" w:rsidP="006950F1">
            <w:pPr>
              <w:pStyle w:val="Table"/>
              <w:keepNext/>
              <w:spacing w:before="0" w:after="0"/>
              <w:rPr>
                <w:rFonts w:ascii="Times New Roman" w:hAnsi="Times New Roman"/>
                <w:szCs w:val="20"/>
                <w:lang w:val="lt-LT"/>
              </w:rPr>
            </w:pPr>
          </w:p>
          <w:p w14:paraId="1AA9E9AD" w14:textId="77777777" w:rsidR="003A2469" w:rsidRPr="00F9142B" w:rsidRDefault="003A2469"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Ką turėčiau daryti, jei kapsulėje liko miltelių?</w:t>
            </w:r>
          </w:p>
          <w:p w14:paraId="03764328" w14:textId="77777777" w:rsidR="003A2469" w:rsidRPr="00F9142B" w:rsidRDefault="003A2469"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Jūs negavote pakankamos vaisto dozės. Uždarykite inhaliatorių ir pakartokite žingsnius nuo 3a iki 3d.</w:t>
            </w:r>
          </w:p>
          <w:p w14:paraId="6AFAF693" w14:textId="77777777" w:rsidR="003A2469" w:rsidRPr="00F9142B" w:rsidRDefault="003A2469" w:rsidP="006950F1">
            <w:pPr>
              <w:pStyle w:val="Table"/>
              <w:keepNext/>
              <w:spacing w:before="0" w:after="0"/>
              <w:rPr>
                <w:rFonts w:ascii="Times New Roman" w:hAnsi="Times New Roman"/>
                <w:szCs w:val="20"/>
                <w:lang w:val="lt-LT"/>
              </w:rPr>
            </w:pPr>
          </w:p>
          <w:p w14:paraId="38D24337" w14:textId="77777777" w:rsidR="003A2469" w:rsidRPr="00F9142B" w:rsidRDefault="003A2469"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Po įkvėpimo aš pradedu kosėti – ar tai svarbu?</w:t>
            </w:r>
          </w:p>
          <w:p w14:paraId="75695857" w14:textId="77777777" w:rsidR="003A2469" w:rsidRPr="00F9142B" w:rsidRDefault="003A2469"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Taip gali atsitikti. Jei kapsulė tuščia, Jūs gavote pakankamą vaisto dozę.</w:t>
            </w:r>
          </w:p>
          <w:p w14:paraId="656EE6C2" w14:textId="77777777" w:rsidR="003A2469" w:rsidRPr="00F9142B" w:rsidRDefault="003A2469" w:rsidP="006950F1">
            <w:pPr>
              <w:pStyle w:val="Table"/>
              <w:keepNext/>
              <w:spacing w:before="0" w:after="0"/>
              <w:rPr>
                <w:rFonts w:ascii="Times New Roman" w:hAnsi="Times New Roman"/>
                <w:szCs w:val="20"/>
                <w:lang w:val="lt-LT"/>
              </w:rPr>
            </w:pPr>
          </w:p>
          <w:p w14:paraId="6A9782B5" w14:textId="77777777" w:rsidR="003A2469" w:rsidRPr="00F9142B" w:rsidRDefault="003A2469"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Aš pajutau mažus kapsulės gabaliukus ant liežuvio – ar tai svarbu?</w:t>
            </w:r>
          </w:p>
          <w:p w14:paraId="517E389D" w14:textId="77777777" w:rsidR="003A2469" w:rsidRPr="00F9142B" w:rsidRDefault="003A2469"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Taip gali atsitikti. Šie gabalėliai nežalingi. Tikimybė, kad kapsulė sutrupės, didėja, jeigu ji praduriama daugiau nei vieną kartą.</w:t>
            </w:r>
          </w:p>
        </w:tc>
        <w:tc>
          <w:tcPr>
            <w:tcW w:w="2410" w:type="dxa"/>
            <w:tcBorders>
              <w:top w:val="single" w:sz="24" w:space="0" w:color="808080"/>
              <w:left w:val="single" w:sz="24" w:space="0" w:color="808080"/>
              <w:bottom w:val="single" w:sz="24" w:space="0" w:color="808080"/>
              <w:right w:val="single" w:sz="24" w:space="0" w:color="808080"/>
            </w:tcBorders>
            <w:hideMark/>
          </w:tcPr>
          <w:p w14:paraId="724EB739" w14:textId="73570E29" w:rsidR="003A2469" w:rsidRPr="00F9142B" w:rsidRDefault="003A2469" w:rsidP="006950F1">
            <w:pPr>
              <w:pStyle w:val="Table"/>
              <w:keepNext/>
              <w:spacing w:before="0" w:after="0"/>
              <w:rPr>
                <w:rFonts w:ascii="Times New Roman" w:hAnsi="Times New Roman"/>
                <w:b/>
                <w:szCs w:val="20"/>
                <w:lang w:val="lt-LT"/>
              </w:rPr>
            </w:pPr>
            <w:r w:rsidRPr="00F9142B">
              <w:rPr>
                <w:rFonts w:ascii="Times New Roman" w:hAnsi="Times New Roman"/>
                <w:b/>
                <w:szCs w:val="20"/>
                <w:lang w:val="lt-LT"/>
              </w:rPr>
              <w:t>Kaip valyti inhaliatorių</w:t>
            </w:r>
            <w:r w:rsidR="005561A6" w:rsidRPr="00F9142B">
              <w:rPr>
                <w:rFonts w:ascii="Times New Roman" w:hAnsi="Times New Roman"/>
                <w:b/>
                <w:szCs w:val="20"/>
                <w:lang w:val="lt-LT"/>
              </w:rPr>
              <w:t>?</w:t>
            </w:r>
          </w:p>
          <w:p w14:paraId="50D7FDE4" w14:textId="77777777" w:rsidR="003A2469" w:rsidRPr="0051783D" w:rsidRDefault="003A2469" w:rsidP="006950F1">
            <w:pPr>
              <w:pStyle w:val="Table"/>
              <w:keepNext/>
              <w:spacing w:before="0" w:after="0"/>
              <w:rPr>
                <w:rFonts w:ascii="Times New Roman" w:hAnsi="Times New Roman"/>
                <w:szCs w:val="20"/>
                <w:lang w:val="lt-LT"/>
              </w:rPr>
            </w:pPr>
            <w:r w:rsidRPr="00F9142B">
              <w:rPr>
                <w:rFonts w:ascii="Times New Roman" w:hAnsi="Times New Roman"/>
                <w:szCs w:val="20"/>
                <w:lang w:val="lt-LT"/>
              </w:rPr>
              <w:t>Norėdami pašalinti miltelių likučius, kandiklį iš vidaus bei išorės valykite švariu sausu audiniu be pūkelių. Inhaliatorių laikykite sausą. Niekada neplaukite inhaliatoriaus vandeniu.</w:t>
            </w:r>
          </w:p>
        </w:tc>
      </w:tr>
      <w:tr w:rsidR="003A2469" w:rsidRPr="00F9142B" w14:paraId="62199B79" w14:textId="77777777" w:rsidTr="00116762">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2A36F384" w14:textId="77777777" w:rsidR="003A2469" w:rsidRPr="0051783D" w:rsidRDefault="003A2469" w:rsidP="006950F1">
            <w:pPr>
              <w:tabs>
                <w:tab w:val="clear" w:pos="567"/>
              </w:tabs>
              <w:spacing w:line="240" w:lineRule="auto"/>
              <w:rPr>
                <w:rFonts w:eastAsia="MS Mincho"/>
                <w:szCs w:val="22"/>
                <w:lang w:val="lt-LT"/>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1928DB75" w14:textId="77777777" w:rsidR="003A2469" w:rsidRPr="0051783D" w:rsidRDefault="003A2469" w:rsidP="006950F1">
            <w:pPr>
              <w:tabs>
                <w:tab w:val="clear" w:pos="567"/>
              </w:tabs>
              <w:spacing w:line="240" w:lineRule="auto"/>
              <w:rPr>
                <w:rFonts w:eastAsia="MS Mincho"/>
                <w:sz w:val="20"/>
                <w:lang w:val="lt-LT"/>
              </w:rPr>
            </w:pPr>
          </w:p>
        </w:tc>
        <w:tc>
          <w:tcPr>
            <w:tcW w:w="2410" w:type="dxa"/>
            <w:tcBorders>
              <w:top w:val="single" w:sz="24" w:space="0" w:color="808080"/>
              <w:left w:val="single" w:sz="24" w:space="0" w:color="808080"/>
              <w:bottom w:val="single" w:sz="24" w:space="0" w:color="808080"/>
              <w:right w:val="single" w:sz="24" w:space="0" w:color="808080"/>
            </w:tcBorders>
          </w:tcPr>
          <w:p w14:paraId="541DD639" w14:textId="2A1749EB" w:rsidR="00B80E59" w:rsidRPr="00F9142B" w:rsidRDefault="00B80E59" w:rsidP="006950F1">
            <w:pPr>
              <w:pStyle w:val="Table"/>
              <w:spacing w:before="0" w:after="0"/>
              <w:rPr>
                <w:rFonts w:ascii="Times New Roman" w:hAnsi="Times New Roman"/>
                <w:b/>
                <w:szCs w:val="20"/>
                <w:lang w:val="lt-LT"/>
              </w:rPr>
            </w:pPr>
            <w:r w:rsidRPr="00F9142B">
              <w:rPr>
                <w:rFonts w:ascii="Times New Roman" w:hAnsi="Times New Roman"/>
                <w:b/>
                <w:szCs w:val="20"/>
                <w:lang w:val="lt-LT"/>
              </w:rPr>
              <w:t>Po naudojimo inhaliatorių išmeskite</w:t>
            </w:r>
            <w:r w:rsidR="005561A6" w:rsidRPr="00F9142B">
              <w:rPr>
                <w:rFonts w:ascii="Times New Roman" w:hAnsi="Times New Roman"/>
                <w:b/>
                <w:szCs w:val="20"/>
                <w:lang w:val="lt-LT"/>
              </w:rPr>
              <w:t>.</w:t>
            </w:r>
          </w:p>
          <w:p w14:paraId="445092B9" w14:textId="17B03894" w:rsidR="003A2469" w:rsidRPr="00F9142B" w:rsidRDefault="00B80E59" w:rsidP="006950F1">
            <w:pPr>
              <w:pStyle w:val="Table"/>
              <w:spacing w:before="0" w:after="0"/>
              <w:rPr>
                <w:rFonts w:ascii="Times New Roman" w:hAnsi="Times New Roman"/>
                <w:szCs w:val="20"/>
                <w:lang w:val="lt-LT"/>
              </w:rPr>
            </w:pPr>
            <w:r w:rsidRPr="00F9142B">
              <w:rPr>
                <w:rFonts w:ascii="Times New Roman" w:hAnsi="Times New Roman"/>
                <w:szCs w:val="20"/>
                <w:lang w:val="lt-LT"/>
              </w:rPr>
              <w:t>Kiekvieną inhaliatorių reikia išmesti po visų kapsulių panaudojimo. Kaip išmesti nereikalingus vaistus ir inhaliatorius, klauskite vaistininko.</w:t>
            </w:r>
          </w:p>
        </w:tc>
      </w:tr>
    </w:tbl>
    <w:p w14:paraId="31EA85FA" w14:textId="5724E23A" w:rsidR="00B84FD6" w:rsidRPr="00C3333E" w:rsidRDefault="00B84FD6" w:rsidP="006950F1">
      <w:pPr>
        <w:spacing w:line="240" w:lineRule="auto"/>
        <w:rPr>
          <w:szCs w:val="22"/>
          <w:lang w:val="lt-LT"/>
        </w:rPr>
      </w:pPr>
    </w:p>
    <w:sectPr w:rsidR="00B84FD6" w:rsidRPr="00C3333E">
      <w:footerReference w:type="default" r:id="rId32"/>
      <w:footerReference w:type="first" r:id="rId33"/>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7777C" w14:textId="77777777" w:rsidR="0066779A" w:rsidRDefault="0066779A">
      <w:r>
        <w:separator/>
      </w:r>
    </w:p>
  </w:endnote>
  <w:endnote w:type="continuationSeparator" w:id="0">
    <w:p w14:paraId="4EC633E5" w14:textId="77777777" w:rsidR="0066779A" w:rsidRDefault="0066779A">
      <w:r>
        <w:continuationSeparator/>
      </w:r>
    </w:p>
  </w:endnote>
  <w:endnote w:type="continuationNotice" w:id="1">
    <w:p w14:paraId="35AF7064" w14:textId="77777777" w:rsidR="0066779A" w:rsidRDefault="006677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F26A" w14:textId="52FBD485" w:rsidR="00A840B8" w:rsidRDefault="00A840B8">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F00C47">
      <w:rPr>
        <w:rStyle w:val="PageNumber"/>
        <w:rFonts w:cs="Arial"/>
        <w:noProof/>
      </w:rPr>
      <w:t>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F89C7" w14:textId="77777777" w:rsidR="00A840B8" w:rsidRDefault="00A840B8">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89D89" w14:textId="77777777" w:rsidR="0066779A" w:rsidRDefault="0066779A">
      <w:r>
        <w:separator/>
      </w:r>
    </w:p>
  </w:footnote>
  <w:footnote w:type="continuationSeparator" w:id="0">
    <w:p w14:paraId="3A077731" w14:textId="77777777" w:rsidR="0066779A" w:rsidRDefault="0066779A">
      <w:r>
        <w:continuationSeparator/>
      </w:r>
    </w:p>
  </w:footnote>
  <w:footnote w:type="continuationNotice" w:id="1">
    <w:p w14:paraId="48BE4C30" w14:textId="77777777" w:rsidR="0066779A" w:rsidRDefault="0066779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B83361"/>
    <w:multiLevelType w:val="hybridMultilevel"/>
    <w:tmpl w:val="777C6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47412ED"/>
    <w:multiLevelType w:val="hybridMultilevel"/>
    <w:tmpl w:val="8F986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771010"/>
    <w:multiLevelType w:val="singleLevel"/>
    <w:tmpl w:val="9998C164"/>
    <w:lvl w:ilvl="0">
      <w:start w:val="1"/>
      <w:numFmt w:val="bullet"/>
      <w:lvlText w:val=""/>
      <w:lvlJc w:val="left"/>
      <w:pPr>
        <w:tabs>
          <w:tab w:val="num" w:pos="357"/>
        </w:tabs>
        <w:ind w:left="357" w:hanging="357"/>
      </w:pPr>
      <w:rPr>
        <w:rFonts w:ascii="Symbol" w:hAnsi="Symbol" w:hint="default"/>
      </w:rPr>
    </w:lvl>
  </w:abstractNum>
  <w:abstractNum w:abstractNumId="7" w15:restartNumberingAfterBreak="0">
    <w:nsid w:val="0FC10CD3"/>
    <w:multiLevelType w:val="singleLevel"/>
    <w:tmpl w:val="1C7C2342"/>
    <w:lvl w:ilvl="0">
      <w:start w:val="1"/>
      <w:numFmt w:val="bullet"/>
      <w:lvlText w:val=""/>
      <w:lvlJc w:val="left"/>
      <w:pPr>
        <w:tabs>
          <w:tab w:val="num" w:pos="357"/>
        </w:tabs>
        <w:ind w:left="357" w:hanging="357"/>
      </w:pPr>
      <w:rPr>
        <w:rFonts w:ascii="Symbol" w:hAnsi="Symbol" w:hint="default"/>
      </w:rPr>
    </w:lvl>
  </w:abstractNum>
  <w:abstractNum w:abstractNumId="8" w15:restartNumberingAfterBreak="0">
    <w:nsid w:val="13E60236"/>
    <w:multiLevelType w:val="hybridMultilevel"/>
    <w:tmpl w:val="09F4342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1683868"/>
    <w:multiLevelType w:val="singleLevel"/>
    <w:tmpl w:val="9998C164"/>
    <w:lvl w:ilvl="0">
      <w:start w:val="1"/>
      <w:numFmt w:val="bullet"/>
      <w:lvlText w:val=""/>
      <w:lvlJc w:val="left"/>
      <w:pPr>
        <w:tabs>
          <w:tab w:val="num" w:pos="357"/>
        </w:tabs>
        <w:ind w:left="357" w:hanging="357"/>
      </w:pPr>
      <w:rPr>
        <w:rFonts w:ascii="Symbol" w:hAnsi="Symbol" w:hint="default"/>
      </w:rPr>
    </w:lvl>
  </w:abstractNum>
  <w:abstractNum w:abstractNumId="11"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58E694E"/>
    <w:multiLevelType w:val="hybridMultilevel"/>
    <w:tmpl w:val="FF949AB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7F1E84"/>
    <w:multiLevelType w:val="hybridMultilevel"/>
    <w:tmpl w:val="A192F3E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6B6195"/>
    <w:multiLevelType w:val="singleLevel"/>
    <w:tmpl w:val="9998C164"/>
    <w:lvl w:ilvl="0">
      <w:start w:val="1"/>
      <w:numFmt w:val="bullet"/>
      <w:lvlText w:val=""/>
      <w:lvlJc w:val="left"/>
      <w:pPr>
        <w:tabs>
          <w:tab w:val="num" w:pos="357"/>
        </w:tabs>
        <w:ind w:left="357" w:hanging="357"/>
      </w:pPr>
      <w:rPr>
        <w:rFonts w:ascii="Symbol" w:hAnsi="Symbol" w:hint="default"/>
      </w:rPr>
    </w:lvl>
  </w:abstractNum>
  <w:abstractNum w:abstractNumId="15" w15:restartNumberingAfterBreak="0">
    <w:nsid w:val="2A400885"/>
    <w:multiLevelType w:val="hybridMultilevel"/>
    <w:tmpl w:val="54F0E33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73B0394"/>
    <w:multiLevelType w:val="hybridMultilevel"/>
    <w:tmpl w:val="B2F8415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7550405"/>
    <w:multiLevelType w:val="singleLevel"/>
    <w:tmpl w:val="B35C4B5E"/>
    <w:lvl w:ilvl="0">
      <w:start w:val="1"/>
      <w:numFmt w:val="bullet"/>
      <w:lvlText w:val=""/>
      <w:lvlJc w:val="left"/>
      <w:pPr>
        <w:tabs>
          <w:tab w:val="num" w:pos="357"/>
        </w:tabs>
        <w:ind w:left="357" w:hanging="357"/>
      </w:pPr>
      <w:rPr>
        <w:rFonts w:ascii="Symbol" w:hAnsi="Symbol" w:hint="default"/>
      </w:rPr>
    </w:lvl>
  </w:abstractNum>
  <w:abstractNum w:abstractNumId="21" w15:restartNumberingAfterBreak="0">
    <w:nsid w:val="38805115"/>
    <w:multiLevelType w:val="hybridMultilevel"/>
    <w:tmpl w:val="A1BA0FD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A563527"/>
    <w:multiLevelType w:val="hybridMultilevel"/>
    <w:tmpl w:val="96CCA282"/>
    <w:lvl w:ilvl="0" w:tplc="FFFFFFFF">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AA74EF1"/>
    <w:multiLevelType w:val="hybridMultilevel"/>
    <w:tmpl w:val="7B9A3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5" w15:restartNumberingAfterBreak="0">
    <w:nsid w:val="3F0D145B"/>
    <w:multiLevelType w:val="singleLevel"/>
    <w:tmpl w:val="9998C164"/>
    <w:lvl w:ilvl="0">
      <w:start w:val="1"/>
      <w:numFmt w:val="bullet"/>
      <w:lvlText w:val=""/>
      <w:lvlJc w:val="left"/>
      <w:pPr>
        <w:tabs>
          <w:tab w:val="num" w:pos="357"/>
        </w:tabs>
        <w:ind w:left="357" w:hanging="357"/>
      </w:pPr>
      <w:rPr>
        <w:rFonts w:ascii="Symbol" w:hAnsi="Symbol" w:hint="default"/>
      </w:rPr>
    </w:lvl>
  </w:abstractNum>
  <w:abstractNum w:abstractNumId="26" w15:restartNumberingAfterBreak="0">
    <w:nsid w:val="405D0070"/>
    <w:multiLevelType w:val="singleLevel"/>
    <w:tmpl w:val="EF2C051C"/>
    <w:lvl w:ilvl="0">
      <w:start w:val="1"/>
      <w:numFmt w:val="bullet"/>
      <w:lvlText w:val=""/>
      <w:lvlJc w:val="left"/>
      <w:pPr>
        <w:tabs>
          <w:tab w:val="num" w:pos="357"/>
        </w:tabs>
        <w:ind w:left="357" w:hanging="357"/>
      </w:pPr>
      <w:rPr>
        <w:rFonts w:ascii="Symbol" w:hAnsi="Symbol" w:hint="default"/>
      </w:rPr>
    </w:lvl>
  </w:abstractNum>
  <w:abstractNum w:abstractNumId="27" w15:restartNumberingAfterBreak="0">
    <w:nsid w:val="40EE3F3F"/>
    <w:multiLevelType w:val="singleLevel"/>
    <w:tmpl w:val="5ACA4BCE"/>
    <w:lvl w:ilvl="0">
      <w:start w:val="1"/>
      <w:numFmt w:val="bullet"/>
      <w:lvlText w:val=""/>
      <w:lvlJc w:val="left"/>
      <w:pPr>
        <w:tabs>
          <w:tab w:val="num" w:pos="357"/>
        </w:tabs>
        <w:ind w:left="357" w:hanging="357"/>
      </w:pPr>
      <w:rPr>
        <w:rFonts w:ascii="Symbol" w:hAnsi="Symbol" w:hint="default"/>
      </w:rPr>
    </w:lvl>
  </w:abstractNum>
  <w:abstractNum w:abstractNumId="28"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9" w15:restartNumberingAfterBreak="0">
    <w:nsid w:val="4C220226"/>
    <w:multiLevelType w:val="singleLevel"/>
    <w:tmpl w:val="2F52BD6C"/>
    <w:lvl w:ilvl="0">
      <w:start w:val="1"/>
      <w:numFmt w:val="bullet"/>
      <w:lvlText w:val=""/>
      <w:lvlJc w:val="left"/>
      <w:pPr>
        <w:tabs>
          <w:tab w:val="num" w:pos="357"/>
        </w:tabs>
        <w:ind w:left="357" w:hanging="357"/>
      </w:pPr>
      <w:rPr>
        <w:rFonts w:ascii="Symbol" w:hAnsi="Symbol" w:cs="Courier New" w:hint="default"/>
      </w:rPr>
    </w:lvl>
  </w:abstractNum>
  <w:abstractNum w:abstractNumId="30" w15:restartNumberingAfterBreak="0">
    <w:nsid w:val="4C406C11"/>
    <w:multiLevelType w:val="hybridMultilevel"/>
    <w:tmpl w:val="5E3C835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49803AD"/>
    <w:multiLevelType w:val="singleLevel"/>
    <w:tmpl w:val="EF2C051C"/>
    <w:lvl w:ilvl="0">
      <w:start w:val="1"/>
      <w:numFmt w:val="bullet"/>
      <w:lvlText w:val=""/>
      <w:lvlJc w:val="left"/>
      <w:pPr>
        <w:tabs>
          <w:tab w:val="num" w:pos="357"/>
        </w:tabs>
        <w:ind w:left="357" w:hanging="357"/>
      </w:pPr>
      <w:rPr>
        <w:rFonts w:ascii="Symbol" w:hAnsi="Symbol" w:hint="default"/>
      </w:rPr>
    </w:lvl>
  </w:abstractNum>
  <w:abstractNum w:abstractNumId="3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6E555FF"/>
    <w:multiLevelType w:val="hybridMultilevel"/>
    <w:tmpl w:val="DF60183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5AA4012F"/>
    <w:multiLevelType w:val="hybridMultilevel"/>
    <w:tmpl w:val="12BE4D3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F63B4A"/>
    <w:multiLevelType w:val="singleLevel"/>
    <w:tmpl w:val="63425044"/>
    <w:lvl w:ilvl="0">
      <w:start w:val="1"/>
      <w:numFmt w:val="bullet"/>
      <w:lvlText w:val=""/>
      <w:lvlJc w:val="left"/>
      <w:pPr>
        <w:tabs>
          <w:tab w:val="num" w:pos="357"/>
        </w:tabs>
        <w:ind w:left="357" w:hanging="357"/>
      </w:pPr>
      <w:rPr>
        <w:rFonts w:ascii="Symbol" w:hAnsi="Symbol" w:hint="default"/>
      </w:rPr>
    </w:lvl>
  </w:abstractNum>
  <w:abstractNum w:abstractNumId="37" w15:restartNumberingAfterBreak="0">
    <w:nsid w:val="60073EF5"/>
    <w:multiLevelType w:val="hybridMultilevel"/>
    <w:tmpl w:val="36C0C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40"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1"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42"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5" w15:restartNumberingAfterBreak="0">
    <w:nsid w:val="6DF05DBA"/>
    <w:multiLevelType w:val="hybridMultilevel"/>
    <w:tmpl w:val="15D4CB7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F9337D0"/>
    <w:multiLevelType w:val="hybridMultilevel"/>
    <w:tmpl w:val="2AEE57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DE10DF"/>
    <w:multiLevelType w:val="hybridMultilevel"/>
    <w:tmpl w:val="CE288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4E24B92"/>
    <w:multiLevelType w:val="hybridMultilevel"/>
    <w:tmpl w:val="24A2D39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1" w15:restartNumberingAfterBreak="0">
    <w:nsid w:val="7AB07D65"/>
    <w:multiLevelType w:val="singleLevel"/>
    <w:tmpl w:val="2076C842"/>
    <w:lvl w:ilvl="0">
      <w:start w:val="1"/>
      <w:numFmt w:val="bullet"/>
      <w:lvlText w:val=""/>
      <w:lvlJc w:val="left"/>
      <w:pPr>
        <w:tabs>
          <w:tab w:val="num" w:pos="357"/>
        </w:tabs>
        <w:ind w:left="357" w:hanging="357"/>
      </w:pPr>
      <w:rPr>
        <w:rFonts w:ascii="Symbol" w:hAnsi="Symbol" w:hint="default"/>
      </w:rPr>
    </w:lvl>
  </w:abstractNum>
  <w:abstractNum w:abstractNumId="52" w15:restartNumberingAfterBreak="0">
    <w:nsid w:val="7C9B148C"/>
    <w:multiLevelType w:val="hybridMultilevel"/>
    <w:tmpl w:val="99CCBEE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45604520">
    <w:abstractNumId w:val="3"/>
  </w:num>
  <w:num w:numId="2" w16cid:durableId="1075470402">
    <w:abstractNumId w:val="39"/>
  </w:num>
  <w:num w:numId="3" w16cid:durableId="433018343">
    <w:abstractNumId w:val="0"/>
    <w:lvlOverride w:ilvl="0">
      <w:lvl w:ilvl="0">
        <w:start w:val="1"/>
        <w:numFmt w:val="bullet"/>
        <w:lvlText w:val="-"/>
        <w:legacy w:legacy="1" w:legacySpace="0" w:legacyIndent="360"/>
        <w:lvlJc w:val="left"/>
        <w:pPr>
          <w:ind w:left="360" w:hanging="360"/>
        </w:pPr>
      </w:lvl>
    </w:lvlOverride>
  </w:num>
  <w:num w:numId="4" w16cid:durableId="208857220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491215953">
    <w:abstractNumId w:val="40"/>
  </w:num>
  <w:num w:numId="6" w16cid:durableId="1274359155">
    <w:abstractNumId w:val="34"/>
  </w:num>
  <w:num w:numId="7" w16cid:durableId="1875269946">
    <w:abstractNumId w:val="17"/>
  </w:num>
  <w:num w:numId="8" w16cid:durableId="216285289">
    <w:abstractNumId w:val="24"/>
  </w:num>
  <w:num w:numId="9" w16cid:durableId="941062562">
    <w:abstractNumId w:val="48"/>
  </w:num>
  <w:num w:numId="10" w16cid:durableId="275605609">
    <w:abstractNumId w:val="1"/>
  </w:num>
  <w:num w:numId="11" w16cid:durableId="1048914450">
    <w:abstractNumId w:val="43"/>
  </w:num>
  <w:num w:numId="12" w16cid:durableId="1781952168">
    <w:abstractNumId w:val="18"/>
  </w:num>
  <w:num w:numId="13" w16cid:durableId="597567833">
    <w:abstractNumId w:val="9"/>
  </w:num>
  <w:num w:numId="14" w16cid:durableId="716970777">
    <w:abstractNumId w:val="5"/>
  </w:num>
  <w:num w:numId="15" w16cid:durableId="1550413929">
    <w:abstractNumId w:val="0"/>
    <w:lvlOverride w:ilvl="0">
      <w:lvl w:ilvl="0">
        <w:start w:val="1"/>
        <w:numFmt w:val="bullet"/>
        <w:lvlText w:val="-"/>
        <w:legacy w:legacy="1" w:legacySpace="0" w:legacyIndent="360"/>
        <w:lvlJc w:val="left"/>
        <w:pPr>
          <w:ind w:left="360" w:hanging="360"/>
        </w:pPr>
      </w:lvl>
    </w:lvlOverride>
  </w:num>
  <w:num w:numId="16" w16cid:durableId="253900123">
    <w:abstractNumId w:val="44"/>
  </w:num>
  <w:num w:numId="17" w16cid:durableId="1008405467">
    <w:abstractNumId w:val="28"/>
  </w:num>
  <w:num w:numId="18" w16cid:durableId="1248423782">
    <w:abstractNumId w:val="32"/>
  </w:num>
  <w:num w:numId="19" w16cid:durableId="1702853691">
    <w:abstractNumId w:val="50"/>
  </w:num>
  <w:num w:numId="20" w16cid:durableId="433206645">
    <w:abstractNumId w:val="38"/>
  </w:num>
  <w:num w:numId="21" w16cid:durableId="1036156249">
    <w:abstractNumId w:val="46"/>
  </w:num>
  <w:num w:numId="22" w16cid:durableId="745691521">
    <w:abstractNumId w:val="42"/>
  </w:num>
  <w:num w:numId="23" w16cid:durableId="1555047133">
    <w:abstractNumId w:val="16"/>
  </w:num>
  <w:num w:numId="24" w16cid:durableId="2011563316">
    <w:abstractNumId w:val="46"/>
  </w:num>
  <w:num w:numId="25" w16cid:durableId="920942537">
    <w:abstractNumId w:val="5"/>
  </w:num>
  <w:num w:numId="26" w16cid:durableId="429936476">
    <w:abstractNumId w:val="51"/>
  </w:num>
  <w:num w:numId="27" w16cid:durableId="1933976440">
    <w:abstractNumId w:val="35"/>
  </w:num>
  <w:num w:numId="28" w16cid:durableId="653222659">
    <w:abstractNumId w:val="11"/>
  </w:num>
  <w:num w:numId="29" w16cid:durableId="2090349530">
    <w:abstractNumId w:val="41"/>
  </w:num>
  <w:num w:numId="30" w16cid:durableId="202790925">
    <w:abstractNumId w:val="37"/>
  </w:num>
  <w:num w:numId="31" w16cid:durableId="1104155906">
    <w:abstractNumId w:val="2"/>
  </w:num>
  <w:num w:numId="32" w16cid:durableId="379865726">
    <w:abstractNumId w:val="4"/>
  </w:num>
  <w:num w:numId="33" w16cid:durableId="645548314">
    <w:abstractNumId w:val="23"/>
  </w:num>
  <w:num w:numId="34" w16cid:durableId="1642543392">
    <w:abstractNumId w:val="36"/>
  </w:num>
  <w:num w:numId="35" w16cid:durableId="1168981214">
    <w:abstractNumId w:val="6"/>
  </w:num>
  <w:num w:numId="36" w16cid:durableId="2087068798">
    <w:abstractNumId w:val="25"/>
  </w:num>
  <w:num w:numId="37" w16cid:durableId="290861778">
    <w:abstractNumId w:val="10"/>
  </w:num>
  <w:num w:numId="38" w16cid:durableId="250509719">
    <w:abstractNumId w:val="14"/>
  </w:num>
  <w:num w:numId="39" w16cid:durableId="1552882421">
    <w:abstractNumId w:val="29"/>
  </w:num>
  <w:num w:numId="40" w16cid:durableId="2142459211">
    <w:abstractNumId w:val="27"/>
  </w:num>
  <w:num w:numId="41" w16cid:durableId="1250119446">
    <w:abstractNumId w:val="31"/>
  </w:num>
  <w:num w:numId="42" w16cid:durableId="1309477681">
    <w:abstractNumId w:val="26"/>
  </w:num>
  <w:num w:numId="43" w16cid:durableId="756093113">
    <w:abstractNumId w:val="47"/>
  </w:num>
  <w:num w:numId="44" w16cid:durableId="1576278084">
    <w:abstractNumId w:val="8"/>
  </w:num>
  <w:num w:numId="45" w16cid:durableId="2068258074">
    <w:abstractNumId w:val="33"/>
  </w:num>
  <w:num w:numId="46" w16cid:durableId="1146707330">
    <w:abstractNumId w:val="20"/>
  </w:num>
  <w:num w:numId="47" w16cid:durableId="1369406851">
    <w:abstractNumId w:val="7"/>
  </w:num>
  <w:num w:numId="48" w16cid:durableId="1191140689">
    <w:abstractNumId w:val="22"/>
  </w:num>
  <w:num w:numId="49" w16cid:durableId="641040262">
    <w:abstractNumId w:val="12"/>
  </w:num>
  <w:num w:numId="50" w16cid:durableId="1678801769">
    <w:abstractNumId w:val="21"/>
  </w:num>
  <w:num w:numId="51" w16cid:durableId="146408165">
    <w:abstractNumId w:val="30"/>
  </w:num>
  <w:num w:numId="52" w16cid:durableId="1918127474">
    <w:abstractNumId w:val="19"/>
  </w:num>
  <w:num w:numId="53" w16cid:durableId="1636520948">
    <w:abstractNumId w:val="45"/>
  </w:num>
  <w:num w:numId="54" w16cid:durableId="2077045574">
    <w:abstractNumId w:val="52"/>
  </w:num>
  <w:num w:numId="55" w16cid:durableId="1662613266">
    <w:abstractNumId w:val="13"/>
  </w:num>
  <w:num w:numId="56" w16cid:durableId="2094663120">
    <w:abstractNumId w:val="15"/>
  </w:num>
  <w:num w:numId="57" w16cid:durableId="1915433086">
    <w:abstractNumId w:val="49"/>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hideSpellingErrors/>
  <w:activeWritingStyle w:appName="MSWord" w:lang="nb-NO" w:vendorID="64" w:dllVersion="6" w:nlCheck="1" w:checkStyle="0"/>
  <w:activeWritingStyle w:appName="MSWord" w:lang="de-AT" w:vendorID="64" w:dllVersion="6" w:nlCheck="1" w:checkStyle="0"/>
  <w:activeWritingStyle w:appName="MSWord" w:lang="es-ES" w:vendorID="64" w:dllVersion="6" w:nlCheck="1" w:checkStyle="0"/>
  <w:activeWritingStyle w:appName="MSWord" w:lang="fr-FR" w:vendorID="64" w:dllVersion="6" w:nlCheck="1" w:checkStyle="0"/>
  <w:activeWritingStyle w:appName="MSWord" w:lang="de-CH" w:vendorID="64" w:dllVersion="6" w:nlCheck="1" w:checkStyle="0"/>
  <w:activeWritingStyle w:appName="MSWord" w:lang="en-GB" w:vendorID="64" w:dllVersion="6" w:nlCheck="1" w:checkStyle="1"/>
  <w:activeWritingStyle w:appName="MSWord" w:lang="fr-CH" w:vendorID="64" w:dllVersion="6" w:nlCheck="1" w:checkStyle="0"/>
  <w:activeWritingStyle w:appName="MSWord" w:lang="it-IT" w:vendorID="64" w:dllVersion="6" w:nlCheck="1" w:checkStyle="0"/>
  <w:activeWritingStyle w:appName="MSWord" w:lang="en-US" w:vendorID="64" w:dllVersion="6" w:nlCheck="1" w:checkStyle="1"/>
  <w:activeWritingStyle w:appName="MSWord" w:lang="fr-BE" w:vendorID="64" w:dllVersion="6" w:nlCheck="1" w:checkStyle="0"/>
  <w:activeWritingStyle w:appName="MSWord" w:lang="de-DE"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pt-PT" w:vendorID="64" w:dllVersion="0" w:nlCheck="1" w:checkStyle="0"/>
  <w:activeWritingStyle w:appName="MSWord" w:lang="es-ES" w:vendorID="64" w:dllVersion="0" w:nlCheck="1" w:checkStyle="0"/>
  <w:activeWritingStyle w:appName="MSWord" w:lang="de-CH" w:vendorID="64" w:dllVersion="0" w:nlCheck="1" w:checkStyle="0"/>
  <w:activeWritingStyle w:appName="MSWord" w:lang="de-AT"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362A"/>
    <w:rsid w:val="00003AEF"/>
    <w:rsid w:val="00005701"/>
    <w:rsid w:val="00005BA2"/>
    <w:rsid w:val="00005F34"/>
    <w:rsid w:val="00007528"/>
    <w:rsid w:val="0001164F"/>
    <w:rsid w:val="000147E7"/>
    <w:rsid w:val="00014869"/>
    <w:rsid w:val="000150D3"/>
    <w:rsid w:val="00016168"/>
    <w:rsid w:val="000166C1"/>
    <w:rsid w:val="0002006B"/>
    <w:rsid w:val="00020AE8"/>
    <w:rsid w:val="000212BB"/>
    <w:rsid w:val="00022E14"/>
    <w:rsid w:val="00023A2C"/>
    <w:rsid w:val="0002506F"/>
    <w:rsid w:val="00025EBE"/>
    <w:rsid w:val="00026BF2"/>
    <w:rsid w:val="000271F6"/>
    <w:rsid w:val="00027EE6"/>
    <w:rsid w:val="00030445"/>
    <w:rsid w:val="000304C5"/>
    <w:rsid w:val="000318C7"/>
    <w:rsid w:val="00033644"/>
    <w:rsid w:val="00033872"/>
    <w:rsid w:val="00033D26"/>
    <w:rsid w:val="00033FDB"/>
    <w:rsid w:val="000344F6"/>
    <w:rsid w:val="0003594E"/>
    <w:rsid w:val="00041BAE"/>
    <w:rsid w:val="00042263"/>
    <w:rsid w:val="00043505"/>
    <w:rsid w:val="00043C70"/>
    <w:rsid w:val="00043E88"/>
    <w:rsid w:val="00044042"/>
    <w:rsid w:val="00044381"/>
    <w:rsid w:val="000450BC"/>
    <w:rsid w:val="000451AC"/>
    <w:rsid w:val="00046834"/>
    <w:rsid w:val="000474D2"/>
    <w:rsid w:val="000479C5"/>
    <w:rsid w:val="00050DFD"/>
    <w:rsid w:val="00051401"/>
    <w:rsid w:val="00051C43"/>
    <w:rsid w:val="00053809"/>
    <w:rsid w:val="00053914"/>
    <w:rsid w:val="0005397B"/>
    <w:rsid w:val="00054756"/>
    <w:rsid w:val="0005551C"/>
    <w:rsid w:val="000556C8"/>
    <w:rsid w:val="000560C5"/>
    <w:rsid w:val="00056C49"/>
    <w:rsid w:val="00056FE0"/>
    <w:rsid w:val="00060090"/>
    <w:rsid w:val="000603C8"/>
    <w:rsid w:val="000608A4"/>
    <w:rsid w:val="00060AA1"/>
    <w:rsid w:val="000610C2"/>
    <w:rsid w:val="000613E7"/>
    <w:rsid w:val="00061FEE"/>
    <w:rsid w:val="000631FD"/>
    <w:rsid w:val="000643D3"/>
    <w:rsid w:val="000673A8"/>
    <w:rsid w:val="00067B16"/>
    <w:rsid w:val="00067C5C"/>
    <w:rsid w:val="00067CE8"/>
    <w:rsid w:val="00071F8A"/>
    <w:rsid w:val="0007228D"/>
    <w:rsid w:val="000723EE"/>
    <w:rsid w:val="00073E04"/>
    <w:rsid w:val="00073EB8"/>
    <w:rsid w:val="0007401B"/>
    <w:rsid w:val="000752FF"/>
    <w:rsid w:val="000757B2"/>
    <w:rsid w:val="0007628D"/>
    <w:rsid w:val="00080B38"/>
    <w:rsid w:val="00081DAB"/>
    <w:rsid w:val="0008299D"/>
    <w:rsid w:val="00083684"/>
    <w:rsid w:val="0008448E"/>
    <w:rsid w:val="000904C4"/>
    <w:rsid w:val="00091609"/>
    <w:rsid w:val="00091B44"/>
    <w:rsid w:val="00092829"/>
    <w:rsid w:val="00092B09"/>
    <w:rsid w:val="0009300C"/>
    <w:rsid w:val="0009351E"/>
    <w:rsid w:val="0009479A"/>
    <w:rsid w:val="00094AD6"/>
    <w:rsid w:val="00095D61"/>
    <w:rsid w:val="00095E44"/>
    <w:rsid w:val="00096285"/>
    <w:rsid w:val="00096D8D"/>
    <w:rsid w:val="0009755A"/>
    <w:rsid w:val="00097AA6"/>
    <w:rsid w:val="000A061A"/>
    <w:rsid w:val="000A1232"/>
    <w:rsid w:val="000A30E5"/>
    <w:rsid w:val="000A3BA7"/>
    <w:rsid w:val="000A40D0"/>
    <w:rsid w:val="000A4828"/>
    <w:rsid w:val="000A65C1"/>
    <w:rsid w:val="000A76B8"/>
    <w:rsid w:val="000B0097"/>
    <w:rsid w:val="000B09FA"/>
    <w:rsid w:val="000B101F"/>
    <w:rsid w:val="000B1F4B"/>
    <w:rsid w:val="000B2F27"/>
    <w:rsid w:val="000B2F58"/>
    <w:rsid w:val="000B37A8"/>
    <w:rsid w:val="000B42A1"/>
    <w:rsid w:val="000B51D9"/>
    <w:rsid w:val="000B588A"/>
    <w:rsid w:val="000B74A7"/>
    <w:rsid w:val="000C03FB"/>
    <w:rsid w:val="000C1B85"/>
    <w:rsid w:val="000C308F"/>
    <w:rsid w:val="000C3ED7"/>
    <w:rsid w:val="000C5A4E"/>
    <w:rsid w:val="000C635D"/>
    <w:rsid w:val="000C6B77"/>
    <w:rsid w:val="000C78FE"/>
    <w:rsid w:val="000C7F49"/>
    <w:rsid w:val="000D1AEE"/>
    <w:rsid w:val="000D1B76"/>
    <w:rsid w:val="000D1F4F"/>
    <w:rsid w:val="000D41F7"/>
    <w:rsid w:val="000D4D07"/>
    <w:rsid w:val="000D7507"/>
    <w:rsid w:val="000D7535"/>
    <w:rsid w:val="000E06DB"/>
    <w:rsid w:val="000E0C1E"/>
    <w:rsid w:val="000E165D"/>
    <w:rsid w:val="000E1BAF"/>
    <w:rsid w:val="000E223E"/>
    <w:rsid w:val="000E2491"/>
    <w:rsid w:val="000E2EA9"/>
    <w:rsid w:val="000E432A"/>
    <w:rsid w:val="000E46A3"/>
    <w:rsid w:val="000E4A54"/>
    <w:rsid w:val="000E4B72"/>
    <w:rsid w:val="000E4E88"/>
    <w:rsid w:val="000E5726"/>
    <w:rsid w:val="000E6C94"/>
    <w:rsid w:val="000F0A16"/>
    <w:rsid w:val="000F1BB2"/>
    <w:rsid w:val="000F217A"/>
    <w:rsid w:val="000F3F94"/>
    <w:rsid w:val="000F488F"/>
    <w:rsid w:val="000F4CA7"/>
    <w:rsid w:val="000F5235"/>
    <w:rsid w:val="000F542B"/>
    <w:rsid w:val="000F5B21"/>
    <w:rsid w:val="000F63DE"/>
    <w:rsid w:val="000F6D8F"/>
    <w:rsid w:val="000F7EC9"/>
    <w:rsid w:val="00100482"/>
    <w:rsid w:val="00101420"/>
    <w:rsid w:val="00103501"/>
    <w:rsid w:val="00103B2D"/>
    <w:rsid w:val="00103CD2"/>
    <w:rsid w:val="00104061"/>
    <w:rsid w:val="0010594E"/>
    <w:rsid w:val="00107186"/>
    <w:rsid w:val="00107236"/>
    <w:rsid w:val="001074B3"/>
    <w:rsid w:val="001101A2"/>
    <w:rsid w:val="001106F7"/>
    <w:rsid w:val="001108A9"/>
    <w:rsid w:val="001117C4"/>
    <w:rsid w:val="00112EDA"/>
    <w:rsid w:val="0011359E"/>
    <w:rsid w:val="00113F21"/>
    <w:rsid w:val="00114174"/>
    <w:rsid w:val="00116762"/>
    <w:rsid w:val="00117139"/>
    <w:rsid w:val="00117B4A"/>
    <w:rsid w:val="00117C1D"/>
    <w:rsid w:val="00123688"/>
    <w:rsid w:val="001253E1"/>
    <w:rsid w:val="001272FC"/>
    <w:rsid w:val="00127602"/>
    <w:rsid w:val="00127F47"/>
    <w:rsid w:val="00131365"/>
    <w:rsid w:val="00131FC1"/>
    <w:rsid w:val="00133572"/>
    <w:rsid w:val="00134043"/>
    <w:rsid w:val="00134E4A"/>
    <w:rsid w:val="001364FB"/>
    <w:rsid w:val="001365F2"/>
    <w:rsid w:val="00136D7A"/>
    <w:rsid w:val="001374C5"/>
    <w:rsid w:val="00140D50"/>
    <w:rsid w:val="00141470"/>
    <w:rsid w:val="00141540"/>
    <w:rsid w:val="001449DF"/>
    <w:rsid w:val="0014569B"/>
    <w:rsid w:val="001470E0"/>
    <w:rsid w:val="00150060"/>
    <w:rsid w:val="00151258"/>
    <w:rsid w:val="001519F0"/>
    <w:rsid w:val="00154C69"/>
    <w:rsid w:val="0015704C"/>
    <w:rsid w:val="00157895"/>
    <w:rsid w:val="00157913"/>
    <w:rsid w:val="00161701"/>
    <w:rsid w:val="00161E87"/>
    <w:rsid w:val="0016566C"/>
    <w:rsid w:val="001707A8"/>
    <w:rsid w:val="00170B05"/>
    <w:rsid w:val="001710C0"/>
    <w:rsid w:val="00172276"/>
    <w:rsid w:val="001725D9"/>
    <w:rsid w:val="00172769"/>
    <w:rsid w:val="001727F0"/>
    <w:rsid w:val="00172B06"/>
    <w:rsid w:val="0017347E"/>
    <w:rsid w:val="00174347"/>
    <w:rsid w:val="00174763"/>
    <w:rsid w:val="001748AF"/>
    <w:rsid w:val="00174AE1"/>
    <w:rsid w:val="001752D8"/>
    <w:rsid w:val="001755FB"/>
    <w:rsid w:val="00175931"/>
    <w:rsid w:val="00176B25"/>
    <w:rsid w:val="00180887"/>
    <w:rsid w:val="001811C0"/>
    <w:rsid w:val="0018238B"/>
    <w:rsid w:val="001828F8"/>
    <w:rsid w:val="00183419"/>
    <w:rsid w:val="0018394A"/>
    <w:rsid w:val="00184DCC"/>
    <w:rsid w:val="00186A9D"/>
    <w:rsid w:val="00186F5D"/>
    <w:rsid w:val="001874A6"/>
    <w:rsid w:val="0018765B"/>
    <w:rsid w:val="001904AE"/>
    <w:rsid w:val="001904CD"/>
    <w:rsid w:val="00190913"/>
    <w:rsid w:val="0019236A"/>
    <w:rsid w:val="00193B21"/>
    <w:rsid w:val="00193DD3"/>
    <w:rsid w:val="001948AA"/>
    <w:rsid w:val="00195F65"/>
    <w:rsid w:val="001A07E2"/>
    <w:rsid w:val="001A0A5D"/>
    <w:rsid w:val="001A2018"/>
    <w:rsid w:val="001A2A06"/>
    <w:rsid w:val="001A326E"/>
    <w:rsid w:val="001A3AA8"/>
    <w:rsid w:val="001A4267"/>
    <w:rsid w:val="001A56F1"/>
    <w:rsid w:val="001A5D0E"/>
    <w:rsid w:val="001A7831"/>
    <w:rsid w:val="001B01C8"/>
    <w:rsid w:val="001B0B52"/>
    <w:rsid w:val="001B13F6"/>
    <w:rsid w:val="001B1747"/>
    <w:rsid w:val="001B1DBF"/>
    <w:rsid w:val="001B2D44"/>
    <w:rsid w:val="001B4E08"/>
    <w:rsid w:val="001B752A"/>
    <w:rsid w:val="001C12FB"/>
    <w:rsid w:val="001C2DB4"/>
    <w:rsid w:val="001C3228"/>
    <w:rsid w:val="001C35E9"/>
    <w:rsid w:val="001C36BD"/>
    <w:rsid w:val="001C3733"/>
    <w:rsid w:val="001C49B3"/>
    <w:rsid w:val="001C5B30"/>
    <w:rsid w:val="001D0D33"/>
    <w:rsid w:val="001D2953"/>
    <w:rsid w:val="001D3C05"/>
    <w:rsid w:val="001D4BCC"/>
    <w:rsid w:val="001D4D2D"/>
    <w:rsid w:val="001D6AF4"/>
    <w:rsid w:val="001E02A9"/>
    <w:rsid w:val="001E0CC1"/>
    <w:rsid w:val="001E12AA"/>
    <w:rsid w:val="001E1C10"/>
    <w:rsid w:val="001E3CC0"/>
    <w:rsid w:val="001E77C3"/>
    <w:rsid w:val="001E7FAB"/>
    <w:rsid w:val="001F090B"/>
    <w:rsid w:val="001F1442"/>
    <w:rsid w:val="001F180A"/>
    <w:rsid w:val="001F1A28"/>
    <w:rsid w:val="001F1AD0"/>
    <w:rsid w:val="001F1DE2"/>
    <w:rsid w:val="001F35E8"/>
    <w:rsid w:val="001F4014"/>
    <w:rsid w:val="001F445E"/>
    <w:rsid w:val="001F4666"/>
    <w:rsid w:val="001F6423"/>
    <w:rsid w:val="001F65C1"/>
    <w:rsid w:val="00201213"/>
    <w:rsid w:val="0020165E"/>
    <w:rsid w:val="0020272E"/>
    <w:rsid w:val="00202E50"/>
    <w:rsid w:val="00204AAB"/>
    <w:rsid w:val="00205180"/>
    <w:rsid w:val="00205A13"/>
    <w:rsid w:val="00207F81"/>
    <w:rsid w:val="002109F4"/>
    <w:rsid w:val="00211FDA"/>
    <w:rsid w:val="00212A8D"/>
    <w:rsid w:val="0021523E"/>
    <w:rsid w:val="00215FDA"/>
    <w:rsid w:val="002160C2"/>
    <w:rsid w:val="00217FFA"/>
    <w:rsid w:val="00220689"/>
    <w:rsid w:val="00221262"/>
    <w:rsid w:val="0022137A"/>
    <w:rsid w:val="00222BB9"/>
    <w:rsid w:val="00223BD7"/>
    <w:rsid w:val="00224EE9"/>
    <w:rsid w:val="002258D6"/>
    <w:rsid w:val="002274FB"/>
    <w:rsid w:val="00230180"/>
    <w:rsid w:val="002309D2"/>
    <w:rsid w:val="00231B61"/>
    <w:rsid w:val="00231EAD"/>
    <w:rsid w:val="0023315B"/>
    <w:rsid w:val="00233FF6"/>
    <w:rsid w:val="002347FE"/>
    <w:rsid w:val="00235617"/>
    <w:rsid w:val="0023561F"/>
    <w:rsid w:val="002360D3"/>
    <w:rsid w:val="00237440"/>
    <w:rsid w:val="0024178D"/>
    <w:rsid w:val="00241972"/>
    <w:rsid w:val="0024312B"/>
    <w:rsid w:val="0024392B"/>
    <w:rsid w:val="00244393"/>
    <w:rsid w:val="00244889"/>
    <w:rsid w:val="002450C6"/>
    <w:rsid w:val="00245DCF"/>
    <w:rsid w:val="00246C65"/>
    <w:rsid w:val="00246EF4"/>
    <w:rsid w:val="0024721F"/>
    <w:rsid w:val="002472E7"/>
    <w:rsid w:val="00247707"/>
    <w:rsid w:val="00251A10"/>
    <w:rsid w:val="0025288A"/>
    <w:rsid w:val="00252BFF"/>
    <w:rsid w:val="00253732"/>
    <w:rsid w:val="00253FF9"/>
    <w:rsid w:val="002542A8"/>
    <w:rsid w:val="00256199"/>
    <w:rsid w:val="00260A11"/>
    <w:rsid w:val="0026169A"/>
    <w:rsid w:val="00262763"/>
    <w:rsid w:val="00264BEA"/>
    <w:rsid w:val="00265010"/>
    <w:rsid w:val="002675B1"/>
    <w:rsid w:val="00267850"/>
    <w:rsid w:val="00271032"/>
    <w:rsid w:val="00271C35"/>
    <w:rsid w:val="00273E3E"/>
    <w:rsid w:val="00274147"/>
    <w:rsid w:val="00275189"/>
    <w:rsid w:val="002756DC"/>
    <w:rsid w:val="00276412"/>
    <w:rsid w:val="00276437"/>
    <w:rsid w:val="00280053"/>
    <w:rsid w:val="0028063F"/>
    <w:rsid w:val="00280740"/>
    <w:rsid w:val="00280F9E"/>
    <w:rsid w:val="00281668"/>
    <w:rsid w:val="00283B02"/>
    <w:rsid w:val="00283C5D"/>
    <w:rsid w:val="002844B0"/>
    <w:rsid w:val="00286322"/>
    <w:rsid w:val="00286BDF"/>
    <w:rsid w:val="00286FEE"/>
    <w:rsid w:val="00287387"/>
    <w:rsid w:val="00290109"/>
    <w:rsid w:val="0029060D"/>
    <w:rsid w:val="00295C04"/>
    <w:rsid w:val="00295F5E"/>
    <w:rsid w:val="0029688E"/>
    <w:rsid w:val="00296B03"/>
    <w:rsid w:val="00296B6F"/>
    <w:rsid w:val="00296C1F"/>
    <w:rsid w:val="00296F28"/>
    <w:rsid w:val="00297794"/>
    <w:rsid w:val="00297910"/>
    <w:rsid w:val="002A0239"/>
    <w:rsid w:val="002A3942"/>
    <w:rsid w:val="002A41E6"/>
    <w:rsid w:val="002A4213"/>
    <w:rsid w:val="002A44C8"/>
    <w:rsid w:val="002A545A"/>
    <w:rsid w:val="002A5E48"/>
    <w:rsid w:val="002A644E"/>
    <w:rsid w:val="002A6DDD"/>
    <w:rsid w:val="002A7030"/>
    <w:rsid w:val="002B0059"/>
    <w:rsid w:val="002B0455"/>
    <w:rsid w:val="002B261C"/>
    <w:rsid w:val="002B2BEE"/>
    <w:rsid w:val="002B35C5"/>
    <w:rsid w:val="002B3935"/>
    <w:rsid w:val="002B406A"/>
    <w:rsid w:val="002B41D4"/>
    <w:rsid w:val="002B543F"/>
    <w:rsid w:val="002B6165"/>
    <w:rsid w:val="002B6326"/>
    <w:rsid w:val="002B6906"/>
    <w:rsid w:val="002B790F"/>
    <w:rsid w:val="002B7D73"/>
    <w:rsid w:val="002C06E3"/>
    <w:rsid w:val="002C0801"/>
    <w:rsid w:val="002C0DF1"/>
    <w:rsid w:val="002C145F"/>
    <w:rsid w:val="002C2F78"/>
    <w:rsid w:val="002C33B3"/>
    <w:rsid w:val="002C44B0"/>
    <w:rsid w:val="002C4E07"/>
    <w:rsid w:val="002C5F5C"/>
    <w:rsid w:val="002C7D93"/>
    <w:rsid w:val="002D0586"/>
    <w:rsid w:val="002D1023"/>
    <w:rsid w:val="002D1459"/>
    <w:rsid w:val="002D1470"/>
    <w:rsid w:val="002D21CF"/>
    <w:rsid w:val="002D21EA"/>
    <w:rsid w:val="002D2816"/>
    <w:rsid w:val="002D2F92"/>
    <w:rsid w:val="002D3DB7"/>
    <w:rsid w:val="002D4705"/>
    <w:rsid w:val="002D55BD"/>
    <w:rsid w:val="002D5B65"/>
    <w:rsid w:val="002D6396"/>
    <w:rsid w:val="002D79BD"/>
    <w:rsid w:val="002D7E5E"/>
    <w:rsid w:val="002D7F4A"/>
    <w:rsid w:val="002E07BA"/>
    <w:rsid w:val="002E07EF"/>
    <w:rsid w:val="002E0D06"/>
    <w:rsid w:val="002E1374"/>
    <w:rsid w:val="002E1810"/>
    <w:rsid w:val="002E4E94"/>
    <w:rsid w:val="002E784D"/>
    <w:rsid w:val="002F0DA9"/>
    <w:rsid w:val="002F1F28"/>
    <w:rsid w:val="002F43CA"/>
    <w:rsid w:val="002F5785"/>
    <w:rsid w:val="002F57AA"/>
    <w:rsid w:val="002F5F73"/>
    <w:rsid w:val="002F6C40"/>
    <w:rsid w:val="002F6EF7"/>
    <w:rsid w:val="002F714C"/>
    <w:rsid w:val="002F77BF"/>
    <w:rsid w:val="003004A2"/>
    <w:rsid w:val="00303DD5"/>
    <w:rsid w:val="00305B69"/>
    <w:rsid w:val="00305E11"/>
    <w:rsid w:val="00305F01"/>
    <w:rsid w:val="003067F8"/>
    <w:rsid w:val="00307B74"/>
    <w:rsid w:val="003105BA"/>
    <w:rsid w:val="00310764"/>
    <w:rsid w:val="00310A36"/>
    <w:rsid w:val="0031131F"/>
    <w:rsid w:val="00311B78"/>
    <w:rsid w:val="00311BFD"/>
    <w:rsid w:val="00313686"/>
    <w:rsid w:val="00314718"/>
    <w:rsid w:val="0031488A"/>
    <w:rsid w:val="003171B2"/>
    <w:rsid w:val="00317369"/>
    <w:rsid w:val="003175E1"/>
    <w:rsid w:val="003175F7"/>
    <w:rsid w:val="00320203"/>
    <w:rsid w:val="00320384"/>
    <w:rsid w:val="0032194B"/>
    <w:rsid w:val="00322002"/>
    <w:rsid w:val="0032414A"/>
    <w:rsid w:val="003247B0"/>
    <w:rsid w:val="00324908"/>
    <w:rsid w:val="00325CC6"/>
    <w:rsid w:val="00325E81"/>
    <w:rsid w:val="00326948"/>
    <w:rsid w:val="00326964"/>
    <w:rsid w:val="00327052"/>
    <w:rsid w:val="00327F30"/>
    <w:rsid w:val="0033486D"/>
    <w:rsid w:val="00335228"/>
    <w:rsid w:val="003352FF"/>
    <w:rsid w:val="00335710"/>
    <w:rsid w:val="003367C4"/>
    <w:rsid w:val="00336D8E"/>
    <w:rsid w:val="003376B3"/>
    <w:rsid w:val="00337BEC"/>
    <w:rsid w:val="00342DBA"/>
    <w:rsid w:val="00345F9C"/>
    <w:rsid w:val="00345FAB"/>
    <w:rsid w:val="00347776"/>
    <w:rsid w:val="00350FBB"/>
    <w:rsid w:val="00351A91"/>
    <w:rsid w:val="003520C4"/>
    <w:rsid w:val="003533AE"/>
    <w:rsid w:val="00354546"/>
    <w:rsid w:val="00355E14"/>
    <w:rsid w:val="003563F0"/>
    <w:rsid w:val="00356A5C"/>
    <w:rsid w:val="003571BD"/>
    <w:rsid w:val="00357C5E"/>
    <w:rsid w:val="003608BD"/>
    <w:rsid w:val="00361280"/>
    <w:rsid w:val="003615F1"/>
    <w:rsid w:val="00361A6E"/>
    <w:rsid w:val="003626AF"/>
    <w:rsid w:val="0036348A"/>
    <w:rsid w:val="00363D7F"/>
    <w:rsid w:val="0036440E"/>
    <w:rsid w:val="0036655E"/>
    <w:rsid w:val="003673F5"/>
    <w:rsid w:val="00367A0F"/>
    <w:rsid w:val="00367C66"/>
    <w:rsid w:val="003700B2"/>
    <w:rsid w:val="003713D8"/>
    <w:rsid w:val="0037233D"/>
    <w:rsid w:val="003734E7"/>
    <w:rsid w:val="003736EF"/>
    <w:rsid w:val="003737E3"/>
    <w:rsid w:val="00376546"/>
    <w:rsid w:val="00380A1A"/>
    <w:rsid w:val="00380D80"/>
    <w:rsid w:val="00382EB2"/>
    <w:rsid w:val="0038500E"/>
    <w:rsid w:val="003857F3"/>
    <w:rsid w:val="003867C8"/>
    <w:rsid w:val="00386FB1"/>
    <w:rsid w:val="0038761D"/>
    <w:rsid w:val="003906F8"/>
    <w:rsid w:val="0039146F"/>
    <w:rsid w:val="00392207"/>
    <w:rsid w:val="00392B88"/>
    <w:rsid w:val="00392E1D"/>
    <w:rsid w:val="003935EE"/>
    <w:rsid w:val="00393EE9"/>
    <w:rsid w:val="0039408A"/>
    <w:rsid w:val="00394120"/>
    <w:rsid w:val="003945F5"/>
    <w:rsid w:val="00395BBE"/>
    <w:rsid w:val="0039673D"/>
    <w:rsid w:val="003970BC"/>
    <w:rsid w:val="003975DA"/>
    <w:rsid w:val="003975FF"/>
    <w:rsid w:val="00397893"/>
    <w:rsid w:val="00397B3E"/>
    <w:rsid w:val="003A2407"/>
    <w:rsid w:val="003A2469"/>
    <w:rsid w:val="003A2CF0"/>
    <w:rsid w:val="003A33D3"/>
    <w:rsid w:val="003A3880"/>
    <w:rsid w:val="003A46BA"/>
    <w:rsid w:val="003A4B52"/>
    <w:rsid w:val="003A5BC5"/>
    <w:rsid w:val="003A5BE8"/>
    <w:rsid w:val="003A5D55"/>
    <w:rsid w:val="003A75E6"/>
    <w:rsid w:val="003A7E97"/>
    <w:rsid w:val="003B1605"/>
    <w:rsid w:val="003B255B"/>
    <w:rsid w:val="003B2839"/>
    <w:rsid w:val="003B3317"/>
    <w:rsid w:val="003B3758"/>
    <w:rsid w:val="003B4B2F"/>
    <w:rsid w:val="003B4C50"/>
    <w:rsid w:val="003B52D4"/>
    <w:rsid w:val="003B5A46"/>
    <w:rsid w:val="003B7D1A"/>
    <w:rsid w:val="003C0A71"/>
    <w:rsid w:val="003C1800"/>
    <w:rsid w:val="003C1CA5"/>
    <w:rsid w:val="003C1EC7"/>
    <w:rsid w:val="003C3D8E"/>
    <w:rsid w:val="003C479A"/>
    <w:rsid w:val="003C4C21"/>
    <w:rsid w:val="003C5AD1"/>
    <w:rsid w:val="003C5E61"/>
    <w:rsid w:val="003C64A0"/>
    <w:rsid w:val="003C6C60"/>
    <w:rsid w:val="003C6F0B"/>
    <w:rsid w:val="003C7BA3"/>
    <w:rsid w:val="003D06D6"/>
    <w:rsid w:val="003D0889"/>
    <w:rsid w:val="003D08AE"/>
    <w:rsid w:val="003D2F56"/>
    <w:rsid w:val="003D3198"/>
    <w:rsid w:val="003D3642"/>
    <w:rsid w:val="003D4E9C"/>
    <w:rsid w:val="003D5EE8"/>
    <w:rsid w:val="003D5F56"/>
    <w:rsid w:val="003D7705"/>
    <w:rsid w:val="003E0D78"/>
    <w:rsid w:val="003E1CB1"/>
    <w:rsid w:val="003E23E4"/>
    <w:rsid w:val="003E2677"/>
    <w:rsid w:val="003E3A1D"/>
    <w:rsid w:val="003E471E"/>
    <w:rsid w:val="003E6CA0"/>
    <w:rsid w:val="003F1D6B"/>
    <w:rsid w:val="003F1F41"/>
    <w:rsid w:val="003F2FDE"/>
    <w:rsid w:val="003F330B"/>
    <w:rsid w:val="003F5281"/>
    <w:rsid w:val="003F6F3C"/>
    <w:rsid w:val="003F6FDF"/>
    <w:rsid w:val="003F7705"/>
    <w:rsid w:val="003F7A5A"/>
    <w:rsid w:val="00400472"/>
    <w:rsid w:val="004016F5"/>
    <w:rsid w:val="00402D2C"/>
    <w:rsid w:val="00402E8B"/>
    <w:rsid w:val="00404253"/>
    <w:rsid w:val="004045AA"/>
    <w:rsid w:val="00404C72"/>
    <w:rsid w:val="0040549A"/>
    <w:rsid w:val="0040582F"/>
    <w:rsid w:val="00405CC9"/>
    <w:rsid w:val="004065E8"/>
    <w:rsid w:val="0040711E"/>
    <w:rsid w:val="00407A86"/>
    <w:rsid w:val="00407D67"/>
    <w:rsid w:val="00411FA7"/>
    <w:rsid w:val="0041244A"/>
    <w:rsid w:val="00412450"/>
    <w:rsid w:val="004129CD"/>
    <w:rsid w:val="00413641"/>
    <w:rsid w:val="00413772"/>
    <w:rsid w:val="004138DE"/>
    <w:rsid w:val="00413B39"/>
    <w:rsid w:val="00414B2F"/>
    <w:rsid w:val="00415E58"/>
    <w:rsid w:val="00416231"/>
    <w:rsid w:val="004208AB"/>
    <w:rsid w:val="004219EF"/>
    <w:rsid w:val="00421A72"/>
    <w:rsid w:val="00424348"/>
    <w:rsid w:val="004243E9"/>
    <w:rsid w:val="0042576F"/>
    <w:rsid w:val="00426CD9"/>
    <w:rsid w:val="00426E60"/>
    <w:rsid w:val="00430FEB"/>
    <w:rsid w:val="004310EE"/>
    <w:rsid w:val="00432674"/>
    <w:rsid w:val="00432FBB"/>
    <w:rsid w:val="00433677"/>
    <w:rsid w:val="004340D5"/>
    <w:rsid w:val="004346A7"/>
    <w:rsid w:val="00434880"/>
    <w:rsid w:val="00434A21"/>
    <w:rsid w:val="00434F6F"/>
    <w:rsid w:val="0043526D"/>
    <w:rsid w:val="00442B83"/>
    <w:rsid w:val="00444DD7"/>
    <w:rsid w:val="0044540E"/>
    <w:rsid w:val="004460E9"/>
    <w:rsid w:val="00446282"/>
    <w:rsid w:val="00446346"/>
    <w:rsid w:val="00447B6F"/>
    <w:rsid w:val="00450E5C"/>
    <w:rsid w:val="00453623"/>
    <w:rsid w:val="004537B7"/>
    <w:rsid w:val="00453C11"/>
    <w:rsid w:val="004557B0"/>
    <w:rsid w:val="00457715"/>
    <w:rsid w:val="00457946"/>
    <w:rsid w:val="00457D8B"/>
    <w:rsid w:val="00460A17"/>
    <w:rsid w:val="0046120A"/>
    <w:rsid w:val="004612E8"/>
    <w:rsid w:val="00462F79"/>
    <w:rsid w:val="00463438"/>
    <w:rsid w:val="00463992"/>
    <w:rsid w:val="00463ECE"/>
    <w:rsid w:val="00464290"/>
    <w:rsid w:val="00464629"/>
    <w:rsid w:val="00465388"/>
    <w:rsid w:val="0046574F"/>
    <w:rsid w:val="004677C9"/>
    <w:rsid w:val="004704CC"/>
    <w:rsid w:val="00470AC8"/>
    <w:rsid w:val="00470CAC"/>
    <w:rsid w:val="00470CB5"/>
    <w:rsid w:val="004719E3"/>
    <w:rsid w:val="00471EAB"/>
    <w:rsid w:val="004723EE"/>
    <w:rsid w:val="0047382D"/>
    <w:rsid w:val="00475A92"/>
    <w:rsid w:val="004776AC"/>
    <w:rsid w:val="00477BB9"/>
    <w:rsid w:val="004815F3"/>
    <w:rsid w:val="004818F6"/>
    <w:rsid w:val="00482388"/>
    <w:rsid w:val="00483700"/>
    <w:rsid w:val="00483742"/>
    <w:rsid w:val="00483A08"/>
    <w:rsid w:val="004859EE"/>
    <w:rsid w:val="00487366"/>
    <w:rsid w:val="004873E4"/>
    <w:rsid w:val="004875DB"/>
    <w:rsid w:val="00487D98"/>
    <w:rsid w:val="00487F0B"/>
    <w:rsid w:val="0049072C"/>
    <w:rsid w:val="00490970"/>
    <w:rsid w:val="00490FD1"/>
    <w:rsid w:val="00491AD2"/>
    <w:rsid w:val="00491C34"/>
    <w:rsid w:val="0049203B"/>
    <w:rsid w:val="004935C0"/>
    <w:rsid w:val="00493B43"/>
    <w:rsid w:val="00493BED"/>
    <w:rsid w:val="00494EB1"/>
    <w:rsid w:val="00496414"/>
    <w:rsid w:val="00497A38"/>
    <w:rsid w:val="004A0A18"/>
    <w:rsid w:val="004A1E01"/>
    <w:rsid w:val="004A45BD"/>
    <w:rsid w:val="004A4656"/>
    <w:rsid w:val="004A5578"/>
    <w:rsid w:val="004A6CB4"/>
    <w:rsid w:val="004A77B0"/>
    <w:rsid w:val="004A77E0"/>
    <w:rsid w:val="004B08A9"/>
    <w:rsid w:val="004B0D91"/>
    <w:rsid w:val="004B13AC"/>
    <w:rsid w:val="004B14F9"/>
    <w:rsid w:val="004B1C88"/>
    <w:rsid w:val="004B1CED"/>
    <w:rsid w:val="004B34A7"/>
    <w:rsid w:val="004B3B06"/>
    <w:rsid w:val="004B3ED5"/>
    <w:rsid w:val="004B4643"/>
    <w:rsid w:val="004B7F67"/>
    <w:rsid w:val="004C06BE"/>
    <w:rsid w:val="004C0938"/>
    <w:rsid w:val="004C1453"/>
    <w:rsid w:val="004C1994"/>
    <w:rsid w:val="004C303C"/>
    <w:rsid w:val="004C363B"/>
    <w:rsid w:val="004C65D1"/>
    <w:rsid w:val="004C681C"/>
    <w:rsid w:val="004C70FC"/>
    <w:rsid w:val="004D022C"/>
    <w:rsid w:val="004D0C8C"/>
    <w:rsid w:val="004D1DB9"/>
    <w:rsid w:val="004D2675"/>
    <w:rsid w:val="004D2A38"/>
    <w:rsid w:val="004D4080"/>
    <w:rsid w:val="004D5344"/>
    <w:rsid w:val="004D56F2"/>
    <w:rsid w:val="004D7755"/>
    <w:rsid w:val="004D794F"/>
    <w:rsid w:val="004E02F6"/>
    <w:rsid w:val="004E05FD"/>
    <w:rsid w:val="004E08A2"/>
    <w:rsid w:val="004E09AB"/>
    <w:rsid w:val="004E1A0D"/>
    <w:rsid w:val="004E1AFE"/>
    <w:rsid w:val="004E23F5"/>
    <w:rsid w:val="004E5418"/>
    <w:rsid w:val="004E63E5"/>
    <w:rsid w:val="004E6A47"/>
    <w:rsid w:val="004E6B76"/>
    <w:rsid w:val="004F1437"/>
    <w:rsid w:val="004F3540"/>
    <w:rsid w:val="004F40E0"/>
    <w:rsid w:val="004F52DB"/>
    <w:rsid w:val="004F5624"/>
    <w:rsid w:val="004F5DA4"/>
    <w:rsid w:val="004F62B2"/>
    <w:rsid w:val="004F6424"/>
    <w:rsid w:val="004F684E"/>
    <w:rsid w:val="004F7984"/>
    <w:rsid w:val="00502B1C"/>
    <w:rsid w:val="00503995"/>
    <w:rsid w:val="005040CD"/>
    <w:rsid w:val="00504229"/>
    <w:rsid w:val="005048D2"/>
    <w:rsid w:val="00505229"/>
    <w:rsid w:val="00505A07"/>
    <w:rsid w:val="005063E9"/>
    <w:rsid w:val="0050744B"/>
    <w:rsid w:val="00507F98"/>
    <w:rsid w:val="005108A3"/>
    <w:rsid w:val="00510DB5"/>
    <w:rsid w:val="00510F6E"/>
    <w:rsid w:val="00511422"/>
    <w:rsid w:val="005118AE"/>
    <w:rsid w:val="0051212F"/>
    <w:rsid w:val="005125AD"/>
    <w:rsid w:val="0051587A"/>
    <w:rsid w:val="005158FA"/>
    <w:rsid w:val="005169AD"/>
    <w:rsid w:val="0051783D"/>
    <w:rsid w:val="00517C35"/>
    <w:rsid w:val="0052017E"/>
    <w:rsid w:val="005208B9"/>
    <w:rsid w:val="00520942"/>
    <w:rsid w:val="00521345"/>
    <w:rsid w:val="00521CF1"/>
    <w:rsid w:val="00521DCF"/>
    <w:rsid w:val="005221F0"/>
    <w:rsid w:val="005235C0"/>
    <w:rsid w:val="00524807"/>
    <w:rsid w:val="005252FE"/>
    <w:rsid w:val="005257A1"/>
    <w:rsid w:val="00525FF9"/>
    <w:rsid w:val="00531A8A"/>
    <w:rsid w:val="00531F62"/>
    <w:rsid w:val="00532C41"/>
    <w:rsid w:val="00532D3F"/>
    <w:rsid w:val="0053386D"/>
    <w:rsid w:val="00533B3E"/>
    <w:rsid w:val="00533F71"/>
    <w:rsid w:val="00534700"/>
    <w:rsid w:val="005349C3"/>
    <w:rsid w:val="0053791F"/>
    <w:rsid w:val="00540BF8"/>
    <w:rsid w:val="00543386"/>
    <w:rsid w:val="005446F2"/>
    <w:rsid w:val="00546260"/>
    <w:rsid w:val="00546622"/>
    <w:rsid w:val="00547538"/>
    <w:rsid w:val="00552711"/>
    <w:rsid w:val="00553BFA"/>
    <w:rsid w:val="005547C4"/>
    <w:rsid w:val="00554D05"/>
    <w:rsid w:val="0055596B"/>
    <w:rsid w:val="005561A6"/>
    <w:rsid w:val="005562E0"/>
    <w:rsid w:val="005574AA"/>
    <w:rsid w:val="0056077E"/>
    <w:rsid w:val="00560EDA"/>
    <w:rsid w:val="005629EE"/>
    <w:rsid w:val="00563D6B"/>
    <w:rsid w:val="00564061"/>
    <w:rsid w:val="005648FA"/>
    <w:rsid w:val="00564D50"/>
    <w:rsid w:val="00567346"/>
    <w:rsid w:val="0057061F"/>
    <w:rsid w:val="00572094"/>
    <w:rsid w:val="00572133"/>
    <w:rsid w:val="00573583"/>
    <w:rsid w:val="0057371B"/>
    <w:rsid w:val="005738EB"/>
    <w:rsid w:val="005745CE"/>
    <w:rsid w:val="00575EB8"/>
    <w:rsid w:val="0057613A"/>
    <w:rsid w:val="005777A6"/>
    <w:rsid w:val="005800EB"/>
    <w:rsid w:val="00582A9B"/>
    <w:rsid w:val="005832AB"/>
    <w:rsid w:val="00583A75"/>
    <w:rsid w:val="0058437C"/>
    <w:rsid w:val="00585B0B"/>
    <w:rsid w:val="005904C3"/>
    <w:rsid w:val="00590A43"/>
    <w:rsid w:val="00591550"/>
    <w:rsid w:val="005935F4"/>
    <w:rsid w:val="00593E0A"/>
    <w:rsid w:val="00594D79"/>
    <w:rsid w:val="00597255"/>
    <w:rsid w:val="005A116E"/>
    <w:rsid w:val="005A1660"/>
    <w:rsid w:val="005A167F"/>
    <w:rsid w:val="005A321F"/>
    <w:rsid w:val="005A346E"/>
    <w:rsid w:val="005A4684"/>
    <w:rsid w:val="005A73CF"/>
    <w:rsid w:val="005B0F87"/>
    <w:rsid w:val="005B252B"/>
    <w:rsid w:val="005B32E4"/>
    <w:rsid w:val="005B3EB1"/>
    <w:rsid w:val="005B3F6F"/>
    <w:rsid w:val="005B798B"/>
    <w:rsid w:val="005B7D65"/>
    <w:rsid w:val="005C0A16"/>
    <w:rsid w:val="005C0AD0"/>
    <w:rsid w:val="005C1489"/>
    <w:rsid w:val="005C1FAE"/>
    <w:rsid w:val="005C253C"/>
    <w:rsid w:val="005C39E8"/>
    <w:rsid w:val="005C448E"/>
    <w:rsid w:val="005C5660"/>
    <w:rsid w:val="005C637C"/>
    <w:rsid w:val="005C71E4"/>
    <w:rsid w:val="005C72E3"/>
    <w:rsid w:val="005D11B2"/>
    <w:rsid w:val="005D4B68"/>
    <w:rsid w:val="005D6397"/>
    <w:rsid w:val="005D69A2"/>
    <w:rsid w:val="005D6A03"/>
    <w:rsid w:val="005D73A9"/>
    <w:rsid w:val="005D7626"/>
    <w:rsid w:val="005E02BB"/>
    <w:rsid w:val="005E11C1"/>
    <w:rsid w:val="005E13B9"/>
    <w:rsid w:val="005E2563"/>
    <w:rsid w:val="005E394C"/>
    <w:rsid w:val="005E42BF"/>
    <w:rsid w:val="005E4E70"/>
    <w:rsid w:val="005E65BB"/>
    <w:rsid w:val="005F07FB"/>
    <w:rsid w:val="005F0DA0"/>
    <w:rsid w:val="005F2767"/>
    <w:rsid w:val="005F4790"/>
    <w:rsid w:val="005F4914"/>
    <w:rsid w:val="005F62B7"/>
    <w:rsid w:val="005F67FC"/>
    <w:rsid w:val="005F6869"/>
    <w:rsid w:val="005F6BB9"/>
    <w:rsid w:val="005F78DF"/>
    <w:rsid w:val="00600BFD"/>
    <w:rsid w:val="006018F6"/>
    <w:rsid w:val="00602C39"/>
    <w:rsid w:val="00603148"/>
    <w:rsid w:val="006034E6"/>
    <w:rsid w:val="006036DC"/>
    <w:rsid w:val="0060404C"/>
    <w:rsid w:val="006056A1"/>
    <w:rsid w:val="00606FC7"/>
    <w:rsid w:val="00610456"/>
    <w:rsid w:val="00611173"/>
    <w:rsid w:val="00611473"/>
    <w:rsid w:val="00611B36"/>
    <w:rsid w:val="006126C2"/>
    <w:rsid w:val="00612BF6"/>
    <w:rsid w:val="00612FD9"/>
    <w:rsid w:val="00613234"/>
    <w:rsid w:val="00613A34"/>
    <w:rsid w:val="00613FF2"/>
    <w:rsid w:val="00615ADA"/>
    <w:rsid w:val="0061635C"/>
    <w:rsid w:val="006206D4"/>
    <w:rsid w:val="006221CD"/>
    <w:rsid w:val="00622220"/>
    <w:rsid w:val="00623DF4"/>
    <w:rsid w:val="006266A9"/>
    <w:rsid w:val="00627AFD"/>
    <w:rsid w:val="00627C5F"/>
    <w:rsid w:val="00630426"/>
    <w:rsid w:val="00630702"/>
    <w:rsid w:val="00630B54"/>
    <w:rsid w:val="0063160C"/>
    <w:rsid w:val="006316C1"/>
    <w:rsid w:val="00631ED4"/>
    <w:rsid w:val="00632C87"/>
    <w:rsid w:val="00633BC7"/>
    <w:rsid w:val="00634769"/>
    <w:rsid w:val="00635235"/>
    <w:rsid w:val="00635452"/>
    <w:rsid w:val="00635AC7"/>
    <w:rsid w:val="00635E9C"/>
    <w:rsid w:val="00635F89"/>
    <w:rsid w:val="0063753F"/>
    <w:rsid w:val="00637B41"/>
    <w:rsid w:val="006414EE"/>
    <w:rsid w:val="00641937"/>
    <w:rsid w:val="00641F80"/>
    <w:rsid w:val="00642524"/>
    <w:rsid w:val="00642D0A"/>
    <w:rsid w:val="0064402E"/>
    <w:rsid w:val="0064630E"/>
    <w:rsid w:val="00646FE1"/>
    <w:rsid w:val="00647075"/>
    <w:rsid w:val="00647582"/>
    <w:rsid w:val="006518FC"/>
    <w:rsid w:val="00652093"/>
    <w:rsid w:val="006535E9"/>
    <w:rsid w:val="0065373E"/>
    <w:rsid w:val="006541EF"/>
    <w:rsid w:val="0065581D"/>
    <w:rsid w:val="00655C2F"/>
    <w:rsid w:val="00656052"/>
    <w:rsid w:val="006602D5"/>
    <w:rsid w:val="00660403"/>
    <w:rsid w:val="00661140"/>
    <w:rsid w:val="00661B37"/>
    <w:rsid w:val="00661E9F"/>
    <w:rsid w:val="00662366"/>
    <w:rsid w:val="00663CBD"/>
    <w:rsid w:val="00663E05"/>
    <w:rsid w:val="0066779A"/>
    <w:rsid w:val="00667E80"/>
    <w:rsid w:val="006710DD"/>
    <w:rsid w:val="00671575"/>
    <w:rsid w:val="00671621"/>
    <w:rsid w:val="00671C88"/>
    <w:rsid w:val="00671FC9"/>
    <w:rsid w:val="00672980"/>
    <w:rsid w:val="00673200"/>
    <w:rsid w:val="00673CDE"/>
    <w:rsid w:val="006742BB"/>
    <w:rsid w:val="0067501E"/>
    <w:rsid w:val="006750BE"/>
    <w:rsid w:val="006756B3"/>
    <w:rsid w:val="00675A2C"/>
    <w:rsid w:val="00675C52"/>
    <w:rsid w:val="006773D2"/>
    <w:rsid w:val="00677DF7"/>
    <w:rsid w:val="00680581"/>
    <w:rsid w:val="00680A56"/>
    <w:rsid w:val="00681A41"/>
    <w:rsid w:val="00681D4D"/>
    <w:rsid w:val="006821B2"/>
    <w:rsid w:val="00683228"/>
    <w:rsid w:val="006838C0"/>
    <w:rsid w:val="00684647"/>
    <w:rsid w:val="00685856"/>
    <w:rsid w:val="00685901"/>
    <w:rsid w:val="00685B75"/>
    <w:rsid w:val="00685BB9"/>
    <w:rsid w:val="0068679C"/>
    <w:rsid w:val="00687E06"/>
    <w:rsid w:val="00690127"/>
    <w:rsid w:val="00691BFF"/>
    <w:rsid w:val="006950F1"/>
    <w:rsid w:val="006952B1"/>
    <w:rsid w:val="006953C1"/>
    <w:rsid w:val="00696EB2"/>
    <w:rsid w:val="0069741A"/>
    <w:rsid w:val="006A09E2"/>
    <w:rsid w:val="006A0DEA"/>
    <w:rsid w:val="006A16E9"/>
    <w:rsid w:val="006A1D5D"/>
    <w:rsid w:val="006A3601"/>
    <w:rsid w:val="006A41C4"/>
    <w:rsid w:val="006A5019"/>
    <w:rsid w:val="006A5450"/>
    <w:rsid w:val="006A6399"/>
    <w:rsid w:val="006A7D87"/>
    <w:rsid w:val="006B0199"/>
    <w:rsid w:val="006B06EF"/>
    <w:rsid w:val="006B0A32"/>
    <w:rsid w:val="006B0AFD"/>
    <w:rsid w:val="006B0BC2"/>
    <w:rsid w:val="006B0BD8"/>
    <w:rsid w:val="006B2A1E"/>
    <w:rsid w:val="006B4557"/>
    <w:rsid w:val="006B622F"/>
    <w:rsid w:val="006C0251"/>
    <w:rsid w:val="006C0320"/>
    <w:rsid w:val="006C086F"/>
    <w:rsid w:val="006C2B9A"/>
    <w:rsid w:val="006C39BB"/>
    <w:rsid w:val="006C3E9B"/>
    <w:rsid w:val="006C4502"/>
    <w:rsid w:val="006C6114"/>
    <w:rsid w:val="006D0117"/>
    <w:rsid w:val="006D2288"/>
    <w:rsid w:val="006D3831"/>
    <w:rsid w:val="006D4464"/>
    <w:rsid w:val="006D5E91"/>
    <w:rsid w:val="006D72CD"/>
    <w:rsid w:val="006D7E87"/>
    <w:rsid w:val="006E05B1"/>
    <w:rsid w:val="006E09D4"/>
    <w:rsid w:val="006E14E6"/>
    <w:rsid w:val="006E1AEE"/>
    <w:rsid w:val="006E2F52"/>
    <w:rsid w:val="006E32A9"/>
    <w:rsid w:val="006E3B9C"/>
    <w:rsid w:val="006E51A2"/>
    <w:rsid w:val="006F0B86"/>
    <w:rsid w:val="006F0DE2"/>
    <w:rsid w:val="006F11BD"/>
    <w:rsid w:val="006F25B4"/>
    <w:rsid w:val="006F32C7"/>
    <w:rsid w:val="006F3392"/>
    <w:rsid w:val="006F3495"/>
    <w:rsid w:val="006F417D"/>
    <w:rsid w:val="006F42A2"/>
    <w:rsid w:val="006F532F"/>
    <w:rsid w:val="006F5C83"/>
    <w:rsid w:val="006F67CC"/>
    <w:rsid w:val="006F6B89"/>
    <w:rsid w:val="006F7508"/>
    <w:rsid w:val="00700070"/>
    <w:rsid w:val="00701C2D"/>
    <w:rsid w:val="00702162"/>
    <w:rsid w:val="007035FA"/>
    <w:rsid w:val="00703930"/>
    <w:rsid w:val="00703974"/>
    <w:rsid w:val="0070415D"/>
    <w:rsid w:val="0070453D"/>
    <w:rsid w:val="0070518A"/>
    <w:rsid w:val="0070610E"/>
    <w:rsid w:val="00707759"/>
    <w:rsid w:val="00710081"/>
    <w:rsid w:val="00710777"/>
    <w:rsid w:val="00710B0D"/>
    <w:rsid w:val="007129A9"/>
    <w:rsid w:val="00713CB5"/>
    <w:rsid w:val="00714E3F"/>
    <w:rsid w:val="0071558B"/>
    <w:rsid w:val="0071776A"/>
    <w:rsid w:val="00717E3E"/>
    <w:rsid w:val="00721189"/>
    <w:rsid w:val="00721D9C"/>
    <w:rsid w:val="007221C3"/>
    <w:rsid w:val="007227E4"/>
    <w:rsid w:val="00722F2C"/>
    <w:rsid w:val="007254D1"/>
    <w:rsid w:val="00725B32"/>
    <w:rsid w:val="00725B3C"/>
    <w:rsid w:val="00730EE6"/>
    <w:rsid w:val="0073146B"/>
    <w:rsid w:val="00733D54"/>
    <w:rsid w:val="00734CEE"/>
    <w:rsid w:val="00736593"/>
    <w:rsid w:val="00736A4F"/>
    <w:rsid w:val="00737753"/>
    <w:rsid w:val="00737768"/>
    <w:rsid w:val="00737B0F"/>
    <w:rsid w:val="00737FFA"/>
    <w:rsid w:val="00740BB8"/>
    <w:rsid w:val="00740CE9"/>
    <w:rsid w:val="007428C6"/>
    <w:rsid w:val="007428E3"/>
    <w:rsid w:val="0074394E"/>
    <w:rsid w:val="0074422D"/>
    <w:rsid w:val="00744407"/>
    <w:rsid w:val="00747B79"/>
    <w:rsid w:val="0075060A"/>
    <w:rsid w:val="00750D0A"/>
    <w:rsid w:val="00751D93"/>
    <w:rsid w:val="00752300"/>
    <w:rsid w:val="00753BF5"/>
    <w:rsid w:val="007546F8"/>
    <w:rsid w:val="0075579B"/>
    <w:rsid w:val="00755BAB"/>
    <w:rsid w:val="00757452"/>
    <w:rsid w:val="00757DDA"/>
    <w:rsid w:val="0076080E"/>
    <w:rsid w:val="0076411D"/>
    <w:rsid w:val="00765AA7"/>
    <w:rsid w:val="00765F45"/>
    <w:rsid w:val="007670F8"/>
    <w:rsid w:val="007671D4"/>
    <w:rsid w:val="00770A85"/>
    <w:rsid w:val="00770DC7"/>
    <w:rsid w:val="007721C5"/>
    <w:rsid w:val="00772280"/>
    <w:rsid w:val="007724C5"/>
    <w:rsid w:val="00773B16"/>
    <w:rsid w:val="00773DC9"/>
    <w:rsid w:val="0077572E"/>
    <w:rsid w:val="00775DAE"/>
    <w:rsid w:val="00776329"/>
    <w:rsid w:val="00777BE4"/>
    <w:rsid w:val="0078031B"/>
    <w:rsid w:val="0078459C"/>
    <w:rsid w:val="00784F44"/>
    <w:rsid w:val="00785A9A"/>
    <w:rsid w:val="007865C2"/>
    <w:rsid w:val="00786672"/>
    <w:rsid w:val="007870BF"/>
    <w:rsid w:val="007872CF"/>
    <w:rsid w:val="0078744C"/>
    <w:rsid w:val="00790010"/>
    <w:rsid w:val="00790596"/>
    <w:rsid w:val="00790F01"/>
    <w:rsid w:val="007914CA"/>
    <w:rsid w:val="0079201C"/>
    <w:rsid w:val="0079307F"/>
    <w:rsid w:val="007940C5"/>
    <w:rsid w:val="007947C4"/>
    <w:rsid w:val="00795481"/>
    <w:rsid w:val="007957A7"/>
    <w:rsid w:val="00795812"/>
    <w:rsid w:val="00795CE1"/>
    <w:rsid w:val="007A0646"/>
    <w:rsid w:val="007A06AC"/>
    <w:rsid w:val="007A162B"/>
    <w:rsid w:val="007A171D"/>
    <w:rsid w:val="007A1B2F"/>
    <w:rsid w:val="007A2BEE"/>
    <w:rsid w:val="007A4636"/>
    <w:rsid w:val="007A4F55"/>
    <w:rsid w:val="007A51B6"/>
    <w:rsid w:val="007A5520"/>
    <w:rsid w:val="007A5719"/>
    <w:rsid w:val="007A5F4E"/>
    <w:rsid w:val="007A7377"/>
    <w:rsid w:val="007B0914"/>
    <w:rsid w:val="007B0AC4"/>
    <w:rsid w:val="007B1014"/>
    <w:rsid w:val="007B103F"/>
    <w:rsid w:val="007B1484"/>
    <w:rsid w:val="007B18FC"/>
    <w:rsid w:val="007B1A10"/>
    <w:rsid w:val="007B30B9"/>
    <w:rsid w:val="007B31AB"/>
    <w:rsid w:val="007B3268"/>
    <w:rsid w:val="007B37F1"/>
    <w:rsid w:val="007B42D3"/>
    <w:rsid w:val="007B46D9"/>
    <w:rsid w:val="007B5115"/>
    <w:rsid w:val="007B6659"/>
    <w:rsid w:val="007B6C39"/>
    <w:rsid w:val="007B76AB"/>
    <w:rsid w:val="007B7DBD"/>
    <w:rsid w:val="007C09EA"/>
    <w:rsid w:val="007C264B"/>
    <w:rsid w:val="007C45D3"/>
    <w:rsid w:val="007C597B"/>
    <w:rsid w:val="007C6213"/>
    <w:rsid w:val="007C6712"/>
    <w:rsid w:val="007C7066"/>
    <w:rsid w:val="007C760C"/>
    <w:rsid w:val="007C79D7"/>
    <w:rsid w:val="007D0155"/>
    <w:rsid w:val="007D08FD"/>
    <w:rsid w:val="007D0DD4"/>
    <w:rsid w:val="007D1584"/>
    <w:rsid w:val="007D1F73"/>
    <w:rsid w:val="007D2044"/>
    <w:rsid w:val="007D3C89"/>
    <w:rsid w:val="007D4A7A"/>
    <w:rsid w:val="007D4F33"/>
    <w:rsid w:val="007D554B"/>
    <w:rsid w:val="007D65C7"/>
    <w:rsid w:val="007D6DA7"/>
    <w:rsid w:val="007D74D2"/>
    <w:rsid w:val="007D79B5"/>
    <w:rsid w:val="007E1A41"/>
    <w:rsid w:val="007E2334"/>
    <w:rsid w:val="007E23CE"/>
    <w:rsid w:val="007E2B25"/>
    <w:rsid w:val="007E2CE7"/>
    <w:rsid w:val="007E2F26"/>
    <w:rsid w:val="007E43D0"/>
    <w:rsid w:val="007E4F00"/>
    <w:rsid w:val="007E54F8"/>
    <w:rsid w:val="007E5987"/>
    <w:rsid w:val="007E5BD8"/>
    <w:rsid w:val="007E7BF9"/>
    <w:rsid w:val="007F02BC"/>
    <w:rsid w:val="007F1D17"/>
    <w:rsid w:val="007F20D7"/>
    <w:rsid w:val="007F2A78"/>
    <w:rsid w:val="007F2E65"/>
    <w:rsid w:val="007F38FD"/>
    <w:rsid w:val="007F43BA"/>
    <w:rsid w:val="007F45D1"/>
    <w:rsid w:val="007F5AF2"/>
    <w:rsid w:val="007F64BE"/>
    <w:rsid w:val="007F6CED"/>
    <w:rsid w:val="007F6DC3"/>
    <w:rsid w:val="008006B4"/>
    <w:rsid w:val="008015B6"/>
    <w:rsid w:val="0080203F"/>
    <w:rsid w:val="00803708"/>
    <w:rsid w:val="00803FD4"/>
    <w:rsid w:val="0080414A"/>
    <w:rsid w:val="00804402"/>
    <w:rsid w:val="0080481C"/>
    <w:rsid w:val="00804C54"/>
    <w:rsid w:val="008056DD"/>
    <w:rsid w:val="00807AE6"/>
    <w:rsid w:val="008103ED"/>
    <w:rsid w:val="0081104C"/>
    <w:rsid w:val="00811891"/>
    <w:rsid w:val="008121F2"/>
    <w:rsid w:val="00812677"/>
    <w:rsid w:val="00812D16"/>
    <w:rsid w:val="00813D35"/>
    <w:rsid w:val="00814BCA"/>
    <w:rsid w:val="008161DD"/>
    <w:rsid w:val="00816715"/>
    <w:rsid w:val="008168A3"/>
    <w:rsid w:val="00816C51"/>
    <w:rsid w:val="008203AE"/>
    <w:rsid w:val="00821865"/>
    <w:rsid w:val="008225EB"/>
    <w:rsid w:val="0082327D"/>
    <w:rsid w:val="0082433D"/>
    <w:rsid w:val="00826509"/>
    <w:rsid w:val="008313E1"/>
    <w:rsid w:val="00832FAE"/>
    <w:rsid w:val="0083354D"/>
    <w:rsid w:val="00834F68"/>
    <w:rsid w:val="00834F76"/>
    <w:rsid w:val="0083561B"/>
    <w:rsid w:val="008379D4"/>
    <w:rsid w:val="00837D78"/>
    <w:rsid w:val="00840D79"/>
    <w:rsid w:val="00842A21"/>
    <w:rsid w:val="00843E11"/>
    <w:rsid w:val="0084588D"/>
    <w:rsid w:val="00845DAD"/>
    <w:rsid w:val="008465BA"/>
    <w:rsid w:val="008467BF"/>
    <w:rsid w:val="008468C4"/>
    <w:rsid w:val="00851377"/>
    <w:rsid w:val="0085437C"/>
    <w:rsid w:val="00854B2F"/>
    <w:rsid w:val="00855481"/>
    <w:rsid w:val="00856354"/>
    <w:rsid w:val="008568E1"/>
    <w:rsid w:val="00856BE9"/>
    <w:rsid w:val="008578F8"/>
    <w:rsid w:val="00860566"/>
    <w:rsid w:val="0086129A"/>
    <w:rsid w:val="0086165C"/>
    <w:rsid w:val="00861B26"/>
    <w:rsid w:val="00862EED"/>
    <w:rsid w:val="00864040"/>
    <w:rsid w:val="008643FC"/>
    <w:rsid w:val="008649B9"/>
    <w:rsid w:val="00864FDB"/>
    <w:rsid w:val="00865CC1"/>
    <w:rsid w:val="0086784F"/>
    <w:rsid w:val="00870394"/>
    <w:rsid w:val="0087073B"/>
    <w:rsid w:val="00871AFE"/>
    <w:rsid w:val="00873967"/>
    <w:rsid w:val="008743BB"/>
    <w:rsid w:val="008770D4"/>
    <w:rsid w:val="00877296"/>
    <w:rsid w:val="008800E5"/>
    <w:rsid w:val="0088127F"/>
    <w:rsid w:val="008815EF"/>
    <w:rsid w:val="008816A1"/>
    <w:rsid w:val="00881C49"/>
    <w:rsid w:val="00881F1E"/>
    <w:rsid w:val="008830E8"/>
    <w:rsid w:val="00883526"/>
    <w:rsid w:val="00883ED5"/>
    <w:rsid w:val="00884C14"/>
    <w:rsid w:val="00885273"/>
    <w:rsid w:val="00885F2C"/>
    <w:rsid w:val="00886386"/>
    <w:rsid w:val="00886E8A"/>
    <w:rsid w:val="0088701C"/>
    <w:rsid w:val="008901A3"/>
    <w:rsid w:val="00892456"/>
    <w:rsid w:val="00892459"/>
    <w:rsid w:val="008929AA"/>
    <w:rsid w:val="00892AA5"/>
    <w:rsid w:val="0089499B"/>
    <w:rsid w:val="00894ACA"/>
    <w:rsid w:val="00894EC5"/>
    <w:rsid w:val="00895EC8"/>
    <w:rsid w:val="00896658"/>
    <w:rsid w:val="008967B5"/>
    <w:rsid w:val="00896C84"/>
    <w:rsid w:val="00896DF0"/>
    <w:rsid w:val="0089766D"/>
    <w:rsid w:val="008A03AC"/>
    <w:rsid w:val="008A0764"/>
    <w:rsid w:val="008A1008"/>
    <w:rsid w:val="008A305C"/>
    <w:rsid w:val="008A345A"/>
    <w:rsid w:val="008A3DB9"/>
    <w:rsid w:val="008A6A5C"/>
    <w:rsid w:val="008A7316"/>
    <w:rsid w:val="008A7D41"/>
    <w:rsid w:val="008A7FBF"/>
    <w:rsid w:val="008B11FD"/>
    <w:rsid w:val="008B17F2"/>
    <w:rsid w:val="008B2E82"/>
    <w:rsid w:val="008B3A46"/>
    <w:rsid w:val="008B4A1C"/>
    <w:rsid w:val="008B500A"/>
    <w:rsid w:val="008B610F"/>
    <w:rsid w:val="008B62BD"/>
    <w:rsid w:val="008C090B"/>
    <w:rsid w:val="008C1610"/>
    <w:rsid w:val="008C2A1B"/>
    <w:rsid w:val="008C2F1E"/>
    <w:rsid w:val="008C30E5"/>
    <w:rsid w:val="008C3B5B"/>
    <w:rsid w:val="008C3BA2"/>
    <w:rsid w:val="008C409F"/>
    <w:rsid w:val="008C5BA0"/>
    <w:rsid w:val="008C602D"/>
    <w:rsid w:val="008C6BCC"/>
    <w:rsid w:val="008D025C"/>
    <w:rsid w:val="008D098D"/>
    <w:rsid w:val="008D135A"/>
    <w:rsid w:val="008D1EEA"/>
    <w:rsid w:val="008D2205"/>
    <w:rsid w:val="008D2331"/>
    <w:rsid w:val="008D347F"/>
    <w:rsid w:val="008D35AD"/>
    <w:rsid w:val="008D36CD"/>
    <w:rsid w:val="008D3967"/>
    <w:rsid w:val="008D4380"/>
    <w:rsid w:val="008D48D1"/>
    <w:rsid w:val="008D6BE8"/>
    <w:rsid w:val="008D721D"/>
    <w:rsid w:val="008D7590"/>
    <w:rsid w:val="008E1636"/>
    <w:rsid w:val="008E27E9"/>
    <w:rsid w:val="008E28E9"/>
    <w:rsid w:val="008E3CC7"/>
    <w:rsid w:val="008E42DE"/>
    <w:rsid w:val="008F117C"/>
    <w:rsid w:val="008F1699"/>
    <w:rsid w:val="008F1E37"/>
    <w:rsid w:val="008F2C49"/>
    <w:rsid w:val="008F36F0"/>
    <w:rsid w:val="008F66BC"/>
    <w:rsid w:val="008F7CFF"/>
    <w:rsid w:val="008F7ED1"/>
    <w:rsid w:val="00900D6B"/>
    <w:rsid w:val="00901AE4"/>
    <w:rsid w:val="00901C8D"/>
    <w:rsid w:val="00904A4D"/>
    <w:rsid w:val="00905643"/>
    <w:rsid w:val="00905EE9"/>
    <w:rsid w:val="009065F4"/>
    <w:rsid w:val="009075A7"/>
    <w:rsid w:val="00907DFB"/>
    <w:rsid w:val="00910624"/>
    <w:rsid w:val="00910FBA"/>
    <w:rsid w:val="00911D39"/>
    <w:rsid w:val="009127E0"/>
    <w:rsid w:val="00912B9F"/>
    <w:rsid w:val="00913991"/>
    <w:rsid w:val="00914067"/>
    <w:rsid w:val="00914B6D"/>
    <w:rsid w:val="00914C40"/>
    <w:rsid w:val="00917722"/>
    <w:rsid w:val="00917A32"/>
    <w:rsid w:val="00917C0F"/>
    <w:rsid w:val="0092040E"/>
    <w:rsid w:val="00920C6C"/>
    <w:rsid w:val="00921665"/>
    <w:rsid w:val="00921897"/>
    <w:rsid w:val="00921C6D"/>
    <w:rsid w:val="009227D9"/>
    <w:rsid w:val="00923C44"/>
    <w:rsid w:val="0092531B"/>
    <w:rsid w:val="00926098"/>
    <w:rsid w:val="0092625C"/>
    <w:rsid w:val="00927791"/>
    <w:rsid w:val="0093006F"/>
    <w:rsid w:val="00930607"/>
    <w:rsid w:val="00930D0A"/>
    <w:rsid w:val="009329BA"/>
    <w:rsid w:val="0093304D"/>
    <w:rsid w:val="00934E99"/>
    <w:rsid w:val="00936939"/>
    <w:rsid w:val="00936B12"/>
    <w:rsid w:val="00936E64"/>
    <w:rsid w:val="009378A3"/>
    <w:rsid w:val="00937991"/>
    <w:rsid w:val="00937BBC"/>
    <w:rsid w:val="0094053B"/>
    <w:rsid w:val="00942040"/>
    <w:rsid w:val="00942C9F"/>
    <w:rsid w:val="00943F98"/>
    <w:rsid w:val="009452CA"/>
    <w:rsid w:val="00945631"/>
    <w:rsid w:val="009465A4"/>
    <w:rsid w:val="00946F86"/>
    <w:rsid w:val="00947549"/>
    <w:rsid w:val="00947BFA"/>
    <w:rsid w:val="00947CF3"/>
    <w:rsid w:val="00950C3F"/>
    <w:rsid w:val="009512CB"/>
    <w:rsid w:val="00952293"/>
    <w:rsid w:val="00954BB1"/>
    <w:rsid w:val="00955655"/>
    <w:rsid w:val="0095574B"/>
    <w:rsid w:val="00955933"/>
    <w:rsid w:val="00955F6D"/>
    <w:rsid w:val="009560CC"/>
    <w:rsid w:val="00956341"/>
    <w:rsid w:val="00956E4F"/>
    <w:rsid w:val="0095793C"/>
    <w:rsid w:val="0096111E"/>
    <w:rsid w:val="00961125"/>
    <w:rsid w:val="00961C16"/>
    <w:rsid w:val="009623D8"/>
    <w:rsid w:val="00963362"/>
    <w:rsid w:val="00963A1B"/>
    <w:rsid w:val="00963BD1"/>
    <w:rsid w:val="0096485D"/>
    <w:rsid w:val="00964FE4"/>
    <w:rsid w:val="00966B1F"/>
    <w:rsid w:val="00970A7E"/>
    <w:rsid w:val="0097116E"/>
    <w:rsid w:val="0097182F"/>
    <w:rsid w:val="00974518"/>
    <w:rsid w:val="00980FE0"/>
    <w:rsid w:val="0098156B"/>
    <w:rsid w:val="00982DC9"/>
    <w:rsid w:val="009833ED"/>
    <w:rsid w:val="00985261"/>
    <w:rsid w:val="00985F8B"/>
    <w:rsid w:val="00990B70"/>
    <w:rsid w:val="00990BDB"/>
    <w:rsid w:val="00990C3B"/>
    <w:rsid w:val="00991267"/>
    <w:rsid w:val="00991CBD"/>
    <w:rsid w:val="009921E6"/>
    <w:rsid w:val="009928B7"/>
    <w:rsid w:val="0099321A"/>
    <w:rsid w:val="009941DA"/>
    <w:rsid w:val="009947E8"/>
    <w:rsid w:val="009960B7"/>
    <w:rsid w:val="009962BE"/>
    <w:rsid w:val="00996F08"/>
    <w:rsid w:val="009972FE"/>
    <w:rsid w:val="00997F27"/>
    <w:rsid w:val="009A1DDF"/>
    <w:rsid w:val="009A2D4D"/>
    <w:rsid w:val="009A46F7"/>
    <w:rsid w:val="009A6395"/>
    <w:rsid w:val="009B3B97"/>
    <w:rsid w:val="009B536C"/>
    <w:rsid w:val="009B5C19"/>
    <w:rsid w:val="009B6496"/>
    <w:rsid w:val="009C01DA"/>
    <w:rsid w:val="009C1528"/>
    <w:rsid w:val="009C20CC"/>
    <w:rsid w:val="009C2886"/>
    <w:rsid w:val="009C2BDF"/>
    <w:rsid w:val="009C3558"/>
    <w:rsid w:val="009C4AC7"/>
    <w:rsid w:val="009C562E"/>
    <w:rsid w:val="009C5E44"/>
    <w:rsid w:val="009C6491"/>
    <w:rsid w:val="009C6E81"/>
    <w:rsid w:val="009C7531"/>
    <w:rsid w:val="009C7918"/>
    <w:rsid w:val="009D13A4"/>
    <w:rsid w:val="009D220C"/>
    <w:rsid w:val="009D221F"/>
    <w:rsid w:val="009D69B7"/>
    <w:rsid w:val="009E0255"/>
    <w:rsid w:val="009E09F0"/>
    <w:rsid w:val="009E0C3D"/>
    <w:rsid w:val="009E19E8"/>
    <w:rsid w:val="009E282C"/>
    <w:rsid w:val="009E377C"/>
    <w:rsid w:val="009E411C"/>
    <w:rsid w:val="009E4503"/>
    <w:rsid w:val="009E458A"/>
    <w:rsid w:val="009E5316"/>
    <w:rsid w:val="009E5D7C"/>
    <w:rsid w:val="009E5DFC"/>
    <w:rsid w:val="009F0862"/>
    <w:rsid w:val="009F08EA"/>
    <w:rsid w:val="009F0DC4"/>
    <w:rsid w:val="009F1789"/>
    <w:rsid w:val="009F1B39"/>
    <w:rsid w:val="009F25AD"/>
    <w:rsid w:val="009F2E3B"/>
    <w:rsid w:val="009F34C8"/>
    <w:rsid w:val="009F36D2"/>
    <w:rsid w:val="009F39E9"/>
    <w:rsid w:val="009F3B6B"/>
    <w:rsid w:val="009F4504"/>
    <w:rsid w:val="009F4E7C"/>
    <w:rsid w:val="009F502C"/>
    <w:rsid w:val="009F508D"/>
    <w:rsid w:val="009F603B"/>
    <w:rsid w:val="009F6987"/>
    <w:rsid w:val="009F720F"/>
    <w:rsid w:val="00A010E7"/>
    <w:rsid w:val="00A01A17"/>
    <w:rsid w:val="00A01A60"/>
    <w:rsid w:val="00A0272D"/>
    <w:rsid w:val="00A03734"/>
    <w:rsid w:val="00A03D43"/>
    <w:rsid w:val="00A03F5F"/>
    <w:rsid w:val="00A04E17"/>
    <w:rsid w:val="00A06E6E"/>
    <w:rsid w:val="00A076F9"/>
    <w:rsid w:val="00A07997"/>
    <w:rsid w:val="00A07F87"/>
    <w:rsid w:val="00A1116B"/>
    <w:rsid w:val="00A11AB4"/>
    <w:rsid w:val="00A13659"/>
    <w:rsid w:val="00A136DB"/>
    <w:rsid w:val="00A13FAF"/>
    <w:rsid w:val="00A1624F"/>
    <w:rsid w:val="00A1637F"/>
    <w:rsid w:val="00A16511"/>
    <w:rsid w:val="00A2004C"/>
    <w:rsid w:val="00A206ED"/>
    <w:rsid w:val="00A20806"/>
    <w:rsid w:val="00A20C7F"/>
    <w:rsid w:val="00A21D41"/>
    <w:rsid w:val="00A22DBA"/>
    <w:rsid w:val="00A2329D"/>
    <w:rsid w:val="00A2490E"/>
    <w:rsid w:val="00A25442"/>
    <w:rsid w:val="00A25539"/>
    <w:rsid w:val="00A25BFF"/>
    <w:rsid w:val="00A26648"/>
    <w:rsid w:val="00A26EBF"/>
    <w:rsid w:val="00A26F79"/>
    <w:rsid w:val="00A27112"/>
    <w:rsid w:val="00A272E7"/>
    <w:rsid w:val="00A27522"/>
    <w:rsid w:val="00A3136F"/>
    <w:rsid w:val="00A31A07"/>
    <w:rsid w:val="00A34639"/>
    <w:rsid w:val="00A34D0C"/>
    <w:rsid w:val="00A34D76"/>
    <w:rsid w:val="00A350B7"/>
    <w:rsid w:val="00A35125"/>
    <w:rsid w:val="00A36420"/>
    <w:rsid w:val="00A365D0"/>
    <w:rsid w:val="00A402B8"/>
    <w:rsid w:val="00A4043E"/>
    <w:rsid w:val="00A40C39"/>
    <w:rsid w:val="00A4180D"/>
    <w:rsid w:val="00A4301A"/>
    <w:rsid w:val="00A437D9"/>
    <w:rsid w:val="00A43C16"/>
    <w:rsid w:val="00A443A6"/>
    <w:rsid w:val="00A45A1A"/>
    <w:rsid w:val="00A45E61"/>
    <w:rsid w:val="00A4674E"/>
    <w:rsid w:val="00A46AE4"/>
    <w:rsid w:val="00A47F32"/>
    <w:rsid w:val="00A53220"/>
    <w:rsid w:val="00A538E6"/>
    <w:rsid w:val="00A54514"/>
    <w:rsid w:val="00A5473F"/>
    <w:rsid w:val="00A54EC7"/>
    <w:rsid w:val="00A56102"/>
    <w:rsid w:val="00A56800"/>
    <w:rsid w:val="00A56A6D"/>
    <w:rsid w:val="00A56D7E"/>
    <w:rsid w:val="00A57404"/>
    <w:rsid w:val="00A575BD"/>
    <w:rsid w:val="00A600EA"/>
    <w:rsid w:val="00A60EEC"/>
    <w:rsid w:val="00A630BA"/>
    <w:rsid w:val="00A63B83"/>
    <w:rsid w:val="00A63C82"/>
    <w:rsid w:val="00A643C6"/>
    <w:rsid w:val="00A65BD9"/>
    <w:rsid w:val="00A66718"/>
    <w:rsid w:val="00A671EF"/>
    <w:rsid w:val="00A70A58"/>
    <w:rsid w:val="00A70B31"/>
    <w:rsid w:val="00A7261A"/>
    <w:rsid w:val="00A72ECF"/>
    <w:rsid w:val="00A733E6"/>
    <w:rsid w:val="00A73A74"/>
    <w:rsid w:val="00A7572C"/>
    <w:rsid w:val="00A759FE"/>
    <w:rsid w:val="00A75CF1"/>
    <w:rsid w:val="00A75FE1"/>
    <w:rsid w:val="00A76D67"/>
    <w:rsid w:val="00A76F5F"/>
    <w:rsid w:val="00A77562"/>
    <w:rsid w:val="00A776B8"/>
    <w:rsid w:val="00A8109D"/>
    <w:rsid w:val="00A81EB6"/>
    <w:rsid w:val="00A82DE9"/>
    <w:rsid w:val="00A82FC6"/>
    <w:rsid w:val="00A837FE"/>
    <w:rsid w:val="00A83A6E"/>
    <w:rsid w:val="00A840B8"/>
    <w:rsid w:val="00A847D0"/>
    <w:rsid w:val="00A85357"/>
    <w:rsid w:val="00A856B8"/>
    <w:rsid w:val="00A86A99"/>
    <w:rsid w:val="00A871E5"/>
    <w:rsid w:val="00A902DD"/>
    <w:rsid w:val="00A91617"/>
    <w:rsid w:val="00A93C1C"/>
    <w:rsid w:val="00A96120"/>
    <w:rsid w:val="00A9623B"/>
    <w:rsid w:val="00A96FA8"/>
    <w:rsid w:val="00A9770A"/>
    <w:rsid w:val="00AA02E4"/>
    <w:rsid w:val="00AA0A43"/>
    <w:rsid w:val="00AA0DD3"/>
    <w:rsid w:val="00AA1C07"/>
    <w:rsid w:val="00AA3688"/>
    <w:rsid w:val="00AA36FD"/>
    <w:rsid w:val="00AA4006"/>
    <w:rsid w:val="00AA5887"/>
    <w:rsid w:val="00AA5C52"/>
    <w:rsid w:val="00AB0DD4"/>
    <w:rsid w:val="00AB19F8"/>
    <w:rsid w:val="00AB2A61"/>
    <w:rsid w:val="00AB3A12"/>
    <w:rsid w:val="00AB3C84"/>
    <w:rsid w:val="00AB5101"/>
    <w:rsid w:val="00AB5A8D"/>
    <w:rsid w:val="00AB6642"/>
    <w:rsid w:val="00AC194E"/>
    <w:rsid w:val="00AC2277"/>
    <w:rsid w:val="00AC26A9"/>
    <w:rsid w:val="00AC2EFE"/>
    <w:rsid w:val="00AC3930"/>
    <w:rsid w:val="00AC3AB1"/>
    <w:rsid w:val="00AC4F16"/>
    <w:rsid w:val="00AC5C5A"/>
    <w:rsid w:val="00AC68C6"/>
    <w:rsid w:val="00AC7612"/>
    <w:rsid w:val="00AC79C1"/>
    <w:rsid w:val="00AC7CA4"/>
    <w:rsid w:val="00AD2D71"/>
    <w:rsid w:val="00AD4580"/>
    <w:rsid w:val="00AD493B"/>
    <w:rsid w:val="00AD4A64"/>
    <w:rsid w:val="00AD4D4E"/>
    <w:rsid w:val="00AD539E"/>
    <w:rsid w:val="00AD598F"/>
    <w:rsid w:val="00AD6D09"/>
    <w:rsid w:val="00AE07DA"/>
    <w:rsid w:val="00AE098E"/>
    <w:rsid w:val="00AE0BBA"/>
    <w:rsid w:val="00AE1868"/>
    <w:rsid w:val="00AE2291"/>
    <w:rsid w:val="00AE2373"/>
    <w:rsid w:val="00AE25C8"/>
    <w:rsid w:val="00AE2BBE"/>
    <w:rsid w:val="00AE4003"/>
    <w:rsid w:val="00AE4113"/>
    <w:rsid w:val="00AE4380"/>
    <w:rsid w:val="00AE47C0"/>
    <w:rsid w:val="00AE4B74"/>
    <w:rsid w:val="00AE4FAC"/>
    <w:rsid w:val="00AE5525"/>
    <w:rsid w:val="00AE6381"/>
    <w:rsid w:val="00AE656F"/>
    <w:rsid w:val="00AE6785"/>
    <w:rsid w:val="00AE7D78"/>
    <w:rsid w:val="00AF04EE"/>
    <w:rsid w:val="00AF273F"/>
    <w:rsid w:val="00AF3924"/>
    <w:rsid w:val="00AF3D76"/>
    <w:rsid w:val="00AF41F6"/>
    <w:rsid w:val="00AF438E"/>
    <w:rsid w:val="00AF45CA"/>
    <w:rsid w:val="00AF5892"/>
    <w:rsid w:val="00AF5CEE"/>
    <w:rsid w:val="00AF60C7"/>
    <w:rsid w:val="00AF69B8"/>
    <w:rsid w:val="00AF7506"/>
    <w:rsid w:val="00B007DD"/>
    <w:rsid w:val="00B0098A"/>
    <w:rsid w:val="00B01016"/>
    <w:rsid w:val="00B0146E"/>
    <w:rsid w:val="00B02160"/>
    <w:rsid w:val="00B027CB"/>
    <w:rsid w:val="00B03341"/>
    <w:rsid w:val="00B0352B"/>
    <w:rsid w:val="00B0651D"/>
    <w:rsid w:val="00B073E6"/>
    <w:rsid w:val="00B074F8"/>
    <w:rsid w:val="00B11A3D"/>
    <w:rsid w:val="00B121B0"/>
    <w:rsid w:val="00B12FBF"/>
    <w:rsid w:val="00B12FDB"/>
    <w:rsid w:val="00B13938"/>
    <w:rsid w:val="00B13B87"/>
    <w:rsid w:val="00B17DC8"/>
    <w:rsid w:val="00B17FAB"/>
    <w:rsid w:val="00B21BE7"/>
    <w:rsid w:val="00B22C5F"/>
    <w:rsid w:val="00B231C6"/>
    <w:rsid w:val="00B23521"/>
    <w:rsid w:val="00B23687"/>
    <w:rsid w:val="00B24921"/>
    <w:rsid w:val="00B25710"/>
    <w:rsid w:val="00B257D7"/>
    <w:rsid w:val="00B26562"/>
    <w:rsid w:val="00B2723F"/>
    <w:rsid w:val="00B27B03"/>
    <w:rsid w:val="00B31B62"/>
    <w:rsid w:val="00B3208E"/>
    <w:rsid w:val="00B321F5"/>
    <w:rsid w:val="00B3244B"/>
    <w:rsid w:val="00B33711"/>
    <w:rsid w:val="00B33A76"/>
    <w:rsid w:val="00B33F72"/>
    <w:rsid w:val="00B33FEE"/>
    <w:rsid w:val="00B347A3"/>
    <w:rsid w:val="00B34889"/>
    <w:rsid w:val="00B34C8C"/>
    <w:rsid w:val="00B354E6"/>
    <w:rsid w:val="00B37550"/>
    <w:rsid w:val="00B3779E"/>
    <w:rsid w:val="00B402C6"/>
    <w:rsid w:val="00B41897"/>
    <w:rsid w:val="00B41DC1"/>
    <w:rsid w:val="00B42F69"/>
    <w:rsid w:val="00B451E8"/>
    <w:rsid w:val="00B45DEA"/>
    <w:rsid w:val="00B46EC7"/>
    <w:rsid w:val="00B50A91"/>
    <w:rsid w:val="00B50F4E"/>
    <w:rsid w:val="00B5160B"/>
    <w:rsid w:val="00B51761"/>
    <w:rsid w:val="00B51871"/>
    <w:rsid w:val="00B52022"/>
    <w:rsid w:val="00B52187"/>
    <w:rsid w:val="00B524A5"/>
    <w:rsid w:val="00B53EDF"/>
    <w:rsid w:val="00B5454F"/>
    <w:rsid w:val="00B54691"/>
    <w:rsid w:val="00B54E95"/>
    <w:rsid w:val="00B60CCD"/>
    <w:rsid w:val="00B62854"/>
    <w:rsid w:val="00B62E86"/>
    <w:rsid w:val="00B62EF1"/>
    <w:rsid w:val="00B635F7"/>
    <w:rsid w:val="00B640CC"/>
    <w:rsid w:val="00B645B6"/>
    <w:rsid w:val="00B64B2F"/>
    <w:rsid w:val="00B64E79"/>
    <w:rsid w:val="00B667BF"/>
    <w:rsid w:val="00B66D42"/>
    <w:rsid w:val="00B674D6"/>
    <w:rsid w:val="00B6797D"/>
    <w:rsid w:val="00B7207E"/>
    <w:rsid w:val="00B7208D"/>
    <w:rsid w:val="00B723FC"/>
    <w:rsid w:val="00B7245B"/>
    <w:rsid w:val="00B735B8"/>
    <w:rsid w:val="00B73D6A"/>
    <w:rsid w:val="00B73F56"/>
    <w:rsid w:val="00B74858"/>
    <w:rsid w:val="00B752EB"/>
    <w:rsid w:val="00B77BE4"/>
    <w:rsid w:val="00B80A8E"/>
    <w:rsid w:val="00B80E59"/>
    <w:rsid w:val="00B812BE"/>
    <w:rsid w:val="00B813D5"/>
    <w:rsid w:val="00B8167A"/>
    <w:rsid w:val="00B8258D"/>
    <w:rsid w:val="00B825B4"/>
    <w:rsid w:val="00B83833"/>
    <w:rsid w:val="00B84E7E"/>
    <w:rsid w:val="00B84FD6"/>
    <w:rsid w:val="00B85FA6"/>
    <w:rsid w:val="00B86608"/>
    <w:rsid w:val="00B87847"/>
    <w:rsid w:val="00B90477"/>
    <w:rsid w:val="00B9077F"/>
    <w:rsid w:val="00B918FE"/>
    <w:rsid w:val="00B924A3"/>
    <w:rsid w:val="00B92AA5"/>
    <w:rsid w:val="00B92F2B"/>
    <w:rsid w:val="00B93904"/>
    <w:rsid w:val="00B94999"/>
    <w:rsid w:val="00B955FE"/>
    <w:rsid w:val="00B95753"/>
    <w:rsid w:val="00B96744"/>
    <w:rsid w:val="00B96D61"/>
    <w:rsid w:val="00BA0B9F"/>
    <w:rsid w:val="00BA3287"/>
    <w:rsid w:val="00BA6419"/>
    <w:rsid w:val="00BA6550"/>
    <w:rsid w:val="00BA76A9"/>
    <w:rsid w:val="00BB1C4D"/>
    <w:rsid w:val="00BB2DF5"/>
    <w:rsid w:val="00BB3642"/>
    <w:rsid w:val="00BB4A3B"/>
    <w:rsid w:val="00BB4F12"/>
    <w:rsid w:val="00BB4F78"/>
    <w:rsid w:val="00BB59F6"/>
    <w:rsid w:val="00BB5EF0"/>
    <w:rsid w:val="00BB66AB"/>
    <w:rsid w:val="00BB7BBA"/>
    <w:rsid w:val="00BC0AD6"/>
    <w:rsid w:val="00BC122E"/>
    <w:rsid w:val="00BC1B5B"/>
    <w:rsid w:val="00BC3584"/>
    <w:rsid w:val="00BC44FB"/>
    <w:rsid w:val="00BC4BCF"/>
    <w:rsid w:val="00BC5838"/>
    <w:rsid w:val="00BC6DC2"/>
    <w:rsid w:val="00BC7547"/>
    <w:rsid w:val="00BD07D5"/>
    <w:rsid w:val="00BD0C7B"/>
    <w:rsid w:val="00BD0E2E"/>
    <w:rsid w:val="00BD1219"/>
    <w:rsid w:val="00BD249A"/>
    <w:rsid w:val="00BD375A"/>
    <w:rsid w:val="00BD6468"/>
    <w:rsid w:val="00BD714C"/>
    <w:rsid w:val="00BE0469"/>
    <w:rsid w:val="00BE3F8B"/>
    <w:rsid w:val="00BE442D"/>
    <w:rsid w:val="00BE4ED6"/>
    <w:rsid w:val="00BE54F3"/>
    <w:rsid w:val="00BE54FB"/>
    <w:rsid w:val="00BE5F67"/>
    <w:rsid w:val="00BE7920"/>
    <w:rsid w:val="00BF0C69"/>
    <w:rsid w:val="00BF1E46"/>
    <w:rsid w:val="00BF2A3A"/>
    <w:rsid w:val="00BF2CD1"/>
    <w:rsid w:val="00BF4B6A"/>
    <w:rsid w:val="00BF5135"/>
    <w:rsid w:val="00BF52D0"/>
    <w:rsid w:val="00BF7BD5"/>
    <w:rsid w:val="00C00312"/>
    <w:rsid w:val="00C00828"/>
    <w:rsid w:val="00C009F5"/>
    <w:rsid w:val="00C01129"/>
    <w:rsid w:val="00C01DD9"/>
    <w:rsid w:val="00C02239"/>
    <w:rsid w:val="00C022E1"/>
    <w:rsid w:val="00C02814"/>
    <w:rsid w:val="00C02B90"/>
    <w:rsid w:val="00C031E6"/>
    <w:rsid w:val="00C035DB"/>
    <w:rsid w:val="00C0398D"/>
    <w:rsid w:val="00C04BD4"/>
    <w:rsid w:val="00C0584B"/>
    <w:rsid w:val="00C05C3D"/>
    <w:rsid w:val="00C071AC"/>
    <w:rsid w:val="00C109A2"/>
    <w:rsid w:val="00C11707"/>
    <w:rsid w:val="00C11E4C"/>
    <w:rsid w:val="00C1294A"/>
    <w:rsid w:val="00C14954"/>
    <w:rsid w:val="00C179B0"/>
    <w:rsid w:val="00C20245"/>
    <w:rsid w:val="00C20CA6"/>
    <w:rsid w:val="00C20DC0"/>
    <w:rsid w:val="00C21AD6"/>
    <w:rsid w:val="00C226F9"/>
    <w:rsid w:val="00C23398"/>
    <w:rsid w:val="00C23B23"/>
    <w:rsid w:val="00C2428B"/>
    <w:rsid w:val="00C246EA"/>
    <w:rsid w:val="00C2531A"/>
    <w:rsid w:val="00C26C22"/>
    <w:rsid w:val="00C27B03"/>
    <w:rsid w:val="00C27ED8"/>
    <w:rsid w:val="00C27FE7"/>
    <w:rsid w:val="00C3089B"/>
    <w:rsid w:val="00C31E7A"/>
    <w:rsid w:val="00C32664"/>
    <w:rsid w:val="00C3333E"/>
    <w:rsid w:val="00C33569"/>
    <w:rsid w:val="00C338EA"/>
    <w:rsid w:val="00C34B40"/>
    <w:rsid w:val="00C35836"/>
    <w:rsid w:val="00C37E67"/>
    <w:rsid w:val="00C411F9"/>
    <w:rsid w:val="00C41CD3"/>
    <w:rsid w:val="00C43438"/>
    <w:rsid w:val="00C44264"/>
    <w:rsid w:val="00C459AE"/>
    <w:rsid w:val="00C46251"/>
    <w:rsid w:val="00C46EA9"/>
    <w:rsid w:val="00C4790F"/>
    <w:rsid w:val="00C47FC0"/>
    <w:rsid w:val="00C5084F"/>
    <w:rsid w:val="00C5127A"/>
    <w:rsid w:val="00C5189F"/>
    <w:rsid w:val="00C51DEE"/>
    <w:rsid w:val="00C528CC"/>
    <w:rsid w:val="00C53012"/>
    <w:rsid w:val="00C53ABD"/>
    <w:rsid w:val="00C53AD3"/>
    <w:rsid w:val="00C53C94"/>
    <w:rsid w:val="00C55E3A"/>
    <w:rsid w:val="00C55E5F"/>
    <w:rsid w:val="00C56D2F"/>
    <w:rsid w:val="00C5723C"/>
    <w:rsid w:val="00C57741"/>
    <w:rsid w:val="00C6074F"/>
    <w:rsid w:val="00C615FE"/>
    <w:rsid w:val="00C62568"/>
    <w:rsid w:val="00C6296C"/>
    <w:rsid w:val="00C640E4"/>
    <w:rsid w:val="00C64143"/>
    <w:rsid w:val="00C6434D"/>
    <w:rsid w:val="00C64845"/>
    <w:rsid w:val="00C652E5"/>
    <w:rsid w:val="00C67446"/>
    <w:rsid w:val="00C70255"/>
    <w:rsid w:val="00C70962"/>
    <w:rsid w:val="00C71405"/>
    <w:rsid w:val="00C71674"/>
    <w:rsid w:val="00C73041"/>
    <w:rsid w:val="00C733F7"/>
    <w:rsid w:val="00C73E92"/>
    <w:rsid w:val="00C746B9"/>
    <w:rsid w:val="00C7593E"/>
    <w:rsid w:val="00C76538"/>
    <w:rsid w:val="00C7697F"/>
    <w:rsid w:val="00C8117C"/>
    <w:rsid w:val="00C8136C"/>
    <w:rsid w:val="00C82FAC"/>
    <w:rsid w:val="00C82FFA"/>
    <w:rsid w:val="00C84032"/>
    <w:rsid w:val="00C84A1B"/>
    <w:rsid w:val="00C852E2"/>
    <w:rsid w:val="00C85521"/>
    <w:rsid w:val="00C856C0"/>
    <w:rsid w:val="00C863EE"/>
    <w:rsid w:val="00C87EE2"/>
    <w:rsid w:val="00C92251"/>
    <w:rsid w:val="00C92646"/>
    <w:rsid w:val="00C92D41"/>
    <w:rsid w:val="00C9316A"/>
    <w:rsid w:val="00C934AD"/>
    <w:rsid w:val="00C93B5E"/>
    <w:rsid w:val="00C9446D"/>
    <w:rsid w:val="00C94787"/>
    <w:rsid w:val="00C95D8D"/>
    <w:rsid w:val="00C9675A"/>
    <w:rsid w:val="00C96E1A"/>
    <w:rsid w:val="00C97C7F"/>
    <w:rsid w:val="00CA2283"/>
    <w:rsid w:val="00CA2AEF"/>
    <w:rsid w:val="00CA2CA3"/>
    <w:rsid w:val="00CA325F"/>
    <w:rsid w:val="00CA33B8"/>
    <w:rsid w:val="00CA6B9A"/>
    <w:rsid w:val="00CA6DD8"/>
    <w:rsid w:val="00CA74AE"/>
    <w:rsid w:val="00CA7BB6"/>
    <w:rsid w:val="00CB0D04"/>
    <w:rsid w:val="00CB1582"/>
    <w:rsid w:val="00CB22B7"/>
    <w:rsid w:val="00CB31DA"/>
    <w:rsid w:val="00CB5032"/>
    <w:rsid w:val="00CB6DCF"/>
    <w:rsid w:val="00CB7DF6"/>
    <w:rsid w:val="00CC140F"/>
    <w:rsid w:val="00CC303F"/>
    <w:rsid w:val="00CC331E"/>
    <w:rsid w:val="00CC3C96"/>
    <w:rsid w:val="00CC454D"/>
    <w:rsid w:val="00CC799E"/>
    <w:rsid w:val="00CD077C"/>
    <w:rsid w:val="00CD2C8F"/>
    <w:rsid w:val="00CD342A"/>
    <w:rsid w:val="00CD3935"/>
    <w:rsid w:val="00CD3940"/>
    <w:rsid w:val="00CD42C4"/>
    <w:rsid w:val="00CD4A34"/>
    <w:rsid w:val="00CD6023"/>
    <w:rsid w:val="00CE2F14"/>
    <w:rsid w:val="00CE49DA"/>
    <w:rsid w:val="00CE52B8"/>
    <w:rsid w:val="00CE6A0B"/>
    <w:rsid w:val="00CE7BF6"/>
    <w:rsid w:val="00CF01C4"/>
    <w:rsid w:val="00CF06DA"/>
    <w:rsid w:val="00CF0950"/>
    <w:rsid w:val="00CF0E26"/>
    <w:rsid w:val="00CF245E"/>
    <w:rsid w:val="00CF24B9"/>
    <w:rsid w:val="00CF3B07"/>
    <w:rsid w:val="00CF4C13"/>
    <w:rsid w:val="00CF56C5"/>
    <w:rsid w:val="00CF62E0"/>
    <w:rsid w:val="00CF6384"/>
    <w:rsid w:val="00CF6902"/>
    <w:rsid w:val="00CF7799"/>
    <w:rsid w:val="00D000E1"/>
    <w:rsid w:val="00D02B8F"/>
    <w:rsid w:val="00D03577"/>
    <w:rsid w:val="00D03A52"/>
    <w:rsid w:val="00D0401F"/>
    <w:rsid w:val="00D06E88"/>
    <w:rsid w:val="00D11F90"/>
    <w:rsid w:val="00D1329F"/>
    <w:rsid w:val="00D13527"/>
    <w:rsid w:val="00D14E73"/>
    <w:rsid w:val="00D15E4E"/>
    <w:rsid w:val="00D16521"/>
    <w:rsid w:val="00D17601"/>
    <w:rsid w:val="00D20ABE"/>
    <w:rsid w:val="00D20D6E"/>
    <w:rsid w:val="00D21300"/>
    <w:rsid w:val="00D21C90"/>
    <w:rsid w:val="00D22C60"/>
    <w:rsid w:val="00D22F7B"/>
    <w:rsid w:val="00D230DC"/>
    <w:rsid w:val="00D243E6"/>
    <w:rsid w:val="00D26C9A"/>
    <w:rsid w:val="00D303E8"/>
    <w:rsid w:val="00D31BA6"/>
    <w:rsid w:val="00D335E1"/>
    <w:rsid w:val="00D340F4"/>
    <w:rsid w:val="00D34111"/>
    <w:rsid w:val="00D3545E"/>
    <w:rsid w:val="00D3598F"/>
    <w:rsid w:val="00D35FEA"/>
    <w:rsid w:val="00D366E4"/>
    <w:rsid w:val="00D36B63"/>
    <w:rsid w:val="00D407E9"/>
    <w:rsid w:val="00D4181C"/>
    <w:rsid w:val="00D423AC"/>
    <w:rsid w:val="00D431C3"/>
    <w:rsid w:val="00D4423B"/>
    <w:rsid w:val="00D44B15"/>
    <w:rsid w:val="00D44DC6"/>
    <w:rsid w:val="00D46C35"/>
    <w:rsid w:val="00D476EA"/>
    <w:rsid w:val="00D5060F"/>
    <w:rsid w:val="00D514E5"/>
    <w:rsid w:val="00D51B9A"/>
    <w:rsid w:val="00D52C31"/>
    <w:rsid w:val="00D53589"/>
    <w:rsid w:val="00D539D5"/>
    <w:rsid w:val="00D544D5"/>
    <w:rsid w:val="00D56179"/>
    <w:rsid w:val="00D5743C"/>
    <w:rsid w:val="00D57897"/>
    <w:rsid w:val="00D57BF7"/>
    <w:rsid w:val="00D602DE"/>
    <w:rsid w:val="00D6096A"/>
    <w:rsid w:val="00D60ABE"/>
    <w:rsid w:val="00D60CE5"/>
    <w:rsid w:val="00D61811"/>
    <w:rsid w:val="00D63C72"/>
    <w:rsid w:val="00D63F9F"/>
    <w:rsid w:val="00D640FD"/>
    <w:rsid w:val="00D646D3"/>
    <w:rsid w:val="00D662F2"/>
    <w:rsid w:val="00D66342"/>
    <w:rsid w:val="00D665F1"/>
    <w:rsid w:val="00D6711E"/>
    <w:rsid w:val="00D730D4"/>
    <w:rsid w:val="00D73B08"/>
    <w:rsid w:val="00D73C8B"/>
    <w:rsid w:val="00D80127"/>
    <w:rsid w:val="00D804E2"/>
    <w:rsid w:val="00D805D1"/>
    <w:rsid w:val="00D814D8"/>
    <w:rsid w:val="00D81A4A"/>
    <w:rsid w:val="00D81FB3"/>
    <w:rsid w:val="00D82FD7"/>
    <w:rsid w:val="00D830BF"/>
    <w:rsid w:val="00D842CB"/>
    <w:rsid w:val="00D84FA6"/>
    <w:rsid w:val="00D85C5F"/>
    <w:rsid w:val="00D85ECC"/>
    <w:rsid w:val="00D864C7"/>
    <w:rsid w:val="00D86EB7"/>
    <w:rsid w:val="00D90931"/>
    <w:rsid w:val="00D91E9F"/>
    <w:rsid w:val="00D92025"/>
    <w:rsid w:val="00D9204D"/>
    <w:rsid w:val="00D92B5E"/>
    <w:rsid w:val="00D93388"/>
    <w:rsid w:val="00D93CFF"/>
    <w:rsid w:val="00D95457"/>
    <w:rsid w:val="00D97A7B"/>
    <w:rsid w:val="00D97E32"/>
    <w:rsid w:val="00DA1259"/>
    <w:rsid w:val="00DA1AAD"/>
    <w:rsid w:val="00DA1E08"/>
    <w:rsid w:val="00DA492D"/>
    <w:rsid w:val="00DA4A52"/>
    <w:rsid w:val="00DA4B31"/>
    <w:rsid w:val="00DA4FBC"/>
    <w:rsid w:val="00DA61B9"/>
    <w:rsid w:val="00DA7457"/>
    <w:rsid w:val="00DB0113"/>
    <w:rsid w:val="00DB1083"/>
    <w:rsid w:val="00DB1B31"/>
    <w:rsid w:val="00DB2995"/>
    <w:rsid w:val="00DB2ED0"/>
    <w:rsid w:val="00DB38F0"/>
    <w:rsid w:val="00DB3EE8"/>
    <w:rsid w:val="00DB422B"/>
    <w:rsid w:val="00DB4701"/>
    <w:rsid w:val="00DB4E76"/>
    <w:rsid w:val="00DB5132"/>
    <w:rsid w:val="00DB51A2"/>
    <w:rsid w:val="00DB59C0"/>
    <w:rsid w:val="00DB6BC3"/>
    <w:rsid w:val="00DC0146"/>
    <w:rsid w:val="00DC03EE"/>
    <w:rsid w:val="00DC0C0E"/>
    <w:rsid w:val="00DC36B8"/>
    <w:rsid w:val="00DC53F2"/>
    <w:rsid w:val="00DC6B01"/>
    <w:rsid w:val="00DC7797"/>
    <w:rsid w:val="00DC7B13"/>
    <w:rsid w:val="00DC7E53"/>
    <w:rsid w:val="00DD0400"/>
    <w:rsid w:val="00DD078A"/>
    <w:rsid w:val="00DD07BB"/>
    <w:rsid w:val="00DD105A"/>
    <w:rsid w:val="00DD1737"/>
    <w:rsid w:val="00DD1867"/>
    <w:rsid w:val="00DD1BBA"/>
    <w:rsid w:val="00DD1F4E"/>
    <w:rsid w:val="00DD2FFA"/>
    <w:rsid w:val="00DD34E1"/>
    <w:rsid w:val="00DD45E7"/>
    <w:rsid w:val="00DD506D"/>
    <w:rsid w:val="00DD71F6"/>
    <w:rsid w:val="00DD7667"/>
    <w:rsid w:val="00DD777C"/>
    <w:rsid w:val="00DE0D2F"/>
    <w:rsid w:val="00DE0D75"/>
    <w:rsid w:val="00DE19EB"/>
    <w:rsid w:val="00DE1C98"/>
    <w:rsid w:val="00DE1FF1"/>
    <w:rsid w:val="00DE34E3"/>
    <w:rsid w:val="00DE5B0F"/>
    <w:rsid w:val="00DE68C6"/>
    <w:rsid w:val="00DE700C"/>
    <w:rsid w:val="00DF086F"/>
    <w:rsid w:val="00DF0FE3"/>
    <w:rsid w:val="00DF1F33"/>
    <w:rsid w:val="00DF2CB1"/>
    <w:rsid w:val="00DF40E8"/>
    <w:rsid w:val="00DF69F9"/>
    <w:rsid w:val="00DF6E2F"/>
    <w:rsid w:val="00E02579"/>
    <w:rsid w:val="00E02B50"/>
    <w:rsid w:val="00E04B3F"/>
    <w:rsid w:val="00E053D0"/>
    <w:rsid w:val="00E05958"/>
    <w:rsid w:val="00E060C1"/>
    <w:rsid w:val="00E06B1E"/>
    <w:rsid w:val="00E07512"/>
    <w:rsid w:val="00E07666"/>
    <w:rsid w:val="00E07787"/>
    <w:rsid w:val="00E1036E"/>
    <w:rsid w:val="00E1065D"/>
    <w:rsid w:val="00E10AAF"/>
    <w:rsid w:val="00E11D49"/>
    <w:rsid w:val="00E13E3C"/>
    <w:rsid w:val="00E14570"/>
    <w:rsid w:val="00E147D5"/>
    <w:rsid w:val="00E14C0E"/>
    <w:rsid w:val="00E15A8F"/>
    <w:rsid w:val="00E16642"/>
    <w:rsid w:val="00E1787C"/>
    <w:rsid w:val="00E17AC8"/>
    <w:rsid w:val="00E17B44"/>
    <w:rsid w:val="00E22446"/>
    <w:rsid w:val="00E2249E"/>
    <w:rsid w:val="00E22987"/>
    <w:rsid w:val="00E22B76"/>
    <w:rsid w:val="00E234F1"/>
    <w:rsid w:val="00E241ED"/>
    <w:rsid w:val="00E24888"/>
    <w:rsid w:val="00E24E3A"/>
    <w:rsid w:val="00E25AF8"/>
    <w:rsid w:val="00E26C55"/>
    <w:rsid w:val="00E26F6C"/>
    <w:rsid w:val="00E31A9D"/>
    <w:rsid w:val="00E31BD0"/>
    <w:rsid w:val="00E3337A"/>
    <w:rsid w:val="00E333C6"/>
    <w:rsid w:val="00E34CA3"/>
    <w:rsid w:val="00E35C4A"/>
    <w:rsid w:val="00E36DF2"/>
    <w:rsid w:val="00E37A0F"/>
    <w:rsid w:val="00E37DA6"/>
    <w:rsid w:val="00E37FE3"/>
    <w:rsid w:val="00E40057"/>
    <w:rsid w:val="00E40EB7"/>
    <w:rsid w:val="00E416B1"/>
    <w:rsid w:val="00E42B80"/>
    <w:rsid w:val="00E43AAA"/>
    <w:rsid w:val="00E44C62"/>
    <w:rsid w:val="00E45EF7"/>
    <w:rsid w:val="00E476EC"/>
    <w:rsid w:val="00E50518"/>
    <w:rsid w:val="00E518E1"/>
    <w:rsid w:val="00E5370B"/>
    <w:rsid w:val="00E5387C"/>
    <w:rsid w:val="00E54EF2"/>
    <w:rsid w:val="00E57A52"/>
    <w:rsid w:val="00E60DC5"/>
    <w:rsid w:val="00E612AB"/>
    <w:rsid w:val="00E6148E"/>
    <w:rsid w:val="00E63559"/>
    <w:rsid w:val="00E63774"/>
    <w:rsid w:val="00E65E98"/>
    <w:rsid w:val="00E67180"/>
    <w:rsid w:val="00E676E2"/>
    <w:rsid w:val="00E70943"/>
    <w:rsid w:val="00E74E70"/>
    <w:rsid w:val="00E74FA5"/>
    <w:rsid w:val="00E756A8"/>
    <w:rsid w:val="00E757A3"/>
    <w:rsid w:val="00E76032"/>
    <w:rsid w:val="00E768F2"/>
    <w:rsid w:val="00E77E9E"/>
    <w:rsid w:val="00E81DED"/>
    <w:rsid w:val="00E82316"/>
    <w:rsid w:val="00E82433"/>
    <w:rsid w:val="00E825B3"/>
    <w:rsid w:val="00E840AC"/>
    <w:rsid w:val="00E849DE"/>
    <w:rsid w:val="00E85948"/>
    <w:rsid w:val="00E86536"/>
    <w:rsid w:val="00E87C0B"/>
    <w:rsid w:val="00E911B4"/>
    <w:rsid w:val="00E9167E"/>
    <w:rsid w:val="00E91DA3"/>
    <w:rsid w:val="00E922A4"/>
    <w:rsid w:val="00E922B9"/>
    <w:rsid w:val="00E925CE"/>
    <w:rsid w:val="00E93F3F"/>
    <w:rsid w:val="00E95903"/>
    <w:rsid w:val="00E967CB"/>
    <w:rsid w:val="00E973A7"/>
    <w:rsid w:val="00EA05D9"/>
    <w:rsid w:val="00EA1104"/>
    <w:rsid w:val="00EA1990"/>
    <w:rsid w:val="00EA4A38"/>
    <w:rsid w:val="00EA5257"/>
    <w:rsid w:val="00EA5463"/>
    <w:rsid w:val="00EA59B6"/>
    <w:rsid w:val="00EA7415"/>
    <w:rsid w:val="00EA77A4"/>
    <w:rsid w:val="00EB0433"/>
    <w:rsid w:val="00EB1B8B"/>
    <w:rsid w:val="00EB2018"/>
    <w:rsid w:val="00EB24EC"/>
    <w:rsid w:val="00EB3C54"/>
    <w:rsid w:val="00EB4951"/>
    <w:rsid w:val="00EB4BA7"/>
    <w:rsid w:val="00EB5827"/>
    <w:rsid w:val="00EB595B"/>
    <w:rsid w:val="00EB6E6B"/>
    <w:rsid w:val="00EC098E"/>
    <w:rsid w:val="00EC0BCB"/>
    <w:rsid w:val="00EC0C8E"/>
    <w:rsid w:val="00EC0E71"/>
    <w:rsid w:val="00EC18A6"/>
    <w:rsid w:val="00EC1ABD"/>
    <w:rsid w:val="00EC2900"/>
    <w:rsid w:val="00EC3260"/>
    <w:rsid w:val="00EC417D"/>
    <w:rsid w:val="00EC504F"/>
    <w:rsid w:val="00ED0A8D"/>
    <w:rsid w:val="00ED1D8F"/>
    <w:rsid w:val="00ED2D5C"/>
    <w:rsid w:val="00ED613A"/>
    <w:rsid w:val="00ED6CFA"/>
    <w:rsid w:val="00ED6D53"/>
    <w:rsid w:val="00EE022A"/>
    <w:rsid w:val="00EE1855"/>
    <w:rsid w:val="00EE1E1F"/>
    <w:rsid w:val="00EE21B1"/>
    <w:rsid w:val="00EE2916"/>
    <w:rsid w:val="00EE29C5"/>
    <w:rsid w:val="00EE2B68"/>
    <w:rsid w:val="00EE3733"/>
    <w:rsid w:val="00EE395E"/>
    <w:rsid w:val="00EE6D70"/>
    <w:rsid w:val="00EE75A2"/>
    <w:rsid w:val="00EF1386"/>
    <w:rsid w:val="00EF13D6"/>
    <w:rsid w:val="00EF1F5E"/>
    <w:rsid w:val="00EF2491"/>
    <w:rsid w:val="00EF256B"/>
    <w:rsid w:val="00EF2EB1"/>
    <w:rsid w:val="00EF2FDF"/>
    <w:rsid w:val="00EF5277"/>
    <w:rsid w:val="00EF5AB0"/>
    <w:rsid w:val="00EF5CAD"/>
    <w:rsid w:val="00EF611F"/>
    <w:rsid w:val="00EF76E1"/>
    <w:rsid w:val="00F00C47"/>
    <w:rsid w:val="00F029AF"/>
    <w:rsid w:val="00F0311C"/>
    <w:rsid w:val="00F03CE3"/>
    <w:rsid w:val="00F04099"/>
    <w:rsid w:val="00F04AD3"/>
    <w:rsid w:val="00F05B66"/>
    <w:rsid w:val="00F05B80"/>
    <w:rsid w:val="00F061F3"/>
    <w:rsid w:val="00F101D8"/>
    <w:rsid w:val="00F1030E"/>
    <w:rsid w:val="00F10925"/>
    <w:rsid w:val="00F11175"/>
    <w:rsid w:val="00F11EDA"/>
    <w:rsid w:val="00F12F6C"/>
    <w:rsid w:val="00F13DAE"/>
    <w:rsid w:val="00F157D8"/>
    <w:rsid w:val="00F15804"/>
    <w:rsid w:val="00F15FFE"/>
    <w:rsid w:val="00F16B7E"/>
    <w:rsid w:val="00F201AD"/>
    <w:rsid w:val="00F2125E"/>
    <w:rsid w:val="00F21481"/>
    <w:rsid w:val="00F21704"/>
    <w:rsid w:val="00F21B21"/>
    <w:rsid w:val="00F21D06"/>
    <w:rsid w:val="00F21E92"/>
    <w:rsid w:val="00F222BB"/>
    <w:rsid w:val="00F2393A"/>
    <w:rsid w:val="00F2491A"/>
    <w:rsid w:val="00F2496E"/>
    <w:rsid w:val="00F24EF6"/>
    <w:rsid w:val="00F254AE"/>
    <w:rsid w:val="00F254E4"/>
    <w:rsid w:val="00F26639"/>
    <w:rsid w:val="00F26AAB"/>
    <w:rsid w:val="00F26F5D"/>
    <w:rsid w:val="00F279F1"/>
    <w:rsid w:val="00F27A15"/>
    <w:rsid w:val="00F30116"/>
    <w:rsid w:val="00F3118C"/>
    <w:rsid w:val="00F31714"/>
    <w:rsid w:val="00F319F5"/>
    <w:rsid w:val="00F334DF"/>
    <w:rsid w:val="00F3381E"/>
    <w:rsid w:val="00F34C92"/>
    <w:rsid w:val="00F35D19"/>
    <w:rsid w:val="00F377AE"/>
    <w:rsid w:val="00F37AF9"/>
    <w:rsid w:val="00F41269"/>
    <w:rsid w:val="00F412E0"/>
    <w:rsid w:val="00F41319"/>
    <w:rsid w:val="00F41AC4"/>
    <w:rsid w:val="00F44033"/>
    <w:rsid w:val="00F44B13"/>
    <w:rsid w:val="00F45BE7"/>
    <w:rsid w:val="00F463D7"/>
    <w:rsid w:val="00F47CEC"/>
    <w:rsid w:val="00F50163"/>
    <w:rsid w:val="00F510E2"/>
    <w:rsid w:val="00F515F1"/>
    <w:rsid w:val="00F5273A"/>
    <w:rsid w:val="00F52D6B"/>
    <w:rsid w:val="00F52E18"/>
    <w:rsid w:val="00F53167"/>
    <w:rsid w:val="00F535E2"/>
    <w:rsid w:val="00F53786"/>
    <w:rsid w:val="00F54516"/>
    <w:rsid w:val="00F546FB"/>
    <w:rsid w:val="00F55335"/>
    <w:rsid w:val="00F55CF7"/>
    <w:rsid w:val="00F57D1C"/>
    <w:rsid w:val="00F57FD4"/>
    <w:rsid w:val="00F6019E"/>
    <w:rsid w:val="00F60528"/>
    <w:rsid w:val="00F6077A"/>
    <w:rsid w:val="00F6086A"/>
    <w:rsid w:val="00F6169B"/>
    <w:rsid w:val="00F621EE"/>
    <w:rsid w:val="00F62824"/>
    <w:rsid w:val="00F62D7C"/>
    <w:rsid w:val="00F634C8"/>
    <w:rsid w:val="00F656F8"/>
    <w:rsid w:val="00F66A83"/>
    <w:rsid w:val="00F67155"/>
    <w:rsid w:val="00F67CA5"/>
    <w:rsid w:val="00F70102"/>
    <w:rsid w:val="00F7058F"/>
    <w:rsid w:val="00F70D21"/>
    <w:rsid w:val="00F70FEF"/>
    <w:rsid w:val="00F73F06"/>
    <w:rsid w:val="00F74F3A"/>
    <w:rsid w:val="00F75C02"/>
    <w:rsid w:val="00F765CB"/>
    <w:rsid w:val="00F77ECB"/>
    <w:rsid w:val="00F80602"/>
    <w:rsid w:val="00F81936"/>
    <w:rsid w:val="00F81BF8"/>
    <w:rsid w:val="00F81E47"/>
    <w:rsid w:val="00F824EF"/>
    <w:rsid w:val="00F83090"/>
    <w:rsid w:val="00F84408"/>
    <w:rsid w:val="00F84F8C"/>
    <w:rsid w:val="00F86474"/>
    <w:rsid w:val="00F868B4"/>
    <w:rsid w:val="00F8730A"/>
    <w:rsid w:val="00F876D8"/>
    <w:rsid w:val="00F90109"/>
    <w:rsid w:val="00F9016F"/>
    <w:rsid w:val="00F90601"/>
    <w:rsid w:val="00F90ABD"/>
    <w:rsid w:val="00F9142B"/>
    <w:rsid w:val="00F93703"/>
    <w:rsid w:val="00F93E19"/>
    <w:rsid w:val="00F94139"/>
    <w:rsid w:val="00FA0148"/>
    <w:rsid w:val="00FA0972"/>
    <w:rsid w:val="00FA151B"/>
    <w:rsid w:val="00FA1ABD"/>
    <w:rsid w:val="00FA2E42"/>
    <w:rsid w:val="00FA4183"/>
    <w:rsid w:val="00FA7189"/>
    <w:rsid w:val="00FA78FD"/>
    <w:rsid w:val="00FB11BE"/>
    <w:rsid w:val="00FB1357"/>
    <w:rsid w:val="00FB1431"/>
    <w:rsid w:val="00FB1799"/>
    <w:rsid w:val="00FB1B56"/>
    <w:rsid w:val="00FB27F1"/>
    <w:rsid w:val="00FB3456"/>
    <w:rsid w:val="00FB4C6F"/>
    <w:rsid w:val="00FB69C0"/>
    <w:rsid w:val="00FC0FCD"/>
    <w:rsid w:val="00FC487F"/>
    <w:rsid w:val="00FC5E76"/>
    <w:rsid w:val="00FC69CF"/>
    <w:rsid w:val="00FC7214"/>
    <w:rsid w:val="00FC7FB3"/>
    <w:rsid w:val="00FD058F"/>
    <w:rsid w:val="00FD08DE"/>
    <w:rsid w:val="00FD0B70"/>
    <w:rsid w:val="00FD11B8"/>
    <w:rsid w:val="00FD1440"/>
    <w:rsid w:val="00FD1489"/>
    <w:rsid w:val="00FD17D7"/>
    <w:rsid w:val="00FD2DA9"/>
    <w:rsid w:val="00FD3174"/>
    <w:rsid w:val="00FD35FA"/>
    <w:rsid w:val="00FD4A8A"/>
    <w:rsid w:val="00FD5050"/>
    <w:rsid w:val="00FD59F1"/>
    <w:rsid w:val="00FD66A4"/>
    <w:rsid w:val="00FD6FE2"/>
    <w:rsid w:val="00FD74CB"/>
    <w:rsid w:val="00FD7543"/>
    <w:rsid w:val="00FD7BF5"/>
    <w:rsid w:val="00FE185C"/>
    <w:rsid w:val="00FE2354"/>
    <w:rsid w:val="00FE3652"/>
    <w:rsid w:val="00FE3C5F"/>
    <w:rsid w:val="00FE401B"/>
    <w:rsid w:val="00FE4705"/>
    <w:rsid w:val="00FE557C"/>
    <w:rsid w:val="00FE6EA1"/>
    <w:rsid w:val="00FE7796"/>
    <w:rsid w:val="00FE7B48"/>
    <w:rsid w:val="00FF1520"/>
    <w:rsid w:val="00FF4674"/>
    <w:rsid w:val="00FF4C3A"/>
    <w:rsid w:val="00FF55A2"/>
    <w:rsid w:val="00FF62F4"/>
    <w:rsid w:val="00FF650D"/>
    <w:rsid w:val="00FF6519"/>
    <w:rsid w:val="00FF65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376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5235"/>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A83A6E"/>
    <w:pPr>
      <w:keepNext/>
      <w:spacing w:before="240" w:after="60"/>
      <w:outlineLvl w:val="0"/>
    </w:pPr>
    <w:rPr>
      <w:rFonts w:ascii="Calibri Light" w:hAnsi="Calibri Light"/>
      <w:b/>
      <w:bCs/>
      <w:kern w:val="32"/>
      <w:sz w:val="32"/>
      <w:szCs w:val="32"/>
    </w:rPr>
  </w:style>
  <w:style w:type="paragraph" w:styleId="Heading6">
    <w:name w:val="heading 6"/>
    <w:basedOn w:val="Normal"/>
    <w:next w:val="Text"/>
    <w:link w:val="Heading6Char"/>
    <w:qFormat/>
    <w:pPr>
      <w:keepNext/>
      <w:keepLines/>
      <w:tabs>
        <w:tab w:val="clear" w:pos="567"/>
      </w:tabs>
      <w:spacing w:before="240" w:after="60" w:line="240" w:lineRule="auto"/>
      <w:ind w:left="1701" w:hanging="1701"/>
      <w:outlineLvl w:val="5"/>
    </w:pPr>
    <w:rPr>
      <w:rFonts w:ascii="Arial" w:eastAsia="MS Gothic" w:hAnsi="Arial" w:cs="Arial"/>
      <w:b/>
      <w:lang w:val="en-US" w:eastAsia="zh-CN"/>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Car17, Car17 Car, Char Char1,Annotationtext,Char,Char Char Char,Char Char1,Comment Text Char Char,Comment Text Char Char Char Char,Comment Text Char Char1,Comment Text Char1,Comment Text Char1 Char,Comment Text Char1 Char Char,Car17"/>
    <w:basedOn w:val="Normal"/>
    <w:link w:val="CommentTextChar"/>
    <w:uiPriority w:val="99"/>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Car17 Char, Car17 Car Char, Char Char1 Char,Annotationtext Char,Char Char,Char Char Char Char,Char Char1 Char,Comment Text Char Char Char,Comment Text Char Char Char Char Char,Comment Text Char Char1 Char,Comment Text Char1 Char1"/>
    <w:link w:val="CommentText"/>
    <w:uiPriority w:val="99"/>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rPr>
  </w:style>
  <w:style w:type="paragraph" w:customStyle="1" w:styleId="Text">
    <w:name w:val="Text"/>
    <w:aliases w:val="Graphic,Graphic Char Char,Graphic Char Char Char Char Char,Graphic Char Char Char Char Char Char Char C,notic,Text_10394,non tochic,本文,JP Body Text,JP Body Text Char,Italic,graphics"/>
    <w:basedOn w:val="Normal"/>
    <w:link w:val="TextChar"/>
    <w:qFormat/>
    <w:pPr>
      <w:tabs>
        <w:tab w:val="clear" w:pos="567"/>
      </w:tabs>
      <w:spacing w:before="120" w:line="240" w:lineRule="auto"/>
      <w:jc w:val="both"/>
    </w:pPr>
    <w:rPr>
      <w:rFonts w:eastAsia="MS Mincho"/>
      <w:sz w:val="24"/>
      <w:lang w:val="en-US" w:eastAsia="zh-CN"/>
    </w:rPr>
  </w:style>
  <w:style w:type="character" w:customStyle="1" w:styleId="TextChar">
    <w:name w:val="Text Char"/>
    <w:aliases w:val="Graphic Char"/>
    <w:link w:val="Text"/>
    <w:rPr>
      <w:rFonts w:eastAsia="MS Mincho"/>
      <w:sz w:val="24"/>
      <w:lang w:eastAsia="zh-CN"/>
    </w:rPr>
  </w:style>
  <w:style w:type="paragraph" w:customStyle="1" w:styleId="Comment">
    <w:name w:val="Comment"/>
    <w:basedOn w:val="Normal"/>
    <w:next w:val="Text"/>
    <w:link w:val="CommentChar"/>
    <w:pPr>
      <w:tabs>
        <w:tab w:val="clear" w:pos="567"/>
      </w:tabs>
      <w:spacing w:before="120" w:line="240" w:lineRule="auto"/>
      <w:jc w:val="both"/>
    </w:pPr>
    <w:rPr>
      <w:rFonts w:eastAsia="MS Mincho"/>
      <w:i/>
      <w:color w:val="BF30B5"/>
      <w:sz w:val="24"/>
      <w:szCs w:val="24"/>
      <w:lang w:val="en-US" w:eastAsia="zh-CN"/>
    </w:rPr>
  </w:style>
  <w:style w:type="paragraph" w:customStyle="1" w:styleId="Nottoc-headings">
    <w:name w:val="Not toc-headings"/>
    <w:basedOn w:val="Normal"/>
    <w:next w:val="Text"/>
    <w:link w:val="Nottoc-headingsChar"/>
    <w:pPr>
      <w:keepNext/>
      <w:keepLines/>
      <w:tabs>
        <w:tab w:val="clear" w:pos="567"/>
      </w:tabs>
      <w:spacing w:before="240" w:after="60" w:line="240" w:lineRule="auto"/>
    </w:pPr>
    <w:rPr>
      <w:rFonts w:ascii="Arial" w:eastAsia="MS Gothic" w:hAnsi="Arial" w:cs="Arial"/>
      <w:b/>
      <w:sz w:val="24"/>
      <w:szCs w:val="24"/>
      <w:lang w:val="en-US" w:eastAsia="zh-CN"/>
    </w:rPr>
  </w:style>
  <w:style w:type="character" w:customStyle="1" w:styleId="CommentChar">
    <w:name w:val="Comment Char"/>
    <w:link w:val="Comment"/>
    <w:rPr>
      <w:rFonts w:eastAsia="MS Mincho"/>
      <w:i/>
      <w:color w:val="BF30B5"/>
      <w:sz w:val="24"/>
      <w:szCs w:val="24"/>
      <w:lang w:eastAsia="zh-CN"/>
    </w:rPr>
  </w:style>
  <w:style w:type="character" w:customStyle="1" w:styleId="Nottoc-headingsChar">
    <w:name w:val="Not toc-headings Char"/>
    <w:link w:val="Nottoc-headings"/>
    <w:rPr>
      <w:rFonts w:ascii="Arial" w:eastAsia="MS Gothic" w:hAnsi="Arial" w:cs="Arial"/>
      <w:b/>
      <w:sz w:val="24"/>
      <w:szCs w:val="24"/>
      <w:lang w:eastAsia="zh-CN"/>
    </w:rPr>
  </w:style>
  <w:style w:type="character" w:customStyle="1" w:styleId="Heading6Char">
    <w:name w:val="Heading 6 Char"/>
    <w:link w:val="Heading6"/>
    <w:rPr>
      <w:rFonts w:ascii="Arial" w:eastAsia="MS Gothic" w:hAnsi="Arial" w:cs="Arial"/>
      <w:b/>
      <w:sz w:val="22"/>
      <w:lang w:eastAsia="zh-CN"/>
    </w:rPr>
  </w:style>
  <w:style w:type="paragraph" w:customStyle="1" w:styleId="Table">
    <w:name w:val="Table"/>
    <w:aliases w:val="10 pt  Bold,9 pt"/>
    <w:basedOn w:val="Nottoc-headings"/>
    <w:link w:val="TableChar"/>
    <w:pPr>
      <w:keepNext w:val="0"/>
      <w:tabs>
        <w:tab w:val="left" w:pos="284"/>
      </w:tabs>
      <w:spacing w:before="40" w:after="20"/>
    </w:pPr>
    <w:rPr>
      <w:rFonts w:eastAsia="MS Mincho"/>
      <w:b w:val="0"/>
      <w:sz w:val="20"/>
    </w:rPr>
  </w:style>
  <w:style w:type="character" w:customStyle="1" w:styleId="TableChar">
    <w:name w:val="Table Char"/>
    <w:aliases w:val="10 pt  Bold Char,9 pt Char"/>
    <w:link w:val="Table"/>
    <w:rPr>
      <w:rFonts w:ascii="Arial" w:eastAsia="MS Mincho" w:hAnsi="Arial" w:cs="Arial"/>
      <w:szCs w:val="24"/>
      <w:lang w:eastAsia="zh-CN"/>
    </w:rPr>
  </w:style>
  <w:style w:type="character" w:customStyle="1" w:styleId="spellingerror">
    <w:name w:val="spellingerror"/>
  </w:style>
  <w:style w:type="character" w:customStyle="1" w:styleId="normaltextrun1">
    <w:name w:val="normaltextrun1"/>
  </w:style>
  <w:style w:type="paragraph" w:customStyle="1" w:styleId="Listlevel1">
    <w:name w:val="List level 1"/>
    <w:basedOn w:val="Normal"/>
    <w:link w:val="Listlevel1Char"/>
    <w:pPr>
      <w:tabs>
        <w:tab w:val="clear" w:pos="567"/>
      </w:tabs>
      <w:spacing w:before="40" w:line="240" w:lineRule="auto"/>
      <w:ind w:left="425" w:hanging="425"/>
    </w:pPr>
    <w:rPr>
      <w:rFonts w:eastAsia="MS Mincho"/>
      <w:sz w:val="24"/>
      <w:lang w:val="en-US" w:eastAsia="zh-CN"/>
    </w:rPr>
  </w:style>
  <w:style w:type="character" w:customStyle="1" w:styleId="Listlevel1Char">
    <w:name w:val="List level 1 Char"/>
    <w:link w:val="Listlevel1"/>
    <w:locked/>
    <w:rPr>
      <w:rFonts w:eastAsia="MS Mincho"/>
      <w:sz w:val="24"/>
      <w:lang w:eastAsia="zh-CN"/>
    </w:rPr>
  </w:style>
  <w:style w:type="paragraph" w:customStyle="1" w:styleId="SynopsisList">
    <w:name w:val="Synopsis List"/>
    <w:basedOn w:val="Normal"/>
    <w:pPr>
      <w:tabs>
        <w:tab w:val="clear" w:pos="567"/>
      </w:tabs>
      <w:spacing w:before="40" w:line="240" w:lineRule="auto"/>
      <w:ind w:left="864" w:hanging="432"/>
    </w:pPr>
    <w:rPr>
      <w:rFonts w:ascii="Arial" w:eastAsia="MS Gothic" w:hAnsi="Arial"/>
      <w:sz w:val="20"/>
      <w:lang w:val="en-US" w:eastAsia="zh-CN"/>
    </w:rPr>
  </w:style>
  <w:style w:type="paragraph" w:customStyle="1" w:styleId="Pa0">
    <w:name w:val="Pa0"/>
    <w:basedOn w:val="Normal"/>
    <w:next w:val="Normal"/>
    <w:uiPriority w:val="99"/>
    <w:pPr>
      <w:tabs>
        <w:tab w:val="clear" w:pos="567"/>
      </w:tabs>
      <w:autoSpaceDE w:val="0"/>
      <w:autoSpaceDN w:val="0"/>
      <w:adjustRightInd w:val="0"/>
      <w:spacing w:line="201" w:lineRule="atLeast"/>
    </w:pPr>
    <w:rPr>
      <w:rFonts w:ascii="HelveticaNeueLT Std Lt" w:eastAsia="Calibri" w:hAnsi="HelveticaNeueLT Std Lt" w:cs="Arial"/>
      <w:sz w:val="24"/>
      <w:szCs w:val="24"/>
      <w:lang w:val="en-US"/>
    </w:rPr>
  </w:style>
  <w:style w:type="character" w:customStyle="1" w:styleId="Heading7Char">
    <w:name w:val="Heading 7 Char"/>
    <w:link w:val="Heading7"/>
    <w:semiHidden/>
    <w:rPr>
      <w:rFonts w:ascii="Calibri" w:eastAsia="Times New Roman" w:hAnsi="Calibri" w:cs="Times New Roman"/>
      <w:sz w:val="24"/>
      <w:szCs w:val="24"/>
      <w:lang w:val="en-GB"/>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tabs>
        <w:tab w:val="clear" w:pos="567"/>
      </w:tabs>
      <w:spacing w:before="40" w:line="240" w:lineRule="auto"/>
    </w:pPr>
    <w:rPr>
      <w:rFonts w:eastAsia="MS Mincho"/>
      <w:sz w:val="24"/>
      <w:szCs w:val="24"/>
      <w:lang w:val="en-US" w:eastAsia="zh-CN"/>
    </w:rPr>
  </w:style>
  <w:style w:type="paragraph" w:customStyle="1" w:styleId="Default">
    <w:name w:val="Default"/>
    <w:pPr>
      <w:autoSpaceDE w:val="0"/>
      <w:autoSpaceDN w:val="0"/>
      <w:adjustRightInd w:val="0"/>
    </w:pPr>
    <w:rPr>
      <w:color w:val="000000"/>
      <w:sz w:val="24"/>
      <w:szCs w:val="24"/>
    </w:rPr>
  </w:style>
  <w:style w:type="paragraph" w:customStyle="1" w:styleId="Docstatus">
    <w:name w:val="Docstatus"/>
    <w:basedOn w:val="Normal"/>
    <w:pPr>
      <w:keepNext/>
      <w:tabs>
        <w:tab w:val="clear" w:pos="567"/>
      </w:tabs>
      <w:spacing w:before="240" w:line="240" w:lineRule="auto"/>
    </w:pPr>
    <w:rPr>
      <w:rFonts w:ascii="Arial" w:eastAsia="MS Gothic" w:hAnsi="Arial" w:cs="Arial"/>
      <w:sz w:val="24"/>
      <w:lang w:val="en-US" w:eastAsia="zh-CN"/>
    </w:rPr>
  </w:style>
  <w:style w:type="character" w:styleId="FollowedHyperlink">
    <w:name w:val="FollowedHyperlink"/>
    <w:rPr>
      <w:color w:val="954F72"/>
      <w:u w:val="single"/>
    </w:rPr>
  </w:style>
  <w:style w:type="character" w:customStyle="1" w:styleId="Heading1Char">
    <w:name w:val="Heading 1 Char"/>
    <w:link w:val="Heading1"/>
    <w:rsid w:val="00A83A6E"/>
    <w:rPr>
      <w:rFonts w:ascii="Calibri Light" w:eastAsia="Times New Roman" w:hAnsi="Calibri Light" w:cs="Times New Roman"/>
      <w:b/>
      <w:bCs/>
      <w:kern w:val="32"/>
      <w:sz w:val="32"/>
      <w:szCs w:val="32"/>
      <w:lang w:val="en-GB"/>
    </w:rPr>
  </w:style>
  <w:style w:type="paragraph" w:customStyle="1" w:styleId="Listlevel2">
    <w:name w:val="List level 2"/>
    <w:basedOn w:val="Listlevel1"/>
    <w:rsid w:val="00A83A6E"/>
    <w:pPr>
      <w:spacing w:before="0"/>
      <w:ind w:left="850"/>
    </w:pPr>
  </w:style>
  <w:style w:type="paragraph" w:styleId="ListParagraph">
    <w:name w:val="List Paragraph"/>
    <w:basedOn w:val="Normal"/>
    <w:uiPriority w:val="34"/>
    <w:qFormat/>
    <w:rsid w:val="00A83A6E"/>
    <w:pPr>
      <w:tabs>
        <w:tab w:val="clear" w:pos="567"/>
      </w:tabs>
      <w:spacing w:line="240" w:lineRule="auto"/>
      <w:ind w:left="720"/>
      <w:contextualSpacing/>
    </w:pPr>
    <w:rPr>
      <w:rFonts w:eastAsia="MS Mincho"/>
      <w:sz w:val="24"/>
      <w:lang w:val="en-US" w:eastAsia="zh-CN"/>
    </w:rPr>
  </w:style>
  <w:style w:type="table" w:customStyle="1" w:styleId="TableGrid1">
    <w:name w:val="Table Grid1"/>
    <w:basedOn w:val="TableNormal"/>
    <w:next w:val="TableGrid"/>
    <w:uiPriority w:val="39"/>
    <w:rsid w:val="00517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saitas1">
    <w:name w:val="Hipersaitas1"/>
    <w:rsid w:val="00413641"/>
    <w:rPr>
      <w:color w:val="0000FF"/>
      <w:u w:val="single"/>
    </w:rPr>
  </w:style>
  <w:style w:type="character" w:styleId="UnresolvedMention">
    <w:name w:val="Unresolved Mention"/>
    <w:basedOn w:val="DefaultParagraphFont"/>
    <w:uiPriority w:val="99"/>
    <w:semiHidden/>
    <w:unhideWhenUsed/>
    <w:rsid w:val="00695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789806">
      <w:bodyDiv w:val="1"/>
      <w:marLeft w:val="0"/>
      <w:marRight w:val="0"/>
      <w:marTop w:val="0"/>
      <w:marBottom w:val="0"/>
      <w:divBdr>
        <w:top w:val="none" w:sz="0" w:space="0" w:color="auto"/>
        <w:left w:val="none" w:sz="0" w:space="0" w:color="auto"/>
        <w:bottom w:val="none" w:sz="0" w:space="0" w:color="auto"/>
        <w:right w:val="none" w:sz="0" w:space="0" w:color="auto"/>
      </w:divBdr>
    </w:div>
    <w:div w:id="504592951">
      <w:bodyDiv w:val="1"/>
      <w:marLeft w:val="0"/>
      <w:marRight w:val="0"/>
      <w:marTop w:val="0"/>
      <w:marBottom w:val="0"/>
      <w:divBdr>
        <w:top w:val="none" w:sz="0" w:space="0" w:color="auto"/>
        <w:left w:val="none" w:sz="0" w:space="0" w:color="auto"/>
        <w:bottom w:val="none" w:sz="0" w:space="0" w:color="auto"/>
        <w:right w:val="none" w:sz="0" w:space="0" w:color="auto"/>
      </w:divBdr>
    </w:div>
    <w:div w:id="564606756">
      <w:bodyDiv w:val="1"/>
      <w:marLeft w:val="0"/>
      <w:marRight w:val="0"/>
      <w:marTop w:val="0"/>
      <w:marBottom w:val="0"/>
      <w:divBdr>
        <w:top w:val="none" w:sz="0" w:space="0" w:color="auto"/>
        <w:left w:val="none" w:sz="0" w:space="0" w:color="auto"/>
        <w:bottom w:val="none" w:sz="0" w:space="0" w:color="auto"/>
        <w:right w:val="none" w:sz="0" w:space="0" w:color="auto"/>
      </w:divBdr>
    </w:div>
    <w:div w:id="584151345">
      <w:bodyDiv w:val="1"/>
      <w:marLeft w:val="0"/>
      <w:marRight w:val="0"/>
      <w:marTop w:val="0"/>
      <w:marBottom w:val="0"/>
      <w:divBdr>
        <w:top w:val="none" w:sz="0" w:space="0" w:color="auto"/>
        <w:left w:val="none" w:sz="0" w:space="0" w:color="auto"/>
        <w:bottom w:val="none" w:sz="0" w:space="0" w:color="auto"/>
        <w:right w:val="none" w:sz="0" w:space="0" w:color="auto"/>
      </w:divBdr>
      <w:divsChild>
        <w:div w:id="1631279588">
          <w:marLeft w:val="0"/>
          <w:marRight w:val="0"/>
          <w:marTop w:val="0"/>
          <w:marBottom w:val="0"/>
          <w:divBdr>
            <w:top w:val="none" w:sz="0" w:space="0" w:color="auto"/>
            <w:left w:val="none" w:sz="0" w:space="0" w:color="auto"/>
            <w:bottom w:val="none" w:sz="0" w:space="0" w:color="auto"/>
            <w:right w:val="none" w:sz="0" w:space="0" w:color="auto"/>
          </w:divBdr>
          <w:divsChild>
            <w:div w:id="625550358">
              <w:marLeft w:val="0"/>
              <w:marRight w:val="0"/>
              <w:marTop w:val="0"/>
              <w:marBottom w:val="0"/>
              <w:divBdr>
                <w:top w:val="none" w:sz="0" w:space="0" w:color="auto"/>
                <w:left w:val="none" w:sz="0" w:space="0" w:color="auto"/>
                <w:bottom w:val="none" w:sz="0" w:space="0" w:color="auto"/>
                <w:right w:val="none" w:sz="0" w:space="0" w:color="auto"/>
              </w:divBdr>
              <w:divsChild>
                <w:div w:id="106198652">
                  <w:marLeft w:val="0"/>
                  <w:marRight w:val="0"/>
                  <w:marTop w:val="0"/>
                  <w:marBottom w:val="0"/>
                  <w:divBdr>
                    <w:top w:val="none" w:sz="0" w:space="0" w:color="auto"/>
                    <w:left w:val="none" w:sz="0" w:space="0" w:color="auto"/>
                    <w:bottom w:val="none" w:sz="0" w:space="0" w:color="auto"/>
                    <w:right w:val="none" w:sz="0" w:space="0" w:color="auto"/>
                  </w:divBdr>
                  <w:divsChild>
                    <w:div w:id="837307934">
                      <w:marLeft w:val="0"/>
                      <w:marRight w:val="0"/>
                      <w:marTop w:val="0"/>
                      <w:marBottom w:val="0"/>
                      <w:divBdr>
                        <w:top w:val="none" w:sz="0" w:space="0" w:color="auto"/>
                        <w:left w:val="none" w:sz="0" w:space="0" w:color="auto"/>
                        <w:bottom w:val="none" w:sz="0" w:space="0" w:color="auto"/>
                        <w:right w:val="none" w:sz="0" w:space="0" w:color="auto"/>
                      </w:divBdr>
                      <w:divsChild>
                        <w:div w:id="2121797354">
                          <w:marLeft w:val="0"/>
                          <w:marRight w:val="0"/>
                          <w:marTop w:val="0"/>
                          <w:marBottom w:val="0"/>
                          <w:divBdr>
                            <w:top w:val="none" w:sz="0" w:space="0" w:color="auto"/>
                            <w:left w:val="none" w:sz="0" w:space="0" w:color="auto"/>
                            <w:bottom w:val="none" w:sz="0" w:space="0" w:color="auto"/>
                            <w:right w:val="none" w:sz="0" w:space="0" w:color="auto"/>
                          </w:divBdr>
                          <w:divsChild>
                            <w:div w:id="1302343623">
                              <w:marLeft w:val="0"/>
                              <w:marRight w:val="0"/>
                              <w:marTop w:val="0"/>
                              <w:marBottom w:val="0"/>
                              <w:divBdr>
                                <w:top w:val="none" w:sz="0" w:space="0" w:color="auto"/>
                                <w:left w:val="none" w:sz="0" w:space="0" w:color="auto"/>
                                <w:bottom w:val="none" w:sz="0" w:space="0" w:color="auto"/>
                                <w:right w:val="none" w:sz="0" w:space="0" w:color="auto"/>
                              </w:divBdr>
                              <w:divsChild>
                                <w:div w:id="2137140196">
                                  <w:marLeft w:val="0"/>
                                  <w:marRight w:val="0"/>
                                  <w:marTop w:val="0"/>
                                  <w:marBottom w:val="0"/>
                                  <w:divBdr>
                                    <w:top w:val="none" w:sz="0" w:space="0" w:color="auto"/>
                                    <w:left w:val="none" w:sz="0" w:space="0" w:color="auto"/>
                                    <w:bottom w:val="none" w:sz="0" w:space="0" w:color="auto"/>
                                    <w:right w:val="none" w:sz="0" w:space="0" w:color="auto"/>
                                  </w:divBdr>
                                  <w:divsChild>
                                    <w:div w:id="1240560314">
                                      <w:marLeft w:val="0"/>
                                      <w:marRight w:val="0"/>
                                      <w:marTop w:val="0"/>
                                      <w:marBottom w:val="0"/>
                                      <w:divBdr>
                                        <w:top w:val="none" w:sz="0" w:space="0" w:color="auto"/>
                                        <w:left w:val="none" w:sz="0" w:space="0" w:color="auto"/>
                                        <w:bottom w:val="none" w:sz="0" w:space="0" w:color="auto"/>
                                        <w:right w:val="none" w:sz="0" w:space="0" w:color="auto"/>
                                      </w:divBdr>
                                      <w:divsChild>
                                        <w:div w:id="1448701758">
                                          <w:marLeft w:val="0"/>
                                          <w:marRight w:val="0"/>
                                          <w:marTop w:val="0"/>
                                          <w:marBottom w:val="0"/>
                                          <w:divBdr>
                                            <w:top w:val="none" w:sz="0" w:space="0" w:color="auto"/>
                                            <w:left w:val="none" w:sz="0" w:space="0" w:color="auto"/>
                                            <w:bottom w:val="none" w:sz="0" w:space="0" w:color="auto"/>
                                            <w:right w:val="none" w:sz="0" w:space="0" w:color="auto"/>
                                          </w:divBdr>
                                          <w:divsChild>
                                            <w:div w:id="947472975">
                                              <w:marLeft w:val="0"/>
                                              <w:marRight w:val="0"/>
                                              <w:marTop w:val="0"/>
                                              <w:marBottom w:val="495"/>
                                              <w:divBdr>
                                                <w:top w:val="none" w:sz="0" w:space="0" w:color="auto"/>
                                                <w:left w:val="none" w:sz="0" w:space="0" w:color="auto"/>
                                                <w:bottom w:val="none" w:sz="0" w:space="0" w:color="auto"/>
                                                <w:right w:val="none" w:sz="0" w:space="0" w:color="auto"/>
                                              </w:divBdr>
                                              <w:divsChild>
                                                <w:div w:id="155812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804539969">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51202475">
      <w:bodyDiv w:val="1"/>
      <w:marLeft w:val="0"/>
      <w:marRight w:val="0"/>
      <w:marTop w:val="0"/>
      <w:marBottom w:val="0"/>
      <w:divBdr>
        <w:top w:val="none" w:sz="0" w:space="0" w:color="auto"/>
        <w:left w:val="none" w:sz="0" w:space="0" w:color="auto"/>
        <w:bottom w:val="none" w:sz="0" w:space="0" w:color="auto"/>
        <w:right w:val="none" w:sz="0" w:space="0" w:color="auto"/>
      </w:divBdr>
    </w:div>
    <w:div w:id="1026951490">
      <w:bodyDiv w:val="1"/>
      <w:marLeft w:val="0"/>
      <w:marRight w:val="0"/>
      <w:marTop w:val="0"/>
      <w:marBottom w:val="0"/>
      <w:divBdr>
        <w:top w:val="none" w:sz="0" w:space="0" w:color="auto"/>
        <w:left w:val="none" w:sz="0" w:space="0" w:color="auto"/>
        <w:bottom w:val="none" w:sz="0" w:space="0" w:color="auto"/>
        <w:right w:val="none" w:sz="0" w:space="0" w:color="auto"/>
      </w:divBdr>
    </w:div>
    <w:div w:id="1070008102">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17604315">
      <w:bodyDiv w:val="1"/>
      <w:marLeft w:val="0"/>
      <w:marRight w:val="0"/>
      <w:marTop w:val="0"/>
      <w:marBottom w:val="0"/>
      <w:divBdr>
        <w:top w:val="none" w:sz="0" w:space="0" w:color="auto"/>
        <w:left w:val="none" w:sz="0" w:space="0" w:color="auto"/>
        <w:bottom w:val="none" w:sz="0" w:space="0" w:color="auto"/>
        <w:right w:val="none" w:sz="0" w:space="0" w:color="auto"/>
      </w:divBdr>
      <w:divsChild>
        <w:div w:id="72745339">
          <w:marLeft w:val="0"/>
          <w:marRight w:val="0"/>
          <w:marTop w:val="0"/>
          <w:marBottom w:val="0"/>
          <w:divBdr>
            <w:top w:val="none" w:sz="0" w:space="0" w:color="auto"/>
            <w:left w:val="none" w:sz="0" w:space="0" w:color="auto"/>
            <w:bottom w:val="none" w:sz="0" w:space="0" w:color="auto"/>
            <w:right w:val="none" w:sz="0" w:space="0" w:color="auto"/>
          </w:divBdr>
          <w:divsChild>
            <w:div w:id="1135686243">
              <w:marLeft w:val="0"/>
              <w:marRight w:val="0"/>
              <w:marTop w:val="0"/>
              <w:marBottom w:val="0"/>
              <w:divBdr>
                <w:top w:val="none" w:sz="0" w:space="0" w:color="auto"/>
                <w:left w:val="none" w:sz="0" w:space="0" w:color="auto"/>
                <w:bottom w:val="none" w:sz="0" w:space="0" w:color="auto"/>
                <w:right w:val="none" w:sz="0" w:space="0" w:color="auto"/>
              </w:divBdr>
              <w:divsChild>
                <w:div w:id="1146315037">
                  <w:marLeft w:val="0"/>
                  <w:marRight w:val="0"/>
                  <w:marTop w:val="0"/>
                  <w:marBottom w:val="0"/>
                  <w:divBdr>
                    <w:top w:val="none" w:sz="0" w:space="0" w:color="auto"/>
                    <w:left w:val="none" w:sz="0" w:space="0" w:color="auto"/>
                    <w:bottom w:val="none" w:sz="0" w:space="0" w:color="auto"/>
                    <w:right w:val="none" w:sz="0" w:space="0" w:color="auto"/>
                  </w:divBdr>
                  <w:divsChild>
                    <w:div w:id="2050565791">
                      <w:marLeft w:val="0"/>
                      <w:marRight w:val="0"/>
                      <w:marTop w:val="0"/>
                      <w:marBottom w:val="0"/>
                      <w:divBdr>
                        <w:top w:val="none" w:sz="0" w:space="0" w:color="auto"/>
                        <w:left w:val="none" w:sz="0" w:space="0" w:color="auto"/>
                        <w:bottom w:val="none" w:sz="0" w:space="0" w:color="auto"/>
                        <w:right w:val="none" w:sz="0" w:space="0" w:color="auto"/>
                      </w:divBdr>
                      <w:divsChild>
                        <w:div w:id="1054162765">
                          <w:marLeft w:val="0"/>
                          <w:marRight w:val="0"/>
                          <w:marTop w:val="0"/>
                          <w:marBottom w:val="0"/>
                          <w:divBdr>
                            <w:top w:val="none" w:sz="0" w:space="0" w:color="auto"/>
                            <w:left w:val="none" w:sz="0" w:space="0" w:color="auto"/>
                            <w:bottom w:val="none" w:sz="0" w:space="0" w:color="auto"/>
                            <w:right w:val="none" w:sz="0" w:space="0" w:color="auto"/>
                          </w:divBdr>
                          <w:divsChild>
                            <w:div w:id="1499269042">
                              <w:marLeft w:val="0"/>
                              <w:marRight w:val="0"/>
                              <w:marTop w:val="0"/>
                              <w:marBottom w:val="0"/>
                              <w:divBdr>
                                <w:top w:val="none" w:sz="0" w:space="0" w:color="auto"/>
                                <w:left w:val="none" w:sz="0" w:space="0" w:color="auto"/>
                                <w:bottom w:val="none" w:sz="0" w:space="0" w:color="auto"/>
                                <w:right w:val="none" w:sz="0" w:space="0" w:color="auto"/>
                              </w:divBdr>
                              <w:divsChild>
                                <w:div w:id="700130399">
                                  <w:marLeft w:val="0"/>
                                  <w:marRight w:val="0"/>
                                  <w:marTop w:val="0"/>
                                  <w:marBottom w:val="0"/>
                                  <w:divBdr>
                                    <w:top w:val="none" w:sz="0" w:space="0" w:color="auto"/>
                                    <w:left w:val="none" w:sz="0" w:space="0" w:color="auto"/>
                                    <w:bottom w:val="none" w:sz="0" w:space="0" w:color="auto"/>
                                    <w:right w:val="none" w:sz="0" w:space="0" w:color="auto"/>
                                  </w:divBdr>
                                  <w:divsChild>
                                    <w:div w:id="480191448">
                                      <w:marLeft w:val="0"/>
                                      <w:marRight w:val="0"/>
                                      <w:marTop w:val="0"/>
                                      <w:marBottom w:val="0"/>
                                      <w:divBdr>
                                        <w:top w:val="none" w:sz="0" w:space="0" w:color="auto"/>
                                        <w:left w:val="none" w:sz="0" w:space="0" w:color="auto"/>
                                        <w:bottom w:val="none" w:sz="0" w:space="0" w:color="auto"/>
                                        <w:right w:val="none" w:sz="0" w:space="0" w:color="auto"/>
                                      </w:divBdr>
                                      <w:divsChild>
                                        <w:div w:id="1142304862">
                                          <w:marLeft w:val="0"/>
                                          <w:marRight w:val="0"/>
                                          <w:marTop w:val="0"/>
                                          <w:marBottom w:val="0"/>
                                          <w:divBdr>
                                            <w:top w:val="none" w:sz="0" w:space="0" w:color="auto"/>
                                            <w:left w:val="none" w:sz="0" w:space="0" w:color="auto"/>
                                            <w:bottom w:val="none" w:sz="0" w:space="0" w:color="auto"/>
                                            <w:right w:val="none" w:sz="0" w:space="0" w:color="auto"/>
                                          </w:divBdr>
                                          <w:divsChild>
                                            <w:div w:id="611866982">
                                              <w:marLeft w:val="0"/>
                                              <w:marRight w:val="0"/>
                                              <w:marTop w:val="0"/>
                                              <w:marBottom w:val="495"/>
                                              <w:divBdr>
                                                <w:top w:val="none" w:sz="0" w:space="0" w:color="auto"/>
                                                <w:left w:val="none" w:sz="0" w:space="0" w:color="auto"/>
                                                <w:bottom w:val="none" w:sz="0" w:space="0" w:color="auto"/>
                                                <w:right w:val="none" w:sz="0" w:space="0" w:color="auto"/>
                                              </w:divBdr>
                                              <w:divsChild>
                                                <w:div w:id="13560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5334788">
      <w:bodyDiv w:val="1"/>
      <w:marLeft w:val="0"/>
      <w:marRight w:val="0"/>
      <w:marTop w:val="0"/>
      <w:marBottom w:val="0"/>
      <w:divBdr>
        <w:top w:val="none" w:sz="0" w:space="0" w:color="auto"/>
        <w:left w:val="none" w:sz="0" w:space="0" w:color="auto"/>
        <w:bottom w:val="none" w:sz="0" w:space="0" w:color="auto"/>
        <w:right w:val="none" w:sz="0" w:space="0" w:color="auto"/>
      </w:divBdr>
    </w:div>
    <w:div w:id="1289898039">
      <w:bodyDiv w:val="1"/>
      <w:marLeft w:val="0"/>
      <w:marRight w:val="0"/>
      <w:marTop w:val="0"/>
      <w:marBottom w:val="0"/>
      <w:divBdr>
        <w:top w:val="none" w:sz="0" w:space="0" w:color="auto"/>
        <w:left w:val="none" w:sz="0" w:space="0" w:color="auto"/>
        <w:bottom w:val="none" w:sz="0" w:space="0" w:color="auto"/>
        <w:right w:val="none" w:sz="0" w:space="0" w:color="auto"/>
      </w:divBdr>
    </w:div>
    <w:div w:id="1581869595">
      <w:bodyDiv w:val="1"/>
      <w:marLeft w:val="0"/>
      <w:marRight w:val="0"/>
      <w:marTop w:val="0"/>
      <w:marBottom w:val="0"/>
      <w:divBdr>
        <w:top w:val="none" w:sz="0" w:space="0" w:color="auto"/>
        <w:left w:val="none" w:sz="0" w:space="0" w:color="auto"/>
        <w:bottom w:val="none" w:sz="0" w:space="0" w:color="auto"/>
        <w:right w:val="none" w:sz="0" w:space="0" w:color="auto"/>
      </w:divBdr>
      <w:divsChild>
        <w:div w:id="1141389615">
          <w:marLeft w:val="0"/>
          <w:marRight w:val="0"/>
          <w:marTop w:val="0"/>
          <w:marBottom w:val="0"/>
          <w:divBdr>
            <w:top w:val="none" w:sz="0" w:space="0" w:color="auto"/>
            <w:left w:val="none" w:sz="0" w:space="0" w:color="auto"/>
            <w:bottom w:val="none" w:sz="0" w:space="0" w:color="auto"/>
            <w:right w:val="none" w:sz="0" w:space="0" w:color="auto"/>
          </w:divBdr>
          <w:divsChild>
            <w:div w:id="1919704532">
              <w:marLeft w:val="0"/>
              <w:marRight w:val="0"/>
              <w:marTop w:val="0"/>
              <w:marBottom w:val="0"/>
              <w:divBdr>
                <w:top w:val="none" w:sz="0" w:space="0" w:color="auto"/>
                <w:left w:val="none" w:sz="0" w:space="0" w:color="auto"/>
                <w:bottom w:val="none" w:sz="0" w:space="0" w:color="auto"/>
                <w:right w:val="none" w:sz="0" w:space="0" w:color="auto"/>
              </w:divBdr>
              <w:divsChild>
                <w:div w:id="929654721">
                  <w:marLeft w:val="0"/>
                  <w:marRight w:val="0"/>
                  <w:marTop w:val="0"/>
                  <w:marBottom w:val="0"/>
                  <w:divBdr>
                    <w:top w:val="none" w:sz="0" w:space="0" w:color="auto"/>
                    <w:left w:val="none" w:sz="0" w:space="0" w:color="auto"/>
                    <w:bottom w:val="none" w:sz="0" w:space="0" w:color="auto"/>
                    <w:right w:val="none" w:sz="0" w:space="0" w:color="auto"/>
                  </w:divBdr>
                  <w:divsChild>
                    <w:div w:id="1748266063">
                      <w:marLeft w:val="0"/>
                      <w:marRight w:val="0"/>
                      <w:marTop w:val="0"/>
                      <w:marBottom w:val="0"/>
                      <w:divBdr>
                        <w:top w:val="none" w:sz="0" w:space="0" w:color="auto"/>
                        <w:left w:val="none" w:sz="0" w:space="0" w:color="auto"/>
                        <w:bottom w:val="none" w:sz="0" w:space="0" w:color="auto"/>
                        <w:right w:val="none" w:sz="0" w:space="0" w:color="auto"/>
                      </w:divBdr>
                      <w:divsChild>
                        <w:div w:id="1794708147">
                          <w:marLeft w:val="0"/>
                          <w:marRight w:val="0"/>
                          <w:marTop w:val="0"/>
                          <w:marBottom w:val="0"/>
                          <w:divBdr>
                            <w:top w:val="none" w:sz="0" w:space="0" w:color="auto"/>
                            <w:left w:val="none" w:sz="0" w:space="0" w:color="auto"/>
                            <w:bottom w:val="none" w:sz="0" w:space="0" w:color="auto"/>
                            <w:right w:val="none" w:sz="0" w:space="0" w:color="auto"/>
                          </w:divBdr>
                          <w:divsChild>
                            <w:div w:id="1532913804">
                              <w:marLeft w:val="0"/>
                              <w:marRight w:val="0"/>
                              <w:marTop w:val="0"/>
                              <w:marBottom w:val="0"/>
                              <w:divBdr>
                                <w:top w:val="none" w:sz="0" w:space="0" w:color="auto"/>
                                <w:left w:val="none" w:sz="0" w:space="0" w:color="auto"/>
                                <w:bottom w:val="none" w:sz="0" w:space="0" w:color="auto"/>
                                <w:right w:val="none" w:sz="0" w:space="0" w:color="auto"/>
                              </w:divBdr>
                              <w:divsChild>
                                <w:div w:id="351299794">
                                  <w:marLeft w:val="0"/>
                                  <w:marRight w:val="0"/>
                                  <w:marTop w:val="0"/>
                                  <w:marBottom w:val="0"/>
                                  <w:divBdr>
                                    <w:top w:val="none" w:sz="0" w:space="0" w:color="auto"/>
                                    <w:left w:val="none" w:sz="0" w:space="0" w:color="auto"/>
                                    <w:bottom w:val="none" w:sz="0" w:space="0" w:color="auto"/>
                                    <w:right w:val="none" w:sz="0" w:space="0" w:color="auto"/>
                                  </w:divBdr>
                                  <w:divsChild>
                                    <w:div w:id="185486695">
                                      <w:marLeft w:val="0"/>
                                      <w:marRight w:val="0"/>
                                      <w:marTop w:val="0"/>
                                      <w:marBottom w:val="0"/>
                                      <w:divBdr>
                                        <w:top w:val="none" w:sz="0" w:space="0" w:color="auto"/>
                                        <w:left w:val="none" w:sz="0" w:space="0" w:color="auto"/>
                                        <w:bottom w:val="none" w:sz="0" w:space="0" w:color="auto"/>
                                        <w:right w:val="none" w:sz="0" w:space="0" w:color="auto"/>
                                      </w:divBdr>
                                      <w:divsChild>
                                        <w:div w:id="716202972">
                                          <w:marLeft w:val="0"/>
                                          <w:marRight w:val="0"/>
                                          <w:marTop w:val="0"/>
                                          <w:marBottom w:val="0"/>
                                          <w:divBdr>
                                            <w:top w:val="none" w:sz="0" w:space="0" w:color="auto"/>
                                            <w:left w:val="none" w:sz="0" w:space="0" w:color="auto"/>
                                            <w:bottom w:val="none" w:sz="0" w:space="0" w:color="auto"/>
                                            <w:right w:val="none" w:sz="0" w:space="0" w:color="auto"/>
                                          </w:divBdr>
                                          <w:divsChild>
                                            <w:div w:id="967928690">
                                              <w:marLeft w:val="0"/>
                                              <w:marRight w:val="0"/>
                                              <w:marTop w:val="0"/>
                                              <w:marBottom w:val="495"/>
                                              <w:divBdr>
                                                <w:top w:val="none" w:sz="0" w:space="0" w:color="auto"/>
                                                <w:left w:val="none" w:sz="0" w:space="0" w:color="auto"/>
                                                <w:bottom w:val="none" w:sz="0" w:space="0" w:color="auto"/>
                                                <w:right w:val="none" w:sz="0" w:space="0" w:color="auto"/>
                                              </w:divBdr>
                                              <w:divsChild>
                                                <w:div w:id="192914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794323347">
      <w:bodyDiv w:val="1"/>
      <w:marLeft w:val="0"/>
      <w:marRight w:val="0"/>
      <w:marTop w:val="0"/>
      <w:marBottom w:val="0"/>
      <w:divBdr>
        <w:top w:val="none" w:sz="0" w:space="0" w:color="auto"/>
        <w:left w:val="none" w:sz="0" w:space="0" w:color="auto"/>
        <w:bottom w:val="none" w:sz="0" w:space="0" w:color="auto"/>
        <w:right w:val="none" w:sz="0" w:space="0" w:color="auto"/>
      </w:divBdr>
      <w:divsChild>
        <w:div w:id="130561341">
          <w:marLeft w:val="0"/>
          <w:marRight w:val="0"/>
          <w:marTop w:val="0"/>
          <w:marBottom w:val="0"/>
          <w:divBdr>
            <w:top w:val="none" w:sz="0" w:space="0" w:color="auto"/>
            <w:left w:val="none" w:sz="0" w:space="0" w:color="auto"/>
            <w:bottom w:val="none" w:sz="0" w:space="0" w:color="auto"/>
            <w:right w:val="none" w:sz="0" w:space="0" w:color="auto"/>
          </w:divBdr>
          <w:divsChild>
            <w:div w:id="1811703882">
              <w:marLeft w:val="0"/>
              <w:marRight w:val="0"/>
              <w:marTop w:val="0"/>
              <w:marBottom w:val="0"/>
              <w:divBdr>
                <w:top w:val="none" w:sz="0" w:space="0" w:color="auto"/>
                <w:left w:val="none" w:sz="0" w:space="0" w:color="auto"/>
                <w:bottom w:val="none" w:sz="0" w:space="0" w:color="auto"/>
                <w:right w:val="none" w:sz="0" w:space="0" w:color="auto"/>
              </w:divBdr>
              <w:divsChild>
                <w:div w:id="1357999988">
                  <w:marLeft w:val="0"/>
                  <w:marRight w:val="0"/>
                  <w:marTop w:val="0"/>
                  <w:marBottom w:val="0"/>
                  <w:divBdr>
                    <w:top w:val="none" w:sz="0" w:space="0" w:color="auto"/>
                    <w:left w:val="none" w:sz="0" w:space="0" w:color="auto"/>
                    <w:bottom w:val="none" w:sz="0" w:space="0" w:color="auto"/>
                    <w:right w:val="none" w:sz="0" w:space="0" w:color="auto"/>
                  </w:divBdr>
                  <w:divsChild>
                    <w:div w:id="354693629">
                      <w:marLeft w:val="0"/>
                      <w:marRight w:val="0"/>
                      <w:marTop w:val="0"/>
                      <w:marBottom w:val="0"/>
                      <w:divBdr>
                        <w:top w:val="none" w:sz="0" w:space="0" w:color="auto"/>
                        <w:left w:val="none" w:sz="0" w:space="0" w:color="auto"/>
                        <w:bottom w:val="none" w:sz="0" w:space="0" w:color="auto"/>
                        <w:right w:val="none" w:sz="0" w:space="0" w:color="auto"/>
                      </w:divBdr>
                      <w:divsChild>
                        <w:div w:id="714692585">
                          <w:marLeft w:val="0"/>
                          <w:marRight w:val="0"/>
                          <w:marTop w:val="0"/>
                          <w:marBottom w:val="0"/>
                          <w:divBdr>
                            <w:top w:val="none" w:sz="0" w:space="0" w:color="auto"/>
                            <w:left w:val="none" w:sz="0" w:space="0" w:color="auto"/>
                            <w:bottom w:val="none" w:sz="0" w:space="0" w:color="auto"/>
                            <w:right w:val="none" w:sz="0" w:space="0" w:color="auto"/>
                          </w:divBdr>
                          <w:divsChild>
                            <w:div w:id="1475412453">
                              <w:marLeft w:val="0"/>
                              <w:marRight w:val="0"/>
                              <w:marTop w:val="0"/>
                              <w:marBottom w:val="0"/>
                              <w:divBdr>
                                <w:top w:val="none" w:sz="0" w:space="0" w:color="auto"/>
                                <w:left w:val="none" w:sz="0" w:space="0" w:color="auto"/>
                                <w:bottom w:val="none" w:sz="0" w:space="0" w:color="auto"/>
                                <w:right w:val="none" w:sz="0" w:space="0" w:color="auto"/>
                              </w:divBdr>
                              <w:divsChild>
                                <w:div w:id="1947350542">
                                  <w:marLeft w:val="0"/>
                                  <w:marRight w:val="0"/>
                                  <w:marTop w:val="0"/>
                                  <w:marBottom w:val="0"/>
                                  <w:divBdr>
                                    <w:top w:val="none" w:sz="0" w:space="0" w:color="auto"/>
                                    <w:left w:val="none" w:sz="0" w:space="0" w:color="auto"/>
                                    <w:bottom w:val="none" w:sz="0" w:space="0" w:color="auto"/>
                                    <w:right w:val="none" w:sz="0" w:space="0" w:color="auto"/>
                                  </w:divBdr>
                                  <w:divsChild>
                                    <w:div w:id="1358431365">
                                      <w:marLeft w:val="0"/>
                                      <w:marRight w:val="0"/>
                                      <w:marTop w:val="0"/>
                                      <w:marBottom w:val="0"/>
                                      <w:divBdr>
                                        <w:top w:val="none" w:sz="0" w:space="0" w:color="auto"/>
                                        <w:left w:val="none" w:sz="0" w:space="0" w:color="auto"/>
                                        <w:bottom w:val="none" w:sz="0" w:space="0" w:color="auto"/>
                                        <w:right w:val="none" w:sz="0" w:space="0" w:color="auto"/>
                                      </w:divBdr>
                                      <w:divsChild>
                                        <w:div w:id="2053266230">
                                          <w:marLeft w:val="0"/>
                                          <w:marRight w:val="0"/>
                                          <w:marTop w:val="0"/>
                                          <w:marBottom w:val="0"/>
                                          <w:divBdr>
                                            <w:top w:val="none" w:sz="0" w:space="0" w:color="auto"/>
                                            <w:left w:val="none" w:sz="0" w:space="0" w:color="auto"/>
                                            <w:bottom w:val="none" w:sz="0" w:space="0" w:color="auto"/>
                                            <w:right w:val="none" w:sz="0" w:space="0" w:color="auto"/>
                                          </w:divBdr>
                                          <w:divsChild>
                                            <w:div w:id="1083795670">
                                              <w:marLeft w:val="0"/>
                                              <w:marRight w:val="0"/>
                                              <w:marTop w:val="0"/>
                                              <w:marBottom w:val="495"/>
                                              <w:divBdr>
                                                <w:top w:val="none" w:sz="0" w:space="0" w:color="auto"/>
                                                <w:left w:val="none" w:sz="0" w:space="0" w:color="auto"/>
                                                <w:bottom w:val="none" w:sz="0" w:space="0" w:color="auto"/>
                                                <w:right w:val="none" w:sz="0" w:space="0" w:color="auto"/>
                                              </w:divBdr>
                                              <w:divsChild>
                                                <w:div w:id="8776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6093354">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57428858">
      <w:bodyDiv w:val="1"/>
      <w:marLeft w:val="0"/>
      <w:marRight w:val="0"/>
      <w:marTop w:val="0"/>
      <w:marBottom w:val="0"/>
      <w:divBdr>
        <w:top w:val="none" w:sz="0" w:space="0" w:color="auto"/>
        <w:left w:val="none" w:sz="0" w:space="0" w:color="auto"/>
        <w:bottom w:val="none" w:sz="0" w:space="0" w:color="auto"/>
        <w:right w:val="none" w:sz="0" w:space="0" w:color="auto"/>
      </w:divBdr>
      <w:divsChild>
        <w:div w:id="1103955718">
          <w:marLeft w:val="0"/>
          <w:marRight w:val="0"/>
          <w:marTop w:val="0"/>
          <w:marBottom w:val="0"/>
          <w:divBdr>
            <w:top w:val="none" w:sz="0" w:space="0" w:color="auto"/>
            <w:left w:val="none" w:sz="0" w:space="0" w:color="auto"/>
            <w:bottom w:val="none" w:sz="0" w:space="0" w:color="auto"/>
            <w:right w:val="none" w:sz="0" w:space="0" w:color="auto"/>
          </w:divBdr>
          <w:divsChild>
            <w:div w:id="16931214">
              <w:marLeft w:val="0"/>
              <w:marRight w:val="0"/>
              <w:marTop w:val="0"/>
              <w:marBottom w:val="0"/>
              <w:divBdr>
                <w:top w:val="none" w:sz="0" w:space="0" w:color="auto"/>
                <w:left w:val="none" w:sz="0" w:space="0" w:color="auto"/>
                <w:bottom w:val="none" w:sz="0" w:space="0" w:color="auto"/>
                <w:right w:val="none" w:sz="0" w:space="0" w:color="auto"/>
              </w:divBdr>
              <w:divsChild>
                <w:div w:id="491144270">
                  <w:marLeft w:val="0"/>
                  <w:marRight w:val="0"/>
                  <w:marTop w:val="0"/>
                  <w:marBottom w:val="0"/>
                  <w:divBdr>
                    <w:top w:val="none" w:sz="0" w:space="0" w:color="auto"/>
                    <w:left w:val="none" w:sz="0" w:space="0" w:color="auto"/>
                    <w:bottom w:val="none" w:sz="0" w:space="0" w:color="auto"/>
                    <w:right w:val="none" w:sz="0" w:space="0" w:color="auto"/>
                  </w:divBdr>
                  <w:divsChild>
                    <w:div w:id="1220823459">
                      <w:marLeft w:val="0"/>
                      <w:marRight w:val="0"/>
                      <w:marTop w:val="0"/>
                      <w:marBottom w:val="0"/>
                      <w:divBdr>
                        <w:top w:val="none" w:sz="0" w:space="0" w:color="auto"/>
                        <w:left w:val="none" w:sz="0" w:space="0" w:color="auto"/>
                        <w:bottom w:val="none" w:sz="0" w:space="0" w:color="auto"/>
                        <w:right w:val="none" w:sz="0" w:space="0" w:color="auto"/>
                      </w:divBdr>
                      <w:divsChild>
                        <w:div w:id="2129624285">
                          <w:marLeft w:val="0"/>
                          <w:marRight w:val="0"/>
                          <w:marTop w:val="0"/>
                          <w:marBottom w:val="0"/>
                          <w:divBdr>
                            <w:top w:val="none" w:sz="0" w:space="0" w:color="auto"/>
                            <w:left w:val="none" w:sz="0" w:space="0" w:color="auto"/>
                            <w:bottom w:val="none" w:sz="0" w:space="0" w:color="auto"/>
                            <w:right w:val="none" w:sz="0" w:space="0" w:color="auto"/>
                          </w:divBdr>
                          <w:divsChild>
                            <w:div w:id="1326474430">
                              <w:marLeft w:val="0"/>
                              <w:marRight w:val="0"/>
                              <w:marTop w:val="0"/>
                              <w:marBottom w:val="0"/>
                              <w:divBdr>
                                <w:top w:val="none" w:sz="0" w:space="0" w:color="auto"/>
                                <w:left w:val="none" w:sz="0" w:space="0" w:color="auto"/>
                                <w:bottom w:val="none" w:sz="0" w:space="0" w:color="auto"/>
                                <w:right w:val="none" w:sz="0" w:space="0" w:color="auto"/>
                              </w:divBdr>
                              <w:divsChild>
                                <w:div w:id="1226338090">
                                  <w:marLeft w:val="0"/>
                                  <w:marRight w:val="0"/>
                                  <w:marTop w:val="0"/>
                                  <w:marBottom w:val="0"/>
                                  <w:divBdr>
                                    <w:top w:val="none" w:sz="0" w:space="0" w:color="auto"/>
                                    <w:left w:val="none" w:sz="0" w:space="0" w:color="auto"/>
                                    <w:bottom w:val="none" w:sz="0" w:space="0" w:color="auto"/>
                                    <w:right w:val="none" w:sz="0" w:space="0" w:color="auto"/>
                                  </w:divBdr>
                                  <w:divsChild>
                                    <w:div w:id="2144082577">
                                      <w:marLeft w:val="0"/>
                                      <w:marRight w:val="0"/>
                                      <w:marTop w:val="0"/>
                                      <w:marBottom w:val="0"/>
                                      <w:divBdr>
                                        <w:top w:val="none" w:sz="0" w:space="0" w:color="auto"/>
                                        <w:left w:val="none" w:sz="0" w:space="0" w:color="auto"/>
                                        <w:bottom w:val="none" w:sz="0" w:space="0" w:color="auto"/>
                                        <w:right w:val="none" w:sz="0" w:space="0" w:color="auto"/>
                                      </w:divBdr>
                                      <w:divsChild>
                                        <w:div w:id="84614489">
                                          <w:marLeft w:val="0"/>
                                          <w:marRight w:val="0"/>
                                          <w:marTop w:val="0"/>
                                          <w:marBottom w:val="0"/>
                                          <w:divBdr>
                                            <w:top w:val="none" w:sz="0" w:space="0" w:color="auto"/>
                                            <w:left w:val="none" w:sz="0" w:space="0" w:color="auto"/>
                                            <w:bottom w:val="none" w:sz="0" w:space="0" w:color="auto"/>
                                            <w:right w:val="none" w:sz="0" w:space="0" w:color="auto"/>
                                          </w:divBdr>
                                          <w:divsChild>
                                            <w:div w:id="1972857063">
                                              <w:marLeft w:val="0"/>
                                              <w:marRight w:val="0"/>
                                              <w:marTop w:val="0"/>
                                              <w:marBottom w:val="495"/>
                                              <w:divBdr>
                                                <w:top w:val="none" w:sz="0" w:space="0" w:color="auto"/>
                                                <w:left w:val="none" w:sz="0" w:space="0" w:color="auto"/>
                                                <w:bottom w:val="none" w:sz="0" w:space="0" w:color="auto"/>
                                                <w:right w:val="none" w:sz="0" w:space="0" w:color="auto"/>
                                              </w:divBdr>
                                              <w:divsChild>
                                                <w:div w:id="111806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17746610">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57712004">
      <w:bodyDiv w:val="1"/>
      <w:marLeft w:val="0"/>
      <w:marRight w:val="0"/>
      <w:marTop w:val="0"/>
      <w:marBottom w:val="0"/>
      <w:divBdr>
        <w:top w:val="none" w:sz="0" w:space="0" w:color="auto"/>
        <w:left w:val="none" w:sz="0" w:space="0" w:color="auto"/>
        <w:bottom w:val="none" w:sz="0" w:space="0" w:color="auto"/>
        <w:right w:val="none" w:sz="0" w:space="0" w:color="auto"/>
      </w:divBdr>
      <w:divsChild>
        <w:div w:id="2144732427">
          <w:marLeft w:val="0"/>
          <w:marRight w:val="0"/>
          <w:marTop w:val="0"/>
          <w:marBottom w:val="0"/>
          <w:divBdr>
            <w:top w:val="none" w:sz="0" w:space="0" w:color="auto"/>
            <w:left w:val="none" w:sz="0" w:space="0" w:color="auto"/>
            <w:bottom w:val="none" w:sz="0" w:space="0" w:color="auto"/>
            <w:right w:val="none" w:sz="0" w:space="0" w:color="auto"/>
          </w:divBdr>
          <w:divsChild>
            <w:div w:id="1919050679">
              <w:marLeft w:val="0"/>
              <w:marRight w:val="0"/>
              <w:marTop w:val="0"/>
              <w:marBottom w:val="0"/>
              <w:divBdr>
                <w:top w:val="none" w:sz="0" w:space="0" w:color="auto"/>
                <w:left w:val="none" w:sz="0" w:space="0" w:color="auto"/>
                <w:bottom w:val="none" w:sz="0" w:space="0" w:color="auto"/>
                <w:right w:val="none" w:sz="0" w:space="0" w:color="auto"/>
              </w:divBdr>
              <w:divsChild>
                <w:div w:id="543753800">
                  <w:marLeft w:val="0"/>
                  <w:marRight w:val="0"/>
                  <w:marTop w:val="0"/>
                  <w:marBottom w:val="0"/>
                  <w:divBdr>
                    <w:top w:val="none" w:sz="0" w:space="0" w:color="auto"/>
                    <w:left w:val="none" w:sz="0" w:space="0" w:color="auto"/>
                    <w:bottom w:val="none" w:sz="0" w:space="0" w:color="auto"/>
                    <w:right w:val="none" w:sz="0" w:space="0" w:color="auto"/>
                  </w:divBdr>
                  <w:divsChild>
                    <w:div w:id="507641897">
                      <w:marLeft w:val="0"/>
                      <w:marRight w:val="0"/>
                      <w:marTop w:val="0"/>
                      <w:marBottom w:val="0"/>
                      <w:divBdr>
                        <w:top w:val="none" w:sz="0" w:space="0" w:color="auto"/>
                        <w:left w:val="none" w:sz="0" w:space="0" w:color="auto"/>
                        <w:bottom w:val="none" w:sz="0" w:space="0" w:color="auto"/>
                        <w:right w:val="none" w:sz="0" w:space="0" w:color="auto"/>
                      </w:divBdr>
                      <w:divsChild>
                        <w:div w:id="1872838971">
                          <w:marLeft w:val="0"/>
                          <w:marRight w:val="0"/>
                          <w:marTop w:val="0"/>
                          <w:marBottom w:val="0"/>
                          <w:divBdr>
                            <w:top w:val="none" w:sz="0" w:space="0" w:color="auto"/>
                            <w:left w:val="none" w:sz="0" w:space="0" w:color="auto"/>
                            <w:bottom w:val="none" w:sz="0" w:space="0" w:color="auto"/>
                            <w:right w:val="none" w:sz="0" w:space="0" w:color="auto"/>
                          </w:divBdr>
                          <w:divsChild>
                            <w:div w:id="2039770913">
                              <w:marLeft w:val="0"/>
                              <w:marRight w:val="0"/>
                              <w:marTop w:val="0"/>
                              <w:marBottom w:val="0"/>
                              <w:divBdr>
                                <w:top w:val="none" w:sz="0" w:space="0" w:color="auto"/>
                                <w:left w:val="none" w:sz="0" w:space="0" w:color="auto"/>
                                <w:bottom w:val="none" w:sz="0" w:space="0" w:color="auto"/>
                                <w:right w:val="none" w:sz="0" w:space="0" w:color="auto"/>
                              </w:divBdr>
                              <w:divsChild>
                                <w:div w:id="215943645">
                                  <w:marLeft w:val="0"/>
                                  <w:marRight w:val="0"/>
                                  <w:marTop w:val="0"/>
                                  <w:marBottom w:val="0"/>
                                  <w:divBdr>
                                    <w:top w:val="none" w:sz="0" w:space="0" w:color="auto"/>
                                    <w:left w:val="none" w:sz="0" w:space="0" w:color="auto"/>
                                    <w:bottom w:val="none" w:sz="0" w:space="0" w:color="auto"/>
                                    <w:right w:val="none" w:sz="0" w:space="0" w:color="auto"/>
                                  </w:divBdr>
                                  <w:divsChild>
                                    <w:div w:id="1013723190">
                                      <w:marLeft w:val="0"/>
                                      <w:marRight w:val="0"/>
                                      <w:marTop w:val="0"/>
                                      <w:marBottom w:val="0"/>
                                      <w:divBdr>
                                        <w:top w:val="none" w:sz="0" w:space="0" w:color="auto"/>
                                        <w:left w:val="none" w:sz="0" w:space="0" w:color="auto"/>
                                        <w:bottom w:val="none" w:sz="0" w:space="0" w:color="auto"/>
                                        <w:right w:val="none" w:sz="0" w:space="0" w:color="auto"/>
                                      </w:divBdr>
                                      <w:divsChild>
                                        <w:div w:id="1489396387">
                                          <w:marLeft w:val="0"/>
                                          <w:marRight w:val="0"/>
                                          <w:marTop w:val="0"/>
                                          <w:marBottom w:val="0"/>
                                          <w:divBdr>
                                            <w:top w:val="none" w:sz="0" w:space="0" w:color="auto"/>
                                            <w:left w:val="none" w:sz="0" w:space="0" w:color="auto"/>
                                            <w:bottom w:val="none" w:sz="0" w:space="0" w:color="auto"/>
                                            <w:right w:val="none" w:sz="0" w:space="0" w:color="auto"/>
                                          </w:divBdr>
                                          <w:divsChild>
                                            <w:div w:id="1240940287">
                                              <w:marLeft w:val="0"/>
                                              <w:marRight w:val="0"/>
                                              <w:marTop w:val="0"/>
                                              <w:marBottom w:val="495"/>
                                              <w:divBdr>
                                                <w:top w:val="none" w:sz="0" w:space="0" w:color="auto"/>
                                                <w:left w:val="none" w:sz="0" w:space="0" w:color="auto"/>
                                                <w:bottom w:val="none" w:sz="0" w:space="0" w:color="auto"/>
                                                <w:right w:val="none" w:sz="0" w:space="0" w:color="auto"/>
                                              </w:divBdr>
                                              <w:divsChild>
                                                <w:div w:id="131853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4920760">
      <w:bodyDiv w:val="1"/>
      <w:marLeft w:val="0"/>
      <w:marRight w:val="0"/>
      <w:marTop w:val="0"/>
      <w:marBottom w:val="0"/>
      <w:divBdr>
        <w:top w:val="none" w:sz="0" w:space="0" w:color="auto"/>
        <w:left w:val="none" w:sz="0" w:space="0" w:color="auto"/>
        <w:bottom w:val="none" w:sz="0" w:space="0" w:color="auto"/>
        <w:right w:val="none" w:sz="0" w:space="0" w:color="auto"/>
      </w:divBdr>
      <w:divsChild>
        <w:div w:id="503666163">
          <w:marLeft w:val="0"/>
          <w:marRight w:val="0"/>
          <w:marTop w:val="0"/>
          <w:marBottom w:val="0"/>
          <w:divBdr>
            <w:top w:val="none" w:sz="0" w:space="0" w:color="auto"/>
            <w:left w:val="none" w:sz="0" w:space="0" w:color="auto"/>
            <w:bottom w:val="none" w:sz="0" w:space="0" w:color="auto"/>
            <w:right w:val="none" w:sz="0" w:space="0" w:color="auto"/>
          </w:divBdr>
          <w:divsChild>
            <w:div w:id="298000447">
              <w:marLeft w:val="0"/>
              <w:marRight w:val="0"/>
              <w:marTop w:val="0"/>
              <w:marBottom w:val="0"/>
              <w:divBdr>
                <w:top w:val="none" w:sz="0" w:space="0" w:color="auto"/>
                <w:left w:val="none" w:sz="0" w:space="0" w:color="auto"/>
                <w:bottom w:val="none" w:sz="0" w:space="0" w:color="auto"/>
                <w:right w:val="none" w:sz="0" w:space="0" w:color="auto"/>
              </w:divBdr>
              <w:divsChild>
                <w:div w:id="182866450">
                  <w:marLeft w:val="0"/>
                  <w:marRight w:val="0"/>
                  <w:marTop w:val="0"/>
                  <w:marBottom w:val="0"/>
                  <w:divBdr>
                    <w:top w:val="none" w:sz="0" w:space="0" w:color="auto"/>
                    <w:left w:val="none" w:sz="0" w:space="0" w:color="auto"/>
                    <w:bottom w:val="none" w:sz="0" w:space="0" w:color="auto"/>
                    <w:right w:val="none" w:sz="0" w:space="0" w:color="auto"/>
                  </w:divBdr>
                  <w:divsChild>
                    <w:div w:id="62607452">
                      <w:marLeft w:val="0"/>
                      <w:marRight w:val="0"/>
                      <w:marTop w:val="0"/>
                      <w:marBottom w:val="0"/>
                      <w:divBdr>
                        <w:top w:val="none" w:sz="0" w:space="0" w:color="auto"/>
                        <w:left w:val="none" w:sz="0" w:space="0" w:color="auto"/>
                        <w:bottom w:val="none" w:sz="0" w:space="0" w:color="auto"/>
                        <w:right w:val="none" w:sz="0" w:space="0" w:color="auto"/>
                      </w:divBdr>
                      <w:divsChild>
                        <w:div w:id="255869059">
                          <w:marLeft w:val="0"/>
                          <w:marRight w:val="0"/>
                          <w:marTop w:val="0"/>
                          <w:marBottom w:val="0"/>
                          <w:divBdr>
                            <w:top w:val="none" w:sz="0" w:space="0" w:color="auto"/>
                            <w:left w:val="none" w:sz="0" w:space="0" w:color="auto"/>
                            <w:bottom w:val="none" w:sz="0" w:space="0" w:color="auto"/>
                            <w:right w:val="none" w:sz="0" w:space="0" w:color="auto"/>
                          </w:divBdr>
                          <w:divsChild>
                            <w:div w:id="1230580970">
                              <w:marLeft w:val="0"/>
                              <w:marRight w:val="0"/>
                              <w:marTop w:val="0"/>
                              <w:marBottom w:val="0"/>
                              <w:divBdr>
                                <w:top w:val="none" w:sz="0" w:space="0" w:color="auto"/>
                                <w:left w:val="none" w:sz="0" w:space="0" w:color="auto"/>
                                <w:bottom w:val="none" w:sz="0" w:space="0" w:color="auto"/>
                                <w:right w:val="none" w:sz="0" w:space="0" w:color="auto"/>
                              </w:divBdr>
                              <w:divsChild>
                                <w:div w:id="2002342816">
                                  <w:marLeft w:val="0"/>
                                  <w:marRight w:val="0"/>
                                  <w:marTop w:val="0"/>
                                  <w:marBottom w:val="0"/>
                                  <w:divBdr>
                                    <w:top w:val="none" w:sz="0" w:space="0" w:color="auto"/>
                                    <w:left w:val="none" w:sz="0" w:space="0" w:color="auto"/>
                                    <w:bottom w:val="none" w:sz="0" w:space="0" w:color="auto"/>
                                    <w:right w:val="none" w:sz="0" w:space="0" w:color="auto"/>
                                  </w:divBdr>
                                  <w:divsChild>
                                    <w:div w:id="835346241">
                                      <w:marLeft w:val="0"/>
                                      <w:marRight w:val="0"/>
                                      <w:marTop w:val="0"/>
                                      <w:marBottom w:val="0"/>
                                      <w:divBdr>
                                        <w:top w:val="none" w:sz="0" w:space="0" w:color="auto"/>
                                        <w:left w:val="none" w:sz="0" w:space="0" w:color="auto"/>
                                        <w:bottom w:val="none" w:sz="0" w:space="0" w:color="auto"/>
                                        <w:right w:val="none" w:sz="0" w:space="0" w:color="auto"/>
                                      </w:divBdr>
                                      <w:divsChild>
                                        <w:div w:id="70081677">
                                          <w:marLeft w:val="0"/>
                                          <w:marRight w:val="0"/>
                                          <w:marTop w:val="0"/>
                                          <w:marBottom w:val="0"/>
                                          <w:divBdr>
                                            <w:top w:val="none" w:sz="0" w:space="0" w:color="auto"/>
                                            <w:left w:val="none" w:sz="0" w:space="0" w:color="auto"/>
                                            <w:bottom w:val="none" w:sz="0" w:space="0" w:color="auto"/>
                                            <w:right w:val="none" w:sz="0" w:space="0" w:color="auto"/>
                                          </w:divBdr>
                                          <w:divsChild>
                                            <w:div w:id="589314886">
                                              <w:marLeft w:val="0"/>
                                              <w:marRight w:val="0"/>
                                              <w:marTop w:val="0"/>
                                              <w:marBottom w:val="495"/>
                                              <w:divBdr>
                                                <w:top w:val="none" w:sz="0" w:space="0" w:color="auto"/>
                                                <w:left w:val="none" w:sz="0" w:space="0" w:color="auto"/>
                                                <w:bottom w:val="none" w:sz="0" w:space="0" w:color="auto"/>
                                                <w:right w:val="none" w:sz="0" w:space="0" w:color="auto"/>
                                              </w:divBdr>
                                              <w:divsChild>
                                                <w:div w:id="87550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2053956">
      <w:bodyDiv w:val="1"/>
      <w:marLeft w:val="0"/>
      <w:marRight w:val="0"/>
      <w:marTop w:val="0"/>
      <w:marBottom w:val="0"/>
      <w:divBdr>
        <w:top w:val="none" w:sz="0" w:space="0" w:color="auto"/>
        <w:left w:val="none" w:sz="0" w:space="0" w:color="auto"/>
        <w:bottom w:val="none" w:sz="0" w:space="0" w:color="auto"/>
        <w:right w:val="none" w:sz="0" w:space="0" w:color="auto"/>
      </w:divBdr>
    </w:div>
    <w:div w:id="2065250692">
      <w:bodyDiv w:val="1"/>
      <w:marLeft w:val="0"/>
      <w:marRight w:val="0"/>
      <w:marTop w:val="0"/>
      <w:marBottom w:val="0"/>
      <w:divBdr>
        <w:top w:val="none" w:sz="0" w:space="0" w:color="auto"/>
        <w:left w:val="none" w:sz="0" w:space="0" w:color="auto"/>
        <w:bottom w:val="none" w:sz="0" w:space="0" w:color="auto"/>
        <w:right w:val="none" w:sz="0" w:space="0" w:color="auto"/>
      </w:divBdr>
      <w:divsChild>
        <w:div w:id="1513838498">
          <w:marLeft w:val="0"/>
          <w:marRight w:val="0"/>
          <w:marTop w:val="0"/>
          <w:marBottom w:val="0"/>
          <w:divBdr>
            <w:top w:val="none" w:sz="0" w:space="0" w:color="auto"/>
            <w:left w:val="none" w:sz="0" w:space="0" w:color="auto"/>
            <w:bottom w:val="none" w:sz="0" w:space="0" w:color="auto"/>
            <w:right w:val="none" w:sz="0" w:space="0" w:color="auto"/>
          </w:divBdr>
          <w:divsChild>
            <w:div w:id="1499224226">
              <w:marLeft w:val="0"/>
              <w:marRight w:val="0"/>
              <w:marTop w:val="0"/>
              <w:marBottom w:val="0"/>
              <w:divBdr>
                <w:top w:val="none" w:sz="0" w:space="0" w:color="auto"/>
                <w:left w:val="none" w:sz="0" w:space="0" w:color="auto"/>
                <w:bottom w:val="none" w:sz="0" w:space="0" w:color="auto"/>
                <w:right w:val="none" w:sz="0" w:space="0" w:color="auto"/>
              </w:divBdr>
              <w:divsChild>
                <w:div w:id="1392801676">
                  <w:marLeft w:val="0"/>
                  <w:marRight w:val="0"/>
                  <w:marTop w:val="0"/>
                  <w:marBottom w:val="0"/>
                  <w:divBdr>
                    <w:top w:val="none" w:sz="0" w:space="0" w:color="auto"/>
                    <w:left w:val="none" w:sz="0" w:space="0" w:color="auto"/>
                    <w:bottom w:val="none" w:sz="0" w:space="0" w:color="auto"/>
                    <w:right w:val="none" w:sz="0" w:space="0" w:color="auto"/>
                  </w:divBdr>
                  <w:divsChild>
                    <w:div w:id="256210654">
                      <w:marLeft w:val="0"/>
                      <w:marRight w:val="0"/>
                      <w:marTop w:val="0"/>
                      <w:marBottom w:val="0"/>
                      <w:divBdr>
                        <w:top w:val="none" w:sz="0" w:space="0" w:color="auto"/>
                        <w:left w:val="none" w:sz="0" w:space="0" w:color="auto"/>
                        <w:bottom w:val="none" w:sz="0" w:space="0" w:color="auto"/>
                        <w:right w:val="none" w:sz="0" w:space="0" w:color="auto"/>
                      </w:divBdr>
                      <w:divsChild>
                        <w:div w:id="579489151">
                          <w:marLeft w:val="0"/>
                          <w:marRight w:val="0"/>
                          <w:marTop w:val="0"/>
                          <w:marBottom w:val="0"/>
                          <w:divBdr>
                            <w:top w:val="none" w:sz="0" w:space="0" w:color="auto"/>
                            <w:left w:val="none" w:sz="0" w:space="0" w:color="auto"/>
                            <w:bottom w:val="none" w:sz="0" w:space="0" w:color="auto"/>
                            <w:right w:val="none" w:sz="0" w:space="0" w:color="auto"/>
                          </w:divBdr>
                          <w:divsChild>
                            <w:div w:id="337079234">
                              <w:marLeft w:val="0"/>
                              <w:marRight w:val="0"/>
                              <w:marTop w:val="0"/>
                              <w:marBottom w:val="0"/>
                              <w:divBdr>
                                <w:top w:val="none" w:sz="0" w:space="0" w:color="auto"/>
                                <w:left w:val="none" w:sz="0" w:space="0" w:color="auto"/>
                                <w:bottom w:val="none" w:sz="0" w:space="0" w:color="auto"/>
                                <w:right w:val="none" w:sz="0" w:space="0" w:color="auto"/>
                              </w:divBdr>
                              <w:divsChild>
                                <w:div w:id="929431886">
                                  <w:marLeft w:val="0"/>
                                  <w:marRight w:val="0"/>
                                  <w:marTop w:val="0"/>
                                  <w:marBottom w:val="0"/>
                                  <w:divBdr>
                                    <w:top w:val="none" w:sz="0" w:space="0" w:color="auto"/>
                                    <w:left w:val="none" w:sz="0" w:space="0" w:color="auto"/>
                                    <w:bottom w:val="none" w:sz="0" w:space="0" w:color="auto"/>
                                    <w:right w:val="none" w:sz="0" w:space="0" w:color="auto"/>
                                  </w:divBdr>
                                  <w:divsChild>
                                    <w:div w:id="1152602723">
                                      <w:marLeft w:val="0"/>
                                      <w:marRight w:val="0"/>
                                      <w:marTop w:val="0"/>
                                      <w:marBottom w:val="0"/>
                                      <w:divBdr>
                                        <w:top w:val="none" w:sz="0" w:space="0" w:color="auto"/>
                                        <w:left w:val="none" w:sz="0" w:space="0" w:color="auto"/>
                                        <w:bottom w:val="none" w:sz="0" w:space="0" w:color="auto"/>
                                        <w:right w:val="none" w:sz="0" w:space="0" w:color="auto"/>
                                      </w:divBdr>
                                      <w:divsChild>
                                        <w:div w:id="490415712">
                                          <w:marLeft w:val="0"/>
                                          <w:marRight w:val="0"/>
                                          <w:marTop w:val="0"/>
                                          <w:marBottom w:val="0"/>
                                          <w:divBdr>
                                            <w:top w:val="none" w:sz="0" w:space="0" w:color="auto"/>
                                            <w:left w:val="none" w:sz="0" w:space="0" w:color="auto"/>
                                            <w:bottom w:val="none" w:sz="0" w:space="0" w:color="auto"/>
                                            <w:right w:val="none" w:sz="0" w:space="0" w:color="auto"/>
                                          </w:divBdr>
                                          <w:divsChild>
                                            <w:div w:id="1665548263">
                                              <w:marLeft w:val="0"/>
                                              <w:marRight w:val="0"/>
                                              <w:marTop w:val="0"/>
                                              <w:marBottom w:val="495"/>
                                              <w:divBdr>
                                                <w:top w:val="none" w:sz="0" w:space="0" w:color="auto"/>
                                                <w:left w:val="none" w:sz="0" w:space="0" w:color="auto"/>
                                                <w:bottom w:val="none" w:sz="0" w:space="0" w:color="auto"/>
                                                <w:right w:val="none" w:sz="0" w:space="0" w:color="auto"/>
                                              </w:divBdr>
                                              <w:divsChild>
                                                <w:div w:id="161436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3381175">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customXml" Target="../customXml/item5.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2.xm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hyperlink" Target="https://www.ema.europa.eu/en/documents/template-form/qrd-appendix-v-adverse-drug-reaction-reporting-details_en.docx" TargetMode="External"/><Relationship Id="rId19" Type="http://schemas.openxmlformats.org/officeDocument/2006/relationships/image" Target="media/image9.png"/><Relationship Id="rId31" Type="http://schemas.openxmlformats.org/officeDocument/2006/relationships/hyperlink" Target="https://www.ema.europa.eu" TargetMode="External"/><Relationship Id="rId4" Type="http://schemas.openxmlformats.org/officeDocument/2006/relationships/styles" Target="styles.xml"/><Relationship Id="rId9" Type="http://schemas.openxmlformats.org/officeDocument/2006/relationships/hyperlink" Target="https://www.ema.europa.eu/en/medicines/human/EPAR/enerzair-breezhaler"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www.ema.europa.eu/en/documents/template-form/qrd-appendix-v-adverse-drug-reaction-reporting-details_en.docx" TargetMode="External"/><Relationship Id="rId35" Type="http://schemas.microsoft.com/office/2011/relationships/people" Target="peop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EMADOC-1700519818-2640936</_dlc_DocId>
    <_dlc_DocIdUrl xmlns="a034c160-bfb7-45f5-8632-2eb7e0508071">
      <Url>https://euema.sharepoint.com/sites/CRM/_layouts/15/DocIdRedir.aspx?ID=EMADOC-1700519818-2640936</Url>
      <Description>EMADOC-1700519818-2640936</Description>
    </_dlc_DocIdUrl>
  </documentManagement>
</p:properties>
</file>

<file path=customXml/itemProps1.xml><?xml version="1.0" encoding="utf-8"?>
<ds:datastoreItem xmlns:ds="http://schemas.openxmlformats.org/officeDocument/2006/customXml" ds:itemID="{12B1BBA5-2C84-46BE-8B7B-CE3296434A9B}">
  <ds:schemaRefs>
    <ds:schemaRef ds:uri="http://schemas.openxmlformats.org/officeDocument/2006/bibliography"/>
  </ds:schemaRefs>
</ds:datastoreItem>
</file>

<file path=customXml/itemProps2.xml><?xml version="1.0" encoding="utf-8"?>
<ds:datastoreItem xmlns:ds="http://schemas.openxmlformats.org/officeDocument/2006/customXml" ds:itemID="{3BAE1A8A-1076-4CA7-AC8F-FBEB85C93C97}">
  <ds:schemaRefs>
    <ds:schemaRef ds:uri="http://schemas.microsoft.com/sharepoint/v3/contenttype/forms"/>
  </ds:schemaRefs>
</ds:datastoreItem>
</file>

<file path=customXml/itemProps3.xml><?xml version="1.0" encoding="utf-8"?>
<ds:datastoreItem xmlns:ds="http://schemas.openxmlformats.org/officeDocument/2006/customXml" ds:itemID="{CFC71ECB-26F8-4EC4-810C-A9008A0D40E3}"/>
</file>

<file path=customXml/itemProps4.xml><?xml version="1.0" encoding="utf-8"?>
<ds:datastoreItem xmlns:ds="http://schemas.openxmlformats.org/officeDocument/2006/customXml" ds:itemID="{8BC1452A-927D-41AB-BA82-37A4A547E817}"/>
</file>

<file path=customXml/itemProps5.xml><?xml version="1.0" encoding="utf-8"?>
<ds:datastoreItem xmlns:ds="http://schemas.openxmlformats.org/officeDocument/2006/customXml" ds:itemID="{FAEACFEE-D7B8-48D5-A451-14A39ACB1BBD}"/>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49</Pages>
  <Words>11227</Words>
  <Characters>80744</Characters>
  <Application>Microsoft Office Word</Application>
  <DocSecurity>0</DocSecurity>
  <Lines>2691</Lines>
  <Paragraphs>1259</Paragraphs>
  <ScaleCrop>false</ScaleCrop>
  <HeadingPairs>
    <vt:vector size="2" baseType="variant">
      <vt:variant>
        <vt:lpstr>Title</vt:lpstr>
      </vt:variant>
      <vt:variant>
        <vt:i4>1</vt:i4>
      </vt:variant>
    </vt:vector>
  </HeadingPairs>
  <TitlesOfParts>
    <vt:vector size="1" baseType="lpstr">
      <vt:lpstr>Enerzair Breezhaler: EPAR - Product information - tracked changes</vt:lpstr>
    </vt:vector>
  </TitlesOfParts>
  <Company/>
  <LinksUpToDate>false</LinksUpToDate>
  <CharactersWithSpaces>90712</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Enerzair Breezhaler: EPAR - Product information - tracked changes</dc:title>
  <dc:subject/>
  <dc:creator/>
  <cp:keywords/>
  <cp:lastModifiedBy/>
  <cp:revision>1</cp:revision>
  <dcterms:created xsi:type="dcterms:W3CDTF">2025-10-07T12:48:00Z</dcterms:created>
  <dcterms:modified xsi:type="dcterms:W3CDTF">2025-10-07T12:48:00Z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2025-07-28T14:48:28Z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7e251b84-88d7-4e8f-aec0-ea4edbfc3910</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05f04b0f-89c5-428a-8d90-2bc662d09201</vt:lpwstr>
  </property>
</Properties>
</file>