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90443" w14:textId="3404E33C" w:rsidR="00FA497F" w:rsidRDefault="000E4E3B" w:rsidP="00A326B9">
      <w:pPr>
        <w:spacing w:line="240" w:lineRule="auto"/>
        <w:rPr>
          <w:lang w:val="lt-LT"/>
        </w:rPr>
      </w:pPr>
      <w:r w:rsidRPr="000E4E3B">
        <w:rPr>
          <w:lang w:val="lt-LT"/>
        </w:rPr>
        <w:t xml:space="preserve">Šis dokumentas yra patvirtintas </w:t>
      </w:r>
      <w:r w:rsidR="00DD4F0A">
        <w:rPr>
          <w:lang w:val="lt-LT"/>
        </w:rPr>
        <w:t>Enhertu</w:t>
      </w:r>
      <w:r w:rsidRPr="000E4E3B">
        <w:rPr>
          <w:lang w:val="lt-LT"/>
        </w:rPr>
        <w:t xml:space="preserve"> vaistinio preparato informacinis dokumentas, kuriame nurodyti pakeitimai, padaryti po ankstesnės vaistinio preparato informacinių dokumentų keitimo procedūros (</w:t>
      </w:r>
      <w:r w:rsidR="00DD4F0A" w:rsidRPr="00DD4F0A">
        <w:rPr>
          <w:lang w:val="lt-LT"/>
        </w:rPr>
        <w:t>EMEA/H/C/005124/II/0048</w:t>
      </w:r>
      <w:r w:rsidRPr="000E4E3B">
        <w:rPr>
          <w:lang w:val="lt-LT"/>
        </w:rPr>
        <w:t>).</w:t>
      </w:r>
    </w:p>
    <w:p w14:paraId="34714AD8" w14:textId="77777777" w:rsidR="00FA497F" w:rsidRDefault="00FA497F" w:rsidP="00A326B9">
      <w:pPr>
        <w:spacing w:line="240" w:lineRule="auto"/>
        <w:rPr>
          <w:lang w:val="lt-LT"/>
        </w:rPr>
      </w:pPr>
    </w:p>
    <w:p w14:paraId="4C12A3E2" w14:textId="1230B928" w:rsidR="005903DD" w:rsidRDefault="000E4E3B" w:rsidP="00A326B9">
      <w:pPr>
        <w:spacing w:line="240" w:lineRule="auto"/>
        <w:rPr>
          <w:lang w:val="lt-LT"/>
        </w:rPr>
      </w:pPr>
      <w:r w:rsidRPr="000E4E3B">
        <w:rPr>
          <w:lang w:val="lt-LT"/>
        </w:rPr>
        <w:t xml:space="preserve">Daugiau informacijos rasite Europos vaistų agentūros tinklalapyje adresu: </w:t>
      </w:r>
      <w:r w:rsidR="00243659">
        <w:fldChar w:fldCharType="begin"/>
      </w:r>
      <w:r w:rsidR="00243659" w:rsidRPr="00E84854">
        <w:rPr>
          <w:lang w:val="lt-LT"/>
        </w:rPr>
        <w:instrText>HYPERLINK "https://www.ema.europa.eu/en/medicines/human/EPAR/enhertu"</w:instrText>
      </w:r>
      <w:r w:rsidR="00243659">
        <w:fldChar w:fldCharType="separate"/>
      </w:r>
      <w:r w:rsidR="00243659" w:rsidRPr="00530ECE">
        <w:rPr>
          <w:rStyle w:val="Hyperlink"/>
          <w:lang w:val="lt-LT"/>
        </w:rPr>
        <w:t>https://www.ema.europa.eu/en/medicines/human/EPAR/enhertu</w:t>
      </w:r>
      <w:r w:rsidR="00243659">
        <w:fldChar w:fldCharType="end"/>
      </w:r>
    </w:p>
    <w:p w14:paraId="0225F6E3" w14:textId="77777777" w:rsidR="005903DD" w:rsidRPr="00F06001" w:rsidRDefault="005903DD">
      <w:pPr>
        <w:spacing w:line="240" w:lineRule="auto"/>
        <w:rPr>
          <w:lang w:val="lt-LT"/>
        </w:rPr>
      </w:pPr>
    </w:p>
    <w:p w14:paraId="057D1785" w14:textId="77777777" w:rsidR="005903DD" w:rsidRPr="00F06001" w:rsidRDefault="005903DD">
      <w:pPr>
        <w:spacing w:line="240" w:lineRule="auto"/>
        <w:rPr>
          <w:lang w:val="lt-LT"/>
        </w:rPr>
      </w:pPr>
    </w:p>
    <w:p w14:paraId="2AFBED83" w14:textId="77777777" w:rsidR="005903DD" w:rsidRPr="00F06001" w:rsidRDefault="005903DD">
      <w:pPr>
        <w:spacing w:line="240" w:lineRule="auto"/>
        <w:rPr>
          <w:lang w:val="lt-LT"/>
        </w:rPr>
      </w:pPr>
    </w:p>
    <w:p w14:paraId="1DD37ACC" w14:textId="77777777" w:rsidR="005903DD" w:rsidRPr="00F06001" w:rsidRDefault="005903DD">
      <w:pPr>
        <w:spacing w:line="240" w:lineRule="auto"/>
        <w:rPr>
          <w:lang w:val="lt-LT"/>
        </w:rPr>
      </w:pPr>
    </w:p>
    <w:p w14:paraId="551AA1E3" w14:textId="77777777" w:rsidR="005903DD" w:rsidRPr="00F06001" w:rsidRDefault="005903DD">
      <w:pPr>
        <w:spacing w:line="240" w:lineRule="auto"/>
        <w:rPr>
          <w:lang w:val="lt-LT"/>
        </w:rPr>
      </w:pPr>
    </w:p>
    <w:p w14:paraId="79C16561" w14:textId="77777777" w:rsidR="005903DD" w:rsidRPr="00F06001" w:rsidRDefault="005903DD">
      <w:pPr>
        <w:spacing w:line="240" w:lineRule="auto"/>
        <w:rPr>
          <w:lang w:val="lt-LT"/>
        </w:rPr>
      </w:pPr>
    </w:p>
    <w:p w14:paraId="5B6C7CBF" w14:textId="77777777" w:rsidR="005903DD" w:rsidRPr="00F06001" w:rsidRDefault="005903DD">
      <w:pPr>
        <w:spacing w:line="240" w:lineRule="auto"/>
        <w:rPr>
          <w:lang w:val="lt-LT"/>
        </w:rPr>
      </w:pPr>
    </w:p>
    <w:p w14:paraId="6BFA81A0" w14:textId="77777777" w:rsidR="005903DD" w:rsidRPr="00F06001" w:rsidRDefault="005903DD">
      <w:pPr>
        <w:spacing w:line="240" w:lineRule="auto"/>
        <w:rPr>
          <w:lang w:val="lt-LT"/>
        </w:rPr>
      </w:pPr>
    </w:p>
    <w:p w14:paraId="044BD9F4" w14:textId="77777777" w:rsidR="005903DD" w:rsidRPr="00F06001" w:rsidRDefault="005903DD">
      <w:pPr>
        <w:spacing w:line="240" w:lineRule="auto"/>
        <w:rPr>
          <w:lang w:val="lt-LT"/>
        </w:rPr>
      </w:pPr>
    </w:p>
    <w:p w14:paraId="6CF51ECF" w14:textId="77777777" w:rsidR="005903DD" w:rsidRPr="00F06001" w:rsidRDefault="005903DD">
      <w:pPr>
        <w:spacing w:line="240" w:lineRule="auto"/>
        <w:rPr>
          <w:lang w:val="lt-LT"/>
        </w:rPr>
      </w:pPr>
    </w:p>
    <w:p w14:paraId="12ABDBBF" w14:textId="77777777" w:rsidR="005903DD" w:rsidRPr="00F06001" w:rsidRDefault="005903DD">
      <w:pPr>
        <w:spacing w:line="240" w:lineRule="auto"/>
        <w:rPr>
          <w:lang w:val="lt-LT"/>
        </w:rPr>
      </w:pPr>
    </w:p>
    <w:p w14:paraId="6619DB44" w14:textId="77777777" w:rsidR="005903DD" w:rsidRPr="00F06001" w:rsidRDefault="005903DD">
      <w:pPr>
        <w:spacing w:line="240" w:lineRule="auto"/>
        <w:rPr>
          <w:lang w:val="lt-LT"/>
        </w:rPr>
      </w:pPr>
    </w:p>
    <w:p w14:paraId="08FDB857" w14:textId="77777777" w:rsidR="005903DD" w:rsidRPr="00F06001" w:rsidRDefault="005903DD">
      <w:pPr>
        <w:spacing w:line="240" w:lineRule="auto"/>
        <w:rPr>
          <w:lang w:val="lt-LT"/>
        </w:rPr>
      </w:pPr>
    </w:p>
    <w:p w14:paraId="0895A605" w14:textId="77777777" w:rsidR="005903DD" w:rsidRPr="00F06001" w:rsidRDefault="005903DD">
      <w:pPr>
        <w:spacing w:line="240" w:lineRule="auto"/>
        <w:rPr>
          <w:lang w:val="lt-LT"/>
        </w:rPr>
      </w:pPr>
    </w:p>
    <w:p w14:paraId="700EBB12" w14:textId="77777777" w:rsidR="005903DD" w:rsidRPr="00F06001" w:rsidRDefault="005903DD">
      <w:pPr>
        <w:spacing w:line="240" w:lineRule="auto"/>
        <w:rPr>
          <w:lang w:val="lt-LT"/>
        </w:rPr>
      </w:pPr>
    </w:p>
    <w:p w14:paraId="002B96A8" w14:textId="77777777" w:rsidR="005903DD" w:rsidRPr="00F06001" w:rsidRDefault="005903DD">
      <w:pPr>
        <w:spacing w:line="240" w:lineRule="auto"/>
        <w:rPr>
          <w:lang w:val="lt-LT"/>
        </w:rPr>
      </w:pPr>
    </w:p>
    <w:p w14:paraId="233F5AEA" w14:textId="77777777" w:rsidR="005903DD" w:rsidRPr="00F06001" w:rsidRDefault="005903DD">
      <w:pPr>
        <w:spacing w:line="240" w:lineRule="auto"/>
        <w:rPr>
          <w:lang w:val="lt-LT"/>
        </w:rPr>
      </w:pPr>
    </w:p>
    <w:p w14:paraId="30146260" w14:textId="77777777" w:rsidR="005903DD" w:rsidRPr="00F06001" w:rsidRDefault="00EB6A0D">
      <w:pPr>
        <w:jc w:val="center"/>
        <w:rPr>
          <w:b/>
          <w:lang w:val="lt-LT"/>
        </w:rPr>
      </w:pPr>
      <w:r w:rsidRPr="00F06001">
        <w:rPr>
          <w:b/>
          <w:lang w:val="lt-LT"/>
        </w:rPr>
        <w:t>I PRIEDAS</w:t>
      </w:r>
    </w:p>
    <w:p w14:paraId="190ECDCD" w14:textId="77777777" w:rsidR="005903DD" w:rsidRPr="00F06001" w:rsidRDefault="005903DD">
      <w:pPr>
        <w:spacing w:line="240" w:lineRule="auto"/>
        <w:jc w:val="center"/>
        <w:rPr>
          <w:lang w:val="lt-LT"/>
        </w:rPr>
      </w:pPr>
    </w:p>
    <w:p w14:paraId="67F9EB8A" w14:textId="5334ED0E" w:rsidR="005903DD" w:rsidRPr="00F06001" w:rsidRDefault="00EB6A0D">
      <w:pPr>
        <w:pStyle w:val="TitleA"/>
        <w:rPr>
          <w:lang w:val="lt-LT"/>
        </w:rPr>
      </w:pPr>
      <w:r w:rsidRPr="00F06001">
        <w:rPr>
          <w:lang w:val="lt-LT"/>
        </w:rPr>
        <w:t>PREPARATO CHARAKTERISTIKŲ SANTRAUKA</w:t>
      </w:r>
    </w:p>
    <w:p w14:paraId="79CE0491" w14:textId="77777777" w:rsidR="005903DD" w:rsidRPr="00F06001" w:rsidRDefault="00EB6A0D">
      <w:pPr>
        <w:spacing w:line="240" w:lineRule="auto"/>
        <w:rPr>
          <w:lang w:val="lt-LT"/>
        </w:rPr>
      </w:pPr>
      <w:r w:rsidRPr="00F06001">
        <w:rPr>
          <w:lang w:val="lt-LT"/>
        </w:rPr>
        <w:br w:type="page"/>
      </w:r>
      <w:r w:rsidRPr="00F06001">
        <w:rPr>
          <w:noProof/>
          <w:lang w:val="lt-LT" w:eastAsia="lt-LT"/>
        </w:rPr>
        <w:lastRenderedPageBreak/>
        <w:drawing>
          <wp:inline distT="0" distB="0" distL="0" distR="0" wp14:anchorId="42DACA37" wp14:editId="5E8C7ACB">
            <wp:extent cx="200025" cy="171450"/>
            <wp:effectExtent l="0" t="0" r="0" b="0"/>
            <wp:docPr id="4"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95598"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F06001">
        <w:rPr>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6F921D0B" w14:textId="77777777" w:rsidR="005903DD" w:rsidRPr="00F06001" w:rsidRDefault="005903DD">
      <w:pPr>
        <w:spacing w:line="240" w:lineRule="auto"/>
        <w:rPr>
          <w:lang w:val="lt-LT"/>
        </w:rPr>
      </w:pPr>
    </w:p>
    <w:p w14:paraId="53711E44" w14:textId="77777777" w:rsidR="005903DD" w:rsidRPr="00F06001" w:rsidRDefault="005903DD">
      <w:pPr>
        <w:spacing w:line="240" w:lineRule="auto"/>
        <w:rPr>
          <w:lang w:val="lt-LT"/>
        </w:rPr>
      </w:pPr>
    </w:p>
    <w:p w14:paraId="35A2E681" w14:textId="77777777" w:rsidR="005903DD" w:rsidRPr="00F06001" w:rsidRDefault="00EB6A0D">
      <w:pPr>
        <w:keepNext/>
        <w:rPr>
          <w:lang w:val="lt-LT"/>
        </w:rPr>
      </w:pPr>
      <w:r w:rsidRPr="00F06001">
        <w:rPr>
          <w:b/>
          <w:lang w:val="lt-LT"/>
        </w:rPr>
        <w:t>1.</w:t>
      </w:r>
      <w:r w:rsidRPr="00F06001">
        <w:rPr>
          <w:b/>
          <w:lang w:val="lt-LT"/>
        </w:rPr>
        <w:tab/>
        <w:t>VAISTINIO PREPARATO PAVADINIMAS</w:t>
      </w:r>
    </w:p>
    <w:p w14:paraId="4571A77F" w14:textId="77777777" w:rsidR="005903DD" w:rsidRPr="00F06001" w:rsidRDefault="005903DD">
      <w:pPr>
        <w:keepNext/>
        <w:spacing w:line="240" w:lineRule="auto"/>
        <w:rPr>
          <w:lang w:val="lt-LT"/>
        </w:rPr>
      </w:pPr>
    </w:p>
    <w:p w14:paraId="34339BAA" w14:textId="77777777" w:rsidR="005903DD" w:rsidRPr="00F06001" w:rsidRDefault="00EB6A0D">
      <w:pPr>
        <w:spacing w:line="240" w:lineRule="auto"/>
        <w:rPr>
          <w:lang w:val="lt-LT"/>
        </w:rPr>
      </w:pPr>
      <w:r w:rsidRPr="00F06001">
        <w:rPr>
          <w:lang w:val="lt-LT"/>
        </w:rPr>
        <w:t>Enhertu 100 mg milteliai infuzinio tirpalo koncentratui</w:t>
      </w:r>
    </w:p>
    <w:p w14:paraId="3AE78B25" w14:textId="77777777" w:rsidR="005903DD" w:rsidRPr="00F06001" w:rsidRDefault="005903DD">
      <w:pPr>
        <w:spacing w:line="240" w:lineRule="auto"/>
        <w:rPr>
          <w:lang w:val="lt-LT"/>
        </w:rPr>
      </w:pPr>
    </w:p>
    <w:p w14:paraId="5FD1E1BB" w14:textId="77777777" w:rsidR="005903DD" w:rsidRPr="00F06001" w:rsidRDefault="005903DD">
      <w:pPr>
        <w:spacing w:line="240" w:lineRule="auto"/>
        <w:rPr>
          <w:lang w:val="lt-LT"/>
        </w:rPr>
      </w:pPr>
    </w:p>
    <w:p w14:paraId="11CDB43A" w14:textId="77777777" w:rsidR="005903DD" w:rsidRPr="00F06001" w:rsidRDefault="00EB6A0D">
      <w:pPr>
        <w:keepNext/>
        <w:rPr>
          <w:b/>
          <w:lang w:val="lt-LT"/>
        </w:rPr>
      </w:pPr>
      <w:r w:rsidRPr="00F06001">
        <w:rPr>
          <w:b/>
          <w:lang w:val="lt-LT"/>
        </w:rPr>
        <w:t>2.</w:t>
      </w:r>
      <w:r w:rsidRPr="00F06001">
        <w:rPr>
          <w:b/>
          <w:lang w:val="lt-LT"/>
        </w:rPr>
        <w:tab/>
        <w:t>KOKYBINĖ IR KIEKYBINĖ SUDĖTIS</w:t>
      </w:r>
    </w:p>
    <w:p w14:paraId="1B87E120" w14:textId="77777777" w:rsidR="005903DD" w:rsidRPr="00F06001" w:rsidRDefault="005903DD">
      <w:pPr>
        <w:keepNext/>
        <w:spacing w:line="240" w:lineRule="auto"/>
        <w:rPr>
          <w:lang w:val="lt-LT"/>
        </w:rPr>
      </w:pPr>
    </w:p>
    <w:p w14:paraId="46D44A1D" w14:textId="77777777" w:rsidR="005903DD" w:rsidRPr="00F06001" w:rsidRDefault="00EB6A0D">
      <w:pPr>
        <w:spacing w:line="240" w:lineRule="auto"/>
        <w:rPr>
          <w:lang w:val="lt-LT"/>
        </w:rPr>
      </w:pPr>
      <w:r w:rsidRPr="00F06001">
        <w:rPr>
          <w:lang w:val="lt-LT"/>
        </w:rPr>
        <w:t>Viename miltelių infuzinio tirpalo koncentratui flakone yra 100 mg trastuzumabo derukstekano (</w:t>
      </w:r>
      <w:r w:rsidRPr="00F06001">
        <w:rPr>
          <w:i/>
          <w:lang w:val="lt-LT"/>
        </w:rPr>
        <w:t>trastuzumabum deruxtecanum</w:t>
      </w:r>
      <w:r w:rsidRPr="00F06001">
        <w:rPr>
          <w:lang w:val="lt-LT"/>
        </w:rPr>
        <w:t>). Paruošus viename 5 ml tirpalo flakone yra 20 mg/ml trastuzumabo derukstekano (žr. 6.6 skyrių).</w:t>
      </w:r>
    </w:p>
    <w:p w14:paraId="592C0AEF" w14:textId="77777777" w:rsidR="005903DD" w:rsidRPr="00F06001" w:rsidRDefault="005903DD">
      <w:pPr>
        <w:spacing w:line="240" w:lineRule="auto"/>
        <w:rPr>
          <w:lang w:val="lt-LT"/>
        </w:rPr>
      </w:pPr>
    </w:p>
    <w:p w14:paraId="09AC48D8" w14:textId="33FF1026" w:rsidR="005903DD" w:rsidRDefault="00EB6A0D">
      <w:pPr>
        <w:spacing w:line="240" w:lineRule="auto"/>
        <w:rPr>
          <w:lang w:val="lt-LT"/>
        </w:rPr>
      </w:pPr>
      <w:r w:rsidRPr="00F06001">
        <w:rPr>
          <w:lang w:val="lt-LT"/>
        </w:rPr>
        <w:t>Trastuzumabas derukstekanas yra antikūno ir vaisto konjugatas (AVK), kurio sudėtyje yra humanizuoto anti</w:t>
      </w:r>
      <w:r w:rsidR="001C05C2" w:rsidRPr="00F06001">
        <w:rPr>
          <w:lang w:val="lt-LT"/>
        </w:rPr>
        <w:t>-</w:t>
      </w:r>
      <w:r w:rsidRPr="00F06001">
        <w:rPr>
          <w:lang w:val="lt-LT"/>
        </w:rPr>
        <w:t>HER2 IgG1 monokloninio antikūno (mAk), kurio aminorūgščių seka yra tokia pati kaip trastuzumabo, pagaminto žinduolių (kininio žiurkėnuko kiaušidžių) ląstelėse ir kovalentine jungtimi per suskaidomą tetrapeptido pagrindo linkerį sujungto su eksatekano dariniu ir topoizomerazės I inhibitoriumi DXd. Maždaug 8 derukstekano molekulės yra prisijungusios prie kiekvienos antikūno molekulės.</w:t>
      </w:r>
    </w:p>
    <w:p w14:paraId="7CB9E064" w14:textId="77777777" w:rsidR="00C46108" w:rsidRPr="00F31B36" w:rsidRDefault="00C46108">
      <w:pPr>
        <w:spacing w:line="240" w:lineRule="auto"/>
        <w:rPr>
          <w:lang w:val="lt-LT"/>
        </w:rPr>
      </w:pPr>
    </w:p>
    <w:p w14:paraId="171B2C33" w14:textId="77777777" w:rsidR="00C46108" w:rsidRPr="007D6A7C" w:rsidRDefault="00C46108" w:rsidP="00C46108">
      <w:pPr>
        <w:keepNext/>
        <w:spacing w:line="240" w:lineRule="auto"/>
        <w:rPr>
          <w:rFonts w:eastAsia="Aptos"/>
          <w:kern w:val="2"/>
          <w:szCs w:val="22"/>
          <w:u w:val="single"/>
          <w:lang w:val="lt-LT"/>
          <w14:ligatures w14:val="standardContextual"/>
        </w:rPr>
      </w:pPr>
      <w:r w:rsidRPr="007D6A7C">
        <w:rPr>
          <w:rFonts w:eastAsia="Aptos"/>
          <w:kern w:val="2"/>
          <w:szCs w:val="22"/>
          <w:u w:val="single"/>
          <w:lang w:val="lt-LT"/>
          <w14:ligatures w14:val="standardContextual"/>
        </w:rPr>
        <w:t>Pagalbinė medžiaga, kurios poveikis žinomas</w:t>
      </w:r>
    </w:p>
    <w:p w14:paraId="087B6BAF" w14:textId="77777777" w:rsidR="00C46108" w:rsidRDefault="00C46108" w:rsidP="00D81501">
      <w:pPr>
        <w:keepNext/>
        <w:spacing w:line="240" w:lineRule="auto"/>
        <w:rPr>
          <w:rFonts w:eastAsia="Aptos"/>
          <w:kern w:val="2"/>
          <w:szCs w:val="22"/>
          <w:lang w:val="lt-LT"/>
          <w14:ligatures w14:val="standardContextual"/>
        </w:rPr>
      </w:pPr>
    </w:p>
    <w:p w14:paraId="01DED32C" w14:textId="2E33193C" w:rsidR="00C46108" w:rsidRPr="007D6A7C" w:rsidRDefault="00C46108" w:rsidP="00C46108">
      <w:pPr>
        <w:spacing w:line="240" w:lineRule="auto"/>
        <w:rPr>
          <w:rFonts w:eastAsia="Aptos"/>
          <w:kern w:val="2"/>
          <w:szCs w:val="22"/>
          <w:lang w:val="lt-LT"/>
          <w14:ligatures w14:val="standardContextual"/>
        </w:rPr>
      </w:pPr>
      <w:r w:rsidRPr="007D6A7C">
        <w:rPr>
          <w:rFonts w:eastAsia="Aptos"/>
          <w:kern w:val="2"/>
          <w:szCs w:val="22"/>
          <w:lang w:val="lt-LT"/>
          <w14:ligatures w14:val="standardContextual"/>
        </w:rPr>
        <w:t>Kiekviename 100 mg flakone yra 1,5 mg polisorbato</w:t>
      </w:r>
      <w:del w:id="0" w:author="DSE" w:date="2025-10-09T06:35:00Z" w16du:dateUtc="2025-10-09T04:35:00Z">
        <w:r w:rsidRPr="007D6A7C">
          <w:rPr>
            <w:rFonts w:eastAsia="Aptos"/>
            <w:kern w:val="2"/>
            <w:szCs w:val="22"/>
            <w:lang w:val="lt-LT"/>
            <w14:ligatures w14:val="standardContextual"/>
          </w:rPr>
          <w:delText xml:space="preserve"> </w:delText>
        </w:r>
      </w:del>
      <w:ins w:id="1" w:author="DSE" w:date="2025-10-09T06:35:00Z" w16du:dateUtc="2025-10-09T04:35:00Z">
        <w:r w:rsidR="001B0EC2">
          <w:rPr>
            <w:rFonts w:eastAsia="Aptos"/>
            <w:kern w:val="2"/>
            <w:szCs w:val="22"/>
            <w:lang w:val="lt-LT"/>
            <w14:ligatures w14:val="standardContextual"/>
          </w:rPr>
          <w:t> </w:t>
        </w:r>
      </w:ins>
      <w:r w:rsidRPr="007D6A7C">
        <w:rPr>
          <w:rFonts w:eastAsia="Aptos"/>
          <w:kern w:val="2"/>
          <w:szCs w:val="22"/>
          <w:lang w:val="lt-LT"/>
          <w14:ligatures w14:val="standardContextual"/>
        </w:rPr>
        <w:t xml:space="preserve">80 (E433). </w:t>
      </w:r>
    </w:p>
    <w:p w14:paraId="31734E07" w14:textId="77777777" w:rsidR="005903DD" w:rsidRPr="00F06001" w:rsidRDefault="005903DD">
      <w:pPr>
        <w:spacing w:line="240" w:lineRule="auto"/>
        <w:rPr>
          <w:sz w:val="21"/>
          <w:lang w:val="lt-LT"/>
        </w:rPr>
      </w:pPr>
    </w:p>
    <w:p w14:paraId="2F8527EE" w14:textId="77777777" w:rsidR="005903DD" w:rsidRPr="00F06001" w:rsidRDefault="00EB6A0D">
      <w:pPr>
        <w:spacing w:line="240" w:lineRule="auto"/>
        <w:rPr>
          <w:lang w:val="lt-LT"/>
        </w:rPr>
      </w:pPr>
      <w:r w:rsidRPr="00F06001">
        <w:rPr>
          <w:lang w:val="lt-LT"/>
        </w:rPr>
        <w:t>Visos pagalbinės medžiagos išvardytos 6.1 skyriuje.</w:t>
      </w:r>
    </w:p>
    <w:p w14:paraId="22599095" w14:textId="77777777" w:rsidR="005903DD" w:rsidRPr="00F06001" w:rsidRDefault="005903DD">
      <w:pPr>
        <w:spacing w:line="240" w:lineRule="auto"/>
        <w:rPr>
          <w:lang w:val="lt-LT"/>
        </w:rPr>
      </w:pPr>
    </w:p>
    <w:p w14:paraId="610C63AB" w14:textId="77777777" w:rsidR="005903DD" w:rsidRPr="00F06001" w:rsidRDefault="005903DD">
      <w:pPr>
        <w:spacing w:line="240" w:lineRule="auto"/>
        <w:rPr>
          <w:lang w:val="lt-LT"/>
        </w:rPr>
      </w:pPr>
    </w:p>
    <w:p w14:paraId="33587229" w14:textId="77777777" w:rsidR="005903DD" w:rsidRPr="00F06001" w:rsidRDefault="00EB6A0D">
      <w:pPr>
        <w:keepNext/>
        <w:rPr>
          <w:caps/>
          <w:lang w:val="lt-LT"/>
        </w:rPr>
      </w:pPr>
      <w:r w:rsidRPr="00F06001">
        <w:rPr>
          <w:b/>
          <w:lang w:val="lt-LT"/>
        </w:rPr>
        <w:t>3.</w:t>
      </w:r>
      <w:r w:rsidRPr="00F06001">
        <w:rPr>
          <w:b/>
          <w:lang w:val="lt-LT"/>
        </w:rPr>
        <w:tab/>
        <w:t>FARMACINĖ FORMA</w:t>
      </w:r>
    </w:p>
    <w:p w14:paraId="63205CF8" w14:textId="77777777" w:rsidR="005903DD" w:rsidRPr="00F06001" w:rsidRDefault="005903DD">
      <w:pPr>
        <w:keepNext/>
        <w:spacing w:line="240" w:lineRule="auto"/>
        <w:rPr>
          <w:lang w:val="lt-LT"/>
        </w:rPr>
      </w:pPr>
    </w:p>
    <w:p w14:paraId="6B9B7A45" w14:textId="77777777" w:rsidR="005903DD" w:rsidRPr="00F06001" w:rsidRDefault="00EB6A0D">
      <w:pPr>
        <w:spacing w:line="240" w:lineRule="auto"/>
        <w:rPr>
          <w:lang w:val="lt-LT"/>
        </w:rPr>
      </w:pPr>
      <w:r w:rsidRPr="00F06001">
        <w:rPr>
          <w:lang w:val="lt-LT"/>
        </w:rPr>
        <w:t>Milteliai infuzinio tirpalo koncentratui.</w:t>
      </w:r>
    </w:p>
    <w:p w14:paraId="46AEA3A6" w14:textId="77777777" w:rsidR="005903DD" w:rsidRPr="00F06001" w:rsidRDefault="005903DD">
      <w:pPr>
        <w:spacing w:line="240" w:lineRule="auto"/>
        <w:rPr>
          <w:lang w:val="lt-LT"/>
        </w:rPr>
      </w:pPr>
    </w:p>
    <w:p w14:paraId="34C8F770" w14:textId="795BE42A" w:rsidR="005903DD" w:rsidRPr="00F06001" w:rsidRDefault="00EB6A0D">
      <w:pPr>
        <w:spacing w:line="240" w:lineRule="auto"/>
        <w:rPr>
          <w:lang w:val="lt-LT"/>
        </w:rPr>
      </w:pPr>
      <w:r w:rsidRPr="00F06001">
        <w:rPr>
          <w:lang w:val="lt-LT"/>
        </w:rPr>
        <w:t xml:space="preserve">Balti arba gelsvai </w:t>
      </w:r>
      <w:del w:id="2" w:author="DSE" w:date="2025-10-09T06:35:00Z" w16du:dateUtc="2025-10-09T04:35:00Z">
        <w:r w:rsidRPr="00F06001">
          <w:rPr>
            <w:lang w:val="lt-LT"/>
          </w:rPr>
          <w:delText>balkšvi</w:delText>
        </w:r>
      </w:del>
      <w:ins w:id="3" w:author="DSE" w:date="2025-10-09T06:35:00Z" w16du:dateUtc="2025-10-09T04:35:00Z">
        <w:r w:rsidRPr="00F06001">
          <w:rPr>
            <w:lang w:val="lt-LT"/>
          </w:rPr>
          <w:t>bal</w:t>
        </w:r>
        <w:r w:rsidR="00A16C51">
          <w:rPr>
            <w:lang w:val="lt-LT"/>
          </w:rPr>
          <w:t>t</w:t>
        </w:r>
        <w:r w:rsidRPr="00F06001">
          <w:rPr>
            <w:lang w:val="lt-LT"/>
          </w:rPr>
          <w:t>i</w:t>
        </w:r>
      </w:ins>
      <w:r w:rsidRPr="00F06001">
        <w:rPr>
          <w:lang w:val="lt-LT"/>
        </w:rPr>
        <w:t xml:space="preserve"> liofilizuoti milteliai.</w:t>
      </w:r>
    </w:p>
    <w:p w14:paraId="1CC95F41" w14:textId="77777777" w:rsidR="005903DD" w:rsidRPr="00F06001" w:rsidRDefault="005903DD">
      <w:pPr>
        <w:spacing w:line="240" w:lineRule="auto"/>
        <w:rPr>
          <w:lang w:val="lt-LT"/>
        </w:rPr>
      </w:pPr>
    </w:p>
    <w:p w14:paraId="7457F2BD" w14:textId="77777777" w:rsidR="005903DD" w:rsidRPr="00F06001" w:rsidRDefault="005903DD">
      <w:pPr>
        <w:spacing w:line="240" w:lineRule="auto"/>
        <w:rPr>
          <w:lang w:val="lt-LT"/>
        </w:rPr>
      </w:pPr>
    </w:p>
    <w:p w14:paraId="6D082A5A" w14:textId="77777777" w:rsidR="005903DD" w:rsidRPr="00F06001" w:rsidRDefault="00EB6A0D">
      <w:pPr>
        <w:keepNext/>
        <w:rPr>
          <w:b/>
          <w:lang w:val="lt-LT"/>
        </w:rPr>
      </w:pPr>
      <w:r w:rsidRPr="00F06001">
        <w:rPr>
          <w:b/>
          <w:lang w:val="lt-LT"/>
        </w:rPr>
        <w:t>4.</w:t>
      </w:r>
      <w:r w:rsidRPr="00F06001">
        <w:rPr>
          <w:b/>
          <w:lang w:val="lt-LT"/>
        </w:rPr>
        <w:tab/>
        <w:t>KLINIKINĖ INFORMACIJA</w:t>
      </w:r>
    </w:p>
    <w:p w14:paraId="6D4DBBE6" w14:textId="77777777" w:rsidR="005903DD" w:rsidRPr="00F06001" w:rsidRDefault="005903DD">
      <w:pPr>
        <w:keepNext/>
        <w:spacing w:line="240" w:lineRule="auto"/>
        <w:rPr>
          <w:lang w:val="lt-LT"/>
        </w:rPr>
      </w:pPr>
    </w:p>
    <w:p w14:paraId="5A2E5479" w14:textId="77777777" w:rsidR="005903DD" w:rsidRPr="00F06001" w:rsidRDefault="00EB6A0D">
      <w:pPr>
        <w:keepNext/>
        <w:rPr>
          <w:b/>
          <w:lang w:val="lt-LT"/>
        </w:rPr>
      </w:pPr>
      <w:r w:rsidRPr="00F06001">
        <w:rPr>
          <w:b/>
          <w:lang w:val="lt-LT"/>
        </w:rPr>
        <w:t>4.1</w:t>
      </w:r>
      <w:r w:rsidRPr="00F06001">
        <w:rPr>
          <w:b/>
          <w:lang w:val="lt-LT"/>
        </w:rPr>
        <w:tab/>
        <w:t>Terapinės indikacijos</w:t>
      </w:r>
    </w:p>
    <w:p w14:paraId="3E6B91C7" w14:textId="77777777" w:rsidR="005903DD" w:rsidRPr="00F06001" w:rsidRDefault="005903DD">
      <w:pPr>
        <w:keepNext/>
        <w:spacing w:line="240" w:lineRule="auto"/>
        <w:rPr>
          <w:lang w:val="lt-LT"/>
        </w:rPr>
      </w:pPr>
    </w:p>
    <w:p w14:paraId="3FC467BE" w14:textId="77777777" w:rsidR="005903DD" w:rsidRPr="00F06001" w:rsidRDefault="00EB6A0D">
      <w:pPr>
        <w:pStyle w:val="NormalWeb"/>
        <w:keepLines/>
        <w:spacing w:before="0" w:beforeAutospacing="0" w:after="0" w:afterAutospacing="0"/>
        <w:rPr>
          <w:sz w:val="22"/>
          <w:szCs w:val="22"/>
          <w:u w:val="single"/>
          <w:lang w:val="lt-LT"/>
        </w:rPr>
      </w:pPr>
      <w:r w:rsidRPr="00F06001">
        <w:rPr>
          <w:sz w:val="22"/>
          <w:szCs w:val="22"/>
          <w:u w:val="single"/>
          <w:lang w:val="lt-LT"/>
        </w:rPr>
        <w:t>Krūties vėžys</w:t>
      </w:r>
    </w:p>
    <w:p w14:paraId="6CCCC5CD" w14:textId="77777777" w:rsidR="005903DD" w:rsidRPr="00F06001" w:rsidRDefault="005903DD">
      <w:pPr>
        <w:pStyle w:val="NormalWeb"/>
        <w:keepLines/>
        <w:spacing w:before="0" w:beforeAutospacing="0" w:after="0" w:afterAutospacing="0"/>
        <w:rPr>
          <w:sz w:val="22"/>
          <w:szCs w:val="22"/>
          <w:lang w:val="lt-LT"/>
        </w:rPr>
      </w:pPr>
    </w:p>
    <w:p w14:paraId="16049802" w14:textId="12ACA0AB" w:rsidR="00FF3A99" w:rsidRPr="00F06001" w:rsidRDefault="00FF3A99" w:rsidP="00FF3A99">
      <w:pPr>
        <w:keepNext/>
        <w:spacing w:line="240" w:lineRule="auto"/>
        <w:rPr>
          <w:i/>
          <w:iCs/>
          <w:lang w:val="lt-LT"/>
        </w:rPr>
      </w:pPr>
      <w:r w:rsidRPr="00F06001">
        <w:rPr>
          <w:i/>
          <w:iCs/>
          <w:lang w:val="lt-LT"/>
        </w:rPr>
        <w:t>HER2 teigiamas krūties vėžys</w:t>
      </w:r>
    </w:p>
    <w:p w14:paraId="06CD4B41" w14:textId="554D2980" w:rsidR="005903DD" w:rsidRPr="00F06001" w:rsidRDefault="00EB6A0D">
      <w:pPr>
        <w:pStyle w:val="NormalWeb"/>
        <w:spacing w:before="0" w:beforeAutospacing="0" w:after="0" w:afterAutospacing="0"/>
        <w:rPr>
          <w:sz w:val="22"/>
          <w:lang w:val="lt-LT"/>
        </w:rPr>
      </w:pPr>
      <w:r w:rsidRPr="00F06001">
        <w:rPr>
          <w:sz w:val="22"/>
          <w:lang w:val="lt-LT"/>
        </w:rPr>
        <w:t xml:space="preserve">Enhertu monoterapija skirta </w:t>
      </w:r>
      <w:r w:rsidR="00091AE4" w:rsidRPr="00F06001">
        <w:rPr>
          <w:sz w:val="22"/>
          <w:lang w:val="lt-LT"/>
        </w:rPr>
        <w:t>neoperabiliu</w:t>
      </w:r>
      <w:r w:rsidRPr="00F06001">
        <w:rPr>
          <w:sz w:val="22"/>
          <w:lang w:val="lt-LT"/>
        </w:rPr>
        <w:t xml:space="preserve"> arba metastazavusiu </w:t>
      </w:r>
      <w:r w:rsidRPr="00F06001">
        <w:rPr>
          <w:sz w:val="22"/>
          <w:szCs w:val="22"/>
          <w:lang w:val="lt-LT"/>
        </w:rPr>
        <w:t>ž</w:t>
      </w:r>
      <w:r w:rsidRPr="00F06001">
        <w:rPr>
          <w:sz w:val="22"/>
          <w:lang w:val="lt-LT"/>
        </w:rPr>
        <w:t xml:space="preserve">mogaus epidermio augimo faktoriaus receptoriaus 2 (angl. </w:t>
      </w:r>
      <w:r w:rsidRPr="00F06001">
        <w:rPr>
          <w:i/>
          <w:sz w:val="22"/>
          <w:lang w:val="lt-LT"/>
        </w:rPr>
        <w:t>human epidermal grow factor receptor 2,</w:t>
      </w:r>
      <w:del w:id="4" w:author="DSE" w:date="2025-10-09T06:35:00Z" w16du:dateUtc="2025-10-09T04:35:00Z">
        <w:r w:rsidRPr="00F06001">
          <w:rPr>
            <w:i/>
            <w:sz w:val="22"/>
            <w:lang w:val="lt-LT"/>
          </w:rPr>
          <w:delText xml:space="preserve"> </w:delText>
        </w:r>
        <w:r w:rsidRPr="00F06001">
          <w:rPr>
            <w:sz w:val="22"/>
            <w:lang w:val="lt-LT"/>
          </w:rPr>
          <w:delText xml:space="preserve">toliau </w:delText>
        </w:r>
        <w:r w:rsidRPr="00F06001">
          <w:rPr>
            <w:iCs/>
            <w:sz w:val="22"/>
            <w:lang w:val="lt-LT"/>
          </w:rPr>
          <w:delText>-</w:delText>
        </w:r>
      </w:del>
      <w:r w:rsidRPr="00E84854">
        <w:rPr>
          <w:i/>
          <w:sz w:val="22"/>
          <w:lang w:val="lt-LT"/>
        </w:rPr>
        <w:t xml:space="preserve"> </w:t>
      </w:r>
      <w:r w:rsidRPr="00F06001">
        <w:rPr>
          <w:sz w:val="22"/>
          <w:szCs w:val="22"/>
          <w:lang w:val="lt-LT"/>
        </w:rPr>
        <w:t>HER2)</w:t>
      </w:r>
      <w:r w:rsidRPr="00F06001">
        <w:rPr>
          <w:sz w:val="22"/>
          <w:lang w:val="lt-LT"/>
        </w:rPr>
        <w:t xml:space="preserve"> teigiamu krūties vėžiu sergančių suaugusių pacientų, kuriems jau taikytas vienas arba daugiau prie</w:t>
      </w:r>
      <w:r w:rsidRPr="00F06001">
        <w:rPr>
          <w:sz w:val="22"/>
          <w:szCs w:val="22"/>
          <w:lang w:val="lt-LT"/>
        </w:rPr>
        <w:t>š</w:t>
      </w:r>
      <w:r w:rsidRPr="00F06001">
        <w:rPr>
          <w:sz w:val="22"/>
          <w:lang w:val="lt-LT"/>
        </w:rPr>
        <w:t xml:space="preserve"> HER2 nukreiptų gydymo režimų, gydymui.</w:t>
      </w:r>
    </w:p>
    <w:p w14:paraId="242AA28A" w14:textId="77777777" w:rsidR="00FF3A99" w:rsidRPr="00F06001" w:rsidRDefault="00FF3A99" w:rsidP="00B03988">
      <w:pPr>
        <w:pStyle w:val="NormalWeb"/>
        <w:spacing w:before="0" w:beforeAutospacing="0" w:after="0" w:afterAutospacing="0"/>
        <w:rPr>
          <w:sz w:val="22"/>
          <w:szCs w:val="22"/>
          <w:lang w:val="lt-LT"/>
        </w:rPr>
      </w:pPr>
    </w:p>
    <w:p w14:paraId="298C6C86" w14:textId="4185C045" w:rsidR="00FF3A99" w:rsidRPr="00F06001" w:rsidRDefault="00FF3A99" w:rsidP="00FF3A99">
      <w:pPr>
        <w:keepNext/>
        <w:spacing w:line="240" w:lineRule="auto"/>
        <w:rPr>
          <w:i/>
          <w:iCs/>
          <w:szCs w:val="22"/>
          <w:lang w:val="lt-LT"/>
        </w:rPr>
      </w:pPr>
      <w:r w:rsidRPr="00F06001">
        <w:rPr>
          <w:i/>
          <w:iCs/>
          <w:szCs w:val="22"/>
          <w:lang w:val="lt-LT"/>
        </w:rPr>
        <w:t>Mažos HER2 </w:t>
      </w:r>
      <w:r w:rsidR="00C46108">
        <w:rPr>
          <w:i/>
          <w:iCs/>
          <w:szCs w:val="22"/>
          <w:lang w:val="lt-LT"/>
        </w:rPr>
        <w:t>ir ultram</w:t>
      </w:r>
      <w:r w:rsidR="00C46108" w:rsidRPr="00F06001">
        <w:rPr>
          <w:i/>
          <w:iCs/>
          <w:szCs w:val="22"/>
          <w:lang w:val="lt-LT"/>
        </w:rPr>
        <w:t>ažos HER2 </w:t>
      </w:r>
      <w:r w:rsidRPr="00F06001">
        <w:rPr>
          <w:i/>
          <w:iCs/>
          <w:szCs w:val="22"/>
          <w:lang w:val="lt-LT"/>
        </w:rPr>
        <w:t>raiškos krūties vėžys</w:t>
      </w:r>
    </w:p>
    <w:p w14:paraId="7A40A727" w14:textId="77777777" w:rsidR="00C46108" w:rsidRPr="00F956AA" w:rsidRDefault="00FF3A99" w:rsidP="00C46108">
      <w:pPr>
        <w:rPr>
          <w:rFonts w:eastAsia="Calibri"/>
          <w:szCs w:val="22"/>
          <w:lang w:val="lt-LT"/>
        </w:rPr>
      </w:pPr>
      <w:r w:rsidRPr="00F06001">
        <w:rPr>
          <w:rFonts w:eastAsia="Calibri"/>
          <w:szCs w:val="22"/>
          <w:lang w:val="lt-LT"/>
        </w:rPr>
        <w:t xml:space="preserve">Enhertu monoterapija skirta </w:t>
      </w:r>
      <w:r w:rsidR="00C46108" w:rsidRPr="001978C2">
        <w:rPr>
          <w:rFonts w:eastAsia="Calibri"/>
          <w:szCs w:val="22"/>
          <w:lang w:val="lt-LT"/>
        </w:rPr>
        <w:t>suaugusiems pacientams</w:t>
      </w:r>
      <w:r w:rsidR="00C46108">
        <w:rPr>
          <w:rFonts w:eastAsia="Calibri"/>
          <w:szCs w:val="22"/>
          <w:lang w:val="lt-LT"/>
        </w:rPr>
        <w:t xml:space="preserve">, sergantiems </w:t>
      </w:r>
      <w:r w:rsidR="00C46108" w:rsidRPr="0058509A">
        <w:rPr>
          <w:rFonts w:eastAsia="Calibri"/>
          <w:kern w:val="2"/>
          <w:szCs w:val="22"/>
          <w:lang w:val="lt-LT"/>
        </w:rPr>
        <w:t>neoperabiliu</w:t>
      </w:r>
      <w:r w:rsidR="00C46108" w:rsidRPr="0058509A">
        <w:rPr>
          <w:rFonts w:eastAsia="Calibri"/>
          <w:szCs w:val="22"/>
          <w:lang w:val="lt-LT"/>
        </w:rPr>
        <w:t xml:space="preserve"> arba metastazavusiu</w:t>
      </w:r>
    </w:p>
    <w:p w14:paraId="07711A12" w14:textId="085D8901" w:rsidR="00C46108" w:rsidRPr="00156F51" w:rsidRDefault="00C46108" w:rsidP="00156F51">
      <w:pPr>
        <w:pStyle w:val="ListParagraph"/>
        <w:numPr>
          <w:ilvl w:val="0"/>
          <w:numId w:val="45"/>
        </w:numPr>
        <w:ind w:leftChars="0"/>
        <w:rPr>
          <w:rFonts w:eastAsia="Aptos"/>
          <w:kern w:val="2"/>
          <w:szCs w:val="22"/>
          <w:lang w:val="lt-LT"/>
          <w14:ligatures w14:val="standardContextual"/>
        </w:rPr>
      </w:pPr>
      <w:r w:rsidRPr="00156F51">
        <w:rPr>
          <w:rFonts w:eastAsia="Aptos"/>
          <w:kern w:val="2"/>
          <w:sz w:val="22"/>
          <w:szCs w:val="22"/>
          <w:lang w:val="lt-LT"/>
          <w14:ligatures w14:val="standardContextual"/>
        </w:rPr>
        <w:t>hormonų receptoriams (HR) teigiamu, mažos HER2 arba ultramažos HER2 raiškos</w:t>
      </w:r>
      <w:r w:rsidRPr="00156F51">
        <w:rPr>
          <w:rFonts w:eastAsia="Aptos"/>
          <w:kern w:val="2"/>
          <w:szCs w:val="22"/>
          <w:lang w:val="lt-LT"/>
          <w14:ligatures w14:val="standardContextual"/>
        </w:rPr>
        <w:t xml:space="preserve"> </w:t>
      </w:r>
      <w:r w:rsidRPr="00156F51">
        <w:rPr>
          <w:rFonts w:eastAsia="Aptos"/>
          <w:kern w:val="2"/>
          <w:sz w:val="22"/>
          <w:szCs w:val="22"/>
          <w:lang w:val="lt-LT"/>
          <w14:ligatures w14:val="standardContextual"/>
        </w:rPr>
        <w:t xml:space="preserve">krūties vėžiu, kuriems jau buvo taikyta bent viena eilė endokrininės metastazių terapijos ir kurie buvo laikomi netinkamais endokrininei terapijai kaip kitos eilės gydymui (žr. </w:t>
      </w:r>
      <w:r w:rsidR="00C50F6B">
        <w:rPr>
          <w:rFonts w:eastAsia="Aptos"/>
          <w:kern w:val="2"/>
          <w:sz w:val="22"/>
          <w:szCs w:val="22"/>
          <w:lang w:val="lt-LT"/>
          <w14:ligatures w14:val="standardContextual"/>
        </w:rPr>
        <w:t xml:space="preserve">4.2 ir </w:t>
      </w:r>
      <w:r w:rsidRPr="00156F51">
        <w:rPr>
          <w:rFonts w:eastAsia="Aptos"/>
          <w:kern w:val="2"/>
          <w:sz w:val="22"/>
          <w:szCs w:val="22"/>
          <w:lang w:val="lt-LT"/>
          <w14:ligatures w14:val="standardContextual"/>
        </w:rPr>
        <w:t>5.1 skyri</w:t>
      </w:r>
      <w:r w:rsidR="00C50F6B">
        <w:rPr>
          <w:rFonts w:eastAsia="Aptos"/>
          <w:kern w:val="2"/>
          <w:sz w:val="22"/>
          <w:szCs w:val="22"/>
          <w:lang w:val="lt-LT"/>
          <w14:ligatures w14:val="standardContextual"/>
        </w:rPr>
        <w:t>us</w:t>
      </w:r>
      <w:r w:rsidRPr="00156F51">
        <w:rPr>
          <w:rFonts w:eastAsia="Aptos"/>
          <w:kern w:val="2"/>
          <w:sz w:val="22"/>
          <w:szCs w:val="22"/>
          <w:lang w:val="lt-LT"/>
          <w14:ligatures w14:val="standardContextual"/>
        </w:rPr>
        <w:t>);</w:t>
      </w:r>
    </w:p>
    <w:p w14:paraId="0B2C1EC2" w14:textId="3F84ABBE" w:rsidR="00FF3A99" w:rsidRPr="00F31B36" w:rsidRDefault="00091AE4" w:rsidP="00F31B36">
      <w:pPr>
        <w:pStyle w:val="ListParagraph"/>
        <w:numPr>
          <w:ilvl w:val="0"/>
          <w:numId w:val="45"/>
        </w:numPr>
        <w:ind w:leftChars="0"/>
        <w:rPr>
          <w:sz w:val="22"/>
          <w:lang w:val="lt-LT"/>
        </w:rPr>
      </w:pPr>
      <w:del w:id="5" w:author="DSE" w:date="2025-10-09T06:35:00Z" w16du:dateUtc="2025-10-09T04:35:00Z">
        <w:r w:rsidRPr="00F31B36">
          <w:rPr>
            <w:kern w:val="2"/>
            <w:sz w:val="22"/>
            <w:lang w:val="lt-LT"/>
          </w:rPr>
          <w:delText>neoperabiliu</w:delText>
        </w:r>
        <w:r w:rsidR="00FF3A99" w:rsidRPr="00F31B36">
          <w:rPr>
            <w:sz w:val="22"/>
            <w:lang w:val="lt-LT"/>
          </w:rPr>
          <w:delText xml:space="preserve"> arba metastazavusiu </w:delText>
        </w:r>
      </w:del>
      <w:r w:rsidR="00FF3A99" w:rsidRPr="00F31B36">
        <w:rPr>
          <w:sz w:val="22"/>
          <w:lang w:val="lt-LT"/>
        </w:rPr>
        <w:t>mažos HER2 raiškos krūties vėžiu</w:t>
      </w:r>
      <w:del w:id="6" w:author="DSE" w:date="2025-10-09T06:35:00Z" w16du:dateUtc="2025-10-09T04:35:00Z">
        <w:r w:rsidR="00FF3A99" w:rsidRPr="00F31B36">
          <w:rPr>
            <w:sz w:val="22"/>
            <w:lang w:val="lt-LT"/>
          </w:rPr>
          <w:delText xml:space="preserve"> sergantiems suaugusiems pacientams</w:delText>
        </w:r>
      </w:del>
      <w:r w:rsidR="00FF3A99" w:rsidRPr="00F31B36">
        <w:rPr>
          <w:sz w:val="22"/>
          <w:lang w:val="lt-LT"/>
        </w:rPr>
        <w:t xml:space="preserve">, kuriems jau taikyta metastazavusios ligos chemoterapija arba kuriems liga </w:t>
      </w:r>
      <w:r w:rsidR="00FF3A99" w:rsidRPr="00F31B36">
        <w:rPr>
          <w:sz w:val="22"/>
          <w:lang w:val="lt-LT"/>
        </w:rPr>
        <w:lastRenderedPageBreak/>
        <w:t>atsinaujino adjuvantinės chemoterapijos metu arba per 6 mėnesius nuo jos pabaigos (žr. 4.2 skyrių).</w:t>
      </w:r>
    </w:p>
    <w:p w14:paraId="22275719" w14:textId="77777777" w:rsidR="00856C89" w:rsidRPr="00C46108" w:rsidRDefault="00856C89" w:rsidP="003D2A5D">
      <w:pPr>
        <w:spacing w:line="240" w:lineRule="auto"/>
        <w:rPr>
          <w:rFonts w:eastAsia="Calibri"/>
          <w:szCs w:val="22"/>
          <w:lang w:val="lt-LT"/>
        </w:rPr>
      </w:pPr>
    </w:p>
    <w:p w14:paraId="0E048F89" w14:textId="2D856B81" w:rsidR="00856C89" w:rsidRPr="00286122" w:rsidRDefault="00856C89" w:rsidP="00596276">
      <w:pPr>
        <w:keepNext/>
        <w:spacing w:line="240" w:lineRule="auto"/>
        <w:rPr>
          <w:szCs w:val="22"/>
          <w:u w:val="single"/>
          <w:lang w:val="lt-LT"/>
        </w:rPr>
      </w:pPr>
      <w:r w:rsidRPr="00286122">
        <w:rPr>
          <w:szCs w:val="22"/>
          <w:u w:val="single"/>
          <w:lang w:val="lt-LT"/>
        </w:rPr>
        <w:t>Nesmulkialąstelinis plaučių vėžys (NSPV)</w:t>
      </w:r>
    </w:p>
    <w:p w14:paraId="0CCCA0CF" w14:textId="77777777" w:rsidR="005903DD" w:rsidRDefault="005903DD" w:rsidP="00596276">
      <w:pPr>
        <w:pStyle w:val="NormalWeb"/>
        <w:keepNext/>
        <w:spacing w:before="0" w:beforeAutospacing="0" w:after="0" w:afterAutospacing="0"/>
        <w:rPr>
          <w:sz w:val="22"/>
          <w:lang w:val="lt-LT"/>
        </w:rPr>
      </w:pPr>
    </w:p>
    <w:p w14:paraId="145CC1B9" w14:textId="12D219DE" w:rsidR="00286122" w:rsidRDefault="00286122" w:rsidP="00286122">
      <w:pPr>
        <w:spacing w:line="240" w:lineRule="auto"/>
        <w:rPr>
          <w:rFonts w:eastAsia="Calibri"/>
          <w:szCs w:val="22"/>
          <w:lang w:val="lt-LT"/>
        </w:rPr>
      </w:pPr>
      <w:r w:rsidRPr="00F06001">
        <w:rPr>
          <w:rFonts w:eastAsia="Calibri"/>
          <w:szCs w:val="22"/>
          <w:lang w:val="lt-LT"/>
        </w:rPr>
        <w:t>Enhertu monoterapija skirta</w:t>
      </w:r>
      <w:r w:rsidR="003B40AE">
        <w:rPr>
          <w:rFonts w:eastAsia="Calibri"/>
          <w:szCs w:val="22"/>
          <w:lang w:val="lt-LT"/>
        </w:rPr>
        <w:t xml:space="preserve"> </w:t>
      </w:r>
      <w:r w:rsidR="003B40AE" w:rsidRPr="009D56E7">
        <w:rPr>
          <w:rFonts w:eastAsia="Calibri"/>
          <w:szCs w:val="22"/>
          <w:lang w:val="lt-LT"/>
        </w:rPr>
        <w:t>išplitusiu</w:t>
      </w:r>
      <w:r w:rsidR="001C5CFE">
        <w:rPr>
          <w:rFonts w:eastAsia="Calibri"/>
          <w:kern w:val="2"/>
          <w:szCs w:val="22"/>
          <w:lang w:val="lt-LT"/>
        </w:rPr>
        <w:t xml:space="preserve"> NSPV</w:t>
      </w:r>
      <w:r w:rsidRPr="00F06001">
        <w:rPr>
          <w:rFonts w:eastAsia="Calibri"/>
          <w:szCs w:val="22"/>
          <w:lang w:val="lt-LT"/>
        </w:rPr>
        <w:t xml:space="preserve"> sergantiems suaugusiems pacientams, </w:t>
      </w:r>
      <w:r w:rsidR="00C46FD7" w:rsidRPr="00C46FD7">
        <w:rPr>
          <w:rFonts w:eastAsia="Calibri"/>
          <w:szCs w:val="22"/>
          <w:lang w:val="lt-LT"/>
        </w:rPr>
        <w:t>kurių navikai turi aktyvuojančią HER2 (ERBB2) mutaciją ir kuriems reikalingas sisteminis gydymas po chemoterapijos platinos pagrindu su imunoterapija arba be jos</w:t>
      </w:r>
      <w:r w:rsidR="002A6EE0">
        <w:rPr>
          <w:rFonts w:eastAsia="Calibri"/>
          <w:szCs w:val="22"/>
          <w:lang w:val="lt-LT"/>
        </w:rPr>
        <w:t>, gydyti</w:t>
      </w:r>
      <w:r w:rsidR="00C46FD7" w:rsidRPr="00C46FD7">
        <w:rPr>
          <w:rFonts w:eastAsia="Calibri"/>
          <w:szCs w:val="22"/>
          <w:lang w:val="lt-LT"/>
        </w:rPr>
        <w:t>.</w:t>
      </w:r>
    </w:p>
    <w:p w14:paraId="57D18315" w14:textId="77777777" w:rsidR="00286122" w:rsidRPr="00F06001" w:rsidRDefault="00286122">
      <w:pPr>
        <w:pStyle w:val="NormalWeb"/>
        <w:spacing w:before="0" w:beforeAutospacing="0" w:after="0" w:afterAutospacing="0"/>
        <w:rPr>
          <w:sz w:val="22"/>
          <w:lang w:val="lt-LT"/>
        </w:rPr>
      </w:pPr>
    </w:p>
    <w:p w14:paraId="2141CE69" w14:textId="77777777" w:rsidR="005903DD" w:rsidRPr="00F06001" w:rsidRDefault="00EB6A0D" w:rsidP="00E95B77">
      <w:pPr>
        <w:pStyle w:val="NormalWeb"/>
        <w:keepNext/>
        <w:keepLines/>
        <w:spacing w:before="0" w:beforeAutospacing="0" w:after="0" w:afterAutospacing="0"/>
        <w:rPr>
          <w:sz w:val="22"/>
          <w:szCs w:val="22"/>
          <w:u w:val="single"/>
          <w:lang w:val="lt-LT"/>
        </w:rPr>
      </w:pPr>
      <w:r w:rsidRPr="00F06001">
        <w:rPr>
          <w:sz w:val="22"/>
          <w:szCs w:val="22"/>
          <w:u w:val="single"/>
          <w:lang w:val="lt-LT"/>
        </w:rPr>
        <w:t>Skrandžio vėžys</w:t>
      </w:r>
    </w:p>
    <w:p w14:paraId="7498683C" w14:textId="77777777" w:rsidR="005903DD" w:rsidRPr="00F06001" w:rsidRDefault="005903DD" w:rsidP="00E95B77">
      <w:pPr>
        <w:pStyle w:val="NormalWeb"/>
        <w:keepNext/>
        <w:keepLines/>
        <w:spacing w:before="0" w:beforeAutospacing="0" w:after="0" w:afterAutospacing="0"/>
        <w:rPr>
          <w:sz w:val="22"/>
          <w:szCs w:val="22"/>
          <w:lang w:val="lt-LT"/>
        </w:rPr>
      </w:pPr>
    </w:p>
    <w:p w14:paraId="15E3BAB0" w14:textId="5FBD6DF7" w:rsidR="005903DD" w:rsidRPr="00F06001" w:rsidRDefault="00EB6A0D">
      <w:pPr>
        <w:pStyle w:val="NormalWeb"/>
        <w:spacing w:before="0" w:beforeAutospacing="0" w:after="0" w:afterAutospacing="0"/>
        <w:rPr>
          <w:sz w:val="22"/>
          <w:szCs w:val="22"/>
          <w:lang w:val="lt-LT"/>
        </w:rPr>
      </w:pPr>
      <w:r w:rsidRPr="00F06001">
        <w:rPr>
          <w:sz w:val="22"/>
          <w:szCs w:val="22"/>
          <w:lang w:val="lt-LT"/>
        </w:rPr>
        <w:t>Enhertu monoterapija skirta</w:t>
      </w:r>
      <w:del w:id="7" w:author="DSE" w:date="2025-10-09T06:35:00Z" w16du:dateUtc="2025-10-09T04:35:00Z">
        <w:r w:rsidRPr="00F06001">
          <w:rPr>
            <w:sz w:val="22"/>
            <w:szCs w:val="22"/>
            <w:lang w:val="lt-LT"/>
          </w:rPr>
          <w:delText xml:space="preserve"> lokaliai</w:delText>
        </w:r>
      </w:del>
      <w:r w:rsidRPr="00F06001">
        <w:rPr>
          <w:sz w:val="22"/>
          <w:szCs w:val="22"/>
          <w:lang w:val="lt-LT"/>
        </w:rPr>
        <w:t xml:space="preserve"> išplitusia HER2 teigiama skrandžio ar skrandžio ir stemplės jungties (SSJ) adenokarcinoma sergančių suaugusių pacientų, kuriems jau taikytas gydymo režimas trastuzumabo pagrindu, gydymui.</w:t>
      </w:r>
    </w:p>
    <w:p w14:paraId="5C7DB333" w14:textId="77777777" w:rsidR="005903DD" w:rsidRPr="00F06001" w:rsidRDefault="005903DD">
      <w:pPr>
        <w:spacing w:line="240" w:lineRule="auto"/>
        <w:rPr>
          <w:szCs w:val="22"/>
          <w:lang w:val="lt-LT"/>
        </w:rPr>
      </w:pPr>
    </w:p>
    <w:p w14:paraId="5D508D62" w14:textId="77777777" w:rsidR="005903DD" w:rsidRPr="00F06001" w:rsidRDefault="00EB6A0D">
      <w:pPr>
        <w:keepNext/>
        <w:rPr>
          <w:b/>
          <w:lang w:val="lt-LT"/>
        </w:rPr>
      </w:pPr>
      <w:r w:rsidRPr="00F06001">
        <w:rPr>
          <w:b/>
          <w:lang w:val="lt-LT"/>
        </w:rPr>
        <w:t>4.2</w:t>
      </w:r>
      <w:r w:rsidRPr="00F06001">
        <w:rPr>
          <w:b/>
          <w:lang w:val="lt-LT"/>
        </w:rPr>
        <w:tab/>
        <w:t>Dozavimas ir vartojimo metodas</w:t>
      </w:r>
    </w:p>
    <w:p w14:paraId="764CCAFB" w14:textId="77777777" w:rsidR="005903DD" w:rsidRPr="00F06001" w:rsidRDefault="005903DD">
      <w:pPr>
        <w:keepNext/>
        <w:spacing w:line="240" w:lineRule="auto"/>
        <w:rPr>
          <w:lang w:val="lt-LT"/>
        </w:rPr>
      </w:pPr>
    </w:p>
    <w:p w14:paraId="7B13EBFA" w14:textId="77777777" w:rsidR="005903DD" w:rsidRPr="00F06001" w:rsidRDefault="00EB6A0D">
      <w:pPr>
        <w:spacing w:line="240" w:lineRule="auto"/>
        <w:rPr>
          <w:u w:val="single"/>
          <w:lang w:val="lt-LT"/>
        </w:rPr>
      </w:pPr>
      <w:r w:rsidRPr="00F06001">
        <w:rPr>
          <w:lang w:val="lt-LT"/>
        </w:rPr>
        <w:t>Enhertu turi skirti gydytojas, jis turi būti vartojamas prižiūrint sveikatos priežiūros specialistui, turinčiam gydymo priešvėžiniais vaistiniais preparatais patirties. Kad nebūtų suklysta dėl vaistinio preparato, svarbu patikrinti flakonų etiketes, užtikrinant, kad vaistinis preparatas, kurį ketinama ruošti ir lašinti, yra Enhertu (trastuzumabas derukstekanas), o ne trastuzumabas arba trastuzumabas emtansinas.</w:t>
      </w:r>
    </w:p>
    <w:p w14:paraId="4650CC22" w14:textId="77777777" w:rsidR="005903DD" w:rsidRPr="00F06001" w:rsidRDefault="005903DD">
      <w:pPr>
        <w:spacing w:line="240" w:lineRule="auto"/>
        <w:rPr>
          <w:lang w:val="lt-LT"/>
        </w:rPr>
      </w:pPr>
    </w:p>
    <w:p w14:paraId="24B40700" w14:textId="77777777" w:rsidR="005903DD" w:rsidRPr="00F06001" w:rsidRDefault="00EB6A0D">
      <w:pPr>
        <w:spacing w:line="240" w:lineRule="auto"/>
        <w:rPr>
          <w:lang w:val="lt-LT"/>
        </w:rPr>
      </w:pPr>
      <w:r w:rsidRPr="00F06001">
        <w:rPr>
          <w:lang w:val="lt-LT"/>
        </w:rPr>
        <w:t>Negalima vietoj Enhertu skirti trastuzumabo ar trastuzumabo emtansino.</w:t>
      </w:r>
    </w:p>
    <w:p w14:paraId="297D4BE4" w14:textId="77777777" w:rsidR="005903DD" w:rsidRPr="00F06001" w:rsidRDefault="005903DD">
      <w:pPr>
        <w:spacing w:line="240" w:lineRule="auto"/>
        <w:rPr>
          <w:szCs w:val="22"/>
          <w:lang w:val="lt-LT"/>
        </w:rPr>
      </w:pPr>
    </w:p>
    <w:p w14:paraId="306D3306" w14:textId="1CF7C5A7" w:rsidR="007935A2" w:rsidRPr="00F06001" w:rsidRDefault="00737482" w:rsidP="007935A2">
      <w:pPr>
        <w:keepNext/>
        <w:spacing w:line="240" w:lineRule="auto"/>
        <w:rPr>
          <w:szCs w:val="22"/>
          <w:u w:val="single"/>
          <w:lang w:val="lt-LT"/>
        </w:rPr>
      </w:pPr>
      <w:r w:rsidRPr="00F06001">
        <w:rPr>
          <w:rFonts w:eastAsia="Calibri"/>
          <w:szCs w:val="22"/>
          <w:u w:val="single"/>
          <w:lang w:val="lt-LT"/>
        </w:rPr>
        <w:t>P</w:t>
      </w:r>
      <w:r w:rsidR="007935A2" w:rsidRPr="00F06001">
        <w:rPr>
          <w:rFonts w:eastAsia="Calibri"/>
          <w:szCs w:val="22"/>
          <w:u w:val="single"/>
          <w:lang w:val="lt-LT"/>
        </w:rPr>
        <w:t>acientų atranka</w:t>
      </w:r>
    </w:p>
    <w:p w14:paraId="684B3F39" w14:textId="77777777" w:rsidR="007935A2" w:rsidRPr="00F06001" w:rsidRDefault="007935A2" w:rsidP="007935A2">
      <w:pPr>
        <w:keepNext/>
        <w:spacing w:line="240" w:lineRule="auto"/>
        <w:rPr>
          <w:szCs w:val="22"/>
          <w:lang w:val="lt-LT"/>
        </w:rPr>
      </w:pPr>
    </w:p>
    <w:p w14:paraId="610228E7" w14:textId="77777777" w:rsidR="007935A2" w:rsidRPr="00F06001" w:rsidRDefault="007935A2" w:rsidP="00E95B77">
      <w:pPr>
        <w:keepNext/>
        <w:spacing w:line="240" w:lineRule="auto"/>
        <w:rPr>
          <w:i/>
          <w:lang w:val="lt-LT"/>
        </w:rPr>
      </w:pPr>
      <w:r w:rsidRPr="00F06001">
        <w:rPr>
          <w:i/>
          <w:iCs/>
          <w:lang w:val="lt-LT"/>
        </w:rPr>
        <w:t>HER2 teigiamas krūties</w:t>
      </w:r>
      <w:r w:rsidRPr="00F06001">
        <w:rPr>
          <w:i/>
          <w:lang w:val="lt-LT"/>
        </w:rPr>
        <w:t xml:space="preserve"> vėžys</w:t>
      </w:r>
    </w:p>
    <w:p w14:paraId="0358D848" w14:textId="77777777" w:rsidR="005903DD" w:rsidRPr="00F06001" w:rsidRDefault="00EB6A0D">
      <w:pPr>
        <w:spacing w:line="240" w:lineRule="auto"/>
        <w:rPr>
          <w:lang w:val="lt-LT"/>
        </w:rPr>
      </w:pPr>
      <w:r w:rsidRPr="00F06001">
        <w:rPr>
          <w:lang w:val="lt-LT"/>
        </w:rPr>
        <w:t xml:space="preserve">Pacientams, gydomiems trastuzumabu derukstekanu nuo krūties vėžio, turi būti dokumentais patvirtinta HER2 teigiama naviko būklė, apibrėžiama kaip 3 + balas pagal imunohistocheminį tyrimą (IHC) arba ≥ 2,0 santykis naudojant </w:t>
      </w:r>
      <w:r w:rsidRPr="00F06001">
        <w:rPr>
          <w:i/>
          <w:lang w:val="lt-LT"/>
        </w:rPr>
        <w:t>in situ</w:t>
      </w:r>
      <w:r w:rsidRPr="00F06001">
        <w:rPr>
          <w:lang w:val="lt-LT"/>
        </w:rPr>
        <w:t xml:space="preserve"> hibridizacijos (ISH) arba fluorescencinės </w:t>
      </w:r>
      <w:r w:rsidRPr="00F06001">
        <w:rPr>
          <w:i/>
          <w:lang w:val="lt-LT"/>
        </w:rPr>
        <w:t>in situ</w:t>
      </w:r>
      <w:r w:rsidRPr="00F06001">
        <w:rPr>
          <w:lang w:val="lt-LT"/>
        </w:rPr>
        <w:t xml:space="preserve"> hibridizacijos (FISH) metodą, vertinant CE ženklu pažymėta </w:t>
      </w:r>
      <w:r w:rsidRPr="00F06001">
        <w:rPr>
          <w:i/>
          <w:lang w:val="lt-LT"/>
        </w:rPr>
        <w:t>in vitro</w:t>
      </w:r>
      <w:r w:rsidRPr="00F06001">
        <w:rPr>
          <w:lang w:val="lt-LT"/>
        </w:rPr>
        <w:t xml:space="preserve"> diagnostikos (IVD) medicinos priemone. Jeigu CE ženklu pažymėtos IVD medicinos priemonės nėra, HER2 būklę reikia įvertinti kitu patvirtintu tyrimu.</w:t>
      </w:r>
    </w:p>
    <w:p w14:paraId="026DFD6E" w14:textId="77777777" w:rsidR="005903DD" w:rsidRPr="00F06001" w:rsidRDefault="005903DD">
      <w:pPr>
        <w:spacing w:line="240" w:lineRule="auto"/>
        <w:rPr>
          <w:szCs w:val="22"/>
          <w:lang w:val="lt-LT"/>
        </w:rPr>
      </w:pPr>
    </w:p>
    <w:p w14:paraId="21C929ED" w14:textId="4F3ACF73" w:rsidR="007935A2" w:rsidRPr="00F06001" w:rsidRDefault="007935A2" w:rsidP="007935A2">
      <w:pPr>
        <w:keepNext/>
        <w:spacing w:line="240" w:lineRule="auto"/>
        <w:rPr>
          <w:i/>
          <w:iCs/>
          <w:szCs w:val="22"/>
          <w:lang w:val="lt-LT"/>
        </w:rPr>
      </w:pPr>
      <w:r w:rsidRPr="00F06001">
        <w:rPr>
          <w:i/>
          <w:iCs/>
          <w:szCs w:val="22"/>
          <w:lang w:val="lt-LT"/>
        </w:rPr>
        <w:t>Mažos HER2 </w:t>
      </w:r>
      <w:r w:rsidR="00003927">
        <w:rPr>
          <w:i/>
          <w:iCs/>
          <w:szCs w:val="22"/>
          <w:lang w:val="lt-LT"/>
        </w:rPr>
        <w:t>arba ultram</w:t>
      </w:r>
      <w:r w:rsidR="00003927" w:rsidRPr="00F06001">
        <w:rPr>
          <w:i/>
          <w:iCs/>
          <w:szCs w:val="22"/>
          <w:lang w:val="lt-LT"/>
        </w:rPr>
        <w:t>ažos HER2 </w:t>
      </w:r>
      <w:r w:rsidRPr="00F06001">
        <w:rPr>
          <w:i/>
          <w:iCs/>
          <w:szCs w:val="22"/>
          <w:lang w:val="lt-LT"/>
        </w:rPr>
        <w:t>raiškos krūties vėžys</w:t>
      </w:r>
    </w:p>
    <w:p w14:paraId="0B054E12" w14:textId="4FBB36F4" w:rsidR="007935A2" w:rsidRPr="00F06001" w:rsidRDefault="007935A2" w:rsidP="007935A2">
      <w:pPr>
        <w:spacing w:line="240" w:lineRule="auto"/>
        <w:rPr>
          <w:szCs w:val="22"/>
          <w:lang w:val="lt-LT"/>
        </w:rPr>
      </w:pPr>
      <w:r w:rsidRPr="00F06001">
        <w:rPr>
          <w:rFonts w:eastAsia="Calibri"/>
          <w:szCs w:val="22"/>
          <w:lang w:val="lt-LT"/>
        </w:rPr>
        <w:t>Pacientams, gydomiems trastuzumabu derukstekanu, turi būti dokumentais patvirtinta mažos HER2 raiškos naviko būklė, apibrėžiama kaip IHC 1+ arba IHC 2+/ISH- balas</w:t>
      </w:r>
      <w:r w:rsidR="00003927">
        <w:rPr>
          <w:rFonts w:eastAsia="Calibri"/>
          <w:szCs w:val="22"/>
          <w:lang w:val="lt-LT"/>
        </w:rPr>
        <w:t xml:space="preserve"> arba </w:t>
      </w:r>
      <w:r w:rsidR="00003927" w:rsidRPr="00FA62FA">
        <w:rPr>
          <w:rFonts w:eastAsia="Calibri"/>
          <w:szCs w:val="22"/>
          <w:lang w:val="lt-LT"/>
        </w:rPr>
        <w:t>ultramažos HER2 raiškos</w:t>
      </w:r>
      <w:r w:rsidR="00003927">
        <w:rPr>
          <w:rFonts w:eastAsia="Calibri"/>
          <w:szCs w:val="22"/>
          <w:lang w:val="lt-LT"/>
        </w:rPr>
        <w:t xml:space="preserve"> naviko būklė, apibūdinama kaip </w:t>
      </w:r>
      <w:r w:rsidR="00003927" w:rsidRPr="00F06001">
        <w:rPr>
          <w:rFonts w:eastAsia="Calibri"/>
          <w:szCs w:val="22"/>
          <w:lang w:val="lt-LT"/>
        </w:rPr>
        <w:t>IHC </w:t>
      </w:r>
      <w:r w:rsidR="00003927">
        <w:rPr>
          <w:rFonts w:eastAsia="Calibri"/>
          <w:szCs w:val="22"/>
          <w:lang w:val="lt-LT"/>
        </w:rPr>
        <w:t>0</w:t>
      </w:r>
      <w:r w:rsidR="00003927" w:rsidRPr="00FA62FA">
        <w:rPr>
          <w:szCs w:val="22"/>
          <w:lang w:val="lt-LT"/>
        </w:rPr>
        <w:t xml:space="preserve"> </w:t>
      </w:r>
      <w:r w:rsidR="00003927">
        <w:rPr>
          <w:szCs w:val="22"/>
          <w:lang w:val="lt-LT"/>
        </w:rPr>
        <w:t xml:space="preserve">su </w:t>
      </w:r>
      <w:r w:rsidR="00003927" w:rsidRPr="00F06001">
        <w:rPr>
          <w:rFonts w:eastAsia="Calibri"/>
          <w:szCs w:val="22"/>
          <w:lang w:val="lt-LT"/>
        </w:rPr>
        <w:t>membranos nusidažym</w:t>
      </w:r>
      <w:r w:rsidR="00003927">
        <w:rPr>
          <w:rFonts w:eastAsia="Calibri"/>
          <w:szCs w:val="22"/>
          <w:lang w:val="lt-LT"/>
        </w:rPr>
        <w:t xml:space="preserve">u </w:t>
      </w:r>
      <w:r w:rsidR="00003927" w:rsidRPr="00B60D5C">
        <w:rPr>
          <w:szCs w:val="22"/>
          <w:lang w:val="lt-LT"/>
        </w:rPr>
        <w:t>(IHC</w:t>
      </w:r>
      <w:r w:rsidR="00003927">
        <w:rPr>
          <w:szCs w:val="22"/>
          <w:lang w:val="lt-LT"/>
        </w:rPr>
        <w:t> </w:t>
      </w:r>
      <w:r w:rsidR="00003927" w:rsidRPr="00B60D5C">
        <w:rPr>
          <w:szCs w:val="22"/>
          <w:lang w:val="lt-LT"/>
        </w:rPr>
        <w:t>&gt;</w:t>
      </w:r>
      <w:r w:rsidR="00003927">
        <w:rPr>
          <w:szCs w:val="22"/>
          <w:lang w:val="lt-LT"/>
        </w:rPr>
        <w:t> </w:t>
      </w:r>
      <w:r w:rsidR="00003927" w:rsidRPr="00B60D5C">
        <w:rPr>
          <w:szCs w:val="22"/>
          <w:lang w:val="lt-LT"/>
        </w:rPr>
        <w:t>0</w:t>
      </w:r>
      <w:r w:rsidR="00003927">
        <w:rPr>
          <w:szCs w:val="22"/>
          <w:lang w:val="lt-LT"/>
        </w:rPr>
        <w:t> </w:t>
      </w:r>
      <w:r w:rsidR="00003927" w:rsidRPr="00B60D5C">
        <w:rPr>
          <w:szCs w:val="22"/>
          <w:lang w:val="lt-LT"/>
        </w:rPr>
        <w:t>&lt;</w:t>
      </w:r>
      <w:r w:rsidR="00003927">
        <w:rPr>
          <w:szCs w:val="22"/>
          <w:lang w:val="lt-LT"/>
        </w:rPr>
        <w:t> </w:t>
      </w:r>
      <w:r w:rsidR="00003927" w:rsidRPr="00B60D5C">
        <w:rPr>
          <w:szCs w:val="22"/>
          <w:lang w:val="lt-LT"/>
        </w:rPr>
        <w:t>1+)</w:t>
      </w:r>
      <w:r w:rsidRPr="00F06001">
        <w:rPr>
          <w:rFonts w:eastAsia="Calibri"/>
          <w:szCs w:val="22"/>
          <w:lang w:val="lt-LT"/>
        </w:rPr>
        <w:t>, vertinant CE ženklu pažymėta IVD medicinos priemone. Jeigu CE ženklu pažymėtos IVD medicinos priemonės nėra, HER2 būklę reikia įvertinti kitu patvirtintu tyrimu</w:t>
      </w:r>
      <w:r w:rsidR="00420F95" w:rsidRPr="00F06001">
        <w:rPr>
          <w:rFonts w:eastAsia="Calibri"/>
          <w:szCs w:val="22"/>
          <w:lang w:val="lt-LT"/>
        </w:rPr>
        <w:t xml:space="preserve"> (žr. 5.1 skyrių)</w:t>
      </w:r>
      <w:r w:rsidRPr="00F06001">
        <w:rPr>
          <w:rFonts w:eastAsia="Calibri"/>
          <w:szCs w:val="22"/>
          <w:lang w:val="lt-LT"/>
        </w:rPr>
        <w:t>.</w:t>
      </w:r>
    </w:p>
    <w:p w14:paraId="69EF86E0" w14:textId="77777777" w:rsidR="007935A2" w:rsidRDefault="007935A2" w:rsidP="00B03988">
      <w:pPr>
        <w:pStyle w:val="NormalWeb"/>
        <w:spacing w:before="0" w:beforeAutospacing="0" w:after="0" w:afterAutospacing="0"/>
        <w:rPr>
          <w:sz w:val="22"/>
          <w:szCs w:val="22"/>
          <w:u w:val="single"/>
          <w:lang w:val="lt-LT"/>
        </w:rPr>
      </w:pPr>
    </w:p>
    <w:p w14:paraId="27B38F4D" w14:textId="4022E669" w:rsidR="00A25BD9" w:rsidRPr="00F06001" w:rsidRDefault="003C30A4" w:rsidP="00A25BD9">
      <w:pPr>
        <w:keepNext/>
        <w:spacing w:line="240" w:lineRule="auto"/>
        <w:rPr>
          <w:i/>
          <w:iCs/>
          <w:szCs w:val="22"/>
          <w:lang w:val="lt-LT"/>
        </w:rPr>
      </w:pPr>
      <w:r>
        <w:rPr>
          <w:i/>
          <w:iCs/>
          <w:szCs w:val="22"/>
          <w:lang w:val="lt-LT"/>
        </w:rPr>
        <w:t>NSPV</w:t>
      </w:r>
    </w:p>
    <w:p w14:paraId="05D22E8E" w14:textId="20D534E4" w:rsidR="005F4ACB" w:rsidRDefault="00A25BD9" w:rsidP="00A25BD9">
      <w:pPr>
        <w:spacing w:line="240" w:lineRule="auto"/>
        <w:rPr>
          <w:rFonts w:eastAsia="Calibri"/>
          <w:szCs w:val="22"/>
          <w:lang w:val="lt-LT"/>
        </w:rPr>
      </w:pPr>
      <w:r w:rsidRPr="00F06001">
        <w:rPr>
          <w:rFonts w:eastAsia="Calibri"/>
          <w:szCs w:val="22"/>
          <w:lang w:val="lt-LT"/>
        </w:rPr>
        <w:t>Pacientams, gydomiems trastuzumabu derukstekanu</w:t>
      </w:r>
      <w:r w:rsidR="008F7A0E">
        <w:rPr>
          <w:rFonts w:eastAsia="Calibri"/>
          <w:szCs w:val="22"/>
          <w:lang w:val="lt-LT"/>
        </w:rPr>
        <w:t xml:space="preserve"> </w:t>
      </w:r>
      <w:r w:rsidR="005603E5">
        <w:rPr>
          <w:rFonts w:eastAsia="Calibri"/>
          <w:szCs w:val="22"/>
          <w:lang w:val="lt-LT"/>
        </w:rPr>
        <w:t>nuo</w:t>
      </w:r>
      <w:r w:rsidR="003B40AE" w:rsidRPr="009D56E7">
        <w:rPr>
          <w:rFonts w:eastAsia="Calibri"/>
          <w:szCs w:val="22"/>
          <w:lang w:val="lt-LT"/>
        </w:rPr>
        <w:t xml:space="preserve"> išplitusio</w:t>
      </w:r>
      <w:r w:rsidR="008F7A0E">
        <w:rPr>
          <w:rFonts w:eastAsia="Calibri"/>
          <w:szCs w:val="22"/>
          <w:lang w:val="lt-LT"/>
        </w:rPr>
        <w:t xml:space="preserve"> NSPV</w:t>
      </w:r>
      <w:r w:rsidRPr="00F06001">
        <w:rPr>
          <w:rFonts w:eastAsia="Calibri"/>
          <w:szCs w:val="22"/>
          <w:lang w:val="lt-LT"/>
        </w:rPr>
        <w:t xml:space="preserve">, </w:t>
      </w:r>
      <w:r w:rsidR="005F4ACB" w:rsidRPr="005F4ACB">
        <w:rPr>
          <w:rFonts w:eastAsia="Calibri"/>
          <w:szCs w:val="22"/>
          <w:lang w:val="lt-LT"/>
        </w:rPr>
        <w:t>aktyvuojanti HER2 (ERBB2) mutacija turi būti nustatyta CE</w:t>
      </w:r>
      <w:r w:rsidR="002A6EE0">
        <w:rPr>
          <w:rFonts w:eastAsia="Calibri"/>
          <w:szCs w:val="22"/>
          <w:lang w:val="lt-LT"/>
        </w:rPr>
        <w:t> </w:t>
      </w:r>
      <w:r w:rsidR="005F4ACB" w:rsidRPr="005F4ACB">
        <w:rPr>
          <w:rFonts w:eastAsia="Calibri"/>
          <w:szCs w:val="22"/>
          <w:lang w:val="lt-LT"/>
        </w:rPr>
        <w:t>ženklu pažymėt</w:t>
      </w:r>
      <w:r w:rsidR="005F4ACB">
        <w:rPr>
          <w:rFonts w:eastAsia="Calibri"/>
          <w:szCs w:val="22"/>
          <w:lang w:val="lt-LT"/>
        </w:rPr>
        <w:t>a</w:t>
      </w:r>
      <w:r w:rsidR="005F4ACB" w:rsidRPr="00596276">
        <w:rPr>
          <w:rFonts w:eastAsia="Calibri"/>
          <w:i/>
          <w:iCs/>
          <w:szCs w:val="22"/>
          <w:lang w:val="lt-LT"/>
        </w:rPr>
        <w:t xml:space="preserve"> in</w:t>
      </w:r>
      <w:r w:rsidR="002A6EE0">
        <w:rPr>
          <w:rFonts w:eastAsia="Calibri"/>
          <w:i/>
          <w:iCs/>
          <w:szCs w:val="22"/>
          <w:lang w:val="lt-LT"/>
        </w:rPr>
        <w:t> </w:t>
      </w:r>
      <w:r w:rsidR="005F4ACB" w:rsidRPr="00596276">
        <w:rPr>
          <w:rFonts w:eastAsia="Calibri"/>
          <w:i/>
          <w:iCs/>
          <w:szCs w:val="22"/>
          <w:lang w:val="lt-LT"/>
        </w:rPr>
        <w:t xml:space="preserve">vitro </w:t>
      </w:r>
      <w:r w:rsidR="005F4ACB" w:rsidRPr="005F4ACB">
        <w:rPr>
          <w:rFonts w:eastAsia="Calibri"/>
          <w:szCs w:val="22"/>
          <w:lang w:val="lt-LT"/>
        </w:rPr>
        <w:t xml:space="preserve">diagnostikos (IVD) medicinos </w:t>
      </w:r>
      <w:r w:rsidR="005F4ACB">
        <w:rPr>
          <w:rFonts w:eastAsia="Calibri"/>
          <w:szCs w:val="22"/>
          <w:lang w:val="lt-LT"/>
        </w:rPr>
        <w:t>priemone</w:t>
      </w:r>
      <w:r w:rsidR="005F4ACB" w:rsidRPr="005F4ACB">
        <w:rPr>
          <w:rFonts w:eastAsia="Calibri"/>
          <w:szCs w:val="22"/>
          <w:lang w:val="lt-LT"/>
        </w:rPr>
        <w:t xml:space="preserve">. </w:t>
      </w:r>
      <w:r w:rsidR="002A6EE0">
        <w:rPr>
          <w:rFonts w:eastAsia="Calibri"/>
          <w:szCs w:val="22"/>
          <w:lang w:val="lt-LT"/>
        </w:rPr>
        <w:t>J</w:t>
      </w:r>
      <w:r w:rsidR="00C72F20" w:rsidRPr="00F06001">
        <w:rPr>
          <w:rFonts w:eastAsia="Calibri"/>
          <w:szCs w:val="22"/>
          <w:lang w:val="lt-LT"/>
        </w:rPr>
        <w:t>eigu CE ženklu pažymėtos IVD medicinos priemonės nėra, HER2</w:t>
      </w:r>
      <w:r w:rsidR="00EA1948">
        <w:rPr>
          <w:rFonts w:eastAsia="Calibri"/>
          <w:szCs w:val="22"/>
          <w:lang w:val="lt-LT"/>
        </w:rPr>
        <w:t> </w:t>
      </w:r>
      <w:r w:rsidR="00C72F20">
        <w:rPr>
          <w:rFonts w:eastAsia="Calibri"/>
          <w:szCs w:val="22"/>
          <w:lang w:val="lt-LT"/>
        </w:rPr>
        <w:t xml:space="preserve">mutacijos </w:t>
      </w:r>
      <w:r w:rsidR="00C72F20" w:rsidRPr="00F06001">
        <w:rPr>
          <w:rFonts w:eastAsia="Calibri"/>
          <w:szCs w:val="22"/>
          <w:lang w:val="lt-LT"/>
        </w:rPr>
        <w:t>būklę reikia įvertinti kitu patvirtintu tyrimu</w:t>
      </w:r>
      <w:r w:rsidR="005F4ACB" w:rsidRPr="005F4ACB">
        <w:rPr>
          <w:rFonts w:eastAsia="Calibri"/>
          <w:szCs w:val="22"/>
          <w:lang w:val="lt-LT"/>
        </w:rPr>
        <w:t>.</w:t>
      </w:r>
    </w:p>
    <w:p w14:paraId="0AEFC810" w14:textId="77777777" w:rsidR="00A25BD9" w:rsidRPr="00F06001" w:rsidRDefault="00A25BD9" w:rsidP="00B03988">
      <w:pPr>
        <w:pStyle w:val="NormalWeb"/>
        <w:spacing w:before="0" w:beforeAutospacing="0" w:after="0" w:afterAutospacing="0"/>
        <w:rPr>
          <w:sz w:val="22"/>
          <w:szCs w:val="22"/>
          <w:u w:val="single"/>
          <w:lang w:val="lt-LT"/>
        </w:rPr>
      </w:pPr>
    </w:p>
    <w:p w14:paraId="50A00C13" w14:textId="1CC5C3A6" w:rsidR="005903DD" w:rsidRPr="00F06001" w:rsidRDefault="00EB6A0D">
      <w:pPr>
        <w:pStyle w:val="NormalWeb"/>
        <w:keepLines/>
        <w:spacing w:before="0" w:beforeAutospacing="0" w:after="0" w:afterAutospacing="0"/>
        <w:rPr>
          <w:i/>
          <w:sz w:val="22"/>
          <w:lang w:val="lt-LT"/>
        </w:rPr>
      </w:pPr>
      <w:r w:rsidRPr="00F06001">
        <w:rPr>
          <w:i/>
          <w:sz w:val="22"/>
          <w:lang w:val="lt-LT"/>
        </w:rPr>
        <w:t>Skrandžio vėžys</w:t>
      </w:r>
    </w:p>
    <w:p w14:paraId="2DC043DB" w14:textId="77777777" w:rsidR="005903DD" w:rsidRPr="00F06001" w:rsidRDefault="00EB6A0D">
      <w:pPr>
        <w:spacing w:line="240" w:lineRule="auto"/>
        <w:rPr>
          <w:lang w:val="lt-LT"/>
        </w:rPr>
      </w:pPr>
      <w:r w:rsidRPr="00F06001">
        <w:rPr>
          <w:lang w:val="lt-LT"/>
        </w:rPr>
        <w:t>Pacientams, gydomiems trastuzumabu derukstekanu</w:t>
      </w:r>
      <w:r w:rsidRPr="00F06001">
        <w:rPr>
          <w:szCs w:val="22"/>
          <w:lang w:val="lt-LT"/>
        </w:rPr>
        <w:t xml:space="preserve"> nuo skrandžio ar skrandžio ir stemplės jungties vėžio</w:t>
      </w:r>
      <w:r w:rsidRPr="00F06001">
        <w:rPr>
          <w:lang w:val="lt-LT"/>
        </w:rPr>
        <w:t xml:space="preserve">, turi būti dokumentais patvirtinta HER2 teigiama naviko būklė, apibrėžiama kaip 3 + balas pagal imunohistocheminį tyrimą (IHC) arba ≥ 2 santykis naudojant </w:t>
      </w:r>
      <w:r w:rsidRPr="00F06001">
        <w:rPr>
          <w:i/>
          <w:lang w:val="lt-LT"/>
        </w:rPr>
        <w:t>in situ</w:t>
      </w:r>
      <w:r w:rsidRPr="00F06001">
        <w:rPr>
          <w:lang w:val="lt-LT"/>
        </w:rPr>
        <w:t xml:space="preserve"> hibridizacijos (ISH) arba fluorescencinės </w:t>
      </w:r>
      <w:r w:rsidRPr="00F06001">
        <w:rPr>
          <w:i/>
          <w:lang w:val="lt-LT"/>
        </w:rPr>
        <w:t>in situ</w:t>
      </w:r>
      <w:r w:rsidRPr="00F06001">
        <w:rPr>
          <w:lang w:val="lt-LT"/>
        </w:rPr>
        <w:t xml:space="preserve"> hibridizacijos (FISH) metodą, vertinant CE ženklu pažymėta </w:t>
      </w:r>
      <w:r w:rsidRPr="00F06001">
        <w:rPr>
          <w:i/>
          <w:lang w:val="lt-LT"/>
        </w:rPr>
        <w:t>in vitro</w:t>
      </w:r>
      <w:r w:rsidRPr="00F06001">
        <w:rPr>
          <w:lang w:val="lt-LT"/>
        </w:rPr>
        <w:t xml:space="preserve"> diagnostikos (IVD) medicinos priemone. Jeigu CE ženklu pažymėtos IVD medicinos priemonės nėra, HER2 būklę reikia įvertinti kitu patvirtintu tyrimu.</w:t>
      </w:r>
    </w:p>
    <w:p w14:paraId="43F7FCA1" w14:textId="77777777" w:rsidR="005903DD" w:rsidRPr="00F06001" w:rsidRDefault="005903DD">
      <w:pPr>
        <w:spacing w:line="240" w:lineRule="auto"/>
        <w:rPr>
          <w:szCs w:val="22"/>
          <w:lang w:val="lt-LT"/>
        </w:rPr>
      </w:pPr>
    </w:p>
    <w:p w14:paraId="1BA37EB0" w14:textId="77777777" w:rsidR="005903DD" w:rsidRPr="00F06001" w:rsidRDefault="00EB6A0D">
      <w:pPr>
        <w:keepNext/>
        <w:spacing w:line="240" w:lineRule="auto"/>
        <w:rPr>
          <w:szCs w:val="22"/>
          <w:u w:val="single"/>
          <w:lang w:val="lt-LT"/>
        </w:rPr>
      </w:pPr>
      <w:r w:rsidRPr="00F06001">
        <w:rPr>
          <w:u w:val="single"/>
          <w:lang w:val="lt-LT"/>
        </w:rPr>
        <w:lastRenderedPageBreak/>
        <w:t>Dozavimas</w:t>
      </w:r>
    </w:p>
    <w:p w14:paraId="6A3FE360" w14:textId="77777777" w:rsidR="005903DD" w:rsidRPr="00F06001" w:rsidRDefault="005903DD">
      <w:pPr>
        <w:keepNext/>
        <w:spacing w:line="240" w:lineRule="auto"/>
        <w:rPr>
          <w:szCs w:val="22"/>
          <w:lang w:val="lt-LT"/>
        </w:rPr>
      </w:pPr>
    </w:p>
    <w:p w14:paraId="3002D7FB" w14:textId="77777777" w:rsidR="005903DD" w:rsidRPr="00F06001" w:rsidRDefault="00EB6A0D" w:rsidP="00F2613D">
      <w:pPr>
        <w:pStyle w:val="NormalWeb"/>
        <w:keepLines/>
        <w:spacing w:before="0" w:beforeAutospacing="0" w:after="0" w:afterAutospacing="0"/>
        <w:rPr>
          <w:i/>
          <w:iCs/>
          <w:sz w:val="22"/>
          <w:szCs w:val="22"/>
          <w:lang w:val="lt-LT"/>
        </w:rPr>
      </w:pPr>
      <w:r w:rsidRPr="00F06001">
        <w:rPr>
          <w:i/>
          <w:iCs/>
          <w:sz w:val="22"/>
          <w:szCs w:val="22"/>
          <w:lang w:val="lt-LT"/>
        </w:rPr>
        <w:t>Krūties vėžys</w:t>
      </w:r>
    </w:p>
    <w:p w14:paraId="7824868E" w14:textId="53216C42" w:rsidR="005903DD" w:rsidRPr="003D2A5D" w:rsidRDefault="00EB6A0D" w:rsidP="00F2613D">
      <w:pPr>
        <w:pStyle w:val="C-BodyText"/>
        <w:spacing w:before="0" w:after="0" w:line="240" w:lineRule="auto"/>
        <w:rPr>
          <w:sz w:val="22"/>
          <w:lang w:val="lt-LT"/>
        </w:rPr>
      </w:pPr>
      <w:r w:rsidRPr="00F06001">
        <w:rPr>
          <w:sz w:val="22"/>
          <w:lang w:val="lt-LT"/>
        </w:rPr>
        <w:t>Rekomenduojama Enhertu dozė yra 5,4 mg/kg</w:t>
      </w:r>
      <w:r w:rsidR="00003927">
        <w:rPr>
          <w:sz w:val="22"/>
          <w:lang w:val="lt-LT"/>
        </w:rPr>
        <w:t xml:space="preserve"> kūno svorio</w:t>
      </w:r>
      <w:r w:rsidRPr="00F06001">
        <w:rPr>
          <w:sz w:val="22"/>
          <w:lang w:val="lt-LT"/>
        </w:rPr>
        <w:t>, suleidžiama infuzija į veną kas 3 savaites (21 dienos ciklas) iki ligos progresavimo arba nepriimtino toksinio poveikio.</w:t>
      </w:r>
    </w:p>
    <w:p w14:paraId="3015A239" w14:textId="77777777" w:rsidR="003E43F8" w:rsidRDefault="003E43F8">
      <w:pPr>
        <w:pStyle w:val="C-BodyText"/>
        <w:spacing w:before="0" w:after="0" w:line="240" w:lineRule="auto"/>
        <w:rPr>
          <w:sz w:val="22"/>
          <w:lang w:val="lt-LT"/>
        </w:rPr>
      </w:pPr>
    </w:p>
    <w:p w14:paraId="3A8EA7BE" w14:textId="77777777" w:rsidR="003E43F8" w:rsidRPr="00F06001" w:rsidRDefault="003E43F8" w:rsidP="003E43F8">
      <w:pPr>
        <w:keepNext/>
        <w:spacing w:line="240" w:lineRule="auto"/>
        <w:rPr>
          <w:i/>
          <w:iCs/>
          <w:szCs w:val="22"/>
          <w:lang w:val="lt-LT"/>
        </w:rPr>
      </w:pPr>
      <w:r>
        <w:rPr>
          <w:i/>
          <w:iCs/>
          <w:szCs w:val="22"/>
          <w:lang w:val="lt-LT"/>
        </w:rPr>
        <w:t>NSPV</w:t>
      </w:r>
    </w:p>
    <w:p w14:paraId="316BD9A9" w14:textId="7397F0C6" w:rsidR="003E43F8" w:rsidRPr="00F06001" w:rsidRDefault="003E43F8" w:rsidP="003E43F8">
      <w:pPr>
        <w:spacing w:line="240" w:lineRule="auto"/>
        <w:rPr>
          <w:szCs w:val="22"/>
          <w:u w:val="single"/>
          <w:lang w:val="lt-LT"/>
        </w:rPr>
      </w:pPr>
      <w:r w:rsidRPr="00F06001">
        <w:rPr>
          <w:lang w:val="lt-LT"/>
        </w:rPr>
        <w:t>Rekomenduojama Enhertu dozė yra 5,4 mg/kg</w:t>
      </w:r>
      <w:r w:rsidR="00003927">
        <w:rPr>
          <w:lang w:val="lt-LT"/>
        </w:rPr>
        <w:t xml:space="preserve"> kūno svorio</w:t>
      </w:r>
      <w:r w:rsidRPr="00F06001">
        <w:rPr>
          <w:lang w:val="lt-LT"/>
        </w:rPr>
        <w:t>, suleidžiama infuzija į veną kas 3 savaites (21 dienos ciklas) iki ligos progresavimo arba nepriimtino toksinio poveikio</w:t>
      </w:r>
      <w:r w:rsidRPr="005F4ACB">
        <w:rPr>
          <w:rFonts w:eastAsia="Calibri"/>
          <w:szCs w:val="22"/>
          <w:lang w:val="lt-LT"/>
        </w:rPr>
        <w:t>.</w:t>
      </w:r>
    </w:p>
    <w:p w14:paraId="2C4AF5A4" w14:textId="77777777" w:rsidR="005903DD" w:rsidRPr="00F06001" w:rsidRDefault="005903DD">
      <w:pPr>
        <w:pStyle w:val="C-BodyText"/>
        <w:spacing w:before="0" w:after="0" w:line="240" w:lineRule="auto"/>
        <w:rPr>
          <w:sz w:val="22"/>
          <w:szCs w:val="22"/>
          <w:lang w:val="lt-LT"/>
        </w:rPr>
      </w:pPr>
    </w:p>
    <w:p w14:paraId="52BE5863" w14:textId="77777777" w:rsidR="005903DD" w:rsidRPr="00F06001" w:rsidRDefault="00EB6A0D" w:rsidP="00A10EAF">
      <w:pPr>
        <w:pStyle w:val="NormalWeb"/>
        <w:keepNext/>
        <w:keepLines/>
        <w:spacing w:before="0" w:beforeAutospacing="0" w:after="0" w:afterAutospacing="0"/>
        <w:rPr>
          <w:i/>
          <w:iCs/>
          <w:sz w:val="22"/>
          <w:szCs w:val="22"/>
          <w:lang w:val="lt-LT"/>
        </w:rPr>
      </w:pPr>
      <w:r w:rsidRPr="00F06001">
        <w:rPr>
          <w:i/>
          <w:iCs/>
          <w:sz w:val="22"/>
          <w:szCs w:val="22"/>
          <w:lang w:val="lt-LT"/>
        </w:rPr>
        <w:t>Skrandžio vėžys</w:t>
      </w:r>
    </w:p>
    <w:p w14:paraId="6B51B690" w14:textId="4306F0E6" w:rsidR="005903DD" w:rsidRPr="00F06001" w:rsidRDefault="00EB6A0D" w:rsidP="00A10EAF">
      <w:pPr>
        <w:pStyle w:val="C-BodyText"/>
        <w:spacing w:before="0" w:after="0" w:line="240" w:lineRule="auto"/>
        <w:rPr>
          <w:sz w:val="22"/>
          <w:szCs w:val="22"/>
          <w:u w:val="single"/>
          <w:lang w:val="lt-LT"/>
        </w:rPr>
      </w:pPr>
      <w:r w:rsidRPr="00F06001">
        <w:rPr>
          <w:sz w:val="22"/>
          <w:szCs w:val="22"/>
          <w:lang w:val="lt-LT"/>
        </w:rPr>
        <w:t>Rekomenduojama Enhertu dozė yra 6,4 mg/kg</w:t>
      </w:r>
      <w:r w:rsidR="00003927">
        <w:rPr>
          <w:sz w:val="22"/>
          <w:szCs w:val="22"/>
          <w:lang w:val="lt-LT"/>
        </w:rPr>
        <w:t xml:space="preserve"> </w:t>
      </w:r>
      <w:r w:rsidR="00003927">
        <w:rPr>
          <w:sz w:val="22"/>
          <w:lang w:val="lt-LT"/>
        </w:rPr>
        <w:t>kūno svorio</w:t>
      </w:r>
      <w:r w:rsidRPr="00F06001">
        <w:rPr>
          <w:sz w:val="22"/>
          <w:szCs w:val="22"/>
          <w:lang w:val="lt-LT"/>
        </w:rPr>
        <w:t>, suleidžiama infuzija į veną kas 3 savaites (21 dienos ciklas) iki ligos progresavimo arba nepriimtino toksinio poveikio.</w:t>
      </w:r>
    </w:p>
    <w:p w14:paraId="38D5A208" w14:textId="77777777" w:rsidR="005903DD" w:rsidRPr="00F06001" w:rsidRDefault="005903DD">
      <w:pPr>
        <w:pStyle w:val="C-BodyText"/>
        <w:spacing w:before="0" w:after="0" w:line="240" w:lineRule="auto"/>
        <w:rPr>
          <w:sz w:val="22"/>
          <w:szCs w:val="22"/>
          <w:lang w:val="lt-LT"/>
        </w:rPr>
      </w:pPr>
    </w:p>
    <w:p w14:paraId="76B5E026" w14:textId="77777777" w:rsidR="005903DD" w:rsidRPr="00F06001" w:rsidRDefault="00EB6A0D">
      <w:pPr>
        <w:pStyle w:val="C-BodyText"/>
        <w:spacing w:before="0" w:after="0" w:line="240" w:lineRule="auto"/>
        <w:rPr>
          <w:sz w:val="22"/>
          <w:lang w:val="lt-LT"/>
        </w:rPr>
      </w:pPr>
      <w:r w:rsidRPr="00F06001">
        <w:rPr>
          <w:sz w:val="22"/>
          <w:lang w:val="lt-LT"/>
        </w:rPr>
        <w:t>Pradinė dozė turi būti sulašinama infuzija į veną per 90 minučių. Jeigu ankstesnė infuzija buvo gerai toleruojama, kitas Enhertu dozes galima sulašinti per 30 minučių.</w:t>
      </w:r>
    </w:p>
    <w:p w14:paraId="3A650A71" w14:textId="77777777" w:rsidR="005903DD" w:rsidRPr="00F06001" w:rsidRDefault="005903DD">
      <w:pPr>
        <w:pStyle w:val="C-BodyText"/>
        <w:spacing w:before="0" w:after="0" w:line="240" w:lineRule="auto"/>
        <w:rPr>
          <w:sz w:val="22"/>
          <w:lang w:val="lt-LT"/>
        </w:rPr>
      </w:pPr>
    </w:p>
    <w:p w14:paraId="514E559C" w14:textId="194FBF2F" w:rsidR="005903DD" w:rsidRPr="00F06001" w:rsidRDefault="00EB6A0D">
      <w:pPr>
        <w:pStyle w:val="C-BodyText"/>
        <w:spacing w:before="0" w:after="0" w:line="240" w:lineRule="auto"/>
        <w:rPr>
          <w:sz w:val="22"/>
          <w:lang w:val="lt-LT"/>
        </w:rPr>
      </w:pPr>
      <w:r w:rsidRPr="00F06001">
        <w:rPr>
          <w:sz w:val="22"/>
          <w:lang w:val="lt-LT"/>
        </w:rPr>
        <w:t>Jeigu pacientui atsiranda su infuzija susijusių simptomų, Enhertu infuziją reikia sulėtinti arba laikinai sustabdyti (žr. 4.8 skyrių). Pasireiškus sunkioms reakcijoms į infuziją, gydymą Enhertu reikia visiškai nutraukti.</w:t>
      </w:r>
    </w:p>
    <w:p w14:paraId="4537233B" w14:textId="77777777" w:rsidR="005903DD" w:rsidRPr="00F06001" w:rsidRDefault="005903DD">
      <w:pPr>
        <w:spacing w:line="240" w:lineRule="auto"/>
        <w:rPr>
          <w:szCs w:val="22"/>
          <w:u w:val="single"/>
          <w:lang w:val="lt-LT"/>
        </w:rPr>
      </w:pPr>
    </w:p>
    <w:p w14:paraId="6F4F54F0" w14:textId="77777777" w:rsidR="005903DD" w:rsidRPr="00F06001" w:rsidRDefault="00EB6A0D">
      <w:pPr>
        <w:keepNext/>
        <w:spacing w:line="240" w:lineRule="auto"/>
        <w:rPr>
          <w:szCs w:val="22"/>
          <w:u w:val="single"/>
          <w:lang w:val="lt-LT"/>
        </w:rPr>
      </w:pPr>
      <w:r w:rsidRPr="00F06001">
        <w:rPr>
          <w:szCs w:val="22"/>
          <w:u w:val="single"/>
          <w:lang w:val="lt-LT"/>
        </w:rPr>
        <w:t>Premedikacija</w:t>
      </w:r>
    </w:p>
    <w:p w14:paraId="517A7878" w14:textId="77777777" w:rsidR="005903DD" w:rsidRPr="00F06001" w:rsidRDefault="005903DD">
      <w:pPr>
        <w:keepNext/>
        <w:spacing w:line="240" w:lineRule="auto"/>
        <w:rPr>
          <w:szCs w:val="22"/>
          <w:lang w:val="lt-LT"/>
        </w:rPr>
      </w:pPr>
    </w:p>
    <w:p w14:paraId="626C620B" w14:textId="77777777" w:rsidR="005903DD" w:rsidRPr="00F06001" w:rsidRDefault="00EB6A0D">
      <w:pPr>
        <w:spacing w:line="240" w:lineRule="auto"/>
        <w:rPr>
          <w:szCs w:val="22"/>
          <w:u w:val="single"/>
          <w:lang w:val="lt-LT"/>
        </w:rPr>
      </w:pPr>
      <w:r w:rsidRPr="00F06001">
        <w:rPr>
          <w:szCs w:val="22"/>
          <w:lang w:val="lt-LT"/>
        </w:rPr>
        <w:t xml:space="preserve">Enhertu yra emetogeniškas vaistinis preparatas (žr. 4.8 skyrių), kuris gali sukelti uždelstą pykinimą ir (arba) vėmimą. Prieš kiekvieną Enhertu dozę </w:t>
      </w:r>
      <w:r w:rsidRPr="00F06001">
        <w:rPr>
          <w:lang w:val="lt-LT"/>
        </w:rPr>
        <w:t xml:space="preserve">pacientams reikia iš anksto paskirti </w:t>
      </w:r>
      <w:r w:rsidRPr="00F06001">
        <w:rPr>
          <w:szCs w:val="22"/>
          <w:lang w:val="lt-LT"/>
        </w:rPr>
        <w:t>dviejų arba trijų vaistinių preparatų derinį (pvz., deksametazoną su 5-HT3 receptorių antagonistu ir (arba) NK1 receptorių antagonistu, taip pat kitais vaistiniais preparatais pagal indikaciją) siekiant išvengti chemoterapijos sukelto pykinimo ir vėmimo.</w:t>
      </w:r>
    </w:p>
    <w:p w14:paraId="72FA20A7" w14:textId="77777777" w:rsidR="005903DD" w:rsidRPr="00F06001" w:rsidRDefault="005903DD">
      <w:pPr>
        <w:spacing w:line="240" w:lineRule="auto"/>
        <w:rPr>
          <w:szCs w:val="22"/>
          <w:u w:val="single"/>
          <w:lang w:val="lt-LT"/>
        </w:rPr>
      </w:pPr>
    </w:p>
    <w:p w14:paraId="00C38CA6" w14:textId="77777777" w:rsidR="005903DD" w:rsidRPr="00F06001" w:rsidRDefault="00EB6A0D">
      <w:pPr>
        <w:keepNext/>
        <w:rPr>
          <w:u w:val="single"/>
          <w:lang w:val="lt-LT"/>
        </w:rPr>
      </w:pPr>
      <w:r w:rsidRPr="00F06001">
        <w:rPr>
          <w:u w:val="single"/>
          <w:lang w:val="lt-LT"/>
        </w:rPr>
        <w:t>Dozės koregavimas</w:t>
      </w:r>
    </w:p>
    <w:p w14:paraId="68F77805" w14:textId="77777777" w:rsidR="005903DD" w:rsidRPr="00F06001" w:rsidRDefault="005903DD">
      <w:pPr>
        <w:pStyle w:val="C-BodyText"/>
        <w:keepNext/>
        <w:spacing w:before="0" w:after="0" w:line="240" w:lineRule="auto"/>
        <w:rPr>
          <w:sz w:val="22"/>
          <w:lang w:val="lt-LT"/>
        </w:rPr>
      </w:pPr>
    </w:p>
    <w:p w14:paraId="78C44F1A" w14:textId="77777777" w:rsidR="005903DD" w:rsidRPr="00F06001" w:rsidRDefault="00EB6A0D">
      <w:pPr>
        <w:spacing w:line="240" w:lineRule="auto"/>
        <w:rPr>
          <w:b/>
          <w:lang w:val="lt-LT"/>
        </w:rPr>
      </w:pPr>
      <w:r w:rsidRPr="00F06001">
        <w:rPr>
          <w:lang w:val="lt-LT"/>
        </w:rPr>
        <w:t>Nepageidaujamoms reakcijoms mažinti gali reikėti laikinai sustabdyti gydymą, sumažinti dozę arba nutraukti gydymą Enhertu pagal rekomendacijas, pateikiamas 1 ir 2 lentelėse.</w:t>
      </w:r>
    </w:p>
    <w:p w14:paraId="1E1B8458" w14:textId="77777777" w:rsidR="005903DD" w:rsidRPr="00F06001" w:rsidRDefault="005903DD">
      <w:pPr>
        <w:spacing w:line="240" w:lineRule="auto"/>
        <w:rPr>
          <w:lang w:val="lt-LT"/>
        </w:rPr>
      </w:pPr>
    </w:p>
    <w:p w14:paraId="20B0ED07" w14:textId="77777777" w:rsidR="005903DD" w:rsidRPr="00F06001" w:rsidRDefault="00EB6A0D">
      <w:pPr>
        <w:rPr>
          <w:b/>
          <w:lang w:val="lt-LT"/>
        </w:rPr>
      </w:pPr>
      <w:r w:rsidRPr="00F06001">
        <w:rPr>
          <w:lang w:val="lt-LT"/>
        </w:rPr>
        <w:t>Sumažinus Enhertu dozę, jos vėl padidinti negalima.</w:t>
      </w:r>
    </w:p>
    <w:p w14:paraId="3E81DCD7" w14:textId="77777777" w:rsidR="005903DD" w:rsidRPr="00F06001" w:rsidRDefault="005903DD">
      <w:pPr>
        <w:spacing w:line="240" w:lineRule="auto"/>
        <w:rPr>
          <w:lang w:val="lt-LT"/>
        </w:rPr>
      </w:pPr>
    </w:p>
    <w:p w14:paraId="1701FFE5" w14:textId="77777777" w:rsidR="005903DD" w:rsidRPr="00F06001" w:rsidRDefault="00EB6A0D">
      <w:pPr>
        <w:keepNext/>
        <w:spacing w:line="240" w:lineRule="auto"/>
        <w:rPr>
          <w:b/>
          <w:lang w:val="lt-LT"/>
        </w:rPr>
      </w:pPr>
      <w:r w:rsidRPr="00F06001">
        <w:rPr>
          <w:b/>
          <w:lang w:val="lt-LT"/>
        </w:rPr>
        <w:t>1 lentelė. Dozės mažinimo schema</w:t>
      </w:r>
    </w:p>
    <w:tbl>
      <w:tblPr>
        <w:tblStyle w:val="TableGrid"/>
        <w:tblW w:w="9085" w:type="dxa"/>
        <w:tblLook w:val="04A0" w:firstRow="1" w:lastRow="0" w:firstColumn="1" w:lastColumn="0" w:noHBand="0" w:noVBand="1"/>
      </w:tblPr>
      <w:tblGrid>
        <w:gridCol w:w="3955"/>
        <w:gridCol w:w="2565"/>
        <w:gridCol w:w="2565"/>
      </w:tblGrid>
      <w:tr w:rsidR="005903DD" w:rsidRPr="00F06001" w14:paraId="49B6DEDD" w14:textId="77777777">
        <w:trPr>
          <w:cantSplit/>
          <w:tblHeader/>
        </w:trPr>
        <w:tc>
          <w:tcPr>
            <w:tcW w:w="3955" w:type="dxa"/>
          </w:tcPr>
          <w:p w14:paraId="42C2BB39" w14:textId="77777777" w:rsidR="005903DD" w:rsidRPr="00F06001" w:rsidRDefault="00EB6A0D">
            <w:pPr>
              <w:pStyle w:val="NormalWeb"/>
              <w:keepNext/>
              <w:spacing w:before="0" w:beforeAutospacing="0" w:after="0" w:afterAutospacing="0"/>
              <w:rPr>
                <w:b/>
                <w:iCs/>
                <w:szCs w:val="22"/>
                <w:lang w:val="lt-LT"/>
              </w:rPr>
            </w:pPr>
            <w:r w:rsidRPr="00F06001">
              <w:rPr>
                <w:b/>
                <w:bCs/>
                <w:sz w:val="22"/>
                <w:szCs w:val="22"/>
                <w:lang w:val="lt-LT"/>
              </w:rPr>
              <w:t>Dozės mažinimo schema</w:t>
            </w:r>
          </w:p>
        </w:tc>
        <w:tc>
          <w:tcPr>
            <w:tcW w:w="2565" w:type="dxa"/>
            <w:tcBorders>
              <w:right w:val="single" w:sz="4" w:space="0" w:color="auto"/>
            </w:tcBorders>
          </w:tcPr>
          <w:p w14:paraId="43955B0A" w14:textId="6A3B0A41" w:rsidR="005903DD" w:rsidRPr="00F06001" w:rsidRDefault="00EB6A0D">
            <w:pPr>
              <w:spacing w:line="240" w:lineRule="auto"/>
              <w:jc w:val="center"/>
              <w:rPr>
                <w:b/>
                <w:iCs/>
                <w:szCs w:val="22"/>
                <w:lang w:val="lt-LT"/>
              </w:rPr>
            </w:pPr>
            <w:r w:rsidRPr="00F06001">
              <w:rPr>
                <w:b/>
                <w:bCs/>
                <w:szCs w:val="22"/>
                <w:lang w:val="lt-LT"/>
              </w:rPr>
              <w:t>Krūties vėžys</w:t>
            </w:r>
            <w:r w:rsidR="00A6492F">
              <w:rPr>
                <w:b/>
                <w:bCs/>
                <w:szCs w:val="22"/>
                <w:lang w:val="lt-LT"/>
              </w:rPr>
              <w:t xml:space="preserve"> ir NSPV</w:t>
            </w:r>
          </w:p>
        </w:tc>
        <w:tc>
          <w:tcPr>
            <w:tcW w:w="2565" w:type="dxa"/>
            <w:tcBorders>
              <w:left w:val="single" w:sz="4" w:space="0" w:color="auto"/>
            </w:tcBorders>
          </w:tcPr>
          <w:p w14:paraId="53D26699" w14:textId="77777777" w:rsidR="005903DD" w:rsidRPr="00F06001" w:rsidRDefault="00EB6A0D">
            <w:pPr>
              <w:spacing w:line="240" w:lineRule="auto"/>
              <w:jc w:val="center"/>
              <w:rPr>
                <w:b/>
                <w:iCs/>
                <w:szCs w:val="22"/>
                <w:lang w:val="lt-LT"/>
              </w:rPr>
            </w:pPr>
            <w:r w:rsidRPr="00F06001">
              <w:rPr>
                <w:b/>
                <w:iCs/>
                <w:szCs w:val="22"/>
                <w:lang w:val="lt-LT"/>
              </w:rPr>
              <w:t>Skrandžio vėžys</w:t>
            </w:r>
          </w:p>
        </w:tc>
      </w:tr>
      <w:tr w:rsidR="005903DD" w:rsidRPr="00F06001" w14:paraId="7E17C832" w14:textId="77777777" w:rsidTr="00EF75A1">
        <w:trPr>
          <w:cantSplit/>
          <w:tblHeader/>
        </w:trPr>
        <w:tc>
          <w:tcPr>
            <w:tcW w:w="3955" w:type="dxa"/>
          </w:tcPr>
          <w:p w14:paraId="502EF8E5" w14:textId="0442DBD9" w:rsidR="005903DD" w:rsidRPr="00F06001" w:rsidRDefault="00EB6A0D">
            <w:pPr>
              <w:keepNext/>
              <w:spacing w:line="240" w:lineRule="auto"/>
              <w:rPr>
                <w:lang w:val="lt-LT"/>
              </w:rPr>
            </w:pPr>
            <w:r w:rsidRPr="00F06001">
              <w:rPr>
                <w:szCs w:val="22"/>
                <w:lang w:val="lt-LT"/>
              </w:rPr>
              <w:t xml:space="preserve">Rekomenduojama </w:t>
            </w:r>
            <w:r w:rsidRPr="00F06001">
              <w:rPr>
                <w:lang w:val="lt-LT"/>
              </w:rPr>
              <w:t>pradinė dozė</w:t>
            </w:r>
          </w:p>
        </w:tc>
        <w:tc>
          <w:tcPr>
            <w:tcW w:w="2565" w:type="dxa"/>
            <w:tcBorders>
              <w:right w:val="single" w:sz="4" w:space="0" w:color="auto"/>
            </w:tcBorders>
          </w:tcPr>
          <w:p w14:paraId="350F4042" w14:textId="4BD49E6B" w:rsidR="005903DD" w:rsidRPr="00F06001" w:rsidRDefault="00EB6A0D" w:rsidP="00EF75A1">
            <w:pPr>
              <w:keepNext/>
              <w:spacing w:line="240" w:lineRule="auto"/>
              <w:jc w:val="center"/>
              <w:rPr>
                <w:lang w:val="lt-LT"/>
              </w:rPr>
            </w:pPr>
            <w:r w:rsidRPr="00F06001">
              <w:rPr>
                <w:szCs w:val="22"/>
                <w:lang w:val="lt-LT"/>
              </w:rPr>
              <w:t>5,4 mg/kg</w:t>
            </w:r>
          </w:p>
        </w:tc>
        <w:tc>
          <w:tcPr>
            <w:tcW w:w="2565" w:type="dxa"/>
            <w:tcBorders>
              <w:left w:val="single" w:sz="4" w:space="0" w:color="auto"/>
            </w:tcBorders>
          </w:tcPr>
          <w:p w14:paraId="2521005D" w14:textId="77777777" w:rsidR="005903DD" w:rsidRPr="00F06001" w:rsidRDefault="00EB6A0D">
            <w:pPr>
              <w:keepNext/>
              <w:spacing w:line="240" w:lineRule="auto"/>
              <w:jc w:val="center"/>
              <w:rPr>
                <w:iCs/>
                <w:szCs w:val="22"/>
                <w:lang w:val="lt-LT"/>
              </w:rPr>
            </w:pPr>
            <w:r w:rsidRPr="00F06001">
              <w:rPr>
                <w:szCs w:val="22"/>
                <w:lang w:val="lt-LT"/>
              </w:rPr>
              <w:t>6,4 mg/kg</w:t>
            </w:r>
          </w:p>
        </w:tc>
      </w:tr>
      <w:tr w:rsidR="005903DD" w:rsidRPr="00F06001" w14:paraId="18389813" w14:textId="77777777" w:rsidTr="00EF75A1">
        <w:tc>
          <w:tcPr>
            <w:tcW w:w="3955" w:type="dxa"/>
          </w:tcPr>
          <w:p w14:paraId="71683340" w14:textId="77777777" w:rsidR="005903DD" w:rsidRPr="00F06001" w:rsidRDefault="00EB6A0D">
            <w:pPr>
              <w:keepNext/>
              <w:spacing w:line="240" w:lineRule="auto"/>
              <w:rPr>
                <w:b/>
                <w:lang w:val="lt-LT"/>
              </w:rPr>
            </w:pPr>
            <w:r w:rsidRPr="00F06001">
              <w:rPr>
                <w:lang w:val="lt-LT"/>
              </w:rPr>
              <w:t>Pirmasis dozės mažinimas</w:t>
            </w:r>
          </w:p>
        </w:tc>
        <w:tc>
          <w:tcPr>
            <w:tcW w:w="2565" w:type="dxa"/>
            <w:tcBorders>
              <w:right w:val="single" w:sz="4" w:space="0" w:color="auto"/>
            </w:tcBorders>
          </w:tcPr>
          <w:p w14:paraId="45831FA7" w14:textId="77777777" w:rsidR="005903DD" w:rsidRPr="00F06001" w:rsidRDefault="00EB6A0D">
            <w:pPr>
              <w:spacing w:line="240" w:lineRule="auto"/>
              <w:jc w:val="center"/>
              <w:rPr>
                <w:b/>
                <w:lang w:val="lt-LT"/>
              </w:rPr>
            </w:pPr>
            <w:r w:rsidRPr="00F06001">
              <w:rPr>
                <w:lang w:val="lt-LT"/>
              </w:rPr>
              <w:t>4,4 mg/kg</w:t>
            </w:r>
          </w:p>
        </w:tc>
        <w:tc>
          <w:tcPr>
            <w:tcW w:w="2565" w:type="dxa"/>
            <w:tcBorders>
              <w:left w:val="single" w:sz="4" w:space="0" w:color="auto"/>
            </w:tcBorders>
          </w:tcPr>
          <w:p w14:paraId="526217D1" w14:textId="77777777" w:rsidR="005903DD" w:rsidRPr="00F06001" w:rsidRDefault="00EB6A0D">
            <w:pPr>
              <w:spacing w:line="240" w:lineRule="auto"/>
              <w:jc w:val="center"/>
              <w:rPr>
                <w:b/>
                <w:iCs/>
                <w:szCs w:val="22"/>
                <w:lang w:val="lt-LT"/>
              </w:rPr>
            </w:pPr>
            <w:r w:rsidRPr="00F06001">
              <w:rPr>
                <w:szCs w:val="22"/>
                <w:lang w:val="lt-LT"/>
              </w:rPr>
              <w:t>5,4 mg/kg</w:t>
            </w:r>
          </w:p>
        </w:tc>
      </w:tr>
      <w:tr w:rsidR="005903DD" w:rsidRPr="00F06001" w14:paraId="3A558707" w14:textId="77777777" w:rsidTr="00EF75A1">
        <w:tc>
          <w:tcPr>
            <w:tcW w:w="3955" w:type="dxa"/>
            <w:hideMark/>
          </w:tcPr>
          <w:p w14:paraId="4E2EE100" w14:textId="77777777" w:rsidR="005903DD" w:rsidRPr="00F06001" w:rsidRDefault="00EB6A0D">
            <w:pPr>
              <w:pStyle w:val="NormalWeb"/>
              <w:keepNext/>
              <w:spacing w:before="0" w:beforeAutospacing="0" w:after="0" w:afterAutospacing="0"/>
              <w:rPr>
                <w:sz w:val="22"/>
                <w:lang w:val="lt-LT"/>
              </w:rPr>
            </w:pPr>
            <w:r w:rsidRPr="00F06001">
              <w:rPr>
                <w:sz w:val="22"/>
                <w:lang w:val="lt-LT"/>
              </w:rPr>
              <w:t>Antrasis dozės mažinimas</w:t>
            </w:r>
          </w:p>
        </w:tc>
        <w:tc>
          <w:tcPr>
            <w:tcW w:w="2565" w:type="dxa"/>
            <w:tcBorders>
              <w:right w:val="single" w:sz="4" w:space="0" w:color="auto"/>
            </w:tcBorders>
            <w:hideMark/>
          </w:tcPr>
          <w:p w14:paraId="777A9D81" w14:textId="77777777" w:rsidR="005903DD" w:rsidRPr="00F06001" w:rsidRDefault="00EB6A0D">
            <w:pPr>
              <w:pStyle w:val="NormalWeb"/>
              <w:spacing w:before="0" w:beforeAutospacing="0" w:after="0" w:afterAutospacing="0"/>
              <w:jc w:val="center"/>
              <w:rPr>
                <w:sz w:val="22"/>
                <w:lang w:val="lt-LT"/>
              </w:rPr>
            </w:pPr>
            <w:r w:rsidRPr="00F06001">
              <w:rPr>
                <w:sz w:val="22"/>
                <w:lang w:val="lt-LT"/>
              </w:rPr>
              <w:t>3,2 mg/kg</w:t>
            </w:r>
          </w:p>
        </w:tc>
        <w:tc>
          <w:tcPr>
            <w:tcW w:w="2565" w:type="dxa"/>
            <w:tcBorders>
              <w:left w:val="single" w:sz="4" w:space="0" w:color="auto"/>
            </w:tcBorders>
          </w:tcPr>
          <w:p w14:paraId="35F95C45" w14:textId="77777777" w:rsidR="005903DD" w:rsidRPr="00F06001" w:rsidRDefault="00EB6A0D">
            <w:pPr>
              <w:pStyle w:val="NormalWeb"/>
              <w:spacing w:before="0" w:beforeAutospacing="0" w:after="0" w:afterAutospacing="0"/>
              <w:jc w:val="center"/>
              <w:rPr>
                <w:sz w:val="22"/>
                <w:szCs w:val="22"/>
                <w:lang w:val="lt-LT"/>
              </w:rPr>
            </w:pPr>
            <w:r w:rsidRPr="00F06001">
              <w:rPr>
                <w:sz w:val="22"/>
                <w:szCs w:val="22"/>
                <w:lang w:val="lt-LT"/>
              </w:rPr>
              <w:t>4,4 mg/kg</w:t>
            </w:r>
          </w:p>
        </w:tc>
      </w:tr>
      <w:tr w:rsidR="005903DD" w:rsidRPr="00F06001" w14:paraId="73E7F83A" w14:textId="77777777" w:rsidTr="00EF75A1">
        <w:tc>
          <w:tcPr>
            <w:tcW w:w="3955" w:type="dxa"/>
            <w:hideMark/>
          </w:tcPr>
          <w:p w14:paraId="7E29E7B6" w14:textId="77777777" w:rsidR="005903DD" w:rsidRPr="00F06001" w:rsidRDefault="00EB6A0D">
            <w:pPr>
              <w:pStyle w:val="NormalWeb"/>
              <w:keepNext/>
              <w:spacing w:before="0" w:beforeAutospacing="0" w:after="0" w:afterAutospacing="0"/>
              <w:rPr>
                <w:sz w:val="22"/>
                <w:lang w:val="lt-LT"/>
              </w:rPr>
            </w:pPr>
            <w:r w:rsidRPr="00F06001">
              <w:rPr>
                <w:sz w:val="22"/>
                <w:lang w:val="lt-LT"/>
              </w:rPr>
              <w:t>Reikia dar sumažinti dozę</w:t>
            </w:r>
          </w:p>
        </w:tc>
        <w:tc>
          <w:tcPr>
            <w:tcW w:w="2565" w:type="dxa"/>
            <w:tcBorders>
              <w:right w:val="single" w:sz="4" w:space="0" w:color="auto"/>
            </w:tcBorders>
            <w:hideMark/>
          </w:tcPr>
          <w:p w14:paraId="28AB3EF5" w14:textId="77777777" w:rsidR="005903DD" w:rsidRPr="00F06001" w:rsidRDefault="00EB6A0D">
            <w:pPr>
              <w:pStyle w:val="NormalWeb"/>
              <w:spacing w:before="0" w:beforeAutospacing="0" w:after="0" w:afterAutospacing="0"/>
              <w:jc w:val="center"/>
              <w:rPr>
                <w:sz w:val="22"/>
                <w:lang w:val="lt-LT"/>
              </w:rPr>
            </w:pPr>
            <w:r w:rsidRPr="00F06001">
              <w:rPr>
                <w:sz w:val="22"/>
                <w:lang w:val="lt-LT"/>
              </w:rPr>
              <w:t>Nutraukite gydymą</w:t>
            </w:r>
          </w:p>
        </w:tc>
        <w:tc>
          <w:tcPr>
            <w:tcW w:w="2565" w:type="dxa"/>
            <w:tcBorders>
              <w:left w:val="single" w:sz="4" w:space="0" w:color="auto"/>
            </w:tcBorders>
          </w:tcPr>
          <w:p w14:paraId="4C9B1100" w14:textId="77777777" w:rsidR="005903DD" w:rsidRPr="00F06001" w:rsidRDefault="00EB6A0D">
            <w:pPr>
              <w:pStyle w:val="NormalWeb"/>
              <w:spacing w:before="0" w:beforeAutospacing="0" w:after="0" w:afterAutospacing="0"/>
              <w:jc w:val="center"/>
              <w:rPr>
                <w:sz w:val="22"/>
                <w:szCs w:val="22"/>
                <w:lang w:val="lt-LT"/>
              </w:rPr>
            </w:pPr>
            <w:r w:rsidRPr="00F06001">
              <w:rPr>
                <w:sz w:val="22"/>
                <w:szCs w:val="22"/>
                <w:lang w:val="lt-LT"/>
              </w:rPr>
              <w:t>Nutraukite gydymą</w:t>
            </w:r>
          </w:p>
        </w:tc>
      </w:tr>
    </w:tbl>
    <w:p w14:paraId="252AB0FF" w14:textId="77777777" w:rsidR="005903DD" w:rsidRPr="00F06001" w:rsidRDefault="005903DD">
      <w:pPr>
        <w:spacing w:line="240" w:lineRule="auto"/>
        <w:rPr>
          <w:lang w:val="lt-LT"/>
        </w:rPr>
      </w:pPr>
    </w:p>
    <w:p w14:paraId="71D4FE13" w14:textId="77777777" w:rsidR="005903DD" w:rsidRPr="00F06001" w:rsidRDefault="00EB6A0D">
      <w:pPr>
        <w:keepNext/>
        <w:spacing w:line="240" w:lineRule="auto"/>
        <w:rPr>
          <w:lang w:val="lt-LT"/>
        </w:rPr>
      </w:pPr>
      <w:r w:rsidRPr="00F06001">
        <w:rPr>
          <w:b/>
          <w:lang w:val="lt-LT"/>
        </w:rPr>
        <w:t>2 lentelė. Dozės koregavimas, pasireiškus nepageidaujamoms reakcijoms</w:t>
      </w:r>
    </w:p>
    <w:tbl>
      <w:tblPr>
        <w:tblStyle w:val="TableGrid"/>
        <w:tblW w:w="9138" w:type="dxa"/>
        <w:jc w:val="center"/>
        <w:tblLook w:val="04A0" w:firstRow="1" w:lastRow="0" w:firstColumn="1" w:lastColumn="0" w:noHBand="0" w:noVBand="1"/>
      </w:tblPr>
      <w:tblGrid>
        <w:gridCol w:w="1973"/>
        <w:gridCol w:w="1475"/>
        <w:gridCol w:w="1960"/>
        <w:gridCol w:w="3730"/>
      </w:tblGrid>
      <w:tr w:rsidR="005903DD" w:rsidRPr="00F06001" w14:paraId="071CB06D" w14:textId="77777777" w:rsidTr="00156F51">
        <w:trPr>
          <w:cantSplit/>
          <w:trHeight w:val="257"/>
          <w:tblHeader/>
          <w:jc w:val="center"/>
        </w:trPr>
        <w:tc>
          <w:tcPr>
            <w:tcW w:w="1980" w:type="dxa"/>
          </w:tcPr>
          <w:p w14:paraId="13241E22" w14:textId="77777777" w:rsidR="005903DD" w:rsidRPr="00F06001" w:rsidRDefault="00EB6A0D">
            <w:pPr>
              <w:keepNext/>
              <w:spacing w:line="240" w:lineRule="auto"/>
              <w:rPr>
                <w:b/>
                <w:lang w:val="lt-LT"/>
              </w:rPr>
            </w:pPr>
            <w:r w:rsidRPr="00F06001">
              <w:rPr>
                <w:b/>
                <w:lang w:val="lt-LT"/>
              </w:rPr>
              <w:t>Nepageidaujama reakcija</w:t>
            </w:r>
          </w:p>
        </w:tc>
        <w:tc>
          <w:tcPr>
            <w:tcW w:w="3362" w:type="dxa"/>
            <w:gridSpan w:val="2"/>
            <w:vAlign w:val="center"/>
          </w:tcPr>
          <w:p w14:paraId="6BA4C24F" w14:textId="77777777" w:rsidR="005903DD" w:rsidRPr="00F06001" w:rsidRDefault="00EB6A0D">
            <w:pPr>
              <w:keepNext/>
              <w:spacing w:line="240" w:lineRule="auto"/>
              <w:jc w:val="center"/>
              <w:rPr>
                <w:b/>
                <w:lang w:val="lt-LT"/>
              </w:rPr>
            </w:pPr>
            <w:r w:rsidRPr="00F06001">
              <w:rPr>
                <w:b/>
                <w:lang w:val="lt-LT"/>
              </w:rPr>
              <w:t>Sunkumas</w:t>
            </w:r>
          </w:p>
        </w:tc>
        <w:tc>
          <w:tcPr>
            <w:tcW w:w="3796" w:type="dxa"/>
            <w:vAlign w:val="center"/>
          </w:tcPr>
          <w:p w14:paraId="2ABF473D" w14:textId="77777777" w:rsidR="005903DD" w:rsidRPr="00F06001" w:rsidRDefault="00EB6A0D">
            <w:pPr>
              <w:keepNext/>
              <w:spacing w:line="240" w:lineRule="auto"/>
              <w:jc w:val="center"/>
              <w:rPr>
                <w:b/>
                <w:lang w:val="lt-LT"/>
              </w:rPr>
            </w:pPr>
            <w:r w:rsidRPr="00F06001">
              <w:rPr>
                <w:b/>
                <w:lang w:val="lt-LT"/>
              </w:rPr>
              <w:t>Gydymo koregavimas</w:t>
            </w:r>
          </w:p>
        </w:tc>
      </w:tr>
      <w:tr w:rsidR="005903DD" w:rsidRPr="00E84854" w14:paraId="231D02B8" w14:textId="77777777" w:rsidTr="00156F51">
        <w:trPr>
          <w:trHeight w:val="2141"/>
          <w:jc w:val="center"/>
        </w:trPr>
        <w:tc>
          <w:tcPr>
            <w:tcW w:w="1980" w:type="dxa"/>
            <w:vMerge w:val="restart"/>
          </w:tcPr>
          <w:p w14:paraId="72A90117" w14:textId="77777777" w:rsidR="005903DD" w:rsidRPr="00F06001" w:rsidRDefault="00EB6A0D">
            <w:pPr>
              <w:spacing w:line="240" w:lineRule="auto"/>
              <w:rPr>
                <w:lang w:val="lt-LT"/>
              </w:rPr>
            </w:pPr>
            <w:r w:rsidRPr="00F06001">
              <w:rPr>
                <w:lang w:val="lt-LT"/>
              </w:rPr>
              <w:t>Intersticinė plaučių liga (IPL) / pneumonitas</w:t>
            </w:r>
          </w:p>
        </w:tc>
        <w:tc>
          <w:tcPr>
            <w:tcW w:w="3362" w:type="dxa"/>
            <w:gridSpan w:val="2"/>
          </w:tcPr>
          <w:p w14:paraId="589BB1BC" w14:textId="77777777" w:rsidR="005903DD" w:rsidRPr="00F06001" w:rsidRDefault="00EB6A0D">
            <w:pPr>
              <w:spacing w:line="240" w:lineRule="auto"/>
              <w:rPr>
                <w:lang w:val="lt-LT"/>
              </w:rPr>
            </w:pPr>
            <w:r w:rsidRPr="00F06001">
              <w:rPr>
                <w:lang w:val="lt-LT"/>
              </w:rPr>
              <w:t>Besimptomė IPL / pneumonitas (1 laipsnio)</w:t>
            </w:r>
          </w:p>
          <w:p w14:paraId="67FE662A" w14:textId="77777777" w:rsidR="005903DD" w:rsidRPr="00F06001" w:rsidRDefault="005903DD">
            <w:pPr>
              <w:spacing w:line="240" w:lineRule="auto"/>
              <w:rPr>
                <w:lang w:val="lt-LT"/>
              </w:rPr>
            </w:pPr>
          </w:p>
        </w:tc>
        <w:tc>
          <w:tcPr>
            <w:tcW w:w="3796" w:type="dxa"/>
          </w:tcPr>
          <w:p w14:paraId="25A2568A" w14:textId="77777777" w:rsidR="005903DD" w:rsidRPr="00F06001" w:rsidRDefault="00EB6A0D">
            <w:pPr>
              <w:spacing w:line="240" w:lineRule="auto"/>
              <w:rPr>
                <w:lang w:val="lt-LT"/>
              </w:rPr>
            </w:pPr>
            <w:r w:rsidRPr="00F06001">
              <w:rPr>
                <w:lang w:val="lt-LT"/>
              </w:rPr>
              <w:t>Sustabdykite gydymą Enhertu, kol reakcijos sumažės iki 0 laipsnio, tada:</w:t>
            </w:r>
          </w:p>
          <w:p w14:paraId="5FDEBA95" w14:textId="77777777" w:rsidR="005903DD" w:rsidRPr="00F06001" w:rsidRDefault="00EB6A0D">
            <w:pPr>
              <w:pStyle w:val="ListParagraph"/>
              <w:numPr>
                <w:ilvl w:val="0"/>
                <w:numId w:val="3"/>
              </w:numPr>
              <w:ind w:leftChars="0" w:left="494" w:hanging="494"/>
              <w:rPr>
                <w:sz w:val="22"/>
                <w:lang w:val="lt-LT"/>
              </w:rPr>
            </w:pPr>
            <w:r w:rsidRPr="00F06001">
              <w:rPr>
                <w:sz w:val="22"/>
                <w:lang w:val="lt-LT"/>
              </w:rPr>
              <w:t>jeigu reakcijos praėjo per 28 arba mažiau dienų nuo atsiradimo dienos, palikite esamą dozę;</w:t>
            </w:r>
          </w:p>
          <w:p w14:paraId="7EA8C6C8" w14:textId="77777777" w:rsidR="005903DD" w:rsidRPr="00F06001" w:rsidRDefault="00EB6A0D">
            <w:pPr>
              <w:pStyle w:val="ListParagraph"/>
              <w:numPr>
                <w:ilvl w:val="0"/>
                <w:numId w:val="3"/>
              </w:numPr>
              <w:ind w:leftChars="0" w:left="494" w:hanging="494"/>
              <w:rPr>
                <w:sz w:val="22"/>
                <w:lang w:val="lt-LT"/>
              </w:rPr>
            </w:pPr>
            <w:r w:rsidRPr="00F06001">
              <w:rPr>
                <w:sz w:val="22"/>
                <w:lang w:val="lt-LT"/>
              </w:rPr>
              <w:t>jeigu reakcijos praėjo per daugiau kaip 28 dienas nuo atsiradimo dienos, sumažinkite dozę vienu lygiu (žr. 1 lentelę);</w:t>
            </w:r>
          </w:p>
          <w:p w14:paraId="2BDEF300" w14:textId="77777777" w:rsidR="005903DD" w:rsidRPr="00F06001" w:rsidRDefault="00EB6A0D">
            <w:pPr>
              <w:pStyle w:val="ListParagraph"/>
              <w:numPr>
                <w:ilvl w:val="0"/>
                <w:numId w:val="3"/>
              </w:numPr>
              <w:ind w:leftChars="0" w:left="494" w:hanging="494"/>
              <w:rPr>
                <w:lang w:val="lt-LT"/>
              </w:rPr>
            </w:pPr>
            <w:r w:rsidRPr="00F06001">
              <w:rPr>
                <w:sz w:val="22"/>
                <w:lang w:val="lt-LT"/>
              </w:rPr>
              <w:lastRenderedPageBreak/>
              <w:t>jeigu įtariama IPL / pneumonitas, iš karto apsvarstykite galimybę skirti gydymą kortikosteroidais (žr. 4.4 skyrių).</w:t>
            </w:r>
          </w:p>
        </w:tc>
      </w:tr>
      <w:tr w:rsidR="005903DD" w:rsidRPr="00E84854" w14:paraId="3E0402EF" w14:textId="77777777" w:rsidTr="00156F51">
        <w:trPr>
          <w:trHeight w:val="1120"/>
          <w:jc w:val="center"/>
        </w:trPr>
        <w:tc>
          <w:tcPr>
            <w:tcW w:w="1980" w:type="dxa"/>
            <w:vMerge/>
          </w:tcPr>
          <w:p w14:paraId="2AFE1DC5" w14:textId="77777777" w:rsidR="005903DD" w:rsidRPr="00F06001" w:rsidRDefault="005903DD">
            <w:pPr>
              <w:spacing w:line="240" w:lineRule="auto"/>
              <w:rPr>
                <w:lang w:val="lt-LT"/>
              </w:rPr>
            </w:pPr>
          </w:p>
        </w:tc>
        <w:tc>
          <w:tcPr>
            <w:tcW w:w="3362" w:type="dxa"/>
            <w:gridSpan w:val="2"/>
          </w:tcPr>
          <w:p w14:paraId="71C8C8A2" w14:textId="77777777" w:rsidR="005903DD" w:rsidRPr="00F06001" w:rsidRDefault="00EB6A0D">
            <w:pPr>
              <w:spacing w:line="240" w:lineRule="auto"/>
              <w:rPr>
                <w:lang w:val="lt-LT"/>
              </w:rPr>
            </w:pPr>
            <w:r w:rsidRPr="00F06001">
              <w:rPr>
                <w:lang w:val="lt-LT"/>
              </w:rPr>
              <w:t>Simptominė IPL / pneumonitas (2 arba didesnio laipsnio)</w:t>
            </w:r>
          </w:p>
          <w:p w14:paraId="3EC5E64A" w14:textId="77777777" w:rsidR="005903DD" w:rsidRPr="00F06001" w:rsidRDefault="005903DD">
            <w:pPr>
              <w:spacing w:line="240" w:lineRule="auto"/>
              <w:rPr>
                <w:lang w:val="lt-LT"/>
              </w:rPr>
            </w:pPr>
          </w:p>
        </w:tc>
        <w:tc>
          <w:tcPr>
            <w:tcW w:w="3796" w:type="dxa"/>
          </w:tcPr>
          <w:p w14:paraId="49206D0A" w14:textId="77777777" w:rsidR="005903DD" w:rsidRPr="00F06001" w:rsidRDefault="00EB6A0D">
            <w:pPr>
              <w:pStyle w:val="ListParagraph"/>
              <w:numPr>
                <w:ilvl w:val="0"/>
                <w:numId w:val="3"/>
              </w:numPr>
              <w:ind w:leftChars="0" w:left="494" w:hanging="494"/>
              <w:rPr>
                <w:sz w:val="22"/>
                <w:lang w:val="lt-LT"/>
              </w:rPr>
            </w:pPr>
            <w:r w:rsidRPr="00F06001">
              <w:rPr>
                <w:sz w:val="22"/>
                <w:lang w:val="lt-LT"/>
              </w:rPr>
              <w:t>Visiškai nutraukite gydymą Enhertu.</w:t>
            </w:r>
          </w:p>
          <w:p w14:paraId="7C03EF65" w14:textId="77777777" w:rsidR="005903DD" w:rsidRPr="00F06001" w:rsidRDefault="00EB6A0D">
            <w:pPr>
              <w:pStyle w:val="ListParagraph"/>
              <w:numPr>
                <w:ilvl w:val="0"/>
                <w:numId w:val="3"/>
              </w:numPr>
              <w:ind w:leftChars="0" w:left="494" w:hanging="494"/>
              <w:rPr>
                <w:sz w:val="22"/>
                <w:lang w:val="lt-LT"/>
              </w:rPr>
            </w:pPr>
            <w:r w:rsidRPr="00F06001">
              <w:rPr>
                <w:sz w:val="22"/>
                <w:lang w:val="lt-LT"/>
              </w:rPr>
              <w:t>Jeigu įtariama IPL / pneumonitas, nedelsdami pradėkite gydymą kortikosteroidais (žr. 4.4 skyrių).</w:t>
            </w:r>
          </w:p>
        </w:tc>
      </w:tr>
      <w:tr w:rsidR="005903DD" w:rsidRPr="00E84854" w14:paraId="053DE411" w14:textId="77777777" w:rsidTr="00156F51">
        <w:trPr>
          <w:trHeight w:val="804"/>
          <w:jc w:val="center"/>
        </w:trPr>
        <w:tc>
          <w:tcPr>
            <w:tcW w:w="1980" w:type="dxa"/>
            <w:vMerge w:val="restart"/>
          </w:tcPr>
          <w:p w14:paraId="3AF14D70" w14:textId="77777777" w:rsidR="005903DD" w:rsidRPr="00F06001" w:rsidRDefault="00EB6A0D">
            <w:pPr>
              <w:keepNext/>
              <w:spacing w:line="240" w:lineRule="auto"/>
              <w:rPr>
                <w:lang w:val="lt-LT"/>
              </w:rPr>
            </w:pPr>
            <w:r w:rsidRPr="00F06001">
              <w:rPr>
                <w:lang w:val="lt-LT"/>
              </w:rPr>
              <w:t>Neutropenija</w:t>
            </w:r>
          </w:p>
        </w:tc>
        <w:tc>
          <w:tcPr>
            <w:tcW w:w="3362" w:type="dxa"/>
            <w:gridSpan w:val="2"/>
          </w:tcPr>
          <w:p w14:paraId="56348785" w14:textId="38A2DECB" w:rsidR="005903DD" w:rsidRPr="00F06001" w:rsidRDefault="00EB6A0D">
            <w:pPr>
              <w:spacing w:line="240" w:lineRule="auto"/>
              <w:rPr>
                <w:lang w:val="lt-LT"/>
              </w:rPr>
            </w:pPr>
            <w:r w:rsidRPr="00F06001">
              <w:rPr>
                <w:lang w:val="lt-LT"/>
              </w:rPr>
              <w:t>3 laipsnio (mažiau nei 1,0</w:t>
            </w:r>
            <w:r w:rsidR="001C05C2" w:rsidRPr="00F06001">
              <w:rPr>
                <w:lang w:val="lt-LT"/>
              </w:rPr>
              <w:t>-</w:t>
            </w:r>
            <w:r w:rsidRPr="00F06001">
              <w:rPr>
                <w:lang w:val="lt-LT"/>
              </w:rPr>
              <w:t>0,5 × 10</w:t>
            </w:r>
            <w:r w:rsidRPr="00F06001">
              <w:rPr>
                <w:vertAlign w:val="superscript"/>
                <w:lang w:val="lt-LT"/>
              </w:rPr>
              <w:t>9</w:t>
            </w:r>
            <w:r w:rsidRPr="00F06001">
              <w:rPr>
                <w:lang w:val="lt-LT"/>
              </w:rPr>
              <w:t>/l)</w:t>
            </w:r>
          </w:p>
        </w:tc>
        <w:tc>
          <w:tcPr>
            <w:tcW w:w="3796" w:type="dxa"/>
          </w:tcPr>
          <w:p w14:paraId="383FDE3F" w14:textId="77777777" w:rsidR="005903DD" w:rsidRPr="00F06001" w:rsidRDefault="00EB6A0D">
            <w:pPr>
              <w:pStyle w:val="ListParagraph"/>
              <w:numPr>
                <w:ilvl w:val="0"/>
                <w:numId w:val="3"/>
              </w:numPr>
              <w:ind w:leftChars="0" w:left="494" w:hanging="494"/>
              <w:rPr>
                <w:sz w:val="22"/>
                <w:lang w:val="lt-LT"/>
              </w:rPr>
            </w:pPr>
            <w:r w:rsidRPr="00F06001">
              <w:rPr>
                <w:sz w:val="22"/>
                <w:lang w:val="lt-LT"/>
              </w:rPr>
              <w:t>Sustabdykite gydymą Enhertu, kol reakcijos sumažės iki 2 arba mažesnio laipsnio, tada palikite esamą dozę.</w:t>
            </w:r>
          </w:p>
        </w:tc>
      </w:tr>
      <w:tr w:rsidR="005903DD" w:rsidRPr="00E84854" w14:paraId="41663E03" w14:textId="77777777" w:rsidTr="00156F51">
        <w:trPr>
          <w:trHeight w:val="559"/>
          <w:jc w:val="center"/>
        </w:trPr>
        <w:tc>
          <w:tcPr>
            <w:tcW w:w="1980" w:type="dxa"/>
            <w:vMerge/>
          </w:tcPr>
          <w:p w14:paraId="32631719" w14:textId="77777777" w:rsidR="005903DD" w:rsidRPr="00F06001" w:rsidRDefault="005903DD">
            <w:pPr>
              <w:spacing w:line="240" w:lineRule="auto"/>
              <w:rPr>
                <w:lang w:val="lt-LT"/>
              </w:rPr>
            </w:pPr>
          </w:p>
        </w:tc>
        <w:tc>
          <w:tcPr>
            <w:tcW w:w="3362" w:type="dxa"/>
            <w:gridSpan w:val="2"/>
          </w:tcPr>
          <w:p w14:paraId="1E79F965" w14:textId="77777777" w:rsidR="005903DD" w:rsidRPr="00F06001" w:rsidRDefault="00EB6A0D">
            <w:pPr>
              <w:keepNext/>
              <w:spacing w:line="240" w:lineRule="auto"/>
              <w:rPr>
                <w:lang w:val="lt-LT"/>
              </w:rPr>
            </w:pPr>
            <w:r w:rsidRPr="00F06001">
              <w:rPr>
                <w:lang w:val="lt-LT"/>
              </w:rPr>
              <w:t>4 laipsnio (mažiau nei 0,5 × 10</w:t>
            </w:r>
            <w:r w:rsidRPr="00F06001">
              <w:rPr>
                <w:vertAlign w:val="superscript"/>
                <w:lang w:val="lt-LT"/>
              </w:rPr>
              <w:t>9</w:t>
            </w:r>
            <w:r w:rsidRPr="00F06001">
              <w:rPr>
                <w:lang w:val="lt-LT"/>
              </w:rPr>
              <w:t>/l)</w:t>
            </w:r>
          </w:p>
        </w:tc>
        <w:tc>
          <w:tcPr>
            <w:tcW w:w="3796" w:type="dxa"/>
          </w:tcPr>
          <w:p w14:paraId="48614CF7" w14:textId="77777777" w:rsidR="005903DD" w:rsidRPr="00F06001" w:rsidRDefault="00EB6A0D">
            <w:pPr>
              <w:pStyle w:val="ListParagraph"/>
              <w:keepNext/>
              <w:numPr>
                <w:ilvl w:val="0"/>
                <w:numId w:val="3"/>
              </w:numPr>
              <w:ind w:leftChars="0" w:left="494" w:hanging="494"/>
              <w:rPr>
                <w:sz w:val="22"/>
                <w:lang w:val="lt-LT"/>
              </w:rPr>
            </w:pPr>
            <w:r w:rsidRPr="00F06001">
              <w:rPr>
                <w:sz w:val="22"/>
                <w:lang w:val="lt-LT"/>
              </w:rPr>
              <w:t>Sustabdykite gydymą Enhertu, kol reakcijos sumažės iki 2 arba mažesnio laipsnio.</w:t>
            </w:r>
          </w:p>
          <w:p w14:paraId="57D27F30" w14:textId="77777777" w:rsidR="005903DD" w:rsidRPr="00F06001" w:rsidRDefault="00EB6A0D">
            <w:pPr>
              <w:pStyle w:val="ListParagraph"/>
              <w:numPr>
                <w:ilvl w:val="0"/>
                <w:numId w:val="3"/>
              </w:numPr>
              <w:ind w:leftChars="0" w:left="494" w:hanging="494"/>
              <w:rPr>
                <w:sz w:val="22"/>
                <w:lang w:val="lt-LT"/>
              </w:rPr>
            </w:pPr>
            <w:r w:rsidRPr="00F06001">
              <w:rPr>
                <w:sz w:val="22"/>
                <w:lang w:val="lt-LT"/>
              </w:rPr>
              <w:t>Sumažinkite dozę vienu lygiu (žr. 1 lentelę).</w:t>
            </w:r>
          </w:p>
        </w:tc>
      </w:tr>
      <w:tr w:rsidR="005903DD" w:rsidRPr="00E84854" w14:paraId="521B92D4" w14:textId="77777777" w:rsidTr="00156F51">
        <w:trPr>
          <w:trHeight w:val="1120"/>
          <w:jc w:val="center"/>
        </w:trPr>
        <w:tc>
          <w:tcPr>
            <w:tcW w:w="1980" w:type="dxa"/>
          </w:tcPr>
          <w:p w14:paraId="0A65D04F" w14:textId="77777777" w:rsidR="005903DD" w:rsidRPr="00F06001" w:rsidRDefault="00EB6A0D">
            <w:pPr>
              <w:spacing w:line="240" w:lineRule="auto"/>
              <w:rPr>
                <w:lang w:val="lt-LT"/>
              </w:rPr>
            </w:pPr>
            <w:r w:rsidRPr="00F06001">
              <w:rPr>
                <w:lang w:val="lt-LT"/>
              </w:rPr>
              <w:t>Febrili neutropenija</w:t>
            </w:r>
          </w:p>
        </w:tc>
        <w:tc>
          <w:tcPr>
            <w:tcW w:w="3362" w:type="dxa"/>
            <w:gridSpan w:val="2"/>
          </w:tcPr>
          <w:p w14:paraId="7EF52AA8" w14:textId="77777777" w:rsidR="005903DD" w:rsidRPr="00F06001" w:rsidRDefault="00EB6A0D">
            <w:pPr>
              <w:spacing w:line="240" w:lineRule="auto"/>
              <w:rPr>
                <w:lang w:val="lt-LT"/>
              </w:rPr>
            </w:pPr>
            <w:r w:rsidRPr="00F06001">
              <w:rPr>
                <w:lang w:val="lt-LT"/>
              </w:rPr>
              <w:t>Absoliutus neutrofilų skaičius mažesnis nei 1,0 × 10</w:t>
            </w:r>
            <w:r w:rsidRPr="00F06001">
              <w:rPr>
                <w:vertAlign w:val="superscript"/>
                <w:lang w:val="lt-LT"/>
              </w:rPr>
              <w:t>9</w:t>
            </w:r>
            <w:r w:rsidRPr="00F06001">
              <w:rPr>
                <w:lang w:val="lt-LT"/>
              </w:rPr>
              <w:t>/l ir temperatūra aukštesnė nei 38,3 °C arba ilgiau kaip valandą besilaikanti 38 °C arba aukštesnė temperatūra.</w:t>
            </w:r>
          </w:p>
        </w:tc>
        <w:tc>
          <w:tcPr>
            <w:tcW w:w="3796" w:type="dxa"/>
          </w:tcPr>
          <w:p w14:paraId="1E726592" w14:textId="77777777" w:rsidR="005903DD" w:rsidRPr="00F06001" w:rsidRDefault="00EB6A0D">
            <w:pPr>
              <w:pStyle w:val="ListParagraph"/>
              <w:numPr>
                <w:ilvl w:val="0"/>
                <w:numId w:val="3"/>
              </w:numPr>
              <w:ind w:leftChars="0" w:left="494" w:hanging="494"/>
              <w:rPr>
                <w:sz w:val="22"/>
                <w:lang w:val="lt-LT"/>
              </w:rPr>
            </w:pPr>
            <w:r w:rsidRPr="00F06001">
              <w:rPr>
                <w:sz w:val="22"/>
                <w:lang w:val="lt-LT"/>
              </w:rPr>
              <w:t>Sustabdykite gydymą Enhertu, kol reakcijos praeis.</w:t>
            </w:r>
          </w:p>
          <w:p w14:paraId="25AF534E" w14:textId="77777777" w:rsidR="005903DD" w:rsidRPr="00F06001" w:rsidRDefault="00EB6A0D">
            <w:pPr>
              <w:pStyle w:val="ListParagraph"/>
              <w:numPr>
                <w:ilvl w:val="0"/>
                <w:numId w:val="3"/>
              </w:numPr>
              <w:ind w:leftChars="0" w:left="494" w:hanging="494"/>
              <w:rPr>
                <w:sz w:val="22"/>
                <w:lang w:val="lt-LT"/>
              </w:rPr>
            </w:pPr>
            <w:r w:rsidRPr="00F06001">
              <w:rPr>
                <w:sz w:val="22"/>
                <w:lang w:val="lt-LT"/>
              </w:rPr>
              <w:t>Sumažinkite dozę vienu lygiu (žr. 1 lentelę).</w:t>
            </w:r>
          </w:p>
        </w:tc>
      </w:tr>
      <w:tr w:rsidR="005903DD" w:rsidRPr="00F06001" w14:paraId="44E456FE" w14:textId="77777777" w:rsidTr="00156F51">
        <w:trPr>
          <w:trHeight w:val="1048"/>
          <w:jc w:val="center"/>
        </w:trPr>
        <w:tc>
          <w:tcPr>
            <w:tcW w:w="1980" w:type="dxa"/>
            <w:vMerge w:val="restart"/>
          </w:tcPr>
          <w:p w14:paraId="06DCB166" w14:textId="77777777" w:rsidR="005903DD" w:rsidRPr="00F06001" w:rsidRDefault="00EB6A0D" w:rsidP="007E5925">
            <w:pPr>
              <w:keepNext/>
              <w:spacing w:line="240" w:lineRule="auto"/>
              <w:rPr>
                <w:lang w:val="lt-LT"/>
              </w:rPr>
            </w:pPr>
            <w:r w:rsidRPr="00F06001">
              <w:rPr>
                <w:lang w:val="lt-LT"/>
              </w:rPr>
              <w:t>Sumažėjusi kairiojo skilvelio išstūmimo frakcija (KSIF)</w:t>
            </w:r>
          </w:p>
        </w:tc>
        <w:tc>
          <w:tcPr>
            <w:tcW w:w="3362" w:type="dxa"/>
            <w:gridSpan w:val="2"/>
          </w:tcPr>
          <w:p w14:paraId="5B8E5C7C" w14:textId="77777777" w:rsidR="005903DD" w:rsidRPr="00F06001" w:rsidRDefault="00EB6A0D" w:rsidP="007E5925">
            <w:pPr>
              <w:keepNext/>
              <w:spacing w:line="240" w:lineRule="auto"/>
              <w:rPr>
                <w:lang w:val="lt-LT"/>
              </w:rPr>
            </w:pPr>
            <w:r w:rsidRPr="00F06001">
              <w:rPr>
                <w:lang w:val="lt-LT"/>
              </w:rPr>
              <w:t>KSIF yra didesnė nei 45 % ir absoliutus sumažėjimas nuo pradinio įvertinimo yra nuo 10 % iki 20 %.</w:t>
            </w:r>
          </w:p>
        </w:tc>
        <w:tc>
          <w:tcPr>
            <w:tcW w:w="3796" w:type="dxa"/>
          </w:tcPr>
          <w:p w14:paraId="7F7EF75B" w14:textId="77777777" w:rsidR="005903DD" w:rsidRPr="00F06001" w:rsidRDefault="00EB6A0D" w:rsidP="007E5925">
            <w:pPr>
              <w:pStyle w:val="ListParagraph"/>
              <w:keepNext/>
              <w:numPr>
                <w:ilvl w:val="0"/>
                <w:numId w:val="7"/>
              </w:numPr>
              <w:ind w:leftChars="0"/>
              <w:rPr>
                <w:sz w:val="22"/>
                <w:lang w:val="lt-LT"/>
              </w:rPr>
            </w:pPr>
            <w:r w:rsidRPr="00F06001">
              <w:rPr>
                <w:sz w:val="22"/>
                <w:lang w:val="lt-LT"/>
              </w:rPr>
              <w:t>Tęskite gydymą Enhertu.</w:t>
            </w:r>
          </w:p>
        </w:tc>
      </w:tr>
      <w:tr w:rsidR="005903DD" w:rsidRPr="00E84854" w14:paraId="3D7563B2" w14:textId="77777777" w:rsidTr="00156F51">
        <w:trPr>
          <w:trHeight w:val="1106"/>
          <w:jc w:val="center"/>
        </w:trPr>
        <w:tc>
          <w:tcPr>
            <w:tcW w:w="1980" w:type="dxa"/>
            <w:vMerge/>
          </w:tcPr>
          <w:p w14:paraId="06EA2EB6" w14:textId="77777777" w:rsidR="005903DD" w:rsidRPr="00F06001" w:rsidRDefault="005903DD">
            <w:pPr>
              <w:spacing w:line="240" w:lineRule="auto"/>
              <w:rPr>
                <w:lang w:val="lt-LT"/>
              </w:rPr>
            </w:pPr>
          </w:p>
        </w:tc>
        <w:tc>
          <w:tcPr>
            <w:tcW w:w="1381" w:type="dxa"/>
            <w:vMerge w:val="restart"/>
          </w:tcPr>
          <w:p w14:paraId="610EA6D3" w14:textId="77777777" w:rsidR="005903DD" w:rsidRPr="00F06001" w:rsidRDefault="00EB6A0D">
            <w:pPr>
              <w:spacing w:line="240" w:lineRule="auto"/>
              <w:rPr>
                <w:lang w:val="lt-LT"/>
              </w:rPr>
            </w:pPr>
            <w:r w:rsidRPr="00F06001">
              <w:rPr>
                <w:lang w:val="lt-LT"/>
              </w:rPr>
              <w:t>KSIF yra nuo 40 % iki 45 %</w:t>
            </w:r>
          </w:p>
        </w:tc>
        <w:tc>
          <w:tcPr>
            <w:tcW w:w="1981" w:type="dxa"/>
          </w:tcPr>
          <w:p w14:paraId="0A22DB06" w14:textId="77777777" w:rsidR="005903DD" w:rsidRPr="00F06001" w:rsidRDefault="00EB6A0D">
            <w:pPr>
              <w:spacing w:line="240" w:lineRule="auto"/>
              <w:rPr>
                <w:lang w:val="lt-LT"/>
              </w:rPr>
            </w:pPr>
            <w:r w:rsidRPr="00F06001">
              <w:rPr>
                <w:lang w:val="lt-LT"/>
              </w:rPr>
              <w:t>Ir absoliutus sumažėjimas nuo pradinio įvertinimo yra mažesnis nei 10 %</w:t>
            </w:r>
          </w:p>
        </w:tc>
        <w:tc>
          <w:tcPr>
            <w:tcW w:w="3796" w:type="dxa"/>
          </w:tcPr>
          <w:p w14:paraId="76393E02" w14:textId="77777777" w:rsidR="005903DD" w:rsidRPr="00F06001" w:rsidRDefault="00EB6A0D">
            <w:pPr>
              <w:pStyle w:val="ListParagraph"/>
              <w:numPr>
                <w:ilvl w:val="0"/>
                <w:numId w:val="4"/>
              </w:numPr>
              <w:ind w:leftChars="0"/>
              <w:rPr>
                <w:sz w:val="22"/>
                <w:lang w:val="lt-LT"/>
              </w:rPr>
            </w:pPr>
            <w:r w:rsidRPr="00F06001">
              <w:rPr>
                <w:sz w:val="22"/>
                <w:lang w:val="lt-LT"/>
              </w:rPr>
              <w:t>Tęskite gydymą Enhertu.</w:t>
            </w:r>
          </w:p>
          <w:p w14:paraId="0D0CC1D9" w14:textId="77777777" w:rsidR="005903DD" w:rsidRPr="00F06001" w:rsidRDefault="00EB6A0D">
            <w:pPr>
              <w:pStyle w:val="ListParagraph"/>
              <w:numPr>
                <w:ilvl w:val="0"/>
                <w:numId w:val="4"/>
              </w:numPr>
              <w:ind w:leftChars="0"/>
              <w:rPr>
                <w:sz w:val="22"/>
                <w:lang w:val="lt-LT"/>
              </w:rPr>
            </w:pPr>
            <w:r w:rsidRPr="00F06001">
              <w:rPr>
                <w:sz w:val="22"/>
                <w:lang w:val="lt-LT"/>
              </w:rPr>
              <w:t>Per 3 savaites pakartotinai įvertinkite KSIF.</w:t>
            </w:r>
          </w:p>
        </w:tc>
      </w:tr>
      <w:tr w:rsidR="005903DD" w:rsidRPr="00E84854" w14:paraId="13F36C4B" w14:textId="77777777" w:rsidTr="00156F51">
        <w:trPr>
          <w:trHeight w:val="1882"/>
          <w:jc w:val="center"/>
        </w:trPr>
        <w:tc>
          <w:tcPr>
            <w:tcW w:w="1980" w:type="dxa"/>
            <w:vMerge/>
          </w:tcPr>
          <w:p w14:paraId="5B7E708A" w14:textId="77777777" w:rsidR="005903DD" w:rsidRPr="00F06001" w:rsidRDefault="005903DD">
            <w:pPr>
              <w:spacing w:line="240" w:lineRule="auto"/>
              <w:rPr>
                <w:lang w:val="lt-LT"/>
              </w:rPr>
            </w:pPr>
          </w:p>
        </w:tc>
        <w:tc>
          <w:tcPr>
            <w:tcW w:w="1381" w:type="dxa"/>
            <w:vMerge/>
          </w:tcPr>
          <w:p w14:paraId="1CB045E9" w14:textId="77777777" w:rsidR="005903DD" w:rsidRPr="00F06001" w:rsidRDefault="005903DD">
            <w:pPr>
              <w:spacing w:line="240" w:lineRule="auto"/>
              <w:rPr>
                <w:lang w:val="lt-LT"/>
              </w:rPr>
            </w:pPr>
          </w:p>
        </w:tc>
        <w:tc>
          <w:tcPr>
            <w:tcW w:w="1981" w:type="dxa"/>
          </w:tcPr>
          <w:p w14:paraId="3176C513" w14:textId="77777777" w:rsidR="005903DD" w:rsidRPr="00F06001" w:rsidRDefault="00EB6A0D">
            <w:pPr>
              <w:spacing w:line="240" w:lineRule="auto"/>
              <w:rPr>
                <w:lang w:val="lt-LT"/>
              </w:rPr>
            </w:pPr>
            <w:r w:rsidRPr="00F06001">
              <w:rPr>
                <w:lang w:val="lt-LT"/>
              </w:rPr>
              <w:t>Ir absoliutus sumažėjimas nuo pradinio įvertinimo yra nuo 10 % iki 20%.</w:t>
            </w:r>
          </w:p>
        </w:tc>
        <w:tc>
          <w:tcPr>
            <w:tcW w:w="3796" w:type="dxa"/>
          </w:tcPr>
          <w:p w14:paraId="3473440B" w14:textId="77777777" w:rsidR="005903DD" w:rsidRPr="00F06001" w:rsidRDefault="00EB6A0D">
            <w:pPr>
              <w:pStyle w:val="ListParagraph"/>
              <w:numPr>
                <w:ilvl w:val="0"/>
                <w:numId w:val="5"/>
              </w:numPr>
              <w:ind w:leftChars="0"/>
              <w:rPr>
                <w:sz w:val="22"/>
                <w:lang w:val="lt-LT"/>
              </w:rPr>
            </w:pPr>
            <w:r w:rsidRPr="00F06001">
              <w:rPr>
                <w:sz w:val="22"/>
                <w:lang w:val="lt-LT"/>
              </w:rPr>
              <w:t>Laikinai sustabdykite gydymą Enhertu.</w:t>
            </w:r>
          </w:p>
          <w:p w14:paraId="4506212E" w14:textId="77777777" w:rsidR="005903DD" w:rsidRPr="00F06001" w:rsidRDefault="00EB6A0D">
            <w:pPr>
              <w:pStyle w:val="ListParagraph"/>
              <w:numPr>
                <w:ilvl w:val="0"/>
                <w:numId w:val="5"/>
              </w:numPr>
              <w:ind w:leftChars="0"/>
              <w:rPr>
                <w:sz w:val="22"/>
                <w:lang w:val="lt-LT"/>
              </w:rPr>
            </w:pPr>
            <w:r w:rsidRPr="00F06001">
              <w:rPr>
                <w:sz w:val="22"/>
                <w:lang w:val="lt-LT"/>
              </w:rPr>
              <w:t>Per 3 savaites pakartotinai įvertinkite KSIF.</w:t>
            </w:r>
          </w:p>
          <w:p w14:paraId="1733AA9E" w14:textId="77777777" w:rsidR="005903DD" w:rsidRPr="00F06001" w:rsidRDefault="00EB6A0D">
            <w:pPr>
              <w:pStyle w:val="ListParagraph"/>
              <w:numPr>
                <w:ilvl w:val="0"/>
                <w:numId w:val="5"/>
              </w:numPr>
              <w:ind w:leftChars="0"/>
              <w:rPr>
                <w:sz w:val="22"/>
                <w:lang w:val="lt-LT"/>
              </w:rPr>
            </w:pPr>
            <w:r w:rsidRPr="00F06001">
              <w:rPr>
                <w:sz w:val="22"/>
                <w:lang w:val="lt-LT"/>
              </w:rPr>
              <w:t>Jeigu KSIF sumažėjimas nepagerėjo iki 10 % nuo pradinio įvertinimo, visiškai nutraukite gydymą Enhertu.</w:t>
            </w:r>
          </w:p>
          <w:p w14:paraId="34253F20" w14:textId="77777777" w:rsidR="005903DD" w:rsidRPr="00F06001" w:rsidRDefault="00EB6A0D">
            <w:pPr>
              <w:pStyle w:val="ListParagraph"/>
              <w:numPr>
                <w:ilvl w:val="0"/>
                <w:numId w:val="5"/>
              </w:numPr>
              <w:ind w:leftChars="0"/>
              <w:rPr>
                <w:sz w:val="22"/>
                <w:lang w:val="lt-LT"/>
              </w:rPr>
            </w:pPr>
            <w:r w:rsidRPr="00F06001">
              <w:rPr>
                <w:sz w:val="22"/>
                <w:lang w:val="lt-LT"/>
              </w:rPr>
              <w:t>Jeigu KSIF sumažėjimas pagerėjo iki 10 % nuo pradinio įvertinimo, tęskite gydymą ta pačia Enhertu doze.</w:t>
            </w:r>
          </w:p>
        </w:tc>
      </w:tr>
      <w:tr w:rsidR="005903DD" w:rsidRPr="00E84854" w14:paraId="62678BE2" w14:textId="77777777" w:rsidTr="00156F51">
        <w:trPr>
          <w:trHeight w:val="1912"/>
          <w:jc w:val="center"/>
        </w:trPr>
        <w:tc>
          <w:tcPr>
            <w:tcW w:w="1980" w:type="dxa"/>
            <w:vMerge/>
          </w:tcPr>
          <w:p w14:paraId="7C8E3F87" w14:textId="77777777" w:rsidR="005903DD" w:rsidRPr="00F06001" w:rsidRDefault="005903DD">
            <w:pPr>
              <w:spacing w:line="240" w:lineRule="auto"/>
              <w:rPr>
                <w:lang w:val="lt-LT"/>
              </w:rPr>
            </w:pPr>
          </w:p>
        </w:tc>
        <w:tc>
          <w:tcPr>
            <w:tcW w:w="3362" w:type="dxa"/>
            <w:gridSpan w:val="2"/>
          </w:tcPr>
          <w:p w14:paraId="7828066A" w14:textId="77777777" w:rsidR="005903DD" w:rsidRPr="00F06001" w:rsidRDefault="00EB6A0D">
            <w:pPr>
              <w:spacing w:line="240" w:lineRule="auto"/>
              <w:rPr>
                <w:lang w:val="lt-LT"/>
              </w:rPr>
            </w:pPr>
            <w:r w:rsidRPr="00F06001">
              <w:rPr>
                <w:lang w:val="lt-LT"/>
              </w:rPr>
              <w:t>KSIF yra mažesnė nei 40 % arba absoliutus sumažėjimas nuo pradinio įvertinimo yra didesnis nei 20 %.</w:t>
            </w:r>
          </w:p>
        </w:tc>
        <w:tc>
          <w:tcPr>
            <w:tcW w:w="3796" w:type="dxa"/>
          </w:tcPr>
          <w:p w14:paraId="328B11C3" w14:textId="77777777" w:rsidR="005903DD" w:rsidRPr="00F06001" w:rsidRDefault="00EB6A0D">
            <w:pPr>
              <w:pStyle w:val="ListParagraph"/>
              <w:numPr>
                <w:ilvl w:val="0"/>
                <w:numId w:val="6"/>
              </w:numPr>
              <w:ind w:leftChars="0"/>
              <w:rPr>
                <w:sz w:val="22"/>
                <w:lang w:val="lt-LT"/>
              </w:rPr>
            </w:pPr>
            <w:r w:rsidRPr="00F06001">
              <w:rPr>
                <w:sz w:val="22"/>
                <w:lang w:val="lt-LT"/>
              </w:rPr>
              <w:t>Laikinai sustabdykite gydymą Enhertu.</w:t>
            </w:r>
          </w:p>
          <w:p w14:paraId="1C35260E" w14:textId="77777777" w:rsidR="005903DD" w:rsidRPr="00F06001" w:rsidRDefault="00EB6A0D">
            <w:pPr>
              <w:pStyle w:val="ListParagraph"/>
              <w:numPr>
                <w:ilvl w:val="0"/>
                <w:numId w:val="6"/>
              </w:numPr>
              <w:ind w:leftChars="0"/>
              <w:rPr>
                <w:sz w:val="22"/>
                <w:lang w:val="lt-LT"/>
              </w:rPr>
            </w:pPr>
            <w:r w:rsidRPr="00F06001">
              <w:rPr>
                <w:sz w:val="22"/>
                <w:lang w:val="lt-LT"/>
              </w:rPr>
              <w:t>Per 3 savaites pakartotinai įvertinkite KSIF.</w:t>
            </w:r>
          </w:p>
          <w:p w14:paraId="3E01B41D" w14:textId="77777777" w:rsidR="005903DD" w:rsidRPr="00F06001" w:rsidRDefault="00EB6A0D">
            <w:pPr>
              <w:pStyle w:val="ListParagraph"/>
              <w:numPr>
                <w:ilvl w:val="0"/>
                <w:numId w:val="6"/>
              </w:numPr>
              <w:ind w:leftChars="0"/>
              <w:rPr>
                <w:sz w:val="22"/>
                <w:lang w:val="lt-LT"/>
              </w:rPr>
            </w:pPr>
            <w:r w:rsidRPr="00F06001">
              <w:rPr>
                <w:sz w:val="22"/>
                <w:lang w:val="lt-LT"/>
              </w:rPr>
              <w:t>Jeigu patvirtinama, kad KSIF yra mažesnė nei 40 % arba absoliutus sumažėjimas nuo pradinio įvertinimo yra didesnis nei 20 %, visiškai nutraukite gydymą Enhertu.</w:t>
            </w:r>
          </w:p>
        </w:tc>
      </w:tr>
      <w:tr w:rsidR="005903DD" w:rsidRPr="00F06001" w14:paraId="0070EB6B" w14:textId="77777777" w:rsidTr="00156F51">
        <w:trPr>
          <w:trHeight w:val="818"/>
          <w:jc w:val="center"/>
        </w:trPr>
        <w:tc>
          <w:tcPr>
            <w:tcW w:w="1980" w:type="dxa"/>
            <w:vMerge/>
          </w:tcPr>
          <w:p w14:paraId="396E44A7" w14:textId="77777777" w:rsidR="005903DD" w:rsidRPr="00F06001" w:rsidRDefault="005903DD">
            <w:pPr>
              <w:spacing w:line="240" w:lineRule="auto"/>
              <w:rPr>
                <w:lang w:val="lt-LT"/>
              </w:rPr>
            </w:pPr>
          </w:p>
        </w:tc>
        <w:tc>
          <w:tcPr>
            <w:tcW w:w="3362" w:type="dxa"/>
            <w:gridSpan w:val="2"/>
          </w:tcPr>
          <w:p w14:paraId="564C958E" w14:textId="77777777" w:rsidR="005903DD" w:rsidRPr="00F06001" w:rsidRDefault="00EB6A0D">
            <w:pPr>
              <w:spacing w:line="240" w:lineRule="auto"/>
              <w:rPr>
                <w:lang w:val="lt-LT"/>
              </w:rPr>
            </w:pPr>
            <w:r w:rsidRPr="00F06001">
              <w:rPr>
                <w:lang w:val="lt-LT"/>
              </w:rPr>
              <w:t>Simptominis stazinis širdies nepakankamumas (SŠN)</w:t>
            </w:r>
          </w:p>
        </w:tc>
        <w:tc>
          <w:tcPr>
            <w:tcW w:w="3796" w:type="dxa"/>
          </w:tcPr>
          <w:p w14:paraId="53124F16" w14:textId="77777777" w:rsidR="005903DD" w:rsidRPr="00F06001" w:rsidRDefault="00EB6A0D">
            <w:pPr>
              <w:pStyle w:val="ListParagraph"/>
              <w:numPr>
                <w:ilvl w:val="0"/>
                <w:numId w:val="6"/>
              </w:numPr>
              <w:ind w:leftChars="0"/>
              <w:rPr>
                <w:sz w:val="22"/>
                <w:lang w:val="lt-LT"/>
              </w:rPr>
            </w:pPr>
            <w:r w:rsidRPr="00F06001">
              <w:rPr>
                <w:sz w:val="22"/>
                <w:lang w:val="lt-LT"/>
              </w:rPr>
              <w:t>Visiškai nutraukite gydymą Enhertu.</w:t>
            </w:r>
          </w:p>
        </w:tc>
      </w:tr>
    </w:tbl>
    <w:p w14:paraId="070414FB" w14:textId="5B49EDE8" w:rsidR="005903DD" w:rsidRPr="00F00135" w:rsidRDefault="00EB6A0D">
      <w:pPr>
        <w:autoSpaceDE w:val="0"/>
        <w:autoSpaceDN w:val="0"/>
        <w:adjustRightInd w:val="0"/>
        <w:spacing w:line="240" w:lineRule="auto"/>
        <w:rPr>
          <w:rFonts w:eastAsia="MS Mincho"/>
          <w:sz w:val="20"/>
          <w:lang w:val="lt-LT"/>
          <w:rPrChange w:id="8" w:author="DSE" w:date="2025-10-09T06:35:00Z" w16du:dateUtc="2025-10-09T04:35:00Z">
            <w:rPr>
              <w:rFonts w:eastAsia="MS Mincho"/>
              <w:lang w:val="lt-LT"/>
            </w:rPr>
          </w:rPrChange>
        </w:rPr>
      </w:pPr>
      <w:r w:rsidRPr="00F00135">
        <w:rPr>
          <w:sz w:val="20"/>
          <w:lang w:val="lt-LT"/>
          <w:rPrChange w:id="9" w:author="DSE" w:date="2025-10-09T06:35:00Z" w16du:dateUtc="2025-10-09T04:35:00Z">
            <w:rPr>
              <w:lang w:val="lt-LT"/>
            </w:rPr>
          </w:rPrChange>
        </w:rPr>
        <w:t xml:space="preserve">Toksinio poveikio laipsniai atitinka Nacionalinio vėžio instituto bendrųjų nepageidaujamų reiškinių terminologijos kriterijų (angl. </w:t>
      </w:r>
      <w:r w:rsidRPr="00F00135">
        <w:rPr>
          <w:i/>
          <w:sz w:val="20"/>
          <w:lang w:val="lt-LT"/>
          <w:rPrChange w:id="10" w:author="DSE" w:date="2025-10-09T06:35:00Z" w16du:dateUtc="2025-10-09T04:35:00Z">
            <w:rPr>
              <w:lang w:val="lt-LT"/>
            </w:rPr>
          </w:rPrChange>
        </w:rPr>
        <w:t>National Cancer Institute Common Terminology Criteria for Adverse Events</w:t>
      </w:r>
      <w:r w:rsidRPr="00F00135">
        <w:rPr>
          <w:sz w:val="20"/>
          <w:lang w:val="lt-LT"/>
          <w:rPrChange w:id="11" w:author="DSE" w:date="2025-10-09T06:35:00Z" w16du:dateUtc="2025-10-09T04:35:00Z">
            <w:rPr>
              <w:lang w:val="lt-LT"/>
            </w:rPr>
          </w:rPrChange>
        </w:rPr>
        <w:t>, NCI</w:t>
      </w:r>
      <w:r w:rsidR="001C05C2" w:rsidRPr="00F00135">
        <w:rPr>
          <w:sz w:val="20"/>
          <w:lang w:val="lt-LT"/>
          <w:rPrChange w:id="12" w:author="DSE" w:date="2025-10-09T06:35:00Z" w16du:dateUtc="2025-10-09T04:35:00Z">
            <w:rPr>
              <w:lang w:val="lt-LT"/>
            </w:rPr>
          </w:rPrChange>
        </w:rPr>
        <w:t>-</w:t>
      </w:r>
      <w:r w:rsidRPr="00F00135">
        <w:rPr>
          <w:sz w:val="20"/>
          <w:lang w:val="lt-LT"/>
          <w:rPrChange w:id="13" w:author="DSE" w:date="2025-10-09T06:35:00Z" w16du:dateUtc="2025-10-09T04:35:00Z">
            <w:rPr>
              <w:lang w:val="lt-LT"/>
            </w:rPr>
          </w:rPrChange>
        </w:rPr>
        <w:t>CTCAE v.5.0) 5.0 versiją.</w:t>
      </w:r>
    </w:p>
    <w:p w14:paraId="42A5A1FF" w14:textId="77777777" w:rsidR="005903DD" w:rsidRPr="00F06001" w:rsidRDefault="005903DD">
      <w:pPr>
        <w:spacing w:line="240" w:lineRule="auto"/>
        <w:rPr>
          <w:lang w:val="lt-LT"/>
        </w:rPr>
      </w:pPr>
    </w:p>
    <w:p w14:paraId="67449D8C" w14:textId="77777777" w:rsidR="005903DD" w:rsidRPr="00F06001" w:rsidRDefault="00EB6A0D">
      <w:pPr>
        <w:pStyle w:val="C-BodyText"/>
        <w:keepNext/>
        <w:spacing w:before="0" w:after="0" w:line="240" w:lineRule="auto"/>
        <w:rPr>
          <w:sz w:val="22"/>
          <w:u w:val="single"/>
          <w:lang w:val="lt-LT"/>
        </w:rPr>
      </w:pPr>
      <w:r w:rsidRPr="00F06001">
        <w:rPr>
          <w:sz w:val="22"/>
          <w:u w:val="single"/>
          <w:lang w:val="lt-LT"/>
        </w:rPr>
        <w:t>Uždelsta arba praleista dozė</w:t>
      </w:r>
    </w:p>
    <w:p w14:paraId="4E5CE737" w14:textId="77777777" w:rsidR="005903DD" w:rsidRPr="00F06001" w:rsidRDefault="005903DD">
      <w:pPr>
        <w:pStyle w:val="C-BodyText"/>
        <w:keepNext/>
        <w:spacing w:before="0" w:after="0" w:line="240" w:lineRule="auto"/>
        <w:rPr>
          <w:sz w:val="22"/>
          <w:lang w:val="lt-LT"/>
        </w:rPr>
      </w:pPr>
    </w:p>
    <w:p w14:paraId="5D1EFD46" w14:textId="77777777" w:rsidR="005903DD" w:rsidRPr="00F06001" w:rsidRDefault="00EB6A0D">
      <w:pPr>
        <w:spacing w:line="240" w:lineRule="auto"/>
        <w:rPr>
          <w:lang w:val="lt-LT"/>
        </w:rPr>
      </w:pPr>
      <w:r w:rsidRPr="00F06001">
        <w:rPr>
          <w:lang w:val="lt-LT"/>
        </w:rPr>
        <w:t>Pavėlavus sulašinti arba praleidus planuotą dozę, ją reikia sulašinti kiek galima greičiau, nelaukiant kito numatyto gydymo ciklo. Vartojimo grafiką reikia pakoreguoti, kad tarp dozių būtų išlaikomas 3 savaičių intervalas. Infuzijos dozė ir greitis turi būti tokie, kokius pacientas toleravo per paskutinę infuziją.</w:t>
      </w:r>
    </w:p>
    <w:p w14:paraId="08E74D89" w14:textId="77777777" w:rsidR="005903DD" w:rsidRPr="00F06001" w:rsidRDefault="005903DD">
      <w:pPr>
        <w:pStyle w:val="C-BodyText"/>
        <w:spacing w:before="0" w:after="0" w:line="240" w:lineRule="auto"/>
        <w:rPr>
          <w:sz w:val="22"/>
          <w:lang w:val="lt-LT"/>
        </w:rPr>
      </w:pPr>
    </w:p>
    <w:p w14:paraId="2C9631D9" w14:textId="761760E4" w:rsidR="005903DD" w:rsidRPr="00F06001" w:rsidRDefault="00994651">
      <w:pPr>
        <w:keepNext/>
        <w:rPr>
          <w:b/>
          <w:u w:val="single"/>
          <w:lang w:val="lt-LT"/>
        </w:rPr>
      </w:pPr>
      <w:bookmarkStart w:id="14" w:name="_Toc17447188"/>
      <w:r>
        <w:rPr>
          <w:rFonts w:eastAsia="MS Mincho"/>
          <w:u w:val="single"/>
          <w:lang w:val="lt-LT"/>
        </w:rPr>
        <w:t>Ypatingos</w:t>
      </w:r>
      <w:r w:rsidR="00EB6A0D" w:rsidRPr="00F06001">
        <w:rPr>
          <w:rFonts w:eastAsia="MS Mincho"/>
          <w:u w:val="single"/>
          <w:lang w:val="lt-LT"/>
        </w:rPr>
        <w:t xml:space="preserve"> populiacijos</w:t>
      </w:r>
      <w:bookmarkEnd w:id="14"/>
    </w:p>
    <w:p w14:paraId="19032AB3" w14:textId="77777777" w:rsidR="005903DD" w:rsidRPr="00F06001" w:rsidRDefault="005903DD">
      <w:pPr>
        <w:pStyle w:val="C-BodyText"/>
        <w:keepNext/>
        <w:spacing w:before="0" w:after="0" w:line="240" w:lineRule="auto"/>
        <w:rPr>
          <w:sz w:val="22"/>
          <w:lang w:val="lt-LT"/>
        </w:rPr>
      </w:pPr>
    </w:p>
    <w:p w14:paraId="2989D8D7" w14:textId="77777777" w:rsidR="005903DD" w:rsidRPr="00F06001" w:rsidRDefault="00EB6A0D">
      <w:pPr>
        <w:pStyle w:val="C-BodyText"/>
        <w:keepNext/>
        <w:spacing w:before="0" w:after="0" w:line="240" w:lineRule="auto"/>
        <w:rPr>
          <w:i/>
          <w:sz w:val="22"/>
          <w:lang w:val="lt-LT"/>
        </w:rPr>
      </w:pPr>
      <w:bookmarkStart w:id="15" w:name="_Hlk14868318"/>
      <w:r w:rsidRPr="00F06001">
        <w:rPr>
          <w:i/>
          <w:sz w:val="22"/>
          <w:lang w:val="lt-LT"/>
        </w:rPr>
        <w:t>Senyvi pacientai</w:t>
      </w:r>
    </w:p>
    <w:p w14:paraId="28507258" w14:textId="2416C9A2" w:rsidR="005903DD" w:rsidRPr="00F06001" w:rsidRDefault="00EB6A0D">
      <w:pPr>
        <w:pStyle w:val="C-BodyText"/>
        <w:spacing w:before="0" w:after="0" w:line="240" w:lineRule="auto"/>
        <w:rPr>
          <w:sz w:val="22"/>
          <w:lang w:val="lt-LT"/>
        </w:rPr>
      </w:pPr>
      <w:r w:rsidRPr="00F06001">
        <w:rPr>
          <w:sz w:val="22"/>
          <w:lang w:val="lt-LT"/>
        </w:rPr>
        <w:t>65 metų</w:t>
      </w:r>
      <w:r w:rsidR="00DB2AB2" w:rsidRPr="00F06001">
        <w:rPr>
          <w:sz w:val="22"/>
          <w:lang w:val="lt-LT"/>
        </w:rPr>
        <w:t xml:space="preserve"> </w:t>
      </w:r>
      <w:r w:rsidRPr="00F06001">
        <w:rPr>
          <w:sz w:val="22"/>
          <w:lang w:val="lt-LT"/>
        </w:rPr>
        <w:t>arba vyresniems pacientams Enhertu dozės koreguoti nereikia. Duomenų apie ≥ 75 metų pacientus nepakanka.</w:t>
      </w:r>
    </w:p>
    <w:p w14:paraId="313F6353" w14:textId="77777777" w:rsidR="005903DD" w:rsidRPr="00F06001" w:rsidRDefault="005903DD">
      <w:pPr>
        <w:pStyle w:val="C-BodyText"/>
        <w:spacing w:before="0" w:after="0" w:line="240" w:lineRule="auto"/>
        <w:rPr>
          <w:sz w:val="22"/>
          <w:lang w:val="lt-LT"/>
        </w:rPr>
      </w:pPr>
    </w:p>
    <w:bookmarkEnd w:id="15"/>
    <w:p w14:paraId="67D23A52" w14:textId="77777777" w:rsidR="005903DD" w:rsidRPr="00F06001" w:rsidRDefault="00EB6A0D">
      <w:pPr>
        <w:pStyle w:val="C-BodyText"/>
        <w:keepNext/>
        <w:spacing w:before="0" w:after="0" w:line="240" w:lineRule="auto"/>
        <w:rPr>
          <w:i/>
          <w:sz w:val="22"/>
          <w:lang w:val="lt-LT"/>
        </w:rPr>
      </w:pPr>
      <w:r w:rsidRPr="00F06001">
        <w:rPr>
          <w:i/>
          <w:sz w:val="22"/>
          <w:lang w:val="lt-LT"/>
        </w:rPr>
        <w:t>Sutrikusi inkstų funkcija</w:t>
      </w:r>
    </w:p>
    <w:p w14:paraId="07144D76" w14:textId="262698FE" w:rsidR="005903DD" w:rsidRPr="00F06001" w:rsidRDefault="00EB6A0D">
      <w:pPr>
        <w:pStyle w:val="C-BodyText"/>
        <w:spacing w:before="0" w:after="0" w:line="240" w:lineRule="auto"/>
        <w:rPr>
          <w:sz w:val="22"/>
          <w:lang w:val="lt-LT"/>
        </w:rPr>
      </w:pPr>
      <w:bookmarkStart w:id="16" w:name="_Hlk11681035"/>
      <w:r w:rsidRPr="00F06001">
        <w:rPr>
          <w:sz w:val="22"/>
          <w:lang w:val="lt-LT"/>
        </w:rPr>
        <w:t xml:space="preserve">Pacientams, kuriems yra lengvas (kreatinino klirensas [KLkr] ≥ 60 ir &lt; 90 ml/min.) arba vidutinio sunkumo (KLkr ≥ 30 ir &lt; 60 ml/min.) inkstų funkcijos sutrikimas, dozės koreguoti nereikia (žr. 5.2 skyrių). </w:t>
      </w:r>
      <w:bookmarkEnd w:id="16"/>
      <w:r w:rsidRPr="00F06001">
        <w:rPr>
          <w:sz w:val="22"/>
          <w:lang w:val="lt-LT"/>
        </w:rPr>
        <w:t>Potencialaus poreikio koreguoti dozę pacientams, kuriems yra sunkus inkstų funkcijos sutrikimas</w:t>
      </w:r>
      <w:r w:rsidRPr="00F06001">
        <w:rPr>
          <w:lang w:val="lt-LT"/>
        </w:rPr>
        <w:t xml:space="preserve"> </w:t>
      </w:r>
      <w:r w:rsidRPr="00F06001">
        <w:rPr>
          <w:sz w:val="22"/>
          <w:szCs w:val="22"/>
          <w:lang w:val="lt-LT"/>
        </w:rPr>
        <w:t>arba paskutinės stadijos inkstų liga</w:t>
      </w:r>
      <w:r w:rsidRPr="00F06001">
        <w:rPr>
          <w:sz w:val="22"/>
          <w:lang w:val="lt-LT"/>
        </w:rPr>
        <w:t xml:space="preserve">, nustatyti negalima, nes </w:t>
      </w:r>
      <w:r w:rsidRPr="00F06001">
        <w:rPr>
          <w:sz w:val="22"/>
          <w:szCs w:val="22"/>
          <w:lang w:val="lt-LT"/>
        </w:rPr>
        <w:t>klinikinių tyrimų metu sunkus inkstų funkcijos sutrikimas buvo neįtraukimo kriterijus.</w:t>
      </w:r>
      <w:r w:rsidRPr="00F06001">
        <w:rPr>
          <w:sz w:val="22"/>
          <w:lang w:val="lt-LT"/>
        </w:rPr>
        <w:t xml:space="preserve"> 1 ir 2 laipsnio IPL / pneumonitas, dėl kurio dažniau reikėjo nutraukti gydymą, dažniau nustatytas pacientams, kuriems yra vidutinio sunkumo inkstų funkcijos sutrikimas.</w:t>
      </w:r>
      <w:r w:rsidRPr="00F06001">
        <w:rPr>
          <w:sz w:val="22"/>
          <w:szCs w:val="22"/>
          <w:lang w:val="lt-LT"/>
        </w:rPr>
        <w:t xml:space="preserve"> Pacientams, kuriems pradinio įvertinimo metu buvo vidutinio sunkumo inkstų funkcijos sutrikimas ir kurie vartojo 6,4 mg/kg Enhertu dozę, nustatytas didesnis sunkių nepageidaujamų reakcijų dažnis, palyginti su pacientais, kurių inkstų funkcija buvo normali.</w:t>
      </w:r>
      <w:r w:rsidRPr="00F06001">
        <w:rPr>
          <w:sz w:val="22"/>
          <w:lang w:val="lt-LT"/>
        </w:rPr>
        <w:t xml:space="preserve"> Pacientus, kuriems yra vidutinio sunkumo arba sunkus inkstų funkcijos sutrikimas, reikia atidžiai stebėti, ar nepasireiškia nepageidaujamos reakcijos, įskaitant IPL / pneumonitą (žr. 4.4 skyrių).</w:t>
      </w:r>
    </w:p>
    <w:p w14:paraId="30EC4A09" w14:textId="77777777" w:rsidR="005903DD" w:rsidRPr="00F06001" w:rsidRDefault="005903DD">
      <w:pPr>
        <w:pStyle w:val="C-BodyText"/>
        <w:spacing w:before="0" w:after="0" w:line="240" w:lineRule="auto"/>
        <w:rPr>
          <w:sz w:val="22"/>
          <w:lang w:val="lt-LT"/>
        </w:rPr>
      </w:pPr>
    </w:p>
    <w:p w14:paraId="73E10E83" w14:textId="77777777" w:rsidR="005903DD" w:rsidRPr="00F06001" w:rsidRDefault="00EB6A0D">
      <w:pPr>
        <w:pStyle w:val="C-BodyText"/>
        <w:keepNext/>
        <w:tabs>
          <w:tab w:val="left" w:pos="1080"/>
        </w:tabs>
        <w:spacing w:before="0" w:after="0" w:line="240" w:lineRule="auto"/>
        <w:rPr>
          <w:i/>
          <w:sz w:val="22"/>
          <w:lang w:val="lt-LT"/>
        </w:rPr>
      </w:pPr>
      <w:bookmarkStart w:id="17" w:name="_Hlk56677485"/>
      <w:r w:rsidRPr="00F06001">
        <w:rPr>
          <w:i/>
          <w:sz w:val="22"/>
          <w:lang w:val="lt-LT"/>
        </w:rPr>
        <w:t>Sutrikusi kepenų funkcija</w:t>
      </w:r>
    </w:p>
    <w:p w14:paraId="1BF6B03A" w14:textId="77777777" w:rsidR="005903DD" w:rsidRPr="00F06001" w:rsidRDefault="00EB6A0D">
      <w:pPr>
        <w:pStyle w:val="C-BodyText"/>
        <w:tabs>
          <w:tab w:val="left" w:pos="1080"/>
        </w:tabs>
        <w:spacing w:before="0" w:after="0" w:line="240" w:lineRule="auto"/>
        <w:rPr>
          <w:sz w:val="22"/>
          <w:lang w:val="lt-LT"/>
        </w:rPr>
      </w:pPr>
      <w:bookmarkStart w:id="18" w:name="_Hlk11681098"/>
      <w:r w:rsidRPr="00F06001">
        <w:rPr>
          <w:sz w:val="22"/>
          <w:lang w:val="lt-LT"/>
        </w:rPr>
        <w:t>Pacientams, kuri</w:t>
      </w:r>
      <w:r w:rsidRPr="00F06001">
        <w:rPr>
          <w:sz w:val="22"/>
          <w:szCs w:val="22"/>
          <w:lang w:val="lt-LT"/>
        </w:rPr>
        <w:t>ų</w:t>
      </w:r>
      <w:r w:rsidRPr="00F06001">
        <w:rPr>
          <w:sz w:val="22"/>
          <w:lang w:val="lt-LT"/>
        </w:rPr>
        <w:t xml:space="preserve"> bendro bilirubino koncentracija ≤ 1,5 karto viršija viršutinę normos ribą (VNR), nepriklausomai nuo aspartatransaminazės (AST) aktyvumo vertės, dozės koreguoti nereikia. Potencialaus poreikio koreguoti dozę pacientams, kurių bendro bilirubino koncentracija &gt; 1,5 karto viršija VNR, nepriklausomai nuo AST aktyvumo vertės, nustatyti negalima, nes nepakanka duomenų, todėl šiuos pacientus reikia atidžiai stebėti (žr. 4.4 ir 5.2 skyrius).</w:t>
      </w:r>
    </w:p>
    <w:bookmarkEnd w:id="17"/>
    <w:p w14:paraId="61D365A1" w14:textId="77777777" w:rsidR="005903DD" w:rsidRPr="00F06001" w:rsidRDefault="005903DD">
      <w:pPr>
        <w:pStyle w:val="C-BodyText"/>
        <w:tabs>
          <w:tab w:val="left" w:pos="1080"/>
        </w:tabs>
        <w:spacing w:before="0" w:after="0" w:line="240" w:lineRule="auto"/>
        <w:rPr>
          <w:sz w:val="22"/>
          <w:lang w:val="lt-LT"/>
        </w:rPr>
      </w:pPr>
    </w:p>
    <w:bookmarkEnd w:id="18"/>
    <w:p w14:paraId="05EEB30C" w14:textId="77777777" w:rsidR="005903DD" w:rsidRPr="00F06001" w:rsidRDefault="00EB6A0D">
      <w:pPr>
        <w:pStyle w:val="C-BodyText"/>
        <w:keepNext/>
        <w:tabs>
          <w:tab w:val="left" w:pos="1080"/>
        </w:tabs>
        <w:spacing w:before="0" w:after="0" w:line="240" w:lineRule="auto"/>
        <w:rPr>
          <w:i/>
          <w:sz w:val="22"/>
          <w:lang w:val="lt-LT"/>
        </w:rPr>
      </w:pPr>
      <w:r w:rsidRPr="00F06001">
        <w:rPr>
          <w:i/>
          <w:sz w:val="22"/>
          <w:lang w:val="lt-LT"/>
        </w:rPr>
        <w:t>Vaikų populiacija</w:t>
      </w:r>
    </w:p>
    <w:p w14:paraId="315799DE" w14:textId="77777777" w:rsidR="005903DD" w:rsidRPr="00F06001" w:rsidRDefault="00EB6A0D">
      <w:pPr>
        <w:pStyle w:val="C-BodyText"/>
        <w:tabs>
          <w:tab w:val="left" w:pos="1080"/>
        </w:tabs>
        <w:spacing w:before="0" w:after="0" w:line="240" w:lineRule="auto"/>
        <w:rPr>
          <w:sz w:val="21"/>
          <w:lang w:val="lt-LT"/>
        </w:rPr>
      </w:pPr>
      <w:r w:rsidRPr="00F06001">
        <w:rPr>
          <w:sz w:val="22"/>
          <w:lang w:val="lt-LT"/>
        </w:rPr>
        <w:t>Enhertu saugumas ir veiksmingumas jaunesniems kaip 18 metų vaikams ir paaugliams neištirti. Duomenų nėra.</w:t>
      </w:r>
    </w:p>
    <w:p w14:paraId="08B6B092" w14:textId="77777777" w:rsidR="005903DD" w:rsidRPr="00F06001" w:rsidRDefault="005903DD">
      <w:pPr>
        <w:pStyle w:val="C-BodyText"/>
        <w:tabs>
          <w:tab w:val="left" w:pos="1080"/>
        </w:tabs>
        <w:spacing w:before="0" w:after="0" w:line="240" w:lineRule="auto"/>
        <w:rPr>
          <w:sz w:val="22"/>
          <w:lang w:val="lt-LT"/>
        </w:rPr>
      </w:pPr>
    </w:p>
    <w:p w14:paraId="63A07920" w14:textId="77777777" w:rsidR="005903DD" w:rsidRPr="00F06001" w:rsidRDefault="00EB6A0D">
      <w:pPr>
        <w:pStyle w:val="C-BodyText"/>
        <w:keepNext/>
        <w:spacing w:before="0" w:after="0" w:line="240" w:lineRule="auto"/>
        <w:rPr>
          <w:sz w:val="22"/>
          <w:u w:val="single"/>
          <w:lang w:val="lt-LT"/>
        </w:rPr>
      </w:pPr>
      <w:r w:rsidRPr="00F06001">
        <w:rPr>
          <w:sz w:val="22"/>
          <w:u w:val="single"/>
          <w:lang w:val="lt-LT"/>
        </w:rPr>
        <w:lastRenderedPageBreak/>
        <w:t>Vartojimo metodas</w:t>
      </w:r>
    </w:p>
    <w:p w14:paraId="1E53A149" w14:textId="77777777" w:rsidR="005903DD" w:rsidRPr="00F06001" w:rsidRDefault="005903DD">
      <w:pPr>
        <w:pStyle w:val="C-BodyText"/>
        <w:keepNext/>
        <w:spacing w:before="0" w:after="0" w:line="240" w:lineRule="auto"/>
        <w:rPr>
          <w:sz w:val="22"/>
          <w:lang w:val="lt-LT"/>
        </w:rPr>
      </w:pPr>
    </w:p>
    <w:p w14:paraId="095F2D23" w14:textId="77777777" w:rsidR="005903DD" w:rsidRPr="00F06001" w:rsidRDefault="00EB6A0D">
      <w:pPr>
        <w:pStyle w:val="C-BodyText"/>
        <w:spacing w:before="0" w:after="0" w:line="240" w:lineRule="auto"/>
        <w:rPr>
          <w:sz w:val="22"/>
          <w:lang w:val="lt-LT"/>
        </w:rPr>
      </w:pPr>
      <w:r w:rsidRPr="00F06001">
        <w:rPr>
          <w:sz w:val="22"/>
          <w:lang w:val="lt-LT"/>
        </w:rPr>
        <w:t>Enhertu skirtas leisti į veną. Jį turi paruošti ir praskiesti sveikatos priežiūros specialistas, jį reikia sulašinti infuzija į veną. Enhertu negalima leisti į veną srove arba boliusu.</w:t>
      </w:r>
    </w:p>
    <w:p w14:paraId="2353535C" w14:textId="77777777" w:rsidR="005903DD" w:rsidRPr="00F06001" w:rsidRDefault="005903DD">
      <w:pPr>
        <w:pStyle w:val="C-BodyText"/>
        <w:spacing w:before="0" w:after="0" w:line="240" w:lineRule="auto"/>
        <w:rPr>
          <w:sz w:val="22"/>
          <w:lang w:val="lt-LT"/>
        </w:rPr>
      </w:pPr>
    </w:p>
    <w:p w14:paraId="4EB1BA60" w14:textId="77777777" w:rsidR="005903DD" w:rsidRPr="00F06001" w:rsidRDefault="00EB6A0D">
      <w:pPr>
        <w:pStyle w:val="C-BodyText"/>
        <w:spacing w:before="0" w:after="0" w:line="240" w:lineRule="auto"/>
        <w:rPr>
          <w:sz w:val="22"/>
          <w:lang w:val="lt-LT"/>
        </w:rPr>
      </w:pPr>
      <w:r w:rsidRPr="00F06001">
        <w:rPr>
          <w:sz w:val="22"/>
          <w:lang w:val="lt-LT"/>
        </w:rPr>
        <w:t>Vaistinio preparato ruošimo ir skiedimo prieš vartojant instrukcija pateikiama 6.6 skyriuje.</w:t>
      </w:r>
    </w:p>
    <w:p w14:paraId="1347D96F" w14:textId="77777777" w:rsidR="005903DD" w:rsidRPr="00F06001" w:rsidRDefault="005903DD">
      <w:pPr>
        <w:spacing w:line="240" w:lineRule="auto"/>
        <w:rPr>
          <w:lang w:val="lt-LT"/>
        </w:rPr>
      </w:pPr>
    </w:p>
    <w:p w14:paraId="466D21A9" w14:textId="77777777" w:rsidR="005903DD" w:rsidRPr="00F06001" w:rsidRDefault="00EB6A0D">
      <w:pPr>
        <w:keepNext/>
        <w:rPr>
          <w:b/>
          <w:lang w:val="lt-LT"/>
        </w:rPr>
      </w:pPr>
      <w:r w:rsidRPr="00F06001">
        <w:rPr>
          <w:b/>
          <w:lang w:val="lt-LT"/>
        </w:rPr>
        <w:t>4.3</w:t>
      </w:r>
      <w:r w:rsidRPr="00F06001">
        <w:rPr>
          <w:b/>
          <w:lang w:val="lt-LT"/>
        </w:rPr>
        <w:tab/>
        <w:t>Kontraindikacijos</w:t>
      </w:r>
    </w:p>
    <w:p w14:paraId="63B11BEC" w14:textId="77777777" w:rsidR="005903DD" w:rsidRPr="00F06001" w:rsidRDefault="005903DD">
      <w:pPr>
        <w:keepNext/>
        <w:spacing w:line="240" w:lineRule="auto"/>
        <w:rPr>
          <w:lang w:val="lt-LT"/>
        </w:rPr>
      </w:pPr>
    </w:p>
    <w:p w14:paraId="1C890A2C" w14:textId="77777777" w:rsidR="005903DD" w:rsidRPr="00F06001" w:rsidRDefault="00EB6A0D">
      <w:pPr>
        <w:spacing w:line="240" w:lineRule="auto"/>
        <w:rPr>
          <w:lang w:val="lt-LT"/>
        </w:rPr>
      </w:pPr>
      <w:r w:rsidRPr="00F06001">
        <w:rPr>
          <w:lang w:val="lt-LT"/>
        </w:rPr>
        <w:t>Padidėjęs jautrumas veikliajai arba bet kuriai 6.1 skyriuje nurodytai pagalbinei medžiagai.</w:t>
      </w:r>
    </w:p>
    <w:p w14:paraId="505800DE" w14:textId="77777777" w:rsidR="005903DD" w:rsidRPr="00F06001" w:rsidRDefault="005903DD">
      <w:pPr>
        <w:spacing w:line="240" w:lineRule="auto"/>
        <w:rPr>
          <w:lang w:val="lt-LT"/>
        </w:rPr>
      </w:pPr>
    </w:p>
    <w:p w14:paraId="5B26180B" w14:textId="77777777" w:rsidR="005903DD" w:rsidRPr="00F06001" w:rsidRDefault="00EB6A0D">
      <w:pPr>
        <w:keepNext/>
        <w:rPr>
          <w:b/>
          <w:lang w:val="lt-LT"/>
        </w:rPr>
      </w:pPr>
      <w:r w:rsidRPr="00F06001">
        <w:rPr>
          <w:b/>
          <w:lang w:val="lt-LT"/>
        </w:rPr>
        <w:t>4.4</w:t>
      </w:r>
      <w:r w:rsidRPr="00F06001">
        <w:rPr>
          <w:b/>
          <w:lang w:val="lt-LT"/>
        </w:rPr>
        <w:tab/>
        <w:t>Specialūs įspėjimai ir atsargumo priemonės</w:t>
      </w:r>
    </w:p>
    <w:p w14:paraId="5F753E34" w14:textId="77777777" w:rsidR="005903DD" w:rsidRPr="00F06001" w:rsidRDefault="005903DD">
      <w:pPr>
        <w:keepNext/>
        <w:spacing w:line="240" w:lineRule="auto"/>
        <w:rPr>
          <w:lang w:val="lt-LT"/>
        </w:rPr>
      </w:pPr>
    </w:p>
    <w:p w14:paraId="2FE0336C" w14:textId="77777777" w:rsidR="005903DD" w:rsidRPr="00F06001" w:rsidRDefault="00EB6A0D">
      <w:pPr>
        <w:rPr>
          <w:lang w:val="lt-LT"/>
        </w:rPr>
      </w:pPr>
      <w:r w:rsidRPr="00F06001">
        <w:rPr>
          <w:lang w:val="lt-LT"/>
        </w:rPr>
        <w:t>Kad nebūtų suklysta dėl vaistinio preparato, svarbu patikrinti flakonų etiketes, užtikrinant, kad vaistinis preparatas, kurį ketinama ruošti ir lašinti, yra Enhertu (trastuzumabas derukstekanas), o ne trastuzumabas arba trastuzumabas emtansinas.</w:t>
      </w:r>
    </w:p>
    <w:p w14:paraId="47218A9B" w14:textId="77777777" w:rsidR="005903DD" w:rsidRPr="00F06001" w:rsidRDefault="005903DD">
      <w:pPr>
        <w:spacing w:line="240" w:lineRule="auto"/>
        <w:rPr>
          <w:lang w:val="lt-LT"/>
        </w:rPr>
      </w:pPr>
    </w:p>
    <w:p w14:paraId="6CCF2403" w14:textId="77777777" w:rsidR="005903DD" w:rsidRPr="00F06001" w:rsidRDefault="00EB6A0D">
      <w:pPr>
        <w:keepNext/>
        <w:tabs>
          <w:tab w:val="clear" w:pos="567"/>
        </w:tabs>
        <w:autoSpaceDE w:val="0"/>
        <w:autoSpaceDN w:val="0"/>
        <w:adjustRightInd w:val="0"/>
        <w:spacing w:line="240" w:lineRule="auto"/>
        <w:rPr>
          <w:rFonts w:eastAsia="SimSun"/>
          <w:u w:val="single"/>
          <w:lang w:val="lt-LT"/>
        </w:rPr>
      </w:pPr>
      <w:r w:rsidRPr="00F06001">
        <w:rPr>
          <w:rFonts w:eastAsia="SimSun"/>
          <w:u w:val="single"/>
          <w:lang w:val="lt-LT"/>
        </w:rPr>
        <w:t>Atsekamumas</w:t>
      </w:r>
    </w:p>
    <w:p w14:paraId="61A580C6" w14:textId="77777777" w:rsidR="005903DD" w:rsidRPr="00F06001" w:rsidRDefault="005903DD">
      <w:pPr>
        <w:keepNext/>
        <w:tabs>
          <w:tab w:val="clear" w:pos="567"/>
        </w:tabs>
        <w:autoSpaceDE w:val="0"/>
        <w:autoSpaceDN w:val="0"/>
        <w:adjustRightInd w:val="0"/>
        <w:spacing w:line="240" w:lineRule="auto"/>
        <w:rPr>
          <w:rFonts w:eastAsia="SimSun"/>
          <w:u w:val="single"/>
          <w:lang w:val="lt-LT"/>
        </w:rPr>
      </w:pPr>
    </w:p>
    <w:p w14:paraId="254A052C" w14:textId="77777777" w:rsidR="005903DD" w:rsidRPr="00F06001" w:rsidRDefault="00EB6A0D">
      <w:pPr>
        <w:tabs>
          <w:tab w:val="clear" w:pos="567"/>
        </w:tabs>
        <w:autoSpaceDE w:val="0"/>
        <w:autoSpaceDN w:val="0"/>
        <w:adjustRightInd w:val="0"/>
        <w:spacing w:line="240" w:lineRule="auto"/>
        <w:rPr>
          <w:rFonts w:eastAsia="SimSun"/>
          <w:lang w:val="lt-LT"/>
        </w:rPr>
      </w:pPr>
      <w:r w:rsidRPr="00F06001">
        <w:rPr>
          <w:rFonts w:eastAsia="SimSun"/>
          <w:lang w:val="lt-LT"/>
        </w:rPr>
        <w:t>Siekiant pagerinti biologinių vaistinių preparatų atsekamumą, reikia aiškiai užrašyti paskirto vaistinio preparato pavadinimą ir serijos numerį.</w:t>
      </w:r>
    </w:p>
    <w:p w14:paraId="23B52946" w14:textId="77777777" w:rsidR="005903DD" w:rsidRPr="00F06001" w:rsidRDefault="005903DD">
      <w:pPr>
        <w:tabs>
          <w:tab w:val="clear" w:pos="567"/>
        </w:tabs>
        <w:autoSpaceDE w:val="0"/>
        <w:autoSpaceDN w:val="0"/>
        <w:adjustRightInd w:val="0"/>
        <w:spacing w:line="240" w:lineRule="auto"/>
        <w:rPr>
          <w:rFonts w:eastAsia="SimSun"/>
          <w:lang w:val="lt-LT"/>
        </w:rPr>
      </w:pPr>
    </w:p>
    <w:p w14:paraId="77FD366C" w14:textId="77777777" w:rsidR="005903DD" w:rsidRPr="00F06001" w:rsidRDefault="00EB6A0D">
      <w:pPr>
        <w:keepNext/>
        <w:rPr>
          <w:rFonts w:eastAsia="SimSun"/>
          <w:u w:val="single"/>
          <w:lang w:val="lt-LT"/>
        </w:rPr>
      </w:pPr>
      <w:r w:rsidRPr="00F06001">
        <w:rPr>
          <w:rFonts w:eastAsia="SimSun"/>
          <w:u w:val="single"/>
          <w:lang w:val="lt-LT"/>
        </w:rPr>
        <w:t>Intersticinė plaučių liga / pneumonitas</w:t>
      </w:r>
    </w:p>
    <w:p w14:paraId="481DBED3" w14:textId="77777777" w:rsidR="005903DD" w:rsidRPr="00F06001" w:rsidRDefault="005903DD">
      <w:pPr>
        <w:keepNext/>
        <w:spacing w:line="240" w:lineRule="auto"/>
        <w:rPr>
          <w:lang w:val="lt-LT"/>
        </w:rPr>
      </w:pPr>
    </w:p>
    <w:p w14:paraId="382E8C94" w14:textId="77777777" w:rsidR="005903DD" w:rsidRPr="00F06001" w:rsidRDefault="00EB6A0D">
      <w:pPr>
        <w:pStyle w:val="C-BodyText"/>
        <w:spacing w:before="0" w:after="0" w:line="240" w:lineRule="auto"/>
        <w:rPr>
          <w:sz w:val="22"/>
          <w:lang w:val="lt-LT"/>
        </w:rPr>
      </w:pPr>
      <w:r w:rsidRPr="00F06001">
        <w:rPr>
          <w:sz w:val="22"/>
          <w:lang w:val="lt-LT"/>
        </w:rPr>
        <w:t>Gydant Enhertu, nustatyti intersticinės plaučių ligos (IPL) ir (arba) pneumonito atvejai (žr. 4.8 skyrių). Kai kurie atvejai baigėsi mirtimi. Pacientams reikia nurodyti nedelsiant pranešti apie kosulį, dispnėją (dusulį), karščiavimą ir (arba) naujus arba pasunkėjusius kvėpavimo takų sutrikimų simptomus. Reikia stebėti, ar pacientams nepasireiškia IPL / pneumonito požymių ir simptomų. IPL / pneumonito požymius reikia nedelsiant ištirti. Pacientus, kuriems įtariama IPL / pneumonitas, reikia įvertinti atliekant radiografinį tyrimą, pageidautina kompiuterinės tomografijos (KT) tyrimą. Reikia apsvarstyti galimybę pasitarti su pulmonologu. Besimptomės (1 laipsnio) IPL / pneumonito atveju apsvarstykite galimybę skirti gydymą kortikosteroidais (pvz., ≥ 0,5 mg/kg per parą prednizolono arba ekvivalento). Gydymą Enhertu reikia sustabdyti, kol liga susilpnės iki 0 laipsnio, gydymą galima tęsti pagal nurodymus, pateikiamus 2 lentelėje (žr. 4.2 skyrių). Simptominės IPL / pneumonito (2 arba didesnio laipsnio) atveju nedelsdami pradėkite gydymą kortikosteroidais (pvz., ≥ 1 mg/kg per parą prednizolono arba ekvivalento) ir tęskite gydymą bent 14 dienų, po to dozę laipsniškai mažinkite bent 4 savaites. Gydymą Enhertu reikia visiškai nutraukti pacientams, kuriems diagnozuota simptominė (2 arba didesnio laipsnio) IPL / plaučių uždegimas (žr. 4.2 skyrių). Pacientams, kurie anksčiau sirgo IPL / pneumonitu arba pacientams, kuriems buvo vidutinio sunkumo arba sunkus inkstų funkcijos sutrikimas, gali būti didesnė IPL / pneumonito pasireiškimo rizika ir juos reikia atidžiai stebėti (žr. 4.2 skyrių).</w:t>
      </w:r>
    </w:p>
    <w:p w14:paraId="6CD3E121" w14:textId="77777777" w:rsidR="005903DD" w:rsidRPr="00F06001" w:rsidRDefault="005903DD">
      <w:pPr>
        <w:pStyle w:val="C-BodyText"/>
        <w:spacing w:before="0" w:after="0" w:line="240" w:lineRule="auto"/>
        <w:rPr>
          <w:sz w:val="22"/>
          <w:szCs w:val="22"/>
          <w:lang w:val="lt-LT"/>
        </w:rPr>
      </w:pPr>
    </w:p>
    <w:p w14:paraId="1770A740" w14:textId="77777777" w:rsidR="005903DD" w:rsidRPr="00F06001" w:rsidRDefault="00EB6A0D">
      <w:pPr>
        <w:keepNext/>
        <w:rPr>
          <w:rFonts w:eastAsia="MS Mincho"/>
          <w:u w:val="single"/>
          <w:lang w:val="lt-LT"/>
        </w:rPr>
      </w:pPr>
      <w:r w:rsidRPr="00F06001">
        <w:rPr>
          <w:rFonts w:eastAsia="MS Mincho"/>
          <w:u w:val="single"/>
          <w:lang w:val="lt-LT"/>
        </w:rPr>
        <w:t>Neutropenija</w:t>
      </w:r>
    </w:p>
    <w:p w14:paraId="57CD0A41" w14:textId="77777777" w:rsidR="005903DD" w:rsidRPr="00F06001" w:rsidRDefault="005903DD">
      <w:pPr>
        <w:keepNext/>
        <w:spacing w:line="240" w:lineRule="auto"/>
        <w:rPr>
          <w:u w:val="single"/>
          <w:lang w:val="lt-LT"/>
        </w:rPr>
      </w:pPr>
    </w:p>
    <w:p w14:paraId="700F4ECE" w14:textId="7FE4EE8E" w:rsidR="005903DD" w:rsidRPr="00F06001" w:rsidRDefault="00EB6A0D">
      <w:pPr>
        <w:pStyle w:val="C-BodyText"/>
        <w:spacing w:before="0" w:after="0" w:line="240" w:lineRule="auto"/>
        <w:rPr>
          <w:sz w:val="22"/>
          <w:szCs w:val="22"/>
          <w:lang w:val="lt-LT"/>
        </w:rPr>
      </w:pPr>
      <w:r w:rsidRPr="00F06001">
        <w:rPr>
          <w:sz w:val="22"/>
          <w:lang w:val="lt-LT"/>
        </w:rPr>
        <w:t xml:space="preserve">Klinikinių Enhertu tyrimų metu nustatyti neutropenijos, įskaitant febrilią neutropeniją, </w:t>
      </w:r>
      <w:r w:rsidR="00737482" w:rsidRPr="00F06001">
        <w:rPr>
          <w:sz w:val="22"/>
          <w:lang w:val="lt-LT"/>
        </w:rPr>
        <w:t xml:space="preserve">pasibaigusios mirtimi, </w:t>
      </w:r>
      <w:r w:rsidRPr="00F06001">
        <w:rPr>
          <w:sz w:val="22"/>
          <w:lang w:val="lt-LT"/>
        </w:rPr>
        <w:t>atvejai. Prieš pradedant gydymą Enhertu, prieš kiekvieną dozę ir kai yra klinikinių indikacijų, reikia atlikti bendrą kraujo tyrimą. Remiantis neutropenijos sunkumu, gali reikėti laikinai sustabdyti Enhertu vartojimą arba sumažinti dozę (žr. 4.2 skyrių).</w:t>
      </w:r>
    </w:p>
    <w:p w14:paraId="164F23F5" w14:textId="77777777" w:rsidR="005903DD" w:rsidRPr="00F06001" w:rsidRDefault="005903DD">
      <w:pPr>
        <w:pStyle w:val="C-BodyText"/>
        <w:spacing w:before="0" w:after="0" w:line="240" w:lineRule="auto"/>
        <w:rPr>
          <w:sz w:val="22"/>
          <w:szCs w:val="22"/>
          <w:lang w:val="lt-LT"/>
        </w:rPr>
      </w:pPr>
    </w:p>
    <w:p w14:paraId="75232FDD" w14:textId="5C3812AB" w:rsidR="005903DD" w:rsidRPr="00F06001" w:rsidRDefault="00EB6A0D">
      <w:pPr>
        <w:keepNext/>
        <w:rPr>
          <w:u w:val="single"/>
          <w:lang w:val="lt-LT"/>
        </w:rPr>
      </w:pPr>
      <w:r w:rsidRPr="00F06001">
        <w:rPr>
          <w:u w:val="single"/>
          <w:lang w:val="lt-LT"/>
        </w:rPr>
        <w:t xml:space="preserve">Kairiojo skilvelio </w:t>
      </w:r>
      <w:r w:rsidR="00003927">
        <w:rPr>
          <w:u w:val="single"/>
          <w:lang w:val="lt-LT"/>
        </w:rPr>
        <w:t>disfunkcija</w:t>
      </w:r>
    </w:p>
    <w:p w14:paraId="61F02486" w14:textId="77777777" w:rsidR="005903DD" w:rsidRPr="00F06001" w:rsidRDefault="005903DD">
      <w:pPr>
        <w:keepNext/>
        <w:keepLines/>
        <w:spacing w:line="240" w:lineRule="auto"/>
        <w:rPr>
          <w:bCs/>
          <w:szCs w:val="22"/>
          <w:lang w:val="lt-LT"/>
        </w:rPr>
      </w:pPr>
    </w:p>
    <w:p w14:paraId="54B6109B" w14:textId="3E38C728" w:rsidR="005903DD" w:rsidRPr="00F06001" w:rsidRDefault="00EB6A0D">
      <w:pPr>
        <w:pStyle w:val="C-BodyText"/>
        <w:spacing w:before="0" w:after="0" w:line="240" w:lineRule="auto"/>
        <w:rPr>
          <w:sz w:val="22"/>
          <w:lang w:val="lt-LT"/>
        </w:rPr>
      </w:pPr>
      <w:bookmarkStart w:id="19" w:name="_Hlk52373025"/>
      <w:r w:rsidRPr="00F06001">
        <w:rPr>
          <w:sz w:val="22"/>
          <w:lang w:val="lt-LT"/>
        </w:rPr>
        <w:t>Gydant anti</w:t>
      </w:r>
      <w:r w:rsidR="001C05C2" w:rsidRPr="00F06001">
        <w:rPr>
          <w:sz w:val="22"/>
          <w:lang w:val="lt-LT"/>
        </w:rPr>
        <w:t>-</w:t>
      </w:r>
      <w:r w:rsidRPr="00F06001">
        <w:rPr>
          <w:sz w:val="22"/>
          <w:lang w:val="lt-LT"/>
        </w:rPr>
        <w:t>HER2 vaistiniais preparatais, nustatytas kairiojo skilvelio išstūmimo frakcijos (KSIF) sumažėjimas.</w:t>
      </w:r>
    </w:p>
    <w:p w14:paraId="67A7E1AC" w14:textId="6F2DF4B5" w:rsidR="005903DD" w:rsidRPr="00F06001" w:rsidRDefault="00EB6A0D">
      <w:pPr>
        <w:pStyle w:val="C-BodyText"/>
        <w:spacing w:before="0" w:after="0" w:line="240" w:lineRule="auto"/>
        <w:rPr>
          <w:sz w:val="22"/>
          <w:lang w:val="lt-LT"/>
        </w:rPr>
      </w:pPr>
      <w:r w:rsidRPr="00F06001">
        <w:rPr>
          <w:sz w:val="22"/>
          <w:lang w:val="lt-LT"/>
        </w:rPr>
        <w:t xml:space="preserve">Prieš pradedant gydymą Enhertu bei reguliariai gydymo metu pagal klinikines indikacijas reikia atlikti standartinius širdies funkcijos tyrimus (echokardiogramą arba MUGA </w:t>
      </w:r>
      <w:r w:rsidR="007935A2" w:rsidRPr="003D2A5D">
        <w:rPr>
          <w:sz w:val="22"/>
          <w:lang w:val="lt-LT"/>
        </w:rPr>
        <w:t xml:space="preserve">[radioizotopinės ventrikulografijos (angl. </w:t>
      </w:r>
      <w:r w:rsidR="007935A2" w:rsidRPr="003D2A5D">
        <w:rPr>
          <w:i/>
          <w:sz w:val="22"/>
          <w:lang w:val="lt-LT"/>
        </w:rPr>
        <w:t>multigated acquisition scanning</w:t>
      </w:r>
      <w:r w:rsidR="007935A2" w:rsidRPr="003D2A5D">
        <w:rPr>
          <w:sz w:val="22"/>
          <w:lang w:val="lt-LT"/>
        </w:rPr>
        <w:t xml:space="preserve">)] </w:t>
      </w:r>
      <w:r w:rsidRPr="00F06001">
        <w:rPr>
          <w:sz w:val="22"/>
          <w:lang w:val="lt-LT"/>
        </w:rPr>
        <w:t xml:space="preserve">skenavimą), siekiant įvertinti KSIF. KSIF sumažėjimą reikia gydyti nutraukiant gydymą. Jeigu patvirtinama, kad KSIF yra mažesnė nei 40 % </w:t>
      </w:r>
      <w:r w:rsidRPr="00F06001">
        <w:rPr>
          <w:sz w:val="22"/>
          <w:lang w:val="lt-LT"/>
        </w:rPr>
        <w:lastRenderedPageBreak/>
        <w:t xml:space="preserve">arba absoliutus sumažėjimas nuo pradinio įvertinimo yra didesnis nei 20 %, gydymą Enhertu reikia visiškai nutraukti. Gydymą Enhertu reikia visiškai nutraukti pacientams, sergantiems simptominiu staziniu širdies nepakankamumu (SŠN) (žr. </w:t>
      </w:r>
      <w:r w:rsidRPr="00F06001">
        <w:rPr>
          <w:sz w:val="22"/>
          <w:szCs w:val="18"/>
          <w:lang w:val="lt-LT"/>
        </w:rPr>
        <w:t xml:space="preserve">2 lentelę </w:t>
      </w:r>
      <w:r w:rsidRPr="00F06001">
        <w:rPr>
          <w:sz w:val="22"/>
          <w:lang w:val="lt-LT"/>
        </w:rPr>
        <w:t>4.2 </w:t>
      </w:r>
      <w:r w:rsidRPr="00F06001">
        <w:rPr>
          <w:sz w:val="22"/>
          <w:szCs w:val="18"/>
          <w:lang w:val="lt-LT"/>
        </w:rPr>
        <w:t>skyriuje</w:t>
      </w:r>
      <w:r w:rsidRPr="00F06001">
        <w:rPr>
          <w:sz w:val="22"/>
          <w:lang w:val="lt-LT"/>
        </w:rPr>
        <w:t>).</w:t>
      </w:r>
    </w:p>
    <w:bookmarkEnd w:id="19"/>
    <w:p w14:paraId="2E897BBF" w14:textId="77777777" w:rsidR="005903DD" w:rsidRPr="00F06001" w:rsidRDefault="005903DD">
      <w:pPr>
        <w:pStyle w:val="C-BodyText"/>
        <w:spacing w:before="0" w:after="0" w:line="240" w:lineRule="auto"/>
        <w:rPr>
          <w:sz w:val="22"/>
          <w:szCs w:val="18"/>
          <w:lang w:val="lt-LT"/>
        </w:rPr>
      </w:pPr>
    </w:p>
    <w:p w14:paraId="6B5D1651" w14:textId="77777777" w:rsidR="005903DD" w:rsidRPr="00F06001" w:rsidRDefault="00EB6A0D">
      <w:pPr>
        <w:keepNext/>
        <w:rPr>
          <w:u w:val="single"/>
          <w:lang w:val="lt-LT"/>
        </w:rPr>
      </w:pPr>
      <w:r w:rsidRPr="00F06001">
        <w:rPr>
          <w:u w:val="single"/>
          <w:lang w:val="lt-LT"/>
        </w:rPr>
        <w:t>Toksinis poveikis embrionui ir vaisiui</w:t>
      </w:r>
    </w:p>
    <w:p w14:paraId="6D2E09A6" w14:textId="77777777" w:rsidR="005903DD" w:rsidRPr="00F06001" w:rsidRDefault="005903DD">
      <w:pPr>
        <w:keepNext/>
        <w:spacing w:line="240" w:lineRule="auto"/>
        <w:rPr>
          <w:lang w:val="lt-LT"/>
        </w:rPr>
      </w:pPr>
    </w:p>
    <w:p w14:paraId="1A35189F" w14:textId="77777777" w:rsidR="005903DD" w:rsidRPr="00F06001" w:rsidRDefault="00EB6A0D">
      <w:pPr>
        <w:spacing w:line="240" w:lineRule="auto"/>
        <w:rPr>
          <w:lang w:val="lt-LT"/>
        </w:rPr>
      </w:pPr>
      <w:r w:rsidRPr="00F06001">
        <w:rPr>
          <w:lang w:val="lt-LT"/>
        </w:rPr>
        <w:t>Vartojant nėštumo metu, Enhertu gali sukelti kenksmingą poveikį vaisiui. Vaistinį preparatą pateikus į rinką, vartojant HER2 receptorių antagonistą trastuzumabą nėštumo metu, nustatyti vaisiaus oligohidramniono atvejai, kurie buvo susiję su mirtimi pasibaigusia vaisiaus plaučių hipoplazija, skeleto formavimosi ydomis ir naujagimio mirtimi. Gydant nėščias moteris, Enhertu komponentas topoizomerazės I inhibitorius DXd taip pat gali turėti kenksmingą poveikį embrionui ir vaisiui, remiantis tyrimų su gyvūnais duomenimis ir šio komponento veikimo mechanizmu (žr. 4.6 skyrių).</w:t>
      </w:r>
    </w:p>
    <w:p w14:paraId="01FE5439" w14:textId="77777777" w:rsidR="005903DD" w:rsidRPr="00F06001" w:rsidRDefault="005903DD">
      <w:pPr>
        <w:spacing w:line="240" w:lineRule="auto"/>
        <w:rPr>
          <w:lang w:val="lt-LT"/>
        </w:rPr>
      </w:pPr>
    </w:p>
    <w:p w14:paraId="14F1B4A0" w14:textId="77777777" w:rsidR="005903DD" w:rsidRPr="00F06001" w:rsidRDefault="00EB6A0D">
      <w:pPr>
        <w:spacing w:line="240" w:lineRule="auto"/>
        <w:rPr>
          <w:lang w:val="lt-LT"/>
        </w:rPr>
      </w:pPr>
      <w:r w:rsidRPr="00F06001">
        <w:rPr>
          <w:lang w:val="lt-LT"/>
        </w:rPr>
        <w:t>Prieš pradedant gydymą Enhertu, reikia patikrinti vaisingo amžiaus moterų nėštumo būklę. Pacientą reikia informuoti apie galimą riziką vaisiui. Vaisingo amžiaus moterims reikia nurodyti naudoti veiksmingą kontracepcijos metodą gydymo metu ir bent 7 mėnesius po paskutinės Enhertu dozės. Pacientai vyrai, kurių partnerės yra vaisingo amžiaus moterys, turi naudoti veiksmingą kontracepcijos metodą gydymo Enhertu metu ir bent 4 mėnesius po paskutinės Enhertu dozės vartojimo (žr. 4.6 skyrių).</w:t>
      </w:r>
    </w:p>
    <w:p w14:paraId="17AB0E29" w14:textId="77777777" w:rsidR="005903DD" w:rsidRPr="00F06001" w:rsidRDefault="005903DD">
      <w:pPr>
        <w:spacing w:line="240" w:lineRule="auto"/>
        <w:rPr>
          <w:lang w:val="lt-LT"/>
        </w:rPr>
      </w:pPr>
    </w:p>
    <w:p w14:paraId="184AEF92" w14:textId="77777777" w:rsidR="005903DD" w:rsidRPr="00F06001" w:rsidRDefault="00EB6A0D">
      <w:pPr>
        <w:keepNext/>
        <w:rPr>
          <w:u w:val="single"/>
          <w:lang w:val="lt-LT"/>
        </w:rPr>
      </w:pPr>
      <w:r w:rsidRPr="00F06001">
        <w:rPr>
          <w:u w:val="single"/>
          <w:lang w:val="lt-LT"/>
        </w:rPr>
        <w:t>Pacientai, kuriems yra vidutinio sunkumo arba sunkus kepenų funkcijos sutrikimas</w:t>
      </w:r>
    </w:p>
    <w:p w14:paraId="0DD5821E" w14:textId="77777777" w:rsidR="005903DD" w:rsidRPr="00F06001" w:rsidRDefault="005903DD">
      <w:pPr>
        <w:keepNext/>
        <w:spacing w:line="240" w:lineRule="auto"/>
        <w:rPr>
          <w:lang w:val="lt-LT"/>
        </w:rPr>
      </w:pPr>
    </w:p>
    <w:p w14:paraId="52ED76B7" w14:textId="77777777" w:rsidR="005903DD" w:rsidRPr="00F06001" w:rsidRDefault="00EB6A0D">
      <w:pPr>
        <w:spacing w:line="240" w:lineRule="auto"/>
        <w:rPr>
          <w:lang w:val="lt-LT"/>
        </w:rPr>
      </w:pPr>
      <w:r w:rsidRPr="00F06001">
        <w:rPr>
          <w:lang w:val="lt-LT"/>
        </w:rPr>
        <w:t>Duomenų apie pacientus, kuriems yra vidutinio sunkumo kepenų funkcijos sutrikimas, nepakanka; duomenų apie pacientus, kuriems yra sunkus kepenų funkcijos sutrikimas, nėra. Kadangi metabolizmas ir pašalinimas su tulžimi yra pagrindiniai topoizomerazės I inhibitoriaus DXd eliminacijos keliai, pacientus, kuriems yra vidutinio sunkumo ir sunkus kepenų funkcijos sutrikimas, gydyti Enhertu reikia atsargiai (žr. 4.2 ir 5.2 skyrius).</w:t>
      </w:r>
    </w:p>
    <w:p w14:paraId="7AF01EB2" w14:textId="77777777" w:rsidR="005903DD" w:rsidRPr="00F06001" w:rsidRDefault="005903DD">
      <w:pPr>
        <w:spacing w:line="240" w:lineRule="auto"/>
        <w:rPr>
          <w:lang w:val="lt-LT"/>
        </w:rPr>
      </w:pPr>
    </w:p>
    <w:p w14:paraId="68D69928" w14:textId="77777777" w:rsidR="005903DD" w:rsidRPr="00F06001" w:rsidRDefault="00EB6A0D">
      <w:pPr>
        <w:keepNext/>
        <w:rPr>
          <w:lang w:val="lt-LT"/>
        </w:rPr>
      </w:pPr>
      <w:r w:rsidRPr="00F06001">
        <w:rPr>
          <w:b/>
          <w:lang w:val="lt-LT"/>
        </w:rPr>
        <w:t>4.5</w:t>
      </w:r>
      <w:r w:rsidRPr="00F06001">
        <w:rPr>
          <w:b/>
          <w:lang w:val="lt-LT"/>
        </w:rPr>
        <w:tab/>
        <w:t>Sąveika su kitais vaistiniais preparatais ir kitokia sąveika</w:t>
      </w:r>
    </w:p>
    <w:p w14:paraId="0BBE9589" w14:textId="77777777" w:rsidR="005903DD" w:rsidRPr="00F06001" w:rsidRDefault="005903DD">
      <w:pPr>
        <w:keepNext/>
        <w:spacing w:line="240" w:lineRule="auto"/>
        <w:rPr>
          <w:lang w:val="lt-LT"/>
        </w:rPr>
      </w:pPr>
    </w:p>
    <w:p w14:paraId="297B61DE" w14:textId="24235120" w:rsidR="005903DD" w:rsidRPr="00F06001" w:rsidRDefault="00EB6A0D">
      <w:pPr>
        <w:spacing w:line="240" w:lineRule="auto"/>
        <w:rPr>
          <w:lang w:val="lt-LT"/>
        </w:rPr>
      </w:pPr>
      <w:r w:rsidRPr="00F06001">
        <w:rPr>
          <w:lang w:val="lt-LT"/>
        </w:rPr>
        <w:t>Vartojant kartu su ritonaviru, OATP1B, CYP3A ir P</w:t>
      </w:r>
      <w:r w:rsidR="001C05C2" w:rsidRPr="00F06001">
        <w:rPr>
          <w:lang w:val="lt-LT"/>
        </w:rPr>
        <w:t>-</w:t>
      </w:r>
      <w:r w:rsidRPr="00F06001">
        <w:rPr>
          <w:lang w:val="lt-LT"/>
        </w:rPr>
        <w:t>gp inhibitoriumi, arba kartu su itrakonazolu, stipriu CYP3A ir P</w:t>
      </w:r>
      <w:r w:rsidR="001C05C2" w:rsidRPr="00F06001">
        <w:rPr>
          <w:lang w:val="lt-LT"/>
        </w:rPr>
        <w:t>-</w:t>
      </w:r>
      <w:r w:rsidRPr="00F06001">
        <w:rPr>
          <w:lang w:val="lt-LT"/>
        </w:rPr>
        <w:t xml:space="preserve">gp inhibitoriumi, trastuzumabo derukstekano arba atpalaiduojamo topoizomerazės I inhibitoriaus DXd ekspozicija kliniškai reikšmingai </w:t>
      </w:r>
      <w:r w:rsidRPr="00F06001">
        <w:rPr>
          <w:szCs w:val="22"/>
          <w:lang w:val="lt-LT"/>
        </w:rPr>
        <w:t>(maždaug 10</w:t>
      </w:r>
      <w:r w:rsidR="001C05C2" w:rsidRPr="00F06001">
        <w:rPr>
          <w:szCs w:val="22"/>
          <w:lang w:val="lt-LT"/>
        </w:rPr>
        <w:t>-</w:t>
      </w:r>
      <w:r w:rsidRPr="00F06001">
        <w:rPr>
          <w:szCs w:val="22"/>
          <w:lang w:val="lt-LT"/>
        </w:rPr>
        <w:t xml:space="preserve">20 %) </w:t>
      </w:r>
      <w:r w:rsidRPr="00F06001">
        <w:rPr>
          <w:lang w:val="lt-LT"/>
        </w:rPr>
        <w:t>nepadidėjo. Skiriant trastuzumabą derukstekaną kartu su vaistiniais preparatais, kurie yra CYP3A, OATP1B arba P</w:t>
      </w:r>
      <w:r w:rsidR="001C05C2" w:rsidRPr="00F06001">
        <w:rPr>
          <w:lang w:val="lt-LT"/>
        </w:rPr>
        <w:t>-</w:t>
      </w:r>
      <w:r w:rsidRPr="00F06001">
        <w:rPr>
          <w:lang w:val="lt-LT"/>
        </w:rPr>
        <w:t>gp nešiklių inhibitoriai, dozės koreguoti nereikia (žr. 5.2 skyrių).</w:t>
      </w:r>
    </w:p>
    <w:p w14:paraId="7D6644DB" w14:textId="77777777" w:rsidR="005903DD" w:rsidRPr="00F06001" w:rsidRDefault="005903DD">
      <w:pPr>
        <w:spacing w:line="240" w:lineRule="auto"/>
        <w:rPr>
          <w:lang w:val="lt-LT"/>
        </w:rPr>
      </w:pPr>
    </w:p>
    <w:p w14:paraId="576C8323" w14:textId="77777777" w:rsidR="005903DD" w:rsidRPr="00F06001" w:rsidRDefault="00EB6A0D">
      <w:pPr>
        <w:keepNext/>
        <w:rPr>
          <w:b/>
          <w:lang w:val="lt-LT"/>
        </w:rPr>
      </w:pPr>
      <w:bookmarkStart w:id="20" w:name="_Hlk50480383"/>
      <w:r w:rsidRPr="00F06001">
        <w:rPr>
          <w:b/>
          <w:lang w:val="lt-LT"/>
        </w:rPr>
        <w:t>4.6</w:t>
      </w:r>
      <w:r w:rsidRPr="00F06001">
        <w:rPr>
          <w:b/>
          <w:lang w:val="lt-LT"/>
        </w:rPr>
        <w:tab/>
        <w:t>Vaisingumas, nėštumo ir žindymo laikotarpis</w:t>
      </w:r>
    </w:p>
    <w:p w14:paraId="78EFC009" w14:textId="77777777" w:rsidR="005903DD" w:rsidRPr="00F06001" w:rsidRDefault="005903DD">
      <w:pPr>
        <w:keepNext/>
        <w:spacing w:line="240" w:lineRule="auto"/>
        <w:rPr>
          <w:lang w:val="lt-LT"/>
        </w:rPr>
      </w:pPr>
    </w:p>
    <w:p w14:paraId="20A70FCF" w14:textId="77777777" w:rsidR="005903DD" w:rsidRPr="00F06001" w:rsidRDefault="00EB6A0D">
      <w:pPr>
        <w:keepNext/>
        <w:rPr>
          <w:u w:val="single"/>
          <w:lang w:val="lt-LT"/>
        </w:rPr>
      </w:pPr>
      <w:bookmarkStart w:id="21" w:name="_Toc17444367"/>
      <w:r w:rsidRPr="00F06001">
        <w:rPr>
          <w:rFonts w:eastAsia="MS Mincho"/>
          <w:u w:val="single"/>
          <w:lang w:val="lt-LT"/>
        </w:rPr>
        <w:t>Vaisingo amžiaus moterys</w:t>
      </w:r>
      <w:bookmarkEnd w:id="21"/>
      <w:r w:rsidRPr="00F06001">
        <w:rPr>
          <w:rFonts w:eastAsia="MS Mincho"/>
          <w:u w:val="single"/>
          <w:lang w:val="lt-LT"/>
        </w:rPr>
        <w:t> / vyrų ir moterų kontracepcija</w:t>
      </w:r>
    </w:p>
    <w:p w14:paraId="44163976" w14:textId="77777777" w:rsidR="005903DD" w:rsidRPr="00F06001" w:rsidRDefault="005903DD">
      <w:pPr>
        <w:keepNext/>
        <w:spacing w:line="240" w:lineRule="auto"/>
        <w:rPr>
          <w:u w:val="single"/>
          <w:lang w:val="lt-LT"/>
        </w:rPr>
      </w:pPr>
    </w:p>
    <w:p w14:paraId="23A745BA" w14:textId="77777777" w:rsidR="005903DD" w:rsidRPr="00F06001" w:rsidRDefault="00EB6A0D">
      <w:pPr>
        <w:spacing w:line="240" w:lineRule="auto"/>
        <w:rPr>
          <w:lang w:val="lt-LT"/>
        </w:rPr>
      </w:pPr>
      <w:r w:rsidRPr="00F06001">
        <w:rPr>
          <w:lang w:val="lt-LT"/>
        </w:rPr>
        <w:t>Prieš pradedant gydymą Enhertu, reikia patikrinti vaisingo amžiaus moterų nėštumo būklę.</w:t>
      </w:r>
    </w:p>
    <w:p w14:paraId="632AAC96" w14:textId="77777777" w:rsidR="005903DD" w:rsidRPr="00F06001" w:rsidRDefault="005903DD">
      <w:pPr>
        <w:pStyle w:val="C-BodyText"/>
        <w:spacing w:before="0" w:after="0" w:line="240" w:lineRule="auto"/>
        <w:rPr>
          <w:sz w:val="22"/>
          <w:lang w:val="lt-LT"/>
        </w:rPr>
      </w:pPr>
    </w:p>
    <w:p w14:paraId="772BE349" w14:textId="77777777" w:rsidR="005903DD" w:rsidRPr="00F06001" w:rsidRDefault="00EB6A0D">
      <w:pPr>
        <w:pStyle w:val="C-BodyText"/>
        <w:spacing w:before="0" w:after="0" w:line="240" w:lineRule="auto"/>
        <w:rPr>
          <w:sz w:val="22"/>
          <w:lang w:val="lt-LT"/>
        </w:rPr>
      </w:pPr>
      <w:r w:rsidRPr="00F06001">
        <w:rPr>
          <w:sz w:val="22"/>
          <w:lang w:val="lt-LT"/>
        </w:rPr>
        <w:t xml:space="preserve">Vaisingo </w:t>
      </w:r>
      <w:r w:rsidRPr="00F06001">
        <w:rPr>
          <w:lang w:val="lt-LT"/>
        </w:rPr>
        <w:t>amžiaus</w:t>
      </w:r>
      <w:r w:rsidRPr="00F06001">
        <w:rPr>
          <w:sz w:val="22"/>
          <w:lang w:val="lt-LT"/>
        </w:rPr>
        <w:t xml:space="preserve"> moterys turi naudoti veiksmingą kontracepcijos metodą gydymo Enhertu metu ir paskui bent 7 mėnesius po paskutinės dozės vartojimo.</w:t>
      </w:r>
    </w:p>
    <w:p w14:paraId="69BB5DD4" w14:textId="77777777" w:rsidR="005903DD" w:rsidRPr="00F06001" w:rsidRDefault="005903DD">
      <w:pPr>
        <w:pStyle w:val="C-BodyText"/>
        <w:spacing w:before="0" w:after="0" w:line="240" w:lineRule="auto"/>
        <w:rPr>
          <w:sz w:val="22"/>
          <w:lang w:val="lt-LT"/>
        </w:rPr>
      </w:pPr>
    </w:p>
    <w:p w14:paraId="540B8706" w14:textId="77777777" w:rsidR="005903DD" w:rsidRPr="00F06001" w:rsidRDefault="00EB6A0D">
      <w:pPr>
        <w:pStyle w:val="C-BodyText"/>
        <w:spacing w:before="0" w:after="0" w:line="240" w:lineRule="auto"/>
        <w:rPr>
          <w:sz w:val="22"/>
          <w:lang w:val="lt-LT"/>
        </w:rPr>
      </w:pPr>
      <w:r w:rsidRPr="00F06001">
        <w:rPr>
          <w:sz w:val="22"/>
          <w:lang w:val="lt-LT"/>
        </w:rPr>
        <w:t xml:space="preserve">Vyrai, kurių partnerės yra vaisingo </w:t>
      </w:r>
      <w:r w:rsidRPr="00F06001">
        <w:rPr>
          <w:lang w:val="lt-LT"/>
        </w:rPr>
        <w:t>amžiaus</w:t>
      </w:r>
      <w:r w:rsidRPr="00F06001">
        <w:rPr>
          <w:sz w:val="22"/>
          <w:lang w:val="lt-LT"/>
        </w:rPr>
        <w:t xml:space="preserve"> moterys, turi naudoti veiksmingą kontracepcijos metodą gydymo Enhertu metu ir bent 4 mėnesius po paskutinės dozės vartojimo.</w:t>
      </w:r>
    </w:p>
    <w:bookmarkEnd w:id="20"/>
    <w:p w14:paraId="5947D86E" w14:textId="77777777" w:rsidR="005903DD" w:rsidRPr="00F06001" w:rsidRDefault="005903DD">
      <w:pPr>
        <w:pStyle w:val="C-BodyText"/>
        <w:spacing w:before="0" w:after="0" w:line="240" w:lineRule="auto"/>
        <w:rPr>
          <w:sz w:val="22"/>
          <w:lang w:val="lt-LT"/>
        </w:rPr>
      </w:pPr>
    </w:p>
    <w:p w14:paraId="3446D957" w14:textId="77777777" w:rsidR="005903DD" w:rsidRPr="00F06001" w:rsidRDefault="00EB6A0D">
      <w:pPr>
        <w:keepNext/>
        <w:rPr>
          <w:u w:val="single"/>
          <w:lang w:val="lt-LT"/>
        </w:rPr>
      </w:pPr>
      <w:bookmarkStart w:id="22" w:name="_Hlk50480390"/>
      <w:r w:rsidRPr="00F06001">
        <w:rPr>
          <w:rFonts w:eastAsia="MS Mincho"/>
          <w:u w:val="single"/>
          <w:lang w:val="lt-LT"/>
        </w:rPr>
        <w:t>Nėštumas</w:t>
      </w:r>
    </w:p>
    <w:p w14:paraId="1D0CAF3B" w14:textId="77777777" w:rsidR="005903DD" w:rsidRPr="00F06001" w:rsidRDefault="005903DD">
      <w:pPr>
        <w:pStyle w:val="C-BodyText"/>
        <w:keepNext/>
        <w:keepLines/>
        <w:spacing w:before="0" w:after="0" w:line="240" w:lineRule="auto"/>
        <w:rPr>
          <w:sz w:val="22"/>
          <w:u w:val="single"/>
          <w:lang w:val="lt-LT"/>
        </w:rPr>
      </w:pPr>
    </w:p>
    <w:p w14:paraId="0AAB2EFF" w14:textId="77777777" w:rsidR="005903DD" w:rsidRPr="00F06001" w:rsidRDefault="00EB6A0D">
      <w:pPr>
        <w:pStyle w:val="C-BodyText"/>
        <w:spacing w:before="0" w:after="0" w:line="240" w:lineRule="auto"/>
        <w:rPr>
          <w:sz w:val="22"/>
          <w:lang w:val="lt-LT"/>
        </w:rPr>
      </w:pPr>
      <w:r w:rsidRPr="00F06001">
        <w:rPr>
          <w:sz w:val="22"/>
          <w:lang w:val="lt-LT"/>
        </w:rPr>
        <w:t>Duomenų apie Enhertu vartojimą nėštumo metu nėra. Tačiau vartojant nėštumo metu, HER2 receptorių antagonistas trastuzumabas gali sukelti kenksmingą poveikį vaisiui. Vaistinį preparatą pateikus į rinką, vartojant trastuzumabą nėštumo metu, nustatyti vaisiaus oligohidramniono atvejai, kurie kai kuriais atvejais buvo susiję su mirtimi pasibaigusia vaisiaus plaučių hipoplazija, skeleto formavimosi ydomis ir naujagimio mirtimi. Tikėtina, kad, gydant nėščias moteris, Enhertu komponentas topoizomerazės I inhibitorius DXd turės kenksmingą poveikį embrionui ir vaisiui, remiantis tyrimų su gyvūnais duomenimis ir šio komponento veikimo mechanizmu (žr. 5.3 skyrių).</w:t>
      </w:r>
    </w:p>
    <w:p w14:paraId="6436A7D4" w14:textId="77777777" w:rsidR="005903DD" w:rsidRPr="00F06001" w:rsidRDefault="005903DD">
      <w:pPr>
        <w:spacing w:line="240" w:lineRule="auto"/>
        <w:rPr>
          <w:lang w:val="lt-LT"/>
        </w:rPr>
      </w:pPr>
      <w:bookmarkStart w:id="23" w:name="_Hlk50480424"/>
      <w:bookmarkEnd w:id="22"/>
    </w:p>
    <w:p w14:paraId="1FD15CE4" w14:textId="77777777" w:rsidR="005903DD" w:rsidRPr="00F06001" w:rsidRDefault="00EB6A0D">
      <w:pPr>
        <w:pStyle w:val="C-BodyText"/>
        <w:spacing w:before="0" w:after="0" w:line="240" w:lineRule="auto"/>
        <w:rPr>
          <w:sz w:val="22"/>
          <w:lang w:val="lt-LT"/>
        </w:rPr>
      </w:pPr>
      <w:r w:rsidRPr="00F06001">
        <w:rPr>
          <w:sz w:val="22"/>
          <w:lang w:val="lt-LT"/>
        </w:rPr>
        <w:t>Nėščioms moterims Enhertu skirti nerekomenduojama, pacientes prieš joms pastojant reikia informuoti apie galimą riziką vaisiui. Pastojusios moterys turi nedelsdamos kreiptis į gydytoją. Jeigu moteris pastojo gydymo Enhertu metu arba per 7 mėnesius po paskutinės Enhertu dozės vartojimo, rekomenduojama atidžiai ją stebėti.</w:t>
      </w:r>
    </w:p>
    <w:p w14:paraId="3DE54762" w14:textId="77777777" w:rsidR="005903DD" w:rsidRPr="00F06001" w:rsidRDefault="005903DD">
      <w:pPr>
        <w:spacing w:line="240" w:lineRule="auto"/>
        <w:rPr>
          <w:lang w:val="lt-LT"/>
        </w:rPr>
      </w:pPr>
    </w:p>
    <w:p w14:paraId="1FF0490E" w14:textId="77777777" w:rsidR="005903DD" w:rsidRPr="00F06001" w:rsidRDefault="00EB6A0D">
      <w:pPr>
        <w:keepNext/>
        <w:rPr>
          <w:u w:val="single"/>
          <w:lang w:val="lt-LT"/>
        </w:rPr>
      </w:pPr>
      <w:r w:rsidRPr="00F06001">
        <w:rPr>
          <w:rFonts w:eastAsia="MS Mincho"/>
          <w:u w:val="single"/>
          <w:lang w:val="lt-LT"/>
        </w:rPr>
        <w:t>Žindymas</w:t>
      </w:r>
    </w:p>
    <w:p w14:paraId="602F5861" w14:textId="77777777" w:rsidR="005903DD" w:rsidRPr="00F06001" w:rsidRDefault="005903DD">
      <w:pPr>
        <w:keepNext/>
        <w:spacing w:line="240" w:lineRule="auto"/>
        <w:rPr>
          <w:lang w:val="lt-LT"/>
        </w:rPr>
      </w:pPr>
    </w:p>
    <w:p w14:paraId="135E6738" w14:textId="77777777" w:rsidR="005903DD" w:rsidRPr="00F06001" w:rsidRDefault="00EB6A0D">
      <w:pPr>
        <w:spacing w:line="240" w:lineRule="auto"/>
        <w:rPr>
          <w:lang w:val="lt-LT"/>
        </w:rPr>
      </w:pPr>
      <w:r w:rsidRPr="00F06001">
        <w:rPr>
          <w:lang w:val="lt-LT"/>
        </w:rPr>
        <w:t>Nežinoma, ar trastuzumabas derukstekanas išsiskiria į motinos pieną. Žmogaus IgG išsiskiria į motinos pieną, absorbcijos ir sunkių nepageidaujamų reakcijų kūdikiui galimybė nežinoma. Todėl moterims negalima žindyti kūdikio gydymo Enhertu metu arba 7 mėnesius po paskutinės dozės vartojimo. Atsižvelgiant į žindymo naudą kūdikiui ir (arba) gydymo naudą motinai, reikia nuspręsti, ar nutraukti žindymą, ar nutraukti gydymą Enhertu.</w:t>
      </w:r>
    </w:p>
    <w:bookmarkEnd w:id="23"/>
    <w:p w14:paraId="27AA8AFD" w14:textId="77777777" w:rsidR="005903DD" w:rsidRPr="00F06001" w:rsidRDefault="005903DD">
      <w:pPr>
        <w:spacing w:line="240" w:lineRule="auto"/>
        <w:rPr>
          <w:lang w:val="lt-LT"/>
        </w:rPr>
      </w:pPr>
    </w:p>
    <w:p w14:paraId="54A2D5DD" w14:textId="77777777" w:rsidR="005903DD" w:rsidRPr="00F06001" w:rsidRDefault="00EB6A0D">
      <w:pPr>
        <w:keepNext/>
        <w:rPr>
          <w:u w:val="single"/>
          <w:lang w:val="lt-LT"/>
        </w:rPr>
      </w:pPr>
      <w:bookmarkStart w:id="24" w:name="_Hlk50480439"/>
      <w:r w:rsidRPr="00F06001">
        <w:rPr>
          <w:rFonts w:eastAsia="MS Mincho"/>
          <w:u w:val="single"/>
          <w:lang w:val="lt-LT"/>
        </w:rPr>
        <w:t>Vaisingumas</w:t>
      </w:r>
    </w:p>
    <w:p w14:paraId="05F363D8" w14:textId="77777777" w:rsidR="005903DD" w:rsidRPr="00F06001" w:rsidRDefault="005903DD">
      <w:pPr>
        <w:pStyle w:val="C-BodyText"/>
        <w:keepNext/>
        <w:spacing w:before="0" w:after="0" w:line="240" w:lineRule="auto"/>
        <w:rPr>
          <w:sz w:val="22"/>
          <w:lang w:val="lt-LT"/>
        </w:rPr>
      </w:pPr>
    </w:p>
    <w:p w14:paraId="6549FFCD" w14:textId="77777777" w:rsidR="005903DD" w:rsidRPr="00F06001" w:rsidRDefault="00EB6A0D">
      <w:pPr>
        <w:spacing w:line="240" w:lineRule="auto"/>
        <w:rPr>
          <w:lang w:val="lt-LT"/>
        </w:rPr>
      </w:pPr>
      <w:r w:rsidRPr="00F06001">
        <w:rPr>
          <w:lang w:val="lt-LT"/>
        </w:rPr>
        <w:t>Specialių trastuzumabo derukstekano poveikio vaisingumui tyrimų neatlikta. Remiantis su gyvūnais atliktais toksinio poveikio tyrimais, Enhertu gali veikti vyrų reprodukciją ir vaisingumą. Nežinoma, ar trastuzumabas derukstekanas arba jo metabolitai išsiskiria į spermą. Prieš pradedant gydymą, pacientams vyrams patartina pasikonsultuoti dėl spermos išsaugojimo. Pacientams vyrams negalima užšaldyti spermos arba būti jos donorais viso gydymo laikotarpiu ir bent 4 mėnesius po paskutinės Enhertu dozės vartojimo.</w:t>
      </w:r>
    </w:p>
    <w:bookmarkEnd w:id="24"/>
    <w:p w14:paraId="62E74D5D" w14:textId="77777777" w:rsidR="005903DD" w:rsidRPr="00F06001" w:rsidRDefault="005903DD">
      <w:pPr>
        <w:spacing w:line="240" w:lineRule="auto"/>
        <w:rPr>
          <w:lang w:val="lt-LT"/>
        </w:rPr>
      </w:pPr>
    </w:p>
    <w:p w14:paraId="5E8FC638" w14:textId="77777777" w:rsidR="005903DD" w:rsidRPr="00F06001" w:rsidRDefault="00EB6A0D">
      <w:pPr>
        <w:keepNext/>
        <w:rPr>
          <w:b/>
          <w:lang w:val="lt-LT"/>
        </w:rPr>
      </w:pPr>
      <w:r w:rsidRPr="00F06001">
        <w:rPr>
          <w:b/>
          <w:lang w:val="lt-LT"/>
        </w:rPr>
        <w:t>4.7</w:t>
      </w:r>
      <w:r w:rsidRPr="00F06001">
        <w:rPr>
          <w:b/>
          <w:lang w:val="lt-LT"/>
        </w:rPr>
        <w:tab/>
        <w:t>Poveikis gebėjimui vairuoti ir valdyti mechanizmus</w:t>
      </w:r>
    </w:p>
    <w:p w14:paraId="4CB43F97" w14:textId="77777777" w:rsidR="005903DD" w:rsidRPr="00F06001" w:rsidRDefault="005903DD">
      <w:pPr>
        <w:keepNext/>
        <w:spacing w:line="240" w:lineRule="auto"/>
        <w:rPr>
          <w:lang w:val="lt-LT"/>
        </w:rPr>
      </w:pPr>
    </w:p>
    <w:p w14:paraId="39F85740" w14:textId="77777777" w:rsidR="005903DD" w:rsidRPr="00F06001" w:rsidRDefault="00EB6A0D">
      <w:pPr>
        <w:spacing w:line="240" w:lineRule="auto"/>
        <w:rPr>
          <w:lang w:val="lt-LT"/>
        </w:rPr>
      </w:pPr>
      <w:r w:rsidRPr="00F06001">
        <w:rPr>
          <w:lang w:val="lt-LT"/>
        </w:rPr>
        <w:t>Enhertu gali silpnai veikti gebėjimą vairuoti ir valdyti mechanizmus. Pacientams reikia nurodyti būti atsargiems vairuojant arba valdant mechanizmus, jeigu gydymo Enhertu metu jiems pasireiškia nuovargis, galvos skausmas arba svaigulys (žr. 4.8 skyrių).</w:t>
      </w:r>
    </w:p>
    <w:p w14:paraId="07381276" w14:textId="77777777" w:rsidR="005903DD" w:rsidRPr="00F06001" w:rsidRDefault="005903DD">
      <w:pPr>
        <w:spacing w:line="240" w:lineRule="auto"/>
        <w:rPr>
          <w:lang w:val="lt-LT"/>
        </w:rPr>
      </w:pPr>
    </w:p>
    <w:p w14:paraId="0D28F50A" w14:textId="77777777" w:rsidR="005903DD" w:rsidRPr="00F06001" w:rsidRDefault="00EB6A0D">
      <w:pPr>
        <w:keepNext/>
        <w:rPr>
          <w:lang w:val="lt-LT"/>
        </w:rPr>
      </w:pPr>
      <w:r w:rsidRPr="00F06001">
        <w:rPr>
          <w:b/>
          <w:lang w:val="lt-LT"/>
        </w:rPr>
        <w:t>4.8</w:t>
      </w:r>
      <w:r w:rsidRPr="00F06001">
        <w:rPr>
          <w:b/>
          <w:lang w:val="lt-LT"/>
        </w:rPr>
        <w:tab/>
        <w:t>Nepageidaujamas poveikis</w:t>
      </w:r>
    </w:p>
    <w:p w14:paraId="774D2EA3" w14:textId="77777777" w:rsidR="005903DD" w:rsidRPr="00F06001" w:rsidRDefault="005903DD">
      <w:pPr>
        <w:keepNext/>
        <w:autoSpaceDE w:val="0"/>
        <w:autoSpaceDN w:val="0"/>
        <w:adjustRightInd w:val="0"/>
        <w:spacing w:line="240" w:lineRule="auto"/>
        <w:jc w:val="both"/>
        <w:rPr>
          <w:lang w:val="lt-LT"/>
        </w:rPr>
      </w:pPr>
    </w:p>
    <w:p w14:paraId="67031148" w14:textId="77777777" w:rsidR="005903DD" w:rsidRPr="00F06001" w:rsidRDefault="00EB6A0D">
      <w:pPr>
        <w:keepNext/>
        <w:rPr>
          <w:u w:val="single"/>
          <w:lang w:val="lt-LT"/>
        </w:rPr>
      </w:pPr>
      <w:r w:rsidRPr="00F06001">
        <w:rPr>
          <w:rFonts w:eastAsia="MS Mincho"/>
          <w:u w:val="single"/>
          <w:lang w:val="lt-LT"/>
        </w:rPr>
        <w:t>Saugumo duomenų santrauka</w:t>
      </w:r>
    </w:p>
    <w:p w14:paraId="7BBAF0E9" w14:textId="77777777" w:rsidR="005903DD" w:rsidRPr="00F06001" w:rsidRDefault="005903DD">
      <w:pPr>
        <w:pStyle w:val="C-BodyText"/>
        <w:keepNext/>
        <w:spacing w:before="0" w:after="0" w:line="240" w:lineRule="auto"/>
        <w:rPr>
          <w:sz w:val="22"/>
          <w:lang w:val="lt-LT"/>
        </w:rPr>
      </w:pPr>
    </w:p>
    <w:p w14:paraId="4DB92137" w14:textId="77777777" w:rsidR="005903DD" w:rsidRPr="00F06001" w:rsidRDefault="00EB6A0D" w:rsidP="00D60BDA">
      <w:pPr>
        <w:keepNext/>
        <w:spacing w:line="240" w:lineRule="auto"/>
        <w:rPr>
          <w:lang w:val="lt-LT"/>
        </w:rPr>
      </w:pPr>
      <w:r w:rsidRPr="00F06001">
        <w:rPr>
          <w:i/>
          <w:iCs/>
          <w:lang w:val="lt-LT"/>
        </w:rPr>
        <w:t>Enhertu 5,4 mg/kg</w:t>
      </w:r>
    </w:p>
    <w:p w14:paraId="2DAC6E5B" w14:textId="6C434593" w:rsidR="007935A2" w:rsidRPr="00F06001" w:rsidRDefault="007935A2" w:rsidP="007935A2">
      <w:pPr>
        <w:spacing w:line="240" w:lineRule="auto"/>
        <w:rPr>
          <w:lang w:val="lt-LT"/>
        </w:rPr>
      </w:pPr>
      <w:bookmarkStart w:id="25" w:name="_Hlk138860523"/>
      <w:r w:rsidRPr="00F06001">
        <w:rPr>
          <w:lang w:val="lt-LT"/>
        </w:rPr>
        <w:t>Klinikinių tyrimų metu buvo vertinama jungtinė saugumo populiacija, kurią sudarė pacientai, gydyti bent viena 5,4 mg/kg (n = </w:t>
      </w:r>
      <w:r w:rsidR="00003927">
        <w:rPr>
          <w:lang w:val="lt-LT"/>
        </w:rPr>
        <w:t>2 335</w:t>
      </w:r>
      <w:r w:rsidRPr="00F06001">
        <w:rPr>
          <w:lang w:val="lt-LT"/>
        </w:rPr>
        <w:t>) Enhertu doze, kuriems buvo įvairių tipų navikų. Šios jungtinės populiacijos gydymo trukmės mediana buvo 9,</w:t>
      </w:r>
      <w:r w:rsidR="00003927">
        <w:rPr>
          <w:lang w:val="lt-LT"/>
        </w:rPr>
        <w:t>0</w:t>
      </w:r>
      <w:r w:rsidRPr="00F06001">
        <w:rPr>
          <w:lang w:val="lt-LT"/>
        </w:rPr>
        <w:t> mėnesio (intervalas: nuo 0,</w:t>
      </w:r>
      <w:r w:rsidR="00E076C2">
        <w:rPr>
          <w:lang w:val="lt-LT"/>
        </w:rPr>
        <w:t>7</w:t>
      </w:r>
      <w:r w:rsidRPr="00F06001">
        <w:rPr>
          <w:lang w:val="lt-LT"/>
        </w:rPr>
        <w:t xml:space="preserve"> iki </w:t>
      </w:r>
      <w:r w:rsidR="009E3CED" w:rsidRPr="00F06001">
        <w:rPr>
          <w:lang w:val="lt-LT"/>
        </w:rPr>
        <w:t>45,1</w:t>
      </w:r>
      <w:r w:rsidRPr="00F06001">
        <w:rPr>
          <w:lang w:val="lt-LT"/>
        </w:rPr>
        <w:t> mėnesio).</w:t>
      </w:r>
    </w:p>
    <w:p w14:paraId="4B127778" w14:textId="77777777" w:rsidR="007935A2" w:rsidRPr="00F06001" w:rsidRDefault="007935A2" w:rsidP="007935A2">
      <w:pPr>
        <w:spacing w:line="240" w:lineRule="auto"/>
        <w:rPr>
          <w:lang w:val="lt-LT"/>
        </w:rPr>
      </w:pPr>
    </w:p>
    <w:p w14:paraId="1E7E0B57" w14:textId="013083B0" w:rsidR="007935A2" w:rsidRPr="00F06001" w:rsidRDefault="007935A2" w:rsidP="007935A2">
      <w:pPr>
        <w:pStyle w:val="C-BodyText"/>
        <w:spacing w:before="0" w:after="0" w:line="240" w:lineRule="auto"/>
        <w:rPr>
          <w:sz w:val="22"/>
          <w:shd w:val="clear" w:color="auto" w:fill="FFFFFF"/>
          <w:lang w:val="lt-LT"/>
        </w:rPr>
      </w:pPr>
      <w:r w:rsidRPr="00F06001">
        <w:rPr>
          <w:sz w:val="22"/>
          <w:lang w:val="lt-LT"/>
        </w:rPr>
        <w:t>Dažniausios nepageidaujamos reakcijos buvo pykinimas (</w:t>
      </w:r>
      <w:r w:rsidR="00003927">
        <w:rPr>
          <w:sz w:val="22"/>
          <w:lang w:val="lt-LT"/>
        </w:rPr>
        <w:t>71,1</w:t>
      </w:r>
      <w:r w:rsidRPr="00F06001">
        <w:rPr>
          <w:sz w:val="22"/>
          <w:lang w:val="lt-LT"/>
        </w:rPr>
        <w:t> %), nuovargis (</w:t>
      </w:r>
      <w:r w:rsidR="00003927">
        <w:rPr>
          <w:sz w:val="22"/>
          <w:lang w:val="lt-LT"/>
        </w:rPr>
        <w:t>55</w:t>
      </w:r>
      <w:r w:rsidR="00E076C2">
        <w:rPr>
          <w:sz w:val="22"/>
          <w:szCs w:val="22"/>
          <w:lang w:val="lt-LT"/>
        </w:rPr>
        <w:t>,3</w:t>
      </w:r>
      <w:r w:rsidRPr="00F06001">
        <w:rPr>
          <w:sz w:val="22"/>
          <w:lang w:val="lt-LT"/>
        </w:rPr>
        <w:t> %), vėmimas (</w:t>
      </w:r>
      <w:r w:rsidR="00003927">
        <w:rPr>
          <w:sz w:val="22"/>
          <w:lang w:val="lt-LT"/>
        </w:rPr>
        <w:t>37,3</w:t>
      </w:r>
      <w:r w:rsidRPr="003D2A5D">
        <w:rPr>
          <w:sz w:val="22"/>
          <w:lang w:val="lt-LT"/>
        </w:rPr>
        <w:t xml:space="preserve"> %), </w:t>
      </w:r>
      <w:r w:rsidR="00947928" w:rsidRPr="003D2A5D">
        <w:rPr>
          <w:sz w:val="22"/>
          <w:lang w:val="lt-LT"/>
        </w:rPr>
        <w:t>nu</w:t>
      </w:r>
      <w:r w:rsidRPr="003D2A5D">
        <w:rPr>
          <w:sz w:val="22"/>
          <w:lang w:val="lt-LT"/>
        </w:rPr>
        <w:t>plikimas (</w:t>
      </w:r>
      <w:r w:rsidR="00003927">
        <w:rPr>
          <w:sz w:val="22"/>
          <w:lang w:val="lt-LT"/>
        </w:rPr>
        <w:t>36,1</w:t>
      </w:r>
      <w:r w:rsidRPr="00F06001">
        <w:rPr>
          <w:sz w:val="22"/>
          <w:lang w:val="lt-LT"/>
        </w:rPr>
        <w:t> %),</w:t>
      </w:r>
      <w:r w:rsidRPr="00F06001">
        <w:rPr>
          <w:sz w:val="22"/>
          <w:szCs w:val="22"/>
          <w:lang w:val="lt-LT"/>
        </w:rPr>
        <w:t xml:space="preserve"> </w:t>
      </w:r>
      <w:r w:rsidR="00003927">
        <w:rPr>
          <w:sz w:val="22"/>
          <w:szCs w:val="22"/>
          <w:lang w:val="lt-LT"/>
        </w:rPr>
        <w:t xml:space="preserve">anemija </w:t>
      </w:r>
      <w:r w:rsidR="00003927" w:rsidRPr="000F08A3">
        <w:rPr>
          <w:sz w:val="22"/>
          <w:szCs w:val="22"/>
          <w:lang w:val="lt-LT"/>
        </w:rPr>
        <w:t>(35</w:t>
      </w:r>
      <w:r w:rsidR="00003927">
        <w:rPr>
          <w:sz w:val="22"/>
          <w:szCs w:val="22"/>
          <w:lang w:val="lt-LT"/>
        </w:rPr>
        <w:t>,</w:t>
      </w:r>
      <w:r w:rsidR="00003927" w:rsidRPr="000F08A3">
        <w:rPr>
          <w:sz w:val="22"/>
          <w:szCs w:val="22"/>
          <w:lang w:val="lt-LT"/>
        </w:rPr>
        <w:t>9</w:t>
      </w:r>
      <w:r w:rsidR="00003927">
        <w:rPr>
          <w:sz w:val="22"/>
          <w:szCs w:val="22"/>
          <w:lang w:val="lt-LT"/>
        </w:rPr>
        <w:t> </w:t>
      </w:r>
      <w:r w:rsidR="00003927" w:rsidRPr="000F08A3">
        <w:rPr>
          <w:sz w:val="22"/>
          <w:szCs w:val="22"/>
          <w:lang w:val="lt-LT"/>
        </w:rPr>
        <w:t xml:space="preserve">%), </w:t>
      </w:r>
      <w:r w:rsidRPr="00F06001">
        <w:rPr>
          <w:sz w:val="22"/>
          <w:lang w:val="lt-LT"/>
        </w:rPr>
        <w:t>neutropenija (3</w:t>
      </w:r>
      <w:r w:rsidR="00BA7E32">
        <w:rPr>
          <w:sz w:val="22"/>
          <w:lang w:val="lt-LT"/>
        </w:rPr>
        <w:t>5,</w:t>
      </w:r>
      <w:r w:rsidR="00003927">
        <w:rPr>
          <w:sz w:val="22"/>
          <w:lang w:val="lt-LT"/>
        </w:rPr>
        <w:t>1</w:t>
      </w:r>
      <w:r w:rsidRPr="00F06001">
        <w:rPr>
          <w:sz w:val="22"/>
          <w:lang w:val="lt-LT"/>
        </w:rPr>
        <w:t> %), vidurių užkietėjimas (</w:t>
      </w:r>
      <w:r w:rsidR="00003927">
        <w:rPr>
          <w:sz w:val="22"/>
          <w:lang w:val="lt-LT"/>
        </w:rPr>
        <w:t>31,7</w:t>
      </w:r>
      <w:r w:rsidRPr="00F06001">
        <w:rPr>
          <w:sz w:val="22"/>
          <w:lang w:val="lt-LT"/>
        </w:rPr>
        <w:t> %), sumažėjęs apetitas (</w:t>
      </w:r>
      <w:r w:rsidR="00003927">
        <w:rPr>
          <w:sz w:val="22"/>
          <w:lang w:val="lt-LT"/>
        </w:rPr>
        <w:t>30,6</w:t>
      </w:r>
      <w:r w:rsidRPr="00F06001">
        <w:rPr>
          <w:sz w:val="22"/>
          <w:lang w:val="lt-LT"/>
        </w:rPr>
        <w:t> %), viduriavimas (</w:t>
      </w:r>
      <w:r w:rsidR="00003927">
        <w:rPr>
          <w:sz w:val="22"/>
          <w:lang w:val="lt-LT"/>
        </w:rPr>
        <w:t>30,1</w:t>
      </w:r>
      <w:r w:rsidRPr="003D2A5D">
        <w:rPr>
          <w:sz w:val="22"/>
          <w:lang w:val="lt-LT"/>
        </w:rPr>
        <w:t xml:space="preserve"> %), </w:t>
      </w:r>
      <w:r w:rsidRPr="00F06001">
        <w:rPr>
          <w:sz w:val="22"/>
          <w:szCs w:val="22"/>
          <w:lang w:val="lt-LT"/>
        </w:rPr>
        <w:t>padidėjęs transaminazių aktyvumas (</w:t>
      </w:r>
      <w:r w:rsidR="009E3CED" w:rsidRPr="00F06001">
        <w:rPr>
          <w:sz w:val="22"/>
          <w:szCs w:val="22"/>
          <w:lang w:val="lt-LT"/>
        </w:rPr>
        <w:t>26,</w:t>
      </w:r>
      <w:r w:rsidR="00003927">
        <w:rPr>
          <w:sz w:val="22"/>
          <w:szCs w:val="22"/>
          <w:lang w:val="lt-LT"/>
        </w:rPr>
        <w:t>6</w:t>
      </w:r>
      <w:r w:rsidRPr="00F06001">
        <w:rPr>
          <w:sz w:val="22"/>
          <w:szCs w:val="22"/>
          <w:lang w:val="lt-LT"/>
        </w:rPr>
        <w:t xml:space="preserve"> %), </w:t>
      </w:r>
      <w:r w:rsidRPr="003D2A5D">
        <w:rPr>
          <w:sz w:val="22"/>
          <w:lang w:val="lt-LT"/>
        </w:rPr>
        <w:t>skeleto ir raumenų skausmas (</w:t>
      </w:r>
      <w:r w:rsidR="009E3CED" w:rsidRPr="00F06001">
        <w:rPr>
          <w:sz w:val="22"/>
          <w:szCs w:val="22"/>
          <w:lang w:val="lt-LT"/>
        </w:rPr>
        <w:t>2</w:t>
      </w:r>
      <w:r w:rsidR="00003927">
        <w:rPr>
          <w:sz w:val="22"/>
          <w:szCs w:val="22"/>
          <w:lang w:val="lt-LT"/>
        </w:rPr>
        <w:t>3,6</w:t>
      </w:r>
      <w:r w:rsidRPr="00F06001">
        <w:rPr>
          <w:sz w:val="22"/>
          <w:lang w:val="lt-LT"/>
        </w:rPr>
        <w:t> %), trombocitopenija (</w:t>
      </w:r>
      <w:r w:rsidR="00003927">
        <w:rPr>
          <w:sz w:val="22"/>
          <w:lang w:val="lt-LT"/>
        </w:rPr>
        <w:t>23,1</w:t>
      </w:r>
      <w:r w:rsidRPr="003D2A5D">
        <w:rPr>
          <w:sz w:val="22"/>
          <w:lang w:val="lt-LT"/>
        </w:rPr>
        <w:t> </w:t>
      </w:r>
      <w:r w:rsidRPr="00F06001">
        <w:rPr>
          <w:sz w:val="22"/>
          <w:lang w:val="lt-LT"/>
        </w:rPr>
        <w:t>%)</w:t>
      </w:r>
      <w:r w:rsidR="00720DD3" w:rsidRPr="00F06001">
        <w:rPr>
          <w:sz w:val="22"/>
          <w:lang w:val="lt-LT"/>
        </w:rPr>
        <w:t xml:space="preserve"> ir </w:t>
      </w:r>
      <w:del w:id="26" w:author="DSE" w:date="2025-10-09T06:35:00Z" w16du:dateUtc="2025-10-09T04:35:00Z">
        <w:r w:rsidR="00720DD3" w:rsidRPr="00F06001">
          <w:rPr>
            <w:sz w:val="22"/>
            <w:lang w:val="lt-LT"/>
          </w:rPr>
          <w:delText>leukopenijja</w:delText>
        </w:r>
      </w:del>
      <w:ins w:id="27" w:author="DSE" w:date="2025-10-09T06:35:00Z" w16du:dateUtc="2025-10-09T04:35:00Z">
        <w:r w:rsidR="00720DD3" w:rsidRPr="00F06001">
          <w:rPr>
            <w:sz w:val="22"/>
            <w:lang w:val="lt-LT"/>
          </w:rPr>
          <w:t>leukopenija</w:t>
        </w:r>
      </w:ins>
      <w:r w:rsidR="00720DD3" w:rsidRPr="00F06001">
        <w:rPr>
          <w:sz w:val="22"/>
          <w:lang w:val="lt-LT"/>
        </w:rPr>
        <w:t xml:space="preserve"> (</w:t>
      </w:r>
      <w:r w:rsidR="00003927">
        <w:rPr>
          <w:sz w:val="22"/>
          <w:lang w:val="lt-LT"/>
        </w:rPr>
        <w:t>21,5</w:t>
      </w:r>
      <w:r w:rsidR="00720DD3" w:rsidRPr="003D2A5D">
        <w:rPr>
          <w:sz w:val="22"/>
          <w:lang w:val="lt-LT"/>
        </w:rPr>
        <w:t> </w:t>
      </w:r>
      <w:r w:rsidR="00720DD3" w:rsidRPr="00F06001">
        <w:rPr>
          <w:sz w:val="22"/>
          <w:lang w:val="lt-LT"/>
        </w:rPr>
        <w:t>%)</w:t>
      </w:r>
      <w:r w:rsidRPr="00F06001">
        <w:rPr>
          <w:sz w:val="22"/>
          <w:lang w:val="lt-LT"/>
        </w:rPr>
        <w:t>.</w:t>
      </w:r>
      <w:r w:rsidRPr="00F06001">
        <w:rPr>
          <w:sz w:val="22"/>
          <w:shd w:val="clear" w:color="auto" w:fill="DAEEF3" w:themeFill="accent5" w:themeFillTint="33"/>
          <w:lang w:val="lt-LT"/>
        </w:rPr>
        <w:t xml:space="preserve"> </w:t>
      </w:r>
    </w:p>
    <w:p w14:paraId="6485CCCA" w14:textId="77777777" w:rsidR="007935A2" w:rsidRPr="00F06001" w:rsidRDefault="007935A2" w:rsidP="007935A2">
      <w:pPr>
        <w:pStyle w:val="C-BodyText"/>
        <w:spacing w:before="0" w:after="0" w:line="240" w:lineRule="auto"/>
        <w:rPr>
          <w:sz w:val="22"/>
          <w:shd w:val="clear" w:color="auto" w:fill="FFFFFF"/>
          <w:lang w:val="lt-LT"/>
        </w:rPr>
      </w:pPr>
    </w:p>
    <w:p w14:paraId="7C0E4675" w14:textId="3D389A14" w:rsidR="007935A2" w:rsidRPr="00F06001" w:rsidRDefault="007935A2" w:rsidP="007935A2">
      <w:pPr>
        <w:pStyle w:val="C-BodyText"/>
        <w:spacing w:before="0" w:after="0" w:line="240" w:lineRule="auto"/>
        <w:rPr>
          <w:sz w:val="22"/>
          <w:shd w:val="clear" w:color="auto" w:fill="FFFFFF"/>
          <w:lang w:val="lt-LT"/>
        </w:rPr>
      </w:pPr>
      <w:r w:rsidRPr="00F06001">
        <w:rPr>
          <w:sz w:val="22"/>
          <w:lang w:val="lt-LT"/>
        </w:rPr>
        <w:t xml:space="preserve">Dažniausios </w:t>
      </w:r>
      <w:del w:id="28" w:author="DSE" w:date="2025-10-09T06:35:00Z" w16du:dateUtc="2025-10-09T04:35:00Z">
        <w:r w:rsidRPr="00F06001">
          <w:rPr>
            <w:sz w:val="22"/>
            <w:lang w:val="lt-LT"/>
          </w:rPr>
          <w:delText>≥ </w:delText>
        </w:r>
      </w:del>
      <w:r w:rsidRPr="00F06001">
        <w:rPr>
          <w:sz w:val="22"/>
          <w:lang w:val="lt-LT"/>
        </w:rPr>
        <w:t>3 arba 4 laipsnio nepageidaujamos reakcijos pagal Nacionalinio vėžio instituto bendruosius nepageidaujamų reiškinių terminologijos kriterijus (angl. NCI</w:t>
      </w:r>
      <w:r w:rsidR="001C05C2" w:rsidRPr="003D2A5D">
        <w:rPr>
          <w:sz w:val="22"/>
          <w:lang w:val="lt-LT"/>
        </w:rPr>
        <w:t>-</w:t>
      </w:r>
      <w:r w:rsidRPr="00F06001">
        <w:rPr>
          <w:sz w:val="22"/>
          <w:lang w:val="lt-LT"/>
        </w:rPr>
        <w:t>CTCAE v.5.0) buvo neutropenija (</w:t>
      </w:r>
      <w:r w:rsidR="00003927">
        <w:rPr>
          <w:sz w:val="22"/>
          <w:lang w:val="lt-LT"/>
        </w:rPr>
        <w:t>18</w:t>
      </w:r>
      <w:r w:rsidR="0070036A">
        <w:rPr>
          <w:sz w:val="22"/>
          <w:szCs w:val="22"/>
          <w:lang w:val="lt-LT"/>
        </w:rPr>
        <w:t>,0</w:t>
      </w:r>
      <w:r w:rsidRPr="00F06001">
        <w:rPr>
          <w:sz w:val="22"/>
          <w:lang w:val="lt-LT"/>
        </w:rPr>
        <w:t> %), anemija (</w:t>
      </w:r>
      <w:r w:rsidR="00003927">
        <w:rPr>
          <w:sz w:val="22"/>
          <w:lang w:val="lt-LT"/>
        </w:rPr>
        <w:t>10</w:t>
      </w:r>
      <w:r w:rsidRPr="00F06001">
        <w:rPr>
          <w:sz w:val="22"/>
          <w:szCs w:val="22"/>
          <w:lang w:val="lt-LT"/>
        </w:rPr>
        <w:t>,</w:t>
      </w:r>
      <w:r w:rsidR="0070036A">
        <w:rPr>
          <w:sz w:val="22"/>
          <w:szCs w:val="22"/>
          <w:lang w:val="lt-LT"/>
        </w:rPr>
        <w:t>5</w:t>
      </w:r>
      <w:r w:rsidRPr="00F06001">
        <w:rPr>
          <w:sz w:val="22"/>
          <w:lang w:val="lt-LT"/>
        </w:rPr>
        <w:t> %), nuovargis (</w:t>
      </w:r>
      <w:r w:rsidR="00003927">
        <w:rPr>
          <w:sz w:val="22"/>
          <w:lang w:val="lt-LT"/>
        </w:rPr>
        <w:t>7,</w:t>
      </w:r>
      <w:r w:rsidR="003B7C50" w:rsidRPr="00F06001">
        <w:rPr>
          <w:sz w:val="22"/>
          <w:lang w:val="lt-LT"/>
        </w:rPr>
        <w:t>8</w:t>
      </w:r>
      <w:r w:rsidRPr="00F06001">
        <w:rPr>
          <w:sz w:val="22"/>
          <w:lang w:val="lt-LT"/>
        </w:rPr>
        <w:t> %), leukopenija (</w:t>
      </w:r>
      <w:r w:rsidRPr="00F06001">
        <w:rPr>
          <w:sz w:val="22"/>
          <w:szCs w:val="22"/>
          <w:lang w:val="lt-LT"/>
        </w:rPr>
        <w:t>6,</w:t>
      </w:r>
      <w:r w:rsidR="00003927">
        <w:rPr>
          <w:sz w:val="22"/>
          <w:szCs w:val="22"/>
          <w:lang w:val="lt-LT"/>
        </w:rPr>
        <w:t>0</w:t>
      </w:r>
      <w:r w:rsidRPr="00F06001">
        <w:rPr>
          <w:sz w:val="22"/>
          <w:lang w:val="lt-LT"/>
        </w:rPr>
        <w:t> %), trombocitopenija (5,</w:t>
      </w:r>
      <w:r w:rsidR="00003927">
        <w:rPr>
          <w:sz w:val="22"/>
          <w:lang w:val="lt-LT"/>
        </w:rPr>
        <w:t>4</w:t>
      </w:r>
      <w:r w:rsidRPr="00F06001">
        <w:rPr>
          <w:sz w:val="22"/>
          <w:lang w:val="lt-LT"/>
        </w:rPr>
        <w:t xml:space="preserve"> %), </w:t>
      </w:r>
      <w:r w:rsidR="00C50F6B" w:rsidRPr="00C50F6B">
        <w:rPr>
          <w:sz w:val="22"/>
          <w:szCs w:val="22"/>
          <w:lang w:val="lt-LT"/>
        </w:rPr>
        <w:t>pykinimas (4,9 %),</w:t>
      </w:r>
      <w:r w:rsidR="00C50F6B" w:rsidRPr="00156F51">
        <w:rPr>
          <w:sz w:val="22"/>
          <w:lang w:val="lt-LT"/>
        </w:rPr>
        <w:t xml:space="preserve"> </w:t>
      </w:r>
      <w:r w:rsidRPr="00F06001">
        <w:rPr>
          <w:sz w:val="22"/>
          <w:lang w:val="lt-LT"/>
        </w:rPr>
        <w:t>limfopenija (</w:t>
      </w:r>
      <w:r w:rsidR="00003927">
        <w:rPr>
          <w:sz w:val="22"/>
          <w:lang w:val="lt-LT"/>
        </w:rPr>
        <w:t>3,9</w:t>
      </w:r>
      <w:r w:rsidRPr="00F06001">
        <w:rPr>
          <w:sz w:val="22"/>
          <w:lang w:val="lt-LT"/>
        </w:rPr>
        <w:t xml:space="preserve"> %), </w:t>
      </w:r>
      <w:r w:rsidR="004B55B6" w:rsidRPr="00F06001">
        <w:rPr>
          <w:sz w:val="22"/>
          <w:szCs w:val="22"/>
          <w:lang w:val="lt-LT"/>
        </w:rPr>
        <w:t>hipokalemija (3,</w:t>
      </w:r>
      <w:r w:rsidR="004B55B6">
        <w:rPr>
          <w:sz w:val="22"/>
          <w:szCs w:val="22"/>
          <w:lang w:val="lt-LT"/>
        </w:rPr>
        <w:t>8</w:t>
      </w:r>
      <w:r w:rsidR="004B55B6" w:rsidRPr="00F06001">
        <w:rPr>
          <w:sz w:val="22"/>
          <w:szCs w:val="22"/>
          <w:lang w:val="lt-LT"/>
        </w:rPr>
        <w:t> %)</w:t>
      </w:r>
      <w:r w:rsidR="004B55B6">
        <w:rPr>
          <w:sz w:val="22"/>
          <w:szCs w:val="22"/>
          <w:lang w:val="lt-LT"/>
        </w:rPr>
        <w:t xml:space="preserve">, </w:t>
      </w:r>
      <w:r w:rsidRPr="00F06001">
        <w:rPr>
          <w:sz w:val="22"/>
          <w:lang w:val="lt-LT"/>
        </w:rPr>
        <w:t>padidėjęs transaminazių aktyvumas (</w:t>
      </w:r>
      <w:r w:rsidRPr="00F06001">
        <w:rPr>
          <w:sz w:val="22"/>
          <w:szCs w:val="22"/>
          <w:lang w:val="lt-LT"/>
        </w:rPr>
        <w:t>3,</w:t>
      </w:r>
      <w:r w:rsidR="00003927">
        <w:rPr>
          <w:sz w:val="22"/>
          <w:szCs w:val="22"/>
          <w:lang w:val="lt-LT"/>
        </w:rPr>
        <w:t>5</w:t>
      </w:r>
      <w:r w:rsidRPr="003D2A5D">
        <w:rPr>
          <w:sz w:val="22"/>
          <w:lang w:val="lt-LT"/>
        </w:rPr>
        <w:t xml:space="preserve"> %), </w:t>
      </w:r>
      <w:r w:rsidRPr="00F06001">
        <w:rPr>
          <w:sz w:val="22"/>
          <w:szCs w:val="22"/>
          <w:lang w:val="lt-LT"/>
        </w:rPr>
        <w:t>viduriavimas (</w:t>
      </w:r>
      <w:r w:rsidR="003B7C50" w:rsidRPr="00F06001">
        <w:rPr>
          <w:sz w:val="22"/>
          <w:szCs w:val="22"/>
          <w:lang w:val="lt-LT"/>
        </w:rPr>
        <w:t>2,</w:t>
      </w:r>
      <w:r w:rsidR="00003927">
        <w:rPr>
          <w:sz w:val="22"/>
          <w:szCs w:val="22"/>
          <w:lang w:val="lt-LT"/>
        </w:rPr>
        <w:t>5</w:t>
      </w:r>
      <w:r w:rsidRPr="00F06001">
        <w:rPr>
          <w:sz w:val="22"/>
          <w:szCs w:val="22"/>
          <w:lang w:val="lt-LT"/>
        </w:rPr>
        <w:t xml:space="preserve"> %), </w:t>
      </w:r>
      <w:r w:rsidR="00C50F6B">
        <w:rPr>
          <w:sz w:val="22"/>
          <w:szCs w:val="22"/>
          <w:lang w:val="lt-LT"/>
        </w:rPr>
        <w:t xml:space="preserve">vėmimas </w:t>
      </w:r>
      <w:r w:rsidR="00C50F6B" w:rsidRPr="00C50F6B">
        <w:rPr>
          <w:sz w:val="22"/>
          <w:szCs w:val="22"/>
          <w:lang w:val="lt-LT"/>
        </w:rPr>
        <w:t>(2</w:t>
      </w:r>
      <w:r w:rsidR="00C50F6B">
        <w:rPr>
          <w:sz w:val="22"/>
          <w:szCs w:val="22"/>
          <w:lang w:val="lt-LT"/>
        </w:rPr>
        <w:t>,</w:t>
      </w:r>
      <w:r w:rsidR="00C50F6B" w:rsidRPr="00C50F6B">
        <w:rPr>
          <w:sz w:val="22"/>
          <w:szCs w:val="22"/>
          <w:lang w:val="lt-LT"/>
        </w:rPr>
        <w:t>4</w:t>
      </w:r>
      <w:r w:rsidR="00C50F6B">
        <w:rPr>
          <w:sz w:val="22"/>
          <w:szCs w:val="22"/>
          <w:lang w:val="lt-LT"/>
        </w:rPr>
        <w:t> </w:t>
      </w:r>
      <w:r w:rsidR="00C50F6B" w:rsidRPr="00C50F6B">
        <w:rPr>
          <w:sz w:val="22"/>
          <w:szCs w:val="22"/>
          <w:lang w:val="lt-LT"/>
        </w:rPr>
        <w:t xml:space="preserve">%), </w:t>
      </w:r>
      <w:r w:rsidRPr="00F06001">
        <w:rPr>
          <w:sz w:val="22"/>
          <w:szCs w:val="22"/>
          <w:lang w:val="lt-LT"/>
        </w:rPr>
        <w:t>sumažėjęs apetitas (1,</w:t>
      </w:r>
      <w:r w:rsidR="00003927">
        <w:rPr>
          <w:sz w:val="22"/>
          <w:szCs w:val="22"/>
          <w:lang w:val="lt-LT"/>
        </w:rPr>
        <w:t>8</w:t>
      </w:r>
      <w:r w:rsidRPr="00F06001">
        <w:rPr>
          <w:sz w:val="22"/>
          <w:szCs w:val="22"/>
          <w:lang w:val="lt-LT"/>
        </w:rPr>
        <w:t xml:space="preserve"> %), </w:t>
      </w:r>
      <w:r w:rsidR="005B3295" w:rsidRPr="00F06001">
        <w:rPr>
          <w:sz w:val="22"/>
          <w:lang w:val="lt-LT"/>
        </w:rPr>
        <w:t>pneumonija</w:t>
      </w:r>
      <w:r w:rsidR="003B7C50" w:rsidRPr="00F06001">
        <w:rPr>
          <w:sz w:val="22"/>
          <w:lang w:val="lt-LT"/>
        </w:rPr>
        <w:t xml:space="preserve"> (1,</w:t>
      </w:r>
      <w:r w:rsidR="00003927">
        <w:rPr>
          <w:sz w:val="22"/>
          <w:lang w:val="lt-LT"/>
        </w:rPr>
        <w:t>3</w:t>
      </w:r>
      <w:r w:rsidR="003B7C50" w:rsidRPr="003D2A5D">
        <w:rPr>
          <w:sz w:val="22"/>
          <w:lang w:val="lt-LT"/>
        </w:rPr>
        <w:t> %) ir</w:t>
      </w:r>
      <w:r w:rsidRPr="00F06001">
        <w:rPr>
          <w:sz w:val="22"/>
          <w:szCs w:val="22"/>
          <w:lang w:val="lt-LT"/>
        </w:rPr>
        <w:t xml:space="preserve"> sumažėjusi išstūmimo frakcija (1,</w:t>
      </w:r>
      <w:r w:rsidR="00003927">
        <w:rPr>
          <w:sz w:val="22"/>
          <w:szCs w:val="22"/>
          <w:lang w:val="lt-LT"/>
        </w:rPr>
        <w:t>0</w:t>
      </w:r>
      <w:r w:rsidRPr="00F06001">
        <w:rPr>
          <w:sz w:val="22"/>
          <w:szCs w:val="22"/>
          <w:lang w:val="lt-LT"/>
        </w:rPr>
        <w:t> %)</w:t>
      </w:r>
      <w:r w:rsidR="003B7C50" w:rsidRPr="00F06001">
        <w:rPr>
          <w:sz w:val="22"/>
          <w:szCs w:val="22"/>
          <w:lang w:val="lt-LT"/>
        </w:rPr>
        <w:t>.</w:t>
      </w:r>
      <w:r w:rsidRPr="00F06001">
        <w:rPr>
          <w:sz w:val="22"/>
          <w:szCs w:val="22"/>
          <w:lang w:val="lt-LT"/>
        </w:rPr>
        <w:t xml:space="preserve"> </w:t>
      </w:r>
      <w:r w:rsidRPr="00F06001">
        <w:rPr>
          <w:sz w:val="22"/>
          <w:lang w:val="lt-LT"/>
        </w:rPr>
        <w:t>5 laipsnio nepageidaujamos reakcijos pasireiškė 1,</w:t>
      </w:r>
      <w:r w:rsidR="00435191">
        <w:rPr>
          <w:sz w:val="22"/>
          <w:lang w:val="lt-LT"/>
        </w:rPr>
        <w:t>4</w:t>
      </w:r>
      <w:r w:rsidRPr="00F06001">
        <w:rPr>
          <w:sz w:val="22"/>
          <w:lang w:val="lt-LT"/>
        </w:rPr>
        <w:t xml:space="preserve"> % pacientų, įskaitant IPL </w:t>
      </w:r>
      <w:r w:rsidR="00003927">
        <w:rPr>
          <w:sz w:val="22"/>
          <w:lang w:val="lt-LT"/>
        </w:rPr>
        <w:t xml:space="preserve">/ pneumonitą </w:t>
      </w:r>
      <w:r w:rsidRPr="00F06001">
        <w:rPr>
          <w:sz w:val="22"/>
          <w:lang w:val="lt-LT"/>
        </w:rPr>
        <w:t>(1,</w:t>
      </w:r>
      <w:r w:rsidR="00003927">
        <w:rPr>
          <w:sz w:val="22"/>
          <w:lang w:val="lt-LT"/>
        </w:rPr>
        <w:t>1</w:t>
      </w:r>
      <w:r w:rsidRPr="00F06001">
        <w:rPr>
          <w:sz w:val="22"/>
          <w:lang w:val="lt-LT"/>
        </w:rPr>
        <w:t> %).</w:t>
      </w:r>
    </w:p>
    <w:p w14:paraId="4AB1F7FB" w14:textId="77777777" w:rsidR="007935A2" w:rsidRPr="00F06001" w:rsidRDefault="007935A2" w:rsidP="007935A2">
      <w:pPr>
        <w:pStyle w:val="C-BodyText"/>
        <w:spacing w:before="0" w:after="0" w:line="240" w:lineRule="auto"/>
        <w:rPr>
          <w:sz w:val="22"/>
          <w:shd w:val="clear" w:color="auto" w:fill="FFFFFF"/>
          <w:lang w:val="lt-LT"/>
        </w:rPr>
      </w:pPr>
    </w:p>
    <w:p w14:paraId="28832D3B" w14:textId="2D473136" w:rsidR="007935A2" w:rsidRPr="00F06001" w:rsidRDefault="007935A2" w:rsidP="007935A2">
      <w:pPr>
        <w:pStyle w:val="C-BodyText"/>
        <w:spacing w:before="0" w:after="0" w:line="240" w:lineRule="auto"/>
        <w:rPr>
          <w:sz w:val="22"/>
          <w:lang w:val="lt-LT"/>
        </w:rPr>
      </w:pPr>
      <w:r w:rsidRPr="00F06001">
        <w:rPr>
          <w:sz w:val="22"/>
          <w:lang w:val="lt-LT"/>
        </w:rPr>
        <w:t xml:space="preserve">Dėl nepageidaujamų reakcijų reikėjo laikinai sustabdyti vaistinio preparato vartojimą </w:t>
      </w:r>
      <w:r w:rsidR="00003927">
        <w:rPr>
          <w:sz w:val="22"/>
          <w:lang w:val="lt-LT"/>
        </w:rPr>
        <w:t>32,6</w:t>
      </w:r>
      <w:r w:rsidRPr="00F06001">
        <w:rPr>
          <w:sz w:val="22"/>
          <w:lang w:val="lt-LT"/>
        </w:rPr>
        <w:t> % Enhertu gydytų pacientų. Dažniausios nepageidaujamos reakcijos, susijusios su laikinu vaistinio preparato vartojimo sustabdymu, buvo neutropenija (</w:t>
      </w:r>
      <w:r w:rsidR="00003927">
        <w:rPr>
          <w:sz w:val="22"/>
          <w:lang w:val="lt-LT"/>
        </w:rPr>
        <w:t>12,4</w:t>
      </w:r>
      <w:r w:rsidRPr="00F06001">
        <w:rPr>
          <w:sz w:val="22"/>
          <w:lang w:val="lt-LT"/>
        </w:rPr>
        <w:t> %), nuovargis (</w:t>
      </w:r>
      <w:r w:rsidR="00003927">
        <w:rPr>
          <w:sz w:val="22"/>
          <w:lang w:val="lt-LT"/>
        </w:rPr>
        <w:t>4,7</w:t>
      </w:r>
      <w:r w:rsidRPr="003D2A5D">
        <w:rPr>
          <w:sz w:val="22"/>
          <w:lang w:val="lt-LT"/>
        </w:rPr>
        <w:t xml:space="preserve"> %), </w:t>
      </w:r>
      <w:r w:rsidRPr="00F06001">
        <w:rPr>
          <w:sz w:val="22"/>
          <w:szCs w:val="22"/>
          <w:lang w:val="lt-LT"/>
        </w:rPr>
        <w:t>anemija (</w:t>
      </w:r>
      <w:r w:rsidR="003B7C50" w:rsidRPr="00F06001">
        <w:rPr>
          <w:sz w:val="22"/>
          <w:szCs w:val="22"/>
          <w:lang w:val="lt-LT"/>
        </w:rPr>
        <w:t>4,</w:t>
      </w:r>
      <w:r w:rsidR="00003927">
        <w:rPr>
          <w:sz w:val="22"/>
          <w:szCs w:val="22"/>
          <w:lang w:val="lt-LT"/>
        </w:rPr>
        <w:t>6</w:t>
      </w:r>
      <w:r w:rsidRPr="00F06001">
        <w:rPr>
          <w:sz w:val="22"/>
          <w:szCs w:val="22"/>
          <w:lang w:val="lt-LT"/>
        </w:rPr>
        <w:t xml:space="preserve"> %), </w:t>
      </w:r>
      <w:r w:rsidRPr="00F06001">
        <w:rPr>
          <w:sz w:val="22"/>
          <w:lang w:val="lt-LT"/>
        </w:rPr>
        <w:t>leukopenija (3,</w:t>
      </w:r>
      <w:r w:rsidR="00003927">
        <w:rPr>
          <w:sz w:val="22"/>
          <w:lang w:val="lt-LT"/>
        </w:rPr>
        <w:t>2</w:t>
      </w:r>
      <w:r w:rsidRPr="00F06001">
        <w:rPr>
          <w:sz w:val="22"/>
          <w:lang w:val="lt-LT"/>
        </w:rPr>
        <w:t> %), viršutinių kvėpavimo takų infekcija (</w:t>
      </w:r>
      <w:r w:rsidR="00003927">
        <w:rPr>
          <w:sz w:val="22"/>
          <w:lang w:val="lt-LT"/>
        </w:rPr>
        <w:t>3,0</w:t>
      </w:r>
      <w:r w:rsidRPr="00F06001">
        <w:rPr>
          <w:sz w:val="22"/>
          <w:lang w:val="lt-LT"/>
        </w:rPr>
        <w:t> %)</w:t>
      </w:r>
      <w:r w:rsidR="00003927">
        <w:rPr>
          <w:sz w:val="22"/>
          <w:lang w:val="lt-LT"/>
        </w:rPr>
        <w:t>,</w:t>
      </w:r>
      <w:r w:rsidRPr="00F06001">
        <w:rPr>
          <w:sz w:val="22"/>
          <w:lang w:val="lt-LT"/>
        </w:rPr>
        <w:t xml:space="preserve"> </w:t>
      </w:r>
      <w:r w:rsidR="00825565" w:rsidRPr="00F06001">
        <w:rPr>
          <w:sz w:val="22"/>
          <w:lang w:val="lt-LT"/>
        </w:rPr>
        <w:t>IPL</w:t>
      </w:r>
      <w:r w:rsidRPr="00F06001">
        <w:rPr>
          <w:sz w:val="22"/>
          <w:lang w:val="lt-LT"/>
        </w:rPr>
        <w:t xml:space="preserve"> </w:t>
      </w:r>
      <w:r w:rsidR="00003927">
        <w:rPr>
          <w:sz w:val="22"/>
          <w:lang w:val="lt-LT"/>
        </w:rPr>
        <w:t>/ pneumonitas</w:t>
      </w:r>
      <w:r w:rsidR="00003927" w:rsidRPr="00F06001">
        <w:rPr>
          <w:sz w:val="22"/>
          <w:lang w:val="lt-LT"/>
        </w:rPr>
        <w:t xml:space="preserve"> </w:t>
      </w:r>
      <w:r w:rsidRPr="00F06001">
        <w:rPr>
          <w:sz w:val="22"/>
          <w:lang w:val="lt-LT"/>
        </w:rPr>
        <w:t>(2,</w:t>
      </w:r>
      <w:r w:rsidR="00AF4B87">
        <w:rPr>
          <w:sz w:val="22"/>
          <w:lang w:val="lt-LT"/>
        </w:rPr>
        <w:t>6</w:t>
      </w:r>
      <w:r w:rsidRPr="003D2A5D">
        <w:rPr>
          <w:sz w:val="22"/>
          <w:lang w:val="lt-LT"/>
        </w:rPr>
        <w:t> %)</w:t>
      </w:r>
      <w:r w:rsidR="00003927">
        <w:rPr>
          <w:sz w:val="22"/>
          <w:lang w:val="lt-LT"/>
        </w:rPr>
        <w:t xml:space="preserve">, </w:t>
      </w:r>
      <w:r w:rsidR="00003927" w:rsidRPr="00F06001">
        <w:rPr>
          <w:sz w:val="22"/>
          <w:lang w:val="lt-LT"/>
        </w:rPr>
        <w:t>trombocitopenija (</w:t>
      </w:r>
      <w:r w:rsidR="00003927">
        <w:rPr>
          <w:sz w:val="22"/>
          <w:lang w:val="lt-LT"/>
        </w:rPr>
        <w:t>2,4</w:t>
      </w:r>
      <w:r w:rsidR="00003927" w:rsidRPr="00F06001">
        <w:rPr>
          <w:sz w:val="22"/>
          <w:lang w:val="lt-LT"/>
        </w:rPr>
        <w:t> %)</w:t>
      </w:r>
      <w:r w:rsidR="00003927">
        <w:rPr>
          <w:sz w:val="22"/>
          <w:lang w:val="lt-LT"/>
        </w:rPr>
        <w:t xml:space="preserve"> ir pneumonija </w:t>
      </w:r>
      <w:r w:rsidR="00003927" w:rsidRPr="00F06001">
        <w:rPr>
          <w:sz w:val="22"/>
          <w:lang w:val="lt-LT"/>
        </w:rPr>
        <w:t>(</w:t>
      </w:r>
      <w:r w:rsidR="00003927">
        <w:rPr>
          <w:sz w:val="22"/>
          <w:lang w:val="lt-LT"/>
        </w:rPr>
        <w:t>2,0 </w:t>
      </w:r>
      <w:r w:rsidR="00003927" w:rsidRPr="00F06001">
        <w:rPr>
          <w:sz w:val="22"/>
          <w:lang w:val="lt-LT"/>
        </w:rPr>
        <w:t>%)</w:t>
      </w:r>
      <w:r w:rsidRPr="003D2A5D">
        <w:rPr>
          <w:sz w:val="22"/>
          <w:lang w:val="lt-LT"/>
        </w:rPr>
        <w:t>.</w:t>
      </w:r>
      <w:r w:rsidRPr="00F06001">
        <w:rPr>
          <w:sz w:val="22"/>
          <w:lang w:val="lt-LT"/>
        </w:rPr>
        <w:t xml:space="preserve"> Vaistinio preparato dozę reikėjo mažinti </w:t>
      </w:r>
      <w:r w:rsidR="00825565" w:rsidRPr="00F06001">
        <w:rPr>
          <w:sz w:val="22"/>
          <w:lang w:val="lt-LT"/>
        </w:rPr>
        <w:t>20,</w:t>
      </w:r>
      <w:r w:rsidR="007956E6">
        <w:rPr>
          <w:sz w:val="22"/>
          <w:lang w:val="lt-LT"/>
        </w:rPr>
        <w:t>3</w:t>
      </w:r>
      <w:r w:rsidRPr="00F06001">
        <w:rPr>
          <w:sz w:val="22"/>
          <w:lang w:val="lt-LT"/>
        </w:rPr>
        <w:t xml:space="preserve"> % Enhertu gydytų </w:t>
      </w:r>
      <w:r w:rsidRPr="00F06001">
        <w:rPr>
          <w:sz w:val="22"/>
          <w:lang w:val="lt-LT"/>
        </w:rPr>
        <w:lastRenderedPageBreak/>
        <w:t xml:space="preserve">pacientų. Dažniausios nepageidaujamos reakcijos, susijusios su dozės mažinimu, buvo </w:t>
      </w:r>
      <w:r w:rsidR="005277E9" w:rsidRPr="00F06001">
        <w:rPr>
          <w:sz w:val="22"/>
          <w:lang w:val="lt-LT"/>
        </w:rPr>
        <w:t>nuovargis (</w:t>
      </w:r>
      <w:r w:rsidR="005277E9">
        <w:rPr>
          <w:sz w:val="22"/>
          <w:szCs w:val="22"/>
          <w:lang w:val="lt-LT"/>
        </w:rPr>
        <w:t>5,</w:t>
      </w:r>
      <w:r w:rsidR="007956E6">
        <w:rPr>
          <w:sz w:val="22"/>
          <w:szCs w:val="22"/>
          <w:lang w:val="lt-LT"/>
        </w:rPr>
        <w:t>1</w:t>
      </w:r>
      <w:r w:rsidR="005277E9" w:rsidRPr="00F06001">
        <w:rPr>
          <w:sz w:val="22"/>
          <w:szCs w:val="22"/>
          <w:lang w:val="lt-LT"/>
        </w:rPr>
        <w:t> %),</w:t>
      </w:r>
      <w:r w:rsidR="005277E9">
        <w:rPr>
          <w:sz w:val="22"/>
          <w:szCs w:val="22"/>
          <w:lang w:val="lt-LT"/>
        </w:rPr>
        <w:t xml:space="preserve"> </w:t>
      </w:r>
      <w:r w:rsidRPr="00F06001">
        <w:rPr>
          <w:sz w:val="22"/>
          <w:lang w:val="lt-LT"/>
        </w:rPr>
        <w:t>pykinimas (4,</w:t>
      </w:r>
      <w:r w:rsidR="007956E6">
        <w:rPr>
          <w:sz w:val="22"/>
          <w:lang w:val="lt-LT"/>
        </w:rPr>
        <w:t>8</w:t>
      </w:r>
      <w:r w:rsidRPr="00F06001">
        <w:rPr>
          <w:sz w:val="22"/>
          <w:lang w:val="lt-LT"/>
        </w:rPr>
        <w:t> %) neutropenija (3,</w:t>
      </w:r>
      <w:r w:rsidR="005277E9">
        <w:rPr>
          <w:sz w:val="22"/>
          <w:lang w:val="lt-LT"/>
        </w:rPr>
        <w:t>5</w:t>
      </w:r>
      <w:r w:rsidRPr="00F06001">
        <w:rPr>
          <w:sz w:val="22"/>
          <w:lang w:val="lt-LT"/>
        </w:rPr>
        <w:t> </w:t>
      </w:r>
      <w:r w:rsidRPr="003D2A5D">
        <w:rPr>
          <w:sz w:val="22"/>
          <w:lang w:val="lt-LT"/>
        </w:rPr>
        <w:t>%)</w:t>
      </w:r>
      <w:r w:rsidRPr="00F06001">
        <w:rPr>
          <w:sz w:val="22"/>
          <w:szCs w:val="22"/>
          <w:lang w:val="lt-LT"/>
        </w:rPr>
        <w:t xml:space="preserve"> ir trombocitopenija (2,</w:t>
      </w:r>
      <w:r w:rsidR="007956E6">
        <w:rPr>
          <w:sz w:val="22"/>
          <w:szCs w:val="22"/>
          <w:lang w:val="lt-LT"/>
        </w:rPr>
        <w:t>3</w:t>
      </w:r>
      <w:r w:rsidRPr="00F06001">
        <w:rPr>
          <w:sz w:val="22"/>
          <w:szCs w:val="22"/>
          <w:lang w:val="lt-LT"/>
        </w:rPr>
        <w:t> %)</w:t>
      </w:r>
      <w:r w:rsidRPr="003D2A5D">
        <w:rPr>
          <w:sz w:val="22"/>
          <w:lang w:val="lt-LT"/>
        </w:rPr>
        <w:t>.</w:t>
      </w:r>
      <w:r w:rsidRPr="00F06001">
        <w:rPr>
          <w:sz w:val="22"/>
          <w:lang w:val="lt-LT"/>
        </w:rPr>
        <w:t xml:space="preserve"> Dėl nepageidaujamos reakcijos reikėjo nutraukti vaistinio preparato vartojimą </w:t>
      </w:r>
      <w:r w:rsidR="007956E6">
        <w:rPr>
          <w:sz w:val="22"/>
          <w:lang w:val="lt-LT"/>
        </w:rPr>
        <w:t>11,7</w:t>
      </w:r>
      <w:r w:rsidRPr="00F06001">
        <w:rPr>
          <w:sz w:val="22"/>
          <w:lang w:val="lt-LT"/>
        </w:rPr>
        <w:t xml:space="preserve"> % Enhertu gydytų pacientų. Dažniausia nepageidaujama reakcija, susijusi su visišku vaistinio preparato vartojimo nutraukimu, buvo IPL </w:t>
      </w:r>
      <w:r w:rsidR="007956E6">
        <w:rPr>
          <w:sz w:val="22"/>
          <w:lang w:val="lt-LT"/>
        </w:rPr>
        <w:t>/ pneumonitas</w:t>
      </w:r>
      <w:r w:rsidR="007956E6" w:rsidRPr="00F06001">
        <w:rPr>
          <w:sz w:val="22"/>
          <w:lang w:val="lt-LT"/>
        </w:rPr>
        <w:t xml:space="preserve"> (</w:t>
      </w:r>
      <w:r w:rsidR="007956E6">
        <w:rPr>
          <w:sz w:val="22"/>
          <w:lang w:val="lt-LT"/>
        </w:rPr>
        <w:t>8,4</w:t>
      </w:r>
      <w:r w:rsidRPr="00F06001">
        <w:rPr>
          <w:sz w:val="22"/>
          <w:lang w:val="lt-LT"/>
        </w:rPr>
        <w:t> %).</w:t>
      </w:r>
    </w:p>
    <w:bookmarkEnd w:id="25"/>
    <w:p w14:paraId="31650BB7" w14:textId="77777777" w:rsidR="005903DD" w:rsidRPr="00F06001" w:rsidRDefault="005903DD">
      <w:pPr>
        <w:pStyle w:val="C-BodyText"/>
        <w:spacing w:before="0" w:after="0" w:line="240" w:lineRule="auto"/>
        <w:rPr>
          <w:sz w:val="22"/>
          <w:shd w:val="clear" w:color="auto" w:fill="FFFFFF"/>
          <w:lang w:val="lt-LT"/>
        </w:rPr>
      </w:pPr>
    </w:p>
    <w:p w14:paraId="0C7F2D0C" w14:textId="77777777" w:rsidR="005903DD" w:rsidRPr="00F06001" w:rsidRDefault="00EB6A0D">
      <w:pPr>
        <w:keepNext/>
        <w:spacing w:line="240" w:lineRule="auto"/>
        <w:rPr>
          <w:lang w:val="lt-LT"/>
        </w:rPr>
      </w:pPr>
      <w:r w:rsidRPr="00F06001">
        <w:rPr>
          <w:i/>
          <w:iCs/>
          <w:lang w:val="lt-LT"/>
        </w:rPr>
        <w:t>Enhertu 6,4 mg/kg</w:t>
      </w:r>
    </w:p>
    <w:p w14:paraId="05EFD65E" w14:textId="6D84DFAE" w:rsidR="005903DD" w:rsidRPr="00F06001" w:rsidRDefault="00EB6A0D">
      <w:pPr>
        <w:spacing w:line="240" w:lineRule="auto"/>
        <w:rPr>
          <w:lang w:val="lt-LT"/>
        </w:rPr>
      </w:pPr>
      <w:r w:rsidRPr="00F06001">
        <w:rPr>
          <w:lang w:val="lt-LT"/>
        </w:rPr>
        <w:t>Klinikinių tyrimų metu buvo vertinama jungtinė saugumo populiacija, kurią sudarė pacientai, gydyti bent viena 6,4 mg/kg (n = </w:t>
      </w:r>
      <w:del w:id="29" w:author="DSE" w:date="2025-10-09T06:35:00Z" w16du:dateUtc="2025-10-09T04:35:00Z">
        <w:r w:rsidRPr="00F06001">
          <w:rPr>
            <w:lang w:val="lt-LT"/>
          </w:rPr>
          <w:delText>6</w:delText>
        </w:r>
        <w:r w:rsidR="00D92937">
          <w:rPr>
            <w:lang w:val="lt-LT"/>
          </w:rPr>
          <w:delText>6</w:delText>
        </w:r>
        <w:r w:rsidRPr="00F06001">
          <w:rPr>
            <w:lang w:val="lt-LT"/>
          </w:rPr>
          <w:delText>9</w:delText>
        </w:r>
      </w:del>
      <w:ins w:id="30" w:author="DSE" w:date="2025-10-09T06:35:00Z" w16du:dateUtc="2025-10-09T04:35:00Z">
        <w:r w:rsidR="00CC261B">
          <w:rPr>
            <w:lang w:val="lt-LT"/>
          </w:rPr>
          <w:t>1 133</w:t>
        </w:r>
      </w:ins>
      <w:r w:rsidRPr="00F06001">
        <w:rPr>
          <w:lang w:val="lt-LT"/>
        </w:rPr>
        <w:t>) Enhertu doze, kuriems buvo įvairių tipų navikų. Šios jungtinės populiacijos gydymo trukmės mediana buvo 5,</w:t>
      </w:r>
      <w:del w:id="31" w:author="DSE" w:date="2025-10-09T06:35:00Z" w16du:dateUtc="2025-10-09T04:35:00Z">
        <w:r w:rsidR="00D92937">
          <w:rPr>
            <w:lang w:val="lt-LT"/>
          </w:rPr>
          <w:delText>7</w:delText>
        </w:r>
      </w:del>
      <w:ins w:id="32" w:author="DSE" w:date="2025-10-09T06:35:00Z" w16du:dateUtc="2025-10-09T04:35:00Z">
        <w:r w:rsidR="00CC261B">
          <w:rPr>
            <w:lang w:val="lt-LT"/>
          </w:rPr>
          <w:t>1</w:t>
        </w:r>
      </w:ins>
      <w:r w:rsidRPr="00F06001">
        <w:rPr>
          <w:lang w:val="lt-LT"/>
        </w:rPr>
        <w:t> mėnesio (intervalas: nuo 0,</w:t>
      </w:r>
      <w:del w:id="33" w:author="DSE" w:date="2025-10-09T06:35:00Z" w16du:dateUtc="2025-10-09T04:35:00Z">
        <w:r w:rsidRPr="00F06001">
          <w:rPr>
            <w:lang w:val="lt-LT"/>
          </w:rPr>
          <w:delText>7</w:delText>
        </w:r>
      </w:del>
      <w:ins w:id="34" w:author="DSE" w:date="2025-10-09T06:35:00Z" w16du:dateUtc="2025-10-09T04:35:00Z">
        <w:r w:rsidR="00CC261B">
          <w:rPr>
            <w:lang w:val="lt-LT"/>
          </w:rPr>
          <w:t>4</w:t>
        </w:r>
      </w:ins>
      <w:r w:rsidRPr="00F06001">
        <w:rPr>
          <w:lang w:val="lt-LT"/>
        </w:rPr>
        <w:t> iki 41,0 mėnesio).</w:t>
      </w:r>
    </w:p>
    <w:p w14:paraId="5CFF7FAE" w14:textId="77777777" w:rsidR="005903DD" w:rsidRPr="00F06001" w:rsidRDefault="005903DD">
      <w:pPr>
        <w:spacing w:line="240" w:lineRule="auto"/>
        <w:rPr>
          <w:lang w:val="lt-LT"/>
        </w:rPr>
      </w:pPr>
    </w:p>
    <w:p w14:paraId="50D22481" w14:textId="4E4A1AE3" w:rsidR="005903DD" w:rsidRPr="00F06001" w:rsidRDefault="00EB6A0D">
      <w:pPr>
        <w:pStyle w:val="C-BodyText"/>
        <w:spacing w:before="0" w:after="0" w:line="240" w:lineRule="auto"/>
        <w:rPr>
          <w:sz w:val="22"/>
          <w:szCs w:val="22"/>
          <w:shd w:val="clear" w:color="auto" w:fill="FFFFFF"/>
          <w:lang w:val="lt-LT"/>
        </w:rPr>
      </w:pPr>
      <w:r w:rsidRPr="00F06001">
        <w:rPr>
          <w:sz w:val="22"/>
          <w:szCs w:val="22"/>
          <w:lang w:val="lt-LT"/>
        </w:rPr>
        <w:t>Dažniausios nepageidaujamos reakcijos buvo pykinimas (</w:t>
      </w:r>
      <w:del w:id="35" w:author="DSE" w:date="2025-10-09T06:35:00Z" w16du:dateUtc="2025-10-09T04:35:00Z">
        <w:r w:rsidRPr="00F06001">
          <w:rPr>
            <w:sz w:val="22"/>
            <w:szCs w:val="22"/>
            <w:lang w:val="lt-LT"/>
          </w:rPr>
          <w:delText>7</w:delText>
        </w:r>
        <w:r w:rsidR="00D92937">
          <w:rPr>
            <w:sz w:val="22"/>
            <w:szCs w:val="22"/>
            <w:lang w:val="lt-LT"/>
          </w:rPr>
          <w:delText>2,2</w:delText>
        </w:r>
      </w:del>
      <w:ins w:id="36" w:author="DSE" w:date="2025-10-09T06:35:00Z" w16du:dateUtc="2025-10-09T04:35:00Z">
        <w:r w:rsidR="00CC261B">
          <w:rPr>
            <w:sz w:val="22"/>
            <w:szCs w:val="22"/>
            <w:lang w:val="lt-LT"/>
          </w:rPr>
          <w:t>64,3</w:t>
        </w:r>
      </w:ins>
      <w:r w:rsidRPr="00F06001">
        <w:rPr>
          <w:sz w:val="22"/>
          <w:szCs w:val="22"/>
          <w:lang w:val="lt-LT"/>
        </w:rPr>
        <w:t> %), nuovargis (</w:t>
      </w:r>
      <w:del w:id="37" w:author="DSE" w:date="2025-10-09T06:35:00Z" w16du:dateUtc="2025-10-09T04:35:00Z">
        <w:r w:rsidRPr="00F06001">
          <w:rPr>
            <w:sz w:val="22"/>
            <w:szCs w:val="22"/>
            <w:lang w:val="lt-LT"/>
          </w:rPr>
          <w:delText>58,</w:delText>
        </w:r>
        <w:r w:rsidR="00D92937">
          <w:rPr>
            <w:sz w:val="22"/>
            <w:szCs w:val="22"/>
            <w:lang w:val="lt-LT"/>
          </w:rPr>
          <w:delText>4</w:delText>
        </w:r>
      </w:del>
      <w:ins w:id="38" w:author="DSE" w:date="2025-10-09T06:35:00Z" w16du:dateUtc="2025-10-09T04:35:00Z">
        <w:r w:rsidR="00CC261B">
          <w:rPr>
            <w:sz w:val="22"/>
            <w:szCs w:val="22"/>
            <w:lang w:val="lt-LT"/>
          </w:rPr>
          <w:t>57,3</w:t>
        </w:r>
        <w:r w:rsidRPr="00F06001">
          <w:rPr>
            <w:sz w:val="22"/>
            <w:szCs w:val="22"/>
            <w:lang w:val="lt-LT"/>
          </w:rPr>
          <w:t xml:space="preserve"> %), </w:t>
        </w:r>
        <w:r w:rsidR="00CC261B">
          <w:rPr>
            <w:sz w:val="22"/>
            <w:szCs w:val="22"/>
            <w:lang w:val="lt-LT"/>
          </w:rPr>
          <w:t xml:space="preserve">anemija </w:t>
        </w:r>
        <w:r w:rsidR="00CC261B" w:rsidRPr="00CC261B">
          <w:rPr>
            <w:sz w:val="22"/>
            <w:szCs w:val="22"/>
            <w:lang w:val="lt-LT"/>
          </w:rPr>
          <w:t>(47</w:t>
        </w:r>
        <w:r w:rsidR="00CC261B">
          <w:rPr>
            <w:sz w:val="22"/>
            <w:szCs w:val="22"/>
            <w:lang w:val="lt-LT"/>
          </w:rPr>
          <w:t>,</w:t>
        </w:r>
        <w:r w:rsidR="00CC261B" w:rsidRPr="00CC261B">
          <w:rPr>
            <w:sz w:val="22"/>
            <w:szCs w:val="22"/>
            <w:lang w:val="lt-LT"/>
          </w:rPr>
          <w:t>9</w:t>
        </w:r>
      </w:ins>
      <w:r w:rsidR="00CC261B">
        <w:rPr>
          <w:sz w:val="22"/>
          <w:szCs w:val="22"/>
          <w:lang w:val="lt-LT"/>
        </w:rPr>
        <w:t> </w:t>
      </w:r>
      <w:r w:rsidR="00CC261B" w:rsidRPr="00CC261B">
        <w:rPr>
          <w:sz w:val="22"/>
          <w:szCs w:val="22"/>
          <w:lang w:val="lt-LT"/>
        </w:rPr>
        <w:t xml:space="preserve">%), </w:t>
      </w:r>
      <w:r w:rsidRPr="00F06001">
        <w:rPr>
          <w:sz w:val="22"/>
          <w:szCs w:val="22"/>
          <w:lang w:val="lt-LT"/>
        </w:rPr>
        <w:t>sumažėjęs apetitas (</w:t>
      </w:r>
      <w:del w:id="39" w:author="DSE" w:date="2025-10-09T06:35:00Z" w16du:dateUtc="2025-10-09T04:35:00Z">
        <w:r w:rsidRPr="00F06001">
          <w:rPr>
            <w:sz w:val="22"/>
            <w:szCs w:val="22"/>
            <w:lang w:val="lt-LT"/>
          </w:rPr>
          <w:delText>53,</w:delText>
        </w:r>
        <w:r w:rsidR="00D92937">
          <w:rPr>
            <w:sz w:val="22"/>
            <w:szCs w:val="22"/>
            <w:lang w:val="lt-LT"/>
          </w:rPr>
          <w:delText>5</w:delText>
        </w:r>
        <w:r w:rsidRPr="00F06001">
          <w:rPr>
            <w:sz w:val="22"/>
            <w:szCs w:val="22"/>
            <w:lang w:val="lt-LT"/>
          </w:rPr>
          <w:delText> %), anemija (4</w:delText>
        </w:r>
        <w:r w:rsidR="00D92937">
          <w:rPr>
            <w:sz w:val="22"/>
            <w:szCs w:val="22"/>
            <w:lang w:val="lt-LT"/>
          </w:rPr>
          <w:delText>4,7</w:delText>
        </w:r>
      </w:del>
      <w:ins w:id="40" w:author="DSE" w:date="2025-10-09T06:35:00Z" w16du:dateUtc="2025-10-09T04:35:00Z">
        <w:r w:rsidR="00CC261B">
          <w:rPr>
            <w:sz w:val="22"/>
            <w:szCs w:val="22"/>
            <w:lang w:val="lt-LT"/>
          </w:rPr>
          <w:t>46,8</w:t>
        </w:r>
      </w:ins>
      <w:r w:rsidRPr="00F06001">
        <w:rPr>
          <w:sz w:val="22"/>
          <w:szCs w:val="22"/>
          <w:lang w:val="lt-LT"/>
        </w:rPr>
        <w:t> %), neutropenija (</w:t>
      </w:r>
      <w:del w:id="41" w:author="DSE" w:date="2025-10-09T06:35:00Z" w16du:dateUtc="2025-10-09T04:35:00Z">
        <w:r w:rsidRPr="00F06001">
          <w:rPr>
            <w:sz w:val="22"/>
            <w:szCs w:val="22"/>
            <w:lang w:val="lt-LT"/>
          </w:rPr>
          <w:delText>4</w:delText>
        </w:r>
        <w:r w:rsidR="00D92937">
          <w:rPr>
            <w:sz w:val="22"/>
            <w:szCs w:val="22"/>
            <w:lang w:val="lt-LT"/>
          </w:rPr>
          <w:delText>3,5</w:delText>
        </w:r>
      </w:del>
      <w:ins w:id="42" w:author="DSE" w:date="2025-10-09T06:35:00Z" w16du:dateUtc="2025-10-09T04:35:00Z">
        <w:r w:rsidR="00CC261B">
          <w:rPr>
            <w:sz w:val="22"/>
            <w:szCs w:val="22"/>
            <w:lang w:val="lt-LT"/>
          </w:rPr>
          <w:t>45,9</w:t>
        </w:r>
      </w:ins>
      <w:r w:rsidRPr="00F06001">
        <w:rPr>
          <w:sz w:val="22"/>
          <w:szCs w:val="22"/>
          <w:lang w:val="lt-LT"/>
        </w:rPr>
        <w:t> %), vėmimas (</w:t>
      </w:r>
      <w:del w:id="43" w:author="DSE" w:date="2025-10-09T06:35:00Z" w16du:dateUtc="2025-10-09T04:35:00Z">
        <w:r w:rsidR="00D92937">
          <w:rPr>
            <w:sz w:val="22"/>
            <w:szCs w:val="22"/>
            <w:lang w:val="lt-LT"/>
          </w:rPr>
          <w:delText>40</w:delText>
        </w:r>
        <w:r w:rsidRPr="00F06001">
          <w:rPr>
            <w:sz w:val="22"/>
            <w:szCs w:val="22"/>
            <w:lang w:val="lt-LT"/>
          </w:rPr>
          <w:delText>,1</w:delText>
        </w:r>
      </w:del>
      <w:ins w:id="44" w:author="DSE" w:date="2025-10-09T06:35:00Z" w16du:dateUtc="2025-10-09T04:35:00Z">
        <w:r w:rsidR="00CC261B">
          <w:rPr>
            <w:sz w:val="22"/>
            <w:szCs w:val="22"/>
            <w:lang w:val="lt-LT"/>
          </w:rPr>
          <w:t>34,7</w:t>
        </w:r>
      </w:ins>
      <w:r w:rsidRPr="00F06001">
        <w:rPr>
          <w:sz w:val="22"/>
          <w:szCs w:val="22"/>
          <w:lang w:val="lt-LT"/>
        </w:rPr>
        <w:t> %), viduriavimas (</w:t>
      </w:r>
      <w:del w:id="45" w:author="DSE" w:date="2025-10-09T06:35:00Z" w16du:dateUtc="2025-10-09T04:35:00Z">
        <w:r w:rsidRPr="00F06001">
          <w:rPr>
            <w:sz w:val="22"/>
            <w:szCs w:val="22"/>
            <w:lang w:val="lt-LT"/>
          </w:rPr>
          <w:delText>35,</w:delText>
        </w:r>
        <w:r w:rsidR="00D92937">
          <w:rPr>
            <w:sz w:val="22"/>
            <w:szCs w:val="22"/>
            <w:lang w:val="lt-LT"/>
          </w:rPr>
          <w:delText>9</w:delText>
        </w:r>
        <w:r w:rsidRPr="00F06001">
          <w:rPr>
            <w:sz w:val="22"/>
            <w:szCs w:val="22"/>
            <w:lang w:val="lt-LT"/>
          </w:rPr>
          <w:delText xml:space="preserve"> %), </w:delText>
        </w:r>
      </w:del>
      <w:ins w:id="46" w:author="DSE" w:date="2025-10-09T06:35:00Z" w16du:dateUtc="2025-10-09T04:35:00Z">
        <w:r w:rsidR="00CC261B">
          <w:rPr>
            <w:sz w:val="22"/>
            <w:szCs w:val="22"/>
            <w:lang w:val="lt-LT"/>
          </w:rPr>
          <w:t>33,0</w:t>
        </w:r>
        <w:r w:rsidRPr="00F06001">
          <w:rPr>
            <w:sz w:val="22"/>
            <w:szCs w:val="22"/>
            <w:lang w:val="lt-LT"/>
          </w:rPr>
          <w:t xml:space="preserve"> %), </w:t>
        </w:r>
        <w:r w:rsidR="00CC261B" w:rsidRPr="00F06001">
          <w:rPr>
            <w:sz w:val="22"/>
            <w:szCs w:val="22"/>
            <w:lang w:val="lt-LT"/>
          </w:rPr>
          <w:t>trombocitopenija (3</w:t>
        </w:r>
        <w:r w:rsidR="00CC261B">
          <w:rPr>
            <w:sz w:val="22"/>
            <w:szCs w:val="22"/>
            <w:lang w:val="lt-LT"/>
          </w:rPr>
          <w:t>2,9</w:t>
        </w:r>
        <w:r w:rsidR="00CC261B" w:rsidRPr="00F06001">
          <w:rPr>
            <w:sz w:val="22"/>
            <w:szCs w:val="22"/>
            <w:lang w:val="lt-LT"/>
          </w:rPr>
          <w:t> %), leukopenija (</w:t>
        </w:r>
        <w:r w:rsidR="00CC261B">
          <w:rPr>
            <w:sz w:val="22"/>
            <w:szCs w:val="22"/>
            <w:lang w:val="lt-LT"/>
          </w:rPr>
          <w:t>31,2</w:t>
        </w:r>
        <w:r w:rsidR="00CC261B" w:rsidRPr="00F06001">
          <w:rPr>
            <w:sz w:val="22"/>
            <w:szCs w:val="22"/>
            <w:lang w:val="lt-LT"/>
          </w:rPr>
          <w:t> %)</w:t>
        </w:r>
        <w:r w:rsidR="00CC261B">
          <w:rPr>
            <w:sz w:val="22"/>
            <w:szCs w:val="22"/>
            <w:lang w:val="lt-LT"/>
          </w:rPr>
          <w:t>,</w:t>
        </w:r>
        <w:r w:rsidR="00CC261B" w:rsidRPr="00F06001">
          <w:rPr>
            <w:sz w:val="22"/>
            <w:szCs w:val="22"/>
            <w:lang w:val="lt-LT"/>
          </w:rPr>
          <w:t xml:space="preserve"> </w:t>
        </w:r>
      </w:ins>
      <w:r w:rsidR="00DD68D2" w:rsidRPr="00F06001">
        <w:rPr>
          <w:sz w:val="22"/>
          <w:szCs w:val="22"/>
          <w:lang w:val="lt-LT"/>
        </w:rPr>
        <w:t>nuplikimas</w:t>
      </w:r>
      <w:r w:rsidRPr="00F06001">
        <w:rPr>
          <w:sz w:val="22"/>
          <w:szCs w:val="22"/>
          <w:lang w:val="lt-LT"/>
        </w:rPr>
        <w:t xml:space="preserve"> (</w:t>
      </w:r>
      <w:del w:id="47" w:author="DSE" w:date="2025-10-09T06:35:00Z" w16du:dateUtc="2025-10-09T04:35:00Z">
        <w:r w:rsidRPr="00F06001">
          <w:rPr>
            <w:sz w:val="22"/>
            <w:szCs w:val="22"/>
            <w:lang w:val="lt-LT"/>
          </w:rPr>
          <w:delText>35,</w:delText>
        </w:r>
        <w:r w:rsidR="006139F9">
          <w:rPr>
            <w:sz w:val="22"/>
            <w:szCs w:val="22"/>
            <w:lang w:val="lt-LT"/>
          </w:rPr>
          <w:delText>4</w:delText>
        </w:r>
      </w:del>
      <w:ins w:id="48" w:author="DSE" w:date="2025-10-09T06:35:00Z" w16du:dateUtc="2025-10-09T04:35:00Z">
        <w:r w:rsidR="00CC261B">
          <w:rPr>
            <w:sz w:val="22"/>
            <w:szCs w:val="22"/>
            <w:lang w:val="lt-LT"/>
          </w:rPr>
          <w:t>29,0</w:t>
        </w:r>
      </w:ins>
      <w:r w:rsidRPr="00F06001">
        <w:rPr>
          <w:sz w:val="22"/>
          <w:szCs w:val="22"/>
          <w:lang w:val="lt-LT"/>
        </w:rPr>
        <w:t> %), vidurių užkietėjimas (</w:t>
      </w:r>
      <w:del w:id="49" w:author="DSE" w:date="2025-10-09T06:35:00Z" w16du:dateUtc="2025-10-09T04:35:00Z">
        <w:r w:rsidRPr="00F06001">
          <w:rPr>
            <w:sz w:val="22"/>
            <w:szCs w:val="22"/>
            <w:lang w:val="lt-LT"/>
          </w:rPr>
          <w:delText>3</w:delText>
        </w:r>
        <w:r w:rsidR="006139F9">
          <w:rPr>
            <w:sz w:val="22"/>
            <w:szCs w:val="22"/>
            <w:lang w:val="lt-LT"/>
          </w:rPr>
          <w:delText>2,3</w:delText>
        </w:r>
        <w:r w:rsidRPr="00F06001">
          <w:rPr>
            <w:sz w:val="22"/>
            <w:szCs w:val="22"/>
            <w:lang w:val="lt-LT"/>
          </w:rPr>
          <w:delText> %), trombocitopenija (30,</w:delText>
        </w:r>
        <w:r w:rsidR="006139F9">
          <w:rPr>
            <w:sz w:val="22"/>
            <w:szCs w:val="22"/>
            <w:lang w:val="lt-LT"/>
          </w:rPr>
          <w:delText>8</w:delText>
        </w:r>
        <w:r w:rsidRPr="00F06001">
          <w:rPr>
            <w:sz w:val="22"/>
            <w:szCs w:val="22"/>
            <w:lang w:val="lt-LT"/>
          </w:rPr>
          <w:delText> %), leukopenija (2</w:delText>
        </w:r>
        <w:r w:rsidR="006139F9">
          <w:rPr>
            <w:sz w:val="22"/>
            <w:szCs w:val="22"/>
            <w:lang w:val="lt-LT"/>
          </w:rPr>
          <w:delText>9</w:delText>
        </w:r>
        <w:r w:rsidRPr="00F06001">
          <w:rPr>
            <w:sz w:val="22"/>
            <w:szCs w:val="22"/>
            <w:lang w:val="lt-LT"/>
          </w:rPr>
          <w:delText>,3</w:delText>
        </w:r>
      </w:del>
      <w:ins w:id="50" w:author="DSE" w:date="2025-10-09T06:35:00Z" w16du:dateUtc="2025-10-09T04:35:00Z">
        <w:r w:rsidR="00CC261B">
          <w:rPr>
            <w:sz w:val="22"/>
            <w:szCs w:val="22"/>
            <w:lang w:val="lt-LT"/>
          </w:rPr>
          <w:t>28,2</w:t>
        </w:r>
      </w:ins>
      <w:r w:rsidRPr="00F06001">
        <w:rPr>
          <w:sz w:val="22"/>
          <w:szCs w:val="22"/>
          <w:lang w:val="lt-LT"/>
        </w:rPr>
        <w:t> %) ir padidėjęs transaminazių aktyvumas (</w:t>
      </w:r>
      <w:del w:id="51" w:author="DSE" w:date="2025-10-09T06:35:00Z" w16du:dateUtc="2025-10-09T04:35:00Z">
        <w:r w:rsidRPr="00F06001">
          <w:rPr>
            <w:sz w:val="22"/>
            <w:szCs w:val="22"/>
            <w:lang w:val="lt-LT"/>
          </w:rPr>
          <w:delText>2</w:delText>
        </w:r>
        <w:r w:rsidR="006139F9">
          <w:rPr>
            <w:sz w:val="22"/>
            <w:szCs w:val="22"/>
            <w:lang w:val="lt-LT"/>
          </w:rPr>
          <w:delText>4,2</w:delText>
        </w:r>
      </w:del>
      <w:ins w:id="52" w:author="DSE" w:date="2025-10-09T06:35:00Z" w16du:dateUtc="2025-10-09T04:35:00Z">
        <w:r w:rsidR="008173C2">
          <w:rPr>
            <w:sz w:val="22"/>
            <w:szCs w:val="22"/>
            <w:lang w:val="lt-LT"/>
          </w:rPr>
          <w:t>26,4</w:t>
        </w:r>
      </w:ins>
      <w:r w:rsidRPr="00F06001">
        <w:rPr>
          <w:sz w:val="22"/>
          <w:szCs w:val="22"/>
          <w:lang w:val="lt-LT"/>
        </w:rPr>
        <w:t> %).</w:t>
      </w:r>
      <w:r w:rsidRPr="00F06001">
        <w:rPr>
          <w:sz w:val="22"/>
          <w:szCs w:val="22"/>
          <w:shd w:val="clear" w:color="auto" w:fill="DAEEF3" w:themeFill="accent5" w:themeFillTint="33"/>
          <w:lang w:val="lt-LT"/>
        </w:rPr>
        <w:t xml:space="preserve"> </w:t>
      </w:r>
    </w:p>
    <w:p w14:paraId="28CF5117" w14:textId="77777777" w:rsidR="005903DD" w:rsidRPr="00F06001" w:rsidRDefault="005903DD">
      <w:pPr>
        <w:pStyle w:val="C-BodyText"/>
        <w:spacing w:before="0" w:after="0" w:line="240" w:lineRule="auto"/>
        <w:rPr>
          <w:sz w:val="22"/>
          <w:szCs w:val="22"/>
          <w:shd w:val="clear" w:color="auto" w:fill="FFFFFF"/>
          <w:lang w:val="lt-LT"/>
        </w:rPr>
      </w:pPr>
    </w:p>
    <w:p w14:paraId="3466AC3C" w14:textId="088FC527" w:rsidR="005903DD" w:rsidRPr="00F06001" w:rsidRDefault="00EB6A0D">
      <w:pPr>
        <w:pStyle w:val="C-BodyText"/>
        <w:spacing w:before="0" w:after="0" w:line="240" w:lineRule="auto"/>
        <w:rPr>
          <w:sz w:val="22"/>
          <w:szCs w:val="22"/>
          <w:lang w:val="lt-LT"/>
        </w:rPr>
      </w:pPr>
      <w:r w:rsidRPr="00F06001">
        <w:rPr>
          <w:sz w:val="22"/>
          <w:szCs w:val="22"/>
          <w:lang w:val="lt-LT"/>
        </w:rPr>
        <w:t>Dažniausios 3 arba 4 laipsnio nepageidaujamos reakcijos pagal Nacionalinio vėžio instituto bendruosius nepageidaujamų reiškinių terminologijos kriterijus (angl. NCI</w:t>
      </w:r>
      <w:r w:rsidR="001C05C2" w:rsidRPr="00F06001">
        <w:rPr>
          <w:sz w:val="22"/>
          <w:szCs w:val="22"/>
          <w:lang w:val="lt-LT"/>
        </w:rPr>
        <w:t>-</w:t>
      </w:r>
      <w:r w:rsidRPr="00F06001">
        <w:rPr>
          <w:sz w:val="22"/>
          <w:szCs w:val="22"/>
          <w:lang w:val="lt-LT"/>
        </w:rPr>
        <w:t>CTCAE v.5.0) buvo neutropenija (2</w:t>
      </w:r>
      <w:r w:rsidR="006139F9">
        <w:rPr>
          <w:sz w:val="22"/>
          <w:szCs w:val="22"/>
          <w:lang w:val="lt-LT"/>
        </w:rPr>
        <w:t>8,</w:t>
      </w:r>
      <w:del w:id="53" w:author="DSE" w:date="2025-10-09T06:35:00Z" w16du:dateUtc="2025-10-09T04:35:00Z">
        <w:r w:rsidRPr="00F06001">
          <w:rPr>
            <w:sz w:val="22"/>
            <w:szCs w:val="22"/>
            <w:lang w:val="lt-LT"/>
          </w:rPr>
          <w:delText>7</w:delText>
        </w:r>
      </w:del>
      <w:ins w:id="54" w:author="DSE" w:date="2025-10-09T06:35:00Z" w16du:dateUtc="2025-10-09T04:35:00Z">
        <w:r w:rsidR="007020EE">
          <w:rPr>
            <w:sz w:val="22"/>
            <w:szCs w:val="22"/>
            <w:lang w:val="lt-LT"/>
          </w:rPr>
          <w:t>4</w:t>
        </w:r>
      </w:ins>
      <w:r w:rsidRPr="00F06001">
        <w:rPr>
          <w:sz w:val="22"/>
          <w:szCs w:val="22"/>
          <w:lang w:val="lt-LT"/>
        </w:rPr>
        <w:t> %), anemija (2</w:t>
      </w:r>
      <w:r w:rsidR="005A3137">
        <w:rPr>
          <w:sz w:val="22"/>
          <w:szCs w:val="22"/>
          <w:lang w:val="lt-LT"/>
        </w:rPr>
        <w:t>2,</w:t>
      </w:r>
      <w:del w:id="55" w:author="DSE" w:date="2025-10-09T06:35:00Z" w16du:dateUtc="2025-10-09T04:35:00Z">
        <w:r w:rsidR="005A3137">
          <w:rPr>
            <w:sz w:val="22"/>
            <w:szCs w:val="22"/>
            <w:lang w:val="lt-LT"/>
          </w:rPr>
          <w:delText>6</w:delText>
        </w:r>
      </w:del>
      <w:ins w:id="56" w:author="DSE" w:date="2025-10-09T06:35:00Z" w16du:dateUtc="2025-10-09T04:35:00Z">
        <w:r w:rsidR="007020EE">
          <w:rPr>
            <w:sz w:val="22"/>
            <w:szCs w:val="22"/>
            <w:lang w:val="lt-LT"/>
          </w:rPr>
          <w:t>8</w:t>
        </w:r>
      </w:ins>
      <w:r w:rsidRPr="00F06001">
        <w:rPr>
          <w:sz w:val="22"/>
          <w:szCs w:val="22"/>
          <w:lang w:val="lt-LT"/>
        </w:rPr>
        <w:t> %), leukopenija (</w:t>
      </w:r>
      <w:del w:id="57" w:author="DSE" w:date="2025-10-09T06:35:00Z" w16du:dateUtc="2025-10-09T04:35:00Z">
        <w:r w:rsidRPr="00F06001">
          <w:rPr>
            <w:sz w:val="22"/>
            <w:szCs w:val="22"/>
            <w:lang w:val="lt-LT"/>
          </w:rPr>
          <w:delText>1</w:delText>
        </w:r>
        <w:r w:rsidR="005A3137">
          <w:rPr>
            <w:sz w:val="22"/>
            <w:szCs w:val="22"/>
            <w:lang w:val="lt-LT"/>
          </w:rPr>
          <w:delText>3</w:delText>
        </w:r>
      </w:del>
      <w:ins w:id="58" w:author="DSE" w:date="2025-10-09T06:35:00Z" w16du:dateUtc="2025-10-09T04:35:00Z">
        <w:r w:rsidR="007020EE">
          <w:rPr>
            <w:sz w:val="22"/>
            <w:szCs w:val="22"/>
            <w:lang w:val="lt-LT"/>
          </w:rPr>
          <w:t>12</w:t>
        </w:r>
      </w:ins>
      <w:r w:rsidR="005A3137">
        <w:rPr>
          <w:sz w:val="22"/>
          <w:szCs w:val="22"/>
          <w:lang w:val="lt-LT"/>
        </w:rPr>
        <w:t>,3</w:t>
      </w:r>
      <w:r w:rsidRPr="00F06001">
        <w:rPr>
          <w:sz w:val="22"/>
          <w:szCs w:val="22"/>
          <w:lang w:val="lt-LT"/>
        </w:rPr>
        <w:t> %), trombocitopenija (</w:t>
      </w:r>
      <w:del w:id="59" w:author="DSE" w:date="2025-10-09T06:35:00Z" w16du:dateUtc="2025-10-09T04:35:00Z">
        <w:r w:rsidRPr="00F06001">
          <w:rPr>
            <w:sz w:val="22"/>
            <w:szCs w:val="22"/>
            <w:lang w:val="lt-LT"/>
          </w:rPr>
          <w:delText>9,</w:delText>
        </w:r>
        <w:r w:rsidR="005A3137">
          <w:rPr>
            <w:sz w:val="22"/>
            <w:szCs w:val="22"/>
            <w:lang w:val="lt-LT"/>
          </w:rPr>
          <w:delText>1</w:delText>
        </w:r>
      </w:del>
      <w:ins w:id="60" w:author="DSE" w:date="2025-10-09T06:35:00Z" w16du:dateUtc="2025-10-09T04:35:00Z">
        <w:r w:rsidR="007020EE">
          <w:rPr>
            <w:sz w:val="22"/>
            <w:szCs w:val="22"/>
            <w:lang w:val="lt-LT"/>
          </w:rPr>
          <w:t>10,8</w:t>
        </w:r>
      </w:ins>
      <w:r w:rsidRPr="00F06001">
        <w:rPr>
          <w:sz w:val="22"/>
          <w:szCs w:val="22"/>
          <w:lang w:val="lt-LT"/>
        </w:rPr>
        <w:t> %), nuovargis (8,</w:t>
      </w:r>
      <w:del w:id="61" w:author="DSE" w:date="2025-10-09T06:35:00Z" w16du:dateUtc="2025-10-09T04:35:00Z">
        <w:r w:rsidR="005A3137">
          <w:rPr>
            <w:sz w:val="22"/>
            <w:szCs w:val="22"/>
            <w:lang w:val="lt-LT"/>
          </w:rPr>
          <w:delText>4</w:delText>
        </w:r>
        <w:r w:rsidRPr="00F06001">
          <w:rPr>
            <w:sz w:val="22"/>
            <w:szCs w:val="22"/>
            <w:lang w:val="lt-LT"/>
          </w:rPr>
          <w:delText xml:space="preserve"> %), </w:delText>
        </w:r>
      </w:del>
      <w:ins w:id="62" w:author="DSE" w:date="2025-10-09T06:35:00Z" w16du:dateUtc="2025-10-09T04:35:00Z">
        <w:r w:rsidR="007020EE">
          <w:rPr>
            <w:sz w:val="22"/>
            <w:szCs w:val="22"/>
            <w:lang w:val="lt-LT"/>
          </w:rPr>
          <w:t>6</w:t>
        </w:r>
        <w:r w:rsidRPr="00F06001">
          <w:rPr>
            <w:sz w:val="22"/>
            <w:szCs w:val="22"/>
            <w:lang w:val="lt-LT"/>
          </w:rPr>
          <w:t xml:space="preserve"> %), </w:t>
        </w:r>
        <w:r w:rsidR="00674F54" w:rsidRPr="00F06001">
          <w:rPr>
            <w:sz w:val="22"/>
            <w:szCs w:val="22"/>
            <w:lang w:val="lt-LT"/>
          </w:rPr>
          <w:t>hipokalemija (</w:t>
        </w:r>
        <w:r w:rsidR="00674F54">
          <w:rPr>
            <w:sz w:val="22"/>
            <w:szCs w:val="22"/>
            <w:lang w:val="lt-LT"/>
          </w:rPr>
          <w:t>5,8</w:t>
        </w:r>
        <w:r w:rsidR="00674F54" w:rsidRPr="00F06001">
          <w:rPr>
            <w:sz w:val="22"/>
            <w:szCs w:val="22"/>
            <w:lang w:val="lt-LT"/>
          </w:rPr>
          <w:t xml:space="preserve"> %), </w:t>
        </w:r>
        <w:r w:rsidR="00C51615" w:rsidRPr="00C51615">
          <w:rPr>
            <w:sz w:val="22"/>
            <w:szCs w:val="22"/>
            <w:lang w:val="lt-LT"/>
          </w:rPr>
          <w:t>panc</w:t>
        </w:r>
        <w:r w:rsidR="00C51615">
          <w:rPr>
            <w:sz w:val="22"/>
            <w:szCs w:val="22"/>
            <w:lang w:val="lt-LT"/>
          </w:rPr>
          <w:t>i</w:t>
        </w:r>
        <w:r w:rsidR="00C51615" w:rsidRPr="00C51615">
          <w:rPr>
            <w:sz w:val="22"/>
            <w:szCs w:val="22"/>
            <w:lang w:val="lt-LT"/>
          </w:rPr>
          <w:t>topeni</w:t>
        </w:r>
        <w:r w:rsidR="00C51615">
          <w:rPr>
            <w:sz w:val="22"/>
            <w:szCs w:val="22"/>
            <w:lang w:val="lt-LT"/>
          </w:rPr>
          <w:t>j</w:t>
        </w:r>
        <w:r w:rsidR="00C51615" w:rsidRPr="00C51615">
          <w:rPr>
            <w:sz w:val="22"/>
            <w:szCs w:val="22"/>
            <w:lang w:val="lt-LT"/>
          </w:rPr>
          <w:t>a (5</w:t>
        </w:r>
        <w:r w:rsidR="00C51615">
          <w:rPr>
            <w:sz w:val="22"/>
            <w:szCs w:val="22"/>
            <w:lang w:val="lt-LT"/>
          </w:rPr>
          <w:t>,</w:t>
        </w:r>
        <w:r w:rsidR="00C51615" w:rsidRPr="00C51615">
          <w:rPr>
            <w:sz w:val="22"/>
            <w:szCs w:val="22"/>
            <w:lang w:val="lt-LT"/>
          </w:rPr>
          <w:t>6</w:t>
        </w:r>
        <w:r w:rsidR="00C51615">
          <w:rPr>
            <w:sz w:val="22"/>
            <w:szCs w:val="22"/>
            <w:lang w:val="lt-LT"/>
          </w:rPr>
          <w:t> </w:t>
        </w:r>
        <w:r w:rsidR="00C51615" w:rsidRPr="00C51615">
          <w:rPr>
            <w:sz w:val="22"/>
            <w:szCs w:val="22"/>
            <w:lang w:val="lt-LT"/>
          </w:rPr>
          <w:t xml:space="preserve">%), </w:t>
        </w:r>
        <w:r w:rsidR="00C51615">
          <w:rPr>
            <w:sz w:val="22"/>
            <w:szCs w:val="22"/>
            <w:lang w:val="lt-LT"/>
          </w:rPr>
          <w:t xml:space="preserve">pykinimas </w:t>
        </w:r>
        <w:r w:rsidR="00C51615" w:rsidRPr="00C51615">
          <w:rPr>
            <w:sz w:val="22"/>
            <w:szCs w:val="22"/>
            <w:lang w:val="lt-LT"/>
          </w:rPr>
          <w:t>(5</w:t>
        </w:r>
        <w:r w:rsidR="00C51615">
          <w:rPr>
            <w:sz w:val="22"/>
            <w:szCs w:val="22"/>
            <w:lang w:val="lt-LT"/>
          </w:rPr>
          <w:t>,</w:t>
        </w:r>
        <w:r w:rsidR="00C51615" w:rsidRPr="00C51615">
          <w:rPr>
            <w:sz w:val="22"/>
            <w:szCs w:val="22"/>
            <w:lang w:val="lt-LT"/>
          </w:rPr>
          <w:t>6</w:t>
        </w:r>
        <w:r w:rsidR="00C51615">
          <w:rPr>
            <w:sz w:val="22"/>
            <w:szCs w:val="22"/>
            <w:lang w:val="lt-LT"/>
          </w:rPr>
          <w:t> </w:t>
        </w:r>
        <w:r w:rsidR="00C51615" w:rsidRPr="00C51615">
          <w:rPr>
            <w:sz w:val="22"/>
            <w:szCs w:val="22"/>
            <w:lang w:val="lt-LT"/>
          </w:rPr>
          <w:t>%), l</w:t>
        </w:r>
        <w:r w:rsidR="00C51615">
          <w:rPr>
            <w:sz w:val="22"/>
            <w:szCs w:val="22"/>
            <w:lang w:val="lt-LT"/>
          </w:rPr>
          <w:t>i</w:t>
        </w:r>
        <w:r w:rsidR="00C51615" w:rsidRPr="00C51615">
          <w:rPr>
            <w:sz w:val="22"/>
            <w:szCs w:val="22"/>
            <w:lang w:val="lt-LT"/>
          </w:rPr>
          <w:t>m</w:t>
        </w:r>
        <w:r w:rsidR="00C51615">
          <w:rPr>
            <w:sz w:val="22"/>
            <w:szCs w:val="22"/>
            <w:lang w:val="lt-LT"/>
          </w:rPr>
          <w:t>f</w:t>
        </w:r>
        <w:r w:rsidR="00C51615" w:rsidRPr="00C51615">
          <w:rPr>
            <w:sz w:val="22"/>
            <w:szCs w:val="22"/>
            <w:lang w:val="lt-LT"/>
          </w:rPr>
          <w:t>openi</w:t>
        </w:r>
        <w:r w:rsidR="00C51615">
          <w:rPr>
            <w:sz w:val="22"/>
            <w:szCs w:val="22"/>
            <w:lang w:val="lt-LT"/>
          </w:rPr>
          <w:t>j</w:t>
        </w:r>
        <w:r w:rsidR="00C51615" w:rsidRPr="00C51615">
          <w:rPr>
            <w:sz w:val="22"/>
            <w:szCs w:val="22"/>
            <w:lang w:val="lt-LT"/>
          </w:rPr>
          <w:t>a (5</w:t>
        </w:r>
        <w:r w:rsidR="00C51615">
          <w:rPr>
            <w:sz w:val="22"/>
            <w:szCs w:val="22"/>
            <w:lang w:val="lt-LT"/>
          </w:rPr>
          <w:t>,</w:t>
        </w:r>
        <w:r w:rsidR="00C51615" w:rsidRPr="00C51615">
          <w:rPr>
            <w:sz w:val="22"/>
            <w:szCs w:val="22"/>
            <w:lang w:val="lt-LT"/>
          </w:rPr>
          <w:t>5</w:t>
        </w:r>
        <w:r w:rsidR="00C51615">
          <w:rPr>
            <w:sz w:val="22"/>
            <w:szCs w:val="22"/>
            <w:lang w:val="lt-LT"/>
          </w:rPr>
          <w:t> </w:t>
        </w:r>
        <w:r w:rsidR="00C51615" w:rsidRPr="00C51615">
          <w:rPr>
            <w:sz w:val="22"/>
            <w:szCs w:val="22"/>
            <w:lang w:val="lt-LT"/>
          </w:rPr>
          <w:t>%),</w:t>
        </w:r>
        <w:r w:rsidR="00B40437">
          <w:rPr>
            <w:sz w:val="22"/>
            <w:szCs w:val="22"/>
            <w:lang w:val="lt-LT"/>
          </w:rPr>
          <w:t xml:space="preserve"> </w:t>
        </w:r>
      </w:ins>
      <w:r w:rsidRPr="00F06001">
        <w:rPr>
          <w:sz w:val="22"/>
          <w:szCs w:val="22"/>
          <w:lang w:val="lt-LT"/>
        </w:rPr>
        <w:t>sumažėjęs apetitas (</w:t>
      </w:r>
      <w:del w:id="63" w:author="DSE" w:date="2025-10-09T06:35:00Z" w16du:dateUtc="2025-10-09T04:35:00Z">
        <w:r w:rsidR="005A3137">
          <w:rPr>
            <w:sz w:val="22"/>
            <w:szCs w:val="22"/>
            <w:lang w:val="lt-LT"/>
          </w:rPr>
          <w:delText>7,8</w:delText>
        </w:r>
        <w:r w:rsidRPr="00F06001">
          <w:rPr>
            <w:sz w:val="22"/>
            <w:szCs w:val="22"/>
            <w:lang w:val="lt-LT"/>
          </w:rPr>
          <w:delText> %), limfopenija (</w:delText>
        </w:r>
        <w:r w:rsidR="004223CE">
          <w:rPr>
            <w:sz w:val="22"/>
            <w:szCs w:val="22"/>
            <w:lang w:val="lt-LT"/>
          </w:rPr>
          <w:delText>6,9</w:delText>
        </w:r>
        <w:r w:rsidRPr="00F06001">
          <w:rPr>
            <w:sz w:val="22"/>
            <w:szCs w:val="22"/>
            <w:lang w:val="lt-LT"/>
          </w:rPr>
          <w:delText> %), pykinimas (</w:delText>
        </w:r>
      </w:del>
      <w:r w:rsidR="00C51615">
        <w:rPr>
          <w:sz w:val="22"/>
          <w:szCs w:val="22"/>
          <w:lang w:val="lt-LT"/>
        </w:rPr>
        <w:t>5,</w:t>
      </w:r>
      <w:del w:id="64" w:author="DSE" w:date="2025-10-09T06:35:00Z" w16du:dateUtc="2025-10-09T04:35:00Z">
        <w:r w:rsidRPr="00F06001">
          <w:rPr>
            <w:sz w:val="22"/>
            <w:szCs w:val="22"/>
            <w:lang w:val="lt-LT"/>
          </w:rPr>
          <w:delText>8</w:delText>
        </w:r>
      </w:del>
      <w:ins w:id="65" w:author="DSE" w:date="2025-10-09T06:35:00Z" w16du:dateUtc="2025-10-09T04:35:00Z">
        <w:r w:rsidR="00C51615">
          <w:rPr>
            <w:sz w:val="22"/>
            <w:szCs w:val="22"/>
            <w:lang w:val="lt-LT"/>
          </w:rPr>
          <w:t>3</w:t>
        </w:r>
      </w:ins>
      <w:r w:rsidRPr="00F06001">
        <w:rPr>
          <w:sz w:val="22"/>
          <w:szCs w:val="22"/>
          <w:lang w:val="lt-LT"/>
        </w:rPr>
        <w:t> %), padidėjęs transaminazių aktyvumas (</w:t>
      </w:r>
      <w:del w:id="66" w:author="DSE" w:date="2025-10-09T06:35:00Z" w16du:dateUtc="2025-10-09T04:35:00Z">
        <w:r w:rsidRPr="00F06001">
          <w:rPr>
            <w:sz w:val="22"/>
            <w:szCs w:val="22"/>
            <w:lang w:val="lt-LT"/>
          </w:rPr>
          <w:delText>4,</w:delText>
        </w:r>
        <w:r w:rsidR="004223CE">
          <w:rPr>
            <w:sz w:val="22"/>
            <w:szCs w:val="22"/>
            <w:lang w:val="lt-LT"/>
          </w:rPr>
          <w:delText>3</w:delText>
        </w:r>
        <w:r w:rsidRPr="00F06001">
          <w:rPr>
            <w:sz w:val="22"/>
            <w:szCs w:val="22"/>
            <w:lang w:val="lt-LT"/>
          </w:rPr>
          <w:delText> %), hipokalemija (4,</w:delText>
        </w:r>
      </w:del>
      <w:r w:rsidR="004223CE">
        <w:rPr>
          <w:sz w:val="22"/>
          <w:szCs w:val="22"/>
          <w:lang w:val="lt-LT"/>
        </w:rPr>
        <w:t>3</w:t>
      </w:r>
      <w:ins w:id="67" w:author="DSE" w:date="2025-10-09T06:35:00Z" w16du:dateUtc="2025-10-09T04:35:00Z">
        <w:r w:rsidR="00C51615">
          <w:rPr>
            <w:sz w:val="22"/>
            <w:szCs w:val="22"/>
            <w:lang w:val="lt-LT"/>
          </w:rPr>
          <w:t>,6</w:t>
        </w:r>
      </w:ins>
      <w:r w:rsidRPr="00F06001">
        <w:rPr>
          <w:sz w:val="22"/>
          <w:szCs w:val="22"/>
          <w:lang w:val="lt-LT"/>
        </w:rPr>
        <w:t> %), plaučių uždegimas (</w:t>
      </w:r>
      <w:r w:rsidR="004223CE">
        <w:rPr>
          <w:sz w:val="22"/>
          <w:szCs w:val="22"/>
          <w:lang w:val="lt-LT"/>
        </w:rPr>
        <w:t>3,</w:t>
      </w:r>
      <w:del w:id="68" w:author="DSE" w:date="2025-10-09T06:35:00Z" w16du:dateUtc="2025-10-09T04:35:00Z">
        <w:r w:rsidR="004223CE">
          <w:rPr>
            <w:sz w:val="22"/>
            <w:szCs w:val="22"/>
            <w:lang w:val="lt-LT"/>
          </w:rPr>
          <w:delText>1</w:delText>
        </w:r>
      </w:del>
      <w:ins w:id="69" w:author="DSE" w:date="2025-10-09T06:35:00Z" w16du:dateUtc="2025-10-09T04:35:00Z">
        <w:r w:rsidR="00C51615">
          <w:rPr>
            <w:sz w:val="22"/>
            <w:szCs w:val="22"/>
            <w:lang w:val="lt-LT"/>
          </w:rPr>
          <w:t>0</w:t>
        </w:r>
      </w:ins>
      <w:r w:rsidRPr="00F06001">
        <w:rPr>
          <w:sz w:val="22"/>
          <w:szCs w:val="22"/>
          <w:lang w:val="lt-LT"/>
        </w:rPr>
        <w:t> %), febrilinė neutropenija (2,</w:t>
      </w:r>
      <w:del w:id="70" w:author="DSE" w:date="2025-10-09T06:35:00Z" w16du:dateUtc="2025-10-09T04:35:00Z">
        <w:r w:rsidR="004223CE">
          <w:rPr>
            <w:sz w:val="22"/>
            <w:szCs w:val="22"/>
            <w:lang w:val="lt-LT"/>
          </w:rPr>
          <w:delText>8</w:delText>
        </w:r>
      </w:del>
      <w:ins w:id="71" w:author="DSE" w:date="2025-10-09T06:35:00Z" w16du:dateUtc="2025-10-09T04:35:00Z">
        <w:r w:rsidR="00C51615">
          <w:rPr>
            <w:sz w:val="22"/>
            <w:szCs w:val="22"/>
            <w:lang w:val="lt-LT"/>
          </w:rPr>
          <w:t>6</w:t>
        </w:r>
      </w:ins>
      <w:r w:rsidRPr="00F06001">
        <w:rPr>
          <w:sz w:val="22"/>
          <w:szCs w:val="22"/>
          <w:lang w:val="lt-LT"/>
        </w:rPr>
        <w:t> %), vėmimas (2,</w:t>
      </w:r>
      <w:del w:id="72" w:author="DSE" w:date="2025-10-09T06:35:00Z" w16du:dateUtc="2025-10-09T04:35:00Z">
        <w:r w:rsidRPr="00F06001">
          <w:rPr>
            <w:sz w:val="22"/>
            <w:szCs w:val="22"/>
            <w:lang w:val="lt-LT"/>
          </w:rPr>
          <w:delText>4</w:delText>
        </w:r>
      </w:del>
      <w:ins w:id="73" w:author="DSE" w:date="2025-10-09T06:35:00Z" w16du:dateUtc="2025-10-09T04:35:00Z">
        <w:r w:rsidR="00C51615">
          <w:rPr>
            <w:sz w:val="22"/>
            <w:szCs w:val="22"/>
            <w:lang w:val="lt-LT"/>
          </w:rPr>
          <w:t>6</w:t>
        </w:r>
      </w:ins>
      <w:r w:rsidRPr="00F06001">
        <w:rPr>
          <w:sz w:val="22"/>
          <w:szCs w:val="22"/>
          <w:lang w:val="lt-LT"/>
        </w:rPr>
        <w:t> %), viduriavimas (</w:t>
      </w:r>
      <w:del w:id="74" w:author="DSE" w:date="2025-10-09T06:35:00Z" w16du:dateUtc="2025-10-09T04:35:00Z">
        <w:r w:rsidRPr="00F06001">
          <w:rPr>
            <w:sz w:val="22"/>
            <w:szCs w:val="22"/>
            <w:lang w:val="lt-LT"/>
          </w:rPr>
          <w:delText>2,</w:delText>
        </w:r>
        <w:r w:rsidR="004223CE">
          <w:rPr>
            <w:sz w:val="22"/>
            <w:szCs w:val="22"/>
            <w:lang w:val="lt-LT"/>
          </w:rPr>
          <w:delText>2</w:delText>
        </w:r>
      </w:del>
      <w:ins w:id="75" w:author="DSE" w:date="2025-10-09T06:35:00Z" w16du:dateUtc="2025-10-09T04:35:00Z">
        <w:r w:rsidR="00C51615">
          <w:rPr>
            <w:sz w:val="22"/>
            <w:szCs w:val="22"/>
            <w:lang w:val="lt-LT"/>
          </w:rPr>
          <w:t>1,9</w:t>
        </w:r>
      </w:ins>
      <w:r w:rsidRPr="00F06001">
        <w:rPr>
          <w:sz w:val="22"/>
          <w:szCs w:val="22"/>
          <w:lang w:val="lt-LT"/>
        </w:rPr>
        <w:t> %), sumažėjęs svoris (</w:t>
      </w:r>
      <w:r w:rsidR="004337EF">
        <w:rPr>
          <w:sz w:val="22"/>
          <w:szCs w:val="22"/>
          <w:lang w:val="lt-LT"/>
        </w:rPr>
        <w:t>1,</w:t>
      </w:r>
      <w:del w:id="76" w:author="DSE" w:date="2025-10-09T06:35:00Z" w16du:dateUtc="2025-10-09T04:35:00Z">
        <w:r w:rsidR="004337EF">
          <w:rPr>
            <w:sz w:val="22"/>
            <w:szCs w:val="22"/>
            <w:lang w:val="lt-LT"/>
          </w:rPr>
          <w:delText>9</w:delText>
        </w:r>
      </w:del>
      <w:ins w:id="77" w:author="DSE" w:date="2025-10-09T06:35:00Z" w16du:dateUtc="2025-10-09T04:35:00Z">
        <w:r w:rsidR="00C51615">
          <w:rPr>
            <w:sz w:val="22"/>
            <w:szCs w:val="22"/>
            <w:lang w:val="lt-LT"/>
          </w:rPr>
          <w:t>7</w:t>
        </w:r>
        <w:r w:rsidRPr="00F06001">
          <w:rPr>
            <w:sz w:val="22"/>
            <w:szCs w:val="22"/>
            <w:lang w:val="lt-LT"/>
          </w:rPr>
          <w:t> %),</w:t>
        </w:r>
        <w:r w:rsidRPr="00F06001">
          <w:rPr>
            <w:lang w:val="lt-LT"/>
          </w:rPr>
          <w:t xml:space="preserve"> </w:t>
        </w:r>
        <w:r w:rsidR="00C51615" w:rsidRPr="003809B7">
          <w:rPr>
            <w:sz w:val="22"/>
            <w:szCs w:val="22"/>
            <w:lang w:val="lt-LT"/>
          </w:rPr>
          <w:t>pilvo skausmas</w:t>
        </w:r>
        <w:r w:rsidR="00C51615">
          <w:rPr>
            <w:lang w:val="lt-LT"/>
          </w:rPr>
          <w:t xml:space="preserve"> </w:t>
        </w:r>
        <w:r w:rsidR="00C51615" w:rsidRPr="00F06001">
          <w:rPr>
            <w:sz w:val="22"/>
            <w:szCs w:val="22"/>
            <w:lang w:val="lt-LT"/>
          </w:rPr>
          <w:t>(1,</w:t>
        </w:r>
        <w:r w:rsidR="00C51615">
          <w:rPr>
            <w:sz w:val="22"/>
            <w:szCs w:val="22"/>
            <w:lang w:val="lt-LT"/>
          </w:rPr>
          <w:t>5</w:t>
        </w:r>
      </w:ins>
      <w:r w:rsidR="00C51615" w:rsidRPr="00F06001">
        <w:rPr>
          <w:sz w:val="22"/>
          <w:szCs w:val="22"/>
          <w:lang w:val="lt-LT"/>
        </w:rPr>
        <w:t> %),</w:t>
      </w:r>
      <w:r w:rsidR="00C51615" w:rsidRPr="00E84854">
        <w:rPr>
          <w:sz w:val="22"/>
          <w:lang w:val="lt-LT"/>
        </w:rPr>
        <w:t xml:space="preserve"> </w:t>
      </w:r>
      <w:r w:rsidRPr="00F06001">
        <w:rPr>
          <w:sz w:val="22"/>
          <w:szCs w:val="22"/>
          <w:lang w:val="lt-LT"/>
        </w:rPr>
        <w:t>padidėjęs kraujo šarminės fosfatazės aktyvumas (1,</w:t>
      </w:r>
      <w:del w:id="78" w:author="DSE" w:date="2025-10-09T06:35:00Z" w16du:dateUtc="2025-10-09T04:35:00Z">
        <w:r w:rsidR="004337EF">
          <w:rPr>
            <w:sz w:val="22"/>
            <w:szCs w:val="22"/>
            <w:lang w:val="lt-LT"/>
          </w:rPr>
          <w:delText>6</w:delText>
        </w:r>
        <w:r w:rsidRPr="00F06001">
          <w:rPr>
            <w:sz w:val="22"/>
            <w:szCs w:val="22"/>
            <w:lang w:val="lt-LT"/>
          </w:rPr>
          <w:delText xml:space="preserve"> %), </w:delText>
        </w:r>
      </w:del>
      <w:ins w:id="79" w:author="DSE" w:date="2025-10-09T06:35:00Z" w16du:dateUtc="2025-10-09T04:35:00Z">
        <w:r w:rsidR="007020EE">
          <w:rPr>
            <w:sz w:val="22"/>
            <w:szCs w:val="22"/>
            <w:lang w:val="lt-LT"/>
          </w:rPr>
          <w:t>2</w:t>
        </w:r>
        <w:r w:rsidRPr="00F06001">
          <w:rPr>
            <w:sz w:val="22"/>
            <w:szCs w:val="22"/>
            <w:lang w:val="lt-LT"/>
          </w:rPr>
          <w:t xml:space="preserve"> %), </w:t>
        </w:r>
        <w:r w:rsidR="007020EE" w:rsidRPr="009C13DA">
          <w:rPr>
            <w:sz w:val="22"/>
            <w:szCs w:val="22"/>
            <w:lang w:val="lt-LT"/>
          </w:rPr>
          <w:t xml:space="preserve">padidėjusi </w:t>
        </w:r>
        <w:r w:rsidR="007020EE">
          <w:rPr>
            <w:sz w:val="22"/>
            <w:szCs w:val="22"/>
            <w:lang w:val="lt-LT"/>
          </w:rPr>
          <w:t>bilirubin</w:t>
        </w:r>
        <w:r w:rsidR="007020EE" w:rsidRPr="009C13DA">
          <w:rPr>
            <w:sz w:val="22"/>
            <w:szCs w:val="22"/>
            <w:lang w:val="lt-LT"/>
          </w:rPr>
          <w:t>o koncentracija kraujyje</w:t>
        </w:r>
        <w:r w:rsidR="007020EE">
          <w:rPr>
            <w:sz w:val="22"/>
            <w:szCs w:val="22"/>
            <w:lang w:val="lt-LT"/>
          </w:rPr>
          <w:t xml:space="preserve"> </w:t>
        </w:r>
        <w:r w:rsidR="007020EE" w:rsidRPr="00F06001">
          <w:rPr>
            <w:sz w:val="22"/>
            <w:szCs w:val="22"/>
            <w:lang w:val="lt-LT"/>
          </w:rPr>
          <w:t>(1,</w:t>
        </w:r>
        <w:r w:rsidR="007020EE">
          <w:rPr>
            <w:sz w:val="22"/>
            <w:szCs w:val="22"/>
            <w:lang w:val="lt-LT"/>
          </w:rPr>
          <w:t>2</w:t>
        </w:r>
        <w:r w:rsidR="007020EE" w:rsidRPr="00F06001">
          <w:rPr>
            <w:sz w:val="22"/>
            <w:szCs w:val="22"/>
            <w:lang w:val="lt-LT"/>
          </w:rPr>
          <w:t> %)</w:t>
        </w:r>
        <w:r w:rsidR="007020EE">
          <w:rPr>
            <w:sz w:val="22"/>
            <w:szCs w:val="22"/>
            <w:lang w:val="lt-LT"/>
          </w:rPr>
          <w:t xml:space="preserve">, </w:t>
        </w:r>
      </w:ins>
      <w:r w:rsidRPr="00F06001">
        <w:rPr>
          <w:sz w:val="22"/>
          <w:szCs w:val="22"/>
          <w:lang w:val="lt-LT"/>
        </w:rPr>
        <w:t>intersticinė plaučių liga (IPL, 1,</w:t>
      </w:r>
      <w:del w:id="80" w:author="DSE" w:date="2025-10-09T06:35:00Z" w16du:dateUtc="2025-10-09T04:35:00Z">
        <w:r w:rsidR="004337EF">
          <w:rPr>
            <w:sz w:val="22"/>
            <w:szCs w:val="22"/>
            <w:lang w:val="lt-LT"/>
          </w:rPr>
          <w:delText>5</w:delText>
        </w:r>
        <w:r w:rsidRPr="00F06001">
          <w:rPr>
            <w:sz w:val="22"/>
            <w:szCs w:val="22"/>
            <w:lang w:val="lt-LT"/>
          </w:rPr>
          <w:delText> %), dusulys (1,</w:delText>
        </w:r>
        <w:r w:rsidR="004337EF">
          <w:rPr>
            <w:sz w:val="22"/>
            <w:szCs w:val="22"/>
            <w:lang w:val="lt-LT"/>
          </w:rPr>
          <w:delText>2</w:delText>
        </w:r>
        <w:r w:rsidRPr="00F06001">
          <w:rPr>
            <w:sz w:val="22"/>
            <w:szCs w:val="22"/>
            <w:lang w:val="lt-LT"/>
          </w:rPr>
          <w:delText> %)</w:delText>
        </w:r>
        <w:r w:rsidR="004337EF">
          <w:rPr>
            <w:sz w:val="22"/>
            <w:szCs w:val="22"/>
            <w:lang w:val="lt-LT"/>
          </w:rPr>
          <w:delText>,</w:delText>
        </w:r>
        <w:r w:rsidRPr="00F06001">
          <w:rPr>
            <w:sz w:val="22"/>
            <w:szCs w:val="22"/>
            <w:lang w:val="lt-LT"/>
          </w:rPr>
          <w:delText xml:space="preserve"> </w:delText>
        </w:r>
      </w:del>
      <w:ins w:id="81" w:author="DSE" w:date="2025-10-09T06:35:00Z" w16du:dateUtc="2025-10-09T04:35:00Z">
        <w:r w:rsidR="007020EE">
          <w:rPr>
            <w:sz w:val="22"/>
            <w:szCs w:val="22"/>
            <w:lang w:val="lt-LT"/>
          </w:rPr>
          <w:t>1</w:t>
        </w:r>
        <w:r w:rsidRPr="00F06001">
          <w:rPr>
            <w:sz w:val="22"/>
            <w:szCs w:val="22"/>
            <w:lang w:val="lt-LT"/>
          </w:rPr>
          <w:t> %)</w:t>
        </w:r>
        <w:r w:rsidR="007020EE">
          <w:rPr>
            <w:sz w:val="22"/>
            <w:szCs w:val="22"/>
            <w:lang w:val="lt-LT"/>
          </w:rPr>
          <w:t xml:space="preserve"> ir</w:t>
        </w:r>
        <w:r w:rsidRPr="00F06001">
          <w:rPr>
            <w:sz w:val="22"/>
            <w:szCs w:val="22"/>
            <w:lang w:val="lt-LT"/>
          </w:rPr>
          <w:t xml:space="preserve"> </w:t>
        </w:r>
      </w:ins>
      <w:r w:rsidRPr="00F06001">
        <w:rPr>
          <w:sz w:val="22"/>
          <w:szCs w:val="22"/>
          <w:lang w:val="lt-LT"/>
        </w:rPr>
        <w:t xml:space="preserve">sumažėjusi išstūmimo frakcija </w:t>
      </w:r>
      <w:r w:rsidR="009C13DA" w:rsidRPr="00F06001">
        <w:rPr>
          <w:sz w:val="22"/>
          <w:szCs w:val="22"/>
          <w:lang w:val="lt-LT"/>
        </w:rPr>
        <w:t>(1,</w:t>
      </w:r>
      <w:del w:id="82" w:author="DSE" w:date="2025-10-09T06:35:00Z" w16du:dateUtc="2025-10-09T04:35:00Z">
        <w:r w:rsidR="004337EF">
          <w:rPr>
            <w:sz w:val="22"/>
            <w:szCs w:val="22"/>
            <w:lang w:val="lt-LT"/>
          </w:rPr>
          <w:delText>2</w:delText>
        </w:r>
        <w:r w:rsidRPr="00F06001">
          <w:rPr>
            <w:sz w:val="22"/>
            <w:szCs w:val="22"/>
            <w:lang w:val="lt-LT"/>
          </w:rPr>
          <w:delText> %)</w:delText>
        </w:r>
        <w:r w:rsidR="009C13DA">
          <w:rPr>
            <w:sz w:val="22"/>
            <w:szCs w:val="22"/>
            <w:lang w:val="lt-LT"/>
          </w:rPr>
          <w:delText xml:space="preserve"> ir </w:delText>
        </w:r>
        <w:r w:rsidR="009C13DA" w:rsidRPr="009C13DA">
          <w:rPr>
            <w:sz w:val="22"/>
            <w:szCs w:val="22"/>
            <w:lang w:val="lt-LT"/>
          </w:rPr>
          <w:delText>padidėjusi o koncentracija kraujyje</w:delText>
        </w:r>
        <w:r w:rsidR="009C13DA">
          <w:rPr>
            <w:sz w:val="22"/>
            <w:szCs w:val="22"/>
            <w:lang w:val="lt-LT"/>
          </w:rPr>
          <w:delText xml:space="preserve"> </w:delText>
        </w:r>
        <w:r w:rsidR="009C13DA" w:rsidRPr="00F06001">
          <w:rPr>
            <w:sz w:val="22"/>
            <w:szCs w:val="22"/>
            <w:lang w:val="lt-LT"/>
          </w:rPr>
          <w:delText>(1,</w:delText>
        </w:r>
        <w:r w:rsidR="009C13DA">
          <w:rPr>
            <w:sz w:val="22"/>
            <w:szCs w:val="22"/>
            <w:lang w:val="lt-LT"/>
          </w:rPr>
          <w:delText>2</w:delText>
        </w:r>
        <w:r w:rsidR="009C13DA" w:rsidRPr="00F06001">
          <w:rPr>
            <w:sz w:val="22"/>
            <w:szCs w:val="22"/>
            <w:lang w:val="lt-LT"/>
          </w:rPr>
          <w:delText> %)</w:delText>
        </w:r>
        <w:r w:rsidRPr="00F06001">
          <w:rPr>
            <w:sz w:val="22"/>
            <w:szCs w:val="22"/>
            <w:lang w:val="lt-LT"/>
          </w:rPr>
          <w:delText>.</w:delText>
        </w:r>
      </w:del>
      <w:ins w:id="83" w:author="DSE" w:date="2025-10-09T06:35:00Z" w16du:dateUtc="2025-10-09T04:35:00Z">
        <w:r w:rsidR="007020EE">
          <w:rPr>
            <w:sz w:val="22"/>
            <w:szCs w:val="22"/>
            <w:lang w:val="lt-LT"/>
          </w:rPr>
          <w:t>1</w:t>
        </w:r>
        <w:r w:rsidR="009C13DA" w:rsidRPr="00F06001">
          <w:rPr>
            <w:sz w:val="22"/>
            <w:szCs w:val="22"/>
            <w:lang w:val="lt-LT"/>
          </w:rPr>
          <w:t> %)</w:t>
        </w:r>
        <w:r w:rsidRPr="00F06001">
          <w:rPr>
            <w:sz w:val="22"/>
            <w:szCs w:val="22"/>
            <w:lang w:val="lt-LT"/>
          </w:rPr>
          <w:t>.</w:t>
        </w:r>
      </w:ins>
      <w:r w:rsidRPr="00F06001">
        <w:rPr>
          <w:sz w:val="22"/>
          <w:szCs w:val="22"/>
          <w:lang w:val="lt-LT"/>
        </w:rPr>
        <w:t xml:space="preserve"> 5 laipsnio nepageidaujamos reakcijos pasireiškė 2,</w:t>
      </w:r>
      <w:del w:id="84" w:author="DSE" w:date="2025-10-09T06:35:00Z" w16du:dateUtc="2025-10-09T04:35:00Z">
        <w:r w:rsidR="009C13DA">
          <w:rPr>
            <w:sz w:val="22"/>
            <w:szCs w:val="22"/>
            <w:lang w:val="lt-LT"/>
          </w:rPr>
          <w:delText>7</w:delText>
        </w:r>
      </w:del>
      <w:ins w:id="85" w:author="DSE" w:date="2025-10-09T06:35:00Z" w16du:dateUtc="2025-10-09T04:35:00Z">
        <w:r w:rsidR="007020EE">
          <w:rPr>
            <w:sz w:val="22"/>
            <w:szCs w:val="22"/>
            <w:lang w:val="lt-LT"/>
          </w:rPr>
          <w:t>2</w:t>
        </w:r>
      </w:ins>
      <w:r w:rsidRPr="00F06001">
        <w:rPr>
          <w:sz w:val="22"/>
          <w:szCs w:val="22"/>
          <w:lang w:val="lt-LT"/>
        </w:rPr>
        <w:t> % pacientų, įskaitant IPL (</w:t>
      </w:r>
      <w:del w:id="86" w:author="DSE" w:date="2025-10-09T06:35:00Z" w16du:dateUtc="2025-10-09T04:35:00Z">
        <w:r w:rsidR="009C13DA">
          <w:rPr>
            <w:sz w:val="22"/>
            <w:szCs w:val="22"/>
            <w:lang w:val="lt-LT"/>
          </w:rPr>
          <w:delText>2,</w:delText>
        </w:r>
      </w:del>
      <w:r w:rsidRPr="00F06001">
        <w:rPr>
          <w:sz w:val="22"/>
          <w:szCs w:val="22"/>
          <w:lang w:val="lt-LT"/>
        </w:rPr>
        <w:t>1</w:t>
      </w:r>
      <w:ins w:id="87" w:author="DSE" w:date="2025-10-09T06:35:00Z" w16du:dateUtc="2025-10-09T04:35:00Z">
        <w:r w:rsidR="007020EE">
          <w:rPr>
            <w:sz w:val="22"/>
            <w:szCs w:val="22"/>
            <w:lang w:val="lt-LT"/>
          </w:rPr>
          <w:t>,6</w:t>
        </w:r>
      </w:ins>
      <w:r w:rsidRPr="00F06001">
        <w:rPr>
          <w:sz w:val="22"/>
          <w:szCs w:val="22"/>
          <w:lang w:val="lt-LT"/>
        </w:rPr>
        <w:t> %).</w:t>
      </w:r>
    </w:p>
    <w:p w14:paraId="61EA3B35" w14:textId="77777777" w:rsidR="005903DD" w:rsidRPr="00F06001" w:rsidRDefault="005903DD">
      <w:pPr>
        <w:pStyle w:val="C-BodyText"/>
        <w:spacing w:before="0" w:after="0" w:line="240" w:lineRule="auto"/>
        <w:rPr>
          <w:sz w:val="22"/>
          <w:szCs w:val="22"/>
          <w:lang w:val="lt-LT"/>
        </w:rPr>
      </w:pPr>
    </w:p>
    <w:p w14:paraId="71EE500B" w14:textId="3BD1D2D4" w:rsidR="005903DD" w:rsidRPr="00F06001" w:rsidRDefault="00EB6A0D">
      <w:pPr>
        <w:pStyle w:val="C-BodyText"/>
        <w:spacing w:before="0" w:after="0" w:line="240" w:lineRule="auto"/>
        <w:rPr>
          <w:sz w:val="22"/>
          <w:szCs w:val="22"/>
          <w:lang w:val="lt-LT"/>
        </w:rPr>
      </w:pPr>
      <w:r w:rsidRPr="00F06001">
        <w:rPr>
          <w:sz w:val="22"/>
          <w:szCs w:val="22"/>
          <w:lang w:val="lt-LT"/>
        </w:rPr>
        <w:t xml:space="preserve">Dėl nepageidaujamų reakcijų reikėjo laikinai sustabdyti vaistinio preparato vartojimą </w:t>
      </w:r>
      <w:r w:rsidR="00402E1A">
        <w:rPr>
          <w:sz w:val="22"/>
          <w:szCs w:val="22"/>
          <w:lang w:val="lt-LT"/>
        </w:rPr>
        <w:t>40,7</w:t>
      </w:r>
      <w:r w:rsidRPr="00F06001">
        <w:rPr>
          <w:sz w:val="22"/>
          <w:szCs w:val="22"/>
          <w:lang w:val="lt-LT"/>
        </w:rPr>
        <w:t> % Enhertu gydytų pacientų. Dažniausios nepageidaujamos reakcijos, susijusios su laikinu vaistinio preparato vartojimo sustabdymu, buvo neutropenija (</w:t>
      </w:r>
      <w:del w:id="88" w:author="DSE" w:date="2025-10-09T06:35:00Z" w16du:dateUtc="2025-10-09T04:35:00Z">
        <w:r w:rsidRPr="00F06001">
          <w:rPr>
            <w:sz w:val="22"/>
            <w:szCs w:val="22"/>
            <w:lang w:val="lt-LT"/>
          </w:rPr>
          <w:delText>16,</w:delText>
        </w:r>
        <w:r w:rsidR="00402E1A">
          <w:rPr>
            <w:sz w:val="22"/>
            <w:szCs w:val="22"/>
            <w:lang w:val="lt-LT"/>
          </w:rPr>
          <w:delText>6</w:delText>
        </w:r>
      </w:del>
      <w:ins w:id="89" w:author="DSE" w:date="2025-10-09T06:35:00Z" w16du:dateUtc="2025-10-09T04:35:00Z">
        <w:r w:rsidR="000F3E5B">
          <w:rPr>
            <w:sz w:val="22"/>
            <w:szCs w:val="22"/>
            <w:lang w:val="lt-LT"/>
          </w:rPr>
          <w:t>14,7</w:t>
        </w:r>
      </w:ins>
      <w:r w:rsidRPr="00F06001">
        <w:rPr>
          <w:sz w:val="22"/>
          <w:szCs w:val="22"/>
          <w:lang w:val="lt-LT"/>
        </w:rPr>
        <w:t> %), anemija (</w:t>
      </w:r>
      <w:del w:id="90" w:author="DSE" w:date="2025-10-09T06:35:00Z" w16du:dateUtc="2025-10-09T04:35:00Z">
        <w:r w:rsidRPr="00F06001">
          <w:rPr>
            <w:sz w:val="22"/>
            <w:szCs w:val="22"/>
            <w:lang w:val="lt-LT"/>
          </w:rPr>
          <w:delText>7,</w:delText>
        </w:r>
      </w:del>
      <w:r w:rsidRPr="00F06001">
        <w:rPr>
          <w:sz w:val="22"/>
          <w:szCs w:val="22"/>
          <w:lang w:val="lt-LT"/>
        </w:rPr>
        <w:t>8</w:t>
      </w:r>
      <w:ins w:id="91" w:author="DSE" w:date="2025-10-09T06:35:00Z" w16du:dateUtc="2025-10-09T04:35:00Z">
        <w:r w:rsidR="000F3E5B">
          <w:rPr>
            <w:sz w:val="22"/>
            <w:szCs w:val="22"/>
            <w:lang w:val="lt-LT"/>
          </w:rPr>
          <w:t>,5</w:t>
        </w:r>
      </w:ins>
      <w:r w:rsidRPr="00F06001">
        <w:rPr>
          <w:sz w:val="22"/>
          <w:szCs w:val="22"/>
          <w:lang w:val="lt-LT"/>
        </w:rPr>
        <w:t> %), nuovargis (</w:t>
      </w:r>
      <w:del w:id="92" w:author="DSE" w:date="2025-10-09T06:35:00Z" w16du:dateUtc="2025-10-09T04:35:00Z">
        <w:r w:rsidRPr="00F06001">
          <w:rPr>
            <w:sz w:val="22"/>
            <w:szCs w:val="22"/>
            <w:lang w:val="lt-LT"/>
          </w:rPr>
          <w:delText>5,</w:delText>
        </w:r>
        <w:r w:rsidR="00402E1A">
          <w:rPr>
            <w:sz w:val="22"/>
            <w:szCs w:val="22"/>
            <w:lang w:val="lt-LT"/>
          </w:rPr>
          <w:delText>7</w:delText>
        </w:r>
      </w:del>
      <w:ins w:id="93" w:author="DSE" w:date="2025-10-09T06:35:00Z" w16du:dateUtc="2025-10-09T04:35:00Z">
        <w:r w:rsidR="000F3E5B">
          <w:rPr>
            <w:sz w:val="22"/>
            <w:szCs w:val="22"/>
            <w:lang w:val="lt-LT"/>
          </w:rPr>
          <w:t>6,0</w:t>
        </w:r>
      </w:ins>
      <w:r w:rsidRPr="00F06001">
        <w:rPr>
          <w:sz w:val="22"/>
          <w:szCs w:val="22"/>
          <w:lang w:val="lt-LT"/>
        </w:rPr>
        <w:t xml:space="preserve"> %), </w:t>
      </w:r>
      <w:r w:rsidR="00425D61" w:rsidRPr="00F06001">
        <w:rPr>
          <w:sz w:val="22"/>
          <w:lang w:val="lt-LT"/>
        </w:rPr>
        <w:t>IPL (</w:t>
      </w:r>
      <w:r w:rsidR="00425D61">
        <w:rPr>
          <w:sz w:val="22"/>
          <w:lang w:val="lt-LT"/>
        </w:rPr>
        <w:t>4,</w:t>
      </w:r>
      <w:del w:id="94" w:author="DSE" w:date="2025-10-09T06:35:00Z" w16du:dateUtc="2025-10-09T04:35:00Z">
        <w:r w:rsidR="00425D61">
          <w:rPr>
            <w:sz w:val="22"/>
            <w:lang w:val="lt-LT"/>
          </w:rPr>
          <w:delText>8</w:delText>
        </w:r>
      </w:del>
      <w:ins w:id="95" w:author="DSE" w:date="2025-10-09T06:35:00Z" w16du:dateUtc="2025-10-09T04:35:00Z">
        <w:r w:rsidR="000F3E5B">
          <w:rPr>
            <w:sz w:val="22"/>
            <w:lang w:val="lt-LT"/>
          </w:rPr>
          <w:t>7</w:t>
        </w:r>
      </w:ins>
      <w:r w:rsidR="00425D61" w:rsidRPr="00F06001">
        <w:rPr>
          <w:sz w:val="22"/>
          <w:lang w:val="lt-LT"/>
        </w:rPr>
        <w:t> %)</w:t>
      </w:r>
      <w:r w:rsidR="00425D61">
        <w:rPr>
          <w:sz w:val="22"/>
          <w:lang w:val="lt-LT"/>
        </w:rPr>
        <w:t xml:space="preserve">, </w:t>
      </w:r>
      <w:r w:rsidRPr="00F06001">
        <w:rPr>
          <w:sz w:val="22"/>
          <w:szCs w:val="22"/>
          <w:lang w:val="lt-LT"/>
        </w:rPr>
        <w:t>leukopenija (</w:t>
      </w:r>
      <w:del w:id="96" w:author="DSE" w:date="2025-10-09T06:35:00Z" w16du:dateUtc="2025-10-09T04:35:00Z">
        <w:r w:rsidRPr="00F06001">
          <w:rPr>
            <w:sz w:val="22"/>
            <w:szCs w:val="22"/>
            <w:lang w:val="lt-LT"/>
          </w:rPr>
          <w:delText>4,</w:delText>
        </w:r>
      </w:del>
      <w:ins w:id="97" w:author="DSE" w:date="2025-10-09T06:35:00Z" w16du:dateUtc="2025-10-09T04:35:00Z">
        <w:r w:rsidR="000F3E5B">
          <w:rPr>
            <w:sz w:val="22"/>
            <w:szCs w:val="22"/>
            <w:lang w:val="lt-LT"/>
          </w:rPr>
          <w:t>3,9</w:t>
        </w:r>
        <w:r w:rsidRPr="00F06001">
          <w:rPr>
            <w:sz w:val="22"/>
            <w:szCs w:val="22"/>
            <w:lang w:val="lt-LT"/>
          </w:rPr>
          <w:t xml:space="preserve"> %), </w:t>
        </w:r>
        <w:r w:rsidR="000F3E5B" w:rsidRPr="000F3E5B">
          <w:rPr>
            <w:sz w:val="22"/>
            <w:szCs w:val="22"/>
            <w:lang w:val="lt-LT"/>
          </w:rPr>
          <w:t>plaučių uždegimas (3,</w:t>
        </w:r>
        <w:r w:rsidR="000F3E5B">
          <w:rPr>
            <w:sz w:val="22"/>
            <w:szCs w:val="22"/>
            <w:lang w:val="lt-LT"/>
          </w:rPr>
          <w:t>3 </w:t>
        </w:r>
        <w:r w:rsidR="000F3E5B" w:rsidRPr="000F3E5B">
          <w:rPr>
            <w:sz w:val="22"/>
            <w:szCs w:val="22"/>
            <w:lang w:val="lt-LT"/>
          </w:rPr>
          <w:t>%), trombocitopenija (3,</w:t>
        </w:r>
      </w:ins>
      <w:r w:rsidR="000F3E5B">
        <w:rPr>
          <w:sz w:val="22"/>
          <w:szCs w:val="22"/>
          <w:lang w:val="lt-LT"/>
        </w:rPr>
        <w:t>2 </w:t>
      </w:r>
      <w:r w:rsidR="000F3E5B" w:rsidRPr="000F3E5B">
        <w:rPr>
          <w:sz w:val="22"/>
          <w:szCs w:val="22"/>
          <w:lang w:val="lt-LT"/>
        </w:rPr>
        <w:t>%)</w:t>
      </w:r>
      <w:r w:rsidR="000F3E5B">
        <w:rPr>
          <w:sz w:val="22"/>
          <w:szCs w:val="22"/>
          <w:lang w:val="lt-LT"/>
        </w:rPr>
        <w:t xml:space="preserve">, </w:t>
      </w:r>
      <w:r w:rsidRPr="00F06001">
        <w:rPr>
          <w:sz w:val="22"/>
          <w:szCs w:val="22"/>
          <w:lang w:val="lt-LT"/>
        </w:rPr>
        <w:t>sumažėjęs apetitas (</w:t>
      </w:r>
      <w:del w:id="98" w:author="DSE" w:date="2025-10-09T06:35:00Z" w16du:dateUtc="2025-10-09T04:35:00Z">
        <w:r w:rsidR="009805B8">
          <w:rPr>
            <w:sz w:val="22"/>
            <w:szCs w:val="22"/>
            <w:lang w:val="lt-LT"/>
          </w:rPr>
          <w:delText>3</w:delText>
        </w:r>
      </w:del>
      <w:ins w:id="99" w:author="DSE" w:date="2025-10-09T06:35:00Z" w16du:dateUtc="2025-10-09T04:35:00Z">
        <w:r w:rsidR="000F3E5B">
          <w:rPr>
            <w:sz w:val="22"/>
            <w:szCs w:val="22"/>
            <w:lang w:val="lt-LT"/>
          </w:rPr>
          <w:t>2</w:t>
        </w:r>
      </w:ins>
      <w:r w:rsidR="009805B8">
        <w:rPr>
          <w:sz w:val="22"/>
          <w:szCs w:val="22"/>
          <w:lang w:val="lt-LT"/>
        </w:rPr>
        <w:t>,7</w:t>
      </w:r>
      <w:r w:rsidRPr="00F06001">
        <w:rPr>
          <w:sz w:val="22"/>
          <w:szCs w:val="22"/>
          <w:lang w:val="lt-LT"/>
        </w:rPr>
        <w:t xml:space="preserve"> %), </w:t>
      </w:r>
      <w:del w:id="100" w:author="DSE" w:date="2025-10-09T06:35:00Z" w16du:dateUtc="2025-10-09T04:35:00Z">
        <w:r w:rsidRPr="00F06001">
          <w:rPr>
            <w:sz w:val="22"/>
            <w:szCs w:val="22"/>
            <w:lang w:val="lt-LT"/>
          </w:rPr>
          <w:delText>plaučių uždegimas (3,</w:delText>
        </w:r>
        <w:r w:rsidR="00A23C55">
          <w:rPr>
            <w:sz w:val="22"/>
            <w:szCs w:val="22"/>
            <w:lang w:val="lt-LT"/>
          </w:rPr>
          <w:delText>6</w:delText>
        </w:r>
        <w:r w:rsidRPr="00F06001">
          <w:rPr>
            <w:sz w:val="22"/>
            <w:szCs w:val="22"/>
            <w:lang w:val="lt-LT"/>
          </w:rPr>
          <w:delText xml:space="preserve"> %), </w:delText>
        </w:r>
      </w:del>
      <w:r w:rsidRPr="00F06001">
        <w:rPr>
          <w:sz w:val="22"/>
          <w:szCs w:val="22"/>
          <w:lang w:val="lt-LT"/>
        </w:rPr>
        <w:t>viršutinių kvėpavimo takų infekcija (</w:t>
      </w:r>
      <w:del w:id="101" w:author="DSE" w:date="2025-10-09T06:35:00Z" w16du:dateUtc="2025-10-09T04:35:00Z">
        <w:r w:rsidRPr="00F06001">
          <w:rPr>
            <w:sz w:val="22"/>
            <w:szCs w:val="22"/>
            <w:lang w:val="lt-LT"/>
          </w:rPr>
          <w:delText>3,</w:delText>
        </w:r>
        <w:r w:rsidR="00A23C55">
          <w:rPr>
            <w:sz w:val="22"/>
            <w:lang w:val="lt-LT"/>
          </w:rPr>
          <w:delText>4</w:delText>
        </w:r>
        <w:r w:rsidRPr="00F06001">
          <w:rPr>
            <w:sz w:val="22"/>
            <w:szCs w:val="22"/>
            <w:lang w:val="lt-LT"/>
          </w:rPr>
          <w:delText> %) ir trombocitopenija (</w:delText>
        </w:r>
        <w:r w:rsidR="002D03C5">
          <w:rPr>
            <w:sz w:val="22"/>
            <w:szCs w:val="22"/>
            <w:lang w:val="lt-LT"/>
          </w:rPr>
          <w:delText>3,1</w:delText>
        </w:r>
        <w:r w:rsidRPr="00F06001">
          <w:rPr>
            <w:sz w:val="22"/>
            <w:szCs w:val="22"/>
            <w:lang w:val="lt-LT"/>
          </w:rPr>
          <w:delText> %).</w:delText>
        </w:r>
      </w:del>
      <w:ins w:id="102" w:author="DSE" w:date="2025-10-09T06:35:00Z" w16du:dateUtc="2025-10-09T04:35:00Z">
        <w:r w:rsidR="00357BE6">
          <w:rPr>
            <w:sz w:val="22"/>
            <w:szCs w:val="22"/>
            <w:lang w:val="lt-LT"/>
          </w:rPr>
          <w:t>2,6</w:t>
        </w:r>
        <w:r w:rsidRPr="00F06001">
          <w:rPr>
            <w:sz w:val="22"/>
            <w:szCs w:val="22"/>
            <w:lang w:val="lt-LT"/>
          </w:rPr>
          <w:t> %).</w:t>
        </w:r>
      </w:ins>
      <w:r w:rsidRPr="00F06001">
        <w:rPr>
          <w:sz w:val="22"/>
          <w:szCs w:val="22"/>
          <w:lang w:val="lt-LT"/>
        </w:rPr>
        <w:t xml:space="preserve"> Vaistinio preparato dozę reikėjo mažinti </w:t>
      </w:r>
      <w:del w:id="103" w:author="DSE" w:date="2025-10-09T06:35:00Z" w16du:dateUtc="2025-10-09T04:35:00Z">
        <w:r w:rsidRPr="00F06001">
          <w:rPr>
            <w:sz w:val="22"/>
            <w:szCs w:val="22"/>
            <w:lang w:val="lt-LT"/>
          </w:rPr>
          <w:delText>3</w:delText>
        </w:r>
        <w:r w:rsidR="002D03C5">
          <w:rPr>
            <w:sz w:val="22"/>
            <w:szCs w:val="22"/>
            <w:lang w:val="lt-LT"/>
          </w:rPr>
          <w:delText>1</w:delText>
        </w:r>
      </w:del>
      <w:ins w:id="104" w:author="DSE" w:date="2025-10-09T06:35:00Z" w16du:dateUtc="2025-10-09T04:35:00Z">
        <w:r w:rsidR="009D6533">
          <w:rPr>
            <w:sz w:val="22"/>
            <w:szCs w:val="22"/>
            <w:lang w:val="lt-LT"/>
          </w:rPr>
          <w:t>29</w:t>
        </w:r>
      </w:ins>
      <w:r w:rsidR="002D03C5">
        <w:rPr>
          <w:sz w:val="22"/>
          <w:szCs w:val="22"/>
          <w:lang w:val="lt-LT"/>
        </w:rPr>
        <w:t>,1</w:t>
      </w:r>
      <w:r w:rsidRPr="00F06001">
        <w:rPr>
          <w:sz w:val="22"/>
          <w:szCs w:val="22"/>
          <w:lang w:val="lt-LT"/>
        </w:rPr>
        <w:t> % Enhertu gydytų pacientų. Dažniausios nepageidaujamos reakcijos, susijusios su dozės mažinimu, buvo nuovargis (</w:t>
      </w:r>
      <w:del w:id="105" w:author="DSE" w:date="2025-10-09T06:35:00Z" w16du:dateUtc="2025-10-09T04:35:00Z">
        <w:r w:rsidRPr="00F06001">
          <w:rPr>
            <w:sz w:val="22"/>
            <w:szCs w:val="22"/>
            <w:lang w:val="lt-LT"/>
          </w:rPr>
          <w:delText>10,</w:delText>
        </w:r>
        <w:r w:rsidR="002D03C5">
          <w:rPr>
            <w:sz w:val="22"/>
            <w:szCs w:val="22"/>
            <w:lang w:val="lt-LT"/>
          </w:rPr>
          <w:delText>6</w:delText>
        </w:r>
      </w:del>
      <w:ins w:id="106" w:author="DSE" w:date="2025-10-09T06:35:00Z" w16du:dateUtc="2025-10-09T04:35:00Z">
        <w:r w:rsidR="009D6533">
          <w:rPr>
            <w:sz w:val="22"/>
            <w:szCs w:val="22"/>
            <w:lang w:val="lt-LT"/>
          </w:rPr>
          <w:t>8,4</w:t>
        </w:r>
      </w:ins>
      <w:r w:rsidRPr="00F06001">
        <w:rPr>
          <w:sz w:val="22"/>
          <w:szCs w:val="22"/>
          <w:lang w:val="lt-LT"/>
        </w:rPr>
        <w:t> %), neutropenija (6,</w:t>
      </w:r>
      <w:del w:id="107" w:author="DSE" w:date="2025-10-09T06:35:00Z" w16du:dateUtc="2025-10-09T04:35:00Z">
        <w:r w:rsidR="002D03C5">
          <w:rPr>
            <w:sz w:val="22"/>
            <w:szCs w:val="22"/>
            <w:lang w:val="lt-LT"/>
          </w:rPr>
          <w:delText>6</w:delText>
        </w:r>
      </w:del>
      <w:ins w:id="108" w:author="DSE" w:date="2025-10-09T06:35:00Z" w16du:dateUtc="2025-10-09T04:35:00Z">
        <w:r w:rsidR="009D6533">
          <w:rPr>
            <w:sz w:val="22"/>
            <w:szCs w:val="22"/>
            <w:lang w:val="lt-LT"/>
          </w:rPr>
          <w:t>4</w:t>
        </w:r>
      </w:ins>
      <w:r w:rsidR="002D03C5" w:rsidRPr="00F06001">
        <w:rPr>
          <w:sz w:val="22"/>
          <w:szCs w:val="22"/>
          <w:lang w:val="lt-LT"/>
        </w:rPr>
        <w:t> </w:t>
      </w:r>
      <w:r w:rsidRPr="00F06001">
        <w:rPr>
          <w:sz w:val="22"/>
          <w:szCs w:val="22"/>
          <w:lang w:val="lt-LT"/>
        </w:rPr>
        <w:t xml:space="preserve">%), </w:t>
      </w:r>
      <w:r w:rsidR="00E04BA2" w:rsidRPr="00F06001">
        <w:rPr>
          <w:sz w:val="22"/>
          <w:szCs w:val="22"/>
          <w:lang w:val="lt-LT"/>
        </w:rPr>
        <w:t>pykinimas (</w:t>
      </w:r>
      <w:ins w:id="109" w:author="DSE" w:date="2025-10-09T06:35:00Z" w16du:dateUtc="2025-10-09T04:35:00Z">
        <w:r w:rsidR="009D6533">
          <w:rPr>
            <w:sz w:val="22"/>
            <w:szCs w:val="22"/>
            <w:lang w:val="lt-LT"/>
          </w:rPr>
          <w:t>5,</w:t>
        </w:r>
      </w:ins>
      <w:r w:rsidR="00E04BA2" w:rsidRPr="00F06001">
        <w:rPr>
          <w:sz w:val="22"/>
          <w:szCs w:val="22"/>
          <w:lang w:val="lt-LT"/>
        </w:rPr>
        <w:t>6</w:t>
      </w:r>
      <w:del w:id="110" w:author="DSE" w:date="2025-10-09T06:35:00Z" w16du:dateUtc="2025-10-09T04:35:00Z">
        <w:r w:rsidR="00E04BA2" w:rsidRPr="00F06001">
          <w:rPr>
            <w:sz w:val="22"/>
            <w:szCs w:val="22"/>
            <w:lang w:val="lt-LT"/>
          </w:rPr>
          <w:delText>,</w:delText>
        </w:r>
        <w:r w:rsidR="00E04BA2">
          <w:rPr>
            <w:sz w:val="22"/>
            <w:szCs w:val="22"/>
            <w:lang w:val="lt-LT"/>
          </w:rPr>
          <w:delText>4</w:delText>
        </w:r>
      </w:del>
      <w:r w:rsidR="00E04BA2" w:rsidRPr="00F06001">
        <w:rPr>
          <w:sz w:val="22"/>
          <w:szCs w:val="22"/>
          <w:lang w:val="lt-LT"/>
        </w:rPr>
        <w:t xml:space="preserve"> %), </w:t>
      </w:r>
      <w:r w:rsidRPr="00F06001">
        <w:rPr>
          <w:sz w:val="22"/>
          <w:szCs w:val="22"/>
          <w:lang w:val="lt-LT"/>
        </w:rPr>
        <w:t>sumažėjęs apetitas (</w:t>
      </w:r>
      <w:del w:id="111" w:author="DSE" w:date="2025-10-09T06:35:00Z" w16du:dateUtc="2025-10-09T04:35:00Z">
        <w:r w:rsidRPr="00F06001">
          <w:rPr>
            <w:sz w:val="22"/>
            <w:szCs w:val="22"/>
            <w:lang w:val="lt-LT"/>
          </w:rPr>
          <w:delText>5,</w:delText>
        </w:r>
      </w:del>
      <w:r w:rsidR="00E04BA2">
        <w:rPr>
          <w:sz w:val="22"/>
          <w:szCs w:val="22"/>
          <w:lang w:val="lt-LT"/>
        </w:rPr>
        <w:t>4</w:t>
      </w:r>
      <w:ins w:id="112" w:author="DSE" w:date="2025-10-09T06:35:00Z" w16du:dateUtc="2025-10-09T04:35:00Z">
        <w:r w:rsidR="009D6533">
          <w:rPr>
            <w:sz w:val="22"/>
            <w:szCs w:val="22"/>
            <w:lang w:val="lt-LT"/>
          </w:rPr>
          <w:t>,1</w:t>
        </w:r>
      </w:ins>
      <w:r w:rsidR="00E04BA2">
        <w:rPr>
          <w:sz w:val="22"/>
          <w:szCs w:val="22"/>
          <w:lang w:val="lt-LT"/>
        </w:rPr>
        <w:t> </w:t>
      </w:r>
      <w:r w:rsidRPr="00F06001">
        <w:rPr>
          <w:sz w:val="22"/>
          <w:szCs w:val="22"/>
          <w:lang w:val="lt-LT"/>
        </w:rPr>
        <w:t>%) ir trombocitopenija (</w:t>
      </w:r>
      <w:r w:rsidR="00E04BA2">
        <w:rPr>
          <w:sz w:val="22"/>
          <w:szCs w:val="22"/>
          <w:lang w:val="lt-LT"/>
        </w:rPr>
        <w:t>3,</w:t>
      </w:r>
      <w:del w:id="113" w:author="DSE" w:date="2025-10-09T06:35:00Z" w16du:dateUtc="2025-10-09T04:35:00Z">
        <w:r w:rsidR="00E04BA2">
          <w:rPr>
            <w:sz w:val="22"/>
            <w:szCs w:val="22"/>
            <w:lang w:val="lt-LT"/>
          </w:rPr>
          <w:delText>0</w:delText>
        </w:r>
      </w:del>
      <w:ins w:id="114" w:author="DSE" w:date="2025-10-09T06:35:00Z" w16du:dateUtc="2025-10-09T04:35:00Z">
        <w:r w:rsidR="009D6533">
          <w:rPr>
            <w:sz w:val="22"/>
            <w:szCs w:val="22"/>
            <w:lang w:val="lt-LT"/>
          </w:rPr>
          <w:t>8</w:t>
        </w:r>
      </w:ins>
      <w:r w:rsidRPr="00F06001">
        <w:rPr>
          <w:sz w:val="22"/>
          <w:szCs w:val="22"/>
          <w:lang w:val="lt-LT"/>
        </w:rPr>
        <w:t xml:space="preserve"> %). Dėl nepageidaujamos reakcijos reikėjo nutraukti vaistinio preparato vartojimą </w:t>
      </w:r>
      <w:del w:id="115" w:author="DSE" w:date="2025-10-09T06:35:00Z" w16du:dateUtc="2025-10-09T04:35:00Z">
        <w:r w:rsidRPr="00F06001">
          <w:rPr>
            <w:sz w:val="22"/>
            <w:szCs w:val="22"/>
            <w:lang w:val="lt-LT"/>
          </w:rPr>
          <w:delText>17,</w:delText>
        </w:r>
        <w:r w:rsidR="00E04BA2">
          <w:rPr>
            <w:sz w:val="22"/>
            <w:szCs w:val="22"/>
            <w:lang w:val="lt-LT"/>
          </w:rPr>
          <w:delText>6</w:delText>
        </w:r>
      </w:del>
      <w:ins w:id="116" w:author="DSE" w:date="2025-10-09T06:35:00Z" w16du:dateUtc="2025-10-09T04:35:00Z">
        <w:r w:rsidR="009D6533">
          <w:rPr>
            <w:sz w:val="22"/>
            <w:szCs w:val="22"/>
            <w:lang w:val="lt-LT"/>
          </w:rPr>
          <w:t>13,8</w:t>
        </w:r>
      </w:ins>
      <w:r w:rsidRPr="00F06001">
        <w:rPr>
          <w:sz w:val="22"/>
          <w:szCs w:val="22"/>
          <w:lang w:val="lt-LT"/>
        </w:rPr>
        <w:t> % Enhertu gydytų pacientų. Dažniausia nepageidaujama reakcija, susijusi su visišku vaistinio preparato vartojimo nutraukimu, buvo IPL (</w:t>
      </w:r>
      <w:del w:id="117" w:author="DSE" w:date="2025-10-09T06:35:00Z" w16du:dateUtc="2025-10-09T04:35:00Z">
        <w:r w:rsidRPr="00F06001">
          <w:rPr>
            <w:sz w:val="22"/>
            <w:szCs w:val="22"/>
            <w:lang w:val="lt-LT"/>
          </w:rPr>
          <w:delText>12,</w:delText>
        </w:r>
        <w:r w:rsidR="00E04BA2">
          <w:rPr>
            <w:sz w:val="22"/>
            <w:szCs w:val="22"/>
            <w:lang w:val="lt-LT"/>
          </w:rPr>
          <w:delText>9</w:delText>
        </w:r>
      </w:del>
      <w:ins w:id="118" w:author="DSE" w:date="2025-10-09T06:35:00Z" w16du:dateUtc="2025-10-09T04:35:00Z">
        <w:r w:rsidR="009D6533">
          <w:rPr>
            <w:sz w:val="22"/>
            <w:szCs w:val="22"/>
            <w:lang w:val="lt-LT"/>
          </w:rPr>
          <w:t>10,1</w:t>
        </w:r>
      </w:ins>
      <w:r w:rsidRPr="00F06001">
        <w:rPr>
          <w:sz w:val="22"/>
          <w:szCs w:val="22"/>
          <w:lang w:val="lt-LT"/>
        </w:rPr>
        <w:t> %).</w:t>
      </w:r>
    </w:p>
    <w:p w14:paraId="5E81B67F" w14:textId="77777777" w:rsidR="005903DD" w:rsidRPr="00F06001" w:rsidRDefault="005903DD">
      <w:pPr>
        <w:spacing w:line="240" w:lineRule="auto"/>
        <w:rPr>
          <w:lang w:val="lt-LT"/>
        </w:rPr>
      </w:pPr>
    </w:p>
    <w:p w14:paraId="314313C2" w14:textId="7B91F49D" w:rsidR="005903DD" w:rsidRPr="00F06001" w:rsidRDefault="00EB6A0D">
      <w:pPr>
        <w:spacing w:line="240" w:lineRule="auto"/>
        <w:rPr>
          <w:lang w:val="lt-LT"/>
        </w:rPr>
      </w:pPr>
      <w:r w:rsidRPr="00F06001">
        <w:rPr>
          <w:lang w:val="lt-LT"/>
        </w:rPr>
        <w:t>Skrandžio vėžiu sergantiems pacientams, gydytiems 6,4 mg/kg Enhertu (n = </w:t>
      </w:r>
      <w:del w:id="119" w:author="DSE" w:date="2025-10-09T06:35:00Z" w16du:dateUtc="2025-10-09T04:35:00Z">
        <w:r w:rsidRPr="00F06001">
          <w:rPr>
            <w:lang w:val="lt-LT"/>
          </w:rPr>
          <w:delText>229), 2</w:delText>
        </w:r>
        <w:r w:rsidR="00193D8B" w:rsidRPr="00F06001">
          <w:rPr>
            <w:lang w:val="lt-LT"/>
          </w:rPr>
          <w:delText>5,3</w:delText>
        </w:r>
      </w:del>
      <w:ins w:id="120" w:author="DSE" w:date="2025-10-09T06:35:00Z" w16du:dateUtc="2025-10-09T04:35:00Z">
        <w:r w:rsidR="00AA5348">
          <w:rPr>
            <w:lang w:val="lt-LT"/>
          </w:rPr>
          <w:t>546</w:t>
        </w:r>
        <w:r w:rsidRPr="00F06001">
          <w:rPr>
            <w:lang w:val="lt-LT"/>
          </w:rPr>
          <w:t xml:space="preserve">), </w:t>
        </w:r>
        <w:r w:rsidR="00AA5348">
          <w:rPr>
            <w:lang w:val="lt-LT"/>
          </w:rPr>
          <w:t>19,2</w:t>
        </w:r>
      </w:ins>
      <w:r w:rsidRPr="00F06001">
        <w:rPr>
          <w:lang w:val="lt-LT"/>
        </w:rPr>
        <w:t xml:space="preserve"> % pacientų per 28 dienas nuo anemijos arba trombocitopenijos pradžios buvo atliktas kraujo perpylimas. Kraujo perpylimai daugiausia buvo atliekami dėl anemijos. </w:t>
      </w:r>
    </w:p>
    <w:p w14:paraId="7559C959" w14:textId="77777777" w:rsidR="005903DD" w:rsidRPr="00F06001" w:rsidRDefault="005903DD">
      <w:pPr>
        <w:pStyle w:val="C-BodyText"/>
        <w:spacing w:before="0" w:after="0" w:line="240" w:lineRule="auto"/>
        <w:rPr>
          <w:sz w:val="22"/>
          <w:szCs w:val="22"/>
          <w:shd w:val="clear" w:color="auto" w:fill="FFFFFF"/>
          <w:lang w:val="lt-LT"/>
        </w:rPr>
      </w:pPr>
    </w:p>
    <w:p w14:paraId="108E4D4D" w14:textId="77777777" w:rsidR="005903DD" w:rsidRPr="00F06001" w:rsidRDefault="00EB6A0D">
      <w:pPr>
        <w:keepNext/>
        <w:rPr>
          <w:u w:val="single"/>
          <w:lang w:val="lt-LT"/>
        </w:rPr>
      </w:pPr>
      <w:r w:rsidRPr="00F06001">
        <w:rPr>
          <w:u w:val="single"/>
          <w:lang w:val="lt-LT"/>
        </w:rPr>
        <w:t>Nepageidaujamų reakcijų santrauka lentelėje</w:t>
      </w:r>
    </w:p>
    <w:p w14:paraId="3E384117" w14:textId="77777777" w:rsidR="005903DD" w:rsidRPr="00F06001" w:rsidRDefault="005903DD">
      <w:pPr>
        <w:keepNext/>
        <w:keepLines/>
        <w:autoSpaceDE w:val="0"/>
        <w:autoSpaceDN w:val="0"/>
        <w:adjustRightInd w:val="0"/>
        <w:spacing w:line="240" w:lineRule="auto"/>
        <w:rPr>
          <w:lang w:val="lt-LT"/>
        </w:rPr>
      </w:pPr>
    </w:p>
    <w:p w14:paraId="0F25D917" w14:textId="77777777" w:rsidR="005903DD" w:rsidRPr="00F06001" w:rsidRDefault="00EB6A0D">
      <w:pPr>
        <w:autoSpaceDE w:val="0"/>
        <w:autoSpaceDN w:val="0"/>
        <w:adjustRightInd w:val="0"/>
        <w:spacing w:line="240" w:lineRule="auto"/>
        <w:rPr>
          <w:lang w:val="lt-LT"/>
        </w:rPr>
      </w:pPr>
      <w:r w:rsidRPr="00F06001">
        <w:rPr>
          <w:lang w:val="lt-LT"/>
        </w:rPr>
        <w:t>Nepageidaujamos reakcijos, pasireiškusios pacientams, kurie klinikinių tyrimų metu buvo gydyti bent viena Enhertu doze, nurodytos 3 lentelėje. Nepageidaujamos reakcijos išvardytos pagal MedDRA organų sistemų klasę (OSK) ir dažnio kategorijas. Dažnio kategorijos apibrėžiamos taip: labai dažnas (≥ 1/10), dažnas (nuo ≥ 1/100 iki &lt; 1/10), nedažnas (nuo ≥ 1/1 000 iki &lt; 1/100), retas (nuo ≥ 1/10 000 iki &lt; 1/1 000), labai retas (&lt; 1/10 000) ir dažnis nežinomas (negali būti apskaičiuotas pagal turimus duomenis). Kiekvienoje dažnio grupėje nepageidaujamos reakcijos pateikiamos mažėjančio sunkumo tvarka.</w:t>
      </w:r>
    </w:p>
    <w:p w14:paraId="3A05F0A4" w14:textId="77777777" w:rsidR="005903DD" w:rsidRPr="00F06001" w:rsidRDefault="005903DD">
      <w:pPr>
        <w:pStyle w:val="C-BodyText"/>
        <w:spacing w:before="0" w:after="0" w:line="240" w:lineRule="auto"/>
        <w:rPr>
          <w:sz w:val="22"/>
          <w:lang w:val="lt-LT"/>
        </w:rPr>
      </w:pPr>
    </w:p>
    <w:p w14:paraId="47CC5D6C" w14:textId="77777777" w:rsidR="00A70585" w:rsidRPr="00F06001" w:rsidRDefault="00EB6A0D" w:rsidP="00A70585">
      <w:pPr>
        <w:pStyle w:val="C-BodyText"/>
        <w:keepNext/>
        <w:keepLines/>
        <w:spacing w:before="0" w:after="0" w:line="240" w:lineRule="auto"/>
        <w:rPr>
          <w:b/>
          <w:sz w:val="22"/>
          <w:lang w:val="lt-LT"/>
        </w:rPr>
      </w:pPr>
      <w:r w:rsidRPr="00F06001">
        <w:rPr>
          <w:b/>
          <w:sz w:val="22"/>
          <w:lang w:val="lt-LT"/>
        </w:rPr>
        <w:lastRenderedPageBreak/>
        <w:t xml:space="preserve">3 lentelė. Nepageidaujamos reakcijos, pasireiškusios pacientams, kuriems buvo įvairių tipų navikų, gydytiems 5,4 mg/kg </w:t>
      </w:r>
      <w:r w:rsidRPr="00F06001">
        <w:rPr>
          <w:b/>
          <w:bCs/>
          <w:sz w:val="22"/>
          <w:szCs w:val="22"/>
          <w:lang w:val="lt-LT"/>
        </w:rPr>
        <w:t xml:space="preserve">ir 6,4 mg/kg </w:t>
      </w:r>
      <w:r w:rsidRPr="00F06001">
        <w:rPr>
          <w:b/>
          <w:sz w:val="22"/>
          <w:lang w:val="lt-LT"/>
        </w:rPr>
        <w:t>trastuzumabo derukstekano</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3008"/>
        <w:gridCol w:w="3009"/>
        <w:gridCol w:w="59"/>
      </w:tblGrid>
      <w:tr w:rsidR="00435DA3" w:rsidRPr="00F06001" w14:paraId="2BAB4F9C" w14:textId="77777777" w:rsidTr="006775C8">
        <w:trPr>
          <w:tblHeader/>
        </w:trPr>
        <w:tc>
          <w:tcPr>
            <w:tcW w:w="3020" w:type="dxa"/>
          </w:tcPr>
          <w:p w14:paraId="1563D9D1"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Organų sistemų klasė</w:t>
            </w:r>
          </w:p>
          <w:p w14:paraId="32A7D41C" w14:textId="77777777" w:rsidR="00435DA3" w:rsidRPr="00F06001" w:rsidRDefault="00435DA3" w:rsidP="006775C8">
            <w:pPr>
              <w:keepNext/>
              <w:spacing w:line="240" w:lineRule="auto"/>
              <w:rPr>
                <w:bCs/>
                <w:szCs w:val="22"/>
                <w:lang w:val="lt-LT" w:eastAsia="ja-JP"/>
              </w:rPr>
            </w:pPr>
            <w:r w:rsidRPr="00F06001">
              <w:rPr>
                <w:rFonts w:eastAsia="MS Mincho"/>
                <w:szCs w:val="22"/>
                <w:lang w:val="lt-LT" w:eastAsia="ja-JP"/>
              </w:rPr>
              <w:t>Dažnio kategorija</w:t>
            </w:r>
          </w:p>
          <w:p w14:paraId="6B80FDF3" w14:textId="77777777" w:rsidR="00435DA3" w:rsidRPr="003D2A5D" w:rsidRDefault="00435DA3" w:rsidP="006775C8">
            <w:pPr>
              <w:keepNext/>
              <w:spacing w:before="60" w:after="60" w:line="240" w:lineRule="auto"/>
              <w:rPr>
                <w:b/>
                <w:lang w:val="lt-LT"/>
              </w:rPr>
            </w:pPr>
          </w:p>
        </w:tc>
        <w:tc>
          <w:tcPr>
            <w:tcW w:w="3020" w:type="dxa"/>
          </w:tcPr>
          <w:p w14:paraId="4E9B53EE"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5,4 mg/kg</w:t>
            </w:r>
          </w:p>
          <w:p w14:paraId="37EFA6A8" w14:textId="77777777" w:rsidR="00435DA3" w:rsidRPr="00F06001" w:rsidRDefault="00435DA3" w:rsidP="006775C8">
            <w:pPr>
              <w:keepNext/>
              <w:spacing w:line="240" w:lineRule="auto"/>
              <w:rPr>
                <w:b/>
                <w:szCs w:val="22"/>
                <w:lang w:val="lt-LT" w:eastAsia="ja-JP"/>
              </w:rPr>
            </w:pPr>
            <w:r w:rsidRPr="00F06001">
              <w:rPr>
                <w:rFonts w:eastAsia="MS Mincho"/>
                <w:szCs w:val="22"/>
                <w:lang w:val="lt-LT" w:eastAsia="ja-JP"/>
              </w:rPr>
              <w:t>Nepageidaujama reakcija</w:t>
            </w:r>
          </w:p>
        </w:tc>
        <w:tc>
          <w:tcPr>
            <w:tcW w:w="3021" w:type="dxa"/>
            <w:gridSpan w:val="2"/>
          </w:tcPr>
          <w:p w14:paraId="7FD942A9"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6,4 mg/kg</w:t>
            </w:r>
          </w:p>
          <w:p w14:paraId="4CDF401C" w14:textId="77777777" w:rsidR="00435DA3" w:rsidRPr="00F06001" w:rsidRDefault="00435DA3" w:rsidP="006775C8">
            <w:pPr>
              <w:keepNext/>
              <w:spacing w:line="240" w:lineRule="auto"/>
              <w:rPr>
                <w:b/>
                <w:szCs w:val="22"/>
                <w:lang w:val="lt-LT" w:eastAsia="ja-JP"/>
              </w:rPr>
            </w:pPr>
            <w:r w:rsidRPr="00F06001">
              <w:rPr>
                <w:rFonts w:eastAsia="MS Mincho"/>
                <w:szCs w:val="22"/>
                <w:lang w:val="lt-LT" w:eastAsia="ja-JP"/>
              </w:rPr>
              <w:t>Nepageidaujama reakcija</w:t>
            </w:r>
          </w:p>
        </w:tc>
      </w:tr>
      <w:tr w:rsidR="00435DA3" w:rsidRPr="00F06001" w14:paraId="08E24CFC" w14:textId="77777777" w:rsidTr="006775C8">
        <w:tc>
          <w:tcPr>
            <w:tcW w:w="9061" w:type="dxa"/>
            <w:gridSpan w:val="4"/>
          </w:tcPr>
          <w:p w14:paraId="6619DA8D"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Infekcijos ir infestacijos</w:t>
            </w:r>
          </w:p>
        </w:tc>
      </w:tr>
      <w:tr w:rsidR="00435DA3" w:rsidRPr="00CC261B" w14:paraId="12C5CBD4" w14:textId="77777777" w:rsidTr="006775C8">
        <w:tc>
          <w:tcPr>
            <w:tcW w:w="3020" w:type="dxa"/>
          </w:tcPr>
          <w:p w14:paraId="6CB01964"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3ACAF3DC" w14:textId="77777777" w:rsidR="00435DA3" w:rsidRPr="00F06001" w:rsidRDefault="00435DA3" w:rsidP="006775C8">
            <w:pPr>
              <w:keepNext/>
              <w:spacing w:before="60" w:after="60" w:line="240" w:lineRule="auto"/>
              <w:rPr>
                <w:bCs/>
                <w:szCs w:val="22"/>
                <w:vertAlign w:val="superscript"/>
                <w:lang w:val="lt-LT" w:eastAsia="ja-JP"/>
              </w:rPr>
            </w:pPr>
            <w:r w:rsidRPr="00F06001">
              <w:rPr>
                <w:rFonts w:eastAsia="MS Mincho"/>
                <w:szCs w:val="22"/>
                <w:lang w:val="lt-LT" w:eastAsia="ja-JP"/>
              </w:rPr>
              <w:t>viršutinių kvėpavimo takų infekcija</w:t>
            </w:r>
            <w:r w:rsidRPr="00F06001">
              <w:rPr>
                <w:rFonts w:eastAsia="MS Mincho"/>
                <w:bCs/>
                <w:szCs w:val="22"/>
                <w:vertAlign w:val="superscript"/>
                <w:lang w:val="lt-LT" w:eastAsia="ja-JP"/>
              </w:rPr>
              <w:t>a</w:t>
            </w:r>
          </w:p>
        </w:tc>
        <w:tc>
          <w:tcPr>
            <w:tcW w:w="3021" w:type="dxa"/>
            <w:gridSpan w:val="2"/>
          </w:tcPr>
          <w:p w14:paraId="16FA135E" w14:textId="296236EE" w:rsidR="00435DA3" w:rsidRPr="00F06001" w:rsidRDefault="00D40BDE" w:rsidP="006775C8">
            <w:pPr>
              <w:keepNext/>
              <w:spacing w:before="60" w:after="60" w:line="240" w:lineRule="auto"/>
              <w:rPr>
                <w:bCs/>
                <w:szCs w:val="22"/>
                <w:vertAlign w:val="superscript"/>
                <w:lang w:val="lt-LT" w:eastAsia="ja-JP"/>
              </w:rPr>
            </w:pPr>
            <w:del w:id="121" w:author="DSE" w:date="2025-10-09T06:35:00Z" w16du:dateUtc="2025-10-09T04:35:00Z">
              <w:r w:rsidRPr="00F06001">
                <w:rPr>
                  <w:rFonts w:eastAsia="MS Mincho"/>
                  <w:szCs w:val="22"/>
                  <w:lang w:val="lt-LT" w:eastAsia="ja-JP"/>
                </w:rPr>
                <w:delText>pneumonija</w:delText>
              </w:r>
              <w:r>
                <w:rPr>
                  <w:rFonts w:eastAsia="MS Mincho"/>
                  <w:szCs w:val="22"/>
                  <w:lang w:val="lt-LT" w:eastAsia="ja-JP"/>
                </w:rPr>
                <w:delText xml:space="preserve">, </w:delText>
              </w:r>
            </w:del>
            <w:r w:rsidR="00435DA3" w:rsidRPr="00F06001">
              <w:rPr>
                <w:rFonts w:eastAsia="MS Mincho"/>
                <w:szCs w:val="22"/>
                <w:lang w:val="lt-LT" w:eastAsia="ja-JP"/>
              </w:rPr>
              <w:t>viršutinių kvėpavimo takų infekcija</w:t>
            </w:r>
            <w:r w:rsidR="00435DA3" w:rsidRPr="00F06001">
              <w:rPr>
                <w:rFonts w:eastAsia="MS Mincho"/>
                <w:bCs/>
                <w:szCs w:val="22"/>
                <w:vertAlign w:val="superscript"/>
                <w:lang w:val="lt-LT" w:eastAsia="ja-JP"/>
              </w:rPr>
              <w:t>a</w:t>
            </w:r>
          </w:p>
        </w:tc>
      </w:tr>
      <w:tr w:rsidR="00435DA3" w:rsidRPr="00F06001" w14:paraId="47DB4445" w14:textId="77777777" w:rsidTr="006775C8">
        <w:tc>
          <w:tcPr>
            <w:tcW w:w="3020" w:type="dxa"/>
          </w:tcPr>
          <w:p w14:paraId="49292CDA"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4BAA80CF" w14:textId="77777777" w:rsidR="00435DA3" w:rsidRPr="00F06001" w:rsidRDefault="00435DA3" w:rsidP="006775C8">
            <w:pPr>
              <w:keepNext/>
              <w:spacing w:before="60" w:after="60" w:line="240" w:lineRule="auto"/>
              <w:rPr>
                <w:bCs/>
                <w:szCs w:val="22"/>
                <w:lang w:val="lt-LT" w:eastAsia="ja-JP"/>
              </w:rPr>
            </w:pPr>
            <w:r w:rsidRPr="00F06001">
              <w:rPr>
                <w:rFonts w:eastAsia="MS Mincho"/>
                <w:szCs w:val="22"/>
                <w:lang w:val="lt-LT" w:eastAsia="ja-JP"/>
              </w:rPr>
              <w:t>pneumonija</w:t>
            </w:r>
          </w:p>
        </w:tc>
        <w:tc>
          <w:tcPr>
            <w:tcW w:w="3021" w:type="dxa"/>
            <w:gridSpan w:val="2"/>
          </w:tcPr>
          <w:p w14:paraId="671C6854" w14:textId="361C8310" w:rsidR="00435DA3" w:rsidRPr="003D2A5D" w:rsidRDefault="00D73251" w:rsidP="006775C8">
            <w:pPr>
              <w:keepNext/>
              <w:spacing w:before="60" w:after="60" w:line="240" w:lineRule="auto"/>
              <w:rPr>
                <w:lang w:val="lt-LT"/>
              </w:rPr>
            </w:pPr>
            <w:ins w:id="122" w:author="DSE" w:date="2025-10-09T06:35:00Z" w16du:dateUtc="2025-10-09T04:35:00Z">
              <w:r w:rsidRPr="00F06001">
                <w:rPr>
                  <w:rFonts w:eastAsia="MS Mincho"/>
                  <w:szCs w:val="22"/>
                  <w:lang w:val="lt-LT" w:eastAsia="ja-JP"/>
                </w:rPr>
                <w:t>pneumonija</w:t>
              </w:r>
            </w:ins>
          </w:p>
        </w:tc>
      </w:tr>
      <w:tr w:rsidR="00435DA3" w:rsidRPr="009C6FB5" w14:paraId="6A2FBFF0" w14:textId="77777777" w:rsidTr="006775C8">
        <w:tc>
          <w:tcPr>
            <w:tcW w:w="9061" w:type="dxa"/>
            <w:gridSpan w:val="4"/>
          </w:tcPr>
          <w:p w14:paraId="41D6D82B"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Kraujo ir limfinės sistemos sutrikimai</w:t>
            </w:r>
          </w:p>
        </w:tc>
      </w:tr>
      <w:tr w:rsidR="00435DA3" w:rsidRPr="00E84854" w14:paraId="0B2FD1B2" w14:textId="77777777" w:rsidTr="006775C8">
        <w:tc>
          <w:tcPr>
            <w:tcW w:w="3020" w:type="dxa"/>
          </w:tcPr>
          <w:p w14:paraId="44E33D9E"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5CBFB1A9" w14:textId="7DE56513" w:rsidR="00435DA3" w:rsidRPr="00F06001" w:rsidRDefault="00435DA3" w:rsidP="006775C8">
            <w:pPr>
              <w:keepNext/>
              <w:spacing w:before="60" w:after="60" w:line="240" w:lineRule="auto"/>
              <w:rPr>
                <w:bCs/>
                <w:szCs w:val="22"/>
                <w:lang w:val="lt-LT" w:eastAsia="ja-JP"/>
              </w:rPr>
            </w:pPr>
            <w:r w:rsidRPr="00F06001">
              <w:rPr>
                <w:rFonts w:eastAsia="MS Mincho"/>
                <w:szCs w:val="22"/>
                <w:lang w:val="lt-LT" w:eastAsia="ja-JP"/>
              </w:rPr>
              <w:t>anemija</w:t>
            </w:r>
            <w:r w:rsidRPr="00F06001">
              <w:rPr>
                <w:rFonts w:eastAsia="MS Mincho"/>
                <w:bCs/>
                <w:szCs w:val="22"/>
                <w:vertAlign w:val="superscript"/>
                <w:lang w:val="lt-LT" w:eastAsia="ja-JP"/>
              </w:rPr>
              <w:t>b</w:t>
            </w:r>
            <w:r w:rsidRPr="00F06001">
              <w:rPr>
                <w:rFonts w:eastAsia="MS Mincho"/>
                <w:szCs w:val="22"/>
                <w:lang w:val="lt-LT" w:eastAsia="ja-JP"/>
              </w:rPr>
              <w:t>, neutropenija</w:t>
            </w:r>
            <w:r w:rsidRPr="00F06001">
              <w:rPr>
                <w:rFonts w:eastAsia="MS Mincho"/>
                <w:bCs/>
                <w:szCs w:val="22"/>
                <w:vertAlign w:val="superscript"/>
                <w:lang w:val="lt-LT" w:eastAsia="ja-JP"/>
              </w:rPr>
              <w:t>c</w:t>
            </w:r>
            <w:r w:rsidRPr="00F06001">
              <w:rPr>
                <w:rFonts w:eastAsia="MS Mincho"/>
                <w:szCs w:val="22"/>
                <w:lang w:val="lt-LT" w:eastAsia="ja-JP"/>
              </w:rPr>
              <w:t>, trombocitopenija</w:t>
            </w:r>
            <w:r w:rsidRPr="00F06001">
              <w:rPr>
                <w:rFonts w:eastAsia="MS Mincho"/>
                <w:bCs/>
                <w:szCs w:val="22"/>
                <w:vertAlign w:val="superscript"/>
                <w:lang w:val="lt-LT" w:eastAsia="ja-JP"/>
              </w:rPr>
              <w:t>d</w:t>
            </w:r>
            <w:r w:rsidRPr="00F06001">
              <w:rPr>
                <w:rFonts w:eastAsia="MS Mincho"/>
                <w:szCs w:val="22"/>
                <w:lang w:val="lt-LT" w:eastAsia="ja-JP"/>
              </w:rPr>
              <w:t>, leukopenija</w:t>
            </w:r>
            <w:r w:rsidRPr="00F06001">
              <w:rPr>
                <w:rFonts w:eastAsia="MS Mincho"/>
                <w:bCs/>
                <w:szCs w:val="22"/>
                <w:vertAlign w:val="superscript"/>
                <w:lang w:val="lt-LT" w:eastAsia="ja-JP"/>
              </w:rPr>
              <w:t>e</w:t>
            </w:r>
          </w:p>
        </w:tc>
        <w:tc>
          <w:tcPr>
            <w:tcW w:w="3021" w:type="dxa"/>
            <w:gridSpan w:val="2"/>
          </w:tcPr>
          <w:p w14:paraId="410F8360" w14:textId="77777777" w:rsidR="00435DA3" w:rsidRPr="00F06001" w:rsidRDefault="00435DA3" w:rsidP="006775C8">
            <w:pPr>
              <w:keepNext/>
              <w:spacing w:before="60" w:after="60" w:line="240" w:lineRule="auto"/>
              <w:rPr>
                <w:bCs/>
                <w:szCs w:val="22"/>
                <w:lang w:val="lt-LT" w:eastAsia="ja-JP"/>
              </w:rPr>
            </w:pPr>
            <w:r w:rsidRPr="00F06001">
              <w:rPr>
                <w:rFonts w:eastAsia="MS Mincho"/>
                <w:szCs w:val="22"/>
                <w:lang w:val="lt-LT" w:eastAsia="ja-JP"/>
              </w:rPr>
              <w:t>anemija</w:t>
            </w:r>
            <w:r w:rsidRPr="00F06001">
              <w:rPr>
                <w:rFonts w:eastAsia="MS Mincho"/>
                <w:bCs/>
                <w:szCs w:val="22"/>
                <w:vertAlign w:val="superscript"/>
                <w:lang w:val="lt-LT" w:eastAsia="ja-JP"/>
              </w:rPr>
              <w:t>b</w:t>
            </w:r>
            <w:r w:rsidRPr="00F06001">
              <w:rPr>
                <w:rFonts w:eastAsia="MS Mincho"/>
                <w:szCs w:val="22"/>
                <w:lang w:val="lt-LT" w:eastAsia="ja-JP"/>
              </w:rPr>
              <w:t>, neutropenija</w:t>
            </w:r>
            <w:r w:rsidRPr="00F06001">
              <w:rPr>
                <w:rFonts w:eastAsia="MS Mincho"/>
                <w:bCs/>
                <w:szCs w:val="22"/>
                <w:vertAlign w:val="superscript"/>
                <w:lang w:val="lt-LT" w:eastAsia="ja-JP"/>
              </w:rPr>
              <w:t>c</w:t>
            </w:r>
            <w:r w:rsidRPr="00F06001">
              <w:rPr>
                <w:rFonts w:eastAsia="MS Mincho"/>
                <w:szCs w:val="22"/>
                <w:lang w:val="lt-LT" w:eastAsia="ja-JP"/>
              </w:rPr>
              <w:t>, trombocitopenija</w:t>
            </w:r>
            <w:r w:rsidRPr="00F06001">
              <w:rPr>
                <w:rFonts w:eastAsia="MS Mincho"/>
                <w:bCs/>
                <w:szCs w:val="22"/>
                <w:vertAlign w:val="superscript"/>
                <w:lang w:val="lt-LT" w:eastAsia="ja-JP"/>
              </w:rPr>
              <w:t>d</w:t>
            </w:r>
            <w:r w:rsidRPr="00F06001">
              <w:rPr>
                <w:rFonts w:eastAsia="MS Mincho"/>
                <w:szCs w:val="22"/>
                <w:lang w:val="lt-LT" w:eastAsia="ja-JP"/>
              </w:rPr>
              <w:t>, leukopenija</w:t>
            </w:r>
            <w:r w:rsidRPr="00F06001">
              <w:rPr>
                <w:rFonts w:eastAsia="MS Mincho"/>
                <w:bCs/>
                <w:szCs w:val="22"/>
                <w:vertAlign w:val="superscript"/>
                <w:lang w:val="lt-LT" w:eastAsia="ja-JP"/>
              </w:rPr>
              <w:t>e</w:t>
            </w:r>
            <w:r w:rsidRPr="00F06001">
              <w:rPr>
                <w:rFonts w:eastAsia="MS Mincho"/>
                <w:szCs w:val="22"/>
                <w:lang w:val="lt-LT" w:eastAsia="ja-JP"/>
              </w:rPr>
              <w:t>, limfopenija</w:t>
            </w:r>
            <w:r w:rsidRPr="00F06001">
              <w:rPr>
                <w:rFonts w:eastAsia="MS Mincho"/>
                <w:bCs/>
                <w:szCs w:val="22"/>
                <w:vertAlign w:val="superscript"/>
                <w:lang w:val="lt-LT" w:eastAsia="ja-JP"/>
              </w:rPr>
              <w:t>f</w:t>
            </w:r>
          </w:p>
        </w:tc>
      </w:tr>
      <w:tr w:rsidR="00435DA3" w:rsidRPr="00F06001" w14:paraId="47F81123" w14:textId="77777777" w:rsidTr="006775C8">
        <w:tc>
          <w:tcPr>
            <w:tcW w:w="3020" w:type="dxa"/>
          </w:tcPr>
          <w:p w14:paraId="448C48A5"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54CBB782" w14:textId="571D4805" w:rsidR="00435DA3" w:rsidRPr="003D2A5D" w:rsidRDefault="00641D79" w:rsidP="006775C8">
            <w:pPr>
              <w:keepNext/>
              <w:spacing w:before="60" w:after="60" w:line="240" w:lineRule="auto"/>
              <w:rPr>
                <w:lang w:val="lt-LT"/>
              </w:rPr>
            </w:pPr>
            <w:r w:rsidRPr="00F06001">
              <w:rPr>
                <w:rFonts w:eastAsia="MS Mincho"/>
                <w:szCs w:val="22"/>
                <w:lang w:val="lt-LT" w:eastAsia="ja-JP"/>
              </w:rPr>
              <w:t>limfopenija</w:t>
            </w:r>
            <w:r w:rsidRPr="00F06001">
              <w:rPr>
                <w:rFonts w:eastAsia="MS Mincho"/>
                <w:bCs/>
                <w:szCs w:val="22"/>
                <w:vertAlign w:val="superscript"/>
                <w:lang w:val="lt-LT" w:eastAsia="ja-JP"/>
              </w:rPr>
              <w:t>f</w:t>
            </w:r>
            <w:r>
              <w:rPr>
                <w:rFonts w:eastAsia="MS Mincho"/>
                <w:szCs w:val="22"/>
                <w:lang w:val="lt-LT" w:eastAsia="ja-JP"/>
              </w:rPr>
              <w:t xml:space="preserve">, </w:t>
            </w:r>
            <w:r w:rsidRPr="00F06001">
              <w:rPr>
                <w:rFonts w:eastAsia="MS Mincho"/>
                <w:szCs w:val="22"/>
                <w:lang w:val="lt-LT" w:eastAsia="ja-JP"/>
              </w:rPr>
              <w:t>febrili neutropenija</w:t>
            </w:r>
            <w:r>
              <w:rPr>
                <w:rFonts w:eastAsia="MS Mincho"/>
                <w:szCs w:val="22"/>
                <w:lang w:val="lt-LT" w:eastAsia="ja-JP"/>
              </w:rPr>
              <w:t xml:space="preserve">, </w:t>
            </w:r>
            <w:proofErr w:type="spellStart"/>
            <w:r w:rsidRPr="002521E3">
              <w:rPr>
                <w:lang w:val="en-GB"/>
              </w:rPr>
              <w:t>panc</w:t>
            </w:r>
            <w:r>
              <w:rPr>
                <w:lang w:val="en-GB"/>
              </w:rPr>
              <w:t>i</w:t>
            </w:r>
            <w:r w:rsidRPr="002521E3">
              <w:rPr>
                <w:lang w:val="en-GB"/>
              </w:rPr>
              <w:t>topeni</w:t>
            </w:r>
            <w:r>
              <w:rPr>
                <w:lang w:val="en-GB"/>
              </w:rPr>
              <w:t>j</w:t>
            </w:r>
            <w:r w:rsidRPr="002521E3">
              <w:rPr>
                <w:lang w:val="en-GB"/>
              </w:rPr>
              <w:t>a</w:t>
            </w:r>
            <w:r w:rsidRPr="002521E3">
              <w:rPr>
                <w:vertAlign w:val="superscript"/>
                <w:lang w:val="en-GB"/>
              </w:rPr>
              <w:t>g</w:t>
            </w:r>
            <w:proofErr w:type="spellEnd"/>
          </w:p>
        </w:tc>
        <w:tc>
          <w:tcPr>
            <w:tcW w:w="3021" w:type="dxa"/>
            <w:gridSpan w:val="2"/>
          </w:tcPr>
          <w:p w14:paraId="264BE0B4" w14:textId="6BB09174" w:rsidR="00435DA3" w:rsidRPr="00F06001" w:rsidRDefault="00435DA3" w:rsidP="006775C8">
            <w:pPr>
              <w:keepNext/>
              <w:spacing w:before="60" w:after="60" w:line="240" w:lineRule="auto"/>
              <w:rPr>
                <w:bCs/>
                <w:szCs w:val="22"/>
                <w:lang w:val="lt-LT" w:eastAsia="ja-JP"/>
              </w:rPr>
            </w:pPr>
            <w:r w:rsidRPr="00F06001">
              <w:rPr>
                <w:rFonts w:eastAsia="MS Mincho"/>
                <w:szCs w:val="22"/>
                <w:lang w:val="lt-LT" w:eastAsia="ja-JP"/>
              </w:rPr>
              <w:t>febrili neutropenija</w:t>
            </w:r>
            <w:r w:rsidR="00B02B7F">
              <w:rPr>
                <w:rFonts w:eastAsia="MS Mincho"/>
                <w:szCs w:val="22"/>
                <w:lang w:val="lt-LT" w:eastAsia="ja-JP"/>
              </w:rPr>
              <w:t xml:space="preserve">, </w:t>
            </w:r>
            <w:proofErr w:type="spellStart"/>
            <w:r w:rsidR="00B02B7F">
              <w:rPr>
                <w:bCs/>
                <w:lang w:val="en-GB"/>
              </w:rPr>
              <w:t>pancitopenija</w:t>
            </w:r>
            <w:r w:rsidR="00B02B7F">
              <w:rPr>
                <w:bCs/>
                <w:vertAlign w:val="superscript"/>
                <w:lang w:val="en-GB"/>
              </w:rPr>
              <w:t>g</w:t>
            </w:r>
            <w:proofErr w:type="spellEnd"/>
          </w:p>
        </w:tc>
      </w:tr>
      <w:tr w:rsidR="00435DA3" w:rsidRPr="00F06001" w14:paraId="2ABBDC9F" w14:textId="77777777" w:rsidTr="006775C8">
        <w:tc>
          <w:tcPr>
            <w:tcW w:w="9061" w:type="dxa"/>
            <w:gridSpan w:val="4"/>
          </w:tcPr>
          <w:p w14:paraId="631EAC10"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Metabolizmo ir mitybos sutrikimai</w:t>
            </w:r>
          </w:p>
        </w:tc>
      </w:tr>
      <w:tr w:rsidR="00435DA3" w:rsidRPr="00F06001" w14:paraId="60EADD65" w14:textId="77777777" w:rsidTr="006775C8">
        <w:tc>
          <w:tcPr>
            <w:tcW w:w="3020" w:type="dxa"/>
          </w:tcPr>
          <w:p w14:paraId="040B8E71"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4A642DE3" w14:textId="041F7054" w:rsidR="00435DA3" w:rsidRPr="00F06001" w:rsidRDefault="00350F1D" w:rsidP="006775C8">
            <w:pPr>
              <w:keepNext/>
              <w:spacing w:before="60" w:after="60" w:line="240" w:lineRule="auto"/>
              <w:rPr>
                <w:b/>
                <w:szCs w:val="22"/>
                <w:lang w:val="lt-LT" w:eastAsia="ja-JP"/>
              </w:rPr>
            </w:pPr>
            <w:r w:rsidRPr="00F06001">
              <w:rPr>
                <w:rFonts w:eastAsia="MS Mincho"/>
                <w:szCs w:val="22"/>
                <w:lang w:val="lt-LT" w:eastAsia="ja-JP"/>
              </w:rPr>
              <w:t>hipokalemija</w:t>
            </w:r>
            <w:r w:rsidR="00B02B7F">
              <w:rPr>
                <w:vertAlign w:val="superscript"/>
                <w:lang w:val="en-GB"/>
              </w:rPr>
              <w:t>h</w:t>
            </w:r>
            <w:r>
              <w:rPr>
                <w:rFonts w:eastAsia="MS Mincho"/>
                <w:szCs w:val="22"/>
                <w:lang w:val="lt-LT" w:eastAsia="ja-JP"/>
              </w:rPr>
              <w:t xml:space="preserve">, </w:t>
            </w:r>
            <w:r w:rsidR="00435DA3" w:rsidRPr="00F06001">
              <w:rPr>
                <w:rFonts w:eastAsia="MS Mincho"/>
                <w:szCs w:val="22"/>
                <w:lang w:val="lt-LT" w:eastAsia="ja-JP"/>
              </w:rPr>
              <w:t>sumažėjęs apetitas</w:t>
            </w:r>
          </w:p>
        </w:tc>
        <w:tc>
          <w:tcPr>
            <w:tcW w:w="3021" w:type="dxa"/>
            <w:gridSpan w:val="2"/>
          </w:tcPr>
          <w:p w14:paraId="00413715" w14:textId="34F96992" w:rsidR="00435DA3" w:rsidRPr="00F06001" w:rsidRDefault="00350F1D" w:rsidP="006775C8">
            <w:pPr>
              <w:keepNext/>
              <w:spacing w:before="60" w:after="60" w:line="240" w:lineRule="auto"/>
              <w:rPr>
                <w:b/>
                <w:szCs w:val="22"/>
                <w:lang w:val="lt-LT" w:eastAsia="ja-JP"/>
              </w:rPr>
            </w:pPr>
            <w:r w:rsidRPr="00F06001">
              <w:rPr>
                <w:rFonts w:eastAsia="MS Mincho"/>
                <w:szCs w:val="22"/>
                <w:lang w:val="lt-LT" w:eastAsia="ja-JP"/>
              </w:rPr>
              <w:t>hipokalemija</w:t>
            </w:r>
            <w:r w:rsidR="00B02B7F">
              <w:rPr>
                <w:vertAlign w:val="superscript"/>
                <w:lang w:val="en-GB"/>
              </w:rPr>
              <w:t>h</w:t>
            </w:r>
            <w:r>
              <w:rPr>
                <w:rFonts w:eastAsia="MS Mincho"/>
                <w:szCs w:val="22"/>
                <w:lang w:val="lt-LT" w:eastAsia="ja-JP"/>
              </w:rPr>
              <w:t xml:space="preserve">, </w:t>
            </w:r>
            <w:r w:rsidR="00435DA3" w:rsidRPr="00F06001">
              <w:rPr>
                <w:rFonts w:eastAsia="MS Mincho"/>
                <w:szCs w:val="22"/>
                <w:lang w:val="lt-LT" w:eastAsia="ja-JP"/>
              </w:rPr>
              <w:t>sumažėjęs apetitas</w:t>
            </w:r>
          </w:p>
        </w:tc>
      </w:tr>
      <w:tr w:rsidR="00435DA3" w:rsidRPr="00F06001" w14:paraId="3EFA1281" w14:textId="77777777" w:rsidTr="006775C8">
        <w:tc>
          <w:tcPr>
            <w:tcW w:w="3020" w:type="dxa"/>
          </w:tcPr>
          <w:p w14:paraId="2D3C5172"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7E0D5DE6" w14:textId="77777777"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dehidratacija</w:t>
            </w:r>
          </w:p>
        </w:tc>
        <w:tc>
          <w:tcPr>
            <w:tcW w:w="3021" w:type="dxa"/>
            <w:gridSpan w:val="2"/>
          </w:tcPr>
          <w:p w14:paraId="61D83870" w14:textId="77777777"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dehidratacija</w:t>
            </w:r>
          </w:p>
        </w:tc>
      </w:tr>
      <w:tr w:rsidR="00435DA3" w:rsidRPr="00F06001" w14:paraId="3BCD48E2" w14:textId="77777777" w:rsidTr="006775C8">
        <w:tc>
          <w:tcPr>
            <w:tcW w:w="9061" w:type="dxa"/>
            <w:gridSpan w:val="4"/>
          </w:tcPr>
          <w:p w14:paraId="1AA4B555"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Nervų sistemos sutrikimai</w:t>
            </w:r>
          </w:p>
        </w:tc>
      </w:tr>
      <w:tr w:rsidR="00435DA3" w:rsidRPr="00F06001" w14:paraId="03DD60DC" w14:textId="77777777" w:rsidTr="006775C8">
        <w:tc>
          <w:tcPr>
            <w:tcW w:w="3020" w:type="dxa"/>
          </w:tcPr>
          <w:p w14:paraId="4D71D91F"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23A35DFE" w14:textId="58EFA88D"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galvos skausmas</w:t>
            </w:r>
            <w:proofErr w:type="spellStart"/>
            <w:r w:rsidR="00B02B7F">
              <w:rPr>
                <w:vertAlign w:val="superscript"/>
                <w:lang w:val="en-GB"/>
              </w:rPr>
              <w:t>i</w:t>
            </w:r>
            <w:proofErr w:type="spellEnd"/>
          </w:p>
        </w:tc>
        <w:tc>
          <w:tcPr>
            <w:tcW w:w="3021" w:type="dxa"/>
            <w:gridSpan w:val="2"/>
          </w:tcPr>
          <w:p w14:paraId="4D59AA0C" w14:textId="37E200BC" w:rsidR="00435DA3" w:rsidRPr="00F06001" w:rsidRDefault="00435DA3" w:rsidP="006775C8">
            <w:pPr>
              <w:keepNext/>
              <w:spacing w:before="60" w:after="60" w:line="240" w:lineRule="auto"/>
              <w:rPr>
                <w:b/>
                <w:szCs w:val="22"/>
                <w:lang w:val="lt-LT" w:eastAsia="ja-JP"/>
              </w:rPr>
            </w:pPr>
            <w:del w:id="123" w:author="DSE" w:date="2025-10-09T06:35:00Z" w16du:dateUtc="2025-10-09T04:35:00Z">
              <w:r w:rsidRPr="00F06001">
                <w:rPr>
                  <w:rFonts w:eastAsia="MS Mincho"/>
                  <w:szCs w:val="22"/>
                  <w:lang w:val="lt-LT" w:eastAsia="ja-JP"/>
                </w:rPr>
                <w:delText>galvos skausmas</w:delText>
              </w:r>
              <w:r w:rsidR="00B02B7F">
                <w:rPr>
                  <w:vertAlign w:val="superscript"/>
                  <w:lang w:val="en-GB"/>
                </w:rPr>
                <w:delText>i</w:delText>
              </w:r>
              <w:r w:rsidRPr="00F06001">
                <w:rPr>
                  <w:rFonts w:eastAsia="MS Mincho"/>
                  <w:szCs w:val="22"/>
                  <w:lang w:val="lt-LT" w:eastAsia="ja-JP"/>
                </w:rPr>
                <w:delText>, disgeuzija</w:delText>
              </w:r>
            </w:del>
          </w:p>
        </w:tc>
      </w:tr>
      <w:tr w:rsidR="00435DA3" w:rsidRPr="00F06001" w14:paraId="3B50732C" w14:textId="77777777" w:rsidTr="006775C8">
        <w:tc>
          <w:tcPr>
            <w:tcW w:w="3020" w:type="dxa"/>
          </w:tcPr>
          <w:p w14:paraId="5ED98ADF"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5AB17AA1" w14:textId="74FFAA6D" w:rsidR="00435DA3" w:rsidRPr="00F06001" w:rsidRDefault="00641D79" w:rsidP="006775C8">
            <w:pPr>
              <w:keepNext/>
              <w:spacing w:before="60" w:after="60" w:line="240" w:lineRule="auto"/>
              <w:rPr>
                <w:b/>
                <w:szCs w:val="22"/>
                <w:lang w:val="lt-LT" w:eastAsia="ja-JP"/>
              </w:rPr>
            </w:pPr>
            <w:r>
              <w:rPr>
                <w:rFonts w:eastAsia="MS Mincho"/>
                <w:szCs w:val="22"/>
                <w:lang w:val="lt-LT" w:eastAsia="ja-JP"/>
              </w:rPr>
              <w:t>s</w:t>
            </w:r>
            <w:r w:rsidRPr="00F06001">
              <w:rPr>
                <w:rFonts w:eastAsia="MS Mincho"/>
                <w:szCs w:val="22"/>
                <w:lang w:val="lt-LT" w:eastAsia="ja-JP"/>
              </w:rPr>
              <w:t>vaigulys</w:t>
            </w:r>
            <w:r>
              <w:rPr>
                <w:rFonts w:eastAsia="MS Mincho"/>
                <w:szCs w:val="22"/>
                <w:lang w:val="lt-LT" w:eastAsia="ja-JP"/>
              </w:rPr>
              <w:t>,</w:t>
            </w:r>
            <w:r w:rsidRPr="00F06001">
              <w:rPr>
                <w:rFonts w:eastAsia="MS Mincho"/>
                <w:szCs w:val="22"/>
                <w:lang w:val="lt-LT" w:eastAsia="ja-JP"/>
              </w:rPr>
              <w:t xml:space="preserve"> </w:t>
            </w:r>
            <w:r w:rsidR="00435DA3" w:rsidRPr="00F06001">
              <w:rPr>
                <w:rFonts w:eastAsia="MS Mincho"/>
                <w:szCs w:val="22"/>
                <w:lang w:val="lt-LT" w:eastAsia="ja-JP"/>
              </w:rPr>
              <w:t>disgeuzija</w:t>
            </w:r>
          </w:p>
        </w:tc>
        <w:tc>
          <w:tcPr>
            <w:tcW w:w="3021" w:type="dxa"/>
            <w:gridSpan w:val="2"/>
          </w:tcPr>
          <w:p w14:paraId="65BA68B9" w14:textId="236F5B29"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svaigulys</w:t>
            </w:r>
            <w:ins w:id="124" w:author="DSE" w:date="2025-10-09T06:35:00Z" w16du:dateUtc="2025-10-09T04:35:00Z">
              <w:r w:rsidR="00E03FC0">
                <w:rPr>
                  <w:rFonts w:eastAsia="MS Mincho"/>
                  <w:szCs w:val="22"/>
                  <w:lang w:val="lt-LT" w:eastAsia="ja-JP"/>
                </w:rPr>
                <w:t xml:space="preserve">, </w:t>
              </w:r>
              <w:r w:rsidR="00E03FC0" w:rsidRPr="00F06001">
                <w:rPr>
                  <w:rFonts w:eastAsia="MS Mincho"/>
                  <w:szCs w:val="22"/>
                  <w:lang w:val="lt-LT" w:eastAsia="ja-JP"/>
                </w:rPr>
                <w:t>galvos skausmas</w:t>
              </w:r>
              <w:proofErr w:type="spellStart"/>
              <w:r w:rsidR="00E03FC0">
                <w:rPr>
                  <w:vertAlign w:val="superscript"/>
                  <w:lang w:val="en-GB"/>
                </w:rPr>
                <w:t>i</w:t>
              </w:r>
              <w:proofErr w:type="spellEnd"/>
              <w:r w:rsidR="00E03FC0" w:rsidRPr="00F06001">
                <w:rPr>
                  <w:rFonts w:eastAsia="MS Mincho"/>
                  <w:szCs w:val="22"/>
                  <w:lang w:val="lt-LT" w:eastAsia="ja-JP"/>
                </w:rPr>
                <w:t>, disgeuzija</w:t>
              </w:r>
            </w:ins>
          </w:p>
        </w:tc>
      </w:tr>
      <w:tr w:rsidR="00435DA3" w:rsidRPr="00F06001" w14:paraId="19A91618" w14:textId="77777777" w:rsidTr="006775C8">
        <w:tc>
          <w:tcPr>
            <w:tcW w:w="9061" w:type="dxa"/>
            <w:gridSpan w:val="4"/>
          </w:tcPr>
          <w:p w14:paraId="185F4364"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Akių sutrikimai</w:t>
            </w:r>
          </w:p>
        </w:tc>
      </w:tr>
      <w:tr w:rsidR="00435DA3" w:rsidRPr="00F06001" w14:paraId="6DFB5E26" w14:textId="77777777" w:rsidTr="006775C8">
        <w:tc>
          <w:tcPr>
            <w:tcW w:w="3020" w:type="dxa"/>
          </w:tcPr>
          <w:p w14:paraId="06C14421"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3F5F5C50" w14:textId="634CCC50"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sausos akys, neryškus matymas</w:t>
            </w:r>
            <w:r w:rsidR="00B02B7F">
              <w:rPr>
                <w:szCs w:val="22"/>
                <w:vertAlign w:val="superscript"/>
                <w:lang w:val="en-GB"/>
              </w:rPr>
              <w:t>j</w:t>
            </w:r>
          </w:p>
        </w:tc>
        <w:tc>
          <w:tcPr>
            <w:tcW w:w="3021" w:type="dxa"/>
            <w:gridSpan w:val="2"/>
          </w:tcPr>
          <w:p w14:paraId="486536FD" w14:textId="0462313E" w:rsidR="00435DA3" w:rsidRPr="00F06001" w:rsidRDefault="00CC5DEB" w:rsidP="006775C8">
            <w:pPr>
              <w:keepNext/>
              <w:spacing w:before="60" w:after="60" w:line="240" w:lineRule="auto"/>
              <w:rPr>
                <w:b/>
                <w:szCs w:val="22"/>
                <w:lang w:val="lt-LT" w:eastAsia="ja-JP"/>
              </w:rPr>
            </w:pPr>
            <w:r w:rsidRPr="00F06001">
              <w:rPr>
                <w:rFonts w:eastAsia="MS Mincho"/>
                <w:szCs w:val="22"/>
                <w:lang w:val="lt-LT" w:eastAsia="ja-JP"/>
              </w:rPr>
              <w:t xml:space="preserve">sausos akys, </w:t>
            </w:r>
            <w:r w:rsidR="00435DA3" w:rsidRPr="00F06001">
              <w:rPr>
                <w:rFonts w:eastAsia="MS Mincho"/>
                <w:szCs w:val="22"/>
                <w:lang w:val="lt-LT" w:eastAsia="ja-JP"/>
              </w:rPr>
              <w:t>neryškus matymas</w:t>
            </w:r>
            <w:r w:rsidR="00B02B7F">
              <w:rPr>
                <w:szCs w:val="22"/>
                <w:vertAlign w:val="superscript"/>
                <w:lang w:val="en-GB"/>
              </w:rPr>
              <w:t>j</w:t>
            </w:r>
          </w:p>
        </w:tc>
      </w:tr>
      <w:tr w:rsidR="00435DA3" w:rsidRPr="00F06001" w14:paraId="486B3206" w14:textId="77777777" w:rsidTr="006775C8">
        <w:tc>
          <w:tcPr>
            <w:tcW w:w="9061" w:type="dxa"/>
            <w:gridSpan w:val="4"/>
          </w:tcPr>
          <w:p w14:paraId="5F57DAA1"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Kvėpavimo sistemos, krūtinės ląstos ir tarpuplaučio sutrikimai</w:t>
            </w:r>
          </w:p>
        </w:tc>
      </w:tr>
      <w:tr w:rsidR="00435DA3" w:rsidRPr="00C32AA2" w14:paraId="6AE93B51" w14:textId="77777777" w:rsidTr="006775C8">
        <w:tc>
          <w:tcPr>
            <w:tcW w:w="3020" w:type="dxa"/>
          </w:tcPr>
          <w:p w14:paraId="536ADA5C"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4547CE84" w14:textId="38477FC3"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intersticinė plaučių liga</w:t>
            </w:r>
            <w:r w:rsidR="00B02B7F" w:rsidRPr="006226EA">
              <w:rPr>
                <w:vertAlign w:val="superscript"/>
                <w:lang w:val="lt-LT"/>
              </w:rPr>
              <w:t>k</w:t>
            </w:r>
            <w:r w:rsidRPr="00F06001">
              <w:rPr>
                <w:rFonts w:eastAsia="MS Mincho"/>
                <w:szCs w:val="22"/>
                <w:lang w:val="lt-LT" w:eastAsia="ja-JP"/>
              </w:rPr>
              <w:t xml:space="preserve">, </w:t>
            </w:r>
            <w:r w:rsidR="00C07E67" w:rsidRPr="00F06001">
              <w:rPr>
                <w:rFonts w:eastAsia="MS Mincho"/>
                <w:szCs w:val="22"/>
                <w:lang w:val="lt-LT" w:eastAsia="ja-JP"/>
              </w:rPr>
              <w:t>kosulys</w:t>
            </w:r>
          </w:p>
        </w:tc>
        <w:tc>
          <w:tcPr>
            <w:tcW w:w="3021" w:type="dxa"/>
            <w:gridSpan w:val="2"/>
          </w:tcPr>
          <w:p w14:paraId="6ECA88A6" w14:textId="7442EF94"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intersticinė plaučių liga</w:t>
            </w:r>
            <w:r w:rsidR="00B02B7F" w:rsidRPr="008F0EF2">
              <w:rPr>
                <w:vertAlign w:val="superscript"/>
                <w:lang w:val="lt-LT"/>
              </w:rPr>
              <w:t>k</w:t>
            </w:r>
            <w:r w:rsidRPr="00F06001">
              <w:rPr>
                <w:rFonts w:eastAsia="MS Mincho"/>
                <w:szCs w:val="22"/>
                <w:lang w:val="lt-LT" w:eastAsia="ja-JP"/>
              </w:rPr>
              <w:t>,</w:t>
            </w:r>
            <w:r w:rsidR="00C07E67">
              <w:rPr>
                <w:rFonts w:eastAsia="MS Mincho"/>
                <w:szCs w:val="22"/>
                <w:lang w:val="lt-LT" w:eastAsia="ja-JP"/>
              </w:rPr>
              <w:t xml:space="preserve"> </w:t>
            </w:r>
            <w:del w:id="125" w:author="DSE" w:date="2025-10-09T06:35:00Z" w16du:dateUtc="2025-10-09T04:35:00Z">
              <w:r w:rsidR="00C07E67" w:rsidRPr="00F06001">
                <w:rPr>
                  <w:rFonts w:eastAsia="MS Mincho"/>
                  <w:szCs w:val="22"/>
                  <w:lang w:val="lt-LT" w:eastAsia="ja-JP"/>
                </w:rPr>
                <w:delText>dispnėja</w:delText>
              </w:r>
              <w:r w:rsidR="00C07E67">
                <w:rPr>
                  <w:rFonts w:eastAsia="MS Mincho"/>
                  <w:szCs w:val="22"/>
                  <w:lang w:val="lt-LT" w:eastAsia="ja-JP"/>
                </w:rPr>
                <w:delText xml:space="preserve">, </w:delText>
              </w:r>
            </w:del>
            <w:r w:rsidRPr="00F06001">
              <w:rPr>
                <w:rFonts w:eastAsia="MS Mincho"/>
                <w:szCs w:val="22"/>
                <w:lang w:val="lt-LT" w:eastAsia="ja-JP"/>
              </w:rPr>
              <w:t>kosulys</w:t>
            </w:r>
          </w:p>
        </w:tc>
      </w:tr>
      <w:tr w:rsidR="00435DA3" w:rsidRPr="00F06001" w14:paraId="293377FC" w14:textId="77777777" w:rsidTr="006775C8">
        <w:tc>
          <w:tcPr>
            <w:tcW w:w="3020" w:type="dxa"/>
          </w:tcPr>
          <w:p w14:paraId="10958BBD"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541E8822" w14:textId="7F0D5D0A" w:rsidR="00435DA3" w:rsidRPr="003D2A5D" w:rsidRDefault="00641D79" w:rsidP="006775C8">
            <w:pPr>
              <w:keepNext/>
              <w:spacing w:before="60" w:after="60" w:line="240" w:lineRule="auto"/>
              <w:rPr>
                <w:b/>
                <w:lang w:val="lt-LT"/>
              </w:rPr>
            </w:pPr>
            <w:r w:rsidRPr="00F06001">
              <w:rPr>
                <w:rFonts w:eastAsia="MS Mincho"/>
                <w:szCs w:val="22"/>
                <w:lang w:val="lt-LT" w:eastAsia="ja-JP"/>
              </w:rPr>
              <w:t>dispnėja,</w:t>
            </w:r>
            <w:r>
              <w:rPr>
                <w:rFonts w:eastAsia="MS Mincho"/>
                <w:szCs w:val="22"/>
                <w:lang w:val="lt-LT" w:eastAsia="ja-JP"/>
              </w:rPr>
              <w:t xml:space="preserve"> </w:t>
            </w:r>
            <w:r w:rsidRPr="00F06001">
              <w:rPr>
                <w:rFonts w:eastAsia="MS Mincho"/>
                <w:szCs w:val="22"/>
                <w:lang w:val="lt-LT" w:eastAsia="ja-JP"/>
              </w:rPr>
              <w:t>kraujavimas iš nosies</w:t>
            </w:r>
          </w:p>
        </w:tc>
        <w:tc>
          <w:tcPr>
            <w:tcW w:w="3021" w:type="dxa"/>
            <w:gridSpan w:val="2"/>
          </w:tcPr>
          <w:p w14:paraId="32595C37" w14:textId="213A338C" w:rsidR="00435DA3" w:rsidRPr="00F06001" w:rsidRDefault="00E03FC0" w:rsidP="006775C8">
            <w:pPr>
              <w:keepNext/>
              <w:spacing w:before="60" w:after="60" w:line="240" w:lineRule="auto"/>
              <w:rPr>
                <w:b/>
                <w:szCs w:val="22"/>
                <w:lang w:val="lt-LT" w:eastAsia="ja-JP"/>
              </w:rPr>
            </w:pPr>
            <w:ins w:id="126" w:author="DSE" w:date="2025-10-09T06:35:00Z" w16du:dateUtc="2025-10-09T04:35:00Z">
              <w:r w:rsidRPr="00F06001">
                <w:rPr>
                  <w:rFonts w:eastAsia="MS Mincho"/>
                  <w:szCs w:val="22"/>
                  <w:lang w:val="lt-LT" w:eastAsia="ja-JP"/>
                </w:rPr>
                <w:t>dispnėja</w:t>
              </w:r>
              <w:r>
                <w:rPr>
                  <w:rFonts w:eastAsia="MS Mincho"/>
                  <w:szCs w:val="22"/>
                  <w:lang w:val="lt-LT" w:eastAsia="ja-JP"/>
                </w:rPr>
                <w:t xml:space="preserve">, </w:t>
              </w:r>
            </w:ins>
            <w:r w:rsidR="00435DA3" w:rsidRPr="00F06001">
              <w:rPr>
                <w:rFonts w:eastAsia="MS Mincho"/>
                <w:szCs w:val="22"/>
                <w:lang w:val="lt-LT" w:eastAsia="ja-JP"/>
              </w:rPr>
              <w:t>kraujavimas iš nosies</w:t>
            </w:r>
          </w:p>
        </w:tc>
      </w:tr>
      <w:tr w:rsidR="00435DA3" w:rsidRPr="00F06001" w14:paraId="1BD1BC09" w14:textId="77777777" w:rsidTr="006775C8">
        <w:tc>
          <w:tcPr>
            <w:tcW w:w="9061" w:type="dxa"/>
            <w:gridSpan w:val="4"/>
          </w:tcPr>
          <w:p w14:paraId="368EB565"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Virškinimo trakto sutrikimai</w:t>
            </w:r>
          </w:p>
        </w:tc>
      </w:tr>
      <w:tr w:rsidR="00435DA3" w:rsidRPr="00E84854" w14:paraId="6A40EF59" w14:textId="77777777" w:rsidTr="006775C8">
        <w:tc>
          <w:tcPr>
            <w:tcW w:w="3020" w:type="dxa"/>
          </w:tcPr>
          <w:p w14:paraId="58275EAA"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79677ED7" w14:textId="750A4BCB"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pykinimas, vėmimas, vidurių užkietėjimas, viduriavimas, pilvo skausmas</w:t>
            </w:r>
            <w:r w:rsidR="00B02B7F" w:rsidRPr="006226EA">
              <w:rPr>
                <w:vertAlign w:val="superscript"/>
                <w:lang w:val="lt-LT"/>
              </w:rPr>
              <w:t>l</w:t>
            </w:r>
            <w:r w:rsidRPr="00F06001">
              <w:rPr>
                <w:rFonts w:eastAsia="MS Mincho"/>
                <w:szCs w:val="22"/>
                <w:lang w:val="lt-LT" w:eastAsia="ja-JP"/>
              </w:rPr>
              <w:t>, stomatitas</w:t>
            </w:r>
            <w:r w:rsidR="00B02B7F" w:rsidRPr="006226EA">
              <w:rPr>
                <w:vertAlign w:val="superscript"/>
                <w:lang w:val="lt-LT"/>
              </w:rPr>
              <w:t>m</w:t>
            </w:r>
            <w:r w:rsidRPr="00F06001">
              <w:rPr>
                <w:rFonts w:eastAsia="MS Mincho"/>
                <w:szCs w:val="22"/>
                <w:lang w:val="lt-LT" w:eastAsia="ja-JP"/>
              </w:rPr>
              <w:t>, dispepsija</w:t>
            </w:r>
          </w:p>
        </w:tc>
        <w:tc>
          <w:tcPr>
            <w:tcW w:w="3021" w:type="dxa"/>
            <w:gridSpan w:val="2"/>
          </w:tcPr>
          <w:p w14:paraId="1279EB34" w14:textId="13B5F306" w:rsidR="00435DA3" w:rsidRPr="00B02B7F" w:rsidRDefault="00435DA3" w:rsidP="006775C8">
            <w:pPr>
              <w:keepNext/>
              <w:spacing w:before="60" w:after="60" w:line="240" w:lineRule="auto"/>
              <w:rPr>
                <w:b/>
                <w:szCs w:val="22"/>
                <w:lang w:val="lt-LT" w:eastAsia="ja-JP"/>
              </w:rPr>
            </w:pPr>
            <w:r w:rsidRPr="00F06001">
              <w:rPr>
                <w:rFonts w:eastAsia="MS Mincho"/>
                <w:szCs w:val="22"/>
                <w:lang w:val="lt-LT" w:eastAsia="ja-JP"/>
              </w:rPr>
              <w:t>pykinimas, vėmimas, viduriavimas, vidurių užkietėjimas, pilvo skausmas</w:t>
            </w:r>
            <w:r w:rsidR="00B02B7F" w:rsidRPr="006226EA">
              <w:rPr>
                <w:vertAlign w:val="superscript"/>
                <w:lang w:val="lt-LT"/>
              </w:rPr>
              <w:t>l</w:t>
            </w:r>
            <w:r w:rsidRPr="00F06001">
              <w:rPr>
                <w:rFonts w:eastAsia="MS Mincho"/>
                <w:szCs w:val="22"/>
                <w:lang w:val="lt-LT" w:eastAsia="ja-JP"/>
              </w:rPr>
              <w:t>, stomatitas</w:t>
            </w:r>
            <w:r w:rsidR="00B02B7F" w:rsidRPr="006226EA">
              <w:rPr>
                <w:vertAlign w:val="superscript"/>
                <w:lang w:val="lt-LT"/>
              </w:rPr>
              <w:t>m</w:t>
            </w:r>
          </w:p>
        </w:tc>
      </w:tr>
      <w:tr w:rsidR="00435DA3" w:rsidRPr="00BB4EAD" w14:paraId="59E3C2FF" w14:textId="77777777" w:rsidTr="006775C8">
        <w:tc>
          <w:tcPr>
            <w:tcW w:w="3020" w:type="dxa"/>
          </w:tcPr>
          <w:p w14:paraId="582B11C8"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07560771" w14:textId="77777777"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vidurių pūtimas, gastritas, dujų kaupimasis</w:t>
            </w:r>
          </w:p>
        </w:tc>
        <w:tc>
          <w:tcPr>
            <w:tcW w:w="3021" w:type="dxa"/>
            <w:gridSpan w:val="2"/>
          </w:tcPr>
          <w:p w14:paraId="0A682F1B" w14:textId="6C68FB8D"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dispepsija</w:t>
            </w:r>
            <w:r w:rsidR="00B6194E">
              <w:rPr>
                <w:rFonts w:eastAsia="MS Mincho"/>
                <w:szCs w:val="22"/>
                <w:lang w:val="lt-LT" w:eastAsia="ja-JP"/>
              </w:rPr>
              <w:t xml:space="preserve">, </w:t>
            </w:r>
            <w:r w:rsidR="00B6194E" w:rsidRPr="00F06001">
              <w:rPr>
                <w:rFonts w:eastAsia="MS Mincho"/>
                <w:szCs w:val="22"/>
                <w:lang w:val="lt-LT" w:eastAsia="ja-JP"/>
              </w:rPr>
              <w:t>vidurių pūtimas, gastritas, dujų kaupimasis</w:t>
            </w:r>
          </w:p>
        </w:tc>
      </w:tr>
      <w:tr w:rsidR="00435DA3" w:rsidRPr="00BB4EAD" w14:paraId="0D4F2B80" w14:textId="77777777" w:rsidTr="006775C8">
        <w:tc>
          <w:tcPr>
            <w:tcW w:w="9061" w:type="dxa"/>
            <w:gridSpan w:val="4"/>
          </w:tcPr>
          <w:p w14:paraId="11BCA694" w14:textId="77777777" w:rsidR="00435DA3" w:rsidRPr="00F06001" w:rsidRDefault="00435DA3" w:rsidP="006775C8">
            <w:pPr>
              <w:keepNext/>
              <w:spacing w:before="60" w:after="60" w:line="240" w:lineRule="auto"/>
              <w:rPr>
                <w:b/>
                <w:szCs w:val="22"/>
                <w:lang w:val="lt-LT" w:eastAsia="ja-JP"/>
              </w:rPr>
            </w:pPr>
            <w:r w:rsidRPr="00F06001">
              <w:rPr>
                <w:rFonts w:eastAsia="MS Mincho"/>
                <w:b/>
                <w:bCs/>
                <w:szCs w:val="22"/>
                <w:lang w:val="lt-LT" w:eastAsia="ja-JP"/>
              </w:rPr>
              <w:t>Kepenų, tulžies pūslės ir latakų sutrikimai</w:t>
            </w:r>
          </w:p>
        </w:tc>
      </w:tr>
      <w:tr w:rsidR="00435DA3" w:rsidRPr="00F06001" w14:paraId="6551C1DD" w14:textId="77777777" w:rsidTr="006775C8">
        <w:tc>
          <w:tcPr>
            <w:tcW w:w="3020" w:type="dxa"/>
          </w:tcPr>
          <w:p w14:paraId="314475AA"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2A62BC06" w14:textId="102BF1E7"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padidėjęs transaminazių aktyvumas</w:t>
            </w:r>
            <w:r w:rsidR="00000FB2">
              <w:rPr>
                <w:vertAlign w:val="superscript"/>
                <w:lang w:val="en-GB"/>
              </w:rPr>
              <w:t>n</w:t>
            </w:r>
          </w:p>
        </w:tc>
        <w:tc>
          <w:tcPr>
            <w:tcW w:w="3021" w:type="dxa"/>
            <w:gridSpan w:val="2"/>
          </w:tcPr>
          <w:p w14:paraId="28D3EDAD" w14:textId="75C7E2F4"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padidėjęs transaminazių aktyvumas</w:t>
            </w:r>
            <w:r w:rsidR="00000FB2">
              <w:rPr>
                <w:vertAlign w:val="superscript"/>
                <w:lang w:val="en-GB"/>
              </w:rPr>
              <w:t>n</w:t>
            </w:r>
          </w:p>
        </w:tc>
      </w:tr>
      <w:tr w:rsidR="00435DA3" w:rsidRPr="00F06001" w14:paraId="38197D94" w14:textId="77777777" w:rsidTr="006775C8">
        <w:tc>
          <w:tcPr>
            <w:tcW w:w="9061" w:type="dxa"/>
            <w:gridSpan w:val="4"/>
          </w:tcPr>
          <w:p w14:paraId="0C872816"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lastRenderedPageBreak/>
              <w:t>Odos ir poodinio audinio sutrikimai</w:t>
            </w:r>
          </w:p>
        </w:tc>
      </w:tr>
      <w:tr w:rsidR="00435DA3" w:rsidRPr="00F06001" w14:paraId="32BE22F6" w14:textId="77777777" w:rsidTr="006775C8">
        <w:tc>
          <w:tcPr>
            <w:tcW w:w="3020" w:type="dxa"/>
          </w:tcPr>
          <w:p w14:paraId="44F36956"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491CE886" w14:textId="77777777"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nuplikimas</w:t>
            </w:r>
          </w:p>
        </w:tc>
        <w:tc>
          <w:tcPr>
            <w:tcW w:w="3021" w:type="dxa"/>
            <w:gridSpan w:val="2"/>
          </w:tcPr>
          <w:p w14:paraId="7511462D" w14:textId="77777777"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nuplikimas</w:t>
            </w:r>
          </w:p>
        </w:tc>
      </w:tr>
      <w:tr w:rsidR="00435DA3" w:rsidRPr="00F06001" w14:paraId="548409DB" w14:textId="77777777" w:rsidTr="006775C8">
        <w:tc>
          <w:tcPr>
            <w:tcW w:w="3020" w:type="dxa"/>
          </w:tcPr>
          <w:p w14:paraId="434FFF86"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6F0A8E72" w14:textId="435A05E3"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išbėrimas</w:t>
            </w:r>
            <w:r w:rsidR="00000FB2">
              <w:rPr>
                <w:vertAlign w:val="superscript"/>
                <w:lang w:val="en-GB"/>
              </w:rPr>
              <w:t>o</w:t>
            </w:r>
            <w:r w:rsidRPr="00F06001">
              <w:rPr>
                <w:rFonts w:eastAsia="MS Mincho"/>
                <w:szCs w:val="22"/>
                <w:lang w:val="lt-LT" w:eastAsia="ja-JP"/>
              </w:rPr>
              <w:t>, niežėjimas, odos hiperpigmentacija</w:t>
            </w:r>
            <w:r w:rsidR="00000FB2">
              <w:rPr>
                <w:vertAlign w:val="superscript"/>
                <w:lang w:val="en-GB"/>
              </w:rPr>
              <w:t>p</w:t>
            </w:r>
          </w:p>
        </w:tc>
        <w:tc>
          <w:tcPr>
            <w:tcW w:w="3021" w:type="dxa"/>
            <w:gridSpan w:val="2"/>
          </w:tcPr>
          <w:p w14:paraId="0307924B" w14:textId="79E3CC82"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išbėrimas</w:t>
            </w:r>
            <w:r w:rsidR="00000FB2">
              <w:rPr>
                <w:vertAlign w:val="superscript"/>
                <w:lang w:val="en-GB"/>
              </w:rPr>
              <w:t>o</w:t>
            </w:r>
            <w:r w:rsidRPr="00F06001">
              <w:rPr>
                <w:rFonts w:eastAsia="MS Mincho"/>
                <w:szCs w:val="22"/>
                <w:lang w:val="lt-LT" w:eastAsia="ja-JP"/>
              </w:rPr>
              <w:t>, niežėjimas, odos hiperpigmentacija</w:t>
            </w:r>
            <w:r w:rsidR="00000FB2">
              <w:rPr>
                <w:vertAlign w:val="superscript"/>
                <w:lang w:val="en-GB"/>
              </w:rPr>
              <w:t>p</w:t>
            </w:r>
          </w:p>
        </w:tc>
      </w:tr>
      <w:tr w:rsidR="00435DA3" w:rsidRPr="00F06001" w14:paraId="5225A20B" w14:textId="77777777" w:rsidTr="006775C8">
        <w:tc>
          <w:tcPr>
            <w:tcW w:w="9061" w:type="dxa"/>
            <w:gridSpan w:val="4"/>
          </w:tcPr>
          <w:p w14:paraId="687B02C1" w14:textId="77777777" w:rsidR="00435DA3" w:rsidRPr="00F06001" w:rsidRDefault="00435DA3" w:rsidP="006775C8">
            <w:pPr>
              <w:keepNext/>
              <w:spacing w:before="60" w:after="60" w:line="240" w:lineRule="auto"/>
              <w:rPr>
                <w:b/>
                <w:szCs w:val="22"/>
                <w:lang w:val="lt-LT" w:eastAsia="ja-JP"/>
              </w:rPr>
            </w:pPr>
            <w:r w:rsidRPr="00F06001">
              <w:rPr>
                <w:rFonts w:eastAsia="MS Mincho"/>
                <w:b/>
                <w:bCs/>
                <w:szCs w:val="22"/>
                <w:lang w:val="lt-LT" w:eastAsia="ja-JP"/>
              </w:rPr>
              <w:t>Skeleto, raumenų ir jungiamojo audinio sutrikimai</w:t>
            </w:r>
          </w:p>
        </w:tc>
      </w:tr>
      <w:tr w:rsidR="00435DA3" w:rsidRPr="00F06001" w14:paraId="67CBB9CB" w14:textId="77777777" w:rsidTr="006775C8">
        <w:tc>
          <w:tcPr>
            <w:tcW w:w="3020" w:type="dxa"/>
          </w:tcPr>
          <w:p w14:paraId="08C66A79"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3EEF5BB4" w14:textId="5E8BFE28"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skeleto ir raumenų skausmas</w:t>
            </w:r>
            <w:r w:rsidR="00000FB2">
              <w:rPr>
                <w:vertAlign w:val="superscript"/>
                <w:lang w:val="en-GB"/>
              </w:rPr>
              <w:t>q</w:t>
            </w:r>
          </w:p>
        </w:tc>
        <w:tc>
          <w:tcPr>
            <w:tcW w:w="3021" w:type="dxa"/>
            <w:gridSpan w:val="2"/>
          </w:tcPr>
          <w:p w14:paraId="7F9DE79F" w14:textId="571A812C"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skeleto ir raumenų skausmas</w:t>
            </w:r>
            <w:r w:rsidR="00000FB2">
              <w:rPr>
                <w:vertAlign w:val="superscript"/>
                <w:lang w:val="en-GB"/>
              </w:rPr>
              <w:t>q</w:t>
            </w:r>
          </w:p>
        </w:tc>
      </w:tr>
      <w:tr w:rsidR="00435DA3" w:rsidRPr="00F06001" w14:paraId="551E0D18" w14:textId="77777777" w:rsidTr="006775C8">
        <w:tc>
          <w:tcPr>
            <w:tcW w:w="9061" w:type="dxa"/>
            <w:gridSpan w:val="4"/>
          </w:tcPr>
          <w:p w14:paraId="0DA3847B"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Bendrieji sutrikimai ir vartojimo vietos pažeidimai</w:t>
            </w:r>
          </w:p>
        </w:tc>
      </w:tr>
      <w:tr w:rsidR="00435DA3" w:rsidRPr="00F06001" w14:paraId="48691986" w14:textId="77777777" w:rsidTr="006775C8">
        <w:tc>
          <w:tcPr>
            <w:tcW w:w="3020" w:type="dxa"/>
          </w:tcPr>
          <w:p w14:paraId="7CE92436"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171F2B4C" w14:textId="09311944"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nuovargis</w:t>
            </w:r>
            <w:r w:rsidR="00000FB2">
              <w:rPr>
                <w:vertAlign w:val="superscript"/>
                <w:lang w:val="en-GB"/>
              </w:rPr>
              <w:t>r</w:t>
            </w:r>
            <w:r w:rsidRPr="00F06001">
              <w:rPr>
                <w:rFonts w:eastAsia="MS Mincho"/>
                <w:szCs w:val="22"/>
                <w:lang w:val="lt-LT" w:eastAsia="ja-JP"/>
              </w:rPr>
              <w:t>, karščiavimas</w:t>
            </w:r>
          </w:p>
        </w:tc>
        <w:tc>
          <w:tcPr>
            <w:tcW w:w="3021" w:type="dxa"/>
            <w:gridSpan w:val="2"/>
          </w:tcPr>
          <w:p w14:paraId="21CCC9DE" w14:textId="770A4233"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nuovargis</w:t>
            </w:r>
            <w:r w:rsidR="00000FB2">
              <w:rPr>
                <w:vertAlign w:val="superscript"/>
                <w:lang w:val="en-GB"/>
              </w:rPr>
              <w:t>r</w:t>
            </w:r>
            <w:r w:rsidRPr="00F06001">
              <w:rPr>
                <w:rFonts w:eastAsia="MS Mincho"/>
                <w:szCs w:val="22"/>
                <w:lang w:val="lt-LT" w:eastAsia="ja-JP"/>
              </w:rPr>
              <w:t>, karščiavimas, periferinė edema</w:t>
            </w:r>
          </w:p>
        </w:tc>
      </w:tr>
      <w:tr w:rsidR="00435DA3" w:rsidRPr="00F06001" w14:paraId="0001C5AE" w14:textId="77777777" w:rsidTr="006775C8">
        <w:tc>
          <w:tcPr>
            <w:tcW w:w="3020" w:type="dxa"/>
          </w:tcPr>
          <w:p w14:paraId="0304F549"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7042AF8F" w14:textId="77777777"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periferinė edema</w:t>
            </w:r>
          </w:p>
        </w:tc>
        <w:tc>
          <w:tcPr>
            <w:tcW w:w="3021" w:type="dxa"/>
            <w:gridSpan w:val="2"/>
          </w:tcPr>
          <w:p w14:paraId="4955EA13" w14:textId="77777777" w:rsidR="00435DA3" w:rsidRPr="003D2A5D" w:rsidRDefault="00435DA3" w:rsidP="006775C8">
            <w:pPr>
              <w:keepNext/>
              <w:spacing w:before="60" w:after="60" w:line="240" w:lineRule="auto"/>
              <w:rPr>
                <w:b/>
                <w:lang w:val="lt-LT"/>
              </w:rPr>
            </w:pPr>
          </w:p>
        </w:tc>
      </w:tr>
      <w:tr w:rsidR="00435DA3" w:rsidRPr="00F06001" w14:paraId="03873759" w14:textId="77777777" w:rsidTr="006775C8">
        <w:tc>
          <w:tcPr>
            <w:tcW w:w="9061" w:type="dxa"/>
            <w:gridSpan w:val="4"/>
          </w:tcPr>
          <w:p w14:paraId="5F095177"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Tyrimai</w:t>
            </w:r>
          </w:p>
        </w:tc>
      </w:tr>
      <w:tr w:rsidR="00435DA3" w:rsidRPr="00E84854" w14:paraId="680B6709" w14:textId="77777777" w:rsidTr="006775C8">
        <w:tc>
          <w:tcPr>
            <w:tcW w:w="3020" w:type="dxa"/>
          </w:tcPr>
          <w:p w14:paraId="75630EFF"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Labai dažnas</w:t>
            </w:r>
          </w:p>
        </w:tc>
        <w:tc>
          <w:tcPr>
            <w:tcW w:w="3020" w:type="dxa"/>
          </w:tcPr>
          <w:p w14:paraId="74433948" w14:textId="461C47E5"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sumažėjusi išstūmimo frakcija</w:t>
            </w:r>
            <w:bookmarkStart w:id="127" w:name="_Hlk191575403"/>
            <w:r w:rsidR="00000FB2" w:rsidRPr="006226EA">
              <w:rPr>
                <w:vertAlign w:val="superscript"/>
                <w:lang w:val="lt-LT"/>
              </w:rPr>
              <w:t>s</w:t>
            </w:r>
            <w:bookmarkEnd w:id="127"/>
            <w:r w:rsidR="00B6194E">
              <w:rPr>
                <w:rFonts w:eastAsia="MS Mincho"/>
                <w:szCs w:val="22"/>
                <w:lang w:val="lt-LT" w:eastAsia="ja-JP"/>
              </w:rPr>
              <w:t xml:space="preserve">, </w:t>
            </w:r>
            <w:r w:rsidR="00B6194E" w:rsidRPr="00F06001">
              <w:rPr>
                <w:rFonts w:eastAsia="MS Mincho"/>
                <w:szCs w:val="22"/>
                <w:lang w:val="lt-LT" w:eastAsia="ja-JP"/>
              </w:rPr>
              <w:t>sumažėjęs svoris</w:t>
            </w:r>
          </w:p>
        </w:tc>
        <w:tc>
          <w:tcPr>
            <w:tcW w:w="3021" w:type="dxa"/>
            <w:gridSpan w:val="2"/>
          </w:tcPr>
          <w:p w14:paraId="51F967AE" w14:textId="61DAFAF2"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sumažėjusi išstūmimo frakcija</w:t>
            </w:r>
            <w:r w:rsidR="00000FB2" w:rsidRPr="006226EA">
              <w:rPr>
                <w:vertAlign w:val="superscript"/>
                <w:lang w:val="lt-LT"/>
              </w:rPr>
              <w:t>s</w:t>
            </w:r>
            <w:r w:rsidR="00B6194E">
              <w:rPr>
                <w:rFonts w:eastAsia="MS Mincho"/>
                <w:szCs w:val="22"/>
                <w:lang w:val="lt-LT" w:eastAsia="ja-JP"/>
              </w:rPr>
              <w:t xml:space="preserve">, </w:t>
            </w:r>
            <w:r w:rsidR="00B6194E" w:rsidRPr="00F06001">
              <w:rPr>
                <w:rFonts w:eastAsia="MS Mincho"/>
                <w:szCs w:val="22"/>
                <w:lang w:val="lt-LT" w:eastAsia="ja-JP"/>
              </w:rPr>
              <w:t>sumažėjęs svoris</w:t>
            </w:r>
          </w:p>
        </w:tc>
      </w:tr>
      <w:tr w:rsidR="00435DA3" w:rsidRPr="00E84854" w14:paraId="0FCCAE1D" w14:textId="77777777" w:rsidTr="006775C8">
        <w:tc>
          <w:tcPr>
            <w:tcW w:w="3020" w:type="dxa"/>
          </w:tcPr>
          <w:p w14:paraId="187CA288" w14:textId="77777777" w:rsidR="00435DA3" w:rsidRPr="00F06001" w:rsidRDefault="00435DA3" w:rsidP="006775C8">
            <w:pPr>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00740238" w14:textId="4F8CC5B8"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padidėjęs šarminės fosfatazės aktyvumas kraujyje, padidėjusi bilirubino koncentracija kraujyje</w:t>
            </w:r>
            <w:r w:rsidR="00000FB2" w:rsidRPr="006226EA">
              <w:rPr>
                <w:vertAlign w:val="superscript"/>
                <w:lang w:val="lt-LT"/>
              </w:rPr>
              <w:t>t</w:t>
            </w:r>
            <w:r w:rsidRPr="00F06001">
              <w:rPr>
                <w:rFonts w:eastAsia="MS Mincho"/>
                <w:szCs w:val="22"/>
                <w:lang w:val="lt-LT" w:eastAsia="ja-JP"/>
              </w:rPr>
              <w:t>, padidėjusi kreatinino koncentracija kraujyje</w:t>
            </w:r>
          </w:p>
        </w:tc>
        <w:tc>
          <w:tcPr>
            <w:tcW w:w="3021" w:type="dxa"/>
            <w:gridSpan w:val="2"/>
          </w:tcPr>
          <w:p w14:paraId="7D85C467" w14:textId="581505E4" w:rsidR="00435DA3" w:rsidRPr="00F06001" w:rsidRDefault="00435DA3" w:rsidP="006775C8">
            <w:pPr>
              <w:keepNext/>
              <w:spacing w:before="60" w:after="60" w:line="240" w:lineRule="auto"/>
              <w:rPr>
                <w:b/>
                <w:szCs w:val="22"/>
                <w:lang w:val="lt-LT" w:eastAsia="ja-JP"/>
              </w:rPr>
            </w:pPr>
            <w:r w:rsidRPr="00F06001">
              <w:rPr>
                <w:rFonts w:eastAsia="MS Mincho"/>
                <w:szCs w:val="22"/>
                <w:lang w:val="lt-LT" w:eastAsia="ja-JP"/>
              </w:rPr>
              <w:t>padidėjęs šarminės fosfatazės aktyvumas kraujyje, padidėjusi bilirubino koncentracija kraujyje</w:t>
            </w:r>
            <w:r w:rsidR="00000FB2" w:rsidRPr="006226EA">
              <w:rPr>
                <w:vertAlign w:val="superscript"/>
                <w:lang w:val="lt-LT"/>
              </w:rPr>
              <w:t>t</w:t>
            </w:r>
            <w:r w:rsidRPr="00F06001">
              <w:rPr>
                <w:rFonts w:eastAsia="MS Mincho"/>
                <w:szCs w:val="22"/>
                <w:lang w:val="lt-LT" w:eastAsia="ja-JP"/>
              </w:rPr>
              <w:t>, padidėjusi kreatinino koncentracija kraujyje</w:t>
            </w:r>
          </w:p>
        </w:tc>
      </w:tr>
      <w:tr w:rsidR="00435DA3" w:rsidRPr="00BB4EAD" w14:paraId="512DDC5C" w14:textId="77777777" w:rsidTr="006775C8">
        <w:tc>
          <w:tcPr>
            <w:tcW w:w="9061" w:type="dxa"/>
            <w:gridSpan w:val="4"/>
          </w:tcPr>
          <w:p w14:paraId="3A4055F1" w14:textId="77777777" w:rsidR="00435DA3" w:rsidRPr="00F06001" w:rsidRDefault="00435DA3" w:rsidP="006775C8">
            <w:pPr>
              <w:keepNext/>
              <w:spacing w:before="60" w:after="60" w:line="240" w:lineRule="auto"/>
              <w:rPr>
                <w:b/>
                <w:szCs w:val="22"/>
                <w:lang w:val="lt-LT" w:eastAsia="ja-JP"/>
              </w:rPr>
            </w:pPr>
            <w:r w:rsidRPr="00F06001">
              <w:rPr>
                <w:rFonts w:eastAsia="MS Mincho"/>
                <w:b/>
                <w:szCs w:val="22"/>
                <w:lang w:val="lt-LT" w:eastAsia="ja-JP"/>
              </w:rPr>
              <w:t>Sužalojimai, apsinuodijimai ir procedūrų komplikacijos</w:t>
            </w:r>
          </w:p>
        </w:tc>
      </w:tr>
      <w:tr w:rsidR="00435DA3" w:rsidRPr="00F06001" w14:paraId="569ECAE5" w14:textId="77777777" w:rsidTr="006775C8">
        <w:tc>
          <w:tcPr>
            <w:tcW w:w="3020" w:type="dxa"/>
          </w:tcPr>
          <w:p w14:paraId="676B9F25" w14:textId="77777777" w:rsidR="00435DA3" w:rsidRPr="00F06001" w:rsidRDefault="00435DA3" w:rsidP="006775C8">
            <w:pPr>
              <w:keepNext/>
              <w:tabs>
                <w:tab w:val="clear" w:pos="567"/>
              </w:tabs>
              <w:spacing w:before="60" w:after="60" w:line="240" w:lineRule="auto"/>
              <w:rPr>
                <w:rFonts w:eastAsia="MS Mincho"/>
                <w:bCs/>
                <w:szCs w:val="22"/>
                <w:lang w:val="lt-LT" w:eastAsia="ja-JP"/>
              </w:rPr>
            </w:pPr>
            <w:r w:rsidRPr="00F06001">
              <w:rPr>
                <w:rFonts w:eastAsia="MS Mincho"/>
                <w:szCs w:val="22"/>
                <w:lang w:val="lt-LT" w:eastAsia="ja-JP"/>
              </w:rPr>
              <w:t>Dažnas</w:t>
            </w:r>
          </w:p>
        </w:tc>
        <w:tc>
          <w:tcPr>
            <w:tcW w:w="3020" w:type="dxa"/>
          </w:tcPr>
          <w:p w14:paraId="26C53399" w14:textId="5E63AE86" w:rsidR="00435DA3" w:rsidRPr="00F06001" w:rsidRDefault="00B6194E" w:rsidP="006775C8">
            <w:pPr>
              <w:keepNext/>
              <w:spacing w:before="60" w:after="60" w:line="240" w:lineRule="auto"/>
              <w:rPr>
                <w:b/>
                <w:szCs w:val="22"/>
                <w:lang w:val="lt-LT" w:eastAsia="ja-JP"/>
              </w:rPr>
            </w:pPr>
            <w:r>
              <w:rPr>
                <w:rFonts w:eastAsia="MS Mincho"/>
                <w:szCs w:val="22"/>
                <w:lang w:val="lt-LT" w:eastAsia="ja-JP"/>
              </w:rPr>
              <w:t>s</w:t>
            </w:r>
            <w:r w:rsidR="00435DA3" w:rsidRPr="00F06001">
              <w:rPr>
                <w:rFonts w:eastAsia="MS Mincho"/>
                <w:szCs w:val="22"/>
                <w:lang w:val="lt-LT" w:eastAsia="ja-JP"/>
              </w:rPr>
              <w:t>u infuzija susijusios reakcijos</w:t>
            </w:r>
            <w:r w:rsidR="00000FB2">
              <w:rPr>
                <w:vertAlign w:val="superscript"/>
                <w:lang w:val="en-GB"/>
              </w:rPr>
              <w:t>u</w:t>
            </w:r>
          </w:p>
        </w:tc>
        <w:tc>
          <w:tcPr>
            <w:tcW w:w="3021" w:type="dxa"/>
            <w:gridSpan w:val="2"/>
          </w:tcPr>
          <w:p w14:paraId="7659304C" w14:textId="46EE0550" w:rsidR="00435DA3" w:rsidRPr="00F06001" w:rsidRDefault="00B6194E" w:rsidP="006775C8">
            <w:pPr>
              <w:keepNext/>
              <w:spacing w:before="60" w:after="60" w:line="240" w:lineRule="auto"/>
              <w:rPr>
                <w:b/>
                <w:szCs w:val="22"/>
                <w:lang w:val="lt-LT" w:eastAsia="ja-JP"/>
              </w:rPr>
            </w:pPr>
            <w:del w:id="128" w:author="DSE" w:date="2025-10-09T06:35:00Z" w16du:dateUtc="2025-10-09T04:35:00Z">
              <w:r>
                <w:rPr>
                  <w:rFonts w:eastAsia="MS Mincho"/>
                  <w:szCs w:val="22"/>
                  <w:lang w:val="lt-LT" w:eastAsia="ja-JP"/>
                </w:rPr>
                <w:delText>s</w:delText>
              </w:r>
              <w:r w:rsidR="00435DA3" w:rsidRPr="00F06001">
                <w:rPr>
                  <w:rFonts w:eastAsia="MS Mincho"/>
                  <w:szCs w:val="22"/>
                  <w:lang w:val="lt-LT" w:eastAsia="ja-JP"/>
                </w:rPr>
                <w:delText>u infuzija susijusios reakcijos</w:delText>
              </w:r>
              <w:r w:rsidR="00000FB2">
                <w:rPr>
                  <w:vertAlign w:val="superscript"/>
                  <w:lang w:val="en-GB"/>
                </w:rPr>
                <w:delText>u</w:delText>
              </w:r>
            </w:del>
          </w:p>
        </w:tc>
      </w:tr>
      <w:tr w:rsidR="00F00135" w:rsidRPr="00F06001" w14:paraId="39032292" w14:textId="77777777" w:rsidTr="006775C8">
        <w:trPr>
          <w:gridAfter w:val="1"/>
          <w:wAfter w:w="59" w:type="dxa"/>
          <w:ins w:id="129" w:author="DSE" w:date="2025-10-09T06:35:00Z"/>
        </w:trPr>
        <w:tc>
          <w:tcPr>
            <w:tcW w:w="3020" w:type="dxa"/>
          </w:tcPr>
          <w:p w14:paraId="68102053" w14:textId="38612D60" w:rsidR="00263E90" w:rsidRPr="00F06001" w:rsidRDefault="00263E90" w:rsidP="006775C8">
            <w:pPr>
              <w:keepNext/>
              <w:tabs>
                <w:tab w:val="clear" w:pos="567"/>
              </w:tabs>
              <w:spacing w:before="60" w:after="60" w:line="240" w:lineRule="auto"/>
              <w:rPr>
                <w:ins w:id="130" w:author="DSE" w:date="2025-10-09T06:35:00Z" w16du:dateUtc="2025-10-09T04:35:00Z"/>
                <w:rFonts w:eastAsia="MS Mincho"/>
                <w:szCs w:val="22"/>
                <w:lang w:val="lt-LT" w:eastAsia="ja-JP"/>
              </w:rPr>
            </w:pPr>
            <w:ins w:id="131" w:author="DSE" w:date="2025-10-09T06:35:00Z" w16du:dateUtc="2025-10-09T04:35:00Z">
              <w:r>
                <w:rPr>
                  <w:rFonts w:eastAsia="MS Mincho"/>
                  <w:szCs w:val="22"/>
                  <w:lang w:val="lt-LT" w:eastAsia="ja-JP"/>
                </w:rPr>
                <w:t>Nedažnas</w:t>
              </w:r>
            </w:ins>
          </w:p>
        </w:tc>
        <w:tc>
          <w:tcPr>
            <w:tcW w:w="3020" w:type="dxa"/>
          </w:tcPr>
          <w:p w14:paraId="4DB4EBDD" w14:textId="77777777" w:rsidR="00263E90" w:rsidRDefault="00263E90" w:rsidP="006775C8">
            <w:pPr>
              <w:keepNext/>
              <w:spacing w:before="60" w:after="60" w:line="240" w:lineRule="auto"/>
              <w:rPr>
                <w:ins w:id="132" w:author="DSE" w:date="2025-10-09T06:35:00Z" w16du:dateUtc="2025-10-09T04:35:00Z"/>
                <w:rFonts w:eastAsia="MS Mincho"/>
                <w:szCs w:val="22"/>
                <w:lang w:val="lt-LT" w:eastAsia="ja-JP"/>
              </w:rPr>
            </w:pPr>
          </w:p>
        </w:tc>
        <w:tc>
          <w:tcPr>
            <w:tcW w:w="3021" w:type="dxa"/>
          </w:tcPr>
          <w:p w14:paraId="30C963B7" w14:textId="6E272616" w:rsidR="00263E90" w:rsidRDefault="00263E90" w:rsidP="006775C8">
            <w:pPr>
              <w:keepNext/>
              <w:spacing w:before="60" w:after="60" w:line="240" w:lineRule="auto"/>
              <w:rPr>
                <w:ins w:id="133" w:author="DSE" w:date="2025-10-09T06:35:00Z" w16du:dateUtc="2025-10-09T04:35:00Z"/>
                <w:rFonts w:eastAsia="MS Mincho"/>
                <w:szCs w:val="22"/>
                <w:lang w:val="lt-LT" w:eastAsia="ja-JP"/>
              </w:rPr>
            </w:pPr>
            <w:ins w:id="134" w:author="DSE" w:date="2025-10-09T06:35:00Z" w16du:dateUtc="2025-10-09T04:35:00Z">
              <w:r>
                <w:rPr>
                  <w:rFonts w:eastAsia="MS Mincho"/>
                  <w:szCs w:val="22"/>
                  <w:lang w:val="lt-LT" w:eastAsia="ja-JP"/>
                </w:rPr>
                <w:t>s</w:t>
              </w:r>
              <w:r w:rsidRPr="00F06001">
                <w:rPr>
                  <w:rFonts w:eastAsia="MS Mincho"/>
                  <w:szCs w:val="22"/>
                  <w:lang w:val="lt-LT" w:eastAsia="ja-JP"/>
                </w:rPr>
                <w:t>u infuzija susijusios reakcijos</w:t>
              </w:r>
              <w:r w:rsidRPr="00F615CF">
                <w:rPr>
                  <w:vertAlign w:val="superscript"/>
                  <w:lang w:val="en-GB"/>
                </w:rPr>
                <w:t>u</w:t>
              </w:r>
            </w:ins>
          </w:p>
        </w:tc>
      </w:tr>
    </w:tbl>
    <w:p w14:paraId="24DA93A0" w14:textId="4F31CCD7" w:rsidR="00435DA3" w:rsidRPr="00F06001" w:rsidRDefault="00435DA3" w:rsidP="00FA2F1F">
      <w:pPr>
        <w:tabs>
          <w:tab w:val="left" w:pos="142"/>
        </w:tabs>
        <w:spacing w:line="240" w:lineRule="auto"/>
        <w:ind w:left="155" w:hanging="144"/>
        <w:rPr>
          <w:sz w:val="20"/>
          <w:lang w:val="lt-LT"/>
        </w:rPr>
      </w:pPr>
      <w:r w:rsidRPr="00F06001">
        <w:rPr>
          <w:rFonts w:eastAsia="Calibri"/>
          <w:kern w:val="2"/>
          <w:sz w:val="20"/>
          <w:vertAlign w:val="superscript"/>
          <w:lang w:val="lt-LT"/>
          <w14:ligatures w14:val="standardContextual"/>
        </w:rPr>
        <w:t>a</w:t>
      </w:r>
      <w:r w:rsidRPr="00F06001">
        <w:rPr>
          <w:rFonts w:eastAsia="Calibri"/>
          <w:kern w:val="2"/>
          <w:sz w:val="20"/>
          <w:lang w:val="lt-LT"/>
          <w14:ligatures w14:val="standardContextual"/>
        </w:rPr>
        <w:t xml:space="preserve">  </w:t>
      </w:r>
      <w:r w:rsidR="00CD17B5">
        <w:rPr>
          <w:rFonts w:eastAsia="Calibri"/>
          <w:kern w:val="2"/>
          <w:sz w:val="20"/>
          <w:lang w:val="lt-LT"/>
          <w14:ligatures w14:val="standardContextual"/>
        </w:rPr>
        <w:t>Į</w:t>
      </w:r>
      <w:r w:rsidRPr="00F06001">
        <w:rPr>
          <w:rFonts w:eastAsia="Calibri"/>
          <w:kern w:val="2"/>
          <w:sz w:val="20"/>
          <w:lang w:val="lt-LT"/>
          <w14:ligatures w14:val="standardContextual"/>
        </w:rPr>
        <w:t>eina gripas, į gripą panašūs simptomai, nazofaringitas, faringitas, sinusitas, rinitas, laringitas ir viršutinių kvėpavimo takų infekcija.</w:t>
      </w:r>
    </w:p>
    <w:p w14:paraId="705E3232" w14:textId="16703454" w:rsidR="00435DA3" w:rsidRPr="00F06001" w:rsidRDefault="00435DA3" w:rsidP="00FA2F1F">
      <w:pPr>
        <w:tabs>
          <w:tab w:val="left" w:pos="142"/>
        </w:tabs>
        <w:spacing w:line="240" w:lineRule="auto"/>
        <w:ind w:left="155" w:hanging="144"/>
        <w:rPr>
          <w:sz w:val="20"/>
          <w:lang w:val="lt-LT"/>
        </w:rPr>
      </w:pPr>
      <w:r w:rsidRPr="00F06001">
        <w:rPr>
          <w:rFonts w:eastAsia="Calibri"/>
          <w:kern w:val="2"/>
          <w:sz w:val="20"/>
          <w:vertAlign w:val="superscript"/>
          <w:lang w:val="lt-LT"/>
          <w14:ligatures w14:val="standardContextual"/>
        </w:rPr>
        <w:t>b</w:t>
      </w:r>
      <w:r w:rsidRPr="00F06001">
        <w:rPr>
          <w:rFonts w:eastAsia="Calibri"/>
          <w:kern w:val="2"/>
          <w:sz w:val="20"/>
          <w:lang w:val="lt-LT"/>
          <w14:ligatures w14:val="standardContextual"/>
        </w:rPr>
        <w:t xml:space="preserve">  </w:t>
      </w:r>
      <w:r w:rsidR="00CD7F30" w:rsidRPr="00F06001">
        <w:rPr>
          <w:rFonts w:eastAsia="Calibri"/>
          <w:kern w:val="2"/>
          <w:sz w:val="20"/>
          <w:lang w:val="lt-LT"/>
          <w14:ligatures w14:val="standardContextual"/>
        </w:rPr>
        <w:t xml:space="preserve">Visiems navikų tipams vartojant 5,4 mg/kg dozę, </w:t>
      </w:r>
      <w:r w:rsidR="00CD7F30">
        <w:rPr>
          <w:rFonts w:eastAsia="Calibri"/>
          <w:kern w:val="2"/>
          <w:sz w:val="20"/>
          <w:lang w:val="lt-LT"/>
          <w14:ligatures w14:val="standardContextual"/>
        </w:rPr>
        <w:t>į</w:t>
      </w:r>
      <w:r w:rsidRPr="00F06001">
        <w:rPr>
          <w:rFonts w:eastAsia="Calibri"/>
          <w:kern w:val="2"/>
          <w:sz w:val="20"/>
          <w:lang w:val="lt-LT"/>
          <w14:ligatures w14:val="standardContextual"/>
        </w:rPr>
        <w:t>eina anemija, sumažėjusi hemoglobino koncentracija, sumažėjęs raudonųjų kraujo ląstelių skaičius ir sumažėjęs hematokritas.</w:t>
      </w:r>
      <w:r w:rsidR="00CD7F30" w:rsidRPr="00CD7F30">
        <w:rPr>
          <w:rFonts w:eastAsia="Calibri"/>
          <w:kern w:val="2"/>
          <w:sz w:val="20"/>
          <w:lang w:val="lt-LT"/>
          <w14:ligatures w14:val="standardContextual"/>
        </w:rPr>
        <w:t xml:space="preserve"> </w:t>
      </w:r>
      <w:r w:rsidR="00CD7F30" w:rsidRPr="00F06001">
        <w:rPr>
          <w:rFonts w:eastAsia="Calibri"/>
          <w:kern w:val="2"/>
          <w:sz w:val="20"/>
          <w:lang w:val="lt-LT"/>
          <w14:ligatures w14:val="standardContextual"/>
        </w:rPr>
        <w:t xml:space="preserve">Visiems navikų tipams vartojant 6,4 mg/kg dozę, </w:t>
      </w:r>
      <w:r w:rsidR="00CD7F30">
        <w:rPr>
          <w:rFonts w:eastAsia="Calibri"/>
          <w:kern w:val="2"/>
          <w:sz w:val="20"/>
          <w:lang w:val="lt-LT"/>
          <w14:ligatures w14:val="standardContextual"/>
        </w:rPr>
        <w:t>į</w:t>
      </w:r>
      <w:r w:rsidR="00CD7F30" w:rsidRPr="00F06001">
        <w:rPr>
          <w:rFonts w:eastAsia="Calibri"/>
          <w:kern w:val="2"/>
          <w:sz w:val="20"/>
          <w:lang w:val="lt-LT"/>
          <w14:ligatures w14:val="standardContextual"/>
        </w:rPr>
        <w:t>eina anemija, sumažėjusi hemoglobino koncentracija</w:t>
      </w:r>
      <w:ins w:id="135" w:author="DSE" w:date="2025-10-09T06:35:00Z" w16du:dateUtc="2025-10-09T04:35:00Z">
        <w:r w:rsidR="00AE0B1A">
          <w:rPr>
            <w:rFonts w:eastAsia="Calibri"/>
            <w:kern w:val="2"/>
            <w:sz w:val="20"/>
            <w:lang w:val="lt-LT"/>
            <w14:ligatures w14:val="standardContextual"/>
          </w:rPr>
          <w:t xml:space="preserve">, </w:t>
        </w:r>
        <w:r w:rsidR="00AE0B1A" w:rsidRPr="00F06001">
          <w:rPr>
            <w:rFonts w:eastAsia="Calibri"/>
            <w:kern w:val="2"/>
            <w:sz w:val="20"/>
            <w:lang w:val="lt-LT"/>
            <w14:ligatures w14:val="standardContextual"/>
          </w:rPr>
          <w:t>sumažėj</w:t>
        </w:r>
        <w:r w:rsidR="00AE0B1A">
          <w:rPr>
            <w:rFonts w:eastAsia="Calibri"/>
            <w:kern w:val="2"/>
            <w:sz w:val="20"/>
            <w:lang w:val="lt-LT"/>
            <w14:ligatures w14:val="standardContextual"/>
          </w:rPr>
          <w:t>ęs hematokritas</w:t>
        </w:r>
      </w:ins>
      <w:r w:rsidR="000F1686">
        <w:rPr>
          <w:rFonts w:eastAsia="Calibri"/>
          <w:kern w:val="2"/>
          <w:sz w:val="20"/>
          <w:lang w:val="lt-LT"/>
          <w14:ligatures w14:val="standardContextual"/>
        </w:rPr>
        <w:t xml:space="preserve"> ir</w:t>
      </w:r>
      <w:r w:rsidR="00CD7F30" w:rsidRPr="00F06001">
        <w:rPr>
          <w:rFonts w:eastAsia="Calibri"/>
          <w:kern w:val="2"/>
          <w:sz w:val="20"/>
          <w:lang w:val="lt-LT"/>
          <w14:ligatures w14:val="standardContextual"/>
        </w:rPr>
        <w:t xml:space="preserve"> sumažėjęs raudonųjų kraujo ląstelių skaičius.</w:t>
      </w:r>
    </w:p>
    <w:p w14:paraId="68B89688" w14:textId="77777777" w:rsidR="00435DA3" w:rsidRPr="00F06001" w:rsidRDefault="00435DA3" w:rsidP="00FA2F1F">
      <w:pPr>
        <w:tabs>
          <w:tab w:val="left" w:pos="142"/>
        </w:tabs>
        <w:spacing w:line="240" w:lineRule="auto"/>
        <w:ind w:left="155" w:hanging="144"/>
        <w:rPr>
          <w:sz w:val="20"/>
          <w:lang w:val="lt-LT"/>
        </w:rPr>
      </w:pPr>
      <w:r w:rsidRPr="00F06001">
        <w:rPr>
          <w:rFonts w:eastAsia="Calibri"/>
          <w:kern w:val="2"/>
          <w:sz w:val="20"/>
          <w:vertAlign w:val="superscript"/>
          <w:lang w:val="lt-LT"/>
          <w14:ligatures w14:val="standardContextual"/>
        </w:rPr>
        <w:t>c</w:t>
      </w:r>
      <w:r w:rsidRPr="00F06001">
        <w:rPr>
          <w:rFonts w:eastAsia="Calibri"/>
          <w:kern w:val="2"/>
          <w:sz w:val="20"/>
          <w:lang w:val="lt-LT"/>
          <w14:ligatures w14:val="standardContextual"/>
        </w:rPr>
        <w:t xml:space="preserve">  Įeina neutropenija ir sumažėjęs neutrofilų skaičius.</w:t>
      </w:r>
    </w:p>
    <w:p w14:paraId="0C73CEAE" w14:textId="77777777" w:rsidR="00435DA3" w:rsidRPr="00F06001" w:rsidRDefault="00435DA3" w:rsidP="00FA2F1F">
      <w:pPr>
        <w:tabs>
          <w:tab w:val="left" w:pos="142"/>
        </w:tabs>
        <w:spacing w:line="240" w:lineRule="auto"/>
        <w:ind w:left="155" w:hanging="144"/>
        <w:rPr>
          <w:sz w:val="20"/>
          <w:lang w:val="lt-LT"/>
        </w:rPr>
      </w:pPr>
      <w:r w:rsidRPr="00F06001">
        <w:rPr>
          <w:rFonts w:eastAsia="Calibri"/>
          <w:kern w:val="2"/>
          <w:sz w:val="20"/>
          <w:vertAlign w:val="superscript"/>
          <w:lang w:val="lt-LT"/>
          <w14:ligatures w14:val="standardContextual"/>
        </w:rPr>
        <w:t>d</w:t>
      </w:r>
      <w:r w:rsidRPr="00F06001">
        <w:rPr>
          <w:rFonts w:eastAsia="Calibri"/>
          <w:kern w:val="2"/>
          <w:sz w:val="20"/>
          <w:lang w:val="lt-LT"/>
          <w14:ligatures w14:val="standardContextual"/>
        </w:rPr>
        <w:t xml:space="preserve">  Įeina trombocitopenija ir sumažėjęs trombocitų skaičius.</w:t>
      </w:r>
    </w:p>
    <w:p w14:paraId="51CC9292" w14:textId="77777777" w:rsidR="00435DA3" w:rsidRPr="00F06001" w:rsidRDefault="00435DA3" w:rsidP="00FA2F1F">
      <w:pPr>
        <w:tabs>
          <w:tab w:val="left" w:pos="142"/>
        </w:tabs>
        <w:spacing w:line="240" w:lineRule="auto"/>
        <w:ind w:left="155" w:hanging="144"/>
        <w:rPr>
          <w:sz w:val="20"/>
          <w:lang w:val="lt-LT"/>
        </w:rPr>
      </w:pPr>
      <w:r w:rsidRPr="00F06001">
        <w:rPr>
          <w:rFonts w:eastAsia="Calibri"/>
          <w:kern w:val="2"/>
          <w:sz w:val="20"/>
          <w:vertAlign w:val="superscript"/>
          <w:lang w:val="lt-LT"/>
          <w14:ligatures w14:val="standardContextual"/>
        </w:rPr>
        <w:t>e</w:t>
      </w:r>
      <w:r w:rsidRPr="00F06001">
        <w:rPr>
          <w:rFonts w:eastAsia="Calibri"/>
          <w:kern w:val="2"/>
          <w:sz w:val="20"/>
          <w:lang w:val="lt-LT"/>
          <w14:ligatures w14:val="standardContextual"/>
        </w:rPr>
        <w:t xml:space="preserve">  Įeina leukopenija ir sumažėjęs baltųjų kraujo ląstelių skaičius.</w:t>
      </w:r>
    </w:p>
    <w:p w14:paraId="301FCF12" w14:textId="77777777" w:rsidR="00435DA3" w:rsidRPr="00156F51" w:rsidRDefault="00435DA3" w:rsidP="00FA2F1F">
      <w:pPr>
        <w:tabs>
          <w:tab w:val="left" w:pos="142"/>
        </w:tabs>
        <w:spacing w:line="240" w:lineRule="auto"/>
        <w:ind w:left="155" w:hanging="144"/>
        <w:rPr>
          <w:rFonts w:eastAsia="Calibri"/>
          <w:sz w:val="20"/>
          <w:lang w:val="lt-LT"/>
        </w:rPr>
      </w:pPr>
      <w:r w:rsidRPr="00F06001">
        <w:rPr>
          <w:rFonts w:eastAsia="Calibri"/>
          <w:kern w:val="2"/>
          <w:sz w:val="20"/>
          <w:vertAlign w:val="superscript"/>
          <w:lang w:val="lt-LT"/>
          <w14:ligatures w14:val="standardContextual"/>
        </w:rPr>
        <w:t>f</w:t>
      </w:r>
      <w:r w:rsidRPr="00F06001">
        <w:rPr>
          <w:rFonts w:eastAsia="Calibri"/>
          <w:kern w:val="2"/>
          <w:sz w:val="20"/>
          <w:lang w:val="lt-LT"/>
          <w14:ligatures w14:val="standardContextual"/>
        </w:rPr>
        <w:t xml:space="preserve">  Įeina limfopenija ir sumažėjęs limfocitų skaičius.</w:t>
      </w:r>
    </w:p>
    <w:p w14:paraId="1AE7B365" w14:textId="2B7A63A8" w:rsidR="00E65749" w:rsidRPr="00156F51" w:rsidRDefault="00E65749" w:rsidP="00FA2F1F">
      <w:pPr>
        <w:tabs>
          <w:tab w:val="left" w:pos="142"/>
        </w:tabs>
        <w:spacing w:line="240" w:lineRule="auto"/>
        <w:ind w:left="155" w:hanging="144"/>
        <w:rPr>
          <w:kern w:val="2"/>
          <w:sz w:val="20"/>
          <w:lang w:val="lt-LT"/>
          <w14:ligatures w14:val="standardContextual"/>
        </w:rPr>
      </w:pPr>
      <w:r w:rsidRPr="00156F51">
        <w:rPr>
          <w:kern w:val="2"/>
          <w:sz w:val="20"/>
          <w:vertAlign w:val="superscript"/>
          <w:lang w:val="lt-LT"/>
          <w14:ligatures w14:val="standardContextual"/>
        </w:rPr>
        <w:t>g</w:t>
      </w:r>
      <w:r w:rsidRPr="00156F51">
        <w:rPr>
          <w:kern w:val="2"/>
          <w:sz w:val="20"/>
          <w:lang w:val="lt-LT"/>
          <w14:ligatures w14:val="standardContextual"/>
        </w:rPr>
        <w:t xml:space="preserve">  </w:t>
      </w:r>
      <w:r w:rsidRPr="00401383">
        <w:rPr>
          <w:rFonts w:eastAsia="Aptos"/>
          <w:kern w:val="2"/>
          <w:sz w:val="20"/>
          <w:szCs w:val="22"/>
          <w:lang w:val="lt-LT"/>
          <w14:ligatures w14:val="standardContextual"/>
        </w:rPr>
        <w:t>Pancitopenija buvo apibrėžiama kaip tiriamasis, kuris atitiko visus 3 kriterijus: hemoglobino koncentracija</w:t>
      </w:r>
      <w:r w:rsidR="00E86B2C" w:rsidRPr="00E86B2C">
        <w:rPr>
          <w:rFonts w:eastAsia="Aptos"/>
          <w:kern w:val="2"/>
          <w:sz w:val="20"/>
          <w:szCs w:val="22"/>
          <w:lang w:val="lt-LT"/>
          <w14:ligatures w14:val="standardContextual"/>
        </w:rPr>
        <w:t> </w:t>
      </w:r>
      <w:r w:rsidRPr="00401383">
        <w:rPr>
          <w:rFonts w:eastAsia="Aptos"/>
          <w:kern w:val="2"/>
          <w:sz w:val="20"/>
          <w:szCs w:val="22"/>
          <w:lang w:val="lt-LT"/>
          <w14:ligatures w14:val="standardContextual"/>
        </w:rPr>
        <w:t>&lt; 100 g/l ir 2 arba didesnis laipsnis pagal CTCAE, neutrofilų skaičius</w:t>
      </w:r>
      <w:r w:rsidR="00E86B2C" w:rsidRPr="00E86B2C">
        <w:rPr>
          <w:rFonts w:eastAsia="Aptos"/>
          <w:kern w:val="2"/>
          <w:sz w:val="20"/>
          <w:szCs w:val="22"/>
          <w:lang w:val="lt-LT"/>
          <w14:ligatures w14:val="standardContextual"/>
        </w:rPr>
        <w:t> </w:t>
      </w:r>
      <w:r w:rsidRPr="00401383">
        <w:rPr>
          <w:rFonts w:eastAsia="Aptos"/>
          <w:kern w:val="2"/>
          <w:sz w:val="20"/>
          <w:szCs w:val="22"/>
          <w:lang w:val="lt-LT"/>
          <w14:ligatures w14:val="standardContextual"/>
        </w:rPr>
        <w:t>&lt; 1,5 x 10</w:t>
      </w:r>
      <w:r w:rsidRPr="00401383">
        <w:rPr>
          <w:rFonts w:eastAsia="Aptos"/>
          <w:kern w:val="2"/>
          <w:sz w:val="20"/>
          <w:szCs w:val="22"/>
          <w:vertAlign w:val="superscript"/>
          <w:lang w:val="lt-LT"/>
          <w14:ligatures w14:val="standardContextual"/>
        </w:rPr>
        <w:t>9</w:t>
      </w:r>
      <w:r w:rsidRPr="00401383">
        <w:rPr>
          <w:rFonts w:eastAsia="Aptos"/>
          <w:kern w:val="2"/>
          <w:sz w:val="20"/>
          <w:szCs w:val="22"/>
          <w:lang w:val="lt-LT"/>
          <w14:ligatures w14:val="standardContextual"/>
        </w:rPr>
        <w:t>/l ir 1</w:t>
      </w:r>
      <w:r w:rsidR="00E86B2C" w:rsidRPr="00E86B2C">
        <w:rPr>
          <w:rFonts w:eastAsia="Aptos"/>
          <w:kern w:val="2"/>
          <w:sz w:val="20"/>
          <w:szCs w:val="22"/>
          <w:lang w:val="lt-LT"/>
          <w14:ligatures w14:val="standardContextual"/>
        </w:rPr>
        <w:t> </w:t>
      </w:r>
      <w:r w:rsidRPr="00401383">
        <w:rPr>
          <w:rFonts w:eastAsia="Aptos"/>
          <w:kern w:val="2"/>
          <w:sz w:val="20"/>
          <w:szCs w:val="22"/>
          <w:lang w:val="lt-LT"/>
          <w14:ligatures w14:val="standardContextual"/>
        </w:rPr>
        <w:t>arba didesnis laipsnis pagal CTCAE bei trombocitų skaičius</w:t>
      </w:r>
      <w:r w:rsidR="00E86B2C" w:rsidRPr="00E86B2C">
        <w:rPr>
          <w:rFonts w:eastAsia="Aptos"/>
          <w:kern w:val="2"/>
          <w:sz w:val="20"/>
          <w:szCs w:val="22"/>
          <w:lang w:val="lt-LT"/>
          <w14:ligatures w14:val="standardContextual"/>
        </w:rPr>
        <w:t> &lt; 100 x 10</w:t>
      </w:r>
      <w:r w:rsidR="00E86B2C" w:rsidRPr="00E86B2C">
        <w:rPr>
          <w:rFonts w:eastAsia="Aptos"/>
          <w:kern w:val="2"/>
          <w:sz w:val="20"/>
          <w:szCs w:val="22"/>
          <w:vertAlign w:val="superscript"/>
          <w:lang w:val="lt-LT"/>
          <w14:ligatures w14:val="standardContextual"/>
        </w:rPr>
        <w:t>9</w:t>
      </w:r>
      <w:r w:rsidR="00E86B2C" w:rsidRPr="00E86B2C">
        <w:rPr>
          <w:rFonts w:eastAsia="Aptos"/>
          <w:kern w:val="2"/>
          <w:sz w:val="20"/>
          <w:szCs w:val="22"/>
          <w:lang w:val="lt-LT"/>
          <w14:ligatures w14:val="standardContextual"/>
        </w:rPr>
        <w:t>/l</w:t>
      </w:r>
      <w:r w:rsidRPr="00401383">
        <w:rPr>
          <w:rFonts w:eastAsia="Aptos"/>
          <w:kern w:val="2"/>
          <w:sz w:val="20"/>
          <w:szCs w:val="22"/>
          <w:lang w:val="lt-LT"/>
          <w14:ligatures w14:val="standardContextual"/>
        </w:rPr>
        <w:t xml:space="preserve"> ir netrūkstamas laipsnis pagal CTCAE, remiantis ta pačia laboratorijos mėginių ėmimo data ir (arba) </w:t>
      </w:r>
      <w:r w:rsidR="00E86B2C" w:rsidRPr="00E86B2C">
        <w:rPr>
          <w:rFonts w:eastAsia="Aptos"/>
          <w:kern w:val="2"/>
          <w:sz w:val="20"/>
          <w:szCs w:val="22"/>
          <w:lang w:val="lt-LT"/>
          <w14:ligatures w14:val="standardContextual"/>
        </w:rPr>
        <w:t>rekomenduojamu</w:t>
      </w:r>
      <w:r w:rsidRPr="00401383">
        <w:rPr>
          <w:rFonts w:eastAsia="Aptos"/>
          <w:kern w:val="2"/>
          <w:sz w:val="20"/>
          <w:szCs w:val="22"/>
          <w:lang w:val="lt-LT"/>
          <w14:ligatures w14:val="standardContextual"/>
        </w:rPr>
        <w:t xml:space="preserve"> terminu </w:t>
      </w:r>
      <w:r w:rsidR="00E86B2C" w:rsidRPr="00E86B2C">
        <w:rPr>
          <w:rFonts w:eastAsia="Aptos"/>
          <w:kern w:val="2"/>
          <w:sz w:val="20"/>
          <w:szCs w:val="22"/>
          <w:lang w:val="lt-LT"/>
          <w14:ligatures w14:val="standardContextual"/>
        </w:rPr>
        <w:t>„</w:t>
      </w:r>
      <w:r w:rsidRPr="00401383">
        <w:rPr>
          <w:rFonts w:eastAsia="Aptos"/>
          <w:kern w:val="2"/>
          <w:sz w:val="20"/>
          <w:szCs w:val="22"/>
          <w:lang w:val="lt-LT"/>
          <w14:ligatures w14:val="standardContextual"/>
        </w:rPr>
        <w:t>pancitopenija</w:t>
      </w:r>
      <w:r w:rsidR="00E86B2C" w:rsidRPr="00E86B2C">
        <w:rPr>
          <w:rFonts w:eastAsia="Aptos"/>
          <w:kern w:val="2"/>
          <w:sz w:val="20"/>
          <w:szCs w:val="22"/>
          <w:lang w:val="lt-LT"/>
          <w14:ligatures w14:val="standardContextual"/>
        </w:rPr>
        <w:t>“</w:t>
      </w:r>
      <w:r w:rsidR="00E86B2C">
        <w:rPr>
          <w:rFonts w:eastAsia="Aptos"/>
          <w:kern w:val="2"/>
          <w:sz w:val="20"/>
          <w:szCs w:val="22"/>
          <w:lang w:val="lt-LT"/>
          <w14:ligatures w14:val="standardContextual"/>
        </w:rPr>
        <w:t>.</w:t>
      </w:r>
    </w:p>
    <w:p w14:paraId="4F57ABD2" w14:textId="06D16261" w:rsidR="00435DA3" w:rsidRPr="00F06001" w:rsidRDefault="00310B39" w:rsidP="00435DA3">
      <w:pPr>
        <w:tabs>
          <w:tab w:val="left" w:pos="144"/>
        </w:tabs>
        <w:spacing w:line="240" w:lineRule="auto"/>
        <w:ind w:left="155" w:hanging="144"/>
        <w:rPr>
          <w:sz w:val="20"/>
          <w:lang w:val="lt-LT"/>
        </w:rPr>
      </w:pPr>
      <w:r w:rsidRPr="00F06001">
        <w:rPr>
          <w:rFonts w:eastAsia="Calibri"/>
          <w:kern w:val="2"/>
          <w:sz w:val="20"/>
          <w:vertAlign w:val="superscript"/>
          <w:lang w:val="lt-LT"/>
          <w14:ligatures w14:val="standardContextual"/>
        </w:rPr>
        <w:t>h</w:t>
      </w:r>
      <w:r w:rsidRPr="00F06001">
        <w:rPr>
          <w:rFonts w:eastAsia="Calibri"/>
          <w:kern w:val="2"/>
          <w:sz w:val="20"/>
          <w:lang w:val="lt-LT"/>
          <w14:ligatures w14:val="standardContextual"/>
        </w:rPr>
        <w:t xml:space="preserve">  </w:t>
      </w:r>
      <w:r w:rsidR="00435DA3" w:rsidRPr="00F06001">
        <w:rPr>
          <w:rFonts w:eastAsia="Calibri"/>
          <w:kern w:val="2"/>
          <w:sz w:val="20"/>
          <w:lang w:val="lt-LT"/>
          <w14:ligatures w14:val="standardContextual"/>
        </w:rPr>
        <w:t>Įeina hipokalemija ir sumažėjusi kalio koncentracija kraujyje.</w:t>
      </w:r>
    </w:p>
    <w:p w14:paraId="71677FA9" w14:textId="42D6F83A" w:rsidR="00435DA3" w:rsidRPr="00F06001" w:rsidRDefault="00310B39" w:rsidP="00435DA3">
      <w:pPr>
        <w:tabs>
          <w:tab w:val="left" w:pos="144"/>
        </w:tabs>
        <w:spacing w:line="240" w:lineRule="auto"/>
        <w:ind w:left="155" w:hanging="144"/>
        <w:rPr>
          <w:sz w:val="20"/>
          <w:lang w:val="lt-LT"/>
        </w:rPr>
      </w:pPr>
      <w:r w:rsidRPr="006226EA">
        <w:rPr>
          <w:sz w:val="20"/>
          <w:vertAlign w:val="superscript"/>
          <w:lang w:val="lt-LT"/>
        </w:rPr>
        <w:t>i</w:t>
      </w:r>
      <w:r w:rsidR="00435DA3" w:rsidRPr="00F06001">
        <w:rPr>
          <w:rFonts w:eastAsia="Calibri"/>
          <w:kern w:val="2"/>
          <w:sz w:val="20"/>
          <w:lang w:val="lt-LT"/>
          <w14:ligatures w14:val="standardContextual"/>
        </w:rPr>
        <w:t xml:space="preserve">  </w:t>
      </w:r>
      <w:r w:rsidR="00C831DA" w:rsidRPr="00F06001">
        <w:rPr>
          <w:rFonts w:eastAsia="Calibri"/>
          <w:kern w:val="2"/>
          <w:sz w:val="20"/>
          <w:lang w:val="lt-LT"/>
          <w14:ligatures w14:val="standardContextual"/>
        </w:rPr>
        <w:t xml:space="preserve">Visiems navikų tipams vartojant 5,4 mg/kg dozę, </w:t>
      </w:r>
      <w:r w:rsidR="00C831DA">
        <w:rPr>
          <w:rFonts w:eastAsia="Calibri"/>
          <w:kern w:val="2"/>
          <w:sz w:val="20"/>
          <w:lang w:val="lt-LT"/>
          <w14:ligatures w14:val="standardContextual"/>
        </w:rPr>
        <w:t>į</w:t>
      </w:r>
      <w:r w:rsidR="00435DA3" w:rsidRPr="00F06001">
        <w:rPr>
          <w:rFonts w:eastAsia="Calibri"/>
          <w:kern w:val="2"/>
          <w:sz w:val="20"/>
          <w:lang w:val="lt-LT"/>
          <w14:ligatures w14:val="standardContextual"/>
        </w:rPr>
        <w:t>eina galvos skausmas, sinusų skausmas ir migrena.</w:t>
      </w:r>
      <w:r w:rsidR="00C831DA" w:rsidRPr="00C831DA">
        <w:rPr>
          <w:rFonts w:eastAsia="Calibri"/>
          <w:kern w:val="2"/>
          <w:sz w:val="20"/>
          <w:lang w:val="lt-LT"/>
          <w14:ligatures w14:val="standardContextual"/>
        </w:rPr>
        <w:t xml:space="preserve"> </w:t>
      </w:r>
      <w:r w:rsidR="00C831DA" w:rsidRPr="00F06001">
        <w:rPr>
          <w:rFonts w:eastAsia="Calibri"/>
          <w:kern w:val="2"/>
          <w:sz w:val="20"/>
          <w:lang w:val="lt-LT"/>
          <w14:ligatures w14:val="standardContextual"/>
        </w:rPr>
        <w:t xml:space="preserve">Visiems navikų tipams vartojant </w:t>
      </w:r>
      <w:r w:rsidR="00C831DA">
        <w:rPr>
          <w:rFonts w:eastAsia="Calibri"/>
          <w:kern w:val="2"/>
          <w:sz w:val="20"/>
          <w:lang w:val="lt-LT"/>
          <w14:ligatures w14:val="standardContextual"/>
        </w:rPr>
        <w:t>6</w:t>
      </w:r>
      <w:r w:rsidR="00C831DA" w:rsidRPr="00F06001">
        <w:rPr>
          <w:rFonts w:eastAsia="Calibri"/>
          <w:kern w:val="2"/>
          <w:sz w:val="20"/>
          <w:lang w:val="lt-LT"/>
          <w14:ligatures w14:val="standardContextual"/>
        </w:rPr>
        <w:t xml:space="preserve">,4 mg/kg dozę, </w:t>
      </w:r>
      <w:r w:rsidR="00C831DA">
        <w:rPr>
          <w:rFonts w:eastAsia="Calibri"/>
          <w:kern w:val="2"/>
          <w:sz w:val="20"/>
          <w:lang w:val="lt-LT"/>
          <w14:ligatures w14:val="standardContextual"/>
        </w:rPr>
        <w:t>į</w:t>
      </w:r>
      <w:r w:rsidR="00C831DA" w:rsidRPr="00F06001">
        <w:rPr>
          <w:rFonts w:eastAsia="Calibri"/>
          <w:kern w:val="2"/>
          <w:sz w:val="20"/>
          <w:lang w:val="lt-LT"/>
          <w14:ligatures w14:val="standardContextual"/>
        </w:rPr>
        <w:t>eina galvos skausmas ir migrena.</w:t>
      </w:r>
    </w:p>
    <w:p w14:paraId="2A997793" w14:textId="4BFD9B1E" w:rsidR="00435DA3" w:rsidRPr="00F06001" w:rsidRDefault="00310B39" w:rsidP="00435DA3">
      <w:pPr>
        <w:tabs>
          <w:tab w:val="left" w:pos="144"/>
        </w:tabs>
        <w:spacing w:line="240" w:lineRule="auto"/>
        <w:ind w:left="155" w:hanging="144"/>
        <w:rPr>
          <w:sz w:val="20"/>
          <w:lang w:val="lt-LT"/>
        </w:rPr>
      </w:pPr>
      <w:r>
        <w:rPr>
          <w:rFonts w:eastAsia="Calibri"/>
          <w:kern w:val="2"/>
          <w:sz w:val="20"/>
          <w:vertAlign w:val="superscript"/>
          <w:lang w:val="lt-LT"/>
          <w14:ligatures w14:val="standardContextual"/>
        </w:rPr>
        <w:t>j</w:t>
      </w:r>
      <w:r w:rsidR="00435DA3" w:rsidRPr="00F06001">
        <w:rPr>
          <w:rFonts w:eastAsia="Calibri"/>
          <w:kern w:val="2"/>
          <w:sz w:val="20"/>
          <w:lang w:val="lt-LT"/>
          <w14:ligatures w14:val="standardContextual"/>
        </w:rPr>
        <w:t xml:space="preserve">  </w:t>
      </w:r>
      <w:r w:rsidR="00991DA2">
        <w:rPr>
          <w:rFonts w:eastAsia="Calibri"/>
          <w:kern w:val="2"/>
          <w:sz w:val="20"/>
          <w:lang w:val="lt-LT"/>
          <w14:ligatures w14:val="standardContextual"/>
        </w:rPr>
        <w:t>Į</w:t>
      </w:r>
      <w:r w:rsidR="00435DA3" w:rsidRPr="00F06001">
        <w:rPr>
          <w:rFonts w:eastAsia="Calibri"/>
          <w:kern w:val="2"/>
          <w:sz w:val="20"/>
          <w:lang w:val="lt-LT"/>
          <w14:ligatures w14:val="standardContextual"/>
        </w:rPr>
        <w:t>eina neryškus matymas ir sutrikęs regėjimas.</w:t>
      </w:r>
    </w:p>
    <w:p w14:paraId="5C8CFB92" w14:textId="4E64B772" w:rsidR="00435DA3" w:rsidRPr="00F06001" w:rsidRDefault="00310B39" w:rsidP="00435DA3">
      <w:pPr>
        <w:tabs>
          <w:tab w:val="left" w:pos="142"/>
        </w:tabs>
        <w:spacing w:line="240" w:lineRule="auto"/>
        <w:ind w:left="155" w:hanging="144"/>
        <w:rPr>
          <w:sz w:val="20"/>
          <w:lang w:val="lt-LT"/>
        </w:rPr>
      </w:pPr>
      <w:r w:rsidRPr="006226EA">
        <w:rPr>
          <w:rFonts w:eastAsia="Calibri"/>
          <w:kern w:val="2"/>
          <w:sz w:val="20"/>
          <w:vertAlign w:val="superscript"/>
          <w:lang w:val="lt-LT"/>
          <w14:ligatures w14:val="standardContextual"/>
        </w:rPr>
        <w:t>k</w:t>
      </w:r>
      <w:r w:rsidR="00435DA3" w:rsidRPr="00F06001">
        <w:rPr>
          <w:rFonts w:eastAsia="Calibri"/>
          <w:kern w:val="2"/>
          <w:sz w:val="20"/>
          <w:lang w:val="lt-LT"/>
          <w14:ligatures w14:val="standardContextual"/>
        </w:rPr>
        <w:t xml:space="preserve">  Visiems navikų tipams vartojant 5,4 mg/kg dozę, intersticinė plaučių liga apima reiškinius, </w:t>
      </w:r>
      <w:bookmarkStart w:id="136" w:name="_Hlk191583039"/>
      <w:r w:rsidR="00435DA3" w:rsidRPr="00F06001">
        <w:rPr>
          <w:rFonts w:eastAsia="Calibri"/>
          <w:kern w:val="2"/>
          <w:sz w:val="20"/>
          <w:lang w:val="lt-LT"/>
          <w14:ligatures w14:val="standardContextual"/>
        </w:rPr>
        <w:t xml:space="preserve">kurie buvo patvirtinti </w:t>
      </w:r>
      <w:bookmarkEnd w:id="136"/>
      <w:r w:rsidR="00435DA3" w:rsidRPr="00F06001">
        <w:rPr>
          <w:rFonts w:eastAsia="Calibri"/>
          <w:kern w:val="2"/>
          <w:sz w:val="20"/>
          <w:lang w:val="lt-LT"/>
          <w14:ligatures w14:val="standardContextual"/>
        </w:rPr>
        <w:t xml:space="preserve">kaip </w:t>
      </w:r>
      <w:del w:id="137" w:author="DSE" w:date="2025-10-09T06:35:00Z" w16du:dateUtc="2025-10-09T04:35:00Z">
        <w:r w:rsidR="00E65749">
          <w:rPr>
            <w:rFonts w:eastAsia="Calibri"/>
            <w:kern w:val="2"/>
            <w:sz w:val="20"/>
            <w:lang w:val="lt-LT"/>
            <w14:ligatures w14:val="standardContextual"/>
          </w:rPr>
          <w:delText>su vaist</w:delText>
        </w:r>
        <w:r w:rsidR="00A94F10">
          <w:rPr>
            <w:rFonts w:eastAsia="Calibri"/>
            <w:kern w:val="2"/>
            <w:sz w:val="20"/>
            <w:lang w:val="lt-LT"/>
            <w14:ligatures w14:val="standardContextual"/>
          </w:rPr>
          <w:delText>ini</w:delText>
        </w:r>
        <w:r w:rsidR="00E65749">
          <w:rPr>
            <w:rFonts w:eastAsia="Calibri"/>
            <w:kern w:val="2"/>
            <w:sz w:val="20"/>
            <w:lang w:val="lt-LT"/>
            <w14:ligatures w14:val="standardContextual"/>
          </w:rPr>
          <w:delText>u</w:delText>
        </w:r>
        <w:r w:rsidR="00A94F10">
          <w:rPr>
            <w:rFonts w:eastAsia="Calibri"/>
            <w:kern w:val="2"/>
            <w:sz w:val="20"/>
            <w:lang w:val="lt-LT"/>
            <w14:ligatures w14:val="standardContextual"/>
          </w:rPr>
          <w:delText xml:space="preserve"> preparatu</w:delText>
        </w:r>
        <w:r w:rsidR="00E65749">
          <w:rPr>
            <w:rFonts w:eastAsia="Calibri"/>
            <w:kern w:val="2"/>
            <w:sz w:val="20"/>
            <w:lang w:val="lt-LT"/>
            <w14:ligatures w14:val="standardContextual"/>
          </w:rPr>
          <w:delText xml:space="preserve"> susijusi </w:delText>
        </w:r>
      </w:del>
      <w:r w:rsidR="00435DA3" w:rsidRPr="00F06001">
        <w:rPr>
          <w:rFonts w:eastAsia="Calibri"/>
          <w:kern w:val="2"/>
          <w:sz w:val="20"/>
          <w:lang w:val="lt-LT"/>
          <w14:ligatures w14:val="standardContextual"/>
        </w:rPr>
        <w:t xml:space="preserve">IPL: ūminis kvėpavimo nepakankamumas </w:t>
      </w:r>
      <w:r w:rsidR="00E65749" w:rsidRPr="00156F51">
        <w:rPr>
          <w:kern w:val="2"/>
          <w:sz w:val="20"/>
          <w:lang w:val="lt-LT"/>
          <w14:ligatures w14:val="standardContextual"/>
        </w:rPr>
        <w:t>(n = </w:t>
      </w:r>
      <w:r w:rsidR="00E65749">
        <w:rPr>
          <w:sz w:val="20"/>
          <w:lang w:val="lt-LT"/>
        </w:rPr>
        <w:t>2</w:t>
      </w:r>
      <w:r w:rsidR="00E65749" w:rsidRPr="00B60D5C">
        <w:rPr>
          <w:sz w:val="20"/>
          <w:lang w:val="lt-LT"/>
        </w:rPr>
        <w:t>), alveolitas</w:t>
      </w:r>
      <w:r w:rsidR="00E65749" w:rsidRPr="00156F51">
        <w:rPr>
          <w:kern w:val="2"/>
          <w:sz w:val="20"/>
          <w:lang w:val="lt-LT"/>
          <w14:ligatures w14:val="standardContextual"/>
        </w:rPr>
        <w:t xml:space="preserve"> (n = </w:t>
      </w:r>
      <w:r w:rsidR="00E65749" w:rsidRPr="00B60D5C">
        <w:rPr>
          <w:sz w:val="20"/>
          <w:lang w:val="lt-LT"/>
        </w:rPr>
        <w:t>2), bronchie</w:t>
      </w:r>
      <w:r w:rsidR="00E65749">
        <w:rPr>
          <w:sz w:val="20"/>
          <w:lang w:val="lt-LT"/>
        </w:rPr>
        <w:t>k</w:t>
      </w:r>
      <w:r w:rsidR="00E65749" w:rsidRPr="00B60D5C">
        <w:rPr>
          <w:sz w:val="20"/>
          <w:lang w:val="lt-LT"/>
        </w:rPr>
        <w:t>ta</w:t>
      </w:r>
      <w:r w:rsidR="00E65749">
        <w:rPr>
          <w:sz w:val="20"/>
          <w:lang w:val="lt-LT"/>
        </w:rPr>
        <w:t>zė</w:t>
      </w:r>
      <w:r w:rsidR="00E65749" w:rsidRPr="00156F51">
        <w:rPr>
          <w:kern w:val="2"/>
          <w:sz w:val="20"/>
          <w:lang w:val="lt-LT"/>
          <w14:ligatures w14:val="standardContextual"/>
        </w:rPr>
        <w:t xml:space="preserve"> (n = 1),</w:t>
      </w:r>
      <w:r w:rsidR="00E65749" w:rsidRPr="00617ADF">
        <w:rPr>
          <w:rFonts w:eastAsia="Calibri"/>
          <w:kern w:val="2"/>
          <w:sz w:val="20"/>
          <w:lang w:val="lt-LT"/>
          <w14:ligatures w14:val="standardContextual"/>
        </w:rPr>
        <w:t xml:space="preserve"> </w:t>
      </w:r>
      <w:r w:rsidR="00E65749" w:rsidRPr="00EF47FD">
        <w:rPr>
          <w:rFonts w:eastAsia="Calibri"/>
          <w:kern w:val="2"/>
          <w:sz w:val="20"/>
          <w:lang w:val="lt-LT"/>
          <w14:ligatures w14:val="standardContextual"/>
        </w:rPr>
        <w:t>ligos progresavimas (n = 1),</w:t>
      </w:r>
      <w:r w:rsidR="00E65749" w:rsidRPr="00156F51">
        <w:rPr>
          <w:kern w:val="2"/>
          <w:sz w:val="20"/>
          <w:lang w:val="lt-LT"/>
          <w14:ligatures w14:val="standardContextual"/>
        </w:rPr>
        <w:t xml:space="preserve"> </w:t>
      </w:r>
      <w:r w:rsidR="00E65749" w:rsidRPr="00EF47FD">
        <w:rPr>
          <w:rFonts w:eastAsia="Calibri"/>
          <w:kern w:val="2"/>
          <w:sz w:val="20"/>
          <w:lang w:val="lt-LT"/>
          <w14:ligatures w14:val="standardContextual"/>
        </w:rPr>
        <w:t>padidėjusio jautrumo sukeltas pneumonitas (n = 1),</w:t>
      </w:r>
      <w:r w:rsidR="00E65749" w:rsidRPr="00B60D5C">
        <w:rPr>
          <w:sz w:val="20"/>
          <w:lang w:val="lt-LT"/>
        </w:rPr>
        <w:t xml:space="preserve"> </w:t>
      </w:r>
      <w:r w:rsidR="00E65749" w:rsidRPr="00F06001">
        <w:rPr>
          <w:rFonts w:eastAsia="Calibri"/>
          <w:kern w:val="2"/>
          <w:sz w:val="20"/>
          <w:lang w:val="lt-LT"/>
          <w14:ligatures w14:val="standardContextual"/>
        </w:rPr>
        <w:t>idiopatinė intersticinė pneumonija (n = 1), intersticinė plaučių liga (n = </w:t>
      </w:r>
      <w:r w:rsidR="00E65749">
        <w:rPr>
          <w:rFonts w:eastAsia="Calibri"/>
          <w:kern w:val="2"/>
          <w:sz w:val="20"/>
          <w:lang w:val="lt-LT"/>
          <w14:ligatures w14:val="standardContextual"/>
        </w:rPr>
        <w:t>109</w:t>
      </w:r>
      <w:r w:rsidR="00E65749" w:rsidRPr="00F06001">
        <w:rPr>
          <w:rFonts w:eastAsia="Calibri"/>
          <w:kern w:val="2"/>
          <w:sz w:val="20"/>
          <w:lang w:val="lt-LT"/>
          <w14:ligatures w14:val="standardContextual"/>
        </w:rPr>
        <w:t xml:space="preserve">), </w:t>
      </w:r>
      <w:r w:rsidR="00E65749">
        <w:rPr>
          <w:sz w:val="20"/>
          <w:lang w:val="lt-LT"/>
        </w:rPr>
        <w:t xml:space="preserve">apatinių kvėpavimo takų </w:t>
      </w:r>
      <w:r w:rsidR="00E65749" w:rsidRPr="00B60D5C">
        <w:rPr>
          <w:sz w:val="20"/>
          <w:lang w:val="lt-LT"/>
        </w:rPr>
        <w:t>infe</w:t>
      </w:r>
      <w:r w:rsidR="00E65749">
        <w:rPr>
          <w:sz w:val="20"/>
          <w:lang w:val="lt-LT"/>
        </w:rPr>
        <w:t>kcija</w:t>
      </w:r>
      <w:r w:rsidR="00E65749" w:rsidRPr="00B60D5C">
        <w:rPr>
          <w:sz w:val="20"/>
          <w:lang w:val="lt-LT"/>
        </w:rPr>
        <w:t xml:space="preserve"> </w:t>
      </w:r>
      <w:r w:rsidR="00435DA3" w:rsidRPr="00F06001">
        <w:rPr>
          <w:rFonts w:eastAsia="Calibri"/>
          <w:kern w:val="2"/>
          <w:sz w:val="20"/>
          <w:lang w:val="lt-LT"/>
          <w14:ligatures w14:val="standardContextual"/>
        </w:rPr>
        <w:t xml:space="preserve">(n = 1), plaučių </w:t>
      </w:r>
      <w:r w:rsidR="00E65749">
        <w:rPr>
          <w:rFonts w:eastAsia="Calibri"/>
          <w:kern w:val="2"/>
          <w:sz w:val="20"/>
          <w:lang w:val="lt-LT"/>
          <w14:ligatures w14:val="standardContextual"/>
        </w:rPr>
        <w:t>sutrikimas</w:t>
      </w:r>
      <w:r w:rsidR="00E65749" w:rsidRPr="00F06001">
        <w:rPr>
          <w:rFonts w:eastAsia="Calibri"/>
          <w:kern w:val="2"/>
          <w:sz w:val="20"/>
          <w:lang w:val="lt-LT"/>
          <w14:ligatures w14:val="standardContextual"/>
        </w:rPr>
        <w:t xml:space="preserve"> </w:t>
      </w:r>
      <w:r w:rsidR="00435DA3" w:rsidRPr="00F06001">
        <w:rPr>
          <w:rFonts w:eastAsia="Calibri"/>
          <w:kern w:val="2"/>
          <w:sz w:val="20"/>
          <w:lang w:val="lt-LT"/>
          <w14:ligatures w14:val="standardContextual"/>
        </w:rPr>
        <w:t xml:space="preserve">(n = 1), </w:t>
      </w:r>
      <w:r w:rsidR="00E65749">
        <w:rPr>
          <w:rFonts w:eastAsia="Calibri"/>
          <w:kern w:val="2"/>
          <w:sz w:val="20"/>
          <w:lang w:val="lt-LT"/>
          <w14:ligatures w14:val="standardContextual"/>
        </w:rPr>
        <w:t xml:space="preserve">plaučių infiltracija </w:t>
      </w:r>
      <w:r w:rsidR="00E65749" w:rsidRPr="00F06001">
        <w:rPr>
          <w:rFonts w:eastAsia="Calibri"/>
          <w:kern w:val="2"/>
          <w:sz w:val="20"/>
          <w:lang w:val="lt-LT"/>
          <w14:ligatures w14:val="standardContextual"/>
        </w:rPr>
        <w:t>(n = 1)</w:t>
      </w:r>
      <w:r w:rsidR="00E65749">
        <w:rPr>
          <w:rFonts w:eastAsia="Calibri"/>
          <w:kern w:val="2"/>
          <w:sz w:val="20"/>
          <w:lang w:val="lt-LT"/>
          <w14:ligatures w14:val="standardContextual"/>
        </w:rPr>
        <w:t>,</w:t>
      </w:r>
      <w:r w:rsidR="00E65749" w:rsidRPr="00A817A6">
        <w:rPr>
          <w:sz w:val="20"/>
          <w:lang w:val="lt-LT"/>
        </w:rPr>
        <w:t xml:space="preserve"> </w:t>
      </w:r>
      <w:r w:rsidR="00E65749" w:rsidRPr="00F06001">
        <w:rPr>
          <w:rFonts w:eastAsia="Calibri"/>
          <w:kern w:val="2"/>
          <w:sz w:val="20"/>
          <w:lang w:val="lt-LT"/>
          <w14:ligatures w14:val="standardContextual"/>
        </w:rPr>
        <w:t>paryškėjęs plaučių piešinys (n = </w:t>
      </w:r>
      <w:r w:rsidR="00E65749">
        <w:rPr>
          <w:rFonts w:eastAsia="Calibri"/>
          <w:kern w:val="2"/>
          <w:sz w:val="20"/>
          <w:lang w:val="lt-LT"/>
          <w14:ligatures w14:val="standardContextual"/>
        </w:rPr>
        <w:t>4</w:t>
      </w:r>
      <w:r w:rsidR="00E65749" w:rsidRPr="00F06001">
        <w:rPr>
          <w:rFonts w:eastAsia="Calibri"/>
          <w:kern w:val="2"/>
          <w:sz w:val="20"/>
          <w:lang w:val="lt-LT"/>
          <w14:ligatures w14:val="standardContextual"/>
        </w:rPr>
        <w:t>)</w:t>
      </w:r>
      <w:r w:rsidR="00E65749">
        <w:rPr>
          <w:rFonts w:eastAsia="Calibri"/>
          <w:kern w:val="2"/>
          <w:sz w:val="20"/>
          <w:lang w:val="lt-LT"/>
          <w14:ligatures w14:val="standardContextual"/>
        </w:rPr>
        <w:t xml:space="preserve">, </w:t>
      </w:r>
      <w:r w:rsidR="00435DA3" w:rsidRPr="00F06001">
        <w:rPr>
          <w:rFonts w:eastAsia="Calibri"/>
          <w:kern w:val="2"/>
          <w:sz w:val="20"/>
          <w:lang w:val="lt-LT"/>
          <w14:ligatures w14:val="standardContextual"/>
        </w:rPr>
        <w:t xml:space="preserve">limfangitas (n = 1), </w:t>
      </w:r>
      <w:r w:rsidR="00E65749" w:rsidRPr="00F06001">
        <w:rPr>
          <w:rFonts w:eastAsia="Calibri"/>
          <w:kern w:val="2"/>
          <w:sz w:val="20"/>
          <w:lang w:val="lt-LT"/>
          <w14:ligatures w14:val="standardContextual"/>
        </w:rPr>
        <w:t>organizuojan</w:t>
      </w:r>
      <w:r w:rsidR="00E65749">
        <w:rPr>
          <w:rFonts w:eastAsia="Calibri"/>
          <w:kern w:val="2"/>
          <w:sz w:val="20"/>
          <w:lang w:val="lt-LT"/>
          <w14:ligatures w14:val="standardContextual"/>
        </w:rPr>
        <w:t>ti</w:t>
      </w:r>
      <w:r w:rsidR="00E65749" w:rsidRPr="00F06001">
        <w:rPr>
          <w:rFonts w:eastAsia="Calibri"/>
          <w:kern w:val="2"/>
          <w:sz w:val="20"/>
          <w:lang w:val="lt-LT"/>
          <w14:ligatures w14:val="standardContextual"/>
        </w:rPr>
        <w:t xml:space="preserve"> pneumonij</w:t>
      </w:r>
      <w:r w:rsidR="00E65749">
        <w:rPr>
          <w:rFonts w:eastAsia="Calibri"/>
          <w:kern w:val="2"/>
          <w:sz w:val="20"/>
          <w:lang w:val="lt-LT"/>
          <w14:ligatures w14:val="standardContextual"/>
        </w:rPr>
        <w:t>a</w:t>
      </w:r>
      <w:r w:rsidR="00E65749" w:rsidRPr="00F06001">
        <w:rPr>
          <w:rFonts w:eastAsia="Calibri"/>
          <w:kern w:val="2"/>
          <w:sz w:val="20"/>
          <w:lang w:val="lt-LT"/>
          <w14:ligatures w14:val="standardContextual"/>
        </w:rPr>
        <w:t xml:space="preserve"> (n = </w:t>
      </w:r>
      <w:r w:rsidR="00E65749">
        <w:rPr>
          <w:rFonts w:eastAsia="Calibri"/>
          <w:kern w:val="2"/>
          <w:sz w:val="20"/>
          <w:lang w:val="lt-LT"/>
          <w14:ligatures w14:val="standardContextual"/>
        </w:rPr>
        <w:t>9</w:t>
      </w:r>
      <w:r w:rsidR="00E65749" w:rsidRPr="00F06001">
        <w:rPr>
          <w:rFonts w:eastAsia="Calibri"/>
          <w:kern w:val="2"/>
          <w:sz w:val="20"/>
          <w:lang w:val="lt-LT"/>
          <w14:ligatures w14:val="standardContextual"/>
        </w:rPr>
        <w:t>), pneumonija (n = </w:t>
      </w:r>
      <w:r w:rsidR="00E65749">
        <w:rPr>
          <w:rFonts w:eastAsia="Calibri"/>
          <w:kern w:val="2"/>
          <w:sz w:val="20"/>
          <w:lang w:val="lt-LT"/>
          <w14:ligatures w14:val="standardContextual"/>
        </w:rPr>
        <w:t>9)</w:t>
      </w:r>
      <w:r w:rsidR="00E65749" w:rsidRPr="00C768C9">
        <w:rPr>
          <w:rFonts w:eastAsia="Calibri"/>
          <w:kern w:val="2"/>
          <w:sz w:val="20"/>
          <w:lang w:val="lt-LT"/>
          <w14:ligatures w14:val="standardContextual"/>
        </w:rPr>
        <w:t xml:space="preserve">, </w:t>
      </w:r>
      <w:r w:rsidR="00E65749">
        <w:rPr>
          <w:rFonts w:eastAsia="Calibri"/>
          <w:kern w:val="2"/>
          <w:sz w:val="20"/>
          <w:lang w:val="lt-LT"/>
          <w14:ligatures w14:val="standardContextual"/>
        </w:rPr>
        <w:t xml:space="preserve">bakterinė </w:t>
      </w:r>
      <w:r w:rsidR="00E65749" w:rsidRPr="00F06001">
        <w:rPr>
          <w:rFonts w:eastAsia="Calibri"/>
          <w:kern w:val="2"/>
          <w:sz w:val="20"/>
          <w:lang w:val="lt-LT"/>
          <w14:ligatures w14:val="standardContextual"/>
        </w:rPr>
        <w:t>pneumonija (n = </w:t>
      </w:r>
      <w:r w:rsidR="00E65749">
        <w:rPr>
          <w:rFonts w:eastAsia="Calibri"/>
          <w:kern w:val="2"/>
          <w:sz w:val="20"/>
          <w:lang w:val="lt-LT"/>
          <w14:ligatures w14:val="standardContextual"/>
        </w:rPr>
        <w:t>2</w:t>
      </w:r>
      <w:r w:rsidR="00E65749" w:rsidRPr="00F06001">
        <w:rPr>
          <w:rFonts w:eastAsia="Calibri"/>
          <w:kern w:val="2"/>
          <w:sz w:val="20"/>
          <w:lang w:val="lt-LT"/>
          <w14:ligatures w14:val="standardContextual"/>
        </w:rPr>
        <w:t>), grybelinė pneumonija (n = 1),</w:t>
      </w:r>
      <w:r w:rsidR="00E65749">
        <w:rPr>
          <w:rFonts w:eastAsia="Calibri"/>
          <w:kern w:val="2"/>
          <w:sz w:val="20"/>
          <w:lang w:val="lt-LT"/>
          <w14:ligatures w14:val="standardContextual"/>
        </w:rPr>
        <w:t xml:space="preserve"> </w:t>
      </w:r>
      <w:r w:rsidR="00E65749" w:rsidRPr="00F06001">
        <w:rPr>
          <w:rFonts w:eastAsia="Calibri"/>
          <w:kern w:val="2"/>
          <w:sz w:val="20"/>
          <w:lang w:val="lt-LT"/>
          <w14:ligatures w14:val="standardContextual"/>
        </w:rPr>
        <w:t>pneumonitas (n = </w:t>
      </w:r>
      <w:r w:rsidR="00E65749">
        <w:rPr>
          <w:rFonts w:eastAsia="Calibri"/>
          <w:kern w:val="2"/>
          <w:sz w:val="20"/>
          <w:lang w:val="lt-LT"/>
          <w14:ligatures w14:val="standardContextual"/>
        </w:rPr>
        <w:t>136</w:t>
      </w:r>
      <w:r w:rsidR="00E65749" w:rsidRPr="00F06001">
        <w:rPr>
          <w:rFonts w:eastAsia="Calibri"/>
          <w:kern w:val="2"/>
          <w:sz w:val="20"/>
          <w:lang w:val="lt-LT"/>
          <w14:ligatures w14:val="standardContextual"/>
        </w:rPr>
        <w:t xml:space="preserve">), </w:t>
      </w:r>
      <w:r w:rsidR="00435DA3" w:rsidRPr="00F06001">
        <w:rPr>
          <w:rFonts w:eastAsia="Calibri"/>
          <w:kern w:val="2"/>
          <w:sz w:val="20"/>
          <w:lang w:val="lt-LT"/>
          <w14:ligatures w14:val="standardContextual"/>
        </w:rPr>
        <w:t>plaučių fibrozė (n = </w:t>
      </w:r>
      <w:r w:rsidR="00E65749">
        <w:rPr>
          <w:rFonts w:eastAsia="Calibri"/>
          <w:kern w:val="2"/>
          <w:sz w:val="20"/>
          <w:lang w:val="lt-LT"/>
          <w14:ligatures w14:val="standardContextual"/>
        </w:rPr>
        <w:t>2</w:t>
      </w:r>
      <w:r w:rsidR="00E65749" w:rsidRPr="00F06001">
        <w:rPr>
          <w:rFonts w:eastAsia="Calibri"/>
          <w:kern w:val="2"/>
          <w:sz w:val="20"/>
          <w:lang w:val="lt-LT"/>
          <w14:ligatures w14:val="standardContextual"/>
        </w:rPr>
        <w:t xml:space="preserve">), plaučių darinys (n = 1), </w:t>
      </w:r>
      <w:r w:rsidR="00E65749" w:rsidRPr="00C768C9">
        <w:rPr>
          <w:rFonts w:eastAsia="Calibri"/>
          <w:kern w:val="2"/>
          <w:sz w:val="20"/>
          <w:lang w:val="lt-LT"/>
          <w14:ligatures w14:val="standardContextual"/>
        </w:rPr>
        <w:t>toksinis poveikis plaučiams (n</w:t>
      </w:r>
      <w:r w:rsidR="00E65749" w:rsidRPr="00F06001">
        <w:rPr>
          <w:rFonts w:eastAsia="Calibri"/>
          <w:kern w:val="2"/>
          <w:sz w:val="20"/>
          <w:lang w:val="lt-LT"/>
          <w14:ligatures w14:val="standardContextual"/>
        </w:rPr>
        <w:t> = </w:t>
      </w:r>
      <w:r w:rsidR="00E65749">
        <w:rPr>
          <w:rFonts w:eastAsia="Calibri"/>
          <w:kern w:val="2"/>
          <w:sz w:val="20"/>
          <w:lang w:val="lt-LT"/>
          <w14:ligatures w14:val="standardContextual"/>
        </w:rPr>
        <w:t>3</w:t>
      </w:r>
      <w:r w:rsidR="00E65749" w:rsidRPr="00C768C9">
        <w:rPr>
          <w:rFonts w:eastAsia="Calibri"/>
          <w:kern w:val="2"/>
          <w:sz w:val="20"/>
          <w:lang w:val="lt-LT"/>
          <w14:ligatures w14:val="standardContextual"/>
        </w:rPr>
        <w:t>)</w:t>
      </w:r>
      <w:r w:rsidR="00E65749">
        <w:rPr>
          <w:rFonts w:eastAsia="Calibri"/>
          <w:kern w:val="2"/>
          <w:sz w:val="20"/>
          <w:lang w:val="lt-LT"/>
          <w14:ligatures w14:val="standardContextual"/>
        </w:rPr>
        <w:t xml:space="preserve">, </w:t>
      </w:r>
      <w:r w:rsidR="00E65749" w:rsidRPr="00F06001">
        <w:rPr>
          <w:rFonts w:eastAsia="Calibri"/>
          <w:kern w:val="2"/>
          <w:sz w:val="20"/>
          <w:lang w:val="lt-LT"/>
          <w14:ligatures w14:val="standardContextual"/>
        </w:rPr>
        <w:t>radiacin</w:t>
      </w:r>
      <w:r w:rsidR="00E65749">
        <w:rPr>
          <w:rFonts w:eastAsia="Calibri"/>
          <w:kern w:val="2"/>
          <w:sz w:val="20"/>
          <w:lang w:val="lt-LT"/>
          <w14:ligatures w14:val="standardContextual"/>
        </w:rPr>
        <w:t>is</w:t>
      </w:r>
      <w:r w:rsidR="00E65749" w:rsidRPr="00F06001">
        <w:rPr>
          <w:rFonts w:eastAsia="Calibri"/>
          <w:kern w:val="2"/>
          <w:sz w:val="20"/>
          <w:lang w:val="lt-LT"/>
          <w14:ligatures w14:val="standardContextual"/>
        </w:rPr>
        <w:t xml:space="preserve"> pneumonit</w:t>
      </w:r>
      <w:r w:rsidR="00E65749">
        <w:rPr>
          <w:rFonts w:eastAsia="Calibri"/>
          <w:kern w:val="2"/>
          <w:sz w:val="20"/>
          <w:lang w:val="lt-LT"/>
          <w14:ligatures w14:val="standardContextual"/>
        </w:rPr>
        <w:t>as</w:t>
      </w:r>
      <w:r w:rsidR="00E65749" w:rsidRPr="00F06001">
        <w:rPr>
          <w:rFonts w:eastAsia="Calibri"/>
          <w:kern w:val="2"/>
          <w:sz w:val="20"/>
          <w:lang w:val="lt-LT"/>
          <w14:ligatures w14:val="standardContextual"/>
        </w:rPr>
        <w:t xml:space="preserve"> (n = </w:t>
      </w:r>
      <w:r w:rsidR="00E65749">
        <w:rPr>
          <w:rFonts w:eastAsia="Calibri"/>
          <w:kern w:val="2"/>
          <w:sz w:val="20"/>
          <w:lang w:val="lt-LT"/>
          <w14:ligatures w14:val="standardContextual"/>
        </w:rPr>
        <w:t>4</w:t>
      </w:r>
      <w:r w:rsidR="00E65749" w:rsidRPr="00F06001">
        <w:rPr>
          <w:rFonts w:eastAsia="Calibri"/>
          <w:kern w:val="2"/>
          <w:sz w:val="20"/>
          <w:lang w:val="lt-LT"/>
          <w14:ligatures w14:val="standardContextual"/>
        </w:rPr>
        <w:t>)</w:t>
      </w:r>
      <w:r w:rsidR="00E65749">
        <w:rPr>
          <w:rFonts w:eastAsia="Calibri"/>
          <w:kern w:val="2"/>
          <w:sz w:val="20"/>
          <w:lang w:val="lt-LT"/>
          <w14:ligatures w14:val="standardContextual"/>
        </w:rPr>
        <w:t xml:space="preserve"> ir </w:t>
      </w:r>
      <w:r w:rsidR="00E65749" w:rsidRPr="00C768C9">
        <w:rPr>
          <w:rFonts w:eastAsia="Calibri"/>
          <w:kern w:val="2"/>
          <w:sz w:val="20"/>
          <w:lang w:val="lt-LT"/>
          <w14:ligatures w14:val="standardContextual"/>
        </w:rPr>
        <w:t>kvėpavimo nepakankamumas (n</w:t>
      </w:r>
      <w:r w:rsidR="00E65749" w:rsidRPr="00F06001">
        <w:rPr>
          <w:rFonts w:eastAsia="Calibri"/>
          <w:kern w:val="2"/>
          <w:sz w:val="20"/>
          <w:lang w:val="lt-LT"/>
          <w14:ligatures w14:val="standardContextual"/>
        </w:rPr>
        <w:t> = </w:t>
      </w:r>
      <w:r w:rsidR="00E65749" w:rsidRPr="00C768C9">
        <w:rPr>
          <w:rFonts w:eastAsia="Calibri"/>
          <w:kern w:val="2"/>
          <w:sz w:val="20"/>
          <w:lang w:val="lt-LT"/>
          <w14:ligatures w14:val="standardContextual"/>
        </w:rPr>
        <w:t>5)</w:t>
      </w:r>
      <w:r w:rsidR="00435DA3" w:rsidRPr="00F06001">
        <w:rPr>
          <w:rFonts w:eastAsia="Calibri"/>
          <w:kern w:val="2"/>
          <w:sz w:val="20"/>
          <w:lang w:val="lt-LT"/>
          <w14:ligatures w14:val="standardContextual"/>
        </w:rPr>
        <w:t>. Visiems navikų tipams vartojant 6,4 mg/kg dozę, intersticin</w:t>
      </w:r>
      <w:r w:rsidR="009152BC">
        <w:rPr>
          <w:rFonts w:eastAsia="Calibri"/>
          <w:kern w:val="2"/>
          <w:sz w:val="20"/>
          <w:lang w:val="lt-LT"/>
          <w14:ligatures w14:val="standardContextual"/>
        </w:rPr>
        <w:t>ei</w:t>
      </w:r>
      <w:r w:rsidR="00435DA3" w:rsidRPr="00F06001">
        <w:rPr>
          <w:rFonts w:eastAsia="Calibri"/>
          <w:kern w:val="2"/>
          <w:sz w:val="20"/>
          <w:lang w:val="lt-LT"/>
          <w14:ligatures w14:val="standardContextual"/>
        </w:rPr>
        <w:t xml:space="preserve"> plaučių liga</w:t>
      </w:r>
      <w:r w:rsidR="009152BC">
        <w:rPr>
          <w:rFonts w:eastAsia="Calibri"/>
          <w:kern w:val="2"/>
          <w:sz w:val="20"/>
          <w:lang w:val="lt-LT"/>
          <w14:ligatures w14:val="standardContextual"/>
        </w:rPr>
        <w:t xml:space="preserve">i </w:t>
      </w:r>
      <w:r w:rsidR="004A4017" w:rsidRPr="004A4017">
        <w:rPr>
          <w:rFonts w:eastAsia="Calibri"/>
          <w:kern w:val="2"/>
          <w:sz w:val="20"/>
          <w:lang w:val="lt-LT"/>
          <w14:ligatures w14:val="standardContextual"/>
        </w:rPr>
        <w:t xml:space="preserve">priskiriami </w:t>
      </w:r>
      <w:del w:id="138" w:author="DSE" w:date="2025-10-09T06:35:00Z" w16du:dateUtc="2025-10-09T04:35:00Z">
        <w:r w:rsidR="004A4017" w:rsidRPr="004A4017">
          <w:rPr>
            <w:rFonts w:eastAsia="Calibri"/>
            <w:kern w:val="2"/>
            <w:sz w:val="20"/>
            <w:lang w:val="lt-LT"/>
            <w14:ligatures w14:val="standardContextual"/>
          </w:rPr>
          <w:delText>įvykiai</w:delText>
        </w:r>
      </w:del>
      <w:ins w:id="139" w:author="DSE" w:date="2025-10-09T06:35:00Z" w16du:dateUtc="2025-10-09T04:35:00Z">
        <w:r w:rsidR="000129C0">
          <w:rPr>
            <w:rFonts w:eastAsia="Calibri"/>
            <w:kern w:val="2"/>
            <w:sz w:val="20"/>
            <w:lang w:val="lt-LT"/>
            <w14:ligatures w14:val="standardContextual"/>
          </w:rPr>
          <w:t>reiškiniai</w:t>
        </w:r>
      </w:ins>
      <w:r w:rsidR="004A4017" w:rsidRPr="004A4017">
        <w:rPr>
          <w:rFonts w:eastAsia="Calibri"/>
          <w:kern w:val="2"/>
          <w:sz w:val="20"/>
          <w:lang w:val="lt-LT"/>
          <w14:ligatures w14:val="standardContextual"/>
        </w:rPr>
        <w:t xml:space="preserve">, kurie buvo </w:t>
      </w:r>
      <w:del w:id="140" w:author="DSE" w:date="2025-10-09T06:35:00Z" w16du:dateUtc="2025-10-09T04:35:00Z">
        <w:r w:rsidR="004A4017" w:rsidRPr="004A4017">
          <w:rPr>
            <w:rFonts w:eastAsia="Calibri"/>
            <w:kern w:val="2"/>
            <w:sz w:val="20"/>
            <w:lang w:val="lt-LT"/>
            <w14:ligatures w14:val="standardContextual"/>
          </w:rPr>
          <w:lastRenderedPageBreak/>
          <w:delText>įvertinti</w:delText>
        </w:r>
      </w:del>
      <w:ins w:id="141" w:author="DSE" w:date="2025-10-09T06:35:00Z" w16du:dateUtc="2025-10-09T04:35:00Z">
        <w:r w:rsidR="000129C0">
          <w:rPr>
            <w:rFonts w:eastAsia="Calibri"/>
            <w:kern w:val="2"/>
            <w:sz w:val="20"/>
            <w:lang w:val="lt-LT"/>
            <w14:ligatures w14:val="standardContextual"/>
          </w:rPr>
          <w:t>patvirtinti</w:t>
        </w:r>
      </w:ins>
      <w:r w:rsidR="004A4017" w:rsidRPr="004A4017">
        <w:rPr>
          <w:rFonts w:eastAsia="Calibri"/>
          <w:kern w:val="2"/>
          <w:sz w:val="20"/>
          <w:lang w:val="lt-LT"/>
          <w14:ligatures w14:val="standardContextual"/>
        </w:rPr>
        <w:t xml:space="preserve"> kaip</w:t>
      </w:r>
      <w:r w:rsidR="004A4017">
        <w:rPr>
          <w:rFonts w:eastAsia="Calibri"/>
          <w:kern w:val="2"/>
          <w:sz w:val="20"/>
          <w:lang w:val="lt-LT"/>
          <w14:ligatures w14:val="standardContextual"/>
        </w:rPr>
        <w:t xml:space="preserve"> </w:t>
      </w:r>
      <w:r w:rsidR="00E65749">
        <w:rPr>
          <w:rFonts w:eastAsia="Calibri"/>
          <w:kern w:val="2"/>
          <w:sz w:val="20"/>
          <w:lang w:val="lt-LT"/>
          <w14:ligatures w14:val="standardContextual"/>
        </w:rPr>
        <w:t>su vaist</w:t>
      </w:r>
      <w:r w:rsidR="00F02550">
        <w:rPr>
          <w:rFonts w:eastAsia="Calibri"/>
          <w:kern w:val="2"/>
          <w:sz w:val="20"/>
          <w:lang w:val="lt-LT"/>
          <w14:ligatures w14:val="standardContextual"/>
        </w:rPr>
        <w:t>ini</w:t>
      </w:r>
      <w:r w:rsidR="00E65749">
        <w:rPr>
          <w:rFonts w:eastAsia="Calibri"/>
          <w:kern w:val="2"/>
          <w:sz w:val="20"/>
          <w:lang w:val="lt-LT"/>
          <w14:ligatures w14:val="standardContextual"/>
        </w:rPr>
        <w:t>u</w:t>
      </w:r>
      <w:r w:rsidR="00C539BC">
        <w:rPr>
          <w:rFonts w:eastAsia="Calibri"/>
          <w:kern w:val="2"/>
          <w:sz w:val="20"/>
          <w:lang w:val="lt-LT"/>
          <w14:ligatures w14:val="standardContextual"/>
        </w:rPr>
        <w:t xml:space="preserve"> preparatu</w:t>
      </w:r>
      <w:r w:rsidR="00E65749">
        <w:rPr>
          <w:rFonts w:eastAsia="Calibri"/>
          <w:kern w:val="2"/>
          <w:sz w:val="20"/>
          <w:lang w:val="lt-LT"/>
          <w14:ligatures w14:val="standardContextual"/>
        </w:rPr>
        <w:t xml:space="preserve"> susijusi </w:t>
      </w:r>
      <w:r w:rsidR="004A4017">
        <w:rPr>
          <w:rFonts w:eastAsia="Calibri"/>
          <w:kern w:val="2"/>
          <w:sz w:val="20"/>
          <w:lang w:val="lt-LT"/>
          <w14:ligatures w14:val="standardContextual"/>
        </w:rPr>
        <w:t>IPL</w:t>
      </w:r>
      <w:r w:rsidR="002D2754">
        <w:rPr>
          <w:rFonts w:eastAsia="Calibri"/>
          <w:kern w:val="2"/>
          <w:sz w:val="20"/>
          <w:lang w:val="lt-LT"/>
          <w14:ligatures w14:val="standardContextual"/>
        </w:rPr>
        <w:t>:</w:t>
      </w:r>
      <w:r w:rsidR="00435DA3" w:rsidRPr="00F06001">
        <w:rPr>
          <w:rFonts w:eastAsia="Calibri"/>
          <w:kern w:val="2"/>
          <w:sz w:val="20"/>
          <w:lang w:val="lt-LT"/>
          <w14:ligatures w14:val="standardContextual"/>
        </w:rPr>
        <w:t xml:space="preserve"> </w:t>
      </w:r>
      <w:del w:id="142" w:author="DSE" w:date="2025-10-09T06:35:00Z" w16du:dateUtc="2025-10-09T04:35:00Z">
        <w:r w:rsidR="002D2754" w:rsidRPr="00F06001">
          <w:rPr>
            <w:rFonts w:eastAsia="Calibri"/>
            <w:kern w:val="2"/>
            <w:sz w:val="20"/>
            <w:lang w:val="lt-LT"/>
            <w14:ligatures w14:val="standardContextual"/>
          </w:rPr>
          <w:delText>pneumonit</w:delText>
        </w:r>
        <w:r w:rsidR="002D2754">
          <w:rPr>
            <w:rFonts w:eastAsia="Calibri"/>
            <w:kern w:val="2"/>
            <w:sz w:val="20"/>
            <w:lang w:val="lt-LT"/>
            <w14:ligatures w14:val="standardContextual"/>
          </w:rPr>
          <w:delText>as</w:delText>
        </w:r>
      </w:del>
      <w:ins w:id="143" w:author="DSE" w:date="2025-10-09T06:35:00Z" w16du:dateUtc="2025-10-09T04:35:00Z">
        <w:r w:rsidR="00E56329" w:rsidRPr="003809B7">
          <w:rPr>
            <w:sz w:val="20"/>
            <w:lang w:val="lt-LT"/>
          </w:rPr>
          <w:t>alveolitas</w:t>
        </w:r>
      </w:ins>
      <w:r w:rsidR="00E56329" w:rsidRPr="009E6C80">
        <w:rPr>
          <w:sz w:val="20"/>
          <w:lang w:val="lt-LT"/>
        </w:rPr>
        <w:t xml:space="preserve"> (n = </w:t>
      </w:r>
      <w:del w:id="144" w:author="DSE" w:date="2025-10-09T06:35:00Z" w16du:dateUtc="2025-10-09T04:35:00Z">
        <w:r w:rsidR="002D2754">
          <w:rPr>
            <w:rFonts w:eastAsia="Calibri"/>
            <w:kern w:val="2"/>
            <w:sz w:val="20"/>
            <w:lang w:val="lt-LT"/>
            <w14:ligatures w14:val="standardContextual"/>
          </w:rPr>
          <w:delText>7</w:delText>
        </w:r>
        <w:r w:rsidR="002D2754" w:rsidRPr="00F06001">
          <w:rPr>
            <w:rFonts w:eastAsia="Calibri"/>
            <w:kern w:val="2"/>
            <w:sz w:val="20"/>
            <w:lang w:val="lt-LT"/>
            <w14:ligatures w14:val="standardContextual"/>
          </w:rPr>
          <w:delText>5</w:delText>
        </w:r>
      </w:del>
      <w:ins w:id="145" w:author="DSE" w:date="2025-10-09T06:35:00Z" w16du:dateUtc="2025-10-09T04:35:00Z">
        <w:r w:rsidR="00E56329" w:rsidRPr="003809B7">
          <w:rPr>
            <w:sz w:val="20"/>
            <w:lang w:val="lt-LT"/>
          </w:rPr>
          <w:t>1</w:t>
        </w:r>
      </w:ins>
      <w:r w:rsidR="00E56329" w:rsidRPr="00F00135">
        <w:rPr>
          <w:sz w:val="20"/>
          <w:lang w:val="lt-LT"/>
        </w:rPr>
        <w:t xml:space="preserve">), </w:t>
      </w:r>
      <w:r w:rsidR="00435DA3" w:rsidRPr="00F06001">
        <w:rPr>
          <w:rFonts w:eastAsia="Calibri"/>
          <w:kern w:val="2"/>
          <w:sz w:val="20"/>
          <w:lang w:val="lt-LT"/>
          <w14:ligatures w14:val="standardContextual"/>
        </w:rPr>
        <w:t>intersticin</w:t>
      </w:r>
      <w:r w:rsidR="002D2754">
        <w:rPr>
          <w:rFonts w:eastAsia="Calibri"/>
          <w:kern w:val="2"/>
          <w:sz w:val="20"/>
          <w:lang w:val="lt-LT"/>
          <w14:ligatures w14:val="standardContextual"/>
        </w:rPr>
        <w:t>ė</w:t>
      </w:r>
      <w:r w:rsidR="00435DA3" w:rsidRPr="00F06001">
        <w:rPr>
          <w:rFonts w:eastAsia="Calibri"/>
          <w:kern w:val="2"/>
          <w:sz w:val="20"/>
          <w:lang w:val="lt-LT"/>
          <w14:ligatures w14:val="standardContextual"/>
        </w:rPr>
        <w:t xml:space="preserve"> plaučių lig</w:t>
      </w:r>
      <w:r w:rsidR="002D2754">
        <w:rPr>
          <w:rFonts w:eastAsia="Calibri"/>
          <w:kern w:val="2"/>
          <w:sz w:val="20"/>
          <w:lang w:val="lt-LT"/>
          <w14:ligatures w14:val="standardContextual"/>
        </w:rPr>
        <w:t>a</w:t>
      </w:r>
      <w:r w:rsidR="00435DA3" w:rsidRPr="00F06001">
        <w:rPr>
          <w:rFonts w:eastAsia="Calibri"/>
          <w:kern w:val="2"/>
          <w:sz w:val="20"/>
          <w:lang w:val="lt-LT"/>
          <w14:ligatures w14:val="standardContextual"/>
        </w:rPr>
        <w:t xml:space="preserve"> (n = </w:t>
      </w:r>
      <w:del w:id="146" w:author="DSE" w:date="2025-10-09T06:35:00Z" w16du:dateUtc="2025-10-09T04:35:00Z">
        <w:r w:rsidR="00836AFE">
          <w:rPr>
            <w:rFonts w:eastAsia="Calibri"/>
            <w:kern w:val="2"/>
            <w:sz w:val="20"/>
            <w:lang w:val="lt-LT"/>
            <w14:ligatures w14:val="standardContextual"/>
          </w:rPr>
          <w:delText>39</w:delText>
        </w:r>
        <w:r w:rsidR="00435DA3" w:rsidRPr="00F06001">
          <w:rPr>
            <w:rFonts w:eastAsia="Calibri"/>
            <w:kern w:val="2"/>
            <w:sz w:val="20"/>
            <w:lang w:val="lt-LT"/>
            <w14:ligatures w14:val="standardContextual"/>
          </w:rPr>
          <w:delText xml:space="preserve">), </w:delText>
        </w:r>
        <w:r w:rsidR="00AB2431" w:rsidRPr="00F06001">
          <w:rPr>
            <w:rFonts w:eastAsia="Calibri"/>
            <w:kern w:val="2"/>
            <w:sz w:val="20"/>
            <w:lang w:val="lt-LT"/>
            <w14:ligatures w14:val="standardContextual"/>
          </w:rPr>
          <w:delText>kvėpavimo nepakankamum</w:delText>
        </w:r>
        <w:r w:rsidR="00AB2431">
          <w:rPr>
            <w:rFonts w:eastAsia="Calibri"/>
            <w:kern w:val="2"/>
            <w:sz w:val="20"/>
            <w:lang w:val="lt-LT"/>
            <w14:ligatures w14:val="standardContextual"/>
          </w:rPr>
          <w:delText>as</w:delText>
        </w:r>
        <w:r w:rsidR="00AB2431" w:rsidRPr="00F06001">
          <w:rPr>
            <w:rFonts w:eastAsia="Calibri"/>
            <w:kern w:val="2"/>
            <w:sz w:val="20"/>
            <w:lang w:val="lt-LT"/>
            <w14:ligatures w14:val="standardContextual"/>
          </w:rPr>
          <w:delText xml:space="preserve"> (n = 4)</w:delText>
        </w:r>
        <w:r w:rsidR="00AB2431">
          <w:rPr>
            <w:rFonts w:eastAsia="Calibri"/>
            <w:kern w:val="2"/>
            <w:sz w:val="20"/>
            <w:lang w:val="lt-LT"/>
            <w14:ligatures w14:val="standardContextual"/>
          </w:rPr>
          <w:delText xml:space="preserve">, </w:delText>
        </w:r>
      </w:del>
      <w:ins w:id="147" w:author="DSE" w:date="2025-10-09T06:35:00Z" w16du:dateUtc="2025-10-09T04:35:00Z">
        <w:r w:rsidR="00C370CE">
          <w:rPr>
            <w:rFonts w:eastAsia="Calibri"/>
            <w:kern w:val="2"/>
            <w:sz w:val="20"/>
            <w:lang w:val="lt-LT"/>
            <w14:ligatures w14:val="standardContextual"/>
          </w:rPr>
          <w:t>68</w:t>
        </w:r>
        <w:r w:rsidR="00435DA3" w:rsidRPr="00F06001">
          <w:rPr>
            <w:rFonts w:eastAsia="Calibri"/>
            <w:kern w:val="2"/>
            <w:sz w:val="20"/>
            <w:lang w:val="lt-LT"/>
            <w14:ligatures w14:val="standardContextual"/>
          </w:rPr>
          <w:t xml:space="preserve">), </w:t>
        </w:r>
      </w:ins>
      <w:r w:rsidR="00C370CE" w:rsidRPr="00F06001">
        <w:rPr>
          <w:rFonts w:eastAsia="Calibri"/>
          <w:kern w:val="2"/>
          <w:sz w:val="20"/>
          <w:lang w:val="lt-LT"/>
          <w14:ligatures w14:val="standardContextual"/>
        </w:rPr>
        <w:t>paryškėjęs plaučių piešinys (n = </w:t>
      </w:r>
      <w:r w:rsidR="00C370CE">
        <w:rPr>
          <w:rFonts w:eastAsia="Calibri"/>
          <w:kern w:val="2"/>
          <w:sz w:val="20"/>
          <w:lang w:val="lt-LT"/>
          <w14:ligatures w14:val="standardContextual"/>
        </w:rPr>
        <w:t>2</w:t>
      </w:r>
      <w:r w:rsidR="00C370CE" w:rsidRPr="00F06001">
        <w:rPr>
          <w:rFonts w:eastAsia="Calibri"/>
          <w:kern w:val="2"/>
          <w:sz w:val="20"/>
          <w:lang w:val="lt-LT"/>
          <w14:ligatures w14:val="standardContextual"/>
        </w:rPr>
        <w:t>)</w:t>
      </w:r>
      <w:r w:rsidR="00C370CE">
        <w:rPr>
          <w:rFonts w:eastAsia="Calibri"/>
          <w:kern w:val="2"/>
          <w:sz w:val="20"/>
          <w:lang w:val="lt-LT"/>
          <w14:ligatures w14:val="standardContextual"/>
        </w:rPr>
        <w:t xml:space="preserve">, </w:t>
      </w:r>
      <w:ins w:id="148" w:author="DSE" w:date="2025-10-09T06:35:00Z" w16du:dateUtc="2025-10-09T04:35:00Z">
        <w:r w:rsidR="00437DB5" w:rsidRPr="00F06001">
          <w:rPr>
            <w:rFonts w:eastAsia="Calibri"/>
            <w:kern w:val="2"/>
            <w:sz w:val="20"/>
            <w:lang w:val="lt-LT"/>
            <w14:ligatures w14:val="standardContextual"/>
          </w:rPr>
          <w:t>organizuojan</w:t>
        </w:r>
        <w:r w:rsidR="00437DB5">
          <w:rPr>
            <w:rFonts w:eastAsia="Calibri"/>
            <w:kern w:val="2"/>
            <w:sz w:val="20"/>
            <w:lang w:val="lt-LT"/>
            <w14:ligatures w14:val="standardContextual"/>
          </w:rPr>
          <w:t>ti</w:t>
        </w:r>
        <w:r w:rsidR="00437DB5" w:rsidRPr="00F06001">
          <w:rPr>
            <w:rFonts w:eastAsia="Calibri"/>
            <w:kern w:val="2"/>
            <w:sz w:val="20"/>
            <w:lang w:val="lt-LT"/>
            <w14:ligatures w14:val="standardContextual"/>
          </w:rPr>
          <w:t xml:space="preserve"> pneumonij</w:t>
        </w:r>
        <w:r w:rsidR="00437DB5">
          <w:rPr>
            <w:rFonts w:eastAsia="Calibri"/>
            <w:kern w:val="2"/>
            <w:sz w:val="20"/>
            <w:lang w:val="lt-LT"/>
            <w14:ligatures w14:val="standardContextual"/>
          </w:rPr>
          <w:t>a</w:t>
        </w:r>
        <w:r w:rsidR="00437DB5" w:rsidRPr="00F06001">
          <w:rPr>
            <w:rFonts w:eastAsia="Calibri"/>
            <w:kern w:val="2"/>
            <w:sz w:val="20"/>
            <w:lang w:val="lt-LT"/>
            <w14:ligatures w14:val="standardContextual"/>
          </w:rPr>
          <w:t xml:space="preserve"> (n = </w:t>
        </w:r>
        <w:r w:rsidR="0045262E">
          <w:rPr>
            <w:rFonts w:eastAsia="Calibri"/>
            <w:kern w:val="2"/>
            <w:sz w:val="20"/>
            <w:lang w:val="lt-LT"/>
            <w14:ligatures w14:val="standardContextual"/>
          </w:rPr>
          <w:t>4</w:t>
        </w:r>
        <w:r w:rsidR="00437DB5" w:rsidRPr="00F06001">
          <w:rPr>
            <w:rFonts w:eastAsia="Calibri"/>
            <w:kern w:val="2"/>
            <w:sz w:val="20"/>
            <w:lang w:val="lt-LT"/>
            <w14:ligatures w14:val="standardContextual"/>
          </w:rPr>
          <w:t>),</w:t>
        </w:r>
        <w:r w:rsidR="00437DB5">
          <w:rPr>
            <w:rFonts w:eastAsia="Calibri"/>
            <w:kern w:val="2"/>
            <w:sz w:val="20"/>
            <w:lang w:val="lt-LT"/>
            <w14:ligatures w14:val="standardContextual"/>
          </w:rPr>
          <w:t xml:space="preserve"> </w:t>
        </w:r>
      </w:ins>
      <w:r w:rsidR="00435DA3" w:rsidRPr="00F06001">
        <w:rPr>
          <w:rFonts w:eastAsia="Calibri"/>
          <w:kern w:val="2"/>
          <w:sz w:val="20"/>
          <w:lang w:val="lt-LT"/>
          <w14:ligatures w14:val="standardContextual"/>
        </w:rPr>
        <w:t>pneumonij</w:t>
      </w:r>
      <w:r w:rsidR="00AB2431">
        <w:rPr>
          <w:rFonts w:eastAsia="Calibri"/>
          <w:kern w:val="2"/>
          <w:sz w:val="20"/>
          <w:lang w:val="lt-LT"/>
          <w14:ligatures w14:val="standardContextual"/>
        </w:rPr>
        <w:t>a</w:t>
      </w:r>
      <w:r w:rsidR="00435DA3" w:rsidRPr="00F06001">
        <w:rPr>
          <w:rFonts w:eastAsia="Calibri"/>
          <w:kern w:val="2"/>
          <w:sz w:val="20"/>
          <w:lang w:val="lt-LT"/>
          <w14:ligatures w14:val="standardContextual"/>
        </w:rPr>
        <w:t xml:space="preserve"> (n = 1</w:t>
      </w:r>
      <w:del w:id="149" w:author="DSE" w:date="2025-10-09T06:35:00Z" w16du:dateUtc="2025-10-09T04:35:00Z">
        <w:r w:rsidR="00435DA3" w:rsidRPr="00F06001">
          <w:rPr>
            <w:rFonts w:eastAsia="Calibri"/>
            <w:kern w:val="2"/>
            <w:sz w:val="20"/>
            <w:lang w:val="lt-LT"/>
            <w14:ligatures w14:val="standardContextual"/>
          </w:rPr>
          <w:delText>)</w:delText>
        </w:r>
        <w:r w:rsidR="00AB2431">
          <w:rPr>
            <w:rFonts w:eastAsia="Calibri"/>
            <w:kern w:val="2"/>
            <w:sz w:val="20"/>
            <w:lang w:val="lt-LT"/>
            <w14:ligatures w14:val="standardContextual"/>
          </w:rPr>
          <w:delText xml:space="preserve"> ir</w:delText>
        </w:r>
        <w:r w:rsidR="00435DA3" w:rsidRPr="00F06001">
          <w:rPr>
            <w:rFonts w:eastAsia="Calibri"/>
            <w:kern w:val="2"/>
            <w:sz w:val="20"/>
            <w:lang w:val="lt-LT"/>
            <w14:ligatures w14:val="standardContextual"/>
          </w:rPr>
          <w:delText xml:space="preserve"> </w:delText>
        </w:r>
      </w:del>
      <w:ins w:id="150" w:author="DSE" w:date="2025-10-09T06:35:00Z" w16du:dateUtc="2025-10-09T04:35:00Z">
        <w:r w:rsidR="00435DA3" w:rsidRPr="00F06001">
          <w:rPr>
            <w:rFonts w:eastAsia="Calibri"/>
            <w:kern w:val="2"/>
            <w:sz w:val="20"/>
            <w:lang w:val="lt-LT"/>
            <w14:ligatures w14:val="standardContextual"/>
          </w:rPr>
          <w:t>)</w:t>
        </w:r>
        <w:r w:rsidR="00E56329">
          <w:rPr>
            <w:rFonts w:eastAsia="Calibri"/>
            <w:kern w:val="2"/>
            <w:sz w:val="20"/>
            <w:lang w:val="lt-LT"/>
            <w14:ligatures w14:val="standardContextual"/>
          </w:rPr>
          <w:t>,</w:t>
        </w:r>
        <w:r w:rsidR="00E56329" w:rsidRPr="00E56329">
          <w:rPr>
            <w:rFonts w:eastAsia="Calibri"/>
            <w:kern w:val="2"/>
            <w:sz w:val="20"/>
            <w:lang w:val="lt-LT"/>
            <w14:ligatures w14:val="standardContextual"/>
          </w:rPr>
          <w:t xml:space="preserve"> </w:t>
        </w:r>
        <w:r w:rsidR="00E56329" w:rsidRPr="00F06001">
          <w:rPr>
            <w:rFonts w:eastAsia="Calibri"/>
            <w:kern w:val="2"/>
            <w:sz w:val="20"/>
            <w:lang w:val="lt-LT"/>
            <w14:ligatures w14:val="standardContextual"/>
          </w:rPr>
          <w:t>pneumonit</w:t>
        </w:r>
        <w:r w:rsidR="00E56329">
          <w:rPr>
            <w:rFonts w:eastAsia="Calibri"/>
            <w:kern w:val="2"/>
            <w:sz w:val="20"/>
            <w:lang w:val="lt-LT"/>
            <w14:ligatures w14:val="standardContextual"/>
          </w:rPr>
          <w:t>as</w:t>
        </w:r>
        <w:r w:rsidR="00E56329" w:rsidRPr="00F06001">
          <w:rPr>
            <w:rFonts w:eastAsia="Calibri"/>
            <w:kern w:val="2"/>
            <w:sz w:val="20"/>
            <w:lang w:val="lt-LT"/>
            <w14:ligatures w14:val="standardContextual"/>
          </w:rPr>
          <w:t xml:space="preserve"> (n = </w:t>
        </w:r>
        <w:r w:rsidR="00C370CE">
          <w:rPr>
            <w:rFonts w:eastAsia="Calibri"/>
            <w:kern w:val="2"/>
            <w:sz w:val="20"/>
            <w:lang w:val="lt-LT"/>
            <w14:ligatures w14:val="standardContextual"/>
          </w:rPr>
          <w:t>98</w:t>
        </w:r>
        <w:r w:rsidR="00E56329" w:rsidRPr="00F06001">
          <w:rPr>
            <w:rFonts w:eastAsia="Calibri"/>
            <w:kern w:val="2"/>
            <w:sz w:val="20"/>
            <w:lang w:val="lt-LT"/>
            <w14:ligatures w14:val="standardContextual"/>
          </w:rPr>
          <w:t>),</w:t>
        </w:r>
        <w:r w:rsidR="00435DA3" w:rsidRPr="00F06001">
          <w:rPr>
            <w:rFonts w:eastAsia="Calibri"/>
            <w:kern w:val="2"/>
            <w:sz w:val="20"/>
            <w:lang w:val="lt-LT"/>
            <w14:ligatures w14:val="standardContextual"/>
          </w:rPr>
          <w:t xml:space="preserve"> </w:t>
        </w:r>
        <w:r w:rsidR="00C370CE" w:rsidRPr="00C768C9">
          <w:rPr>
            <w:rFonts w:eastAsia="Calibri"/>
            <w:kern w:val="2"/>
            <w:sz w:val="20"/>
            <w:lang w:val="lt-LT"/>
            <w14:ligatures w14:val="standardContextual"/>
          </w:rPr>
          <w:t>toksinis poveikis plaučiams (n</w:t>
        </w:r>
        <w:r w:rsidR="00C370CE" w:rsidRPr="00F06001">
          <w:rPr>
            <w:rFonts w:eastAsia="Calibri"/>
            <w:kern w:val="2"/>
            <w:sz w:val="20"/>
            <w:lang w:val="lt-LT"/>
            <w14:ligatures w14:val="standardContextual"/>
          </w:rPr>
          <w:t> = </w:t>
        </w:r>
        <w:r w:rsidR="00C370CE">
          <w:rPr>
            <w:rFonts w:eastAsia="Calibri"/>
            <w:kern w:val="2"/>
            <w:sz w:val="20"/>
            <w:lang w:val="lt-LT"/>
            <w14:ligatures w14:val="standardContextual"/>
          </w:rPr>
          <w:t>1</w:t>
        </w:r>
        <w:r w:rsidR="00C370CE" w:rsidRPr="00C768C9">
          <w:rPr>
            <w:rFonts w:eastAsia="Calibri"/>
            <w:kern w:val="2"/>
            <w:sz w:val="20"/>
            <w:lang w:val="lt-LT"/>
            <w14:ligatures w14:val="standardContextual"/>
          </w:rPr>
          <w:t>)</w:t>
        </w:r>
        <w:r w:rsidR="00C370CE">
          <w:rPr>
            <w:rFonts w:eastAsia="Calibri"/>
            <w:kern w:val="2"/>
            <w:sz w:val="20"/>
            <w:lang w:val="lt-LT"/>
            <w14:ligatures w14:val="standardContextual"/>
          </w:rPr>
          <w:t xml:space="preserve">, </w:t>
        </w:r>
      </w:ins>
      <w:r w:rsidR="00435DA3" w:rsidRPr="00F06001">
        <w:rPr>
          <w:rFonts w:eastAsia="Calibri"/>
          <w:kern w:val="2"/>
          <w:sz w:val="20"/>
          <w:lang w:val="lt-LT"/>
          <w14:ligatures w14:val="standardContextual"/>
        </w:rPr>
        <w:t>radiacin</w:t>
      </w:r>
      <w:r w:rsidR="00AB2431">
        <w:rPr>
          <w:rFonts w:eastAsia="Calibri"/>
          <w:kern w:val="2"/>
          <w:sz w:val="20"/>
          <w:lang w:val="lt-LT"/>
          <w14:ligatures w14:val="standardContextual"/>
        </w:rPr>
        <w:t>is</w:t>
      </w:r>
      <w:r w:rsidR="00435DA3" w:rsidRPr="00F06001">
        <w:rPr>
          <w:rFonts w:eastAsia="Calibri"/>
          <w:kern w:val="2"/>
          <w:sz w:val="20"/>
          <w:lang w:val="lt-LT"/>
          <w14:ligatures w14:val="standardContextual"/>
        </w:rPr>
        <w:t xml:space="preserve"> pneumonit</w:t>
      </w:r>
      <w:r w:rsidR="00AB2431">
        <w:rPr>
          <w:rFonts w:eastAsia="Calibri"/>
          <w:kern w:val="2"/>
          <w:sz w:val="20"/>
          <w:lang w:val="lt-LT"/>
          <w14:ligatures w14:val="standardContextual"/>
        </w:rPr>
        <w:t>as</w:t>
      </w:r>
      <w:r w:rsidR="00435DA3" w:rsidRPr="00F06001">
        <w:rPr>
          <w:rFonts w:eastAsia="Calibri"/>
          <w:kern w:val="2"/>
          <w:sz w:val="20"/>
          <w:lang w:val="lt-LT"/>
          <w14:ligatures w14:val="standardContextual"/>
        </w:rPr>
        <w:t xml:space="preserve"> (n = 1</w:t>
      </w:r>
      <w:ins w:id="151" w:author="DSE" w:date="2025-10-09T06:35:00Z" w16du:dateUtc="2025-10-09T04:35:00Z">
        <w:r w:rsidR="00435DA3" w:rsidRPr="00F06001">
          <w:rPr>
            <w:rFonts w:eastAsia="Calibri"/>
            <w:kern w:val="2"/>
            <w:sz w:val="20"/>
            <w:lang w:val="lt-LT"/>
            <w14:ligatures w14:val="standardContextual"/>
          </w:rPr>
          <w:t>)</w:t>
        </w:r>
        <w:r w:rsidR="00E56329">
          <w:rPr>
            <w:rFonts w:eastAsia="Calibri"/>
            <w:kern w:val="2"/>
            <w:sz w:val="20"/>
            <w:lang w:val="lt-LT"/>
            <w14:ligatures w14:val="standardContextual"/>
          </w:rPr>
          <w:t xml:space="preserve"> ir </w:t>
        </w:r>
        <w:r w:rsidR="00E56329" w:rsidRPr="00F06001">
          <w:rPr>
            <w:rFonts w:eastAsia="Calibri"/>
            <w:kern w:val="2"/>
            <w:sz w:val="20"/>
            <w:lang w:val="lt-LT"/>
            <w14:ligatures w14:val="standardContextual"/>
          </w:rPr>
          <w:t>kvėpavimo nepakankamum</w:t>
        </w:r>
        <w:r w:rsidR="00E56329">
          <w:rPr>
            <w:rFonts w:eastAsia="Calibri"/>
            <w:kern w:val="2"/>
            <w:sz w:val="20"/>
            <w:lang w:val="lt-LT"/>
            <w14:ligatures w14:val="standardContextual"/>
          </w:rPr>
          <w:t>as</w:t>
        </w:r>
        <w:r w:rsidR="00E56329" w:rsidRPr="00F06001">
          <w:rPr>
            <w:rFonts w:eastAsia="Calibri"/>
            <w:kern w:val="2"/>
            <w:sz w:val="20"/>
            <w:lang w:val="lt-LT"/>
            <w14:ligatures w14:val="standardContextual"/>
          </w:rPr>
          <w:t xml:space="preserve"> (n = </w:t>
        </w:r>
        <w:r w:rsidR="00E56329">
          <w:rPr>
            <w:rFonts w:eastAsia="Calibri"/>
            <w:kern w:val="2"/>
            <w:sz w:val="20"/>
            <w:lang w:val="lt-LT"/>
            <w14:ligatures w14:val="standardContextual"/>
          </w:rPr>
          <w:t>5</w:t>
        </w:r>
      </w:ins>
      <w:r w:rsidR="00E56329" w:rsidRPr="00F06001">
        <w:rPr>
          <w:rFonts w:eastAsia="Calibri"/>
          <w:kern w:val="2"/>
          <w:sz w:val="20"/>
          <w:lang w:val="lt-LT"/>
          <w14:ligatures w14:val="standardContextual"/>
        </w:rPr>
        <w:t>)</w:t>
      </w:r>
      <w:r w:rsidR="00435DA3" w:rsidRPr="00F06001">
        <w:rPr>
          <w:rFonts w:eastAsia="Calibri"/>
          <w:kern w:val="2"/>
          <w:sz w:val="20"/>
          <w:lang w:val="lt-LT"/>
          <w14:ligatures w14:val="standardContextual"/>
        </w:rPr>
        <w:t>.</w:t>
      </w:r>
    </w:p>
    <w:p w14:paraId="279C0095" w14:textId="0D7B7631" w:rsidR="00435DA3" w:rsidRPr="00F06001" w:rsidRDefault="00310B39" w:rsidP="00435DA3">
      <w:pPr>
        <w:tabs>
          <w:tab w:val="left" w:pos="142"/>
        </w:tabs>
        <w:spacing w:line="240" w:lineRule="auto"/>
        <w:ind w:left="155" w:hanging="144"/>
        <w:rPr>
          <w:sz w:val="20"/>
          <w:lang w:val="lt-LT"/>
        </w:rPr>
      </w:pPr>
      <w:r>
        <w:rPr>
          <w:rFonts w:eastAsia="Calibri"/>
          <w:kern w:val="2"/>
          <w:sz w:val="20"/>
          <w:vertAlign w:val="superscript"/>
          <w:lang w:val="lt-LT"/>
          <w14:ligatures w14:val="standardContextual"/>
        </w:rPr>
        <w:t>l</w:t>
      </w:r>
      <w:r w:rsidR="00435DA3" w:rsidRPr="00F06001">
        <w:rPr>
          <w:rFonts w:eastAsia="Calibri"/>
          <w:kern w:val="2"/>
          <w:sz w:val="20"/>
          <w:lang w:val="lt-LT"/>
          <w14:ligatures w14:val="standardContextual"/>
        </w:rPr>
        <w:t xml:space="preserve">  Įeina pilvo diskomfortas, skrandžio ir žarnyno skausmas, pilvo skausmas, apatinės pilvo dalies skausmas ir viršutinės pilvo dalies skausmas.</w:t>
      </w:r>
    </w:p>
    <w:p w14:paraId="26CF273A" w14:textId="08DE5D98" w:rsidR="00435DA3" w:rsidRPr="00F06001" w:rsidRDefault="00310B39" w:rsidP="00435DA3">
      <w:pPr>
        <w:tabs>
          <w:tab w:val="left" w:pos="142"/>
        </w:tabs>
        <w:spacing w:line="240" w:lineRule="auto"/>
        <w:ind w:left="155" w:hanging="144"/>
        <w:rPr>
          <w:sz w:val="20"/>
          <w:lang w:val="lt-LT"/>
        </w:rPr>
      </w:pPr>
      <w:r>
        <w:rPr>
          <w:rFonts w:eastAsia="Calibri"/>
          <w:kern w:val="2"/>
          <w:sz w:val="20"/>
          <w:vertAlign w:val="superscript"/>
          <w:lang w:val="lt-LT"/>
          <w14:ligatures w14:val="standardContextual"/>
        </w:rPr>
        <w:t>m</w:t>
      </w:r>
      <w:r w:rsidR="00435DA3" w:rsidRPr="00F06001">
        <w:rPr>
          <w:rFonts w:eastAsia="Calibri"/>
          <w:kern w:val="2"/>
          <w:sz w:val="20"/>
          <w:lang w:val="lt-LT"/>
          <w14:ligatures w14:val="standardContextual"/>
        </w:rPr>
        <w:t xml:space="preserve">  </w:t>
      </w:r>
      <w:r w:rsidR="00AB2431" w:rsidRPr="00F06001">
        <w:rPr>
          <w:rFonts w:eastAsia="Calibri"/>
          <w:kern w:val="2"/>
          <w:sz w:val="20"/>
          <w:lang w:val="lt-LT"/>
          <w14:ligatures w14:val="standardContextual"/>
        </w:rPr>
        <w:t xml:space="preserve">Visiems navikų tipams vartojant 5,4 mg/kg dozę, </w:t>
      </w:r>
      <w:r w:rsidR="00AB2431">
        <w:rPr>
          <w:rFonts w:eastAsia="Calibri"/>
          <w:kern w:val="2"/>
          <w:sz w:val="20"/>
          <w:lang w:val="lt-LT"/>
          <w14:ligatures w14:val="standardContextual"/>
        </w:rPr>
        <w:t>į</w:t>
      </w:r>
      <w:r w:rsidR="00435DA3" w:rsidRPr="00F06001">
        <w:rPr>
          <w:rFonts w:eastAsia="Calibri"/>
          <w:kern w:val="2"/>
          <w:sz w:val="20"/>
          <w:lang w:val="lt-LT"/>
          <w14:ligatures w14:val="standardContextual"/>
        </w:rPr>
        <w:t>eina stomatitas, aftinė opa, burnos opėjimas, burnos gleivinės erozija ir burnos gleivinės išbėrimas.</w:t>
      </w:r>
      <w:r w:rsidR="00A82567" w:rsidRPr="00A82567">
        <w:rPr>
          <w:rFonts w:eastAsia="Calibri"/>
          <w:kern w:val="2"/>
          <w:sz w:val="20"/>
          <w:lang w:val="lt-LT"/>
          <w14:ligatures w14:val="standardContextual"/>
        </w:rPr>
        <w:t xml:space="preserve"> </w:t>
      </w:r>
      <w:r w:rsidR="00A82567" w:rsidRPr="00F06001">
        <w:rPr>
          <w:rFonts w:eastAsia="Calibri"/>
          <w:kern w:val="2"/>
          <w:sz w:val="20"/>
          <w:lang w:val="lt-LT"/>
          <w14:ligatures w14:val="standardContextual"/>
        </w:rPr>
        <w:t xml:space="preserve">Visiems navikų tipams vartojant </w:t>
      </w:r>
      <w:r w:rsidR="00A82567">
        <w:rPr>
          <w:rFonts w:eastAsia="Calibri"/>
          <w:kern w:val="2"/>
          <w:sz w:val="20"/>
          <w:lang w:val="lt-LT"/>
          <w14:ligatures w14:val="standardContextual"/>
        </w:rPr>
        <w:t>6</w:t>
      </w:r>
      <w:r w:rsidR="00A82567" w:rsidRPr="00F06001">
        <w:rPr>
          <w:rFonts w:eastAsia="Calibri"/>
          <w:kern w:val="2"/>
          <w:sz w:val="20"/>
          <w:lang w:val="lt-LT"/>
          <w14:ligatures w14:val="standardContextual"/>
        </w:rPr>
        <w:t xml:space="preserve">,4 mg/kg dozę, </w:t>
      </w:r>
      <w:r w:rsidR="00A82567">
        <w:rPr>
          <w:rFonts w:eastAsia="Calibri"/>
          <w:kern w:val="2"/>
          <w:sz w:val="20"/>
          <w:lang w:val="lt-LT"/>
          <w14:ligatures w14:val="standardContextual"/>
        </w:rPr>
        <w:t>į</w:t>
      </w:r>
      <w:r w:rsidR="00A82567" w:rsidRPr="00F06001">
        <w:rPr>
          <w:rFonts w:eastAsia="Calibri"/>
          <w:kern w:val="2"/>
          <w:sz w:val="20"/>
          <w:lang w:val="lt-LT"/>
          <w14:ligatures w14:val="standardContextual"/>
        </w:rPr>
        <w:t xml:space="preserve">eina </w:t>
      </w:r>
      <w:del w:id="152" w:author="DSE" w:date="2025-10-09T06:35:00Z" w16du:dateUtc="2025-10-09T04:35:00Z">
        <w:r w:rsidR="00A82567">
          <w:rPr>
            <w:rFonts w:eastAsia="Calibri"/>
            <w:kern w:val="2"/>
            <w:sz w:val="20"/>
            <w:lang w:val="lt-LT"/>
            <w14:ligatures w14:val="standardContextual"/>
          </w:rPr>
          <w:delText xml:space="preserve">tik </w:delText>
        </w:r>
      </w:del>
      <w:r w:rsidR="00A82567" w:rsidRPr="00F06001">
        <w:rPr>
          <w:rFonts w:eastAsia="Calibri"/>
          <w:kern w:val="2"/>
          <w:sz w:val="20"/>
          <w:lang w:val="lt-LT"/>
          <w14:ligatures w14:val="standardContextual"/>
        </w:rPr>
        <w:t>stomatitas</w:t>
      </w:r>
      <w:ins w:id="153" w:author="DSE" w:date="2025-10-09T06:35:00Z" w16du:dateUtc="2025-10-09T04:35:00Z">
        <w:r w:rsidR="00F220FB">
          <w:rPr>
            <w:rFonts w:eastAsia="Calibri"/>
            <w:kern w:val="2"/>
            <w:sz w:val="20"/>
            <w:lang w:val="lt-LT"/>
            <w14:ligatures w14:val="standardContextual"/>
          </w:rPr>
          <w:t xml:space="preserve">, </w:t>
        </w:r>
        <w:r w:rsidR="00F037FF" w:rsidRPr="00F06001">
          <w:rPr>
            <w:rFonts w:eastAsia="Calibri"/>
            <w:kern w:val="2"/>
            <w:sz w:val="20"/>
            <w:lang w:val="lt-LT"/>
            <w14:ligatures w14:val="standardContextual"/>
          </w:rPr>
          <w:t>aftinė opa</w:t>
        </w:r>
        <w:r w:rsidR="00F037FF">
          <w:rPr>
            <w:rFonts w:eastAsia="Calibri"/>
            <w:kern w:val="2"/>
            <w:sz w:val="20"/>
            <w:lang w:val="lt-LT"/>
            <w14:ligatures w14:val="standardContextual"/>
          </w:rPr>
          <w:t xml:space="preserve"> ir </w:t>
        </w:r>
        <w:r w:rsidR="00F037FF" w:rsidRPr="00F06001">
          <w:rPr>
            <w:rFonts w:eastAsia="Calibri"/>
            <w:kern w:val="2"/>
            <w:sz w:val="20"/>
            <w:lang w:val="lt-LT"/>
            <w14:ligatures w14:val="standardContextual"/>
          </w:rPr>
          <w:t xml:space="preserve">burnos </w:t>
        </w:r>
        <w:r w:rsidR="00F037FF">
          <w:rPr>
            <w:rFonts w:eastAsia="Calibri"/>
            <w:kern w:val="2"/>
            <w:sz w:val="20"/>
            <w:lang w:val="lt-LT"/>
            <w14:ligatures w14:val="standardContextual"/>
          </w:rPr>
          <w:t>opėjimas</w:t>
        </w:r>
      </w:ins>
      <w:r w:rsidR="00A82567">
        <w:rPr>
          <w:rFonts w:eastAsia="Calibri"/>
          <w:kern w:val="2"/>
          <w:sz w:val="20"/>
          <w:lang w:val="lt-LT"/>
          <w14:ligatures w14:val="standardContextual"/>
        </w:rPr>
        <w:t>.</w:t>
      </w:r>
    </w:p>
    <w:p w14:paraId="7420A067" w14:textId="55B94724" w:rsidR="00435DA3" w:rsidRPr="00F06001" w:rsidRDefault="00310B39" w:rsidP="00435DA3">
      <w:pPr>
        <w:tabs>
          <w:tab w:val="left" w:pos="144"/>
        </w:tabs>
        <w:spacing w:line="240" w:lineRule="auto"/>
        <w:ind w:left="155" w:hanging="144"/>
        <w:rPr>
          <w:sz w:val="20"/>
          <w:lang w:val="lt-LT"/>
        </w:rPr>
      </w:pPr>
      <w:r>
        <w:rPr>
          <w:rFonts w:eastAsia="Calibri"/>
          <w:kern w:val="2"/>
          <w:sz w:val="20"/>
          <w:vertAlign w:val="superscript"/>
          <w:lang w:val="lt-LT"/>
          <w14:ligatures w14:val="standardContextual"/>
        </w:rPr>
        <w:t>n</w:t>
      </w:r>
      <w:r w:rsidR="00435DA3" w:rsidRPr="00F06001">
        <w:rPr>
          <w:rFonts w:eastAsia="Calibri"/>
          <w:kern w:val="2"/>
          <w:sz w:val="20"/>
          <w:lang w:val="lt-LT"/>
          <w14:ligatures w14:val="standardContextual"/>
        </w:rPr>
        <w:t xml:space="preserve">  </w:t>
      </w:r>
      <w:r w:rsidR="006D2390">
        <w:rPr>
          <w:rFonts w:eastAsia="Calibri"/>
          <w:kern w:val="2"/>
          <w:sz w:val="20"/>
          <w:lang w:val="lt-LT"/>
          <w14:ligatures w14:val="standardContextual"/>
        </w:rPr>
        <w:t>Į</w:t>
      </w:r>
      <w:r w:rsidR="00435DA3" w:rsidRPr="00F06001">
        <w:rPr>
          <w:rFonts w:eastAsia="Calibri"/>
          <w:kern w:val="2"/>
          <w:sz w:val="20"/>
          <w:lang w:val="lt-LT"/>
          <w14:ligatures w14:val="standardContextual"/>
        </w:rPr>
        <w:t xml:space="preserve">eina padidėjęs transaminazių aktyvumas, padidėjęs alaninaminotransferazės aktyvumas, padidėjęs aspartataminotransferazės aktyvumas, padidėjęs gama glutamiltransferazės aktyvumas, </w:t>
      </w:r>
      <w:ins w:id="154" w:author="DSE" w:date="2025-10-09T06:35:00Z" w16du:dateUtc="2025-10-09T04:35:00Z">
        <w:r w:rsidR="00944F4D" w:rsidRPr="00F06001">
          <w:rPr>
            <w:rFonts w:eastAsia="Calibri"/>
            <w:kern w:val="2"/>
            <w:sz w:val="20"/>
            <w:lang w:val="lt-LT"/>
            <w14:ligatures w14:val="standardContextual"/>
          </w:rPr>
          <w:t>sutrikusi kepenų funkcija</w:t>
        </w:r>
        <w:r w:rsidR="00944F4D">
          <w:rPr>
            <w:rFonts w:eastAsia="Calibri"/>
            <w:kern w:val="2"/>
            <w:sz w:val="20"/>
            <w:lang w:val="lt-LT"/>
            <w14:ligatures w14:val="standardContextual"/>
          </w:rPr>
          <w:t>,</w:t>
        </w:r>
        <w:r w:rsidR="00944F4D" w:rsidRPr="00F06001">
          <w:rPr>
            <w:rFonts w:eastAsia="Calibri"/>
            <w:kern w:val="2"/>
            <w:sz w:val="20"/>
            <w:lang w:val="lt-LT"/>
            <w14:ligatures w14:val="standardContextual"/>
          </w:rPr>
          <w:t xml:space="preserve"> </w:t>
        </w:r>
      </w:ins>
      <w:r w:rsidR="00435DA3" w:rsidRPr="00F06001">
        <w:rPr>
          <w:rFonts w:eastAsia="Calibri"/>
          <w:kern w:val="2"/>
          <w:sz w:val="20"/>
          <w:lang w:val="lt-LT"/>
          <w14:ligatures w14:val="standardContextual"/>
        </w:rPr>
        <w:t>nenormalūs kepenų funkcijos tyrimo rezultatai, padidėję kepenų funkcijos tyrimo rezultatai</w:t>
      </w:r>
      <w:del w:id="155" w:author="DSE" w:date="2025-10-09T06:35:00Z" w16du:dateUtc="2025-10-09T04:35:00Z">
        <w:r w:rsidR="00435DA3" w:rsidRPr="00F06001">
          <w:rPr>
            <w:rFonts w:eastAsia="Calibri"/>
            <w:kern w:val="2"/>
            <w:sz w:val="20"/>
            <w:lang w:val="lt-LT"/>
            <w14:ligatures w14:val="standardContextual"/>
          </w:rPr>
          <w:delText>, sutrikusi kepenų funkcija</w:delText>
        </w:r>
      </w:del>
      <w:r w:rsidR="00435DA3" w:rsidRPr="00F06001">
        <w:rPr>
          <w:rFonts w:eastAsia="Calibri"/>
          <w:kern w:val="2"/>
          <w:sz w:val="20"/>
          <w:lang w:val="lt-LT"/>
          <w14:ligatures w14:val="standardContextual"/>
        </w:rPr>
        <w:t xml:space="preserve"> ir hipertransaminazemija.</w:t>
      </w:r>
    </w:p>
    <w:p w14:paraId="22B6826F" w14:textId="6D28F320" w:rsidR="00435DA3" w:rsidRPr="00F06001" w:rsidRDefault="00310B39" w:rsidP="00435DA3">
      <w:pPr>
        <w:tabs>
          <w:tab w:val="left" w:pos="144"/>
        </w:tabs>
        <w:spacing w:line="240" w:lineRule="auto"/>
        <w:ind w:left="155" w:hanging="144"/>
        <w:rPr>
          <w:sz w:val="20"/>
          <w:lang w:val="lt-LT"/>
        </w:rPr>
      </w:pPr>
      <w:r>
        <w:rPr>
          <w:rFonts w:eastAsia="Calibri"/>
          <w:kern w:val="2"/>
          <w:sz w:val="20"/>
          <w:vertAlign w:val="superscript"/>
          <w:lang w:val="lt-LT"/>
          <w14:ligatures w14:val="standardContextual"/>
        </w:rPr>
        <w:t>o</w:t>
      </w:r>
      <w:r w:rsidR="00435DA3" w:rsidRPr="00F06001">
        <w:rPr>
          <w:rFonts w:eastAsia="Calibri"/>
          <w:kern w:val="2"/>
          <w:sz w:val="20"/>
          <w:lang w:val="lt-LT"/>
          <w14:ligatures w14:val="standardContextual"/>
        </w:rPr>
        <w:t xml:space="preserve">  Visiems navikų tipams vartojant 5,4 mg/kg dozę, įeina išbėrimas, pustulinis išbėrimas, makulopapulinis išbėrimas, papulinis išbėrimas, makulinis išbėrimas ir niežintis išbėrimas. Visiems navikų tipams vartojant 6,4 mg/kg dozę, įeina išbėrimas, pustulinis išbėrimas</w:t>
      </w:r>
      <w:r w:rsidR="004A3690">
        <w:rPr>
          <w:rFonts w:eastAsia="Calibri"/>
          <w:kern w:val="2"/>
          <w:sz w:val="20"/>
          <w:lang w:val="lt-LT"/>
          <w14:ligatures w14:val="standardContextual"/>
        </w:rPr>
        <w:t>,</w:t>
      </w:r>
      <w:r w:rsidR="00435DA3" w:rsidRPr="00F06001">
        <w:rPr>
          <w:rFonts w:eastAsia="Calibri"/>
          <w:kern w:val="2"/>
          <w:sz w:val="20"/>
          <w:lang w:val="lt-LT"/>
          <w14:ligatures w14:val="standardContextual"/>
        </w:rPr>
        <w:t xml:space="preserve"> makulopapulinis išbėrimas</w:t>
      </w:r>
      <w:ins w:id="156" w:author="DSE" w:date="2025-10-09T06:35:00Z" w16du:dateUtc="2025-10-09T04:35:00Z">
        <w:r w:rsidR="00F037FF">
          <w:rPr>
            <w:rFonts w:eastAsia="Calibri"/>
            <w:kern w:val="2"/>
            <w:sz w:val="20"/>
            <w:lang w:val="lt-LT"/>
            <w14:ligatures w14:val="standardContextual"/>
          </w:rPr>
          <w:t xml:space="preserve">, </w:t>
        </w:r>
        <w:r w:rsidR="00F037FF" w:rsidRPr="00F06001">
          <w:rPr>
            <w:rFonts w:eastAsia="Calibri"/>
            <w:kern w:val="2"/>
            <w:sz w:val="20"/>
            <w:lang w:val="lt-LT"/>
            <w14:ligatures w14:val="standardContextual"/>
          </w:rPr>
          <w:t>papulinis išbėrimas</w:t>
        </w:r>
      </w:ins>
      <w:r w:rsidR="004A3690">
        <w:rPr>
          <w:rFonts w:eastAsia="Calibri"/>
          <w:kern w:val="2"/>
          <w:sz w:val="20"/>
          <w:lang w:val="lt-LT"/>
          <w14:ligatures w14:val="standardContextual"/>
        </w:rPr>
        <w:t xml:space="preserve"> ir </w:t>
      </w:r>
      <w:r w:rsidR="009B1B94" w:rsidRPr="00F06001">
        <w:rPr>
          <w:rFonts w:eastAsia="Calibri"/>
          <w:kern w:val="2"/>
          <w:sz w:val="20"/>
          <w:lang w:val="lt-LT"/>
          <w14:ligatures w14:val="standardContextual"/>
        </w:rPr>
        <w:t>niežintis išbėrimas</w:t>
      </w:r>
      <w:r w:rsidR="00435DA3" w:rsidRPr="00F06001">
        <w:rPr>
          <w:rFonts w:eastAsia="Calibri"/>
          <w:kern w:val="2"/>
          <w:sz w:val="20"/>
          <w:lang w:val="lt-LT"/>
          <w14:ligatures w14:val="standardContextual"/>
        </w:rPr>
        <w:t>.</w:t>
      </w:r>
    </w:p>
    <w:p w14:paraId="4EB6AF45" w14:textId="7A9430EF" w:rsidR="00435DA3" w:rsidRPr="00F06001" w:rsidRDefault="00310B39" w:rsidP="00435DA3">
      <w:pPr>
        <w:tabs>
          <w:tab w:val="left" w:pos="144"/>
        </w:tabs>
        <w:spacing w:line="240" w:lineRule="auto"/>
        <w:ind w:left="155" w:hanging="144"/>
        <w:rPr>
          <w:sz w:val="20"/>
          <w:lang w:val="lt-LT"/>
        </w:rPr>
      </w:pPr>
      <w:r>
        <w:rPr>
          <w:rFonts w:eastAsia="Calibri"/>
          <w:kern w:val="2"/>
          <w:sz w:val="20"/>
          <w:vertAlign w:val="superscript"/>
          <w:lang w:val="lt-LT"/>
          <w14:ligatures w14:val="standardContextual"/>
        </w:rPr>
        <w:t>p</w:t>
      </w:r>
      <w:r w:rsidR="00435DA3" w:rsidRPr="00F06001">
        <w:rPr>
          <w:rFonts w:eastAsia="Calibri"/>
          <w:kern w:val="2"/>
          <w:sz w:val="20"/>
          <w:lang w:val="lt-LT"/>
          <w14:ligatures w14:val="standardContextual"/>
        </w:rPr>
        <w:t xml:space="preserve">  </w:t>
      </w:r>
      <w:r w:rsidR="009B1B94" w:rsidRPr="00F06001">
        <w:rPr>
          <w:rFonts w:eastAsia="Calibri"/>
          <w:kern w:val="2"/>
          <w:sz w:val="20"/>
          <w:lang w:val="lt-LT"/>
          <w14:ligatures w14:val="standardContextual"/>
        </w:rPr>
        <w:t xml:space="preserve">Visiems navikų tipams vartojant 5,4 mg/kg dozę, </w:t>
      </w:r>
      <w:r w:rsidR="009B1B94">
        <w:rPr>
          <w:rFonts w:eastAsia="Calibri"/>
          <w:kern w:val="2"/>
          <w:sz w:val="20"/>
          <w:lang w:val="lt-LT"/>
          <w14:ligatures w14:val="standardContextual"/>
        </w:rPr>
        <w:t>į</w:t>
      </w:r>
      <w:r w:rsidR="00435DA3" w:rsidRPr="00F06001">
        <w:rPr>
          <w:rFonts w:eastAsia="Calibri"/>
          <w:kern w:val="2"/>
          <w:sz w:val="20"/>
          <w:lang w:val="lt-LT"/>
          <w14:ligatures w14:val="standardContextual"/>
        </w:rPr>
        <w:t>eina odos hiperpigmentacija, pakitusi odos spalva ir pigmentacijos sutrikimas.</w:t>
      </w:r>
      <w:r w:rsidR="009B1B94">
        <w:rPr>
          <w:rFonts w:eastAsia="Calibri"/>
          <w:kern w:val="2"/>
          <w:sz w:val="20"/>
          <w:lang w:val="lt-LT"/>
          <w14:ligatures w14:val="standardContextual"/>
        </w:rPr>
        <w:t xml:space="preserve"> </w:t>
      </w:r>
      <w:r w:rsidR="009B1B94" w:rsidRPr="00F06001">
        <w:rPr>
          <w:rFonts w:eastAsia="Calibri"/>
          <w:kern w:val="2"/>
          <w:sz w:val="20"/>
          <w:lang w:val="lt-LT"/>
          <w14:ligatures w14:val="standardContextual"/>
        </w:rPr>
        <w:t xml:space="preserve">Visiems navikų tipams vartojant </w:t>
      </w:r>
      <w:r w:rsidR="009B1B94">
        <w:rPr>
          <w:rFonts w:eastAsia="Calibri"/>
          <w:kern w:val="2"/>
          <w:sz w:val="20"/>
          <w:lang w:val="lt-LT"/>
          <w14:ligatures w14:val="standardContextual"/>
        </w:rPr>
        <w:t>6</w:t>
      </w:r>
      <w:r w:rsidR="009B1B94" w:rsidRPr="00F06001">
        <w:rPr>
          <w:rFonts w:eastAsia="Calibri"/>
          <w:kern w:val="2"/>
          <w:sz w:val="20"/>
          <w:lang w:val="lt-LT"/>
          <w14:ligatures w14:val="standardContextual"/>
        </w:rPr>
        <w:t xml:space="preserve">,4 mg/kg dozę, </w:t>
      </w:r>
      <w:r w:rsidR="009B1B94">
        <w:rPr>
          <w:rFonts w:eastAsia="Calibri"/>
          <w:kern w:val="2"/>
          <w:sz w:val="20"/>
          <w:lang w:val="lt-LT"/>
          <w14:ligatures w14:val="standardContextual"/>
        </w:rPr>
        <w:t>į</w:t>
      </w:r>
      <w:r w:rsidR="009B1B94" w:rsidRPr="00F06001">
        <w:rPr>
          <w:rFonts w:eastAsia="Calibri"/>
          <w:kern w:val="2"/>
          <w:sz w:val="20"/>
          <w:lang w:val="lt-LT"/>
          <w14:ligatures w14:val="standardContextual"/>
        </w:rPr>
        <w:t>eina odos hiperpigmentacija</w:t>
      </w:r>
      <w:r w:rsidR="00740A4E">
        <w:rPr>
          <w:rFonts w:eastAsia="Calibri"/>
          <w:kern w:val="2"/>
          <w:sz w:val="20"/>
          <w:lang w:val="lt-LT"/>
          <w14:ligatures w14:val="standardContextual"/>
        </w:rPr>
        <w:t xml:space="preserve"> </w:t>
      </w:r>
      <w:r w:rsidR="009B1B94" w:rsidRPr="00F06001">
        <w:rPr>
          <w:rFonts w:eastAsia="Calibri"/>
          <w:kern w:val="2"/>
          <w:sz w:val="20"/>
          <w:lang w:val="lt-LT"/>
          <w14:ligatures w14:val="standardContextual"/>
        </w:rPr>
        <w:t>ir pigmentacijos sutrikimas</w:t>
      </w:r>
      <w:r w:rsidR="00740A4E">
        <w:rPr>
          <w:rFonts w:eastAsia="Calibri"/>
          <w:kern w:val="2"/>
          <w:sz w:val="20"/>
          <w:lang w:val="lt-LT"/>
          <w14:ligatures w14:val="standardContextual"/>
        </w:rPr>
        <w:t>.</w:t>
      </w:r>
    </w:p>
    <w:p w14:paraId="516EC6D4" w14:textId="22263198" w:rsidR="00435DA3" w:rsidRPr="00F06001" w:rsidRDefault="00310B39" w:rsidP="00435DA3">
      <w:pPr>
        <w:tabs>
          <w:tab w:val="left" w:pos="144"/>
        </w:tabs>
        <w:spacing w:line="240" w:lineRule="auto"/>
        <w:ind w:left="155" w:hanging="144"/>
        <w:rPr>
          <w:sz w:val="20"/>
          <w:lang w:val="lt-LT"/>
        </w:rPr>
      </w:pPr>
      <w:r>
        <w:rPr>
          <w:rFonts w:eastAsia="Calibri"/>
          <w:kern w:val="2"/>
          <w:sz w:val="20"/>
          <w:vertAlign w:val="superscript"/>
          <w:lang w:val="lt-LT"/>
          <w14:ligatures w14:val="standardContextual"/>
        </w:rPr>
        <w:t>q</w:t>
      </w:r>
      <w:r w:rsidR="00435DA3" w:rsidRPr="00F06001">
        <w:rPr>
          <w:rFonts w:eastAsia="Calibri"/>
          <w:kern w:val="2"/>
          <w:sz w:val="20"/>
          <w:lang w:val="lt-LT"/>
          <w14:ligatures w14:val="standardContextual"/>
        </w:rPr>
        <w:t xml:space="preserve">  Įeina nugaros skausmas, mialgija, galūnių skausmas, skeleto ir raumenų skausmas, raumenų spazmai, kaulų skausmas, kaklo skausmas, skeleto ir raumenų skausmas krūtinėje ir diskomfortas galūnėse.</w:t>
      </w:r>
    </w:p>
    <w:p w14:paraId="21CE87E9" w14:textId="2E4955EF" w:rsidR="00435DA3" w:rsidRPr="00F06001" w:rsidRDefault="00310B39" w:rsidP="00435DA3">
      <w:pPr>
        <w:tabs>
          <w:tab w:val="left" w:pos="144"/>
        </w:tabs>
        <w:spacing w:line="240" w:lineRule="auto"/>
        <w:ind w:left="155" w:hanging="144"/>
        <w:rPr>
          <w:sz w:val="20"/>
          <w:lang w:val="lt-LT"/>
        </w:rPr>
      </w:pPr>
      <w:r>
        <w:rPr>
          <w:rFonts w:eastAsia="Calibri"/>
          <w:kern w:val="2"/>
          <w:sz w:val="20"/>
          <w:vertAlign w:val="superscript"/>
          <w:lang w:val="lt-LT"/>
          <w14:ligatures w14:val="standardContextual"/>
        </w:rPr>
        <w:t>r</w:t>
      </w:r>
      <w:r w:rsidR="00435DA3" w:rsidRPr="00F06001">
        <w:rPr>
          <w:rFonts w:eastAsia="Calibri"/>
          <w:kern w:val="2"/>
          <w:sz w:val="20"/>
          <w:lang w:val="lt-LT"/>
          <w14:ligatures w14:val="standardContextual"/>
        </w:rPr>
        <w:t xml:space="preserve">  Įeina astenija, nuovargis, negalavimas ir letargija.</w:t>
      </w:r>
    </w:p>
    <w:p w14:paraId="0B40C7C5" w14:textId="37BA249A" w:rsidR="00435DA3" w:rsidRPr="00F06001" w:rsidRDefault="00310B39" w:rsidP="00435DA3">
      <w:pPr>
        <w:tabs>
          <w:tab w:val="left" w:pos="144"/>
        </w:tabs>
        <w:spacing w:line="240" w:lineRule="auto"/>
        <w:ind w:left="155" w:hanging="144"/>
        <w:rPr>
          <w:sz w:val="20"/>
          <w:lang w:val="lt-LT"/>
        </w:rPr>
      </w:pPr>
      <w:r>
        <w:rPr>
          <w:rFonts w:eastAsia="Calibri"/>
          <w:kern w:val="2"/>
          <w:sz w:val="20"/>
          <w:vertAlign w:val="superscript"/>
          <w:lang w:val="lt-LT"/>
          <w14:ligatures w14:val="standardContextual"/>
        </w:rPr>
        <w:t>s</w:t>
      </w:r>
      <w:r w:rsidR="00435DA3" w:rsidRPr="00F06001">
        <w:rPr>
          <w:rFonts w:eastAsia="Calibri"/>
          <w:kern w:val="2"/>
          <w:sz w:val="20"/>
          <w:lang w:val="lt-LT"/>
          <w14:ligatures w14:val="standardContextual"/>
        </w:rPr>
        <w:t xml:space="preserve">  Visiems navikų tipams vartojant 5,4 mg/kg dozę, sumažėjusi išstūmimo frakcija apima KSIF sumažėjimo laboratorinius rodiklius (n = </w:t>
      </w:r>
      <w:r w:rsidR="007C48AC">
        <w:rPr>
          <w:rFonts w:eastAsia="Calibri"/>
          <w:kern w:val="2"/>
          <w:sz w:val="20"/>
          <w:lang w:val="lt-LT"/>
          <w14:ligatures w14:val="standardContextual"/>
        </w:rPr>
        <w:t>312</w:t>
      </w:r>
      <w:r w:rsidR="00435DA3" w:rsidRPr="00F06001">
        <w:rPr>
          <w:rFonts w:eastAsia="Calibri"/>
          <w:kern w:val="2"/>
          <w:sz w:val="20"/>
          <w:lang w:val="lt-LT"/>
          <w14:ligatures w14:val="standardContextual"/>
        </w:rPr>
        <w:t>) ir (arba) sumažėjusios išstūmimo frakcijos (n = </w:t>
      </w:r>
      <w:r w:rsidR="007C48AC">
        <w:rPr>
          <w:rFonts w:eastAsia="Calibri"/>
          <w:kern w:val="2"/>
          <w:sz w:val="20"/>
          <w:lang w:val="lt-LT"/>
          <w14:ligatures w14:val="standardContextual"/>
        </w:rPr>
        <w:t>99</w:t>
      </w:r>
      <w:r w:rsidR="00435DA3" w:rsidRPr="00F06001">
        <w:rPr>
          <w:rFonts w:eastAsia="Calibri"/>
          <w:kern w:val="2"/>
          <w:sz w:val="20"/>
          <w:lang w:val="lt-LT"/>
          <w14:ligatures w14:val="standardContextual"/>
        </w:rPr>
        <w:t>), širdies nepakankamumo (n = </w:t>
      </w:r>
      <w:r w:rsidR="007C48AC">
        <w:rPr>
          <w:rFonts w:eastAsia="Calibri"/>
          <w:kern w:val="2"/>
          <w:sz w:val="20"/>
          <w:lang w:val="lt-LT"/>
          <w14:ligatures w14:val="standardContextual"/>
        </w:rPr>
        <w:t>5</w:t>
      </w:r>
      <w:r w:rsidR="00435DA3" w:rsidRPr="00F06001">
        <w:rPr>
          <w:rFonts w:eastAsia="Calibri"/>
          <w:kern w:val="2"/>
          <w:sz w:val="20"/>
          <w:lang w:val="lt-LT"/>
          <w14:ligatures w14:val="standardContextual"/>
        </w:rPr>
        <w:t xml:space="preserve">), </w:t>
      </w:r>
      <w:r w:rsidR="007C48AC">
        <w:rPr>
          <w:rFonts w:eastAsia="Calibri"/>
          <w:kern w:val="2"/>
          <w:sz w:val="20"/>
          <w:lang w:val="lt-LT"/>
          <w14:ligatures w14:val="standardContextual"/>
        </w:rPr>
        <w:t xml:space="preserve">ūminio </w:t>
      </w:r>
      <w:r w:rsidR="007C48AC" w:rsidRPr="00F06001">
        <w:rPr>
          <w:rFonts w:eastAsia="Calibri"/>
          <w:kern w:val="2"/>
          <w:sz w:val="20"/>
          <w:lang w:val="lt-LT"/>
          <w14:ligatures w14:val="standardContextual"/>
        </w:rPr>
        <w:t>širdies nepakankamumo (n = 1)</w:t>
      </w:r>
      <w:r w:rsidR="007C48AC">
        <w:rPr>
          <w:rFonts w:eastAsia="Calibri"/>
          <w:kern w:val="2"/>
          <w:sz w:val="20"/>
          <w:lang w:val="lt-LT"/>
          <w14:ligatures w14:val="standardContextual"/>
        </w:rPr>
        <w:t>, lėtinio</w:t>
      </w:r>
      <w:r w:rsidR="007C48AC" w:rsidRPr="00F06001">
        <w:rPr>
          <w:rFonts w:eastAsia="Calibri"/>
          <w:kern w:val="2"/>
          <w:sz w:val="20"/>
          <w:lang w:val="lt-LT"/>
          <w14:ligatures w14:val="standardContextual"/>
        </w:rPr>
        <w:t xml:space="preserve"> širdies nepakankamumo (n = 1)</w:t>
      </w:r>
      <w:r w:rsidR="007C48AC">
        <w:rPr>
          <w:rFonts w:eastAsia="Calibri"/>
          <w:kern w:val="2"/>
          <w:sz w:val="20"/>
          <w:lang w:val="lt-LT"/>
          <w14:ligatures w14:val="standardContextual"/>
        </w:rPr>
        <w:t>,</w:t>
      </w:r>
      <w:r w:rsidR="007C48AC" w:rsidRPr="00F06001">
        <w:rPr>
          <w:rFonts w:eastAsia="Calibri"/>
          <w:kern w:val="2"/>
          <w:sz w:val="20"/>
          <w:lang w:val="lt-LT"/>
          <w14:ligatures w14:val="standardContextual"/>
        </w:rPr>
        <w:t xml:space="preserve"> </w:t>
      </w:r>
      <w:r w:rsidR="00435DA3" w:rsidRPr="00F06001">
        <w:rPr>
          <w:rFonts w:eastAsia="Calibri"/>
          <w:kern w:val="2"/>
          <w:sz w:val="20"/>
          <w:lang w:val="lt-LT"/>
          <w14:ligatures w14:val="standardContextual"/>
        </w:rPr>
        <w:t>stazinio širdies nepakankamumo (n = 1) ir kairiojo skilvelio disfunkcijos (n = </w:t>
      </w:r>
      <w:r w:rsidR="007C48AC">
        <w:rPr>
          <w:rFonts w:eastAsia="Calibri"/>
          <w:kern w:val="2"/>
          <w:sz w:val="20"/>
          <w:lang w:val="lt-LT"/>
          <w14:ligatures w14:val="standardContextual"/>
        </w:rPr>
        <w:t>3</w:t>
      </w:r>
      <w:r w:rsidR="00435DA3" w:rsidRPr="00F06001">
        <w:rPr>
          <w:rFonts w:eastAsia="Calibri"/>
          <w:kern w:val="2"/>
          <w:sz w:val="20"/>
          <w:lang w:val="lt-LT"/>
          <w14:ligatures w14:val="standardContextual"/>
        </w:rPr>
        <w:t>) tinkamiausius terminus. Visiems navikų tipams vartojant 6,4 mg/kg dozę, sumažėjusi išstūmimo frakcija apima KSIF sumažėjimo laboratorinius rodiklius (n = </w:t>
      </w:r>
      <w:del w:id="157" w:author="DSE" w:date="2025-10-09T06:35:00Z" w16du:dateUtc="2025-10-09T04:35:00Z">
        <w:r w:rsidR="00CA7D31">
          <w:rPr>
            <w:rFonts w:eastAsia="Calibri"/>
            <w:kern w:val="2"/>
            <w:sz w:val="20"/>
            <w:lang w:val="lt-LT"/>
            <w14:ligatures w14:val="standardContextual"/>
          </w:rPr>
          <w:delText>97</w:delText>
        </w:r>
      </w:del>
      <w:ins w:id="158" w:author="DSE" w:date="2025-10-09T06:35:00Z" w16du:dateUtc="2025-10-09T04:35:00Z">
        <w:r w:rsidR="00163E8F">
          <w:rPr>
            <w:rFonts w:eastAsia="Calibri"/>
            <w:kern w:val="2"/>
            <w:sz w:val="20"/>
            <w:lang w:val="lt-LT"/>
            <w14:ligatures w14:val="standardContextual"/>
          </w:rPr>
          <w:t>125</w:t>
        </w:r>
      </w:ins>
      <w:r w:rsidR="00435DA3" w:rsidRPr="00F06001">
        <w:rPr>
          <w:rFonts w:eastAsia="Calibri"/>
          <w:kern w:val="2"/>
          <w:sz w:val="20"/>
          <w:lang w:val="lt-LT"/>
          <w14:ligatures w14:val="standardContextual"/>
        </w:rPr>
        <w:t>) ir (arba) sumažėjusios išstūmimo frakcijos (n = </w:t>
      </w:r>
      <w:del w:id="159" w:author="DSE" w:date="2025-10-09T06:35:00Z" w16du:dateUtc="2025-10-09T04:35:00Z">
        <w:r w:rsidR="00435DA3" w:rsidRPr="00F06001">
          <w:rPr>
            <w:rFonts w:eastAsia="Calibri"/>
            <w:kern w:val="2"/>
            <w:sz w:val="20"/>
            <w:lang w:val="lt-LT"/>
            <w14:ligatures w14:val="standardContextual"/>
          </w:rPr>
          <w:delText>1</w:delText>
        </w:r>
        <w:r w:rsidR="00CA7D31">
          <w:rPr>
            <w:rFonts w:eastAsia="Calibri"/>
            <w:kern w:val="2"/>
            <w:sz w:val="20"/>
            <w:lang w:val="lt-LT"/>
            <w14:ligatures w14:val="standardContextual"/>
          </w:rPr>
          <w:delText>1</w:delText>
        </w:r>
        <w:r w:rsidR="00435DA3" w:rsidRPr="00F06001">
          <w:rPr>
            <w:rFonts w:eastAsia="Calibri"/>
            <w:kern w:val="2"/>
            <w:sz w:val="20"/>
            <w:lang w:val="lt-LT"/>
            <w14:ligatures w14:val="standardContextual"/>
          </w:rPr>
          <w:delText>) ir</w:delText>
        </w:r>
      </w:del>
      <w:ins w:id="160" w:author="DSE" w:date="2025-10-09T06:35:00Z" w16du:dateUtc="2025-10-09T04:35:00Z">
        <w:r w:rsidR="00163E8F">
          <w:rPr>
            <w:rFonts w:eastAsia="Calibri"/>
            <w:kern w:val="2"/>
            <w:sz w:val="20"/>
            <w:lang w:val="lt-LT"/>
            <w14:ligatures w14:val="standardContextual"/>
          </w:rPr>
          <w:t>20</w:t>
        </w:r>
        <w:r w:rsidR="00435DA3" w:rsidRPr="00F06001">
          <w:rPr>
            <w:rFonts w:eastAsia="Calibri"/>
            <w:kern w:val="2"/>
            <w:sz w:val="20"/>
            <w:lang w:val="lt-LT"/>
            <w14:ligatures w14:val="standardContextual"/>
          </w:rPr>
          <w:t>)</w:t>
        </w:r>
        <w:r w:rsidR="00163E8F">
          <w:rPr>
            <w:rFonts w:eastAsia="Calibri"/>
            <w:kern w:val="2"/>
            <w:sz w:val="20"/>
            <w:lang w:val="lt-LT"/>
            <w14:ligatures w14:val="standardContextual"/>
          </w:rPr>
          <w:t>,</w:t>
        </w:r>
      </w:ins>
      <w:r w:rsidR="00435DA3" w:rsidRPr="00F06001">
        <w:rPr>
          <w:rFonts w:eastAsia="Calibri"/>
          <w:kern w:val="2"/>
          <w:sz w:val="20"/>
          <w:lang w:val="lt-LT"/>
          <w14:ligatures w14:val="standardContextual"/>
        </w:rPr>
        <w:t xml:space="preserve"> kairiojo skilvelio disfunkcijos</w:t>
      </w:r>
      <w:ins w:id="161" w:author="DSE" w:date="2025-10-09T06:35:00Z" w16du:dateUtc="2025-10-09T04:35:00Z">
        <w:r w:rsidR="00435DA3" w:rsidRPr="00F06001">
          <w:rPr>
            <w:rFonts w:eastAsia="Calibri"/>
            <w:kern w:val="2"/>
            <w:sz w:val="20"/>
            <w:lang w:val="lt-LT"/>
            <w14:ligatures w14:val="standardContextual"/>
          </w:rPr>
          <w:t xml:space="preserve"> (n = 1)</w:t>
        </w:r>
        <w:r w:rsidR="00163E8F">
          <w:rPr>
            <w:rFonts w:eastAsia="Calibri"/>
            <w:kern w:val="2"/>
            <w:sz w:val="20"/>
            <w:lang w:val="lt-LT"/>
            <w14:ligatures w14:val="standardContextual"/>
          </w:rPr>
          <w:t>,</w:t>
        </w:r>
        <w:r w:rsidR="00435DA3" w:rsidRPr="00F06001">
          <w:rPr>
            <w:rFonts w:eastAsia="Calibri"/>
            <w:kern w:val="2"/>
            <w:sz w:val="20"/>
            <w:lang w:val="lt-LT"/>
            <w14:ligatures w14:val="standardContextual"/>
          </w:rPr>
          <w:t xml:space="preserve"> </w:t>
        </w:r>
        <w:r w:rsidR="00163E8F" w:rsidRPr="00F06001">
          <w:rPr>
            <w:rFonts w:eastAsia="Calibri"/>
            <w:kern w:val="2"/>
            <w:sz w:val="20"/>
            <w:lang w:val="lt-LT"/>
            <w14:ligatures w14:val="standardContextual"/>
          </w:rPr>
          <w:t>širdies nepakankamumo (n = </w:t>
        </w:r>
        <w:r w:rsidR="00163E8F">
          <w:rPr>
            <w:rFonts w:eastAsia="Calibri"/>
            <w:kern w:val="2"/>
            <w:sz w:val="20"/>
            <w:lang w:val="lt-LT"/>
            <w14:ligatures w14:val="standardContextual"/>
          </w:rPr>
          <w:t>2</w:t>
        </w:r>
        <w:r w:rsidR="00163E8F" w:rsidRPr="00F06001">
          <w:rPr>
            <w:rFonts w:eastAsia="Calibri"/>
            <w:kern w:val="2"/>
            <w:sz w:val="20"/>
            <w:lang w:val="lt-LT"/>
            <w14:ligatures w14:val="standardContextual"/>
          </w:rPr>
          <w:t>)</w:t>
        </w:r>
        <w:r w:rsidR="00163E8F">
          <w:rPr>
            <w:rFonts w:eastAsia="Calibri"/>
            <w:kern w:val="2"/>
            <w:sz w:val="20"/>
            <w:lang w:val="lt-LT"/>
            <w14:ligatures w14:val="standardContextual"/>
          </w:rPr>
          <w:t>,</w:t>
        </w:r>
        <w:r w:rsidR="00163E8F" w:rsidRPr="00F06001">
          <w:rPr>
            <w:rFonts w:eastAsia="Calibri"/>
            <w:kern w:val="2"/>
            <w:sz w:val="20"/>
            <w:lang w:val="lt-LT"/>
            <w14:ligatures w14:val="standardContextual"/>
          </w:rPr>
          <w:t xml:space="preserve"> </w:t>
        </w:r>
        <w:r w:rsidR="00163E8F">
          <w:rPr>
            <w:rFonts w:eastAsia="Calibri"/>
            <w:kern w:val="2"/>
            <w:sz w:val="20"/>
            <w:lang w:val="lt-LT"/>
            <w14:ligatures w14:val="standardContextual"/>
          </w:rPr>
          <w:t xml:space="preserve">ūminio </w:t>
        </w:r>
        <w:r w:rsidR="00163E8F" w:rsidRPr="00F06001">
          <w:rPr>
            <w:rFonts w:eastAsia="Calibri"/>
            <w:kern w:val="2"/>
            <w:sz w:val="20"/>
            <w:lang w:val="lt-LT"/>
            <w14:ligatures w14:val="standardContextual"/>
          </w:rPr>
          <w:t xml:space="preserve">širdies nepakankamumo (n = 1) ir </w:t>
        </w:r>
        <w:r w:rsidR="00163E8F">
          <w:rPr>
            <w:rFonts w:eastAsia="Calibri"/>
            <w:kern w:val="2"/>
            <w:sz w:val="20"/>
            <w:lang w:val="lt-LT"/>
            <w14:ligatures w14:val="standardContextual"/>
          </w:rPr>
          <w:t xml:space="preserve">stazinio </w:t>
        </w:r>
        <w:r w:rsidR="00163E8F" w:rsidRPr="00F06001">
          <w:rPr>
            <w:rFonts w:eastAsia="Calibri"/>
            <w:kern w:val="2"/>
            <w:sz w:val="20"/>
            <w:lang w:val="lt-LT"/>
            <w14:ligatures w14:val="standardContextual"/>
          </w:rPr>
          <w:t>širdies nepakankamumo</w:t>
        </w:r>
      </w:ins>
      <w:r w:rsidR="00163E8F" w:rsidRPr="00F06001">
        <w:rPr>
          <w:rFonts w:eastAsia="Calibri"/>
          <w:kern w:val="2"/>
          <w:sz w:val="20"/>
          <w:lang w:val="lt-LT"/>
          <w14:ligatures w14:val="standardContextual"/>
        </w:rPr>
        <w:t xml:space="preserve"> (n = 1) </w:t>
      </w:r>
      <w:r w:rsidR="00435DA3" w:rsidRPr="00F06001">
        <w:rPr>
          <w:rFonts w:eastAsia="Calibri"/>
          <w:kern w:val="2"/>
          <w:sz w:val="20"/>
          <w:lang w:val="lt-LT"/>
          <w14:ligatures w14:val="standardContextual"/>
        </w:rPr>
        <w:t>tinkamiausius terminus.</w:t>
      </w:r>
    </w:p>
    <w:p w14:paraId="4F3C870A" w14:textId="175CD8DC" w:rsidR="00435DA3" w:rsidRPr="00F06001" w:rsidRDefault="00310B39" w:rsidP="00435DA3">
      <w:pPr>
        <w:tabs>
          <w:tab w:val="left" w:pos="142"/>
        </w:tabs>
        <w:spacing w:line="240" w:lineRule="auto"/>
        <w:ind w:left="153" w:hanging="142"/>
        <w:rPr>
          <w:sz w:val="20"/>
          <w:lang w:val="lt-LT"/>
        </w:rPr>
      </w:pPr>
      <w:r>
        <w:rPr>
          <w:rFonts w:eastAsia="Calibri"/>
          <w:kern w:val="2"/>
          <w:sz w:val="20"/>
          <w:vertAlign w:val="superscript"/>
          <w:lang w:val="lt-LT"/>
          <w14:ligatures w14:val="standardContextual"/>
        </w:rPr>
        <w:t>t</w:t>
      </w:r>
      <w:r w:rsidR="00435DA3" w:rsidRPr="00F06001">
        <w:rPr>
          <w:rFonts w:eastAsia="Calibri"/>
          <w:kern w:val="2"/>
          <w:sz w:val="20"/>
          <w:lang w:val="lt-LT"/>
          <w14:ligatures w14:val="standardContextual"/>
        </w:rPr>
        <w:t xml:space="preserve">  </w:t>
      </w:r>
      <w:r w:rsidR="00F41DA2" w:rsidRPr="00F06001">
        <w:rPr>
          <w:rFonts w:eastAsia="Calibri"/>
          <w:kern w:val="2"/>
          <w:sz w:val="20"/>
          <w:lang w:val="lt-LT"/>
          <w14:ligatures w14:val="standardContextual"/>
        </w:rPr>
        <w:t xml:space="preserve">Visiems navikų tipams vartojant 5,4 mg/kg dozę, </w:t>
      </w:r>
      <w:r w:rsidR="00F41DA2">
        <w:rPr>
          <w:rFonts w:eastAsia="Calibri"/>
          <w:kern w:val="2"/>
          <w:sz w:val="20"/>
          <w:lang w:val="lt-LT"/>
          <w14:ligatures w14:val="standardContextual"/>
        </w:rPr>
        <w:t>į</w:t>
      </w:r>
      <w:r w:rsidR="00435DA3" w:rsidRPr="00F06001">
        <w:rPr>
          <w:rFonts w:eastAsia="Calibri"/>
          <w:kern w:val="2"/>
          <w:sz w:val="20"/>
          <w:lang w:val="lt-LT"/>
          <w14:ligatures w14:val="standardContextual"/>
        </w:rPr>
        <w:t>eina padidėjusi bilirubino koncentracija kraujyje, hiperbilirubinemija, padidėjusi konjuguoto bilirubino koncentracija ir padidėjusi nekonjuguoto bilirubino koncentracija kraujyje.</w:t>
      </w:r>
      <w:r w:rsidR="00F41DA2" w:rsidRPr="00F41DA2">
        <w:rPr>
          <w:rFonts w:eastAsia="Calibri"/>
          <w:kern w:val="2"/>
          <w:sz w:val="20"/>
          <w:lang w:val="lt-LT"/>
          <w14:ligatures w14:val="standardContextual"/>
        </w:rPr>
        <w:t xml:space="preserve"> </w:t>
      </w:r>
      <w:r w:rsidR="00F41DA2" w:rsidRPr="00F06001">
        <w:rPr>
          <w:rFonts w:eastAsia="Calibri"/>
          <w:kern w:val="2"/>
          <w:sz w:val="20"/>
          <w:lang w:val="lt-LT"/>
          <w14:ligatures w14:val="standardContextual"/>
        </w:rPr>
        <w:t xml:space="preserve">Visiems navikų tipams vartojant </w:t>
      </w:r>
      <w:r w:rsidR="00F41DA2">
        <w:rPr>
          <w:rFonts w:eastAsia="Calibri"/>
          <w:kern w:val="2"/>
          <w:sz w:val="20"/>
          <w:lang w:val="lt-LT"/>
          <w14:ligatures w14:val="standardContextual"/>
        </w:rPr>
        <w:t>6</w:t>
      </w:r>
      <w:r w:rsidR="00F41DA2" w:rsidRPr="00F06001">
        <w:rPr>
          <w:rFonts w:eastAsia="Calibri"/>
          <w:kern w:val="2"/>
          <w:sz w:val="20"/>
          <w:lang w:val="lt-LT"/>
          <w14:ligatures w14:val="standardContextual"/>
        </w:rPr>
        <w:t xml:space="preserve">,4 mg/kg dozę, </w:t>
      </w:r>
      <w:r w:rsidR="00F41DA2">
        <w:rPr>
          <w:rFonts w:eastAsia="Calibri"/>
          <w:kern w:val="2"/>
          <w:sz w:val="20"/>
          <w:lang w:val="lt-LT"/>
          <w14:ligatures w14:val="standardContextual"/>
        </w:rPr>
        <w:t>į</w:t>
      </w:r>
      <w:r w:rsidR="00F41DA2" w:rsidRPr="00F06001">
        <w:rPr>
          <w:rFonts w:eastAsia="Calibri"/>
          <w:kern w:val="2"/>
          <w:sz w:val="20"/>
          <w:lang w:val="lt-LT"/>
          <w14:ligatures w14:val="standardContextual"/>
        </w:rPr>
        <w:t>eina padidėjusi bilirubino koncentracija kraujyje, hiperbilirubinemija</w:t>
      </w:r>
      <w:r w:rsidR="00F97A52">
        <w:rPr>
          <w:rFonts w:eastAsia="Calibri"/>
          <w:kern w:val="2"/>
          <w:sz w:val="20"/>
          <w:lang w:val="lt-LT"/>
          <w14:ligatures w14:val="standardContextual"/>
        </w:rPr>
        <w:t xml:space="preserve"> ir</w:t>
      </w:r>
      <w:r w:rsidR="00F41DA2" w:rsidRPr="00F06001">
        <w:rPr>
          <w:rFonts w:eastAsia="Calibri"/>
          <w:kern w:val="2"/>
          <w:sz w:val="20"/>
          <w:lang w:val="lt-LT"/>
          <w14:ligatures w14:val="standardContextual"/>
        </w:rPr>
        <w:t xml:space="preserve"> padidėjusi konjuguoto bilirubino koncentracija kraujyje.</w:t>
      </w:r>
    </w:p>
    <w:p w14:paraId="44B68F77" w14:textId="34EC2A0A" w:rsidR="00C74A9F" w:rsidRPr="00F06001" w:rsidRDefault="00310B39" w:rsidP="00435DA3">
      <w:pPr>
        <w:tabs>
          <w:tab w:val="left" w:pos="142"/>
        </w:tabs>
        <w:spacing w:line="240" w:lineRule="auto"/>
        <w:ind w:left="153" w:hanging="142"/>
        <w:rPr>
          <w:sz w:val="20"/>
          <w:lang w:val="lt-LT"/>
        </w:rPr>
      </w:pPr>
      <w:r>
        <w:rPr>
          <w:rFonts w:eastAsia="Calibri"/>
          <w:kern w:val="2"/>
          <w:sz w:val="20"/>
          <w:vertAlign w:val="superscript"/>
          <w:lang w:val="lt-LT"/>
          <w14:ligatures w14:val="standardContextual"/>
        </w:rPr>
        <w:t>u</w:t>
      </w:r>
      <w:r w:rsidR="00435DA3" w:rsidRPr="00F06001">
        <w:rPr>
          <w:rFonts w:eastAsia="Calibri"/>
          <w:kern w:val="2"/>
          <w:sz w:val="20"/>
          <w:lang w:val="lt-LT"/>
          <w14:ligatures w14:val="standardContextual"/>
        </w:rPr>
        <w:t xml:space="preserve">  Visiems navikų tipams vartojant 5,4 mg/kg dozę, tarp su infuzija susijusių reakcijų atvejų yra su infuzija susijusi reakcija (n = </w:t>
      </w:r>
      <w:r w:rsidR="007C48AC">
        <w:rPr>
          <w:rFonts w:eastAsia="Calibri"/>
          <w:kern w:val="2"/>
          <w:sz w:val="20"/>
          <w:lang w:val="lt-LT"/>
          <w14:ligatures w14:val="standardContextual"/>
        </w:rPr>
        <w:t>23</w:t>
      </w:r>
      <w:r w:rsidR="00435DA3" w:rsidRPr="00F06001">
        <w:rPr>
          <w:rFonts w:eastAsia="Calibri"/>
          <w:kern w:val="2"/>
          <w:sz w:val="20"/>
          <w:lang w:val="lt-LT"/>
          <w14:ligatures w14:val="standardContextual"/>
        </w:rPr>
        <w:t>) ir padidėjęs jautrumas (n = 2). Visiems navikų tipams vartojant 6,4 mg/kg dozę, tarp su infuzija susijusių reakcijų atvejų yra su infuzija susijusi reakcija (n = 6)</w:t>
      </w:r>
      <w:r w:rsidR="00DD6D5A">
        <w:rPr>
          <w:rFonts w:eastAsia="Calibri"/>
          <w:kern w:val="2"/>
          <w:sz w:val="20"/>
          <w:lang w:val="lt-LT"/>
          <w14:ligatures w14:val="standardContextual"/>
        </w:rPr>
        <w:t xml:space="preserve"> ir</w:t>
      </w:r>
      <w:r w:rsidR="00435DA3" w:rsidRPr="00F06001">
        <w:rPr>
          <w:rFonts w:eastAsia="Calibri"/>
          <w:kern w:val="2"/>
          <w:sz w:val="20"/>
          <w:lang w:val="lt-LT"/>
          <w14:ligatures w14:val="standardContextual"/>
        </w:rPr>
        <w:t xml:space="preserve"> padidėjęs jautrumas (n = 1). Visi su infuzija susijusių reakcijų atvejai buvo 1 ir 2 laipsnio. </w:t>
      </w:r>
    </w:p>
    <w:p w14:paraId="33D211A1" w14:textId="77777777" w:rsidR="005903DD" w:rsidRPr="00F06001" w:rsidRDefault="005903DD">
      <w:pPr>
        <w:pStyle w:val="C-BodyText"/>
        <w:spacing w:before="0" w:after="0" w:line="240" w:lineRule="auto"/>
        <w:rPr>
          <w:sz w:val="22"/>
          <w:szCs w:val="22"/>
          <w:lang w:val="lt-LT"/>
        </w:rPr>
      </w:pPr>
    </w:p>
    <w:p w14:paraId="1CFB272E" w14:textId="7356D635" w:rsidR="005903DD" w:rsidRPr="00F06001" w:rsidRDefault="001D2336">
      <w:pPr>
        <w:keepNext/>
        <w:rPr>
          <w:u w:val="single"/>
          <w:lang w:val="lt-LT"/>
        </w:rPr>
      </w:pPr>
      <w:r w:rsidRPr="001D2336">
        <w:rPr>
          <w:rFonts w:eastAsia="MS Mincho"/>
          <w:u w:val="single"/>
          <w:lang w:val="lt-LT"/>
        </w:rPr>
        <w:t>Atrinktų nepageidaujamų reakcijų apibūdinimas</w:t>
      </w:r>
    </w:p>
    <w:p w14:paraId="6A1AD372" w14:textId="77777777" w:rsidR="005903DD" w:rsidRPr="00F06001" w:rsidRDefault="005903DD">
      <w:pPr>
        <w:pStyle w:val="C-BodyText"/>
        <w:keepNext/>
        <w:spacing w:before="0" w:after="0" w:line="240" w:lineRule="auto"/>
        <w:rPr>
          <w:i/>
          <w:iCs/>
          <w:sz w:val="22"/>
          <w:szCs w:val="22"/>
          <w:lang w:val="lt-LT"/>
        </w:rPr>
      </w:pPr>
    </w:p>
    <w:p w14:paraId="222E9E0C" w14:textId="77777777" w:rsidR="005903DD" w:rsidRPr="00F06001" w:rsidRDefault="00EB6A0D">
      <w:pPr>
        <w:pStyle w:val="C-BodyText"/>
        <w:keepNext/>
        <w:spacing w:before="0" w:after="0" w:line="240" w:lineRule="auto"/>
        <w:rPr>
          <w:i/>
          <w:iCs/>
          <w:sz w:val="22"/>
          <w:szCs w:val="22"/>
          <w:lang w:val="lt-LT"/>
        </w:rPr>
      </w:pPr>
      <w:r w:rsidRPr="00F06001">
        <w:rPr>
          <w:i/>
          <w:sz w:val="22"/>
          <w:lang w:val="lt-LT"/>
        </w:rPr>
        <w:t>Intersticinė plaučių liga / pneumonitas</w:t>
      </w:r>
    </w:p>
    <w:p w14:paraId="1C077791" w14:textId="0F83F87E" w:rsidR="00287023" w:rsidRPr="00F06001" w:rsidRDefault="007C48AC" w:rsidP="00B03988">
      <w:pPr>
        <w:pStyle w:val="C-BodyText"/>
        <w:spacing w:before="0" w:after="0" w:line="240" w:lineRule="auto"/>
        <w:rPr>
          <w:sz w:val="22"/>
          <w:lang w:val="lt-LT"/>
        </w:rPr>
      </w:pPr>
      <w:r>
        <w:rPr>
          <w:sz w:val="22"/>
          <w:lang w:val="lt-LT"/>
        </w:rPr>
        <w:t>Tyrėjas pranešė, kad k</w:t>
      </w:r>
      <w:r w:rsidR="00287023" w:rsidRPr="00F06001">
        <w:rPr>
          <w:sz w:val="22"/>
          <w:lang w:val="lt-LT"/>
        </w:rPr>
        <w:t>linikinių tyrimų metu (n = </w:t>
      </w:r>
      <w:r>
        <w:rPr>
          <w:sz w:val="22"/>
          <w:lang w:val="lt-LT"/>
        </w:rPr>
        <w:t>2 335</w:t>
      </w:r>
      <w:r w:rsidR="00287023" w:rsidRPr="00F06001">
        <w:rPr>
          <w:sz w:val="22"/>
          <w:lang w:val="lt-LT"/>
        </w:rPr>
        <w:t>) IPL</w:t>
      </w:r>
      <w:r>
        <w:rPr>
          <w:sz w:val="22"/>
          <w:lang w:val="lt-LT"/>
        </w:rPr>
        <w:t xml:space="preserve">, pneumonitas, </w:t>
      </w:r>
      <w:r w:rsidRPr="0060461D">
        <w:rPr>
          <w:rFonts w:eastAsia="Calibri"/>
          <w:kern w:val="2"/>
          <w:sz w:val="22"/>
          <w:szCs w:val="22"/>
          <w:lang w:val="lt-LT"/>
          <w14:ligatures w14:val="standardContextual"/>
        </w:rPr>
        <w:t>organizuojanti pneumonija</w:t>
      </w:r>
      <w:r>
        <w:rPr>
          <w:rFonts w:eastAsia="Calibri"/>
          <w:kern w:val="2"/>
          <w:sz w:val="22"/>
          <w:szCs w:val="22"/>
          <w:lang w:val="lt-LT"/>
          <w14:ligatures w14:val="standardContextual"/>
        </w:rPr>
        <w:t xml:space="preserve"> ir </w:t>
      </w:r>
      <w:r w:rsidRPr="0060461D">
        <w:rPr>
          <w:rFonts w:eastAsia="Calibri"/>
          <w:kern w:val="2"/>
          <w:sz w:val="22"/>
          <w:szCs w:val="22"/>
          <w:lang w:val="lt-LT"/>
          <w14:ligatures w14:val="standardContextual"/>
        </w:rPr>
        <w:t>ūminis</w:t>
      </w:r>
      <w:r>
        <w:rPr>
          <w:rFonts w:eastAsia="Calibri"/>
          <w:kern w:val="2"/>
          <w:sz w:val="22"/>
          <w:szCs w:val="22"/>
          <w:lang w:val="lt-LT"/>
          <w14:ligatures w14:val="standardContextual"/>
        </w:rPr>
        <w:t xml:space="preserve"> intersticinis pneumonitas</w:t>
      </w:r>
      <w:r w:rsidR="00287023" w:rsidRPr="00F06001">
        <w:rPr>
          <w:sz w:val="22"/>
          <w:lang w:val="lt-LT"/>
        </w:rPr>
        <w:t xml:space="preserve"> pasireiškė </w:t>
      </w:r>
      <w:r>
        <w:rPr>
          <w:sz w:val="22"/>
          <w:lang w:val="lt-LT"/>
        </w:rPr>
        <w:t>13,3</w:t>
      </w:r>
      <w:r w:rsidR="00287023" w:rsidRPr="00F06001">
        <w:rPr>
          <w:sz w:val="22"/>
          <w:lang w:val="lt-LT"/>
        </w:rPr>
        <w:t xml:space="preserve"> % pacientų, kuriems buvo įvairių tipų navikų, gydytų </w:t>
      </w:r>
      <w:r w:rsidR="00287023" w:rsidRPr="00F06001">
        <w:rPr>
          <w:sz w:val="22"/>
          <w:szCs w:val="22"/>
          <w:lang w:val="lt-LT"/>
        </w:rPr>
        <w:t>5,4 mg/kg Enhertu</w:t>
      </w:r>
      <w:r w:rsidR="00287023" w:rsidRPr="00F06001">
        <w:rPr>
          <w:sz w:val="22"/>
          <w:lang w:val="lt-LT"/>
        </w:rPr>
        <w:t xml:space="preserve">. </w:t>
      </w:r>
      <w:r w:rsidRPr="00401383">
        <w:rPr>
          <w:sz w:val="22"/>
          <w:lang w:val="lt-LT"/>
        </w:rPr>
        <w:t xml:space="preserve">IPL / pneumonitas buvo patvirtintas 12,2 % pacientų, dėl jo vaistinio preparato vartojimą reikėjo nutraukti 8,4 % pacientų, </w:t>
      </w:r>
      <w:r w:rsidR="003F0D4A">
        <w:rPr>
          <w:sz w:val="22"/>
          <w:lang w:val="lt-LT"/>
        </w:rPr>
        <w:t>laikinai sustabdyti</w:t>
      </w:r>
      <w:r w:rsidRPr="00401383">
        <w:rPr>
          <w:sz w:val="22"/>
          <w:lang w:val="lt-LT"/>
        </w:rPr>
        <w:t xml:space="preserve"> vaistinio preparato vartojimą – 2,6 % pacientų</w:t>
      </w:r>
      <w:r w:rsidRPr="00B60D5C">
        <w:rPr>
          <w:sz w:val="22"/>
          <w:lang w:val="lt-LT"/>
        </w:rPr>
        <w:t xml:space="preserve">. </w:t>
      </w:r>
      <w:r w:rsidR="00287023" w:rsidRPr="00F06001">
        <w:rPr>
          <w:sz w:val="22"/>
          <w:lang w:val="lt-LT"/>
        </w:rPr>
        <w:t xml:space="preserve">Dauguma IPL </w:t>
      </w:r>
      <w:r>
        <w:rPr>
          <w:sz w:val="22"/>
          <w:lang w:val="lt-LT"/>
        </w:rPr>
        <w:t xml:space="preserve">/ pneumonito </w:t>
      </w:r>
      <w:r w:rsidR="00287023" w:rsidRPr="00F06001">
        <w:rPr>
          <w:sz w:val="22"/>
          <w:lang w:val="lt-LT"/>
        </w:rPr>
        <w:t>atvejų buvo 1 laipsnio (</w:t>
      </w:r>
      <w:r>
        <w:rPr>
          <w:sz w:val="22"/>
          <w:lang w:val="lt-LT"/>
        </w:rPr>
        <w:t>2,9</w:t>
      </w:r>
      <w:r w:rsidR="00287023" w:rsidRPr="00F06001">
        <w:rPr>
          <w:sz w:val="22"/>
          <w:lang w:val="lt-LT"/>
        </w:rPr>
        <w:t> %) ir 2 laipsnio (7,</w:t>
      </w:r>
      <w:r>
        <w:rPr>
          <w:sz w:val="22"/>
          <w:lang w:val="lt-LT"/>
        </w:rPr>
        <w:t>5</w:t>
      </w:r>
      <w:r w:rsidR="00287023" w:rsidRPr="003D2A5D">
        <w:rPr>
          <w:sz w:val="22"/>
          <w:lang w:val="lt-LT"/>
        </w:rPr>
        <w:t xml:space="preserve"> %). </w:t>
      </w:r>
      <w:r w:rsidR="00287023" w:rsidRPr="00F06001">
        <w:rPr>
          <w:sz w:val="22"/>
          <w:lang w:val="lt-LT"/>
        </w:rPr>
        <w:t>0</w:t>
      </w:r>
      <w:r w:rsidR="00825565" w:rsidRPr="00F06001">
        <w:rPr>
          <w:sz w:val="22"/>
          <w:lang w:val="lt-LT"/>
        </w:rPr>
        <w:t>,</w:t>
      </w:r>
      <w:r>
        <w:rPr>
          <w:sz w:val="22"/>
          <w:lang w:val="lt-LT"/>
        </w:rPr>
        <w:t>7</w:t>
      </w:r>
      <w:r w:rsidR="00287023" w:rsidRPr="00F06001">
        <w:rPr>
          <w:sz w:val="22"/>
          <w:lang w:val="lt-LT"/>
        </w:rPr>
        <w:t> % atvejų buvo 3 laipsnio, 4 laipsnio atvej</w:t>
      </w:r>
      <w:r>
        <w:rPr>
          <w:sz w:val="22"/>
          <w:lang w:val="lt-LT"/>
        </w:rPr>
        <w:t>is</w:t>
      </w:r>
      <w:r w:rsidR="00287023" w:rsidRPr="00F06001">
        <w:rPr>
          <w:sz w:val="22"/>
          <w:lang w:val="lt-LT"/>
        </w:rPr>
        <w:t xml:space="preserve"> buvo</w:t>
      </w:r>
      <w:r>
        <w:rPr>
          <w:sz w:val="22"/>
          <w:lang w:val="lt-LT"/>
        </w:rPr>
        <w:t xml:space="preserve"> vienas</w:t>
      </w:r>
      <w:r w:rsidR="00287023" w:rsidRPr="00F06001">
        <w:rPr>
          <w:sz w:val="22"/>
          <w:lang w:val="lt-LT"/>
        </w:rPr>
        <w:t xml:space="preserve">. 5 laipsnio </w:t>
      </w:r>
      <w:r w:rsidR="00702B1A" w:rsidRPr="00F06001">
        <w:rPr>
          <w:sz w:val="22"/>
          <w:lang w:val="lt-LT"/>
        </w:rPr>
        <w:t xml:space="preserve">(mirtini) </w:t>
      </w:r>
      <w:r w:rsidR="00287023" w:rsidRPr="00F06001">
        <w:rPr>
          <w:sz w:val="22"/>
          <w:lang w:val="lt-LT"/>
        </w:rPr>
        <w:t>reiškiniai nustatyti 1,</w:t>
      </w:r>
      <w:r>
        <w:rPr>
          <w:sz w:val="22"/>
          <w:lang w:val="lt-LT"/>
        </w:rPr>
        <w:t>1</w:t>
      </w:r>
      <w:r w:rsidR="00287023" w:rsidRPr="00F06001">
        <w:rPr>
          <w:sz w:val="22"/>
          <w:lang w:val="lt-LT"/>
        </w:rPr>
        <w:t xml:space="preserve"> % pacientų. Laiko iki pirmojo pasireiškimo mediana buvo 5,5 mėnesio (intervalas: nuo </w:t>
      </w:r>
      <w:r w:rsidRPr="00B60D5C">
        <w:rPr>
          <w:sz w:val="22"/>
          <w:lang w:val="lt-LT"/>
        </w:rPr>
        <w:t xml:space="preserve">-0,3 </w:t>
      </w:r>
      <w:r w:rsidR="00287023" w:rsidRPr="00F06001">
        <w:rPr>
          <w:sz w:val="22"/>
          <w:lang w:val="lt-LT"/>
        </w:rPr>
        <w:t xml:space="preserve">iki </w:t>
      </w:r>
      <w:r w:rsidR="00825565" w:rsidRPr="00F06001">
        <w:rPr>
          <w:sz w:val="22"/>
          <w:lang w:val="lt-LT"/>
        </w:rPr>
        <w:t>31,5</w:t>
      </w:r>
      <w:r w:rsidR="00287023" w:rsidRPr="00F06001">
        <w:rPr>
          <w:sz w:val="22"/>
          <w:lang w:val="lt-LT"/>
        </w:rPr>
        <w:t>)</w:t>
      </w:r>
      <w:r>
        <w:rPr>
          <w:sz w:val="22"/>
          <w:lang w:val="lt-LT"/>
        </w:rPr>
        <w:t xml:space="preserve">, įskaitant du pacientus, </w:t>
      </w:r>
      <w:r w:rsidRPr="0060461D">
        <w:rPr>
          <w:rFonts w:eastAsia="Calibri"/>
          <w:kern w:val="2"/>
          <w:sz w:val="22"/>
          <w:szCs w:val="22"/>
          <w:lang w:val="lt-LT"/>
          <w14:ligatures w14:val="standardContextual"/>
        </w:rPr>
        <w:t>kurie buvo patvirtinti kaip</w:t>
      </w:r>
      <w:r>
        <w:rPr>
          <w:rFonts w:eastAsia="Calibri"/>
          <w:kern w:val="2"/>
          <w:sz w:val="22"/>
          <w:szCs w:val="22"/>
          <w:lang w:val="lt-LT"/>
          <w14:ligatures w14:val="standardContextual"/>
        </w:rPr>
        <w:t xml:space="preserve"> jau sergantys IPL</w:t>
      </w:r>
      <w:r w:rsidR="00C50F6B">
        <w:rPr>
          <w:rFonts w:eastAsia="Calibri"/>
          <w:kern w:val="2"/>
          <w:sz w:val="22"/>
          <w:szCs w:val="22"/>
          <w:lang w:val="lt-LT"/>
          <w14:ligatures w14:val="standardContextual"/>
        </w:rPr>
        <w:t xml:space="preserve">. </w:t>
      </w:r>
      <w:bookmarkStart w:id="162" w:name="_Hlk191583049"/>
      <w:r w:rsidR="00976944" w:rsidRPr="00976944">
        <w:rPr>
          <w:rFonts w:eastAsia="Calibri"/>
          <w:kern w:val="2"/>
          <w:sz w:val="22"/>
          <w:szCs w:val="22"/>
          <w:lang w:val="lt-LT"/>
          <w14:ligatures w14:val="standardContextual"/>
        </w:rPr>
        <w:t>30,8</w:t>
      </w:r>
      <w:r w:rsidR="00976944">
        <w:rPr>
          <w:rFonts w:eastAsia="Calibri"/>
          <w:kern w:val="2"/>
          <w:sz w:val="22"/>
          <w:szCs w:val="22"/>
          <w:lang w:val="lt-LT"/>
          <w14:ligatures w14:val="standardContextual"/>
        </w:rPr>
        <w:t> </w:t>
      </w:r>
      <w:r w:rsidR="00976944" w:rsidRPr="00976944">
        <w:rPr>
          <w:rFonts w:eastAsia="Calibri"/>
          <w:kern w:val="2"/>
          <w:sz w:val="22"/>
          <w:szCs w:val="22"/>
          <w:lang w:val="lt-LT"/>
          <w14:ligatures w14:val="standardContextual"/>
        </w:rPr>
        <w:t xml:space="preserve">% pacientų, kuriems patvirtintas IPL </w:t>
      </w:r>
      <w:r w:rsidR="00C50F6B" w:rsidRPr="00C50F6B">
        <w:rPr>
          <w:rFonts w:eastAsia="Calibri"/>
          <w:kern w:val="2"/>
          <w:sz w:val="22"/>
          <w:szCs w:val="22"/>
          <w:lang w:val="lt-LT"/>
          <w14:ligatures w14:val="standardContextual"/>
        </w:rPr>
        <w:t>/</w:t>
      </w:r>
      <w:r w:rsidR="00976944">
        <w:rPr>
          <w:rFonts w:eastAsia="Calibri"/>
          <w:kern w:val="2"/>
          <w:sz w:val="22"/>
          <w:szCs w:val="22"/>
          <w:lang w:val="lt-LT"/>
          <w14:ligatures w14:val="standardContextual"/>
        </w:rPr>
        <w:t xml:space="preserve"> </w:t>
      </w:r>
      <w:r w:rsidR="00C50F6B" w:rsidRPr="00C50F6B">
        <w:rPr>
          <w:rFonts w:eastAsia="Calibri"/>
          <w:kern w:val="2"/>
          <w:sz w:val="22"/>
          <w:szCs w:val="22"/>
          <w:lang w:val="lt-LT"/>
          <w14:ligatures w14:val="standardContextual"/>
        </w:rPr>
        <w:t>pneumonit</w:t>
      </w:r>
      <w:r w:rsidR="00976944">
        <w:rPr>
          <w:rFonts w:eastAsia="Calibri"/>
          <w:kern w:val="2"/>
          <w:sz w:val="22"/>
          <w:szCs w:val="22"/>
          <w:lang w:val="lt-LT"/>
          <w14:ligatures w14:val="standardContextual"/>
        </w:rPr>
        <w:t>a</w:t>
      </w:r>
      <w:r w:rsidR="00C50F6B" w:rsidRPr="00C50F6B">
        <w:rPr>
          <w:rFonts w:eastAsia="Calibri"/>
          <w:kern w:val="2"/>
          <w:sz w:val="22"/>
          <w:szCs w:val="22"/>
          <w:lang w:val="lt-LT"/>
          <w14:ligatures w14:val="standardContextual"/>
        </w:rPr>
        <w:t>s</w:t>
      </w:r>
      <w:r w:rsidR="00976944">
        <w:rPr>
          <w:rFonts w:eastAsia="Calibri"/>
          <w:kern w:val="2"/>
          <w:sz w:val="22"/>
          <w:szCs w:val="22"/>
          <w:lang w:val="lt-LT"/>
          <w14:ligatures w14:val="standardContextual"/>
        </w:rPr>
        <w:t>,</w:t>
      </w:r>
      <w:r w:rsidR="00C50F6B" w:rsidRPr="00C50F6B">
        <w:rPr>
          <w:rFonts w:eastAsia="Calibri"/>
          <w:kern w:val="2"/>
          <w:sz w:val="22"/>
          <w:szCs w:val="22"/>
          <w:lang w:val="lt-LT"/>
          <w14:ligatures w14:val="standardContextual"/>
        </w:rPr>
        <w:t xml:space="preserve"> </w:t>
      </w:r>
      <w:r w:rsidR="00513460">
        <w:rPr>
          <w:rFonts w:eastAsia="Calibri"/>
          <w:kern w:val="2"/>
          <w:sz w:val="22"/>
          <w:szCs w:val="22"/>
          <w:lang w:val="lt-LT"/>
          <w14:ligatures w14:val="standardContextual"/>
        </w:rPr>
        <w:t>ligos susilpnėjimo</w:t>
      </w:r>
      <w:r w:rsidR="00976944" w:rsidRPr="00976944">
        <w:rPr>
          <w:rFonts w:eastAsia="Calibri"/>
          <w:kern w:val="2"/>
          <w:sz w:val="22"/>
          <w:szCs w:val="22"/>
          <w:lang w:val="lt-LT"/>
          <w14:ligatures w14:val="standardContextual"/>
        </w:rPr>
        <w:t xml:space="preserve"> nenustatyta</w:t>
      </w:r>
      <w:r w:rsidR="00976944">
        <w:rPr>
          <w:rFonts w:eastAsia="Calibri"/>
          <w:kern w:val="2"/>
          <w:sz w:val="22"/>
          <w:szCs w:val="22"/>
          <w:lang w:val="lt-LT"/>
          <w14:ligatures w14:val="standardContextual"/>
        </w:rPr>
        <w:t>,</w:t>
      </w:r>
      <w:r w:rsidR="00976944" w:rsidRPr="00976944">
        <w:rPr>
          <w:rFonts w:eastAsia="Calibri"/>
          <w:kern w:val="2"/>
          <w:sz w:val="22"/>
          <w:szCs w:val="22"/>
          <w:lang w:val="lt-LT"/>
          <w14:ligatures w14:val="standardContextual"/>
        </w:rPr>
        <w:t xml:space="preserve"> </w:t>
      </w:r>
      <w:r w:rsidR="00976944">
        <w:rPr>
          <w:rFonts w:eastAsia="Calibri"/>
          <w:kern w:val="2"/>
          <w:sz w:val="22"/>
          <w:szCs w:val="22"/>
          <w:lang w:val="lt-LT"/>
          <w14:ligatures w14:val="standardContextual"/>
        </w:rPr>
        <w:t xml:space="preserve">kai tolesnio stebėjimo </w:t>
      </w:r>
      <w:r w:rsidR="00C50F6B" w:rsidRPr="00C50F6B">
        <w:rPr>
          <w:rFonts w:eastAsia="Calibri"/>
          <w:kern w:val="2"/>
          <w:sz w:val="22"/>
          <w:szCs w:val="22"/>
          <w:lang w:val="lt-LT"/>
          <w14:ligatures w14:val="standardContextual"/>
        </w:rPr>
        <w:t>median</w:t>
      </w:r>
      <w:r w:rsidR="00976944">
        <w:rPr>
          <w:rFonts w:eastAsia="Calibri"/>
          <w:kern w:val="2"/>
          <w:sz w:val="22"/>
          <w:szCs w:val="22"/>
          <w:lang w:val="lt-LT"/>
          <w14:ligatures w14:val="standardContextual"/>
        </w:rPr>
        <w:t>a</w:t>
      </w:r>
      <w:r w:rsidR="00C50F6B" w:rsidRPr="00C50F6B">
        <w:rPr>
          <w:rFonts w:eastAsia="Calibri"/>
          <w:kern w:val="2"/>
          <w:sz w:val="22"/>
          <w:szCs w:val="22"/>
          <w:lang w:val="lt-LT"/>
          <w14:ligatures w14:val="standardContextual"/>
        </w:rPr>
        <w:t xml:space="preserve"> </w:t>
      </w:r>
      <w:r w:rsidR="00976944">
        <w:rPr>
          <w:rFonts w:eastAsia="Calibri"/>
          <w:kern w:val="2"/>
          <w:sz w:val="22"/>
          <w:szCs w:val="22"/>
          <w:lang w:val="lt-LT"/>
          <w14:ligatures w14:val="standardContextual"/>
        </w:rPr>
        <w:t xml:space="preserve">buvo </w:t>
      </w:r>
      <w:r w:rsidR="00C50F6B" w:rsidRPr="00C50F6B">
        <w:rPr>
          <w:rFonts w:eastAsia="Calibri"/>
          <w:kern w:val="2"/>
          <w:sz w:val="22"/>
          <w:szCs w:val="22"/>
          <w:lang w:val="lt-LT"/>
          <w14:ligatures w14:val="standardContextual"/>
        </w:rPr>
        <w:t>280</w:t>
      </w:r>
      <w:r w:rsidR="00976944">
        <w:rPr>
          <w:rFonts w:eastAsia="Calibri"/>
          <w:kern w:val="2"/>
          <w:sz w:val="22"/>
          <w:szCs w:val="22"/>
          <w:lang w:val="lt-LT"/>
          <w14:ligatures w14:val="standardContextual"/>
        </w:rPr>
        <w:t> </w:t>
      </w:r>
      <w:r w:rsidR="00C50F6B" w:rsidRPr="00C50F6B">
        <w:rPr>
          <w:rFonts w:eastAsia="Calibri"/>
          <w:kern w:val="2"/>
          <w:sz w:val="22"/>
          <w:szCs w:val="22"/>
          <w:lang w:val="lt-LT"/>
          <w14:ligatures w14:val="standardContextual"/>
        </w:rPr>
        <w:t>d</w:t>
      </w:r>
      <w:r w:rsidR="00976944">
        <w:rPr>
          <w:rFonts w:eastAsia="Calibri"/>
          <w:kern w:val="2"/>
          <w:sz w:val="22"/>
          <w:szCs w:val="22"/>
          <w:lang w:val="lt-LT"/>
          <w14:ligatures w14:val="standardContextual"/>
        </w:rPr>
        <w:t>ienų</w:t>
      </w:r>
      <w:r w:rsidR="00287023" w:rsidRPr="00F06001">
        <w:rPr>
          <w:sz w:val="22"/>
          <w:lang w:val="lt-LT"/>
        </w:rPr>
        <w:t xml:space="preserve"> </w:t>
      </w:r>
      <w:bookmarkEnd w:id="162"/>
      <w:r w:rsidR="00287023" w:rsidRPr="00F06001">
        <w:rPr>
          <w:sz w:val="22"/>
          <w:lang w:val="lt-LT"/>
        </w:rPr>
        <w:t>(žr. 4.2 ir 4.4 skyrius).</w:t>
      </w:r>
    </w:p>
    <w:p w14:paraId="3D70878A" w14:textId="77777777" w:rsidR="005903DD" w:rsidRPr="00F06001" w:rsidRDefault="005903DD">
      <w:pPr>
        <w:pStyle w:val="C-BodyText"/>
        <w:spacing w:before="0" w:after="0" w:line="240" w:lineRule="auto"/>
        <w:rPr>
          <w:i/>
          <w:sz w:val="22"/>
          <w:lang w:val="lt-LT"/>
        </w:rPr>
      </w:pPr>
    </w:p>
    <w:p w14:paraId="210C8809" w14:textId="24324609" w:rsidR="005903DD" w:rsidRPr="00F06001" w:rsidRDefault="00EB6A0D" w:rsidP="0061335D">
      <w:pPr>
        <w:pStyle w:val="C-BodyText"/>
        <w:spacing w:before="0" w:after="0" w:line="240" w:lineRule="auto"/>
        <w:rPr>
          <w:sz w:val="22"/>
          <w:szCs w:val="22"/>
          <w:lang w:val="lt-LT"/>
        </w:rPr>
      </w:pPr>
      <w:del w:id="163" w:author="DSE" w:date="2025-10-09T06:35:00Z" w16du:dateUtc="2025-10-09T04:35:00Z">
        <w:r w:rsidRPr="00F06001">
          <w:rPr>
            <w:sz w:val="22"/>
            <w:szCs w:val="22"/>
            <w:lang w:val="lt-LT"/>
          </w:rPr>
          <w:delText>Klinikinių</w:delText>
        </w:r>
      </w:del>
      <w:ins w:id="164" w:author="DSE" w:date="2025-10-09T06:35:00Z" w16du:dateUtc="2025-10-09T04:35:00Z">
        <w:r w:rsidR="008A6EEC">
          <w:rPr>
            <w:sz w:val="22"/>
            <w:lang w:val="lt-LT"/>
          </w:rPr>
          <w:t>Tyrėjas pranešė, kad k</w:t>
        </w:r>
        <w:r w:rsidRPr="00F06001">
          <w:rPr>
            <w:sz w:val="22"/>
            <w:szCs w:val="22"/>
            <w:lang w:val="lt-LT"/>
          </w:rPr>
          <w:t>linikinių</w:t>
        </w:r>
      </w:ins>
      <w:r w:rsidRPr="00F06001">
        <w:rPr>
          <w:sz w:val="22"/>
          <w:szCs w:val="22"/>
          <w:lang w:val="lt-LT"/>
        </w:rPr>
        <w:t xml:space="preserve"> tyrimų metu (n = </w:t>
      </w:r>
      <w:del w:id="165" w:author="DSE" w:date="2025-10-09T06:35:00Z" w16du:dateUtc="2025-10-09T04:35:00Z">
        <w:r w:rsidRPr="00F06001">
          <w:rPr>
            <w:sz w:val="22"/>
            <w:szCs w:val="22"/>
            <w:lang w:val="lt-LT"/>
          </w:rPr>
          <w:delText>6</w:delText>
        </w:r>
        <w:r w:rsidR="00703AE3">
          <w:rPr>
            <w:sz w:val="22"/>
            <w:szCs w:val="22"/>
            <w:lang w:val="lt-LT"/>
          </w:rPr>
          <w:delText>6</w:delText>
        </w:r>
        <w:r w:rsidRPr="00F06001">
          <w:rPr>
            <w:sz w:val="22"/>
            <w:szCs w:val="22"/>
            <w:lang w:val="lt-LT"/>
          </w:rPr>
          <w:delText>9</w:delText>
        </w:r>
      </w:del>
      <w:ins w:id="166" w:author="DSE" w:date="2025-10-09T06:35:00Z" w16du:dateUtc="2025-10-09T04:35:00Z">
        <w:r w:rsidR="008A6EEC">
          <w:rPr>
            <w:sz w:val="22"/>
            <w:szCs w:val="22"/>
            <w:lang w:val="lt-LT"/>
          </w:rPr>
          <w:t>1 133</w:t>
        </w:r>
      </w:ins>
      <w:r w:rsidRPr="00F06001">
        <w:rPr>
          <w:sz w:val="22"/>
          <w:szCs w:val="22"/>
          <w:lang w:val="lt-LT"/>
        </w:rPr>
        <w:t>) IPL</w:t>
      </w:r>
      <w:ins w:id="167" w:author="DSE" w:date="2025-10-09T06:35:00Z" w16du:dateUtc="2025-10-09T04:35:00Z">
        <w:r w:rsidR="008A6EEC">
          <w:rPr>
            <w:sz w:val="22"/>
            <w:szCs w:val="22"/>
            <w:lang w:val="lt-LT"/>
          </w:rPr>
          <w:t xml:space="preserve">, </w:t>
        </w:r>
        <w:r w:rsidR="008A6EEC" w:rsidRPr="00401383">
          <w:rPr>
            <w:sz w:val="22"/>
            <w:lang w:val="lt-LT"/>
          </w:rPr>
          <w:t>pneumonitas</w:t>
        </w:r>
        <w:r w:rsidR="008A6EEC">
          <w:rPr>
            <w:sz w:val="22"/>
            <w:lang w:val="lt-LT"/>
          </w:rPr>
          <w:t xml:space="preserve">, </w:t>
        </w:r>
        <w:r w:rsidR="008A6EEC" w:rsidRPr="0060461D">
          <w:rPr>
            <w:rFonts w:eastAsia="Calibri"/>
            <w:kern w:val="2"/>
            <w:sz w:val="22"/>
            <w:szCs w:val="22"/>
            <w:lang w:val="lt-LT"/>
            <w14:ligatures w14:val="standardContextual"/>
          </w:rPr>
          <w:t>organizuojanti pneumonija</w:t>
        </w:r>
        <w:r w:rsidR="008A6EEC">
          <w:rPr>
            <w:rFonts w:eastAsia="Calibri"/>
            <w:kern w:val="2"/>
            <w:sz w:val="22"/>
            <w:szCs w:val="22"/>
            <w:lang w:val="lt-LT"/>
            <w14:ligatures w14:val="standardContextual"/>
          </w:rPr>
          <w:t xml:space="preserve"> ir </w:t>
        </w:r>
        <w:r w:rsidR="008A6EEC" w:rsidRPr="0060461D">
          <w:rPr>
            <w:rFonts w:eastAsia="Calibri"/>
            <w:kern w:val="2"/>
            <w:sz w:val="22"/>
            <w:szCs w:val="22"/>
            <w:lang w:val="lt-LT"/>
            <w14:ligatures w14:val="standardContextual"/>
          </w:rPr>
          <w:t>ūminis</w:t>
        </w:r>
        <w:r w:rsidR="008A6EEC">
          <w:rPr>
            <w:rFonts w:eastAsia="Calibri"/>
            <w:kern w:val="2"/>
            <w:sz w:val="22"/>
            <w:szCs w:val="22"/>
            <w:lang w:val="lt-LT"/>
            <w14:ligatures w14:val="standardContextual"/>
          </w:rPr>
          <w:t xml:space="preserve"> intersticinis pneumonitas</w:t>
        </w:r>
      </w:ins>
      <w:r w:rsidRPr="00F06001">
        <w:rPr>
          <w:sz w:val="22"/>
          <w:szCs w:val="22"/>
          <w:lang w:val="lt-LT"/>
        </w:rPr>
        <w:t xml:space="preserve"> pasireiškė </w:t>
      </w:r>
      <w:del w:id="168" w:author="DSE" w:date="2025-10-09T06:35:00Z" w16du:dateUtc="2025-10-09T04:35:00Z">
        <w:r w:rsidRPr="00F06001">
          <w:rPr>
            <w:sz w:val="22"/>
            <w:szCs w:val="22"/>
            <w:lang w:val="lt-LT"/>
          </w:rPr>
          <w:delText>1</w:delText>
        </w:r>
        <w:r w:rsidR="00703AE3">
          <w:rPr>
            <w:sz w:val="22"/>
            <w:szCs w:val="22"/>
            <w:lang w:val="lt-LT"/>
          </w:rPr>
          <w:delText>7</w:delText>
        </w:r>
      </w:del>
      <w:ins w:id="169" w:author="DSE" w:date="2025-10-09T06:35:00Z" w16du:dateUtc="2025-10-09T04:35:00Z">
        <w:r w:rsidRPr="00F06001">
          <w:rPr>
            <w:sz w:val="22"/>
            <w:szCs w:val="22"/>
            <w:lang w:val="lt-LT"/>
          </w:rPr>
          <w:t>1</w:t>
        </w:r>
        <w:r w:rsidR="008A6EEC">
          <w:rPr>
            <w:sz w:val="22"/>
            <w:szCs w:val="22"/>
            <w:lang w:val="lt-LT"/>
          </w:rPr>
          <w:t>6</w:t>
        </w:r>
      </w:ins>
      <w:r w:rsidR="00703AE3">
        <w:rPr>
          <w:sz w:val="22"/>
          <w:szCs w:val="22"/>
          <w:lang w:val="lt-LT"/>
        </w:rPr>
        <w:t>,9</w:t>
      </w:r>
      <w:r w:rsidRPr="00F06001">
        <w:rPr>
          <w:sz w:val="22"/>
          <w:szCs w:val="22"/>
          <w:lang w:val="lt-LT"/>
        </w:rPr>
        <w:t xml:space="preserve"> % pacientų, kuriems buvo įvairių tipų navikų, gydytų 6,4 mg/kg Enhertu. </w:t>
      </w:r>
      <w:ins w:id="170" w:author="DSE" w:date="2025-10-09T06:35:00Z" w16du:dateUtc="2025-10-09T04:35:00Z">
        <w:r w:rsidR="008A6EEC" w:rsidRPr="00401383">
          <w:rPr>
            <w:sz w:val="22"/>
            <w:lang w:val="lt-LT"/>
          </w:rPr>
          <w:t>IPL / pneumonitas buvo patvirtintas 1</w:t>
        </w:r>
        <w:r w:rsidR="008A6EEC">
          <w:rPr>
            <w:sz w:val="22"/>
            <w:lang w:val="lt-LT"/>
          </w:rPr>
          <w:t>5,4</w:t>
        </w:r>
        <w:r w:rsidR="008A6EEC" w:rsidRPr="00401383">
          <w:rPr>
            <w:sz w:val="22"/>
            <w:lang w:val="lt-LT"/>
          </w:rPr>
          <w:t xml:space="preserve"> % pacientų, dėl jo vaistinio preparato vartojimą reikėjo nutraukti </w:t>
        </w:r>
        <w:r w:rsidR="008A6EEC">
          <w:rPr>
            <w:sz w:val="22"/>
            <w:lang w:val="lt-LT"/>
          </w:rPr>
          <w:t>10,1</w:t>
        </w:r>
        <w:r w:rsidR="008A6EEC" w:rsidRPr="00401383">
          <w:rPr>
            <w:sz w:val="22"/>
            <w:lang w:val="lt-LT"/>
          </w:rPr>
          <w:t xml:space="preserve"> % pacientų, </w:t>
        </w:r>
        <w:r w:rsidR="008A6EEC">
          <w:rPr>
            <w:sz w:val="22"/>
            <w:lang w:val="lt-LT"/>
          </w:rPr>
          <w:t>laikinai sustabdyti</w:t>
        </w:r>
        <w:r w:rsidR="008A6EEC" w:rsidRPr="00401383">
          <w:rPr>
            <w:sz w:val="22"/>
            <w:lang w:val="lt-LT"/>
          </w:rPr>
          <w:t xml:space="preserve"> vaistinio preparato vartojimą – </w:t>
        </w:r>
        <w:r w:rsidR="008A6EEC">
          <w:rPr>
            <w:sz w:val="22"/>
            <w:lang w:val="lt-LT"/>
          </w:rPr>
          <w:t>4,7</w:t>
        </w:r>
        <w:r w:rsidR="008A6EEC" w:rsidRPr="00401383">
          <w:rPr>
            <w:sz w:val="22"/>
            <w:lang w:val="lt-LT"/>
          </w:rPr>
          <w:t> % pacientų</w:t>
        </w:r>
        <w:r w:rsidR="008A6EEC" w:rsidRPr="00B60D5C">
          <w:rPr>
            <w:sz w:val="22"/>
            <w:lang w:val="lt-LT"/>
          </w:rPr>
          <w:t xml:space="preserve">. </w:t>
        </w:r>
      </w:ins>
      <w:r w:rsidRPr="00F06001">
        <w:rPr>
          <w:sz w:val="22"/>
          <w:szCs w:val="22"/>
          <w:lang w:val="lt-LT"/>
        </w:rPr>
        <w:t xml:space="preserve">Dauguma IPL </w:t>
      </w:r>
      <w:ins w:id="171" w:author="DSE" w:date="2025-10-09T06:35:00Z" w16du:dateUtc="2025-10-09T04:35:00Z">
        <w:r w:rsidR="008A6EEC">
          <w:rPr>
            <w:sz w:val="22"/>
            <w:szCs w:val="22"/>
            <w:lang w:val="lt-LT"/>
          </w:rPr>
          <w:t xml:space="preserve">/ </w:t>
        </w:r>
        <w:r w:rsidR="008A6EEC">
          <w:rPr>
            <w:sz w:val="22"/>
            <w:lang w:val="lt-LT"/>
          </w:rPr>
          <w:t>pneumonito</w:t>
        </w:r>
        <w:r w:rsidR="008A6EEC" w:rsidRPr="00F06001">
          <w:rPr>
            <w:sz w:val="22"/>
            <w:szCs w:val="22"/>
            <w:lang w:val="lt-LT"/>
          </w:rPr>
          <w:t xml:space="preserve"> </w:t>
        </w:r>
      </w:ins>
      <w:r w:rsidRPr="00F06001">
        <w:rPr>
          <w:sz w:val="22"/>
          <w:szCs w:val="22"/>
          <w:lang w:val="lt-LT"/>
        </w:rPr>
        <w:t>atvejų buvo 1 laipsnio (4,</w:t>
      </w:r>
      <w:del w:id="172" w:author="DSE" w:date="2025-10-09T06:35:00Z" w16du:dateUtc="2025-10-09T04:35:00Z">
        <w:r w:rsidR="00703AE3">
          <w:rPr>
            <w:sz w:val="22"/>
            <w:szCs w:val="22"/>
            <w:lang w:val="lt-LT"/>
          </w:rPr>
          <w:delText>9</w:delText>
        </w:r>
      </w:del>
      <w:ins w:id="173" w:author="DSE" w:date="2025-10-09T06:35:00Z" w16du:dateUtc="2025-10-09T04:35:00Z">
        <w:r w:rsidR="008A6EEC">
          <w:rPr>
            <w:sz w:val="22"/>
            <w:szCs w:val="22"/>
            <w:lang w:val="lt-LT"/>
          </w:rPr>
          <w:t>1</w:t>
        </w:r>
      </w:ins>
      <w:r w:rsidRPr="00F06001">
        <w:rPr>
          <w:sz w:val="22"/>
          <w:szCs w:val="22"/>
          <w:lang w:val="lt-LT"/>
        </w:rPr>
        <w:t> %) ir 2 laipsnio (</w:t>
      </w:r>
      <w:del w:id="174" w:author="DSE" w:date="2025-10-09T06:35:00Z" w16du:dateUtc="2025-10-09T04:35:00Z">
        <w:r w:rsidR="00703AE3">
          <w:rPr>
            <w:sz w:val="22"/>
            <w:szCs w:val="22"/>
            <w:lang w:val="lt-LT"/>
          </w:rPr>
          <w:delText>9</w:delText>
        </w:r>
        <w:r w:rsidRPr="00F06001">
          <w:rPr>
            <w:sz w:val="22"/>
            <w:szCs w:val="22"/>
            <w:lang w:val="lt-LT"/>
          </w:rPr>
          <w:delText>,4 %). 1,</w:delText>
        </w:r>
        <w:r w:rsidR="00703AE3">
          <w:rPr>
            <w:sz w:val="22"/>
            <w:szCs w:val="22"/>
            <w:lang w:val="lt-LT"/>
          </w:rPr>
          <w:delText>3</w:delText>
        </w:r>
        <w:r w:rsidRPr="00F06001">
          <w:rPr>
            <w:sz w:val="22"/>
            <w:szCs w:val="22"/>
            <w:lang w:val="lt-LT"/>
          </w:rPr>
          <w:delText> % atvejų buvo 3 laipsnio, o 0</w:delText>
        </w:r>
      </w:del>
      <w:ins w:id="175" w:author="DSE" w:date="2025-10-09T06:35:00Z" w16du:dateUtc="2025-10-09T04:35:00Z">
        <w:r w:rsidR="008A6EEC">
          <w:rPr>
            <w:sz w:val="22"/>
            <w:szCs w:val="22"/>
            <w:lang w:val="lt-LT"/>
          </w:rPr>
          <w:t>8,6</w:t>
        </w:r>
        <w:r w:rsidRPr="00F06001">
          <w:rPr>
            <w:sz w:val="22"/>
            <w:szCs w:val="22"/>
            <w:lang w:val="lt-LT"/>
          </w:rPr>
          <w:t> %). 1</w:t>
        </w:r>
      </w:ins>
      <w:r w:rsidRPr="00F06001">
        <w:rPr>
          <w:sz w:val="22"/>
          <w:szCs w:val="22"/>
          <w:lang w:val="lt-LT"/>
        </w:rPr>
        <w:t>,</w:t>
      </w:r>
      <w:r w:rsidR="008A6EEC">
        <w:rPr>
          <w:sz w:val="22"/>
          <w:szCs w:val="22"/>
          <w:lang w:val="lt-LT"/>
        </w:rPr>
        <w:t>1</w:t>
      </w:r>
      <w:r w:rsidRPr="00F06001">
        <w:rPr>
          <w:sz w:val="22"/>
          <w:szCs w:val="22"/>
          <w:lang w:val="lt-LT"/>
        </w:rPr>
        <w:t xml:space="preserve"> % atvejų buvo </w:t>
      </w:r>
      <w:ins w:id="176" w:author="DSE" w:date="2025-10-09T06:35:00Z" w16du:dateUtc="2025-10-09T04:35:00Z">
        <w:r w:rsidRPr="00F06001">
          <w:rPr>
            <w:sz w:val="22"/>
            <w:szCs w:val="22"/>
            <w:lang w:val="lt-LT"/>
          </w:rPr>
          <w:t xml:space="preserve">3 laipsnio, o </w:t>
        </w:r>
        <w:r w:rsidR="008A6EEC">
          <w:rPr>
            <w:sz w:val="22"/>
            <w:szCs w:val="22"/>
            <w:lang w:val="lt-LT"/>
          </w:rPr>
          <w:t>vienas</w:t>
        </w:r>
        <w:r w:rsidRPr="00F06001">
          <w:rPr>
            <w:sz w:val="22"/>
            <w:szCs w:val="22"/>
            <w:lang w:val="lt-LT"/>
          </w:rPr>
          <w:t xml:space="preserve"> atvej</w:t>
        </w:r>
        <w:r w:rsidR="008A6EEC">
          <w:rPr>
            <w:sz w:val="22"/>
            <w:szCs w:val="22"/>
            <w:lang w:val="lt-LT"/>
          </w:rPr>
          <w:t>is</w:t>
        </w:r>
        <w:r w:rsidRPr="00F06001">
          <w:rPr>
            <w:sz w:val="22"/>
            <w:szCs w:val="22"/>
            <w:lang w:val="lt-LT"/>
          </w:rPr>
          <w:t xml:space="preserve"> buvo </w:t>
        </w:r>
      </w:ins>
      <w:r w:rsidRPr="00F06001">
        <w:rPr>
          <w:sz w:val="22"/>
          <w:szCs w:val="22"/>
          <w:lang w:val="lt-LT"/>
        </w:rPr>
        <w:t xml:space="preserve">4 laipsnio. 5 laipsnio (mirtini) reiškiniai nustatyti </w:t>
      </w:r>
      <w:del w:id="177" w:author="DSE" w:date="2025-10-09T06:35:00Z" w16du:dateUtc="2025-10-09T04:35:00Z">
        <w:r w:rsidR="00562415">
          <w:rPr>
            <w:sz w:val="22"/>
            <w:szCs w:val="22"/>
            <w:lang w:val="lt-LT"/>
          </w:rPr>
          <w:delText>2,</w:delText>
        </w:r>
        <w:r w:rsidRPr="00F06001">
          <w:rPr>
            <w:sz w:val="22"/>
            <w:szCs w:val="22"/>
            <w:lang w:val="lt-LT"/>
          </w:rPr>
          <w:delText xml:space="preserve">1 % pacientų. Vienas pacientas </w:delText>
        </w:r>
        <w:r w:rsidRPr="00F06001">
          <w:rPr>
            <w:sz w:val="22"/>
            <w:szCs w:val="22"/>
            <w:lang w:val="lt-LT"/>
          </w:rPr>
          <w:lastRenderedPageBreak/>
          <w:delText xml:space="preserve">anksčiau buvo sirgęs IPL, kuri po gydymo paūmėjo ir sukėlė 5 laipsnio (mirtiną) IPL. </w:delText>
        </w:r>
      </w:del>
      <w:ins w:id="178" w:author="DSE" w:date="2025-10-09T06:35:00Z" w16du:dateUtc="2025-10-09T04:35:00Z">
        <w:r w:rsidR="00F268C2">
          <w:rPr>
            <w:sz w:val="22"/>
            <w:szCs w:val="22"/>
            <w:lang w:val="lt-LT"/>
          </w:rPr>
          <w:t>1,6</w:t>
        </w:r>
        <w:r w:rsidRPr="00F06001">
          <w:rPr>
            <w:sz w:val="22"/>
            <w:szCs w:val="22"/>
            <w:lang w:val="lt-LT"/>
          </w:rPr>
          <w:t xml:space="preserve"> % pacientų. </w:t>
        </w:r>
      </w:ins>
      <w:r w:rsidRPr="00F06001">
        <w:rPr>
          <w:sz w:val="22"/>
          <w:szCs w:val="22"/>
          <w:lang w:val="lt-LT"/>
        </w:rPr>
        <w:t>Laiko iki pirmojo pasireiškimo mediana buvo 4,</w:t>
      </w:r>
      <w:del w:id="179" w:author="DSE" w:date="2025-10-09T06:35:00Z" w16du:dateUtc="2025-10-09T04:35:00Z">
        <w:r w:rsidRPr="00F06001">
          <w:rPr>
            <w:sz w:val="22"/>
            <w:szCs w:val="22"/>
            <w:lang w:val="lt-LT"/>
          </w:rPr>
          <w:delText>2</w:delText>
        </w:r>
      </w:del>
      <w:ins w:id="180" w:author="DSE" w:date="2025-10-09T06:35:00Z" w16du:dateUtc="2025-10-09T04:35:00Z">
        <w:r w:rsidR="00EF2DE4">
          <w:rPr>
            <w:sz w:val="22"/>
            <w:szCs w:val="22"/>
            <w:lang w:val="lt-LT"/>
          </w:rPr>
          <w:t>1</w:t>
        </w:r>
      </w:ins>
      <w:r w:rsidRPr="00F06001">
        <w:rPr>
          <w:sz w:val="22"/>
          <w:szCs w:val="22"/>
          <w:lang w:val="lt-LT"/>
        </w:rPr>
        <w:t xml:space="preserve"> mėnesio (intervalas: nuo </w:t>
      </w:r>
      <w:r w:rsidR="001C05C2" w:rsidRPr="00F06001">
        <w:rPr>
          <w:sz w:val="22"/>
          <w:szCs w:val="22"/>
          <w:lang w:val="lt-LT"/>
        </w:rPr>
        <w:t>-</w:t>
      </w:r>
      <w:r w:rsidRPr="00F06001">
        <w:rPr>
          <w:sz w:val="22"/>
          <w:szCs w:val="22"/>
          <w:lang w:val="lt-LT"/>
        </w:rPr>
        <w:t>0,5 iki 21,0</w:t>
      </w:r>
      <w:del w:id="181" w:author="DSE" w:date="2025-10-09T06:35:00Z" w16du:dateUtc="2025-10-09T04:35:00Z">
        <w:r w:rsidRPr="00F06001">
          <w:rPr>
            <w:sz w:val="22"/>
            <w:szCs w:val="22"/>
            <w:lang w:val="lt-LT"/>
          </w:rPr>
          <w:delText>)</w:delText>
        </w:r>
      </w:del>
      <w:ins w:id="182" w:author="DSE" w:date="2025-10-09T06:35:00Z" w16du:dateUtc="2025-10-09T04:35:00Z">
        <w:r w:rsidRPr="00F06001">
          <w:rPr>
            <w:sz w:val="22"/>
            <w:szCs w:val="22"/>
            <w:lang w:val="lt-LT"/>
          </w:rPr>
          <w:t>)</w:t>
        </w:r>
        <w:r w:rsidR="00EF2DE4">
          <w:rPr>
            <w:sz w:val="22"/>
            <w:szCs w:val="22"/>
            <w:lang w:val="lt-LT"/>
          </w:rPr>
          <w:t>,</w:t>
        </w:r>
        <w:r w:rsidR="00D55F17" w:rsidRPr="00D55F17">
          <w:rPr>
            <w:sz w:val="22"/>
            <w:lang w:val="lt-LT"/>
          </w:rPr>
          <w:t xml:space="preserve"> </w:t>
        </w:r>
        <w:r w:rsidR="00D55F17">
          <w:rPr>
            <w:sz w:val="22"/>
            <w:lang w:val="lt-LT"/>
          </w:rPr>
          <w:t xml:space="preserve">įskaitant du pacientus, </w:t>
        </w:r>
        <w:r w:rsidR="00D55F17" w:rsidRPr="0060461D">
          <w:rPr>
            <w:rFonts w:eastAsia="Calibri"/>
            <w:kern w:val="2"/>
            <w:sz w:val="22"/>
            <w:szCs w:val="22"/>
            <w:lang w:val="lt-LT"/>
            <w14:ligatures w14:val="standardContextual"/>
          </w:rPr>
          <w:t>kurie buvo patvirtinti kaip</w:t>
        </w:r>
        <w:r w:rsidR="00D55F17">
          <w:rPr>
            <w:rFonts w:eastAsia="Calibri"/>
            <w:kern w:val="2"/>
            <w:sz w:val="22"/>
            <w:szCs w:val="22"/>
            <w:lang w:val="lt-LT"/>
            <w14:ligatures w14:val="standardContextual"/>
          </w:rPr>
          <w:t xml:space="preserve"> jau sergantys IPL. </w:t>
        </w:r>
        <w:r w:rsidR="00D55F17" w:rsidRPr="00976944">
          <w:rPr>
            <w:rFonts w:eastAsia="Calibri"/>
            <w:kern w:val="2"/>
            <w:sz w:val="22"/>
            <w:szCs w:val="22"/>
            <w:lang w:val="lt-LT"/>
            <w14:ligatures w14:val="standardContextual"/>
          </w:rPr>
          <w:t>3</w:t>
        </w:r>
        <w:r w:rsidR="00D55F17">
          <w:rPr>
            <w:rFonts w:eastAsia="Calibri"/>
            <w:kern w:val="2"/>
            <w:sz w:val="22"/>
            <w:szCs w:val="22"/>
            <w:lang w:val="lt-LT"/>
            <w14:ligatures w14:val="standardContextual"/>
          </w:rPr>
          <w:t>7,4 </w:t>
        </w:r>
        <w:r w:rsidR="00D55F17" w:rsidRPr="00976944">
          <w:rPr>
            <w:rFonts w:eastAsia="Calibri"/>
            <w:kern w:val="2"/>
            <w:sz w:val="22"/>
            <w:szCs w:val="22"/>
            <w:lang w:val="lt-LT"/>
            <w14:ligatures w14:val="standardContextual"/>
          </w:rPr>
          <w:t xml:space="preserve">% pacientų, kuriems patvirtintas IPL </w:t>
        </w:r>
        <w:r w:rsidR="00D55F17" w:rsidRPr="00C50F6B">
          <w:rPr>
            <w:rFonts w:eastAsia="Calibri"/>
            <w:kern w:val="2"/>
            <w:sz w:val="22"/>
            <w:szCs w:val="22"/>
            <w:lang w:val="lt-LT"/>
            <w14:ligatures w14:val="standardContextual"/>
          </w:rPr>
          <w:t>/</w:t>
        </w:r>
        <w:r w:rsidR="00D55F17">
          <w:rPr>
            <w:rFonts w:eastAsia="Calibri"/>
            <w:kern w:val="2"/>
            <w:sz w:val="22"/>
            <w:szCs w:val="22"/>
            <w:lang w:val="lt-LT"/>
            <w14:ligatures w14:val="standardContextual"/>
          </w:rPr>
          <w:t xml:space="preserve"> </w:t>
        </w:r>
        <w:r w:rsidR="00D55F17" w:rsidRPr="00C50F6B">
          <w:rPr>
            <w:rFonts w:eastAsia="Calibri"/>
            <w:kern w:val="2"/>
            <w:sz w:val="22"/>
            <w:szCs w:val="22"/>
            <w:lang w:val="lt-LT"/>
            <w14:ligatures w14:val="standardContextual"/>
          </w:rPr>
          <w:t>pneumonit</w:t>
        </w:r>
        <w:r w:rsidR="00D55F17">
          <w:rPr>
            <w:rFonts w:eastAsia="Calibri"/>
            <w:kern w:val="2"/>
            <w:sz w:val="22"/>
            <w:szCs w:val="22"/>
            <w:lang w:val="lt-LT"/>
            <w14:ligatures w14:val="standardContextual"/>
          </w:rPr>
          <w:t>a</w:t>
        </w:r>
        <w:r w:rsidR="00D55F17" w:rsidRPr="00C50F6B">
          <w:rPr>
            <w:rFonts w:eastAsia="Calibri"/>
            <w:kern w:val="2"/>
            <w:sz w:val="22"/>
            <w:szCs w:val="22"/>
            <w:lang w:val="lt-LT"/>
            <w14:ligatures w14:val="standardContextual"/>
          </w:rPr>
          <w:t>s</w:t>
        </w:r>
        <w:r w:rsidR="00D55F17">
          <w:rPr>
            <w:rFonts w:eastAsia="Calibri"/>
            <w:kern w:val="2"/>
            <w:sz w:val="22"/>
            <w:szCs w:val="22"/>
            <w:lang w:val="lt-LT"/>
            <w14:ligatures w14:val="standardContextual"/>
          </w:rPr>
          <w:t>,</w:t>
        </w:r>
        <w:r w:rsidR="00D55F17" w:rsidRPr="00C50F6B">
          <w:rPr>
            <w:rFonts w:eastAsia="Calibri"/>
            <w:kern w:val="2"/>
            <w:sz w:val="22"/>
            <w:szCs w:val="22"/>
            <w:lang w:val="lt-LT"/>
            <w14:ligatures w14:val="standardContextual"/>
          </w:rPr>
          <w:t xml:space="preserve"> </w:t>
        </w:r>
        <w:r w:rsidR="00D55F17">
          <w:rPr>
            <w:rFonts w:eastAsia="Calibri"/>
            <w:kern w:val="2"/>
            <w:sz w:val="22"/>
            <w:szCs w:val="22"/>
            <w:lang w:val="lt-LT"/>
            <w14:ligatures w14:val="standardContextual"/>
          </w:rPr>
          <w:t>ligos susilpnėjimo</w:t>
        </w:r>
        <w:r w:rsidR="00D55F17" w:rsidRPr="00976944">
          <w:rPr>
            <w:rFonts w:eastAsia="Calibri"/>
            <w:kern w:val="2"/>
            <w:sz w:val="22"/>
            <w:szCs w:val="22"/>
            <w:lang w:val="lt-LT"/>
            <w14:ligatures w14:val="standardContextual"/>
          </w:rPr>
          <w:t xml:space="preserve"> nenustatyta</w:t>
        </w:r>
        <w:r w:rsidR="00D55F17">
          <w:rPr>
            <w:rFonts w:eastAsia="Calibri"/>
            <w:kern w:val="2"/>
            <w:sz w:val="22"/>
            <w:szCs w:val="22"/>
            <w:lang w:val="lt-LT"/>
            <w14:ligatures w14:val="standardContextual"/>
          </w:rPr>
          <w:t>,</w:t>
        </w:r>
        <w:r w:rsidR="00D55F17" w:rsidRPr="00976944">
          <w:rPr>
            <w:rFonts w:eastAsia="Calibri"/>
            <w:kern w:val="2"/>
            <w:sz w:val="22"/>
            <w:szCs w:val="22"/>
            <w:lang w:val="lt-LT"/>
            <w14:ligatures w14:val="standardContextual"/>
          </w:rPr>
          <w:t xml:space="preserve"> </w:t>
        </w:r>
        <w:r w:rsidR="00D55F17">
          <w:rPr>
            <w:rFonts w:eastAsia="Calibri"/>
            <w:kern w:val="2"/>
            <w:sz w:val="22"/>
            <w:szCs w:val="22"/>
            <w:lang w:val="lt-LT"/>
            <w14:ligatures w14:val="standardContextual"/>
          </w:rPr>
          <w:t xml:space="preserve">kai tolesnio stebėjimo </w:t>
        </w:r>
        <w:r w:rsidR="00D55F17" w:rsidRPr="00C50F6B">
          <w:rPr>
            <w:rFonts w:eastAsia="Calibri"/>
            <w:kern w:val="2"/>
            <w:sz w:val="22"/>
            <w:szCs w:val="22"/>
            <w:lang w:val="lt-LT"/>
            <w14:ligatures w14:val="standardContextual"/>
          </w:rPr>
          <w:t>median</w:t>
        </w:r>
        <w:r w:rsidR="00D55F17">
          <w:rPr>
            <w:rFonts w:eastAsia="Calibri"/>
            <w:kern w:val="2"/>
            <w:sz w:val="22"/>
            <w:szCs w:val="22"/>
            <w:lang w:val="lt-LT"/>
            <w14:ligatures w14:val="standardContextual"/>
          </w:rPr>
          <w:t>a</w:t>
        </w:r>
        <w:r w:rsidR="00D55F17" w:rsidRPr="00C50F6B">
          <w:rPr>
            <w:rFonts w:eastAsia="Calibri"/>
            <w:kern w:val="2"/>
            <w:sz w:val="22"/>
            <w:szCs w:val="22"/>
            <w:lang w:val="lt-LT"/>
            <w14:ligatures w14:val="standardContextual"/>
          </w:rPr>
          <w:t xml:space="preserve"> </w:t>
        </w:r>
        <w:r w:rsidR="00D55F17">
          <w:rPr>
            <w:rFonts w:eastAsia="Calibri"/>
            <w:kern w:val="2"/>
            <w:sz w:val="22"/>
            <w:szCs w:val="22"/>
            <w:lang w:val="lt-LT"/>
            <w14:ligatures w14:val="standardContextual"/>
          </w:rPr>
          <w:t xml:space="preserve">buvo </w:t>
        </w:r>
        <w:r w:rsidR="00D55F17" w:rsidRPr="00C50F6B">
          <w:rPr>
            <w:rFonts w:eastAsia="Calibri"/>
            <w:kern w:val="2"/>
            <w:sz w:val="22"/>
            <w:szCs w:val="22"/>
            <w:lang w:val="lt-LT"/>
            <w14:ligatures w14:val="standardContextual"/>
          </w:rPr>
          <w:t>2</w:t>
        </w:r>
        <w:r w:rsidR="00D55F17">
          <w:rPr>
            <w:rFonts w:eastAsia="Calibri"/>
            <w:kern w:val="2"/>
            <w:sz w:val="22"/>
            <w:szCs w:val="22"/>
            <w:lang w:val="lt-LT"/>
            <w14:ligatures w14:val="standardContextual"/>
          </w:rPr>
          <w:t>51 </w:t>
        </w:r>
        <w:r w:rsidR="00D55F17" w:rsidRPr="00C50F6B">
          <w:rPr>
            <w:rFonts w:eastAsia="Calibri"/>
            <w:kern w:val="2"/>
            <w:sz w:val="22"/>
            <w:szCs w:val="22"/>
            <w:lang w:val="lt-LT"/>
            <w14:ligatures w14:val="standardContextual"/>
          </w:rPr>
          <w:t>d</w:t>
        </w:r>
        <w:r w:rsidR="00D55F17">
          <w:rPr>
            <w:rFonts w:eastAsia="Calibri"/>
            <w:kern w:val="2"/>
            <w:sz w:val="22"/>
            <w:szCs w:val="22"/>
            <w:lang w:val="lt-LT"/>
            <w14:ligatures w14:val="standardContextual"/>
          </w:rPr>
          <w:t>iena</w:t>
        </w:r>
      </w:ins>
      <w:r w:rsidRPr="00F06001">
        <w:rPr>
          <w:sz w:val="22"/>
          <w:szCs w:val="22"/>
          <w:lang w:val="lt-LT"/>
        </w:rPr>
        <w:t xml:space="preserve"> (žr. 4.2 ir 4.4 skyrius).</w:t>
      </w:r>
    </w:p>
    <w:p w14:paraId="78CB7F02" w14:textId="77777777" w:rsidR="005903DD" w:rsidRPr="00F06001" w:rsidRDefault="005903DD">
      <w:pPr>
        <w:pStyle w:val="C-BodyText"/>
        <w:spacing w:before="0" w:after="0" w:line="240" w:lineRule="auto"/>
        <w:rPr>
          <w:i/>
          <w:iCs/>
          <w:sz w:val="22"/>
          <w:szCs w:val="22"/>
          <w:lang w:val="lt-LT"/>
        </w:rPr>
      </w:pPr>
      <w:bookmarkStart w:id="183" w:name="_Hlk102564258"/>
    </w:p>
    <w:bookmarkEnd w:id="183"/>
    <w:p w14:paraId="31D46358" w14:textId="77777777" w:rsidR="005903DD" w:rsidRPr="00F06001" w:rsidRDefault="00EB6A0D">
      <w:pPr>
        <w:pStyle w:val="C-BodyText"/>
        <w:keepNext/>
        <w:spacing w:before="0" w:after="0" w:line="240" w:lineRule="auto"/>
        <w:rPr>
          <w:i/>
          <w:sz w:val="22"/>
          <w:lang w:val="lt-LT"/>
        </w:rPr>
      </w:pPr>
      <w:r w:rsidRPr="00F06001">
        <w:rPr>
          <w:i/>
          <w:sz w:val="22"/>
          <w:lang w:val="lt-LT"/>
        </w:rPr>
        <w:t>Neutropenija</w:t>
      </w:r>
    </w:p>
    <w:p w14:paraId="7059C3CB" w14:textId="37B58ED4" w:rsidR="00287023" w:rsidRPr="00F06001" w:rsidRDefault="00287023" w:rsidP="00287023">
      <w:pPr>
        <w:spacing w:line="240" w:lineRule="auto"/>
        <w:rPr>
          <w:lang w:val="lt-LT"/>
        </w:rPr>
      </w:pPr>
      <w:r w:rsidRPr="00F06001">
        <w:rPr>
          <w:lang w:val="lt-LT"/>
        </w:rPr>
        <w:t>Klinikinių tyrimų metu (n = </w:t>
      </w:r>
      <w:r w:rsidR="00145BD7">
        <w:rPr>
          <w:lang w:val="lt-LT"/>
        </w:rPr>
        <w:t>2 335</w:t>
      </w:r>
      <w:r w:rsidRPr="00F06001">
        <w:rPr>
          <w:lang w:val="lt-LT"/>
        </w:rPr>
        <w:t>) neutropenija nustatyta 3</w:t>
      </w:r>
      <w:r w:rsidR="00562415">
        <w:rPr>
          <w:lang w:val="lt-LT"/>
        </w:rPr>
        <w:t>5,</w:t>
      </w:r>
      <w:r w:rsidR="00F32B37">
        <w:rPr>
          <w:lang w:val="lt-LT"/>
        </w:rPr>
        <w:t>1</w:t>
      </w:r>
      <w:r w:rsidRPr="00F06001">
        <w:rPr>
          <w:lang w:val="lt-LT"/>
        </w:rPr>
        <w:t xml:space="preserve"> % pacientų, kuriems buvo įvairių tipų navikų, gydytų </w:t>
      </w:r>
      <w:r w:rsidRPr="00F06001">
        <w:rPr>
          <w:szCs w:val="22"/>
          <w:lang w:val="lt-LT"/>
        </w:rPr>
        <w:t>5,4 mg/kg Enhertu,</w:t>
      </w:r>
      <w:r w:rsidRPr="00F06001">
        <w:rPr>
          <w:lang w:val="lt-LT"/>
        </w:rPr>
        <w:t xml:space="preserve"> </w:t>
      </w:r>
      <w:r w:rsidR="00B433AB" w:rsidRPr="00F06001">
        <w:rPr>
          <w:szCs w:val="22"/>
          <w:lang w:val="lt-LT"/>
        </w:rPr>
        <w:t>1</w:t>
      </w:r>
      <w:r w:rsidR="00B433AB">
        <w:rPr>
          <w:szCs w:val="22"/>
          <w:lang w:val="lt-LT"/>
        </w:rPr>
        <w:t>8</w:t>
      </w:r>
      <w:r w:rsidR="00562415">
        <w:rPr>
          <w:szCs w:val="22"/>
          <w:lang w:val="lt-LT"/>
        </w:rPr>
        <w:t>,0</w:t>
      </w:r>
      <w:r w:rsidRPr="00F06001">
        <w:rPr>
          <w:lang w:val="lt-LT"/>
        </w:rPr>
        <w:t xml:space="preserve"> % buvo 3 arba 4 laipsnio reiškinių. Laiko iki pasireiškimo mediana buvo </w:t>
      </w:r>
      <w:r w:rsidR="00145BD7">
        <w:rPr>
          <w:lang w:val="lt-LT"/>
        </w:rPr>
        <w:t>42</w:t>
      </w:r>
      <w:r w:rsidRPr="00F06001">
        <w:rPr>
          <w:lang w:val="lt-LT"/>
        </w:rPr>
        <w:t xml:space="preserve"> dienos (nuo 1 dienos iki </w:t>
      </w:r>
      <w:r w:rsidR="00825565" w:rsidRPr="00F06001">
        <w:rPr>
          <w:lang w:val="lt-LT"/>
        </w:rPr>
        <w:t>31,9</w:t>
      </w:r>
      <w:r w:rsidRPr="00F06001">
        <w:rPr>
          <w:lang w:val="lt-LT"/>
        </w:rPr>
        <w:t xml:space="preserve"> mėnesio intervalas), pirmojo reiškinio trukmės mediana buvo </w:t>
      </w:r>
      <w:r w:rsidR="00145BD7">
        <w:rPr>
          <w:lang w:val="lt-LT"/>
        </w:rPr>
        <w:t>21</w:t>
      </w:r>
      <w:r w:rsidRPr="00F06001">
        <w:rPr>
          <w:lang w:val="lt-LT"/>
        </w:rPr>
        <w:t> dien</w:t>
      </w:r>
      <w:r w:rsidR="00145BD7">
        <w:rPr>
          <w:lang w:val="lt-LT"/>
        </w:rPr>
        <w:t>a</w:t>
      </w:r>
      <w:r w:rsidRPr="00F06001">
        <w:rPr>
          <w:lang w:val="lt-LT"/>
        </w:rPr>
        <w:t xml:space="preserve"> (nuo </w:t>
      </w:r>
      <w:r w:rsidRPr="00F06001">
        <w:rPr>
          <w:szCs w:val="22"/>
          <w:lang w:val="lt-LT"/>
        </w:rPr>
        <w:t>1</w:t>
      </w:r>
      <w:r w:rsidRPr="003D2A5D">
        <w:rPr>
          <w:lang w:val="lt-LT"/>
        </w:rPr>
        <w:t> dien</w:t>
      </w:r>
      <w:r w:rsidRPr="00F06001">
        <w:rPr>
          <w:szCs w:val="22"/>
          <w:lang w:val="lt-LT"/>
        </w:rPr>
        <w:t>os</w:t>
      </w:r>
      <w:r w:rsidRPr="00F06001">
        <w:rPr>
          <w:lang w:val="lt-LT"/>
        </w:rPr>
        <w:t xml:space="preserve"> iki </w:t>
      </w:r>
      <w:r w:rsidR="00BF49FA" w:rsidRPr="00F06001">
        <w:rPr>
          <w:lang w:val="lt-LT"/>
        </w:rPr>
        <w:t>17,</w:t>
      </w:r>
      <w:r w:rsidR="00562415">
        <w:rPr>
          <w:lang w:val="lt-LT"/>
        </w:rPr>
        <w:t>1</w:t>
      </w:r>
      <w:r w:rsidRPr="00F06001">
        <w:rPr>
          <w:lang w:val="lt-LT"/>
        </w:rPr>
        <w:t xml:space="preserve"> mėnesio intervalas). Febrili neutropenija nustatyta </w:t>
      </w:r>
      <w:r w:rsidR="00145BD7">
        <w:rPr>
          <w:lang w:val="lt-LT"/>
        </w:rPr>
        <w:t>1,</w:t>
      </w:r>
      <w:r w:rsidR="00BF49FA" w:rsidRPr="00F06001">
        <w:rPr>
          <w:lang w:val="lt-LT"/>
        </w:rPr>
        <w:t>0</w:t>
      </w:r>
      <w:r w:rsidRPr="00F06001">
        <w:rPr>
          <w:lang w:val="lt-LT"/>
        </w:rPr>
        <w:t> % pacientų</w:t>
      </w:r>
      <w:r w:rsidR="006B7284" w:rsidRPr="003D2A5D">
        <w:rPr>
          <w:lang w:val="lt-LT"/>
        </w:rPr>
        <w:t xml:space="preserve">, </w:t>
      </w:r>
      <w:r w:rsidR="00145BD7" w:rsidRPr="00B60D5C">
        <w:rPr>
          <w:lang w:val="lt-LT"/>
        </w:rPr>
        <w:t>&lt;</w:t>
      </w:r>
      <w:r w:rsidR="00145BD7">
        <w:rPr>
          <w:lang w:val="lt-LT"/>
        </w:rPr>
        <w:t> </w:t>
      </w:r>
      <w:r w:rsidR="006B7284" w:rsidRPr="003D2A5D">
        <w:rPr>
          <w:lang w:val="lt-LT"/>
        </w:rPr>
        <w:t>0,1 % buvo 5 laipsnio</w:t>
      </w:r>
      <w:r w:rsidRPr="00F06001">
        <w:rPr>
          <w:lang w:val="lt-LT"/>
        </w:rPr>
        <w:t xml:space="preserve"> (žr. 4.2</w:t>
      </w:r>
      <w:del w:id="184" w:author="DSE" w:date="2025-10-09T06:35:00Z" w16du:dateUtc="2025-10-09T04:35:00Z">
        <w:r w:rsidRPr="00F06001">
          <w:rPr>
            <w:lang w:val="lt-LT"/>
          </w:rPr>
          <w:delText xml:space="preserve"> </w:delText>
        </w:r>
      </w:del>
      <w:ins w:id="185" w:author="DSE" w:date="2025-10-09T06:35:00Z" w16du:dateUtc="2025-10-09T04:35:00Z">
        <w:r w:rsidR="00097220">
          <w:rPr>
            <w:lang w:val="lt-LT"/>
          </w:rPr>
          <w:t> </w:t>
        </w:r>
      </w:ins>
      <w:r w:rsidRPr="00F06001">
        <w:rPr>
          <w:lang w:val="lt-LT"/>
        </w:rPr>
        <w:t>skyrių).</w:t>
      </w:r>
    </w:p>
    <w:p w14:paraId="16A286FC" w14:textId="77777777" w:rsidR="005903DD" w:rsidRPr="00F06001" w:rsidRDefault="005903DD">
      <w:pPr>
        <w:spacing w:line="240" w:lineRule="auto"/>
        <w:rPr>
          <w:lang w:val="lt-LT"/>
        </w:rPr>
      </w:pPr>
    </w:p>
    <w:p w14:paraId="74212312" w14:textId="6E62E6C1" w:rsidR="005903DD" w:rsidRPr="00F06001" w:rsidRDefault="00EB6A0D">
      <w:pPr>
        <w:spacing w:line="240" w:lineRule="auto"/>
        <w:rPr>
          <w:szCs w:val="22"/>
          <w:lang w:val="lt-LT"/>
        </w:rPr>
      </w:pPr>
      <w:r w:rsidRPr="00F06001">
        <w:rPr>
          <w:szCs w:val="22"/>
          <w:lang w:val="lt-LT"/>
        </w:rPr>
        <w:t>Klinikinių tyrimų metu (n = </w:t>
      </w:r>
      <w:del w:id="186" w:author="DSE" w:date="2025-10-09T06:35:00Z" w16du:dateUtc="2025-10-09T04:35:00Z">
        <w:r w:rsidRPr="00F06001">
          <w:rPr>
            <w:szCs w:val="22"/>
            <w:lang w:val="lt-LT"/>
          </w:rPr>
          <w:delText>6</w:delText>
        </w:r>
        <w:r w:rsidR="00562415">
          <w:rPr>
            <w:szCs w:val="22"/>
            <w:lang w:val="lt-LT"/>
          </w:rPr>
          <w:delText>6</w:delText>
        </w:r>
        <w:r w:rsidRPr="00F06001">
          <w:rPr>
            <w:szCs w:val="22"/>
            <w:lang w:val="lt-LT"/>
          </w:rPr>
          <w:delText>9</w:delText>
        </w:r>
      </w:del>
      <w:ins w:id="187" w:author="DSE" w:date="2025-10-09T06:35:00Z" w16du:dateUtc="2025-10-09T04:35:00Z">
        <w:r w:rsidR="00457F74">
          <w:rPr>
            <w:szCs w:val="22"/>
            <w:lang w:val="lt-LT"/>
          </w:rPr>
          <w:t>1 133</w:t>
        </w:r>
      </w:ins>
      <w:r w:rsidRPr="00F06001">
        <w:rPr>
          <w:szCs w:val="22"/>
          <w:lang w:val="lt-LT"/>
        </w:rPr>
        <w:t xml:space="preserve">) neutropenija nustatyta </w:t>
      </w:r>
      <w:del w:id="188" w:author="DSE" w:date="2025-10-09T06:35:00Z" w16du:dateUtc="2025-10-09T04:35:00Z">
        <w:r w:rsidRPr="00F06001">
          <w:rPr>
            <w:szCs w:val="22"/>
            <w:lang w:val="lt-LT"/>
          </w:rPr>
          <w:delText>4</w:delText>
        </w:r>
        <w:r w:rsidR="00CF1CA8">
          <w:rPr>
            <w:szCs w:val="22"/>
            <w:lang w:val="lt-LT"/>
          </w:rPr>
          <w:delText>3,5</w:delText>
        </w:r>
      </w:del>
      <w:ins w:id="189" w:author="DSE" w:date="2025-10-09T06:35:00Z" w16du:dateUtc="2025-10-09T04:35:00Z">
        <w:r w:rsidR="00457F74">
          <w:rPr>
            <w:szCs w:val="22"/>
            <w:lang w:val="lt-LT"/>
          </w:rPr>
          <w:t>45,9</w:t>
        </w:r>
      </w:ins>
      <w:r w:rsidRPr="00F06001">
        <w:rPr>
          <w:szCs w:val="22"/>
          <w:lang w:val="lt-LT"/>
        </w:rPr>
        <w:t> % pacientų, kuriems buvo įvairių tipų navikų, gydytų 6,4 mg/kg Enhertu, 2</w:t>
      </w:r>
      <w:r w:rsidR="00CF1CA8">
        <w:rPr>
          <w:szCs w:val="22"/>
          <w:lang w:val="lt-LT"/>
        </w:rPr>
        <w:t>8,</w:t>
      </w:r>
      <w:del w:id="190" w:author="DSE" w:date="2025-10-09T06:35:00Z" w16du:dateUtc="2025-10-09T04:35:00Z">
        <w:r w:rsidRPr="00F06001">
          <w:rPr>
            <w:szCs w:val="22"/>
            <w:lang w:val="lt-LT"/>
          </w:rPr>
          <w:delText>7</w:delText>
        </w:r>
      </w:del>
      <w:ins w:id="191" w:author="DSE" w:date="2025-10-09T06:35:00Z" w16du:dateUtc="2025-10-09T04:35:00Z">
        <w:r w:rsidR="00457F74">
          <w:rPr>
            <w:szCs w:val="22"/>
            <w:lang w:val="lt-LT"/>
          </w:rPr>
          <w:t>4</w:t>
        </w:r>
      </w:ins>
      <w:r w:rsidRPr="00F06001">
        <w:rPr>
          <w:szCs w:val="22"/>
          <w:lang w:val="lt-LT"/>
        </w:rPr>
        <w:t xml:space="preserve"> % buvo 3 arba 4 laipsnio reiškinių. Laiko iki pasireiškimo mediana buvo 16 dienų (nuo 1 dienos iki 24,8 mėnesio intervalas), pirmojo reiškinio trukmės mediana buvo 9 dienos (nuo </w:t>
      </w:r>
      <w:del w:id="192" w:author="DSE" w:date="2025-10-09T06:35:00Z" w16du:dateUtc="2025-10-09T04:35:00Z">
        <w:r w:rsidRPr="00F06001">
          <w:rPr>
            <w:szCs w:val="22"/>
            <w:lang w:val="lt-LT"/>
          </w:rPr>
          <w:delText>2 dienų</w:delText>
        </w:r>
      </w:del>
      <w:ins w:id="193" w:author="DSE" w:date="2025-10-09T06:35:00Z" w16du:dateUtc="2025-10-09T04:35:00Z">
        <w:r w:rsidR="00457F74">
          <w:rPr>
            <w:szCs w:val="22"/>
            <w:lang w:val="lt-LT"/>
          </w:rPr>
          <w:t>1</w:t>
        </w:r>
        <w:r w:rsidRPr="00F06001">
          <w:rPr>
            <w:szCs w:val="22"/>
            <w:lang w:val="lt-LT"/>
          </w:rPr>
          <w:t> dien</w:t>
        </w:r>
        <w:r w:rsidR="00457F74">
          <w:rPr>
            <w:szCs w:val="22"/>
            <w:lang w:val="lt-LT"/>
          </w:rPr>
          <w:t>os</w:t>
        </w:r>
      </w:ins>
      <w:r w:rsidRPr="00F06001">
        <w:rPr>
          <w:szCs w:val="22"/>
          <w:lang w:val="lt-LT"/>
        </w:rPr>
        <w:t xml:space="preserve"> iki 17,2 mėnesio intervalas). Febrilinė neutropenija nustatyta </w:t>
      </w:r>
      <w:del w:id="194" w:author="DSE" w:date="2025-10-09T06:35:00Z" w16du:dateUtc="2025-10-09T04:35:00Z">
        <w:r w:rsidRPr="00F06001">
          <w:rPr>
            <w:szCs w:val="22"/>
            <w:lang w:val="lt-LT"/>
          </w:rPr>
          <w:delText>3,</w:delText>
        </w:r>
        <w:r w:rsidR="00CF1CA8">
          <w:rPr>
            <w:szCs w:val="22"/>
            <w:lang w:val="lt-LT"/>
          </w:rPr>
          <w:delText>0</w:delText>
        </w:r>
      </w:del>
      <w:ins w:id="195" w:author="DSE" w:date="2025-10-09T06:35:00Z" w16du:dateUtc="2025-10-09T04:35:00Z">
        <w:r w:rsidR="00457F74">
          <w:rPr>
            <w:szCs w:val="22"/>
            <w:lang w:val="lt-LT"/>
          </w:rPr>
          <w:t>2,6</w:t>
        </w:r>
      </w:ins>
      <w:r w:rsidRPr="00F06001">
        <w:rPr>
          <w:szCs w:val="22"/>
          <w:lang w:val="lt-LT"/>
        </w:rPr>
        <w:t> % pacientų</w:t>
      </w:r>
      <w:r w:rsidR="00CF1CA8">
        <w:rPr>
          <w:szCs w:val="22"/>
          <w:lang w:val="lt-LT"/>
        </w:rPr>
        <w:t>,</w:t>
      </w:r>
      <w:r w:rsidR="00CF1CA8" w:rsidRPr="00F06001">
        <w:rPr>
          <w:szCs w:val="22"/>
          <w:lang w:val="lt-LT"/>
        </w:rPr>
        <w:t xml:space="preserve"> 0,1 % buvo 5 laipsnio</w:t>
      </w:r>
      <w:r w:rsidR="00CF1CA8">
        <w:rPr>
          <w:szCs w:val="22"/>
          <w:lang w:val="lt-LT"/>
        </w:rPr>
        <w:t xml:space="preserve"> </w:t>
      </w:r>
      <w:r w:rsidRPr="00F06001">
        <w:rPr>
          <w:szCs w:val="22"/>
          <w:lang w:val="lt-LT"/>
        </w:rPr>
        <w:t>(žr. 4.2 skyrių).</w:t>
      </w:r>
    </w:p>
    <w:p w14:paraId="364B6C37" w14:textId="77777777" w:rsidR="005903DD" w:rsidRPr="00F06001" w:rsidRDefault="005903DD">
      <w:pPr>
        <w:spacing w:line="240" w:lineRule="auto"/>
        <w:rPr>
          <w:szCs w:val="22"/>
          <w:lang w:val="lt-LT"/>
        </w:rPr>
      </w:pPr>
    </w:p>
    <w:p w14:paraId="06834B6E" w14:textId="33508FDB" w:rsidR="005903DD" w:rsidRPr="00F06001" w:rsidRDefault="00EB6A0D">
      <w:pPr>
        <w:keepNext/>
        <w:spacing w:line="240" w:lineRule="auto"/>
        <w:rPr>
          <w:i/>
          <w:iCs/>
          <w:lang w:val="lt-LT"/>
        </w:rPr>
      </w:pPr>
      <w:r w:rsidRPr="00F06001">
        <w:rPr>
          <w:i/>
          <w:lang w:val="lt-LT"/>
        </w:rPr>
        <w:t xml:space="preserve">Kairiojo skilvelio </w:t>
      </w:r>
      <w:r w:rsidR="00145BD7">
        <w:rPr>
          <w:i/>
          <w:lang w:val="lt-LT"/>
        </w:rPr>
        <w:t>disfunkcija</w:t>
      </w:r>
    </w:p>
    <w:p w14:paraId="56CC05AB" w14:textId="779D378A" w:rsidR="003D4683" w:rsidRPr="00F06001" w:rsidRDefault="003D4683" w:rsidP="003D4683">
      <w:pPr>
        <w:spacing w:line="240" w:lineRule="auto"/>
        <w:rPr>
          <w:lang w:val="lt-LT"/>
        </w:rPr>
      </w:pPr>
      <w:r w:rsidRPr="00F06001">
        <w:rPr>
          <w:lang w:val="lt-LT"/>
        </w:rPr>
        <w:t>Klinikinių tyrimų metu (n = </w:t>
      </w:r>
      <w:r w:rsidR="00145BD7">
        <w:rPr>
          <w:lang w:val="lt-LT"/>
        </w:rPr>
        <w:t>2 335</w:t>
      </w:r>
      <w:r w:rsidRPr="003D2A5D">
        <w:rPr>
          <w:lang w:val="lt-LT"/>
        </w:rPr>
        <w:t xml:space="preserve">) </w:t>
      </w:r>
      <w:r w:rsidR="00145BD7">
        <w:rPr>
          <w:lang w:val="lt-LT"/>
        </w:rPr>
        <w:t>108</w:t>
      </w:r>
      <w:r w:rsidRPr="003D2A5D">
        <w:rPr>
          <w:lang w:val="lt-LT"/>
        </w:rPr>
        <w:t> (</w:t>
      </w:r>
      <w:r w:rsidR="00145BD7">
        <w:rPr>
          <w:lang w:val="lt-LT"/>
        </w:rPr>
        <w:t>4,6</w:t>
      </w:r>
      <w:r w:rsidRPr="00F06001">
        <w:rPr>
          <w:lang w:val="lt-LT"/>
        </w:rPr>
        <w:t xml:space="preserve"> %) </w:t>
      </w:r>
      <w:del w:id="196" w:author="DSE" w:date="2025-10-09T06:35:00Z" w16du:dateUtc="2025-10-09T04:35:00Z">
        <w:r w:rsidRPr="00F06001">
          <w:rPr>
            <w:lang w:val="lt-LT"/>
          </w:rPr>
          <w:delText>pacientų</w:delText>
        </w:r>
      </w:del>
      <w:ins w:id="197" w:author="DSE" w:date="2025-10-09T06:35:00Z" w16du:dateUtc="2025-10-09T04:35:00Z">
        <w:r w:rsidRPr="00F06001">
          <w:rPr>
            <w:lang w:val="lt-LT"/>
          </w:rPr>
          <w:t>pacient</w:t>
        </w:r>
        <w:r w:rsidR="00097220">
          <w:rPr>
            <w:lang w:val="lt-LT"/>
          </w:rPr>
          <w:t>ams</w:t>
        </w:r>
      </w:ins>
      <w:r w:rsidRPr="00F06001">
        <w:rPr>
          <w:lang w:val="lt-LT"/>
        </w:rPr>
        <w:t xml:space="preserve">, kuriems buvo įvairių tipų navikų, </w:t>
      </w:r>
      <w:del w:id="198" w:author="DSE" w:date="2025-10-09T06:35:00Z" w16du:dateUtc="2025-10-09T04:35:00Z">
        <w:r w:rsidRPr="00F06001">
          <w:rPr>
            <w:lang w:val="lt-LT"/>
          </w:rPr>
          <w:delText>gydytų</w:delText>
        </w:r>
      </w:del>
      <w:ins w:id="199" w:author="DSE" w:date="2025-10-09T06:35:00Z" w16du:dateUtc="2025-10-09T04:35:00Z">
        <w:r w:rsidRPr="00F06001">
          <w:rPr>
            <w:lang w:val="lt-LT"/>
          </w:rPr>
          <w:t>gydyt</w:t>
        </w:r>
        <w:r w:rsidR="00097220">
          <w:rPr>
            <w:lang w:val="lt-LT"/>
          </w:rPr>
          <w:t>iems</w:t>
        </w:r>
      </w:ins>
      <w:r w:rsidRPr="00F06001">
        <w:rPr>
          <w:lang w:val="lt-LT"/>
        </w:rPr>
        <w:t xml:space="preserve"> 5,4 mg/kg Enhertu doze, nustatytas KSIF sumažėjimas, iš jų </w:t>
      </w:r>
      <w:r w:rsidR="00145BD7">
        <w:rPr>
          <w:lang w:val="lt-LT"/>
        </w:rPr>
        <w:t>14</w:t>
      </w:r>
      <w:r w:rsidRPr="00F06001">
        <w:rPr>
          <w:lang w:val="lt-LT"/>
        </w:rPr>
        <w:t> (0,</w:t>
      </w:r>
      <w:r w:rsidR="00145BD7">
        <w:rPr>
          <w:lang w:val="lt-LT"/>
        </w:rPr>
        <w:t>6</w:t>
      </w:r>
      <w:r w:rsidRPr="00F06001">
        <w:rPr>
          <w:lang w:val="lt-LT"/>
        </w:rPr>
        <w:t xml:space="preserve"> %) buvo 1 laipsnio, </w:t>
      </w:r>
      <w:r w:rsidR="00D16512">
        <w:rPr>
          <w:lang w:val="lt-LT"/>
        </w:rPr>
        <w:t>8</w:t>
      </w:r>
      <w:r w:rsidR="00B55E53" w:rsidRPr="00F06001">
        <w:rPr>
          <w:lang w:val="lt-LT"/>
        </w:rPr>
        <w:t>0</w:t>
      </w:r>
      <w:r w:rsidRPr="003D2A5D">
        <w:rPr>
          <w:lang w:val="lt-LT"/>
        </w:rPr>
        <w:t> (</w:t>
      </w:r>
      <w:r w:rsidR="00145BD7">
        <w:rPr>
          <w:lang w:val="lt-LT"/>
        </w:rPr>
        <w:t>3,4</w:t>
      </w:r>
      <w:r w:rsidRPr="00F06001">
        <w:rPr>
          <w:lang w:val="lt-LT"/>
        </w:rPr>
        <w:t> %) buvo 2 laipsnio</w:t>
      </w:r>
      <w:r w:rsidR="00145BD7">
        <w:rPr>
          <w:lang w:val="lt-LT"/>
        </w:rPr>
        <w:t>,</w:t>
      </w:r>
      <w:r w:rsidRPr="00F06001">
        <w:rPr>
          <w:lang w:val="lt-LT"/>
        </w:rPr>
        <w:t xml:space="preserve"> </w:t>
      </w:r>
      <w:r w:rsidR="00145BD7">
        <w:rPr>
          <w:lang w:val="lt-LT"/>
        </w:rPr>
        <w:t>13</w:t>
      </w:r>
      <w:r w:rsidRPr="00F06001">
        <w:rPr>
          <w:lang w:val="lt-LT"/>
        </w:rPr>
        <w:t> (0,</w:t>
      </w:r>
      <w:r w:rsidR="00145BD7">
        <w:rPr>
          <w:lang w:val="lt-LT"/>
        </w:rPr>
        <w:t>6</w:t>
      </w:r>
      <w:r w:rsidRPr="00F06001">
        <w:rPr>
          <w:lang w:val="lt-LT"/>
        </w:rPr>
        <w:t> %) buvo 3 laipsnio</w:t>
      </w:r>
      <w:r w:rsidR="00145BD7">
        <w:rPr>
          <w:lang w:val="lt-LT"/>
        </w:rPr>
        <w:t xml:space="preserve"> ir </w:t>
      </w:r>
      <w:r w:rsidR="00145BD7" w:rsidRPr="00B60D5C">
        <w:rPr>
          <w:lang w:val="lt-LT"/>
        </w:rPr>
        <w:t>1 (&lt; 0</w:t>
      </w:r>
      <w:r w:rsidR="00145BD7">
        <w:rPr>
          <w:lang w:val="lt-LT"/>
        </w:rPr>
        <w:t>,</w:t>
      </w:r>
      <w:r w:rsidR="00145BD7" w:rsidRPr="00B60D5C">
        <w:rPr>
          <w:lang w:val="lt-LT"/>
        </w:rPr>
        <w:t>1</w:t>
      </w:r>
      <w:r w:rsidR="00145BD7">
        <w:rPr>
          <w:lang w:val="lt-LT"/>
        </w:rPr>
        <w:t> </w:t>
      </w:r>
      <w:r w:rsidR="00145BD7" w:rsidRPr="00B60D5C">
        <w:rPr>
          <w:lang w:val="lt-LT"/>
        </w:rPr>
        <w:t>%)</w:t>
      </w:r>
      <w:r w:rsidR="00145BD7">
        <w:rPr>
          <w:lang w:val="lt-LT"/>
        </w:rPr>
        <w:t xml:space="preserve"> </w:t>
      </w:r>
      <w:r w:rsidR="00145BD7" w:rsidRPr="00F06001">
        <w:rPr>
          <w:lang w:val="lt-LT"/>
        </w:rPr>
        <w:t xml:space="preserve">buvo </w:t>
      </w:r>
      <w:r w:rsidR="00145BD7">
        <w:rPr>
          <w:lang w:val="lt-LT"/>
        </w:rPr>
        <w:t>4</w:t>
      </w:r>
      <w:r w:rsidR="00145BD7" w:rsidRPr="00F06001">
        <w:rPr>
          <w:lang w:val="lt-LT"/>
        </w:rPr>
        <w:t> laipsnio</w:t>
      </w:r>
      <w:r w:rsidRPr="00F06001">
        <w:rPr>
          <w:lang w:val="lt-LT"/>
        </w:rPr>
        <w:t xml:space="preserve">. Sumažėjusios KSIF dažnis pagal laboratorinius rodiklius (echokardiogramą arba radioizotopinės ventrikulografijos (angl. </w:t>
      </w:r>
      <w:r w:rsidRPr="00F06001">
        <w:rPr>
          <w:i/>
          <w:lang w:val="lt-LT"/>
        </w:rPr>
        <w:t>multigated acquisition scanning</w:t>
      </w:r>
      <w:r w:rsidRPr="00F06001">
        <w:rPr>
          <w:lang w:val="lt-LT"/>
        </w:rPr>
        <w:t xml:space="preserve">, MUGA) skenavimą) buvo </w:t>
      </w:r>
      <w:r w:rsidR="00145BD7">
        <w:rPr>
          <w:lang w:val="lt-LT"/>
        </w:rPr>
        <w:t>296</w:t>
      </w:r>
      <w:r w:rsidR="00047A25" w:rsidRPr="00F06001">
        <w:rPr>
          <w:lang w:val="lt-LT"/>
        </w:rPr>
        <w:t xml:space="preserve"> </w:t>
      </w:r>
      <w:r w:rsidRPr="00F06001">
        <w:rPr>
          <w:lang w:val="lt-LT"/>
        </w:rPr>
        <w:t xml:space="preserve">iš </w:t>
      </w:r>
      <w:r w:rsidR="00145BD7">
        <w:rPr>
          <w:lang w:val="lt-LT"/>
        </w:rPr>
        <w:t>2 075</w:t>
      </w:r>
      <w:r w:rsidRPr="00F06001">
        <w:rPr>
          <w:lang w:val="lt-LT"/>
        </w:rPr>
        <w:t> (</w:t>
      </w:r>
      <w:r w:rsidR="00145BD7">
        <w:rPr>
          <w:lang w:val="lt-LT"/>
        </w:rPr>
        <w:t>14,3</w:t>
      </w:r>
      <w:r w:rsidRPr="00F06001">
        <w:rPr>
          <w:lang w:val="lt-LT"/>
        </w:rPr>
        <w:t xml:space="preserve"> %) 2 laipsnio ir </w:t>
      </w:r>
      <w:r w:rsidR="00145BD7">
        <w:rPr>
          <w:lang w:val="lt-LT"/>
        </w:rPr>
        <w:t>15</w:t>
      </w:r>
      <w:r w:rsidR="00B55E53" w:rsidRPr="00F06001">
        <w:rPr>
          <w:lang w:val="lt-LT"/>
        </w:rPr>
        <w:t xml:space="preserve"> iš </w:t>
      </w:r>
      <w:r w:rsidR="00145BD7">
        <w:rPr>
          <w:lang w:val="lt-LT"/>
        </w:rPr>
        <w:t>2 075</w:t>
      </w:r>
      <w:r w:rsidR="00145BD7" w:rsidRPr="00F06001">
        <w:rPr>
          <w:lang w:val="lt-LT"/>
        </w:rPr>
        <w:t> </w:t>
      </w:r>
      <w:r w:rsidRPr="00F06001">
        <w:rPr>
          <w:lang w:val="lt-LT"/>
        </w:rPr>
        <w:t>(0,</w:t>
      </w:r>
      <w:r w:rsidR="00145BD7">
        <w:rPr>
          <w:lang w:val="lt-LT"/>
        </w:rPr>
        <w:t>7</w:t>
      </w:r>
      <w:r w:rsidRPr="00F06001">
        <w:rPr>
          <w:lang w:val="lt-LT"/>
        </w:rPr>
        <w:t> %) 3 laipsnio. Pacientams, kurių KSIF prieš pradedant gydymą buvo mažesnė nei 50 %, gydymas Enhertu neištirtas (žr. 4.2 skyrių).</w:t>
      </w:r>
    </w:p>
    <w:p w14:paraId="4CB31300" w14:textId="77777777" w:rsidR="005903DD" w:rsidRPr="00F06001" w:rsidRDefault="005903DD" w:rsidP="00EF75A1">
      <w:pPr>
        <w:spacing w:line="240" w:lineRule="auto"/>
        <w:rPr>
          <w:lang w:val="lt-LT"/>
        </w:rPr>
      </w:pPr>
    </w:p>
    <w:p w14:paraId="500EE928" w14:textId="0411B607" w:rsidR="00145BD7" w:rsidRPr="00B60D5C" w:rsidRDefault="00145BD7" w:rsidP="00145BD7">
      <w:pPr>
        <w:spacing w:line="240" w:lineRule="auto"/>
        <w:rPr>
          <w:lang w:val="lt-LT"/>
        </w:rPr>
      </w:pPr>
      <w:r w:rsidRPr="007D6A7C">
        <w:rPr>
          <w:rFonts w:eastAsia="Aptos"/>
          <w:kern w:val="2"/>
          <w:szCs w:val="22"/>
          <w:lang w:val="lt-LT"/>
          <w14:ligatures w14:val="standardContextual"/>
        </w:rPr>
        <w:t xml:space="preserve">Dėl kairiojo skilvelio disfunkcijos gydymą laikinai sustabdyti reikėjo 27 iš 2 335 (1,2 %) pacientų. Laiko iki blogiausio laipsnio KSIF mediana buvo 4,8 mėnesio, laiko iki </w:t>
      </w:r>
      <w:r w:rsidR="005A7F12">
        <w:rPr>
          <w:rFonts w:eastAsia="Aptos"/>
          <w:kern w:val="2"/>
          <w:szCs w:val="22"/>
          <w:lang w:val="lt-LT"/>
          <w14:ligatures w14:val="standardContextual"/>
        </w:rPr>
        <w:t>ligos susilpnėjimo</w:t>
      </w:r>
      <w:r w:rsidRPr="007D6A7C">
        <w:rPr>
          <w:rFonts w:eastAsia="Aptos"/>
          <w:kern w:val="2"/>
          <w:szCs w:val="22"/>
          <w:lang w:val="lt-LT"/>
          <w14:ligatures w14:val="standardContextual"/>
        </w:rPr>
        <w:t xml:space="preserve"> (≥ 90 % nuo pradinio įvertinimo) mediana nuo blogiausio laipsnio KSIF buvo 6,3 mėnesio.</w:t>
      </w:r>
    </w:p>
    <w:p w14:paraId="6C871491" w14:textId="77777777" w:rsidR="00145BD7" w:rsidRDefault="00145BD7">
      <w:pPr>
        <w:spacing w:line="240" w:lineRule="auto"/>
        <w:rPr>
          <w:lang w:val="lt-LT"/>
        </w:rPr>
      </w:pPr>
    </w:p>
    <w:p w14:paraId="0CECD812" w14:textId="15E55AA0" w:rsidR="005903DD" w:rsidRPr="00F06001" w:rsidRDefault="00EB6A0D">
      <w:pPr>
        <w:spacing w:line="240" w:lineRule="auto"/>
        <w:rPr>
          <w:lang w:val="lt-LT"/>
        </w:rPr>
      </w:pPr>
      <w:r w:rsidRPr="00F06001">
        <w:rPr>
          <w:lang w:val="lt-LT"/>
        </w:rPr>
        <w:t>Klinikinių tyrimų metu (n = </w:t>
      </w:r>
      <w:del w:id="200" w:author="DSE" w:date="2025-10-09T06:35:00Z" w16du:dateUtc="2025-10-09T04:35:00Z">
        <w:r w:rsidRPr="00F06001">
          <w:rPr>
            <w:lang w:val="lt-LT"/>
          </w:rPr>
          <w:delText>6</w:delText>
        </w:r>
        <w:r w:rsidR="00047A25">
          <w:rPr>
            <w:lang w:val="lt-LT"/>
          </w:rPr>
          <w:delText>6</w:delText>
        </w:r>
        <w:r w:rsidRPr="00F06001">
          <w:rPr>
            <w:lang w:val="lt-LT"/>
          </w:rPr>
          <w:delText>9) 1</w:delText>
        </w:r>
        <w:r w:rsidR="00E94E26">
          <w:rPr>
            <w:lang w:val="lt-LT"/>
          </w:rPr>
          <w:delText>2</w:delText>
        </w:r>
        <w:r w:rsidRPr="00F06001">
          <w:rPr>
            <w:lang w:val="lt-LT"/>
          </w:rPr>
          <w:delText> (1,8</w:delText>
        </w:r>
      </w:del>
      <w:ins w:id="201" w:author="DSE" w:date="2025-10-09T06:35:00Z" w16du:dateUtc="2025-10-09T04:35:00Z">
        <w:r w:rsidR="00B251AE">
          <w:rPr>
            <w:lang w:val="lt-LT"/>
          </w:rPr>
          <w:t>1 113</w:t>
        </w:r>
        <w:r w:rsidRPr="00F06001">
          <w:rPr>
            <w:lang w:val="lt-LT"/>
          </w:rPr>
          <w:t xml:space="preserve">) </w:t>
        </w:r>
        <w:r w:rsidR="00B251AE">
          <w:rPr>
            <w:lang w:val="lt-LT"/>
          </w:rPr>
          <w:t>23</w:t>
        </w:r>
        <w:r w:rsidRPr="00F06001">
          <w:rPr>
            <w:lang w:val="lt-LT"/>
          </w:rPr>
          <w:t> (</w:t>
        </w:r>
        <w:r w:rsidR="00B251AE">
          <w:rPr>
            <w:lang w:val="lt-LT"/>
          </w:rPr>
          <w:t>2,0</w:t>
        </w:r>
      </w:ins>
      <w:r w:rsidRPr="00F06001">
        <w:rPr>
          <w:lang w:val="lt-LT"/>
        </w:rPr>
        <w:t> %) pacientų, kuriems buvo įvairių tipų navikų, gydytų 6,4 mg/kg Enhertu doze, nustatytas KSIF sumažėjimas, iš jų 1 (0,</w:t>
      </w:r>
      <w:r w:rsidR="00E94E26">
        <w:rPr>
          <w:lang w:val="lt-LT"/>
        </w:rPr>
        <w:t>1</w:t>
      </w:r>
      <w:r w:rsidRPr="00F06001">
        <w:rPr>
          <w:lang w:val="lt-LT"/>
        </w:rPr>
        <w:t xml:space="preserve"> %) buvo 1 laipsnio, </w:t>
      </w:r>
      <w:del w:id="202" w:author="DSE" w:date="2025-10-09T06:35:00Z" w16du:dateUtc="2025-10-09T04:35:00Z">
        <w:r w:rsidR="00E94E26">
          <w:rPr>
            <w:lang w:val="lt-LT"/>
          </w:rPr>
          <w:delText>8</w:delText>
        </w:r>
      </w:del>
      <w:ins w:id="203" w:author="DSE" w:date="2025-10-09T06:35:00Z" w16du:dateUtc="2025-10-09T04:35:00Z">
        <w:r w:rsidR="00B251AE">
          <w:rPr>
            <w:lang w:val="lt-LT"/>
          </w:rPr>
          <w:t>16</w:t>
        </w:r>
      </w:ins>
      <w:r w:rsidRPr="00F06001">
        <w:rPr>
          <w:lang w:val="lt-LT"/>
        </w:rPr>
        <w:t> (1,</w:t>
      </w:r>
      <w:del w:id="204" w:author="DSE" w:date="2025-10-09T06:35:00Z" w16du:dateUtc="2025-10-09T04:35:00Z">
        <w:r w:rsidR="00E94E26">
          <w:rPr>
            <w:lang w:val="lt-LT"/>
          </w:rPr>
          <w:delText>2</w:delText>
        </w:r>
      </w:del>
      <w:ins w:id="205" w:author="DSE" w:date="2025-10-09T06:35:00Z" w16du:dateUtc="2025-10-09T04:35:00Z">
        <w:r w:rsidR="003D2356">
          <w:rPr>
            <w:lang w:val="lt-LT"/>
          </w:rPr>
          <w:t>4</w:t>
        </w:r>
      </w:ins>
      <w:r w:rsidRPr="00F06001">
        <w:rPr>
          <w:lang w:val="lt-LT"/>
        </w:rPr>
        <w:t xml:space="preserve"> %) buvo 2 laipsnio ir </w:t>
      </w:r>
      <w:del w:id="206" w:author="DSE" w:date="2025-10-09T06:35:00Z" w16du:dateUtc="2025-10-09T04:35:00Z">
        <w:r w:rsidRPr="00F06001">
          <w:rPr>
            <w:lang w:val="lt-LT"/>
          </w:rPr>
          <w:delText>3</w:delText>
        </w:r>
      </w:del>
      <w:ins w:id="207" w:author="DSE" w:date="2025-10-09T06:35:00Z" w16du:dateUtc="2025-10-09T04:35:00Z">
        <w:r w:rsidR="003D2356">
          <w:rPr>
            <w:lang w:val="lt-LT"/>
          </w:rPr>
          <w:t>6</w:t>
        </w:r>
      </w:ins>
      <w:r w:rsidRPr="00F06001">
        <w:rPr>
          <w:lang w:val="lt-LT"/>
        </w:rPr>
        <w:t> (0,</w:t>
      </w:r>
      <w:del w:id="208" w:author="DSE" w:date="2025-10-09T06:35:00Z" w16du:dateUtc="2025-10-09T04:35:00Z">
        <w:r w:rsidR="00E94E26">
          <w:rPr>
            <w:lang w:val="lt-LT"/>
          </w:rPr>
          <w:delText>4</w:delText>
        </w:r>
      </w:del>
      <w:ins w:id="209" w:author="DSE" w:date="2025-10-09T06:35:00Z" w16du:dateUtc="2025-10-09T04:35:00Z">
        <w:r w:rsidR="003D2356">
          <w:rPr>
            <w:lang w:val="lt-LT"/>
          </w:rPr>
          <w:t>5</w:t>
        </w:r>
      </w:ins>
      <w:r w:rsidRPr="00F06001">
        <w:rPr>
          <w:lang w:val="lt-LT"/>
        </w:rPr>
        <w:t xml:space="preserve"> %) buvo 3 laipsnio. Sumažėjusios KSIF dažnis pagal laboratorinius rodiklius (echokardiogramą arba MUGA skenavimą) buvo </w:t>
      </w:r>
      <w:del w:id="210" w:author="DSE" w:date="2025-10-09T06:35:00Z" w16du:dateUtc="2025-10-09T04:35:00Z">
        <w:r w:rsidRPr="00F06001">
          <w:rPr>
            <w:lang w:val="lt-LT"/>
          </w:rPr>
          <w:delText>8</w:delText>
        </w:r>
        <w:r w:rsidR="00B82F80">
          <w:rPr>
            <w:lang w:val="lt-LT"/>
          </w:rPr>
          <w:delText>9</w:delText>
        </w:r>
      </w:del>
      <w:ins w:id="211" w:author="DSE" w:date="2025-10-09T06:35:00Z" w16du:dateUtc="2025-10-09T04:35:00Z">
        <w:r w:rsidR="003D2356">
          <w:rPr>
            <w:lang w:val="lt-LT"/>
          </w:rPr>
          <w:t>114</w:t>
        </w:r>
      </w:ins>
      <w:r w:rsidRPr="00F06001">
        <w:rPr>
          <w:lang w:val="lt-LT"/>
        </w:rPr>
        <w:t xml:space="preserve"> iš </w:t>
      </w:r>
      <w:del w:id="212" w:author="DSE" w:date="2025-10-09T06:35:00Z" w16du:dateUtc="2025-10-09T04:35:00Z">
        <w:r w:rsidRPr="00F06001">
          <w:rPr>
            <w:lang w:val="lt-LT"/>
          </w:rPr>
          <w:delText>5</w:delText>
        </w:r>
        <w:r w:rsidR="00B82F80">
          <w:rPr>
            <w:lang w:val="lt-LT"/>
          </w:rPr>
          <w:delText>9</w:delText>
        </w:r>
        <w:r w:rsidRPr="00F06001">
          <w:rPr>
            <w:lang w:val="lt-LT"/>
          </w:rPr>
          <w:delText>7 (14,</w:delText>
        </w:r>
        <w:r w:rsidR="00B82F80">
          <w:rPr>
            <w:lang w:val="lt-LT"/>
          </w:rPr>
          <w:delText>9</w:delText>
        </w:r>
      </w:del>
      <w:ins w:id="213" w:author="DSE" w:date="2025-10-09T06:35:00Z" w16du:dateUtc="2025-10-09T04:35:00Z">
        <w:r w:rsidR="003D2356">
          <w:rPr>
            <w:lang w:val="lt-LT"/>
          </w:rPr>
          <w:t>953</w:t>
        </w:r>
        <w:r w:rsidRPr="00F06001">
          <w:rPr>
            <w:lang w:val="lt-LT"/>
          </w:rPr>
          <w:t> (</w:t>
        </w:r>
        <w:r w:rsidR="003D2356">
          <w:rPr>
            <w:lang w:val="lt-LT"/>
          </w:rPr>
          <w:t>12,0</w:t>
        </w:r>
      </w:ins>
      <w:r w:rsidRPr="00F06001">
        <w:rPr>
          <w:lang w:val="lt-LT"/>
        </w:rPr>
        <w:t xml:space="preserve"> %) 2 laipsnio ir </w:t>
      </w:r>
      <w:del w:id="214" w:author="DSE" w:date="2025-10-09T06:35:00Z" w16du:dateUtc="2025-10-09T04:35:00Z">
        <w:r w:rsidR="00B82F80">
          <w:rPr>
            <w:lang w:val="lt-LT"/>
          </w:rPr>
          <w:delText>8</w:delText>
        </w:r>
      </w:del>
      <w:ins w:id="215" w:author="DSE" w:date="2025-10-09T06:35:00Z" w16du:dateUtc="2025-10-09T04:35:00Z">
        <w:r w:rsidR="003D2356">
          <w:rPr>
            <w:lang w:val="lt-LT"/>
          </w:rPr>
          <w:t>11</w:t>
        </w:r>
      </w:ins>
      <w:r w:rsidRPr="00F06001">
        <w:rPr>
          <w:lang w:val="lt-LT"/>
        </w:rPr>
        <w:t xml:space="preserve"> iš </w:t>
      </w:r>
      <w:del w:id="216" w:author="DSE" w:date="2025-10-09T06:35:00Z" w16du:dateUtc="2025-10-09T04:35:00Z">
        <w:r w:rsidRPr="00F06001">
          <w:rPr>
            <w:lang w:val="lt-LT"/>
          </w:rPr>
          <w:delText>5</w:delText>
        </w:r>
        <w:r w:rsidR="00B82F80">
          <w:rPr>
            <w:lang w:val="lt-LT"/>
          </w:rPr>
          <w:delText>9</w:delText>
        </w:r>
        <w:r w:rsidRPr="00F06001">
          <w:rPr>
            <w:lang w:val="lt-LT"/>
          </w:rPr>
          <w:delText>7</w:delText>
        </w:r>
      </w:del>
      <w:ins w:id="217" w:author="DSE" w:date="2025-10-09T06:35:00Z" w16du:dateUtc="2025-10-09T04:35:00Z">
        <w:r w:rsidR="003D2356">
          <w:rPr>
            <w:lang w:val="lt-LT"/>
          </w:rPr>
          <w:t>953</w:t>
        </w:r>
      </w:ins>
      <w:r w:rsidRPr="00F06001">
        <w:rPr>
          <w:lang w:val="lt-LT"/>
        </w:rPr>
        <w:t> (1,</w:t>
      </w:r>
      <w:del w:id="218" w:author="DSE" w:date="2025-10-09T06:35:00Z" w16du:dateUtc="2025-10-09T04:35:00Z">
        <w:r w:rsidRPr="00F06001">
          <w:rPr>
            <w:lang w:val="lt-LT"/>
          </w:rPr>
          <w:delText>3</w:delText>
        </w:r>
      </w:del>
      <w:ins w:id="219" w:author="DSE" w:date="2025-10-09T06:35:00Z" w16du:dateUtc="2025-10-09T04:35:00Z">
        <w:r w:rsidR="003D2356">
          <w:rPr>
            <w:lang w:val="lt-LT"/>
          </w:rPr>
          <w:t>2</w:t>
        </w:r>
      </w:ins>
      <w:r w:rsidRPr="00F06001">
        <w:rPr>
          <w:lang w:val="lt-LT"/>
        </w:rPr>
        <w:t> %) 3 laipsnio.</w:t>
      </w:r>
    </w:p>
    <w:p w14:paraId="2DDDC3C8" w14:textId="77777777" w:rsidR="003D2356" w:rsidRPr="003809B7" w:rsidRDefault="003D2356" w:rsidP="003D2356">
      <w:pPr>
        <w:spacing w:line="240" w:lineRule="auto"/>
        <w:rPr>
          <w:ins w:id="220" w:author="DSE" w:date="2025-10-09T06:35:00Z" w16du:dateUtc="2025-10-09T04:35:00Z"/>
          <w:lang w:val="lt-LT"/>
        </w:rPr>
      </w:pPr>
    </w:p>
    <w:p w14:paraId="688C6CA2" w14:textId="77777777" w:rsidR="00271C79" w:rsidRPr="003809B7" w:rsidRDefault="00271C79" w:rsidP="00271C79">
      <w:pPr>
        <w:rPr>
          <w:ins w:id="221" w:author="DSE" w:date="2025-10-09T06:35:00Z" w16du:dateUtc="2025-10-09T04:35:00Z"/>
          <w:lang w:val="lt-LT"/>
        </w:rPr>
      </w:pPr>
      <w:ins w:id="222" w:author="DSE" w:date="2025-10-09T06:35:00Z" w16du:dateUtc="2025-10-09T04:35:00Z">
        <w:r w:rsidRPr="003809B7">
          <w:rPr>
            <w:lang w:val="lt-LT"/>
          </w:rPr>
          <w:t>Dėl kairiojo skilvelio disfunkcijos gydymą laikinai sustabdyti reikėjo 6 iš 1 133 (0,5 %) pacientų. Laiko iki blogiausio laipsnio KSIF mediana buvo 5,5 mėnesio, laiko iki ligos susilpnėjimo (≥ 90 % nuo pradinio įvertinimo) mediana nuo blogiausio laipsnio KSIF buvo 2,8 mėnesio.</w:t>
        </w:r>
      </w:ins>
    </w:p>
    <w:p w14:paraId="7529E1AF" w14:textId="77777777" w:rsidR="005903DD" w:rsidRPr="00271C79" w:rsidRDefault="005903DD">
      <w:pPr>
        <w:spacing w:line="240" w:lineRule="auto"/>
        <w:rPr>
          <w:lang w:val="lt-LT"/>
        </w:rPr>
      </w:pPr>
    </w:p>
    <w:p w14:paraId="62C3EAC9" w14:textId="77777777" w:rsidR="005903DD" w:rsidRPr="00F06001" w:rsidRDefault="00EB6A0D">
      <w:pPr>
        <w:keepNext/>
        <w:spacing w:line="240" w:lineRule="auto"/>
        <w:rPr>
          <w:bCs/>
          <w:u w:val="single"/>
          <w:lang w:val="lt-LT"/>
        </w:rPr>
      </w:pPr>
      <w:r w:rsidRPr="00F06001">
        <w:rPr>
          <w:rFonts w:eastAsia="Calibri"/>
          <w:szCs w:val="22"/>
          <w:u w:val="single"/>
          <w:lang w:val="lt-LT"/>
        </w:rPr>
        <w:t>Su infuzija susijusios reakcijos</w:t>
      </w:r>
    </w:p>
    <w:p w14:paraId="111316BC" w14:textId="77777777" w:rsidR="005903DD" w:rsidRPr="00F06001" w:rsidRDefault="005903DD">
      <w:pPr>
        <w:keepNext/>
        <w:spacing w:line="240" w:lineRule="auto"/>
        <w:rPr>
          <w:bCs/>
          <w:u w:val="single"/>
          <w:lang w:val="lt-LT"/>
        </w:rPr>
      </w:pPr>
    </w:p>
    <w:p w14:paraId="245BEB7D" w14:textId="72034842" w:rsidR="005903DD" w:rsidRPr="00F06001" w:rsidRDefault="00EB6A0D">
      <w:pPr>
        <w:spacing w:line="240" w:lineRule="auto"/>
        <w:rPr>
          <w:bCs/>
          <w:lang w:val="lt-LT"/>
        </w:rPr>
      </w:pPr>
      <w:r w:rsidRPr="00F06001">
        <w:rPr>
          <w:rFonts w:eastAsia="Calibri"/>
          <w:szCs w:val="22"/>
          <w:lang w:val="lt-LT"/>
        </w:rPr>
        <w:t>Iš pacientų, kuriems buvo įvairių tipų navikų, gydytų 5,4 mg/kg Enhertu doze (n = </w:t>
      </w:r>
      <w:r w:rsidR="00145BD7">
        <w:rPr>
          <w:rFonts w:eastAsia="Calibri"/>
          <w:szCs w:val="22"/>
          <w:lang w:val="lt-LT"/>
        </w:rPr>
        <w:t>2 335</w:t>
      </w:r>
      <w:r w:rsidRPr="00F06001">
        <w:rPr>
          <w:rFonts w:eastAsia="Calibri"/>
          <w:szCs w:val="22"/>
          <w:lang w:val="lt-LT"/>
        </w:rPr>
        <w:t xml:space="preserve">), su infuzija susijusių reakcijų nustatyta </w:t>
      </w:r>
      <w:r w:rsidR="00145BD7">
        <w:rPr>
          <w:rFonts w:eastAsia="Calibri"/>
          <w:szCs w:val="22"/>
          <w:lang w:val="lt-LT"/>
        </w:rPr>
        <w:t>25</w:t>
      </w:r>
      <w:r w:rsidR="003D4683" w:rsidRPr="00F06001">
        <w:rPr>
          <w:rFonts w:eastAsia="Calibri"/>
          <w:szCs w:val="22"/>
          <w:lang w:val="lt-LT"/>
        </w:rPr>
        <w:t> </w:t>
      </w:r>
      <w:r w:rsidRPr="00F06001">
        <w:rPr>
          <w:rFonts w:eastAsia="Calibri"/>
          <w:szCs w:val="22"/>
          <w:lang w:val="lt-LT"/>
        </w:rPr>
        <w:t>pacient</w:t>
      </w:r>
      <w:r w:rsidR="00145BD7">
        <w:rPr>
          <w:rFonts w:eastAsia="Calibri"/>
          <w:szCs w:val="22"/>
          <w:lang w:val="lt-LT"/>
        </w:rPr>
        <w:t>ams</w:t>
      </w:r>
      <w:r w:rsidRPr="00F06001">
        <w:rPr>
          <w:rFonts w:eastAsia="Calibri"/>
          <w:szCs w:val="22"/>
          <w:lang w:val="lt-LT"/>
        </w:rPr>
        <w:t xml:space="preserve"> (</w:t>
      </w:r>
      <w:r w:rsidR="003D4683" w:rsidRPr="00F06001">
        <w:rPr>
          <w:rFonts w:eastAsia="Calibri"/>
          <w:szCs w:val="22"/>
          <w:lang w:val="lt-LT"/>
        </w:rPr>
        <w:t>1,</w:t>
      </w:r>
      <w:r w:rsidR="00145BD7">
        <w:rPr>
          <w:rFonts w:eastAsia="Calibri"/>
          <w:szCs w:val="22"/>
          <w:lang w:val="lt-LT"/>
        </w:rPr>
        <w:t>1</w:t>
      </w:r>
      <w:r w:rsidRPr="00F06001">
        <w:rPr>
          <w:rFonts w:eastAsia="Calibri"/>
          <w:szCs w:val="22"/>
          <w:lang w:val="lt-LT"/>
        </w:rPr>
        <w:t xml:space="preserve"> %), </w:t>
      </w:r>
      <w:r w:rsidR="00145BD7">
        <w:rPr>
          <w:rFonts w:eastAsia="Calibri"/>
          <w:szCs w:val="22"/>
          <w:lang w:val="lt-LT"/>
        </w:rPr>
        <w:t>dauguma jų</w:t>
      </w:r>
      <w:r w:rsidR="00145BD7" w:rsidRPr="00F06001">
        <w:rPr>
          <w:rFonts w:eastAsia="Calibri"/>
          <w:szCs w:val="22"/>
          <w:lang w:val="lt-LT"/>
        </w:rPr>
        <w:t xml:space="preserve"> </w:t>
      </w:r>
      <w:r w:rsidRPr="00F06001">
        <w:rPr>
          <w:rFonts w:eastAsia="Calibri"/>
          <w:szCs w:val="22"/>
          <w:lang w:val="lt-LT"/>
        </w:rPr>
        <w:t xml:space="preserve">buvo 1 arba 2 laipsnio sunkumo. Dėl </w:t>
      </w:r>
      <w:r w:rsidR="00145BD7">
        <w:rPr>
          <w:rFonts w:eastAsia="Calibri"/>
          <w:szCs w:val="22"/>
          <w:lang w:val="lt-LT"/>
        </w:rPr>
        <w:t>penkių</w:t>
      </w:r>
      <w:r w:rsidR="00145BD7" w:rsidRPr="00F06001">
        <w:rPr>
          <w:rFonts w:eastAsia="Calibri"/>
          <w:szCs w:val="22"/>
          <w:lang w:val="lt-LT"/>
        </w:rPr>
        <w:t xml:space="preserve"> </w:t>
      </w:r>
      <w:r w:rsidRPr="00F06001">
        <w:rPr>
          <w:rFonts w:eastAsia="Calibri"/>
          <w:szCs w:val="22"/>
          <w:lang w:val="lt-LT"/>
        </w:rPr>
        <w:t>su infuzija susijusių reakcijų reiškinių (0,</w:t>
      </w:r>
      <w:r w:rsidR="00B55E53" w:rsidRPr="00F06001">
        <w:rPr>
          <w:rFonts w:eastAsia="Calibri"/>
          <w:szCs w:val="22"/>
          <w:lang w:val="lt-LT"/>
        </w:rPr>
        <w:t>2</w:t>
      </w:r>
      <w:r w:rsidR="003D4683" w:rsidRPr="00F06001">
        <w:rPr>
          <w:rFonts w:eastAsia="Calibri"/>
          <w:szCs w:val="22"/>
          <w:lang w:val="lt-LT"/>
        </w:rPr>
        <w:t> </w:t>
      </w:r>
      <w:r w:rsidRPr="00F06001">
        <w:rPr>
          <w:rFonts w:eastAsia="Calibri"/>
          <w:szCs w:val="22"/>
          <w:lang w:val="lt-LT"/>
        </w:rPr>
        <w:t xml:space="preserve">%) gydymą reikėjo laikinai sustabdyti, </w:t>
      </w:r>
      <w:r w:rsidR="00145BD7">
        <w:rPr>
          <w:rFonts w:eastAsia="Calibri"/>
          <w:szCs w:val="22"/>
          <w:lang w:val="lt-LT"/>
        </w:rPr>
        <w:t>ir</w:t>
      </w:r>
      <w:r w:rsidRPr="00F06001">
        <w:rPr>
          <w:rFonts w:eastAsia="Calibri"/>
          <w:szCs w:val="22"/>
          <w:lang w:val="lt-LT"/>
        </w:rPr>
        <w:t xml:space="preserve"> dėl </w:t>
      </w:r>
      <w:r w:rsidR="00145BD7">
        <w:rPr>
          <w:rFonts w:eastAsia="Calibri"/>
          <w:szCs w:val="22"/>
          <w:lang w:val="lt-LT"/>
        </w:rPr>
        <w:t>1 </w:t>
      </w:r>
      <w:r w:rsidRPr="00F06001">
        <w:rPr>
          <w:rFonts w:eastAsia="Calibri"/>
          <w:szCs w:val="22"/>
          <w:lang w:val="lt-LT"/>
        </w:rPr>
        <w:t xml:space="preserve">reiškinio </w:t>
      </w:r>
      <w:r w:rsidR="00145BD7" w:rsidRPr="00B60D5C">
        <w:rPr>
          <w:lang w:val="lt-LT"/>
        </w:rPr>
        <w:t>(&lt;</w:t>
      </w:r>
      <w:r w:rsidR="00145BD7">
        <w:rPr>
          <w:lang w:val="lt-LT"/>
        </w:rPr>
        <w:t> </w:t>
      </w:r>
      <w:r w:rsidR="00145BD7" w:rsidRPr="00B60D5C">
        <w:rPr>
          <w:lang w:val="lt-LT"/>
        </w:rPr>
        <w:t>0</w:t>
      </w:r>
      <w:r w:rsidR="00145BD7">
        <w:rPr>
          <w:lang w:val="lt-LT"/>
        </w:rPr>
        <w:t>,</w:t>
      </w:r>
      <w:r w:rsidR="00145BD7" w:rsidRPr="00B60D5C">
        <w:rPr>
          <w:lang w:val="lt-LT"/>
        </w:rPr>
        <w:t xml:space="preserve">1 %) </w:t>
      </w:r>
      <w:r w:rsidRPr="00F06001">
        <w:rPr>
          <w:rFonts w:eastAsia="Calibri"/>
          <w:szCs w:val="22"/>
          <w:lang w:val="lt-LT"/>
        </w:rPr>
        <w:t>reikėjo gydym</w:t>
      </w:r>
      <w:r w:rsidR="00A04CBC">
        <w:rPr>
          <w:rFonts w:eastAsia="Calibri"/>
          <w:szCs w:val="22"/>
          <w:lang w:val="lt-LT"/>
        </w:rPr>
        <w:t>ą</w:t>
      </w:r>
      <w:r w:rsidRPr="00F06001">
        <w:rPr>
          <w:rFonts w:eastAsia="Calibri"/>
          <w:szCs w:val="22"/>
          <w:lang w:val="lt-LT"/>
        </w:rPr>
        <w:t xml:space="preserve"> nutraukti.</w:t>
      </w:r>
    </w:p>
    <w:p w14:paraId="7565CEEF" w14:textId="77777777" w:rsidR="005903DD" w:rsidRPr="00F06001" w:rsidRDefault="005903DD">
      <w:pPr>
        <w:spacing w:line="240" w:lineRule="auto"/>
        <w:rPr>
          <w:bCs/>
          <w:lang w:val="lt-LT"/>
        </w:rPr>
      </w:pPr>
    </w:p>
    <w:p w14:paraId="5DC08D53" w14:textId="17ACB174" w:rsidR="005903DD" w:rsidRPr="00F06001" w:rsidRDefault="00EB6A0D">
      <w:pPr>
        <w:spacing w:line="240" w:lineRule="auto"/>
        <w:rPr>
          <w:bCs/>
          <w:lang w:val="lt-LT"/>
        </w:rPr>
      </w:pPr>
      <w:r w:rsidRPr="00F06001">
        <w:rPr>
          <w:rFonts w:eastAsia="Calibri"/>
          <w:szCs w:val="22"/>
          <w:lang w:val="lt-LT"/>
        </w:rPr>
        <w:t>Iš pacientų, kuriems buvo įvairių tipų navikų, gydytų 6,4 mg/kg doze (n = </w:t>
      </w:r>
      <w:del w:id="223" w:author="DSE" w:date="2025-10-09T06:35:00Z" w16du:dateUtc="2025-10-09T04:35:00Z">
        <w:r w:rsidRPr="00F06001">
          <w:rPr>
            <w:rFonts w:eastAsia="Calibri"/>
            <w:szCs w:val="22"/>
            <w:lang w:val="lt-LT"/>
          </w:rPr>
          <w:delText>6</w:delText>
        </w:r>
        <w:r w:rsidR="00B82F80">
          <w:rPr>
            <w:rFonts w:eastAsia="Calibri"/>
            <w:szCs w:val="22"/>
            <w:lang w:val="lt-LT"/>
          </w:rPr>
          <w:delText>6</w:delText>
        </w:r>
        <w:r w:rsidRPr="00F06001">
          <w:rPr>
            <w:rFonts w:eastAsia="Calibri"/>
            <w:szCs w:val="22"/>
            <w:lang w:val="lt-LT"/>
          </w:rPr>
          <w:delText>9</w:delText>
        </w:r>
      </w:del>
      <w:ins w:id="224" w:author="DSE" w:date="2025-10-09T06:35:00Z" w16du:dateUtc="2025-10-09T04:35:00Z">
        <w:r w:rsidR="00CB1323">
          <w:rPr>
            <w:rFonts w:eastAsia="Calibri"/>
            <w:szCs w:val="22"/>
            <w:lang w:val="lt-LT"/>
          </w:rPr>
          <w:t>1 133</w:t>
        </w:r>
      </w:ins>
      <w:r w:rsidRPr="00F06001">
        <w:rPr>
          <w:rFonts w:eastAsia="Calibri"/>
          <w:szCs w:val="22"/>
          <w:lang w:val="lt-LT"/>
        </w:rPr>
        <w:t xml:space="preserve">), su infuzija susijusių reakcijų nustatyta </w:t>
      </w:r>
      <w:r w:rsidR="00B82F80">
        <w:rPr>
          <w:rFonts w:eastAsia="Calibri"/>
          <w:szCs w:val="22"/>
          <w:lang w:val="lt-LT"/>
        </w:rPr>
        <w:t>7</w:t>
      </w:r>
      <w:r w:rsidRPr="00F06001">
        <w:rPr>
          <w:rFonts w:eastAsia="Calibri"/>
          <w:szCs w:val="22"/>
          <w:lang w:val="lt-LT"/>
        </w:rPr>
        <w:t> pacient</w:t>
      </w:r>
      <w:r w:rsidR="00B82F80">
        <w:rPr>
          <w:rFonts w:eastAsia="Calibri"/>
          <w:szCs w:val="22"/>
          <w:lang w:val="lt-LT"/>
        </w:rPr>
        <w:t>ams</w:t>
      </w:r>
      <w:r w:rsidRPr="00F06001">
        <w:rPr>
          <w:rFonts w:eastAsia="Calibri"/>
          <w:szCs w:val="22"/>
          <w:lang w:val="lt-LT"/>
        </w:rPr>
        <w:t xml:space="preserve"> (</w:t>
      </w:r>
      <w:del w:id="225" w:author="DSE" w:date="2025-10-09T06:35:00Z" w16du:dateUtc="2025-10-09T04:35:00Z">
        <w:r w:rsidR="00B82F80">
          <w:rPr>
            <w:rFonts w:eastAsia="Calibri"/>
            <w:szCs w:val="22"/>
            <w:lang w:val="lt-LT"/>
          </w:rPr>
          <w:delText>1,</w:delText>
        </w:r>
      </w:del>
      <w:r w:rsidR="00B82F80">
        <w:rPr>
          <w:rFonts w:eastAsia="Calibri"/>
          <w:szCs w:val="22"/>
          <w:lang w:val="lt-LT"/>
        </w:rPr>
        <w:t>0</w:t>
      </w:r>
      <w:ins w:id="226" w:author="DSE" w:date="2025-10-09T06:35:00Z" w16du:dateUtc="2025-10-09T04:35:00Z">
        <w:r w:rsidR="00CB1323">
          <w:rPr>
            <w:rFonts w:eastAsia="Calibri"/>
            <w:szCs w:val="22"/>
            <w:lang w:val="lt-LT"/>
          </w:rPr>
          <w:t>,6</w:t>
        </w:r>
      </w:ins>
      <w:r w:rsidRPr="00F06001">
        <w:rPr>
          <w:rFonts w:eastAsia="Calibri"/>
          <w:szCs w:val="22"/>
          <w:lang w:val="lt-LT"/>
        </w:rPr>
        <w:t> %), visos jos buvo 1 arba 2 sunkumo laipsnio. 3 laipsnio reiškinių nenustatyta. Dėl vieno su infuzija susijusios reakcijos reiškinio (0,</w:t>
      </w:r>
      <w:r w:rsidR="001D5E23">
        <w:rPr>
          <w:rFonts w:eastAsia="Calibri"/>
          <w:szCs w:val="22"/>
          <w:lang w:val="lt-LT"/>
        </w:rPr>
        <w:t>1</w:t>
      </w:r>
      <w:r w:rsidRPr="00F06001">
        <w:rPr>
          <w:rFonts w:eastAsia="Calibri"/>
          <w:szCs w:val="22"/>
          <w:lang w:val="lt-LT"/>
        </w:rPr>
        <w:t> %) gydymą reikėjo laikinai sustabdyti, nė dėl vieno reiškinio nereikėjo gydymo nutraukti.</w:t>
      </w:r>
    </w:p>
    <w:p w14:paraId="3EFA9593" w14:textId="77777777" w:rsidR="005903DD" w:rsidRPr="00F06001" w:rsidRDefault="005903DD">
      <w:pPr>
        <w:pStyle w:val="C-BodyText"/>
        <w:spacing w:before="0" w:after="0" w:line="240" w:lineRule="auto"/>
        <w:rPr>
          <w:sz w:val="22"/>
          <w:lang w:val="lt-LT"/>
        </w:rPr>
      </w:pPr>
    </w:p>
    <w:p w14:paraId="2E48FBE0" w14:textId="77777777" w:rsidR="005903DD" w:rsidRPr="00F06001" w:rsidRDefault="00EB6A0D">
      <w:pPr>
        <w:keepNext/>
        <w:rPr>
          <w:u w:val="single"/>
          <w:lang w:val="lt-LT"/>
        </w:rPr>
      </w:pPr>
      <w:r w:rsidRPr="00F06001">
        <w:rPr>
          <w:u w:val="single"/>
          <w:lang w:val="lt-LT"/>
        </w:rPr>
        <w:lastRenderedPageBreak/>
        <w:t>Imunogeniškumas</w:t>
      </w:r>
    </w:p>
    <w:p w14:paraId="40F38130" w14:textId="77777777" w:rsidR="005903DD" w:rsidRPr="00F06001" w:rsidRDefault="005903DD">
      <w:pPr>
        <w:pStyle w:val="C-BodyText"/>
        <w:keepNext/>
        <w:keepLines/>
        <w:spacing w:before="0" w:after="0" w:line="240" w:lineRule="auto"/>
        <w:rPr>
          <w:sz w:val="22"/>
          <w:lang w:val="lt-LT"/>
        </w:rPr>
      </w:pPr>
    </w:p>
    <w:p w14:paraId="6EF3C0FD" w14:textId="0C2AA1E8" w:rsidR="003D4683" w:rsidRPr="00F06001" w:rsidRDefault="003D4683" w:rsidP="003D4683">
      <w:pPr>
        <w:pStyle w:val="C-BodyText"/>
        <w:spacing w:before="0" w:after="0" w:line="240" w:lineRule="auto"/>
        <w:rPr>
          <w:sz w:val="22"/>
          <w:lang w:val="lt-LT"/>
        </w:rPr>
      </w:pPr>
      <w:r w:rsidRPr="00F06001">
        <w:rPr>
          <w:sz w:val="22"/>
          <w:lang w:val="lt-LT"/>
        </w:rPr>
        <w:t xml:space="preserve">Kaip ir vartojant visus terapinius baltymus, yra imunogeniškumo galimybė. Gydant visomis klinikinių tyrimų metu vertintomis </w:t>
      </w:r>
      <w:r w:rsidR="00145BD7" w:rsidRPr="00B60D5C">
        <w:rPr>
          <w:sz w:val="22"/>
          <w:lang w:val="lt-LT"/>
        </w:rPr>
        <w:t>5,4 mg/kg i</w:t>
      </w:r>
      <w:r w:rsidR="00145BD7">
        <w:rPr>
          <w:sz w:val="22"/>
          <w:lang w:val="lt-LT"/>
        </w:rPr>
        <w:t>r</w:t>
      </w:r>
      <w:r w:rsidR="00145BD7" w:rsidRPr="00B60D5C">
        <w:rPr>
          <w:sz w:val="22"/>
          <w:lang w:val="lt-LT"/>
        </w:rPr>
        <w:t xml:space="preserve"> 6</w:t>
      </w:r>
      <w:r w:rsidR="00145BD7">
        <w:rPr>
          <w:sz w:val="22"/>
          <w:lang w:val="lt-LT"/>
        </w:rPr>
        <w:t>,</w:t>
      </w:r>
      <w:r w:rsidR="00145BD7" w:rsidRPr="00B60D5C">
        <w:rPr>
          <w:sz w:val="22"/>
          <w:lang w:val="lt-LT"/>
        </w:rPr>
        <w:t xml:space="preserve">4 mg/kg </w:t>
      </w:r>
      <w:r w:rsidRPr="00F06001">
        <w:rPr>
          <w:sz w:val="22"/>
          <w:lang w:val="lt-LT"/>
        </w:rPr>
        <w:t>dozėmis, 2,</w:t>
      </w:r>
      <w:r w:rsidR="00145BD7">
        <w:rPr>
          <w:sz w:val="22"/>
          <w:lang w:val="lt-LT"/>
        </w:rPr>
        <w:t>2</w:t>
      </w:r>
      <w:r w:rsidRPr="003D2A5D">
        <w:rPr>
          <w:sz w:val="22"/>
          <w:lang w:val="lt-LT"/>
        </w:rPr>
        <w:t> % (</w:t>
      </w:r>
      <w:r w:rsidR="00145BD7">
        <w:rPr>
          <w:sz w:val="22"/>
          <w:lang w:val="lt-LT"/>
        </w:rPr>
        <w:t>70</w:t>
      </w:r>
      <w:r w:rsidRPr="00F06001">
        <w:rPr>
          <w:sz w:val="22"/>
          <w:lang w:val="lt-LT"/>
        </w:rPr>
        <w:t xml:space="preserve"> iš </w:t>
      </w:r>
      <w:r w:rsidR="00145BD7">
        <w:rPr>
          <w:sz w:val="22"/>
          <w:lang w:val="lt-LT"/>
        </w:rPr>
        <w:t>3 124</w:t>
      </w:r>
      <w:r w:rsidRPr="00F06001">
        <w:rPr>
          <w:sz w:val="22"/>
          <w:lang w:val="lt-LT"/>
        </w:rPr>
        <w:t xml:space="preserve">) vertinti tinkamų pacientų po gydymo Enhertu atsirado antikūnų prieš trastuzumabą derukstekaną. </w:t>
      </w:r>
      <w:r w:rsidRPr="00F06001">
        <w:rPr>
          <w:sz w:val="22"/>
          <w:szCs w:val="22"/>
          <w:lang w:val="lt-LT"/>
        </w:rPr>
        <w:t>Gydymo metu atsiradusių n</w:t>
      </w:r>
      <w:r w:rsidRPr="003D2A5D">
        <w:rPr>
          <w:sz w:val="22"/>
          <w:lang w:val="lt-LT"/>
        </w:rPr>
        <w:t>eutralizuojančiųjų</w:t>
      </w:r>
      <w:r w:rsidRPr="00F06001">
        <w:rPr>
          <w:sz w:val="22"/>
          <w:lang w:val="lt-LT"/>
        </w:rPr>
        <w:t xml:space="preserve"> antikūnų prieš trastuzumabą derukstekaną dažnis buvo 0,1 % (</w:t>
      </w:r>
      <w:r w:rsidR="00145BD7">
        <w:rPr>
          <w:sz w:val="22"/>
          <w:lang w:val="lt-LT"/>
        </w:rPr>
        <w:t>3</w:t>
      </w:r>
      <w:r w:rsidRPr="00F06001">
        <w:rPr>
          <w:sz w:val="22"/>
          <w:lang w:val="lt-LT"/>
        </w:rPr>
        <w:t xml:space="preserve"> iš </w:t>
      </w:r>
      <w:r w:rsidR="00145BD7">
        <w:rPr>
          <w:sz w:val="22"/>
          <w:lang w:val="lt-LT"/>
        </w:rPr>
        <w:t>3 124</w:t>
      </w:r>
      <w:r w:rsidRPr="00F06001">
        <w:rPr>
          <w:sz w:val="22"/>
          <w:lang w:val="lt-LT"/>
        </w:rPr>
        <w:t xml:space="preserve">). </w:t>
      </w:r>
      <w:r w:rsidR="00145BD7">
        <w:rPr>
          <w:sz w:val="22"/>
          <w:lang w:val="lt-LT"/>
        </w:rPr>
        <w:t>A</w:t>
      </w:r>
      <w:r w:rsidR="00A04CBC">
        <w:rPr>
          <w:sz w:val="22"/>
          <w:lang w:val="lt-LT"/>
        </w:rPr>
        <w:t>iš</w:t>
      </w:r>
      <w:r w:rsidR="00145BD7">
        <w:rPr>
          <w:sz w:val="22"/>
          <w:lang w:val="lt-LT"/>
        </w:rPr>
        <w:t xml:space="preserve">kaus </w:t>
      </w:r>
      <w:r w:rsidRPr="00F06001">
        <w:rPr>
          <w:sz w:val="22"/>
          <w:lang w:val="lt-LT"/>
        </w:rPr>
        <w:t xml:space="preserve">antikūnų atsiradimo </w:t>
      </w:r>
      <w:r w:rsidR="00145BD7">
        <w:rPr>
          <w:sz w:val="22"/>
          <w:lang w:val="lt-LT"/>
        </w:rPr>
        <w:t xml:space="preserve">poveikio farmakokinetikai, saugumui </w:t>
      </w:r>
      <w:r w:rsidR="00145BD7" w:rsidRPr="00F06001">
        <w:rPr>
          <w:sz w:val="22"/>
          <w:lang w:val="lt-LT"/>
        </w:rPr>
        <w:t xml:space="preserve">ir </w:t>
      </w:r>
      <w:r w:rsidR="00145BD7">
        <w:rPr>
          <w:sz w:val="22"/>
          <w:lang w:val="lt-LT"/>
        </w:rPr>
        <w:t xml:space="preserve">(arba) Enhertu veiksmingumui </w:t>
      </w:r>
      <w:r w:rsidRPr="00F06001">
        <w:rPr>
          <w:sz w:val="22"/>
          <w:lang w:val="lt-LT"/>
        </w:rPr>
        <w:t>nebuvo.</w:t>
      </w:r>
    </w:p>
    <w:p w14:paraId="701E1593" w14:textId="77777777" w:rsidR="005903DD" w:rsidRPr="00F06001" w:rsidRDefault="005903DD">
      <w:pPr>
        <w:rPr>
          <w:lang w:val="lt-LT"/>
        </w:rPr>
      </w:pPr>
    </w:p>
    <w:p w14:paraId="4D2E92F3" w14:textId="77777777" w:rsidR="005903DD" w:rsidRPr="00F06001" w:rsidRDefault="00EB6A0D">
      <w:pPr>
        <w:keepNext/>
        <w:rPr>
          <w:u w:val="single"/>
          <w:lang w:val="lt-LT"/>
        </w:rPr>
      </w:pPr>
      <w:r w:rsidRPr="00F06001">
        <w:rPr>
          <w:u w:val="single"/>
          <w:lang w:val="lt-LT"/>
        </w:rPr>
        <w:t>Vaikų populiacija</w:t>
      </w:r>
    </w:p>
    <w:p w14:paraId="0EC85982" w14:textId="77777777" w:rsidR="005903DD" w:rsidRPr="00F06001" w:rsidRDefault="005903DD">
      <w:pPr>
        <w:pStyle w:val="C-BodyText"/>
        <w:keepNext/>
        <w:spacing w:before="0" w:after="0" w:line="240" w:lineRule="auto"/>
        <w:rPr>
          <w:sz w:val="22"/>
          <w:lang w:val="lt-LT"/>
        </w:rPr>
      </w:pPr>
    </w:p>
    <w:p w14:paraId="371E92EA" w14:textId="77777777" w:rsidR="005903DD" w:rsidRPr="00F06001" w:rsidRDefault="00EB6A0D">
      <w:pPr>
        <w:autoSpaceDE w:val="0"/>
        <w:autoSpaceDN w:val="0"/>
        <w:adjustRightInd w:val="0"/>
        <w:spacing w:line="240" w:lineRule="auto"/>
        <w:rPr>
          <w:lang w:val="lt-LT"/>
        </w:rPr>
      </w:pPr>
      <w:r w:rsidRPr="00F06001">
        <w:rPr>
          <w:lang w:val="lt-LT"/>
        </w:rPr>
        <w:t>Saugumas šiai populiacijai neištirtas.</w:t>
      </w:r>
    </w:p>
    <w:p w14:paraId="2AF6E7D0" w14:textId="77777777" w:rsidR="005903DD" w:rsidRPr="00F06001" w:rsidRDefault="005903DD">
      <w:pPr>
        <w:pStyle w:val="C-BodyText"/>
        <w:spacing w:before="0" w:after="0" w:line="240" w:lineRule="auto"/>
        <w:rPr>
          <w:i/>
          <w:sz w:val="22"/>
          <w:lang w:val="lt-LT"/>
        </w:rPr>
      </w:pPr>
    </w:p>
    <w:p w14:paraId="5D27D101" w14:textId="77777777" w:rsidR="005903DD" w:rsidRPr="00F06001" w:rsidRDefault="00EB6A0D">
      <w:pPr>
        <w:keepNext/>
        <w:rPr>
          <w:u w:val="single"/>
          <w:lang w:val="lt-LT"/>
        </w:rPr>
      </w:pPr>
      <w:r w:rsidRPr="00F06001">
        <w:rPr>
          <w:u w:val="single"/>
          <w:lang w:val="lt-LT"/>
        </w:rPr>
        <w:t>Senyvi pacientai</w:t>
      </w:r>
    </w:p>
    <w:p w14:paraId="5B8A0747" w14:textId="77777777" w:rsidR="005903DD" w:rsidRPr="00F06001" w:rsidRDefault="005903DD">
      <w:pPr>
        <w:pStyle w:val="C-BodyText"/>
        <w:keepNext/>
        <w:spacing w:before="0" w:after="0" w:line="240" w:lineRule="auto"/>
        <w:rPr>
          <w:sz w:val="22"/>
          <w:u w:val="single"/>
          <w:lang w:val="lt-LT"/>
        </w:rPr>
      </w:pPr>
    </w:p>
    <w:p w14:paraId="5946088E" w14:textId="5720720D" w:rsidR="005903DD" w:rsidRPr="00F06001" w:rsidRDefault="00EB6A0D">
      <w:pPr>
        <w:pStyle w:val="C-BodyText"/>
        <w:spacing w:before="0" w:after="0" w:line="240" w:lineRule="auto"/>
        <w:rPr>
          <w:sz w:val="22"/>
          <w:lang w:val="lt-LT"/>
        </w:rPr>
      </w:pPr>
      <w:r w:rsidRPr="00F06001">
        <w:rPr>
          <w:sz w:val="22"/>
          <w:lang w:val="lt-LT"/>
        </w:rPr>
        <w:t>Klinikinių tyrimų metu (n = </w:t>
      </w:r>
      <w:r w:rsidR="00145BD7">
        <w:rPr>
          <w:sz w:val="22"/>
          <w:lang w:val="lt-LT"/>
        </w:rPr>
        <w:t>2 335</w:t>
      </w:r>
      <w:r w:rsidR="00145BD7" w:rsidRPr="00F06001">
        <w:rPr>
          <w:sz w:val="22"/>
          <w:lang w:val="lt-LT"/>
        </w:rPr>
        <w:t xml:space="preserve">) </w:t>
      </w:r>
      <w:r w:rsidR="00145BD7">
        <w:rPr>
          <w:sz w:val="22"/>
          <w:lang w:val="lt-LT"/>
        </w:rPr>
        <w:t>28,9</w:t>
      </w:r>
      <w:r w:rsidR="00145BD7" w:rsidRPr="00F06001">
        <w:rPr>
          <w:sz w:val="22"/>
          <w:lang w:val="lt-LT"/>
        </w:rPr>
        <w:t> </w:t>
      </w:r>
      <w:r w:rsidRPr="00F06001">
        <w:rPr>
          <w:sz w:val="22"/>
          <w:lang w:val="lt-LT"/>
        </w:rPr>
        <w:t xml:space="preserve">% pacientų, kuriems buvo įvairių tipų navikų, gydytų </w:t>
      </w:r>
      <w:r w:rsidR="00145BD7">
        <w:rPr>
          <w:sz w:val="22"/>
          <w:lang w:val="lt-LT"/>
        </w:rPr>
        <w:t>6,3</w:t>
      </w:r>
      <w:r w:rsidRPr="00F06001">
        <w:rPr>
          <w:sz w:val="22"/>
          <w:lang w:val="lt-LT"/>
        </w:rPr>
        <w:t xml:space="preserve"> mg/kg Enhertu doze, buvo 65 metų arba vyresni ir </w:t>
      </w:r>
      <w:r w:rsidR="00676966">
        <w:rPr>
          <w:sz w:val="22"/>
          <w:lang w:val="lt-LT"/>
        </w:rPr>
        <w:t>6</w:t>
      </w:r>
      <w:r w:rsidR="00B55E53" w:rsidRPr="00F06001">
        <w:rPr>
          <w:sz w:val="22"/>
          <w:lang w:val="lt-LT"/>
        </w:rPr>
        <w:t>,3</w:t>
      </w:r>
      <w:r w:rsidRPr="00F06001">
        <w:rPr>
          <w:sz w:val="22"/>
          <w:lang w:val="lt-LT"/>
        </w:rPr>
        <w:t> % buvo 75 metų arba vyresni. 3</w:t>
      </w:r>
      <w:r w:rsidR="001C05C2" w:rsidRPr="00F06001">
        <w:rPr>
          <w:sz w:val="22"/>
          <w:lang w:val="lt-LT"/>
        </w:rPr>
        <w:t>-</w:t>
      </w:r>
      <w:r w:rsidRPr="00F06001">
        <w:rPr>
          <w:sz w:val="22"/>
          <w:lang w:val="lt-LT"/>
        </w:rPr>
        <w:t>4 laipsnio nepageidaujamos reakcijos dažniau nustatytos 65 metų arba vyresniems pacientams (</w:t>
      </w:r>
      <w:r w:rsidR="0037181C">
        <w:rPr>
          <w:sz w:val="22"/>
          <w:lang w:val="lt-LT"/>
        </w:rPr>
        <w:t>48,4</w:t>
      </w:r>
      <w:r w:rsidRPr="00F06001">
        <w:rPr>
          <w:sz w:val="22"/>
          <w:lang w:val="lt-LT"/>
        </w:rPr>
        <w:t xml:space="preserve"> %) nei jaunesniems nei 65 metų pacientams </w:t>
      </w:r>
      <w:r w:rsidRPr="00F06001">
        <w:rPr>
          <w:sz w:val="22"/>
          <w:szCs w:val="22"/>
          <w:lang w:val="lt-LT"/>
        </w:rPr>
        <w:t>(</w:t>
      </w:r>
      <w:r w:rsidR="0037181C">
        <w:rPr>
          <w:sz w:val="22"/>
          <w:szCs w:val="22"/>
          <w:lang w:val="lt-LT"/>
        </w:rPr>
        <w:t>43,2</w:t>
      </w:r>
      <w:r w:rsidRPr="00F06001">
        <w:rPr>
          <w:sz w:val="22"/>
          <w:szCs w:val="22"/>
          <w:lang w:val="lt-LT"/>
        </w:rPr>
        <w:t> %), dėl to dėl nepageidaujamų reakcijų reikėjo dažniau nutraukti gydymą</w:t>
      </w:r>
      <w:r w:rsidRPr="00F06001">
        <w:rPr>
          <w:sz w:val="22"/>
          <w:lang w:val="lt-LT"/>
        </w:rPr>
        <w:t>.</w:t>
      </w:r>
      <w:r w:rsidR="0037181C">
        <w:rPr>
          <w:sz w:val="22"/>
          <w:lang w:val="lt-LT"/>
        </w:rPr>
        <w:t xml:space="preserve"> </w:t>
      </w:r>
      <w:r w:rsidR="0037181C" w:rsidRPr="007D6A7C">
        <w:rPr>
          <w:rFonts w:eastAsia="Aptos"/>
          <w:kern w:val="2"/>
          <w:sz w:val="22"/>
          <w:szCs w:val="22"/>
          <w:lang w:val="lt-LT"/>
          <w14:ligatures w14:val="standardContextual"/>
        </w:rPr>
        <w:t xml:space="preserve">Mirtimi pasibaigusių </w:t>
      </w:r>
      <w:del w:id="227" w:author="DSE" w:date="2025-10-09T06:35:00Z" w16du:dateUtc="2025-10-09T04:35:00Z">
        <w:r w:rsidR="0037181C" w:rsidRPr="007D6A7C">
          <w:rPr>
            <w:rFonts w:eastAsia="Aptos"/>
            <w:kern w:val="2"/>
            <w:sz w:val="22"/>
            <w:szCs w:val="22"/>
            <w:lang w:val="lt-LT"/>
            <w14:ligatures w14:val="standardContextual"/>
          </w:rPr>
          <w:delText>nepageidauamų</w:delText>
        </w:r>
      </w:del>
      <w:ins w:id="228" w:author="DSE" w:date="2025-10-09T06:35:00Z" w16du:dateUtc="2025-10-09T04:35:00Z">
        <w:r w:rsidR="0037181C" w:rsidRPr="007D6A7C">
          <w:rPr>
            <w:rFonts w:eastAsia="Aptos"/>
            <w:kern w:val="2"/>
            <w:sz w:val="22"/>
            <w:szCs w:val="22"/>
            <w:lang w:val="lt-LT"/>
            <w14:ligatures w14:val="standardContextual"/>
          </w:rPr>
          <w:t>nepageidau</w:t>
        </w:r>
        <w:r w:rsidR="005B3F09">
          <w:rPr>
            <w:rFonts w:eastAsia="Aptos"/>
            <w:kern w:val="2"/>
            <w:sz w:val="22"/>
            <w:szCs w:val="22"/>
            <w:lang w:val="lt-LT"/>
            <w14:ligatures w14:val="standardContextual"/>
          </w:rPr>
          <w:t>j</w:t>
        </w:r>
        <w:r w:rsidR="0037181C" w:rsidRPr="007D6A7C">
          <w:rPr>
            <w:rFonts w:eastAsia="Aptos"/>
            <w:kern w:val="2"/>
            <w:sz w:val="22"/>
            <w:szCs w:val="22"/>
            <w:lang w:val="lt-LT"/>
            <w14:ligatures w14:val="standardContextual"/>
          </w:rPr>
          <w:t>amų</w:t>
        </w:r>
      </w:ins>
      <w:r w:rsidR="0037181C" w:rsidRPr="007D6A7C">
        <w:rPr>
          <w:rFonts w:eastAsia="Aptos"/>
          <w:kern w:val="2"/>
          <w:sz w:val="22"/>
          <w:szCs w:val="22"/>
          <w:lang w:val="lt-LT"/>
          <w14:ligatures w14:val="standardContextual"/>
        </w:rPr>
        <w:t xml:space="preserve"> reakcijų dažnis buvo 2,4 % 65 metų arba vyresniems pacientams ir </w:t>
      </w:r>
      <w:r w:rsidR="00EB76F3">
        <w:rPr>
          <w:rFonts w:eastAsia="Aptos"/>
          <w:kern w:val="2"/>
          <w:sz w:val="22"/>
          <w:szCs w:val="22"/>
          <w:lang w:val="lt-LT"/>
          <w14:ligatures w14:val="standardContextual"/>
        </w:rPr>
        <w:t>1 </w:t>
      </w:r>
      <w:r w:rsidR="00EB76F3" w:rsidRPr="007D6A7C">
        <w:rPr>
          <w:rFonts w:eastAsia="Aptos"/>
          <w:kern w:val="2"/>
          <w:sz w:val="22"/>
          <w:szCs w:val="22"/>
          <w:lang w:val="lt-LT"/>
          <w14:ligatures w14:val="standardContextual"/>
        </w:rPr>
        <w:t>%</w:t>
      </w:r>
      <w:r w:rsidR="00EB76F3">
        <w:rPr>
          <w:rFonts w:eastAsia="Aptos"/>
          <w:kern w:val="2"/>
          <w:sz w:val="22"/>
          <w:szCs w:val="22"/>
          <w:lang w:val="lt-LT"/>
          <w14:ligatures w14:val="standardContextual"/>
        </w:rPr>
        <w:t xml:space="preserve"> </w:t>
      </w:r>
      <w:r w:rsidR="0037181C" w:rsidRPr="007D6A7C">
        <w:rPr>
          <w:rFonts w:eastAsia="Aptos"/>
          <w:kern w:val="2"/>
          <w:sz w:val="22"/>
          <w:szCs w:val="22"/>
          <w:lang w:val="lt-LT"/>
          <w14:ligatures w14:val="standardContextual"/>
        </w:rPr>
        <w:t>jaunesniems kaip 65 metų pacientams</w:t>
      </w:r>
      <w:r w:rsidR="0037181C" w:rsidRPr="00B60D5C">
        <w:rPr>
          <w:sz w:val="22"/>
          <w:lang w:val="lt-LT"/>
        </w:rPr>
        <w:t>.</w:t>
      </w:r>
    </w:p>
    <w:p w14:paraId="6EC320A6" w14:textId="77777777" w:rsidR="005903DD" w:rsidRPr="00F06001" w:rsidRDefault="005903DD">
      <w:pPr>
        <w:autoSpaceDE w:val="0"/>
        <w:autoSpaceDN w:val="0"/>
        <w:adjustRightInd w:val="0"/>
        <w:spacing w:line="240" w:lineRule="auto"/>
        <w:rPr>
          <w:lang w:val="lt-LT"/>
        </w:rPr>
      </w:pPr>
    </w:p>
    <w:p w14:paraId="4EC8842E" w14:textId="3A3119B1" w:rsidR="005903DD" w:rsidRPr="00F06001" w:rsidRDefault="00EB6A0D">
      <w:pPr>
        <w:autoSpaceDE w:val="0"/>
        <w:autoSpaceDN w:val="0"/>
        <w:adjustRightInd w:val="0"/>
        <w:spacing w:line="240" w:lineRule="auto"/>
        <w:rPr>
          <w:szCs w:val="22"/>
          <w:lang w:val="lt-LT"/>
        </w:rPr>
      </w:pPr>
      <w:r w:rsidRPr="00F06001">
        <w:rPr>
          <w:szCs w:val="22"/>
          <w:lang w:val="lt-LT"/>
        </w:rPr>
        <w:t xml:space="preserve">Iš </w:t>
      </w:r>
      <w:del w:id="229" w:author="DSE" w:date="2025-10-09T06:35:00Z" w16du:dateUtc="2025-10-09T04:35:00Z">
        <w:r w:rsidRPr="00F06001">
          <w:rPr>
            <w:szCs w:val="22"/>
            <w:lang w:val="lt-LT"/>
          </w:rPr>
          <w:delText>6</w:delText>
        </w:r>
        <w:r w:rsidR="001D5E23">
          <w:rPr>
            <w:szCs w:val="22"/>
            <w:lang w:val="lt-LT"/>
          </w:rPr>
          <w:delText>6</w:delText>
        </w:r>
        <w:r w:rsidRPr="00F06001">
          <w:rPr>
            <w:szCs w:val="22"/>
            <w:lang w:val="lt-LT"/>
          </w:rPr>
          <w:delText>9</w:delText>
        </w:r>
      </w:del>
      <w:ins w:id="230" w:author="DSE" w:date="2025-10-09T06:35:00Z" w16du:dateUtc="2025-10-09T04:35:00Z">
        <w:r w:rsidR="00640817">
          <w:rPr>
            <w:szCs w:val="22"/>
            <w:lang w:val="lt-LT"/>
          </w:rPr>
          <w:t>1 133</w:t>
        </w:r>
      </w:ins>
      <w:r w:rsidRPr="00F06001">
        <w:rPr>
          <w:szCs w:val="22"/>
          <w:lang w:val="lt-LT"/>
        </w:rPr>
        <w:t> klinikiniuose tyrimuose dalyvavusių pacientų, kuriems buvo įvairių tipų navikų, gydytų 6,4 mg/kg Enhertu doze, 39,</w:t>
      </w:r>
      <w:del w:id="231" w:author="DSE" w:date="2025-10-09T06:35:00Z" w16du:dateUtc="2025-10-09T04:35:00Z">
        <w:r w:rsidR="001D5E23">
          <w:rPr>
            <w:szCs w:val="22"/>
            <w:lang w:val="lt-LT"/>
          </w:rPr>
          <w:delText>2</w:delText>
        </w:r>
      </w:del>
      <w:ins w:id="232" w:author="DSE" w:date="2025-10-09T06:35:00Z" w16du:dateUtc="2025-10-09T04:35:00Z">
        <w:r w:rsidR="00640817">
          <w:rPr>
            <w:szCs w:val="22"/>
            <w:lang w:val="lt-LT"/>
          </w:rPr>
          <w:t>6</w:t>
        </w:r>
      </w:ins>
      <w:r w:rsidRPr="00F06001">
        <w:rPr>
          <w:szCs w:val="22"/>
          <w:lang w:val="lt-LT"/>
        </w:rPr>
        <w:t> % buvo 65 metų arba vyresni, o 7,</w:t>
      </w:r>
      <w:del w:id="233" w:author="DSE" w:date="2025-10-09T06:35:00Z" w16du:dateUtc="2025-10-09T04:35:00Z">
        <w:r w:rsidR="001D5E23">
          <w:rPr>
            <w:szCs w:val="22"/>
            <w:lang w:val="lt-LT"/>
          </w:rPr>
          <w:delText>6</w:delText>
        </w:r>
      </w:del>
      <w:ins w:id="234" w:author="DSE" w:date="2025-10-09T06:35:00Z" w16du:dateUtc="2025-10-09T04:35:00Z">
        <w:r w:rsidR="00640817">
          <w:rPr>
            <w:szCs w:val="22"/>
            <w:lang w:val="lt-LT"/>
          </w:rPr>
          <w:t>9</w:t>
        </w:r>
      </w:ins>
      <w:r w:rsidRPr="00F06001">
        <w:rPr>
          <w:szCs w:val="22"/>
          <w:lang w:val="lt-LT"/>
        </w:rPr>
        <w:t> % buvo 75 metų arba vyresni. 3</w:t>
      </w:r>
      <w:r w:rsidR="001C05C2" w:rsidRPr="00F06001">
        <w:rPr>
          <w:szCs w:val="22"/>
          <w:lang w:val="lt-LT"/>
        </w:rPr>
        <w:t>-</w:t>
      </w:r>
      <w:r w:rsidRPr="00F06001">
        <w:rPr>
          <w:szCs w:val="22"/>
          <w:lang w:val="lt-LT"/>
        </w:rPr>
        <w:t xml:space="preserve">4 laipsnio nepageidaujamos reakcijos nustatytos </w:t>
      </w:r>
      <w:del w:id="235" w:author="DSE" w:date="2025-10-09T06:35:00Z" w16du:dateUtc="2025-10-09T04:35:00Z">
        <w:r w:rsidRPr="00F06001">
          <w:rPr>
            <w:szCs w:val="22"/>
            <w:lang w:val="lt-LT"/>
          </w:rPr>
          <w:delText>59,9</w:delText>
        </w:r>
      </w:del>
      <w:ins w:id="236" w:author="DSE" w:date="2025-10-09T06:35:00Z" w16du:dateUtc="2025-10-09T04:35:00Z">
        <w:r w:rsidR="00640817">
          <w:rPr>
            <w:szCs w:val="22"/>
            <w:lang w:val="lt-LT"/>
          </w:rPr>
          <w:t>60,8</w:t>
        </w:r>
      </w:ins>
      <w:r w:rsidRPr="00F06001">
        <w:rPr>
          <w:szCs w:val="22"/>
          <w:lang w:val="lt-LT"/>
        </w:rPr>
        <w:t xml:space="preserve"> % 65 metų arba vyresnių pacientų, palyginti su </w:t>
      </w:r>
      <w:del w:id="237" w:author="DSE" w:date="2025-10-09T06:35:00Z" w16du:dateUtc="2025-10-09T04:35:00Z">
        <w:r w:rsidRPr="00F06001">
          <w:rPr>
            <w:szCs w:val="22"/>
            <w:lang w:val="lt-LT"/>
          </w:rPr>
          <w:delText>62,</w:delText>
        </w:r>
        <w:r w:rsidR="001D5E23">
          <w:rPr>
            <w:szCs w:val="22"/>
            <w:lang w:val="lt-LT"/>
          </w:rPr>
          <w:delText>9</w:delText>
        </w:r>
      </w:del>
      <w:ins w:id="238" w:author="DSE" w:date="2025-10-09T06:35:00Z" w16du:dateUtc="2025-10-09T04:35:00Z">
        <w:r w:rsidR="00640817">
          <w:rPr>
            <w:szCs w:val="22"/>
            <w:lang w:val="lt-LT"/>
          </w:rPr>
          <w:t>61,1</w:t>
        </w:r>
      </w:ins>
      <w:r w:rsidRPr="00F06001">
        <w:rPr>
          <w:szCs w:val="22"/>
          <w:lang w:val="lt-LT"/>
        </w:rPr>
        <w:t> % jaunesnių pacientų. 3</w:t>
      </w:r>
      <w:r w:rsidR="001C05C2" w:rsidRPr="00F06001">
        <w:rPr>
          <w:szCs w:val="22"/>
          <w:lang w:val="lt-LT"/>
        </w:rPr>
        <w:t>-</w:t>
      </w:r>
      <w:r w:rsidRPr="00F06001">
        <w:rPr>
          <w:szCs w:val="22"/>
          <w:lang w:val="lt-LT"/>
        </w:rPr>
        <w:t>4 laipsnio nepageidaujamos reakcijos dažniau nustatytos 75 metų arba vyresniems pacientams (6</w:t>
      </w:r>
      <w:r w:rsidR="006C7CA7">
        <w:rPr>
          <w:szCs w:val="22"/>
          <w:lang w:val="lt-LT"/>
        </w:rPr>
        <w:t>4,</w:t>
      </w:r>
      <w:del w:id="239" w:author="DSE" w:date="2025-10-09T06:35:00Z" w16du:dateUtc="2025-10-09T04:35:00Z">
        <w:r w:rsidRPr="00F06001">
          <w:rPr>
            <w:szCs w:val="22"/>
            <w:lang w:val="lt-LT"/>
          </w:rPr>
          <w:delText>7</w:delText>
        </w:r>
      </w:del>
      <w:ins w:id="240" w:author="DSE" w:date="2025-10-09T06:35:00Z" w16du:dateUtc="2025-10-09T04:35:00Z">
        <w:r w:rsidR="00640817">
          <w:rPr>
            <w:szCs w:val="22"/>
            <w:lang w:val="lt-LT"/>
          </w:rPr>
          <w:t>4</w:t>
        </w:r>
      </w:ins>
      <w:r w:rsidRPr="00F06001">
        <w:rPr>
          <w:szCs w:val="22"/>
          <w:lang w:val="lt-LT"/>
        </w:rPr>
        <w:t> %) nei jaunesniems nei 75 metų pacientams (</w:t>
      </w:r>
      <w:del w:id="241" w:author="DSE" w:date="2025-10-09T06:35:00Z" w16du:dateUtc="2025-10-09T04:35:00Z">
        <w:r w:rsidRPr="00F06001">
          <w:rPr>
            <w:szCs w:val="22"/>
            <w:lang w:val="lt-LT"/>
          </w:rPr>
          <w:delText>6</w:delText>
        </w:r>
        <w:r w:rsidR="006C7CA7">
          <w:rPr>
            <w:szCs w:val="22"/>
            <w:lang w:val="lt-LT"/>
          </w:rPr>
          <w:delText>1,5</w:delText>
        </w:r>
      </w:del>
      <w:ins w:id="242" w:author="DSE" w:date="2025-10-09T06:35:00Z" w16du:dateUtc="2025-10-09T04:35:00Z">
        <w:r w:rsidR="00640817">
          <w:rPr>
            <w:szCs w:val="22"/>
            <w:lang w:val="lt-LT"/>
          </w:rPr>
          <w:t>60,7</w:t>
        </w:r>
      </w:ins>
      <w:r w:rsidRPr="00F06001">
        <w:rPr>
          <w:szCs w:val="22"/>
          <w:lang w:val="lt-LT"/>
        </w:rPr>
        <w:t> %). 75 metų ir vyresniems pacientams dažniau pasireiškė sunkių nepageidaujamų reakcijų (</w:t>
      </w:r>
      <w:del w:id="243" w:author="DSE" w:date="2025-10-09T06:35:00Z" w16du:dateUtc="2025-10-09T04:35:00Z">
        <w:r w:rsidRPr="00F06001">
          <w:rPr>
            <w:szCs w:val="22"/>
            <w:lang w:val="lt-LT"/>
          </w:rPr>
          <w:delText>3</w:delText>
        </w:r>
        <w:r w:rsidR="006C7CA7">
          <w:rPr>
            <w:szCs w:val="22"/>
            <w:lang w:val="lt-LT"/>
          </w:rPr>
          <w:delText>7,3</w:delText>
        </w:r>
      </w:del>
      <w:ins w:id="244" w:author="DSE" w:date="2025-10-09T06:35:00Z" w16du:dateUtc="2025-10-09T04:35:00Z">
        <w:r w:rsidR="00640817">
          <w:rPr>
            <w:szCs w:val="22"/>
            <w:lang w:val="lt-LT"/>
          </w:rPr>
          <w:t>34,4</w:t>
        </w:r>
      </w:ins>
      <w:r w:rsidRPr="00F06001">
        <w:rPr>
          <w:szCs w:val="22"/>
          <w:lang w:val="lt-LT"/>
        </w:rPr>
        <w:t> %) ir mirtinų reiškinių (</w:t>
      </w:r>
      <w:del w:id="245" w:author="DSE" w:date="2025-10-09T06:35:00Z" w16du:dateUtc="2025-10-09T04:35:00Z">
        <w:r w:rsidR="006C7CA7">
          <w:rPr>
            <w:szCs w:val="22"/>
            <w:lang w:val="lt-LT"/>
          </w:rPr>
          <w:delText>7,8</w:delText>
        </w:r>
      </w:del>
      <w:ins w:id="246" w:author="DSE" w:date="2025-10-09T06:35:00Z" w16du:dateUtc="2025-10-09T04:35:00Z">
        <w:r w:rsidR="00640817">
          <w:rPr>
            <w:szCs w:val="22"/>
            <w:lang w:val="lt-LT"/>
          </w:rPr>
          <w:t>4,4</w:t>
        </w:r>
      </w:ins>
      <w:r w:rsidRPr="00F06001">
        <w:rPr>
          <w:szCs w:val="22"/>
          <w:lang w:val="lt-LT"/>
        </w:rPr>
        <w:t> %), palyginti su jaunesniais nei 75 metų pacientais (</w:t>
      </w:r>
      <w:del w:id="247" w:author="DSE" w:date="2025-10-09T06:35:00Z" w16du:dateUtc="2025-10-09T04:35:00Z">
        <w:r w:rsidRPr="00F06001">
          <w:rPr>
            <w:szCs w:val="22"/>
            <w:lang w:val="lt-LT"/>
          </w:rPr>
          <w:delText>20,</w:delText>
        </w:r>
        <w:r w:rsidR="006C7CA7">
          <w:rPr>
            <w:szCs w:val="22"/>
            <w:lang w:val="lt-LT"/>
          </w:rPr>
          <w:delText>7</w:delText>
        </w:r>
      </w:del>
      <w:ins w:id="248" w:author="DSE" w:date="2025-10-09T06:35:00Z" w16du:dateUtc="2025-10-09T04:35:00Z">
        <w:r w:rsidR="00640817">
          <w:rPr>
            <w:szCs w:val="22"/>
            <w:lang w:val="lt-LT"/>
          </w:rPr>
          <w:t>21,2</w:t>
        </w:r>
      </w:ins>
      <w:r w:rsidRPr="00F06001">
        <w:rPr>
          <w:szCs w:val="22"/>
          <w:lang w:val="lt-LT"/>
        </w:rPr>
        <w:t xml:space="preserve"> % ir </w:t>
      </w:r>
      <w:del w:id="249" w:author="DSE" w:date="2025-10-09T06:35:00Z" w16du:dateUtc="2025-10-09T04:35:00Z">
        <w:r w:rsidRPr="00F06001">
          <w:rPr>
            <w:szCs w:val="22"/>
            <w:lang w:val="lt-LT"/>
          </w:rPr>
          <w:delText>2,3</w:delText>
        </w:r>
      </w:del>
      <w:ins w:id="250" w:author="DSE" w:date="2025-10-09T06:35:00Z" w16du:dateUtc="2025-10-09T04:35:00Z">
        <w:r w:rsidR="00640817">
          <w:rPr>
            <w:szCs w:val="22"/>
            <w:lang w:val="lt-LT"/>
          </w:rPr>
          <w:t>1,6</w:t>
        </w:r>
      </w:ins>
      <w:r w:rsidRPr="00F06001">
        <w:rPr>
          <w:szCs w:val="22"/>
          <w:lang w:val="lt-LT"/>
        </w:rPr>
        <w:t> %). Duomenų, leidžiančių nustatyti 75 metų ar vyresnių pacientų saugumą, nepakanka.</w:t>
      </w:r>
    </w:p>
    <w:p w14:paraId="7D83A68F" w14:textId="77777777" w:rsidR="005903DD" w:rsidRPr="00F06001" w:rsidRDefault="005903DD">
      <w:pPr>
        <w:autoSpaceDE w:val="0"/>
        <w:autoSpaceDN w:val="0"/>
        <w:adjustRightInd w:val="0"/>
        <w:spacing w:line="240" w:lineRule="auto"/>
        <w:rPr>
          <w:szCs w:val="22"/>
          <w:lang w:val="lt-LT"/>
        </w:rPr>
      </w:pPr>
    </w:p>
    <w:p w14:paraId="3E99B196" w14:textId="77777777" w:rsidR="005903DD" w:rsidRPr="00F06001" w:rsidRDefault="00EB6A0D">
      <w:pPr>
        <w:keepNext/>
        <w:autoSpaceDE w:val="0"/>
        <w:autoSpaceDN w:val="0"/>
        <w:adjustRightInd w:val="0"/>
        <w:spacing w:line="240" w:lineRule="auto"/>
        <w:rPr>
          <w:szCs w:val="22"/>
          <w:u w:val="single"/>
          <w:lang w:val="lt-LT"/>
        </w:rPr>
      </w:pPr>
      <w:r w:rsidRPr="00F06001">
        <w:rPr>
          <w:szCs w:val="22"/>
          <w:u w:val="single"/>
          <w:lang w:val="lt-LT"/>
        </w:rPr>
        <w:t>Etniniai skirtumai</w:t>
      </w:r>
    </w:p>
    <w:p w14:paraId="293EA83A" w14:textId="77777777" w:rsidR="005903DD" w:rsidRPr="00F06001" w:rsidRDefault="005903DD">
      <w:pPr>
        <w:keepNext/>
        <w:autoSpaceDE w:val="0"/>
        <w:autoSpaceDN w:val="0"/>
        <w:adjustRightInd w:val="0"/>
        <w:spacing w:line="240" w:lineRule="auto"/>
        <w:rPr>
          <w:szCs w:val="22"/>
          <w:lang w:val="lt-LT"/>
        </w:rPr>
      </w:pPr>
    </w:p>
    <w:p w14:paraId="63C87FA7" w14:textId="7D5D6A88" w:rsidR="005903DD" w:rsidRPr="00F06001" w:rsidRDefault="00EB6A0D">
      <w:pPr>
        <w:autoSpaceDE w:val="0"/>
        <w:autoSpaceDN w:val="0"/>
        <w:adjustRightInd w:val="0"/>
        <w:spacing w:line="240" w:lineRule="auto"/>
        <w:rPr>
          <w:szCs w:val="22"/>
          <w:lang w:val="lt-LT"/>
        </w:rPr>
      </w:pPr>
      <w:r w:rsidRPr="00F06001">
        <w:rPr>
          <w:szCs w:val="22"/>
          <w:lang w:val="lt-LT"/>
        </w:rPr>
        <w:t>Klinikinių tyrimų metu nenustatyta jokių reikšmingų ekspozicijos ar veiksmingumo skirtumų tarp skirtingų etninių grupių pacientų. Azijiečiams, vartojusiems 6,4 mg/kg Enhertu dozę, dažniau (≥ 10 % skirtumas) pasireiškė neutropenija (58,</w:t>
      </w:r>
      <w:del w:id="251" w:author="DSE" w:date="2025-10-09T06:35:00Z" w16du:dateUtc="2025-10-09T04:35:00Z">
        <w:r w:rsidRPr="00F06001">
          <w:rPr>
            <w:szCs w:val="22"/>
            <w:lang w:val="lt-LT"/>
          </w:rPr>
          <w:delText>1</w:delText>
        </w:r>
      </w:del>
      <w:ins w:id="252" w:author="DSE" w:date="2025-10-09T06:35:00Z" w16du:dateUtc="2025-10-09T04:35:00Z">
        <w:r w:rsidR="00587D3C">
          <w:rPr>
            <w:szCs w:val="22"/>
            <w:lang w:val="lt-LT"/>
          </w:rPr>
          <w:t>3</w:t>
        </w:r>
      </w:ins>
      <w:r w:rsidRPr="00F06001">
        <w:rPr>
          <w:szCs w:val="22"/>
          <w:lang w:val="lt-LT"/>
        </w:rPr>
        <w:t xml:space="preserve"> %, plg. su </w:t>
      </w:r>
      <w:del w:id="253" w:author="DSE" w:date="2025-10-09T06:35:00Z" w16du:dateUtc="2025-10-09T04:35:00Z">
        <w:r w:rsidRPr="00F06001">
          <w:rPr>
            <w:szCs w:val="22"/>
            <w:lang w:val="lt-LT"/>
          </w:rPr>
          <w:delText>18,6</w:delText>
        </w:r>
      </w:del>
      <w:ins w:id="254" w:author="DSE" w:date="2025-10-09T06:35:00Z" w16du:dateUtc="2025-10-09T04:35:00Z">
        <w:r w:rsidR="00587D3C">
          <w:rPr>
            <w:szCs w:val="22"/>
            <w:lang w:val="lt-LT"/>
          </w:rPr>
          <w:t>29,4</w:t>
        </w:r>
      </w:ins>
      <w:r w:rsidRPr="00F06001">
        <w:rPr>
          <w:szCs w:val="22"/>
          <w:lang w:val="lt-LT"/>
        </w:rPr>
        <w:t> %), anemija (</w:t>
      </w:r>
      <w:del w:id="255" w:author="DSE" w:date="2025-10-09T06:35:00Z" w16du:dateUtc="2025-10-09T04:35:00Z">
        <w:r w:rsidRPr="00F06001">
          <w:rPr>
            <w:szCs w:val="22"/>
            <w:lang w:val="lt-LT"/>
          </w:rPr>
          <w:delText>51,1</w:delText>
        </w:r>
      </w:del>
      <w:ins w:id="256" w:author="DSE" w:date="2025-10-09T06:35:00Z" w16du:dateUtc="2025-10-09T04:35:00Z">
        <w:r w:rsidR="00587D3C">
          <w:rPr>
            <w:szCs w:val="22"/>
            <w:lang w:val="lt-LT"/>
          </w:rPr>
          <w:t>55,2</w:t>
        </w:r>
      </w:ins>
      <w:r w:rsidRPr="00F06001">
        <w:rPr>
          <w:szCs w:val="22"/>
          <w:lang w:val="lt-LT"/>
        </w:rPr>
        <w:t xml:space="preserve"> %, plg. su </w:t>
      </w:r>
      <w:del w:id="257" w:author="DSE" w:date="2025-10-09T06:35:00Z" w16du:dateUtc="2025-10-09T04:35:00Z">
        <w:r w:rsidRPr="00F06001">
          <w:rPr>
            <w:szCs w:val="22"/>
            <w:lang w:val="lt-LT"/>
          </w:rPr>
          <w:delText xml:space="preserve">32,4 </w:delText>
        </w:r>
      </w:del>
      <w:ins w:id="258" w:author="DSE" w:date="2025-10-09T06:35:00Z" w16du:dateUtc="2025-10-09T04:35:00Z">
        <w:r w:rsidR="00587D3C">
          <w:rPr>
            <w:szCs w:val="22"/>
            <w:lang w:val="lt-LT"/>
          </w:rPr>
          <w:t>38,3 </w:t>
        </w:r>
      </w:ins>
      <w:r w:rsidRPr="00F06001">
        <w:rPr>
          <w:szCs w:val="22"/>
          <w:lang w:val="lt-LT"/>
        </w:rPr>
        <w:t>%), leukopenija (</w:t>
      </w:r>
      <w:del w:id="259" w:author="DSE" w:date="2025-10-09T06:35:00Z" w16du:dateUtc="2025-10-09T04:35:00Z">
        <w:r w:rsidRPr="00F06001">
          <w:rPr>
            <w:szCs w:val="22"/>
            <w:lang w:val="lt-LT"/>
          </w:rPr>
          <w:delText>42</w:delText>
        </w:r>
      </w:del>
      <w:ins w:id="260" w:author="DSE" w:date="2025-10-09T06:35:00Z" w16du:dateUtc="2025-10-09T04:35:00Z">
        <w:r w:rsidR="00587D3C">
          <w:rPr>
            <w:szCs w:val="22"/>
            <w:lang w:val="lt-LT"/>
          </w:rPr>
          <w:t>46</w:t>
        </w:r>
      </w:ins>
      <w:r w:rsidRPr="00F06001">
        <w:rPr>
          <w:szCs w:val="22"/>
          <w:lang w:val="lt-LT"/>
        </w:rPr>
        <w:t xml:space="preserve">,7 %, plg. su </w:t>
      </w:r>
      <w:del w:id="261" w:author="DSE" w:date="2025-10-09T06:35:00Z" w16du:dateUtc="2025-10-09T04:35:00Z">
        <w:r w:rsidRPr="00F06001">
          <w:rPr>
            <w:szCs w:val="22"/>
            <w:lang w:val="lt-LT"/>
          </w:rPr>
          <w:delText>6,9 %),</w:delText>
        </w:r>
      </w:del>
      <w:ins w:id="262" w:author="DSE" w:date="2025-10-09T06:35:00Z" w16du:dateUtc="2025-10-09T04:35:00Z">
        <w:r w:rsidR="009A1B88">
          <w:rPr>
            <w:szCs w:val="22"/>
            <w:lang w:val="lt-LT"/>
          </w:rPr>
          <w:t>10,5</w:t>
        </w:r>
        <w:r w:rsidRPr="00F06001">
          <w:rPr>
            <w:szCs w:val="22"/>
            <w:lang w:val="lt-LT"/>
          </w:rPr>
          <w:t> %)</w:t>
        </w:r>
        <w:r w:rsidR="009A1B88">
          <w:rPr>
            <w:szCs w:val="22"/>
            <w:lang w:val="lt-LT"/>
          </w:rPr>
          <w:t xml:space="preserve"> ir</w:t>
        </w:r>
      </w:ins>
      <w:r w:rsidRPr="00F06001">
        <w:rPr>
          <w:szCs w:val="22"/>
          <w:lang w:val="lt-LT"/>
        </w:rPr>
        <w:t xml:space="preserve"> trombocitopenija (</w:t>
      </w:r>
      <w:del w:id="263" w:author="DSE" w:date="2025-10-09T06:35:00Z" w16du:dateUtc="2025-10-09T04:35:00Z">
        <w:r w:rsidRPr="00F06001">
          <w:rPr>
            <w:szCs w:val="22"/>
            <w:lang w:val="lt-LT"/>
          </w:rPr>
          <w:delText>40,5</w:delText>
        </w:r>
      </w:del>
      <w:ins w:id="264" w:author="DSE" w:date="2025-10-09T06:35:00Z" w16du:dateUtc="2025-10-09T04:35:00Z">
        <w:r w:rsidR="009A1B88">
          <w:rPr>
            <w:szCs w:val="22"/>
            <w:lang w:val="lt-LT"/>
          </w:rPr>
          <w:t>43,1</w:t>
        </w:r>
      </w:ins>
      <w:r w:rsidRPr="00F06001">
        <w:rPr>
          <w:szCs w:val="22"/>
          <w:lang w:val="lt-LT"/>
        </w:rPr>
        <w:t xml:space="preserve"> %, plg. su </w:t>
      </w:r>
      <w:del w:id="265" w:author="DSE" w:date="2025-10-09T06:35:00Z" w16du:dateUtc="2025-10-09T04:35:00Z">
        <w:r w:rsidRPr="00F06001">
          <w:rPr>
            <w:szCs w:val="22"/>
            <w:lang w:val="lt-LT"/>
          </w:rPr>
          <w:delText>15,4 %) ir limfopenija (17,6 %, plg. su 7</w:delText>
        </w:r>
      </w:del>
      <w:ins w:id="266" w:author="DSE" w:date="2025-10-09T06:35:00Z" w16du:dateUtc="2025-10-09T04:35:00Z">
        <w:r w:rsidR="009A1B88">
          <w:rPr>
            <w:szCs w:val="22"/>
            <w:lang w:val="lt-LT"/>
          </w:rPr>
          <w:t>19</w:t>
        </w:r>
      </w:ins>
      <w:r w:rsidR="009A1B88">
        <w:rPr>
          <w:szCs w:val="22"/>
          <w:lang w:val="lt-LT"/>
        </w:rPr>
        <w:t>,3</w:t>
      </w:r>
      <w:r w:rsidRPr="00F06001">
        <w:rPr>
          <w:szCs w:val="22"/>
          <w:lang w:val="lt-LT"/>
        </w:rPr>
        <w:t xml:space="preserve"> %), palyginti su </w:t>
      </w:r>
      <w:del w:id="267" w:author="DSE" w:date="2025-10-09T06:35:00Z" w16du:dateUtc="2025-10-09T04:35:00Z">
        <w:r w:rsidRPr="00F06001">
          <w:rPr>
            <w:szCs w:val="22"/>
            <w:lang w:val="lt-LT"/>
          </w:rPr>
          <w:delText>neazijiečiais.</w:delText>
        </w:r>
      </w:del>
      <w:ins w:id="268" w:author="DSE" w:date="2025-10-09T06:35:00Z" w16du:dateUtc="2025-10-09T04:35:00Z">
        <w:r w:rsidRPr="00F06001">
          <w:rPr>
            <w:szCs w:val="22"/>
            <w:lang w:val="lt-LT"/>
          </w:rPr>
          <w:t>ne</w:t>
        </w:r>
        <w:r w:rsidR="005B3F09">
          <w:rPr>
            <w:szCs w:val="22"/>
            <w:lang w:val="lt-LT"/>
          </w:rPr>
          <w:t xml:space="preserve"> </w:t>
        </w:r>
        <w:r w:rsidRPr="00F06001">
          <w:rPr>
            <w:szCs w:val="22"/>
            <w:lang w:val="lt-LT"/>
          </w:rPr>
          <w:t>azijiečiais.</w:t>
        </w:r>
      </w:ins>
      <w:r w:rsidRPr="00F06001">
        <w:rPr>
          <w:szCs w:val="22"/>
          <w:lang w:val="lt-LT"/>
        </w:rPr>
        <w:t xml:space="preserve"> </w:t>
      </w:r>
      <w:r w:rsidRPr="00F06001">
        <w:rPr>
          <w:rFonts w:eastAsia="Calibri"/>
          <w:szCs w:val="22"/>
          <w:lang w:val="lt-LT"/>
        </w:rPr>
        <w:t xml:space="preserve">Per 14 dienų po trombocitopenijos pradžios </w:t>
      </w:r>
      <w:ins w:id="269" w:author="DSE" w:date="2025-10-09T06:35:00Z" w16du:dateUtc="2025-10-09T04:35:00Z">
        <w:r w:rsidR="009A1B88">
          <w:rPr>
            <w:rFonts w:eastAsia="Calibri"/>
            <w:szCs w:val="22"/>
            <w:lang w:val="lt-LT"/>
          </w:rPr>
          <w:t>3,</w:t>
        </w:r>
      </w:ins>
      <w:r w:rsidRPr="00F06001">
        <w:rPr>
          <w:rFonts w:eastAsia="Calibri"/>
          <w:szCs w:val="22"/>
          <w:lang w:val="lt-LT"/>
        </w:rPr>
        <w:t>4</w:t>
      </w:r>
      <w:del w:id="270" w:author="DSE" w:date="2025-10-09T06:35:00Z" w16du:dateUtc="2025-10-09T04:35:00Z">
        <w:r w:rsidRPr="00F06001">
          <w:rPr>
            <w:rFonts w:eastAsia="Calibri"/>
            <w:szCs w:val="22"/>
            <w:lang w:val="lt-LT"/>
          </w:rPr>
          <w:delText>,3</w:delText>
        </w:r>
      </w:del>
      <w:r w:rsidRPr="00F06001">
        <w:rPr>
          <w:rFonts w:eastAsia="Calibri"/>
          <w:szCs w:val="22"/>
          <w:lang w:val="lt-LT"/>
        </w:rPr>
        <w:t xml:space="preserve"> % azijiečių nustatytas kraujavimo reiškinys, palyginti su </w:t>
      </w:r>
      <w:del w:id="271" w:author="DSE" w:date="2025-10-09T06:35:00Z" w16du:dateUtc="2025-10-09T04:35:00Z">
        <w:r w:rsidRPr="00F06001">
          <w:rPr>
            <w:rFonts w:eastAsia="Calibri"/>
            <w:szCs w:val="22"/>
            <w:lang w:val="lt-LT"/>
          </w:rPr>
          <w:delText>1,6</w:delText>
        </w:r>
      </w:del>
      <w:ins w:id="272" w:author="DSE" w:date="2025-10-09T06:35:00Z" w16du:dateUtc="2025-10-09T04:35:00Z">
        <w:r w:rsidR="009A1B88">
          <w:rPr>
            <w:rFonts w:eastAsia="Calibri"/>
            <w:szCs w:val="22"/>
            <w:lang w:val="lt-LT"/>
          </w:rPr>
          <w:t>0,8</w:t>
        </w:r>
      </w:ins>
      <w:r w:rsidRPr="00F06001">
        <w:rPr>
          <w:rFonts w:eastAsia="Calibri"/>
          <w:szCs w:val="22"/>
          <w:lang w:val="lt-LT"/>
        </w:rPr>
        <w:t> % ne azijiečių</w:t>
      </w:r>
      <w:r w:rsidRPr="00F06001">
        <w:rPr>
          <w:lang w:val="lt-LT"/>
        </w:rPr>
        <w:t>.</w:t>
      </w:r>
    </w:p>
    <w:p w14:paraId="1DD6078E" w14:textId="77777777" w:rsidR="005903DD" w:rsidRPr="00F06001" w:rsidRDefault="005903DD">
      <w:pPr>
        <w:autoSpaceDE w:val="0"/>
        <w:autoSpaceDN w:val="0"/>
        <w:adjustRightInd w:val="0"/>
        <w:spacing w:line="240" w:lineRule="auto"/>
        <w:rPr>
          <w:szCs w:val="22"/>
          <w:lang w:val="lt-LT"/>
        </w:rPr>
      </w:pPr>
    </w:p>
    <w:p w14:paraId="36EC9CEA" w14:textId="77777777" w:rsidR="005903DD" w:rsidRPr="00F06001" w:rsidRDefault="00EB6A0D">
      <w:pPr>
        <w:keepNext/>
        <w:rPr>
          <w:u w:val="single"/>
          <w:lang w:val="lt-LT"/>
        </w:rPr>
      </w:pPr>
      <w:r w:rsidRPr="00F06001">
        <w:rPr>
          <w:u w:val="single"/>
          <w:lang w:val="lt-LT"/>
        </w:rPr>
        <w:t>Pranešimas apie įtariamas nepageidaujamas reakcijas</w:t>
      </w:r>
    </w:p>
    <w:p w14:paraId="2E4C9E0B" w14:textId="77777777" w:rsidR="005903DD" w:rsidRPr="00F06001" w:rsidRDefault="005903DD">
      <w:pPr>
        <w:keepNext/>
        <w:spacing w:line="240" w:lineRule="auto"/>
        <w:rPr>
          <w:lang w:val="lt-LT"/>
        </w:rPr>
      </w:pPr>
    </w:p>
    <w:p w14:paraId="4C57C817" w14:textId="617A7542" w:rsidR="005903DD" w:rsidRPr="00F06001" w:rsidRDefault="00EB6A0D">
      <w:pPr>
        <w:autoSpaceDE w:val="0"/>
        <w:autoSpaceDN w:val="0"/>
        <w:adjustRightInd w:val="0"/>
        <w:spacing w:line="240" w:lineRule="auto"/>
        <w:rPr>
          <w:lang w:val="lt-LT"/>
        </w:rPr>
      </w:pPr>
      <w:r w:rsidRPr="00F06001">
        <w:rPr>
          <w:lang w:val="lt-LT"/>
        </w:rPr>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w:t>
      </w:r>
      <w:r w:rsidR="00CE68B5">
        <w:rPr>
          <w:lang w:val="lt-LT"/>
        </w:rPr>
        <w:t xml:space="preserve"> </w:t>
      </w:r>
      <w:hyperlink r:id="rId13" w:history="1">
        <w:r w:rsidR="00CE68B5" w:rsidRPr="00A10EAF">
          <w:rPr>
            <w:rStyle w:val="Hipersaitas1"/>
            <w:highlight w:val="lightGray"/>
            <w:lang w:val="lt-LT"/>
          </w:rPr>
          <w:t xml:space="preserve">V priede </w:t>
        </w:r>
      </w:hyperlink>
      <w:r w:rsidR="00CE68B5" w:rsidRPr="00A10EAF">
        <w:rPr>
          <w:highlight w:val="lightGray"/>
          <w:lang w:val="lt-LT"/>
        </w:rPr>
        <w:t>nurodyta nacionaline pranešimo sistema</w:t>
      </w:r>
      <w:r w:rsidRPr="00F06001">
        <w:rPr>
          <w:lang w:val="lt-LT"/>
        </w:rPr>
        <w:t>.</w:t>
      </w:r>
    </w:p>
    <w:p w14:paraId="5EA3E7C1" w14:textId="77777777" w:rsidR="005903DD" w:rsidRPr="00F06001" w:rsidRDefault="005903DD">
      <w:pPr>
        <w:spacing w:line="240" w:lineRule="auto"/>
        <w:rPr>
          <w:lang w:val="lt-LT"/>
        </w:rPr>
      </w:pPr>
    </w:p>
    <w:p w14:paraId="50FEC94E" w14:textId="77777777" w:rsidR="005903DD" w:rsidRPr="00F06001" w:rsidRDefault="00EB6A0D">
      <w:pPr>
        <w:keepNext/>
        <w:rPr>
          <w:b/>
          <w:lang w:val="lt-LT"/>
        </w:rPr>
      </w:pPr>
      <w:r w:rsidRPr="00F06001">
        <w:rPr>
          <w:b/>
          <w:lang w:val="lt-LT"/>
        </w:rPr>
        <w:t>4.9</w:t>
      </w:r>
      <w:r w:rsidRPr="00F06001">
        <w:rPr>
          <w:b/>
          <w:lang w:val="lt-LT"/>
        </w:rPr>
        <w:tab/>
        <w:t>Perdozavimas</w:t>
      </w:r>
    </w:p>
    <w:p w14:paraId="597D8848" w14:textId="77777777" w:rsidR="005903DD" w:rsidRPr="00F06001" w:rsidRDefault="005903DD">
      <w:pPr>
        <w:keepNext/>
        <w:spacing w:line="240" w:lineRule="auto"/>
        <w:rPr>
          <w:lang w:val="lt-LT"/>
        </w:rPr>
      </w:pPr>
    </w:p>
    <w:p w14:paraId="3FE20EEB" w14:textId="77777777" w:rsidR="005903DD" w:rsidRPr="00F06001" w:rsidRDefault="00EB6A0D">
      <w:pPr>
        <w:pStyle w:val="C-BodyText"/>
        <w:spacing w:before="0" w:after="0" w:line="240" w:lineRule="auto"/>
        <w:rPr>
          <w:sz w:val="22"/>
          <w:lang w:val="lt-LT"/>
        </w:rPr>
      </w:pPr>
      <w:r w:rsidRPr="00F06001">
        <w:rPr>
          <w:sz w:val="22"/>
          <w:lang w:val="lt-LT"/>
        </w:rPr>
        <w:t>Didžiausia toleruojama trastuzumabo derukstekano dozė nenustatyta. Klinikinių tyrimų metu didesnės nei 8,0 mg/kg vienkartinės dozės neištirtos. Perdozavimo atveju reikia atidžiai stebėti, ar pacientams nepasireiškia nepageidaujamų reakcijų požymių ar simptomų, ir pradėti taikyti atitinkamą simptominį gydymą.</w:t>
      </w:r>
    </w:p>
    <w:p w14:paraId="5E632243" w14:textId="77777777" w:rsidR="005903DD" w:rsidRPr="00F06001" w:rsidRDefault="005903DD">
      <w:pPr>
        <w:spacing w:line="240" w:lineRule="auto"/>
        <w:rPr>
          <w:lang w:val="lt-LT"/>
        </w:rPr>
      </w:pPr>
    </w:p>
    <w:p w14:paraId="1C265CD4" w14:textId="77777777" w:rsidR="005903DD" w:rsidRPr="00F06001" w:rsidRDefault="005903DD">
      <w:pPr>
        <w:spacing w:line="240" w:lineRule="auto"/>
        <w:rPr>
          <w:lang w:val="lt-LT"/>
        </w:rPr>
      </w:pPr>
    </w:p>
    <w:p w14:paraId="06C3E77E" w14:textId="77777777" w:rsidR="005903DD" w:rsidRPr="00F06001" w:rsidRDefault="00EB6A0D">
      <w:pPr>
        <w:keepNext/>
        <w:rPr>
          <w:b/>
          <w:lang w:val="lt-LT"/>
        </w:rPr>
      </w:pPr>
      <w:r w:rsidRPr="00F06001">
        <w:rPr>
          <w:b/>
          <w:lang w:val="lt-LT"/>
        </w:rPr>
        <w:lastRenderedPageBreak/>
        <w:t>5.</w:t>
      </w:r>
      <w:r w:rsidRPr="00F06001">
        <w:rPr>
          <w:b/>
          <w:lang w:val="lt-LT"/>
        </w:rPr>
        <w:tab/>
        <w:t>FARMAKOLOGINĖS SAVYBĖS</w:t>
      </w:r>
    </w:p>
    <w:p w14:paraId="24948246" w14:textId="77777777" w:rsidR="005903DD" w:rsidRPr="00F06001" w:rsidRDefault="005903DD">
      <w:pPr>
        <w:keepNext/>
        <w:spacing w:line="240" w:lineRule="auto"/>
        <w:rPr>
          <w:lang w:val="lt-LT"/>
        </w:rPr>
      </w:pPr>
    </w:p>
    <w:p w14:paraId="7056856D" w14:textId="77777777" w:rsidR="005903DD" w:rsidRPr="00F06001" w:rsidRDefault="00EB6A0D">
      <w:pPr>
        <w:keepNext/>
        <w:rPr>
          <w:b/>
          <w:lang w:val="lt-LT"/>
        </w:rPr>
      </w:pPr>
      <w:r w:rsidRPr="00F06001">
        <w:rPr>
          <w:b/>
          <w:lang w:val="lt-LT"/>
        </w:rPr>
        <w:t>5.1</w:t>
      </w:r>
      <w:r w:rsidRPr="00F06001">
        <w:rPr>
          <w:b/>
          <w:lang w:val="lt-LT"/>
        </w:rPr>
        <w:tab/>
        <w:t>Farmakodinaminės savybės</w:t>
      </w:r>
    </w:p>
    <w:p w14:paraId="4249AA2C" w14:textId="77777777" w:rsidR="005903DD" w:rsidRPr="00F06001" w:rsidRDefault="005903DD">
      <w:pPr>
        <w:keepNext/>
        <w:spacing w:line="240" w:lineRule="auto"/>
        <w:rPr>
          <w:lang w:val="lt-LT"/>
        </w:rPr>
      </w:pPr>
    </w:p>
    <w:p w14:paraId="1F123254" w14:textId="77777777" w:rsidR="005903DD" w:rsidRPr="00F06001" w:rsidRDefault="00EB6A0D">
      <w:pPr>
        <w:spacing w:line="240" w:lineRule="auto"/>
        <w:rPr>
          <w:lang w:val="lt-LT"/>
        </w:rPr>
      </w:pPr>
      <w:r w:rsidRPr="00F06001">
        <w:rPr>
          <w:lang w:val="lt-LT"/>
        </w:rPr>
        <w:t xml:space="preserve">Farmakoterapinė grupė – </w:t>
      </w:r>
      <w:r w:rsidRPr="00F06001">
        <w:rPr>
          <w:bCs/>
          <w:szCs w:val="22"/>
          <w:lang w:val="lt-LT"/>
        </w:rPr>
        <w:t>antineoplastiniai vaistiniai preparatai</w:t>
      </w:r>
      <w:r w:rsidRPr="00F06001">
        <w:rPr>
          <w:szCs w:val="22"/>
          <w:lang w:val="lt-LT"/>
        </w:rPr>
        <w:t>, HER2 (žmogaus epidermio augimo faktoriaus receptoriaus 2) inhibitoriai</w:t>
      </w:r>
      <w:r w:rsidRPr="00F06001">
        <w:rPr>
          <w:lang w:val="lt-LT"/>
        </w:rPr>
        <w:t>, ATC kodas – L01FD04</w:t>
      </w:r>
    </w:p>
    <w:p w14:paraId="182179EA" w14:textId="77777777" w:rsidR="005903DD" w:rsidRPr="00F06001" w:rsidRDefault="005903DD">
      <w:pPr>
        <w:autoSpaceDE w:val="0"/>
        <w:autoSpaceDN w:val="0"/>
        <w:adjustRightInd w:val="0"/>
        <w:spacing w:line="240" w:lineRule="auto"/>
        <w:rPr>
          <w:lang w:val="lt-LT"/>
        </w:rPr>
      </w:pPr>
    </w:p>
    <w:p w14:paraId="574EBEBA" w14:textId="77777777" w:rsidR="005903DD" w:rsidRPr="00F06001" w:rsidRDefault="00EB6A0D">
      <w:pPr>
        <w:keepNext/>
        <w:rPr>
          <w:u w:val="single"/>
          <w:lang w:val="lt-LT"/>
        </w:rPr>
      </w:pPr>
      <w:r w:rsidRPr="00F06001">
        <w:rPr>
          <w:u w:val="single"/>
          <w:lang w:val="lt-LT"/>
        </w:rPr>
        <w:t>Veikimo mechanizmas</w:t>
      </w:r>
    </w:p>
    <w:p w14:paraId="02F7D2AC" w14:textId="77777777" w:rsidR="005903DD" w:rsidRPr="00F06001" w:rsidRDefault="005903DD">
      <w:pPr>
        <w:pStyle w:val="C-BodyText"/>
        <w:keepNext/>
        <w:spacing w:before="0" w:after="0" w:line="240" w:lineRule="auto"/>
        <w:rPr>
          <w:sz w:val="22"/>
          <w:lang w:val="lt-LT"/>
        </w:rPr>
      </w:pPr>
      <w:bookmarkStart w:id="273" w:name="_Hlk11680311"/>
    </w:p>
    <w:p w14:paraId="7859AF94" w14:textId="250A9684" w:rsidR="005903DD" w:rsidRPr="00F06001" w:rsidRDefault="00EB6A0D">
      <w:pPr>
        <w:pStyle w:val="C-BodyText"/>
        <w:spacing w:before="0" w:after="0" w:line="240" w:lineRule="auto"/>
        <w:rPr>
          <w:sz w:val="22"/>
          <w:lang w:val="lt-LT"/>
        </w:rPr>
      </w:pPr>
      <w:r w:rsidRPr="00F06001">
        <w:rPr>
          <w:sz w:val="22"/>
          <w:lang w:val="lt-LT"/>
        </w:rPr>
        <w:t>Enhertu, trastuzumabas derukstekanas, yra į HER2 nukreiptas antikūno ir vaisto konjugatas. Antikūnas yra humanizuotas anti</w:t>
      </w:r>
      <w:r w:rsidR="001C05C2" w:rsidRPr="00F06001">
        <w:rPr>
          <w:sz w:val="22"/>
          <w:lang w:val="lt-LT"/>
        </w:rPr>
        <w:t>-</w:t>
      </w:r>
      <w:r w:rsidRPr="00F06001">
        <w:rPr>
          <w:sz w:val="22"/>
          <w:lang w:val="lt-LT"/>
        </w:rPr>
        <w:t>HER2 IgG1, per suskaidomą tetrapeptido pagrindo linkerį sujungtas su derukstekanu, topoizomerazės I inhibitoriumi (DXd). Antikūno ir vaistinio preparato konjugatas plazmoje yra stabilus. Antikūno dalies funkcija yra prisijungti prie HER2, kurio raiška yra tam tikrų naviko ląstelių paviršiuje. Prisijungus vyksta trastuzumabo derukstekano komplekso internalizacija ir vėžio ląstelėse reguliuojamų lizosominių fermentų sąlygojamas jo intraląstelinio linkerio skilimas. Atpalaidavus, pralaidžios membranos DXd sukelia DNR pažaidą ir apoptozinę ląstelių žūtį. DXd, eksatekano darinys, yra maždaug 10 kartų stipresnis už SN</w:t>
      </w:r>
      <w:r w:rsidR="001C05C2" w:rsidRPr="00F06001">
        <w:rPr>
          <w:sz w:val="22"/>
          <w:lang w:val="lt-LT"/>
        </w:rPr>
        <w:t>-</w:t>
      </w:r>
      <w:r w:rsidRPr="00F06001">
        <w:rPr>
          <w:sz w:val="22"/>
          <w:lang w:val="lt-LT"/>
        </w:rPr>
        <w:t>38, aktyvų irinotekano metabolitą.</w:t>
      </w:r>
      <w:bookmarkEnd w:id="273"/>
    </w:p>
    <w:p w14:paraId="23B1A938" w14:textId="77777777" w:rsidR="005903DD" w:rsidRPr="00F06001" w:rsidRDefault="005903DD">
      <w:pPr>
        <w:pStyle w:val="C-BodyText"/>
        <w:spacing w:before="0" w:after="0" w:line="240" w:lineRule="auto"/>
        <w:rPr>
          <w:sz w:val="22"/>
          <w:lang w:val="lt-LT"/>
        </w:rPr>
      </w:pPr>
    </w:p>
    <w:p w14:paraId="71B59BD6" w14:textId="18F8030B" w:rsidR="005903DD" w:rsidRPr="00F06001" w:rsidRDefault="00EB6A0D">
      <w:pPr>
        <w:tabs>
          <w:tab w:val="clear" w:pos="567"/>
        </w:tabs>
        <w:spacing w:line="240" w:lineRule="auto"/>
        <w:rPr>
          <w:rFonts w:eastAsia="MS Mincho"/>
          <w:szCs w:val="22"/>
          <w:lang w:val="lt-LT"/>
        </w:rPr>
      </w:pPr>
      <w:r w:rsidRPr="00F06001">
        <w:rPr>
          <w:rFonts w:eastAsia="MS Mincho"/>
          <w:i/>
          <w:lang w:val="lt-LT"/>
        </w:rPr>
        <w:t>In vitro</w:t>
      </w:r>
      <w:r w:rsidRPr="00F06001">
        <w:rPr>
          <w:rFonts w:eastAsia="MS Mincho"/>
          <w:lang w:val="lt-LT"/>
        </w:rPr>
        <w:t xml:space="preserve"> tyrimai rodo, kad trastuzumabo derukstekano sudėtyje esanti antikūno dalis, kurios aminorūgščių seka yra tokia pati kaip trastuzumabo, taip pat jungiasi su FcγRIIIa ir komplementu C1q. Antikūnas sąlygoja nuo antikūno priklausomą citotoksinį poveikį ląstelėms (angl. </w:t>
      </w:r>
      <w:r w:rsidRPr="00F06001">
        <w:rPr>
          <w:rFonts w:eastAsia="MS Mincho"/>
          <w:i/>
          <w:iCs/>
          <w:lang w:val="lt-LT"/>
        </w:rPr>
        <w:t>antibody</w:t>
      </w:r>
      <w:r w:rsidR="001C05C2" w:rsidRPr="00F06001">
        <w:rPr>
          <w:rFonts w:eastAsia="MS Mincho"/>
          <w:i/>
          <w:iCs/>
          <w:lang w:val="lt-LT"/>
        </w:rPr>
        <w:t>-</w:t>
      </w:r>
      <w:r w:rsidRPr="00F06001">
        <w:rPr>
          <w:rFonts w:eastAsia="MS Mincho"/>
          <w:i/>
          <w:iCs/>
          <w:lang w:val="lt-LT"/>
        </w:rPr>
        <w:t>dependent cellular cytotoxicity</w:t>
      </w:r>
      <w:r w:rsidRPr="00F06001">
        <w:rPr>
          <w:rFonts w:eastAsia="MS Mincho"/>
          <w:lang w:val="lt-LT"/>
        </w:rPr>
        <w:t>, ADCC) žmogaus krūties vėžio ląstelėse, kuriose yra per didelė HER2 raiška. Taip pat antikūnas slopina signalizavimą fosfatidilinozitolio 3</w:t>
      </w:r>
      <w:r w:rsidR="001C05C2" w:rsidRPr="00F06001">
        <w:rPr>
          <w:rFonts w:eastAsia="MS Mincho"/>
          <w:lang w:val="lt-LT"/>
        </w:rPr>
        <w:t>-</w:t>
      </w:r>
      <w:r w:rsidRPr="00F06001">
        <w:rPr>
          <w:rFonts w:eastAsia="MS Mincho"/>
          <w:lang w:val="lt-LT"/>
        </w:rPr>
        <w:t>kinazės (PI3</w:t>
      </w:r>
      <w:r w:rsidR="001C05C2" w:rsidRPr="00F06001">
        <w:rPr>
          <w:rFonts w:eastAsia="MS Mincho"/>
          <w:lang w:val="lt-LT"/>
        </w:rPr>
        <w:t>-</w:t>
      </w:r>
      <w:r w:rsidRPr="00F06001">
        <w:rPr>
          <w:rFonts w:eastAsia="MS Mincho"/>
          <w:lang w:val="lt-LT"/>
        </w:rPr>
        <w:t>K) keliu žmogaus krūties vėžio ląstelėse, kuriose yra per didelė HER2 raiška.</w:t>
      </w:r>
    </w:p>
    <w:p w14:paraId="5F28606B" w14:textId="77777777" w:rsidR="005903DD" w:rsidRPr="00F06001" w:rsidRDefault="005903DD">
      <w:pPr>
        <w:autoSpaceDE w:val="0"/>
        <w:autoSpaceDN w:val="0"/>
        <w:adjustRightInd w:val="0"/>
        <w:spacing w:line="240" w:lineRule="auto"/>
        <w:rPr>
          <w:lang w:val="lt-LT"/>
        </w:rPr>
      </w:pPr>
    </w:p>
    <w:p w14:paraId="2B07D67E" w14:textId="77777777" w:rsidR="005903DD" w:rsidRPr="00F06001" w:rsidRDefault="00EB6A0D">
      <w:pPr>
        <w:keepNext/>
        <w:rPr>
          <w:u w:val="single"/>
          <w:lang w:val="lt-LT"/>
        </w:rPr>
      </w:pPr>
      <w:r w:rsidRPr="00F06001">
        <w:rPr>
          <w:u w:val="single"/>
          <w:lang w:val="lt-LT"/>
        </w:rPr>
        <w:t>Klinikinis veiksmingumas</w:t>
      </w:r>
    </w:p>
    <w:p w14:paraId="66BC6FA5" w14:textId="77777777" w:rsidR="005903DD" w:rsidRPr="00F06001" w:rsidRDefault="005903DD">
      <w:pPr>
        <w:pStyle w:val="C-BodyText"/>
        <w:keepNext/>
        <w:keepLines/>
        <w:spacing w:before="0" w:after="0" w:line="240" w:lineRule="auto"/>
        <w:rPr>
          <w:sz w:val="22"/>
          <w:lang w:val="lt-LT"/>
        </w:rPr>
      </w:pPr>
    </w:p>
    <w:p w14:paraId="3BFCF5C7" w14:textId="01198703" w:rsidR="003D4683" w:rsidRPr="00F06001" w:rsidRDefault="003D4683" w:rsidP="003D4683">
      <w:pPr>
        <w:keepNext/>
        <w:spacing w:line="240" w:lineRule="auto"/>
        <w:rPr>
          <w:i/>
          <w:iCs/>
          <w:lang w:val="lt-LT"/>
        </w:rPr>
      </w:pPr>
      <w:r w:rsidRPr="00F06001">
        <w:rPr>
          <w:rFonts w:eastAsia="Calibri"/>
          <w:i/>
          <w:szCs w:val="22"/>
          <w:lang w:val="lt-LT"/>
        </w:rPr>
        <w:t>HER2 teigiamas krūties vėžys</w:t>
      </w:r>
    </w:p>
    <w:p w14:paraId="2826EEB0" w14:textId="77777777" w:rsidR="005903DD" w:rsidRPr="00F06001" w:rsidRDefault="005903DD">
      <w:pPr>
        <w:pStyle w:val="C-BodyText"/>
        <w:keepNext/>
        <w:keepLines/>
        <w:spacing w:before="0" w:after="0" w:line="240" w:lineRule="auto"/>
        <w:rPr>
          <w:sz w:val="22"/>
          <w:szCs w:val="22"/>
          <w:lang w:val="lt-LT"/>
        </w:rPr>
      </w:pPr>
    </w:p>
    <w:p w14:paraId="789F98B2" w14:textId="77777777" w:rsidR="005903DD" w:rsidRPr="00F06001" w:rsidRDefault="00EB6A0D">
      <w:pPr>
        <w:keepNext/>
        <w:spacing w:line="240" w:lineRule="auto"/>
        <w:rPr>
          <w:i/>
          <w:u w:val="single"/>
          <w:lang w:val="lt-LT"/>
        </w:rPr>
      </w:pPr>
      <w:bookmarkStart w:id="274" w:name="_Hlk100824361"/>
      <w:r w:rsidRPr="00F06001">
        <w:rPr>
          <w:i/>
          <w:u w:val="single"/>
          <w:lang w:val="lt-LT"/>
        </w:rPr>
        <w:t>DESTINY-Breast03</w:t>
      </w:r>
      <w:r w:rsidRPr="00F06001">
        <w:rPr>
          <w:i/>
          <w:iCs/>
          <w:u w:val="single"/>
          <w:lang w:val="lt-LT"/>
        </w:rPr>
        <w:t xml:space="preserve"> (NCT03529110)</w:t>
      </w:r>
    </w:p>
    <w:p w14:paraId="1DB1DECD" w14:textId="433678FF" w:rsidR="005903DD" w:rsidRPr="00F06001" w:rsidRDefault="00EB6A0D">
      <w:pPr>
        <w:spacing w:line="240" w:lineRule="auto"/>
        <w:rPr>
          <w:lang w:val="lt-LT"/>
        </w:rPr>
      </w:pPr>
      <w:r w:rsidRPr="00F06001">
        <w:rPr>
          <w:lang w:val="lt-LT"/>
        </w:rPr>
        <w:t>Enhertu veiksmingumas ir saugumas buvo tiriamas atliekant daugiacentrį, atvirąjį, veikliuoju vaistiniu preparatu kontroliuojamą, atsitiktinių imčių, dviejų grupių, 3 fazės tyrimą DESTINY</w:t>
      </w:r>
      <w:r w:rsidR="001C05C2" w:rsidRPr="00F06001">
        <w:rPr>
          <w:lang w:val="lt-LT"/>
        </w:rPr>
        <w:t>-</w:t>
      </w:r>
      <w:r w:rsidRPr="00F06001">
        <w:rPr>
          <w:lang w:val="lt-LT"/>
        </w:rPr>
        <w:t xml:space="preserve">Breast03, į kurį buvo įtraukti pacientai, sergantys HER2 teigiamu, </w:t>
      </w:r>
      <w:r w:rsidR="00091AE4" w:rsidRPr="00F06001">
        <w:rPr>
          <w:rFonts w:eastAsia="Calibri"/>
          <w:kern w:val="2"/>
          <w:szCs w:val="22"/>
          <w:lang w:val="lt-LT"/>
        </w:rPr>
        <w:t>neoperabiliu</w:t>
      </w:r>
      <w:r w:rsidRPr="00F06001">
        <w:rPr>
          <w:lang w:val="lt-LT"/>
        </w:rPr>
        <w:t xml:space="preserve"> arba metastazavusiu krūties vėžiu, kuriems jau taikytas metastazavusios ligos gydymas trastuzumabu ir taksanu arba kuriems liga atsinaujino per 6 mėnesius nuo adjuvantinio gydymo pabaigos.</w:t>
      </w:r>
    </w:p>
    <w:p w14:paraId="4BBD14F2" w14:textId="77777777" w:rsidR="005903DD" w:rsidRPr="00F06001" w:rsidRDefault="005903DD">
      <w:pPr>
        <w:spacing w:line="240" w:lineRule="auto"/>
        <w:rPr>
          <w:lang w:val="lt-LT"/>
        </w:rPr>
      </w:pPr>
    </w:p>
    <w:p w14:paraId="2FD963C7" w14:textId="03CCF1D9" w:rsidR="005903DD" w:rsidRPr="00F06001" w:rsidRDefault="00EB6A0D">
      <w:pPr>
        <w:spacing w:line="240" w:lineRule="auto"/>
        <w:rPr>
          <w:lang w:val="lt-LT"/>
        </w:rPr>
      </w:pPr>
      <w:r w:rsidRPr="00F06001">
        <w:rPr>
          <w:lang w:val="lt-LT"/>
        </w:rPr>
        <w:t xml:space="preserve">Buvo reikalingi archyviniai krūties vėžio mėginiai HER2 teigiamumui, apibrėžiamam kaip HER2 IHC 3+ arba ISH teigiamas rodmuo, parodyti. Į tyrimą nebuvo įtraukti pacientai, kurie anksčiau sirgo IPL / pneumonitu, reikalaujančiu gydymo steroidais arba buvo IPL / pneumonitas atrankos metu, pacientai su negydomomis </w:t>
      </w:r>
      <w:r w:rsidR="00335C90" w:rsidRPr="00F06001">
        <w:rPr>
          <w:lang w:val="lt-LT"/>
        </w:rPr>
        <w:t>ir</w:t>
      </w:r>
      <w:r w:rsidRPr="00F06001">
        <w:rPr>
          <w:lang w:val="lt-LT"/>
        </w:rPr>
        <w:t xml:space="preserve"> simptominėmis smegenų metastazėmis, pacientai, anksčiau sirgę kliniškai reikšminga širdies liga, ir pacientai, </w:t>
      </w:r>
      <w:del w:id="275" w:author="DSE" w:date="2025-10-09T06:35:00Z" w16du:dateUtc="2025-10-09T04:35:00Z">
        <w:r w:rsidRPr="00F06001">
          <w:rPr>
            <w:lang w:val="lt-LT"/>
          </w:rPr>
          <w:delText>kurie</w:delText>
        </w:r>
      </w:del>
      <w:ins w:id="276" w:author="DSE" w:date="2025-10-09T06:35:00Z" w16du:dateUtc="2025-10-09T04:35:00Z">
        <w:r w:rsidRPr="00F06001">
          <w:rPr>
            <w:lang w:val="lt-LT"/>
          </w:rPr>
          <w:t>kurie</w:t>
        </w:r>
        <w:r w:rsidR="001C7129">
          <w:rPr>
            <w:lang w:val="lt-LT"/>
          </w:rPr>
          <w:t>ms</w:t>
        </w:r>
      </w:ins>
      <w:r w:rsidRPr="00F06001">
        <w:rPr>
          <w:lang w:val="lt-LT"/>
        </w:rPr>
        <w:t xml:space="preserve"> anksčiau buvo taikomas </w:t>
      </w:r>
      <w:r w:rsidR="00DD68D2" w:rsidRPr="00F06001">
        <w:rPr>
          <w:lang w:val="lt-LT"/>
        </w:rPr>
        <w:t xml:space="preserve">metastazių </w:t>
      </w:r>
      <w:r w:rsidRPr="00F06001">
        <w:rPr>
          <w:lang w:val="lt-LT"/>
        </w:rPr>
        <w:t>gydymas į HER2 nukreipto antikūno ir vaistinio preparato konjugatu. Pacientams atsitiktinių imčių būdu santykiu 1:1 buvo paskirta kas tris savaites intravenine infuzija sulašinti 54 mg/kg Enhertu (N = 261) arba 3,6 mg/kg trastuzumabo emtansino (N = 263). Atsitiktinė atranka buvo stratifikuojama pagal hormonų receptorių būklę, ankstesnį gydymą pertuzumabu ir ankstesnę vidaus organų ligą. Gydymas buvo taikomas iki ligos progresavimo, mirties, sutikimo atsiėmimo arba nepriimtino toksinio poveikio.</w:t>
      </w:r>
    </w:p>
    <w:p w14:paraId="41D5974B" w14:textId="77777777" w:rsidR="005903DD" w:rsidRPr="00F06001" w:rsidRDefault="005903DD">
      <w:pPr>
        <w:spacing w:line="240" w:lineRule="auto"/>
        <w:rPr>
          <w:lang w:val="lt-LT"/>
        </w:rPr>
      </w:pPr>
    </w:p>
    <w:p w14:paraId="3A19F575" w14:textId="629E8EAE" w:rsidR="005903DD" w:rsidRPr="00F06001" w:rsidRDefault="006D7C7C">
      <w:pPr>
        <w:spacing w:line="240" w:lineRule="auto"/>
        <w:rPr>
          <w:lang w:val="lt-LT"/>
        </w:rPr>
      </w:pPr>
      <w:r w:rsidRPr="00F06001">
        <w:rPr>
          <w:lang w:val="lt-LT"/>
        </w:rPr>
        <w:t xml:space="preserve">Pirminis </w:t>
      </w:r>
      <w:r w:rsidR="00EB6A0D" w:rsidRPr="00F06001">
        <w:rPr>
          <w:lang w:val="lt-LT"/>
        </w:rPr>
        <w:t xml:space="preserve">veiksmingumo kriterijus buvo išgyvenamumas be ligos progresavimo (IBLP) pagal </w:t>
      </w:r>
      <w:r w:rsidR="00335C90" w:rsidRPr="00F06001">
        <w:rPr>
          <w:lang w:val="lt-LT"/>
        </w:rPr>
        <w:t xml:space="preserve">solidinių navikų atsako vertinimo kriterijus (angl. </w:t>
      </w:r>
      <w:r w:rsidR="00335C90" w:rsidRPr="00F06001">
        <w:rPr>
          <w:i/>
          <w:iCs/>
          <w:lang w:val="lt-LT"/>
        </w:rPr>
        <w:t>Response Evaluation Criteria in Solid Tumours</w:t>
      </w:r>
      <w:r w:rsidR="00335C90" w:rsidRPr="00F06001">
        <w:rPr>
          <w:lang w:val="lt-LT"/>
        </w:rPr>
        <w:t xml:space="preserve">, </w:t>
      </w:r>
      <w:r w:rsidR="00EB6A0D" w:rsidRPr="00F06001">
        <w:rPr>
          <w:lang w:val="lt-LT"/>
        </w:rPr>
        <w:t>RECIST v1.1</w:t>
      </w:r>
      <w:r w:rsidR="00335C90" w:rsidRPr="00F06001">
        <w:rPr>
          <w:lang w:val="lt-LT"/>
        </w:rPr>
        <w:t>)</w:t>
      </w:r>
      <w:r w:rsidR="00EB6A0D" w:rsidRPr="00F06001">
        <w:rPr>
          <w:lang w:val="lt-LT"/>
        </w:rPr>
        <w:t xml:space="preserve">, nustatytas nepriklausomu koduotu centralizuotu vertinimu (angl. </w:t>
      </w:r>
      <w:r w:rsidR="00EB6A0D" w:rsidRPr="00F06001">
        <w:rPr>
          <w:i/>
          <w:lang w:val="lt-LT"/>
        </w:rPr>
        <w:t>independent central review</w:t>
      </w:r>
      <w:r w:rsidR="00EB6A0D" w:rsidRPr="00F06001">
        <w:rPr>
          <w:lang w:val="lt-LT"/>
        </w:rPr>
        <w:t>, BICR). Bendras išgyvenamumas (BI) buvo pagrindinis antrinis veiksmingumo kriterijus. Antriniai kriterijai buvo IBLP pagal tyrėjo vertinimą, patvirtintas objektyvaus atsako dažnis (OAD) ir atsako trukmė (AT).</w:t>
      </w:r>
    </w:p>
    <w:p w14:paraId="10EA61D9" w14:textId="77777777" w:rsidR="005903DD" w:rsidRPr="00F06001" w:rsidRDefault="005903DD">
      <w:pPr>
        <w:spacing w:line="240" w:lineRule="auto"/>
        <w:rPr>
          <w:lang w:val="lt-LT"/>
        </w:rPr>
      </w:pPr>
    </w:p>
    <w:p w14:paraId="0AB87B3B" w14:textId="5FCE2C35" w:rsidR="005903DD" w:rsidRPr="00F06001" w:rsidRDefault="00EB6A0D">
      <w:pPr>
        <w:spacing w:line="240" w:lineRule="auto"/>
        <w:rPr>
          <w:lang w:val="lt-LT"/>
        </w:rPr>
      </w:pPr>
      <w:r w:rsidRPr="00F06001">
        <w:rPr>
          <w:lang w:val="lt-LT"/>
        </w:rPr>
        <w:t xml:space="preserve">Gydymo grupėse pacientų demografinės ir pradinės ligų charakteristikos buvo panašios. 524 atsitiktinai atrinktų pacientų demografinės ir pradinės ligų charakteristikos buvo tokios: amžiaus </w:t>
      </w:r>
      <w:r w:rsidRPr="00F06001">
        <w:rPr>
          <w:lang w:val="lt-LT"/>
        </w:rPr>
        <w:lastRenderedPageBreak/>
        <w:t>mediana 54 metai (intervalas: 20</w:t>
      </w:r>
      <w:r w:rsidR="001C05C2" w:rsidRPr="00F06001">
        <w:rPr>
          <w:lang w:val="lt-LT"/>
        </w:rPr>
        <w:t>-</w:t>
      </w:r>
      <w:r w:rsidRPr="00F06001">
        <w:rPr>
          <w:lang w:val="lt-LT"/>
        </w:rPr>
        <w:t xml:space="preserve">83); 65 metų arba vyresni (20,2 %); moterys (99.6 %); azijiečiai (59,9 %), baltaodžiai(27,3 %), juodaodžiai arba afroamerikiečiai (3,6 %); funkcinė būklė pagal Rytų jungtinės onkologijos grupės (angl. </w:t>
      </w:r>
      <w:r w:rsidRPr="00F06001">
        <w:rPr>
          <w:i/>
          <w:lang w:val="lt-LT"/>
        </w:rPr>
        <w:t>Eastern Cooperative Oncology Group</w:t>
      </w:r>
      <w:r w:rsidRPr="00F06001">
        <w:rPr>
          <w:lang w:val="lt-LT"/>
        </w:rPr>
        <w:t>, ECOG) skalę buvo 0 (62,8 %) arba 1 (36,8 %); hormonų receptorių būklė (teigiama: 51,9 %); vidaus organų ligos buvimas (73,3 %); smegenų metastaz</w:t>
      </w:r>
      <w:r w:rsidR="00335C90" w:rsidRPr="00F06001">
        <w:rPr>
          <w:lang w:val="lt-LT"/>
        </w:rPr>
        <w:t xml:space="preserve">ių buvimas pradinio įvertinimo metu </w:t>
      </w:r>
      <w:r w:rsidRPr="00F06001">
        <w:rPr>
          <w:lang w:val="lt-LT"/>
        </w:rPr>
        <w:t>(</w:t>
      </w:r>
      <w:r w:rsidR="00335C90" w:rsidRPr="00F06001">
        <w:rPr>
          <w:lang w:val="lt-LT"/>
        </w:rPr>
        <w:t>15,6</w:t>
      </w:r>
      <w:r w:rsidRPr="00F06001">
        <w:rPr>
          <w:lang w:val="lt-LT"/>
        </w:rPr>
        <w:t xml:space="preserve"> %); 48,3 % pacientų </w:t>
      </w:r>
      <w:r w:rsidR="006D31C9" w:rsidRPr="00F06001">
        <w:rPr>
          <w:lang w:val="lt-LT"/>
        </w:rPr>
        <w:t xml:space="preserve">anksčiau </w:t>
      </w:r>
      <w:r w:rsidRPr="00F06001">
        <w:rPr>
          <w:lang w:val="lt-LT"/>
        </w:rPr>
        <w:t xml:space="preserve">taikyta viena eilė sisteminio </w:t>
      </w:r>
      <w:r w:rsidR="006D31C9" w:rsidRPr="00F06001">
        <w:rPr>
          <w:lang w:val="lt-LT"/>
        </w:rPr>
        <w:t xml:space="preserve">metastazių </w:t>
      </w:r>
      <w:r w:rsidRPr="00F06001">
        <w:rPr>
          <w:lang w:val="lt-LT"/>
        </w:rPr>
        <w:t>gydymo. Pacientų, kuriems anksčiau nebuvo taikytas metastazavusios ligos gydymas, procentinė dalis buvo 9,5 %. Pacientų, kuriems anksčiau buvo taikytas gydymas pertuzumabu, procentinė dalis buvo 61,1 %.</w:t>
      </w:r>
    </w:p>
    <w:p w14:paraId="625C3F27" w14:textId="77777777" w:rsidR="005903DD" w:rsidRPr="00F06001" w:rsidRDefault="005903DD">
      <w:pPr>
        <w:spacing w:line="240" w:lineRule="auto"/>
        <w:rPr>
          <w:szCs w:val="22"/>
          <w:lang w:val="lt-LT"/>
        </w:rPr>
      </w:pPr>
    </w:p>
    <w:p w14:paraId="07EFA844" w14:textId="1E92834D" w:rsidR="005903DD" w:rsidRPr="00F06001" w:rsidRDefault="00EB6A0D">
      <w:pPr>
        <w:spacing w:line="240" w:lineRule="auto"/>
        <w:rPr>
          <w:szCs w:val="22"/>
          <w:lang w:val="lt-LT"/>
        </w:rPr>
      </w:pPr>
      <w:r w:rsidRPr="00F06001">
        <w:rPr>
          <w:lang w:val="lt-LT"/>
        </w:rPr>
        <w:t>Atliekant iš anksto nurodytą tarpinę I</w:t>
      </w:r>
      <w:r w:rsidR="00646896" w:rsidRPr="00F06001">
        <w:rPr>
          <w:lang w:val="lt-LT"/>
        </w:rPr>
        <w:t>BL</w:t>
      </w:r>
      <w:r w:rsidRPr="00F06001">
        <w:rPr>
          <w:lang w:val="lt-LT"/>
        </w:rPr>
        <w:t>P analizę, paremtą 245 reiškiniais (73 % iš visų reiškinių, numatytų įtraukti į galutinę analizę), tyrimas parodė statistiškai reikšmingą I</w:t>
      </w:r>
      <w:r w:rsidR="00646896" w:rsidRPr="00F06001">
        <w:rPr>
          <w:lang w:val="lt-LT"/>
        </w:rPr>
        <w:t>BL</w:t>
      </w:r>
      <w:r w:rsidRPr="00F06001">
        <w:rPr>
          <w:lang w:val="lt-LT"/>
        </w:rPr>
        <w:t>P pagerėjimą remiantis BICR įvertinimu pacie</w:t>
      </w:r>
      <w:bookmarkStart w:id="277" w:name="_Hlk138870132"/>
      <w:r w:rsidRPr="00F06001">
        <w:rPr>
          <w:lang w:val="lt-LT"/>
        </w:rPr>
        <w:t>ntams, kuriems atsitiktinių imčių būdu buvo paskirtas Enhertu, palyginti su trastuz</w:t>
      </w:r>
      <w:bookmarkStart w:id="278" w:name="_Hlk138870105"/>
      <w:r w:rsidRPr="00F06001">
        <w:rPr>
          <w:lang w:val="lt-LT"/>
        </w:rPr>
        <w:t xml:space="preserve">umabo emtansino grupe. </w:t>
      </w:r>
      <w:r w:rsidR="00335C90" w:rsidRPr="00F06001">
        <w:rPr>
          <w:lang w:val="lt-LT"/>
        </w:rPr>
        <w:t xml:space="preserve">Atliekant </w:t>
      </w:r>
      <w:r w:rsidR="00EF50CB" w:rsidRPr="00F06001">
        <w:rPr>
          <w:lang w:val="lt-LT"/>
        </w:rPr>
        <w:t xml:space="preserve">pirminę </w:t>
      </w:r>
      <w:r w:rsidRPr="00F06001">
        <w:rPr>
          <w:lang w:val="lt-LT"/>
        </w:rPr>
        <w:t>analiz</w:t>
      </w:r>
      <w:r w:rsidR="00335C90" w:rsidRPr="00F06001">
        <w:rPr>
          <w:lang w:val="lt-LT"/>
        </w:rPr>
        <w:t xml:space="preserve">ę </w:t>
      </w:r>
      <w:r w:rsidR="00EF50CB" w:rsidRPr="00F06001">
        <w:rPr>
          <w:lang w:val="lt-LT"/>
        </w:rPr>
        <w:t xml:space="preserve">gauti IBLP pagal BICR duomenys </w:t>
      </w:r>
      <w:r w:rsidR="00335C90" w:rsidRPr="00F06001">
        <w:rPr>
          <w:lang w:val="lt-LT"/>
        </w:rPr>
        <w:t>(</w:t>
      </w:r>
      <w:r w:rsidR="00651D6A" w:rsidRPr="00F06001">
        <w:rPr>
          <w:lang w:val="lt-LT"/>
        </w:rPr>
        <w:t xml:space="preserve">duomenų atnaujinimo data: </w:t>
      </w:r>
      <w:r w:rsidR="00335C90" w:rsidRPr="00F06001">
        <w:rPr>
          <w:lang w:val="lt-LT"/>
        </w:rPr>
        <w:t>202</w:t>
      </w:r>
      <w:r w:rsidR="00EF50CB" w:rsidRPr="00F06001">
        <w:rPr>
          <w:lang w:val="lt-LT"/>
        </w:rPr>
        <w:t>1</w:t>
      </w:r>
      <w:r w:rsidR="00335C90" w:rsidRPr="00F06001">
        <w:rPr>
          <w:lang w:val="lt-LT"/>
        </w:rPr>
        <w:t xml:space="preserve"> m. </w:t>
      </w:r>
      <w:r w:rsidR="00EF50CB" w:rsidRPr="00F06001">
        <w:rPr>
          <w:lang w:val="lt-LT"/>
        </w:rPr>
        <w:t>gegužės</w:t>
      </w:r>
      <w:r w:rsidR="00335C90" w:rsidRPr="00F06001">
        <w:rPr>
          <w:lang w:val="lt-LT"/>
        </w:rPr>
        <w:t xml:space="preserve"> 2</w:t>
      </w:r>
      <w:r w:rsidR="00EF50CB" w:rsidRPr="00F06001">
        <w:rPr>
          <w:lang w:val="lt-LT"/>
        </w:rPr>
        <w:t>1</w:t>
      </w:r>
      <w:r w:rsidR="00335C90" w:rsidRPr="00F06001">
        <w:rPr>
          <w:lang w:val="lt-LT"/>
        </w:rPr>
        <w:t> d.)</w:t>
      </w:r>
      <w:r w:rsidR="00EF50CB" w:rsidRPr="00F06001">
        <w:rPr>
          <w:lang w:val="lt-LT"/>
        </w:rPr>
        <w:t xml:space="preserve"> ir atnaujinti BI, OAD ir AT rezultatai (duomenų atnaujinimo data: 2022 m. liepos 25 d.)</w:t>
      </w:r>
      <w:r w:rsidR="00335C90" w:rsidRPr="00F06001">
        <w:rPr>
          <w:lang w:val="lt-LT"/>
        </w:rPr>
        <w:t xml:space="preserve"> pateikiam</w:t>
      </w:r>
      <w:r w:rsidR="00EF50CB" w:rsidRPr="00F06001">
        <w:rPr>
          <w:lang w:val="lt-LT"/>
        </w:rPr>
        <w:t>i 4 lentelėje</w:t>
      </w:r>
      <w:r w:rsidRPr="00F06001">
        <w:rPr>
          <w:lang w:val="lt-LT"/>
        </w:rPr>
        <w:t>.</w:t>
      </w:r>
    </w:p>
    <w:bookmarkEnd w:id="274"/>
    <w:p w14:paraId="1016FE2A" w14:textId="77777777" w:rsidR="005903DD" w:rsidRPr="00F06001" w:rsidRDefault="005903DD">
      <w:pPr>
        <w:spacing w:line="240" w:lineRule="auto"/>
        <w:rPr>
          <w:lang w:val="lt-LT"/>
        </w:rPr>
      </w:pPr>
    </w:p>
    <w:bookmarkEnd w:id="277"/>
    <w:p w14:paraId="5D215358" w14:textId="301AFC06" w:rsidR="005903DD" w:rsidRPr="00F06001" w:rsidRDefault="00EB6A0D" w:rsidP="00AC23EC">
      <w:pPr>
        <w:keepNext/>
        <w:tabs>
          <w:tab w:val="clear" w:pos="567"/>
          <w:tab w:val="left" w:pos="0"/>
        </w:tabs>
        <w:spacing w:line="240" w:lineRule="auto"/>
        <w:rPr>
          <w:rFonts w:eastAsia="MS Mincho"/>
          <w:b/>
          <w:bCs/>
          <w:szCs w:val="22"/>
          <w:lang w:val="lt-LT"/>
        </w:rPr>
      </w:pPr>
      <w:r w:rsidRPr="00F06001">
        <w:rPr>
          <w:b/>
          <w:lang w:val="lt-LT"/>
        </w:rPr>
        <w:t>4 lentelė</w:t>
      </w:r>
      <w:bookmarkEnd w:id="278"/>
      <w:r w:rsidRPr="00F06001">
        <w:rPr>
          <w:b/>
          <w:lang w:val="lt-LT"/>
        </w:rPr>
        <w:t>. Tyrimo DESTINY-Breast03 veiksmingumo rezultatai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7"/>
        <w:gridCol w:w="2963"/>
        <w:gridCol w:w="2615"/>
      </w:tblGrid>
      <w:tr w:rsidR="005903DD" w:rsidRPr="00F06001" w14:paraId="1D527DAE" w14:textId="77777777" w:rsidTr="00F00135">
        <w:trPr>
          <w:tblHeader/>
        </w:trPr>
        <w:tc>
          <w:tcPr>
            <w:tcW w:w="3497" w:type="dxa"/>
          </w:tcPr>
          <w:p w14:paraId="628738C0" w14:textId="77777777" w:rsidR="005903DD" w:rsidRPr="00F06001" w:rsidRDefault="00EB6A0D" w:rsidP="00AC23EC">
            <w:pPr>
              <w:keepNext/>
              <w:tabs>
                <w:tab w:val="clear" w:pos="567"/>
              </w:tabs>
              <w:spacing w:line="240" w:lineRule="auto"/>
              <w:rPr>
                <w:rFonts w:eastAsia="MS Mincho"/>
                <w:b/>
                <w:bCs/>
                <w:szCs w:val="22"/>
                <w:lang w:val="lt-LT"/>
              </w:rPr>
            </w:pPr>
            <w:r w:rsidRPr="00F06001">
              <w:rPr>
                <w:b/>
                <w:bCs/>
                <w:szCs w:val="22"/>
                <w:lang w:val="lt-LT"/>
              </w:rPr>
              <w:t>Veiksmingumo rodiklis</w:t>
            </w:r>
          </w:p>
        </w:tc>
        <w:tc>
          <w:tcPr>
            <w:tcW w:w="2963" w:type="dxa"/>
          </w:tcPr>
          <w:p w14:paraId="7898F929" w14:textId="77777777" w:rsidR="005903DD" w:rsidRPr="00F06001" w:rsidRDefault="00EB6A0D" w:rsidP="00AC23EC">
            <w:pPr>
              <w:keepNext/>
              <w:tabs>
                <w:tab w:val="clear" w:pos="567"/>
              </w:tabs>
              <w:spacing w:line="240" w:lineRule="auto"/>
              <w:jc w:val="center"/>
              <w:rPr>
                <w:b/>
                <w:szCs w:val="22"/>
                <w:lang w:val="lt-LT"/>
              </w:rPr>
            </w:pPr>
            <w:r w:rsidRPr="00F06001">
              <w:rPr>
                <w:b/>
                <w:bCs/>
                <w:szCs w:val="22"/>
                <w:lang w:val="lt-LT"/>
              </w:rPr>
              <w:t>Enhertu</w:t>
            </w:r>
          </w:p>
          <w:p w14:paraId="1F9B8AD0" w14:textId="77777777" w:rsidR="005903DD" w:rsidRPr="00F06001" w:rsidRDefault="00EB6A0D" w:rsidP="00AC23EC">
            <w:pPr>
              <w:keepNext/>
              <w:tabs>
                <w:tab w:val="clear" w:pos="567"/>
              </w:tabs>
              <w:spacing w:line="240" w:lineRule="auto"/>
              <w:jc w:val="center"/>
              <w:rPr>
                <w:rFonts w:eastAsia="MS Mincho"/>
                <w:b/>
                <w:bCs/>
                <w:szCs w:val="22"/>
                <w:lang w:val="lt-LT"/>
              </w:rPr>
            </w:pPr>
            <w:r w:rsidRPr="00F06001">
              <w:rPr>
                <w:b/>
                <w:bCs/>
                <w:szCs w:val="22"/>
                <w:lang w:val="lt-LT"/>
              </w:rPr>
              <w:t>N = 261</w:t>
            </w:r>
          </w:p>
        </w:tc>
        <w:tc>
          <w:tcPr>
            <w:tcW w:w="2615" w:type="dxa"/>
          </w:tcPr>
          <w:p w14:paraId="2D291D36" w14:textId="77777777" w:rsidR="005903DD" w:rsidRPr="00F06001" w:rsidRDefault="00EB6A0D" w:rsidP="00AC23EC">
            <w:pPr>
              <w:keepNext/>
              <w:tabs>
                <w:tab w:val="clear" w:pos="567"/>
              </w:tabs>
              <w:spacing w:line="240" w:lineRule="auto"/>
              <w:jc w:val="center"/>
              <w:rPr>
                <w:rFonts w:eastAsia="MS Mincho"/>
                <w:b/>
                <w:bCs/>
                <w:szCs w:val="22"/>
                <w:lang w:val="lt-LT"/>
              </w:rPr>
            </w:pPr>
            <w:r w:rsidRPr="00F06001">
              <w:rPr>
                <w:b/>
                <w:bCs/>
                <w:szCs w:val="22"/>
                <w:lang w:val="lt-LT"/>
              </w:rPr>
              <w:t>trastuzumabas emtansinas N = 263</w:t>
            </w:r>
          </w:p>
        </w:tc>
      </w:tr>
      <w:tr w:rsidR="005903DD" w:rsidRPr="00E84854" w14:paraId="50B5809B" w14:textId="77777777" w:rsidTr="00F00135">
        <w:tc>
          <w:tcPr>
            <w:tcW w:w="6460" w:type="dxa"/>
            <w:gridSpan w:val="2"/>
          </w:tcPr>
          <w:p w14:paraId="00AC469E" w14:textId="164343A1" w:rsidR="005903DD" w:rsidRPr="00F06001" w:rsidRDefault="00EB6A0D" w:rsidP="00AC23EC">
            <w:pPr>
              <w:keepNext/>
              <w:tabs>
                <w:tab w:val="clear" w:pos="567"/>
              </w:tabs>
              <w:spacing w:line="240" w:lineRule="auto"/>
              <w:rPr>
                <w:rFonts w:eastAsia="MS Mincho"/>
                <w:b/>
                <w:bCs/>
                <w:szCs w:val="22"/>
                <w:lang w:val="lt-LT"/>
              </w:rPr>
            </w:pPr>
            <w:r w:rsidRPr="00F06001">
              <w:rPr>
                <w:b/>
                <w:bCs/>
                <w:szCs w:val="22"/>
                <w:lang w:val="lt-LT"/>
              </w:rPr>
              <w:t>Išgyvenamumas be ligos progresavimo (IBLP) pagal BICR</w:t>
            </w:r>
            <w:r w:rsidR="00C30C5B" w:rsidRPr="00F06001">
              <w:rPr>
                <w:b/>
                <w:szCs w:val="22"/>
                <w:vertAlign w:val="superscript"/>
                <w:lang w:val="lt-LT"/>
              </w:rPr>
              <w:t>a</w:t>
            </w:r>
          </w:p>
        </w:tc>
        <w:tc>
          <w:tcPr>
            <w:tcW w:w="2615" w:type="dxa"/>
          </w:tcPr>
          <w:p w14:paraId="6C1DDD09" w14:textId="77777777" w:rsidR="005903DD" w:rsidRPr="00F06001" w:rsidRDefault="005903DD" w:rsidP="00596276">
            <w:pPr>
              <w:tabs>
                <w:tab w:val="clear" w:pos="567"/>
              </w:tabs>
              <w:spacing w:line="240" w:lineRule="auto"/>
              <w:rPr>
                <w:rFonts w:eastAsia="MS Mincho"/>
                <w:szCs w:val="22"/>
                <w:lang w:val="lt-LT"/>
              </w:rPr>
            </w:pPr>
          </w:p>
        </w:tc>
      </w:tr>
      <w:tr w:rsidR="005903DD" w:rsidRPr="00F06001" w14:paraId="47D4EF20" w14:textId="77777777" w:rsidTr="00F00135">
        <w:tc>
          <w:tcPr>
            <w:tcW w:w="3497" w:type="dxa"/>
          </w:tcPr>
          <w:p w14:paraId="5E1393B2" w14:textId="77777777" w:rsidR="005903DD" w:rsidRPr="00F06001" w:rsidRDefault="00EB6A0D" w:rsidP="00AC23EC">
            <w:pPr>
              <w:keepNext/>
              <w:spacing w:line="240" w:lineRule="auto"/>
              <w:rPr>
                <w:rFonts w:eastAsia="MS Mincho"/>
                <w:szCs w:val="22"/>
                <w:lang w:val="lt-LT"/>
              </w:rPr>
            </w:pPr>
            <w:r w:rsidRPr="00F06001">
              <w:rPr>
                <w:szCs w:val="22"/>
                <w:lang w:val="lt-LT"/>
              </w:rPr>
              <w:t>Reiškinių skaičius (%)</w:t>
            </w:r>
          </w:p>
        </w:tc>
        <w:tc>
          <w:tcPr>
            <w:tcW w:w="2963" w:type="dxa"/>
          </w:tcPr>
          <w:p w14:paraId="30160841" w14:textId="77777777" w:rsidR="005903DD" w:rsidRPr="00F06001" w:rsidRDefault="00EB6A0D" w:rsidP="00596276">
            <w:pPr>
              <w:spacing w:line="240" w:lineRule="auto"/>
              <w:jc w:val="center"/>
              <w:rPr>
                <w:szCs w:val="22"/>
                <w:lang w:val="lt-LT"/>
              </w:rPr>
            </w:pPr>
            <w:r w:rsidRPr="00F06001">
              <w:rPr>
                <w:szCs w:val="22"/>
                <w:lang w:val="lt-LT"/>
              </w:rPr>
              <w:t>87 (33,3)</w:t>
            </w:r>
          </w:p>
        </w:tc>
        <w:tc>
          <w:tcPr>
            <w:tcW w:w="2615" w:type="dxa"/>
          </w:tcPr>
          <w:p w14:paraId="5847715D" w14:textId="77777777" w:rsidR="005903DD" w:rsidRPr="00F06001" w:rsidRDefault="00EB6A0D" w:rsidP="00596276">
            <w:pPr>
              <w:spacing w:line="240" w:lineRule="auto"/>
              <w:jc w:val="center"/>
              <w:rPr>
                <w:szCs w:val="22"/>
                <w:lang w:val="lt-LT"/>
              </w:rPr>
            </w:pPr>
            <w:r w:rsidRPr="00F06001">
              <w:rPr>
                <w:szCs w:val="22"/>
                <w:lang w:val="lt-LT"/>
              </w:rPr>
              <w:t>158 (60,1)</w:t>
            </w:r>
          </w:p>
        </w:tc>
      </w:tr>
      <w:tr w:rsidR="005903DD" w:rsidRPr="00F06001" w14:paraId="02E50110" w14:textId="77777777" w:rsidTr="00F00135">
        <w:tc>
          <w:tcPr>
            <w:tcW w:w="3497" w:type="dxa"/>
          </w:tcPr>
          <w:p w14:paraId="4EE67F82" w14:textId="77777777" w:rsidR="005903DD" w:rsidRPr="00F06001" w:rsidRDefault="00EB6A0D" w:rsidP="00AC23EC">
            <w:pPr>
              <w:keepNext/>
              <w:spacing w:line="240" w:lineRule="auto"/>
              <w:rPr>
                <w:szCs w:val="22"/>
                <w:lang w:val="lt-LT"/>
              </w:rPr>
            </w:pPr>
            <w:r w:rsidRPr="00F06001">
              <w:rPr>
                <w:szCs w:val="22"/>
                <w:lang w:val="lt-LT"/>
              </w:rPr>
              <w:t>Mediana, mėnesiai (95 % PI)</w:t>
            </w:r>
          </w:p>
        </w:tc>
        <w:tc>
          <w:tcPr>
            <w:tcW w:w="2963" w:type="dxa"/>
          </w:tcPr>
          <w:p w14:paraId="7BB672BE" w14:textId="77777777" w:rsidR="005903DD" w:rsidRPr="00F06001" w:rsidRDefault="00EB6A0D" w:rsidP="00596276">
            <w:pPr>
              <w:spacing w:line="240" w:lineRule="auto"/>
              <w:jc w:val="center"/>
              <w:rPr>
                <w:szCs w:val="22"/>
                <w:lang w:val="lt-LT"/>
              </w:rPr>
            </w:pPr>
            <w:r w:rsidRPr="00F06001">
              <w:rPr>
                <w:szCs w:val="22"/>
                <w:lang w:val="lt-LT"/>
              </w:rPr>
              <w:t>NP (18,5; NV)</w:t>
            </w:r>
          </w:p>
        </w:tc>
        <w:tc>
          <w:tcPr>
            <w:tcW w:w="2615" w:type="dxa"/>
          </w:tcPr>
          <w:p w14:paraId="215CDF08" w14:textId="77777777" w:rsidR="005903DD" w:rsidRPr="00F06001" w:rsidRDefault="00EB6A0D" w:rsidP="00596276">
            <w:pPr>
              <w:spacing w:line="240" w:lineRule="auto"/>
              <w:jc w:val="center"/>
              <w:rPr>
                <w:szCs w:val="22"/>
                <w:lang w:val="lt-LT"/>
              </w:rPr>
            </w:pPr>
            <w:r w:rsidRPr="00F06001">
              <w:rPr>
                <w:szCs w:val="22"/>
                <w:lang w:val="lt-LT"/>
              </w:rPr>
              <w:t>6,8 (5,6; 8,2)</w:t>
            </w:r>
          </w:p>
        </w:tc>
      </w:tr>
      <w:tr w:rsidR="005903DD" w:rsidRPr="00F06001" w14:paraId="40F37197" w14:textId="77777777" w:rsidTr="00F00135">
        <w:tc>
          <w:tcPr>
            <w:tcW w:w="3497" w:type="dxa"/>
          </w:tcPr>
          <w:p w14:paraId="26667D69" w14:textId="77777777" w:rsidR="005903DD" w:rsidRPr="00F06001" w:rsidRDefault="00EB6A0D" w:rsidP="00AC23EC">
            <w:pPr>
              <w:keepNext/>
              <w:spacing w:line="240" w:lineRule="auto"/>
              <w:rPr>
                <w:szCs w:val="22"/>
                <w:lang w:val="lt-LT"/>
              </w:rPr>
            </w:pPr>
            <w:r w:rsidRPr="00F06001">
              <w:rPr>
                <w:szCs w:val="22"/>
                <w:lang w:val="lt-LT"/>
              </w:rPr>
              <w:t>Santykinė rizika (95 % PI)</w:t>
            </w:r>
          </w:p>
        </w:tc>
        <w:tc>
          <w:tcPr>
            <w:tcW w:w="5578" w:type="dxa"/>
            <w:gridSpan w:val="2"/>
          </w:tcPr>
          <w:p w14:paraId="44E5DA45" w14:textId="77777777" w:rsidR="005903DD" w:rsidRPr="00F06001" w:rsidRDefault="00EB6A0D" w:rsidP="00596276">
            <w:pPr>
              <w:spacing w:line="240" w:lineRule="auto"/>
              <w:jc w:val="center"/>
              <w:rPr>
                <w:szCs w:val="22"/>
                <w:lang w:val="lt-LT"/>
              </w:rPr>
            </w:pPr>
            <w:r w:rsidRPr="00F06001">
              <w:rPr>
                <w:szCs w:val="22"/>
                <w:lang w:val="lt-LT"/>
              </w:rPr>
              <w:t>0,28 (0,22; 0,37)</w:t>
            </w:r>
          </w:p>
        </w:tc>
      </w:tr>
      <w:tr w:rsidR="005903DD" w:rsidRPr="00F06001" w14:paraId="2BD8D1E0" w14:textId="77777777" w:rsidTr="00F00135">
        <w:tc>
          <w:tcPr>
            <w:tcW w:w="3497" w:type="dxa"/>
          </w:tcPr>
          <w:p w14:paraId="5659969B" w14:textId="77777777" w:rsidR="005903DD" w:rsidRPr="00F06001" w:rsidRDefault="00EB6A0D" w:rsidP="00AC23EC">
            <w:pPr>
              <w:keepNext/>
              <w:spacing w:line="240" w:lineRule="auto"/>
              <w:rPr>
                <w:szCs w:val="22"/>
                <w:lang w:val="lt-LT"/>
              </w:rPr>
            </w:pPr>
            <w:r w:rsidRPr="00F06001">
              <w:rPr>
                <w:szCs w:val="22"/>
                <w:lang w:val="lt-LT"/>
              </w:rPr>
              <w:t>p vertė</w:t>
            </w:r>
          </w:p>
        </w:tc>
        <w:tc>
          <w:tcPr>
            <w:tcW w:w="5578" w:type="dxa"/>
            <w:gridSpan w:val="2"/>
          </w:tcPr>
          <w:p w14:paraId="45F38F9A" w14:textId="77777777" w:rsidR="005903DD" w:rsidRPr="00F06001" w:rsidRDefault="00EB6A0D" w:rsidP="00596276">
            <w:pPr>
              <w:tabs>
                <w:tab w:val="clear" w:pos="567"/>
              </w:tabs>
              <w:spacing w:line="240" w:lineRule="auto"/>
              <w:jc w:val="center"/>
              <w:rPr>
                <w:rFonts w:eastAsia="MS Mincho"/>
                <w:szCs w:val="22"/>
                <w:lang w:val="lt-LT"/>
              </w:rPr>
            </w:pPr>
            <w:r w:rsidRPr="00F06001">
              <w:rPr>
                <w:rFonts w:eastAsia="Calibri"/>
                <w:szCs w:val="22"/>
                <w:lang w:val="lt-LT"/>
              </w:rPr>
              <w:t>p &lt; 0,000001</w:t>
            </w:r>
            <w:r w:rsidRPr="00F06001">
              <w:rPr>
                <w:rFonts w:eastAsia="Calibri"/>
                <w:szCs w:val="22"/>
                <w:vertAlign w:val="superscript"/>
                <w:lang w:val="lt-LT"/>
              </w:rPr>
              <w:t>†</w:t>
            </w:r>
          </w:p>
        </w:tc>
      </w:tr>
      <w:tr w:rsidR="005903DD" w:rsidRPr="00F06001" w14:paraId="425F4F2D" w14:textId="77777777" w:rsidTr="00F00135">
        <w:tc>
          <w:tcPr>
            <w:tcW w:w="6460" w:type="dxa"/>
            <w:gridSpan w:val="2"/>
          </w:tcPr>
          <w:p w14:paraId="37F84A6E" w14:textId="5258B199" w:rsidR="005903DD" w:rsidRPr="00F06001" w:rsidRDefault="00EB6A0D" w:rsidP="00AC23EC">
            <w:pPr>
              <w:keepNext/>
              <w:tabs>
                <w:tab w:val="clear" w:pos="567"/>
              </w:tabs>
              <w:spacing w:line="240" w:lineRule="auto"/>
              <w:rPr>
                <w:rFonts w:eastAsia="MS Mincho"/>
                <w:b/>
                <w:bCs/>
                <w:szCs w:val="22"/>
                <w:lang w:val="lt-LT"/>
              </w:rPr>
            </w:pPr>
            <w:bookmarkStart w:id="279" w:name="_Hlk97309963"/>
            <w:r w:rsidRPr="00F06001">
              <w:rPr>
                <w:b/>
                <w:bCs/>
                <w:szCs w:val="22"/>
                <w:lang w:val="lt-LT"/>
              </w:rPr>
              <w:t>Bendras išgyvenamumas (BI)</w:t>
            </w:r>
            <w:r w:rsidR="00C30C5B" w:rsidRPr="00F06001">
              <w:rPr>
                <w:b/>
                <w:szCs w:val="22"/>
                <w:vertAlign w:val="superscript"/>
                <w:lang w:val="lt-LT"/>
              </w:rPr>
              <w:t>b</w:t>
            </w:r>
          </w:p>
        </w:tc>
        <w:tc>
          <w:tcPr>
            <w:tcW w:w="2615" w:type="dxa"/>
          </w:tcPr>
          <w:p w14:paraId="4B4C1F73" w14:textId="77777777" w:rsidR="005903DD" w:rsidRPr="00F06001" w:rsidRDefault="005903DD" w:rsidP="00596276">
            <w:pPr>
              <w:tabs>
                <w:tab w:val="clear" w:pos="567"/>
              </w:tabs>
              <w:spacing w:line="240" w:lineRule="auto"/>
              <w:rPr>
                <w:rFonts w:eastAsia="MS Mincho"/>
                <w:b/>
                <w:bCs/>
                <w:szCs w:val="22"/>
                <w:lang w:val="lt-LT"/>
              </w:rPr>
            </w:pPr>
          </w:p>
        </w:tc>
      </w:tr>
      <w:tr w:rsidR="005903DD" w:rsidRPr="00F06001" w14:paraId="1C693933" w14:textId="77777777" w:rsidTr="00F00135">
        <w:tc>
          <w:tcPr>
            <w:tcW w:w="3497" w:type="dxa"/>
          </w:tcPr>
          <w:p w14:paraId="5D6D475D" w14:textId="77777777" w:rsidR="005903DD" w:rsidRPr="00F06001" w:rsidRDefault="00EB6A0D" w:rsidP="00AC23EC">
            <w:pPr>
              <w:keepNext/>
              <w:spacing w:line="240" w:lineRule="auto"/>
              <w:rPr>
                <w:szCs w:val="22"/>
                <w:lang w:val="lt-LT"/>
              </w:rPr>
            </w:pPr>
            <w:r w:rsidRPr="00F06001">
              <w:rPr>
                <w:szCs w:val="22"/>
                <w:lang w:val="lt-LT"/>
              </w:rPr>
              <w:t>Reiškinių skaičius (%)</w:t>
            </w:r>
          </w:p>
        </w:tc>
        <w:tc>
          <w:tcPr>
            <w:tcW w:w="2963" w:type="dxa"/>
          </w:tcPr>
          <w:p w14:paraId="4457A8B4" w14:textId="2D863BF9" w:rsidR="005903DD" w:rsidRPr="00F06001" w:rsidRDefault="00C30C5B" w:rsidP="00596276">
            <w:pPr>
              <w:spacing w:line="240" w:lineRule="auto"/>
              <w:jc w:val="center"/>
              <w:rPr>
                <w:szCs w:val="22"/>
                <w:lang w:val="lt-LT"/>
              </w:rPr>
            </w:pPr>
            <w:r w:rsidRPr="00F06001">
              <w:rPr>
                <w:szCs w:val="22"/>
                <w:lang w:val="lt-LT"/>
              </w:rPr>
              <w:t>72</w:t>
            </w:r>
            <w:r w:rsidR="00EB6A0D" w:rsidRPr="00F06001">
              <w:rPr>
                <w:szCs w:val="22"/>
                <w:lang w:val="lt-LT"/>
              </w:rPr>
              <w:t> (</w:t>
            </w:r>
            <w:r w:rsidRPr="00F06001">
              <w:rPr>
                <w:szCs w:val="22"/>
                <w:lang w:val="lt-LT"/>
              </w:rPr>
              <w:t>27</w:t>
            </w:r>
            <w:r w:rsidR="00EB6A0D" w:rsidRPr="00F06001">
              <w:rPr>
                <w:szCs w:val="22"/>
                <w:lang w:val="lt-LT"/>
              </w:rPr>
              <w:t>,6)</w:t>
            </w:r>
          </w:p>
        </w:tc>
        <w:tc>
          <w:tcPr>
            <w:tcW w:w="2615" w:type="dxa"/>
          </w:tcPr>
          <w:p w14:paraId="71EFED23" w14:textId="11B79A0C" w:rsidR="005903DD" w:rsidRPr="00F06001" w:rsidRDefault="00C30C5B" w:rsidP="00596276">
            <w:pPr>
              <w:spacing w:line="240" w:lineRule="auto"/>
              <w:jc w:val="center"/>
              <w:rPr>
                <w:szCs w:val="22"/>
                <w:lang w:val="lt-LT"/>
              </w:rPr>
            </w:pPr>
            <w:r w:rsidRPr="00F06001">
              <w:rPr>
                <w:szCs w:val="22"/>
                <w:lang w:val="lt-LT"/>
              </w:rPr>
              <w:t>97</w:t>
            </w:r>
            <w:r w:rsidR="00EB6A0D" w:rsidRPr="00F06001">
              <w:rPr>
                <w:szCs w:val="22"/>
                <w:lang w:val="lt-LT"/>
              </w:rPr>
              <w:t> (</w:t>
            </w:r>
            <w:r w:rsidRPr="00F06001">
              <w:rPr>
                <w:szCs w:val="22"/>
                <w:lang w:val="lt-LT"/>
              </w:rPr>
              <w:t>36,9</w:t>
            </w:r>
            <w:r w:rsidR="00EB6A0D" w:rsidRPr="00F06001">
              <w:rPr>
                <w:szCs w:val="22"/>
                <w:lang w:val="lt-LT"/>
              </w:rPr>
              <w:t>)</w:t>
            </w:r>
          </w:p>
        </w:tc>
      </w:tr>
      <w:tr w:rsidR="005903DD" w:rsidRPr="00F06001" w14:paraId="1548058C" w14:textId="77777777" w:rsidTr="00F00135">
        <w:tc>
          <w:tcPr>
            <w:tcW w:w="3497" w:type="dxa"/>
          </w:tcPr>
          <w:p w14:paraId="0BC41925" w14:textId="77777777" w:rsidR="005903DD" w:rsidRPr="00F06001" w:rsidRDefault="00EB6A0D" w:rsidP="00AC23EC">
            <w:pPr>
              <w:keepNext/>
              <w:spacing w:line="240" w:lineRule="auto"/>
              <w:rPr>
                <w:szCs w:val="22"/>
                <w:lang w:val="lt-LT"/>
              </w:rPr>
            </w:pPr>
            <w:r w:rsidRPr="00F06001">
              <w:rPr>
                <w:szCs w:val="22"/>
                <w:lang w:val="lt-LT"/>
              </w:rPr>
              <w:t>Mediana, mėnesiai (95 % PI)</w:t>
            </w:r>
          </w:p>
        </w:tc>
        <w:tc>
          <w:tcPr>
            <w:tcW w:w="2963" w:type="dxa"/>
          </w:tcPr>
          <w:p w14:paraId="7D055C15" w14:textId="4B9D88FD" w:rsidR="005903DD" w:rsidRPr="00F06001" w:rsidRDefault="00EB6A0D" w:rsidP="00596276">
            <w:pPr>
              <w:spacing w:line="240" w:lineRule="auto"/>
              <w:jc w:val="center"/>
              <w:rPr>
                <w:szCs w:val="22"/>
                <w:lang w:val="lt-LT"/>
              </w:rPr>
            </w:pPr>
            <w:r w:rsidRPr="00F06001">
              <w:rPr>
                <w:szCs w:val="22"/>
                <w:lang w:val="lt-LT"/>
              </w:rPr>
              <w:t>NP (</w:t>
            </w:r>
            <w:r w:rsidR="00C30C5B" w:rsidRPr="00F06001">
              <w:rPr>
                <w:szCs w:val="22"/>
                <w:lang w:val="lt-LT"/>
              </w:rPr>
              <w:t>40,5</w:t>
            </w:r>
            <w:r w:rsidRPr="00F06001">
              <w:rPr>
                <w:szCs w:val="22"/>
                <w:lang w:val="lt-LT"/>
              </w:rPr>
              <w:t>; NV)</w:t>
            </w:r>
          </w:p>
        </w:tc>
        <w:tc>
          <w:tcPr>
            <w:tcW w:w="2615" w:type="dxa"/>
          </w:tcPr>
          <w:p w14:paraId="51AA81F2" w14:textId="759D2873" w:rsidR="005903DD" w:rsidRPr="00F06001" w:rsidRDefault="00EB6A0D" w:rsidP="00596276">
            <w:pPr>
              <w:spacing w:line="240" w:lineRule="auto"/>
              <w:jc w:val="center"/>
              <w:rPr>
                <w:szCs w:val="22"/>
                <w:lang w:val="lt-LT"/>
              </w:rPr>
            </w:pPr>
            <w:r w:rsidRPr="00F06001">
              <w:rPr>
                <w:szCs w:val="22"/>
                <w:lang w:val="lt-LT"/>
              </w:rPr>
              <w:t>NP (</w:t>
            </w:r>
            <w:r w:rsidR="00C30C5B" w:rsidRPr="00F06001">
              <w:rPr>
                <w:szCs w:val="22"/>
                <w:lang w:val="lt-LT"/>
              </w:rPr>
              <w:t>34,0</w:t>
            </w:r>
            <w:r w:rsidRPr="00F06001">
              <w:rPr>
                <w:szCs w:val="22"/>
                <w:lang w:val="lt-LT"/>
              </w:rPr>
              <w:t>; NV)</w:t>
            </w:r>
          </w:p>
        </w:tc>
      </w:tr>
      <w:bookmarkEnd w:id="279"/>
      <w:tr w:rsidR="00CC5FF6" w:rsidRPr="00F06001" w14:paraId="25080A6E" w14:textId="77777777" w:rsidTr="00F00135">
        <w:tc>
          <w:tcPr>
            <w:tcW w:w="3497" w:type="dxa"/>
          </w:tcPr>
          <w:p w14:paraId="51F86057" w14:textId="3E4E607C" w:rsidR="000F4A66" w:rsidRPr="00F06001" w:rsidRDefault="000F4A66" w:rsidP="00AC23EC">
            <w:pPr>
              <w:keepNext/>
              <w:spacing w:line="240" w:lineRule="auto"/>
              <w:rPr>
                <w:szCs w:val="22"/>
                <w:lang w:val="lt-LT"/>
              </w:rPr>
            </w:pPr>
            <w:r w:rsidRPr="00F06001">
              <w:rPr>
                <w:szCs w:val="22"/>
                <w:lang w:val="lt-LT"/>
              </w:rPr>
              <w:t>Santykinė rizika (95 % PI)</w:t>
            </w:r>
          </w:p>
        </w:tc>
        <w:tc>
          <w:tcPr>
            <w:tcW w:w="5578" w:type="dxa"/>
            <w:gridSpan w:val="2"/>
          </w:tcPr>
          <w:p w14:paraId="286AE372" w14:textId="5FD85D58" w:rsidR="000F4A66" w:rsidRPr="00F06001" w:rsidRDefault="000F4A66" w:rsidP="00596276">
            <w:pPr>
              <w:spacing w:line="240" w:lineRule="auto"/>
              <w:jc w:val="center"/>
              <w:rPr>
                <w:szCs w:val="22"/>
                <w:lang w:val="lt-LT"/>
              </w:rPr>
            </w:pPr>
            <w:r w:rsidRPr="00F06001">
              <w:rPr>
                <w:szCs w:val="22"/>
                <w:lang w:val="lt-LT"/>
              </w:rPr>
              <w:t>0,64 (0,47; 0,87)</w:t>
            </w:r>
          </w:p>
        </w:tc>
      </w:tr>
      <w:tr w:rsidR="00CC5FF6" w:rsidRPr="00F06001" w14:paraId="6F2C32F5" w14:textId="77777777" w:rsidTr="00F00135">
        <w:tc>
          <w:tcPr>
            <w:tcW w:w="3497" w:type="dxa"/>
          </w:tcPr>
          <w:p w14:paraId="4F3EC244" w14:textId="0A81F32E" w:rsidR="000F4A66" w:rsidRPr="00F06001" w:rsidRDefault="000F4A66" w:rsidP="00596276">
            <w:pPr>
              <w:spacing w:line="240" w:lineRule="auto"/>
              <w:rPr>
                <w:szCs w:val="22"/>
                <w:lang w:val="lt-LT"/>
              </w:rPr>
            </w:pPr>
            <w:r w:rsidRPr="00F06001">
              <w:rPr>
                <w:szCs w:val="22"/>
                <w:lang w:val="lt-LT"/>
              </w:rPr>
              <w:t>p vertė</w:t>
            </w:r>
            <w:r w:rsidRPr="00F06001">
              <w:rPr>
                <w:szCs w:val="22"/>
                <w:vertAlign w:val="superscript"/>
                <w:lang w:val="lt-LT"/>
              </w:rPr>
              <w:t>c</w:t>
            </w:r>
          </w:p>
        </w:tc>
        <w:tc>
          <w:tcPr>
            <w:tcW w:w="5578" w:type="dxa"/>
            <w:gridSpan w:val="2"/>
          </w:tcPr>
          <w:p w14:paraId="278B508B" w14:textId="365AE901" w:rsidR="000F4A66" w:rsidRPr="00F06001" w:rsidRDefault="000F4A66" w:rsidP="00596276">
            <w:pPr>
              <w:spacing w:line="240" w:lineRule="auto"/>
              <w:jc w:val="center"/>
              <w:rPr>
                <w:szCs w:val="22"/>
                <w:lang w:val="lt-LT"/>
              </w:rPr>
            </w:pPr>
            <w:r w:rsidRPr="00F06001">
              <w:rPr>
                <w:szCs w:val="22"/>
                <w:lang w:val="lt-LT"/>
              </w:rPr>
              <w:t>p = 0,0037</w:t>
            </w:r>
          </w:p>
        </w:tc>
      </w:tr>
      <w:tr w:rsidR="00CC5FF6" w:rsidRPr="00BB4EAD" w14:paraId="0513F147" w14:textId="77777777" w:rsidTr="00F00135">
        <w:tc>
          <w:tcPr>
            <w:tcW w:w="9075" w:type="dxa"/>
            <w:gridSpan w:val="3"/>
          </w:tcPr>
          <w:p w14:paraId="3899F334" w14:textId="3C13124E" w:rsidR="000F4A66" w:rsidRPr="00F06001" w:rsidRDefault="000F4A66" w:rsidP="00113713">
            <w:pPr>
              <w:keepNext/>
              <w:spacing w:line="240" w:lineRule="auto"/>
              <w:rPr>
                <w:szCs w:val="22"/>
                <w:lang w:val="lt-LT"/>
              </w:rPr>
            </w:pPr>
            <w:r w:rsidRPr="00F06001">
              <w:rPr>
                <w:b/>
                <w:szCs w:val="22"/>
                <w:lang w:val="lt-LT"/>
              </w:rPr>
              <w:t>IB</w:t>
            </w:r>
            <w:r w:rsidR="006E69C3" w:rsidRPr="00F06001">
              <w:rPr>
                <w:b/>
                <w:szCs w:val="22"/>
                <w:lang w:val="lt-LT"/>
              </w:rPr>
              <w:t>L</w:t>
            </w:r>
            <w:r w:rsidRPr="00F06001">
              <w:rPr>
                <w:b/>
                <w:szCs w:val="22"/>
                <w:lang w:val="lt-LT"/>
              </w:rPr>
              <w:t>P pagal BICR (atnaujinta)</w:t>
            </w:r>
            <w:r w:rsidRPr="00F06001">
              <w:rPr>
                <w:b/>
                <w:szCs w:val="22"/>
                <w:vertAlign w:val="superscript"/>
                <w:lang w:val="lt-LT"/>
              </w:rPr>
              <w:t>b</w:t>
            </w:r>
          </w:p>
        </w:tc>
      </w:tr>
      <w:tr w:rsidR="00CC5FF6" w:rsidRPr="00F06001" w14:paraId="205C4914" w14:textId="77777777" w:rsidTr="00F00135">
        <w:tc>
          <w:tcPr>
            <w:tcW w:w="3497" w:type="dxa"/>
          </w:tcPr>
          <w:p w14:paraId="6B5147A8" w14:textId="59BC4017" w:rsidR="000F4A66" w:rsidRPr="00F06001" w:rsidRDefault="000F4A66" w:rsidP="000F4A66">
            <w:pPr>
              <w:keepNext/>
              <w:spacing w:line="240" w:lineRule="auto"/>
              <w:rPr>
                <w:szCs w:val="22"/>
                <w:lang w:val="lt-LT"/>
              </w:rPr>
            </w:pPr>
            <w:r w:rsidRPr="00F06001">
              <w:rPr>
                <w:bCs/>
                <w:szCs w:val="22"/>
                <w:lang w:val="lt-LT"/>
              </w:rPr>
              <w:t>Reiškinių skaičius (%)</w:t>
            </w:r>
          </w:p>
        </w:tc>
        <w:tc>
          <w:tcPr>
            <w:tcW w:w="2963" w:type="dxa"/>
          </w:tcPr>
          <w:p w14:paraId="2836EAF9" w14:textId="157946D4" w:rsidR="000F4A66" w:rsidRPr="00F06001" w:rsidRDefault="000F4A66" w:rsidP="000F4A66">
            <w:pPr>
              <w:spacing w:line="240" w:lineRule="auto"/>
              <w:jc w:val="center"/>
              <w:rPr>
                <w:szCs w:val="22"/>
                <w:lang w:val="lt-LT"/>
              </w:rPr>
            </w:pPr>
            <w:r w:rsidRPr="00F06001">
              <w:rPr>
                <w:bCs/>
                <w:szCs w:val="22"/>
                <w:lang w:val="lt-LT"/>
              </w:rPr>
              <w:t>117 (44,8)</w:t>
            </w:r>
          </w:p>
        </w:tc>
        <w:tc>
          <w:tcPr>
            <w:tcW w:w="2615" w:type="dxa"/>
          </w:tcPr>
          <w:p w14:paraId="5DE11E82" w14:textId="3A7AEED6" w:rsidR="000F4A66" w:rsidRPr="00F06001" w:rsidRDefault="000F4A66" w:rsidP="000F4A66">
            <w:pPr>
              <w:spacing w:line="240" w:lineRule="auto"/>
              <w:jc w:val="center"/>
              <w:rPr>
                <w:szCs w:val="22"/>
                <w:lang w:val="lt-LT"/>
              </w:rPr>
            </w:pPr>
            <w:r w:rsidRPr="00F06001">
              <w:rPr>
                <w:bCs/>
                <w:szCs w:val="22"/>
                <w:lang w:val="lt-LT"/>
              </w:rPr>
              <w:t>171 (65,0)</w:t>
            </w:r>
          </w:p>
        </w:tc>
      </w:tr>
      <w:tr w:rsidR="000F4A66" w:rsidRPr="00F06001" w14:paraId="0114D267" w14:textId="77777777" w:rsidTr="00F00135">
        <w:tc>
          <w:tcPr>
            <w:tcW w:w="3497" w:type="dxa"/>
          </w:tcPr>
          <w:p w14:paraId="07097D2A" w14:textId="6A950D2B" w:rsidR="000F4A66" w:rsidRPr="00F06001" w:rsidRDefault="000F4A66" w:rsidP="000F4A66">
            <w:pPr>
              <w:keepNext/>
              <w:spacing w:line="240" w:lineRule="auto"/>
              <w:rPr>
                <w:szCs w:val="22"/>
                <w:lang w:val="lt-LT"/>
              </w:rPr>
            </w:pPr>
            <w:r w:rsidRPr="00F06001">
              <w:rPr>
                <w:szCs w:val="22"/>
                <w:lang w:val="lt-LT"/>
              </w:rPr>
              <w:t>Mediana, mėnesiai (95% PI)</w:t>
            </w:r>
          </w:p>
        </w:tc>
        <w:tc>
          <w:tcPr>
            <w:tcW w:w="2963" w:type="dxa"/>
          </w:tcPr>
          <w:p w14:paraId="12137BAB" w14:textId="3D839647" w:rsidR="000F4A66" w:rsidRPr="00F06001" w:rsidRDefault="000F4A66" w:rsidP="000F4A66">
            <w:pPr>
              <w:spacing w:line="240" w:lineRule="auto"/>
              <w:jc w:val="center"/>
              <w:rPr>
                <w:szCs w:val="22"/>
                <w:lang w:val="lt-LT"/>
              </w:rPr>
            </w:pPr>
            <w:r w:rsidRPr="00F06001">
              <w:rPr>
                <w:bCs/>
                <w:szCs w:val="22"/>
                <w:lang w:val="lt-LT"/>
              </w:rPr>
              <w:t>28,8 (22,4; 37,9)</w:t>
            </w:r>
          </w:p>
        </w:tc>
        <w:tc>
          <w:tcPr>
            <w:tcW w:w="2615" w:type="dxa"/>
          </w:tcPr>
          <w:p w14:paraId="107C0692" w14:textId="7C28F5EF" w:rsidR="000F4A66" w:rsidRPr="00F06001" w:rsidRDefault="000F4A66" w:rsidP="000F4A66">
            <w:pPr>
              <w:spacing w:line="240" w:lineRule="auto"/>
              <w:jc w:val="center"/>
              <w:rPr>
                <w:szCs w:val="22"/>
                <w:lang w:val="lt-LT"/>
              </w:rPr>
            </w:pPr>
            <w:r w:rsidRPr="00F06001">
              <w:rPr>
                <w:bCs/>
                <w:szCs w:val="22"/>
                <w:lang w:val="lt-LT"/>
              </w:rPr>
              <w:t>6,8 (5,6; 8,2)</w:t>
            </w:r>
          </w:p>
        </w:tc>
      </w:tr>
      <w:tr w:rsidR="000F4A66" w:rsidRPr="00F06001" w14:paraId="518A9EAA" w14:textId="77777777" w:rsidTr="00F00135">
        <w:tc>
          <w:tcPr>
            <w:tcW w:w="3497" w:type="dxa"/>
          </w:tcPr>
          <w:p w14:paraId="16D87836" w14:textId="77777777" w:rsidR="000F4A66" w:rsidRPr="00F06001" w:rsidRDefault="000F4A66" w:rsidP="00E11A3E">
            <w:pPr>
              <w:keepNext/>
              <w:spacing w:line="240" w:lineRule="auto"/>
              <w:rPr>
                <w:szCs w:val="22"/>
                <w:lang w:val="lt-LT"/>
              </w:rPr>
            </w:pPr>
            <w:r w:rsidRPr="00F06001">
              <w:rPr>
                <w:szCs w:val="22"/>
                <w:lang w:val="lt-LT"/>
              </w:rPr>
              <w:t>Santykinė rizika (95 % PI)</w:t>
            </w:r>
          </w:p>
        </w:tc>
        <w:tc>
          <w:tcPr>
            <w:tcW w:w="5578" w:type="dxa"/>
            <w:gridSpan w:val="2"/>
          </w:tcPr>
          <w:p w14:paraId="09886B57" w14:textId="4B74A618" w:rsidR="000F4A66" w:rsidRPr="00F06001" w:rsidRDefault="000F4A66" w:rsidP="00113713">
            <w:pPr>
              <w:spacing w:line="240" w:lineRule="auto"/>
              <w:jc w:val="center"/>
              <w:rPr>
                <w:szCs w:val="22"/>
                <w:lang w:val="lt-LT"/>
              </w:rPr>
            </w:pPr>
            <w:r w:rsidRPr="00F06001">
              <w:rPr>
                <w:szCs w:val="22"/>
                <w:lang w:val="lt-LT"/>
              </w:rPr>
              <w:t>0,33 (0</w:t>
            </w:r>
            <w:r w:rsidR="0029752F" w:rsidRPr="00F06001">
              <w:rPr>
                <w:szCs w:val="22"/>
                <w:lang w:val="lt-LT"/>
              </w:rPr>
              <w:t>,</w:t>
            </w:r>
            <w:r w:rsidRPr="00F06001">
              <w:rPr>
                <w:szCs w:val="22"/>
                <w:lang w:val="lt-LT"/>
              </w:rPr>
              <w:t>26; 0,43)</w:t>
            </w:r>
          </w:p>
        </w:tc>
      </w:tr>
      <w:tr w:rsidR="000F4A66" w:rsidRPr="00E84854" w14:paraId="6A0CDFA0" w14:textId="77777777" w:rsidTr="00F00135">
        <w:tc>
          <w:tcPr>
            <w:tcW w:w="9075" w:type="dxa"/>
            <w:gridSpan w:val="3"/>
          </w:tcPr>
          <w:p w14:paraId="4DF5CED7" w14:textId="5514CFB1" w:rsidR="000F4A66" w:rsidRPr="00F06001" w:rsidRDefault="000F4A66" w:rsidP="000F4A66">
            <w:pPr>
              <w:keepNext/>
              <w:tabs>
                <w:tab w:val="clear" w:pos="567"/>
              </w:tabs>
              <w:spacing w:line="240" w:lineRule="auto"/>
              <w:rPr>
                <w:b/>
                <w:bCs/>
                <w:szCs w:val="22"/>
                <w:lang w:val="lt-LT"/>
              </w:rPr>
            </w:pPr>
            <w:r w:rsidRPr="00F06001">
              <w:rPr>
                <w:b/>
                <w:bCs/>
                <w:szCs w:val="22"/>
                <w:lang w:val="lt-LT"/>
              </w:rPr>
              <w:t>Patvirtintas objektyvaus atsako dažnis (OAD) pagal BICR</w:t>
            </w:r>
            <w:r w:rsidRPr="00F06001">
              <w:rPr>
                <w:b/>
                <w:szCs w:val="22"/>
                <w:vertAlign w:val="superscript"/>
                <w:lang w:val="lt-LT"/>
              </w:rPr>
              <w:t>b</w:t>
            </w:r>
          </w:p>
        </w:tc>
      </w:tr>
      <w:tr w:rsidR="000F4A66" w:rsidRPr="00F06001" w14:paraId="2DB2A750" w14:textId="77777777" w:rsidTr="00F00135">
        <w:tc>
          <w:tcPr>
            <w:tcW w:w="3497" w:type="dxa"/>
          </w:tcPr>
          <w:p w14:paraId="0AEBEEF2" w14:textId="77777777" w:rsidR="000F4A66" w:rsidRPr="00F06001" w:rsidRDefault="000F4A66" w:rsidP="000F4A66">
            <w:pPr>
              <w:keepNext/>
              <w:spacing w:line="240" w:lineRule="auto"/>
              <w:rPr>
                <w:szCs w:val="22"/>
                <w:lang w:val="lt-LT"/>
              </w:rPr>
            </w:pPr>
            <w:r w:rsidRPr="00F06001">
              <w:rPr>
                <w:szCs w:val="22"/>
                <w:lang w:val="lt-LT"/>
              </w:rPr>
              <w:t>n (%)</w:t>
            </w:r>
          </w:p>
        </w:tc>
        <w:tc>
          <w:tcPr>
            <w:tcW w:w="2963" w:type="dxa"/>
          </w:tcPr>
          <w:p w14:paraId="183A6A05" w14:textId="1A70A580" w:rsidR="000F4A66" w:rsidRPr="00F06001" w:rsidRDefault="000F4A66" w:rsidP="000F4A66">
            <w:pPr>
              <w:spacing w:line="240" w:lineRule="auto"/>
              <w:jc w:val="center"/>
              <w:rPr>
                <w:szCs w:val="22"/>
                <w:lang w:val="lt-LT"/>
              </w:rPr>
            </w:pPr>
            <w:r w:rsidRPr="00F06001">
              <w:rPr>
                <w:szCs w:val="22"/>
                <w:lang w:val="lt-LT"/>
              </w:rPr>
              <w:t>205 (78,5)</w:t>
            </w:r>
          </w:p>
        </w:tc>
        <w:tc>
          <w:tcPr>
            <w:tcW w:w="2615" w:type="dxa"/>
          </w:tcPr>
          <w:p w14:paraId="14020CD3" w14:textId="6E89DE10" w:rsidR="000F4A66" w:rsidRPr="00F06001" w:rsidRDefault="000F4A66" w:rsidP="000F4A66">
            <w:pPr>
              <w:spacing w:line="240" w:lineRule="auto"/>
              <w:jc w:val="center"/>
              <w:rPr>
                <w:szCs w:val="22"/>
                <w:lang w:val="lt-LT"/>
              </w:rPr>
            </w:pPr>
            <w:r w:rsidRPr="00F06001">
              <w:rPr>
                <w:szCs w:val="22"/>
                <w:lang w:val="lt-LT"/>
              </w:rPr>
              <w:t>92 (35,0)</w:t>
            </w:r>
          </w:p>
        </w:tc>
      </w:tr>
      <w:tr w:rsidR="000F4A66" w:rsidRPr="00F06001" w14:paraId="64B73022" w14:textId="77777777" w:rsidTr="00F00135">
        <w:tc>
          <w:tcPr>
            <w:tcW w:w="3497" w:type="dxa"/>
          </w:tcPr>
          <w:p w14:paraId="39C9656E" w14:textId="77777777" w:rsidR="000F4A66" w:rsidRPr="00F06001" w:rsidRDefault="000F4A66" w:rsidP="000F4A66">
            <w:pPr>
              <w:keepNext/>
              <w:spacing w:line="240" w:lineRule="auto"/>
              <w:rPr>
                <w:szCs w:val="22"/>
                <w:lang w:val="lt-LT"/>
              </w:rPr>
            </w:pPr>
            <w:r w:rsidRPr="00F06001">
              <w:rPr>
                <w:szCs w:val="22"/>
                <w:lang w:val="lt-LT"/>
              </w:rPr>
              <w:t>95 % PI</w:t>
            </w:r>
          </w:p>
        </w:tc>
        <w:tc>
          <w:tcPr>
            <w:tcW w:w="2963" w:type="dxa"/>
          </w:tcPr>
          <w:p w14:paraId="7E44FDBB" w14:textId="3A18FF5A" w:rsidR="000F4A66" w:rsidRPr="00F06001" w:rsidRDefault="000F4A66" w:rsidP="000F4A66">
            <w:pPr>
              <w:spacing w:line="240" w:lineRule="auto"/>
              <w:jc w:val="center"/>
              <w:rPr>
                <w:szCs w:val="22"/>
                <w:lang w:val="lt-LT"/>
              </w:rPr>
            </w:pPr>
            <w:r w:rsidRPr="00F06001">
              <w:rPr>
                <w:szCs w:val="22"/>
                <w:lang w:val="lt-LT"/>
              </w:rPr>
              <w:t>(73,1; 83,4)</w:t>
            </w:r>
          </w:p>
        </w:tc>
        <w:tc>
          <w:tcPr>
            <w:tcW w:w="2615" w:type="dxa"/>
          </w:tcPr>
          <w:p w14:paraId="37C6E7CB" w14:textId="6C08FD21" w:rsidR="000F4A66" w:rsidRPr="00F06001" w:rsidRDefault="000F4A66" w:rsidP="000F4A66">
            <w:pPr>
              <w:spacing w:line="240" w:lineRule="auto"/>
              <w:jc w:val="center"/>
              <w:rPr>
                <w:szCs w:val="22"/>
                <w:lang w:val="lt-LT"/>
              </w:rPr>
            </w:pPr>
            <w:r w:rsidRPr="00F06001">
              <w:rPr>
                <w:szCs w:val="22"/>
                <w:lang w:val="lt-LT"/>
              </w:rPr>
              <w:t>(29,2; 41,1)</w:t>
            </w:r>
          </w:p>
        </w:tc>
      </w:tr>
      <w:tr w:rsidR="000F4A66" w:rsidRPr="00F06001" w14:paraId="546A46F2" w14:textId="77777777" w:rsidTr="00F00135">
        <w:tc>
          <w:tcPr>
            <w:tcW w:w="3497" w:type="dxa"/>
          </w:tcPr>
          <w:p w14:paraId="62BE7CF0" w14:textId="77777777" w:rsidR="000F4A66" w:rsidRPr="00F06001" w:rsidRDefault="000F4A66" w:rsidP="000F4A66">
            <w:pPr>
              <w:keepNext/>
              <w:spacing w:line="240" w:lineRule="auto"/>
              <w:rPr>
                <w:szCs w:val="22"/>
                <w:lang w:val="lt-LT"/>
              </w:rPr>
            </w:pPr>
            <w:r w:rsidRPr="00F06001">
              <w:rPr>
                <w:szCs w:val="22"/>
                <w:lang w:val="lt-LT"/>
              </w:rPr>
              <w:t>Visiškas atsakas, n (%)</w:t>
            </w:r>
          </w:p>
        </w:tc>
        <w:tc>
          <w:tcPr>
            <w:tcW w:w="2963" w:type="dxa"/>
          </w:tcPr>
          <w:p w14:paraId="40CBF54E" w14:textId="2FE3C83C" w:rsidR="000F4A66" w:rsidRPr="00F06001" w:rsidRDefault="000F4A66" w:rsidP="000F4A66">
            <w:pPr>
              <w:spacing w:line="240" w:lineRule="auto"/>
              <w:jc w:val="center"/>
              <w:rPr>
                <w:szCs w:val="22"/>
                <w:lang w:val="lt-LT"/>
              </w:rPr>
            </w:pPr>
            <w:r w:rsidRPr="00F06001">
              <w:rPr>
                <w:szCs w:val="22"/>
                <w:lang w:val="lt-LT"/>
              </w:rPr>
              <w:t>55 (21,1)</w:t>
            </w:r>
          </w:p>
        </w:tc>
        <w:tc>
          <w:tcPr>
            <w:tcW w:w="2615" w:type="dxa"/>
          </w:tcPr>
          <w:p w14:paraId="6B8E7D50" w14:textId="50857957" w:rsidR="000F4A66" w:rsidRPr="00F06001" w:rsidRDefault="000F4A66" w:rsidP="000F4A66">
            <w:pPr>
              <w:spacing w:line="240" w:lineRule="auto"/>
              <w:jc w:val="center"/>
              <w:rPr>
                <w:szCs w:val="22"/>
                <w:lang w:val="lt-LT"/>
              </w:rPr>
            </w:pPr>
            <w:r w:rsidRPr="00F06001">
              <w:rPr>
                <w:szCs w:val="22"/>
                <w:lang w:val="lt-LT"/>
              </w:rPr>
              <w:t>25 (9,5)</w:t>
            </w:r>
          </w:p>
        </w:tc>
      </w:tr>
      <w:tr w:rsidR="000F4A66" w:rsidRPr="00F06001" w14:paraId="5583D02D" w14:textId="77777777" w:rsidTr="00F00135">
        <w:tc>
          <w:tcPr>
            <w:tcW w:w="3497" w:type="dxa"/>
          </w:tcPr>
          <w:p w14:paraId="0C308683" w14:textId="77777777" w:rsidR="000F4A66" w:rsidRPr="00F06001" w:rsidRDefault="000F4A66" w:rsidP="000F4A66">
            <w:pPr>
              <w:keepNext/>
              <w:spacing w:line="240" w:lineRule="auto"/>
              <w:rPr>
                <w:szCs w:val="22"/>
                <w:lang w:val="lt-LT"/>
              </w:rPr>
            </w:pPr>
            <w:r w:rsidRPr="00F06001">
              <w:rPr>
                <w:szCs w:val="22"/>
                <w:lang w:val="lt-LT"/>
              </w:rPr>
              <w:t>Dalinis atsakas, n (%)</w:t>
            </w:r>
          </w:p>
        </w:tc>
        <w:tc>
          <w:tcPr>
            <w:tcW w:w="2963" w:type="dxa"/>
          </w:tcPr>
          <w:p w14:paraId="3CA505D7" w14:textId="2B8CECC0" w:rsidR="000F4A66" w:rsidRPr="00F06001" w:rsidRDefault="000F4A66" w:rsidP="000F4A66">
            <w:pPr>
              <w:spacing w:line="240" w:lineRule="auto"/>
              <w:jc w:val="center"/>
              <w:rPr>
                <w:szCs w:val="22"/>
                <w:lang w:val="lt-LT"/>
              </w:rPr>
            </w:pPr>
            <w:r w:rsidRPr="00F06001">
              <w:rPr>
                <w:szCs w:val="22"/>
                <w:lang w:val="lt-LT"/>
              </w:rPr>
              <w:t>150 (57,5)</w:t>
            </w:r>
          </w:p>
        </w:tc>
        <w:tc>
          <w:tcPr>
            <w:tcW w:w="2615" w:type="dxa"/>
          </w:tcPr>
          <w:p w14:paraId="21DDD011" w14:textId="77777777" w:rsidR="000F4A66" w:rsidRPr="00F06001" w:rsidRDefault="000F4A66" w:rsidP="000F4A66">
            <w:pPr>
              <w:spacing w:line="240" w:lineRule="auto"/>
              <w:jc w:val="center"/>
              <w:rPr>
                <w:szCs w:val="22"/>
                <w:lang w:val="lt-LT"/>
              </w:rPr>
            </w:pPr>
            <w:r w:rsidRPr="00F06001">
              <w:rPr>
                <w:szCs w:val="22"/>
                <w:lang w:val="lt-LT"/>
              </w:rPr>
              <w:t>67 (25,5)</w:t>
            </w:r>
          </w:p>
        </w:tc>
      </w:tr>
      <w:tr w:rsidR="000F4A66" w:rsidRPr="00F06001" w14:paraId="7F26C73A" w14:textId="77777777" w:rsidTr="00F00135">
        <w:tc>
          <w:tcPr>
            <w:tcW w:w="9075" w:type="dxa"/>
            <w:gridSpan w:val="3"/>
          </w:tcPr>
          <w:p w14:paraId="3CD62A6F" w14:textId="58635C0A" w:rsidR="000F4A66" w:rsidRPr="00F06001" w:rsidRDefault="000F4A66" w:rsidP="000F4A66">
            <w:pPr>
              <w:keepNext/>
              <w:tabs>
                <w:tab w:val="clear" w:pos="567"/>
              </w:tabs>
              <w:spacing w:line="240" w:lineRule="auto"/>
              <w:rPr>
                <w:rFonts w:eastAsia="MS Mincho"/>
                <w:b/>
                <w:bCs/>
                <w:szCs w:val="22"/>
                <w:lang w:val="lt-LT"/>
              </w:rPr>
            </w:pPr>
            <w:r w:rsidRPr="00F06001">
              <w:rPr>
                <w:b/>
                <w:bCs/>
                <w:szCs w:val="22"/>
                <w:lang w:val="lt-LT"/>
              </w:rPr>
              <w:t>Atsako trukmė pagal BICR</w:t>
            </w:r>
            <w:r w:rsidR="00017037" w:rsidRPr="00F06001">
              <w:rPr>
                <w:b/>
                <w:szCs w:val="22"/>
                <w:vertAlign w:val="superscript"/>
                <w:lang w:val="lt-LT"/>
              </w:rPr>
              <w:t>b</w:t>
            </w:r>
          </w:p>
        </w:tc>
      </w:tr>
      <w:tr w:rsidR="000F4A66" w:rsidRPr="00F06001" w14:paraId="6004AA86" w14:textId="77777777" w:rsidTr="00F00135">
        <w:tc>
          <w:tcPr>
            <w:tcW w:w="3497" w:type="dxa"/>
          </w:tcPr>
          <w:p w14:paraId="0DB5F349" w14:textId="77777777" w:rsidR="000F4A66" w:rsidRPr="00F06001" w:rsidRDefault="000F4A66" w:rsidP="000F4A66">
            <w:pPr>
              <w:keepNext/>
              <w:spacing w:line="240" w:lineRule="auto"/>
              <w:rPr>
                <w:rFonts w:eastAsia="MS Mincho"/>
                <w:szCs w:val="22"/>
                <w:lang w:val="lt-LT"/>
              </w:rPr>
            </w:pPr>
            <w:r w:rsidRPr="00F06001">
              <w:rPr>
                <w:szCs w:val="22"/>
                <w:lang w:val="lt-LT"/>
              </w:rPr>
              <w:t>Mediana, mėnesiai (95 % PI)</w:t>
            </w:r>
          </w:p>
        </w:tc>
        <w:tc>
          <w:tcPr>
            <w:tcW w:w="2963" w:type="dxa"/>
          </w:tcPr>
          <w:p w14:paraId="1842EAB3" w14:textId="76CEC0C0" w:rsidR="000F4A66" w:rsidRPr="00F06001" w:rsidRDefault="00017037" w:rsidP="000F4A66">
            <w:pPr>
              <w:keepNext/>
              <w:spacing w:line="240" w:lineRule="auto"/>
              <w:jc w:val="center"/>
              <w:rPr>
                <w:szCs w:val="22"/>
                <w:lang w:val="lt-LT"/>
              </w:rPr>
            </w:pPr>
            <w:r w:rsidRPr="00F06001">
              <w:rPr>
                <w:szCs w:val="22"/>
                <w:lang w:val="lt-LT"/>
              </w:rPr>
              <w:t>36,6</w:t>
            </w:r>
            <w:r w:rsidR="000F4A66" w:rsidRPr="00F06001">
              <w:rPr>
                <w:szCs w:val="22"/>
                <w:lang w:val="lt-LT"/>
              </w:rPr>
              <w:t xml:space="preserve"> (2</w:t>
            </w:r>
            <w:r w:rsidRPr="00F06001">
              <w:rPr>
                <w:szCs w:val="22"/>
                <w:lang w:val="lt-LT"/>
              </w:rPr>
              <w:t>2,4</w:t>
            </w:r>
            <w:r w:rsidR="000F4A66" w:rsidRPr="00F06001">
              <w:rPr>
                <w:szCs w:val="22"/>
                <w:lang w:val="lt-LT"/>
              </w:rPr>
              <w:t>; NV)</w:t>
            </w:r>
          </w:p>
        </w:tc>
        <w:tc>
          <w:tcPr>
            <w:tcW w:w="2615" w:type="dxa"/>
          </w:tcPr>
          <w:p w14:paraId="5A328AD3" w14:textId="54EADED7" w:rsidR="000F4A66" w:rsidRPr="00F06001" w:rsidRDefault="00017037" w:rsidP="000F4A66">
            <w:pPr>
              <w:keepNext/>
              <w:spacing w:line="240" w:lineRule="auto"/>
              <w:jc w:val="center"/>
              <w:rPr>
                <w:szCs w:val="22"/>
                <w:lang w:val="lt-LT"/>
              </w:rPr>
            </w:pPr>
            <w:r w:rsidRPr="00F06001">
              <w:rPr>
                <w:szCs w:val="22"/>
                <w:lang w:val="lt-LT"/>
              </w:rPr>
              <w:t>23,8</w:t>
            </w:r>
            <w:r w:rsidR="000F4A66" w:rsidRPr="00F06001">
              <w:rPr>
                <w:szCs w:val="22"/>
                <w:lang w:val="lt-LT"/>
              </w:rPr>
              <w:t xml:space="preserve"> (12,6; </w:t>
            </w:r>
            <w:r w:rsidRPr="00F06001">
              <w:rPr>
                <w:szCs w:val="22"/>
                <w:lang w:val="lt-LT"/>
              </w:rPr>
              <w:t>34,7</w:t>
            </w:r>
            <w:r w:rsidR="000F4A66" w:rsidRPr="00F06001">
              <w:rPr>
                <w:szCs w:val="22"/>
                <w:lang w:val="lt-LT"/>
              </w:rPr>
              <w:t>)</w:t>
            </w:r>
          </w:p>
        </w:tc>
      </w:tr>
    </w:tbl>
    <w:p w14:paraId="2E0EC9C5" w14:textId="77777777" w:rsidR="005903DD" w:rsidRPr="00F06001" w:rsidRDefault="00EB6A0D">
      <w:pPr>
        <w:keepNext/>
        <w:spacing w:line="240" w:lineRule="auto"/>
        <w:rPr>
          <w:rFonts w:eastAsia="MS Mincho"/>
          <w:sz w:val="20"/>
          <w:lang w:val="lt-LT"/>
        </w:rPr>
      </w:pPr>
      <w:r w:rsidRPr="00F06001">
        <w:rPr>
          <w:sz w:val="20"/>
          <w:lang w:val="lt-LT"/>
        </w:rPr>
        <w:t>PI = pasikliautinasis intervalas; NV = negalima vertinti; NP = nepasiekta</w:t>
      </w:r>
    </w:p>
    <w:p w14:paraId="085F6469" w14:textId="46F789DB" w:rsidR="005903DD" w:rsidRPr="00F06001" w:rsidRDefault="00EB6A0D">
      <w:pPr>
        <w:tabs>
          <w:tab w:val="clear" w:pos="567"/>
        </w:tabs>
        <w:spacing w:line="240" w:lineRule="auto"/>
        <w:rPr>
          <w:sz w:val="20"/>
          <w:lang w:val="lt-LT"/>
        </w:rPr>
      </w:pPr>
      <w:r w:rsidRPr="00F06001">
        <w:rPr>
          <w:sz w:val="20"/>
          <w:vertAlign w:val="superscript"/>
          <w:lang w:val="lt-LT"/>
        </w:rPr>
        <w:t>†</w:t>
      </w:r>
      <w:r w:rsidR="0037181C">
        <w:rPr>
          <w:sz w:val="20"/>
          <w:lang w:val="lt-LT"/>
        </w:rPr>
        <w:t xml:space="preserve"> P</w:t>
      </w:r>
      <w:r w:rsidRPr="00F06001">
        <w:rPr>
          <w:sz w:val="20"/>
          <w:lang w:val="lt-LT"/>
        </w:rPr>
        <w:t>ateikiama su 6 ženklais po kablelio</w:t>
      </w:r>
    </w:p>
    <w:p w14:paraId="75B3177E" w14:textId="77777777" w:rsidR="000302E1" w:rsidRPr="00F06001" w:rsidRDefault="000302E1" w:rsidP="00971211">
      <w:pPr>
        <w:keepNext/>
        <w:tabs>
          <w:tab w:val="left" w:pos="1170"/>
        </w:tabs>
        <w:spacing w:line="240" w:lineRule="auto"/>
        <w:rPr>
          <w:sz w:val="20"/>
          <w:lang w:val="lt-LT"/>
        </w:rPr>
      </w:pPr>
      <w:r w:rsidRPr="00F06001">
        <w:rPr>
          <w:rFonts w:eastAsia="Calibri"/>
          <w:kern w:val="2"/>
          <w:sz w:val="20"/>
          <w:vertAlign w:val="superscript"/>
          <w:lang w:val="lt-LT"/>
          <w14:ligatures w14:val="standardContextual"/>
        </w:rPr>
        <w:t>a</w:t>
      </w:r>
      <w:r w:rsidRPr="00F06001">
        <w:rPr>
          <w:rFonts w:eastAsia="Calibri"/>
          <w:kern w:val="2"/>
          <w:sz w:val="20"/>
          <w:lang w:val="lt-LT"/>
          <w14:ligatures w14:val="standardContextual"/>
        </w:rPr>
        <w:t xml:space="preserve"> Duomenų atnaujinimo data: 2021 m. gegužės 21 d.</w:t>
      </w:r>
    </w:p>
    <w:p w14:paraId="72993FD2" w14:textId="77777777" w:rsidR="000302E1" w:rsidRPr="00F06001" w:rsidRDefault="000302E1" w:rsidP="00971211">
      <w:pPr>
        <w:keepNext/>
        <w:tabs>
          <w:tab w:val="left" w:pos="1170"/>
        </w:tabs>
        <w:spacing w:line="240" w:lineRule="auto"/>
        <w:rPr>
          <w:sz w:val="20"/>
          <w:lang w:val="lt-LT"/>
        </w:rPr>
      </w:pPr>
      <w:r w:rsidRPr="00F06001">
        <w:rPr>
          <w:rFonts w:eastAsia="Calibri"/>
          <w:kern w:val="2"/>
          <w:sz w:val="20"/>
          <w:vertAlign w:val="superscript"/>
          <w:lang w:val="lt-LT"/>
          <w14:ligatures w14:val="standardContextual"/>
        </w:rPr>
        <w:t xml:space="preserve">b </w:t>
      </w:r>
      <w:r w:rsidRPr="00F06001">
        <w:rPr>
          <w:rFonts w:eastAsia="Calibri"/>
          <w:kern w:val="2"/>
          <w:sz w:val="20"/>
          <w:lang w:val="lt-LT"/>
          <w14:ligatures w14:val="standardContextual"/>
        </w:rPr>
        <w:t>Iš anksto planuojamos BI tarpinės analizės duomenų atnaujinimo data: 2022 m. liepos 25 d.</w:t>
      </w:r>
    </w:p>
    <w:p w14:paraId="7C324FA6" w14:textId="77777777" w:rsidR="000302E1" w:rsidRPr="00F06001" w:rsidRDefault="000302E1" w:rsidP="000302E1">
      <w:pPr>
        <w:tabs>
          <w:tab w:val="left" w:pos="1170"/>
        </w:tabs>
        <w:spacing w:line="240" w:lineRule="auto"/>
        <w:rPr>
          <w:sz w:val="20"/>
          <w:lang w:val="lt-LT"/>
        </w:rPr>
      </w:pPr>
      <w:r w:rsidRPr="00F06001">
        <w:rPr>
          <w:rFonts w:eastAsia="Calibri"/>
          <w:kern w:val="2"/>
          <w:sz w:val="20"/>
          <w:vertAlign w:val="superscript"/>
          <w:lang w:val="lt-LT"/>
          <w14:ligatures w14:val="standardContextual"/>
        </w:rPr>
        <w:t>c</w:t>
      </w:r>
      <w:r w:rsidRPr="00F06001">
        <w:rPr>
          <w:rFonts w:eastAsia="Calibri"/>
          <w:kern w:val="2"/>
          <w:sz w:val="20"/>
          <w:lang w:val="lt-LT"/>
          <w14:ligatures w14:val="standardContextual"/>
        </w:rPr>
        <w:t xml:space="preserve"> p vertė remiantis stratifikuotu „log-rank“ testu; peržengė 0,013 veiksmingumo ribą.</w:t>
      </w:r>
    </w:p>
    <w:p w14:paraId="4E9BBB74" w14:textId="77777777" w:rsidR="005903DD" w:rsidRPr="00F06001" w:rsidRDefault="005903DD">
      <w:pPr>
        <w:spacing w:line="240" w:lineRule="auto"/>
        <w:rPr>
          <w:lang w:val="lt-LT"/>
        </w:rPr>
      </w:pPr>
    </w:p>
    <w:p w14:paraId="76295967" w14:textId="485B324B" w:rsidR="00017037" w:rsidRPr="00F06001" w:rsidRDefault="00EB6A0D">
      <w:pPr>
        <w:keepNext/>
        <w:tabs>
          <w:tab w:val="clear" w:pos="567"/>
          <w:tab w:val="left" w:pos="0"/>
        </w:tabs>
        <w:spacing w:line="240" w:lineRule="auto"/>
        <w:rPr>
          <w:b/>
          <w:bCs/>
          <w:szCs w:val="22"/>
          <w:lang w:val="lt-LT"/>
        </w:rPr>
      </w:pPr>
      <w:r w:rsidRPr="00F06001">
        <w:rPr>
          <w:b/>
          <w:lang w:val="lt-LT"/>
        </w:rPr>
        <w:lastRenderedPageBreak/>
        <w:t xml:space="preserve">1 pav. Kaplano-Mejerio </w:t>
      </w:r>
      <w:r w:rsidR="00017037" w:rsidRPr="00F06001">
        <w:rPr>
          <w:b/>
          <w:lang w:val="lt-LT"/>
        </w:rPr>
        <w:t xml:space="preserve">bendro </w:t>
      </w:r>
      <w:r w:rsidRPr="00F06001">
        <w:rPr>
          <w:b/>
          <w:lang w:val="lt-LT"/>
        </w:rPr>
        <w:t>išgyvenamumo grafikas</w:t>
      </w:r>
      <w:r w:rsidR="00596E1C" w:rsidRPr="00F06001">
        <w:rPr>
          <w:b/>
          <w:lang w:val="lt-LT"/>
        </w:rPr>
        <w:t xml:space="preserve"> (</w:t>
      </w:r>
      <w:r w:rsidR="00596E1C" w:rsidRPr="00F06001">
        <w:rPr>
          <w:b/>
          <w:bCs/>
          <w:lang w:val="lt-LT"/>
        </w:rPr>
        <w:t>d</w:t>
      </w:r>
      <w:r w:rsidR="00651D6A" w:rsidRPr="00F06001">
        <w:rPr>
          <w:b/>
          <w:bCs/>
          <w:lang w:val="lt-LT"/>
        </w:rPr>
        <w:t>uomenų atnaujinimo data: 2022 m. liepos 25 d.</w:t>
      </w:r>
      <w:r w:rsidR="00596E1C" w:rsidRPr="00F06001">
        <w:rPr>
          <w:b/>
          <w:bCs/>
          <w:lang w:val="lt-LT"/>
        </w:rPr>
        <w:t>)</w:t>
      </w:r>
    </w:p>
    <w:p w14:paraId="283371A2" w14:textId="78C4B5A4" w:rsidR="005903DD" w:rsidRPr="00F06001" w:rsidRDefault="00596276">
      <w:pPr>
        <w:spacing w:line="240" w:lineRule="auto"/>
        <w:rPr>
          <w:lang w:val="lt-LT"/>
        </w:rPr>
      </w:pPr>
      <w:r>
        <w:rPr>
          <w:noProof/>
          <w:lang w:val="lt-LT" w:eastAsia="lt-LT"/>
        </w:rPr>
        <w:drawing>
          <wp:inline distT="0" distB="0" distL="0" distR="0" wp14:anchorId="6EC7B2B7" wp14:editId="6C94C580">
            <wp:extent cx="5892570" cy="2876550"/>
            <wp:effectExtent l="0" t="0" r="0" b="0"/>
            <wp:docPr id="6" name="Picture 6" descr="A graph showing the growt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showing the growth of a person&#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l="5747" t="16861" r="5334" b="5962"/>
                    <a:stretch/>
                  </pic:blipFill>
                  <pic:spPr bwMode="auto">
                    <a:xfrm>
                      <a:off x="0" y="0"/>
                      <a:ext cx="5896387" cy="2878413"/>
                    </a:xfrm>
                    <a:prstGeom prst="rect">
                      <a:avLst/>
                    </a:prstGeom>
                    <a:ln>
                      <a:noFill/>
                    </a:ln>
                    <a:extLst>
                      <a:ext uri="{53640926-AAD7-44D8-BBD7-CCE9431645EC}">
                        <a14:shadowObscured xmlns:a14="http://schemas.microsoft.com/office/drawing/2010/main"/>
                      </a:ext>
                    </a:extLst>
                  </pic:spPr>
                </pic:pic>
              </a:graphicData>
            </a:graphic>
          </wp:inline>
        </w:drawing>
      </w:r>
    </w:p>
    <w:p w14:paraId="589B1F9A" w14:textId="77777777" w:rsidR="005903DD" w:rsidRPr="00F06001" w:rsidRDefault="005903DD">
      <w:pPr>
        <w:spacing w:line="240" w:lineRule="auto"/>
        <w:rPr>
          <w:lang w:val="lt-LT"/>
        </w:rPr>
      </w:pPr>
    </w:p>
    <w:p w14:paraId="52184949" w14:textId="76A5F774" w:rsidR="005903DD" w:rsidRPr="00F06001" w:rsidRDefault="00EB6A0D">
      <w:pPr>
        <w:keepNext/>
        <w:tabs>
          <w:tab w:val="clear" w:pos="567"/>
          <w:tab w:val="left" w:pos="0"/>
        </w:tabs>
        <w:spacing w:line="240" w:lineRule="auto"/>
        <w:rPr>
          <w:b/>
          <w:szCs w:val="22"/>
          <w:lang w:val="lt-LT"/>
        </w:rPr>
      </w:pPr>
      <w:r w:rsidRPr="00F06001">
        <w:rPr>
          <w:b/>
          <w:lang w:val="lt-LT"/>
        </w:rPr>
        <w:t>2 pav. Kaplano-Mejerio bendro išgyvenamumo</w:t>
      </w:r>
      <w:r w:rsidR="006269C9" w:rsidRPr="00F06001">
        <w:rPr>
          <w:b/>
          <w:lang w:val="lt-LT"/>
        </w:rPr>
        <w:t xml:space="preserve"> be </w:t>
      </w:r>
      <w:r w:rsidR="008F5548" w:rsidRPr="00F06001">
        <w:rPr>
          <w:b/>
          <w:lang w:val="lt-LT"/>
        </w:rPr>
        <w:t xml:space="preserve">ligos </w:t>
      </w:r>
      <w:r w:rsidR="006269C9" w:rsidRPr="00F06001">
        <w:rPr>
          <w:b/>
          <w:lang w:val="lt-LT"/>
        </w:rPr>
        <w:t>progresavimo</w:t>
      </w:r>
      <w:r w:rsidRPr="00F06001">
        <w:rPr>
          <w:b/>
          <w:lang w:val="lt-LT"/>
        </w:rPr>
        <w:t xml:space="preserve"> grafikas </w:t>
      </w:r>
      <w:r w:rsidR="006269C9" w:rsidRPr="00F06001">
        <w:rPr>
          <w:b/>
          <w:lang w:val="lt-LT"/>
        </w:rPr>
        <w:t>pagal BICR</w:t>
      </w:r>
      <w:r w:rsidR="00596E1C" w:rsidRPr="00F06001">
        <w:rPr>
          <w:b/>
          <w:lang w:val="lt-LT"/>
        </w:rPr>
        <w:t xml:space="preserve"> (</w:t>
      </w:r>
      <w:r w:rsidR="00596E1C" w:rsidRPr="00F06001">
        <w:rPr>
          <w:b/>
          <w:bCs/>
          <w:lang w:val="lt-LT"/>
        </w:rPr>
        <w:t>d</w:t>
      </w:r>
      <w:r w:rsidR="006269C9" w:rsidRPr="00F06001">
        <w:rPr>
          <w:b/>
          <w:bCs/>
          <w:lang w:val="lt-LT"/>
        </w:rPr>
        <w:t>uomenų atnaujinimo data: 2022 m. liepos 25 d.</w:t>
      </w:r>
      <w:r w:rsidR="00596E1C" w:rsidRPr="00F06001">
        <w:rPr>
          <w:b/>
          <w:bCs/>
          <w:lang w:val="lt-LT"/>
        </w:rPr>
        <w:t>)</w:t>
      </w:r>
    </w:p>
    <w:p w14:paraId="08C05668" w14:textId="15FFC6D8" w:rsidR="005903DD" w:rsidRPr="00F06001" w:rsidRDefault="00596276">
      <w:pPr>
        <w:spacing w:line="240" w:lineRule="auto"/>
        <w:rPr>
          <w:lang w:val="lt-LT"/>
        </w:rPr>
      </w:pPr>
      <w:r>
        <w:rPr>
          <w:noProof/>
          <w:lang w:val="lt-LT" w:eastAsia="lt-LT"/>
        </w:rPr>
        <w:drawing>
          <wp:inline distT="0" distB="0" distL="0" distR="0" wp14:anchorId="227312A6" wp14:editId="68B694AC">
            <wp:extent cx="5734050" cy="2838450"/>
            <wp:effectExtent l="0" t="0" r="0" b="0"/>
            <wp:docPr id="11" name="Picture 11" descr="A graph showing the growth of the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showing the growth of the number of individuals&#10;&#10;Description automatically generated with medium confidence"/>
                    <pic:cNvPicPr/>
                  </pic:nvPicPr>
                  <pic:blipFill rotWithShape="1">
                    <a:blip r:embed="rId15">
                      <a:extLst>
                        <a:ext uri="{28A0092B-C50C-407E-A947-70E740481C1C}">
                          <a14:useLocalDpi xmlns:a14="http://schemas.microsoft.com/office/drawing/2010/main" val="0"/>
                        </a:ext>
                      </a:extLst>
                    </a:blip>
                    <a:srcRect l="7040" t="18138" r="6445" b="5717"/>
                    <a:stretch/>
                  </pic:blipFill>
                  <pic:spPr bwMode="auto">
                    <a:xfrm>
                      <a:off x="0" y="0"/>
                      <a:ext cx="5736985" cy="2839903"/>
                    </a:xfrm>
                    <a:prstGeom prst="rect">
                      <a:avLst/>
                    </a:prstGeom>
                    <a:ln>
                      <a:noFill/>
                    </a:ln>
                    <a:extLst>
                      <a:ext uri="{53640926-AAD7-44D8-BBD7-CCE9431645EC}">
                        <a14:shadowObscured xmlns:a14="http://schemas.microsoft.com/office/drawing/2010/main"/>
                      </a:ext>
                    </a:extLst>
                  </pic:spPr>
                </pic:pic>
              </a:graphicData>
            </a:graphic>
          </wp:inline>
        </w:drawing>
      </w:r>
    </w:p>
    <w:p w14:paraId="55BF81F0" w14:textId="77777777" w:rsidR="005903DD" w:rsidRPr="00F06001" w:rsidRDefault="005903DD">
      <w:pPr>
        <w:spacing w:line="240" w:lineRule="auto"/>
        <w:rPr>
          <w:lang w:val="lt-LT"/>
        </w:rPr>
      </w:pPr>
    </w:p>
    <w:p w14:paraId="2EE8A9D5" w14:textId="77777777" w:rsidR="005903DD" w:rsidRPr="00F06001" w:rsidRDefault="00EB6A0D">
      <w:pPr>
        <w:spacing w:line="240" w:lineRule="auto"/>
        <w:rPr>
          <w:szCs w:val="22"/>
          <w:lang w:val="lt-LT"/>
        </w:rPr>
      </w:pPr>
      <w:r w:rsidRPr="00F06001">
        <w:rPr>
          <w:lang w:val="lt-LT"/>
        </w:rPr>
        <w:t>Panašūs IBLP rezultatai gauti visuose iš anksto nurodytuose pogrupiuose, įskaitant ankstesnį gydymą pertuzumabu, hormonų receptorių būklę ir visceralinės ligos buvimą.</w:t>
      </w:r>
    </w:p>
    <w:p w14:paraId="2EC81B75" w14:textId="77777777" w:rsidR="005903DD" w:rsidRPr="00F06001" w:rsidRDefault="005903DD">
      <w:pPr>
        <w:spacing w:line="240" w:lineRule="auto"/>
        <w:rPr>
          <w:lang w:val="lt-LT"/>
        </w:rPr>
      </w:pPr>
    </w:p>
    <w:p w14:paraId="7C2AAD9E" w14:textId="77777777" w:rsidR="00107A60" w:rsidRPr="00F06001" w:rsidRDefault="00107A60" w:rsidP="00107A60">
      <w:pPr>
        <w:keepNext/>
        <w:spacing w:line="240" w:lineRule="auto"/>
        <w:rPr>
          <w:i/>
          <w:u w:val="single"/>
          <w:lang w:val="lt-LT"/>
        </w:rPr>
      </w:pPr>
      <w:r w:rsidRPr="00F06001">
        <w:rPr>
          <w:rFonts w:eastAsia="Calibri"/>
          <w:i/>
          <w:u w:val="single"/>
          <w:lang w:val="lt-LT"/>
        </w:rPr>
        <w:t>DESTINY</w:t>
      </w:r>
      <w:r w:rsidRPr="00F06001">
        <w:rPr>
          <w:rFonts w:eastAsia="Calibri"/>
          <w:i/>
          <w:iCs/>
          <w:u w:val="single"/>
          <w:lang w:val="lt-LT"/>
        </w:rPr>
        <w:t>-</w:t>
      </w:r>
      <w:r w:rsidRPr="00F06001">
        <w:rPr>
          <w:rFonts w:eastAsia="Calibri"/>
          <w:i/>
          <w:kern w:val="2"/>
          <w:u w:val="single"/>
          <w:lang w:val="lt-LT"/>
          <w14:ligatures w14:val="standardContextual"/>
        </w:rPr>
        <w:t>Breast02 (NCT03523585)</w:t>
      </w:r>
    </w:p>
    <w:p w14:paraId="0C536E54" w14:textId="08110842" w:rsidR="00107A60" w:rsidRPr="00F06001" w:rsidRDefault="00107A60" w:rsidP="00107A60">
      <w:pPr>
        <w:spacing w:line="240" w:lineRule="auto"/>
        <w:rPr>
          <w:szCs w:val="22"/>
          <w:lang w:val="lt-LT"/>
        </w:rPr>
      </w:pPr>
      <w:r w:rsidRPr="00F06001">
        <w:rPr>
          <w:rFonts w:eastAsia="Calibri"/>
          <w:kern w:val="2"/>
          <w:szCs w:val="22"/>
          <w:lang w:val="lt-LT"/>
          <w14:ligatures w14:val="standardContextual"/>
        </w:rPr>
        <w:t>Enhertu veiksmingumas ir saugumas buvo tiriam</w:t>
      </w:r>
      <w:r w:rsidR="00BC1C77" w:rsidRPr="00F06001">
        <w:rPr>
          <w:rFonts w:eastAsia="Calibri"/>
          <w:kern w:val="2"/>
          <w:szCs w:val="22"/>
          <w:lang w:val="lt-LT"/>
          <w14:ligatures w14:val="standardContextual"/>
        </w:rPr>
        <w:t>i</w:t>
      </w:r>
      <w:r w:rsidRPr="00F06001">
        <w:rPr>
          <w:rFonts w:eastAsia="Calibri"/>
          <w:kern w:val="2"/>
          <w:szCs w:val="22"/>
          <w:lang w:val="lt-LT"/>
          <w14:ligatures w14:val="standardContextual"/>
        </w:rPr>
        <w:t xml:space="preserve"> atliekant 3</w:t>
      </w:r>
      <w:r w:rsidR="00BC1C77" w:rsidRPr="00F06001">
        <w:rPr>
          <w:rFonts w:eastAsia="Calibri"/>
          <w:kern w:val="2"/>
          <w:szCs w:val="22"/>
          <w:lang w:val="lt-LT"/>
          <w14:ligatures w14:val="standardContextual"/>
        </w:rPr>
        <w:t> </w:t>
      </w:r>
      <w:r w:rsidRPr="00F06001">
        <w:rPr>
          <w:rFonts w:eastAsia="Calibri"/>
          <w:kern w:val="2"/>
          <w:szCs w:val="22"/>
          <w:lang w:val="lt-LT"/>
          <w14:ligatures w14:val="standardContextual"/>
        </w:rPr>
        <w:t>fazės, atsitiktinių imčių, daugiacentrį, atvirąjį, veikliuoju vaistiniu preparatu kontroliuojamą tyrimą DESTINY-Breast02, į kurį buvo įtraukti pacientai, sergantys HER2</w:t>
      </w:r>
      <w:r w:rsidR="00BC1C77" w:rsidRPr="00F06001">
        <w:rPr>
          <w:rFonts w:eastAsia="Calibri"/>
          <w:kern w:val="2"/>
          <w:szCs w:val="22"/>
          <w:lang w:val="lt-LT"/>
          <w14:ligatures w14:val="standardContextual"/>
        </w:rPr>
        <w:t> </w:t>
      </w:r>
      <w:r w:rsidRPr="00F06001">
        <w:rPr>
          <w:rFonts w:eastAsia="Calibri"/>
          <w:kern w:val="2"/>
          <w:szCs w:val="22"/>
          <w:lang w:val="lt-LT"/>
          <w14:ligatures w14:val="standardContextual"/>
        </w:rPr>
        <w:t>teigiamu, ne</w:t>
      </w:r>
      <w:r w:rsidR="00DA6411" w:rsidRPr="00F06001">
        <w:rPr>
          <w:rFonts w:eastAsia="Calibri"/>
          <w:kern w:val="2"/>
          <w:szCs w:val="22"/>
          <w:lang w:val="lt-LT"/>
          <w14:ligatures w14:val="standardContextual"/>
        </w:rPr>
        <w:t>operabiliu</w:t>
      </w:r>
      <w:r w:rsidRPr="00F06001">
        <w:rPr>
          <w:rFonts w:eastAsia="Calibri"/>
          <w:kern w:val="2"/>
          <w:szCs w:val="22"/>
          <w:lang w:val="lt-LT"/>
          <w14:ligatures w14:val="standardContextual"/>
        </w:rPr>
        <w:t xml:space="preserve"> arba metastazavusiu krūties vėžiu, kurie buvo atsparūs ankstesniam gydymui T</w:t>
      </w:r>
      <w:r w:rsidR="00AF034E">
        <w:rPr>
          <w:rFonts w:eastAsia="Calibri"/>
          <w:kern w:val="2"/>
          <w:szCs w:val="22"/>
          <w:lang w:val="lt-LT"/>
          <w14:ligatures w14:val="standardContextual"/>
        </w:rPr>
        <w:t>-</w:t>
      </w:r>
      <w:r w:rsidRPr="00F06001">
        <w:rPr>
          <w:rFonts w:eastAsia="Calibri"/>
          <w:kern w:val="2"/>
          <w:szCs w:val="22"/>
          <w:lang w:val="lt-LT"/>
          <w14:ligatures w14:val="standardContextual"/>
        </w:rPr>
        <w:t xml:space="preserve">DM1 arba </w:t>
      </w:r>
      <w:r w:rsidR="00DA6411" w:rsidRPr="00F06001">
        <w:rPr>
          <w:rFonts w:eastAsia="Calibri"/>
          <w:kern w:val="2"/>
          <w:szCs w:val="22"/>
          <w:lang w:val="lt-LT"/>
          <w14:ligatures w14:val="standardContextual"/>
        </w:rPr>
        <w:t>gydymas buvo neveiksmingas</w:t>
      </w:r>
      <w:r w:rsidRPr="00F06001">
        <w:rPr>
          <w:rFonts w:eastAsia="Calibri"/>
          <w:kern w:val="2"/>
          <w:szCs w:val="22"/>
          <w:lang w:val="lt-LT"/>
          <w14:ligatures w14:val="standardContextual"/>
        </w:rPr>
        <w:t>. Buvo reikalingi archyviniai krūties vėžio mėginiai HER2 teigiamumui, apibrėžiamam kaip HER2 IHC</w:t>
      </w:r>
      <w:r w:rsidR="00BC1C77" w:rsidRPr="00F06001">
        <w:rPr>
          <w:rFonts w:eastAsia="Calibri"/>
          <w:kern w:val="2"/>
          <w:szCs w:val="22"/>
          <w:lang w:val="lt-LT"/>
          <w14:ligatures w14:val="standardContextual"/>
        </w:rPr>
        <w:t> </w:t>
      </w:r>
      <w:r w:rsidRPr="00F06001">
        <w:rPr>
          <w:rFonts w:eastAsia="Calibri"/>
          <w:kern w:val="2"/>
          <w:szCs w:val="22"/>
          <w:lang w:val="lt-LT"/>
          <w14:ligatures w14:val="standardContextual"/>
        </w:rPr>
        <w:t>3+ arba ISH teigiamas rodmuo, parodyti. Į tyrimą nebuvo įtraukti pacientai, kurie anksčiau sirgo IPL / pneumonitu, reikalaujančiu gydymo steroidais</w:t>
      </w:r>
      <w:r w:rsidR="00BC1C77" w:rsidRPr="00F06001">
        <w:rPr>
          <w:rFonts w:eastAsia="Calibri"/>
          <w:kern w:val="2"/>
          <w:szCs w:val="22"/>
          <w:lang w:val="lt-LT"/>
          <w14:ligatures w14:val="standardContextual"/>
        </w:rPr>
        <w:t>,</w:t>
      </w:r>
      <w:r w:rsidRPr="00F06001">
        <w:rPr>
          <w:rFonts w:eastAsia="Calibri"/>
          <w:kern w:val="2"/>
          <w:szCs w:val="22"/>
          <w:lang w:val="lt-LT"/>
          <w14:ligatures w14:val="standardContextual"/>
        </w:rPr>
        <w:t xml:space="preserve"> arba buvo IPL / pneumonitas atrankos metu, pacientai su negydomomis arba simptominėmis smegenų metastazėmis</w:t>
      </w:r>
      <w:r w:rsidR="00BC51AC" w:rsidRPr="00F06001">
        <w:rPr>
          <w:rFonts w:eastAsia="Calibri"/>
          <w:kern w:val="2"/>
          <w:szCs w:val="22"/>
          <w:lang w:val="lt-LT"/>
          <w14:ligatures w14:val="standardContextual"/>
        </w:rPr>
        <w:t xml:space="preserve"> ir</w:t>
      </w:r>
      <w:r w:rsidRPr="00F06001">
        <w:rPr>
          <w:rFonts w:eastAsia="Calibri"/>
          <w:kern w:val="2"/>
          <w:szCs w:val="22"/>
          <w:lang w:val="lt-LT"/>
          <w14:ligatures w14:val="standardContextual"/>
        </w:rPr>
        <w:t xml:space="preserve"> pacientai, anksčiau sirgę kliniškai reikšminga širdies liga. Pacientams atsitiktinių imčių būdu santykiu 2:1 buvo paskirta kas tris savaites infuzija į veną sulašinti Enhertu 5,4 mg/kg (n = 406) arba gydytojo parinkto chemoterapinio vaistinio preparato (n = 202, trastuzumabo su kapecitabinu arba lapatinibo su kapecitabinu). Atsitiktinė atranka </w:t>
      </w:r>
      <w:r w:rsidRPr="00F06001">
        <w:rPr>
          <w:rFonts w:eastAsia="Calibri"/>
          <w:kern w:val="2"/>
          <w:szCs w:val="22"/>
          <w:lang w:val="lt-LT"/>
          <w14:ligatures w14:val="standardContextual"/>
        </w:rPr>
        <w:lastRenderedPageBreak/>
        <w:t>buvo stratifikuojama pagal hormonų receptorių būklę, ankstesnį gydymą pertuzumabu ir ankstesnę vidaus organų ligą. Gydymas buvo taikomas iki ligos progresavimo, mirties, sutikimo atsiėmimo arba nepriimtino toksinio poveikio.</w:t>
      </w:r>
    </w:p>
    <w:p w14:paraId="77BC3D97" w14:textId="77777777" w:rsidR="00107A60" w:rsidRPr="00F06001" w:rsidRDefault="00107A60" w:rsidP="00107A60">
      <w:pPr>
        <w:spacing w:line="240" w:lineRule="auto"/>
        <w:rPr>
          <w:szCs w:val="22"/>
          <w:lang w:val="lt-LT"/>
        </w:rPr>
      </w:pPr>
    </w:p>
    <w:p w14:paraId="0B93C916" w14:textId="45A3C3E7" w:rsidR="00107A60" w:rsidRPr="00F06001" w:rsidRDefault="00107A60" w:rsidP="00107A60">
      <w:pPr>
        <w:spacing w:line="240" w:lineRule="auto"/>
        <w:rPr>
          <w:szCs w:val="22"/>
          <w:lang w:val="lt-LT"/>
        </w:rPr>
      </w:pPr>
      <w:bookmarkStart w:id="280" w:name="_Hlk119415632"/>
      <w:r w:rsidRPr="00F06001">
        <w:rPr>
          <w:rFonts w:eastAsia="Calibri"/>
          <w:kern w:val="2"/>
          <w:szCs w:val="22"/>
          <w:lang w:val="lt-LT"/>
          <w14:ligatures w14:val="standardContextual"/>
        </w:rPr>
        <w:t>P</w:t>
      </w:r>
      <w:r w:rsidR="00DA6411" w:rsidRPr="00F06001">
        <w:rPr>
          <w:rFonts w:eastAsia="Calibri"/>
          <w:kern w:val="2"/>
          <w:szCs w:val="22"/>
          <w:lang w:val="lt-LT"/>
          <w14:ligatures w14:val="standardContextual"/>
        </w:rPr>
        <w:t>irminis</w:t>
      </w:r>
      <w:r w:rsidRPr="00F06001">
        <w:rPr>
          <w:rFonts w:eastAsia="Calibri"/>
          <w:kern w:val="2"/>
          <w:szCs w:val="22"/>
          <w:lang w:val="lt-LT"/>
          <w14:ligatures w14:val="standardContextual"/>
        </w:rPr>
        <w:t xml:space="preserve"> veiksmingumo kriterijus buvo išgyvenamumas be ligos progresavimo (IBLP) pagal RECIST v1.1, nustatytas nepriklausomu centralizuotu vertinimu (angl. </w:t>
      </w:r>
      <w:r w:rsidRPr="00F06001">
        <w:rPr>
          <w:rFonts w:eastAsia="Calibri"/>
          <w:i/>
          <w:iCs/>
          <w:kern w:val="2"/>
          <w:szCs w:val="22"/>
          <w:lang w:val="lt-LT"/>
          <w14:ligatures w14:val="standardContextual"/>
        </w:rPr>
        <w:t>independent central review</w:t>
      </w:r>
      <w:r w:rsidRPr="00F06001">
        <w:rPr>
          <w:rFonts w:eastAsia="Calibri"/>
          <w:kern w:val="2"/>
          <w:szCs w:val="22"/>
          <w:lang w:val="lt-LT"/>
          <w14:ligatures w14:val="standardContextual"/>
        </w:rPr>
        <w:t>, BICR). Bendras išgyvenamumas (BI) buvo pagrindinis antrinis veiksmingumo kriterijus. Antriniai kriterijai buvo IBLP pagal tyrėjo vertinimą, patvirtintas objektyvaus atsako dažnis (OAD) ir atsako trukmė (AT).</w:t>
      </w:r>
    </w:p>
    <w:bookmarkEnd w:id="280"/>
    <w:p w14:paraId="3F9614F4" w14:textId="77777777" w:rsidR="00107A60" w:rsidRPr="00F06001" w:rsidRDefault="00107A60" w:rsidP="00107A60">
      <w:pPr>
        <w:spacing w:line="240" w:lineRule="auto"/>
        <w:rPr>
          <w:szCs w:val="22"/>
          <w:lang w:val="lt-LT"/>
        </w:rPr>
      </w:pPr>
    </w:p>
    <w:p w14:paraId="7BAEA4D0" w14:textId="10768FA4" w:rsidR="00107A60" w:rsidRPr="00F06001" w:rsidRDefault="00107A60" w:rsidP="00107A60">
      <w:pPr>
        <w:spacing w:line="240" w:lineRule="auto"/>
        <w:rPr>
          <w:szCs w:val="22"/>
          <w:lang w:val="lt-LT"/>
        </w:rPr>
      </w:pPr>
      <w:r w:rsidRPr="00F06001">
        <w:rPr>
          <w:rFonts w:eastAsia="Calibri"/>
          <w:kern w:val="2"/>
          <w:szCs w:val="22"/>
          <w:lang w:val="lt-LT"/>
          <w14:ligatures w14:val="standardContextual"/>
        </w:rPr>
        <w:t>Gydymo grupėse demografi</w:t>
      </w:r>
      <w:r w:rsidR="00BC51AC" w:rsidRPr="00F06001">
        <w:rPr>
          <w:rFonts w:eastAsia="Calibri"/>
          <w:kern w:val="2"/>
          <w:szCs w:val="22"/>
          <w:lang w:val="lt-LT"/>
          <w14:ligatures w14:val="standardContextual"/>
        </w:rPr>
        <w:t>nės</w:t>
      </w:r>
      <w:r w:rsidRPr="00F06001">
        <w:rPr>
          <w:rFonts w:eastAsia="Calibri"/>
          <w:kern w:val="2"/>
          <w:szCs w:val="22"/>
          <w:lang w:val="lt-LT"/>
          <w14:ligatures w14:val="standardContextual"/>
        </w:rPr>
        <w:t xml:space="preserve"> ir pradinės ligos charakteristikos buvo panašios. 608 atsitiktinai atrinktų pacientų amžiaus mediana buvo 54 metai (intervalas: 22</w:t>
      </w:r>
      <w:r w:rsidR="00AF034E">
        <w:rPr>
          <w:rFonts w:eastAsia="Calibri"/>
          <w:kern w:val="2"/>
          <w:szCs w:val="22"/>
          <w:lang w:val="lt-LT"/>
          <w14:ligatures w14:val="standardContextual"/>
        </w:rPr>
        <w:t>-</w:t>
      </w:r>
      <w:r w:rsidRPr="00F06001">
        <w:rPr>
          <w:rFonts w:eastAsia="Calibri"/>
          <w:kern w:val="2"/>
          <w:szCs w:val="22"/>
          <w:lang w:val="lt-LT"/>
          <w14:ligatures w14:val="standardContextual"/>
        </w:rPr>
        <w:t xml:space="preserve">88); moterys (99,2 %); baltaodžiai (63,2 %), azijiečiai (29,3 %), juodaodžiai arba afroamerikiečiai (2,8 %); funkcinė būklė pagal Rytų jungtinės onkologijos grupės (angl. </w:t>
      </w:r>
      <w:r w:rsidRPr="00F06001">
        <w:rPr>
          <w:rFonts w:eastAsia="Calibri"/>
          <w:i/>
          <w:iCs/>
          <w:kern w:val="2"/>
          <w:szCs w:val="22"/>
          <w:lang w:val="lt-LT"/>
          <w14:ligatures w14:val="standardContextual"/>
        </w:rPr>
        <w:t>Eastern Cooperative Oncology Group</w:t>
      </w:r>
      <w:r w:rsidRPr="00F06001">
        <w:rPr>
          <w:rFonts w:eastAsia="Calibri"/>
          <w:kern w:val="2"/>
          <w:szCs w:val="22"/>
          <w:lang w:val="lt-LT"/>
          <w14:ligatures w14:val="standardContextual"/>
        </w:rPr>
        <w:t xml:space="preserve">, ECOG) skalę buvo 0 (57,4 %) arba 1 (42,4 %); hormonų receptorių būklė (teigiama: 58,6 %); vidaus organų ligos buvimas (78,3 %); smegenų metastazių buvimas pradinio įvertinimo metu (18,1 %) ir 4,9 % pacientų </w:t>
      </w:r>
      <w:r w:rsidR="00DA6411" w:rsidRPr="00F06001">
        <w:rPr>
          <w:rFonts w:eastAsia="Calibri"/>
          <w:kern w:val="2"/>
          <w:szCs w:val="22"/>
          <w:lang w:val="lt-LT"/>
          <w14:ligatures w14:val="standardContextual"/>
        </w:rPr>
        <w:t xml:space="preserve">anksčiau </w:t>
      </w:r>
      <w:r w:rsidRPr="00F06001">
        <w:rPr>
          <w:rFonts w:eastAsia="Calibri"/>
          <w:kern w:val="2"/>
          <w:szCs w:val="22"/>
          <w:lang w:val="lt-LT"/>
          <w14:ligatures w14:val="standardContextual"/>
        </w:rPr>
        <w:t xml:space="preserve">taikyta viena eilė sisteminio </w:t>
      </w:r>
      <w:r w:rsidR="00DA6411" w:rsidRPr="00F06001">
        <w:rPr>
          <w:rFonts w:eastAsia="Calibri"/>
          <w:kern w:val="2"/>
          <w:szCs w:val="22"/>
          <w:lang w:val="lt-LT"/>
          <w14:ligatures w14:val="standardContextual"/>
        </w:rPr>
        <w:t xml:space="preserve">metastazių </w:t>
      </w:r>
      <w:r w:rsidRPr="00F06001">
        <w:rPr>
          <w:rFonts w:eastAsia="Calibri"/>
          <w:kern w:val="2"/>
          <w:szCs w:val="22"/>
          <w:lang w:val="lt-LT"/>
          <w14:ligatures w14:val="standardContextual"/>
        </w:rPr>
        <w:t>gydymo.</w:t>
      </w:r>
    </w:p>
    <w:p w14:paraId="75F5A709" w14:textId="77777777" w:rsidR="00107A60" w:rsidRPr="00F06001" w:rsidRDefault="00107A60" w:rsidP="00107A60">
      <w:pPr>
        <w:spacing w:line="240" w:lineRule="auto"/>
        <w:rPr>
          <w:szCs w:val="22"/>
          <w:lang w:val="lt-LT"/>
        </w:rPr>
      </w:pPr>
    </w:p>
    <w:p w14:paraId="6C15FEA0" w14:textId="77777777" w:rsidR="00107A60" w:rsidRPr="00F06001" w:rsidRDefault="00107A60" w:rsidP="00107A60">
      <w:pPr>
        <w:spacing w:line="240" w:lineRule="auto"/>
        <w:rPr>
          <w:szCs w:val="22"/>
          <w:lang w:val="lt-LT"/>
        </w:rPr>
      </w:pPr>
      <w:r w:rsidRPr="00F06001">
        <w:rPr>
          <w:rFonts w:eastAsia="Calibri"/>
          <w:kern w:val="2"/>
          <w:szCs w:val="22"/>
          <w:lang w:val="lt-LT"/>
          <w14:ligatures w14:val="standardContextual"/>
        </w:rPr>
        <w:t>Veiksmingumo rezultatai apibendrinti 5 lentelėje ir 3 bei 4 pav.</w:t>
      </w:r>
    </w:p>
    <w:p w14:paraId="22D631CB" w14:textId="77777777" w:rsidR="00107A60" w:rsidRPr="00F06001" w:rsidRDefault="00107A60" w:rsidP="00107A60">
      <w:pPr>
        <w:spacing w:line="240" w:lineRule="auto"/>
        <w:rPr>
          <w:szCs w:val="22"/>
          <w:lang w:val="lt-LT"/>
        </w:rPr>
      </w:pPr>
    </w:p>
    <w:p w14:paraId="0E41015B" w14:textId="77777777" w:rsidR="00107A60" w:rsidRPr="00F06001" w:rsidRDefault="00107A60" w:rsidP="00AC23EC">
      <w:pPr>
        <w:keepNext/>
        <w:spacing w:line="240" w:lineRule="auto"/>
        <w:rPr>
          <w:b/>
          <w:bCs/>
          <w:szCs w:val="22"/>
          <w:lang w:val="lt-LT"/>
        </w:rPr>
      </w:pPr>
      <w:r w:rsidRPr="00F06001">
        <w:rPr>
          <w:rFonts w:eastAsia="Calibri"/>
          <w:b/>
          <w:bCs/>
          <w:kern w:val="2"/>
          <w:szCs w:val="22"/>
          <w:lang w:val="lt-LT"/>
          <w14:ligatures w14:val="standardContextual"/>
        </w:rPr>
        <w:t>5 lentelė. Tyrimo DESTINY-Breast02 veiksmingumo rezultatai</w:t>
      </w:r>
    </w:p>
    <w:tbl>
      <w:tblPr>
        <w:tblStyle w:val="TableGrid21"/>
        <w:tblW w:w="0" w:type="auto"/>
        <w:tblLayout w:type="fixed"/>
        <w:tblLook w:val="04A0" w:firstRow="1" w:lastRow="0" w:firstColumn="1" w:lastColumn="0" w:noHBand="0" w:noVBand="1"/>
      </w:tblPr>
      <w:tblGrid>
        <w:gridCol w:w="2875"/>
        <w:gridCol w:w="2790"/>
        <w:gridCol w:w="2880"/>
      </w:tblGrid>
      <w:tr w:rsidR="00107A60" w:rsidRPr="00F06001" w14:paraId="0DDD6593" w14:textId="77777777" w:rsidTr="00B16CC9">
        <w:trPr>
          <w:cantSplit/>
          <w:trHeight w:val="737"/>
          <w:tblHeader/>
        </w:trPr>
        <w:tc>
          <w:tcPr>
            <w:tcW w:w="2875" w:type="dxa"/>
            <w:vAlign w:val="center"/>
          </w:tcPr>
          <w:p w14:paraId="6EDDB3E8" w14:textId="77777777" w:rsidR="00107A60" w:rsidRPr="00F06001" w:rsidRDefault="00107A60" w:rsidP="00AC23EC">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b/>
                <w:kern w:val="2"/>
                <w14:ligatures w14:val="standardContextual"/>
              </w:rPr>
              <w:t>Veiksmingumo rodiklis</w:t>
            </w:r>
          </w:p>
        </w:tc>
        <w:tc>
          <w:tcPr>
            <w:tcW w:w="2790" w:type="dxa"/>
            <w:vAlign w:val="center"/>
          </w:tcPr>
          <w:p w14:paraId="4A4BBFCB" w14:textId="77777777" w:rsidR="00107A60" w:rsidRPr="00F06001" w:rsidRDefault="00107A60" w:rsidP="003D2A5D">
            <w:pPr>
              <w:keepNext/>
              <w:spacing w:before="60" w:after="60" w:line="240" w:lineRule="auto"/>
              <w:jc w:val="center"/>
              <w:rPr>
                <w:rFonts w:ascii="Times New Roman" w:eastAsia="Calibri" w:hAnsi="Times New Roman"/>
                <w:b/>
                <w:kern w:val="2"/>
                <w14:ligatures w14:val="standardContextual"/>
              </w:rPr>
            </w:pPr>
            <w:r w:rsidRPr="00F06001">
              <w:rPr>
                <w:rFonts w:ascii="Times New Roman" w:eastAsia="Calibri" w:hAnsi="Times New Roman"/>
                <w:b/>
                <w:kern w:val="2"/>
                <w14:ligatures w14:val="standardContextual"/>
              </w:rPr>
              <w:t xml:space="preserve">Enhertu </w:t>
            </w:r>
          </w:p>
          <w:p w14:paraId="5709B9F8" w14:textId="77777777" w:rsidR="00107A60" w:rsidRPr="00F06001" w:rsidRDefault="00107A60" w:rsidP="003D2A5D">
            <w:pPr>
              <w:keepNext/>
              <w:spacing w:before="60" w:after="60" w:line="240" w:lineRule="auto"/>
              <w:jc w:val="center"/>
              <w:rPr>
                <w:rFonts w:ascii="Times New Roman" w:eastAsia="Calibri" w:hAnsi="Times New Roman"/>
                <w:b/>
                <w:kern w:val="2"/>
                <w14:ligatures w14:val="standardContextual"/>
              </w:rPr>
            </w:pPr>
            <w:r w:rsidRPr="00F06001">
              <w:rPr>
                <w:rFonts w:ascii="Times New Roman" w:eastAsia="Calibri" w:hAnsi="Times New Roman"/>
                <w:b/>
                <w:kern w:val="2"/>
                <w14:ligatures w14:val="standardContextual"/>
              </w:rPr>
              <w:t>N = 406</w:t>
            </w:r>
          </w:p>
        </w:tc>
        <w:tc>
          <w:tcPr>
            <w:tcW w:w="2880" w:type="dxa"/>
            <w:vAlign w:val="center"/>
          </w:tcPr>
          <w:p w14:paraId="2B303629" w14:textId="77777777" w:rsidR="00107A60" w:rsidRPr="00F06001" w:rsidRDefault="00107A60" w:rsidP="003D2A5D">
            <w:pPr>
              <w:keepNext/>
              <w:spacing w:before="60" w:after="60" w:line="240" w:lineRule="auto"/>
              <w:jc w:val="center"/>
              <w:rPr>
                <w:rFonts w:ascii="Times New Roman" w:eastAsia="Calibri" w:hAnsi="Times New Roman"/>
                <w:b/>
                <w:kern w:val="2"/>
                <w14:ligatures w14:val="standardContextual"/>
              </w:rPr>
            </w:pPr>
            <w:r w:rsidRPr="00F06001">
              <w:rPr>
                <w:rFonts w:ascii="Times New Roman" w:eastAsia="Calibri" w:hAnsi="Times New Roman"/>
                <w:b/>
                <w:kern w:val="2"/>
                <w14:ligatures w14:val="standardContextual"/>
              </w:rPr>
              <w:t>Gydytojo parinktas gydymas</w:t>
            </w:r>
          </w:p>
          <w:p w14:paraId="739A9F47" w14:textId="77777777" w:rsidR="00107A60" w:rsidRPr="00F06001" w:rsidRDefault="00107A60" w:rsidP="003D2A5D">
            <w:pPr>
              <w:keepNext/>
              <w:spacing w:before="60" w:after="60" w:line="240" w:lineRule="auto"/>
              <w:jc w:val="center"/>
              <w:rPr>
                <w:rFonts w:ascii="Times New Roman" w:eastAsia="Calibri" w:hAnsi="Times New Roman"/>
                <w:b/>
                <w:kern w:val="2"/>
                <w14:ligatures w14:val="standardContextual"/>
              </w:rPr>
            </w:pPr>
            <w:r w:rsidRPr="00F06001">
              <w:rPr>
                <w:rFonts w:ascii="Times New Roman" w:eastAsia="Calibri" w:hAnsi="Times New Roman"/>
                <w:b/>
                <w:kern w:val="2"/>
                <w14:ligatures w14:val="standardContextual"/>
              </w:rPr>
              <w:t>N = 202</w:t>
            </w:r>
          </w:p>
        </w:tc>
      </w:tr>
      <w:tr w:rsidR="00107A60" w:rsidRPr="00F06001" w14:paraId="51BBD22A" w14:textId="77777777" w:rsidTr="00B16CC9">
        <w:trPr>
          <w:cantSplit/>
        </w:trPr>
        <w:tc>
          <w:tcPr>
            <w:tcW w:w="8545" w:type="dxa"/>
            <w:gridSpan w:val="3"/>
            <w:vAlign w:val="center"/>
          </w:tcPr>
          <w:p w14:paraId="018E78C5" w14:textId="77777777" w:rsidR="00107A60" w:rsidRPr="00F06001" w:rsidRDefault="00107A60" w:rsidP="00AC23EC">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b/>
                <w:kern w:val="2"/>
                <w14:ligatures w14:val="standardContextual"/>
              </w:rPr>
              <w:t>IBLP pagal BICR</w:t>
            </w:r>
          </w:p>
        </w:tc>
      </w:tr>
      <w:tr w:rsidR="00107A60" w:rsidRPr="00F06001" w14:paraId="66274D7C" w14:textId="77777777" w:rsidTr="00B16CC9">
        <w:trPr>
          <w:cantSplit/>
        </w:trPr>
        <w:tc>
          <w:tcPr>
            <w:tcW w:w="2875" w:type="dxa"/>
            <w:vAlign w:val="center"/>
          </w:tcPr>
          <w:p w14:paraId="2D7A82BB" w14:textId="77777777" w:rsidR="00107A60" w:rsidRPr="00F06001" w:rsidRDefault="00107A60" w:rsidP="00AC23EC">
            <w:pPr>
              <w:keepNext/>
              <w:spacing w:before="60" w:after="60" w:line="240" w:lineRule="auto"/>
              <w:rPr>
                <w:rFonts w:ascii="Times New Roman" w:eastAsia="Calibri" w:hAnsi="Times New Roman"/>
                <w:bCs/>
                <w:kern w:val="2"/>
                <w14:ligatures w14:val="standardContextual"/>
              </w:rPr>
            </w:pPr>
            <w:r w:rsidRPr="00F06001">
              <w:rPr>
                <w:rFonts w:ascii="Times New Roman" w:eastAsia="Calibri" w:hAnsi="Times New Roman"/>
                <w:bCs/>
                <w:kern w:val="2"/>
                <w14:ligatures w14:val="standardContextual"/>
              </w:rPr>
              <w:t>Reiškinių skaičius (%)</w:t>
            </w:r>
          </w:p>
        </w:tc>
        <w:tc>
          <w:tcPr>
            <w:tcW w:w="2790" w:type="dxa"/>
            <w:vAlign w:val="center"/>
          </w:tcPr>
          <w:p w14:paraId="4FF60D55"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200 (49,3)</w:t>
            </w:r>
          </w:p>
        </w:tc>
        <w:tc>
          <w:tcPr>
            <w:tcW w:w="2880" w:type="dxa"/>
            <w:vAlign w:val="center"/>
          </w:tcPr>
          <w:p w14:paraId="2D6A6812"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125 (61,9)</w:t>
            </w:r>
          </w:p>
        </w:tc>
      </w:tr>
      <w:tr w:rsidR="00107A60" w:rsidRPr="00F06001" w14:paraId="4C35D2F1" w14:textId="77777777" w:rsidTr="00B16CC9">
        <w:trPr>
          <w:cantSplit/>
        </w:trPr>
        <w:tc>
          <w:tcPr>
            <w:tcW w:w="2875" w:type="dxa"/>
            <w:vAlign w:val="center"/>
          </w:tcPr>
          <w:p w14:paraId="0CD46AD0" w14:textId="77777777" w:rsidR="00107A60" w:rsidRPr="00F06001" w:rsidRDefault="00107A60" w:rsidP="00AC23EC">
            <w:pPr>
              <w:keepNext/>
              <w:spacing w:before="60" w:after="60" w:line="240" w:lineRule="auto"/>
              <w:rPr>
                <w:rFonts w:ascii="Times New Roman" w:eastAsia="Yu Mincho" w:hAnsi="Times New Roman"/>
                <w:kern w:val="2"/>
                <w14:ligatures w14:val="standardContextual"/>
              </w:rPr>
            </w:pPr>
            <w:r w:rsidRPr="00F06001">
              <w:rPr>
                <w:rFonts w:ascii="Times New Roman" w:eastAsia="Calibri" w:hAnsi="Times New Roman"/>
                <w:bCs/>
                <w:kern w:val="2"/>
                <w14:ligatures w14:val="standardContextual"/>
              </w:rPr>
              <w:t>Mediana, mėnesiai (95 % PI)</w:t>
            </w:r>
          </w:p>
        </w:tc>
        <w:tc>
          <w:tcPr>
            <w:tcW w:w="2790" w:type="dxa"/>
            <w:vAlign w:val="center"/>
          </w:tcPr>
          <w:p w14:paraId="4C125C18"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17,8 (14,3; 20,8)</w:t>
            </w:r>
          </w:p>
        </w:tc>
        <w:tc>
          <w:tcPr>
            <w:tcW w:w="2880" w:type="dxa"/>
            <w:vAlign w:val="center"/>
          </w:tcPr>
          <w:p w14:paraId="7763D6D6"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6,9 (5,5; 8,4)</w:t>
            </w:r>
          </w:p>
        </w:tc>
      </w:tr>
      <w:tr w:rsidR="00107A60" w:rsidRPr="00F06001" w14:paraId="0C584D55" w14:textId="77777777" w:rsidTr="00B16CC9">
        <w:trPr>
          <w:cantSplit/>
        </w:trPr>
        <w:tc>
          <w:tcPr>
            <w:tcW w:w="2875" w:type="dxa"/>
            <w:vAlign w:val="center"/>
          </w:tcPr>
          <w:p w14:paraId="47EA437D" w14:textId="77777777" w:rsidR="00107A60" w:rsidRPr="00F06001" w:rsidRDefault="00107A60" w:rsidP="00AC23EC">
            <w:pPr>
              <w:keepNext/>
              <w:spacing w:before="60" w:after="60" w:line="240" w:lineRule="auto"/>
              <w:rPr>
                <w:rFonts w:ascii="Times New Roman" w:eastAsia="Calibri" w:hAnsi="Times New Roman"/>
                <w:bCs/>
                <w:kern w:val="2"/>
                <w14:ligatures w14:val="standardContextual"/>
              </w:rPr>
            </w:pPr>
            <w:r w:rsidRPr="00F06001">
              <w:rPr>
                <w:rFonts w:ascii="Times New Roman" w:eastAsia="Calibri" w:hAnsi="Times New Roman"/>
                <w:kern w:val="2"/>
                <w14:ligatures w14:val="standardContextual"/>
              </w:rPr>
              <w:t>Santykinė rizika (95 % PI)</w:t>
            </w:r>
          </w:p>
        </w:tc>
        <w:tc>
          <w:tcPr>
            <w:tcW w:w="5670" w:type="dxa"/>
            <w:gridSpan w:val="2"/>
            <w:vAlign w:val="center"/>
          </w:tcPr>
          <w:p w14:paraId="012BE762"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0,36 (0,28; 0,45)</w:t>
            </w:r>
          </w:p>
        </w:tc>
      </w:tr>
      <w:tr w:rsidR="00107A60" w:rsidRPr="00F06001" w14:paraId="3C207C1D" w14:textId="77777777" w:rsidTr="00B16CC9">
        <w:trPr>
          <w:cantSplit/>
        </w:trPr>
        <w:tc>
          <w:tcPr>
            <w:tcW w:w="2875" w:type="dxa"/>
            <w:vAlign w:val="center"/>
          </w:tcPr>
          <w:p w14:paraId="329B683C" w14:textId="77777777" w:rsidR="00107A60" w:rsidRPr="00F06001" w:rsidRDefault="00107A60" w:rsidP="003D2A5D">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p vertė</w:t>
            </w:r>
          </w:p>
        </w:tc>
        <w:tc>
          <w:tcPr>
            <w:tcW w:w="5670" w:type="dxa"/>
            <w:gridSpan w:val="2"/>
            <w:vAlign w:val="center"/>
          </w:tcPr>
          <w:p w14:paraId="0EFA872D" w14:textId="1F4B493A" w:rsidR="00107A60" w:rsidRPr="00F06001" w:rsidRDefault="00107A60" w:rsidP="003D2A5D">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p </w:t>
            </w:r>
            <w:r w:rsidR="007D0CCD" w:rsidRPr="00F06001">
              <w:rPr>
                <w:rFonts w:ascii="Times New Roman" w:eastAsia="Calibri" w:hAnsi="Times New Roman"/>
                <w:kern w:val="2"/>
                <w14:ligatures w14:val="standardContextual"/>
              </w:rPr>
              <w:t>&lt;</w:t>
            </w:r>
            <w:r w:rsidRPr="00F06001">
              <w:rPr>
                <w:rFonts w:ascii="Times New Roman" w:eastAsia="Calibri" w:hAnsi="Times New Roman"/>
                <w:kern w:val="2"/>
                <w14:ligatures w14:val="standardContextual"/>
              </w:rPr>
              <w:t> 0,000001</w:t>
            </w:r>
            <w:r w:rsidRPr="00F06001">
              <w:rPr>
                <w:rFonts w:ascii="Times New Roman" w:eastAsia="Calibri" w:hAnsi="Times New Roman"/>
                <w:kern w:val="2"/>
                <w:sz w:val="20"/>
                <w:vertAlign w:val="superscript"/>
                <w14:ligatures w14:val="standardContextual"/>
              </w:rPr>
              <w:t>†</w:t>
            </w:r>
          </w:p>
        </w:tc>
      </w:tr>
      <w:tr w:rsidR="00107A60" w:rsidRPr="00F06001" w14:paraId="304E679F" w14:textId="77777777" w:rsidTr="00B16CC9">
        <w:trPr>
          <w:cantSplit/>
        </w:trPr>
        <w:tc>
          <w:tcPr>
            <w:tcW w:w="8545" w:type="dxa"/>
            <w:gridSpan w:val="3"/>
            <w:vAlign w:val="center"/>
          </w:tcPr>
          <w:p w14:paraId="45462D8E" w14:textId="77777777" w:rsidR="00107A60" w:rsidRPr="00F06001" w:rsidRDefault="00107A60" w:rsidP="00AC23EC">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b/>
                <w:kern w:val="2"/>
                <w14:ligatures w14:val="standardContextual"/>
              </w:rPr>
              <w:t>Bendras išgyvenamumas (BI)</w:t>
            </w:r>
          </w:p>
        </w:tc>
      </w:tr>
      <w:tr w:rsidR="00107A60" w:rsidRPr="00F06001" w14:paraId="6014F311" w14:textId="77777777" w:rsidTr="00B16CC9">
        <w:trPr>
          <w:cantSplit/>
        </w:trPr>
        <w:tc>
          <w:tcPr>
            <w:tcW w:w="2875" w:type="dxa"/>
            <w:vAlign w:val="center"/>
          </w:tcPr>
          <w:p w14:paraId="4AE9F9BB" w14:textId="77777777" w:rsidR="00107A60" w:rsidRPr="00F06001" w:rsidRDefault="00107A60" w:rsidP="00AC23EC">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Reiškinių skaičius (%)</w:t>
            </w:r>
          </w:p>
        </w:tc>
        <w:tc>
          <w:tcPr>
            <w:tcW w:w="2790" w:type="dxa"/>
            <w:vAlign w:val="center"/>
          </w:tcPr>
          <w:p w14:paraId="0D1E52E7"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143 (35,2)</w:t>
            </w:r>
          </w:p>
        </w:tc>
        <w:tc>
          <w:tcPr>
            <w:tcW w:w="2880" w:type="dxa"/>
            <w:vAlign w:val="center"/>
          </w:tcPr>
          <w:p w14:paraId="5F5F24D5"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86 (42,6)</w:t>
            </w:r>
          </w:p>
        </w:tc>
      </w:tr>
      <w:tr w:rsidR="00107A60" w:rsidRPr="00F06001" w14:paraId="66816BCB" w14:textId="77777777" w:rsidTr="00B16CC9">
        <w:trPr>
          <w:cantSplit/>
        </w:trPr>
        <w:tc>
          <w:tcPr>
            <w:tcW w:w="2875" w:type="dxa"/>
            <w:vAlign w:val="center"/>
          </w:tcPr>
          <w:p w14:paraId="1EBDBE67" w14:textId="77777777" w:rsidR="00107A60" w:rsidRPr="00F06001" w:rsidRDefault="00107A60" w:rsidP="00AC23EC">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bCs/>
                <w:kern w:val="2"/>
                <w14:ligatures w14:val="standardContextual"/>
              </w:rPr>
              <w:t>Mediana, mėnesiai (95 % PI)</w:t>
            </w:r>
          </w:p>
        </w:tc>
        <w:tc>
          <w:tcPr>
            <w:tcW w:w="2790" w:type="dxa"/>
            <w:vAlign w:val="center"/>
          </w:tcPr>
          <w:p w14:paraId="703E261E"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39,2 (32,7; NV)</w:t>
            </w:r>
          </w:p>
        </w:tc>
        <w:tc>
          <w:tcPr>
            <w:tcW w:w="2880" w:type="dxa"/>
            <w:vAlign w:val="center"/>
          </w:tcPr>
          <w:p w14:paraId="1B494FA7"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26,5 (21,0; NV)</w:t>
            </w:r>
          </w:p>
        </w:tc>
      </w:tr>
      <w:tr w:rsidR="00107A60" w:rsidRPr="00F06001" w14:paraId="6A1AA1AC" w14:textId="77777777" w:rsidTr="00B16CC9">
        <w:trPr>
          <w:cantSplit/>
        </w:trPr>
        <w:tc>
          <w:tcPr>
            <w:tcW w:w="2875" w:type="dxa"/>
            <w:vAlign w:val="center"/>
          </w:tcPr>
          <w:p w14:paraId="0E113872" w14:textId="77777777" w:rsidR="00107A60" w:rsidRPr="00F06001" w:rsidRDefault="00107A60" w:rsidP="00AC23EC">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Santykinė rizika (95 % PI)</w:t>
            </w:r>
          </w:p>
        </w:tc>
        <w:tc>
          <w:tcPr>
            <w:tcW w:w="5670" w:type="dxa"/>
            <w:gridSpan w:val="2"/>
            <w:vAlign w:val="center"/>
          </w:tcPr>
          <w:p w14:paraId="45AF1DE5" w14:textId="77777777" w:rsidR="00107A60" w:rsidRPr="00F06001" w:rsidRDefault="00107A60" w:rsidP="00AC23EC">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0,66 (0,50; 0,86)</w:t>
            </w:r>
          </w:p>
        </w:tc>
      </w:tr>
      <w:tr w:rsidR="00107A60" w:rsidRPr="00F06001" w14:paraId="5FE83E14" w14:textId="77777777" w:rsidTr="00B16CC9">
        <w:trPr>
          <w:cantSplit/>
        </w:trPr>
        <w:tc>
          <w:tcPr>
            <w:tcW w:w="2875" w:type="dxa"/>
            <w:vAlign w:val="center"/>
          </w:tcPr>
          <w:p w14:paraId="1AB92844" w14:textId="77777777" w:rsidR="00107A60" w:rsidRPr="00F06001" w:rsidRDefault="00107A60" w:rsidP="003D2A5D">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p vertė</w:t>
            </w:r>
            <w:r w:rsidRPr="00F06001">
              <w:rPr>
                <w:rFonts w:ascii="Times New Roman" w:eastAsia="Calibri" w:hAnsi="Times New Roman"/>
                <w:kern w:val="2"/>
                <w:vertAlign w:val="superscript"/>
                <w14:ligatures w14:val="standardContextual"/>
              </w:rPr>
              <w:t>a</w:t>
            </w:r>
          </w:p>
        </w:tc>
        <w:tc>
          <w:tcPr>
            <w:tcW w:w="5670" w:type="dxa"/>
            <w:gridSpan w:val="2"/>
            <w:vAlign w:val="center"/>
          </w:tcPr>
          <w:p w14:paraId="4C4A77F1" w14:textId="77777777" w:rsidR="00107A60" w:rsidRPr="00F06001" w:rsidRDefault="00107A60" w:rsidP="003D2A5D">
            <w:pPr>
              <w:keepNext/>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p = 0,0021</w:t>
            </w:r>
          </w:p>
        </w:tc>
      </w:tr>
      <w:tr w:rsidR="00107A60" w:rsidRPr="00F06001" w:rsidDel="00E8530D" w14:paraId="4FDC7855" w14:textId="77777777" w:rsidTr="00B16CC9">
        <w:trPr>
          <w:cantSplit/>
        </w:trPr>
        <w:tc>
          <w:tcPr>
            <w:tcW w:w="8545" w:type="dxa"/>
            <w:gridSpan w:val="3"/>
            <w:vAlign w:val="center"/>
          </w:tcPr>
          <w:p w14:paraId="6BA263D3" w14:textId="77777777" w:rsidR="00107A60" w:rsidRPr="00F06001" w:rsidRDefault="00107A60" w:rsidP="00AC23EC">
            <w:pPr>
              <w:keepNext/>
              <w:spacing w:before="60" w:after="60" w:line="240" w:lineRule="auto"/>
              <w:rPr>
                <w:rFonts w:ascii="Times New Roman" w:eastAsia="Calibri" w:hAnsi="Times New Roman"/>
                <w:b/>
                <w:kern w:val="2"/>
                <w14:ligatures w14:val="standardContextual"/>
              </w:rPr>
            </w:pPr>
            <w:r w:rsidRPr="00F06001">
              <w:rPr>
                <w:rFonts w:ascii="Times New Roman" w:eastAsia="Calibri" w:hAnsi="Times New Roman"/>
                <w:b/>
                <w:kern w:val="2"/>
                <w14:ligatures w14:val="standardContextual"/>
              </w:rPr>
              <w:t>IBLP pagal tyrėjo vertinimą</w:t>
            </w:r>
          </w:p>
        </w:tc>
      </w:tr>
      <w:tr w:rsidR="00107A60" w:rsidRPr="00F06001" w14:paraId="14569C50" w14:textId="77777777" w:rsidTr="00B16CC9">
        <w:trPr>
          <w:cantSplit/>
        </w:trPr>
        <w:tc>
          <w:tcPr>
            <w:tcW w:w="2875" w:type="dxa"/>
            <w:vAlign w:val="center"/>
          </w:tcPr>
          <w:p w14:paraId="58013742" w14:textId="77777777" w:rsidR="00107A60" w:rsidRPr="00F06001" w:rsidRDefault="00107A60" w:rsidP="003D2A5D">
            <w:pPr>
              <w:spacing w:before="60" w:after="60" w:line="240" w:lineRule="auto"/>
              <w:rPr>
                <w:rFonts w:ascii="Times New Roman" w:eastAsia="Calibri" w:hAnsi="Times New Roman"/>
                <w:bCs/>
                <w:kern w:val="2"/>
                <w14:ligatures w14:val="standardContextual"/>
              </w:rPr>
            </w:pPr>
            <w:r w:rsidRPr="00F06001">
              <w:rPr>
                <w:rFonts w:ascii="Times New Roman" w:eastAsia="Calibri" w:hAnsi="Times New Roman"/>
                <w:bCs/>
                <w:kern w:val="2"/>
                <w14:ligatures w14:val="standardContextual"/>
              </w:rPr>
              <w:t>Reiškinių skaičius (%)</w:t>
            </w:r>
          </w:p>
        </w:tc>
        <w:tc>
          <w:tcPr>
            <w:tcW w:w="2790" w:type="dxa"/>
            <w:vAlign w:val="center"/>
          </w:tcPr>
          <w:p w14:paraId="41B1CBC6" w14:textId="77777777" w:rsidR="00107A60" w:rsidRPr="00F06001"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206 (50,7)</w:t>
            </w:r>
          </w:p>
        </w:tc>
        <w:tc>
          <w:tcPr>
            <w:tcW w:w="2880" w:type="dxa"/>
            <w:vAlign w:val="center"/>
          </w:tcPr>
          <w:p w14:paraId="5CE33AE0" w14:textId="77777777" w:rsidR="00107A60" w:rsidRPr="00F06001"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152 (75,2)</w:t>
            </w:r>
          </w:p>
        </w:tc>
      </w:tr>
      <w:tr w:rsidR="00107A60" w:rsidRPr="00F06001" w14:paraId="306ECBCF" w14:textId="77777777" w:rsidTr="00B16CC9">
        <w:trPr>
          <w:cantSplit/>
        </w:trPr>
        <w:tc>
          <w:tcPr>
            <w:tcW w:w="2875" w:type="dxa"/>
            <w:vAlign w:val="center"/>
          </w:tcPr>
          <w:p w14:paraId="59B762FB" w14:textId="77777777" w:rsidR="00107A60" w:rsidRPr="00F06001" w:rsidRDefault="00107A60" w:rsidP="003D2A5D">
            <w:pPr>
              <w:spacing w:before="60" w:after="60" w:line="240" w:lineRule="auto"/>
              <w:rPr>
                <w:rFonts w:ascii="Times New Roman" w:eastAsia="Yu Mincho" w:hAnsi="Times New Roman"/>
                <w:kern w:val="2"/>
                <w14:ligatures w14:val="standardContextual"/>
              </w:rPr>
            </w:pPr>
            <w:r w:rsidRPr="00F06001">
              <w:rPr>
                <w:rFonts w:ascii="Times New Roman" w:eastAsia="Calibri" w:hAnsi="Times New Roman"/>
                <w:bCs/>
                <w:kern w:val="2"/>
                <w14:ligatures w14:val="standardContextual"/>
              </w:rPr>
              <w:t>Mediana, mėnesiai (95 % PI)</w:t>
            </w:r>
          </w:p>
        </w:tc>
        <w:tc>
          <w:tcPr>
            <w:tcW w:w="2790" w:type="dxa"/>
            <w:vAlign w:val="center"/>
          </w:tcPr>
          <w:p w14:paraId="6B5D20AE" w14:textId="77777777" w:rsidR="00107A60" w:rsidRPr="00F06001"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16,7 (14,3; 19,6)</w:t>
            </w:r>
          </w:p>
        </w:tc>
        <w:tc>
          <w:tcPr>
            <w:tcW w:w="2880" w:type="dxa"/>
            <w:vAlign w:val="center"/>
          </w:tcPr>
          <w:p w14:paraId="6EBBA9D2" w14:textId="77777777" w:rsidR="00107A60" w:rsidRPr="00F06001"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5,5 (4,4; 7,0)</w:t>
            </w:r>
          </w:p>
        </w:tc>
      </w:tr>
      <w:tr w:rsidR="00107A60" w:rsidRPr="00F06001" w14:paraId="40287919" w14:textId="77777777" w:rsidTr="00B16CC9">
        <w:trPr>
          <w:cantSplit/>
        </w:trPr>
        <w:tc>
          <w:tcPr>
            <w:tcW w:w="2875" w:type="dxa"/>
            <w:vAlign w:val="center"/>
          </w:tcPr>
          <w:p w14:paraId="258D9B0B" w14:textId="77777777" w:rsidR="00107A60" w:rsidRPr="00F06001" w:rsidRDefault="00107A60" w:rsidP="00596276">
            <w:pPr>
              <w:spacing w:before="60" w:after="60" w:line="240" w:lineRule="auto"/>
              <w:rPr>
                <w:rFonts w:ascii="Times New Roman" w:eastAsia="Calibri" w:hAnsi="Times New Roman"/>
                <w:bCs/>
                <w:kern w:val="2"/>
                <w14:ligatures w14:val="standardContextual"/>
              </w:rPr>
            </w:pPr>
            <w:r w:rsidRPr="00F06001">
              <w:rPr>
                <w:rFonts w:ascii="Times New Roman" w:eastAsia="Calibri" w:hAnsi="Times New Roman"/>
                <w:kern w:val="2"/>
                <w14:ligatures w14:val="standardContextual"/>
              </w:rPr>
              <w:t>Santykinė rizika (95 % PI)</w:t>
            </w:r>
          </w:p>
        </w:tc>
        <w:tc>
          <w:tcPr>
            <w:tcW w:w="5670" w:type="dxa"/>
            <w:gridSpan w:val="2"/>
            <w:vAlign w:val="center"/>
          </w:tcPr>
          <w:p w14:paraId="4481BC7A" w14:textId="77777777" w:rsidR="00107A60" w:rsidRPr="00F06001" w:rsidRDefault="00107A60" w:rsidP="00596276">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0,28 (0,23; 0,35)</w:t>
            </w:r>
          </w:p>
        </w:tc>
      </w:tr>
      <w:tr w:rsidR="00107A60" w:rsidRPr="00E84854" w:rsidDel="00E8530D" w14:paraId="70A6B419" w14:textId="77777777" w:rsidTr="00B16CC9">
        <w:trPr>
          <w:cantSplit/>
        </w:trPr>
        <w:tc>
          <w:tcPr>
            <w:tcW w:w="8545" w:type="dxa"/>
            <w:gridSpan w:val="3"/>
            <w:vAlign w:val="center"/>
          </w:tcPr>
          <w:p w14:paraId="6BBA99AF" w14:textId="77777777" w:rsidR="00107A60" w:rsidRPr="00F06001" w:rsidDel="00E8530D" w:rsidRDefault="00107A60" w:rsidP="00AC23EC">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b/>
                <w:kern w:val="2"/>
                <w14:ligatures w14:val="standardContextual"/>
              </w:rPr>
              <w:t>Patvirtintas objektyvaus atsako dažnis (OAD) pagal BICR</w:t>
            </w:r>
          </w:p>
        </w:tc>
      </w:tr>
      <w:tr w:rsidR="00107A60" w:rsidRPr="00F06001" w:rsidDel="00E8530D" w14:paraId="53FC6AE5" w14:textId="77777777" w:rsidTr="00B16CC9">
        <w:trPr>
          <w:cantSplit/>
          <w:trHeight w:val="301"/>
        </w:trPr>
        <w:tc>
          <w:tcPr>
            <w:tcW w:w="2875" w:type="dxa"/>
            <w:vAlign w:val="center"/>
          </w:tcPr>
          <w:p w14:paraId="46582814" w14:textId="77777777" w:rsidR="00107A60" w:rsidRPr="00F06001" w:rsidRDefault="00107A60" w:rsidP="003D2A5D">
            <w:pPr>
              <w:spacing w:before="60" w:after="60" w:line="240" w:lineRule="auto"/>
              <w:rPr>
                <w:rFonts w:ascii="Times New Roman" w:eastAsia="Yu Mincho" w:hAnsi="Times New Roman"/>
                <w:b/>
                <w:kern w:val="2"/>
                <w14:ligatures w14:val="standardContextual"/>
              </w:rPr>
            </w:pPr>
            <w:r w:rsidRPr="00F06001">
              <w:rPr>
                <w:rFonts w:ascii="Times New Roman" w:eastAsia="Calibri" w:hAnsi="Times New Roman"/>
                <w:bCs/>
                <w:kern w:val="2"/>
                <w14:ligatures w14:val="standardContextual"/>
              </w:rPr>
              <w:t>n (%)</w:t>
            </w:r>
          </w:p>
        </w:tc>
        <w:tc>
          <w:tcPr>
            <w:tcW w:w="2790" w:type="dxa"/>
            <w:vAlign w:val="center"/>
          </w:tcPr>
          <w:p w14:paraId="3F0670FD" w14:textId="77777777" w:rsidR="00107A60" w:rsidRPr="00F06001" w:rsidDel="00E8530D"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283 (69,7)</w:t>
            </w:r>
          </w:p>
        </w:tc>
        <w:tc>
          <w:tcPr>
            <w:tcW w:w="2880" w:type="dxa"/>
            <w:vAlign w:val="center"/>
          </w:tcPr>
          <w:p w14:paraId="75297F0F" w14:textId="77777777" w:rsidR="00107A60" w:rsidRPr="00F06001" w:rsidDel="00E8530D"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59 (29,2)</w:t>
            </w:r>
          </w:p>
        </w:tc>
      </w:tr>
      <w:tr w:rsidR="00107A60" w:rsidRPr="00F06001" w:rsidDel="00E8530D" w14:paraId="69DAE4D4" w14:textId="77777777" w:rsidTr="00B16CC9">
        <w:trPr>
          <w:cantSplit/>
        </w:trPr>
        <w:tc>
          <w:tcPr>
            <w:tcW w:w="2875" w:type="dxa"/>
            <w:vAlign w:val="center"/>
          </w:tcPr>
          <w:p w14:paraId="159DA431" w14:textId="77777777" w:rsidR="00107A60" w:rsidRPr="00F06001" w:rsidRDefault="00107A60" w:rsidP="003D2A5D">
            <w:pPr>
              <w:spacing w:before="60" w:after="60" w:line="240" w:lineRule="auto"/>
              <w:rPr>
                <w:rFonts w:ascii="Times New Roman" w:eastAsia="Yu Mincho" w:hAnsi="Times New Roman"/>
                <w:b/>
                <w:kern w:val="2"/>
                <w14:ligatures w14:val="standardContextual"/>
              </w:rPr>
            </w:pPr>
            <w:r w:rsidRPr="00F06001">
              <w:rPr>
                <w:rFonts w:ascii="Times New Roman" w:eastAsia="Calibri" w:hAnsi="Times New Roman"/>
                <w:bCs/>
                <w:kern w:val="2"/>
                <w14:ligatures w14:val="standardContextual"/>
              </w:rPr>
              <w:t>95 % PI</w:t>
            </w:r>
          </w:p>
        </w:tc>
        <w:tc>
          <w:tcPr>
            <w:tcW w:w="2790" w:type="dxa"/>
            <w:vAlign w:val="center"/>
          </w:tcPr>
          <w:p w14:paraId="5BB0ACD6" w14:textId="77777777" w:rsidR="00107A60" w:rsidRPr="00F06001" w:rsidDel="00E8530D"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(65,0; 74,1)</w:t>
            </w:r>
          </w:p>
        </w:tc>
        <w:tc>
          <w:tcPr>
            <w:tcW w:w="2880" w:type="dxa"/>
            <w:vAlign w:val="center"/>
          </w:tcPr>
          <w:p w14:paraId="23E3810F" w14:textId="77777777" w:rsidR="00107A60" w:rsidRPr="00F06001" w:rsidDel="00E8530D"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(23,0; 36,0)</w:t>
            </w:r>
          </w:p>
        </w:tc>
      </w:tr>
      <w:tr w:rsidR="00107A60" w:rsidRPr="00F06001" w:rsidDel="00E8530D" w14:paraId="7B0B2235" w14:textId="77777777" w:rsidTr="00B16CC9">
        <w:trPr>
          <w:cantSplit/>
        </w:trPr>
        <w:tc>
          <w:tcPr>
            <w:tcW w:w="2875" w:type="dxa"/>
            <w:vAlign w:val="center"/>
          </w:tcPr>
          <w:p w14:paraId="0D8984B1" w14:textId="77777777" w:rsidR="00107A60" w:rsidRPr="00F06001" w:rsidRDefault="00107A60" w:rsidP="003D2A5D">
            <w:pPr>
              <w:spacing w:before="60" w:after="60" w:line="240" w:lineRule="auto"/>
              <w:rPr>
                <w:rFonts w:ascii="Times New Roman" w:eastAsia="Yu Mincho" w:hAnsi="Times New Roman"/>
                <w:b/>
                <w:kern w:val="2"/>
                <w14:ligatures w14:val="standardContextual"/>
              </w:rPr>
            </w:pPr>
            <w:r w:rsidRPr="00F06001">
              <w:rPr>
                <w:rFonts w:ascii="Times New Roman" w:eastAsia="Calibri" w:hAnsi="Times New Roman"/>
                <w:kern w:val="2"/>
                <w14:ligatures w14:val="standardContextual"/>
              </w:rPr>
              <w:t>Visiškas atsakas, n (%)</w:t>
            </w:r>
          </w:p>
        </w:tc>
        <w:tc>
          <w:tcPr>
            <w:tcW w:w="2790" w:type="dxa"/>
            <w:vAlign w:val="center"/>
          </w:tcPr>
          <w:p w14:paraId="6FB42E73" w14:textId="77777777" w:rsidR="00107A60" w:rsidRPr="00F06001" w:rsidDel="00E8530D"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57 (14,0)</w:t>
            </w:r>
          </w:p>
        </w:tc>
        <w:tc>
          <w:tcPr>
            <w:tcW w:w="2880" w:type="dxa"/>
            <w:vAlign w:val="center"/>
          </w:tcPr>
          <w:p w14:paraId="6E66DBCC" w14:textId="77777777" w:rsidR="00107A60" w:rsidRPr="00F06001" w:rsidDel="00E8530D" w:rsidRDefault="00107A60" w:rsidP="003D2A5D">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10 (5,0)</w:t>
            </w:r>
          </w:p>
        </w:tc>
      </w:tr>
      <w:tr w:rsidR="00107A60" w:rsidRPr="00F06001" w:rsidDel="00E8530D" w14:paraId="21F16368" w14:textId="77777777" w:rsidTr="00B16CC9">
        <w:trPr>
          <w:cantSplit/>
        </w:trPr>
        <w:tc>
          <w:tcPr>
            <w:tcW w:w="2875" w:type="dxa"/>
            <w:vAlign w:val="center"/>
          </w:tcPr>
          <w:p w14:paraId="752C4A41" w14:textId="77777777" w:rsidR="00107A60" w:rsidRPr="00F06001" w:rsidRDefault="00107A60" w:rsidP="00596276">
            <w:pPr>
              <w:spacing w:before="60" w:after="60" w:line="240" w:lineRule="auto"/>
              <w:rPr>
                <w:rFonts w:ascii="Times New Roman" w:eastAsia="Yu Mincho" w:hAnsi="Times New Roman"/>
                <w:b/>
                <w:kern w:val="2"/>
                <w14:ligatures w14:val="standardContextual"/>
              </w:rPr>
            </w:pPr>
            <w:r w:rsidRPr="00F06001">
              <w:rPr>
                <w:rFonts w:ascii="Times New Roman" w:eastAsia="Calibri" w:hAnsi="Times New Roman"/>
                <w:kern w:val="2"/>
                <w14:ligatures w14:val="standardContextual"/>
              </w:rPr>
              <w:t>Dalinis atsakas, n (%)</w:t>
            </w:r>
          </w:p>
        </w:tc>
        <w:tc>
          <w:tcPr>
            <w:tcW w:w="2790" w:type="dxa"/>
            <w:vAlign w:val="center"/>
          </w:tcPr>
          <w:p w14:paraId="3F299B52" w14:textId="77777777" w:rsidR="00107A60" w:rsidRPr="00F06001" w:rsidDel="00E8530D" w:rsidRDefault="00107A60" w:rsidP="00596276">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226 (55,7)</w:t>
            </w:r>
          </w:p>
        </w:tc>
        <w:tc>
          <w:tcPr>
            <w:tcW w:w="2880" w:type="dxa"/>
            <w:vAlign w:val="center"/>
          </w:tcPr>
          <w:p w14:paraId="3A386E6F" w14:textId="77777777" w:rsidR="00107A60" w:rsidRPr="00F06001" w:rsidDel="00E8530D" w:rsidRDefault="00107A60" w:rsidP="00596276">
            <w:pPr>
              <w:spacing w:before="60" w:after="60" w:line="240" w:lineRule="auto"/>
              <w:jc w:val="center"/>
              <w:rPr>
                <w:rFonts w:ascii="Times New Roman" w:eastAsia="Calibri" w:hAnsi="Times New Roman"/>
                <w:kern w:val="2"/>
                <w14:ligatures w14:val="standardContextual"/>
              </w:rPr>
            </w:pPr>
            <w:r w:rsidRPr="00F06001">
              <w:rPr>
                <w:rFonts w:ascii="Times New Roman" w:eastAsia="Calibri" w:hAnsi="Times New Roman"/>
                <w:kern w:val="2"/>
                <w14:ligatures w14:val="standardContextual"/>
              </w:rPr>
              <w:t>49 (24,3)</w:t>
            </w:r>
          </w:p>
        </w:tc>
      </w:tr>
      <w:tr w:rsidR="00107A60" w:rsidRPr="00F06001" w14:paraId="60D6B563" w14:textId="77777777" w:rsidTr="00B16CC9">
        <w:trPr>
          <w:cantSplit/>
        </w:trPr>
        <w:tc>
          <w:tcPr>
            <w:tcW w:w="8545" w:type="dxa"/>
            <w:gridSpan w:val="3"/>
            <w:vAlign w:val="center"/>
          </w:tcPr>
          <w:p w14:paraId="447F4068" w14:textId="77777777" w:rsidR="00107A60" w:rsidRPr="00F06001" w:rsidRDefault="00107A60" w:rsidP="00AC23EC">
            <w:pPr>
              <w:keepNext/>
              <w:spacing w:before="60" w:after="60" w:line="240" w:lineRule="auto"/>
              <w:rPr>
                <w:rFonts w:ascii="Times New Roman" w:eastAsia="Calibri" w:hAnsi="Times New Roman"/>
                <w:kern w:val="2"/>
                <w14:ligatures w14:val="standardContextual"/>
              </w:rPr>
            </w:pPr>
            <w:r w:rsidRPr="00F06001">
              <w:rPr>
                <w:rFonts w:ascii="Times New Roman" w:eastAsia="Calibri" w:hAnsi="Times New Roman"/>
                <w:b/>
                <w:bCs/>
                <w:kern w:val="2"/>
                <w14:ligatures w14:val="standardContextual"/>
              </w:rPr>
              <w:t>Atsako trukmė pagal BICR</w:t>
            </w:r>
          </w:p>
        </w:tc>
      </w:tr>
      <w:tr w:rsidR="00107A60" w:rsidRPr="00F06001" w14:paraId="3A036FEB" w14:textId="77777777" w:rsidTr="00B16CC9">
        <w:trPr>
          <w:cantSplit/>
        </w:trPr>
        <w:tc>
          <w:tcPr>
            <w:tcW w:w="2875" w:type="dxa"/>
            <w:vAlign w:val="center"/>
          </w:tcPr>
          <w:p w14:paraId="27F98E7A" w14:textId="77777777" w:rsidR="00107A60" w:rsidRPr="00F06001" w:rsidRDefault="00107A60" w:rsidP="003D2A5D">
            <w:pPr>
              <w:spacing w:before="60" w:after="60" w:line="240" w:lineRule="auto"/>
              <w:rPr>
                <w:rFonts w:ascii="Times New Roman" w:eastAsia="Calibri" w:hAnsi="Times New Roman"/>
                <w:b/>
                <w:bCs/>
                <w:kern w:val="2"/>
                <w14:ligatures w14:val="standardContextual"/>
              </w:rPr>
            </w:pPr>
            <w:r w:rsidRPr="00F06001">
              <w:rPr>
                <w:rFonts w:ascii="Times New Roman" w:eastAsia="Calibri" w:hAnsi="Times New Roman"/>
                <w:kern w:val="2"/>
                <w14:ligatures w14:val="standardContextual"/>
              </w:rPr>
              <w:t>Mediana, mėnesiai (95 % PI)</w:t>
            </w:r>
          </w:p>
        </w:tc>
        <w:tc>
          <w:tcPr>
            <w:tcW w:w="2790" w:type="dxa"/>
            <w:vAlign w:val="center"/>
          </w:tcPr>
          <w:p w14:paraId="2BDBAD4C" w14:textId="77777777" w:rsidR="00107A60" w:rsidRPr="00F06001" w:rsidRDefault="00107A60" w:rsidP="003D2A5D">
            <w:pPr>
              <w:spacing w:before="60" w:after="60" w:line="240" w:lineRule="auto"/>
              <w:jc w:val="center"/>
              <w:rPr>
                <w:rFonts w:ascii="Times New Roman" w:hAnsi="Times New Roman"/>
                <w:kern w:val="2"/>
                <w14:ligatures w14:val="standardContextual"/>
              </w:rPr>
            </w:pPr>
            <w:r w:rsidRPr="00F06001">
              <w:rPr>
                <w:rFonts w:ascii="Times New Roman" w:eastAsia="Calibri" w:hAnsi="Times New Roman"/>
                <w:kern w:val="2"/>
                <w14:ligatures w14:val="standardContextual"/>
              </w:rPr>
              <w:t>19,6 (15,9; NV)</w:t>
            </w:r>
          </w:p>
        </w:tc>
        <w:tc>
          <w:tcPr>
            <w:tcW w:w="2880" w:type="dxa"/>
            <w:vAlign w:val="center"/>
          </w:tcPr>
          <w:p w14:paraId="25940152" w14:textId="77777777" w:rsidR="00107A60" w:rsidRPr="00F06001" w:rsidRDefault="00107A60" w:rsidP="003D2A5D">
            <w:pPr>
              <w:spacing w:before="60" w:after="60" w:line="240" w:lineRule="auto"/>
              <w:jc w:val="center"/>
              <w:rPr>
                <w:rFonts w:ascii="Times New Roman" w:hAnsi="Times New Roman"/>
                <w:kern w:val="2"/>
                <w14:ligatures w14:val="standardContextual"/>
              </w:rPr>
            </w:pPr>
            <w:r w:rsidRPr="00F06001">
              <w:rPr>
                <w:rFonts w:ascii="Times New Roman" w:eastAsia="Calibri" w:hAnsi="Times New Roman"/>
                <w:kern w:val="2"/>
                <w14:ligatures w14:val="standardContextual"/>
              </w:rPr>
              <w:t>8,3 (5,8; 9,5)</w:t>
            </w:r>
          </w:p>
        </w:tc>
      </w:tr>
    </w:tbl>
    <w:p w14:paraId="30E96F00" w14:textId="77777777" w:rsidR="00107A60" w:rsidRPr="00F06001" w:rsidRDefault="00107A60" w:rsidP="002E4BDC">
      <w:pPr>
        <w:keepNext/>
        <w:spacing w:line="240" w:lineRule="auto"/>
        <w:rPr>
          <w:sz w:val="20"/>
          <w:lang w:val="lt-LT"/>
        </w:rPr>
      </w:pPr>
      <w:r w:rsidRPr="00F06001">
        <w:rPr>
          <w:rFonts w:eastAsia="Calibri"/>
          <w:kern w:val="2"/>
          <w:sz w:val="20"/>
          <w:lang w:val="lt-LT"/>
          <w14:ligatures w14:val="standardContextual"/>
        </w:rPr>
        <w:lastRenderedPageBreak/>
        <w:t>PI = pasikliautinasis intervalas; NV = negalima vertinti.</w:t>
      </w:r>
    </w:p>
    <w:p w14:paraId="06542AAC" w14:textId="71E17C7F" w:rsidR="00107A60" w:rsidRPr="00F06001" w:rsidRDefault="00107A60" w:rsidP="002E4BDC">
      <w:pPr>
        <w:keepNext/>
        <w:tabs>
          <w:tab w:val="clear" w:pos="567"/>
        </w:tabs>
        <w:spacing w:line="240" w:lineRule="auto"/>
        <w:rPr>
          <w:sz w:val="20"/>
          <w:lang w:val="lt-LT"/>
        </w:rPr>
      </w:pPr>
      <w:r w:rsidRPr="00F06001">
        <w:rPr>
          <w:rFonts w:eastAsia="Calibri"/>
          <w:kern w:val="2"/>
          <w:sz w:val="20"/>
          <w:vertAlign w:val="superscript"/>
          <w:lang w:val="lt-LT"/>
          <w14:ligatures w14:val="standardContextual"/>
        </w:rPr>
        <w:t xml:space="preserve">† </w:t>
      </w:r>
      <w:r w:rsidR="007D0CCD" w:rsidRPr="00F06001">
        <w:rPr>
          <w:rFonts w:eastAsia="Calibri"/>
          <w:kern w:val="2"/>
          <w:sz w:val="20"/>
          <w:lang w:val="lt-LT"/>
          <w14:ligatures w14:val="standardContextual"/>
        </w:rPr>
        <w:t>P</w:t>
      </w:r>
      <w:r w:rsidRPr="00F06001">
        <w:rPr>
          <w:rFonts w:eastAsia="Calibri"/>
          <w:kern w:val="2"/>
          <w:sz w:val="20"/>
          <w:lang w:val="lt-LT"/>
          <w14:ligatures w14:val="standardContextual"/>
        </w:rPr>
        <w:t>ateikiama su 6 ženklais po kablelio</w:t>
      </w:r>
      <w:r w:rsidR="007D0CCD" w:rsidRPr="00F06001">
        <w:rPr>
          <w:rFonts w:eastAsia="Calibri"/>
          <w:kern w:val="2"/>
          <w:sz w:val="20"/>
          <w:lang w:val="lt-LT"/>
          <w14:ligatures w14:val="standardContextual"/>
        </w:rPr>
        <w:t>.</w:t>
      </w:r>
    </w:p>
    <w:p w14:paraId="65F5A987" w14:textId="3A598B4C" w:rsidR="00107A60" w:rsidRPr="00F06001" w:rsidRDefault="00107A60" w:rsidP="00107A60">
      <w:pPr>
        <w:tabs>
          <w:tab w:val="left" w:pos="1170"/>
        </w:tabs>
        <w:spacing w:line="240" w:lineRule="auto"/>
        <w:rPr>
          <w:sz w:val="20"/>
          <w:lang w:val="lt-LT"/>
        </w:rPr>
      </w:pPr>
      <w:r w:rsidRPr="00F06001">
        <w:rPr>
          <w:rFonts w:eastAsia="Calibri"/>
          <w:kern w:val="2"/>
          <w:sz w:val="20"/>
          <w:vertAlign w:val="superscript"/>
          <w:lang w:val="lt-LT"/>
          <w14:ligatures w14:val="standardContextual"/>
        </w:rPr>
        <w:t xml:space="preserve">a </w:t>
      </w:r>
      <w:r w:rsidR="007D0CCD" w:rsidRPr="00F06001">
        <w:rPr>
          <w:rFonts w:eastAsia="Calibri"/>
          <w:kern w:val="2"/>
          <w:sz w:val="20"/>
          <w:lang w:val="lt-LT"/>
          <w14:ligatures w14:val="standardContextual"/>
        </w:rPr>
        <w:t>p </w:t>
      </w:r>
      <w:r w:rsidRPr="00F06001">
        <w:rPr>
          <w:rFonts w:eastAsia="Calibri"/>
          <w:kern w:val="2"/>
          <w:sz w:val="20"/>
          <w:lang w:val="lt-LT"/>
          <w14:ligatures w14:val="standardContextual"/>
        </w:rPr>
        <w:t>vertė remiantis stratifikuotu „log-rank“ testu; peržengė 0,004 veiksmingumo ribą.</w:t>
      </w:r>
    </w:p>
    <w:p w14:paraId="1C757DDB" w14:textId="77777777" w:rsidR="00107A60" w:rsidRPr="00F06001" w:rsidRDefault="00107A60" w:rsidP="00107A60">
      <w:pPr>
        <w:spacing w:line="240" w:lineRule="auto"/>
        <w:rPr>
          <w:rFonts w:eastAsia="MS Mincho"/>
          <w:szCs w:val="22"/>
          <w:lang w:val="lt-LT"/>
        </w:rPr>
      </w:pPr>
    </w:p>
    <w:p w14:paraId="6269FDEB" w14:textId="77777777" w:rsidR="00107A60" w:rsidRPr="00F06001" w:rsidRDefault="00107A60" w:rsidP="00107A60">
      <w:pPr>
        <w:keepNext/>
        <w:spacing w:line="240" w:lineRule="auto"/>
        <w:rPr>
          <w:rFonts w:eastAsia="MS Mincho"/>
          <w:b/>
          <w:bCs/>
          <w:szCs w:val="22"/>
          <w:lang w:val="lt-LT"/>
        </w:rPr>
      </w:pPr>
      <w:r w:rsidRPr="00F06001">
        <w:rPr>
          <w:rFonts w:eastAsia="Calibri"/>
          <w:b/>
          <w:bCs/>
          <w:kern w:val="2"/>
          <w:szCs w:val="22"/>
          <w:lang w:val="lt-LT"/>
          <w14:ligatures w14:val="standardContextual"/>
        </w:rPr>
        <w:t>3 pav. Kaplano-Mejerio išgyvenamumo be ligos progresavimo grafikas pagal BICR</w:t>
      </w:r>
    </w:p>
    <w:p w14:paraId="173F0587" w14:textId="3CA077F4" w:rsidR="00107A60" w:rsidRPr="00F06001" w:rsidRDefault="00596276" w:rsidP="00107A60">
      <w:pPr>
        <w:spacing w:line="240" w:lineRule="auto"/>
        <w:rPr>
          <w:rFonts w:eastAsia="MS Mincho"/>
          <w:szCs w:val="22"/>
          <w:lang w:val="lt-LT"/>
        </w:rPr>
      </w:pPr>
      <w:r>
        <w:rPr>
          <w:rFonts w:eastAsia="MS Mincho"/>
          <w:noProof/>
          <w:szCs w:val="22"/>
          <w:lang w:val="lt-LT" w:eastAsia="lt-LT"/>
        </w:rPr>
        <w:drawing>
          <wp:inline distT="0" distB="0" distL="0" distR="0" wp14:anchorId="644F26B4" wp14:editId="6E5BA8D0">
            <wp:extent cx="5846231" cy="2914650"/>
            <wp:effectExtent l="0" t="0" r="2540" b="0"/>
            <wp:docPr id="13" name="Picture 13"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a number of people&#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l="6034" t="17372" r="5766" b="4445"/>
                    <a:stretch/>
                  </pic:blipFill>
                  <pic:spPr bwMode="auto">
                    <a:xfrm>
                      <a:off x="0" y="0"/>
                      <a:ext cx="5848755" cy="2915908"/>
                    </a:xfrm>
                    <a:prstGeom prst="rect">
                      <a:avLst/>
                    </a:prstGeom>
                    <a:ln>
                      <a:noFill/>
                    </a:ln>
                    <a:extLst>
                      <a:ext uri="{53640926-AAD7-44D8-BBD7-CCE9431645EC}">
                        <a14:shadowObscured xmlns:a14="http://schemas.microsoft.com/office/drawing/2010/main"/>
                      </a:ext>
                    </a:extLst>
                  </pic:spPr>
                </pic:pic>
              </a:graphicData>
            </a:graphic>
          </wp:inline>
        </w:drawing>
      </w:r>
    </w:p>
    <w:p w14:paraId="67C3C7C2" w14:textId="77777777" w:rsidR="00107A60" w:rsidRPr="00F06001" w:rsidRDefault="00107A60" w:rsidP="00107A60">
      <w:pPr>
        <w:spacing w:line="240" w:lineRule="auto"/>
        <w:rPr>
          <w:rFonts w:eastAsia="MS Mincho"/>
          <w:szCs w:val="22"/>
          <w:lang w:val="lt-LT"/>
        </w:rPr>
      </w:pPr>
    </w:p>
    <w:p w14:paraId="5CD354C3" w14:textId="77777777" w:rsidR="00107A60" w:rsidRPr="00F06001" w:rsidRDefault="00107A60" w:rsidP="00107A60">
      <w:pPr>
        <w:keepNext/>
        <w:spacing w:line="240" w:lineRule="auto"/>
        <w:rPr>
          <w:rFonts w:eastAsia="MS Mincho"/>
          <w:szCs w:val="22"/>
          <w:lang w:val="lt-LT"/>
        </w:rPr>
      </w:pPr>
      <w:r w:rsidRPr="00F06001">
        <w:rPr>
          <w:rFonts w:eastAsia="Calibri"/>
          <w:b/>
          <w:bCs/>
          <w:kern w:val="2"/>
          <w:szCs w:val="22"/>
          <w:lang w:val="lt-LT"/>
          <w14:ligatures w14:val="standardContextual"/>
        </w:rPr>
        <w:t>4 pav. Kaplano-Mejerio bendro išgyvenamumo grafikas</w:t>
      </w:r>
    </w:p>
    <w:p w14:paraId="32679D46" w14:textId="4F8B3A85" w:rsidR="00107A60" w:rsidRPr="00F06001" w:rsidRDefault="00596276" w:rsidP="00107A60">
      <w:pPr>
        <w:spacing w:line="240" w:lineRule="auto"/>
        <w:rPr>
          <w:rFonts w:eastAsia="MS Mincho"/>
          <w:szCs w:val="22"/>
          <w:lang w:val="lt-LT"/>
        </w:rPr>
      </w:pPr>
      <w:r>
        <w:rPr>
          <w:rFonts w:eastAsia="MS Mincho"/>
          <w:noProof/>
          <w:szCs w:val="22"/>
          <w:lang w:val="lt-LT" w:eastAsia="lt-LT"/>
        </w:rPr>
        <w:drawing>
          <wp:inline distT="0" distB="0" distL="0" distR="0" wp14:anchorId="33DCD5C8" wp14:editId="58A2FDD6">
            <wp:extent cx="5789118" cy="2933700"/>
            <wp:effectExtent l="0" t="0" r="2540" b="0"/>
            <wp:docPr id="14" name="Picture 14"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showing the growth of a number of people&#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6322" t="15583" r="6339" b="5723"/>
                    <a:stretch/>
                  </pic:blipFill>
                  <pic:spPr bwMode="auto">
                    <a:xfrm>
                      <a:off x="0" y="0"/>
                      <a:ext cx="5791598" cy="2934957"/>
                    </a:xfrm>
                    <a:prstGeom prst="rect">
                      <a:avLst/>
                    </a:prstGeom>
                    <a:ln>
                      <a:noFill/>
                    </a:ln>
                    <a:extLst>
                      <a:ext uri="{53640926-AAD7-44D8-BBD7-CCE9431645EC}">
                        <a14:shadowObscured xmlns:a14="http://schemas.microsoft.com/office/drawing/2010/main"/>
                      </a:ext>
                    </a:extLst>
                  </pic:spPr>
                </pic:pic>
              </a:graphicData>
            </a:graphic>
          </wp:inline>
        </w:drawing>
      </w:r>
    </w:p>
    <w:p w14:paraId="4C095780" w14:textId="77777777" w:rsidR="00107A60" w:rsidRPr="00F06001" w:rsidRDefault="00107A60" w:rsidP="00107A60">
      <w:pPr>
        <w:spacing w:line="240" w:lineRule="auto"/>
        <w:rPr>
          <w:szCs w:val="22"/>
          <w:lang w:val="lt-LT"/>
        </w:rPr>
      </w:pPr>
    </w:p>
    <w:p w14:paraId="4DD2317E" w14:textId="31EE45C7" w:rsidR="005903DD" w:rsidRPr="00F06001" w:rsidRDefault="00EB6A0D">
      <w:pPr>
        <w:keepNext/>
        <w:spacing w:line="240" w:lineRule="auto"/>
        <w:rPr>
          <w:i/>
          <w:iCs/>
          <w:szCs w:val="22"/>
          <w:lang w:val="lt-LT"/>
        </w:rPr>
      </w:pPr>
      <w:r w:rsidRPr="00F06001">
        <w:rPr>
          <w:i/>
          <w:u w:val="single"/>
          <w:lang w:val="lt-LT"/>
        </w:rPr>
        <w:t>DESTINY</w:t>
      </w:r>
      <w:r w:rsidRPr="00F06001">
        <w:rPr>
          <w:u w:val="single"/>
          <w:lang w:val="lt-LT"/>
        </w:rPr>
        <w:t>-</w:t>
      </w:r>
      <w:r w:rsidRPr="00F06001">
        <w:rPr>
          <w:i/>
          <w:u w:val="single"/>
          <w:lang w:val="lt-LT"/>
        </w:rPr>
        <w:t>Breast01</w:t>
      </w:r>
      <w:r w:rsidRPr="00F06001">
        <w:rPr>
          <w:i/>
          <w:iCs/>
          <w:szCs w:val="22"/>
          <w:u w:val="single"/>
          <w:lang w:val="lt-LT"/>
        </w:rPr>
        <w:t xml:space="preserve"> </w:t>
      </w:r>
      <w:r w:rsidRPr="00F06001">
        <w:rPr>
          <w:i/>
          <w:iCs/>
          <w:u w:val="single"/>
          <w:lang w:val="lt-LT"/>
        </w:rPr>
        <w:t>(NCT03248492)</w:t>
      </w:r>
    </w:p>
    <w:p w14:paraId="13C18E63" w14:textId="4FC7F4C3" w:rsidR="005903DD" w:rsidRPr="00F06001" w:rsidRDefault="00EB6A0D">
      <w:pPr>
        <w:pStyle w:val="C-BodyText"/>
        <w:spacing w:before="0" w:after="0" w:line="240" w:lineRule="auto"/>
        <w:rPr>
          <w:sz w:val="22"/>
          <w:lang w:val="lt-LT"/>
        </w:rPr>
      </w:pPr>
      <w:r w:rsidRPr="00F06001">
        <w:rPr>
          <w:sz w:val="22"/>
          <w:lang w:val="lt-LT"/>
        </w:rPr>
        <w:t>Enhertu veiksmingumas ir saugumas buvo tiriamas atliekant daugiacentrį, atvirąjį, vienos grupės, 2 fazės tyrimą DESTINY</w:t>
      </w:r>
      <w:r w:rsidR="001C05C2" w:rsidRPr="00F06001">
        <w:rPr>
          <w:sz w:val="22"/>
          <w:lang w:val="lt-LT"/>
        </w:rPr>
        <w:t>-</w:t>
      </w:r>
      <w:r w:rsidRPr="00F06001">
        <w:rPr>
          <w:sz w:val="22"/>
          <w:lang w:val="lt-LT"/>
        </w:rPr>
        <w:t xml:space="preserve">Breast01, į kurį buvo įtraukti pacientai, sergantys HER2 teigiamu, </w:t>
      </w:r>
      <w:r w:rsidR="00091AE4" w:rsidRPr="00F06001">
        <w:rPr>
          <w:rFonts w:eastAsia="Calibri"/>
          <w:kern w:val="2"/>
          <w:sz w:val="22"/>
          <w:szCs w:val="22"/>
          <w:lang w:val="lt-LT"/>
        </w:rPr>
        <w:t>neoperabiliu</w:t>
      </w:r>
      <w:r w:rsidRPr="00F06001">
        <w:rPr>
          <w:sz w:val="22"/>
          <w:lang w:val="lt-LT"/>
        </w:rPr>
        <w:t xml:space="preserve"> ir (arba) metastazavusiu krūties vėžiu, kuriems jau taikyti du arba daugiau prie</w:t>
      </w:r>
      <w:r w:rsidRPr="00F06001">
        <w:rPr>
          <w:sz w:val="22"/>
          <w:szCs w:val="22"/>
          <w:lang w:val="lt-LT"/>
        </w:rPr>
        <w:t>š</w:t>
      </w:r>
      <w:r w:rsidRPr="00F06001">
        <w:rPr>
          <w:sz w:val="22"/>
          <w:lang w:val="lt-LT"/>
        </w:rPr>
        <w:t xml:space="preserve"> HER2 nukreipti gydymo režimai, įskaitant trastuzumabą emtansiną (100 %), trastuzumabą (100 %) ir pertuzumabą (65,8 %). Buvo reikalingi archyviniai krūties vėžio mėginiai HER2 teigiamumui, apibrėžiamam kaip HER2 IHC 3+ arba ISH teigiamas rodmuo, parodyti. Į tyrimą nebuvo įtraukti pacientai, kuriems anksčiau buvo gydoma IPL arba buvo IPL atrankos metu, pacientai su negydomomis arba simptominėmis smegenų metastazėmis ir pacientai, anksčiau sirgę kliniškai reikšminga širdies liga. Įtrauktiems pacientams buvo bent 1 išmatuojamas pažeidimas pagal RECIST v1.1. Enhertu buvo sulašinamas infuzija į veną 5,4 mg/kg doze kas tris savaites iki ligos progresavimo, mirties, sutikimo atsiėmimo arba nepriimtino toksinio poveikio. </w:t>
      </w:r>
      <w:r w:rsidR="006D7C7C" w:rsidRPr="00F06001">
        <w:rPr>
          <w:sz w:val="22"/>
          <w:lang w:val="lt-LT"/>
        </w:rPr>
        <w:t>Pirminis</w:t>
      </w:r>
      <w:r w:rsidRPr="00F06001">
        <w:rPr>
          <w:sz w:val="22"/>
          <w:lang w:val="lt-LT"/>
        </w:rPr>
        <w:t xml:space="preserve"> veiksmingumo kriterijus buvo patvirtintas objektyvaus atsako dažnis (OAD) pagal RECIST v1.1 </w:t>
      </w:r>
      <w:r w:rsidRPr="00F06001">
        <w:rPr>
          <w:sz w:val="22"/>
          <w:lang w:val="lt-LT"/>
        </w:rPr>
        <w:lastRenderedPageBreak/>
        <w:t xml:space="preserve">įtrauktoje į tyrimą (angl. </w:t>
      </w:r>
      <w:r w:rsidRPr="00F06001">
        <w:rPr>
          <w:i/>
          <w:sz w:val="22"/>
          <w:lang w:val="lt-LT"/>
        </w:rPr>
        <w:t>intent</w:t>
      </w:r>
      <w:r w:rsidR="001C05C2" w:rsidRPr="00F06001">
        <w:rPr>
          <w:i/>
          <w:sz w:val="22"/>
          <w:lang w:val="lt-LT"/>
        </w:rPr>
        <w:t>-</w:t>
      </w:r>
      <w:r w:rsidRPr="00F06001">
        <w:rPr>
          <w:i/>
          <w:sz w:val="22"/>
          <w:lang w:val="lt-LT"/>
        </w:rPr>
        <w:t>to</w:t>
      </w:r>
      <w:r w:rsidR="001C05C2" w:rsidRPr="00F06001">
        <w:rPr>
          <w:i/>
          <w:sz w:val="22"/>
          <w:lang w:val="lt-LT"/>
        </w:rPr>
        <w:t>-</w:t>
      </w:r>
      <w:r w:rsidRPr="00F06001">
        <w:rPr>
          <w:i/>
          <w:sz w:val="22"/>
          <w:lang w:val="lt-LT"/>
        </w:rPr>
        <w:t>treat</w:t>
      </w:r>
      <w:r w:rsidRPr="00F06001">
        <w:rPr>
          <w:sz w:val="22"/>
          <w:lang w:val="lt-LT"/>
        </w:rPr>
        <w:t xml:space="preserve">, ITT) populiacijoje, nustatytas nepriklausomu centralizuotu vertinimu (angl. </w:t>
      </w:r>
      <w:r w:rsidRPr="00F06001">
        <w:rPr>
          <w:i/>
          <w:sz w:val="22"/>
          <w:lang w:val="lt-LT"/>
        </w:rPr>
        <w:t>independent central review</w:t>
      </w:r>
      <w:r w:rsidR="00433019" w:rsidRPr="00F06001">
        <w:rPr>
          <w:iCs/>
          <w:sz w:val="22"/>
          <w:lang w:val="lt-LT"/>
        </w:rPr>
        <w:t>, ICR</w:t>
      </w:r>
      <w:r w:rsidRPr="00F06001">
        <w:rPr>
          <w:sz w:val="22"/>
          <w:lang w:val="lt-LT"/>
        </w:rPr>
        <w:t>). Antrinis veiksmingumo kriterijus buvo atsako trukmė (AT).</w:t>
      </w:r>
    </w:p>
    <w:p w14:paraId="038016C1" w14:textId="77777777" w:rsidR="005903DD" w:rsidRPr="00F06001" w:rsidRDefault="005903DD">
      <w:pPr>
        <w:pStyle w:val="C-BodyText"/>
        <w:spacing w:before="0" w:after="0" w:line="240" w:lineRule="auto"/>
        <w:rPr>
          <w:sz w:val="22"/>
          <w:lang w:val="lt-LT"/>
        </w:rPr>
      </w:pPr>
    </w:p>
    <w:p w14:paraId="63F592B9" w14:textId="4505CAAF" w:rsidR="005903DD" w:rsidRPr="00F06001" w:rsidRDefault="00EB6A0D">
      <w:pPr>
        <w:pStyle w:val="C-BodyText"/>
        <w:spacing w:before="0" w:after="0" w:line="240" w:lineRule="auto"/>
        <w:rPr>
          <w:sz w:val="22"/>
          <w:lang w:val="lt-LT"/>
        </w:rPr>
      </w:pPr>
      <w:r w:rsidRPr="00F06001">
        <w:rPr>
          <w:sz w:val="22"/>
          <w:lang w:val="lt-LT"/>
        </w:rPr>
        <w:t>184 pacientų, įtrauktų į tyrimą DESTINY</w:t>
      </w:r>
      <w:r w:rsidR="001C05C2" w:rsidRPr="00F06001">
        <w:rPr>
          <w:sz w:val="22"/>
          <w:lang w:val="lt-LT"/>
        </w:rPr>
        <w:t>-</w:t>
      </w:r>
      <w:r w:rsidRPr="00F06001">
        <w:rPr>
          <w:sz w:val="22"/>
          <w:lang w:val="lt-LT"/>
        </w:rPr>
        <w:t>Breast01, pradinės demografinės ir ligos charakteristikos buvo amžiaus mediana 55 metai (intervalas: 28</w:t>
      </w:r>
      <w:r w:rsidR="001C05C2" w:rsidRPr="00F06001">
        <w:rPr>
          <w:sz w:val="22"/>
          <w:lang w:val="lt-LT"/>
        </w:rPr>
        <w:t>-</w:t>
      </w:r>
      <w:r w:rsidRPr="00F06001">
        <w:rPr>
          <w:sz w:val="22"/>
          <w:lang w:val="lt-LT"/>
        </w:rPr>
        <w:t xml:space="preserve">96); 65 metų arba vyresni (23,9 %); moterys (100 %); baltaodžiai (54,9 %), azijiečiai (38,0 %), juodaodžiai arba afroamerikiečiai (2,2 %); funkcinė būklė pagal Rytų jungtinės onkologijos grupės (angl. </w:t>
      </w:r>
      <w:r w:rsidRPr="00F06001">
        <w:rPr>
          <w:i/>
          <w:sz w:val="22"/>
          <w:lang w:val="lt-LT"/>
        </w:rPr>
        <w:t>Eastern Cooperative Oncology Group</w:t>
      </w:r>
      <w:r w:rsidRPr="00F06001">
        <w:rPr>
          <w:sz w:val="22"/>
          <w:lang w:val="lt-LT"/>
        </w:rPr>
        <w:t xml:space="preserve">, ECOG) skalę buvo 0 (55,4 %) arba 1 (44,0 %); hormonų receptorių būklė (teigiama: 52,7 %); vidaus organų ligos buvimas (91,8 %); anksčiau gydytos ir stabilios smegenų metastazės (13,0 %); anksčiau taikytų </w:t>
      </w:r>
      <w:r w:rsidR="00DD68D2" w:rsidRPr="00F06001">
        <w:rPr>
          <w:sz w:val="22"/>
          <w:lang w:val="lt-LT"/>
        </w:rPr>
        <w:t xml:space="preserve">metastazių </w:t>
      </w:r>
      <w:r w:rsidRPr="00F06001">
        <w:rPr>
          <w:sz w:val="22"/>
          <w:lang w:val="lt-LT"/>
        </w:rPr>
        <w:t>gydymo režimų skaičiaus mediana: 5 (intervalas: 2</w:t>
      </w:r>
      <w:r w:rsidR="001C05C2" w:rsidRPr="00F06001">
        <w:rPr>
          <w:sz w:val="22"/>
          <w:lang w:val="lt-LT"/>
        </w:rPr>
        <w:t>-</w:t>
      </w:r>
      <w:r w:rsidRPr="00F06001">
        <w:rPr>
          <w:sz w:val="22"/>
          <w:lang w:val="lt-LT"/>
        </w:rPr>
        <w:t>17); tikslinių pažeidimų skersmenų suma (&lt; 5 cm: 42,4 %, ≥ 5 cm: 50,0 %).</w:t>
      </w:r>
    </w:p>
    <w:p w14:paraId="5F0AAE47" w14:textId="77777777" w:rsidR="005903DD" w:rsidRPr="00F06001" w:rsidRDefault="005903DD">
      <w:pPr>
        <w:spacing w:line="240" w:lineRule="auto"/>
        <w:rPr>
          <w:lang w:val="lt-LT"/>
        </w:rPr>
      </w:pPr>
      <w:bookmarkStart w:id="281" w:name="_Hlk12022035"/>
    </w:p>
    <w:p w14:paraId="37CCC949" w14:textId="0A3D805B" w:rsidR="005903DD" w:rsidRPr="00F06001" w:rsidRDefault="00EB6A0D">
      <w:pPr>
        <w:spacing w:line="240" w:lineRule="auto"/>
        <w:rPr>
          <w:lang w:val="lt-LT"/>
        </w:rPr>
      </w:pPr>
      <w:r w:rsidRPr="00F06001">
        <w:rPr>
          <w:lang w:val="lt-LT"/>
        </w:rPr>
        <w:t>Ankstesnė analizė (kontrolinio stebėjimo trukmės mediana 11,1 mėnesio [intervalas: 0,7</w:t>
      </w:r>
      <w:r w:rsidR="001C05C2" w:rsidRPr="00F06001">
        <w:rPr>
          <w:lang w:val="lt-LT"/>
        </w:rPr>
        <w:t>-</w:t>
      </w:r>
      <w:r w:rsidRPr="00F06001">
        <w:rPr>
          <w:lang w:val="lt-LT"/>
        </w:rPr>
        <w:t>19,9 mėnesio]) parodė patvirtintą objektyvaus atsako dažnį 60,9 % (95 % PI: 53,4; 68,0), 6,0 % nustatytas visiškas atsakas ir 54,9 % nustatytas dalinis atsakas; 36,4 % sirgo stabilia liga, 1,6 % sirgo progresuojančia liga ir 1,1 % nebuvo galima įvertinti. Atsako trukmės mediana tuo metu buvo 14,8 mėnesio (95 % PI: 13,8; 16,9), 81,3 % šių atvejų atsako trukmė buvo ≥ 6 mėnesiai (95 % PI: 71,9; 87,8). Veiksmingumo rezultatai duomenų atnaujinimo metu, kai kontrolinio stebėjimo trukmės mediana buvo 20,5 mėnesio (intervalas: 0,7</w:t>
      </w:r>
      <w:r w:rsidR="001C05C2" w:rsidRPr="00F06001">
        <w:rPr>
          <w:lang w:val="lt-LT"/>
        </w:rPr>
        <w:t>-</w:t>
      </w:r>
      <w:r w:rsidRPr="00F06001">
        <w:rPr>
          <w:lang w:val="lt-LT"/>
        </w:rPr>
        <w:t xml:space="preserve">31,4 mėnesio), pateikiami </w:t>
      </w:r>
      <w:r w:rsidR="001678FF" w:rsidRPr="00F06001">
        <w:rPr>
          <w:lang w:val="lt-LT"/>
        </w:rPr>
        <w:t>6</w:t>
      </w:r>
      <w:r w:rsidRPr="00F06001">
        <w:rPr>
          <w:lang w:val="lt-LT"/>
        </w:rPr>
        <w:t> lentelėje.</w:t>
      </w:r>
    </w:p>
    <w:bookmarkEnd w:id="281"/>
    <w:p w14:paraId="4652DA26" w14:textId="77777777" w:rsidR="005903DD" w:rsidRPr="00F06001" w:rsidRDefault="005903DD">
      <w:pPr>
        <w:pStyle w:val="C-BodyText"/>
        <w:spacing w:before="0" w:after="0" w:line="240" w:lineRule="auto"/>
        <w:rPr>
          <w:sz w:val="22"/>
          <w:szCs w:val="22"/>
          <w:lang w:val="lt-LT"/>
        </w:rPr>
      </w:pPr>
    </w:p>
    <w:p w14:paraId="7387BB78" w14:textId="2CFF145A" w:rsidR="005903DD" w:rsidRPr="00F06001" w:rsidRDefault="001678FF">
      <w:pPr>
        <w:pStyle w:val="C-BodyText"/>
        <w:keepNext/>
        <w:spacing w:before="0" w:after="0" w:line="240" w:lineRule="auto"/>
        <w:ind w:left="86"/>
        <w:rPr>
          <w:b/>
          <w:sz w:val="22"/>
          <w:szCs w:val="22"/>
          <w:lang w:val="lt-LT"/>
        </w:rPr>
      </w:pPr>
      <w:bookmarkStart w:id="282" w:name="_Hlk38269125"/>
      <w:r w:rsidRPr="00F06001">
        <w:rPr>
          <w:b/>
          <w:sz w:val="22"/>
          <w:lang w:val="lt-LT"/>
        </w:rPr>
        <w:t>6</w:t>
      </w:r>
      <w:r w:rsidR="00EB6A0D" w:rsidRPr="00F06001">
        <w:rPr>
          <w:b/>
          <w:sz w:val="22"/>
          <w:lang w:val="lt-LT"/>
        </w:rPr>
        <w:t> lentelė. Tyrimo DESTINY</w:t>
      </w:r>
      <w:r w:rsidR="001C05C2" w:rsidRPr="00F06001">
        <w:rPr>
          <w:sz w:val="22"/>
          <w:lang w:val="lt-LT"/>
        </w:rPr>
        <w:t>-</w:t>
      </w:r>
      <w:r w:rsidR="00EB6A0D" w:rsidRPr="00F06001">
        <w:rPr>
          <w:b/>
          <w:sz w:val="22"/>
          <w:lang w:val="lt-LT"/>
        </w:rPr>
        <w:t>Breast01 veiksmingumo rezultatai (įtrauktos į tyrimą populiacijos analizė)</w:t>
      </w:r>
    </w:p>
    <w:tbl>
      <w:tblPr>
        <w:tblStyle w:val="TableGrid"/>
        <w:tblW w:w="9535" w:type="dxa"/>
        <w:tblLayout w:type="fixed"/>
        <w:tblCellMar>
          <w:left w:w="115" w:type="dxa"/>
          <w:right w:w="115" w:type="dxa"/>
        </w:tblCellMar>
        <w:tblLook w:val="04A0" w:firstRow="1" w:lastRow="0" w:firstColumn="1" w:lastColumn="0" w:noHBand="0" w:noVBand="1"/>
      </w:tblPr>
      <w:tblGrid>
        <w:gridCol w:w="4945"/>
        <w:gridCol w:w="4590"/>
      </w:tblGrid>
      <w:tr w:rsidR="005903DD" w:rsidRPr="00F06001" w14:paraId="3CA18998" w14:textId="77777777">
        <w:trPr>
          <w:cantSplit/>
          <w:trHeight w:val="562"/>
        </w:trPr>
        <w:tc>
          <w:tcPr>
            <w:tcW w:w="4945" w:type="dxa"/>
            <w:tcBorders>
              <w:top w:val="single" w:sz="4" w:space="0" w:color="auto"/>
              <w:left w:val="single" w:sz="4" w:space="0" w:color="auto"/>
              <w:right w:val="single" w:sz="4" w:space="0" w:color="auto"/>
            </w:tcBorders>
            <w:vAlign w:val="center"/>
            <w:hideMark/>
          </w:tcPr>
          <w:p w14:paraId="392FD85D" w14:textId="77777777" w:rsidR="005903DD" w:rsidRPr="00F06001" w:rsidRDefault="005903DD">
            <w:pPr>
              <w:keepNext/>
              <w:spacing w:line="240" w:lineRule="auto"/>
              <w:ind w:left="-1018"/>
              <w:rPr>
                <w:b/>
                <w:szCs w:val="22"/>
                <w:lang w:val="lt-LT"/>
              </w:rPr>
            </w:pPr>
            <w:bookmarkStart w:id="283" w:name="_Hlk33516611"/>
          </w:p>
        </w:tc>
        <w:tc>
          <w:tcPr>
            <w:tcW w:w="4590" w:type="dxa"/>
            <w:tcBorders>
              <w:top w:val="single" w:sz="4" w:space="0" w:color="auto"/>
              <w:left w:val="single" w:sz="4" w:space="0" w:color="auto"/>
              <w:right w:val="single" w:sz="4" w:space="0" w:color="auto"/>
            </w:tcBorders>
          </w:tcPr>
          <w:p w14:paraId="7B8C45AB" w14:textId="2B3B84FF" w:rsidR="005903DD" w:rsidRPr="00F06001" w:rsidRDefault="00EB6A0D">
            <w:pPr>
              <w:keepNext/>
              <w:spacing w:line="240" w:lineRule="auto"/>
              <w:jc w:val="center"/>
              <w:rPr>
                <w:b/>
                <w:lang w:val="lt-LT"/>
              </w:rPr>
            </w:pPr>
            <w:r w:rsidRPr="00F06001">
              <w:rPr>
                <w:b/>
                <w:lang w:val="lt-LT"/>
              </w:rPr>
              <w:t>DESTINY</w:t>
            </w:r>
            <w:r w:rsidR="001C05C2" w:rsidRPr="00F06001">
              <w:rPr>
                <w:lang w:val="lt-LT"/>
              </w:rPr>
              <w:t>-</w:t>
            </w:r>
            <w:r w:rsidRPr="00F06001">
              <w:rPr>
                <w:b/>
                <w:lang w:val="lt-LT"/>
              </w:rPr>
              <w:t>Breast01</w:t>
            </w:r>
          </w:p>
          <w:p w14:paraId="4F59A1D0" w14:textId="77777777" w:rsidR="005903DD" w:rsidRPr="00F06001" w:rsidRDefault="00EB6A0D">
            <w:pPr>
              <w:keepNext/>
              <w:spacing w:line="240" w:lineRule="auto"/>
              <w:jc w:val="center"/>
              <w:rPr>
                <w:lang w:val="lt-LT"/>
              </w:rPr>
            </w:pPr>
            <w:r w:rsidRPr="00F06001">
              <w:rPr>
                <w:b/>
                <w:lang w:val="lt-LT"/>
              </w:rPr>
              <w:t>N = 184</w:t>
            </w:r>
          </w:p>
        </w:tc>
      </w:tr>
      <w:tr w:rsidR="005903DD" w:rsidRPr="00F06001" w14:paraId="3EB85314" w14:textId="77777777">
        <w:trPr>
          <w:trHeight w:val="405"/>
        </w:trPr>
        <w:tc>
          <w:tcPr>
            <w:tcW w:w="4945" w:type="dxa"/>
            <w:tcBorders>
              <w:top w:val="single" w:sz="4" w:space="0" w:color="auto"/>
              <w:left w:val="single" w:sz="4" w:space="0" w:color="auto"/>
              <w:bottom w:val="single" w:sz="4" w:space="0" w:color="auto"/>
              <w:right w:val="single" w:sz="4" w:space="0" w:color="auto"/>
            </w:tcBorders>
            <w:vAlign w:val="center"/>
          </w:tcPr>
          <w:p w14:paraId="1C286EAD" w14:textId="77777777" w:rsidR="005903DD" w:rsidRPr="00F06001" w:rsidRDefault="00EB6A0D">
            <w:pPr>
              <w:keepNext/>
              <w:spacing w:line="240" w:lineRule="auto"/>
              <w:rPr>
                <w:lang w:val="lt-LT"/>
              </w:rPr>
            </w:pPr>
            <w:r w:rsidRPr="00F06001">
              <w:rPr>
                <w:b/>
                <w:lang w:val="lt-LT"/>
              </w:rPr>
              <w:t>Patvirtintas objektyvaus atsako dažnis</w:t>
            </w:r>
            <w:r w:rsidRPr="00F06001">
              <w:rPr>
                <w:lang w:val="lt-LT"/>
              </w:rPr>
              <w:t xml:space="preserve"> (95 % PI)</w:t>
            </w:r>
            <w:r w:rsidRPr="00F06001">
              <w:rPr>
                <w:szCs w:val="22"/>
                <w:lang w:val="lt-LT"/>
              </w:rPr>
              <w:t>*</w:t>
            </w:r>
            <w:r w:rsidRPr="00F06001">
              <w:rPr>
                <w:szCs w:val="22"/>
                <w:vertAlign w:val="superscript"/>
                <w:lang w:val="lt-LT"/>
              </w:rPr>
              <w:t>†</w:t>
            </w:r>
          </w:p>
        </w:tc>
        <w:tc>
          <w:tcPr>
            <w:tcW w:w="4590" w:type="dxa"/>
            <w:tcBorders>
              <w:top w:val="single" w:sz="4" w:space="0" w:color="auto"/>
              <w:left w:val="single" w:sz="4" w:space="0" w:color="auto"/>
              <w:bottom w:val="single" w:sz="4" w:space="0" w:color="auto"/>
              <w:right w:val="single" w:sz="4" w:space="0" w:color="auto"/>
            </w:tcBorders>
            <w:vAlign w:val="center"/>
          </w:tcPr>
          <w:p w14:paraId="562AB03F" w14:textId="77777777" w:rsidR="005903DD" w:rsidRPr="00F06001" w:rsidRDefault="00EB6A0D">
            <w:pPr>
              <w:keepNext/>
              <w:spacing w:line="240" w:lineRule="auto"/>
              <w:jc w:val="center"/>
              <w:rPr>
                <w:lang w:val="lt-LT"/>
              </w:rPr>
            </w:pPr>
            <w:r w:rsidRPr="00F06001">
              <w:rPr>
                <w:lang w:val="lt-LT"/>
              </w:rPr>
              <w:t>61,4 % (54,0; 68,5)</w:t>
            </w:r>
          </w:p>
        </w:tc>
      </w:tr>
      <w:tr w:rsidR="005903DD" w:rsidRPr="00F06001" w14:paraId="4CD78322" w14:textId="77777777">
        <w:trPr>
          <w:trHeight w:val="405"/>
        </w:trPr>
        <w:tc>
          <w:tcPr>
            <w:tcW w:w="4945" w:type="dxa"/>
            <w:tcBorders>
              <w:top w:val="single" w:sz="4" w:space="0" w:color="auto"/>
              <w:left w:val="single" w:sz="4" w:space="0" w:color="auto"/>
              <w:bottom w:val="single" w:sz="4" w:space="0" w:color="auto"/>
              <w:right w:val="single" w:sz="4" w:space="0" w:color="auto"/>
            </w:tcBorders>
            <w:vAlign w:val="center"/>
            <w:hideMark/>
          </w:tcPr>
          <w:p w14:paraId="4057F936" w14:textId="77777777" w:rsidR="005903DD" w:rsidRPr="00F06001" w:rsidRDefault="00EB6A0D">
            <w:pPr>
              <w:keepNext/>
              <w:spacing w:line="240" w:lineRule="auto"/>
              <w:rPr>
                <w:lang w:val="lt-LT"/>
              </w:rPr>
            </w:pPr>
            <w:r w:rsidRPr="00F06001">
              <w:rPr>
                <w:lang w:val="lt-LT"/>
              </w:rPr>
              <w:t>Visiškas atsakas (VA)</w:t>
            </w:r>
          </w:p>
        </w:tc>
        <w:tc>
          <w:tcPr>
            <w:tcW w:w="4590" w:type="dxa"/>
            <w:tcBorders>
              <w:top w:val="single" w:sz="4" w:space="0" w:color="auto"/>
              <w:left w:val="single" w:sz="4" w:space="0" w:color="auto"/>
              <w:bottom w:val="single" w:sz="4" w:space="0" w:color="auto"/>
              <w:right w:val="single" w:sz="4" w:space="0" w:color="auto"/>
            </w:tcBorders>
            <w:vAlign w:val="center"/>
          </w:tcPr>
          <w:p w14:paraId="0A006962" w14:textId="77777777" w:rsidR="005903DD" w:rsidRPr="00F06001" w:rsidRDefault="00EB6A0D">
            <w:pPr>
              <w:keepNext/>
              <w:spacing w:line="240" w:lineRule="auto"/>
              <w:jc w:val="center"/>
              <w:rPr>
                <w:lang w:val="lt-LT"/>
              </w:rPr>
            </w:pPr>
            <w:r w:rsidRPr="00F06001">
              <w:rPr>
                <w:lang w:val="lt-LT"/>
              </w:rPr>
              <w:t>6,5 %</w:t>
            </w:r>
          </w:p>
        </w:tc>
      </w:tr>
      <w:tr w:rsidR="005903DD" w:rsidRPr="00F06001" w14:paraId="7781D69C" w14:textId="77777777">
        <w:trPr>
          <w:trHeight w:val="405"/>
        </w:trPr>
        <w:tc>
          <w:tcPr>
            <w:tcW w:w="4945" w:type="dxa"/>
            <w:tcBorders>
              <w:top w:val="single" w:sz="4" w:space="0" w:color="auto"/>
              <w:left w:val="single" w:sz="4" w:space="0" w:color="auto"/>
              <w:bottom w:val="single" w:sz="4" w:space="0" w:color="auto"/>
              <w:right w:val="single" w:sz="4" w:space="0" w:color="auto"/>
            </w:tcBorders>
            <w:vAlign w:val="center"/>
            <w:hideMark/>
          </w:tcPr>
          <w:p w14:paraId="02CE817A" w14:textId="77777777" w:rsidR="005903DD" w:rsidRPr="00F06001" w:rsidRDefault="00EB6A0D">
            <w:pPr>
              <w:keepNext/>
              <w:spacing w:line="240" w:lineRule="auto"/>
              <w:rPr>
                <w:lang w:val="lt-LT"/>
              </w:rPr>
            </w:pPr>
            <w:r w:rsidRPr="00F06001">
              <w:rPr>
                <w:lang w:val="lt-LT"/>
              </w:rPr>
              <w:t>Dalinis atsakas (DA)</w:t>
            </w:r>
          </w:p>
        </w:tc>
        <w:tc>
          <w:tcPr>
            <w:tcW w:w="4590" w:type="dxa"/>
            <w:tcBorders>
              <w:top w:val="single" w:sz="4" w:space="0" w:color="auto"/>
              <w:left w:val="single" w:sz="4" w:space="0" w:color="auto"/>
              <w:bottom w:val="single" w:sz="4" w:space="0" w:color="auto"/>
              <w:right w:val="single" w:sz="4" w:space="0" w:color="auto"/>
            </w:tcBorders>
            <w:vAlign w:val="center"/>
          </w:tcPr>
          <w:p w14:paraId="4749DBCB" w14:textId="77777777" w:rsidR="005903DD" w:rsidRPr="00F06001" w:rsidRDefault="00EB6A0D">
            <w:pPr>
              <w:keepNext/>
              <w:spacing w:line="240" w:lineRule="auto"/>
              <w:jc w:val="center"/>
              <w:rPr>
                <w:lang w:val="lt-LT"/>
              </w:rPr>
            </w:pPr>
            <w:r w:rsidRPr="00F06001">
              <w:rPr>
                <w:lang w:val="lt-LT"/>
              </w:rPr>
              <w:t>54,9 %</w:t>
            </w:r>
          </w:p>
        </w:tc>
      </w:tr>
      <w:tr w:rsidR="005903DD" w:rsidRPr="00F06001" w14:paraId="70EB046F" w14:textId="77777777">
        <w:trPr>
          <w:trHeight w:val="358"/>
        </w:trPr>
        <w:tc>
          <w:tcPr>
            <w:tcW w:w="4945" w:type="dxa"/>
            <w:tcBorders>
              <w:top w:val="single" w:sz="4" w:space="0" w:color="auto"/>
              <w:left w:val="single" w:sz="4" w:space="0" w:color="auto"/>
              <w:bottom w:val="single" w:sz="4" w:space="0" w:color="auto"/>
              <w:right w:val="single" w:sz="4" w:space="0" w:color="auto"/>
            </w:tcBorders>
            <w:vAlign w:val="center"/>
          </w:tcPr>
          <w:p w14:paraId="4B1303AD" w14:textId="77777777" w:rsidR="005903DD" w:rsidRPr="00F06001" w:rsidRDefault="00EB6A0D">
            <w:pPr>
              <w:spacing w:line="240" w:lineRule="auto"/>
              <w:rPr>
                <w:b/>
                <w:lang w:val="lt-LT"/>
              </w:rPr>
            </w:pPr>
            <w:r w:rsidRPr="00F06001">
              <w:rPr>
                <w:b/>
                <w:lang w:val="lt-LT"/>
              </w:rPr>
              <w:t>Atsako trukmė</w:t>
            </w:r>
            <w:r w:rsidRPr="00F06001">
              <w:rPr>
                <w:szCs w:val="22"/>
                <w:vertAlign w:val="superscript"/>
                <w:lang w:val="lt-LT"/>
              </w:rPr>
              <w:t>‡</w:t>
            </w:r>
          </w:p>
        </w:tc>
        <w:tc>
          <w:tcPr>
            <w:tcW w:w="4590" w:type="dxa"/>
            <w:tcBorders>
              <w:top w:val="single" w:sz="4" w:space="0" w:color="auto"/>
              <w:left w:val="single" w:sz="4" w:space="0" w:color="auto"/>
              <w:bottom w:val="single" w:sz="4" w:space="0" w:color="auto"/>
              <w:right w:val="single" w:sz="4" w:space="0" w:color="auto"/>
            </w:tcBorders>
          </w:tcPr>
          <w:p w14:paraId="3380D7FE" w14:textId="77777777" w:rsidR="005903DD" w:rsidRPr="00F06001" w:rsidRDefault="005903DD">
            <w:pPr>
              <w:spacing w:line="240" w:lineRule="auto"/>
              <w:jc w:val="center"/>
              <w:rPr>
                <w:lang w:val="lt-LT"/>
              </w:rPr>
            </w:pPr>
          </w:p>
        </w:tc>
      </w:tr>
      <w:tr w:rsidR="005903DD" w:rsidRPr="00F06001" w14:paraId="1BFE0B38" w14:textId="77777777">
        <w:trPr>
          <w:trHeight w:val="361"/>
        </w:trPr>
        <w:tc>
          <w:tcPr>
            <w:tcW w:w="4945" w:type="dxa"/>
            <w:tcBorders>
              <w:top w:val="single" w:sz="4" w:space="0" w:color="auto"/>
              <w:left w:val="single" w:sz="4" w:space="0" w:color="auto"/>
              <w:bottom w:val="single" w:sz="4" w:space="0" w:color="auto"/>
              <w:right w:val="single" w:sz="4" w:space="0" w:color="auto"/>
            </w:tcBorders>
            <w:vAlign w:val="center"/>
            <w:hideMark/>
          </w:tcPr>
          <w:p w14:paraId="03161C60" w14:textId="77777777" w:rsidR="005903DD" w:rsidRPr="00F06001" w:rsidRDefault="00EB6A0D">
            <w:pPr>
              <w:spacing w:line="240" w:lineRule="auto"/>
              <w:rPr>
                <w:lang w:val="lt-LT"/>
              </w:rPr>
            </w:pPr>
            <w:r w:rsidRPr="00F06001">
              <w:rPr>
                <w:lang w:val="lt-LT"/>
              </w:rPr>
              <w:t>Mediana, mėnesiai (95 % PI)</w:t>
            </w:r>
          </w:p>
        </w:tc>
        <w:tc>
          <w:tcPr>
            <w:tcW w:w="4590" w:type="dxa"/>
            <w:tcBorders>
              <w:top w:val="single" w:sz="4" w:space="0" w:color="auto"/>
              <w:left w:val="single" w:sz="4" w:space="0" w:color="auto"/>
              <w:bottom w:val="single" w:sz="4" w:space="0" w:color="auto"/>
              <w:right w:val="single" w:sz="4" w:space="0" w:color="auto"/>
            </w:tcBorders>
            <w:vAlign w:val="center"/>
          </w:tcPr>
          <w:p w14:paraId="024B40B5" w14:textId="77777777" w:rsidR="005903DD" w:rsidRPr="00F06001" w:rsidRDefault="00EB6A0D">
            <w:pPr>
              <w:spacing w:line="240" w:lineRule="auto"/>
              <w:jc w:val="center"/>
              <w:rPr>
                <w:lang w:val="lt-LT"/>
              </w:rPr>
            </w:pPr>
            <w:r w:rsidRPr="00F06001">
              <w:rPr>
                <w:lang w:val="lt-LT"/>
              </w:rPr>
              <w:t>20,8 (15,0; NP)</w:t>
            </w:r>
          </w:p>
        </w:tc>
      </w:tr>
      <w:tr w:rsidR="005903DD" w:rsidRPr="00F06001" w14:paraId="557139F8" w14:textId="77777777">
        <w:trPr>
          <w:trHeight w:val="459"/>
        </w:trPr>
        <w:tc>
          <w:tcPr>
            <w:tcW w:w="4945" w:type="dxa"/>
            <w:tcBorders>
              <w:top w:val="single" w:sz="4" w:space="0" w:color="auto"/>
              <w:left w:val="single" w:sz="4" w:space="0" w:color="auto"/>
              <w:bottom w:val="single" w:sz="4" w:space="0" w:color="auto"/>
              <w:right w:val="single" w:sz="4" w:space="0" w:color="auto"/>
            </w:tcBorders>
            <w:vAlign w:val="center"/>
          </w:tcPr>
          <w:p w14:paraId="7C0114F0" w14:textId="77777777" w:rsidR="005903DD" w:rsidRPr="00F06001" w:rsidRDefault="00EB6A0D">
            <w:pPr>
              <w:spacing w:line="240" w:lineRule="auto"/>
              <w:rPr>
                <w:lang w:val="lt-LT"/>
              </w:rPr>
            </w:pPr>
            <w:r w:rsidRPr="00F06001">
              <w:rPr>
                <w:lang w:val="lt-LT"/>
              </w:rPr>
              <w:t>%, kai atsako trukmė yra ≥ 6 mėnesiai (95 % PI)</w:t>
            </w:r>
            <w:r w:rsidRPr="00F06001">
              <w:rPr>
                <w:szCs w:val="22"/>
                <w:vertAlign w:val="superscript"/>
                <w:lang w:val="lt-LT"/>
              </w:rPr>
              <w:t>§</w:t>
            </w:r>
          </w:p>
        </w:tc>
        <w:tc>
          <w:tcPr>
            <w:tcW w:w="4590" w:type="dxa"/>
            <w:tcBorders>
              <w:top w:val="single" w:sz="4" w:space="0" w:color="auto"/>
              <w:left w:val="single" w:sz="4" w:space="0" w:color="auto"/>
              <w:bottom w:val="single" w:sz="4" w:space="0" w:color="auto"/>
              <w:right w:val="single" w:sz="4" w:space="0" w:color="auto"/>
            </w:tcBorders>
            <w:vAlign w:val="center"/>
          </w:tcPr>
          <w:p w14:paraId="508D3D30" w14:textId="77777777" w:rsidR="005903DD" w:rsidRPr="00F06001" w:rsidRDefault="00EB6A0D">
            <w:pPr>
              <w:spacing w:line="240" w:lineRule="auto"/>
              <w:jc w:val="center"/>
              <w:rPr>
                <w:lang w:val="lt-LT"/>
              </w:rPr>
            </w:pPr>
            <w:r w:rsidRPr="00F06001">
              <w:rPr>
                <w:lang w:val="lt-LT"/>
              </w:rPr>
              <w:t>81,5 % (72,2; 88,0)</w:t>
            </w:r>
          </w:p>
        </w:tc>
      </w:tr>
    </w:tbl>
    <w:bookmarkEnd w:id="282"/>
    <w:bookmarkEnd w:id="283"/>
    <w:p w14:paraId="73C9CFA2" w14:textId="256A00F5" w:rsidR="005903DD" w:rsidRPr="00F06001" w:rsidRDefault="00EB6A0D">
      <w:pPr>
        <w:tabs>
          <w:tab w:val="clear" w:pos="567"/>
        </w:tabs>
        <w:spacing w:line="240" w:lineRule="auto"/>
        <w:ind w:left="153" w:hanging="142"/>
        <w:rPr>
          <w:sz w:val="20"/>
          <w:lang w:val="lt-LT"/>
        </w:rPr>
      </w:pPr>
      <w:r w:rsidRPr="00F06001">
        <w:rPr>
          <w:sz w:val="20"/>
          <w:lang w:val="lt-LT"/>
        </w:rPr>
        <w:t>OAD 95 % PI, apskaičiuotas Clopper</w:t>
      </w:r>
      <w:r w:rsidR="001C05C2" w:rsidRPr="00F06001">
        <w:rPr>
          <w:sz w:val="20"/>
          <w:lang w:val="lt-LT"/>
        </w:rPr>
        <w:t>-</w:t>
      </w:r>
      <w:r w:rsidRPr="00F06001">
        <w:rPr>
          <w:sz w:val="20"/>
          <w:lang w:val="lt-LT"/>
        </w:rPr>
        <w:t>Pearson metodu</w:t>
      </w:r>
    </w:p>
    <w:p w14:paraId="202F7350" w14:textId="77777777" w:rsidR="005903DD" w:rsidRPr="00F06001" w:rsidRDefault="00EB6A0D">
      <w:pPr>
        <w:tabs>
          <w:tab w:val="clear" w:pos="567"/>
        </w:tabs>
        <w:spacing w:line="240" w:lineRule="auto"/>
        <w:ind w:left="153" w:hanging="142"/>
        <w:rPr>
          <w:sz w:val="20"/>
          <w:lang w:val="lt-LT"/>
        </w:rPr>
      </w:pPr>
      <w:r w:rsidRPr="00F06001">
        <w:rPr>
          <w:sz w:val="20"/>
          <w:lang w:val="lt-LT"/>
        </w:rPr>
        <w:t>PI = pasikliautinasis intervalas</w:t>
      </w:r>
    </w:p>
    <w:p w14:paraId="57678879" w14:textId="6EB37411" w:rsidR="005903DD" w:rsidRPr="00F06001" w:rsidRDefault="00EB6A0D">
      <w:pPr>
        <w:tabs>
          <w:tab w:val="clear" w:pos="567"/>
        </w:tabs>
        <w:spacing w:line="240" w:lineRule="auto"/>
        <w:ind w:left="153" w:hanging="142"/>
        <w:rPr>
          <w:sz w:val="20"/>
          <w:lang w:val="lt-LT"/>
        </w:rPr>
      </w:pPr>
      <w:r w:rsidRPr="00F06001">
        <w:rPr>
          <w:sz w:val="20"/>
          <w:lang w:val="lt-LT"/>
        </w:rPr>
        <w:t>95 % PI apskaičiuoti Brookmeyer</w:t>
      </w:r>
      <w:r w:rsidR="001C05C2" w:rsidRPr="00F06001">
        <w:rPr>
          <w:sz w:val="20"/>
          <w:lang w:val="lt-LT"/>
        </w:rPr>
        <w:t>-</w:t>
      </w:r>
      <w:r w:rsidRPr="00F06001">
        <w:rPr>
          <w:sz w:val="20"/>
          <w:lang w:val="lt-LT"/>
        </w:rPr>
        <w:t>Crowley metodu</w:t>
      </w:r>
    </w:p>
    <w:p w14:paraId="39EB5D94" w14:textId="77777777" w:rsidR="005903DD" w:rsidRPr="00F06001" w:rsidRDefault="00EB6A0D">
      <w:pPr>
        <w:tabs>
          <w:tab w:val="clear" w:pos="567"/>
        </w:tabs>
        <w:spacing w:line="240" w:lineRule="auto"/>
        <w:ind w:left="153" w:hanging="142"/>
        <w:rPr>
          <w:sz w:val="20"/>
          <w:lang w:val="lt-LT"/>
        </w:rPr>
      </w:pPr>
      <w:r w:rsidRPr="00F06001">
        <w:rPr>
          <w:sz w:val="20"/>
          <w:lang w:val="lt-LT"/>
        </w:rPr>
        <w:t>*Patvirtintas atsakas (nustatytas nepriklausomu koduotu centralizuotu vertinimu) buvo apibrėžiamas kaip užregistruotas VA/DA atsakas, patvirtintas kartotiniais vaizdo tyrimais praėjus ne mažiau kaip 4 savaitėms po apsilankymo, kai atsakas buvo pirmą kartą pastebėtas</w:t>
      </w:r>
    </w:p>
    <w:p w14:paraId="1571C585" w14:textId="77777777" w:rsidR="005903DD" w:rsidRPr="00F06001" w:rsidRDefault="00EB6A0D">
      <w:pPr>
        <w:tabs>
          <w:tab w:val="clear" w:pos="567"/>
        </w:tabs>
        <w:spacing w:line="240" w:lineRule="auto"/>
        <w:ind w:left="153" w:hanging="142"/>
        <w:rPr>
          <w:sz w:val="20"/>
          <w:lang w:val="lt-LT"/>
        </w:rPr>
      </w:pPr>
      <w:r w:rsidRPr="00F06001">
        <w:rPr>
          <w:sz w:val="20"/>
          <w:vertAlign w:val="superscript"/>
          <w:lang w:val="lt-LT"/>
        </w:rPr>
        <w:t>†</w:t>
      </w:r>
      <w:r w:rsidRPr="00F06001">
        <w:rPr>
          <w:sz w:val="20"/>
          <w:lang w:val="lt-LT"/>
        </w:rPr>
        <w:t>Iš 184 pacientų 35,9 % pacientų sirgo stabilia liga, 1,6 % sirgo progresuojančia liga ir 1,1 % nebuvo galima įvertinti</w:t>
      </w:r>
    </w:p>
    <w:p w14:paraId="48B32F1F" w14:textId="77777777" w:rsidR="005903DD" w:rsidRPr="00F06001" w:rsidRDefault="00EB6A0D">
      <w:pPr>
        <w:tabs>
          <w:tab w:val="clear" w:pos="567"/>
        </w:tabs>
        <w:spacing w:line="240" w:lineRule="auto"/>
        <w:ind w:left="153" w:hanging="142"/>
        <w:rPr>
          <w:sz w:val="20"/>
          <w:lang w:val="lt-LT"/>
        </w:rPr>
      </w:pPr>
      <w:r w:rsidRPr="00F06001">
        <w:rPr>
          <w:sz w:val="20"/>
          <w:vertAlign w:val="superscript"/>
          <w:lang w:val="lt-LT"/>
        </w:rPr>
        <w:t>‡</w:t>
      </w:r>
      <w:r w:rsidRPr="00F06001">
        <w:rPr>
          <w:sz w:val="20"/>
          <w:lang w:val="lt-LT"/>
        </w:rPr>
        <w:t>Įeina 73 pacientai, kurių duomenys buvo cenzūruoti</w:t>
      </w:r>
    </w:p>
    <w:p w14:paraId="1D238DC2" w14:textId="7578B1CC" w:rsidR="005903DD" w:rsidRPr="00F06001" w:rsidRDefault="00EB6A0D">
      <w:pPr>
        <w:tabs>
          <w:tab w:val="clear" w:pos="567"/>
        </w:tabs>
        <w:spacing w:line="240" w:lineRule="auto"/>
        <w:ind w:left="153" w:hanging="142"/>
        <w:rPr>
          <w:sz w:val="20"/>
          <w:lang w:val="lt-LT"/>
        </w:rPr>
      </w:pPr>
      <w:r w:rsidRPr="00F06001">
        <w:rPr>
          <w:sz w:val="20"/>
          <w:vertAlign w:val="superscript"/>
          <w:lang w:val="lt-LT"/>
        </w:rPr>
        <w:t>§</w:t>
      </w:r>
      <w:r w:rsidRPr="00F06001">
        <w:rPr>
          <w:sz w:val="20"/>
          <w:lang w:val="lt-LT"/>
        </w:rPr>
        <w:t>Remiantis Kaplan</w:t>
      </w:r>
      <w:r w:rsidR="001C05C2" w:rsidRPr="00F06001">
        <w:rPr>
          <w:sz w:val="20"/>
          <w:lang w:val="lt-LT"/>
        </w:rPr>
        <w:t>-</w:t>
      </w:r>
      <w:r w:rsidRPr="00F06001">
        <w:rPr>
          <w:sz w:val="20"/>
          <w:lang w:val="lt-LT"/>
        </w:rPr>
        <w:t>Meier įverčiu</w:t>
      </w:r>
    </w:p>
    <w:p w14:paraId="7802089D" w14:textId="77777777" w:rsidR="005903DD" w:rsidRPr="00F06001" w:rsidRDefault="00EB6A0D">
      <w:pPr>
        <w:tabs>
          <w:tab w:val="clear" w:pos="567"/>
        </w:tabs>
        <w:autoSpaceDE w:val="0"/>
        <w:autoSpaceDN w:val="0"/>
        <w:adjustRightInd w:val="0"/>
        <w:spacing w:line="240" w:lineRule="auto"/>
        <w:ind w:left="153" w:hanging="142"/>
        <w:rPr>
          <w:sz w:val="20"/>
          <w:lang w:val="lt-LT"/>
        </w:rPr>
      </w:pPr>
      <w:r w:rsidRPr="00F06001">
        <w:rPr>
          <w:sz w:val="20"/>
          <w:lang w:val="lt-LT"/>
        </w:rPr>
        <w:t>NP = nepasiekta</w:t>
      </w:r>
    </w:p>
    <w:p w14:paraId="011177A2" w14:textId="77777777" w:rsidR="005903DD" w:rsidRPr="00F06001" w:rsidRDefault="005903DD" w:rsidP="00EF75A1">
      <w:pPr>
        <w:tabs>
          <w:tab w:val="clear" w:pos="567"/>
        </w:tabs>
        <w:autoSpaceDE w:val="0"/>
        <w:autoSpaceDN w:val="0"/>
        <w:adjustRightInd w:val="0"/>
        <w:spacing w:line="240" w:lineRule="auto"/>
        <w:rPr>
          <w:szCs w:val="22"/>
          <w:lang w:val="lt-LT"/>
        </w:rPr>
      </w:pPr>
    </w:p>
    <w:p w14:paraId="16273A6D" w14:textId="77777777" w:rsidR="005903DD" w:rsidRPr="00F06001" w:rsidRDefault="00EB6A0D">
      <w:pPr>
        <w:pStyle w:val="C-BodyText"/>
        <w:spacing w:before="0" w:after="0" w:line="240" w:lineRule="auto"/>
        <w:rPr>
          <w:sz w:val="22"/>
          <w:szCs w:val="22"/>
          <w:lang w:val="lt-LT"/>
        </w:rPr>
      </w:pPr>
      <w:r w:rsidRPr="00F06001">
        <w:rPr>
          <w:sz w:val="22"/>
          <w:lang w:val="lt-LT"/>
        </w:rPr>
        <w:t>Nustatytas nuolatinis priešnavikinis aktyvumas visuose iš anksto nurodytuose pogrupiuose, remiantis ankstesniu gydymu pertuzumabu ir hormonų receptorių būkle</w:t>
      </w:r>
      <w:r w:rsidRPr="00F06001">
        <w:rPr>
          <w:lang w:val="lt-LT"/>
        </w:rPr>
        <w:t>.</w:t>
      </w:r>
    </w:p>
    <w:p w14:paraId="4394E2E1" w14:textId="77777777" w:rsidR="003D4683" w:rsidRPr="00F06001" w:rsidRDefault="003D4683" w:rsidP="003D4683">
      <w:pPr>
        <w:autoSpaceDE w:val="0"/>
        <w:autoSpaceDN w:val="0"/>
        <w:adjustRightInd w:val="0"/>
        <w:spacing w:line="240" w:lineRule="auto"/>
        <w:rPr>
          <w:szCs w:val="22"/>
          <w:lang w:val="lt-LT"/>
        </w:rPr>
      </w:pPr>
    </w:p>
    <w:p w14:paraId="41D099F8" w14:textId="082FC8CD" w:rsidR="003D4683" w:rsidRPr="00F06001" w:rsidRDefault="003D4683" w:rsidP="003D4683">
      <w:pPr>
        <w:keepNext/>
        <w:spacing w:line="240" w:lineRule="auto"/>
        <w:rPr>
          <w:i/>
          <w:iCs/>
          <w:lang w:val="lt-LT"/>
        </w:rPr>
      </w:pPr>
      <w:r w:rsidRPr="00F06001">
        <w:rPr>
          <w:rFonts w:eastAsia="Calibri"/>
          <w:i/>
          <w:szCs w:val="22"/>
          <w:lang w:val="lt-LT"/>
        </w:rPr>
        <w:t>Mažos HER2 </w:t>
      </w:r>
      <w:r w:rsidR="0037181C">
        <w:rPr>
          <w:rFonts w:eastAsia="Calibri"/>
          <w:i/>
          <w:szCs w:val="22"/>
          <w:lang w:val="lt-LT"/>
        </w:rPr>
        <w:t>ir ultram</w:t>
      </w:r>
      <w:r w:rsidR="0037181C" w:rsidRPr="00F06001">
        <w:rPr>
          <w:rFonts w:eastAsia="Calibri"/>
          <w:i/>
          <w:szCs w:val="22"/>
          <w:lang w:val="lt-LT"/>
        </w:rPr>
        <w:t>ažos HER2 </w:t>
      </w:r>
      <w:r w:rsidRPr="00F06001">
        <w:rPr>
          <w:rFonts w:eastAsia="Calibri"/>
          <w:i/>
          <w:szCs w:val="22"/>
          <w:lang w:val="lt-LT"/>
        </w:rPr>
        <w:t>raiškos krūties vėžys</w:t>
      </w:r>
    </w:p>
    <w:p w14:paraId="5D88AA88" w14:textId="77777777" w:rsidR="003D4683" w:rsidRDefault="003D4683" w:rsidP="003D4683">
      <w:pPr>
        <w:keepNext/>
        <w:spacing w:line="240" w:lineRule="auto"/>
        <w:rPr>
          <w:rFonts w:eastAsia="Calibri"/>
          <w:i/>
          <w:szCs w:val="22"/>
          <w:u w:val="single"/>
          <w:lang w:val="lt-LT"/>
        </w:rPr>
      </w:pPr>
    </w:p>
    <w:p w14:paraId="1A9A6220" w14:textId="77777777" w:rsidR="0037181C" w:rsidRPr="00025DDC" w:rsidRDefault="0037181C" w:rsidP="0037181C">
      <w:pPr>
        <w:keepNext/>
        <w:spacing w:line="240" w:lineRule="auto"/>
        <w:rPr>
          <w:i/>
          <w:iCs/>
          <w:szCs w:val="22"/>
          <w:u w:val="single"/>
          <w:lang w:val="lt-LT"/>
        </w:rPr>
      </w:pPr>
      <w:r w:rsidRPr="00025DDC">
        <w:rPr>
          <w:rFonts w:eastAsia="Aptos"/>
          <w:i/>
          <w:kern w:val="2"/>
          <w:szCs w:val="22"/>
          <w:u w:val="single"/>
          <w:lang w:val="lt-LT"/>
          <w14:ligatures w14:val="standardContextual"/>
        </w:rPr>
        <w:t>DESTINY</w:t>
      </w:r>
      <w:r>
        <w:rPr>
          <w:rFonts w:eastAsia="Aptos"/>
          <w:i/>
          <w:kern w:val="2"/>
          <w:szCs w:val="22"/>
          <w:u w:val="single"/>
          <w:lang w:val="lt-LT"/>
          <w14:ligatures w14:val="standardContextual"/>
        </w:rPr>
        <w:t>-</w:t>
      </w:r>
      <w:r w:rsidRPr="00025DDC">
        <w:rPr>
          <w:rFonts w:eastAsia="Aptos"/>
          <w:i/>
          <w:kern w:val="2"/>
          <w:szCs w:val="22"/>
          <w:u w:val="single"/>
          <w:lang w:val="lt-LT"/>
          <w14:ligatures w14:val="standardContextual"/>
        </w:rPr>
        <w:t>Breast06 (NCT04494425)</w:t>
      </w:r>
    </w:p>
    <w:p w14:paraId="2FB330BE" w14:textId="7BE20E73" w:rsidR="0037181C" w:rsidRPr="00025DDC" w:rsidRDefault="0037181C" w:rsidP="0037181C">
      <w:pPr>
        <w:spacing w:line="240" w:lineRule="auto"/>
        <w:rPr>
          <w:i/>
          <w:iCs/>
          <w:u w:val="single"/>
          <w:lang w:val="lt-LT"/>
        </w:rPr>
      </w:pPr>
      <w:r w:rsidRPr="00025DDC">
        <w:rPr>
          <w:rFonts w:eastAsia="Aptos"/>
          <w:kern w:val="2"/>
          <w:szCs w:val="22"/>
          <w:lang w:val="lt-LT"/>
          <w14:ligatures w14:val="standardContextual"/>
        </w:rPr>
        <w:t xml:space="preserve">Enhertu veiksmingumas ir saugumas buvo tiriamas atliekant atsitiktinių imčių, daugiacentrį, atvirąjį, 3 fazės tyrimą DESTINY-Breast06, į kurį atsitiktinių imčių būdu buvo įtraukti 866 suaugę pacientai, sergantys išplitusiu arba metastazavusiu HR+ krūties vėžiu su maža HER2 (IHC 1+ arba IHC 2+/ISH-) arba ultramaža HER2 raiška, nustačius pagal PATHWAY/VENTANA anti HER2/neu (4B5), vertinant centrinėje laboratorijoje. Ultramaža HER2 raiška (IHC 0 su membranos nusidažymu, tyrime </w:t>
      </w:r>
      <w:r w:rsidRPr="00025DDC">
        <w:rPr>
          <w:rFonts w:eastAsia="Aptos"/>
          <w:kern w:val="2"/>
          <w:szCs w:val="22"/>
          <w:lang w:val="lt-LT"/>
          <w14:ligatures w14:val="standardContextual"/>
        </w:rPr>
        <w:lastRenderedPageBreak/>
        <w:t>apibūdinamu kaip IHC &gt; 0 &lt; 1+), apibrėžiama kaip silpnas, dalinis membranos HER2 nusidažymas, kuris pastebimas 10 % arba mažiau vėžinių ląstelių. Pacientai buvo tinkami dalyvauti tyrime, jeigu jų liga progresavo po (a) bent 2 eilių metastazių endokrininės terapijos arba (b) vienos eilės metastazių endokrininės terapijos ir nustatytas ligos progresavimas per 24 mėnesius nuo adjuvantinės endokrininės terapijos pradžios arba per 6 mėnesius nuo pirmosios eilės endokrininės terapijos kartu taikant gydymą CDK4/6 inhibitoriais pradžios</w:t>
      </w:r>
      <w:r w:rsidRPr="00025DDC">
        <w:rPr>
          <w:rFonts w:eastAsia="Aptos"/>
          <w:color w:val="C00000"/>
          <w:kern w:val="2"/>
          <w:szCs w:val="22"/>
          <w:lang w:val="lt-LT"/>
          <w14:ligatures w14:val="standardContextual"/>
        </w:rPr>
        <w:t>.</w:t>
      </w:r>
      <w:r w:rsidRPr="00025DDC">
        <w:rPr>
          <w:rFonts w:eastAsia="Aptos"/>
          <w:kern w:val="2"/>
          <w:szCs w:val="22"/>
          <w:lang w:val="lt-LT"/>
          <w14:ligatures w14:val="standardContextual"/>
        </w:rPr>
        <w:t xml:space="preserve"> Pacientai, kuriems anksčiau taikyta chemoterapija (neo)adjuvantinio arba adjuvantinio gydymo metu, buvo tinkami dalyvauti tyrime, jeigu jų liga neprogresavo ilgiau nei 12 mėnesių. Į tyrimą nebuvo įtraukti pacientai, kuriems jau taikyta išplitusios arba metastazavusios ligos chemoterapija, pacientai, kurie anksčiau sirgo IPL / pneumonitu, reikalaujančiu gydymo steroidais, kuriems buvo IPL / pneumonitas atrankos metu, nekontroliuojama arba reikšminga širdies ir kraujagyslių liga, negydomos ir simptominės smegenų metastazės arba kurių funkcinė būklė pagal ECOG skalę buvo &gt; 1.</w:t>
      </w:r>
    </w:p>
    <w:p w14:paraId="0861B352" w14:textId="77777777" w:rsidR="0037181C" w:rsidRPr="00025DDC" w:rsidRDefault="0037181C" w:rsidP="0037181C">
      <w:pPr>
        <w:spacing w:line="240" w:lineRule="auto"/>
        <w:rPr>
          <w:i/>
          <w:iCs/>
          <w:szCs w:val="22"/>
          <w:u w:val="single"/>
          <w:lang w:val="lt-LT"/>
        </w:rPr>
      </w:pPr>
    </w:p>
    <w:p w14:paraId="2728F4CB" w14:textId="77777777" w:rsidR="0037181C" w:rsidRPr="00025DDC" w:rsidRDefault="0037181C" w:rsidP="0037181C">
      <w:pPr>
        <w:spacing w:line="240" w:lineRule="auto"/>
        <w:rPr>
          <w:i/>
          <w:iCs/>
          <w:szCs w:val="22"/>
          <w:u w:val="single"/>
          <w:lang w:val="lt-LT"/>
        </w:rPr>
      </w:pPr>
      <w:r w:rsidRPr="00025DDC">
        <w:rPr>
          <w:rFonts w:eastAsia="Aptos"/>
          <w:kern w:val="2"/>
          <w:szCs w:val="22"/>
          <w:lang w:val="lt-LT"/>
          <w14:ligatures w14:val="standardContextual"/>
        </w:rPr>
        <w:t>Pacientams atsitiktinių imčių būdu santykiu 1:1 buvo paskirta kas tris savaites intravenine infuzija sulašinti Enhertu 5,4 mg/kg (N = 436) arba gydytojo parinkto vieno chemoterapinio vaistinio preparato (N = 430, 60 % kapecitabino, 24 % nab paklitakselio arba 16 % paklitakselio). Atsitiktinė atranka buvo stratifikuojama pagal ankstesnį CDK4/6 inhibitorių vartojimą (taip arba ne), ankstesnį taksanų vartojimą nesant metastazių (taip arba ne) ir HER2 IHC navikų mėginių būklę (IHC 2+/ISH-, IHC 1+, IHC &gt; 0 &lt; 1+). Gydymas Enhertu buvo taikomas iki ligos progresavimo, mirties, sutikimo atsiėmimo arba nepriimtino toksinio poveikio.</w:t>
      </w:r>
    </w:p>
    <w:p w14:paraId="6943E114" w14:textId="77777777" w:rsidR="0037181C" w:rsidRPr="00025DDC" w:rsidRDefault="0037181C" w:rsidP="0037181C">
      <w:pPr>
        <w:spacing w:line="240" w:lineRule="auto"/>
        <w:rPr>
          <w:i/>
          <w:iCs/>
          <w:szCs w:val="22"/>
          <w:u w:val="single"/>
          <w:lang w:val="lt-LT"/>
        </w:rPr>
      </w:pPr>
    </w:p>
    <w:p w14:paraId="6C1EAFD7" w14:textId="1B38D01D" w:rsidR="0037181C" w:rsidRPr="00025DDC" w:rsidRDefault="0037181C" w:rsidP="0037181C">
      <w:pPr>
        <w:spacing w:line="240" w:lineRule="auto"/>
        <w:rPr>
          <w:lang w:val="lt-LT"/>
        </w:rPr>
      </w:pPr>
      <w:r w:rsidRPr="00025DDC">
        <w:rPr>
          <w:rFonts w:eastAsia="Aptos"/>
          <w:kern w:val="2"/>
          <w:szCs w:val="22"/>
          <w:lang w:val="lt-LT"/>
          <w14:ligatures w14:val="standardContextual"/>
        </w:rPr>
        <w:t>Pirminis veiksmingumo kriterijus buvo mažos HER2 raiškos krūties vėžiu sergančių pacientų IBLP pagal RECIST v1.1, nustatytas BICR. Pagrindiniai antriniai veiksmingumo kriterijai buvo IBLP pagal RECIST v1.1, nustatytas BICR, bendroje populiacijoje (mažos HER2 ir ultramažos HER2 raiškos), BI mažos HER2 raiškos krūties vėžiu sergantiems pacientams ir BI bendroje populiacijoje. OAD</w:t>
      </w:r>
      <w:r w:rsidR="00C50F6B">
        <w:rPr>
          <w:rFonts w:eastAsia="Aptos"/>
          <w:kern w:val="2"/>
          <w:szCs w:val="22"/>
          <w:lang w:val="lt-LT"/>
          <w14:ligatures w14:val="standardContextual"/>
        </w:rPr>
        <w:t xml:space="preserve"> ir</w:t>
      </w:r>
      <w:r w:rsidRPr="00025DDC">
        <w:rPr>
          <w:rFonts w:eastAsia="Aptos"/>
          <w:kern w:val="2"/>
          <w:szCs w:val="22"/>
          <w:lang w:val="lt-LT"/>
          <w14:ligatures w14:val="standardContextual"/>
        </w:rPr>
        <w:t xml:space="preserve"> AT buvo antriniai kriterijai.</w:t>
      </w:r>
    </w:p>
    <w:p w14:paraId="704CBF18" w14:textId="77777777" w:rsidR="0037181C" w:rsidRPr="00025DDC" w:rsidRDefault="0037181C" w:rsidP="0037181C">
      <w:pPr>
        <w:spacing w:line="240" w:lineRule="auto"/>
        <w:rPr>
          <w:lang w:val="lt-LT"/>
        </w:rPr>
      </w:pPr>
    </w:p>
    <w:p w14:paraId="4B4BDC73" w14:textId="6866D0D8" w:rsidR="0037181C" w:rsidRPr="00025DDC" w:rsidRDefault="0037181C" w:rsidP="0037181C">
      <w:pPr>
        <w:spacing w:line="240" w:lineRule="auto"/>
        <w:rPr>
          <w:szCs w:val="22"/>
          <w:lang w:val="lt-LT"/>
        </w:rPr>
      </w:pPr>
      <w:r w:rsidRPr="00025DDC">
        <w:rPr>
          <w:rFonts w:eastAsia="Aptos"/>
          <w:kern w:val="2"/>
          <w:szCs w:val="22"/>
          <w:lang w:val="lt-LT"/>
          <w14:ligatures w14:val="standardContextual"/>
        </w:rPr>
        <w:t>Bendros populiacijos gydymo grupėse demografinės ir pradinės navikų charakteristikos buvo panašios. 866 atsitiktinai atrinktų pacientų amžiaus mediana buvo 57 metai (intervalas: nuo 28 iki 87); 31 % buvo 65 metų amžiaus arba vyresni; 99,9 % buvo moterys; 53 % buvo baltaodžiai, 35 % buvo azijiečiai ir 1 % buvo juodaodžiai arba afroamerikiečiai. Pradinio įvertinimo metu pacientų funkcinė būklė pagal ECOG buvo 0 (59 %) arba 1 (39 %); 18 % buvo IHC &gt; 0 &lt; 1+, 55 % buvo IHC 1+; 27 % buvo IHC 2+/ISH-; 67 % buvo kepenų metastazių, 32 % buvo metastazių plaučiuose, 8 % buvo metastazių smegenyse ir 3 % buvo metastazių tik kauluose. Pacientams ankstesnių endokrininės metastazių terapijos eilių skaičiaus mediana buvo 2 (intervalas: nuo 1 iki 5), 17 % taikyta 1 ir 68 % taikytos 2</w:t>
      </w:r>
      <w:r>
        <w:rPr>
          <w:rFonts w:eastAsia="Aptos"/>
          <w:kern w:val="2"/>
          <w:szCs w:val="22"/>
          <w:lang w:val="lt-LT"/>
          <w14:ligatures w14:val="standardContextual"/>
        </w:rPr>
        <w:t> </w:t>
      </w:r>
      <w:r w:rsidRPr="00025DDC">
        <w:rPr>
          <w:rFonts w:eastAsia="Aptos"/>
          <w:kern w:val="2"/>
          <w:szCs w:val="22"/>
          <w:lang w:val="lt-LT"/>
          <w14:ligatures w14:val="standardContextual"/>
        </w:rPr>
        <w:t>eilės. Aštuoniasdešimt devyniems procentams pacientų anksčiau taikyta endokrininė terapija kartu su gydymu CDK4/</w:t>
      </w:r>
      <w:del w:id="284" w:author="DSE" w:date="2025-10-09T06:35:00Z" w16du:dateUtc="2025-10-09T04:35:00Z">
        <w:r w:rsidRPr="00025DDC">
          <w:rPr>
            <w:rFonts w:eastAsia="Aptos"/>
            <w:kern w:val="2"/>
            <w:szCs w:val="22"/>
            <w:lang w:val="lt-LT"/>
            <w14:ligatures w14:val="standardContextual"/>
          </w:rPr>
          <w:delText>6 inhibitoriais</w:delText>
        </w:r>
      </w:del>
      <w:ins w:id="285" w:author="DSE" w:date="2025-10-09T06:35:00Z" w16du:dateUtc="2025-10-09T04:35:00Z">
        <w:r w:rsidRPr="00025DDC">
          <w:rPr>
            <w:rFonts w:eastAsia="Aptos"/>
            <w:kern w:val="2"/>
            <w:szCs w:val="22"/>
            <w:lang w:val="lt-LT"/>
            <w14:ligatures w14:val="standardContextual"/>
          </w:rPr>
          <w:t>6</w:t>
        </w:r>
        <w:r w:rsidR="006F39C2">
          <w:rPr>
            <w:rFonts w:eastAsia="Aptos"/>
            <w:kern w:val="2"/>
            <w:szCs w:val="22"/>
            <w:lang w:val="lt-LT"/>
            <w14:ligatures w14:val="standardContextual"/>
          </w:rPr>
          <w:t>i</w:t>
        </w:r>
      </w:ins>
      <w:r w:rsidRPr="00025DDC">
        <w:rPr>
          <w:rFonts w:eastAsia="Aptos"/>
          <w:kern w:val="2"/>
          <w:szCs w:val="22"/>
          <w:lang w:val="lt-LT"/>
          <w14:ligatures w14:val="standardContextual"/>
        </w:rPr>
        <w:t xml:space="preserve"> esant metastazių, 47 % anksčiau vartojo antraciklinus ir 41 % anksčiau vartojo taksanus nesant metastazių.</w:t>
      </w:r>
    </w:p>
    <w:p w14:paraId="385514CC" w14:textId="77777777" w:rsidR="0037181C" w:rsidRPr="00025DDC" w:rsidRDefault="0037181C" w:rsidP="0037181C">
      <w:pPr>
        <w:spacing w:line="240" w:lineRule="auto"/>
        <w:rPr>
          <w:szCs w:val="22"/>
          <w:lang w:val="lt-LT"/>
        </w:rPr>
      </w:pPr>
    </w:p>
    <w:p w14:paraId="330BBAF7" w14:textId="77777777" w:rsidR="0037181C" w:rsidRPr="00025DDC" w:rsidRDefault="0037181C" w:rsidP="0037181C">
      <w:pPr>
        <w:spacing w:line="240" w:lineRule="auto"/>
        <w:rPr>
          <w:rFonts w:eastAsia="MS Mincho"/>
          <w:szCs w:val="22"/>
          <w:lang w:val="lt-LT"/>
        </w:rPr>
      </w:pPr>
      <w:r w:rsidRPr="00025DDC">
        <w:rPr>
          <w:rFonts w:eastAsia="Aptos"/>
          <w:kern w:val="2"/>
          <w:szCs w:val="22"/>
          <w:lang w:val="lt-LT"/>
          <w14:ligatures w14:val="standardContextual"/>
        </w:rPr>
        <w:t>Veiksmingumo rezultatai apibendrinami 7 lentelėje ir 5 bei 6 pav.</w:t>
      </w:r>
    </w:p>
    <w:p w14:paraId="64105BF0" w14:textId="77777777" w:rsidR="0037181C" w:rsidRPr="00025DDC" w:rsidRDefault="0037181C" w:rsidP="0037181C">
      <w:pPr>
        <w:spacing w:line="240" w:lineRule="auto"/>
        <w:rPr>
          <w:szCs w:val="22"/>
          <w:lang w:val="lt-LT"/>
        </w:rPr>
      </w:pPr>
    </w:p>
    <w:p w14:paraId="62A3E798" w14:textId="77777777" w:rsidR="0037181C" w:rsidRPr="00025DDC" w:rsidRDefault="0037181C" w:rsidP="0037181C">
      <w:pPr>
        <w:keepNext/>
        <w:spacing w:line="240" w:lineRule="auto"/>
        <w:rPr>
          <w:b/>
          <w:bCs/>
          <w:szCs w:val="22"/>
          <w:lang w:val="lt-LT"/>
        </w:rPr>
      </w:pPr>
      <w:r w:rsidRPr="00025DDC">
        <w:rPr>
          <w:rFonts w:eastAsia="Aptos"/>
          <w:b/>
          <w:kern w:val="2"/>
          <w:szCs w:val="22"/>
          <w:lang w:val="lt-LT"/>
          <w14:ligatures w14:val="standardContextual"/>
        </w:rPr>
        <w:t>7 lentelė. Tyrimo DESTINY-Breast06 veiksmingumo rezultatai</w:t>
      </w:r>
    </w:p>
    <w:tbl>
      <w:tblPr>
        <w:tblW w:w="8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0: Efficacy Results in DESTINY-Breast04"/>
      </w:tblPr>
      <w:tblGrid>
        <w:gridCol w:w="1810"/>
        <w:gridCol w:w="1700"/>
        <w:gridCol w:w="1666"/>
        <w:gridCol w:w="1641"/>
        <w:gridCol w:w="1815"/>
      </w:tblGrid>
      <w:tr w:rsidR="0037181C" w:rsidRPr="00025DDC" w14:paraId="7AAC6887" w14:textId="77777777" w:rsidTr="00F00135">
        <w:trPr>
          <w:trHeight w:val="300"/>
          <w:tblHeader/>
        </w:trPr>
        <w:tc>
          <w:tcPr>
            <w:tcW w:w="1810" w:type="dxa"/>
            <w:vMerge w:val="restart"/>
            <w:tcBorders>
              <w:top w:val="single" w:sz="6" w:space="0" w:color="auto"/>
              <w:left w:val="single" w:sz="6" w:space="0" w:color="auto"/>
              <w:bottom w:val="single" w:sz="6" w:space="0" w:color="auto"/>
              <w:right w:val="single" w:sz="6" w:space="0" w:color="auto"/>
            </w:tcBorders>
            <w:vAlign w:val="center"/>
            <w:hideMark/>
          </w:tcPr>
          <w:p w14:paraId="44F89127" w14:textId="77777777" w:rsidR="0037181C" w:rsidRPr="00025DDC" w:rsidRDefault="0037181C" w:rsidP="00B60D5C">
            <w:pPr>
              <w:spacing w:line="240" w:lineRule="auto"/>
              <w:rPr>
                <w:rFonts w:eastAsia="MS Mincho"/>
                <w:b/>
                <w:bCs/>
                <w:szCs w:val="22"/>
                <w:lang w:val="lt-LT"/>
              </w:rPr>
            </w:pPr>
            <w:r w:rsidRPr="00025DDC">
              <w:rPr>
                <w:rFonts w:eastAsia="Aptos"/>
                <w:b/>
                <w:kern w:val="2"/>
                <w:szCs w:val="22"/>
                <w:lang w:val="lt-LT"/>
                <w14:ligatures w14:val="standardContextual"/>
              </w:rPr>
              <w:t>Veiksmingumo rodiklis </w:t>
            </w:r>
          </w:p>
        </w:tc>
        <w:tc>
          <w:tcPr>
            <w:tcW w:w="3366" w:type="dxa"/>
            <w:gridSpan w:val="2"/>
            <w:tcBorders>
              <w:top w:val="single" w:sz="6" w:space="0" w:color="auto"/>
              <w:left w:val="single" w:sz="6" w:space="0" w:color="auto"/>
              <w:bottom w:val="single" w:sz="6" w:space="0" w:color="auto"/>
              <w:right w:val="single" w:sz="6" w:space="0" w:color="auto"/>
            </w:tcBorders>
            <w:hideMark/>
          </w:tcPr>
          <w:p w14:paraId="0EE56455"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Maža HER2 raiška</w:t>
            </w:r>
          </w:p>
          <w:p w14:paraId="1146B838" w14:textId="77777777" w:rsidR="0037181C" w:rsidRPr="00025DDC" w:rsidRDefault="0037181C" w:rsidP="00B60D5C">
            <w:pPr>
              <w:spacing w:line="240" w:lineRule="auto"/>
              <w:jc w:val="center"/>
              <w:rPr>
                <w:rFonts w:eastAsia="MS Mincho"/>
                <w:b/>
                <w:bCs/>
                <w:szCs w:val="22"/>
                <w:lang w:val="lt-LT"/>
              </w:rPr>
            </w:pPr>
          </w:p>
        </w:tc>
        <w:tc>
          <w:tcPr>
            <w:tcW w:w="3456" w:type="dxa"/>
            <w:gridSpan w:val="2"/>
            <w:tcBorders>
              <w:top w:val="single" w:sz="6" w:space="0" w:color="auto"/>
              <w:left w:val="single" w:sz="6" w:space="0" w:color="auto"/>
              <w:bottom w:val="single" w:sz="6" w:space="0" w:color="auto"/>
              <w:right w:val="single" w:sz="6" w:space="0" w:color="auto"/>
            </w:tcBorders>
            <w:hideMark/>
          </w:tcPr>
          <w:p w14:paraId="6115FDAE"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Bendra populiacija</w:t>
            </w:r>
          </w:p>
          <w:p w14:paraId="23B1E50A"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(maža HER2-ir ultramaža HER2-raiška)</w:t>
            </w:r>
          </w:p>
        </w:tc>
      </w:tr>
      <w:tr w:rsidR="0037181C" w:rsidRPr="00025DDC" w14:paraId="56736089" w14:textId="77777777" w:rsidTr="00F00135">
        <w:trPr>
          <w:trHeight w:val="300"/>
          <w:tblHeader/>
        </w:trPr>
        <w:tc>
          <w:tcPr>
            <w:tcW w:w="1810" w:type="dxa"/>
            <w:vMerge/>
            <w:tcBorders>
              <w:top w:val="single" w:sz="6" w:space="0" w:color="auto"/>
              <w:left w:val="single" w:sz="6" w:space="0" w:color="auto"/>
              <w:bottom w:val="single" w:sz="6" w:space="0" w:color="auto"/>
              <w:right w:val="single" w:sz="6" w:space="0" w:color="auto"/>
            </w:tcBorders>
            <w:vAlign w:val="center"/>
            <w:hideMark/>
          </w:tcPr>
          <w:p w14:paraId="4332F037" w14:textId="77777777" w:rsidR="0037181C" w:rsidRPr="00025DDC" w:rsidRDefault="0037181C" w:rsidP="00B60D5C">
            <w:pPr>
              <w:spacing w:line="240" w:lineRule="auto"/>
              <w:rPr>
                <w:rFonts w:eastAsia="MS Mincho"/>
                <w:b/>
                <w:bCs/>
                <w:szCs w:val="22"/>
                <w:lang w:val="lt-LT"/>
              </w:rPr>
            </w:pPr>
          </w:p>
        </w:tc>
        <w:tc>
          <w:tcPr>
            <w:tcW w:w="1700" w:type="dxa"/>
            <w:tcBorders>
              <w:top w:val="single" w:sz="6" w:space="0" w:color="auto"/>
              <w:left w:val="single" w:sz="6" w:space="0" w:color="auto"/>
              <w:bottom w:val="single" w:sz="6" w:space="0" w:color="auto"/>
              <w:right w:val="single" w:sz="6" w:space="0" w:color="auto"/>
            </w:tcBorders>
            <w:hideMark/>
          </w:tcPr>
          <w:p w14:paraId="14363A7C"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Enhertu (N = 359)</w:t>
            </w:r>
          </w:p>
        </w:tc>
        <w:tc>
          <w:tcPr>
            <w:tcW w:w="1666" w:type="dxa"/>
            <w:tcBorders>
              <w:top w:val="single" w:sz="6" w:space="0" w:color="auto"/>
              <w:left w:val="single" w:sz="6" w:space="0" w:color="auto"/>
              <w:bottom w:val="single" w:sz="6" w:space="0" w:color="auto"/>
              <w:right w:val="single" w:sz="6" w:space="0" w:color="auto"/>
            </w:tcBorders>
            <w:hideMark/>
          </w:tcPr>
          <w:p w14:paraId="7F6E6BFA"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Chemoterapija</w:t>
            </w:r>
          </w:p>
          <w:p w14:paraId="4A315A38"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(N = 354)</w:t>
            </w:r>
          </w:p>
        </w:tc>
        <w:tc>
          <w:tcPr>
            <w:tcW w:w="1641" w:type="dxa"/>
            <w:tcBorders>
              <w:top w:val="single" w:sz="6" w:space="0" w:color="auto"/>
              <w:left w:val="single" w:sz="6" w:space="0" w:color="auto"/>
              <w:bottom w:val="single" w:sz="6" w:space="0" w:color="auto"/>
              <w:right w:val="single" w:sz="6" w:space="0" w:color="auto"/>
            </w:tcBorders>
            <w:hideMark/>
          </w:tcPr>
          <w:p w14:paraId="625EEEAF"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Enhertu (N = 436)</w:t>
            </w:r>
          </w:p>
        </w:tc>
        <w:tc>
          <w:tcPr>
            <w:tcW w:w="1815" w:type="dxa"/>
            <w:tcBorders>
              <w:top w:val="single" w:sz="6" w:space="0" w:color="auto"/>
              <w:left w:val="single" w:sz="6" w:space="0" w:color="auto"/>
              <w:bottom w:val="single" w:sz="6" w:space="0" w:color="auto"/>
              <w:right w:val="single" w:sz="6" w:space="0" w:color="auto"/>
            </w:tcBorders>
            <w:hideMark/>
          </w:tcPr>
          <w:p w14:paraId="6EF78F54"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Chemoterapija</w:t>
            </w:r>
          </w:p>
          <w:p w14:paraId="2A428EF7" w14:textId="77777777" w:rsidR="0037181C" w:rsidRPr="00025DDC" w:rsidRDefault="0037181C" w:rsidP="00B60D5C">
            <w:pPr>
              <w:spacing w:line="240" w:lineRule="auto"/>
              <w:jc w:val="center"/>
              <w:rPr>
                <w:rFonts w:eastAsia="MS Mincho"/>
                <w:b/>
                <w:bCs/>
                <w:szCs w:val="22"/>
                <w:lang w:val="lt-LT"/>
              </w:rPr>
            </w:pPr>
            <w:r w:rsidRPr="00025DDC">
              <w:rPr>
                <w:rFonts w:eastAsia="Aptos"/>
                <w:b/>
                <w:kern w:val="2"/>
                <w:szCs w:val="22"/>
                <w:lang w:val="lt-LT"/>
                <w14:ligatures w14:val="standardContextual"/>
              </w:rPr>
              <w:t>(N = 430)</w:t>
            </w:r>
          </w:p>
        </w:tc>
      </w:tr>
      <w:tr w:rsidR="0037181C" w:rsidRPr="00E84854" w14:paraId="1CDE0448" w14:textId="77777777" w:rsidTr="00F00135">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234B5A90" w14:textId="77777777" w:rsidR="0037181C" w:rsidRPr="00025DDC" w:rsidRDefault="0037181C" w:rsidP="00B60D5C">
            <w:pPr>
              <w:spacing w:line="240" w:lineRule="auto"/>
              <w:rPr>
                <w:rFonts w:eastAsia="MS Mincho"/>
                <w:szCs w:val="22"/>
                <w:lang w:val="lt-LT"/>
              </w:rPr>
            </w:pPr>
            <w:r w:rsidRPr="00025DDC">
              <w:rPr>
                <w:rFonts w:eastAsia="Aptos"/>
                <w:b/>
                <w:kern w:val="2"/>
                <w:szCs w:val="22"/>
                <w:lang w:val="lt-LT"/>
                <w14:ligatures w14:val="standardContextual"/>
              </w:rPr>
              <w:t>Išgyvenamumas be ligos progresavimo (IBLP) pagal BICR</w:t>
            </w:r>
            <w:r w:rsidRPr="00025DDC">
              <w:rPr>
                <w:rFonts w:eastAsia="Aptos"/>
                <w:kern w:val="2"/>
                <w:szCs w:val="22"/>
                <w:lang w:val="lt-LT"/>
                <w14:ligatures w14:val="standardContextual"/>
              </w:rPr>
              <w:t> </w:t>
            </w:r>
          </w:p>
        </w:tc>
      </w:tr>
      <w:tr w:rsidR="0037181C" w:rsidRPr="00025DDC" w14:paraId="65C28277"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0C56F9F4"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Reiškinių skaičius (%)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7FBFB72A"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225 (62,7)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8E2C8EE"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232 (65,5)</w:t>
            </w:r>
          </w:p>
        </w:tc>
        <w:tc>
          <w:tcPr>
            <w:tcW w:w="1641" w:type="dxa"/>
            <w:tcBorders>
              <w:top w:val="single" w:sz="6" w:space="0" w:color="auto"/>
              <w:left w:val="single" w:sz="6" w:space="0" w:color="auto"/>
              <w:bottom w:val="single" w:sz="6" w:space="0" w:color="auto"/>
              <w:right w:val="single" w:sz="6" w:space="0" w:color="auto"/>
            </w:tcBorders>
            <w:vAlign w:val="center"/>
            <w:hideMark/>
          </w:tcPr>
          <w:p w14:paraId="2F434A46"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269 (61,7)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38523FD"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271 (63,0)</w:t>
            </w:r>
          </w:p>
        </w:tc>
      </w:tr>
      <w:tr w:rsidR="0037181C" w:rsidRPr="00025DDC" w14:paraId="6AA654E7"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7213FC19"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Mediana, mėnesiai (95 % PI)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03BB485E"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13,2 (11,4; 15,2)</w:t>
            </w:r>
          </w:p>
        </w:tc>
        <w:tc>
          <w:tcPr>
            <w:tcW w:w="1666" w:type="dxa"/>
            <w:tcBorders>
              <w:top w:val="single" w:sz="6" w:space="0" w:color="auto"/>
              <w:left w:val="single" w:sz="6" w:space="0" w:color="auto"/>
              <w:bottom w:val="single" w:sz="6" w:space="0" w:color="auto"/>
              <w:right w:val="single" w:sz="6" w:space="0" w:color="auto"/>
            </w:tcBorders>
            <w:vAlign w:val="center"/>
            <w:hideMark/>
          </w:tcPr>
          <w:p w14:paraId="42D3E63C"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8,1 (7,0; 9,0)</w:t>
            </w:r>
          </w:p>
        </w:tc>
        <w:tc>
          <w:tcPr>
            <w:tcW w:w="1641" w:type="dxa"/>
            <w:tcBorders>
              <w:top w:val="single" w:sz="6" w:space="0" w:color="auto"/>
              <w:left w:val="single" w:sz="6" w:space="0" w:color="auto"/>
              <w:bottom w:val="single" w:sz="6" w:space="0" w:color="auto"/>
              <w:right w:val="single" w:sz="6" w:space="0" w:color="auto"/>
            </w:tcBorders>
            <w:vAlign w:val="center"/>
            <w:hideMark/>
          </w:tcPr>
          <w:p w14:paraId="56346C74"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13,2 (12,0; 15,2)</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431841E"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8,1 (7,0; 9,0)</w:t>
            </w:r>
          </w:p>
        </w:tc>
      </w:tr>
      <w:tr w:rsidR="0037181C" w:rsidRPr="00025DDC" w14:paraId="1B94B339"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0A14123D"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Santykinė rizika (95 % PI)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3F0C6C5A"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0,62 (0,52; 0,75)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5AA58964"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0,64 (0,54; 0,76)</w:t>
            </w:r>
          </w:p>
        </w:tc>
      </w:tr>
      <w:tr w:rsidR="0037181C" w:rsidRPr="00025DDC" w14:paraId="41A35740"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32AC48C8"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p vertė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1670E78B"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&lt; 0,0001</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046F6C88"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&lt; 0,0001</w:t>
            </w:r>
          </w:p>
        </w:tc>
      </w:tr>
      <w:tr w:rsidR="0037181C" w:rsidRPr="00025DDC" w14:paraId="51C51106" w14:textId="77777777" w:rsidTr="00F00135">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325714C8" w14:textId="77777777" w:rsidR="0037181C" w:rsidRPr="00025DDC" w:rsidRDefault="0037181C" w:rsidP="00B60D5C">
            <w:pPr>
              <w:spacing w:line="240" w:lineRule="auto"/>
              <w:rPr>
                <w:rFonts w:eastAsia="MS Mincho"/>
                <w:szCs w:val="22"/>
                <w:lang w:val="lt-LT"/>
              </w:rPr>
            </w:pPr>
            <w:r w:rsidRPr="00025DDC">
              <w:rPr>
                <w:rFonts w:eastAsia="Aptos"/>
                <w:b/>
                <w:kern w:val="2"/>
                <w:szCs w:val="22"/>
                <w:lang w:val="lt-LT"/>
                <w14:ligatures w14:val="standardContextual"/>
              </w:rPr>
              <w:t>Bendras išgyvenamumas* </w:t>
            </w:r>
            <w:r w:rsidRPr="00025DDC">
              <w:rPr>
                <w:rFonts w:eastAsia="Aptos"/>
                <w:kern w:val="2"/>
                <w:szCs w:val="22"/>
                <w:lang w:val="lt-LT"/>
                <w14:ligatures w14:val="standardContextual"/>
              </w:rPr>
              <w:t> </w:t>
            </w:r>
          </w:p>
        </w:tc>
      </w:tr>
      <w:tr w:rsidR="0037181C" w:rsidRPr="00025DDC" w14:paraId="156F5F1E"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102B0141"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lastRenderedPageBreak/>
              <w:t>Reiškinių skaičius (%)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5CDBC792"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136 (37,9)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6840547"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146 (41,2)</w:t>
            </w:r>
          </w:p>
        </w:tc>
        <w:tc>
          <w:tcPr>
            <w:tcW w:w="1641" w:type="dxa"/>
            <w:tcBorders>
              <w:top w:val="single" w:sz="6" w:space="0" w:color="auto"/>
              <w:left w:val="single" w:sz="6" w:space="0" w:color="auto"/>
              <w:bottom w:val="single" w:sz="6" w:space="0" w:color="auto"/>
              <w:right w:val="single" w:sz="6" w:space="0" w:color="auto"/>
            </w:tcBorders>
            <w:vAlign w:val="center"/>
            <w:hideMark/>
          </w:tcPr>
          <w:p w14:paraId="41CB5B72"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161 (36,9)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17FF88F"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174 (40,5)</w:t>
            </w:r>
          </w:p>
        </w:tc>
      </w:tr>
      <w:tr w:rsidR="0037181C" w:rsidRPr="00025DDC" w14:paraId="18052B7A"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6CA0BB37"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Mediana, mėnesiai (95 % PI)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6D3B2B75"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28,9 (25,7; 33,7)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11FF18B9"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27,1 (23,5; 29,9)</w:t>
            </w:r>
          </w:p>
        </w:tc>
        <w:tc>
          <w:tcPr>
            <w:tcW w:w="1641" w:type="dxa"/>
            <w:tcBorders>
              <w:top w:val="single" w:sz="6" w:space="0" w:color="auto"/>
              <w:left w:val="single" w:sz="6" w:space="0" w:color="auto"/>
              <w:bottom w:val="single" w:sz="6" w:space="0" w:color="auto"/>
              <w:right w:val="single" w:sz="6" w:space="0" w:color="auto"/>
            </w:tcBorders>
            <w:vAlign w:val="center"/>
            <w:hideMark/>
          </w:tcPr>
          <w:p w14:paraId="0264365F"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28,9 (26,4; 32,7)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98680B9"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27,4 (23,9; 29,9)</w:t>
            </w:r>
          </w:p>
        </w:tc>
      </w:tr>
      <w:tr w:rsidR="0037181C" w:rsidRPr="00025DDC" w14:paraId="33F9200A"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1961B1E0"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Santykinė rizika (95 % PI)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53F1ADF3"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0,83 (0,66; 1,05)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79AB195E"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0,81 (0,66; 1,01)</w:t>
            </w:r>
          </w:p>
        </w:tc>
      </w:tr>
      <w:tr w:rsidR="0037181C" w:rsidRPr="00E84854" w14:paraId="2816930D" w14:textId="77777777" w:rsidTr="00F00135">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774EE0E4" w14:textId="77777777" w:rsidR="0037181C" w:rsidRPr="00025DDC" w:rsidRDefault="0037181C" w:rsidP="00B60D5C">
            <w:pPr>
              <w:spacing w:line="240" w:lineRule="auto"/>
              <w:rPr>
                <w:rFonts w:eastAsia="MS Mincho"/>
                <w:szCs w:val="22"/>
                <w:lang w:val="lt-LT"/>
              </w:rPr>
            </w:pPr>
            <w:r w:rsidRPr="00025DDC">
              <w:rPr>
                <w:rFonts w:eastAsia="Aptos"/>
                <w:b/>
                <w:kern w:val="2"/>
                <w:szCs w:val="22"/>
                <w:lang w:val="lt-LT"/>
                <w14:ligatures w14:val="standardContextual"/>
              </w:rPr>
              <w:t>Patvirtintas objektyvaus atsako dažnis pagal BICR</w:t>
            </w:r>
            <w:r w:rsidRPr="00025DDC">
              <w:rPr>
                <w:rFonts w:eastAsia="Aptos"/>
                <w:kern w:val="2"/>
                <w:sz w:val="20"/>
                <w:szCs w:val="22"/>
                <w:vertAlign w:val="superscript"/>
                <w:lang w:val="lt-LT"/>
                <w14:ligatures w14:val="standardContextual"/>
              </w:rPr>
              <w:t>†</w:t>
            </w:r>
            <w:r w:rsidRPr="00025DDC">
              <w:rPr>
                <w:rFonts w:eastAsia="Aptos"/>
                <w:kern w:val="2"/>
                <w:szCs w:val="22"/>
                <w:lang w:val="lt-LT"/>
                <w14:ligatures w14:val="standardContextual"/>
              </w:rPr>
              <w:t> </w:t>
            </w:r>
          </w:p>
        </w:tc>
      </w:tr>
      <w:tr w:rsidR="0037181C" w:rsidRPr="00025DDC" w14:paraId="72E73C20"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051415E5"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n (%) </w:t>
            </w:r>
          </w:p>
        </w:tc>
        <w:tc>
          <w:tcPr>
            <w:tcW w:w="1700" w:type="dxa"/>
            <w:tcBorders>
              <w:top w:val="single" w:sz="6" w:space="0" w:color="auto"/>
              <w:left w:val="single" w:sz="6" w:space="0" w:color="auto"/>
              <w:bottom w:val="single" w:sz="6" w:space="0" w:color="auto"/>
              <w:right w:val="single" w:sz="6" w:space="0" w:color="auto"/>
            </w:tcBorders>
            <w:hideMark/>
          </w:tcPr>
          <w:p w14:paraId="6E98A032"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203 (56,5)</w:t>
            </w:r>
          </w:p>
        </w:tc>
        <w:tc>
          <w:tcPr>
            <w:tcW w:w="1666" w:type="dxa"/>
            <w:tcBorders>
              <w:top w:val="single" w:sz="6" w:space="0" w:color="auto"/>
              <w:left w:val="single" w:sz="6" w:space="0" w:color="auto"/>
              <w:bottom w:val="single" w:sz="6" w:space="0" w:color="auto"/>
              <w:right w:val="single" w:sz="6" w:space="0" w:color="auto"/>
            </w:tcBorders>
            <w:hideMark/>
          </w:tcPr>
          <w:p w14:paraId="70468C3B"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114 (32,2)</w:t>
            </w:r>
          </w:p>
        </w:tc>
        <w:tc>
          <w:tcPr>
            <w:tcW w:w="1641" w:type="dxa"/>
            <w:tcBorders>
              <w:top w:val="single" w:sz="6" w:space="0" w:color="auto"/>
              <w:left w:val="single" w:sz="6" w:space="0" w:color="auto"/>
              <w:bottom w:val="single" w:sz="6" w:space="0" w:color="auto"/>
              <w:right w:val="single" w:sz="6" w:space="0" w:color="auto"/>
            </w:tcBorders>
            <w:hideMark/>
          </w:tcPr>
          <w:p w14:paraId="5D7EAD31"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250 (57,3)</w:t>
            </w:r>
          </w:p>
        </w:tc>
        <w:tc>
          <w:tcPr>
            <w:tcW w:w="1815" w:type="dxa"/>
            <w:tcBorders>
              <w:top w:val="single" w:sz="6" w:space="0" w:color="auto"/>
              <w:left w:val="single" w:sz="6" w:space="0" w:color="auto"/>
              <w:bottom w:val="single" w:sz="6" w:space="0" w:color="auto"/>
              <w:right w:val="single" w:sz="6" w:space="0" w:color="auto"/>
            </w:tcBorders>
            <w:hideMark/>
          </w:tcPr>
          <w:p w14:paraId="5FC71115"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134 (31,2)</w:t>
            </w:r>
          </w:p>
        </w:tc>
      </w:tr>
      <w:tr w:rsidR="0037181C" w:rsidRPr="00025DDC" w14:paraId="7571979D"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tcPr>
          <w:p w14:paraId="2BFA8E3D"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95 % PI </w:t>
            </w:r>
          </w:p>
        </w:tc>
        <w:tc>
          <w:tcPr>
            <w:tcW w:w="1700" w:type="dxa"/>
            <w:tcBorders>
              <w:top w:val="single" w:sz="6" w:space="0" w:color="auto"/>
              <w:left w:val="single" w:sz="6" w:space="0" w:color="auto"/>
              <w:bottom w:val="single" w:sz="6" w:space="0" w:color="auto"/>
              <w:right w:val="single" w:sz="6" w:space="0" w:color="auto"/>
            </w:tcBorders>
          </w:tcPr>
          <w:p w14:paraId="462F8251"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51,2; 61,7</w:t>
            </w:r>
          </w:p>
        </w:tc>
        <w:tc>
          <w:tcPr>
            <w:tcW w:w="1666" w:type="dxa"/>
            <w:tcBorders>
              <w:top w:val="single" w:sz="6" w:space="0" w:color="auto"/>
              <w:left w:val="single" w:sz="6" w:space="0" w:color="auto"/>
              <w:bottom w:val="single" w:sz="6" w:space="0" w:color="auto"/>
              <w:right w:val="single" w:sz="6" w:space="0" w:color="auto"/>
            </w:tcBorders>
          </w:tcPr>
          <w:p w14:paraId="27A73432"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27,4; 37,3</w:t>
            </w:r>
          </w:p>
        </w:tc>
        <w:tc>
          <w:tcPr>
            <w:tcW w:w="1641" w:type="dxa"/>
            <w:tcBorders>
              <w:top w:val="single" w:sz="6" w:space="0" w:color="auto"/>
              <w:left w:val="single" w:sz="6" w:space="0" w:color="auto"/>
              <w:bottom w:val="single" w:sz="6" w:space="0" w:color="auto"/>
              <w:right w:val="single" w:sz="6" w:space="0" w:color="auto"/>
            </w:tcBorders>
          </w:tcPr>
          <w:p w14:paraId="548A22AD"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52,5; 62,0</w:t>
            </w:r>
          </w:p>
        </w:tc>
        <w:tc>
          <w:tcPr>
            <w:tcW w:w="1815" w:type="dxa"/>
            <w:tcBorders>
              <w:top w:val="single" w:sz="6" w:space="0" w:color="auto"/>
              <w:left w:val="single" w:sz="6" w:space="0" w:color="auto"/>
              <w:bottom w:val="single" w:sz="6" w:space="0" w:color="auto"/>
              <w:right w:val="single" w:sz="6" w:space="0" w:color="auto"/>
            </w:tcBorders>
          </w:tcPr>
          <w:p w14:paraId="52612FBF"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26,8; 35,8</w:t>
            </w:r>
          </w:p>
        </w:tc>
      </w:tr>
      <w:tr w:rsidR="0037181C" w:rsidRPr="00025DDC" w14:paraId="1B9757F2" w14:textId="77777777" w:rsidTr="00F00135">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21D24B16" w14:textId="77777777" w:rsidR="0037181C" w:rsidRPr="00025DDC" w:rsidRDefault="0037181C" w:rsidP="00B60D5C">
            <w:pPr>
              <w:keepNext/>
              <w:spacing w:line="240" w:lineRule="auto"/>
              <w:rPr>
                <w:rFonts w:eastAsia="MS Mincho"/>
                <w:szCs w:val="22"/>
                <w:lang w:val="lt-LT"/>
              </w:rPr>
            </w:pPr>
            <w:r w:rsidRPr="00025DDC">
              <w:rPr>
                <w:rFonts w:eastAsia="Aptos"/>
                <w:b/>
                <w:bCs/>
                <w:kern w:val="2"/>
                <w:szCs w:val="22"/>
                <w:lang w:val="lt-LT"/>
                <w14:ligatures w14:val="standardContextual"/>
              </w:rPr>
              <w:t>Atsako trukmė pagal BICR</w:t>
            </w:r>
            <w:r w:rsidRPr="00025DDC">
              <w:rPr>
                <w:rFonts w:eastAsia="Aptos"/>
                <w:kern w:val="2"/>
                <w:sz w:val="20"/>
                <w:szCs w:val="22"/>
                <w:vertAlign w:val="superscript"/>
                <w:lang w:val="lt-LT"/>
                <w14:ligatures w14:val="standardContextual"/>
              </w:rPr>
              <w:t>†</w:t>
            </w:r>
            <w:r w:rsidRPr="00025DDC">
              <w:rPr>
                <w:rFonts w:eastAsia="Aptos"/>
                <w:kern w:val="2"/>
                <w:szCs w:val="22"/>
                <w:lang w:val="lt-LT"/>
                <w14:ligatures w14:val="standardContextual"/>
              </w:rPr>
              <w:t> </w:t>
            </w:r>
          </w:p>
        </w:tc>
      </w:tr>
      <w:tr w:rsidR="0037181C" w:rsidRPr="00025DDC" w14:paraId="4C40D67B" w14:textId="77777777" w:rsidTr="00F00135">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1815A74C" w14:textId="77777777" w:rsidR="0037181C" w:rsidRPr="00025DDC" w:rsidRDefault="0037181C" w:rsidP="00B60D5C">
            <w:pPr>
              <w:spacing w:line="240" w:lineRule="auto"/>
              <w:rPr>
                <w:rFonts w:eastAsia="MS Mincho"/>
                <w:szCs w:val="22"/>
                <w:lang w:val="lt-LT"/>
              </w:rPr>
            </w:pPr>
            <w:r w:rsidRPr="00025DDC">
              <w:rPr>
                <w:rFonts w:eastAsia="Aptos"/>
                <w:kern w:val="2"/>
                <w:szCs w:val="22"/>
                <w:lang w:val="lt-LT"/>
                <w14:ligatures w14:val="standardContextual"/>
              </w:rPr>
              <w:t>Mediana, mėnesiai (95 % PI)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11BFD3EC"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14,1 (11,8; 15,9)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0731B8E3"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8,6 (6,7; 11,3)</w:t>
            </w:r>
          </w:p>
        </w:tc>
        <w:tc>
          <w:tcPr>
            <w:tcW w:w="1641" w:type="dxa"/>
            <w:tcBorders>
              <w:top w:val="single" w:sz="6" w:space="0" w:color="auto"/>
              <w:left w:val="single" w:sz="6" w:space="0" w:color="auto"/>
              <w:bottom w:val="single" w:sz="6" w:space="0" w:color="auto"/>
              <w:right w:val="single" w:sz="6" w:space="0" w:color="auto"/>
            </w:tcBorders>
            <w:vAlign w:val="center"/>
            <w:hideMark/>
          </w:tcPr>
          <w:p w14:paraId="198EA021"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14,3 (12,5; 15,9)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FA1C64B" w14:textId="77777777" w:rsidR="0037181C" w:rsidRPr="00025DDC" w:rsidRDefault="0037181C" w:rsidP="00B60D5C">
            <w:pPr>
              <w:spacing w:line="240" w:lineRule="auto"/>
              <w:jc w:val="center"/>
              <w:rPr>
                <w:rFonts w:eastAsia="MS Mincho"/>
                <w:szCs w:val="22"/>
                <w:lang w:val="lt-LT"/>
              </w:rPr>
            </w:pPr>
            <w:r w:rsidRPr="00025DDC">
              <w:rPr>
                <w:rFonts w:eastAsia="Aptos"/>
                <w:kern w:val="2"/>
                <w:szCs w:val="22"/>
                <w:lang w:val="lt-LT"/>
                <w14:ligatures w14:val="standardContextual"/>
              </w:rPr>
              <w:t>8,6 (6,9; 11,5)</w:t>
            </w:r>
          </w:p>
        </w:tc>
      </w:tr>
    </w:tbl>
    <w:p w14:paraId="6AFFC7CB" w14:textId="4DF663B5" w:rsidR="00C50F6B" w:rsidRDefault="00C50F6B" w:rsidP="00C50F6B">
      <w:pPr>
        <w:spacing w:line="240" w:lineRule="auto"/>
        <w:rPr>
          <w:rFonts w:eastAsia="MS Mincho"/>
          <w:sz w:val="20"/>
        </w:rPr>
      </w:pPr>
      <w:proofErr w:type="spellStart"/>
      <w:r>
        <w:rPr>
          <w:rFonts w:eastAsia="MS Mincho"/>
          <w:sz w:val="20"/>
        </w:rPr>
        <w:t>D</w:t>
      </w:r>
      <w:r w:rsidRPr="00C50F6B">
        <w:rPr>
          <w:rFonts w:eastAsia="MS Mincho"/>
          <w:sz w:val="20"/>
        </w:rPr>
        <w:t>uomenų</w:t>
      </w:r>
      <w:proofErr w:type="spellEnd"/>
      <w:r w:rsidRPr="00C50F6B">
        <w:rPr>
          <w:rFonts w:eastAsia="MS Mincho"/>
          <w:sz w:val="20"/>
        </w:rPr>
        <w:t xml:space="preserve"> </w:t>
      </w:r>
      <w:proofErr w:type="spellStart"/>
      <w:r w:rsidRPr="00C50F6B">
        <w:rPr>
          <w:rFonts w:eastAsia="MS Mincho"/>
          <w:sz w:val="20"/>
        </w:rPr>
        <w:t>atnaujinimo</w:t>
      </w:r>
      <w:proofErr w:type="spellEnd"/>
      <w:r w:rsidRPr="00C50F6B">
        <w:rPr>
          <w:rFonts w:eastAsia="MS Mincho"/>
          <w:sz w:val="20"/>
        </w:rPr>
        <w:t xml:space="preserve"> data: 202</w:t>
      </w:r>
      <w:r>
        <w:rPr>
          <w:rFonts w:eastAsia="MS Mincho"/>
          <w:sz w:val="20"/>
        </w:rPr>
        <w:t>4 </w:t>
      </w:r>
      <w:r w:rsidRPr="00C50F6B">
        <w:rPr>
          <w:rFonts w:eastAsia="MS Mincho"/>
          <w:sz w:val="20"/>
        </w:rPr>
        <w:t xml:space="preserve">m. </w:t>
      </w:r>
      <w:proofErr w:type="spellStart"/>
      <w:r>
        <w:rPr>
          <w:rFonts w:eastAsia="MS Mincho"/>
          <w:sz w:val="20"/>
        </w:rPr>
        <w:t>kovo</w:t>
      </w:r>
      <w:proofErr w:type="spellEnd"/>
      <w:r>
        <w:rPr>
          <w:rFonts w:eastAsia="MS Mincho"/>
          <w:sz w:val="20"/>
        </w:rPr>
        <w:t xml:space="preserve"> 18 </w:t>
      </w:r>
      <w:r w:rsidRPr="00C50F6B">
        <w:rPr>
          <w:rFonts w:eastAsia="MS Mincho"/>
          <w:sz w:val="20"/>
        </w:rPr>
        <w:t>d</w:t>
      </w:r>
      <w:r>
        <w:rPr>
          <w:rFonts w:eastAsia="MS Mincho"/>
          <w:sz w:val="20"/>
        </w:rPr>
        <w:t>.</w:t>
      </w:r>
    </w:p>
    <w:p w14:paraId="6E70FF1A" w14:textId="77777777" w:rsidR="0037181C" w:rsidRPr="00025DDC" w:rsidRDefault="0037181C" w:rsidP="0037181C">
      <w:pPr>
        <w:spacing w:line="240" w:lineRule="auto"/>
        <w:rPr>
          <w:rFonts w:eastAsia="MS Mincho"/>
          <w:sz w:val="20"/>
          <w:lang w:val="lt-LT"/>
        </w:rPr>
      </w:pPr>
      <w:r w:rsidRPr="00025DDC">
        <w:rPr>
          <w:rFonts w:eastAsia="Aptos"/>
          <w:kern w:val="2"/>
          <w:sz w:val="20"/>
          <w:szCs w:val="22"/>
          <w:lang w:val="lt-LT"/>
          <w14:ligatures w14:val="standardContextual"/>
        </w:rPr>
        <w:t>PI = pasikliautinasis intervalas </w:t>
      </w:r>
    </w:p>
    <w:p w14:paraId="7FF78127" w14:textId="77777777" w:rsidR="0037181C" w:rsidRPr="00025DDC" w:rsidRDefault="0037181C" w:rsidP="0037181C">
      <w:pPr>
        <w:spacing w:line="240" w:lineRule="auto"/>
        <w:rPr>
          <w:rFonts w:eastAsia="MS Mincho"/>
          <w:sz w:val="20"/>
          <w:lang w:val="lt-LT"/>
        </w:rPr>
      </w:pPr>
      <w:r w:rsidRPr="00025DDC">
        <w:rPr>
          <w:rFonts w:eastAsia="Aptos"/>
          <w:kern w:val="2"/>
          <w:sz w:val="20"/>
          <w:szCs w:val="22"/>
          <w:lang w:val="lt-LT"/>
          <w14:ligatures w14:val="standardContextual"/>
        </w:rPr>
        <w:t>*Pirmoji planuojama tarpinė analizė</w:t>
      </w:r>
    </w:p>
    <w:p w14:paraId="5522A6FC" w14:textId="77777777" w:rsidR="0037181C" w:rsidRPr="00025DDC" w:rsidRDefault="0037181C" w:rsidP="0037181C">
      <w:pPr>
        <w:spacing w:line="240" w:lineRule="auto"/>
        <w:rPr>
          <w:rFonts w:eastAsia="MS Mincho"/>
          <w:sz w:val="20"/>
          <w:lang w:val="lt-LT"/>
        </w:rPr>
      </w:pPr>
      <w:r w:rsidRPr="00025DDC">
        <w:rPr>
          <w:rFonts w:eastAsia="Aptos"/>
          <w:kern w:val="2"/>
          <w:sz w:val="20"/>
          <w:szCs w:val="22"/>
          <w:lang w:val="lt-LT"/>
          <w14:ligatures w14:val="standardContextual"/>
        </w:rPr>
        <w:t>†1 tipo klaidos rezultatai nebuvo kontroliuojami, juos reikia aiškinti aprašant</w:t>
      </w:r>
    </w:p>
    <w:p w14:paraId="2D6CE817" w14:textId="77777777" w:rsidR="0037181C" w:rsidRPr="00025DDC" w:rsidRDefault="0037181C" w:rsidP="0037181C">
      <w:pPr>
        <w:spacing w:line="240" w:lineRule="auto"/>
        <w:rPr>
          <w:strike/>
          <w:szCs w:val="22"/>
          <w:lang w:val="lt-LT"/>
        </w:rPr>
      </w:pPr>
    </w:p>
    <w:p w14:paraId="46108C54" w14:textId="77777777" w:rsidR="0037181C" w:rsidRPr="00025DDC" w:rsidRDefault="0037181C" w:rsidP="0037181C">
      <w:pPr>
        <w:spacing w:line="240" w:lineRule="auto"/>
        <w:rPr>
          <w:lang w:val="lt-LT"/>
        </w:rPr>
      </w:pPr>
      <w:r w:rsidRPr="00025DDC">
        <w:rPr>
          <w:rFonts w:eastAsia="Aptos"/>
          <w:kern w:val="2"/>
          <w:szCs w:val="22"/>
          <w:lang w:val="lt-LT"/>
          <w14:ligatures w14:val="standardContextual"/>
        </w:rPr>
        <w:t>Nuolatinė IBLP nauda nustatyta visuose iš anksto nurodytuose pogrupiuose, įskaitant HER2 raišką (IHC &gt; 0 &lt; 1+, IHC 1+, IHC 2+/ISH-), ankstesnį CDK4/6 inhibitorių vartojimą (taip arba ne), ankstesnį taksanų vartojimą nesant metastazių (taip arba ne) ir ankstesnių endokrininės metastazių terapijos eilių skaičių.</w:t>
      </w:r>
    </w:p>
    <w:p w14:paraId="03E4416B" w14:textId="77777777" w:rsidR="0037181C" w:rsidRPr="00025DDC" w:rsidRDefault="0037181C" w:rsidP="0037181C">
      <w:pPr>
        <w:spacing w:line="240" w:lineRule="auto"/>
        <w:rPr>
          <w:szCs w:val="22"/>
          <w:lang w:val="lt-LT"/>
        </w:rPr>
      </w:pPr>
    </w:p>
    <w:p w14:paraId="66AE639C" w14:textId="77777777" w:rsidR="0037181C" w:rsidRPr="00025DDC" w:rsidRDefault="0037181C" w:rsidP="0037181C">
      <w:pPr>
        <w:spacing w:line="240" w:lineRule="auto"/>
        <w:rPr>
          <w:rFonts w:eastAsia="MS Mincho"/>
          <w:szCs w:val="22"/>
          <w:lang w:val="lt-LT"/>
        </w:rPr>
      </w:pPr>
      <w:r w:rsidRPr="00025DDC">
        <w:rPr>
          <w:rFonts w:eastAsia="Aptos"/>
          <w:kern w:val="2"/>
          <w:szCs w:val="22"/>
          <w:lang w:val="lt-LT"/>
          <w14:ligatures w14:val="standardContextual"/>
        </w:rPr>
        <w:t xml:space="preserve">HER2 ultramažos raiškos pogrupyje (n = 152) IBLP mediana buvo 13,2 mėnesio (95 % PI: 9,8; 17,3) pacientams, atsitiktinai atrinktiems vartoti Enhertu (N = 76), ir 8,3 mėnesio (95 % PI: 5,8; 15,2) pacientams, atsitiktinai atrinktiems būti gydomiems chemoterapija, santykinė rizika buvo 0,78 (95 % PI: 0,50; 1,21). BI mediana buvo 29,5 mėnesio (95 % PI: 27,9; </w:t>
      </w:r>
      <w:r>
        <w:rPr>
          <w:rFonts w:eastAsia="Aptos"/>
          <w:kern w:val="2"/>
          <w:szCs w:val="22"/>
          <w:lang w:val="lt-LT"/>
          <w14:ligatures w14:val="standardContextual"/>
        </w:rPr>
        <w:t>NV</w:t>
      </w:r>
      <w:r w:rsidRPr="00025DDC">
        <w:rPr>
          <w:rFonts w:eastAsia="Aptos"/>
          <w:kern w:val="2"/>
          <w:szCs w:val="22"/>
          <w:lang w:val="lt-LT"/>
          <w14:ligatures w14:val="standardContextual"/>
        </w:rPr>
        <w:t>) pacientams, atsitiktinai atrinktiems vartoti Enhertu, ir 27,4 mėnesio (95 % PI: 19,4; NV) pacientams, atsitiktinai atrinktiems būti gydomiems chemoterapija, santykinė rizika buvo 0,75 (95 % PI: 0,43; 1,29). Patvirtintas objektyvaus atsako dažnis buvo atitinkamai 61,8 % (95 % CI: 50,0; 72,8) ir 26,3 % (95 % PI: 16,9; 37,7) pacientams, atsitiktinai atrinktiems vartoti Enhertu ir atsitiktinai atrinktiems būti gydomiems chemoterapija. Atsako trukmės mediana buvo atitinkamai 14,3 mėnesio (95 % PI: 9,2, 20,7) 14,1 mėnesio(95 % PI: 5,9; negalima vertinti) pacientams, atsitiktinai atrinktiems vartoti Enhertu ir atsitiktinai atrinktiems būti gydomiems chemoterapija.</w:t>
      </w:r>
    </w:p>
    <w:p w14:paraId="4B304B49" w14:textId="77777777" w:rsidR="0037181C" w:rsidRPr="00025DDC" w:rsidRDefault="0037181C" w:rsidP="0037181C">
      <w:pPr>
        <w:spacing w:line="240" w:lineRule="auto"/>
        <w:rPr>
          <w:szCs w:val="22"/>
          <w:lang w:val="lt-LT"/>
        </w:rPr>
      </w:pPr>
    </w:p>
    <w:p w14:paraId="16C513C7" w14:textId="7CC667BB" w:rsidR="0037181C" w:rsidRPr="00C4589A" w:rsidRDefault="0037181C" w:rsidP="0037181C">
      <w:pPr>
        <w:keepNext/>
        <w:spacing w:line="240" w:lineRule="auto"/>
        <w:rPr>
          <w:b/>
          <w:lang w:val="lt-LT"/>
        </w:rPr>
      </w:pPr>
      <w:r w:rsidRPr="00C4589A">
        <w:rPr>
          <w:rFonts w:eastAsia="Aptos"/>
          <w:b/>
          <w:kern w:val="2"/>
          <w:szCs w:val="22"/>
          <w:lang w:val="lt-LT"/>
          <w14:ligatures w14:val="standardContextual"/>
        </w:rPr>
        <w:lastRenderedPageBreak/>
        <w:t>5 pav. Kaplano-Mejerio šgyvenamumo be ligos progresavimo grafikas (bendra populiacija)</w:t>
      </w:r>
    </w:p>
    <w:p w14:paraId="21946E1F" w14:textId="77777777" w:rsidR="0037181C" w:rsidRPr="00C4589A" w:rsidRDefault="0037181C" w:rsidP="0037181C">
      <w:pPr>
        <w:spacing w:line="240" w:lineRule="auto"/>
        <w:rPr>
          <w:rFonts w:eastAsia="MS Mincho"/>
          <w:sz w:val="24"/>
          <w:szCs w:val="24"/>
          <w:lang w:val="lt-LT"/>
        </w:rPr>
      </w:pPr>
      <w:r w:rsidRPr="00C4589A">
        <w:rPr>
          <w:rFonts w:eastAsia="Aptos"/>
          <w:b/>
          <w:noProof/>
          <w:kern w:val="2"/>
          <w:sz w:val="24"/>
          <w:szCs w:val="22"/>
          <w:lang w:val="lt-LT"/>
          <w14:ligatures w14:val="standardContextual"/>
        </w:rPr>
        <w:drawing>
          <wp:inline distT="0" distB="0" distL="0" distR="0" wp14:anchorId="2CB3832C" wp14:editId="51E7FAB8">
            <wp:extent cx="5486400" cy="3679200"/>
            <wp:effectExtent l="0" t="0" r="0" b="0"/>
            <wp:docPr id="1073850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50486" name="Picture 1"/>
                    <pic:cNvPicPr/>
                  </pic:nvPicPr>
                  <pic:blipFill rotWithShape="1">
                    <a:blip r:embed="rId18">
                      <a:extLst>
                        <a:ext uri="{28A0092B-C50C-407E-A947-70E740481C1C}">
                          <a14:useLocalDpi xmlns:a14="http://schemas.microsoft.com/office/drawing/2010/main" val="0"/>
                        </a:ext>
                      </a:extLst>
                    </a:blip>
                    <a:srcRect l="12540" t="19563" r="21653" b="23315"/>
                    <a:stretch/>
                  </pic:blipFill>
                  <pic:spPr bwMode="auto">
                    <a:xfrm>
                      <a:off x="0" y="0"/>
                      <a:ext cx="5486400" cy="3679200"/>
                    </a:xfrm>
                    <a:prstGeom prst="rect">
                      <a:avLst/>
                    </a:prstGeom>
                    <a:ln>
                      <a:noFill/>
                    </a:ln>
                    <a:extLst>
                      <a:ext uri="{53640926-AAD7-44D8-BBD7-CCE9431645EC}">
                        <a14:shadowObscured xmlns:a14="http://schemas.microsoft.com/office/drawing/2010/main"/>
                      </a:ext>
                    </a:extLst>
                  </pic:spPr>
                </pic:pic>
              </a:graphicData>
            </a:graphic>
          </wp:inline>
        </w:drawing>
      </w:r>
    </w:p>
    <w:p w14:paraId="565150E9" w14:textId="06B58638" w:rsidR="0037181C" w:rsidRPr="00C4589A" w:rsidRDefault="0037181C" w:rsidP="0037181C">
      <w:pPr>
        <w:spacing w:line="240" w:lineRule="auto"/>
        <w:rPr>
          <w:rFonts w:eastAsia="MS Mincho"/>
          <w:sz w:val="24"/>
          <w:szCs w:val="24"/>
          <w:lang w:val="lt-LT"/>
        </w:rPr>
      </w:pPr>
    </w:p>
    <w:p w14:paraId="0899D696" w14:textId="32EBC253" w:rsidR="0037181C" w:rsidRPr="00C4589A" w:rsidRDefault="0037181C" w:rsidP="0037181C">
      <w:pPr>
        <w:keepNext/>
        <w:spacing w:line="240" w:lineRule="auto"/>
        <w:rPr>
          <w:b/>
          <w:lang w:val="lt-LT"/>
        </w:rPr>
      </w:pPr>
      <w:r w:rsidRPr="00C4589A">
        <w:rPr>
          <w:rFonts w:eastAsia="Aptos"/>
          <w:b/>
          <w:kern w:val="2"/>
          <w:szCs w:val="22"/>
          <w:lang w:val="lt-LT"/>
          <w14:ligatures w14:val="standardContextual"/>
        </w:rPr>
        <w:t>6 pav. Kaplano-Mejerio bendro išgyvenamumo grafikas (bendra populiacija)</w:t>
      </w:r>
    </w:p>
    <w:p w14:paraId="10C9E71A" w14:textId="5D034C39" w:rsidR="0037181C" w:rsidRPr="00C4589A" w:rsidRDefault="0037181C" w:rsidP="0037181C">
      <w:pPr>
        <w:spacing w:line="240" w:lineRule="auto"/>
        <w:rPr>
          <w:iCs/>
          <w:lang w:val="lt-LT"/>
        </w:rPr>
      </w:pPr>
      <w:r w:rsidRPr="00C4589A">
        <w:rPr>
          <w:rFonts w:eastAsia="Aptos"/>
          <w:noProof/>
          <w:kern w:val="2"/>
          <w:sz w:val="24"/>
          <w:szCs w:val="22"/>
          <w:lang w:val="lt-LT"/>
          <w14:ligatures w14:val="standardContextual"/>
        </w:rPr>
        <w:drawing>
          <wp:inline distT="0" distB="0" distL="0" distR="0" wp14:anchorId="31803A44" wp14:editId="40B0F2BD">
            <wp:extent cx="5520436" cy="3526118"/>
            <wp:effectExtent l="0" t="0" r="4445" b="0"/>
            <wp:docPr id="1814261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61182" name="Picture 2"/>
                    <pic:cNvPicPr/>
                  </pic:nvPicPr>
                  <pic:blipFill rotWithShape="1">
                    <a:blip r:embed="rId19">
                      <a:extLst>
                        <a:ext uri="{28A0092B-C50C-407E-A947-70E740481C1C}">
                          <a14:useLocalDpi xmlns:a14="http://schemas.microsoft.com/office/drawing/2010/main" val="0"/>
                        </a:ext>
                      </a:extLst>
                    </a:blip>
                    <a:srcRect l="12371" t="19666" r="22047" b="26124"/>
                    <a:stretch/>
                  </pic:blipFill>
                  <pic:spPr bwMode="auto">
                    <a:xfrm>
                      <a:off x="0" y="0"/>
                      <a:ext cx="5543919" cy="3541118"/>
                    </a:xfrm>
                    <a:prstGeom prst="rect">
                      <a:avLst/>
                    </a:prstGeom>
                    <a:ln>
                      <a:noFill/>
                    </a:ln>
                    <a:extLst>
                      <a:ext uri="{53640926-AAD7-44D8-BBD7-CCE9431645EC}">
                        <a14:shadowObscured xmlns:a14="http://schemas.microsoft.com/office/drawing/2010/main"/>
                      </a:ext>
                    </a:extLst>
                  </pic:spPr>
                </pic:pic>
              </a:graphicData>
            </a:graphic>
          </wp:inline>
        </w:drawing>
      </w:r>
    </w:p>
    <w:p w14:paraId="24C543B9" w14:textId="77777777" w:rsidR="0037181C" w:rsidRPr="00F31B36" w:rsidRDefault="0037181C" w:rsidP="00F31B36">
      <w:pPr>
        <w:spacing w:line="240" w:lineRule="auto"/>
        <w:rPr>
          <w:rFonts w:eastAsia="Calibri"/>
          <w:lang w:val="lt-LT"/>
        </w:rPr>
      </w:pPr>
    </w:p>
    <w:p w14:paraId="7AAF9CD3" w14:textId="48EB0F22" w:rsidR="003D4683" w:rsidRPr="00F06001" w:rsidRDefault="003D4683" w:rsidP="003D4683">
      <w:pPr>
        <w:keepNext/>
        <w:spacing w:line="240" w:lineRule="auto"/>
        <w:rPr>
          <w:i/>
          <w:iCs/>
          <w:u w:val="single"/>
          <w:lang w:val="lt-LT"/>
        </w:rPr>
      </w:pPr>
      <w:r w:rsidRPr="00F06001">
        <w:rPr>
          <w:rFonts w:eastAsia="Calibri"/>
          <w:i/>
          <w:szCs w:val="22"/>
          <w:u w:val="single"/>
          <w:lang w:val="lt-LT"/>
        </w:rPr>
        <w:t>DESTINY-Breast04</w:t>
      </w:r>
      <w:r w:rsidR="001678FF" w:rsidRPr="00F06001">
        <w:rPr>
          <w:rFonts w:eastAsia="Calibri"/>
          <w:i/>
          <w:szCs w:val="22"/>
          <w:u w:val="single"/>
          <w:lang w:val="lt-LT"/>
        </w:rPr>
        <w:t xml:space="preserve"> </w:t>
      </w:r>
      <w:r w:rsidR="001678FF" w:rsidRPr="00F06001">
        <w:rPr>
          <w:i/>
          <w:iCs/>
          <w:szCs w:val="22"/>
          <w:u w:val="single"/>
          <w:lang w:val="lt-LT"/>
        </w:rPr>
        <w:t>(NCT03734029)</w:t>
      </w:r>
    </w:p>
    <w:p w14:paraId="3E2053C6" w14:textId="2CC7FB3F" w:rsidR="003D4683" w:rsidRPr="00F06001" w:rsidRDefault="003D4683" w:rsidP="003D4683">
      <w:pPr>
        <w:spacing w:line="240" w:lineRule="auto"/>
        <w:rPr>
          <w:lang w:val="lt-LT"/>
        </w:rPr>
      </w:pPr>
      <w:r w:rsidRPr="00F06001">
        <w:rPr>
          <w:rFonts w:eastAsia="Calibri"/>
          <w:szCs w:val="22"/>
          <w:lang w:val="lt-LT"/>
        </w:rPr>
        <w:t>Enhertu veiksmingumas ir saugumas buvo tiriami atliekant 3 fazės, atsitiktinių imčių, daugiacentrį, atvirąjį tyrimą DESTINY</w:t>
      </w:r>
      <w:r w:rsidR="001C05C2" w:rsidRPr="00F06001">
        <w:rPr>
          <w:rFonts w:eastAsia="Calibri"/>
          <w:szCs w:val="22"/>
          <w:lang w:val="lt-LT"/>
        </w:rPr>
        <w:t>-</w:t>
      </w:r>
      <w:r w:rsidRPr="00F06001">
        <w:rPr>
          <w:rFonts w:eastAsia="Calibri"/>
          <w:szCs w:val="22"/>
          <w:lang w:val="lt-LT"/>
        </w:rPr>
        <w:t xml:space="preserve">Breast04, į kurį buvo įtraukti 557 suaugę pacientai, sergantys mažos HER2 raiškos, </w:t>
      </w:r>
      <w:r w:rsidR="00091AE4" w:rsidRPr="00F06001">
        <w:rPr>
          <w:rFonts w:eastAsia="Calibri"/>
          <w:kern w:val="2"/>
          <w:szCs w:val="22"/>
          <w:lang w:val="lt-LT"/>
        </w:rPr>
        <w:t>neoperabiliu</w:t>
      </w:r>
      <w:r w:rsidRPr="00F06001">
        <w:rPr>
          <w:rFonts w:eastAsia="Calibri"/>
          <w:szCs w:val="22"/>
          <w:lang w:val="lt-LT"/>
        </w:rPr>
        <w:t xml:space="preserve"> arba metastazavusiu krūties vėžiu. Tyrimą sudarė 2 kohortos: 494 pacientai, sergantys hormonų receptoriams teigiamu (HR+) krūties vėžiu, ir 63 pacientai, sergantys hormonų receptoriams neigiamu (HR-) krūties vėžiu. Maža HER2 raiška buvo apibrėžiama kaip IHC 1+ </w:t>
      </w:r>
      <w:r w:rsidR="00420F95" w:rsidRPr="00F06001">
        <w:rPr>
          <w:rFonts w:eastAsia="Calibri"/>
          <w:szCs w:val="22"/>
          <w:lang w:val="lt-LT"/>
        </w:rPr>
        <w:t xml:space="preserve">(apibrėžiama kaip </w:t>
      </w:r>
      <w:r w:rsidR="002951DC" w:rsidRPr="00F06001">
        <w:rPr>
          <w:rFonts w:eastAsia="Calibri"/>
          <w:szCs w:val="22"/>
          <w:lang w:val="lt-LT"/>
        </w:rPr>
        <w:t>silpnas</w:t>
      </w:r>
      <w:r w:rsidR="00420F95" w:rsidRPr="00F06001">
        <w:rPr>
          <w:rFonts w:eastAsia="Calibri"/>
          <w:szCs w:val="22"/>
          <w:lang w:val="lt-LT"/>
        </w:rPr>
        <w:t xml:space="preserve">, dalinis membranos nusidažymas daugiau kaip 10 % vėžinių ląstelių) </w:t>
      </w:r>
      <w:r w:rsidRPr="00F06001">
        <w:rPr>
          <w:rFonts w:eastAsia="Calibri"/>
          <w:szCs w:val="22"/>
          <w:lang w:val="lt-LT"/>
        </w:rPr>
        <w:t xml:space="preserve">arba IHC 2+/ISH-, nustačius pagal PATHWAY/VENTANA anti HER2/neu (4B5), vertinant </w:t>
      </w:r>
      <w:r w:rsidRPr="00F06001">
        <w:rPr>
          <w:rFonts w:eastAsia="Calibri"/>
          <w:szCs w:val="22"/>
          <w:lang w:val="lt-LT"/>
        </w:rPr>
        <w:lastRenderedPageBreak/>
        <w:t>centrinėje laboratorijoje. Pacientams turėjo jau būti taikyta metastazavusios ligos chemoterapija arba liga turėjo būti atsinaujinusi adjuvantinės chemoterapijos metu arba per 6 mėnesius nuo jos pabaigos. Pagal įtraukimo kriterijus atsitiktinės atrankos metu pacientams, kuriems buvo HR+, turėjo jau būti taikyta bent viena endokrininė terapija ir jie turėjo būti netinkami tolesnei endokrininei terapijai. Pacientams atsitiktinių imčių būdu santykiu 2:1 buvo paskirta kas tris savaites infuzija į veną sulašinti Enhertu 5,4 mg/kg (N = 373) arba gydytojo parinkto chemoterapinio vaistinio preparato (N = 184, 51,1 % eribulino, 20,1 % kapecitabino, 10,3 % gemcitabino, 10,3 % nab paklitakselio arba 8,2 % paklitakselio). Atsitiktinė atranka buvo stratifikuojama pagal HER2 IHC navikų mėginių būklę (IHC 1+ arba IHC 2+/ISH</w:t>
      </w:r>
      <w:r w:rsidR="001C05C2" w:rsidRPr="00F06001">
        <w:rPr>
          <w:rFonts w:eastAsia="Calibri"/>
          <w:szCs w:val="22"/>
          <w:lang w:val="lt-LT"/>
        </w:rPr>
        <w:t>-</w:t>
      </w:r>
      <w:r w:rsidRPr="00F06001">
        <w:rPr>
          <w:rFonts w:eastAsia="Calibri"/>
          <w:szCs w:val="22"/>
          <w:lang w:val="lt-LT"/>
        </w:rPr>
        <w:t xml:space="preserve">), ankstesnių </w:t>
      </w:r>
      <w:r w:rsidR="00DD68D2" w:rsidRPr="00F06001">
        <w:rPr>
          <w:rFonts w:eastAsia="Calibri"/>
          <w:szCs w:val="22"/>
          <w:lang w:val="lt-LT"/>
        </w:rPr>
        <w:t xml:space="preserve">metastazių </w:t>
      </w:r>
      <w:r w:rsidRPr="00F06001">
        <w:rPr>
          <w:rFonts w:eastAsia="Calibri"/>
          <w:szCs w:val="22"/>
          <w:lang w:val="lt-LT"/>
        </w:rPr>
        <w:t>chemoterapijos eilių skaičių (1 arba 2) ir HR būklę / ankstesnį CDK4/6i gydymą (HR+ su anksčiau taikytu gydymu CDK4/6 inhibitoriais, HR+ be anksčiau taikyto gydymo CDK4/6 inhibitoriais arba HR</w:t>
      </w:r>
      <w:r w:rsidR="001C05C2" w:rsidRPr="00F06001">
        <w:rPr>
          <w:rFonts w:eastAsia="Calibri"/>
          <w:szCs w:val="22"/>
          <w:lang w:val="lt-LT"/>
        </w:rPr>
        <w:t>-</w:t>
      </w:r>
      <w:r w:rsidRPr="00F06001">
        <w:rPr>
          <w:rFonts w:eastAsia="Calibri"/>
          <w:szCs w:val="22"/>
          <w:lang w:val="lt-LT"/>
        </w:rPr>
        <w:t xml:space="preserve">). Gydymas buvo taikomas iki ligos progresavimo, mirties, sutikimo atsiėmimo arba nepriimtino toksinio poveikio. Į tyrimą nebuvo įtraukti pacientai, kurie anksčiau sirgo IPL / pneumonitu, reikalaujančiu gydymo steroidais, arba buvo IPL / pneumonitas atrankos metu ir kliniškai reikšminga širdies liga. Taip pat į tyrimą nebuvo įtraukti pacientai su negydomomis arba simptominėmis smegenų metastazėmis arba kurių funkcinė būklė pagal Rytų jungtinės onkologijos grupės (angl. </w:t>
      </w:r>
      <w:r w:rsidRPr="00F06001">
        <w:rPr>
          <w:rFonts w:eastAsia="Calibri"/>
          <w:i/>
          <w:iCs/>
          <w:szCs w:val="22"/>
          <w:lang w:val="lt-LT"/>
        </w:rPr>
        <w:t>Eastern Cooperative Oncology Group</w:t>
      </w:r>
      <w:r w:rsidRPr="00F06001">
        <w:rPr>
          <w:rFonts w:eastAsia="Calibri"/>
          <w:szCs w:val="22"/>
          <w:lang w:val="lt-LT"/>
        </w:rPr>
        <w:t>, ECOG) skalę buvo &gt; 1.</w:t>
      </w:r>
    </w:p>
    <w:p w14:paraId="793A95FD" w14:textId="77777777" w:rsidR="003D4683" w:rsidRPr="00F06001" w:rsidRDefault="003D4683" w:rsidP="003D4683">
      <w:pPr>
        <w:spacing w:line="240" w:lineRule="auto"/>
        <w:rPr>
          <w:lang w:val="lt-LT"/>
        </w:rPr>
      </w:pPr>
    </w:p>
    <w:p w14:paraId="5798FA8D" w14:textId="0EFE5D7B" w:rsidR="003D4683" w:rsidRPr="00F06001" w:rsidRDefault="006D7C7C" w:rsidP="003D4683">
      <w:pPr>
        <w:spacing w:line="240" w:lineRule="auto"/>
        <w:rPr>
          <w:lang w:val="lt-LT"/>
        </w:rPr>
      </w:pPr>
      <w:r w:rsidRPr="00F06001">
        <w:rPr>
          <w:lang w:val="lt-LT"/>
        </w:rPr>
        <w:t>Pirminis</w:t>
      </w:r>
      <w:r w:rsidR="003D4683" w:rsidRPr="00F06001">
        <w:rPr>
          <w:rFonts w:eastAsia="Calibri"/>
          <w:szCs w:val="22"/>
          <w:lang w:val="lt-LT"/>
        </w:rPr>
        <w:t xml:space="preserve"> veiksmingumo kriterijus buvo HR+ krūties vėžiu sergančių pacientų išgyvenamumas be ligos progresavimo (IBLP) pagal RECIST v1.1, nustatytas nepriklausomu koduotu centralizuotu vertinimu (angl. </w:t>
      </w:r>
      <w:r w:rsidR="003D4683" w:rsidRPr="00F06001">
        <w:rPr>
          <w:rFonts w:eastAsia="Calibri"/>
          <w:i/>
          <w:iCs/>
          <w:szCs w:val="22"/>
          <w:lang w:val="lt-LT"/>
        </w:rPr>
        <w:t>independent central review</w:t>
      </w:r>
      <w:r w:rsidR="003D4683" w:rsidRPr="00F06001">
        <w:rPr>
          <w:rFonts w:eastAsia="Calibri"/>
          <w:szCs w:val="22"/>
          <w:lang w:val="lt-LT"/>
        </w:rPr>
        <w:t>, BICR). Pagrindiniai antriniai veiksmingumo kriterijai buvo IBLP vertinant BICR pagal RECIST v1.1 bendroje populiacijoje (visi atsitiktinai atrinkti HR+ ir HR- pacientai), bendras išgyvenamumas (BI) HR+ pacientams ir BI bendroje populiacijoje.</w:t>
      </w:r>
      <w:r w:rsidR="003D4683" w:rsidRPr="00F06001">
        <w:rPr>
          <w:rFonts w:eastAsia="Calibri"/>
          <w:sz w:val="24"/>
          <w:szCs w:val="22"/>
          <w:lang w:val="lt-LT"/>
        </w:rPr>
        <w:t xml:space="preserve"> </w:t>
      </w:r>
      <w:r w:rsidR="003D4683" w:rsidRPr="00F06001">
        <w:rPr>
          <w:rFonts w:eastAsia="Calibri"/>
          <w:szCs w:val="22"/>
          <w:lang w:val="lt-LT"/>
        </w:rPr>
        <w:t>OAD, AT ir paciento praneštos baigtys (PPB) buvo antriniai kriterijai.</w:t>
      </w:r>
    </w:p>
    <w:p w14:paraId="22D0E5F1" w14:textId="77777777" w:rsidR="003D4683" w:rsidRPr="00F06001" w:rsidRDefault="003D4683" w:rsidP="003D4683">
      <w:pPr>
        <w:spacing w:line="240" w:lineRule="auto"/>
        <w:rPr>
          <w:lang w:val="lt-LT"/>
        </w:rPr>
      </w:pPr>
    </w:p>
    <w:p w14:paraId="4312058C" w14:textId="4F54F6FF" w:rsidR="003D4683" w:rsidRPr="00F06001" w:rsidRDefault="003D4683" w:rsidP="003D4683">
      <w:pPr>
        <w:spacing w:line="240" w:lineRule="auto"/>
        <w:rPr>
          <w:lang w:val="lt-LT"/>
        </w:rPr>
      </w:pPr>
      <w:bookmarkStart w:id="286" w:name="_Hlk96411941"/>
      <w:r w:rsidRPr="00F06001">
        <w:rPr>
          <w:rFonts w:eastAsia="Calibri"/>
          <w:szCs w:val="22"/>
          <w:lang w:val="lt-LT"/>
        </w:rPr>
        <w:t xml:space="preserve">Gydymo grupėse demografinės ir pradinės navikų charakteristikos buvo panašios. 557 atsitiktinai atrinktų pacientų amžiaus mediana buvo 57 metai (intervalas: nuo 28 iki 81); 23,5 % buvo 65 metų amžiaus arba vyresni; 99,6 % buvo moterys ir 0,4 % buvo vyrai; 47,9 % buvo baltaodžiai, 40,0 % buvo azijiečiai ir 1,8 % buvo juodaodžiai arba afroamerikiečiai. Pradinio įvertinimo metu pacientų funkcinė būklė pagal ECOG skalę buvo 0 (54,8 %) arba 1 (45,2 %); 57,6 % buvo IHC 1+, 42,4 % buvo IHC 2+/ISH-; 88,7 % buvo HR+ ir 11,3 % HR-; </w:t>
      </w:r>
      <w:bookmarkStart w:id="287" w:name="_Hlk117259259"/>
      <w:r w:rsidRPr="00F06001">
        <w:rPr>
          <w:rFonts w:eastAsia="Calibri"/>
          <w:szCs w:val="22"/>
          <w:lang w:val="lt-LT"/>
        </w:rPr>
        <w:t xml:space="preserve">69,8 % buvo </w:t>
      </w:r>
      <w:bookmarkEnd w:id="287"/>
      <w:r w:rsidRPr="00F06001">
        <w:rPr>
          <w:rFonts w:eastAsia="Calibri"/>
          <w:szCs w:val="22"/>
          <w:lang w:val="lt-LT"/>
        </w:rPr>
        <w:t xml:space="preserve">kepenų metastazių, 32,9 % buvo metastazių plaučiuose ir 5,7 % buvo metastazių smegenyse. Pacientų, kurie anksčiau vartojo antraciklinus (neo)adjuvantinio gydymo metu, procentinė dalis buvo 46,3 % ir 19,4 %, esant vietiniam ligos išplitimui ir (arba) esant metastazių. Pacientams taikytų ankstesnio sisteminio </w:t>
      </w:r>
      <w:r w:rsidR="006D31C9" w:rsidRPr="00F06001">
        <w:rPr>
          <w:rFonts w:eastAsia="Calibri"/>
          <w:szCs w:val="22"/>
          <w:lang w:val="lt-LT"/>
        </w:rPr>
        <w:t xml:space="preserve">metastazių </w:t>
      </w:r>
      <w:r w:rsidRPr="00F06001">
        <w:rPr>
          <w:rFonts w:eastAsia="Calibri"/>
          <w:szCs w:val="22"/>
          <w:lang w:val="lt-LT"/>
        </w:rPr>
        <w:t>gydymo eilių mediana buvo 3 (intervalas: nuo 1 iki 9), 57,6 % taikytas 1 ir 40,9 % taikyti 2 ankstesni chemoterapijos režimai; 3,9 % nustatytas ankstyvas progresavimas (progresavimas taikant (neo)adjuvantinį gydymą). HR+ pacientams ankstesnių endokrininės terapijos eilių skaičiaus mediana buvo 2 (intervalas: nuo 0 iki 9) ir 70 % anksčiau taikytas gydymas CDK</w:t>
      </w:r>
      <w:bookmarkStart w:id="288" w:name="_Hlk117259815"/>
      <w:r w:rsidRPr="00F06001">
        <w:rPr>
          <w:rFonts w:eastAsia="Calibri"/>
          <w:szCs w:val="22"/>
          <w:lang w:val="lt-LT"/>
        </w:rPr>
        <w:t>4</w:t>
      </w:r>
      <w:bookmarkEnd w:id="288"/>
      <w:r w:rsidRPr="00F06001">
        <w:rPr>
          <w:rFonts w:eastAsia="Calibri"/>
          <w:szCs w:val="22"/>
          <w:lang w:val="lt-LT"/>
        </w:rPr>
        <w:t xml:space="preserve">/6 inhibitoriais. </w:t>
      </w:r>
    </w:p>
    <w:bookmarkEnd w:id="286"/>
    <w:p w14:paraId="256BB223" w14:textId="77777777" w:rsidR="003D4683" w:rsidRPr="00F06001" w:rsidRDefault="003D4683" w:rsidP="003D4683">
      <w:pPr>
        <w:spacing w:line="240" w:lineRule="auto"/>
        <w:rPr>
          <w:lang w:val="lt-LT"/>
        </w:rPr>
      </w:pPr>
    </w:p>
    <w:p w14:paraId="2F9DC03B" w14:textId="722B7BCB" w:rsidR="003D4683" w:rsidRPr="00F06001" w:rsidRDefault="003D4683" w:rsidP="003D4683">
      <w:pPr>
        <w:spacing w:line="240" w:lineRule="auto"/>
        <w:rPr>
          <w:lang w:val="lt-LT"/>
        </w:rPr>
      </w:pPr>
      <w:r w:rsidRPr="00F06001">
        <w:rPr>
          <w:rFonts w:eastAsia="Calibri"/>
          <w:szCs w:val="22"/>
          <w:lang w:val="lt-LT"/>
        </w:rPr>
        <w:t xml:space="preserve">Veiksmingumo rezultatai apibendrinami </w:t>
      </w:r>
      <w:r w:rsidR="0043641B">
        <w:rPr>
          <w:rFonts w:eastAsia="Calibri"/>
          <w:szCs w:val="22"/>
          <w:lang w:val="lt-LT"/>
        </w:rPr>
        <w:t>8</w:t>
      </w:r>
      <w:r w:rsidRPr="00F06001">
        <w:rPr>
          <w:rFonts w:eastAsia="Calibri"/>
          <w:szCs w:val="22"/>
          <w:lang w:val="lt-LT"/>
        </w:rPr>
        <w:t xml:space="preserve"> lentelėje ir </w:t>
      </w:r>
      <w:r w:rsidR="0043641B">
        <w:rPr>
          <w:rFonts w:eastAsia="Calibri"/>
          <w:szCs w:val="22"/>
          <w:lang w:val="lt-LT"/>
        </w:rPr>
        <w:t>7</w:t>
      </w:r>
      <w:r w:rsidRPr="00F06001">
        <w:rPr>
          <w:rFonts w:eastAsia="Calibri"/>
          <w:szCs w:val="22"/>
          <w:lang w:val="lt-LT"/>
        </w:rPr>
        <w:t xml:space="preserve"> bei </w:t>
      </w:r>
      <w:r w:rsidR="0043641B">
        <w:rPr>
          <w:rFonts w:eastAsia="Calibri"/>
          <w:szCs w:val="22"/>
          <w:lang w:val="lt-LT"/>
        </w:rPr>
        <w:t>8</w:t>
      </w:r>
      <w:r w:rsidRPr="00F06001">
        <w:rPr>
          <w:rFonts w:eastAsia="Calibri"/>
          <w:szCs w:val="22"/>
          <w:lang w:val="lt-LT"/>
        </w:rPr>
        <w:t> pav.</w:t>
      </w:r>
    </w:p>
    <w:p w14:paraId="51E47744" w14:textId="77777777" w:rsidR="003D4683" w:rsidRPr="00F06001" w:rsidRDefault="003D4683" w:rsidP="003D4683">
      <w:pPr>
        <w:spacing w:line="240" w:lineRule="auto"/>
        <w:rPr>
          <w:lang w:val="lt-LT"/>
        </w:rPr>
      </w:pPr>
    </w:p>
    <w:p w14:paraId="44C051C1" w14:textId="09391C13" w:rsidR="003D4683" w:rsidRPr="00F06001" w:rsidRDefault="0043641B" w:rsidP="006E1E5E">
      <w:pPr>
        <w:keepNext/>
        <w:spacing w:line="240" w:lineRule="auto"/>
        <w:rPr>
          <w:b/>
          <w:bCs/>
          <w:szCs w:val="22"/>
          <w:lang w:val="lt-LT"/>
        </w:rPr>
      </w:pPr>
      <w:r>
        <w:rPr>
          <w:rFonts w:eastAsia="Calibri"/>
          <w:b/>
          <w:szCs w:val="22"/>
          <w:lang w:val="lt-LT"/>
        </w:rPr>
        <w:lastRenderedPageBreak/>
        <w:t>8</w:t>
      </w:r>
      <w:r w:rsidR="003D4683" w:rsidRPr="00F06001">
        <w:rPr>
          <w:rFonts w:eastAsia="Calibri"/>
          <w:b/>
          <w:szCs w:val="22"/>
          <w:lang w:val="lt-LT"/>
        </w:rPr>
        <w:t> lentelė. Tyrimo DESTINY-Breast04 veiksmingumo rezultatai</w:t>
      </w:r>
    </w:p>
    <w:tbl>
      <w:tblPr>
        <w:tblStyle w:val="C-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771"/>
        <w:gridCol w:w="1771"/>
        <w:gridCol w:w="1771"/>
        <w:gridCol w:w="1771"/>
      </w:tblGrid>
      <w:tr w:rsidR="003D4683" w:rsidRPr="00E84854" w14:paraId="5F050470" w14:textId="77777777" w:rsidTr="007E5925">
        <w:trPr>
          <w:cantSplit w:val="0"/>
          <w:tblHeader/>
        </w:trPr>
        <w:tc>
          <w:tcPr>
            <w:tcW w:w="1540" w:type="dxa"/>
            <w:vMerge w:val="restart"/>
            <w:vAlign w:val="center"/>
          </w:tcPr>
          <w:p w14:paraId="210D4217" w14:textId="77777777" w:rsidR="003D4683" w:rsidRPr="00F06001" w:rsidRDefault="003D4683" w:rsidP="00681352">
            <w:pPr>
              <w:keepNext/>
              <w:tabs>
                <w:tab w:val="clear" w:pos="567"/>
              </w:tabs>
              <w:spacing w:before="20" w:after="20" w:line="240" w:lineRule="auto"/>
              <w:jc w:val="center"/>
              <w:rPr>
                <w:rFonts w:eastAsia="MS Mincho"/>
                <w:b/>
                <w:szCs w:val="22"/>
              </w:rPr>
            </w:pPr>
            <w:r w:rsidRPr="00F06001">
              <w:rPr>
                <w:rFonts w:eastAsia="MS Mincho"/>
                <w:b/>
                <w:szCs w:val="22"/>
              </w:rPr>
              <w:t>Veiksmingumo rodiklis</w:t>
            </w:r>
          </w:p>
        </w:tc>
        <w:tc>
          <w:tcPr>
            <w:tcW w:w="3542" w:type="dxa"/>
            <w:gridSpan w:val="2"/>
          </w:tcPr>
          <w:p w14:paraId="14AD3231" w14:textId="77777777" w:rsidR="003D4683" w:rsidRPr="00F06001" w:rsidRDefault="003D4683" w:rsidP="00681352">
            <w:pPr>
              <w:keepNext/>
              <w:tabs>
                <w:tab w:val="clear" w:pos="567"/>
              </w:tabs>
              <w:spacing w:before="20" w:after="20" w:line="240" w:lineRule="auto"/>
              <w:jc w:val="center"/>
              <w:rPr>
                <w:rFonts w:eastAsia="MS Mincho"/>
                <w:b/>
                <w:szCs w:val="22"/>
              </w:rPr>
            </w:pPr>
            <w:r w:rsidRPr="00F06001">
              <w:rPr>
                <w:rFonts w:eastAsia="MS Mincho"/>
                <w:b/>
                <w:szCs w:val="22"/>
              </w:rPr>
              <w:t>HR+ kohorta</w:t>
            </w:r>
          </w:p>
        </w:tc>
        <w:tc>
          <w:tcPr>
            <w:tcW w:w="3542" w:type="dxa"/>
            <w:gridSpan w:val="2"/>
          </w:tcPr>
          <w:p w14:paraId="536B405D" w14:textId="77777777" w:rsidR="003D4683" w:rsidRPr="00F06001" w:rsidRDefault="003D4683" w:rsidP="00681352">
            <w:pPr>
              <w:keepNext/>
              <w:tabs>
                <w:tab w:val="clear" w:pos="567"/>
              </w:tabs>
              <w:spacing w:before="20" w:after="20" w:line="240" w:lineRule="auto"/>
              <w:jc w:val="center"/>
              <w:rPr>
                <w:rFonts w:eastAsia="MS Mincho"/>
                <w:b/>
                <w:szCs w:val="22"/>
              </w:rPr>
            </w:pPr>
            <w:r w:rsidRPr="00F06001">
              <w:rPr>
                <w:rFonts w:eastAsia="MS Mincho"/>
                <w:b/>
                <w:szCs w:val="22"/>
              </w:rPr>
              <w:t>Bendra populiacija</w:t>
            </w:r>
          </w:p>
          <w:p w14:paraId="54912353" w14:textId="77777777" w:rsidR="003D4683" w:rsidRPr="00F06001" w:rsidRDefault="003D4683" w:rsidP="00681352">
            <w:pPr>
              <w:keepNext/>
              <w:tabs>
                <w:tab w:val="clear" w:pos="567"/>
              </w:tabs>
              <w:spacing w:before="20" w:after="20" w:line="240" w:lineRule="auto"/>
              <w:jc w:val="center"/>
              <w:rPr>
                <w:rFonts w:eastAsia="MS Mincho"/>
                <w:b/>
                <w:szCs w:val="22"/>
              </w:rPr>
            </w:pPr>
            <w:r w:rsidRPr="00F06001">
              <w:rPr>
                <w:rFonts w:eastAsia="MS Mincho"/>
                <w:b/>
                <w:szCs w:val="22"/>
              </w:rPr>
              <w:t>(HR+ ir HR- kohorta)</w:t>
            </w:r>
          </w:p>
        </w:tc>
      </w:tr>
      <w:tr w:rsidR="003D4683" w:rsidRPr="00F06001" w14:paraId="12120E35" w14:textId="77777777" w:rsidTr="00EE2F7B">
        <w:trPr>
          <w:cantSplit w:val="0"/>
          <w:tblHeader/>
        </w:trPr>
        <w:tc>
          <w:tcPr>
            <w:tcW w:w="1540" w:type="dxa"/>
            <w:vMerge/>
          </w:tcPr>
          <w:p w14:paraId="5E881BFF" w14:textId="77777777" w:rsidR="003D4683" w:rsidRPr="00F06001" w:rsidRDefault="003D4683" w:rsidP="0009496F">
            <w:pPr>
              <w:tabs>
                <w:tab w:val="clear" w:pos="567"/>
              </w:tabs>
              <w:spacing w:before="20" w:after="20" w:line="240" w:lineRule="auto"/>
              <w:rPr>
                <w:rFonts w:eastAsia="MS Mincho"/>
                <w:b/>
                <w:szCs w:val="22"/>
              </w:rPr>
            </w:pPr>
          </w:p>
        </w:tc>
        <w:tc>
          <w:tcPr>
            <w:tcW w:w="1771" w:type="dxa"/>
          </w:tcPr>
          <w:p w14:paraId="26A6E147" w14:textId="77777777" w:rsidR="003D4683" w:rsidRPr="00F06001" w:rsidRDefault="003D4683" w:rsidP="0009496F">
            <w:pPr>
              <w:tabs>
                <w:tab w:val="clear" w:pos="567"/>
              </w:tabs>
              <w:spacing w:before="20" w:after="20" w:line="240" w:lineRule="auto"/>
              <w:ind w:left="-100"/>
              <w:jc w:val="center"/>
              <w:rPr>
                <w:rFonts w:eastAsia="MS Mincho"/>
                <w:b/>
                <w:szCs w:val="22"/>
              </w:rPr>
            </w:pPr>
            <w:r w:rsidRPr="00F06001">
              <w:rPr>
                <w:rFonts w:eastAsia="MS Mincho"/>
                <w:b/>
                <w:szCs w:val="22"/>
              </w:rPr>
              <w:t>Enhertu</w:t>
            </w:r>
          </w:p>
          <w:p w14:paraId="6B1D19E3" w14:textId="77777777" w:rsidR="003D4683" w:rsidRPr="00F06001" w:rsidRDefault="003D4683" w:rsidP="0009496F">
            <w:pPr>
              <w:tabs>
                <w:tab w:val="clear" w:pos="567"/>
              </w:tabs>
              <w:spacing w:before="20" w:after="20" w:line="240" w:lineRule="auto"/>
              <w:ind w:left="-101"/>
              <w:jc w:val="center"/>
              <w:rPr>
                <w:rFonts w:eastAsia="MS Mincho"/>
                <w:b/>
                <w:szCs w:val="22"/>
              </w:rPr>
            </w:pPr>
            <w:r w:rsidRPr="00F06001">
              <w:rPr>
                <w:rFonts w:eastAsia="MS Mincho"/>
                <w:b/>
                <w:szCs w:val="22"/>
              </w:rPr>
              <w:t>(N = 331)</w:t>
            </w:r>
          </w:p>
        </w:tc>
        <w:tc>
          <w:tcPr>
            <w:tcW w:w="1771" w:type="dxa"/>
          </w:tcPr>
          <w:p w14:paraId="5677030A" w14:textId="77777777" w:rsidR="003D4683" w:rsidRPr="00F06001" w:rsidRDefault="003D4683" w:rsidP="0009496F">
            <w:pPr>
              <w:tabs>
                <w:tab w:val="clear" w:pos="567"/>
              </w:tabs>
              <w:spacing w:before="20" w:after="20" w:line="240" w:lineRule="auto"/>
              <w:jc w:val="center"/>
              <w:rPr>
                <w:rFonts w:eastAsia="MS Mincho"/>
                <w:b/>
                <w:szCs w:val="22"/>
              </w:rPr>
            </w:pPr>
            <w:r w:rsidRPr="00F06001">
              <w:rPr>
                <w:rFonts w:eastAsia="MS Mincho"/>
                <w:b/>
                <w:szCs w:val="22"/>
              </w:rPr>
              <w:t>Chemoterapija</w:t>
            </w:r>
          </w:p>
          <w:p w14:paraId="2EBC6DED" w14:textId="77777777" w:rsidR="003D4683" w:rsidRPr="00F06001" w:rsidRDefault="003D4683" w:rsidP="0009496F">
            <w:pPr>
              <w:tabs>
                <w:tab w:val="clear" w:pos="567"/>
              </w:tabs>
              <w:spacing w:before="20" w:after="20" w:line="240" w:lineRule="auto"/>
              <w:jc w:val="center"/>
              <w:rPr>
                <w:rFonts w:eastAsia="MS Mincho"/>
                <w:b/>
                <w:szCs w:val="22"/>
              </w:rPr>
            </w:pPr>
            <w:r w:rsidRPr="00F06001">
              <w:rPr>
                <w:rFonts w:eastAsia="MS Mincho"/>
                <w:b/>
                <w:szCs w:val="22"/>
              </w:rPr>
              <w:t>(N = 163)</w:t>
            </w:r>
          </w:p>
        </w:tc>
        <w:tc>
          <w:tcPr>
            <w:tcW w:w="1771" w:type="dxa"/>
          </w:tcPr>
          <w:p w14:paraId="0DD1E808" w14:textId="77777777" w:rsidR="003D4683" w:rsidRPr="00F06001" w:rsidRDefault="003D4683" w:rsidP="0009496F">
            <w:pPr>
              <w:tabs>
                <w:tab w:val="clear" w:pos="567"/>
              </w:tabs>
              <w:spacing w:before="20" w:after="20" w:line="240" w:lineRule="auto"/>
              <w:ind w:left="-100"/>
              <w:jc w:val="center"/>
              <w:rPr>
                <w:rFonts w:eastAsia="MS Mincho"/>
                <w:b/>
                <w:szCs w:val="22"/>
              </w:rPr>
            </w:pPr>
            <w:r w:rsidRPr="00F06001">
              <w:rPr>
                <w:rFonts w:eastAsia="MS Mincho"/>
                <w:b/>
                <w:szCs w:val="22"/>
              </w:rPr>
              <w:t>Enhertu</w:t>
            </w:r>
          </w:p>
          <w:p w14:paraId="48BF2098" w14:textId="77777777" w:rsidR="003D4683" w:rsidRPr="00F06001" w:rsidRDefault="003D4683" w:rsidP="0009496F">
            <w:pPr>
              <w:tabs>
                <w:tab w:val="clear" w:pos="567"/>
              </w:tabs>
              <w:spacing w:before="20" w:after="20" w:line="240" w:lineRule="auto"/>
              <w:jc w:val="center"/>
              <w:rPr>
                <w:rFonts w:eastAsia="MS Mincho"/>
                <w:b/>
                <w:szCs w:val="22"/>
              </w:rPr>
            </w:pPr>
            <w:r w:rsidRPr="00F06001">
              <w:rPr>
                <w:rFonts w:eastAsia="MS Mincho"/>
                <w:b/>
                <w:szCs w:val="22"/>
              </w:rPr>
              <w:t>(N = 373)</w:t>
            </w:r>
          </w:p>
        </w:tc>
        <w:tc>
          <w:tcPr>
            <w:tcW w:w="1771" w:type="dxa"/>
          </w:tcPr>
          <w:p w14:paraId="67524F11" w14:textId="77777777" w:rsidR="003D4683" w:rsidRPr="00F06001" w:rsidRDefault="003D4683" w:rsidP="0009496F">
            <w:pPr>
              <w:tabs>
                <w:tab w:val="clear" w:pos="567"/>
              </w:tabs>
              <w:spacing w:before="20" w:after="20" w:line="240" w:lineRule="auto"/>
              <w:jc w:val="center"/>
              <w:rPr>
                <w:rFonts w:eastAsia="MS Mincho"/>
                <w:b/>
                <w:szCs w:val="22"/>
              </w:rPr>
            </w:pPr>
            <w:r w:rsidRPr="00F06001">
              <w:rPr>
                <w:rFonts w:eastAsia="MS Mincho"/>
                <w:b/>
                <w:szCs w:val="22"/>
              </w:rPr>
              <w:t>Chemoterapija</w:t>
            </w:r>
          </w:p>
          <w:p w14:paraId="5BB035F0" w14:textId="77777777" w:rsidR="003D4683" w:rsidRPr="00F06001" w:rsidRDefault="003D4683" w:rsidP="0009496F">
            <w:pPr>
              <w:tabs>
                <w:tab w:val="clear" w:pos="567"/>
              </w:tabs>
              <w:spacing w:before="20" w:after="20" w:line="240" w:lineRule="auto"/>
              <w:jc w:val="center"/>
              <w:rPr>
                <w:rFonts w:eastAsia="MS Mincho"/>
                <w:b/>
                <w:szCs w:val="22"/>
              </w:rPr>
            </w:pPr>
            <w:r w:rsidRPr="00F06001">
              <w:rPr>
                <w:rFonts w:eastAsia="MS Mincho"/>
                <w:b/>
                <w:szCs w:val="22"/>
              </w:rPr>
              <w:t>(N = 184)</w:t>
            </w:r>
          </w:p>
        </w:tc>
      </w:tr>
      <w:tr w:rsidR="003D4683" w:rsidRPr="00F06001" w14:paraId="7B85C6F1" w14:textId="77777777" w:rsidTr="00EE2F7B">
        <w:trPr>
          <w:cantSplit w:val="0"/>
        </w:trPr>
        <w:tc>
          <w:tcPr>
            <w:tcW w:w="8624" w:type="dxa"/>
            <w:gridSpan w:val="5"/>
            <w:vAlign w:val="center"/>
          </w:tcPr>
          <w:p w14:paraId="59B7CECF" w14:textId="77777777" w:rsidR="003D4683" w:rsidRPr="00F06001" w:rsidRDefault="003D4683" w:rsidP="00681352">
            <w:pPr>
              <w:keepNext/>
              <w:tabs>
                <w:tab w:val="clear" w:pos="567"/>
              </w:tabs>
              <w:spacing w:before="20" w:after="20" w:line="240" w:lineRule="auto"/>
              <w:rPr>
                <w:rFonts w:eastAsia="MS Mincho"/>
                <w:szCs w:val="22"/>
              </w:rPr>
            </w:pPr>
            <w:r w:rsidRPr="00F06001">
              <w:rPr>
                <w:rFonts w:eastAsia="MS Mincho"/>
                <w:b/>
                <w:szCs w:val="22"/>
              </w:rPr>
              <w:t>Bendras išgyvenamumas</w:t>
            </w:r>
          </w:p>
        </w:tc>
      </w:tr>
      <w:tr w:rsidR="003D4683" w:rsidRPr="00F06001" w14:paraId="542EF273" w14:textId="77777777" w:rsidTr="00EE2F7B">
        <w:trPr>
          <w:cantSplit w:val="0"/>
        </w:trPr>
        <w:tc>
          <w:tcPr>
            <w:tcW w:w="1540" w:type="dxa"/>
            <w:vAlign w:val="center"/>
          </w:tcPr>
          <w:p w14:paraId="562E1365" w14:textId="77777777" w:rsidR="003D4683" w:rsidRPr="00F06001" w:rsidRDefault="003D4683" w:rsidP="00681352">
            <w:pPr>
              <w:keepNext/>
              <w:tabs>
                <w:tab w:val="clear" w:pos="567"/>
              </w:tabs>
              <w:spacing w:before="20" w:after="20" w:line="240" w:lineRule="auto"/>
              <w:rPr>
                <w:rFonts w:eastAsia="MS Mincho"/>
                <w:bCs/>
                <w:szCs w:val="22"/>
              </w:rPr>
            </w:pPr>
            <w:r w:rsidRPr="00F06001">
              <w:rPr>
                <w:rFonts w:eastAsia="MS Mincho"/>
                <w:szCs w:val="22"/>
              </w:rPr>
              <w:t>Reiškinių skaičius (%)</w:t>
            </w:r>
          </w:p>
        </w:tc>
        <w:tc>
          <w:tcPr>
            <w:tcW w:w="1771" w:type="dxa"/>
            <w:vAlign w:val="center"/>
          </w:tcPr>
          <w:p w14:paraId="40AAEFAB"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126 (38,1)</w:t>
            </w:r>
          </w:p>
        </w:tc>
        <w:tc>
          <w:tcPr>
            <w:tcW w:w="1771" w:type="dxa"/>
            <w:vAlign w:val="center"/>
          </w:tcPr>
          <w:p w14:paraId="78B95520"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73 (44,8)</w:t>
            </w:r>
          </w:p>
        </w:tc>
        <w:tc>
          <w:tcPr>
            <w:tcW w:w="1771" w:type="dxa"/>
            <w:vAlign w:val="center"/>
          </w:tcPr>
          <w:p w14:paraId="79039CF0"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149 (39,9)</w:t>
            </w:r>
          </w:p>
        </w:tc>
        <w:tc>
          <w:tcPr>
            <w:tcW w:w="1771" w:type="dxa"/>
            <w:vAlign w:val="center"/>
          </w:tcPr>
          <w:p w14:paraId="1AA8AE2F"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90 (48,9)</w:t>
            </w:r>
          </w:p>
        </w:tc>
      </w:tr>
      <w:tr w:rsidR="003D4683" w:rsidRPr="00F06001" w14:paraId="7E1A558F" w14:textId="77777777" w:rsidTr="00EE2F7B">
        <w:trPr>
          <w:cantSplit w:val="0"/>
        </w:trPr>
        <w:tc>
          <w:tcPr>
            <w:tcW w:w="1540" w:type="dxa"/>
            <w:vAlign w:val="center"/>
          </w:tcPr>
          <w:p w14:paraId="28181A84" w14:textId="77777777" w:rsidR="003D4683" w:rsidRPr="00F06001" w:rsidRDefault="003D4683" w:rsidP="00681352">
            <w:pPr>
              <w:keepNext/>
              <w:tabs>
                <w:tab w:val="clear" w:pos="567"/>
              </w:tabs>
              <w:spacing w:before="20" w:after="20" w:line="240" w:lineRule="auto"/>
              <w:rPr>
                <w:rFonts w:eastAsia="MS Mincho"/>
                <w:bCs/>
                <w:szCs w:val="22"/>
              </w:rPr>
            </w:pPr>
            <w:r w:rsidRPr="00F06001">
              <w:rPr>
                <w:rFonts w:eastAsia="MS Mincho"/>
                <w:szCs w:val="22"/>
              </w:rPr>
              <w:t>Mediana, mėnesiai (95 % PI)</w:t>
            </w:r>
          </w:p>
        </w:tc>
        <w:tc>
          <w:tcPr>
            <w:tcW w:w="1771" w:type="dxa"/>
            <w:vAlign w:val="center"/>
          </w:tcPr>
          <w:p w14:paraId="3FBE13A5"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23,9 (20,8; 24,8)</w:t>
            </w:r>
          </w:p>
        </w:tc>
        <w:tc>
          <w:tcPr>
            <w:tcW w:w="1771" w:type="dxa"/>
            <w:vAlign w:val="center"/>
          </w:tcPr>
          <w:p w14:paraId="7A0464AC"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17,5 (15,2; 22,4)</w:t>
            </w:r>
          </w:p>
        </w:tc>
        <w:tc>
          <w:tcPr>
            <w:tcW w:w="1771" w:type="dxa"/>
            <w:vAlign w:val="center"/>
          </w:tcPr>
          <w:p w14:paraId="1597227B"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23,4 (20,0; 24,8)</w:t>
            </w:r>
          </w:p>
        </w:tc>
        <w:tc>
          <w:tcPr>
            <w:tcW w:w="1771" w:type="dxa"/>
            <w:vAlign w:val="center"/>
          </w:tcPr>
          <w:p w14:paraId="6212963C"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16,8 (14,5; 20,0)</w:t>
            </w:r>
          </w:p>
        </w:tc>
      </w:tr>
      <w:tr w:rsidR="003D4683" w:rsidRPr="00F06001" w14:paraId="61CE604B" w14:textId="77777777" w:rsidTr="00EE2F7B">
        <w:trPr>
          <w:cantSplit w:val="0"/>
        </w:trPr>
        <w:tc>
          <w:tcPr>
            <w:tcW w:w="1540" w:type="dxa"/>
            <w:vAlign w:val="center"/>
          </w:tcPr>
          <w:p w14:paraId="53514004" w14:textId="77777777" w:rsidR="003D4683" w:rsidRPr="00F06001" w:rsidRDefault="003D4683" w:rsidP="00681352">
            <w:pPr>
              <w:keepNext/>
              <w:tabs>
                <w:tab w:val="clear" w:pos="567"/>
              </w:tabs>
              <w:spacing w:before="20" w:after="20" w:line="240" w:lineRule="auto"/>
              <w:rPr>
                <w:rFonts w:eastAsia="MS Mincho"/>
                <w:bCs/>
                <w:szCs w:val="22"/>
              </w:rPr>
            </w:pPr>
            <w:r w:rsidRPr="00F06001">
              <w:rPr>
                <w:rFonts w:eastAsia="MS Mincho"/>
                <w:szCs w:val="22"/>
              </w:rPr>
              <w:t>Santykinė rizika (95 % PI)</w:t>
            </w:r>
          </w:p>
        </w:tc>
        <w:tc>
          <w:tcPr>
            <w:tcW w:w="3542" w:type="dxa"/>
            <w:gridSpan w:val="2"/>
            <w:vAlign w:val="center"/>
          </w:tcPr>
          <w:p w14:paraId="6F11B709"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0,64 (0,48; 0,86)</w:t>
            </w:r>
          </w:p>
        </w:tc>
        <w:tc>
          <w:tcPr>
            <w:tcW w:w="3542" w:type="dxa"/>
            <w:gridSpan w:val="2"/>
            <w:vAlign w:val="center"/>
          </w:tcPr>
          <w:p w14:paraId="15A7CF74"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0,64 (0,49; 0,84)</w:t>
            </w:r>
          </w:p>
        </w:tc>
      </w:tr>
      <w:tr w:rsidR="003D4683" w:rsidRPr="00F06001" w14:paraId="5A3F024B" w14:textId="77777777" w:rsidTr="00EE2F7B">
        <w:trPr>
          <w:cantSplit w:val="0"/>
        </w:trPr>
        <w:tc>
          <w:tcPr>
            <w:tcW w:w="1540" w:type="dxa"/>
            <w:vAlign w:val="center"/>
          </w:tcPr>
          <w:p w14:paraId="4550FE34" w14:textId="77777777" w:rsidR="003D4683" w:rsidRPr="00F06001" w:rsidRDefault="003D4683" w:rsidP="00681352">
            <w:pPr>
              <w:keepNext/>
              <w:tabs>
                <w:tab w:val="clear" w:pos="567"/>
              </w:tabs>
              <w:spacing w:before="20" w:after="20" w:line="240" w:lineRule="auto"/>
              <w:rPr>
                <w:rFonts w:eastAsia="MS Mincho"/>
                <w:bCs/>
                <w:szCs w:val="22"/>
              </w:rPr>
            </w:pPr>
            <w:r w:rsidRPr="00F06001">
              <w:rPr>
                <w:rFonts w:eastAsia="MS Mincho"/>
                <w:szCs w:val="22"/>
              </w:rPr>
              <w:t>p vertė</w:t>
            </w:r>
          </w:p>
        </w:tc>
        <w:tc>
          <w:tcPr>
            <w:tcW w:w="3542" w:type="dxa"/>
            <w:gridSpan w:val="2"/>
            <w:vAlign w:val="center"/>
          </w:tcPr>
          <w:p w14:paraId="4F34EC61"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0,0028</w:t>
            </w:r>
          </w:p>
        </w:tc>
        <w:tc>
          <w:tcPr>
            <w:tcW w:w="3542" w:type="dxa"/>
            <w:gridSpan w:val="2"/>
            <w:vAlign w:val="center"/>
          </w:tcPr>
          <w:p w14:paraId="3C5D16C3"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0,001</w:t>
            </w:r>
          </w:p>
        </w:tc>
      </w:tr>
      <w:tr w:rsidR="003D4683" w:rsidRPr="00E84854" w14:paraId="63ABB07B" w14:textId="77777777" w:rsidTr="00EE2F7B">
        <w:trPr>
          <w:cantSplit w:val="0"/>
        </w:trPr>
        <w:tc>
          <w:tcPr>
            <w:tcW w:w="8624" w:type="dxa"/>
            <w:gridSpan w:val="5"/>
            <w:vAlign w:val="center"/>
          </w:tcPr>
          <w:p w14:paraId="3E47CDB7" w14:textId="77777777" w:rsidR="003D4683" w:rsidRPr="00F06001" w:rsidRDefault="003D4683" w:rsidP="00681352">
            <w:pPr>
              <w:keepNext/>
              <w:tabs>
                <w:tab w:val="clear" w:pos="567"/>
              </w:tabs>
              <w:spacing w:before="20" w:after="20" w:line="240" w:lineRule="auto"/>
              <w:rPr>
                <w:rFonts w:eastAsia="MS Mincho"/>
                <w:szCs w:val="22"/>
              </w:rPr>
            </w:pPr>
            <w:r w:rsidRPr="00F06001">
              <w:rPr>
                <w:rFonts w:eastAsia="MS Mincho"/>
                <w:b/>
                <w:szCs w:val="22"/>
              </w:rPr>
              <w:t>Išgyvenamumas be ligos progresavimo pagal BICR</w:t>
            </w:r>
          </w:p>
        </w:tc>
      </w:tr>
      <w:tr w:rsidR="003D4683" w:rsidRPr="00F06001" w14:paraId="5B286C52" w14:textId="77777777" w:rsidTr="00EE2F7B">
        <w:trPr>
          <w:cantSplit w:val="0"/>
        </w:trPr>
        <w:tc>
          <w:tcPr>
            <w:tcW w:w="1540" w:type="dxa"/>
            <w:vAlign w:val="center"/>
          </w:tcPr>
          <w:p w14:paraId="4C9E5811" w14:textId="77777777" w:rsidR="003D4683" w:rsidRPr="00F06001" w:rsidRDefault="003D4683" w:rsidP="00681352">
            <w:pPr>
              <w:keepNext/>
              <w:tabs>
                <w:tab w:val="clear" w:pos="567"/>
              </w:tabs>
              <w:spacing w:before="20" w:after="20" w:line="240" w:lineRule="auto"/>
              <w:rPr>
                <w:rFonts w:eastAsia="MS Mincho"/>
                <w:b/>
                <w:bCs/>
                <w:szCs w:val="22"/>
              </w:rPr>
            </w:pPr>
            <w:r w:rsidRPr="00F06001">
              <w:rPr>
                <w:rFonts w:eastAsia="MS Mincho"/>
                <w:szCs w:val="22"/>
              </w:rPr>
              <w:t>Reiškinių skaičius (%)</w:t>
            </w:r>
          </w:p>
        </w:tc>
        <w:tc>
          <w:tcPr>
            <w:tcW w:w="1771" w:type="dxa"/>
            <w:vAlign w:val="center"/>
          </w:tcPr>
          <w:p w14:paraId="71A567E7"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211 (63,7)</w:t>
            </w:r>
          </w:p>
        </w:tc>
        <w:tc>
          <w:tcPr>
            <w:tcW w:w="1771" w:type="dxa"/>
            <w:vAlign w:val="center"/>
          </w:tcPr>
          <w:p w14:paraId="7190000D"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110 (67,5)</w:t>
            </w:r>
          </w:p>
        </w:tc>
        <w:tc>
          <w:tcPr>
            <w:tcW w:w="1771" w:type="dxa"/>
            <w:vAlign w:val="center"/>
          </w:tcPr>
          <w:p w14:paraId="3C5EEBBB"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243 (65,1)</w:t>
            </w:r>
          </w:p>
        </w:tc>
        <w:tc>
          <w:tcPr>
            <w:tcW w:w="1771" w:type="dxa"/>
            <w:vAlign w:val="center"/>
          </w:tcPr>
          <w:p w14:paraId="20864C43"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127 (69,0)</w:t>
            </w:r>
          </w:p>
        </w:tc>
      </w:tr>
      <w:tr w:rsidR="003D4683" w:rsidRPr="00F06001" w14:paraId="525803CE" w14:textId="77777777" w:rsidTr="00EE2F7B">
        <w:trPr>
          <w:cantSplit w:val="0"/>
        </w:trPr>
        <w:tc>
          <w:tcPr>
            <w:tcW w:w="1540" w:type="dxa"/>
            <w:vAlign w:val="center"/>
          </w:tcPr>
          <w:p w14:paraId="38D078A8" w14:textId="77777777" w:rsidR="003D4683" w:rsidRPr="00F06001" w:rsidRDefault="003D4683" w:rsidP="00681352">
            <w:pPr>
              <w:keepNext/>
              <w:tabs>
                <w:tab w:val="clear" w:pos="567"/>
              </w:tabs>
              <w:spacing w:before="20" w:after="20" w:line="240" w:lineRule="auto"/>
              <w:rPr>
                <w:rFonts w:eastAsia="MS Mincho"/>
                <w:b/>
                <w:bCs/>
                <w:szCs w:val="22"/>
              </w:rPr>
            </w:pPr>
            <w:r w:rsidRPr="00F06001">
              <w:rPr>
                <w:rFonts w:eastAsia="MS Mincho"/>
                <w:szCs w:val="22"/>
              </w:rPr>
              <w:t>Mediana, mėnesiai (95 % PI)</w:t>
            </w:r>
          </w:p>
        </w:tc>
        <w:tc>
          <w:tcPr>
            <w:tcW w:w="1771" w:type="dxa"/>
            <w:vAlign w:val="center"/>
          </w:tcPr>
          <w:p w14:paraId="30B189F7"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10,1 (9,5; 11,5)</w:t>
            </w:r>
          </w:p>
        </w:tc>
        <w:tc>
          <w:tcPr>
            <w:tcW w:w="1771" w:type="dxa"/>
            <w:vAlign w:val="center"/>
          </w:tcPr>
          <w:p w14:paraId="2606A6C4"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5,4 (4,4; 7,1)</w:t>
            </w:r>
          </w:p>
        </w:tc>
        <w:tc>
          <w:tcPr>
            <w:tcW w:w="1771" w:type="dxa"/>
            <w:vAlign w:val="center"/>
          </w:tcPr>
          <w:p w14:paraId="68388577"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9,9 (9,0; 11,3)</w:t>
            </w:r>
          </w:p>
        </w:tc>
        <w:tc>
          <w:tcPr>
            <w:tcW w:w="1771" w:type="dxa"/>
            <w:vAlign w:val="center"/>
          </w:tcPr>
          <w:p w14:paraId="5B652562"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5,1 (4,2; 6,8)</w:t>
            </w:r>
          </w:p>
        </w:tc>
      </w:tr>
      <w:tr w:rsidR="003D4683" w:rsidRPr="00F06001" w14:paraId="1B146514" w14:textId="77777777" w:rsidTr="00EE2F7B">
        <w:trPr>
          <w:cantSplit w:val="0"/>
        </w:trPr>
        <w:tc>
          <w:tcPr>
            <w:tcW w:w="1540" w:type="dxa"/>
            <w:vAlign w:val="center"/>
          </w:tcPr>
          <w:p w14:paraId="1596E28F" w14:textId="77777777" w:rsidR="003D4683" w:rsidRPr="00F06001" w:rsidRDefault="003D4683" w:rsidP="00681352">
            <w:pPr>
              <w:keepNext/>
              <w:tabs>
                <w:tab w:val="clear" w:pos="567"/>
              </w:tabs>
              <w:spacing w:before="20" w:after="20" w:line="240" w:lineRule="auto"/>
              <w:rPr>
                <w:rFonts w:eastAsia="MS Mincho"/>
                <w:b/>
                <w:bCs/>
                <w:szCs w:val="22"/>
              </w:rPr>
            </w:pPr>
            <w:r w:rsidRPr="00F06001">
              <w:rPr>
                <w:rFonts w:eastAsia="MS Mincho"/>
                <w:szCs w:val="22"/>
              </w:rPr>
              <w:t>Santykinė rizika (95 % PI)</w:t>
            </w:r>
          </w:p>
        </w:tc>
        <w:tc>
          <w:tcPr>
            <w:tcW w:w="3542" w:type="dxa"/>
            <w:gridSpan w:val="2"/>
            <w:vAlign w:val="center"/>
          </w:tcPr>
          <w:p w14:paraId="587E50EE"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0,51 (0,40; 0,64)</w:t>
            </w:r>
          </w:p>
        </w:tc>
        <w:tc>
          <w:tcPr>
            <w:tcW w:w="3542" w:type="dxa"/>
            <w:gridSpan w:val="2"/>
            <w:vAlign w:val="center"/>
          </w:tcPr>
          <w:p w14:paraId="00F39128"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0,50 (0,40; 0,63)</w:t>
            </w:r>
          </w:p>
        </w:tc>
      </w:tr>
      <w:tr w:rsidR="003D4683" w:rsidRPr="00F06001" w14:paraId="378DC072" w14:textId="77777777" w:rsidTr="00EE2F7B">
        <w:trPr>
          <w:cantSplit w:val="0"/>
        </w:trPr>
        <w:tc>
          <w:tcPr>
            <w:tcW w:w="1540" w:type="dxa"/>
            <w:vAlign w:val="center"/>
          </w:tcPr>
          <w:p w14:paraId="787676EC" w14:textId="77777777" w:rsidR="003D4683" w:rsidRPr="00F06001" w:rsidRDefault="003D4683" w:rsidP="00681352">
            <w:pPr>
              <w:keepNext/>
              <w:tabs>
                <w:tab w:val="clear" w:pos="567"/>
              </w:tabs>
              <w:spacing w:before="20" w:after="20" w:line="240" w:lineRule="auto"/>
              <w:rPr>
                <w:rFonts w:eastAsia="MS Mincho"/>
                <w:szCs w:val="22"/>
              </w:rPr>
            </w:pPr>
            <w:r w:rsidRPr="00F06001">
              <w:rPr>
                <w:rFonts w:eastAsia="MS Mincho"/>
                <w:szCs w:val="22"/>
              </w:rPr>
              <w:t>p vertė</w:t>
            </w:r>
          </w:p>
        </w:tc>
        <w:tc>
          <w:tcPr>
            <w:tcW w:w="3542" w:type="dxa"/>
            <w:gridSpan w:val="2"/>
            <w:vAlign w:val="center"/>
          </w:tcPr>
          <w:p w14:paraId="73BD2C16"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&lt; 0,0001</w:t>
            </w:r>
          </w:p>
        </w:tc>
        <w:tc>
          <w:tcPr>
            <w:tcW w:w="3542" w:type="dxa"/>
            <w:gridSpan w:val="2"/>
            <w:vAlign w:val="center"/>
          </w:tcPr>
          <w:p w14:paraId="3B514340"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&lt; 0,0001</w:t>
            </w:r>
          </w:p>
        </w:tc>
      </w:tr>
      <w:tr w:rsidR="003D4683" w:rsidRPr="00E84854" w14:paraId="6CFA7115" w14:textId="77777777" w:rsidTr="00EE2F7B">
        <w:trPr>
          <w:cantSplit w:val="0"/>
        </w:trPr>
        <w:tc>
          <w:tcPr>
            <w:tcW w:w="8624" w:type="dxa"/>
            <w:gridSpan w:val="5"/>
            <w:vAlign w:val="center"/>
          </w:tcPr>
          <w:p w14:paraId="541CB938" w14:textId="77777777" w:rsidR="003D4683" w:rsidRPr="00F06001" w:rsidRDefault="003D4683" w:rsidP="00681352">
            <w:pPr>
              <w:keepNext/>
              <w:tabs>
                <w:tab w:val="clear" w:pos="567"/>
              </w:tabs>
              <w:spacing w:before="20" w:after="20" w:line="240" w:lineRule="auto"/>
              <w:rPr>
                <w:rFonts w:eastAsia="MS Mincho"/>
                <w:szCs w:val="22"/>
              </w:rPr>
            </w:pPr>
            <w:r w:rsidRPr="00F06001">
              <w:rPr>
                <w:rFonts w:eastAsia="MS Mincho"/>
                <w:b/>
                <w:szCs w:val="22"/>
              </w:rPr>
              <w:t>Patvirtintas objektyvaus atsako dažnis pagal BICR*</w:t>
            </w:r>
          </w:p>
        </w:tc>
      </w:tr>
      <w:tr w:rsidR="003D4683" w:rsidRPr="00F06001" w14:paraId="30462240" w14:textId="77777777" w:rsidTr="00EE2F7B">
        <w:trPr>
          <w:cantSplit w:val="0"/>
        </w:trPr>
        <w:tc>
          <w:tcPr>
            <w:tcW w:w="1540" w:type="dxa"/>
            <w:vAlign w:val="center"/>
          </w:tcPr>
          <w:p w14:paraId="5ED1275E" w14:textId="77777777" w:rsidR="003D4683" w:rsidRPr="00F06001" w:rsidRDefault="003D4683" w:rsidP="00681352">
            <w:pPr>
              <w:keepNext/>
              <w:tabs>
                <w:tab w:val="clear" w:pos="567"/>
              </w:tabs>
              <w:spacing w:before="60" w:after="60" w:line="240" w:lineRule="auto"/>
              <w:rPr>
                <w:rFonts w:eastAsia="MS Mincho"/>
                <w:szCs w:val="22"/>
              </w:rPr>
            </w:pPr>
            <w:r w:rsidRPr="00F06001">
              <w:rPr>
                <w:rFonts w:eastAsia="MS Mincho"/>
                <w:szCs w:val="22"/>
              </w:rPr>
              <w:t>n (%)</w:t>
            </w:r>
          </w:p>
        </w:tc>
        <w:tc>
          <w:tcPr>
            <w:tcW w:w="1771" w:type="dxa"/>
          </w:tcPr>
          <w:p w14:paraId="18E01AFD"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175 (52,6)</w:t>
            </w:r>
          </w:p>
        </w:tc>
        <w:tc>
          <w:tcPr>
            <w:tcW w:w="1771" w:type="dxa"/>
          </w:tcPr>
          <w:p w14:paraId="68782D94"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27 (16,3)</w:t>
            </w:r>
          </w:p>
        </w:tc>
        <w:tc>
          <w:tcPr>
            <w:tcW w:w="1771" w:type="dxa"/>
          </w:tcPr>
          <w:p w14:paraId="65798684"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195 (52,3)</w:t>
            </w:r>
          </w:p>
        </w:tc>
        <w:tc>
          <w:tcPr>
            <w:tcW w:w="1771" w:type="dxa"/>
          </w:tcPr>
          <w:p w14:paraId="022A6A8C"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30 (16,3)</w:t>
            </w:r>
          </w:p>
        </w:tc>
      </w:tr>
      <w:tr w:rsidR="003D4683" w:rsidRPr="00F06001" w14:paraId="1E46C9F7" w14:textId="77777777" w:rsidTr="00EE2F7B">
        <w:trPr>
          <w:cantSplit w:val="0"/>
        </w:trPr>
        <w:tc>
          <w:tcPr>
            <w:tcW w:w="1540" w:type="dxa"/>
            <w:vAlign w:val="center"/>
          </w:tcPr>
          <w:p w14:paraId="0D9CBD3C" w14:textId="77777777" w:rsidR="003D4683" w:rsidRPr="00F06001" w:rsidRDefault="003D4683" w:rsidP="00681352">
            <w:pPr>
              <w:keepNext/>
              <w:tabs>
                <w:tab w:val="clear" w:pos="567"/>
              </w:tabs>
              <w:spacing w:before="60" w:after="60" w:line="240" w:lineRule="auto"/>
              <w:rPr>
                <w:rFonts w:eastAsia="MS Mincho"/>
                <w:bCs/>
                <w:szCs w:val="22"/>
              </w:rPr>
            </w:pPr>
            <w:r w:rsidRPr="00F06001">
              <w:rPr>
                <w:rFonts w:eastAsia="MS Mincho"/>
                <w:szCs w:val="22"/>
              </w:rPr>
              <w:t>95 % PI</w:t>
            </w:r>
          </w:p>
        </w:tc>
        <w:tc>
          <w:tcPr>
            <w:tcW w:w="1771" w:type="dxa"/>
          </w:tcPr>
          <w:p w14:paraId="511451F4"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47,0; 58,0</w:t>
            </w:r>
          </w:p>
        </w:tc>
        <w:tc>
          <w:tcPr>
            <w:tcW w:w="1771" w:type="dxa"/>
          </w:tcPr>
          <w:p w14:paraId="1398EF76"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11,0; 22,8</w:t>
            </w:r>
          </w:p>
        </w:tc>
        <w:tc>
          <w:tcPr>
            <w:tcW w:w="1771" w:type="dxa"/>
          </w:tcPr>
          <w:p w14:paraId="6D2731F8"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47,1; 57,4</w:t>
            </w:r>
          </w:p>
        </w:tc>
        <w:tc>
          <w:tcPr>
            <w:tcW w:w="1771" w:type="dxa"/>
          </w:tcPr>
          <w:p w14:paraId="13B4E877"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11,3; 22,5</w:t>
            </w:r>
          </w:p>
        </w:tc>
      </w:tr>
      <w:tr w:rsidR="003D4683" w:rsidRPr="00F06001" w14:paraId="0F0DEC06" w14:textId="77777777" w:rsidTr="00EE2F7B">
        <w:trPr>
          <w:cantSplit w:val="0"/>
        </w:trPr>
        <w:tc>
          <w:tcPr>
            <w:tcW w:w="1540" w:type="dxa"/>
            <w:vAlign w:val="center"/>
          </w:tcPr>
          <w:p w14:paraId="1CBECD11" w14:textId="77777777" w:rsidR="003D4683" w:rsidRPr="00F06001" w:rsidRDefault="003D4683" w:rsidP="00681352">
            <w:pPr>
              <w:keepNext/>
              <w:tabs>
                <w:tab w:val="clear" w:pos="567"/>
              </w:tabs>
              <w:spacing w:before="60" w:after="60" w:line="240" w:lineRule="auto"/>
              <w:rPr>
                <w:rFonts w:eastAsia="MS Mincho"/>
                <w:szCs w:val="22"/>
              </w:rPr>
            </w:pPr>
            <w:r w:rsidRPr="00F06001">
              <w:rPr>
                <w:rFonts w:eastAsia="MS Mincho"/>
                <w:szCs w:val="22"/>
              </w:rPr>
              <w:t>Visiškas atsakas, n (%)</w:t>
            </w:r>
          </w:p>
        </w:tc>
        <w:tc>
          <w:tcPr>
            <w:tcW w:w="1771" w:type="dxa"/>
            <w:vAlign w:val="center"/>
          </w:tcPr>
          <w:p w14:paraId="5ECDD1D3"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12 (3,6)</w:t>
            </w:r>
          </w:p>
        </w:tc>
        <w:tc>
          <w:tcPr>
            <w:tcW w:w="1771" w:type="dxa"/>
            <w:vAlign w:val="center"/>
          </w:tcPr>
          <w:p w14:paraId="18F784E4"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 (0,6)</w:t>
            </w:r>
          </w:p>
        </w:tc>
        <w:tc>
          <w:tcPr>
            <w:tcW w:w="1771" w:type="dxa"/>
            <w:vAlign w:val="center"/>
          </w:tcPr>
          <w:p w14:paraId="6AB1CE41"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13 (3,5)</w:t>
            </w:r>
          </w:p>
        </w:tc>
        <w:tc>
          <w:tcPr>
            <w:tcW w:w="1771" w:type="dxa"/>
            <w:vAlign w:val="center"/>
          </w:tcPr>
          <w:p w14:paraId="424292FE"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2 (1,1)</w:t>
            </w:r>
          </w:p>
        </w:tc>
      </w:tr>
      <w:tr w:rsidR="003D4683" w:rsidRPr="00F06001" w14:paraId="7CD75E65" w14:textId="77777777" w:rsidTr="00EE2F7B">
        <w:trPr>
          <w:cantSplit w:val="0"/>
        </w:trPr>
        <w:tc>
          <w:tcPr>
            <w:tcW w:w="1540" w:type="dxa"/>
            <w:vAlign w:val="center"/>
          </w:tcPr>
          <w:p w14:paraId="24245C2D" w14:textId="77777777" w:rsidR="003D4683" w:rsidRPr="00F06001" w:rsidRDefault="003D4683" w:rsidP="00B64B09">
            <w:pPr>
              <w:tabs>
                <w:tab w:val="clear" w:pos="567"/>
              </w:tabs>
              <w:spacing w:before="60" w:after="60" w:line="240" w:lineRule="auto"/>
              <w:rPr>
                <w:rFonts w:eastAsia="MS Mincho"/>
                <w:szCs w:val="22"/>
              </w:rPr>
            </w:pPr>
            <w:r w:rsidRPr="00F06001">
              <w:rPr>
                <w:rFonts w:eastAsia="MS Mincho"/>
                <w:szCs w:val="22"/>
              </w:rPr>
              <w:t>Dalinis atsakas, n (%)</w:t>
            </w:r>
          </w:p>
        </w:tc>
        <w:tc>
          <w:tcPr>
            <w:tcW w:w="1771" w:type="dxa"/>
            <w:vAlign w:val="center"/>
          </w:tcPr>
          <w:p w14:paraId="21F0F474"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164 (49,2)</w:t>
            </w:r>
          </w:p>
        </w:tc>
        <w:tc>
          <w:tcPr>
            <w:tcW w:w="1771" w:type="dxa"/>
            <w:vAlign w:val="center"/>
          </w:tcPr>
          <w:p w14:paraId="33DED245"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26 (15,7)</w:t>
            </w:r>
          </w:p>
        </w:tc>
        <w:tc>
          <w:tcPr>
            <w:tcW w:w="1771" w:type="dxa"/>
            <w:vAlign w:val="center"/>
          </w:tcPr>
          <w:p w14:paraId="06356987"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183 (49,1)</w:t>
            </w:r>
          </w:p>
        </w:tc>
        <w:tc>
          <w:tcPr>
            <w:tcW w:w="1771" w:type="dxa"/>
            <w:vAlign w:val="center"/>
          </w:tcPr>
          <w:p w14:paraId="4A1E05F5" w14:textId="77777777" w:rsidR="003D4683" w:rsidRPr="00F06001" w:rsidRDefault="003D4683" w:rsidP="00B64B09">
            <w:pPr>
              <w:tabs>
                <w:tab w:val="clear" w:pos="567"/>
              </w:tabs>
              <w:spacing w:before="20" w:after="20" w:line="240" w:lineRule="auto"/>
              <w:jc w:val="center"/>
              <w:rPr>
                <w:rFonts w:eastAsia="MS Mincho"/>
                <w:szCs w:val="22"/>
              </w:rPr>
            </w:pPr>
            <w:r w:rsidRPr="00F06001">
              <w:rPr>
                <w:rFonts w:eastAsia="MS Mincho"/>
                <w:szCs w:val="22"/>
              </w:rPr>
              <w:t>28 (15,2)</w:t>
            </w:r>
          </w:p>
        </w:tc>
      </w:tr>
      <w:tr w:rsidR="003D4683" w:rsidRPr="00F06001" w14:paraId="45ADD07F" w14:textId="77777777" w:rsidTr="00EE2F7B">
        <w:trPr>
          <w:cantSplit w:val="0"/>
        </w:trPr>
        <w:tc>
          <w:tcPr>
            <w:tcW w:w="8624" w:type="dxa"/>
            <w:gridSpan w:val="5"/>
            <w:vAlign w:val="center"/>
          </w:tcPr>
          <w:p w14:paraId="6D4D3316" w14:textId="77777777" w:rsidR="003D4683" w:rsidRPr="00F06001" w:rsidRDefault="003D4683" w:rsidP="0006674F">
            <w:pPr>
              <w:keepNext/>
              <w:tabs>
                <w:tab w:val="clear" w:pos="567"/>
              </w:tabs>
              <w:spacing w:before="20" w:after="20" w:line="240" w:lineRule="auto"/>
              <w:rPr>
                <w:rFonts w:eastAsia="MS Mincho"/>
                <w:szCs w:val="22"/>
              </w:rPr>
            </w:pPr>
            <w:r w:rsidRPr="00F06001">
              <w:rPr>
                <w:rFonts w:eastAsia="MS Mincho"/>
                <w:b/>
                <w:bCs/>
                <w:szCs w:val="22"/>
              </w:rPr>
              <w:t>Atsako trukmė pagal BICR*</w:t>
            </w:r>
          </w:p>
        </w:tc>
      </w:tr>
      <w:tr w:rsidR="003D4683" w:rsidRPr="00F06001" w14:paraId="3FDA857A" w14:textId="77777777" w:rsidTr="00EE2F7B">
        <w:trPr>
          <w:cantSplit w:val="0"/>
        </w:trPr>
        <w:tc>
          <w:tcPr>
            <w:tcW w:w="1540" w:type="dxa"/>
            <w:vAlign w:val="center"/>
          </w:tcPr>
          <w:p w14:paraId="38247B91" w14:textId="77777777" w:rsidR="003D4683" w:rsidRPr="00F06001" w:rsidRDefault="003D4683" w:rsidP="0006674F">
            <w:pPr>
              <w:tabs>
                <w:tab w:val="clear" w:pos="567"/>
              </w:tabs>
              <w:spacing w:before="60" w:after="60" w:line="240" w:lineRule="auto"/>
              <w:rPr>
                <w:rFonts w:eastAsia="MS Mincho"/>
                <w:szCs w:val="22"/>
              </w:rPr>
            </w:pPr>
            <w:r w:rsidRPr="00F06001">
              <w:rPr>
                <w:rFonts w:eastAsia="MS Mincho"/>
                <w:szCs w:val="22"/>
              </w:rPr>
              <w:t>Mediana, mėnesiai (95 % PI)</w:t>
            </w:r>
          </w:p>
        </w:tc>
        <w:tc>
          <w:tcPr>
            <w:tcW w:w="1771" w:type="dxa"/>
            <w:vAlign w:val="center"/>
          </w:tcPr>
          <w:p w14:paraId="6AA544F0" w14:textId="77777777" w:rsidR="003D4683" w:rsidRPr="00F06001" w:rsidRDefault="003D4683" w:rsidP="0006674F">
            <w:pPr>
              <w:tabs>
                <w:tab w:val="clear" w:pos="567"/>
              </w:tabs>
              <w:spacing w:before="20" w:after="20" w:line="240" w:lineRule="auto"/>
              <w:jc w:val="center"/>
              <w:rPr>
                <w:rFonts w:eastAsia="MS Mincho"/>
                <w:szCs w:val="22"/>
              </w:rPr>
            </w:pPr>
            <w:r w:rsidRPr="00F06001">
              <w:rPr>
                <w:rFonts w:eastAsia="MS Mincho"/>
                <w:szCs w:val="22"/>
              </w:rPr>
              <w:t>10,7 (8,5, 13,7)</w:t>
            </w:r>
          </w:p>
        </w:tc>
        <w:tc>
          <w:tcPr>
            <w:tcW w:w="1771" w:type="dxa"/>
            <w:vAlign w:val="center"/>
          </w:tcPr>
          <w:p w14:paraId="61528E2B" w14:textId="77777777" w:rsidR="003D4683" w:rsidRPr="00F06001" w:rsidRDefault="003D4683" w:rsidP="0006674F">
            <w:pPr>
              <w:tabs>
                <w:tab w:val="clear" w:pos="567"/>
              </w:tabs>
              <w:spacing w:before="20" w:after="20" w:line="240" w:lineRule="auto"/>
              <w:jc w:val="center"/>
              <w:rPr>
                <w:rFonts w:eastAsia="MS Mincho"/>
                <w:szCs w:val="22"/>
              </w:rPr>
            </w:pPr>
            <w:r w:rsidRPr="00F06001">
              <w:rPr>
                <w:rFonts w:eastAsia="MS Mincho"/>
                <w:szCs w:val="22"/>
              </w:rPr>
              <w:t>6,8 (6,5; 9,9)</w:t>
            </w:r>
          </w:p>
        </w:tc>
        <w:tc>
          <w:tcPr>
            <w:tcW w:w="1771" w:type="dxa"/>
            <w:vAlign w:val="center"/>
          </w:tcPr>
          <w:p w14:paraId="3724DF70" w14:textId="77777777" w:rsidR="003D4683" w:rsidRPr="00F06001" w:rsidRDefault="003D4683" w:rsidP="0006674F">
            <w:pPr>
              <w:tabs>
                <w:tab w:val="clear" w:pos="567"/>
              </w:tabs>
              <w:spacing w:before="20" w:after="20" w:line="240" w:lineRule="auto"/>
              <w:jc w:val="center"/>
              <w:rPr>
                <w:rFonts w:eastAsia="MS Mincho"/>
                <w:szCs w:val="22"/>
              </w:rPr>
            </w:pPr>
            <w:r w:rsidRPr="00F06001">
              <w:rPr>
                <w:rFonts w:eastAsia="MS Mincho"/>
                <w:szCs w:val="22"/>
              </w:rPr>
              <w:t>10,7 (8,5; 13,2)</w:t>
            </w:r>
          </w:p>
        </w:tc>
        <w:tc>
          <w:tcPr>
            <w:tcW w:w="1771" w:type="dxa"/>
            <w:vAlign w:val="center"/>
          </w:tcPr>
          <w:p w14:paraId="1C9CA109" w14:textId="77777777" w:rsidR="003D4683" w:rsidRPr="00F06001" w:rsidRDefault="003D4683" w:rsidP="0006674F">
            <w:pPr>
              <w:tabs>
                <w:tab w:val="clear" w:pos="567"/>
              </w:tabs>
              <w:spacing w:before="20" w:after="20" w:line="240" w:lineRule="auto"/>
              <w:jc w:val="center"/>
              <w:rPr>
                <w:rFonts w:eastAsia="MS Mincho"/>
                <w:szCs w:val="22"/>
              </w:rPr>
            </w:pPr>
            <w:r w:rsidRPr="00F06001">
              <w:rPr>
                <w:rFonts w:eastAsia="MS Mincho"/>
                <w:szCs w:val="22"/>
              </w:rPr>
              <w:t>6,8 (6,0; 9,9)</w:t>
            </w:r>
          </w:p>
        </w:tc>
      </w:tr>
    </w:tbl>
    <w:p w14:paraId="3D3F5D6E" w14:textId="77777777" w:rsidR="003D4683" w:rsidRPr="00F06001" w:rsidRDefault="003D4683" w:rsidP="0006674F">
      <w:pPr>
        <w:spacing w:line="240" w:lineRule="auto"/>
        <w:rPr>
          <w:sz w:val="20"/>
          <w:lang w:val="lt-LT"/>
        </w:rPr>
      </w:pPr>
      <w:r w:rsidRPr="00F06001">
        <w:rPr>
          <w:rFonts w:eastAsia="Calibri"/>
          <w:sz w:val="20"/>
          <w:szCs w:val="22"/>
          <w:lang w:val="lt-LT"/>
        </w:rPr>
        <w:t>PI = pasikliautinasis intervalas</w:t>
      </w:r>
    </w:p>
    <w:p w14:paraId="42F02312" w14:textId="77777777" w:rsidR="003D4683" w:rsidRPr="00F06001" w:rsidRDefault="003D4683" w:rsidP="00B64B09">
      <w:pPr>
        <w:spacing w:line="240" w:lineRule="auto"/>
        <w:rPr>
          <w:sz w:val="20"/>
          <w:lang w:val="lt-LT"/>
        </w:rPr>
      </w:pPr>
      <w:r w:rsidRPr="00F06001">
        <w:rPr>
          <w:rFonts w:eastAsia="Calibri"/>
          <w:sz w:val="20"/>
          <w:szCs w:val="22"/>
          <w:lang w:val="lt-LT"/>
        </w:rPr>
        <w:t>*Remiantis HR+ kohortos elektroninės tiriamojo duomenų anketos formos (eDAF) duomenimis: N = 333 Enhertu grupėje ir N = 166 chemoterapijos grupėje.</w:t>
      </w:r>
    </w:p>
    <w:p w14:paraId="117E48C7" w14:textId="77777777" w:rsidR="003D4683" w:rsidRPr="00F06001" w:rsidRDefault="003D4683" w:rsidP="003D4683">
      <w:pPr>
        <w:spacing w:line="240" w:lineRule="auto"/>
        <w:rPr>
          <w:szCs w:val="22"/>
          <w:lang w:val="lt-LT"/>
        </w:rPr>
      </w:pPr>
    </w:p>
    <w:p w14:paraId="34BAA89A" w14:textId="6FD9E6CA" w:rsidR="003D4683" w:rsidRPr="00F06001" w:rsidRDefault="003D4683" w:rsidP="003D4683">
      <w:pPr>
        <w:spacing w:line="240" w:lineRule="auto"/>
        <w:rPr>
          <w:lang w:val="lt-LT"/>
        </w:rPr>
      </w:pPr>
      <w:bookmarkStart w:id="289" w:name="_Hlk98321742"/>
      <w:r w:rsidRPr="00F06001">
        <w:rPr>
          <w:rFonts w:eastAsia="Calibri"/>
          <w:szCs w:val="22"/>
          <w:lang w:val="lt-LT"/>
        </w:rPr>
        <w:t>Nuolatinė BI ir IBLP nauda nustatyta visuose iš anksto nurodytuose pogrupiuose, įskaitant HR būklę, ankstesnį gydymą CDK4/6i, anksčiau taikytų chemoterapijų skaičių ir IHC 1+ bei IHC 2+/ISH- būklę. HR</w:t>
      </w:r>
      <w:r w:rsidR="001C05C2" w:rsidRPr="00F06001">
        <w:rPr>
          <w:rFonts w:eastAsia="Calibri"/>
          <w:szCs w:val="22"/>
          <w:lang w:val="lt-LT"/>
        </w:rPr>
        <w:t>-</w:t>
      </w:r>
      <w:r w:rsidRPr="00F06001">
        <w:rPr>
          <w:rFonts w:eastAsia="Calibri"/>
          <w:szCs w:val="22"/>
          <w:lang w:val="lt-LT"/>
        </w:rPr>
        <w:t xml:space="preserve"> pogrupyje BI mediana buvo 18,2 mėnesio (95 % PI: 13,6, negalima įvertinti) pacientams, atsitiktinai atrinktiems vartoti Enhertu, palyginti su 8,3 mėnesio (95 % PI: 5,6; 20,6) pacientams, atsitiktinai atrinktiems būti gydomiems chemoterapija, santykinė rizika buvo 0,48 (95 % PI: 0,24; 0,95). IBLP mediana buvo 8,5 mėnesio (95 % PI: 4,3; 11,7) pacientams, atsitiktinai atrinktiems vartoti Enhertu, ir 2,9 mėnesio (95 % PI: 1,4; 5,1) pacientams, atsitiktinai atrinktiems būti gydomiems chemoterapija, santykinė rizika buvo 0,46 (95 % PI: 0,24; 0,89).</w:t>
      </w:r>
    </w:p>
    <w:bookmarkEnd w:id="289"/>
    <w:p w14:paraId="77E2D929" w14:textId="0FD8E634" w:rsidR="003D4683" w:rsidRDefault="003D4683" w:rsidP="003D4683">
      <w:pPr>
        <w:spacing w:line="240" w:lineRule="auto"/>
        <w:rPr>
          <w:lang w:val="lt-LT"/>
        </w:rPr>
      </w:pPr>
    </w:p>
    <w:p w14:paraId="64B21D46" w14:textId="6EF6CC28" w:rsidR="00822F14" w:rsidRPr="00822F14" w:rsidRDefault="00822F14" w:rsidP="00822F14">
      <w:pPr>
        <w:spacing w:line="240" w:lineRule="auto"/>
        <w:rPr>
          <w:lang w:val="lt-LT"/>
        </w:rPr>
      </w:pPr>
      <w:r w:rsidRPr="00822F14">
        <w:rPr>
          <w:lang w:val="lt-LT"/>
        </w:rPr>
        <w:t xml:space="preserve">Atliekant atnaujintą aprašomąją analizę, kurios kontrolinio stebėjimo mediana buvo 32 mėnesiai, nustatytas BI pagerėjimas, atitinkantis pirminę analizę. Bendros populiacijos SR buvo 0,69 (95 % PI: 0,55; 0,86); BI mediana buvo 22,9 mėnesio (95 % PI: 21,2; 24,5) Enhertu grupėje, palyginti su </w:t>
      </w:r>
      <w:r w:rsidRPr="00822F14">
        <w:rPr>
          <w:lang w:val="lt-LT"/>
        </w:rPr>
        <w:lastRenderedPageBreak/>
        <w:t xml:space="preserve">16,8 mėnesio (95 % PI: 14,1; 19,5) chemoterapijos grupėje. </w:t>
      </w:r>
      <w:r w:rsidR="0043641B">
        <w:rPr>
          <w:lang w:val="lt-LT"/>
        </w:rPr>
        <w:t>7</w:t>
      </w:r>
      <w:r w:rsidRPr="00822F14">
        <w:rPr>
          <w:lang w:val="lt-LT"/>
        </w:rPr>
        <w:t> pav. pateikiama Kaplano-Mejerio kreivė pagal atnaujintos BI analizės duomenis.</w:t>
      </w:r>
    </w:p>
    <w:p w14:paraId="0F042073" w14:textId="77777777" w:rsidR="00822F14" w:rsidRPr="00F06001" w:rsidRDefault="00822F14" w:rsidP="003D4683">
      <w:pPr>
        <w:spacing w:line="240" w:lineRule="auto"/>
        <w:rPr>
          <w:lang w:val="lt-LT"/>
        </w:rPr>
      </w:pPr>
    </w:p>
    <w:p w14:paraId="54B1E318" w14:textId="0D0310C6" w:rsidR="003D4683" w:rsidRPr="00F06001" w:rsidRDefault="0043641B" w:rsidP="003D4683">
      <w:pPr>
        <w:keepNext/>
        <w:spacing w:line="240" w:lineRule="auto"/>
        <w:rPr>
          <w:b/>
          <w:bCs/>
          <w:szCs w:val="22"/>
          <w:lang w:val="lt-LT"/>
        </w:rPr>
      </w:pPr>
      <w:bookmarkStart w:id="290" w:name="_Hlk98246755"/>
      <w:r>
        <w:rPr>
          <w:rFonts w:eastAsia="Calibri"/>
          <w:b/>
          <w:szCs w:val="22"/>
          <w:lang w:val="lt-LT"/>
        </w:rPr>
        <w:t>7</w:t>
      </w:r>
      <w:r w:rsidR="003D4683" w:rsidRPr="00F06001">
        <w:rPr>
          <w:rFonts w:eastAsia="Calibri"/>
          <w:b/>
          <w:szCs w:val="22"/>
          <w:lang w:val="lt-LT"/>
        </w:rPr>
        <w:t> pav. Kaplano-Mejerio bendro išgyvenamumo grafikas (bendra populiacija)</w:t>
      </w:r>
      <w:r w:rsidR="00822F14">
        <w:rPr>
          <w:rFonts w:eastAsia="Calibri"/>
          <w:b/>
          <w:szCs w:val="22"/>
          <w:lang w:val="lt-LT"/>
        </w:rPr>
        <w:t xml:space="preserve"> </w:t>
      </w:r>
      <w:r w:rsidR="00822F14" w:rsidRPr="00822F14">
        <w:rPr>
          <w:rFonts w:eastAsia="Calibri"/>
          <w:b/>
          <w:szCs w:val="22"/>
          <w:lang w:val="lt-LT"/>
        </w:rPr>
        <w:t>(atnaujinta analizė)</w:t>
      </w:r>
    </w:p>
    <w:p w14:paraId="4761EA75" w14:textId="00967D46" w:rsidR="003D4683" w:rsidRPr="00F06001" w:rsidRDefault="00822F14" w:rsidP="003D4683">
      <w:pPr>
        <w:spacing w:line="240" w:lineRule="auto"/>
        <w:rPr>
          <w:lang w:val="lt-LT"/>
        </w:rPr>
      </w:pPr>
      <w:r>
        <w:rPr>
          <w:noProof/>
          <w:lang w:val="lt-LT" w:eastAsia="lt-LT"/>
        </w:rPr>
        <w:drawing>
          <wp:inline distT="0" distB="0" distL="0" distR="0" wp14:anchorId="50EAA964" wp14:editId="123F42A6">
            <wp:extent cx="6027151" cy="3529847"/>
            <wp:effectExtent l="0" t="0" r="0" b="0"/>
            <wp:docPr id="5" name="Picture 5"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number of patients&#10;&#10;Description automatically generated with medium confidence"/>
                    <pic:cNvPicPr/>
                  </pic:nvPicPr>
                  <pic:blipFill rotWithShape="1">
                    <a:blip r:embed="rId20">
                      <a:extLst>
                        <a:ext uri="{28A0092B-C50C-407E-A947-70E740481C1C}">
                          <a14:useLocalDpi xmlns:a14="http://schemas.microsoft.com/office/drawing/2010/main" val="0"/>
                        </a:ext>
                      </a:extLst>
                    </a:blip>
                    <a:srcRect l="8799" t="14445" r="14452" b="5624"/>
                    <a:stretch/>
                  </pic:blipFill>
                  <pic:spPr bwMode="auto">
                    <a:xfrm>
                      <a:off x="0" y="0"/>
                      <a:ext cx="6028754" cy="3530786"/>
                    </a:xfrm>
                    <a:prstGeom prst="rect">
                      <a:avLst/>
                    </a:prstGeom>
                    <a:ln>
                      <a:noFill/>
                    </a:ln>
                    <a:extLst>
                      <a:ext uri="{53640926-AAD7-44D8-BBD7-CCE9431645EC}">
                        <a14:shadowObscured xmlns:a14="http://schemas.microsoft.com/office/drawing/2010/main"/>
                      </a:ext>
                    </a:extLst>
                  </pic:spPr>
                </pic:pic>
              </a:graphicData>
            </a:graphic>
          </wp:inline>
        </w:drawing>
      </w:r>
    </w:p>
    <w:p w14:paraId="126C6312" w14:textId="77777777" w:rsidR="003D4683" w:rsidRPr="00F06001" w:rsidRDefault="003D4683" w:rsidP="003D4683">
      <w:pPr>
        <w:spacing w:line="240" w:lineRule="auto"/>
        <w:rPr>
          <w:szCs w:val="22"/>
          <w:lang w:val="lt-LT"/>
        </w:rPr>
      </w:pPr>
    </w:p>
    <w:p w14:paraId="632177D6" w14:textId="49A72152" w:rsidR="003D4683" w:rsidRPr="00F06001" w:rsidRDefault="0043641B" w:rsidP="003D4683">
      <w:pPr>
        <w:keepNext/>
        <w:spacing w:line="240" w:lineRule="auto"/>
        <w:rPr>
          <w:b/>
          <w:bCs/>
          <w:szCs w:val="22"/>
          <w:lang w:val="lt-LT"/>
        </w:rPr>
      </w:pPr>
      <w:r>
        <w:rPr>
          <w:rFonts w:eastAsia="Calibri"/>
          <w:b/>
          <w:szCs w:val="22"/>
          <w:lang w:val="lt-LT"/>
        </w:rPr>
        <w:t>8</w:t>
      </w:r>
      <w:r w:rsidR="003D4683" w:rsidRPr="00F06001">
        <w:rPr>
          <w:rFonts w:eastAsia="Calibri"/>
          <w:b/>
          <w:szCs w:val="22"/>
          <w:lang w:val="lt-LT"/>
        </w:rPr>
        <w:t> pav. Kaplano-Mejerio išgyvenamumo be ligos progresavimo grafikas pagal BICR (bendra populiacija)</w:t>
      </w:r>
    </w:p>
    <w:p w14:paraId="15FF45D4" w14:textId="3C39B746" w:rsidR="003D4683" w:rsidRPr="00F06001" w:rsidRDefault="00C63FAE" w:rsidP="003D4683">
      <w:pPr>
        <w:spacing w:line="240" w:lineRule="auto"/>
        <w:rPr>
          <w:lang w:val="lt-LT"/>
        </w:rPr>
      </w:pPr>
      <w:r w:rsidRPr="00F06001">
        <w:rPr>
          <w:noProof/>
          <w:lang w:val="lt-LT" w:eastAsia="lt-LT"/>
        </w:rPr>
        <w:drawing>
          <wp:inline distT="0" distB="0" distL="0" distR="0" wp14:anchorId="0D38BE44" wp14:editId="587EBE27">
            <wp:extent cx="5754060" cy="3347499"/>
            <wp:effectExtent l="0" t="0" r="0" b="571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21">
                      <a:extLst>
                        <a:ext uri="{28A0092B-C50C-407E-A947-70E740481C1C}">
                          <a14:useLocalDpi xmlns:a14="http://schemas.microsoft.com/office/drawing/2010/main" val="0"/>
                        </a:ext>
                      </a:extLst>
                    </a:blip>
                    <a:srcRect l="12971" t="17479" r="13655" b="6616"/>
                    <a:stretch/>
                  </pic:blipFill>
                  <pic:spPr bwMode="auto">
                    <a:xfrm>
                      <a:off x="0" y="0"/>
                      <a:ext cx="5758468" cy="3350064"/>
                    </a:xfrm>
                    <a:prstGeom prst="rect">
                      <a:avLst/>
                    </a:prstGeom>
                    <a:ln>
                      <a:noFill/>
                    </a:ln>
                    <a:extLst>
                      <a:ext uri="{53640926-AAD7-44D8-BBD7-CCE9431645EC}">
                        <a14:shadowObscured xmlns:a14="http://schemas.microsoft.com/office/drawing/2010/main"/>
                      </a:ext>
                    </a:extLst>
                  </pic:spPr>
                </pic:pic>
              </a:graphicData>
            </a:graphic>
          </wp:inline>
        </w:drawing>
      </w:r>
    </w:p>
    <w:bookmarkEnd w:id="290"/>
    <w:p w14:paraId="7D269DDE" w14:textId="77777777" w:rsidR="003D4683" w:rsidRPr="0035147F" w:rsidRDefault="003D4683" w:rsidP="003D4683">
      <w:pPr>
        <w:spacing w:line="240" w:lineRule="auto"/>
        <w:rPr>
          <w:lang w:val="lt-LT"/>
        </w:rPr>
      </w:pPr>
    </w:p>
    <w:p w14:paraId="0235CC5A" w14:textId="2942FACB" w:rsidR="0035147F" w:rsidRPr="0035147F" w:rsidRDefault="0035147F" w:rsidP="0035147F">
      <w:pPr>
        <w:pStyle w:val="C-BodyText"/>
        <w:keepNext/>
        <w:spacing w:before="0" w:after="0" w:line="240" w:lineRule="auto"/>
        <w:rPr>
          <w:i/>
          <w:iCs/>
          <w:sz w:val="22"/>
          <w:szCs w:val="22"/>
          <w:lang w:val="lt-LT"/>
        </w:rPr>
      </w:pPr>
      <w:r w:rsidRPr="0035147F">
        <w:rPr>
          <w:i/>
          <w:iCs/>
          <w:sz w:val="22"/>
          <w:szCs w:val="22"/>
          <w:lang w:val="lt-LT"/>
        </w:rPr>
        <w:t>N</w:t>
      </w:r>
      <w:r>
        <w:rPr>
          <w:i/>
          <w:iCs/>
          <w:sz w:val="22"/>
          <w:szCs w:val="22"/>
          <w:lang w:val="lt-LT"/>
        </w:rPr>
        <w:t>SPV</w:t>
      </w:r>
    </w:p>
    <w:p w14:paraId="64ED4115" w14:textId="77777777" w:rsidR="0035147F" w:rsidRPr="0035147F" w:rsidRDefault="0035147F" w:rsidP="0035147F">
      <w:pPr>
        <w:pStyle w:val="C-BodyText"/>
        <w:keepNext/>
        <w:spacing w:before="0" w:after="0" w:line="240" w:lineRule="auto"/>
        <w:rPr>
          <w:i/>
          <w:iCs/>
          <w:sz w:val="22"/>
          <w:szCs w:val="22"/>
          <w:lang w:val="lt-LT"/>
        </w:rPr>
      </w:pPr>
    </w:p>
    <w:p w14:paraId="7CE6AFCB" w14:textId="77777777" w:rsidR="0035147F" w:rsidRPr="0035147F" w:rsidRDefault="0035147F" w:rsidP="0035147F">
      <w:pPr>
        <w:keepNext/>
        <w:spacing w:line="240" w:lineRule="auto"/>
        <w:rPr>
          <w:i/>
          <w:iCs/>
          <w:u w:val="single"/>
          <w:lang w:val="lt-LT"/>
        </w:rPr>
      </w:pPr>
      <w:bookmarkStart w:id="291" w:name="_Hlk129081616"/>
      <w:r w:rsidRPr="0035147F">
        <w:rPr>
          <w:i/>
          <w:iCs/>
          <w:u w:val="single"/>
          <w:lang w:val="lt-LT"/>
        </w:rPr>
        <w:t>DESTINY-Lung02 (NCT04644237)</w:t>
      </w:r>
    </w:p>
    <w:bookmarkEnd w:id="291"/>
    <w:p w14:paraId="5A03C670" w14:textId="74E9D462" w:rsidR="0035147F" w:rsidRPr="0035147F" w:rsidRDefault="00B616D7" w:rsidP="0035147F">
      <w:pPr>
        <w:spacing w:line="240" w:lineRule="auto"/>
        <w:rPr>
          <w:lang w:val="lt-LT"/>
        </w:rPr>
      </w:pPr>
      <w:r w:rsidRPr="00B616D7">
        <w:rPr>
          <w:lang w:val="lt-LT"/>
        </w:rPr>
        <w:t xml:space="preserve">Enhertu veiksmingumas ir saugumas </w:t>
      </w:r>
      <w:r w:rsidR="00F21468" w:rsidRPr="00F06001">
        <w:rPr>
          <w:lang w:val="lt-LT"/>
        </w:rPr>
        <w:t>buvo tiriami atliekant</w:t>
      </w:r>
      <w:r w:rsidRPr="00B616D7">
        <w:rPr>
          <w:lang w:val="lt-LT"/>
        </w:rPr>
        <w:t xml:space="preserve"> 2</w:t>
      </w:r>
      <w:r w:rsidR="00C81890">
        <w:rPr>
          <w:lang w:val="lt-LT"/>
        </w:rPr>
        <w:t> </w:t>
      </w:r>
      <w:r w:rsidRPr="00B616D7">
        <w:rPr>
          <w:lang w:val="lt-LT"/>
        </w:rPr>
        <w:t>fazės</w:t>
      </w:r>
      <w:r w:rsidR="00680F75">
        <w:rPr>
          <w:lang w:val="lt-LT"/>
        </w:rPr>
        <w:t>,</w:t>
      </w:r>
      <w:r w:rsidRPr="00B616D7">
        <w:rPr>
          <w:lang w:val="lt-LT"/>
        </w:rPr>
        <w:t xml:space="preserve"> atsitiktinių imčių tyrim</w:t>
      </w:r>
      <w:r w:rsidR="00F21468">
        <w:rPr>
          <w:lang w:val="lt-LT"/>
        </w:rPr>
        <w:t>ą</w:t>
      </w:r>
      <w:r w:rsidRPr="00B616D7">
        <w:rPr>
          <w:lang w:val="lt-LT"/>
        </w:rPr>
        <w:t xml:space="preserve"> DESTINY-Lung02, kuriame buvo vertinam</w:t>
      </w:r>
      <w:r w:rsidR="00C81890">
        <w:rPr>
          <w:lang w:val="lt-LT"/>
        </w:rPr>
        <w:t>a</w:t>
      </w:r>
      <w:r w:rsidRPr="00B616D7">
        <w:rPr>
          <w:lang w:val="lt-LT"/>
        </w:rPr>
        <w:t>s dvi</w:t>
      </w:r>
      <w:r w:rsidR="00126E68">
        <w:rPr>
          <w:lang w:val="lt-LT"/>
        </w:rPr>
        <w:t>ejų</w:t>
      </w:r>
      <w:r w:rsidRPr="00B616D7">
        <w:rPr>
          <w:lang w:val="lt-LT"/>
        </w:rPr>
        <w:t xml:space="preserve"> doz</w:t>
      </w:r>
      <w:r w:rsidR="00126E68">
        <w:rPr>
          <w:lang w:val="lt-LT"/>
        </w:rPr>
        <w:t>ių vartojimas</w:t>
      </w:r>
      <w:r w:rsidRPr="00B616D7">
        <w:rPr>
          <w:lang w:val="lt-LT"/>
        </w:rPr>
        <w:t>. Pacientai ir tyrėjai ne</w:t>
      </w:r>
      <w:r w:rsidR="00126E68">
        <w:rPr>
          <w:lang w:val="lt-LT"/>
        </w:rPr>
        <w:t xml:space="preserve">žinojo, </w:t>
      </w:r>
      <w:r w:rsidR="00126E68">
        <w:rPr>
          <w:lang w:val="lt-LT"/>
        </w:rPr>
        <w:lastRenderedPageBreak/>
        <w:t>kok</w:t>
      </w:r>
      <w:r w:rsidR="00AC0E3A">
        <w:rPr>
          <w:lang w:val="lt-LT"/>
        </w:rPr>
        <w:t>ia buvo skiriama dozė</w:t>
      </w:r>
      <w:r w:rsidRPr="00B616D7">
        <w:rPr>
          <w:lang w:val="lt-LT"/>
        </w:rPr>
        <w:t xml:space="preserve">. Tyrime dalyvavo suaugę pacientai, sergantys metastazavusiu HER2 mutavusiu </w:t>
      </w:r>
      <w:r w:rsidR="00AC0E3A">
        <w:rPr>
          <w:lang w:val="lt-LT"/>
        </w:rPr>
        <w:t>NSPV</w:t>
      </w:r>
      <w:r w:rsidRPr="00B616D7">
        <w:rPr>
          <w:lang w:val="lt-LT"/>
        </w:rPr>
        <w:t>, kuriems buvo taikytas bent vienas chemoterapijos</w:t>
      </w:r>
      <w:r w:rsidR="0080625D">
        <w:rPr>
          <w:lang w:val="lt-LT"/>
        </w:rPr>
        <w:t xml:space="preserve"> platinos p</w:t>
      </w:r>
      <w:r w:rsidR="00A67A51">
        <w:rPr>
          <w:lang w:val="lt-LT"/>
        </w:rPr>
        <w:t>reparatais</w:t>
      </w:r>
      <w:r w:rsidRPr="00B616D7">
        <w:rPr>
          <w:lang w:val="lt-LT"/>
        </w:rPr>
        <w:t xml:space="preserve"> režimas. Aktyvuojančios HER2 (ERBB2) mutacijos </w:t>
      </w:r>
      <w:r w:rsidR="00B55C9F">
        <w:rPr>
          <w:lang w:val="lt-LT"/>
        </w:rPr>
        <w:t>identifikavimas</w:t>
      </w:r>
      <w:r w:rsidRPr="00B616D7">
        <w:rPr>
          <w:lang w:val="lt-LT"/>
        </w:rPr>
        <w:t xml:space="preserve"> buvo perspektyviai nustatytas naviko audinyje vietos laboratorijose, naudojant patvirtintą testą, pavyzdžiui, naujos kartos sekoskaitą, polimerazės grandininę reakciją arba masių spektrometriją. </w:t>
      </w:r>
      <w:r w:rsidR="00633042" w:rsidRPr="00F06001">
        <w:rPr>
          <w:lang w:val="lt-LT"/>
        </w:rPr>
        <w:t>Pacientams atsitiktinių imčių būdu santykiu</w:t>
      </w:r>
      <w:r w:rsidRPr="00B616D7">
        <w:rPr>
          <w:lang w:val="lt-LT"/>
        </w:rPr>
        <w:t xml:space="preserve"> 2:1</w:t>
      </w:r>
      <w:r w:rsidR="00633042">
        <w:rPr>
          <w:lang w:val="lt-LT"/>
        </w:rPr>
        <w:t xml:space="preserve"> buvo paskirta kas</w:t>
      </w:r>
      <w:r w:rsidRPr="00B616D7">
        <w:rPr>
          <w:lang w:val="lt-LT"/>
        </w:rPr>
        <w:t xml:space="preserve"> 3</w:t>
      </w:r>
      <w:r w:rsidR="009E0ACE">
        <w:rPr>
          <w:lang w:val="lt-LT"/>
        </w:rPr>
        <w:t> </w:t>
      </w:r>
      <w:r w:rsidRPr="00B616D7">
        <w:rPr>
          <w:lang w:val="lt-LT"/>
        </w:rPr>
        <w:t xml:space="preserve">savaites </w:t>
      </w:r>
      <w:r w:rsidR="00633042">
        <w:rPr>
          <w:lang w:val="lt-LT"/>
        </w:rPr>
        <w:t>vartoti</w:t>
      </w:r>
      <w:r w:rsidRPr="00B616D7">
        <w:rPr>
          <w:lang w:val="lt-LT"/>
        </w:rPr>
        <w:t xml:space="preserve"> atitinkamai 5,4</w:t>
      </w:r>
      <w:r w:rsidR="00633042">
        <w:rPr>
          <w:lang w:val="lt-LT"/>
        </w:rPr>
        <w:t> </w:t>
      </w:r>
      <w:r w:rsidRPr="00B616D7">
        <w:rPr>
          <w:lang w:val="lt-LT"/>
        </w:rPr>
        <w:t>mg/kg arba 6,4</w:t>
      </w:r>
      <w:r w:rsidR="00633042">
        <w:rPr>
          <w:lang w:val="lt-LT"/>
        </w:rPr>
        <w:t> </w:t>
      </w:r>
      <w:r w:rsidRPr="00B616D7">
        <w:rPr>
          <w:lang w:val="lt-LT"/>
        </w:rPr>
        <w:t>mg/kg Enhertu</w:t>
      </w:r>
      <w:r w:rsidR="00633042">
        <w:rPr>
          <w:lang w:val="lt-LT"/>
        </w:rPr>
        <w:t xml:space="preserve"> dozę</w:t>
      </w:r>
      <w:r w:rsidRPr="00B616D7">
        <w:rPr>
          <w:lang w:val="lt-LT"/>
        </w:rPr>
        <w:t xml:space="preserve">. </w:t>
      </w:r>
      <w:r w:rsidR="009F18D8" w:rsidRPr="00F06001">
        <w:rPr>
          <w:rFonts w:eastAsia="Calibri"/>
          <w:kern w:val="2"/>
          <w:szCs w:val="22"/>
          <w:lang w:val="lt-LT"/>
          <w14:ligatures w14:val="standardContextual"/>
        </w:rPr>
        <w:t>Atsitiktinė atranka buvo stratifikuojama</w:t>
      </w:r>
      <w:r w:rsidR="009F18D8" w:rsidRPr="00B616D7">
        <w:rPr>
          <w:lang w:val="lt-LT"/>
        </w:rPr>
        <w:t xml:space="preserve"> </w:t>
      </w:r>
      <w:r w:rsidRPr="00B616D7">
        <w:rPr>
          <w:lang w:val="lt-LT"/>
        </w:rPr>
        <w:t>pagal ankstesnį gydymą nuo ląstelių mirties receptoriaus</w:t>
      </w:r>
      <w:r w:rsidR="00AF034E">
        <w:rPr>
          <w:lang w:val="lt-LT"/>
        </w:rPr>
        <w:t>-</w:t>
      </w:r>
      <w:r w:rsidRPr="00B616D7">
        <w:rPr>
          <w:lang w:val="lt-LT"/>
        </w:rPr>
        <w:t>1 (PD</w:t>
      </w:r>
      <w:r w:rsidR="00AF034E">
        <w:rPr>
          <w:lang w:val="lt-LT"/>
        </w:rPr>
        <w:t>-</w:t>
      </w:r>
      <w:r w:rsidRPr="00B616D7">
        <w:rPr>
          <w:lang w:val="lt-LT"/>
        </w:rPr>
        <w:t>1) ir (arba) nuo ląstelių mirties ligando</w:t>
      </w:r>
      <w:r w:rsidR="00AF034E">
        <w:rPr>
          <w:lang w:val="lt-LT"/>
        </w:rPr>
        <w:t>-</w:t>
      </w:r>
      <w:r w:rsidRPr="00B616D7">
        <w:rPr>
          <w:lang w:val="lt-LT"/>
        </w:rPr>
        <w:t>1 (PD</w:t>
      </w:r>
      <w:r w:rsidR="00AF034E">
        <w:rPr>
          <w:lang w:val="lt-LT"/>
        </w:rPr>
        <w:t>-</w:t>
      </w:r>
      <w:r w:rsidRPr="00B616D7">
        <w:rPr>
          <w:lang w:val="lt-LT"/>
        </w:rPr>
        <w:t>L1) (taip ir ne). Gydymas buvo skiriamas iki ligos progresavimo, mirties, sutikimo atšaukimo arba nepriimtino toksi</w:t>
      </w:r>
      <w:r w:rsidR="0068496A">
        <w:rPr>
          <w:lang w:val="lt-LT"/>
        </w:rPr>
        <w:t>nio poveikio</w:t>
      </w:r>
      <w:r w:rsidRPr="00B616D7">
        <w:rPr>
          <w:lang w:val="lt-LT"/>
        </w:rPr>
        <w:t xml:space="preserve">. Į tyrimą nebuvo įtraukti pacientai, </w:t>
      </w:r>
      <w:r w:rsidR="00F76A32">
        <w:rPr>
          <w:lang w:val="lt-LT"/>
        </w:rPr>
        <w:t>ank</w:t>
      </w:r>
      <w:r w:rsidR="00DB4F36">
        <w:rPr>
          <w:lang w:val="lt-LT"/>
        </w:rPr>
        <w:t>s</w:t>
      </w:r>
      <w:r w:rsidR="00F76A32">
        <w:rPr>
          <w:lang w:val="lt-LT"/>
        </w:rPr>
        <w:t>čiau sirgę</w:t>
      </w:r>
      <w:r w:rsidRPr="00B616D7">
        <w:rPr>
          <w:lang w:val="lt-LT"/>
        </w:rPr>
        <w:t xml:space="preserve"> I</w:t>
      </w:r>
      <w:r w:rsidR="00F76A32">
        <w:rPr>
          <w:lang w:val="lt-LT"/>
        </w:rPr>
        <w:t>P</w:t>
      </w:r>
      <w:r w:rsidR="00DB4F36">
        <w:rPr>
          <w:lang w:val="lt-LT"/>
        </w:rPr>
        <w:t>L</w:t>
      </w:r>
      <w:r w:rsidRPr="00B616D7">
        <w:rPr>
          <w:lang w:val="lt-LT"/>
        </w:rPr>
        <w:t xml:space="preserve"> ir (arba) pneumonit</w:t>
      </w:r>
      <w:r w:rsidR="00F76A32">
        <w:rPr>
          <w:lang w:val="lt-LT"/>
        </w:rPr>
        <w:t>u</w:t>
      </w:r>
      <w:r w:rsidRPr="00B616D7">
        <w:rPr>
          <w:lang w:val="lt-LT"/>
        </w:rPr>
        <w:t>, dėl kuri</w:t>
      </w:r>
      <w:r w:rsidR="00F76A32">
        <w:rPr>
          <w:lang w:val="lt-LT"/>
        </w:rPr>
        <w:t>ų</w:t>
      </w:r>
      <w:r w:rsidRPr="00B616D7">
        <w:rPr>
          <w:lang w:val="lt-LT"/>
        </w:rPr>
        <w:t xml:space="preserve"> reikėjo gydymo steroidais, arba I</w:t>
      </w:r>
      <w:r w:rsidR="00AC738C">
        <w:rPr>
          <w:lang w:val="lt-LT"/>
        </w:rPr>
        <w:t>P</w:t>
      </w:r>
      <w:r w:rsidR="00DB4F36">
        <w:rPr>
          <w:lang w:val="lt-LT"/>
        </w:rPr>
        <w:t>L</w:t>
      </w:r>
      <w:r w:rsidRPr="00B616D7">
        <w:rPr>
          <w:lang w:val="lt-LT"/>
        </w:rPr>
        <w:t xml:space="preserve"> ir (arba) pneumonit</w:t>
      </w:r>
      <w:r w:rsidR="00AC738C">
        <w:rPr>
          <w:lang w:val="lt-LT"/>
        </w:rPr>
        <w:t>u</w:t>
      </w:r>
      <w:r w:rsidRPr="00B616D7">
        <w:rPr>
          <w:lang w:val="lt-LT"/>
        </w:rPr>
        <w:t xml:space="preserve"> atrankos metu </w:t>
      </w:r>
      <w:r w:rsidR="003C559F">
        <w:rPr>
          <w:lang w:val="lt-LT"/>
        </w:rPr>
        <w:t>bei</w:t>
      </w:r>
      <w:r w:rsidRPr="00B616D7">
        <w:rPr>
          <w:lang w:val="lt-LT"/>
        </w:rPr>
        <w:t xml:space="preserve"> kliniškai reikšminga širdies liga. Pacientai taip pat nebuvo įtrauk</w:t>
      </w:r>
      <w:r w:rsidR="003C559F">
        <w:rPr>
          <w:lang w:val="lt-LT"/>
        </w:rPr>
        <w:t>iami</w:t>
      </w:r>
      <w:r w:rsidRPr="00B616D7">
        <w:rPr>
          <w:lang w:val="lt-LT"/>
        </w:rPr>
        <w:t xml:space="preserve"> į tyrimą, jei </w:t>
      </w:r>
      <w:r w:rsidR="003C559F">
        <w:rPr>
          <w:lang w:val="lt-LT"/>
        </w:rPr>
        <w:t xml:space="preserve">jiems </w:t>
      </w:r>
      <w:r w:rsidRPr="00B616D7">
        <w:rPr>
          <w:lang w:val="lt-LT"/>
        </w:rPr>
        <w:t xml:space="preserve">buvo negydomos ir simptominės metastazės smegenyse arba </w:t>
      </w:r>
      <w:r w:rsidR="003C559F">
        <w:rPr>
          <w:lang w:val="lt-LT"/>
        </w:rPr>
        <w:t xml:space="preserve">jų </w:t>
      </w:r>
      <w:r w:rsidR="003C559F" w:rsidRPr="00F06001">
        <w:rPr>
          <w:rFonts w:eastAsia="Calibri"/>
          <w:szCs w:val="22"/>
          <w:lang w:val="lt-LT"/>
        </w:rPr>
        <w:t>funkcinė būklė pagal ECOG skalę buvo</w:t>
      </w:r>
      <w:r w:rsidR="0035147F" w:rsidRPr="0035147F">
        <w:rPr>
          <w:lang w:val="lt-LT"/>
        </w:rPr>
        <w:t> &gt;</w:t>
      </w:r>
      <w:r>
        <w:rPr>
          <w:lang w:val="lt-LT"/>
        </w:rPr>
        <w:t> </w:t>
      </w:r>
      <w:r w:rsidR="0035147F" w:rsidRPr="0035147F">
        <w:rPr>
          <w:lang w:val="lt-LT"/>
        </w:rPr>
        <w:t>1.</w:t>
      </w:r>
    </w:p>
    <w:p w14:paraId="5DE0A521" w14:textId="77777777" w:rsidR="0035147F" w:rsidRPr="0035147F" w:rsidRDefault="0035147F" w:rsidP="0035147F">
      <w:pPr>
        <w:spacing w:line="240" w:lineRule="auto"/>
        <w:rPr>
          <w:lang w:val="lt-LT"/>
        </w:rPr>
      </w:pPr>
    </w:p>
    <w:p w14:paraId="0E2BD927" w14:textId="3294115D" w:rsidR="0035147F" w:rsidRPr="0035147F" w:rsidRDefault="00A235C0" w:rsidP="0035147F">
      <w:pPr>
        <w:spacing w:line="240" w:lineRule="auto"/>
        <w:rPr>
          <w:lang w:val="lt-LT"/>
        </w:rPr>
      </w:pPr>
      <w:r w:rsidRPr="00A235C0">
        <w:rPr>
          <w:lang w:val="lt-LT"/>
        </w:rPr>
        <w:t xml:space="preserve">Pirminis veiksmingumo </w:t>
      </w:r>
      <w:r w:rsidR="009868A6">
        <w:rPr>
          <w:lang w:val="lt-LT"/>
        </w:rPr>
        <w:t>kriterijus</w:t>
      </w:r>
      <w:r w:rsidRPr="00A235C0">
        <w:rPr>
          <w:lang w:val="lt-LT"/>
        </w:rPr>
        <w:t xml:space="preserve"> buvo patvirtintas O</w:t>
      </w:r>
      <w:r w:rsidR="008F6F36">
        <w:rPr>
          <w:lang w:val="lt-LT"/>
        </w:rPr>
        <w:t>AD</w:t>
      </w:r>
      <w:r w:rsidRPr="00A235C0">
        <w:rPr>
          <w:lang w:val="lt-LT"/>
        </w:rPr>
        <w:t xml:space="preserve">, </w:t>
      </w:r>
      <w:r w:rsidR="0060728C" w:rsidRPr="00F06001">
        <w:rPr>
          <w:rFonts w:eastAsia="Calibri"/>
          <w:szCs w:val="22"/>
          <w:lang w:val="lt-LT"/>
        </w:rPr>
        <w:t xml:space="preserve">vertinant BICR pagal RECIST </w:t>
      </w:r>
      <w:r w:rsidRPr="00A235C0">
        <w:rPr>
          <w:lang w:val="lt-LT"/>
        </w:rPr>
        <w:t xml:space="preserve">v1.1. Antrinis veiksmingumo </w:t>
      </w:r>
      <w:r w:rsidR="0060728C">
        <w:rPr>
          <w:lang w:val="lt-LT"/>
        </w:rPr>
        <w:t>kriterijus</w:t>
      </w:r>
      <w:r w:rsidR="0060728C" w:rsidRPr="00A235C0">
        <w:rPr>
          <w:lang w:val="lt-LT"/>
        </w:rPr>
        <w:t xml:space="preserve"> </w:t>
      </w:r>
      <w:r w:rsidRPr="00A235C0">
        <w:rPr>
          <w:lang w:val="lt-LT"/>
        </w:rPr>
        <w:t xml:space="preserve">buvo </w:t>
      </w:r>
      <w:r w:rsidR="00BE0397">
        <w:rPr>
          <w:lang w:val="lt-LT"/>
        </w:rPr>
        <w:t>AT</w:t>
      </w:r>
      <w:r w:rsidR="0035147F" w:rsidRPr="0035147F">
        <w:rPr>
          <w:lang w:val="lt-LT"/>
        </w:rPr>
        <w:t>.</w:t>
      </w:r>
    </w:p>
    <w:p w14:paraId="433671CD" w14:textId="77777777" w:rsidR="0035147F" w:rsidRPr="0035147F" w:rsidRDefault="0035147F" w:rsidP="0035147F">
      <w:pPr>
        <w:spacing w:line="240" w:lineRule="auto"/>
        <w:rPr>
          <w:lang w:val="lt-LT"/>
        </w:rPr>
      </w:pPr>
    </w:p>
    <w:p w14:paraId="1AB8AE00" w14:textId="4F516C6F" w:rsidR="0035147F" w:rsidRPr="0035147F" w:rsidRDefault="00A235C0" w:rsidP="008802B1">
      <w:pPr>
        <w:spacing w:line="240" w:lineRule="auto"/>
        <w:rPr>
          <w:lang w:val="lt-LT"/>
        </w:rPr>
      </w:pPr>
      <w:bookmarkStart w:id="292" w:name="_Hlk129082016"/>
      <w:r w:rsidRPr="00A235C0">
        <w:rPr>
          <w:lang w:val="lt-LT"/>
        </w:rPr>
        <w:t>102</w:t>
      </w:r>
      <w:r w:rsidR="00BE0397">
        <w:rPr>
          <w:lang w:val="lt-LT"/>
        </w:rPr>
        <w:t> </w:t>
      </w:r>
      <w:r w:rsidRPr="00A235C0">
        <w:rPr>
          <w:lang w:val="lt-LT"/>
        </w:rPr>
        <w:t>pacientų, įtrauktų į 5,4</w:t>
      </w:r>
      <w:r w:rsidR="00BE0397">
        <w:rPr>
          <w:lang w:val="lt-LT"/>
        </w:rPr>
        <w:t> </w:t>
      </w:r>
      <w:r w:rsidRPr="00A235C0">
        <w:rPr>
          <w:lang w:val="lt-LT"/>
        </w:rPr>
        <w:t xml:space="preserve">mg/kg </w:t>
      </w:r>
      <w:r w:rsidR="00BE0397">
        <w:rPr>
          <w:lang w:val="lt-LT"/>
        </w:rPr>
        <w:t>dozės grup</w:t>
      </w:r>
      <w:r w:rsidR="00C040EA">
        <w:rPr>
          <w:lang w:val="lt-LT"/>
        </w:rPr>
        <w:t>ę</w:t>
      </w:r>
      <w:r w:rsidRPr="00A235C0">
        <w:rPr>
          <w:lang w:val="lt-LT"/>
        </w:rPr>
        <w:t xml:space="preserve">, </w:t>
      </w:r>
      <w:r w:rsidR="00C040EA" w:rsidRPr="00F06001">
        <w:rPr>
          <w:szCs w:val="22"/>
          <w:lang w:val="lt-LT"/>
        </w:rPr>
        <w:t>demografinės ir pradinės ligų charakteristikos buvo tokios: amžiaus mediana</w:t>
      </w:r>
      <w:r w:rsidR="00C040EA">
        <w:rPr>
          <w:lang w:val="lt-LT"/>
        </w:rPr>
        <w:t xml:space="preserve"> </w:t>
      </w:r>
      <w:r w:rsidRPr="00A235C0">
        <w:rPr>
          <w:lang w:val="lt-LT"/>
        </w:rPr>
        <w:t>59,4</w:t>
      </w:r>
      <w:r w:rsidR="00C040EA">
        <w:rPr>
          <w:lang w:val="lt-LT"/>
        </w:rPr>
        <w:t> </w:t>
      </w:r>
      <w:r w:rsidRPr="00A235C0">
        <w:rPr>
          <w:lang w:val="lt-LT"/>
        </w:rPr>
        <w:t>metų (intervalas</w:t>
      </w:r>
      <w:r w:rsidR="00C040EA">
        <w:rPr>
          <w:lang w:val="lt-LT"/>
        </w:rPr>
        <w:t>:</w:t>
      </w:r>
      <w:r w:rsidRPr="00A235C0">
        <w:rPr>
          <w:lang w:val="lt-LT"/>
        </w:rPr>
        <w:t xml:space="preserve"> 31</w:t>
      </w:r>
      <w:r w:rsidR="00AF034E">
        <w:rPr>
          <w:lang w:val="lt-LT"/>
        </w:rPr>
        <w:t>-</w:t>
      </w:r>
      <w:r w:rsidRPr="00A235C0">
        <w:rPr>
          <w:lang w:val="lt-LT"/>
        </w:rPr>
        <w:t>84</w:t>
      </w:r>
      <w:r w:rsidR="00C040EA">
        <w:rPr>
          <w:lang w:val="lt-LT"/>
        </w:rPr>
        <w:t> </w:t>
      </w:r>
      <w:r w:rsidRPr="00A235C0">
        <w:rPr>
          <w:lang w:val="lt-LT"/>
        </w:rPr>
        <w:t>met</w:t>
      </w:r>
      <w:r w:rsidR="00DB4F36">
        <w:rPr>
          <w:lang w:val="lt-LT"/>
        </w:rPr>
        <w:t>ai</w:t>
      </w:r>
      <w:r w:rsidRPr="00A235C0">
        <w:rPr>
          <w:lang w:val="lt-LT"/>
        </w:rPr>
        <w:t>); moterys (63,7</w:t>
      </w:r>
      <w:r w:rsidR="00DE0ED7" w:rsidRPr="00F06001">
        <w:rPr>
          <w:szCs w:val="22"/>
          <w:lang w:val="lt-LT"/>
        </w:rPr>
        <w:t> %</w:t>
      </w:r>
      <w:r w:rsidRPr="00A235C0">
        <w:rPr>
          <w:lang w:val="lt-LT"/>
        </w:rPr>
        <w:t>); azijiečiai (63,7</w:t>
      </w:r>
      <w:r w:rsidR="00DE0ED7" w:rsidRPr="00F06001">
        <w:rPr>
          <w:szCs w:val="22"/>
          <w:lang w:val="lt-LT"/>
        </w:rPr>
        <w:t> %</w:t>
      </w:r>
      <w:r w:rsidRPr="00A235C0">
        <w:rPr>
          <w:lang w:val="lt-LT"/>
        </w:rPr>
        <w:t>), baltaodžiai (22,5</w:t>
      </w:r>
      <w:r w:rsidR="00DE0ED7" w:rsidRPr="00F06001">
        <w:rPr>
          <w:szCs w:val="22"/>
          <w:lang w:val="lt-LT"/>
        </w:rPr>
        <w:t> %</w:t>
      </w:r>
      <w:r w:rsidRPr="00A235C0">
        <w:rPr>
          <w:lang w:val="lt-LT"/>
        </w:rPr>
        <w:t>) arba kiti (13,7</w:t>
      </w:r>
      <w:r w:rsidR="00DE0ED7" w:rsidRPr="00F06001">
        <w:rPr>
          <w:szCs w:val="22"/>
          <w:lang w:val="lt-LT"/>
        </w:rPr>
        <w:t> %</w:t>
      </w:r>
      <w:r w:rsidRPr="00A235C0">
        <w:rPr>
          <w:lang w:val="lt-LT"/>
        </w:rPr>
        <w:t xml:space="preserve">); </w:t>
      </w:r>
      <w:r w:rsidR="00DE0ED7" w:rsidRPr="00F06001">
        <w:rPr>
          <w:szCs w:val="22"/>
          <w:lang w:val="lt-LT"/>
        </w:rPr>
        <w:t>funkcinė būklė pagal ECOG skalę</w:t>
      </w:r>
      <w:r w:rsidRPr="00A235C0">
        <w:rPr>
          <w:lang w:val="lt-LT"/>
        </w:rPr>
        <w:t xml:space="preserve"> 0 (28,4</w:t>
      </w:r>
      <w:r w:rsidR="00DE0ED7" w:rsidRPr="00F06001">
        <w:rPr>
          <w:szCs w:val="22"/>
          <w:lang w:val="lt-LT"/>
        </w:rPr>
        <w:t> %</w:t>
      </w:r>
      <w:r w:rsidRPr="00A235C0">
        <w:rPr>
          <w:lang w:val="lt-LT"/>
        </w:rPr>
        <w:t>) arba 1 (71</w:t>
      </w:r>
      <w:r w:rsidR="00810512">
        <w:rPr>
          <w:lang w:val="lt-LT"/>
        </w:rPr>
        <w:t>,6</w:t>
      </w:r>
      <w:r w:rsidR="00DE0ED7" w:rsidRPr="00F06001">
        <w:rPr>
          <w:szCs w:val="22"/>
          <w:lang w:val="lt-LT"/>
        </w:rPr>
        <w:t> %</w:t>
      </w:r>
      <w:r w:rsidR="00810512">
        <w:rPr>
          <w:szCs w:val="22"/>
          <w:lang w:val="lt-LT"/>
        </w:rPr>
        <w:t>);</w:t>
      </w:r>
      <w:r w:rsidRPr="00A235C0">
        <w:rPr>
          <w:lang w:val="lt-LT"/>
        </w:rPr>
        <w:t xml:space="preserve"> </w:t>
      </w:r>
      <w:r w:rsidR="00473092" w:rsidRPr="00473092">
        <w:rPr>
          <w:lang w:val="lt-LT"/>
        </w:rPr>
        <w:t>97,1</w:t>
      </w:r>
      <w:r w:rsidR="00473092">
        <w:rPr>
          <w:lang w:val="lt-LT"/>
        </w:rPr>
        <w:t> </w:t>
      </w:r>
      <w:r w:rsidR="00473092" w:rsidRPr="00473092">
        <w:rPr>
          <w:lang w:val="lt-LT"/>
        </w:rPr>
        <w:t>% buvo nustatyta ERBB2 kinazės srities mutacija, 2,9</w:t>
      </w:r>
      <w:r w:rsidR="00BF323D">
        <w:rPr>
          <w:lang w:val="lt-LT"/>
        </w:rPr>
        <w:t> </w:t>
      </w:r>
      <w:r w:rsidR="00473092" w:rsidRPr="00473092">
        <w:rPr>
          <w:lang w:val="lt-LT"/>
        </w:rPr>
        <w:t xml:space="preserve">% </w:t>
      </w:r>
      <w:r w:rsidR="00BF323D">
        <w:rPr>
          <w:lang w:val="lt-LT"/>
        </w:rPr>
        <w:t>–</w:t>
      </w:r>
      <w:r w:rsidR="00473092" w:rsidRPr="00473092">
        <w:rPr>
          <w:lang w:val="lt-LT"/>
        </w:rPr>
        <w:t xml:space="preserve"> ekstraląstelinės srities mutacija; 96,1</w:t>
      </w:r>
      <w:r w:rsidR="00BF323D">
        <w:rPr>
          <w:lang w:val="lt-LT"/>
        </w:rPr>
        <w:t> </w:t>
      </w:r>
      <w:r w:rsidR="00473092" w:rsidRPr="00473092">
        <w:rPr>
          <w:lang w:val="lt-LT"/>
        </w:rPr>
        <w:t>% buvo nustatyta HER2 mutacija 19 arba 20 egzone; 34,3</w:t>
      </w:r>
      <w:r w:rsidR="00BF323D">
        <w:rPr>
          <w:lang w:val="lt-LT"/>
        </w:rPr>
        <w:t> </w:t>
      </w:r>
      <w:r w:rsidR="00473092" w:rsidRPr="00473092">
        <w:rPr>
          <w:lang w:val="lt-LT"/>
        </w:rPr>
        <w:t>% buvo stabilios metastazės smegenyse; 46,1</w:t>
      </w:r>
      <w:r w:rsidR="00BF323D">
        <w:rPr>
          <w:lang w:val="lt-LT"/>
        </w:rPr>
        <w:t> </w:t>
      </w:r>
      <w:r w:rsidR="00473092" w:rsidRPr="00473092">
        <w:rPr>
          <w:lang w:val="lt-LT"/>
        </w:rPr>
        <w:t xml:space="preserve">% </w:t>
      </w:r>
      <w:r w:rsidR="004A103B">
        <w:rPr>
          <w:lang w:val="lt-LT"/>
        </w:rPr>
        <w:t xml:space="preserve">pacientų </w:t>
      </w:r>
      <w:r w:rsidR="0090779A">
        <w:rPr>
          <w:lang w:val="lt-LT"/>
        </w:rPr>
        <w:t>ank</w:t>
      </w:r>
      <w:r w:rsidR="00BE193B">
        <w:rPr>
          <w:lang w:val="lt-LT"/>
        </w:rPr>
        <w:t>s</w:t>
      </w:r>
      <w:r w:rsidR="0090779A">
        <w:rPr>
          <w:lang w:val="lt-LT"/>
        </w:rPr>
        <w:t>čiau</w:t>
      </w:r>
      <w:r w:rsidR="00473092" w:rsidRPr="00473092">
        <w:rPr>
          <w:lang w:val="lt-LT"/>
        </w:rPr>
        <w:t xml:space="preserve"> rūk</w:t>
      </w:r>
      <w:r w:rsidR="0090779A">
        <w:rPr>
          <w:lang w:val="lt-LT"/>
        </w:rPr>
        <w:t>ė</w:t>
      </w:r>
      <w:r w:rsidR="00473092" w:rsidRPr="00473092">
        <w:rPr>
          <w:lang w:val="lt-LT"/>
        </w:rPr>
        <w:t xml:space="preserve">, nė vienas </w:t>
      </w:r>
      <w:r w:rsidR="0090779A">
        <w:rPr>
          <w:lang w:val="lt-LT"/>
        </w:rPr>
        <w:t>nebuvo rūkantis</w:t>
      </w:r>
      <w:r w:rsidR="00473092" w:rsidRPr="00473092">
        <w:rPr>
          <w:lang w:val="lt-LT"/>
        </w:rPr>
        <w:t xml:space="preserve"> </w:t>
      </w:r>
      <w:r w:rsidR="00F87DE3">
        <w:rPr>
          <w:lang w:val="lt-LT"/>
        </w:rPr>
        <w:t>tyrimo metu</w:t>
      </w:r>
      <w:r w:rsidR="00473092" w:rsidRPr="00473092">
        <w:rPr>
          <w:lang w:val="lt-LT"/>
        </w:rPr>
        <w:t>; 21,6</w:t>
      </w:r>
      <w:r w:rsidR="004A103B">
        <w:rPr>
          <w:lang w:val="lt-LT"/>
        </w:rPr>
        <w:t> </w:t>
      </w:r>
      <w:r w:rsidR="00473092" w:rsidRPr="00473092">
        <w:rPr>
          <w:lang w:val="lt-LT"/>
        </w:rPr>
        <w:t>% anksčiau buvo atlikta plaučių rezekcija. 32,4</w:t>
      </w:r>
      <w:r w:rsidR="00F87DE3">
        <w:rPr>
          <w:lang w:val="lt-LT"/>
        </w:rPr>
        <w:t> </w:t>
      </w:r>
      <w:r w:rsidR="00473092" w:rsidRPr="00473092">
        <w:rPr>
          <w:lang w:val="lt-LT"/>
        </w:rPr>
        <w:t>% pacientų anksčiau buvo taikyt</w:t>
      </w:r>
      <w:r w:rsidR="00F0263B">
        <w:rPr>
          <w:lang w:val="lt-LT"/>
        </w:rPr>
        <w:t>os</w:t>
      </w:r>
      <w:r w:rsidR="00301833">
        <w:rPr>
          <w:lang w:val="lt-LT"/>
        </w:rPr>
        <w:t xml:space="preserve"> daugiau </w:t>
      </w:r>
      <w:r w:rsidR="00473092" w:rsidRPr="00473092">
        <w:rPr>
          <w:lang w:val="lt-LT"/>
        </w:rPr>
        <w:t>nei 2</w:t>
      </w:r>
      <w:r w:rsidR="00F0263B" w:rsidRPr="00F06001">
        <w:rPr>
          <w:lang w:val="lt-LT"/>
        </w:rPr>
        <w:t xml:space="preserve"> sisteminio metastazių gydymo</w:t>
      </w:r>
      <w:ins w:id="293" w:author="DSE" w:date="2025-10-09T06:35:00Z" w16du:dateUtc="2025-10-09T04:35:00Z">
        <w:r w:rsidR="00D712D1">
          <w:rPr>
            <w:lang w:val="lt-LT"/>
          </w:rPr>
          <w:t xml:space="preserve"> eilės</w:t>
        </w:r>
      </w:ins>
      <w:r w:rsidR="00473092" w:rsidRPr="00473092">
        <w:rPr>
          <w:lang w:val="lt-LT"/>
        </w:rPr>
        <w:t>, 100</w:t>
      </w:r>
      <w:r w:rsidR="00787998">
        <w:rPr>
          <w:lang w:val="lt-LT"/>
        </w:rPr>
        <w:t> </w:t>
      </w:r>
      <w:r w:rsidR="00787998" w:rsidRPr="00473092">
        <w:rPr>
          <w:lang w:val="lt-LT"/>
        </w:rPr>
        <w:t>%</w:t>
      </w:r>
      <w:r w:rsidR="00473092" w:rsidRPr="00473092">
        <w:rPr>
          <w:lang w:val="lt-LT"/>
        </w:rPr>
        <w:t xml:space="preserve"> pacientų buvo taikytas gydymas platinos </w:t>
      </w:r>
      <w:r w:rsidR="008802B1">
        <w:rPr>
          <w:lang w:val="lt-LT"/>
        </w:rPr>
        <w:t xml:space="preserve">preparatų </w:t>
      </w:r>
      <w:r w:rsidR="00473092" w:rsidRPr="00473092">
        <w:rPr>
          <w:lang w:val="lt-LT"/>
        </w:rPr>
        <w:t>pagrindu, 73,5</w:t>
      </w:r>
      <w:r w:rsidR="008802B1">
        <w:rPr>
          <w:lang w:val="lt-LT"/>
        </w:rPr>
        <w:t> </w:t>
      </w:r>
      <w:r w:rsidR="00473092" w:rsidRPr="00473092">
        <w:rPr>
          <w:lang w:val="lt-LT"/>
        </w:rPr>
        <w:t>% pacientų buvo taikytas gydymas PD</w:t>
      </w:r>
      <w:r w:rsidR="00AF034E">
        <w:rPr>
          <w:lang w:val="lt-LT"/>
        </w:rPr>
        <w:t>-</w:t>
      </w:r>
      <w:r w:rsidR="00473092" w:rsidRPr="00473092">
        <w:rPr>
          <w:lang w:val="lt-LT"/>
        </w:rPr>
        <w:t>1/PD</w:t>
      </w:r>
      <w:r w:rsidR="00AF034E">
        <w:rPr>
          <w:lang w:val="lt-LT"/>
        </w:rPr>
        <w:t>-</w:t>
      </w:r>
      <w:r w:rsidR="00473092" w:rsidRPr="00473092">
        <w:rPr>
          <w:lang w:val="lt-LT"/>
        </w:rPr>
        <w:t>L1</w:t>
      </w:r>
      <w:r w:rsidR="00567A8E">
        <w:rPr>
          <w:lang w:val="lt-LT"/>
        </w:rPr>
        <w:t xml:space="preserve"> inhibitoriais</w:t>
      </w:r>
      <w:r w:rsidR="00473092" w:rsidRPr="00473092">
        <w:rPr>
          <w:lang w:val="lt-LT"/>
        </w:rPr>
        <w:t>, o 50,0</w:t>
      </w:r>
      <w:r w:rsidR="005D3C0C">
        <w:rPr>
          <w:lang w:val="lt-LT"/>
        </w:rPr>
        <w:t> </w:t>
      </w:r>
      <w:r w:rsidR="00473092" w:rsidRPr="00473092">
        <w:rPr>
          <w:lang w:val="lt-LT"/>
        </w:rPr>
        <w:t xml:space="preserve">% pacientų anksčiau buvo taikytas </w:t>
      </w:r>
      <w:r w:rsidR="00567A8E">
        <w:rPr>
          <w:lang w:val="lt-LT"/>
        </w:rPr>
        <w:t xml:space="preserve">gydymo </w:t>
      </w:r>
      <w:r w:rsidR="00473092" w:rsidRPr="00473092">
        <w:rPr>
          <w:lang w:val="lt-LT"/>
        </w:rPr>
        <w:t>platinos</w:t>
      </w:r>
      <w:r w:rsidR="005D3C0C">
        <w:rPr>
          <w:lang w:val="lt-LT"/>
        </w:rPr>
        <w:t xml:space="preserve"> prep</w:t>
      </w:r>
      <w:r w:rsidR="00787998">
        <w:rPr>
          <w:lang w:val="lt-LT"/>
        </w:rPr>
        <w:t>a</w:t>
      </w:r>
      <w:r w:rsidR="005D3C0C">
        <w:rPr>
          <w:lang w:val="lt-LT"/>
        </w:rPr>
        <w:t>rat</w:t>
      </w:r>
      <w:r w:rsidR="00567A8E">
        <w:rPr>
          <w:lang w:val="lt-LT"/>
        </w:rPr>
        <w:t>ais</w:t>
      </w:r>
      <w:r w:rsidR="00473092" w:rsidRPr="00473092">
        <w:rPr>
          <w:lang w:val="lt-LT"/>
        </w:rPr>
        <w:t xml:space="preserve"> ir </w:t>
      </w:r>
      <w:r w:rsidR="00567A8E" w:rsidRPr="00473092">
        <w:rPr>
          <w:lang w:val="lt-LT"/>
        </w:rPr>
        <w:t>PD</w:t>
      </w:r>
      <w:r w:rsidR="00AF034E">
        <w:rPr>
          <w:lang w:val="lt-LT"/>
        </w:rPr>
        <w:t>-</w:t>
      </w:r>
      <w:r w:rsidR="00567A8E" w:rsidRPr="00473092">
        <w:rPr>
          <w:lang w:val="lt-LT"/>
        </w:rPr>
        <w:t>1/PD</w:t>
      </w:r>
      <w:r w:rsidR="00AF034E">
        <w:rPr>
          <w:lang w:val="lt-LT"/>
        </w:rPr>
        <w:t>-</w:t>
      </w:r>
      <w:r w:rsidR="00567A8E" w:rsidRPr="00473092">
        <w:rPr>
          <w:lang w:val="lt-LT"/>
        </w:rPr>
        <w:t>L1</w:t>
      </w:r>
      <w:r w:rsidR="00567A8E">
        <w:rPr>
          <w:lang w:val="lt-LT"/>
        </w:rPr>
        <w:t xml:space="preserve"> inhibitoriais</w:t>
      </w:r>
      <w:r w:rsidR="00473092" w:rsidRPr="00473092">
        <w:rPr>
          <w:lang w:val="lt-LT"/>
        </w:rPr>
        <w:t xml:space="preserve"> derinys.</w:t>
      </w:r>
    </w:p>
    <w:bookmarkEnd w:id="292"/>
    <w:p w14:paraId="39F7F863" w14:textId="77777777" w:rsidR="0035147F" w:rsidRPr="0035147F" w:rsidRDefault="0035147F" w:rsidP="0035147F">
      <w:pPr>
        <w:spacing w:line="240" w:lineRule="auto"/>
        <w:rPr>
          <w:lang w:val="lt-LT"/>
        </w:rPr>
      </w:pPr>
    </w:p>
    <w:p w14:paraId="7900C541" w14:textId="08C6B13D" w:rsidR="0035147F" w:rsidRPr="0035147F" w:rsidRDefault="00A235C0" w:rsidP="0035147F">
      <w:pPr>
        <w:spacing w:line="240" w:lineRule="auto"/>
        <w:rPr>
          <w:lang w:val="lt-LT"/>
        </w:rPr>
      </w:pPr>
      <w:r w:rsidRPr="00A235C0">
        <w:rPr>
          <w:lang w:val="lt-LT"/>
        </w:rPr>
        <w:t>V</w:t>
      </w:r>
      <w:r w:rsidR="00567A8E" w:rsidRPr="00F06001">
        <w:rPr>
          <w:rFonts w:eastAsia="Calibri"/>
          <w:szCs w:val="22"/>
          <w:lang w:val="lt-LT"/>
        </w:rPr>
        <w:t>eiksmingumo rezultatų santrauka pateikiama</w:t>
      </w:r>
      <w:r w:rsidRPr="00A235C0">
        <w:rPr>
          <w:lang w:val="lt-LT"/>
        </w:rPr>
        <w:t xml:space="preserve"> </w:t>
      </w:r>
      <w:r w:rsidR="0043641B">
        <w:rPr>
          <w:lang w:val="lt-LT"/>
        </w:rPr>
        <w:t>9</w:t>
      </w:r>
      <w:r w:rsidR="00567A8E">
        <w:rPr>
          <w:lang w:val="lt-LT"/>
        </w:rPr>
        <w:t> </w:t>
      </w:r>
      <w:r w:rsidRPr="00A235C0">
        <w:rPr>
          <w:lang w:val="lt-LT"/>
        </w:rPr>
        <w:t xml:space="preserve">lentelėje. </w:t>
      </w:r>
      <w:r w:rsidR="003418F8">
        <w:rPr>
          <w:lang w:val="lt-LT"/>
        </w:rPr>
        <w:t>S</w:t>
      </w:r>
      <w:r w:rsidRPr="00A235C0">
        <w:rPr>
          <w:lang w:val="lt-LT"/>
        </w:rPr>
        <w:t>tebėjimo trukmė</w:t>
      </w:r>
      <w:r w:rsidR="003418F8">
        <w:rPr>
          <w:lang w:val="lt-LT"/>
        </w:rPr>
        <w:t>s mediana</w:t>
      </w:r>
      <w:r w:rsidRPr="00A235C0">
        <w:rPr>
          <w:lang w:val="lt-LT"/>
        </w:rPr>
        <w:t xml:space="preserve"> buvo 11,5</w:t>
      </w:r>
      <w:r w:rsidR="00567A8E">
        <w:rPr>
          <w:lang w:val="lt-LT"/>
        </w:rPr>
        <w:t> </w:t>
      </w:r>
      <w:r w:rsidRPr="00A235C0">
        <w:rPr>
          <w:lang w:val="lt-LT"/>
        </w:rPr>
        <w:t xml:space="preserve">mėnesio (duomenų </w:t>
      </w:r>
      <w:r w:rsidR="00A6297A">
        <w:rPr>
          <w:lang w:val="lt-LT"/>
        </w:rPr>
        <w:t>atnaujinimo data</w:t>
      </w:r>
      <w:r w:rsidRPr="00A235C0">
        <w:rPr>
          <w:lang w:val="lt-LT"/>
        </w:rPr>
        <w:t>: 2022</w:t>
      </w:r>
      <w:r w:rsidR="00A6297A">
        <w:rPr>
          <w:lang w:val="lt-LT"/>
        </w:rPr>
        <w:t> </w:t>
      </w:r>
      <w:r w:rsidRPr="00A235C0">
        <w:rPr>
          <w:lang w:val="lt-LT"/>
        </w:rPr>
        <w:t>m. gruodžio 23</w:t>
      </w:r>
      <w:r w:rsidR="00A6297A">
        <w:rPr>
          <w:lang w:val="lt-LT"/>
        </w:rPr>
        <w:t> </w:t>
      </w:r>
      <w:r w:rsidRPr="00A235C0">
        <w:rPr>
          <w:lang w:val="lt-LT"/>
        </w:rPr>
        <w:t>d.)</w:t>
      </w:r>
      <w:r w:rsidR="0035147F" w:rsidRPr="0035147F">
        <w:rPr>
          <w:lang w:val="lt-LT"/>
        </w:rPr>
        <w:t xml:space="preserve">. </w:t>
      </w:r>
    </w:p>
    <w:p w14:paraId="2D9C3FE8" w14:textId="77777777" w:rsidR="0035147F" w:rsidRPr="0035147F" w:rsidRDefault="0035147F" w:rsidP="0035147F">
      <w:pPr>
        <w:spacing w:line="240" w:lineRule="auto"/>
        <w:rPr>
          <w:rFonts w:eastAsia="MS Mincho"/>
          <w:szCs w:val="22"/>
          <w:lang w:val="lt-LT"/>
        </w:rPr>
      </w:pPr>
    </w:p>
    <w:p w14:paraId="5E4C7355" w14:textId="498A2CE1" w:rsidR="0035147F" w:rsidRPr="0035147F" w:rsidRDefault="0043641B" w:rsidP="0035147F">
      <w:pPr>
        <w:keepNext/>
        <w:spacing w:line="240" w:lineRule="auto"/>
        <w:rPr>
          <w:b/>
          <w:bCs/>
          <w:szCs w:val="22"/>
          <w:lang w:val="lt-LT"/>
        </w:rPr>
      </w:pPr>
      <w:r>
        <w:rPr>
          <w:b/>
          <w:bCs/>
          <w:szCs w:val="22"/>
          <w:lang w:val="lt-LT"/>
        </w:rPr>
        <w:t>9</w:t>
      </w:r>
      <w:r w:rsidR="00A235C0">
        <w:rPr>
          <w:b/>
          <w:bCs/>
          <w:szCs w:val="22"/>
          <w:lang w:val="lt-LT"/>
        </w:rPr>
        <w:t> lentelė.</w:t>
      </w:r>
      <w:r w:rsidR="0035147F" w:rsidRPr="0035147F">
        <w:rPr>
          <w:b/>
          <w:bCs/>
          <w:szCs w:val="22"/>
          <w:lang w:val="lt-LT"/>
        </w:rPr>
        <w:t xml:space="preserve"> </w:t>
      </w:r>
      <w:r w:rsidR="00CD6A44">
        <w:rPr>
          <w:b/>
          <w:bCs/>
          <w:szCs w:val="22"/>
          <w:lang w:val="lt-LT"/>
        </w:rPr>
        <w:t xml:space="preserve">Tyrimo </w:t>
      </w:r>
      <w:r w:rsidR="00CD6A44" w:rsidRPr="00CD6A44">
        <w:rPr>
          <w:b/>
          <w:bCs/>
          <w:szCs w:val="22"/>
          <w:lang w:val="lt-LT"/>
        </w:rPr>
        <w:t>DESTINY-Lung02 veiksmingumo rezultatai</w:t>
      </w:r>
    </w:p>
    <w:tbl>
      <w:tblPr>
        <w:tblStyle w:val="TableGrid"/>
        <w:tblW w:w="9608" w:type="dxa"/>
        <w:tblCellMar>
          <w:left w:w="115" w:type="dxa"/>
          <w:right w:w="115" w:type="dxa"/>
        </w:tblCellMar>
        <w:tblLook w:val="04A0" w:firstRow="1" w:lastRow="0" w:firstColumn="1" w:lastColumn="0" w:noHBand="0" w:noVBand="1"/>
      </w:tblPr>
      <w:tblGrid>
        <w:gridCol w:w="5851"/>
        <w:gridCol w:w="3757"/>
      </w:tblGrid>
      <w:tr w:rsidR="0035147F" w:rsidRPr="00E84854" w14:paraId="71942BFE" w14:textId="77777777" w:rsidTr="00944376">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35F16BBB" w14:textId="67777348" w:rsidR="0035147F" w:rsidRPr="0035147F" w:rsidRDefault="00CD6A44" w:rsidP="00944376">
            <w:pPr>
              <w:keepNext/>
              <w:keepLines/>
              <w:spacing w:line="240" w:lineRule="auto"/>
              <w:rPr>
                <w:b/>
                <w:szCs w:val="22"/>
                <w:lang w:val="lt-LT"/>
              </w:rPr>
            </w:pPr>
            <w:r w:rsidRPr="00F06001">
              <w:rPr>
                <w:rFonts w:eastAsia="MS Mincho"/>
                <w:b/>
                <w:szCs w:val="22"/>
                <w:lang w:val="lt-LT" w:eastAsia="ja-JP"/>
              </w:rPr>
              <w:t>Veiksmingumo rodiklis</w:t>
            </w:r>
          </w:p>
        </w:tc>
        <w:tc>
          <w:tcPr>
            <w:tcW w:w="3757" w:type="dxa"/>
            <w:tcBorders>
              <w:top w:val="single" w:sz="4" w:space="0" w:color="auto"/>
              <w:left w:val="single" w:sz="4" w:space="0" w:color="auto"/>
              <w:bottom w:val="single" w:sz="4" w:space="0" w:color="auto"/>
              <w:right w:val="single" w:sz="4" w:space="0" w:color="auto"/>
            </w:tcBorders>
          </w:tcPr>
          <w:p w14:paraId="09BEB556" w14:textId="77777777" w:rsidR="0035147F" w:rsidRPr="0035147F" w:rsidRDefault="0035147F" w:rsidP="00944376">
            <w:pPr>
              <w:keepNext/>
              <w:keepLines/>
              <w:spacing w:line="240" w:lineRule="auto"/>
              <w:jc w:val="center"/>
              <w:rPr>
                <w:b/>
                <w:szCs w:val="22"/>
                <w:lang w:val="lt-LT"/>
              </w:rPr>
            </w:pPr>
            <w:r w:rsidRPr="0035147F">
              <w:rPr>
                <w:b/>
                <w:szCs w:val="22"/>
                <w:lang w:val="lt-LT"/>
              </w:rPr>
              <w:t>DESTINY-Lung02</w:t>
            </w:r>
          </w:p>
          <w:p w14:paraId="743F53E5" w14:textId="25B127AA" w:rsidR="0035147F" w:rsidRPr="0035147F" w:rsidRDefault="0035147F" w:rsidP="00944376">
            <w:pPr>
              <w:keepNext/>
              <w:keepLines/>
              <w:spacing w:line="240" w:lineRule="auto"/>
              <w:jc w:val="center"/>
              <w:rPr>
                <w:b/>
                <w:szCs w:val="22"/>
                <w:lang w:val="lt-LT"/>
              </w:rPr>
            </w:pPr>
            <w:r w:rsidRPr="0035147F">
              <w:rPr>
                <w:b/>
                <w:szCs w:val="22"/>
                <w:lang w:val="lt-LT"/>
              </w:rPr>
              <w:t>5</w:t>
            </w:r>
            <w:r w:rsidR="00CD6A44">
              <w:rPr>
                <w:b/>
                <w:szCs w:val="22"/>
                <w:lang w:val="lt-LT"/>
              </w:rPr>
              <w:t>,</w:t>
            </w:r>
            <w:r w:rsidRPr="0035147F">
              <w:rPr>
                <w:b/>
                <w:szCs w:val="22"/>
                <w:lang w:val="lt-LT"/>
              </w:rPr>
              <w:t>4 mg/kg</w:t>
            </w:r>
          </w:p>
          <w:p w14:paraId="3C82661D" w14:textId="77777777" w:rsidR="0035147F" w:rsidRPr="0035147F" w:rsidRDefault="0035147F" w:rsidP="00944376">
            <w:pPr>
              <w:spacing w:line="240" w:lineRule="auto"/>
              <w:jc w:val="center"/>
              <w:rPr>
                <w:szCs w:val="22"/>
                <w:lang w:val="lt-LT"/>
              </w:rPr>
            </w:pPr>
            <w:r w:rsidRPr="0035147F">
              <w:rPr>
                <w:b/>
                <w:szCs w:val="22"/>
                <w:lang w:val="lt-LT"/>
              </w:rPr>
              <w:t>N = 102</w:t>
            </w:r>
          </w:p>
        </w:tc>
      </w:tr>
      <w:tr w:rsidR="0035147F" w:rsidRPr="00E84854" w14:paraId="33917624" w14:textId="77777777" w:rsidTr="00944376">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5C6897B9" w14:textId="5BC20252" w:rsidR="0035147F" w:rsidRPr="0035147F" w:rsidRDefault="00437C22" w:rsidP="00944376">
            <w:pPr>
              <w:keepNext/>
              <w:spacing w:line="240" w:lineRule="auto"/>
              <w:rPr>
                <w:szCs w:val="22"/>
                <w:lang w:val="lt-LT"/>
              </w:rPr>
            </w:pPr>
            <w:r w:rsidRPr="00F06001">
              <w:rPr>
                <w:b/>
                <w:bCs/>
                <w:szCs w:val="22"/>
                <w:lang w:val="lt-LT"/>
              </w:rPr>
              <w:t>Patvirtintas objektyvaus atsako dažnis (OAD) pagal BICR</w:t>
            </w:r>
          </w:p>
        </w:tc>
      </w:tr>
      <w:tr w:rsidR="0035147F" w:rsidRPr="0035147F" w14:paraId="1E1397D0" w14:textId="77777777" w:rsidTr="00944376">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6E6E0610" w14:textId="77777777" w:rsidR="0035147F" w:rsidRPr="0035147F" w:rsidRDefault="0035147F" w:rsidP="00944376">
            <w:pPr>
              <w:keepNext/>
              <w:keepLines/>
              <w:spacing w:line="240" w:lineRule="auto"/>
              <w:rPr>
                <w:b/>
                <w:szCs w:val="22"/>
                <w:lang w:val="lt-LT"/>
              </w:rPr>
            </w:pPr>
            <w:r w:rsidRPr="0035147F">
              <w:rPr>
                <w:b/>
                <w:szCs w:val="22"/>
                <w:lang w:val="lt-LT"/>
              </w:rPr>
              <w:t>n (%)</w:t>
            </w:r>
          </w:p>
        </w:tc>
        <w:tc>
          <w:tcPr>
            <w:tcW w:w="3757" w:type="dxa"/>
            <w:tcBorders>
              <w:top w:val="single" w:sz="4" w:space="0" w:color="auto"/>
              <w:left w:val="single" w:sz="4" w:space="0" w:color="auto"/>
              <w:bottom w:val="single" w:sz="4" w:space="0" w:color="auto"/>
              <w:right w:val="single" w:sz="4" w:space="0" w:color="auto"/>
            </w:tcBorders>
          </w:tcPr>
          <w:p w14:paraId="0DEB7C7E" w14:textId="094093AB" w:rsidR="0035147F" w:rsidRPr="0035147F" w:rsidRDefault="0035147F" w:rsidP="00944376">
            <w:pPr>
              <w:spacing w:line="240" w:lineRule="auto"/>
              <w:jc w:val="center"/>
              <w:rPr>
                <w:szCs w:val="22"/>
                <w:lang w:val="lt-LT"/>
              </w:rPr>
            </w:pPr>
            <w:r w:rsidRPr="0035147F">
              <w:rPr>
                <w:szCs w:val="22"/>
                <w:lang w:val="lt-LT"/>
              </w:rPr>
              <w:t>50 (49</w:t>
            </w:r>
            <w:r w:rsidR="00CD6A44">
              <w:rPr>
                <w:szCs w:val="22"/>
                <w:lang w:val="lt-LT"/>
              </w:rPr>
              <w:t>,</w:t>
            </w:r>
            <w:r w:rsidRPr="0035147F">
              <w:rPr>
                <w:szCs w:val="22"/>
                <w:lang w:val="lt-LT"/>
              </w:rPr>
              <w:t>0)</w:t>
            </w:r>
          </w:p>
        </w:tc>
      </w:tr>
      <w:tr w:rsidR="0035147F" w:rsidRPr="0035147F" w14:paraId="0AB9E861" w14:textId="77777777" w:rsidTr="00944376">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70B3B637" w14:textId="2FCB1B69" w:rsidR="0035147F" w:rsidRPr="0035147F" w:rsidRDefault="0035147F" w:rsidP="00944376">
            <w:pPr>
              <w:spacing w:line="240" w:lineRule="auto"/>
              <w:rPr>
                <w:b/>
                <w:szCs w:val="22"/>
                <w:lang w:val="lt-LT"/>
              </w:rPr>
            </w:pPr>
            <w:r w:rsidRPr="0035147F">
              <w:rPr>
                <w:bCs/>
                <w:szCs w:val="22"/>
                <w:lang w:val="lt-LT"/>
              </w:rPr>
              <w:t>(</w:t>
            </w:r>
            <w:r w:rsidRPr="0035147F">
              <w:rPr>
                <w:szCs w:val="22"/>
                <w:lang w:val="lt-LT"/>
              </w:rPr>
              <w:t>95</w:t>
            </w:r>
            <w:r w:rsidR="00437C22">
              <w:rPr>
                <w:szCs w:val="22"/>
                <w:lang w:val="lt-LT"/>
              </w:rPr>
              <w:t> </w:t>
            </w:r>
            <w:r w:rsidRPr="0035147F">
              <w:rPr>
                <w:szCs w:val="22"/>
                <w:lang w:val="lt-LT"/>
              </w:rPr>
              <w:t xml:space="preserve">% </w:t>
            </w:r>
            <w:r w:rsidR="00437C22">
              <w:rPr>
                <w:szCs w:val="22"/>
                <w:lang w:val="lt-LT"/>
              </w:rPr>
              <w:t>P</w:t>
            </w:r>
            <w:r w:rsidRPr="0035147F">
              <w:rPr>
                <w:szCs w:val="22"/>
                <w:lang w:val="lt-LT"/>
              </w:rPr>
              <w:t>I)*</w:t>
            </w:r>
          </w:p>
        </w:tc>
        <w:tc>
          <w:tcPr>
            <w:tcW w:w="3757" w:type="dxa"/>
            <w:tcBorders>
              <w:top w:val="single" w:sz="4" w:space="0" w:color="auto"/>
              <w:left w:val="single" w:sz="4" w:space="0" w:color="auto"/>
              <w:bottom w:val="single" w:sz="4" w:space="0" w:color="auto"/>
              <w:right w:val="single" w:sz="4" w:space="0" w:color="auto"/>
            </w:tcBorders>
          </w:tcPr>
          <w:p w14:paraId="396249E7" w14:textId="006B66E5" w:rsidR="0035147F" w:rsidRPr="0035147F" w:rsidRDefault="0035147F" w:rsidP="00944376">
            <w:pPr>
              <w:spacing w:line="240" w:lineRule="auto"/>
              <w:jc w:val="center"/>
              <w:rPr>
                <w:szCs w:val="22"/>
                <w:lang w:val="lt-LT"/>
              </w:rPr>
            </w:pPr>
            <w:r w:rsidRPr="0035147F">
              <w:rPr>
                <w:szCs w:val="22"/>
                <w:lang w:val="lt-LT"/>
              </w:rPr>
              <w:t>(39</w:t>
            </w:r>
            <w:r w:rsidR="00CD6A44">
              <w:rPr>
                <w:szCs w:val="22"/>
                <w:lang w:val="lt-LT"/>
              </w:rPr>
              <w:t>,</w:t>
            </w:r>
            <w:r w:rsidRPr="0035147F">
              <w:rPr>
                <w:szCs w:val="22"/>
                <w:lang w:val="lt-LT"/>
              </w:rPr>
              <w:t>0</w:t>
            </w:r>
            <w:r w:rsidR="00CD6A44">
              <w:rPr>
                <w:szCs w:val="22"/>
                <w:lang w:val="lt-LT"/>
              </w:rPr>
              <w:t>;</w:t>
            </w:r>
            <w:r w:rsidRPr="0035147F">
              <w:rPr>
                <w:szCs w:val="22"/>
                <w:lang w:val="lt-LT"/>
              </w:rPr>
              <w:t xml:space="preserve"> 59</w:t>
            </w:r>
            <w:r w:rsidR="00CD6A44">
              <w:rPr>
                <w:szCs w:val="22"/>
                <w:lang w:val="lt-LT"/>
              </w:rPr>
              <w:t>,</w:t>
            </w:r>
            <w:r w:rsidRPr="0035147F">
              <w:rPr>
                <w:szCs w:val="22"/>
                <w:lang w:val="lt-LT"/>
              </w:rPr>
              <w:t>1)</w:t>
            </w:r>
          </w:p>
        </w:tc>
      </w:tr>
      <w:tr w:rsidR="0035147F" w:rsidRPr="0035147F" w14:paraId="4417843D" w14:textId="77777777" w:rsidTr="00944376">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19149354" w14:textId="57A0F062" w:rsidR="0035147F" w:rsidRPr="0035147F" w:rsidRDefault="00911244" w:rsidP="00944376">
            <w:pPr>
              <w:spacing w:line="240" w:lineRule="auto"/>
              <w:rPr>
                <w:bCs/>
                <w:szCs w:val="22"/>
                <w:lang w:val="lt-LT"/>
              </w:rPr>
            </w:pPr>
            <w:r w:rsidRPr="00F06001">
              <w:rPr>
                <w:rFonts w:eastAsia="MS Mincho"/>
                <w:szCs w:val="22"/>
                <w:lang w:val="lt-LT" w:eastAsia="ja-JP"/>
              </w:rPr>
              <w:t>Visiškas atsakas</w:t>
            </w:r>
            <w:r>
              <w:rPr>
                <w:rFonts w:eastAsia="MS Mincho"/>
                <w:szCs w:val="22"/>
                <w:lang w:val="lt-LT" w:eastAsia="ja-JP"/>
              </w:rPr>
              <w:t xml:space="preserve"> (VA)</w:t>
            </w:r>
            <w:r w:rsidRPr="00F06001">
              <w:rPr>
                <w:rFonts w:eastAsia="MS Mincho"/>
                <w:szCs w:val="22"/>
                <w:lang w:val="lt-LT" w:eastAsia="ja-JP"/>
              </w:rPr>
              <w:t>, n (%)</w:t>
            </w:r>
          </w:p>
        </w:tc>
        <w:tc>
          <w:tcPr>
            <w:tcW w:w="3757" w:type="dxa"/>
            <w:tcBorders>
              <w:top w:val="single" w:sz="4" w:space="0" w:color="auto"/>
              <w:left w:val="single" w:sz="4" w:space="0" w:color="auto"/>
              <w:bottom w:val="single" w:sz="4" w:space="0" w:color="auto"/>
              <w:right w:val="single" w:sz="4" w:space="0" w:color="auto"/>
            </w:tcBorders>
          </w:tcPr>
          <w:p w14:paraId="4564B8EF" w14:textId="606B56A5" w:rsidR="0035147F" w:rsidRPr="0035147F" w:rsidRDefault="0035147F" w:rsidP="00944376">
            <w:pPr>
              <w:spacing w:line="240" w:lineRule="auto"/>
              <w:jc w:val="center"/>
              <w:rPr>
                <w:szCs w:val="22"/>
                <w:lang w:val="lt-LT"/>
              </w:rPr>
            </w:pPr>
            <w:r w:rsidRPr="0035147F">
              <w:rPr>
                <w:szCs w:val="22"/>
                <w:lang w:val="lt-LT"/>
              </w:rPr>
              <w:t>1 (1</w:t>
            </w:r>
            <w:r w:rsidR="00CD6A44">
              <w:rPr>
                <w:szCs w:val="22"/>
                <w:lang w:val="lt-LT"/>
              </w:rPr>
              <w:t>,</w:t>
            </w:r>
            <w:r w:rsidRPr="0035147F">
              <w:rPr>
                <w:szCs w:val="22"/>
                <w:lang w:val="lt-LT"/>
              </w:rPr>
              <w:t>0)</w:t>
            </w:r>
          </w:p>
        </w:tc>
      </w:tr>
      <w:tr w:rsidR="0035147F" w:rsidRPr="0035147F" w14:paraId="78182D2D" w14:textId="77777777" w:rsidTr="00944376">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5538E2B6" w14:textId="0A880161" w:rsidR="0035147F" w:rsidRPr="0035147F" w:rsidRDefault="00911244" w:rsidP="00944376">
            <w:pPr>
              <w:spacing w:line="240" w:lineRule="auto"/>
              <w:rPr>
                <w:bCs/>
                <w:szCs w:val="22"/>
                <w:lang w:val="lt-LT"/>
              </w:rPr>
            </w:pPr>
            <w:r w:rsidRPr="00F06001">
              <w:rPr>
                <w:rFonts w:eastAsia="MS Mincho"/>
                <w:szCs w:val="22"/>
                <w:lang w:val="lt-LT" w:eastAsia="ja-JP"/>
              </w:rPr>
              <w:t xml:space="preserve">Dalinis atsakas </w:t>
            </w:r>
            <w:r>
              <w:rPr>
                <w:rFonts w:eastAsia="MS Mincho"/>
                <w:szCs w:val="22"/>
                <w:lang w:val="lt-LT" w:eastAsia="ja-JP"/>
              </w:rPr>
              <w:t xml:space="preserve">(DA), </w:t>
            </w:r>
            <w:r w:rsidRPr="00F06001">
              <w:rPr>
                <w:rFonts w:eastAsia="MS Mincho"/>
                <w:szCs w:val="22"/>
                <w:lang w:val="lt-LT" w:eastAsia="ja-JP"/>
              </w:rPr>
              <w:t>n</w:t>
            </w:r>
            <w:r w:rsidR="0035147F" w:rsidRPr="0035147F">
              <w:rPr>
                <w:szCs w:val="22"/>
                <w:lang w:val="lt-LT"/>
              </w:rPr>
              <w:t xml:space="preserve"> (%)</w:t>
            </w:r>
          </w:p>
        </w:tc>
        <w:tc>
          <w:tcPr>
            <w:tcW w:w="3757" w:type="dxa"/>
            <w:tcBorders>
              <w:top w:val="single" w:sz="4" w:space="0" w:color="auto"/>
              <w:left w:val="single" w:sz="4" w:space="0" w:color="auto"/>
              <w:bottom w:val="single" w:sz="4" w:space="0" w:color="auto"/>
              <w:right w:val="single" w:sz="4" w:space="0" w:color="auto"/>
            </w:tcBorders>
          </w:tcPr>
          <w:p w14:paraId="025E560F" w14:textId="51B57934" w:rsidR="0035147F" w:rsidRPr="0035147F" w:rsidRDefault="0035147F" w:rsidP="00944376">
            <w:pPr>
              <w:spacing w:line="240" w:lineRule="auto"/>
              <w:jc w:val="center"/>
              <w:rPr>
                <w:szCs w:val="22"/>
                <w:lang w:val="lt-LT"/>
              </w:rPr>
            </w:pPr>
            <w:r w:rsidRPr="0035147F">
              <w:rPr>
                <w:szCs w:val="22"/>
                <w:lang w:val="lt-LT"/>
              </w:rPr>
              <w:t>49 (48</w:t>
            </w:r>
            <w:r w:rsidR="00CD6A44">
              <w:rPr>
                <w:szCs w:val="22"/>
                <w:lang w:val="lt-LT"/>
              </w:rPr>
              <w:t>,</w:t>
            </w:r>
            <w:r w:rsidRPr="0035147F">
              <w:rPr>
                <w:szCs w:val="22"/>
                <w:lang w:val="lt-LT"/>
              </w:rPr>
              <w:t>0)</w:t>
            </w:r>
          </w:p>
        </w:tc>
      </w:tr>
      <w:tr w:rsidR="0035147F" w:rsidRPr="0035147F" w14:paraId="15045881" w14:textId="77777777" w:rsidTr="00944376">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528A0C3D" w14:textId="1746FB89" w:rsidR="0035147F" w:rsidRPr="00BF226E" w:rsidRDefault="00BF226E" w:rsidP="00944376">
            <w:pPr>
              <w:keepNext/>
              <w:spacing w:line="240" w:lineRule="auto"/>
              <w:rPr>
                <w:szCs w:val="22"/>
                <w:lang w:val="lt-LT"/>
              </w:rPr>
            </w:pPr>
            <w:r w:rsidRPr="00F06001">
              <w:rPr>
                <w:rFonts w:eastAsia="MS Mincho"/>
                <w:b/>
                <w:szCs w:val="22"/>
                <w:lang w:val="lt-LT" w:eastAsia="ja-JP"/>
              </w:rPr>
              <w:t>Atsako trukmė</w:t>
            </w:r>
          </w:p>
        </w:tc>
      </w:tr>
      <w:tr w:rsidR="0035147F" w:rsidRPr="0035147F" w14:paraId="119CB98C" w14:textId="77777777" w:rsidTr="00944376">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62C40642" w14:textId="28954A55" w:rsidR="0035147F" w:rsidRPr="0035147F" w:rsidRDefault="0035147F" w:rsidP="00944376">
            <w:pPr>
              <w:spacing w:line="240" w:lineRule="auto"/>
              <w:rPr>
                <w:b/>
                <w:szCs w:val="22"/>
                <w:lang w:val="lt-LT"/>
              </w:rPr>
            </w:pPr>
            <w:r w:rsidRPr="0035147F">
              <w:rPr>
                <w:szCs w:val="22"/>
                <w:lang w:val="lt-LT"/>
              </w:rPr>
              <w:t>Median</w:t>
            </w:r>
            <w:r w:rsidR="00BF226E">
              <w:rPr>
                <w:szCs w:val="22"/>
                <w:lang w:val="lt-LT"/>
              </w:rPr>
              <w:t>a</w:t>
            </w:r>
            <w:r w:rsidRPr="0035147F">
              <w:rPr>
                <w:szCs w:val="22"/>
                <w:lang w:val="lt-LT"/>
              </w:rPr>
              <w:t xml:space="preserve">, </w:t>
            </w:r>
            <w:r w:rsidR="00BF226E">
              <w:rPr>
                <w:szCs w:val="22"/>
                <w:lang w:val="lt-LT"/>
              </w:rPr>
              <w:t>mėnesiai</w:t>
            </w:r>
            <w:r w:rsidRPr="0035147F">
              <w:rPr>
                <w:szCs w:val="22"/>
                <w:lang w:val="lt-LT"/>
              </w:rPr>
              <w:t xml:space="preserve"> (95</w:t>
            </w:r>
            <w:r w:rsidR="00BF226E">
              <w:rPr>
                <w:szCs w:val="22"/>
                <w:lang w:val="lt-LT"/>
              </w:rPr>
              <w:t> </w:t>
            </w:r>
            <w:r w:rsidRPr="0035147F">
              <w:rPr>
                <w:szCs w:val="22"/>
                <w:lang w:val="lt-LT"/>
              </w:rPr>
              <w:t xml:space="preserve">% </w:t>
            </w:r>
            <w:r w:rsidR="00BF226E">
              <w:rPr>
                <w:szCs w:val="22"/>
                <w:lang w:val="lt-LT"/>
              </w:rPr>
              <w:t>P</w:t>
            </w:r>
            <w:r w:rsidRPr="0035147F">
              <w:rPr>
                <w:szCs w:val="22"/>
                <w:lang w:val="lt-LT"/>
              </w:rPr>
              <w:t>I)</w:t>
            </w:r>
            <w:r w:rsidRPr="0035147F">
              <w:rPr>
                <w:bCs/>
                <w:sz w:val="20"/>
                <w:vertAlign w:val="superscript"/>
                <w:lang w:val="lt-LT"/>
              </w:rPr>
              <w:t xml:space="preserve"> †</w:t>
            </w:r>
          </w:p>
        </w:tc>
        <w:tc>
          <w:tcPr>
            <w:tcW w:w="3757" w:type="dxa"/>
            <w:tcBorders>
              <w:top w:val="single" w:sz="4" w:space="0" w:color="auto"/>
              <w:left w:val="single" w:sz="4" w:space="0" w:color="auto"/>
              <w:bottom w:val="single" w:sz="4" w:space="0" w:color="auto"/>
              <w:right w:val="single" w:sz="4" w:space="0" w:color="auto"/>
            </w:tcBorders>
            <w:vAlign w:val="center"/>
          </w:tcPr>
          <w:p w14:paraId="1530F110" w14:textId="58FBF11D" w:rsidR="0035147F" w:rsidRPr="0035147F" w:rsidRDefault="0035147F" w:rsidP="00944376">
            <w:pPr>
              <w:spacing w:line="240" w:lineRule="auto"/>
              <w:jc w:val="center"/>
              <w:rPr>
                <w:b/>
                <w:szCs w:val="22"/>
                <w:lang w:val="lt-LT"/>
              </w:rPr>
            </w:pPr>
            <w:r w:rsidRPr="0035147F">
              <w:rPr>
                <w:szCs w:val="22"/>
                <w:lang w:val="lt-LT"/>
              </w:rPr>
              <w:t>16</w:t>
            </w:r>
            <w:r w:rsidR="00690076">
              <w:rPr>
                <w:szCs w:val="22"/>
                <w:lang w:val="lt-LT"/>
              </w:rPr>
              <w:t>,</w:t>
            </w:r>
            <w:r w:rsidRPr="0035147F">
              <w:rPr>
                <w:szCs w:val="22"/>
                <w:lang w:val="lt-LT"/>
              </w:rPr>
              <w:t>8 (6</w:t>
            </w:r>
            <w:r w:rsidR="00CD6A44">
              <w:rPr>
                <w:szCs w:val="22"/>
                <w:lang w:val="lt-LT"/>
              </w:rPr>
              <w:t>,</w:t>
            </w:r>
            <w:r w:rsidRPr="0035147F">
              <w:rPr>
                <w:szCs w:val="22"/>
                <w:lang w:val="lt-LT"/>
              </w:rPr>
              <w:t>4</w:t>
            </w:r>
            <w:r w:rsidR="00CD6A44">
              <w:rPr>
                <w:szCs w:val="22"/>
                <w:lang w:val="lt-LT"/>
              </w:rPr>
              <w:t>;</w:t>
            </w:r>
            <w:r w:rsidRPr="0035147F">
              <w:rPr>
                <w:szCs w:val="22"/>
                <w:lang w:val="lt-LT"/>
              </w:rPr>
              <w:t xml:space="preserve"> N</w:t>
            </w:r>
            <w:r w:rsidR="00CD6A44">
              <w:rPr>
                <w:szCs w:val="22"/>
                <w:lang w:val="lt-LT"/>
              </w:rPr>
              <w:t>V</w:t>
            </w:r>
            <w:r w:rsidRPr="0035147F">
              <w:rPr>
                <w:szCs w:val="22"/>
                <w:lang w:val="lt-LT"/>
              </w:rPr>
              <w:t>)</w:t>
            </w:r>
          </w:p>
        </w:tc>
      </w:tr>
    </w:tbl>
    <w:p w14:paraId="4486F551" w14:textId="1926CBBF" w:rsidR="0035147F" w:rsidRPr="0035147F" w:rsidRDefault="0035147F" w:rsidP="0035147F">
      <w:pPr>
        <w:spacing w:line="240" w:lineRule="auto"/>
        <w:ind w:left="144" w:hanging="144"/>
        <w:rPr>
          <w:sz w:val="20"/>
          <w:lang w:val="lt-LT"/>
        </w:rPr>
      </w:pPr>
      <w:bookmarkStart w:id="294" w:name="_Hlk129679890"/>
      <w:r w:rsidRPr="0035147F">
        <w:rPr>
          <w:sz w:val="20"/>
          <w:lang w:val="lt-LT"/>
        </w:rPr>
        <w:t>*95</w:t>
      </w:r>
      <w:r w:rsidR="007408AB">
        <w:rPr>
          <w:sz w:val="20"/>
          <w:lang w:val="lt-LT"/>
        </w:rPr>
        <w:t> </w:t>
      </w:r>
      <w:r w:rsidRPr="0035147F">
        <w:rPr>
          <w:sz w:val="20"/>
          <w:lang w:val="lt-LT"/>
        </w:rPr>
        <w:t xml:space="preserve">% </w:t>
      </w:r>
      <w:r w:rsidR="007408AB">
        <w:rPr>
          <w:rFonts w:eastAsia="Calibri"/>
          <w:sz w:val="20"/>
          <w:szCs w:val="22"/>
          <w:lang w:val="lt-LT"/>
        </w:rPr>
        <w:t>P</w:t>
      </w:r>
      <w:r w:rsidR="00690076">
        <w:rPr>
          <w:rFonts w:eastAsia="Calibri"/>
          <w:sz w:val="20"/>
          <w:szCs w:val="22"/>
          <w:lang w:val="lt-LT"/>
        </w:rPr>
        <w:t>I</w:t>
      </w:r>
      <w:r w:rsidR="007408AB">
        <w:rPr>
          <w:rFonts w:eastAsia="Calibri"/>
          <w:sz w:val="20"/>
          <w:szCs w:val="22"/>
          <w:lang w:val="lt-LT"/>
        </w:rPr>
        <w:t xml:space="preserve"> a</w:t>
      </w:r>
      <w:r w:rsidR="007408AB" w:rsidRPr="00F06001">
        <w:rPr>
          <w:rFonts w:eastAsia="Calibri"/>
          <w:sz w:val="20"/>
          <w:szCs w:val="22"/>
          <w:lang w:val="lt-LT"/>
        </w:rPr>
        <w:t>pskaičiuot</w:t>
      </w:r>
      <w:r w:rsidR="004E5350">
        <w:rPr>
          <w:rFonts w:eastAsia="Calibri"/>
          <w:sz w:val="20"/>
          <w:szCs w:val="22"/>
          <w:lang w:val="lt-LT"/>
        </w:rPr>
        <w:t>as</w:t>
      </w:r>
      <w:r w:rsidR="007408AB" w:rsidRPr="00F06001">
        <w:rPr>
          <w:rFonts w:eastAsia="Calibri"/>
          <w:sz w:val="20"/>
          <w:szCs w:val="22"/>
          <w:lang w:val="lt-LT"/>
        </w:rPr>
        <w:t xml:space="preserve"> Clopper-Pearson metodu</w:t>
      </w:r>
    </w:p>
    <w:p w14:paraId="087E0CE1" w14:textId="174F7DCB" w:rsidR="0035147F" w:rsidRPr="00E1194B" w:rsidRDefault="007408AB" w:rsidP="00E1194B">
      <w:pPr>
        <w:spacing w:line="240" w:lineRule="auto"/>
        <w:ind w:left="144" w:hanging="144"/>
        <w:rPr>
          <w:sz w:val="20"/>
          <w:lang w:val="lt-LT"/>
        </w:rPr>
      </w:pPr>
      <w:r w:rsidRPr="00F06001">
        <w:rPr>
          <w:sz w:val="20"/>
          <w:lang w:val="lt-LT"/>
        </w:rPr>
        <w:t>PI = pasikliautinasis intervalas; NV = negalima vertinti</w:t>
      </w:r>
    </w:p>
    <w:p w14:paraId="66C0CF28" w14:textId="7C40B477" w:rsidR="0035147F" w:rsidRPr="0035147F" w:rsidRDefault="0035147F" w:rsidP="0035147F">
      <w:pPr>
        <w:spacing w:line="240" w:lineRule="auto"/>
        <w:ind w:left="144" w:hanging="144"/>
        <w:rPr>
          <w:sz w:val="20"/>
          <w:lang w:val="lt-LT"/>
        </w:rPr>
      </w:pPr>
      <w:r w:rsidRPr="0035147F">
        <w:rPr>
          <w:bCs/>
          <w:sz w:val="20"/>
          <w:vertAlign w:val="superscript"/>
          <w:lang w:val="lt-LT"/>
        </w:rPr>
        <w:t>†</w:t>
      </w:r>
      <w:r w:rsidRPr="0035147F">
        <w:rPr>
          <w:sz w:val="20"/>
          <w:lang w:val="lt-LT"/>
        </w:rPr>
        <w:t>95</w:t>
      </w:r>
      <w:r w:rsidR="004E5350">
        <w:rPr>
          <w:sz w:val="20"/>
          <w:lang w:val="lt-LT"/>
        </w:rPr>
        <w:t> </w:t>
      </w:r>
      <w:r w:rsidRPr="0035147F">
        <w:rPr>
          <w:sz w:val="20"/>
          <w:lang w:val="lt-LT"/>
        </w:rPr>
        <w:t xml:space="preserve">% </w:t>
      </w:r>
      <w:r w:rsidR="004E5350">
        <w:rPr>
          <w:sz w:val="20"/>
          <w:lang w:val="lt-LT"/>
        </w:rPr>
        <w:t>P</w:t>
      </w:r>
      <w:r w:rsidRPr="0035147F">
        <w:rPr>
          <w:sz w:val="20"/>
          <w:lang w:val="lt-LT"/>
        </w:rPr>
        <w:t xml:space="preserve">I </w:t>
      </w:r>
      <w:r w:rsidR="004E5350">
        <w:rPr>
          <w:sz w:val="20"/>
          <w:lang w:val="lt-LT"/>
        </w:rPr>
        <w:t xml:space="preserve">apskaičiuotas </w:t>
      </w:r>
      <w:r w:rsidR="004E5350" w:rsidRPr="00F06001">
        <w:rPr>
          <w:rFonts w:eastAsia="Calibri"/>
          <w:sz w:val="20"/>
          <w:szCs w:val="22"/>
          <w:lang w:val="lt-LT"/>
        </w:rPr>
        <w:t>Brookmeyer-Crowley metodu</w:t>
      </w:r>
    </w:p>
    <w:bookmarkEnd w:id="294"/>
    <w:p w14:paraId="08B7C240" w14:textId="77777777" w:rsidR="0035147F" w:rsidRPr="00F06001" w:rsidRDefault="0035147F" w:rsidP="003D4683">
      <w:pPr>
        <w:spacing w:line="240" w:lineRule="auto"/>
        <w:rPr>
          <w:lang w:val="lt-LT"/>
        </w:rPr>
      </w:pPr>
    </w:p>
    <w:p w14:paraId="655C9BE4" w14:textId="77777777" w:rsidR="005903DD" w:rsidRPr="00F06001" w:rsidRDefault="00EB6A0D">
      <w:pPr>
        <w:keepNext/>
        <w:spacing w:line="240" w:lineRule="auto"/>
        <w:rPr>
          <w:i/>
          <w:iCs/>
          <w:lang w:val="lt-LT"/>
        </w:rPr>
      </w:pPr>
      <w:r w:rsidRPr="00F06001">
        <w:rPr>
          <w:i/>
          <w:iCs/>
          <w:lang w:val="lt-LT"/>
        </w:rPr>
        <w:t>Skrandžio vėžys</w:t>
      </w:r>
    </w:p>
    <w:p w14:paraId="2CD5704B" w14:textId="77777777" w:rsidR="005903DD" w:rsidRPr="00F06001" w:rsidRDefault="005903DD">
      <w:pPr>
        <w:pStyle w:val="C-BodyText"/>
        <w:keepNext/>
        <w:keepLines/>
        <w:spacing w:before="0" w:after="0" w:line="240" w:lineRule="auto"/>
        <w:rPr>
          <w:sz w:val="22"/>
          <w:szCs w:val="22"/>
          <w:lang w:val="lt-LT"/>
        </w:rPr>
      </w:pPr>
    </w:p>
    <w:p w14:paraId="64A255B3" w14:textId="7BBCF369" w:rsidR="00EE7E6A" w:rsidRPr="009D09C7" w:rsidRDefault="00EB6A0D">
      <w:pPr>
        <w:keepNext/>
        <w:spacing w:line="240" w:lineRule="auto"/>
        <w:rPr>
          <w:ins w:id="295" w:author="DSE" w:date="2025-10-09T06:35:00Z" w16du:dateUtc="2025-10-09T04:35:00Z"/>
          <w:rFonts w:eastAsia="MS Mincho"/>
          <w:i/>
          <w:iCs/>
          <w:u w:val="single"/>
          <w:lang w:val="lt-LT"/>
        </w:rPr>
      </w:pPr>
      <w:r w:rsidRPr="00F06001">
        <w:rPr>
          <w:i/>
          <w:iCs/>
          <w:szCs w:val="22"/>
          <w:u w:val="single"/>
          <w:lang w:val="lt-LT"/>
        </w:rPr>
        <w:t>DESTINY</w:t>
      </w:r>
      <w:r w:rsidR="00EE7E6A" w:rsidRPr="009D09C7">
        <w:rPr>
          <w:rFonts w:eastAsia="MS Mincho"/>
          <w:i/>
          <w:iCs/>
          <w:u w:val="single"/>
          <w:lang w:val="lt-LT"/>
        </w:rPr>
        <w:t>-</w:t>
      </w:r>
      <w:ins w:id="296" w:author="DSE" w:date="2025-10-09T06:35:00Z" w16du:dateUtc="2025-10-09T04:35:00Z">
        <w:r w:rsidR="00EE7E6A" w:rsidRPr="009D09C7">
          <w:rPr>
            <w:rFonts w:eastAsia="MS Mincho"/>
            <w:i/>
            <w:iCs/>
            <w:u w:val="single"/>
            <w:lang w:val="lt-LT"/>
          </w:rPr>
          <w:t>Gastric04 (NCT04704934)</w:t>
        </w:r>
      </w:ins>
    </w:p>
    <w:p w14:paraId="00C38AE5" w14:textId="4EB9E76A" w:rsidR="00271C79" w:rsidRPr="00271C79" w:rsidRDefault="00271C79" w:rsidP="00271C79">
      <w:pPr>
        <w:spacing w:line="240" w:lineRule="auto"/>
        <w:rPr>
          <w:ins w:id="297" w:author="DSE" w:date="2025-10-09T06:35:00Z" w16du:dateUtc="2025-10-09T04:35:00Z"/>
          <w:rFonts w:eastAsia="MS Mincho"/>
          <w:kern w:val="2"/>
          <w:szCs w:val="22"/>
          <w:lang w:val="lt-LT"/>
          <w14:ligatures w14:val="standardContextual"/>
        </w:rPr>
      </w:pPr>
      <w:ins w:id="298" w:author="DSE" w:date="2025-10-09T06:35:00Z" w16du:dateUtc="2025-10-09T04:35:00Z">
        <w:r w:rsidRPr="00271C79">
          <w:rPr>
            <w:rFonts w:eastAsia="Aptos"/>
            <w:kern w:val="2"/>
            <w:szCs w:val="22"/>
            <w:lang w:val="lt-LT"/>
            <w14:ligatures w14:val="standardContextual"/>
          </w:rPr>
          <w:t xml:space="preserve">Enhertu veiksmingumas ir saugumas buvo tiriamas atliekant 3 fazės, atsitiktinių imčių, daugiacentrį, atvirąjį, veikliuoju vaistiniu preparatu kontroliuojamą tyrimą DESTINY-Gastric04. Tyrime dalyvavo suaugę pacientai, sergantys HER2 teigiama, lokaliai išplitusia, neoperabilia arba metastazavusia skrandžio arba SSJ adenokarcinoma, kuriems liga progresavo taikant ankstesnį gydymo režimą trastuzumabo pagrindu arba po jo taikymo. Pacientams atsitiktinių imčių būdu santykiu </w:t>
        </w:r>
        <w:r w:rsidR="00EE776A">
          <w:rPr>
            <w:rFonts w:eastAsia="Aptos"/>
            <w:kern w:val="2"/>
            <w:szCs w:val="22"/>
            <w:lang w:val="lt-LT"/>
            <w14:ligatures w14:val="standardContextual"/>
          </w:rPr>
          <w:t>1</w:t>
        </w:r>
        <w:r w:rsidRPr="00271C79">
          <w:rPr>
            <w:rFonts w:eastAsia="Aptos"/>
            <w:kern w:val="2"/>
            <w:szCs w:val="22"/>
            <w:lang w:val="lt-LT"/>
            <w14:ligatures w14:val="standardContextual"/>
          </w:rPr>
          <w:t xml:space="preserve">:1 buvo </w:t>
        </w:r>
        <w:r w:rsidRPr="00271C79">
          <w:rPr>
            <w:rFonts w:eastAsia="Aptos"/>
            <w:kern w:val="2"/>
            <w:szCs w:val="22"/>
            <w:lang w:val="lt-LT"/>
            <w14:ligatures w14:val="standardContextual"/>
          </w:rPr>
          <w:lastRenderedPageBreak/>
          <w:t>paskirta vartoti Enhertu (N = 246) arba ramucirumabą su paklitakseliu (N = 248). Atsitiktinė atranka buvo stratifikuojama pagal HER2 būklę (IHC 3+ arba IHC 2+/ISH teigiama), geografinį regioną (Azija [neskaitant kontinentinės Kinijos], palyginti su Vakarų Europa, palyginti su kontinentine Kinija / likusiu pasauliu), ir laiką iki progresavimo taikant pirmos eilės gydymą (&lt; 6 mėn. arba ≥ 6 mėn.). Turėjo būti lokaliai arba centralizuotai patvirtintas navikų mėginių HER2 teigiamumas, apibrėžiamas kaip IHC 3+ arba IHC 2+/ISH teigiamas. Į tyrimą nebuvo įtraukti pacientai, kurie anksčiau sirgo IPL / pneumonitu, reikalaujančiu gydymo steroidais, arba buvo IPL / pneumonitas atrankos metu, pacientai, anksčiau sirgę kliniškai reikšminga širdies liga, ir pacientai su aktyviomis smegenų metastazėmis. Gydymas buvo taikomas iki ligos progresavimo, mirties arba nepriimtino toksinio poveikio. Pirminis veiksmingumo kriterijus buvo bendras išgyvenamumas (BI). Antriniai kriterijai buvo IBLP, patvirtintas objektyvaus atsako dažnis (OAD) ir atsako trukmė (AT).</w:t>
        </w:r>
      </w:ins>
    </w:p>
    <w:p w14:paraId="68B43128" w14:textId="77777777" w:rsidR="00271C79" w:rsidRPr="00271C79" w:rsidRDefault="00271C79" w:rsidP="00271C79">
      <w:pPr>
        <w:spacing w:line="240" w:lineRule="auto"/>
        <w:rPr>
          <w:ins w:id="299" w:author="DSE" w:date="2025-10-09T06:35:00Z" w16du:dateUtc="2025-10-09T04:35:00Z"/>
          <w:rFonts w:eastAsia="MS Mincho"/>
          <w:kern w:val="2"/>
          <w:szCs w:val="22"/>
          <w:lang w:val="lt-LT"/>
          <w14:ligatures w14:val="standardContextual"/>
        </w:rPr>
      </w:pPr>
    </w:p>
    <w:p w14:paraId="63CEADB0" w14:textId="2FA05A33" w:rsidR="00271C79" w:rsidRPr="00271C79" w:rsidRDefault="00271C79" w:rsidP="00271C79">
      <w:pPr>
        <w:spacing w:line="240" w:lineRule="auto"/>
        <w:rPr>
          <w:ins w:id="300" w:author="DSE" w:date="2025-10-09T06:35:00Z" w16du:dateUtc="2025-10-09T04:35:00Z"/>
          <w:rFonts w:eastAsia="MS Mincho"/>
          <w:kern w:val="2"/>
          <w:szCs w:val="22"/>
          <w:lang w:val="lt-LT"/>
          <w14:ligatures w14:val="standardContextual"/>
        </w:rPr>
      </w:pPr>
      <w:ins w:id="301" w:author="DSE" w:date="2025-10-09T06:35:00Z" w16du:dateUtc="2025-10-09T04:35:00Z">
        <w:r w:rsidRPr="00271C79">
          <w:rPr>
            <w:rFonts w:eastAsia="Aptos"/>
            <w:kern w:val="2"/>
            <w:szCs w:val="22"/>
            <w:lang w:val="lt-LT"/>
            <w14:ligatures w14:val="standardContextual"/>
          </w:rPr>
          <w:t xml:space="preserve">Gydymo grupėse demografijos ir pradinės ligos charakteristikos buvo panašios. 494 pacientų, įtrauktų į tyrimą DESTINY-Gastric04, amžiaus mediana </w:t>
        </w:r>
        <w:r w:rsidR="00636646">
          <w:rPr>
            <w:rFonts w:eastAsia="Aptos"/>
            <w:kern w:val="2"/>
            <w:szCs w:val="22"/>
            <w:lang w:val="lt-LT"/>
            <w14:ligatures w14:val="standardContextual"/>
          </w:rPr>
          <w:t xml:space="preserve">buvo </w:t>
        </w:r>
        <w:r w:rsidRPr="00271C79">
          <w:rPr>
            <w:rFonts w:eastAsia="Aptos"/>
            <w:kern w:val="2"/>
            <w:szCs w:val="22"/>
            <w:lang w:val="lt-LT"/>
            <w14:ligatures w14:val="standardContextual"/>
          </w:rPr>
          <w:t>63,7 metai (intervalas: 21,1-87,0); 79,4 % buvo vyrai; 49,8 % – baltaodžiai, 40,1 % – azijiečiai ir 0,4 % – juodaodžiai arba afroamerikiečiai. Pacientų funkcinė būklė pagal ECOG skalę buvo 0 (37,4 %) arba 1 (61,9 %); 61,1 % pacientų sirgo skrandžio adenokarcinoma, o 38,9 % – SSJ adenokarcinoma; 84 % buvo IHC 3+, o 16 % – IHC 2+/ISH teigiami; 70 % buvo dvi arba daugiau metastazavusių vietų; 61,7 % buvo kepenų metastazių; 6,9 % buvo smegenų metastazių; 15,6 % pacientų anksčiau buvo taikoma imunoterapija.</w:t>
        </w:r>
      </w:ins>
    </w:p>
    <w:p w14:paraId="0AEA1C4C" w14:textId="77777777" w:rsidR="00271C79" w:rsidRPr="00271C79" w:rsidRDefault="00271C79" w:rsidP="00271C79">
      <w:pPr>
        <w:spacing w:line="240" w:lineRule="auto"/>
        <w:rPr>
          <w:ins w:id="302" w:author="DSE" w:date="2025-10-09T06:35:00Z" w16du:dateUtc="2025-10-09T04:35:00Z"/>
          <w:rFonts w:eastAsia="MS Mincho"/>
          <w:kern w:val="2"/>
          <w:szCs w:val="22"/>
          <w:lang w:val="lt-LT"/>
          <w14:ligatures w14:val="standardContextual"/>
        </w:rPr>
      </w:pPr>
    </w:p>
    <w:p w14:paraId="524C3D8A" w14:textId="77777777" w:rsidR="00271C79" w:rsidRPr="00271C79" w:rsidRDefault="00271C79" w:rsidP="00271C79">
      <w:pPr>
        <w:spacing w:line="240" w:lineRule="auto"/>
        <w:rPr>
          <w:ins w:id="303" w:author="DSE" w:date="2025-10-09T06:35:00Z" w16du:dateUtc="2025-10-09T04:35:00Z"/>
          <w:rFonts w:eastAsia="MS Mincho"/>
          <w:kern w:val="2"/>
          <w:szCs w:val="22"/>
          <w:lang w:val="lt-LT"/>
          <w14:ligatures w14:val="standardContextual"/>
        </w:rPr>
      </w:pPr>
      <w:ins w:id="304" w:author="DSE" w:date="2025-10-09T06:35:00Z" w16du:dateUtc="2025-10-09T04:35:00Z">
        <w:r w:rsidRPr="00271C79">
          <w:rPr>
            <w:rFonts w:eastAsia="Aptos"/>
            <w:kern w:val="2"/>
            <w:szCs w:val="22"/>
            <w:lang w:val="lt-LT"/>
            <w14:ligatures w14:val="standardContextual"/>
          </w:rPr>
          <w:t>Veiksmingumo rezultatai apibendrinti 10 lentelėje ir 9 pav.</w:t>
        </w:r>
      </w:ins>
    </w:p>
    <w:p w14:paraId="51E1BE3C" w14:textId="77777777" w:rsidR="00271C79" w:rsidRPr="00271C79" w:rsidRDefault="00271C79" w:rsidP="00271C79">
      <w:pPr>
        <w:spacing w:line="240" w:lineRule="auto"/>
        <w:rPr>
          <w:ins w:id="305" w:author="DSE" w:date="2025-10-09T06:35:00Z" w16du:dateUtc="2025-10-09T04:35:00Z"/>
          <w:rFonts w:eastAsia="MS Mincho"/>
          <w:kern w:val="2"/>
          <w:szCs w:val="22"/>
          <w:lang w:val="lt-LT"/>
          <w14:ligatures w14:val="standardContextual"/>
        </w:rPr>
      </w:pPr>
    </w:p>
    <w:p w14:paraId="5C4BDB3D" w14:textId="77777777" w:rsidR="00271C79" w:rsidRPr="00271C79" w:rsidRDefault="00271C79" w:rsidP="00271C79">
      <w:pPr>
        <w:keepNext/>
        <w:spacing w:line="240" w:lineRule="auto"/>
        <w:rPr>
          <w:ins w:id="306" w:author="DSE" w:date="2025-10-09T06:35:00Z" w16du:dateUtc="2025-10-09T04:35:00Z"/>
          <w:rFonts w:eastAsia="MS Mincho"/>
          <w:b/>
          <w:bCs/>
          <w:kern w:val="2"/>
          <w:szCs w:val="22"/>
          <w:lang w:val="lt-LT"/>
          <w14:ligatures w14:val="standardContextual"/>
        </w:rPr>
      </w:pPr>
      <w:ins w:id="307" w:author="DSE" w:date="2025-10-09T06:35:00Z" w16du:dateUtc="2025-10-09T04:35:00Z">
        <w:r w:rsidRPr="00271C79">
          <w:rPr>
            <w:rFonts w:eastAsia="Aptos"/>
            <w:b/>
            <w:kern w:val="2"/>
            <w:szCs w:val="22"/>
            <w:lang w:val="lt-LT"/>
            <w14:ligatures w14:val="standardContextual"/>
          </w:rPr>
          <w:t>10 lentelė. Tyrimo DESTINY-GAstric04 veiksmingumo rezultatai</w:t>
        </w:r>
      </w:ins>
    </w:p>
    <w:tbl>
      <w:tblPr>
        <w:tblStyle w:val="TableGrid2"/>
        <w:tblW w:w="9120" w:type="dxa"/>
        <w:jc w:val="center"/>
        <w:tblLayout w:type="fixed"/>
        <w:tblLook w:val="04A0" w:firstRow="1" w:lastRow="0" w:firstColumn="1" w:lastColumn="0" w:noHBand="0" w:noVBand="1"/>
      </w:tblPr>
      <w:tblGrid>
        <w:gridCol w:w="4057"/>
        <w:gridCol w:w="2345"/>
        <w:gridCol w:w="2718"/>
      </w:tblGrid>
      <w:tr w:rsidR="00271C79" w:rsidRPr="00271C79" w14:paraId="7A67185E" w14:textId="77777777" w:rsidTr="001242BD">
        <w:trPr>
          <w:cantSplit/>
          <w:trHeight w:val="737"/>
          <w:tblHeader/>
          <w:jc w:val="center"/>
          <w:ins w:id="308" w:author="DSE" w:date="2025-10-09T06:35:00Z"/>
        </w:trPr>
        <w:tc>
          <w:tcPr>
            <w:tcW w:w="4057" w:type="dxa"/>
            <w:vAlign w:val="center"/>
          </w:tcPr>
          <w:p w14:paraId="65268C06" w14:textId="77777777" w:rsidR="00271C79" w:rsidRPr="00271C79" w:rsidRDefault="00271C79" w:rsidP="00271C79">
            <w:pPr>
              <w:spacing w:after="0" w:line="240" w:lineRule="auto"/>
              <w:rPr>
                <w:ins w:id="309" w:author="DSE" w:date="2025-10-09T06:35:00Z" w16du:dateUtc="2025-10-09T04:35:00Z"/>
                <w:rFonts w:ascii="Times New Roman" w:eastAsia="MS Mincho" w:hAnsi="Times New Roman" w:cs="Times New Roman"/>
                <w:kern w:val="2"/>
                <w:lang w:val="lt-LT"/>
                <w14:ligatures w14:val="standardContextual"/>
              </w:rPr>
            </w:pPr>
            <w:ins w:id="310" w:author="DSE" w:date="2025-10-09T06:35:00Z" w16du:dateUtc="2025-10-09T04:35:00Z">
              <w:r w:rsidRPr="00271C79">
                <w:rPr>
                  <w:rFonts w:ascii="Times New Roman" w:eastAsia="Aptos" w:hAnsi="Times New Roman" w:cs="Times New Roman"/>
                  <w:b/>
                  <w:kern w:val="2"/>
                  <w:lang w:val="lt-LT"/>
                  <w14:ligatures w14:val="standardContextual"/>
                </w:rPr>
                <w:t>Veiksmingumo parametras</w:t>
              </w:r>
            </w:ins>
          </w:p>
        </w:tc>
        <w:tc>
          <w:tcPr>
            <w:tcW w:w="2345" w:type="dxa"/>
            <w:vAlign w:val="center"/>
          </w:tcPr>
          <w:p w14:paraId="12D6AC5B" w14:textId="77777777" w:rsidR="00271C79" w:rsidRPr="00271C79" w:rsidRDefault="00271C79" w:rsidP="00271C79">
            <w:pPr>
              <w:spacing w:after="0" w:line="240" w:lineRule="auto"/>
              <w:jc w:val="center"/>
              <w:rPr>
                <w:ins w:id="311" w:author="DSE" w:date="2025-10-09T06:35:00Z" w16du:dateUtc="2025-10-09T04:35:00Z"/>
                <w:rFonts w:ascii="Times New Roman" w:eastAsia="MS Mincho" w:hAnsi="Times New Roman" w:cs="Times New Roman"/>
                <w:b/>
                <w:kern w:val="2"/>
                <w:lang w:val="lt-LT"/>
                <w14:ligatures w14:val="standardContextual"/>
              </w:rPr>
            </w:pPr>
            <w:ins w:id="312" w:author="DSE" w:date="2025-10-09T06:35:00Z" w16du:dateUtc="2025-10-09T04:35:00Z">
              <w:r w:rsidRPr="00271C79">
                <w:rPr>
                  <w:rFonts w:ascii="Times New Roman" w:eastAsia="Aptos" w:hAnsi="Times New Roman" w:cs="Times New Roman"/>
                  <w:b/>
                  <w:kern w:val="2"/>
                  <w:lang w:val="lt-LT"/>
                  <w14:ligatures w14:val="standardContextual"/>
                </w:rPr>
                <w:t>Enhertu</w:t>
              </w:r>
            </w:ins>
          </w:p>
          <w:p w14:paraId="509EE14B" w14:textId="77777777" w:rsidR="00271C79" w:rsidRPr="00271C79" w:rsidRDefault="00271C79" w:rsidP="00271C79">
            <w:pPr>
              <w:spacing w:after="0" w:line="240" w:lineRule="auto"/>
              <w:jc w:val="center"/>
              <w:rPr>
                <w:ins w:id="313" w:author="DSE" w:date="2025-10-09T06:35:00Z" w16du:dateUtc="2025-10-09T04:35:00Z"/>
                <w:rFonts w:ascii="Times New Roman" w:eastAsia="MS Mincho" w:hAnsi="Times New Roman" w:cs="Times New Roman"/>
                <w:b/>
                <w:kern w:val="2"/>
                <w:lang w:val="lt-LT"/>
                <w14:ligatures w14:val="standardContextual"/>
              </w:rPr>
            </w:pPr>
            <w:ins w:id="314" w:author="DSE" w:date="2025-10-09T06:35:00Z" w16du:dateUtc="2025-10-09T04:35:00Z">
              <w:r w:rsidRPr="00271C79">
                <w:rPr>
                  <w:rFonts w:ascii="Times New Roman" w:eastAsia="Aptos" w:hAnsi="Times New Roman" w:cs="Times New Roman"/>
                  <w:b/>
                  <w:kern w:val="2"/>
                  <w:lang w:val="lt-LT"/>
                  <w14:ligatures w14:val="standardContextual"/>
                </w:rPr>
                <w:t>N = 246</w:t>
              </w:r>
            </w:ins>
          </w:p>
        </w:tc>
        <w:tc>
          <w:tcPr>
            <w:tcW w:w="2718" w:type="dxa"/>
            <w:vAlign w:val="center"/>
          </w:tcPr>
          <w:p w14:paraId="7A35E9F6" w14:textId="77777777" w:rsidR="00271C79" w:rsidRPr="00271C79" w:rsidRDefault="00271C79" w:rsidP="00271C79">
            <w:pPr>
              <w:spacing w:after="0" w:line="240" w:lineRule="auto"/>
              <w:jc w:val="center"/>
              <w:rPr>
                <w:ins w:id="315" w:author="DSE" w:date="2025-10-09T06:35:00Z" w16du:dateUtc="2025-10-09T04:35:00Z"/>
                <w:rFonts w:ascii="Times New Roman" w:eastAsia="MS Mincho" w:hAnsi="Times New Roman" w:cs="Times New Roman"/>
                <w:b/>
                <w:kern w:val="2"/>
                <w:lang w:val="lt-LT"/>
                <w14:ligatures w14:val="standardContextual"/>
              </w:rPr>
            </w:pPr>
            <w:ins w:id="316" w:author="DSE" w:date="2025-10-09T06:35:00Z" w16du:dateUtc="2025-10-09T04:35:00Z">
              <w:r w:rsidRPr="00271C79">
                <w:rPr>
                  <w:rFonts w:ascii="Times New Roman" w:eastAsia="Aptos" w:hAnsi="Times New Roman" w:cs="Times New Roman"/>
                  <w:b/>
                  <w:kern w:val="2"/>
                  <w:lang w:val="lt-LT"/>
                  <w14:ligatures w14:val="standardContextual"/>
                </w:rPr>
                <w:t>Ramucirumabas su paklitakseliu</w:t>
              </w:r>
            </w:ins>
          </w:p>
          <w:p w14:paraId="015D7BE8" w14:textId="77777777" w:rsidR="00271C79" w:rsidRPr="00271C79" w:rsidRDefault="00271C79" w:rsidP="00271C79">
            <w:pPr>
              <w:spacing w:after="0" w:line="240" w:lineRule="auto"/>
              <w:jc w:val="center"/>
              <w:rPr>
                <w:ins w:id="317" w:author="DSE" w:date="2025-10-09T06:35:00Z" w16du:dateUtc="2025-10-09T04:35:00Z"/>
                <w:rFonts w:ascii="Times New Roman" w:eastAsia="MS Mincho" w:hAnsi="Times New Roman" w:cs="Times New Roman"/>
                <w:b/>
                <w:kern w:val="2"/>
                <w:lang w:val="lt-LT"/>
                <w14:ligatures w14:val="standardContextual"/>
              </w:rPr>
            </w:pPr>
            <w:ins w:id="318" w:author="DSE" w:date="2025-10-09T06:35:00Z" w16du:dateUtc="2025-10-09T04:35:00Z">
              <w:r w:rsidRPr="00271C79">
                <w:rPr>
                  <w:rFonts w:ascii="Times New Roman" w:eastAsia="Aptos" w:hAnsi="Times New Roman" w:cs="Times New Roman"/>
                  <w:b/>
                  <w:kern w:val="2"/>
                  <w:lang w:val="lt-LT"/>
                  <w14:ligatures w14:val="standardContextual"/>
                </w:rPr>
                <w:t>N = 248</w:t>
              </w:r>
            </w:ins>
          </w:p>
        </w:tc>
      </w:tr>
      <w:tr w:rsidR="00271C79" w:rsidRPr="00271C79" w14:paraId="185DD5BB" w14:textId="77777777" w:rsidTr="001242BD">
        <w:trPr>
          <w:cantSplit/>
          <w:jc w:val="center"/>
          <w:ins w:id="319" w:author="DSE" w:date="2025-10-09T06:35:00Z"/>
        </w:trPr>
        <w:tc>
          <w:tcPr>
            <w:tcW w:w="9120" w:type="dxa"/>
            <w:gridSpan w:val="3"/>
            <w:vAlign w:val="center"/>
          </w:tcPr>
          <w:p w14:paraId="601ECAFA" w14:textId="77777777" w:rsidR="00271C79" w:rsidRPr="00271C79" w:rsidRDefault="00271C79" w:rsidP="00271C79">
            <w:pPr>
              <w:keepNext/>
              <w:spacing w:after="0" w:line="240" w:lineRule="auto"/>
              <w:rPr>
                <w:ins w:id="320" w:author="DSE" w:date="2025-10-09T06:35:00Z" w16du:dateUtc="2025-10-09T04:35:00Z"/>
                <w:rFonts w:ascii="Times New Roman" w:eastAsia="MS Mincho" w:hAnsi="Times New Roman" w:cs="Times New Roman"/>
                <w:b/>
                <w:bCs/>
                <w:kern w:val="2"/>
                <w:lang w:val="lt-LT"/>
                <w14:ligatures w14:val="standardContextual"/>
              </w:rPr>
            </w:pPr>
            <w:ins w:id="321" w:author="DSE" w:date="2025-10-09T06:35:00Z" w16du:dateUtc="2025-10-09T04:35:00Z">
              <w:r w:rsidRPr="00271C79">
                <w:rPr>
                  <w:rFonts w:ascii="Times New Roman" w:eastAsia="Aptos" w:hAnsi="Times New Roman" w:cs="Times New Roman"/>
                  <w:b/>
                  <w:kern w:val="2"/>
                  <w:lang w:val="lt-LT"/>
                  <w14:ligatures w14:val="standardContextual"/>
                </w:rPr>
                <w:t>Bendras išgyvenamumas (BI)</w:t>
              </w:r>
            </w:ins>
          </w:p>
        </w:tc>
      </w:tr>
      <w:tr w:rsidR="00271C79" w:rsidRPr="00271C79" w14:paraId="575EE25C" w14:textId="77777777" w:rsidTr="001242BD">
        <w:trPr>
          <w:cantSplit/>
          <w:jc w:val="center"/>
          <w:ins w:id="322" w:author="DSE" w:date="2025-10-09T06:35:00Z"/>
        </w:trPr>
        <w:tc>
          <w:tcPr>
            <w:tcW w:w="4057" w:type="dxa"/>
            <w:vAlign w:val="center"/>
          </w:tcPr>
          <w:p w14:paraId="62DD128A" w14:textId="77777777" w:rsidR="00271C79" w:rsidRPr="00271C79" w:rsidRDefault="00271C79" w:rsidP="00271C79">
            <w:pPr>
              <w:spacing w:after="0" w:line="240" w:lineRule="auto"/>
              <w:rPr>
                <w:ins w:id="323" w:author="DSE" w:date="2025-10-09T06:35:00Z" w16du:dateUtc="2025-10-09T04:35:00Z"/>
                <w:rFonts w:ascii="Times New Roman" w:eastAsia="MS Mincho" w:hAnsi="Times New Roman" w:cs="Times New Roman"/>
                <w:bCs/>
                <w:kern w:val="2"/>
                <w:lang w:val="lt-LT"/>
                <w14:ligatures w14:val="standardContextual"/>
              </w:rPr>
            </w:pPr>
            <w:ins w:id="324" w:author="DSE" w:date="2025-10-09T06:35:00Z" w16du:dateUtc="2025-10-09T04:35:00Z">
              <w:r w:rsidRPr="00271C79">
                <w:rPr>
                  <w:rFonts w:ascii="Times New Roman" w:eastAsia="Aptos" w:hAnsi="Times New Roman" w:cs="Times New Roman"/>
                  <w:kern w:val="2"/>
                  <w:lang w:val="lt-LT"/>
                  <w14:ligatures w14:val="standardContextual"/>
                </w:rPr>
                <w:t>Reiškinių skaičius (%)</w:t>
              </w:r>
            </w:ins>
          </w:p>
        </w:tc>
        <w:tc>
          <w:tcPr>
            <w:tcW w:w="2345" w:type="dxa"/>
            <w:vAlign w:val="center"/>
          </w:tcPr>
          <w:p w14:paraId="561D2D65" w14:textId="77777777" w:rsidR="00271C79" w:rsidRPr="00271C79" w:rsidRDefault="00271C79" w:rsidP="00271C79">
            <w:pPr>
              <w:spacing w:after="0" w:line="240" w:lineRule="auto"/>
              <w:jc w:val="center"/>
              <w:rPr>
                <w:ins w:id="325" w:author="DSE" w:date="2025-10-09T06:35:00Z" w16du:dateUtc="2025-10-09T04:35:00Z"/>
                <w:rFonts w:ascii="Times New Roman" w:eastAsia="MS Mincho" w:hAnsi="Times New Roman" w:cs="Times New Roman"/>
                <w:kern w:val="2"/>
                <w:lang w:val="lt-LT"/>
                <w14:ligatures w14:val="standardContextual"/>
              </w:rPr>
            </w:pPr>
            <w:ins w:id="326" w:author="DSE" w:date="2025-10-09T06:35:00Z" w16du:dateUtc="2025-10-09T04:35:00Z">
              <w:r w:rsidRPr="00271C79">
                <w:rPr>
                  <w:rFonts w:ascii="Times New Roman" w:eastAsia="Aptos" w:hAnsi="Times New Roman" w:cs="Times New Roman"/>
                  <w:kern w:val="2"/>
                  <w:lang w:val="lt-LT"/>
                  <w14:ligatures w14:val="standardContextual"/>
                </w:rPr>
                <w:t>124 (50,4)</w:t>
              </w:r>
            </w:ins>
          </w:p>
        </w:tc>
        <w:tc>
          <w:tcPr>
            <w:tcW w:w="2718" w:type="dxa"/>
            <w:vAlign w:val="center"/>
          </w:tcPr>
          <w:p w14:paraId="38635FCC" w14:textId="77777777" w:rsidR="00271C79" w:rsidRPr="00271C79" w:rsidRDefault="00271C79" w:rsidP="00271C79">
            <w:pPr>
              <w:spacing w:after="0" w:line="240" w:lineRule="auto"/>
              <w:jc w:val="center"/>
              <w:rPr>
                <w:ins w:id="327" w:author="DSE" w:date="2025-10-09T06:35:00Z" w16du:dateUtc="2025-10-09T04:35:00Z"/>
                <w:rFonts w:ascii="Times New Roman" w:eastAsia="MS Mincho" w:hAnsi="Times New Roman" w:cs="Times New Roman"/>
                <w:kern w:val="2"/>
                <w:lang w:val="lt-LT"/>
                <w14:ligatures w14:val="standardContextual"/>
              </w:rPr>
            </w:pPr>
            <w:ins w:id="328" w:author="DSE" w:date="2025-10-09T06:35:00Z" w16du:dateUtc="2025-10-09T04:35:00Z">
              <w:r w:rsidRPr="00271C79">
                <w:rPr>
                  <w:rFonts w:ascii="Times New Roman" w:eastAsia="Aptos" w:hAnsi="Times New Roman" w:cs="Times New Roman"/>
                  <w:kern w:val="2"/>
                  <w:lang w:val="lt-LT"/>
                  <w14:ligatures w14:val="standardContextual"/>
                </w:rPr>
                <w:t>142 (57,3)</w:t>
              </w:r>
            </w:ins>
          </w:p>
        </w:tc>
      </w:tr>
      <w:tr w:rsidR="00271C79" w:rsidRPr="00271C79" w14:paraId="6D4EB1F6" w14:textId="77777777" w:rsidTr="001242BD">
        <w:trPr>
          <w:cantSplit/>
          <w:jc w:val="center"/>
          <w:ins w:id="329" w:author="DSE" w:date="2025-10-09T06:35:00Z"/>
        </w:trPr>
        <w:tc>
          <w:tcPr>
            <w:tcW w:w="4057" w:type="dxa"/>
            <w:vAlign w:val="center"/>
          </w:tcPr>
          <w:p w14:paraId="6E1EC7AC" w14:textId="77777777" w:rsidR="00271C79" w:rsidRPr="00271C79" w:rsidRDefault="00271C79" w:rsidP="00271C79">
            <w:pPr>
              <w:spacing w:after="0" w:line="240" w:lineRule="auto"/>
              <w:rPr>
                <w:ins w:id="330" w:author="DSE" w:date="2025-10-09T06:35:00Z" w16du:dateUtc="2025-10-09T04:35:00Z"/>
                <w:rFonts w:ascii="Times New Roman" w:eastAsia="MS Mincho" w:hAnsi="Times New Roman" w:cs="Times New Roman"/>
                <w:kern w:val="2"/>
                <w:lang w:val="lt-LT"/>
                <w14:ligatures w14:val="standardContextual"/>
              </w:rPr>
            </w:pPr>
            <w:ins w:id="331" w:author="DSE" w:date="2025-10-09T06:35:00Z" w16du:dateUtc="2025-10-09T04:35:00Z">
              <w:r w:rsidRPr="00271C79">
                <w:rPr>
                  <w:rFonts w:ascii="Times New Roman" w:eastAsia="Aptos" w:hAnsi="Times New Roman" w:cs="Times New Roman"/>
                  <w:kern w:val="2"/>
                  <w:lang w:val="lt-LT"/>
                  <w14:ligatures w14:val="standardContextual"/>
                </w:rPr>
                <w:t>Mediana, mėnesiai (95 % PI)</w:t>
              </w:r>
            </w:ins>
          </w:p>
        </w:tc>
        <w:tc>
          <w:tcPr>
            <w:tcW w:w="2345" w:type="dxa"/>
            <w:vAlign w:val="center"/>
          </w:tcPr>
          <w:p w14:paraId="2DDF1309" w14:textId="77777777" w:rsidR="00271C79" w:rsidRPr="00271C79" w:rsidRDefault="00271C79" w:rsidP="00271C79">
            <w:pPr>
              <w:spacing w:after="0" w:line="240" w:lineRule="auto"/>
              <w:jc w:val="center"/>
              <w:rPr>
                <w:ins w:id="332" w:author="DSE" w:date="2025-10-09T06:35:00Z" w16du:dateUtc="2025-10-09T04:35:00Z"/>
                <w:rFonts w:ascii="Times New Roman" w:eastAsia="MS Mincho" w:hAnsi="Times New Roman" w:cs="Times New Roman"/>
                <w:kern w:val="2"/>
                <w:lang w:val="lt-LT"/>
                <w14:ligatures w14:val="standardContextual"/>
              </w:rPr>
            </w:pPr>
            <w:ins w:id="333" w:author="DSE" w:date="2025-10-09T06:35:00Z" w16du:dateUtc="2025-10-09T04:35:00Z">
              <w:r w:rsidRPr="00271C79">
                <w:rPr>
                  <w:rFonts w:ascii="Times New Roman" w:eastAsia="Aptos" w:hAnsi="Times New Roman" w:cs="Times New Roman"/>
                  <w:kern w:val="2"/>
                  <w:lang w:val="lt-LT"/>
                  <w14:ligatures w14:val="standardContextual"/>
                </w:rPr>
                <w:t>14,7 (12,1; 16,6)</w:t>
              </w:r>
            </w:ins>
          </w:p>
        </w:tc>
        <w:tc>
          <w:tcPr>
            <w:tcW w:w="2718" w:type="dxa"/>
            <w:vAlign w:val="center"/>
          </w:tcPr>
          <w:p w14:paraId="61EA1C5B" w14:textId="77777777" w:rsidR="00271C79" w:rsidRPr="00271C79" w:rsidRDefault="00271C79" w:rsidP="00271C79">
            <w:pPr>
              <w:spacing w:after="0" w:line="240" w:lineRule="auto"/>
              <w:jc w:val="center"/>
              <w:rPr>
                <w:ins w:id="334" w:author="DSE" w:date="2025-10-09T06:35:00Z" w16du:dateUtc="2025-10-09T04:35:00Z"/>
                <w:rFonts w:ascii="Times New Roman" w:eastAsia="MS Mincho" w:hAnsi="Times New Roman" w:cs="Times New Roman"/>
                <w:kern w:val="2"/>
                <w:lang w:val="lt-LT"/>
                <w14:ligatures w14:val="standardContextual"/>
              </w:rPr>
            </w:pPr>
            <w:ins w:id="335" w:author="DSE" w:date="2025-10-09T06:35:00Z" w16du:dateUtc="2025-10-09T04:35:00Z">
              <w:r w:rsidRPr="00271C79">
                <w:rPr>
                  <w:rFonts w:ascii="Times New Roman" w:eastAsia="Aptos" w:hAnsi="Times New Roman" w:cs="Times New Roman"/>
                  <w:kern w:val="2"/>
                  <w:lang w:val="lt-LT"/>
                  <w14:ligatures w14:val="standardContextual"/>
                </w:rPr>
                <w:t>11,4 (9,9; 15,5)</w:t>
              </w:r>
            </w:ins>
          </w:p>
        </w:tc>
      </w:tr>
      <w:tr w:rsidR="00271C79" w:rsidRPr="00271C79" w14:paraId="79510092" w14:textId="77777777" w:rsidTr="001242BD">
        <w:trPr>
          <w:cantSplit/>
          <w:jc w:val="center"/>
          <w:ins w:id="336" w:author="DSE" w:date="2025-10-09T06:35:00Z"/>
        </w:trPr>
        <w:tc>
          <w:tcPr>
            <w:tcW w:w="4057" w:type="dxa"/>
            <w:vAlign w:val="center"/>
          </w:tcPr>
          <w:p w14:paraId="7F0E2193" w14:textId="77777777" w:rsidR="00271C79" w:rsidRPr="00271C79" w:rsidRDefault="00271C79" w:rsidP="00271C79">
            <w:pPr>
              <w:spacing w:after="0" w:line="240" w:lineRule="auto"/>
              <w:rPr>
                <w:ins w:id="337" w:author="DSE" w:date="2025-10-09T06:35:00Z" w16du:dateUtc="2025-10-09T04:35:00Z"/>
                <w:rFonts w:ascii="Times New Roman" w:eastAsia="MS Mincho" w:hAnsi="Times New Roman" w:cs="Times New Roman"/>
                <w:bCs/>
                <w:kern w:val="2"/>
                <w:lang w:val="lt-LT"/>
                <w14:ligatures w14:val="standardContextual"/>
              </w:rPr>
            </w:pPr>
            <w:ins w:id="338" w:author="DSE" w:date="2025-10-09T06:35:00Z" w16du:dateUtc="2025-10-09T04:35:00Z">
              <w:r w:rsidRPr="00271C79">
                <w:rPr>
                  <w:rFonts w:ascii="Times New Roman" w:eastAsia="Aptos" w:hAnsi="Times New Roman" w:cs="Times New Roman"/>
                  <w:kern w:val="2"/>
                  <w:lang w:val="lt-LT"/>
                  <w14:ligatures w14:val="standardContextual"/>
                </w:rPr>
                <w:t>Santykinė rizika (95 % PI)</w:t>
              </w:r>
              <w:r w:rsidRPr="00271C79">
                <w:rPr>
                  <w:rFonts w:ascii="Times New Roman" w:eastAsia="Aptos" w:hAnsi="Times New Roman" w:cs="Times New Roman"/>
                  <w:kern w:val="2"/>
                  <w:vertAlign w:val="superscript"/>
                  <w:lang w:val="lt-LT"/>
                  <w14:ligatures w14:val="standardContextual"/>
                </w:rPr>
                <w:t>*</w:t>
              </w:r>
            </w:ins>
          </w:p>
        </w:tc>
        <w:tc>
          <w:tcPr>
            <w:tcW w:w="5063" w:type="dxa"/>
            <w:gridSpan w:val="2"/>
            <w:vAlign w:val="center"/>
          </w:tcPr>
          <w:p w14:paraId="5C2B044E" w14:textId="77777777" w:rsidR="00271C79" w:rsidRPr="00271C79" w:rsidRDefault="00271C79" w:rsidP="00271C79">
            <w:pPr>
              <w:spacing w:after="0" w:line="240" w:lineRule="auto"/>
              <w:jc w:val="center"/>
              <w:rPr>
                <w:ins w:id="339" w:author="DSE" w:date="2025-10-09T06:35:00Z" w16du:dateUtc="2025-10-09T04:35:00Z"/>
                <w:rFonts w:ascii="Times New Roman" w:eastAsia="MS Mincho" w:hAnsi="Times New Roman" w:cs="Times New Roman"/>
                <w:kern w:val="2"/>
                <w:lang w:val="lt-LT"/>
                <w14:ligatures w14:val="standardContextual"/>
              </w:rPr>
            </w:pPr>
            <w:ins w:id="340" w:author="DSE" w:date="2025-10-09T06:35:00Z" w16du:dateUtc="2025-10-09T04:35:00Z">
              <w:r w:rsidRPr="00271C79">
                <w:rPr>
                  <w:rFonts w:ascii="Times New Roman" w:eastAsia="Aptos" w:hAnsi="Times New Roman" w:cs="Times New Roman"/>
                  <w:kern w:val="2"/>
                  <w:lang w:val="lt-LT"/>
                  <w14:ligatures w14:val="standardContextual"/>
                </w:rPr>
                <w:t>0,70 (0,55; 0,90)</w:t>
              </w:r>
            </w:ins>
          </w:p>
        </w:tc>
      </w:tr>
      <w:tr w:rsidR="00271C79" w:rsidRPr="00271C79" w14:paraId="7FFC20B5" w14:textId="77777777" w:rsidTr="001242BD">
        <w:trPr>
          <w:cantSplit/>
          <w:jc w:val="center"/>
          <w:ins w:id="341" w:author="DSE" w:date="2025-10-09T06:35:00Z"/>
        </w:trPr>
        <w:tc>
          <w:tcPr>
            <w:tcW w:w="4057" w:type="dxa"/>
            <w:vAlign w:val="center"/>
          </w:tcPr>
          <w:p w14:paraId="338FD1E2" w14:textId="77777777" w:rsidR="00271C79" w:rsidRPr="00271C79" w:rsidRDefault="00271C79" w:rsidP="00271C79">
            <w:pPr>
              <w:spacing w:after="0" w:line="240" w:lineRule="auto"/>
              <w:rPr>
                <w:ins w:id="342" w:author="DSE" w:date="2025-10-09T06:35:00Z" w16du:dateUtc="2025-10-09T04:35:00Z"/>
                <w:rFonts w:ascii="Times New Roman" w:eastAsia="MS Mincho" w:hAnsi="Times New Roman" w:cs="Times New Roman"/>
                <w:kern w:val="2"/>
                <w:lang w:val="lt-LT"/>
                <w14:ligatures w14:val="standardContextual"/>
              </w:rPr>
            </w:pPr>
            <w:ins w:id="343" w:author="DSE" w:date="2025-10-09T06:35:00Z" w16du:dateUtc="2025-10-09T04:35:00Z">
              <w:r w:rsidRPr="00271C79">
                <w:rPr>
                  <w:rFonts w:ascii="Times New Roman" w:eastAsia="Aptos" w:hAnsi="Times New Roman" w:cs="Times New Roman"/>
                  <w:kern w:val="2"/>
                  <w:lang w:val="lt-LT"/>
                  <w14:ligatures w14:val="standardContextual"/>
                </w:rPr>
                <w:t>p vertė</w:t>
              </w:r>
              <w:r w:rsidRPr="00271C79">
                <w:rPr>
                  <w:rFonts w:ascii="Times New Roman" w:eastAsia="Aptos" w:hAnsi="Times New Roman" w:cs="Times New Roman"/>
                  <w:b/>
                  <w:kern w:val="2"/>
                  <w:vertAlign w:val="superscript"/>
                  <w:lang w:val="lt-LT"/>
                  <w14:ligatures w14:val="standardContextual"/>
                </w:rPr>
                <w:t>†</w:t>
              </w:r>
            </w:ins>
          </w:p>
        </w:tc>
        <w:tc>
          <w:tcPr>
            <w:tcW w:w="5063" w:type="dxa"/>
            <w:gridSpan w:val="2"/>
            <w:vAlign w:val="center"/>
          </w:tcPr>
          <w:p w14:paraId="2F7393DC" w14:textId="77777777" w:rsidR="00271C79" w:rsidRPr="00271C79" w:rsidRDefault="00271C79" w:rsidP="00271C79">
            <w:pPr>
              <w:spacing w:after="0" w:line="240" w:lineRule="auto"/>
              <w:jc w:val="center"/>
              <w:rPr>
                <w:ins w:id="344" w:author="DSE" w:date="2025-10-09T06:35:00Z" w16du:dateUtc="2025-10-09T04:35:00Z"/>
                <w:rFonts w:ascii="Times New Roman" w:eastAsia="MS Mincho" w:hAnsi="Times New Roman" w:cs="Times New Roman"/>
                <w:kern w:val="2"/>
                <w:lang w:val="lt-LT"/>
                <w14:ligatures w14:val="standardContextual"/>
              </w:rPr>
            </w:pPr>
            <w:ins w:id="345" w:author="DSE" w:date="2025-10-09T06:35:00Z" w16du:dateUtc="2025-10-09T04:35:00Z">
              <w:r w:rsidRPr="00271C79">
                <w:rPr>
                  <w:rFonts w:ascii="Times New Roman" w:eastAsia="Aptos" w:hAnsi="Times New Roman" w:cs="Times New Roman"/>
                  <w:kern w:val="2"/>
                  <w:lang w:val="lt-LT"/>
                  <w14:ligatures w14:val="standardContextual"/>
                </w:rPr>
                <w:t>P = 0,0044</w:t>
              </w:r>
            </w:ins>
          </w:p>
        </w:tc>
      </w:tr>
      <w:tr w:rsidR="00271C79" w:rsidRPr="00E84854" w14:paraId="6AF74E26" w14:textId="77777777" w:rsidTr="001242BD">
        <w:trPr>
          <w:cantSplit/>
          <w:jc w:val="center"/>
          <w:ins w:id="346" w:author="DSE" w:date="2025-10-09T06:35:00Z"/>
        </w:trPr>
        <w:tc>
          <w:tcPr>
            <w:tcW w:w="9120" w:type="dxa"/>
            <w:gridSpan w:val="3"/>
            <w:vAlign w:val="center"/>
          </w:tcPr>
          <w:p w14:paraId="067FAC07" w14:textId="77777777" w:rsidR="00271C79" w:rsidRPr="00271C79" w:rsidRDefault="00271C79" w:rsidP="00271C79">
            <w:pPr>
              <w:keepNext/>
              <w:spacing w:after="0" w:line="240" w:lineRule="auto"/>
              <w:rPr>
                <w:ins w:id="347" w:author="DSE" w:date="2025-10-09T06:35:00Z" w16du:dateUtc="2025-10-09T04:35:00Z"/>
                <w:rFonts w:ascii="Times New Roman" w:eastAsia="MS Mincho" w:hAnsi="Times New Roman" w:cs="Times New Roman"/>
                <w:kern w:val="2"/>
                <w:lang w:val="lt-LT"/>
                <w14:ligatures w14:val="standardContextual"/>
              </w:rPr>
            </w:pPr>
            <w:ins w:id="348" w:author="DSE" w:date="2025-10-09T06:35:00Z" w16du:dateUtc="2025-10-09T04:35:00Z">
              <w:r w:rsidRPr="00271C79">
                <w:rPr>
                  <w:rFonts w:ascii="Times New Roman" w:eastAsia="Aptos" w:hAnsi="Times New Roman" w:cs="Times New Roman"/>
                  <w:b/>
                  <w:kern w:val="2"/>
                  <w:lang w:val="lt-LT"/>
                  <w14:ligatures w14:val="standardContextual"/>
                </w:rPr>
                <w:t>Išgyvenamumas be ligos progresavimo (IBLP) pagal tyrėjo vertinimą</w:t>
              </w:r>
            </w:ins>
          </w:p>
        </w:tc>
      </w:tr>
      <w:tr w:rsidR="00271C79" w:rsidRPr="00271C79" w14:paraId="2C7DE93A" w14:textId="77777777" w:rsidTr="001242BD">
        <w:trPr>
          <w:cantSplit/>
          <w:jc w:val="center"/>
          <w:ins w:id="349" w:author="DSE" w:date="2025-10-09T06:35:00Z"/>
        </w:trPr>
        <w:tc>
          <w:tcPr>
            <w:tcW w:w="4057" w:type="dxa"/>
            <w:vAlign w:val="center"/>
          </w:tcPr>
          <w:p w14:paraId="2C7DFE31" w14:textId="77777777" w:rsidR="00271C79" w:rsidRPr="00271C79" w:rsidRDefault="00271C79" w:rsidP="00271C79">
            <w:pPr>
              <w:spacing w:after="0" w:line="240" w:lineRule="auto"/>
              <w:rPr>
                <w:ins w:id="350" w:author="DSE" w:date="2025-10-09T06:35:00Z" w16du:dateUtc="2025-10-09T04:35:00Z"/>
                <w:rFonts w:ascii="Times New Roman" w:eastAsia="MS Mincho" w:hAnsi="Times New Roman" w:cs="Times New Roman"/>
                <w:kern w:val="2"/>
                <w:lang w:val="lt-LT"/>
                <w14:ligatures w14:val="standardContextual"/>
              </w:rPr>
            </w:pPr>
            <w:ins w:id="351" w:author="DSE" w:date="2025-10-09T06:35:00Z" w16du:dateUtc="2025-10-09T04:35:00Z">
              <w:r w:rsidRPr="00271C79">
                <w:rPr>
                  <w:rFonts w:ascii="Times New Roman" w:eastAsia="Aptos" w:hAnsi="Times New Roman" w:cs="Times New Roman"/>
                  <w:kern w:val="2"/>
                  <w:lang w:val="lt-LT"/>
                  <w14:ligatures w14:val="standardContextual"/>
                </w:rPr>
                <w:t>Reiškinių skaičius (%)</w:t>
              </w:r>
            </w:ins>
          </w:p>
        </w:tc>
        <w:tc>
          <w:tcPr>
            <w:tcW w:w="2345" w:type="dxa"/>
            <w:vAlign w:val="center"/>
          </w:tcPr>
          <w:p w14:paraId="788D7756" w14:textId="77777777" w:rsidR="00271C79" w:rsidRPr="00271C79" w:rsidRDefault="00271C79" w:rsidP="00271C79">
            <w:pPr>
              <w:spacing w:after="0" w:line="240" w:lineRule="auto"/>
              <w:jc w:val="center"/>
              <w:rPr>
                <w:ins w:id="352" w:author="DSE" w:date="2025-10-09T06:35:00Z" w16du:dateUtc="2025-10-09T04:35:00Z"/>
                <w:rFonts w:ascii="Times New Roman" w:eastAsia="MS Mincho" w:hAnsi="Times New Roman" w:cs="Times New Roman"/>
                <w:kern w:val="2"/>
                <w:lang w:val="lt-LT"/>
                <w14:ligatures w14:val="standardContextual"/>
              </w:rPr>
            </w:pPr>
            <w:ins w:id="353" w:author="DSE" w:date="2025-10-09T06:35:00Z" w16du:dateUtc="2025-10-09T04:35:00Z">
              <w:r w:rsidRPr="00271C79">
                <w:rPr>
                  <w:rFonts w:ascii="Times New Roman" w:eastAsia="Aptos" w:hAnsi="Times New Roman" w:cs="Times New Roman"/>
                  <w:kern w:val="2"/>
                  <w:lang w:val="lt-LT"/>
                  <w14:ligatures w14:val="standardContextual"/>
                </w:rPr>
                <w:t>166 (67,5)</w:t>
              </w:r>
            </w:ins>
          </w:p>
        </w:tc>
        <w:tc>
          <w:tcPr>
            <w:tcW w:w="2718" w:type="dxa"/>
            <w:vAlign w:val="center"/>
          </w:tcPr>
          <w:p w14:paraId="662820C4" w14:textId="77777777" w:rsidR="00271C79" w:rsidRPr="00271C79" w:rsidRDefault="00271C79" w:rsidP="00271C79">
            <w:pPr>
              <w:spacing w:after="0" w:line="240" w:lineRule="auto"/>
              <w:rPr>
                <w:ins w:id="354" w:author="DSE" w:date="2025-10-09T06:35:00Z" w16du:dateUtc="2025-10-09T04:35:00Z"/>
                <w:rFonts w:ascii="Times New Roman" w:eastAsia="MS Mincho" w:hAnsi="Times New Roman" w:cs="Times New Roman"/>
                <w:kern w:val="2"/>
                <w:lang w:val="lt-LT"/>
                <w14:ligatures w14:val="standardContextual"/>
              </w:rPr>
            </w:pPr>
            <w:ins w:id="355" w:author="DSE" w:date="2025-10-09T06:35:00Z" w16du:dateUtc="2025-10-09T04:35:00Z">
              <w:r w:rsidRPr="00271C79">
                <w:rPr>
                  <w:rFonts w:ascii="Times New Roman" w:eastAsia="Aptos" w:hAnsi="Times New Roman" w:cs="Times New Roman"/>
                  <w:kern w:val="2"/>
                  <w:lang w:val="lt-LT"/>
                  <w14:ligatures w14:val="standardContextual"/>
                </w:rPr>
                <w:t>156 (62,9)</w:t>
              </w:r>
            </w:ins>
          </w:p>
        </w:tc>
      </w:tr>
      <w:tr w:rsidR="00271C79" w:rsidRPr="00271C79" w14:paraId="5BFE8540" w14:textId="77777777" w:rsidTr="001242BD">
        <w:trPr>
          <w:cantSplit/>
          <w:jc w:val="center"/>
          <w:ins w:id="356" w:author="DSE" w:date="2025-10-09T06:35:00Z"/>
        </w:trPr>
        <w:tc>
          <w:tcPr>
            <w:tcW w:w="4057" w:type="dxa"/>
            <w:vAlign w:val="center"/>
          </w:tcPr>
          <w:p w14:paraId="756930BB" w14:textId="77777777" w:rsidR="00271C79" w:rsidRPr="00271C79" w:rsidRDefault="00271C79" w:rsidP="00271C79">
            <w:pPr>
              <w:spacing w:after="0" w:line="240" w:lineRule="auto"/>
              <w:rPr>
                <w:ins w:id="357" w:author="DSE" w:date="2025-10-09T06:35:00Z" w16du:dateUtc="2025-10-09T04:35:00Z"/>
                <w:rFonts w:ascii="Times New Roman" w:eastAsia="MS Mincho" w:hAnsi="Times New Roman" w:cs="Times New Roman"/>
                <w:kern w:val="2"/>
                <w:lang w:val="lt-LT"/>
                <w14:ligatures w14:val="standardContextual"/>
              </w:rPr>
            </w:pPr>
            <w:ins w:id="358" w:author="DSE" w:date="2025-10-09T06:35:00Z" w16du:dateUtc="2025-10-09T04:35:00Z">
              <w:r w:rsidRPr="00271C79">
                <w:rPr>
                  <w:rFonts w:ascii="Times New Roman" w:eastAsia="Aptos" w:hAnsi="Times New Roman" w:cs="Times New Roman"/>
                  <w:kern w:val="2"/>
                  <w:lang w:val="lt-LT"/>
                  <w14:ligatures w14:val="standardContextual"/>
                </w:rPr>
                <w:t>Mediana, mėnesiai (95 % PI)</w:t>
              </w:r>
            </w:ins>
          </w:p>
        </w:tc>
        <w:tc>
          <w:tcPr>
            <w:tcW w:w="2345" w:type="dxa"/>
            <w:vAlign w:val="center"/>
          </w:tcPr>
          <w:p w14:paraId="5F7F6DE4" w14:textId="77777777" w:rsidR="00271C79" w:rsidRPr="00271C79" w:rsidRDefault="00271C79" w:rsidP="00271C79">
            <w:pPr>
              <w:spacing w:after="0" w:line="240" w:lineRule="auto"/>
              <w:jc w:val="center"/>
              <w:rPr>
                <w:ins w:id="359" w:author="DSE" w:date="2025-10-09T06:35:00Z" w16du:dateUtc="2025-10-09T04:35:00Z"/>
                <w:rFonts w:ascii="Times New Roman" w:eastAsia="MS Mincho" w:hAnsi="Times New Roman" w:cs="Times New Roman"/>
                <w:kern w:val="2"/>
                <w:lang w:val="lt-LT"/>
                <w14:ligatures w14:val="standardContextual"/>
              </w:rPr>
            </w:pPr>
            <w:ins w:id="360" w:author="DSE" w:date="2025-10-09T06:35:00Z" w16du:dateUtc="2025-10-09T04:35:00Z">
              <w:r w:rsidRPr="00271C79">
                <w:rPr>
                  <w:rFonts w:ascii="Times New Roman" w:eastAsia="Aptos" w:hAnsi="Times New Roman" w:cs="Times New Roman"/>
                  <w:kern w:val="2"/>
                  <w:lang w:val="lt-LT"/>
                  <w14:ligatures w14:val="standardContextual"/>
                </w:rPr>
                <w:t>6,7 (5,6; 7,1)</w:t>
              </w:r>
            </w:ins>
          </w:p>
        </w:tc>
        <w:tc>
          <w:tcPr>
            <w:tcW w:w="2718" w:type="dxa"/>
            <w:vAlign w:val="center"/>
          </w:tcPr>
          <w:p w14:paraId="36A7BCB0" w14:textId="77777777" w:rsidR="00271C79" w:rsidRPr="00271C79" w:rsidRDefault="00271C79" w:rsidP="00271C79">
            <w:pPr>
              <w:spacing w:after="0" w:line="240" w:lineRule="auto"/>
              <w:rPr>
                <w:ins w:id="361" w:author="DSE" w:date="2025-10-09T06:35:00Z" w16du:dateUtc="2025-10-09T04:35:00Z"/>
                <w:rFonts w:ascii="Times New Roman" w:eastAsia="MS Mincho" w:hAnsi="Times New Roman" w:cs="Times New Roman"/>
                <w:kern w:val="2"/>
                <w:lang w:val="lt-LT"/>
                <w14:ligatures w14:val="standardContextual"/>
              </w:rPr>
            </w:pPr>
            <w:ins w:id="362" w:author="DSE" w:date="2025-10-09T06:35:00Z" w16du:dateUtc="2025-10-09T04:35:00Z">
              <w:r w:rsidRPr="00271C79">
                <w:rPr>
                  <w:rFonts w:ascii="Times New Roman" w:eastAsia="Aptos" w:hAnsi="Times New Roman" w:cs="Times New Roman"/>
                  <w:kern w:val="2"/>
                  <w:lang w:val="lt-LT"/>
                  <w14:ligatures w14:val="standardContextual"/>
                </w:rPr>
                <w:t>5,6 (4,9; 5,8)</w:t>
              </w:r>
            </w:ins>
          </w:p>
        </w:tc>
      </w:tr>
      <w:tr w:rsidR="00271C79" w:rsidRPr="00271C79" w14:paraId="7A981F10" w14:textId="77777777" w:rsidTr="001242BD">
        <w:trPr>
          <w:cantSplit/>
          <w:jc w:val="center"/>
          <w:ins w:id="363" w:author="DSE" w:date="2025-10-09T06:35:00Z"/>
        </w:trPr>
        <w:tc>
          <w:tcPr>
            <w:tcW w:w="4057" w:type="dxa"/>
            <w:vAlign w:val="center"/>
          </w:tcPr>
          <w:p w14:paraId="4E4AD5DF" w14:textId="77777777" w:rsidR="00271C79" w:rsidRPr="00271C79" w:rsidRDefault="00271C79" w:rsidP="00271C79">
            <w:pPr>
              <w:spacing w:after="0" w:line="240" w:lineRule="auto"/>
              <w:rPr>
                <w:ins w:id="364" w:author="DSE" w:date="2025-10-09T06:35:00Z" w16du:dateUtc="2025-10-09T04:35:00Z"/>
                <w:rFonts w:ascii="Times New Roman" w:eastAsia="MS Mincho" w:hAnsi="Times New Roman" w:cs="Times New Roman"/>
                <w:bCs/>
                <w:kern w:val="2"/>
                <w:lang w:val="lt-LT"/>
                <w14:ligatures w14:val="standardContextual"/>
              </w:rPr>
            </w:pPr>
            <w:ins w:id="365" w:author="DSE" w:date="2025-10-09T06:35:00Z" w16du:dateUtc="2025-10-09T04:35:00Z">
              <w:r w:rsidRPr="00271C79">
                <w:rPr>
                  <w:rFonts w:ascii="Times New Roman" w:eastAsia="Aptos" w:hAnsi="Times New Roman" w:cs="Times New Roman"/>
                  <w:kern w:val="2"/>
                  <w:lang w:val="lt-LT"/>
                  <w14:ligatures w14:val="standardContextual"/>
                </w:rPr>
                <w:t>Santykinė rizika (95 % PI)</w:t>
              </w:r>
              <w:r w:rsidRPr="00271C79">
                <w:rPr>
                  <w:rFonts w:ascii="Times New Roman" w:eastAsia="Aptos" w:hAnsi="Times New Roman" w:cs="Times New Roman"/>
                  <w:kern w:val="2"/>
                  <w:vertAlign w:val="superscript"/>
                  <w:lang w:val="lt-LT"/>
                  <w14:ligatures w14:val="standardContextual"/>
                </w:rPr>
                <w:t>*</w:t>
              </w:r>
            </w:ins>
          </w:p>
        </w:tc>
        <w:tc>
          <w:tcPr>
            <w:tcW w:w="5063" w:type="dxa"/>
            <w:gridSpan w:val="2"/>
            <w:vAlign w:val="center"/>
          </w:tcPr>
          <w:p w14:paraId="27FB9BE3" w14:textId="77777777" w:rsidR="00271C79" w:rsidRPr="00271C79" w:rsidDel="000B6763" w:rsidRDefault="00271C79" w:rsidP="00271C79">
            <w:pPr>
              <w:spacing w:after="0" w:line="240" w:lineRule="auto"/>
              <w:jc w:val="center"/>
              <w:rPr>
                <w:ins w:id="366" w:author="DSE" w:date="2025-10-09T06:35:00Z" w16du:dateUtc="2025-10-09T04:35:00Z"/>
                <w:rFonts w:ascii="Times New Roman" w:eastAsia="MS Mincho" w:hAnsi="Times New Roman" w:cs="Times New Roman"/>
                <w:kern w:val="2"/>
                <w:lang w:val="lt-LT"/>
                <w14:ligatures w14:val="standardContextual"/>
              </w:rPr>
            </w:pPr>
            <w:ins w:id="367" w:author="DSE" w:date="2025-10-09T06:35:00Z" w16du:dateUtc="2025-10-09T04:35:00Z">
              <w:r w:rsidRPr="00271C79">
                <w:rPr>
                  <w:rFonts w:ascii="Times New Roman" w:eastAsia="Aptos" w:hAnsi="Times New Roman" w:cs="Times New Roman"/>
                  <w:kern w:val="2"/>
                  <w:lang w:val="lt-LT"/>
                  <w14:ligatures w14:val="standardContextual"/>
                </w:rPr>
                <w:t>0,74 (0,59; 0,92)</w:t>
              </w:r>
            </w:ins>
          </w:p>
        </w:tc>
      </w:tr>
      <w:tr w:rsidR="00271C79" w:rsidRPr="00271C79" w14:paraId="2B318799" w14:textId="77777777" w:rsidTr="001242BD">
        <w:trPr>
          <w:cantSplit/>
          <w:jc w:val="center"/>
          <w:ins w:id="368" w:author="DSE" w:date="2025-10-09T06:35:00Z"/>
        </w:trPr>
        <w:tc>
          <w:tcPr>
            <w:tcW w:w="4057" w:type="dxa"/>
            <w:vAlign w:val="center"/>
          </w:tcPr>
          <w:p w14:paraId="38ECB395" w14:textId="77777777" w:rsidR="00271C79" w:rsidRPr="00271C79" w:rsidRDefault="00271C79" w:rsidP="00271C79">
            <w:pPr>
              <w:spacing w:after="0" w:line="240" w:lineRule="auto"/>
              <w:rPr>
                <w:ins w:id="369" w:author="DSE" w:date="2025-10-09T06:35:00Z" w16du:dateUtc="2025-10-09T04:35:00Z"/>
                <w:rFonts w:ascii="Times New Roman" w:eastAsia="MS Mincho" w:hAnsi="Times New Roman" w:cs="Times New Roman"/>
                <w:bCs/>
                <w:kern w:val="2"/>
                <w:lang w:val="lt-LT"/>
                <w14:ligatures w14:val="standardContextual"/>
              </w:rPr>
            </w:pPr>
            <w:ins w:id="370" w:author="DSE" w:date="2025-10-09T06:35:00Z" w16du:dateUtc="2025-10-09T04:35:00Z">
              <w:r w:rsidRPr="00271C79">
                <w:rPr>
                  <w:rFonts w:ascii="Times New Roman" w:eastAsia="Aptos" w:hAnsi="Times New Roman" w:cs="Times New Roman"/>
                  <w:kern w:val="2"/>
                  <w:lang w:val="lt-LT"/>
                  <w14:ligatures w14:val="standardContextual"/>
                </w:rPr>
                <w:t>p vertė</w:t>
              </w:r>
              <w:r w:rsidRPr="00271C79">
                <w:rPr>
                  <w:rFonts w:ascii="Times New Roman" w:eastAsia="Aptos" w:hAnsi="Times New Roman" w:cs="Times New Roman"/>
                  <w:b/>
                  <w:kern w:val="2"/>
                  <w:vertAlign w:val="superscript"/>
                  <w:lang w:val="lt-LT"/>
                  <w14:ligatures w14:val="standardContextual"/>
                </w:rPr>
                <w:t>†</w:t>
              </w:r>
            </w:ins>
          </w:p>
        </w:tc>
        <w:tc>
          <w:tcPr>
            <w:tcW w:w="5063" w:type="dxa"/>
            <w:gridSpan w:val="2"/>
            <w:vAlign w:val="center"/>
          </w:tcPr>
          <w:p w14:paraId="6BB21DE3" w14:textId="77777777" w:rsidR="00271C79" w:rsidRPr="00271C79" w:rsidDel="000B6763" w:rsidRDefault="00271C79" w:rsidP="00271C79">
            <w:pPr>
              <w:spacing w:after="0" w:line="240" w:lineRule="auto"/>
              <w:jc w:val="center"/>
              <w:rPr>
                <w:ins w:id="371" w:author="DSE" w:date="2025-10-09T06:35:00Z" w16du:dateUtc="2025-10-09T04:35:00Z"/>
                <w:rFonts w:ascii="Times New Roman" w:eastAsia="MS Mincho" w:hAnsi="Times New Roman" w:cs="Times New Roman"/>
                <w:kern w:val="2"/>
                <w:lang w:val="lt-LT"/>
                <w14:ligatures w14:val="standardContextual"/>
              </w:rPr>
            </w:pPr>
            <w:ins w:id="372" w:author="DSE" w:date="2025-10-09T06:35:00Z" w16du:dateUtc="2025-10-09T04:35:00Z">
              <w:r w:rsidRPr="00271C79">
                <w:rPr>
                  <w:rFonts w:ascii="Times New Roman" w:eastAsia="Aptos" w:hAnsi="Times New Roman" w:cs="Times New Roman"/>
                  <w:kern w:val="2"/>
                  <w:lang w:val="lt-LT"/>
                  <w14:ligatures w14:val="standardContextual"/>
                </w:rPr>
                <w:t>p = 0,0074</w:t>
              </w:r>
            </w:ins>
          </w:p>
        </w:tc>
      </w:tr>
      <w:tr w:rsidR="00271C79" w:rsidRPr="00271C79" w:rsidDel="00E8530D" w14:paraId="7AA745BB" w14:textId="77777777" w:rsidTr="001242BD">
        <w:trPr>
          <w:cantSplit/>
          <w:jc w:val="center"/>
          <w:ins w:id="373" w:author="DSE" w:date="2025-10-09T06:35:00Z"/>
        </w:trPr>
        <w:tc>
          <w:tcPr>
            <w:tcW w:w="9120" w:type="dxa"/>
            <w:gridSpan w:val="3"/>
            <w:vAlign w:val="center"/>
          </w:tcPr>
          <w:p w14:paraId="262BD56C" w14:textId="77777777" w:rsidR="00271C79" w:rsidRPr="00271C79" w:rsidDel="00E8530D" w:rsidRDefault="00271C79" w:rsidP="00271C79">
            <w:pPr>
              <w:keepNext/>
              <w:spacing w:after="0" w:line="240" w:lineRule="auto"/>
              <w:rPr>
                <w:ins w:id="374" w:author="DSE" w:date="2025-10-09T06:35:00Z" w16du:dateUtc="2025-10-09T04:35:00Z"/>
                <w:rFonts w:ascii="Times New Roman" w:eastAsia="MS Mincho" w:hAnsi="Times New Roman" w:cs="Times New Roman"/>
                <w:kern w:val="2"/>
                <w:lang w:val="lt-LT"/>
                <w14:ligatures w14:val="standardContextual"/>
              </w:rPr>
            </w:pPr>
            <w:ins w:id="375" w:author="DSE" w:date="2025-10-09T06:35:00Z" w16du:dateUtc="2025-10-09T04:35:00Z">
              <w:r w:rsidRPr="00271C79">
                <w:rPr>
                  <w:rFonts w:ascii="Times New Roman" w:eastAsia="Aptos" w:hAnsi="Times New Roman" w:cs="Times New Roman"/>
                  <w:b/>
                  <w:kern w:val="2"/>
                  <w:lang w:val="lt-LT"/>
                  <w14:ligatures w14:val="standardContextual"/>
                </w:rPr>
                <w:t>Patvirtintas objektyvaus atsako dažnis (OAD) pagal tyrėjo vertinimą</w:t>
              </w:r>
              <w:r w:rsidRPr="00271C79">
                <w:rPr>
                  <w:rFonts w:ascii="Times New Roman" w:eastAsia="Aptos" w:hAnsi="Times New Roman" w:cs="Times New Roman"/>
                  <w:b/>
                  <w:kern w:val="2"/>
                  <w:vertAlign w:val="superscript"/>
                  <w:lang w:val="lt-LT"/>
                  <w14:ligatures w14:val="standardContextual"/>
                </w:rPr>
                <w:t>††</w:t>
              </w:r>
            </w:ins>
          </w:p>
        </w:tc>
      </w:tr>
      <w:tr w:rsidR="00271C79" w:rsidRPr="00271C79" w:rsidDel="00E8530D" w14:paraId="1220D103" w14:textId="77777777" w:rsidTr="001242BD">
        <w:trPr>
          <w:cantSplit/>
          <w:trHeight w:val="301"/>
          <w:jc w:val="center"/>
          <w:ins w:id="376" w:author="DSE" w:date="2025-10-09T06:35:00Z"/>
        </w:trPr>
        <w:tc>
          <w:tcPr>
            <w:tcW w:w="4057" w:type="dxa"/>
            <w:vAlign w:val="center"/>
          </w:tcPr>
          <w:p w14:paraId="7E2B0B4B" w14:textId="77777777" w:rsidR="00271C79" w:rsidRPr="00271C79" w:rsidRDefault="00271C79" w:rsidP="00271C79">
            <w:pPr>
              <w:spacing w:after="0" w:line="240" w:lineRule="auto"/>
              <w:rPr>
                <w:ins w:id="377" w:author="DSE" w:date="2025-10-09T06:35:00Z" w16du:dateUtc="2025-10-09T04:35:00Z"/>
                <w:rFonts w:ascii="Times New Roman" w:eastAsia="MS Mincho" w:hAnsi="Times New Roman" w:cs="Times New Roman"/>
                <w:b/>
                <w:kern w:val="2"/>
                <w:lang w:val="lt-LT"/>
                <w14:ligatures w14:val="standardContextual"/>
              </w:rPr>
            </w:pPr>
            <w:ins w:id="378" w:author="DSE" w:date="2025-10-09T06:35:00Z" w16du:dateUtc="2025-10-09T04:35:00Z">
              <w:r w:rsidRPr="00271C79">
                <w:rPr>
                  <w:rFonts w:ascii="Times New Roman" w:eastAsia="Aptos" w:hAnsi="Times New Roman" w:cs="Times New Roman"/>
                  <w:kern w:val="2"/>
                  <w:lang w:val="lt-LT"/>
                  <w14:ligatures w14:val="standardContextual"/>
                </w:rPr>
                <w:t>n (%)</w:t>
              </w:r>
            </w:ins>
          </w:p>
        </w:tc>
        <w:tc>
          <w:tcPr>
            <w:tcW w:w="2345" w:type="dxa"/>
            <w:vAlign w:val="center"/>
          </w:tcPr>
          <w:p w14:paraId="545D3FE5" w14:textId="77777777" w:rsidR="00271C79" w:rsidRPr="00271C79" w:rsidDel="00E8530D" w:rsidRDefault="00271C79" w:rsidP="00271C79">
            <w:pPr>
              <w:spacing w:after="0" w:line="240" w:lineRule="auto"/>
              <w:jc w:val="center"/>
              <w:rPr>
                <w:ins w:id="379" w:author="DSE" w:date="2025-10-09T06:35:00Z" w16du:dateUtc="2025-10-09T04:35:00Z"/>
                <w:rFonts w:ascii="Times New Roman" w:eastAsia="MS Mincho" w:hAnsi="Times New Roman" w:cs="Times New Roman"/>
                <w:kern w:val="2"/>
                <w:lang w:val="lt-LT"/>
                <w14:ligatures w14:val="standardContextual"/>
              </w:rPr>
            </w:pPr>
            <w:ins w:id="380" w:author="DSE" w:date="2025-10-09T06:35:00Z" w16du:dateUtc="2025-10-09T04:35:00Z">
              <w:r w:rsidRPr="00271C79">
                <w:rPr>
                  <w:rFonts w:ascii="Times New Roman" w:eastAsia="Aptos" w:hAnsi="Times New Roman" w:cs="Times New Roman"/>
                  <w:kern w:val="2"/>
                  <w:lang w:val="lt-LT"/>
                  <w14:ligatures w14:val="standardContextual"/>
                </w:rPr>
                <w:t>104 (44,3)</w:t>
              </w:r>
            </w:ins>
          </w:p>
        </w:tc>
        <w:tc>
          <w:tcPr>
            <w:tcW w:w="2718" w:type="dxa"/>
            <w:vAlign w:val="center"/>
          </w:tcPr>
          <w:p w14:paraId="18691394" w14:textId="77777777" w:rsidR="00271C79" w:rsidRPr="00271C79" w:rsidDel="00E8530D" w:rsidRDefault="00271C79" w:rsidP="00271C79">
            <w:pPr>
              <w:spacing w:after="0" w:line="240" w:lineRule="auto"/>
              <w:jc w:val="center"/>
              <w:rPr>
                <w:ins w:id="381" w:author="DSE" w:date="2025-10-09T06:35:00Z" w16du:dateUtc="2025-10-09T04:35:00Z"/>
                <w:rFonts w:ascii="Times New Roman" w:eastAsia="MS Mincho" w:hAnsi="Times New Roman" w:cs="Times New Roman"/>
                <w:kern w:val="2"/>
                <w:lang w:val="lt-LT"/>
                <w14:ligatures w14:val="standardContextual"/>
              </w:rPr>
            </w:pPr>
            <w:ins w:id="382" w:author="DSE" w:date="2025-10-09T06:35:00Z" w16du:dateUtc="2025-10-09T04:35:00Z">
              <w:r w:rsidRPr="00271C79">
                <w:rPr>
                  <w:rFonts w:ascii="Times New Roman" w:eastAsia="Aptos" w:hAnsi="Times New Roman" w:cs="Times New Roman"/>
                  <w:kern w:val="2"/>
                  <w:lang w:val="lt-LT"/>
                  <w14:ligatures w14:val="standardContextual"/>
                </w:rPr>
                <w:t>69 (29,1)</w:t>
              </w:r>
            </w:ins>
          </w:p>
        </w:tc>
      </w:tr>
      <w:tr w:rsidR="00271C79" w:rsidRPr="00271C79" w:rsidDel="00E8530D" w14:paraId="1BEB297D" w14:textId="77777777" w:rsidTr="001242BD">
        <w:trPr>
          <w:cantSplit/>
          <w:jc w:val="center"/>
          <w:ins w:id="383" w:author="DSE" w:date="2025-10-09T06:35:00Z"/>
        </w:trPr>
        <w:tc>
          <w:tcPr>
            <w:tcW w:w="4057" w:type="dxa"/>
            <w:vAlign w:val="center"/>
          </w:tcPr>
          <w:p w14:paraId="0FFF1511" w14:textId="77777777" w:rsidR="00271C79" w:rsidRPr="00271C79" w:rsidRDefault="00271C79" w:rsidP="00271C79">
            <w:pPr>
              <w:spacing w:after="0" w:line="240" w:lineRule="auto"/>
              <w:rPr>
                <w:ins w:id="384" w:author="DSE" w:date="2025-10-09T06:35:00Z" w16du:dateUtc="2025-10-09T04:35:00Z"/>
                <w:rFonts w:ascii="Times New Roman" w:eastAsia="MS Mincho" w:hAnsi="Times New Roman" w:cs="Times New Roman"/>
                <w:b/>
                <w:kern w:val="2"/>
                <w:lang w:val="lt-LT"/>
                <w14:ligatures w14:val="standardContextual"/>
              </w:rPr>
            </w:pPr>
            <w:ins w:id="385" w:author="DSE" w:date="2025-10-09T06:35:00Z" w16du:dateUtc="2025-10-09T04:35:00Z">
              <w:r w:rsidRPr="00271C79">
                <w:rPr>
                  <w:rFonts w:ascii="Times New Roman" w:eastAsia="Aptos" w:hAnsi="Times New Roman" w:cs="Times New Roman"/>
                  <w:kern w:val="2"/>
                  <w:lang w:val="lt-LT"/>
                  <w14:ligatures w14:val="standardContextual"/>
                </w:rPr>
                <w:t>95 % PI</w:t>
              </w:r>
            </w:ins>
          </w:p>
        </w:tc>
        <w:tc>
          <w:tcPr>
            <w:tcW w:w="2345" w:type="dxa"/>
            <w:vAlign w:val="center"/>
          </w:tcPr>
          <w:p w14:paraId="47D7F0C3" w14:textId="77777777" w:rsidR="00271C79" w:rsidRPr="00271C79" w:rsidDel="00E8530D" w:rsidRDefault="00271C79" w:rsidP="00271C79">
            <w:pPr>
              <w:spacing w:after="0" w:line="240" w:lineRule="auto"/>
              <w:jc w:val="center"/>
              <w:rPr>
                <w:ins w:id="386" w:author="DSE" w:date="2025-10-09T06:35:00Z" w16du:dateUtc="2025-10-09T04:35:00Z"/>
                <w:rFonts w:ascii="Times New Roman" w:eastAsia="MS Mincho" w:hAnsi="Times New Roman" w:cs="Times New Roman"/>
                <w:kern w:val="2"/>
                <w:lang w:val="lt-LT"/>
                <w14:ligatures w14:val="standardContextual"/>
              </w:rPr>
            </w:pPr>
            <w:ins w:id="387" w:author="DSE" w:date="2025-10-09T06:35:00Z" w16du:dateUtc="2025-10-09T04:35:00Z">
              <w:r w:rsidRPr="00271C79">
                <w:rPr>
                  <w:rFonts w:ascii="Times New Roman" w:eastAsia="Aptos" w:hAnsi="Times New Roman" w:cs="Times New Roman"/>
                  <w:kern w:val="2"/>
                  <w:lang w:val="lt-LT"/>
                  <w14:ligatures w14:val="standardContextual"/>
                </w:rPr>
                <w:t>(37,8; 50,9)</w:t>
              </w:r>
            </w:ins>
          </w:p>
        </w:tc>
        <w:tc>
          <w:tcPr>
            <w:tcW w:w="2718" w:type="dxa"/>
            <w:vAlign w:val="center"/>
          </w:tcPr>
          <w:p w14:paraId="423C3C89" w14:textId="77777777" w:rsidR="00271C79" w:rsidRPr="00271C79" w:rsidDel="00E8530D" w:rsidRDefault="00271C79" w:rsidP="00271C79">
            <w:pPr>
              <w:spacing w:after="0" w:line="240" w:lineRule="auto"/>
              <w:jc w:val="center"/>
              <w:rPr>
                <w:ins w:id="388" w:author="DSE" w:date="2025-10-09T06:35:00Z" w16du:dateUtc="2025-10-09T04:35:00Z"/>
                <w:rFonts w:ascii="Times New Roman" w:eastAsia="MS Mincho" w:hAnsi="Times New Roman" w:cs="Times New Roman"/>
                <w:kern w:val="2"/>
                <w:lang w:val="lt-LT"/>
                <w14:ligatures w14:val="standardContextual"/>
              </w:rPr>
            </w:pPr>
            <w:ins w:id="389" w:author="DSE" w:date="2025-10-09T06:35:00Z" w16du:dateUtc="2025-10-09T04:35:00Z">
              <w:r w:rsidRPr="00271C79">
                <w:rPr>
                  <w:rFonts w:ascii="Times New Roman" w:eastAsia="Aptos" w:hAnsi="Times New Roman" w:cs="Times New Roman"/>
                  <w:kern w:val="2"/>
                  <w:lang w:val="lt-LT"/>
                  <w14:ligatures w14:val="standardContextual"/>
                </w:rPr>
                <w:t>(23,4; 35,3)</w:t>
              </w:r>
            </w:ins>
          </w:p>
        </w:tc>
      </w:tr>
      <w:tr w:rsidR="00271C79" w:rsidRPr="00271C79" w:rsidDel="00E8530D" w14:paraId="4F95C47F" w14:textId="77777777" w:rsidTr="001242BD">
        <w:trPr>
          <w:cantSplit/>
          <w:trHeight w:hRule="exact" w:val="259"/>
          <w:jc w:val="center"/>
          <w:ins w:id="390" w:author="DSE" w:date="2025-10-09T06:35:00Z"/>
        </w:trPr>
        <w:tc>
          <w:tcPr>
            <w:tcW w:w="4057" w:type="dxa"/>
          </w:tcPr>
          <w:p w14:paraId="27A37275" w14:textId="77777777" w:rsidR="00271C79" w:rsidRPr="00271C79" w:rsidRDefault="00271C79" w:rsidP="00271C79">
            <w:pPr>
              <w:spacing w:after="0" w:line="240" w:lineRule="auto"/>
              <w:rPr>
                <w:ins w:id="391" w:author="DSE" w:date="2025-10-09T06:35:00Z" w16du:dateUtc="2025-10-09T04:35:00Z"/>
                <w:rFonts w:ascii="Times New Roman" w:eastAsia="MS Mincho" w:hAnsi="Times New Roman" w:cs="Times New Roman"/>
                <w:kern w:val="2"/>
                <w:lang w:val="lt-LT"/>
                <w14:ligatures w14:val="standardContextual"/>
              </w:rPr>
            </w:pPr>
            <w:ins w:id="392" w:author="DSE" w:date="2025-10-09T06:35:00Z" w16du:dateUtc="2025-10-09T04:35:00Z">
              <w:r w:rsidRPr="00271C79">
                <w:rPr>
                  <w:rFonts w:ascii="Times New Roman" w:eastAsia="Aptos" w:hAnsi="Times New Roman" w:cs="Times New Roman"/>
                  <w:kern w:val="2"/>
                  <w:lang w:val="lt-LT"/>
                  <w14:ligatures w14:val="standardContextual"/>
                </w:rPr>
                <w:t>p vertė</w:t>
              </w:r>
              <w:r w:rsidRPr="00271C79">
                <w:rPr>
                  <w:rFonts w:ascii="Times New Roman" w:eastAsia="Aptos" w:hAnsi="Times New Roman" w:cs="Times New Roman"/>
                  <w:b/>
                  <w:kern w:val="2"/>
                  <w:vertAlign w:val="superscript"/>
                  <w:lang w:val="lt-LT"/>
                  <w14:ligatures w14:val="standardContextual"/>
                </w:rPr>
                <w:t>§</w:t>
              </w:r>
            </w:ins>
          </w:p>
        </w:tc>
        <w:tc>
          <w:tcPr>
            <w:tcW w:w="5063" w:type="dxa"/>
            <w:gridSpan w:val="2"/>
          </w:tcPr>
          <w:p w14:paraId="446AC85F" w14:textId="77777777" w:rsidR="00271C79" w:rsidRPr="00271C79" w:rsidRDefault="00271C79" w:rsidP="00271C79">
            <w:pPr>
              <w:spacing w:after="0" w:line="240" w:lineRule="auto"/>
              <w:jc w:val="center"/>
              <w:rPr>
                <w:ins w:id="393" w:author="DSE" w:date="2025-10-09T06:35:00Z" w16du:dateUtc="2025-10-09T04:35:00Z"/>
                <w:rFonts w:ascii="Times New Roman" w:eastAsia="MS Mincho" w:hAnsi="Times New Roman" w:cs="Times New Roman"/>
                <w:kern w:val="2"/>
                <w:lang w:val="lt-LT"/>
                <w14:ligatures w14:val="standardContextual"/>
              </w:rPr>
            </w:pPr>
            <w:ins w:id="394" w:author="DSE" w:date="2025-10-09T06:35:00Z" w16du:dateUtc="2025-10-09T04:35:00Z">
              <w:r w:rsidRPr="00271C79">
                <w:rPr>
                  <w:rFonts w:ascii="Times New Roman" w:eastAsia="Aptos" w:hAnsi="Times New Roman" w:cs="Times New Roman"/>
                  <w:kern w:val="2"/>
                  <w:lang w:val="lt-LT"/>
                  <w14:ligatures w14:val="standardContextual"/>
                </w:rPr>
                <w:t>p = 0,0006</w:t>
              </w:r>
            </w:ins>
          </w:p>
        </w:tc>
      </w:tr>
      <w:tr w:rsidR="00271C79" w:rsidRPr="00271C79" w:rsidDel="00E8530D" w14:paraId="60EFE895" w14:textId="77777777" w:rsidTr="001242BD">
        <w:trPr>
          <w:cantSplit/>
          <w:jc w:val="center"/>
          <w:ins w:id="395" w:author="DSE" w:date="2025-10-09T06:35:00Z"/>
        </w:trPr>
        <w:tc>
          <w:tcPr>
            <w:tcW w:w="4057" w:type="dxa"/>
            <w:vAlign w:val="center"/>
          </w:tcPr>
          <w:p w14:paraId="3FA009C3" w14:textId="77777777" w:rsidR="00271C79" w:rsidRPr="00271C79" w:rsidRDefault="00271C79" w:rsidP="00271C79">
            <w:pPr>
              <w:spacing w:after="0" w:line="240" w:lineRule="auto"/>
              <w:rPr>
                <w:ins w:id="396" w:author="DSE" w:date="2025-10-09T06:35:00Z" w16du:dateUtc="2025-10-09T04:35:00Z"/>
                <w:rFonts w:ascii="Times New Roman" w:eastAsia="MS Mincho" w:hAnsi="Times New Roman" w:cs="Times New Roman"/>
                <w:b/>
                <w:kern w:val="2"/>
                <w:lang w:val="lt-LT"/>
                <w14:ligatures w14:val="standardContextual"/>
              </w:rPr>
            </w:pPr>
            <w:ins w:id="397" w:author="DSE" w:date="2025-10-09T06:35:00Z" w16du:dateUtc="2025-10-09T04:35:00Z">
              <w:r w:rsidRPr="00271C79">
                <w:rPr>
                  <w:rFonts w:ascii="Times New Roman" w:eastAsia="Aptos" w:hAnsi="Times New Roman" w:cs="Times New Roman"/>
                  <w:kern w:val="2"/>
                  <w:lang w:val="lt-LT"/>
                  <w14:ligatures w14:val="standardContextual"/>
                </w:rPr>
                <w:t>Visiškas atsakas, n (%)</w:t>
              </w:r>
            </w:ins>
          </w:p>
        </w:tc>
        <w:tc>
          <w:tcPr>
            <w:tcW w:w="2345" w:type="dxa"/>
            <w:vAlign w:val="center"/>
          </w:tcPr>
          <w:p w14:paraId="79A35E92" w14:textId="77777777" w:rsidR="00271C79" w:rsidRPr="00271C79" w:rsidDel="00E8530D" w:rsidRDefault="00271C79" w:rsidP="00271C79">
            <w:pPr>
              <w:spacing w:after="0" w:line="240" w:lineRule="auto"/>
              <w:jc w:val="center"/>
              <w:rPr>
                <w:ins w:id="398" w:author="DSE" w:date="2025-10-09T06:35:00Z" w16du:dateUtc="2025-10-09T04:35:00Z"/>
                <w:rFonts w:ascii="Times New Roman" w:eastAsia="MS Mincho" w:hAnsi="Times New Roman" w:cs="Times New Roman"/>
                <w:kern w:val="2"/>
                <w:lang w:val="lt-LT"/>
                <w14:ligatures w14:val="standardContextual"/>
              </w:rPr>
            </w:pPr>
            <w:ins w:id="399" w:author="DSE" w:date="2025-10-09T06:35:00Z" w16du:dateUtc="2025-10-09T04:35:00Z">
              <w:r w:rsidRPr="00271C79">
                <w:rPr>
                  <w:rFonts w:ascii="Times New Roman" w:eastAsia="Aptos" w:hAnsi="Times New Roman" w:cs="Times New Roman"/>
                  <w:kern w:val="2"/>
                  <w:lang w:val="lt-LT"/>
                  <w14:ligatures w14:val="standardContextual"/>
                </w:rPr>
                <w:t>7 (3,0)</w:t>
              </w:r>
            </w:ins>
          </w:p>
        </w:tc>
        <w:tc>
          <w:tcPr>
            <w:tcW w:w="2718" w:type="dxa"/>
            <w:vAlign w:val="center"/>
          </w:tcPr>
          <w:p w14:paraId="0B6FF3FD" w14:textId="77777777" w:rsidR="00271C79" w:rsidRPr="00271C79" w:rsidDel="00E8530D" w:rsidRDefault="00271C79" w:rsidP="00271C79">
            <w:pPr>
              <w:spacing w:after="0" w:line="240" w:lineRule="auto"/>
              <w:jc w:val="center"/>
              <w:rPr>
                <w:ins w:id="400" w:author="DSE" w:date="2025-10-09T06:35:00Z" w16du:dateUtc="2025-10-09T04:35:00Z"/>
                <w:rFonts w:ascii="Times New Roman" w:eastAsia="MS Mincho" w:hAnsi="Times New Roman" w:cs="Times New Roman"/>
                <w:kern w:val="2"/>
                <w:lang w:val="lt-LT"/>
                <w14:ligatures w14:val="standardContextual"/>
              </w:rPr>
            </w:pPr>
            <w:ins w:id="401" w:author="DSE" w:date="2025-10-09T06:35:00Z" w16du:dateUtc="2025-10-09T04:35:00Z">
              <w:r w:rsidRPr="00271C79">
                <w:rPr>
                  <w:rFonts w:ascii="Times New Roman" w:eastAsia="Aptos" w:hAnsi="Times New Roman" w:cs="Times New Roman"/>
                  <w:kern w:val="2"/>
                  <w:lang w:val="lt-LT"/>
                  <w14:ligatures w14:val="standardContextual"/>
                </w:rPr>
                <w:t>3 (1,3)</w:t>
              </w:r>
            </w:ins>
          </w:p>
        </w:tc>
      </w:tr>
      <w:tr w:rsidR="00271C79" w:rsidRPr="00271C79" w:rsidDel="00E8530D" w14:paraId="4223950F" w14:textId="77777777" w:rsidTr="001242BD">
        <w:trPr>
          <w:cantSplit/>
          <w:jc w:val="center"/>
          <w:ins w:id="402" w:author="DSE" w:date="2025-10-09T06:35:00Z"/>
        </w:trPr>
        <w:tc>
          <w:tcPr>
            <w:tcW w:w="4057" w:type="dxa"/>
            <w:vAlign w:val="center"/>
          </w:tcPr>
          <w:p w14:paraId="6EBA7464" w14:textId="77777777" w:rsidR="00271C79" w:rsidRPr="00271C79" w:rsidRDefault="00271C79" w:rsidP="00271C79">
            <w:pPr>
              <w:spacing w:after="0" w:line="240" w:lineRule="auto"/>
              <w:rPr>
                <w:ins w:id="403" w:author="DSE" w:date="2025-10-09T06:35:00Z" w16du:dateUtc="2025-10-09T04:35:00Z"/>
                <w:rFonts w:ascii="Times New Roman" w:eastAsia="MS Mincho" w:hAnsi="Times New Roman" w:cs="Times New Roman"/>
                <w:b/>
                <w:kern w:val="2"/>
                <w:lang w:val="lt-LT"/>
                <w14:ligatures w14:val="standardContextual"/>
              </w:rPr>
            </w:pPr>
            <w:ins w:id="404" w:author="DSE" w:date="2025-10-09T06:35:00Z" w16du:dateUtc="2025-10-09T04:35:00Z">
              <w:r w:rsidRPr="00271C79">
                <w:rPr>
                  <w:rFonts w:ascii="Times New Roman" w:eastAsia="Aptos" w:hAnsi="Times New Roman" w:cs="Times New Roman"/>
                  <w:kern w:val="2"/>
                  <w:lang w:val="lt-LT"/>
                  <w14:ligatures w14:val="standardContextual"/>
                </w:rPr>
                <w:t>Dalinis atsakas, n (%)</w:t>
              </w:r>
            </w:ins>
          </w:p>
        </w:tc>
        <w:tc>
          <w:tcPr>
            <w:tcW w:w="2345" w:type="dxa"/>
            <w:vAlign w:val="center"/>
          </w:tcPr>
          <w:p w14:paraId="02101F7C" w14:textId="77777777" w:rsidR="00271C79" w:rsidRPr="00271C79" w:rsidDel="00E8530D" w:rsidRDefault="00271C79" w:rsidP="00271C79">
            <w:pPr>
              <w:spacing w:after="0" w:line="240" w:lineRule="auto"/>
              <w:jc w:val="center"/>
              <w:rPr>
                <w:ins w:id="405" w:author="DSE" w:date="2025-10-09T06:35:00Z" w16du:dateUtc="2025-10-09T04:35:00Z"/>
                <w:rFonts w:ascii="Times New Roman" w:eastAsia="MS Mincho" w:hAnsi="Times New Roman" w:cs="Times New Roman"/>
                <w:kern w:val="2"/>
                <w:lang w:val="lt-LT"/>
                <w14:ligatures w14:val="standardContextual"/>
              </w:rPr>
            </w:pPr>
            <w:ins w:id="406" w:author="DSE" w:date="2025-10-09T06:35:00Z" w16du:dateUtc="2025-10-09T04:35:00Z">
              <w:r w:rsidRPr="00271C79">
                <w:rPr>
                  <w:rFonts w:ascii="Times New Roman" w:eastAsia="Aptos" w:hAnsi="Times New Roman" w:cs="Times New Roman"/>
                  <w:kern w:val="2"/>
                  <w:lang w:val="lt-LT"/>
                  <w14:ligatures w14:val="standardContextual"/>
                </w:rPr>
                <w:t>97 (41,3)</w:t>
              </w:r>
            </w:ins>
          </w:p>
        </w:tc>
        <w:tc>
          <w:tcPr>
            <w:tcW w:w="2718" w:type="dxa"/>
            <w:vAlign w:val="center"/>
          </w:tcPr>
          <w:p w14:paraId="3F9494F7" w14:textId="77777777" w:rsidR="00271C79" w:rsidRPr="00271C79" w:rsidDel="00E8530D" w:rsidRDefault="00271C79" w:rsidP="00271C79">
            <w:pPr>
              <w:spacing w:after="0" w:line="240" w:lineRule="auto"/>
              <w:jc w:val="center"/>
              <w:rPr>
                <w:ins w:id="407" w:author="DSE" w:date="2025-10-09T06:35:00Z" w16du:dateUtc="2025-10-09T04:35:00Z"/>
                <w:rFonts w:ascii="Times New Roman" w:eastAsia="MS Mincho" w:hAnsi="Times New Roman" w:cs="Times New Roman"/>
                <w:kern w:val="2"/>
                <w:lang w:val="lt-LT"/>
                <w14:ligatures w14:val="standardContextual"/>
              </w:rPr>
            </w:pPr>
            <w:ins w:id="408" w:author="DSE" w:date="2025-10-09T06:35:00Z" w16du:dateUtc="2025-10-09T04:35:00Z">
              <w:r w:rsidRPr="00271C79">
                <w:rPr>
                  <w:rFonts w:ascii="Times New Roman" w:eastAsia="Aptos" w:hAnsi="Times New Roman" w:cs="Times New Roman"/>
                  <w:kern w:val="2"/>
                  <w:lang w:val="lt-LT"/>
                  <w14:ligatures w14:val="standardContextual"/>
                </w:rPr>
                <w:t>66 (27,8)</w:t>
              </w:r>
            </w:ins>
          </w:p>
        </w:tc>
      </w:tr>
      <w:tr w:rsidR="00271C79" w:rsidRPr="00271C79" w14:paraId="0B889711" w14:textId="77777777" w:rsidTr="001242BD">
        <w:trPr>
          <w:cantSplit/>
          <w:jc w:val="center"/>
          <w:ins w:id="409" w:author="DSE" w:date="2025-10-09T06:35:00Z"/>
        </w:trPr>
        <w:tc>
          <w:tcPr>
            <w:tcW w:w="9120" w:type="dxa"/>
            <w:gridSpan w:val="3"/>
            <w:vAlign w:val="center"/>
          </w:tcPr>
          <w:p w14:paraId="6A1A3C4F" w14:textId="77777777" w:rsidR="00271C79" w:rsidRPr="00271C79" w:rsidRDefault="00271C79" w:rsidP="00271C79">
            <w:pPr>
              <w:keepNext/>
              <w:spacing w:after="0" w:line="240" w:lineRule="auto"/>
              <w:rPr>
                <w:ins w:id="410" w:author="DSE" w:date="2025-10-09T06:35:00Z" w16du:dateUtc="2025-10-09T04:35:00Z"/>
                <w:rFonts w:ascii="Times New Roman" w:eastAsia="MS Mincho" w:hAnsi="Times New Roman" w:cs="Times New Roman"/>
                <w:kern w:val="2"/>
                <w:lang w:val="lt-LT"/>
                <w14:ligatures w14:val="standardContextual"/>
              </w:rPr>
            </w:pPr>
            <w:ins w:id="411" w:author="DSE" w:date="2025-10-09T06:35:00Z" w16du:dateUtc="2025-10-09T04:35:00Z">
              <w:r w:rsidRPr="00271C79">
                <w:rPr>
                  <w:rFonts w:ascii="Times New Roman" w:eastAsia="Aptos" w:hAnsi="Times New Roman" w:cs="Times New Roman"/>
                  <w:b/>
                  <w:kern w:val="2"/>
                  <w:lang w:val="lt-LT"/>
                  <w14:ligatures w14:val="standardContextual"/>
                </w:rPr>
                <w:t>Atsako trukmė (AT) pagal tyrėjo vertinimą</w:t>
              </w:r>
            </w:ins>
          </w:p>
        </w:tc>
      </w:tr>
      <w:tr w:rsidR="00271C79" w:rsidRPr="00271C79" w14:paraId="658751FC" w14:textId="77777777" w:rsidTr="001242BD">
        <w:trPr>
          <w:cantSplit/>
          <w:jc w:val="center"/>
          <w:ins w:id="412" w:author="DSE" w:date="2025-10-09T06:35:00Z"/>
        </w:trPr>
        <w:tc>
          <w:tcPr>
            <w:tcW w:w="4057" w:type="dxa"/>
            <w:vAlign w:val="center"/>
          </w:tcPr>
          <w:p w14:paraId="12181E07" w14:textId="77777777" w:rsidR="00271C79" w:rsidRPr="00271C79" w:rsidRDefault="00271C79" w:rsidP="00271C79">
            <w:pPr>
              <w:spacing w:after="0" w:line="240" w:lineRule="auto"/>
              <w:rPr>
                <w:ins w:id="413" w:author="DSE" w:date="2025-10-09T06:35:00Z" w16du:dateUtc="2025-10-09T04:35:00Z"/>
                <w:rFonts w:ascii="Times New Roman" w:eastAsia="MS Mincho" w:hAnsi="Times New Roman" w:cs="Times New Roman"/>
                <w:b/>
                <w:bCs/>
                <w:kern w:val="2"/>
                <w:lang w:val="lt-LT"/>
                <w14:ligatures w14:val="standardContextual"/>
              </w:rPr>
            </w:pPr>
            <w:ins w:id="414" w:author="DSE" w:date="2025-10-09T06:35:00Z" w16du:dateUtc="2025-10-09T04:35:00Z">
              <w:r w:rsidRPr="00271C79">
                <w:rPr>
                  <w:rFonts w:ascii="Times New Roman" w:eastAsia="Aptos" w:hAnsi="Times New Roman" w:cs="Times New Roman"/>
                  <w:kern w:val="2"/>
                  <w:lang w:val="lt-LT"/>
                  <w14:ligatures w14:val="standardContextual"/>
                </w:rPr>
                <w:t>Mediana, mėnesiai (95 % PI)</w:t>
              </w:r>
            </w:ins>
          </w:p>
        </w:tc>
        <w:tc>
          <w:tcPr>
            <w:tcW w:w="2345" w:type="dxa"/>
            <w:vAlign w:val="center"/>
          </w:tcPr>
          <w:p w14:paraId="4244A485" w14:textId="77777777" w:rsidR="00271C79" w:rsidRPr="00271C79" w:rsidRDefault="00271C79" w:rsidP="00271C79">
            <w:pPr>
              <w:spacing w:after="0" w:line="240" w:lineRule="auto"/>
              <w:jc w:val="center"/>
              <w:rPr>
                <w:ins w:id="415" w:author="DSE" w:date="2025-10-09T06:35:00Z" w16du:dateUtc="2025-10-09T04:35:00Z"/>
                <w:rFonts w:ascii="Times New Roman" w:eastAsia="MS Mincho" w:hAnsi="Times New Roman" w:cs="Times New Roman"/>
                <w:kern w:val="2"/>
                <w:lang w:val="lt-LT"/>
                <w14:ligatures w14:val="standardContextual"/>
              </w:rPr>
            </w:pPr>
            <w:ins w:id="416" w:author="DSE" w:date="2025-10-09T06:35:00Z" w16du:dateUtc="2025-10-09T04:35:00Z">
              <w:r w:rsidRPr="00271C79">
                <w:rPr>
                  <w:rFonts w:ascii="Times New Roman" w:eastAsia="Aptos" w:hAnsi="Times New Roman" w:cs="Times New Roman"/>
                  <w:kern w:val="2"/>
                  <w:lang w:val="lt-LT"/>
                  <w14:ligatures w14:val="standardContextual"/>
                </w:rPr>
                <w:t>7,4 (5,7; 10,1)</w:t>
              </w:r>
            </w:ins>
          </w:p>
        </w:tc>
        <w:tc>
          <w:tcPr>
            <w:tcW w:w="2718" w:type="dxa"/>
            <w:vAlign w:val="center"/>
          </w:tcPr>
          <w:p w14:paraId="5E686213" w14:textId="77777777" w:rsidR="00271C79" w:rsidRPr="00271C79" w:rsidRDefault="00271C79" w:rsidP="00271C79">
            <w:pPr>
              <w:spacing w:after="0" w:line="240" w:lineRule="auto"/>
              <w:jc w:val="center"/>
              <w:rPr>
                <w:ins w:id="417" w:author="DSE" w:date="2025-10-09T06:35:00Z" w16du:dateUtc="2025-10-09T04:35:00Z"/>
                <w:rFonts w:ascii="Times New Roman" w:eastAsia="MS Mincho" w:hAnsi="Times New Roman" w:cs="Times New Roman"/>
                <w:kern w:val="2"/>
                <w:lang w:val="lt-LT"/>
                <w14:ligatures w14:val="standardContextual"/>
              </w:rPr>
            </w:pPr>
            <w:ins w:id="418" w:author="DSE" w:date="2025-10-09T06:35:00Z" w16du:dateUtc="2025-10-09T04:35:00Z">
              <w:r w:rsidRPr="00271C79">
                <w:rPr>
                  <w:rFonts w:ascii="Times New Roman" w:eastAsia="Aptos" w:hAnsi="Times New Roman" w:cs="Times New Roman"/>
                  <w:kern w:val="2"/>
                  <w:lang w:val="lt-LT"/>
                  <w14:ligatures w14:val="standardContextual"/>
                </w:rPr>
                <w:t>5,3 (4,1; 5,7)</w:t>
              </w:r>
            </w:ins>
          </w:p>
        </w:tc>
      </w:tr>
    </w:tbl>
    <w:p w14:paraId="13611DA5" w14:textId="77777777" w:rsidR="00271C79" w:rsidRPr="00271C79" w:rsidRDefault="00271C79" w:rsidP="00271C79">
      <w:pPr>
        <w:spacing w:line="240" w:lineRule="auto"/>
        <w:rPr>
          <w:ins w:id="419" w:author="DSE" w:date="2025-10-09T06:35:00Z" w16du:dateUtc="2025-10-09T04:35:00Z"/>
          <w:rFonts w:eastAsia="MS Mincho"/>
          <w:kern w:val="2"/>
          <w:sz w:val="20"/>
          <w:szCs w:val="22"/>
          <w:lang w:val="lt-LT"/>
          <w14:ligatures w14:val="standardContextual"/>
        </w:rPr>
      </w:pPr>
      <w:ins w:id="420" w:author="DSE" w:date="2025-10-09T06:35:00Z" w16du:dateUtc="2025-10-09T04:35:00Z">
        <w:r w:rsidRPr="00271C79">
          <w:rPr>
            <w:rFonts w:eastAsia="Aptos"/>
            <w:kern w:val="2"/>
            <w:sz w:val="20"/>
            <w:szCs w:val="22"/>
            <w:lang w:val="lt-LT"/>
            <w14:ligatures w14:val="standardContextual"/>
          </w:rPr>
          <w:t>PI = pasikliautinasis intervalas</w:t>
        </w:r>
      </w:ins>
    </w:p>
    <w:p w14:paraId="0FBB0867" w14:textId="77777777" w:rsidR="00271C79" w:rsidRPr="00271C79" w:rsidRDefault="00271C79" w:rsidP="00271C79">
      <w:pPr>
        <w:spacing w:line="240" w:lineRule="auto"/>
        <w:rPr>
          <w:ins w:id="421" w:author="DSE" w:date="2025-10-09T06:35:00Z" w16du:dateUtc="2025-10-09T04:35:00Z"/>
          <w:rFonts w:eastAsia="MS Mincho"/>
          <w:kern w:val="2"/>
          <w:sz w:val="20"/>
          <w:szCs w:val="22"/>
          <w:lang w:val="lt-LT"/>
          <w14:ligatures w14:val="standardContextual"/>
        </w:rPr>
      </w:pPr>
      <w:ins w:id="422" w:author="DSE" w:date="2025-10-09T06:35:00Z" w16du:dateUtc="2025-10-09T04:35:00Z">
        <w:r w:rsidRPr="00271C79">
          <w:rPr>
            <w:rFonts w:eastAsia="Aptos"/>
            <w:kern w:val="2"/>
            <w:sz w:val="20"/>
            <w:szCs w:val="22"/>
            <w:vertAlign w:val="superscript"/>
            <w:lang w:val="lt-LT"/>
            <w14:ligatures w14:val="standardContextual"/>
          </w:rPr>
          <w:t>*</w:t>
        </w:r>
        <w:r w:rsidRPr="00271C79">
          <w:rPr>
            <w:rFonts w:eastAsia="Aptos"/>
            <w:kern w:val="2"/>
            <w:sz w:val="20"/>
            <w:szCs w:val="22"/>
            <w:lang w:val="lt-LT"/>
            <w14:ligatures w14:val="standardContextual"/>
          </w:rPr>
          <w:t xml:space="preserve">Dvipusė p vertė, remiantis stratifikuotu „log-rank“ testu ir stratifikuotu </w:t>
        </w:r>
        <w:r w:rsidRPr="00271C79">
          <w:rPr>
            <w:rFonts w:eastAsia="Aptos"/>
            <w:i/>
            <w:iCs/>
            <w:kern w:val="2"/>
            <w:sz w:val="20"/>
            <w:szCs w:val="22"/>
            <w:lang w:val="lt-LT"/>
            <w14:ligatures w14:val="standardContextual"/>
          </w:rPr>
          <w:t>Cox</w:t>
        </w:r>
        <w:r w:rsidRPr="00271C79">
          <w:rPr>
            <w:rFonts w:eastAsia="Aptos"/>
            <w:kern w:val="2"/>
            <w:sz w:val="20"/>
            <w:szCs w:val="22"/>
            <w:lang w:val="lt-LT"/>
            <w14:ligatures w14:val="standardContextual"/>
          </w:rPr>
          <w:t xml:space="preserve"> proporcingos rizikos modeliu, koreguotu pagal IRT stratifikacijos faktorius: HER2 būklė (IHC 3+ arba IHC 2+/ISH+).</w:t>
        </w:r>
      </w:ins>
    </w:p>
    <w:p w14:paraId="153E1982" w14:textId="77777777" w:rsidR="00271C79" w:rsidRPr="00271C79" w:rsidRDefault="00271C79" w:rsidP="00271C79">
      <w:pPr>
        <w:spacing w:line="240" w:lineRule="auto"/>
        <w:rPr>
          <w:ins w:id="423" w:author="DSE" w:date="2025-10-09T06:35:00Z" w16du:dateUtc="2025-10-09T04:35:00Z"/>
          <w:rFonts w:eastAsia="MS Mincho"/>
          <w:b/>
          <w:bCs/>
          <w:kern w:val="2"/>
          <w:sz w:val="20"/>
          <w:szCs w:val="22"/>
          <w:vertAlign w:val="superscript"/>
          <w:lang w:val="lt-LT"/>
          <w14:ligatures w14:val="standardContextual"/>
        </w:rPr>
      </w:pPr>
      <w:ins w:id="424" w:author="DSE" w:date="2025-10-09T06:35:00Z" w16du:dateUtc="2025-10-09T04:35:00Z">
        <w:r w:rsidRPr="00271C79">
          <w:rPr>
            <w:rFonts w:eastAsia="Aptos"/>
            <w:b/>
            <w:kern w:val="2"/>
            <w:sz w:val="20"/>
            <w:szCs w:val="22"/>
            <w:vertAlign w:val="superscript"/>
            <w:lang w:val="lt-LT"/>
            <w14:ligatures w14:val="standardContextual"/>
          </w:rPr>
          <w:t>†</w:t>
        </w:r>
        <w:r w:rsidRPr="00271C79">
          <w:rPr>
            <w:rFonts w:eastAsia="Aptos"/>
            <w:kern w:val="2"/>
            <w:sz w:val="20"/>
            <w:szCs w:val="22"/>
            <w:lang w:val="lt-LT"/>
            <w14:ligatures w14:val="standardContextual"/>
          </w:rPr>
          <w:t>Remiantis „log-rank“ testu, stratifikuotu pagal HER2 būsenos (IHC3+ arba IHC2+/ISH+)</w:t>
        </w:r>
      </w:ins>
    </w:p>
    <w:p w14:paraId="0A654BA6" w14:textId="77777777" w:rsidR="00271C79" w:rsidRPr="00271C79" w:rsidRDefault="00271C79" w:rsidP="00271C79">
      <w:pPr>
        <w:spacing w:line="240" w:lineRule="auto"/>
        <w:rPr>
          <w:ins w:id="425" w:author="DSE" w:date="2025-10-09T06:35:00Z" w16du:dateUtc="2025-10-09T04:35:00Z"/>
          <w:rFonts w:eastAsia="MS Mincho"/>
          <w:kern w:val="2"/>
          <w:sz w:val="20"/>
          <w:szCs w:val="22"/>
          <w:lang w:val="lt-LT"/>
          <w14:ligatures w14:val="standardContextual"/>
        </w:rPr>
      </w:pPr>
      <w:ins w:id="426" w:author="DSE" w:date="2025-10-09T06:35:00Z" w16du:dateUtc="2025-10-09T04:35:00Z">
        <w:r w:rsidRPr="00271C79">
          <w:rPr>
            <w:rFonts w:eastAsia="Aptos"/>
            <w:b/>
            <w:kern w:val="2"/>
            <w:sz w:val="20"/>
            <w:szCs w:val="22"/>
            <w:vertAlign w:val="superscript"/>
            <w:lang w:val="lt-LT"/>
            <w14:ligatures w14:val="standardContextual"/>
          </w:rPr>
          <w:t>††</w:t>
        </w:r>
        <w:r w:rsidRPr="00271C79">
          <w:rPr>
            <w:rFonts w:eastAsia="Aptos"/>
            <w:kern w:val="2"/>
            <w:sz w:val="20"/>
            <w:szCs w:val="22"/>
            <w:lang w:val="lt-LT"/>
            <w14:ligatures w14:val="standardContextual"/>
          </w:rPr>
          <w:t>Tiriamieji, atitinkantys OAD reikalavimus, – tiriamieji, kurie atsitiktinių imčių būdu buvo atrinkti, likus bent 77 dienoms (t. y., nuo 2 ×</w:t>
        </w:r>
        <w:r w:rsidRPr="00271C79">
          <w:rPr>
            <w:rFonts w:eastAsia="Aptos"/>
            <w:kern w:val="2"/>
            <w:szCs w:val="22"/>
            <w:lang w:val="lt-LT"/>
            <w14:ligatures w14:val="standardContextual"/>
          </w:rPr>
          <w:t> </w:t>
        </w:r>
        <w:r w:rsidRPr="00271C79">
          <w:rPr>
            <w:rFonts w:eastAsia="Aptos"/>
            <w:kern w:val="2"/>
            <w:sz w:val="20"/>
            <w:szCs w:val="22"/>
            <w:lang w:val="lt-LT"/>
            <w14:ligatures w14:val="standardContextual"/>
          </w:rPr>
          <w:t>6 savaičių iki 1 savaitės) iki tarpinės analizės duomenų atnaujinimo datos. Patvirtintas OAD apskaičiuojamas vardiklyje naudojant reikalavimus atitinkančius tiriamuosius: Enhertu = 235, ramucirumabas su paklitakseliu</w:t>
        </w:r>
        <w:r w:rsidRPr="00271C79">
          <w:rPr>
            <w:rFonts w:eastAsia="Aptos"/>
            <w:kern w:val="2"/>
            <w:szCs w:val="22"/>
            <w:lang w:val="lt-LT"/>
            <w14:ligatures w14:val="standardContextual"/>
          </w:rPr>
          <w:t> </w:t>
        </w:r>
        <w:r w:rsidRPr="00271C79">
          <w:rPr>
            <w:rFonts w:eastAsia="Aptos"/>
            <w:kern w:val="2"/>
            <w:sz w:val="20"/>
            <w:szCs w:val="22"/>
            <w:lang w:val="lt-LT"/>
            <w14:ligatures w14:val="standardContextual"/>
          </w:rPr>
          <w:t>= 237</w:t>
        </w:r>
      </w:ins>
    </w:p>
    <w:p w14:paraId="6B13D45A" w14:textId="77777777" w:rsidR="00271C79" w:rsidRPr="00271C79" w:rsidRDefault="00271C79" w:rsidP="00271C79">
      <w:pPr>
        <w:spacing w:line="240" w:lineRule="auto"/>
        <w:rPr>
          <w:ins w:id="427" w:author="DSE" w:date="2025-10-09T06:35:00Z" w16du:dateUtc="2025-10-09T04:35:00Z"/>
          <w:rFonts w:eastAsia="MS Mincho"/>
          <w:kern w:val="2"/>
          <w:sz w:val="20"/>
          <w:szCs w:val="22"/>
          <w:lang w:val="lt-LT"/>
          <w14:ligatures w14:val="standardContextual"/>
        </w:rPr>
      </w:pPr>
      <w:ins w:id="428" w:author="DSE" w:date="2025-10-09T06:35:00Z" w16du:dateUtc="2025-10-09T04:35:00Z">
        <w:r w:rsidRPr="00271C79">
          <w:rPr>
            <w:rFonts w:eastAsia="Aptos"/>
            <w:b/>
            <w:kern w:val="2"/>
            <w:sz w:val="20"/>
            <w:szCs w:val="22"/>
            <w:vertAlign w:val="superscript"/>
            <w:lang w:val="lt-LT"/>
            <w14:ligatures w14:val="standardContextual"/>
          </w:rPr>
          <w:t>§</w:t>
        </w:r>
        <w:r w:rsidRPr="00271C79">
          <w:rPr>
            <w:rFonts w:eastAsia="Aptos"/>
            <w:kern w:val="2"/>
            <w:sz w:val="20"/>
            <w:szCs w:val="22"/>
            <w:lang w:val="lt-LT"/>
            <w14:ligatures w14:val="standardContextual"/>
          </w:rPr>
          <w:t>OAD skirtumo p vertė nustatoma naudojant Cochran-Mantel-Haenszel testą, koreguotą pagal stratifikacijos faktorių. HER2 būklė (IHC 3+ arba IHC 2+/ISH+).</w:t>
        </w:r>
      </w:ins>
    </w:p>
    <w:p w14:paraId="72C6719C" w14:textId="77777777" w:rsidR="00271C79" w:rsidRPr="00271C79" w:rsidRDefault="00271C79" w:rsidP="00271C79">
      <w:pPr>
        <w:spacing w:line="240" w:lineRule="auto"/>
        <w:rPr>
          <w:ins w:id="429" w:author="DSE" w:date="2025-10-09T06:35:00Z" w16du:dateUtc="2025-10-09T04:35:00Z"/>
          <w:rFonts w:eastAsia="MS Mincho"/>
          <w:kern w:val="2"/>
          <w:szCs w:val="22"/>
          <w:lang w:val="lt-LT"/>
          <w14:ligatures w14:val="standardContextual"/>
        </w:rPr>
      </w:pPr>
    </w:p>
    <w:p w14:paraId="420163AF" w14:textId="77777777" w:rsidR="00271C79" w:rsidRPr="00271C79" w:rsidRDefault="00271C79" w:rsidP="00271C79">
      <w:pPr>
        <w:keepNext/>
        <w:spacing w:line="240" w:lineRule="auto"/>
        <w:rPr>
          <w:ins w:id="430" w:author="DSE" w:date="2025-10-09T06:35:00Z" w16du:dateUtc="2025-10-09T04:35:00Z"/>
          <w:rFonts w:eastAsia="MS Mincho"/>
          <w:b/>
          <w:bCs/>
          <w:kern w:val="2"/>
          <w:szCs w:val="22"/>
          <w:lang w:val="lt-LT"/>
          <w14:ligatures w14:val="standardContextual"/>
        </w:rPr>
      </w:pPr>
      <w:ins w:id="431" w:author="DSE" w:date="2025-10-09T06:35:00Z" w16du:dateUtc="2025-10-09T04:35:00Z">
        <w:r w:rsidRPr="00271C79">
          <w:rPr>
            <w:rFonts w:eastAsia="Aptos"/>
            <w:b/>
            <w:kern w:val="2"/>
            <w:szCs w:val="22"/>
            <w:lang w:val="lt-LT"/>
            <w14:ligatures w14:val="standardContextual"/>
          </w:rPr>
          <w:lastRenderedPageBreak/>
          <w:t xml:space="preserve">9 pav. </w:t>
        </w:r>
        <w:r w:rsidRPr="00271C79">
          <w:rPr>
            <w:rFonts w:eastAsia="Aptos"/>
            <w:b/>
            <w:bCs/>
            <w:kern w:val="2"/>
            <w:szCs w:val="22"/>
            <w:lang w:val="lt-LT"/>
            <w14:ligatures w14:val="standardContextual"/>
          </w:rPr>
          <w:t>Kaplano-Mejerio bendro išgyvenamumo grafikas (visa analizės populiacija)</w:t>
        </w:r>
      </w:ins>
    </w:p>
    <w:p w14:paraId="4A5A0DB6" w14:textId="7BBCF369" w:rsidR="00271C79" w:rsidRPr="00271C79" w:rsidRDefault="00271C79" w:rsidP="00271C79">
      <w:pPr>
        <w:spacing w:line="240" w:lineRule="auto"/>
        <w:jc w:val="center"/>
        <w:rPr>
          <w:ins w:id="432" w:author="DSE" w:date="2025-10-09T06:35:00Z" w16du:dateUtc="2025-10-09T04:35:00Z"/>
          <w:rFonts w:eastAsia="MS Mincho"/>
          <w:kern w:val="2"/>
          <w:szCs w:val="22"/>
          <w:lang w:val="lt-LT"/>
          <w14:ligatures w14:val="standardContextual"/>
        </w:rPr>
      </w:pPr>
      <w:ins w:id="433" w:author="DSE" w:date="2025-10-09T06:35:00Z" w16du:dateUtc="2025-10-09T04:35:00Z">
        <w:r w:rsidRPr="00271C79">
          <w:rPr>
            <w:rFonts w:eastAsia="Aptos"/>
            <w:noProof/>
            <w:kern w:val="2"/>
            <w:szCs w:val="22"/>
            <w:lang w:val="lt-LT"/>
            <w14:ligatures w14:val="standardContextual"/>
          </w:rPr>
          <w:drawing>
            <wp:inline distT="0" distB="0" distL="0" distR="0" wp14:anchorId="7B672F49" wp14:editId="2E5ECAB5">
              <wp:extent cx="4950618" cy="3825477"/>
              <wp:effectExtent l="0" t="0" r="2540" b="3810"/>
              <wp:docPr id="27493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36255"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50618" cy="3825477"/>
                      </a:xfrm>
                      <a:prstGeom prst="rect">
                        <a:avLst/>
                      </a:prstGeom>
                    </pic:spPr>
                  </pic:pic>
                </a:graphicData>
              </a:graphic>
            </wp:inline>
          </w:drawing>
        </w:r>
      </w:ins>
    </w:p>
    <w:p w14:paraId="7BCCD07C" w14:textId="77777777" w:rsidR="00271C79" w:rsidRPr="00271C79" w:rsidRDefault="00271C79" w:rsidP="00271C79">
      <w:pPr>
        <w:spacing w:line="240" w:lineRule="auto"/>
        <w:rPr>
          <w:ins w:id="434" w:author="DSE" w:date="2025-10-09T06:35:00Z" w16du:dateUtc="2025-10-09T04:35:00Z"/>
          <w:rFonts w:eastAsia="Aptos"/>
          <w:kern w:val="2"/>
          <w:szCs w:val="22"/>
          <w:lang w:val="lt-LT"/>
          <w14:ligatures w14:val="standardContextual"/>
        </w:rPr>
      </w:pPr>
    </w:p>
    <w:p w14:paraId="1341A765" w14:textId="40A0D80B" w:rsidR="005903DD" w:rsidRPr="00F06001" w:rsidRDefault="00EE7E6A">
      <w:pPr>
        <w:keepNext/>
        <w:spacing w:line="240" w:lineRule="auto"/>
        <w:rPr>
          <w:i/>
          <w:iCs/>
          <w:lang w:val="lt-LT"/>
        </w:rPr>
      </w:pPr>
      <w:ins w:id="435" w:author="DSE" w:date="2025-10-09T06:35:00Z" w16du:dateUtc="2025-10-09T04:35:00Z">
        <w:r w:rsidRPr="003809B7">
          <w:rPr>
            <w:i/>
            <w:iCs/>
            <w:szCs w:val="22"/>
            <w:u w:val="single"/>
            <w:lang w:val="lt-LT"/>
          </w:rPr>
          <w:t>DESTINY</w:t>
        </w:r>
        <w:r w:rsidR="001C05C2" w:rsidRPr="00F06001">
          <w:rPr>
            <w:i/>
            <w:iCs/>
            <w:szCs w:val="22"/>
            <w:u w:val="single"/>
            <w:lang w:val="lt-LT"/>
          </w:rPr>
          <w:t>-</w:t>
        </w:r>
      </w:ins>
      <w:r w:rsidR="00EB6A0D" w:rsidRPr="00F06001">
        <w:rPr>
          <w:i/>
          <w:iCs/>
          <w:szCs w:val="22"/>
          <w:u w:val="single"/>
          <w:lang w:val="lt-LT"/>
        </w:rPr>
        <w:t>Gastric02 (NCT04014075</w:t>
      </w:r>
      <w:r w:rsidR="00EB6A0D" w:rsidRPr="00F06001">
        <w:rPr>
          <w:i/>
          <w:iCs/>
          <w:lang w:val="lt-LT"/>
        </w:rPr>
        <w:t>)</w:t>
      </w:r>
    </w:p>
    <w:p w14:paraId="58BF7F5E" w14:textId="16F2EF4A" w:rsidR="005903DD" w:rsidRPr="00F06001" w:rsidRDefault="00EB6A0D">
      <w:pPr>
        <w:rPr>
          <w:szCs w:val="22"/>
          <w:lang w:val="lt-LT"/>
        </w:rPr>
      </w:pPr>
      <w:r w:rsidRPr="00F06001">
        <w:rPr>
          <w:lang w:val="lt-LT"/>
        </w:rPr>
        <w:t xml:space="preserve">Enhertu veiksmingumas ir saugumas buvo tiriami atliekant 2 fazės, daugiacentrį, atvirąjį, vienos grupės tyrimą </w:t>
      </w:r>
      <w:r w:rsidRPr="00F06001">
        <w:rPr>
          <w:szCs w:val="22"/>
          <w:lang w:val="lt-LT"/>
        </w:rPr>
        <w:t>DESTINY</w:t>
      </w:r>
      <w:r w:rsidR="001C05C2" w:rsidRPr="00F06001">
        <w:rPr>
          <w:szCs w:val="22"/>
          <w:lang w:val="lt-LT"/>
        </w:rPr>
        <w:t>-</w:t>
      </w:r>
      <w:r w:rsidRPr="00F06001">
        <w:rPr>
          <w:szCs w:val="22"/>
          <w:lang w:val="lt-LT"/>
        </w:rPr>
        <w:t>Gastric02</w:t>
      </w:r>
      <w:r w:rsidRPr="00F06001">
        <w:rPr>
          <w:lang w:val="lt-LT"/>
        </w:rPr>
        <w:t xml:space="preserve">, </w:t>
      </w:r>
      <w:r w:rsidRPr="00F06001">
        <w:rPr>
          <w:szCs w:val="22"/>
          <w:lang w:val="lt-LT"/>
        </w:rPr>
        <w:t xml:space="preserve">kuris buvo atliekamas Europos ir Jungtinių Valstijų tyrimo centruose. Tyrime dalyvavo pacientai, sergantys lokaliai išplitusia arba metastazavusia HER2 teigiama skrandžio arba SSJ adenokarcinoma, kuriems liga progresavo taikant ankstesnį gydymo režimą </w:t>
      </w:r>
      <w:r w:rsidRPr="00F06001">
        <w:rPr>
          <w:lang w:val="lt-LT"/>
        </w:rPr>
        <w:t>trastuzumabo pagrindu</w:t>
      </w:r>
      <w:r w:rsidRPr="00F06001">
        <w:rPr>
          <w:szCs w:val="22"/>
          <w:lang w:val="lt-LT"/>
        </w:rPr>
        <w:t>.</w:t>
      </w:r>
      <w:r w:rsidRPr="00F06001">
        <w:rPr>
          <w:lang w:val="lt-LT"/>
        </w:rPr>
        <w:t xml:space="preserve"> </w:t>
      </w:r>
      <w:r w:rsidRPr="00F06001">
        <w:rPr>
          <w:szCs w:val="22"/>
          <w:lang w:val="lt-LT"/>
        </w:rPr>
        <w:t xml:space="preserve">Buvo reikalaujama, kad būtų centralizuotai patvirtintas HER2 teigiamumas, apibrėžiamas kaip IHC 3+ arba IHC 2+/ISH teigiamas. </w:t>
      </w:r>
      <w:r w:rsidRPr="00F06001">
        <w:rPr>
          <w:lang w:val="lt-LT"/>
        </w:rPr>
        <w:t>Į tyrimą nebuvo įtraukti pacientai, kurie anksčiau sirgo IPL / pneumonitu, reikalaujančiu gydymo steroidais, arba buvo IPL / pneumonitas atrankos metu</w:t>
      </w:r>
      <w:r w:rsidRPr="00F06001">
        <w:rPr>
          <w:szCs w:val="22"/>
          <w:lang w:val="lt-LT"/>
        </w:rPr>
        <w:t xml:space="preserve">, pacientai, </w:t>
      </w:r>
      <w:r w:rsidRPr="00F06001">
        <w:rPr>
          <w:lang w:val="lt-LT"/>
        </w:rPr>
        <w:t>anksčiau sirgę kliniškai reikšminga širdies liga</w:t>
      </w:r>
      <w:r w:rsidRPr="00F06001">
        <w:rPr>
          <w:szCs w:val="22"/>
          <w:lang w:val="lt-LT"/>
        </w:rPr>
        <w:t>, ir pacientai</w:t>
      </w:r>
      <w:r w:rsidRPr="00F06001">
        <w:rPr>
          <w:lang w:val="lt-LT"/>
        </w:rPr>
        <w:t xml:space="preserve"> su aktyviomis smegenų metastazėmis. </w:t>
      </w:r>
      <w:r w:rsidRPr="00F06001">
        <w:rPr>
          <w:szCs w:val="22"/>
          <w:lang w:val="lt-LT"/>
        </w:rPr>
        <w:t xml:space="preserve">Enhertu buvo sulašinamas infuzija į veną 6,4 mg/kg doze kas tris savaites iki ligos progresavimo, mirties, sutikimo atsiėmimo arba nepriimtino toksinio poveikio. </w:t>
      </w:r>
      <w:r w:rsidR="006D7C7C" w:rsidRPr="00F06001">
        <w:rPr>
          <w:lang w:val="lt-LT"/>
        </w:rPr>
        <w:t>Pirminis</w:t>
      </w:r>
      <w:r w:rsidRPr="00F06001">
        <w:rPr>
          <w:lang w:val="lt-LT"/>
        </w:rPr>
        <w:t xml:space="preserve"> veiksmingumo kriterijus buvo</w:t>
      </w:r>
      <w:r w:rsidRPr="00F06001">
        <w:rPr>
          <w:szCs w:val="22"/>
          <w:lang w:val="lt-LT"/>
        </w:rPr>
        <w:t xml:space="preserve"> patvirtintas OAD </w:t>
      </w:r>
      <w:r w:rsidRPr="00F06001">
        <w:rPr>
          <w:lang w:val="lt-LT"/>
        </w:rPr>
        <w:t>pagal RECIST v1.1, nustatytas</w:t>
      </w:r>
      <w:r w:rsidR="00E97D15" w:rsidRPr="00F06001">
        <w:rPr>
          <w:lang w:val="lt-LT"/>
        </w:rPr>
        <w:t xml:space="preserve"> remiantis</w:t>
      </w:r>
      <w:r w:rsidRPr="00F06001">
        <w:rPr>
          <w:lang w:val="lt-LT"/>
        </w:rPr>
        <w:t xml:space="preserve"> ICR</w:t>
      </w:r>
      <w:r w:rsidR="00E97D15" w:rsidRPr="00F06001">
        <w:rPr>
          <w:lang w:val="lt-LT"/>
        </w:rPr>
        <w:t xml:space="preserve"> vertinimu</w:t>
      </w:r>
      <w:r w:rsidRPr="00F06001">
        <w:rPr>
          <w:lang w:val="lt-LT"/>
        </w:rPr>
        <w:t>.</w:t>
      </w:r>
      <w:r w:rsidRPr="00F06001">
        <w:rPr>
          <w:szCs w:val="22"/>
          <w:lang w:val="lt-LT"/>
        </w:rPr>
        <w:t xml:space="preserve"> AT ir BI buvo papildomi antriniai veiksmingumo kriterijai.</w:t>
      </w:r>
    </w:p>
    <w:p w14:paraId="45862366" w14:textId="77777777" w:rsidR="005903DD" w:rsidRPr="00F06001" w:rsidRDefault="005903DD">
      <w:pPr>
        <w:spacing w:line="240" w:lineRule="auto"/>
        <w:rPr>
          <w:szCs w:val="22"/>
          <w:lang w:val="lt-LT"/>
        </w:rPr>
      </w:pPr>
    </w:p>
    <w:p w14:paraId="4608C942" w14:textId="5E425B32" w:rsidR="005903DD" w:rsidRPr="00F06001" w:rsidRDefault="00EB6A0D">
      <w:pPr>
        <w:spacing w:line="240" w:lineRule="auto"/>
        <w:rPr>
          <w:lang w:val="lt-LT"/>
        </w:rPr>
      </w:pPr>
      <w:r w:rsidRPr="00F06001">
        <w:rPr>
          <w:szCs w:val="22"/>
          <w:lang w:val="lt-LT"/>
        </w:rPr>
        <w:t>79 pacientų, įtrauktų į tyrimą DESTINY</w:t>
      </w:r>
      <w:r w:rsidR="001C05C2" w:rsidRPr="00F06001">
        <w:rPr>
          <w:szCs w:val="22"/>
          <w:lang w:val="lt-LT"/>
        </w:rPr>
        <w:t>-</w:t>
      </w:r>
      <w:r w:rsidRPr="00F06001">
        <w:rPr>
          <w:szCs w:val="22"/>
          <w:lang w:val="lt-LT"/>
        </w:rPr>
        <w:t>Gastric02, demografinės ir pradinės ligų charakteristikos buvo tokios: amžiaus mediana 61 metai (intervalas: 20</w:t>
      </w:r>
      <w:r w:rsidR="001C05C2" w:rsidRPr="00F06001">
        <w:rPr>
          <w:szCs w:val="22"/>
          <w:lang w:val="lt-LT"/>
        </w:rPr>
        <w:t>-</w:t>
      </w:r>
      <w:r w:rsidRPr="00F06001">
        <w:rPr>
          <w:szCs w:val="22"/>
          <w:lang w:val="lt-LT"/>
        </w:rPr>
        <w:t xml:space="preserve">78); 72 % buvo vyrai; 87 % – baltaodžiai, 5,0 % – azijiečiai ir 1,0 % – juodaodžiai arba afroamerikiečiai. Pacientų funkcinė būklė pagal ECOG skalę buvo 0 (37 %) arba 1 (63 %); </w:t>
      </w:r>
      <w:r w:rsidRPr="00F06001">
        <w:rPr>
          <w:lang w:val="lt-LT"/>
        </w:rPr>
        <w:t>34 % pacientų sirgo skrandžio adenokarcinoma, o 66 % – SSJ adenokarcinoma; 86 % buvo IHC 3+, o 13 % – IHC 2+/ISH teigiami; 63 % buvo kepenų metastazių.</w:t>
      </w:r>
    </w:p>
    <w:p w14:paraId="5A1DD493" w14:textId="77777777" w:rsidR="005903DD" w:rsidRPr="00F06001" w:rsidRDefault="005903DD">
      <w:pPr>
        <w:spacing w:line="240" w:lineRule="auto"/>
        <w:rPr>
          <w:lang w:val="lt-LT"/>
        </w:rPr>
      </w:pPr>
    </w:p>
    <w:p w14:paraId="4570DEF3" w14:textId="4B66E574" w:rsidR="005903DD" w:rsidRPr="00F06001" w:rsidRDefault="00EB6A0D">
      <w:pPr>
        <w:spacing w:line="240" w:lineRule="auto"/>
        <w:rPr>
          <w:b/>
          <w:bCs/>
          <w:szCs w:val="22"/>
          <w:lang w:val="lt-LT"/>
        </w:rPr>
      </w:pPr>
      <w:r w:rsidRPr="00F06001">
        <w:rPr>
          <w:rFonts w:eastAsia="Calibri"/>
          <w:szCs w:val="22"/>
          <w:lang w:val="lt-LT"/>
        </w:rPr>
        <w:t xml:space="preserve">OAD ir AT veiksmingumo rezultatų santrauka pateikiama </w:t>
      </w:r>
      <w:del w:id="436" w:author="DSE" w:date="2025-10-09T06:35:00Z" w16du:dateUtc="2025-10-09T04:35:00Z">
        <w:r w:rsidR="0043641B">
          <w:rPr>
            <w:rFonts w:eastAsia="Calibri"/>
            <w:szCs w:val="22"/>
            <w:lang w:val="lt-LT"/>
          </w:rPr>
          <w:delText>10</w:delText>
        </w:r>
      </w:del>
      <w:ins w:id="437" w:author="DSE" w:date="2025-10-09T06:35:00Z" w16du:dateUtc="2025-10-09T04:35:00Z">
        <w:r w:rsidR="005F3F5E">
          <w:rPr>
            <w:rFonts w:eastAsia="Calibri"/>
            <w:szCs w:val="22"/>
            <w:lang w:val="lt-LT"/>
          </w:rPr>
          <w:t>11</w:t>
        </w:r>
      </w:ins>
      <w:r w:rsidRPr="00F06001">
        <w:rPr>
          <w:rFonts w:eastAsia="Calibri"/>
          <w:szCs w:val="22"/>
          <w:lang w:val="lt-LT"/>
        </w:rPr>
        <w:t> lentelėje.</w:t>
      </w:r>
    </w:p>
    <w:p w14:paraId="1625D810" w14:textId="77777777" w:rsidR="005903DD" w:rsidRPr="003D2A5D" w:rsidRDefault="005903DD">
      <w:pPr>
        <w:spacing w:line="240" w:lineRule="auto"/>
        <w:rPr>
          <w:lang w:val="lt-LT"/>
        </w:rPr>
      </w:pPr>
    </w:p>
    <w:p w14:paraId="44DE91BD" w14:textId="457D7E10" w:rsidR="005903DD" w:rsidRPr="00F06001" w:rsidRDefault="0043641B">
      <w:pPr>
        <w:keepNext/>
        <w:spacing w:line="240" w:lineRule="auto"/>
        <w:rPr>
          <w:b/>
          <w:bCs/>
          <w:szCs w:val="22"/>
          <w:lang w:val="lt-LT"/>
        </w:rPr>
      </w:pPr>
      <w:del w:id="438" w:author="DSE" w:date="2025-10-09T06:35:00Z" w16du:dateUtc="2025-10-09T04:35:00Z">
        <w:r>
          <w:rPr>
            <w:rFonts w:eastAsia="Calibri"/>
            <w:b/>
            <w:szCs w:val="22"/>
            <w:lang w:val="lt-LT"/>
          </w:rPr>
          <w:lastRenderedPageBreak/>
          <w:delText>10</w:delText>
        </w:r>
      </w:del>
      <w:ins w:id="439" w:author="DSE" w:date="2025-10-09T06:35:00Z" w16du:dateUtc="2025-10-09T04:35:00Z">
        <w:r w:rsidR="005F3F5E">
          <w:rPr>
            <w:rFonts w:eastAsia="Calibri"/>
            <w:b/>
            <w:szCs w:val="22"/>
            <w:lang w:val="lt-LT"/>
          </w:rPr>
          <w:t>11</w:t>
        </w:r>
      </w:ins>
      <w:r w:rsidR="00EB6A0D" w:rsidRPr="00F06001">
        <w:rPr>
          <w:rFonts w:eastAsia="Calibri"/>
          <w:b/>
          <w:szCs w:val="22"/>
          <w:lang w:val="lt-LT"/>
        </w:rPr>
        <w:t> lentelė. Tyrimo DESTINY</w:t>
      </w:r>
      <w:r w:rsidR="001C05C2" w:rsidRPr="00F06001">
        <w:rPr>
          <w:rFonts w:eastAsia="Calibri"/>
          <w:b/>
          <w:szCs w:val="22"/>
          <w:lang w:val="lt-LT"/>
        </w:rPr>
        <w:t>-</w:t>
      </w:r>
      <w:r w:rsidR="00EB6A0D" w:rsidRPr="00F06001">
        <w:rPr>
          <w:rFonts w:eastAsia="Calibri"/>
          <w:b/>
          <w:szCs w:val="22"/>
          <w:lang w:val="lt-LT"/>
        </w:rPr>
        <w:t>Gastric02 veiksmingumo rezultatai (visa analizės grupė*)</w:t>
      </w:r>
    </w:p>
    <w:tbl>
      <w:tblPr>
        <w:tblStyle w:val="TableGrid"/>
        <w:tblW w:w="0" w:type="auto"/>
        <w:tblCellMar>
          <w:left w:w="115" w:type="dxa"/>
          <w:right w:w="115" w:type="dxa"/>
        </w:tblCellMar>
        <w:tblLook w:val="04A0" w:firstRow="1" w:lastRow="0" w:firstColumn="1" w:lastColumn="0" w:noHBand="0" w:noVBand="1"/>
      </w:tblPr>
      <w:tblGrid>
        <w:gridCol w:w="4495"/>
        <w:gridCol w:w="4145"/>
      </w:tblGrid>
      <w:tr w:rsidR="005903DD" w:rsidRPr="00F06001" w14:paraId="4C82BE53" w14:textId="77777777">
        <w:trPr>
          <w:cantSplit/>
          <w:trHeight w:val="562"/>
          <w:tblHeader/>
        </w:trPr>
        <w:tc>
          <w:tcPr>
            <w:tcW w:w="4495" w:type="dxa"/>
            <w:tcBorders>
              <w:top w:val="single" w:sz="4" w:space="0" w:color="auto"/>
              <w:left w:val="single" w:sz="4" w:space="0" w:color="auto"/>
              <w:bottom w:val="single" w:sz="4" w:space="0" w:color="auto"/>
              <w:right w:val="single" w:sz="4" w:space="0" w:color="auto"/>
            </w:tcBorders>
            <w:vAlign w:val="center"/>
            <w:hideMark/>
          </w:tcPr>
          <w:p w14:paraId="2989D4C8" w14:textId="77777777" w:rsidR="005903DD" w:rsidRPr="00F06001" w:rsidRDefault="00EB6A0D" w:rsidP="00D60BDA">
            <w:pPr>
              <w:keepNext/>
              <w:keepLines/>
              <w:spacing w:line="240" w:lineRule="auto"/>
              <w:rPr>
                <w:b/>
                <w:szCs w:val="22"/>
                <w:lang w:val="lt-LT" w:eastAsia="ja-JP"/>
              </w:rPr>
            </w:pPr>
            <w:r w:rsidRPr="00F06001">
              <w:rPr>
                <w:rFonts w:eastAsia="MS Mincho"/>
                <w:b/>
                <w:szCs w:val="22"/>
                <w:lang w:val="lt-LT" w:eastAsia="ja-JP"/>
              </w:rPr>
              <w:t>Veiksmingumo rodiklis</w:t>
            </w:r>
          </w:p>
        </w:tc>
        <w:tc>
          <w:tcPr>
            <w:tcW w:w="4145" w:type="dxa"/>
            <w:tcBorders>
              <w:top w:val="single" w:sz="4" w:space="0" w:color="auto"/>
              <w:left w:val="single" w:sz="4" w:space="0" w:color="auto"/>
              <w:bottom w:val="single" w:sz="4" w:space="0" w:color="auto"/>
              <w:right w:val="single" w:sz="4" w:space="0" w:color="auto"/>
            </w:tcBorders>
            <w:vAlign w:val="center"/>
            <w:hideMark/>
          </w:tcPr>
          <w:p w14:paraId="27B4BD52" w14:textId="5C4A91B4" w:rsidR="005903DD" w:rsidRPr="00F06001" w:rsidRDefault="00EB6A0D">
            <w:pPr>
              <w:keepNext/>
              <w:keepLines/>
              <w:spacing w:line="240" w:lineRule="auto"/>
              <w:jc w:val="center"/>
              <w:rPr>
                <w:b/>
                <w:szCs w:val="22"/>
                <w:lang w:val="lt-LT" w:eastAsia="ja-JP"/>
              </w:rPr>
            </w:pPr>
            <w:r w:rsidRPr="00F06001">
              <w:rPr>
                <w:rFonts w:eastAsia="MS Mincho"/>
                <w:b/>
                <w:szCs w:val="22"/>
                <w:lang w:val="lt-LT" w:eastAsia="ja-JP"/>
              </w:rPr>
              <w:t>DESTINY</w:t>
            </w:r>
            <w:r w:rsidR="001C05C2" w:rsidRPr="00F06001">
              <w:rPr>
                <w:rFonts w:eastAsia="MS Mincho"/>
                <w:b/>
                <w:szCs w:val="22"/>
                <w:lang w:val="lt-LT" w:eastAsia="ja-JP"/>
              </w:rPr>
              <w:t>-</w:t>
            </w:r>
            <w:r w:rsidRPr="00F06001">
              <w:rPr>
                <w:rFonts w:eastAsia="MS Mincho"/>
                <w:b/>
                <w:szCs w:val="22"/>
                <w:lang w:val="lt-LT" w:eastAsia="ja-JP"/>
              </w:rPr>
              <w:t>Gastric02</w:t>
            </w:r>
          </w:p>
          <w:p w14:paraId="5BCFC343" w14:textId="77777777" w:rsidR="005903DD" w:rsidRPr="00F06001" w:rsidRDefault="00EB6A0D">
            <w:pPr>
              <w:keepNext/>
              <w:keepLines/>
              <w:spacing w:line="240" w:lineRule="auto"/>
              <w:jc w:val="center"/>
              <w:rPr>
                <w:szCs w:val="22"/>
                <w:lang w:val="lt-LT" w:eastAsia="ja-JP"/>
              </w:rPr>
            </w:pPr>
            <w:r w:rsidRPr="00F06001">
              <w:rPr>
                <w:rFonts w:eastAsia="MS Mincho"/>
                <w:b/>
                <w:szCs w:val="22"/>
                <w:lang w:val="lt-LT" w:eastAsia="ja-JP"/>
              </w:rPr>
              <w:t>N</w:t>
            </w:r>
            <w:r w:rsidRPr="00F06001">
              <w:rPr>
                <w:rFonts w:eastAsia="MS Mincho"/>
                <w:szCs w:val="22"/>
                <w:lang w:val="lt-LT" w:eastAsia="ja-JP"/>
              </w:rPr>
              <w:t> </w:t>
            </w:r>
            <w:r w:rsidRPr="00F06001">
              <w:rPr>
                <w:rFonts w:eastAsia="MS Mincho"/>
                <w:b/>
                <w:szCs w:val="22"/>
                <w:lang w:val="lt-LT" w:eastAsia="ja-JP"/>
              </w:rPr>
              <w:t>=</w:t>
            </w:r>
            <w:r w:rsidRPr="00F06001">
              <w:rPr>
                <w:rFonts w:eastAsia="MS Mincho"/>
                <w:szCs w:val="22"/>
                <w:lang w:val="lt-LT" w:eastAsia="ja-JP"/>
              </w:rPr>
              <w:t> </w:t>
            </w:r>
            <w:r w:rsidRPr="00F06001">
              <w:rPr>
                <w:rFonts w:eastAsia="MS Mincho"/>
                <w:b/>
                <w:szCs w:val="22"/>
                <w:lang w:val="lt-LT" w:eastAsia="ja-JP"/>
              </w:rPr>
              <w:t>79</w:t>
            </w:r>
          </w:p>
        </w:tc>
      </w:tr>
      <w:tr w:rsidR="005903DD" w:rsidRPr="00E84854" w14:paraId="1189D967" w14:textId="77777777">
        <w:trPr>
          <w:cantSplit/>
          <w:trHeight w:val="287"/>
          <w:tblHeader/>
        </w:trPr>
        <w:tc>
          <w:tcPr>
            <w:tcW w:w="8640" w:type="dxa"/>
            <w:gridSpan w:val="2"/>
            <w:tcBorders>
              <w:top w:val="single" w:sz="4" w:space="0" w:color="auto"/>
              <w:left w:val="single" w:sz="4" w:space="0" w:color="auto"/>
              <w:bottom w:val="single" w:sz="4" w:space="0" w:color="auto"/>
            </w:tcBorders>
            <w:vAlign w:val="center"/>
          </w:tcPr>
          <w:p w14:paraId="4ECC5FF3" w14:textId="77777777" w:rsidR="005903DD" w:rsidRPr="00F06001" w:rsidRDefault="00EB6A0D" w:rsidP="00D60BDA">
            <w:pPr>
              <w:keepNext/>
              <w:spacing w:line="240" w:lineRule="auto"/>
              <w:rPr>
                <w:i/>
                <w:iCs/>
                <w:szCs w:val="22"/>
                <w:lang w:val="lt-LT" w:eastAsia="ja-JP"/>
              </w:rPr>
            </w:pPr>
            <w:r w:rsidRPr="00F06001">
              <w:rPr>
                <w:rFonts w:eastAsia="MS Mincho"/>
                <w:i/>
                <w:iCs/>
                <w:szCs w:val="22"/>
                <w:lang w:val="lt-LT" w:eastAsia="ja-JP"/>
              </w:rPr>
              <w:t>Duomenų atnaujinimo data: 2021 m. lapkričio 8 d.</w:t>
            </w:r>
          </w:p>
        </w:tc>
      </w:tr>
      <w:tr w:rsidR="005903DD" w:rsidRPr="00F06001" w14:paraId="2C4582D8" w14:textId="77777777">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7065FC03" w14:textId="77777777" w:rsidR="005903DD" w:rsidRPr="00F06001" w:rsidRDefault="00EB6A0D" w:rsidP="00D60BDA">
            <w:pPr>
              <w:keepNext/>
              <w:spacing w:line="240" w:lineRule="auto"/>
              <w:rPr>
                <w:b/>
                <w:szCs w:val="22"/>
                <w:lang w:val="lt-LT" w:eastAsia="ja-JP"/>
              </w:rPr>
            </w:pPr>
            <w:r w:rsidRPr="00F06001">
              <w:rPr>
                <w:rFonts w:eastAsia="MS Mincho"/>
                <w:b/>
                <w:szCs w:val="22"/>
                <w:lang w:val="lt-LT" w:eastAsia="ja-JP"/>
              </w:rPr>
              <w:t>Patvirtintas objektyvaus atsako dažnis</w:t>
            </w:r>
            <w:r w:rsidRPr="00F06001">
              <w:rPr>
                <w:rFonts w:eastAsia="MS Mincho"/>
                <w:b/>
                <w:szCs w:val="22"/>
                <w:vertAlign w:val="superscript"/>
                <w:lang w:val="lt-LT" w:eastAsia="ja-JP"/>
              </w:rPr>
              <w:t>†</w:t>
            </w:r>
          </w:p>
          <w:p w14:paraId="1381F6C1" w14:textId="77777777" w:rsidR="005903DD" w:rsidRPr="00F06001" w:rsidRDefault="00EB6A0D" w:rsidP="00D60BDA">
            <w:pPr>
              <w:keepNext/>
              <w:spacing w:line="240" w:lineRule="auto"/>
              <w:rPr>
                <w:szCs w:val="22"/>
                <w:lang w:val="lt-LT" w:eastAsia="ja-JP"/>
              </w:rPr>
            </w:pPr>
            <w:r w:rsidRPr="00F06001">
              <w:rPr>
                <w:rFonts w:eastAsia="MS Mincho"/>
                <w:szCs w:val="22"/>
                <w:lang w:val="lt-LT" w:eastAsia="ja-JP"/>
              </w:rPr>
              <w:t>% (95 % PI)</w:t>
            </w:r>
            <w:r w:rsidRPr="00F06001">
              <w:rPr>
                <w:rFonts w:eastAsia="MS Mincho"/>
                <w:szCs w:val="22"/>
                <w:vertAlign w:val="superscript"/>
                <w:lang w:val="lt-LT" w:eastAsia="ja-JP"/>
              </w:rPr>
              <w:t>‡</w:t>
            </w:r>
          </w:p>
        </w:tc>
        <w:tc>
          <w:tcPr>
            <w:tcW w:w="4145" w:type="dxa"/>
            <w:tcBorders>
              <w:top w:val="single" w:sz="4" w:space="0" w:color="auto"/>
              <w:left w:val="single" w:sz="4" w:space="0" w:color="auto"/>
              <w:bottom w:val="single" w:sz="4" w:space="0" w:color="auto"/>
              <w:right w:val="single" w:sz="4" w:space="0" w:color="auto"/>
            </w:tcBorders>
            <w:vAlign w:val="center"/>
            <w:hideMark/>
          </w:tcPr>
          <w:p w14:paraId="7BE400BC" w14:textId="77777777" w:rsidR="005903DD" w:rsidRPr="003D2A5D" w:rsidRDefault="005903DD">
            <w:pPr>
              <w:spacing w:line="240" w:lineRule="auto"/>
              <w:jc w:val="center"/>
              <w:rPr>
                <w:lang w:val="lt-LT"/>
              </w:rPr>
            </w:pPr>
          </w:p>
          <w:p w14:paraId="74FD1618" w14:textId="77777777" w:rsidR="005903DD" w:rsidRPr="00F06001" w:rsidRDefault="00EB6A0D">
            <w:pPr>
              <w:spacing w:line="240" w:lineRule="auto"/>
              <w:jc w:val="center"/>
              <w:rPr>
                <w:szCs w:val="22"/>
                <w:lang w:val="lt-LT" w:eastAsia="ja-JP"/>
              </w:rPr>
            </w:pPr>
            <w:r w:rsidRPr="00F06001">
              <w:rPr>
                <w:rFonts w:eastAsia="MS Mincho"/>
                <w:szCs w:val="22"/>
                <w:lang w:val="lt-LT" w:eastAsia="ja-JP"/>
              </w:rPr>
              <w:t>41,8 (30,8; 53,4)</w:t>
            </w:r>
          </w:p>
        </w:tc>
      </w:tr>
      <w:tr w:rsidR="005903DD" w:rsidRPr="00F06001" w14:paraId="005801C4" w14:textId="77777777">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01B95025" w14:textId="77777777" w:rsidR="005903DD" w:rsidRPr="00F06001" w:rsidRDefault="00EB6A0D" w:rsidP="00D60BDA">
            <w:pPr>
              <w:keepNext/>
              <w:spacing w:line="240" w:lineRule="auto"/>
              <w:rPr>
                <w:szCs w:val="22"/>
                <w:lang w:val="lt-LT" w:eastAsia="ja-JP"/>
              </w:rPr>
            </w:pPr>
            <w:r w:rsidRPr="00F06001">
              <w:rPr>
                <w:rFonts w:eastAsia="MS Mincho"/>
                <w:szCs w:val="22"/>
                <w:lang w:val="lt-LT" w:eastAsia="ja-JP"/>
              </w:rPr>
              <w:t>Visiškas atsakas,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3D444D58" w14:textId="77777777" w:rsidR="005903DD" w:rsidRPr="00F06001" w:rsidRDefault="00EB6A0D">
            <w:pPr>
              <w:spacing w:line="240" w:lineRule="auto"/>
              <w:jc w:val="center"/>
              <w:rPr>
                <w:szCs w:val="22"/>
                <w:lang w:val="lt-LT" w:eastAsia="ja-JP"/>
              </w:rPr>
            </w:pPr>
            <w:r w:rsidRPr="00F06001">
              <w:rPr>
                <w:rFonts w:eastAsia="MS Mincho"/>
                <w:szCs w:val="22"/>
                <w:lang w:val="lt-LT" w:eastAsia="ja-JP"/>
              </w:rPr>
              <w:t>4 (5,1)</w:t>
            </w:r>
          </w:p>
        </w:tc>
      </w:tr>
      <w:tr w:rsidR="005903DD" w:rsidRPr="00F06001" w14:paraId="2EF8A9A0" w14:textId="77777777">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4B4869AF" w14:textId="77777777" w:rsidR="005903DD" w:rsidRPr="00F06001" w:rsidRDefault="00EB6A0D" w:rsidP="00D60BDA">
            <w:pPr>
              <w:keepNext/>
              <w:spacing w:line="240" w:lineRule="auto"/>
              <w:rPr>
                <w:szCs w:val="22"/>
                <w:lang w:val="lt-LT" w:eastAsia="ja-JP"/>
              </w:rPr>
            </w:pPr>
            <w:r w:rsidRPr="00F06001">
              <w:rPr>
                <w:rFonts w:eastAsia="MS Mincho"/>
                <w:szCs w:val="22"/>
                <w:lang w:val="lt-LT" w:eastAsia="ja-JP"/>
              </w:rPr>
              <w:t>Dalinis atsakas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340B423B" w14:textId="77777777" w:rsidR="005903DD" w:rsidRPr="00F06001" w:rsidRDefault="00EB6A0D">
            <w:pPr>
              <w:spacing w:line="240" w:lineRule="auto"/>
              <w:jc w:val="center"/>
              <w:rPr>
                <w:szCs w:val="22"/>
                <w:lang w:val="lt-LT" w:eastAsia="ja-JP"/>
              </w:rPr>
            </w:pPr>
            <w:r w:rsidRPr="00F06001">
              <w:rPr>
                <w:rFonts w:eastAsia="MS Mincho"/>
                <w:szCs w:val="22"/>
                <w:lang w:val="lt-LT" w:eastAsia="ja-JP"/>
              </w:rPr>
              <w:t>29 (36,7)</w:t>
            </w:r>
          </w:p>
        </w:tc>
      </w:tr>
      <w:tr w:rsidR="005903DD" w:rsidRPr="00F06001" w14:paraId="6E29EC9B" w14:textId="77777777">
        <w:tblPrEx>
          <w:tblCellMar>
            <w:left w:w="108" w:type="dxa"/>
            <w:right w:w="108" w:type="dxa"/>
          </w:tblCellMar>
        </w:tblPrEx>
        <w:trPr>
          <w:trHeight w:val="482"/>
        </w:trPr>
        <w:tc>
          <w:tcPr>
            <w:tcW w:w="4495" w:type="dxa"/>
            <w:vAlign w:val="center"/>
          </w:tcPr>
          <w:p w14:paraId="149030F3" w14:textId="77777777" w:rsidR="005903DD" w:rsidRPr="00F06001" w:rsidRDefault="00EB6A0D" w:rsidP="00D60BDA">
            <w:pPr>
              <w:keepNext/>
              <w:spacing w:line="240" w:lineRule="auto"/>
              <w:rPr>
                <w:rFonts w:eastAsia="MS Mincho"/>
                <w:b/>
                <w:szCs w:val="22"/>
                <w:lang w:val="lt-LT" w:eastAsia="ja-JP"/>
              </w:rPr>
            </w:pPr>
            <w:r w:rsidRPr="00F06001">
              <w:rPr>
                <w:rFonts w:eastAsia="MS Mincho"/>
                <w:b/>
                <w:szCs w:val="22"/>
                <w:lang w:val="lt-LT" w:eastAsia="ja-JP"/>
              </w:rPr>
              <w:t>Atsako trukmė</w:t>
            </w:r>
          </w:p>
          <w:p w14:paraId="7AB29B3D" w14:textId="77777777" w:rsidR="005903DD" w:rsidRPr="00F06001" w:rsidRDefault="00EB6A0D" w:rsidP="00D60BDA">
            <w:pPr>
              <w:keepNext/>
              <w:spacing w:line="240" w:lineRule="auto"/>
              <w:rPr>
                <w:b/>
                <w:szCs w:val="22"/>
                <w:lang w:val="lt-LT" w:eastAsia="ja-JP"/>
              </w:rPr>
            </w:pPr>
            <w:r w:rsidRPr="00F06001">
              <w:rPr>
                <w:rFonts w:eastAsia="MS Mincho"/>
                <w:szCs w:val="22"/>
                <w:lang w:val="lt-LT" w:eastAsia="ja-JP"/>
              </w:rPr>
              <w:t>Mediana</w:t>
            </w:r>
            <w:r w:rsidRPr="00F06001">
              <w:rPr>
                <w:rFonts w:eastAsia="MS Mincho"/>
                <w:szCs w:val="22"/>
                <w:vertAlign w:val="superscript"/>
                <w:lang w:val="lt-LT" w:eastAsia="ja-JP"/>
              </w:rPr>
              <w:t>§</w:t>
            </w:r>
            <w:r w:rsidRPr="00F06001">
              <w:rPr>
                <w:rFonts w:eastAsia="MS Mincho"/>
                <w:szCs w:val="22"/>
                <w:lang w:val="lt-LT" w:eastAsia="ja-JP"/>
              </w:rPr>
              <w:t>, mėnesiai (95 % PI)</w:t>
            </w:r>
            <w:r w:rsidRPr="00F06001">
              <w:rPr>
                <w:rFonts w:eastAsia="MS Mincho"/>
                <w:szCs w:val="22"/>
                <w:vertAlign w:val="superscript"/>
                <w:lang w:val="lt-LT" w:eastAsia="ja-JP"/>
              </w:rPr>
              <w:t xml:space="preserve">¶ </w:t>
            </w:r>
          </w:p>
        </w:tc>
        <w:tc>
          <w:tcPr>
            <w:tcW w:w="4145" w:type="dxa"/>
            <w:vAlign w:val="center"/>
          </w:tcPr>
          <w:p w14:paraId="30FA5F82" w14:textId="77777777" w:rsidR="005903DD" w:rsidRPr="003D2A5D" w:rsidRDefault="005903DD">
            <w:pPr>
              <w:spacing w:line="240" w:lineRule="auto"/>
              <w:jc w:val="center"/>
              <w:rPr>
                <w:lang w:val="lt-LT"/>
              </w:rPr>
            </w:pPr>
          </w:p>
          <w:p w14:paraId="102ECAE2" w14:textId="77777777" w:rsidR="005903DD" w:rsidRPr="00F06001" w:rsidRDefault="00EB6A0D">
            <w:pPr>
              <w:spacing w:line="240" w:lineRule="auto"/>
              <w:jc w:val="center"/>
              <w:rPr>
                <w:szCs w:val="22"/>
                <w:lang w:val="lt-LT" w:eastAsia="ja-JP"/>
              </w:rPr>
            </w:pPr>
            <w:r w:rsidRPr="00F06001">
              <w:rPr>
                <w:rFonts w:eastAsia="MS Mincho"/>
                <w:szCs w:val="22"/>
                <w:lang w:val="lt-LT" w:eastAsia="ja-JP"/>
              </w:rPr>
              <w:t>8,1 (5,9; NV)</w:t>
            </w:r>
          </w:p>
        </w:tc>
      </w:tr>
    </w:tbl>
    <w:p w14:paraId="5966F277" w14:textId="77777777" w:rsidR="005903DD" w:rsidRPr="00F06001" w:rsidRDefault="00EB6A0D">
      <w:pPr>
        <w:spacing w:line="240" w:lineRule="auto"/>
        <w:rPr>
          <w:sz w:val="20"/>
          <w:lang w:val="lt-LT"/>
        </w:rPr>
      </w:pPr>
      <w:r w:rsidRPr="00F06001">
        <w:rPr>
          <w:rFonts w:eastAsia="Calibri"/>
          <w:sz w:val="20"/>
          <w:lang w:val="lt-LT"/>
        </w:rPr>
        <w:t>NV = negalima vertinti</w:t>
      </w:r>
    </w:p>
    <w:p w14:paraId="5D709852" w14:textId="77777777" w:rsidR="005903DD" w:rsidRPr="00F06001" w:rsidRDefault="00EB6A0D">
      <w:pPr>
        <w:spacing w:line="240" w:lineRule="auto"/>
        <w:rPr>
          <w:sz w:val="20"/>
          <w:lang w:val="lt-LT"/>
        </w:rPr>
      </w:pPr>
      <w:r w:rsidRPr="00F06001">
        <w:rPr>
          <w:rFonts w:eastAsia="Calibri"/>
          <w:sz w:val="20"/>
          <w:szCs w:val="22"/>
          <w:lang w:val="lt-LT"/>
        </w:rPr>
        <w:t>*Apima visus pacientus, vartojusius bent vieną Enhertu dozę</w:t>
      </w:r>
    </w:p>
    <w:p w14:paraId="43905A81" w14:textId="77777777" w:rsidR="005903DD" w:rsidRPr="00F06001" w:rsidRDefault="00EB6A0D">
      <w:pPr>
        <w:spacing w:line="240" w:lineRule="auto"/>
        <w:rPr>
          <w:sz w:val="20"/>
          <w:lang w:val="lt-LT"/>
        </w:rPr>
      </w:pPr>
      <w:r w:rsidRPr="00F06001">
        <w:rPr>
          <w:rFonts w:eastAsia="Calibri"/>
          <w:sz w:val="20"/>
          <w:szCs w:val="22"/>
          <w:vertAlign w:val="superscript"/>
          <w:lang w:val="lt-LT"/>
        </w:rPr>
        <w:t>†</w:t>
      </w:r>
      <w:r w:rsidRPr="00F06001">
        <w:rPr>
          <w:rFonts w:eastAsia="Calibri"/>
          <w:sz w:val="20"/>
          <w:szCs w:val="22"/>
          <w:lang w:val="lt-LT"/>
        </w:rPr>
        <w:t xml:space="preserve">Nustatyta nepriklausomu centralizuotu vertinimu </w:t>
      </w:r>
    </w:p>
    <w:p w14:paraId="13ECE31A" w14:textId="33C49702" w:rsidR="005903DD" w:rsidRPr="00F06001" w:rsidRDefault="00EB6A0D">
      <w:pPr>
        <w:spacing w:line="240" w:lineRule="auto"/>
        <w:rPr>
          <w:sz w:val="20"/>
          <w:lang w:val="lt-LT"/>
        </w:rPr>
      </w:pPr>
      <w:r w:rsidRPr="00F06001">
        <w:rPr>
          <w:rFonts w:eastAsia="Calibri"/>
          <w:sz w:val="20"/>
          <w:szCs w:val="22"/>
          <w:vertAlign w:val="superscript"/>
          <w:lang w:val="lt-LT"/>
        </w:rPr>
        <w:t>‡</w:t>
      </w:r>
      <w:r w:rsidRPr="00F06001">
        <w:rPr>
          <w:rFonts w:eastAsia="Calibri"/>
          <w:sz w:val="20"/>
          <w:szCs w:val="22"/>
          <w:lang w:val="lt-LT"/>
        </w:rPr>
        <w:t>Apskaičiuota Clopper</w:t>
      </w:r>
      <w:r w:rsidR="001C05C2" w:rsidRPr="00F06001">
        <w:rPr>
          <w:rFonts w:eastAsia="Calibri"/>
          <w:sz w:val="20"/>
          <w:szCs w:val="22"/>
          <w:lang w:val="lt-LT"/>
        </w:rPr>
        <w:t>-</w:t>
      </w:r>
      <w:r w:rsidRPr="00F06001">
        <w:rPr>
          <w:rFonts w:eastAsia="Calibri"/>
          <w:sz w:val="20"/>
          <w:szCs w:val="22"/>
          <w:lang w:val="lt-LT"/>
        </w:rPr>
        <w:t>Pearson metodu</w:t>
      </w:r>
    </w:p>
    <w:p w14:paraId="01D126EE" w14:textId="17E201CB" w:rsidR="005903DD" w:rsidRPr="00F06001" w:rsidRDefault="00EB6A0D">
      <w:pPr>
        <w:spacing w:line="240" w:lineRule="auto"/>
        <w:rPr>
          <w:bCs/>
          <w:sz w:val="20"/>
          <w:lang w:val="lt-LT"/>
        </w:rPr>
      </w:pPr>
      <w:r w:rsidRPr="00F06001">
        <w:rPr>
          <w:rFonts w:eastAsia="Calibri"/>
          <w:sz w:val="20"/>
          <w:szCs w:val="22"/>
          <w:vertAlign w:val="superscript"/>
          <w:lang w:val="lt-LT"/>
        </w:rPr>
        <w:t>§</w:t>
      </w:r>
      <w:r w:rsidRPr="00F06001">
        <w:rPr>
          <w:rFonts w:eastAsia="Calibri"/>
          <w:sz w:val="20"/>
          <w:szCs w:val="22"/>
          <w:lang w:val="lt-LT"/>
        </w:rPr>
        <w:t>Remiantis Kaplano</w:t>
      </w:r>
      <w:r w:rsidR="001C05C2" w:rsidRPr="00F06001">
        <w:rPr>
          <w:rFonts w:eastAsia="Calibri"/>
          <w:sz w:val="20"/>
          <w:szCs w:val="22"/>
          <w:lang w:val="lt-LT"/>
        </w:rPr>
        <w:t>-</w:t>
      </w:r>
      <w:r w:rsidRPr="00F06001">
        <w:rPr>
          <w:rFonts w:eastAsia="Calibri"/>
          <w:sz w:val="20"/>
          <w:szCs w:val="22"/>
          <w:lang w:val="lt-LT"/>
        </w:rPr>
        <w:t>Mejerio įverčiu</w:t>
      </w:r>
    </w:p>
    <w:p w14:paraId="4FCF1AB4" w14:textId="546B88F5" w:rsidR="005903DD" w:rsidRPr="00F06001" w:rsidRDefault="00EB6A0D">
      <w:pPr>
        <w:spacing w:line="240" w:lineRule="auto"/>
        <w:rPr>
          <w:sz w:val="20"/>
          <w:lang w:val="lt-LT"/>
        </w:rPr>
      </w:pPr>
      <w:r w:rsidRPr="00F06001">
        <w:rPr>
          <w:rFonts w:eastAsia="Calibri"/>
          <w:sz w:val="20"/>
          <w:szCs w:val="22"/>
          <w:vertAlign w:val="superscript"/>
          <w:lang w:val="lt-LT"/>
        </w:rPr>
        <w:t>¶</w:t>
      </w:r>
      <w:r w:rsidRPr="00F06001">
        <w:rPr>
          <w:rFonts w:eastAsia="Calibri"/>
          <w:sz w:val="20"/>
          <w:szCs w:val="22"/>
          <w:lang w:val="lt-LT"/>
        </w:rPr>
        <w:t>Apskaičiuota Brookmeyer</w:t>
      </w:r>
      <w:r w:rsidR="001C05C2" w:rsidRPr="00F06001">
        <w:rPr>
          <w:rFonts w:eastAsia="Calibri"/>
          <w:sz w:val="20"/>
          <w:szCs w:val="22"/>
          <w:lang w:val="lt-LT"/>
        </w:rPr>
        <w:t>-</w:t>
      </w:r>
      <w:r w:rsidRPr="00F06001">
        <w:rPr>
          <w:rFonts w:eastAsia="Calibri"/>
          <w:sz w:val="20"/>
          <w:szCs w:val="22"/>
          <w:lang w:val="lt-LT"/>
        </w:rPr>
        <w:t>Crowley metodu</w:t>
      </w:r>
    </w:p>
    <w:p w14:paraId="5740459B" w14:textId="77777777" w:rsidR="005903DD" w:rsidRPr="00F06001" w:rsidRDefault="005903DD">
      <w:pPr>
        <w:spacing w:line="240" w:lineRule="auto"/>
        <w:rPr>
          <w:szCs w:val="22"/>
          <w:lang w:val="lt-LT"/>
        </w:rPr>
      </w:pPr>
    </w:p>
    <w:p w14:paraId="57BB3076" w14:textId="3C721265" w:rsidR="005903DD" w:rsidRPr="00F06001" w:rsidRDefault="00EB6A0D">
      <w:pPr>
        <w:keepNext/>
        <w:spacing w:line="240" w:lineRule="auto"/>
        <w:rPr>
          <w:i/>
          <w:iCs/>
          <w:szCs w:val="22"/>
          <w:u w:val="single"/>
          <w:lang w:val="lt-LT"/>
        </w:rPr>
      </w:pPr>
      <w:r w:rsidRPr="00F06001">
        <w:rPr>
          <w:rFonts w:eastAsia="Calibri"/>
          <w:i/>
          <w:szCs w:val="22"/>
          <w:u w:val="single"/>
          <w:lang w:val="lt-LT"/>
        </w:rPr>
        <w:t>DESTINY</w:t>
      </w:r>
      <w:r w:rsidR="001C05C2" w:rsidRPr="00F06001">
        <w:rPr>
          <w:rFonts w:eastAsia="Calibri"/>
          <w:i/>
          <w:szCs w:val="22"/>
          <w:u w:val="single"/>
          <w:lang w:val="lt-LT"/>
        </w:rPr>
        <w:t>-</w:t>
      </w:r>
      <w:r w:rsidRPr="00F06001">
        <w:rPr>
          <w:rFonts w:eastAsia="Calibri"/>
          <w:i/>
          <w:szCs w:val="22"/>
          <w:u w:val="single"/>
          <w:lang w:val="lt-LT"/>
        </w:rPr>
        <w:t>Gastric01 (NCT03329690)</w:t>
      </w:r>
    </w:p>
    <w:p w14:paraId="433F00F3" w14:textId="327848B8" w:rsidR="005903DD" w:rsidRPr="00F06001" w:rsidRDefault="00EB6A0D">
      <w:pPr>
        <w:rPr>
          <w:szCs w:val="22"/>
          <w:lang w:val="lt-LT"/>
        </w:rPr>
      </w:pPr>
      <w:r w:rsidRPr="00F06001">
        <w:rPr>
          <w:lang w:val="lt-LT"/>
        </w:rPr>
        <w:t xml:space="preserve">Enhertu veiksmingumas ir saugumas buvo tiriami atliekant 2 fazės, daugiacentrį, atvirąjį, atsitiktinių imčių tyrimą </w:t>
      </w:r>
      <w:r w:rsidRPr="00F06001">
        <w:rPr>
          <w:szCs w:val="22"/>
          <w:lang w:val="lt-LT"/>
        </w:rPr>
        <w:t>DESTINY</w:t>
      </w:r>
      <w:r w:rsidR="001C05C2" w:rsidRPr="00F06001">
        <w:rPr>
          <w:szCs w:val="22"/>
          <w:lang w:val="lt-LT"/>
        </w:rPr>
        <w:t>-</w:t>
      </w:r>
      <w:r w:rsidRPr="00F06001">
        <w:rPr>
          <w:szCs w:val="22"/>
          <w:lang w:val="lt-LT"/>
        </w:rPr>
        <w:t>Gastric01</w:t>
      </w:r>
      <w:r w:rsidRPr="00F06001">
        <w:rPr>
          <w:lang w:val="lt-LT"/>
        </w:rPr>
        <w:t xml:space="preserve">, </w:t>
      </w:r>
      <w:r w:rsidRPr="00F06001">
        <w:rPr>
          <w:szCs w:val="22"/>
          <w:lang w:val="lt-LT"/>
        </w:rPr>
        <w:t>kuris buvo atliekamas Japonijos ir Pietų Korėjos tyrimo centruose. Šiame pagalbiniame tyrime dalyvavo suaugę pacientai, sergantys lokaliai išplitusia arba metastazavusia HER2 teigiama skrandžio arba SSJ adenokarcinoma, kuriems liga progresavo taikant ne mažiau kaip du ankstesnius gydymo režimus, įskaitant gydymą trastuzumabu, fluoropirimidinu ir platinos preparatu.</w:t>
      </w:r>
      <w:r w:rsidRPr="00F06001">
        <w:rPr>
          <w:lang w:val="lt-LT"/>
        </w:rPr>
        <w:t xml:space="preserve"> Pacientams atsitiktinių imčių būdu santykiu 2:1 buvo paskirta</w:t>
      </w:r>
      <w:r w:rsidRPr="00F06001">
        <w:rPr>
          <w:szCs w:val="22"/>
          <w:lang w:val="lt-LT"/>
        </w:rPr>
        <w:t xml:space="preserve"> sulašinti Enhertu (N = 126) arba gydytojo pasirinktą chemoterapiją: irinotekaną (N = 55) arba paklitakselį (N = 7)</w:t>
      </w:r>
      <w:r w:rsidRPr="00F06001">
        <w:rPr>
          <w:lang w:val="lt-LT"/>
        </w:rPr>
        <w:t xml:space="preserve">. </w:t>
      </w:r>
      <w:r w:rsidRPr="00F06001">
        <w:rPr>
          <w:szCs w:val="22"/>
          <w:lang w:val="lt-LT"/>
        </w:rPr>
        <w:t xml:space="preserve">Buvo reikalaujama, kad būtų centralizuotai patvirtintas vėžio mėginių HER2 teigiamumas, apibrėžiamas kaip IHC 3+ arba IHC 2+/ISH teigiamas. </w:t>
      </w:r>
      <w:r w:rsidRPr="00F06001">
        <w:rPr>
          <w:lang w:val="lt-LT"/>
        </w:rPr>
        <w:t>Į tyrimą nebuvo įtraukti pacientai, kurie anksčiau sirgo IPL / pneumonitu, reikalaujančiu gydymo steroidais, arba buvo IPL / pneumonitas atrankos metu</w:t>
      </w:r>
      <w:r w:rsidRPr="00F06001">
        <w:rPr>
          <w:szCs w:val="22"/>
          <w:lang w:val="lt-LT"/>
        </w:rPr>
        <w:t xml:space="preserve">, pacientai, </w:t>
      </w:r>
      <w:r w:rsidRPr="00F06001">
        <w:rPr>
          <w:lang w:val="lt-LT"/>
        </w:rPr>
        <w:t>anksčiau sirgę kliniškai reikšminga širdies liga</w:t>
      </w:r>
      <w:r w:rsidRPr="00F06001">
        <w:rPr>
          <w:szCs w:val="22"/>
          <w:lang w:val="lt-LT"/>
        </w:rPr>
        <w:t>, ir pacientai</w:t>
      </w:r>
      <w:r w:rsidRPr="00F06001">
        <w:rPr>
          <w:lang w:val="lt-LT"/>
        </w:rPr>
        <w:t xml:space="preserve"> su aktyviomis smegenų metastazėmis</w:t>
      </w:r>
      <w:r w:rsidRPr="00F06001">
        <w:rPr>
          <w:szCs w:val="22"/>
          <w:lang w:val="lt-LT"/>
        </w:rPr>
        <w:t xml:space="preserve">. </w:t>
      </w:r>
      <w:r w:rsidRPr="00F06001">
        <w:rPr>
          <w:lang w:val="lt-LT"/>
        </w:rPr>
        <w:t>Gydymas buvo taikomas iki ligos progresavimo, mirties, sutikimo atsiėmimo arba nepriimtino toksinio poveikio</w:t>
      </w:r>
      <w:r w:rsidRPr="00F06001">
        <w:rPr>
          <w:szCs w:val="22"/>
          <w:lang w:val="lt-LT"/>
        </w:rPr>
        <w:t xml:space="preserve">. </w:t>
      </w:r>
      <w:r w:rsidR="006D7C7C" w:rsidRPr="00F06001">
        <w:rPr>
          <w:lang w:val="lt-LT"/>
        </w:rPr>
        <w:t>Pirminis</w:t>
      </w:r>
      <w:r w:rsidRPr="00F06001">
        <w:rPr>
          <w:lang w:val="lt-LT"/>
        </w:rPr>
        <w:t xml:space="preserve"> veiksmingumo kriterijus buvo</w:t>
      </w:r>
      <w:r w:rsidRPr="00F06001">
        <w:rPr>
          <w:szCs w:val="22"/>
          <w:lang w:val="lt-LT"/>
        </w:rPr>
        <w:t xml:space="preserve"> nepatvirtintas OAD </w:t>
      </w:r>
      <w:r w:rsidRPr="00F06001">
        <w:rPr>
          <w:lang w:val="lt-LT"/>
        </w:rPr>
        <w:t>pagal RECIST v1.1, nustatytas ICR.</w:t>
      </w:r>
      <w:r w:rsidRPr="00F06001">
        <w:rPr>
          <w:szCs w:val="22"/>
          <w:lang w:val="lt-LT"/>
        </w:rPr>
        <w:t xml:space="preserve"> </w:t>
      </w:r>
      <w:r w:rsidRPr="00F06001">
        <w:rPr>
          <w:lang w:val="lt-LT"/>
        </w:rPr>
        <w:t xml:space="preserve">Bendras išgyvenamumas (BI), </w:t>
      </w:r>
      <w:r w:rsidRPr="00F06001">
        <w:rPr>
          <w:szCs w:val="22"/>
          <w:lang w:val="lt-LT"/>
        </w:rPr>
        <w:t>i</w:t>
      </w:r>
      <w:r w:rsidRPr="00F06001">
        <w:rPr>
          <w:lang w:val="lt-LT"/>
        </w:rPr>
        <w:t>šgyvenamumas be ligos progresavimo (IBLP)</w:t>
      </w:r>
      <w:r w:rsidRPr="00F06001">
        <w:rPr>
          <w:szCs w:val="22"/>
          <w:lang w:val="lt-LT"/>
        </w:rPr>
        <w:t>, AT ir patvirtinta OAD buvo antriniai veiksmingumo kriterijai.</w:t>
      </w:r>
    </w:p>
    <w:p w14:paraId="63143B33" w14:textId="77777777" w:rsidR="005903DD" w:rsidRPr="00F06001" w:rsidRDefault="005903DD">
      <w:pPr>
        <w:spacing w:line="240" w:lineRule="auto"/>
        <w:rPr>
          <w:szCs w:val="22"/>
          <w:lang w:val="lt-LT"/>
        </w:rPr>
      </w:pPr>
    </w:p>
    <w:p w14:paraId="1A2FF3F6" w14:textId="34FB732F" w:rsidR="005903DD" w:rsidRPr="00F06001" w:rsidRDefault="00EB6A0D">
      <w:pPr>
        <w:spacing w:line="240" w:lineRule="auto"/>
        <w:rPr>
          <w:lang w:val="lt-LT"/>
        </w:rPr>
      </w:pPr>
      <w:r w:rsidRPr="00F06001">
        <w:rPr>
          <w:lang w:val="lt-LT"/>
        </w:rPr>
        <w:t>Gydymo grupėse pacientų demografinės ir pradinės ligų charakteristikos buvo panašios. 188 pacientų amžiaus mediana buvo 66 metai (intervalas: 28</w:t>
      </w:r>
      <w:r w:rsidR="001C05C2" w:rsidRPr="00F06001">
        <w:rPr>
          <w:lang w:val="lt-LT"/>
        </w:rPr>
        <w:t>-</w:t>
      </w:r>
      <w:r w:rsidRPr="00F06001">
        <w:rPr>
          <w:lang w:val="lt-LT"/>
        </w:rPr>
        <w:t xml:space="preserve">82); 76 % pacientų buvo vyrai; 100 % pacientų buvo azijiečiai. Pacientų funkcinė būklė pagal ECOG skalę buvo 0 (49 %) arba 1 (51 %); 87 % pacientų sirgo skrandžio adenokarcinoma, o 13 % – SSJ adenokarcinoma; 76 % buvo IHC 3+, o 23 % – IHC 2+/ISH teigiami; 54 % buvo kepenų metastazių; 29 % buvo plaučių metastazių; 47 % tikslinių pažeidimų skersmenų suma buvo </w:t>
      </w:r>
      <w:r w:rsidRPr="00F06001">
        <w:rPr>
          <w:szCs w:val="22"/>
          <w:lang w:val="lt-LT"/>
        </w:rPr>
        <w:t>&lt; 5 cm, 30 %</w:t>
      </w:r>
      <w:r w:rsidRPr="00F06001">
        <w:rPr>
          <w:lang w:val="lt-LT"/>
        </w:rPr>
        <w:t xml:space="preserve"> – nuo </w:t>
      </w:r>
      <w:r w:rsidRPr="00F06001">
        <w:rPr>
          <w:szCs w:val="22"/>
          <w:lang w:val="lt-LT"/>
        </w:rPr>
        <w:t xml:space="preserve">≥ 5 iki &lt; 10 cm ir 17 % </w:t>
      </w:r>
      <w:r w:rsidRPr="00F06001">
        <w:rPr>
          <w:lang w:val="lt-LT"/>
        </w:rPr>
        <w:t xml:space="preserve">– </w:t>
      </w:r>
      <w:r w:rsidRPr="00F06001">
        <w:rPr>
          <w:szCs w:val="22"/>
          <w:lang w:val="lt-LT"/>
        </w:rPr>
        <w:t xml:space="preserve">≥ 10 cm; </w:t>
      </w:r>
      <w:r w:rsidRPr="00F06001">
        <w:rPr>
          <w:lang w:val="lt-LT"/>
        </w:rPr>
        <w:t xml:space="preserve">55 % buvo anksčiau taikyti du </w:t>
      </w:r>
      <w:r w:rsidRPr="00F06001">
        <w:rPr>
          <w:szCs w:val="22"/>
          <w:lang w:val="lt-LT"/>
        </w:rPr>
        <w:t xml:space="preserve">lokaliai išplitusios arba metastazavusios ligos </w:t>
      </w:r>
      <w:r w:rsidRPr="00F06001">
        <w:rPr>
          <w:lang w:val="lt-LT"/>
        </w:rPr>
        <w:t>gydymo režimai, o 45 % –- trys ar daugiau.</w:t>
      </w:r>
    </w:p>
    <w:p w14:paraId="3CAEF571" w14:textId="77777777" w:rsidR="005903DD" w:rsidRPr="00F06001" w:rsidRDefault="005903DD">
      <w:pPr>
        <w:spacing w:line="240" w:lineRule="auto"/>
        <w:rPr>
          <w:lang w:val="lt-LT"/>
        </w:rPr>
      </w:pPr>
    </w:p>
    <w:p w14:paraId="7943E047" w14:textId="69303F8F" w:rsidR="005903DD" w:rsidRPr="00F06001" w:rsidRDefault="00EB6A0D">
      <w:pPr>
        <w:spacing w:line="240" w:lineRule="auto"/>
        <w:rPr>
          <w:lang w:val="lt-LT"/>
        </w:rPr>
      </w:pPr>
      <w:r w:rsidRPr="00F06001">
        <w:rPr>
          <w:rFonts w:eastAsia="Calibri"/>
          <w:szCs w:val="22"/>
          <w:lang w:val="lt-LT"/>
        </w:rPr>
        <w:t xml:space="preserve">Enhertu veiksmingumo rezultatai </w:t>
      </w:r>
      <w:r w:rsidR="00B62F0C" w:rsidRPr="00F06001">
        <w:rPr>
          <w:rFonts w:eastAsia="Calibri"/>
          <w:szCs w:val="22"/>
          <w:lang w:val="lt-LT"/>
        </w:rPr>
        <w:t>(duomenų atnaujinimo data: 2020</w:t>
      </w:r>
      <w:r w:rsidR="004C7E29" w:rsidRPr="00F06001">
        <w:rPr>
          <w:rFonts w:eastAsia="Calibri"/>
          <w:szCs w:val="22"/>
          <w:lang w:val="lt-LT"/>
        </w:rPr>
        <w:t> </w:t>
      </w:r>
      <w:r w:rsidR="00B62F0C" w:rsidRPr="00F06001">
        <w:rPr>
          <w:rFonts w:eastAsia="Calibri"/>
          <w:szCs w:val="22"/>
          <w:lang w:val="lt-LT"/>
        </w:rPr>
        <w:t>m. birželio 3</w:t>
      </w:r>
      <w:r w:rsidR="004C7E29" w:rsidRPr="00F06001">
        <w:rPr>
          <w:rFonts w:eastAsia="Calibri"/>
          <w:szCs w:val="22"/>
          <w:lang w:val="lt-LT"/>
        </w:rPr>
        <w:t> </w:t>
      </w:r>
      <w:r w:rsidR="00B62F0C" w:rsidRPr="00F06001">
        <w:rPr>
          <w:rFonts w:eastAsia="Calibri"/>
          <w:szCs w:val="22"/>
          <w:lang w:val="lt-LT"/>
        </w:rPr>
        <w:t xml:space="preserve">d.) </w:t>
      </w:r>
      <w:r w:rsidRPr="00F06001">
        <w:rPr>
          <w:rFonts w:eastAsia="Calibri"/>
          <w:szCs w:val="22"/>
          <w:lang w:val="lt-LT"/>
        </w:rPr>
        <w:t xml:space="preserve">(n = 126), palyginti su gydytojo pasirinkta chemoterapija (n = 62), buvo patvirtintas OAD </w:t>
      </w:r>
      <w:r w:rsidR="00B62F0C" w:rsidRPr="00F06001">
        <w:rPr>
          <w:rFonts w:eastAsia="Calibri"/>
          <w:szCs w:val="22"/>
          <w:lang w:val="lt-LT"/>
        </w:rPr>
        <w:t>39,7</w:t>
      </w:r>
      <w:r w:rsidRPr="00F06001">
        <w:rPr>
          <w:rFonts w:eastAsia="Calibri"/>
          <w:szCs w:val="22"/>
          <w:lang w:val="lt-LT"/>
        </w:rPr>
        <w:t> % (95 % PI: 31,</w:t>
      </w:r>
      <w:r w:rsidR="00B62F0C" w:rsidRPr="00F06001">
        <w:rPr>
          <w:rFonts w:eastAsia="Calibri"/>
          <w:szCs w:val="22"/>
          <w:lang w:val="lt-LT"/>
        </w:rPr>
        <w:t>1</w:t>
      </w:r>
      <w:r w:rsidRPr="00F06001">
        <w:rPr>
          <w:rFonts w:eastAsia="Calibri"/>
          <w:szCs w:val="22"/>
          <w:lang w:val="lt-LT"/>
        </w:rPr>
        <w:t>; 4</w:t>
      </w:r>
      <w:r w:rsidR="00B62F0C" w:rsidRPr="00F06001">
        <w:rPr>
          <w:rFonts w:eastAsia="Calibri"/>
          <w:szCs w:val="22"/>
          <w:lang w:val="lt-LT"/>
        </w:rPr>
        <w:t>8,8</w:t>
      </w:r>
      <w:r w:rsidRPr="00F06001">
        <w:rPr>
          <w:rFonts w:eastAsia="Calibri"/>
          <w:szCs w:val="22"/>
          <w:lang w:val="lt-LT"/>
        </w:rPr>
        <w:t xml:space="preserve">), plg. su 11,3 % (95 % PI: 4,7; 21,9). Visiško atsako dažnis buvo 7,9 %, plg. su 0 %, dalinio atsako dažnis buvo </w:t>
      </w:r>
      <w:r w:rsidR="00592E63" w:rsidRPr="00F06001">
        <w:rPr>
          <w:rFonts w:eastAsia="Calibri"/>
          <w:szCs w:val="22"/>
          <w:lang w:val="lt-LT"/>
        </w:rPr>
        <w:t>31,7</w:t>
      </w:r>
      <w:r w:rsidRPr="00F06001">
        <w:rPr>
          <w:rFonts w:eastAsia="Calibri"/>
          <w:szCs w:val="22"/>
          <w:lang w:val="lt-LT"/>
        </w:rPr>
        <w:t> %, plg. su 11,3 %. Papildomi Enhertu veiksmingumo rezultatai, palyginti su gydytojo pasirinkta chemoterapija, buvo AT 1</w:t>
      </w:r>
      <w:r w:rsidR="00EF1C5C" w:rsidRPr="00F06001">
        <w:rPr>
          <w:rFonts w:eastAsia="Calibri"/>
          <w:szCs w:val="22"/>
          <w:lang w:val="lt-LT"/>
        </w:rPr>
        <w:t>2,5</w:t>
      </w:r>
      <w:r w:rsidRPr="00F06001">
        <w:rPr>
          <w:rFonts w:eastAsia="Calibri"/>
          <w:szCs w:val="22"/>
          <w:lang w:val="lt-LT"/>
        </w:rPr>
        <w:t> mėn. (95 % PI: 5,6; NV), plg. su 3,9 mėn. (95 % PI: 3,0; 4,9)</w:t>
      </w:r>
      <w:r w:rsidR="00EF1C5C" w:rsidRPr="00F06001">
        <w:rPr>
          <w:rFonts w:eastAsia="Calibri"/>
          <w:szCs w:val="22"/>
          <w:lang w:val="lt-LT"/>
        </w:rPr>
        <w:t>.</w:t>
      </w:r>
      <w:r w:rsidRPr="00F06001">
        <w:rPr>
          <w:rFonts w:eastAsia="Calibri"/>
          <w:szCs w:val="22"/>
          <w:lang w:val="lt-LT"/>
        </w:rPr>
        <w:t xml:space="preserve"> IBLP </w:t>
      </w:r>
      <w:r w:rsidR="00CB2CBA" w:rsidRPr="00F06001">
        <w:rPr>
          <w:rFonts w:eastAsia="Calibri"/>
          <w:szCs w:val="22"/>
          <w:lang w:val="lt-LT"/>
        </w:rPr>
        <w:t xml:space="preserve">mediana </w:t>
      </w:r>
      <w:r w:rsidRPr="00F06001">
        <w:rPr>
          <w:rFonts w:eastAsia="Calibri"/>
          <w:szCs w:val="22"/>
          <w:lang w:val="lt-LT"/>
        </w:rPr>
        <w:t xml:space="preserve">buvo 5,6 mėn. (95 % PI: 4,3; 6,9), plg. su 3,5 mėn. (95 % PI: 2,0; 4,3; </w:t>
      </w:r>
      <w:r w:rsidR="00CB2CBA" w:rsidRPr="00F06001">
        <w:rPr>
          <w:rFonts w:eastAsia="Calibri"/>
          <w:szCs w:val="22"/>
          <w:lang w:val="lt-LT"/>
        </w:rPr>
        <w:t>rizikos santykis = </w:t>
      </w:r>
      <w:r w:rsidRPr="00F06001">
        <w:rPr>
          <w:rFonts w:eastAsia="Calibri"/>
          <w:szCs w:val="22"/>
          <w:lang w:val="lt-LT"/>
        </w:rPr>
        <w:t>0,47 [95 % PI: 0,31; 0,71]).</w:t>
      </w:r>
      <w:r w:rsidR="008357E9" w:rsidRPr="00F06001">
        <w:rPr>
          <w:lang w:val="lt-LT"/>
        </w:rPr>
        <w:t xml:space="preserve"> </w:t>
      </w:r>
      <w:r w:rsidRPr="00F06001">
        <w:rPr>
          <w:lang w:val="lt-LT"/>
        </w:rPr>
        <w:t>BI analizė, kurioje iš anksto nustatytas 133 mirties atvejų skaičius, rodė, kad gydymas Enhertu, palyginti su gydytojo pasirinkto gydymo grupe, yra naudingesnis išgyvenamumo atžvilgiu (santykinė rizika = 0,60). BI mediana Enhertu grupėje buvo 12,5 mėnesio (95 % PI: 10,3; 15,2), o gydytojo pasirinkto gydymo grupėje – 8,9 mėnesio (95 % PI: 6,4; 10,4).</w:t>
      </w:r>
    </w:p>
    <w:p w14:paraId="3BFFF2EA" w14:textId="77777777" w:rsidR="005903DD" w:rsidRPr="00F06001" w:rsidRDefault="005903DD">
      <w:pPr>
        <w:autoSpaceDE w:val="0"/>
        <w:autoSpaceDN w:val="0"/>
        <w:adjustRightInd w:val="0"/>
        <w:spacing w:line="240" w:lineRule="auto"/>
        <w:rPr>
          <w:szCs w:val="22"/>
          <w:lang w:val="lt-LT"/>
        </w:rPr>
      </w:pPr>
    </w:p>
    <w:p w14:paraId="6516BCDE" w14:textId="77777777" w:rsidR="005903DD" w:rsidRPr="00F06001" w:rsidRDefault="00EB6A0D">
      <w:pPr>
        <w:keepNext/>
        <w:rPr>
          <w:u w:val="single"/>
          <w:lang w:val="lt-LT"/>
        </w:rPr>
      </w:pPr>
      <w:r w:rsidRPr="00F06001">
        <w:rPr>
          <w:u w:val="single"/>
          <w:lang w:val="lt-LT"/>
        </w:rPr>
        <w:lastRenderedPageBreak/>
        <w:t>Vaikų populiacija</w:t>
      </w:r>
    </w:p>
    <w:p w14:paraId="345883E4" w14:textId="77777777" w:rsidR="005903DD" w:rsidRPr="00F06001" w:rsidRDefault="005903DD">
      <w:pPr>
        <w:keepNext/>
        <w:spacing w:line="240" w:lineRule="auto"/>
        <w:jc w:val="both"/>
        <w:rPr>
          <w:bCs/>
          <w:iCs/>
          <w:szCs w:val="22"/>
          <w:lang w:val="lt-LT"/>
        </w:rPr>
      </w:pPr>
    </w:p>
    <w:p w14:paraId="42C8833E" w14:textId="1FF92591" w:rsidR="005903DD" w:rsidRPr="00F06001" w:rsidRDefault="00EB6A0D">
      <w:pPr>
        <w:numPr>
          <w:ilvl w:val="12"/>
          <w:numId w:val="0"/>
        </w:numPr>
        <w:spacing w:line="240" w:lineRule="auto"/>
        <w:ind w:right="-2"/>
        <w:rPr>
          <w:szCs w:val="22"/>
          <w:lang w:val="lt-LT"/>
        </w:rPr>
      </w:pPr>
      <w:r w:rsidRPr="00F06001">
        <w:rPr>
          <w:lang w:val="lt-LT"/>
        </w:rPr>
        <w:t>Europos vaistų agentūra atleido nuo įpareigojimo pateikti tyrimų su visais vaikų populiacijos pogrupiais duomenis krūties</w:t>
      </w:r>
      <w:r w:rsidRPr="00F06001">
        <w:rPr>
          <w:szCs w:val="22"/>
          <w:lang w:val="lt-LT"/>
        </w:rPr>
        <w:t xml:space="preserve"> vėžio</w:t>
      </w:r>
      <w:r w:rsidR="00F52A4F">
        <w:rPr>
          <w:szCs w:val="22"/>
          <w:lang w:val="lt-LT"/>
        </w:rPr>
        <w:t>, NSPV</w:t>
      </w:r>
      <w:r w:rsidRPr="00F06001">
        <w:rPr>
          <w:szCs w:val="22"/>
          <w:lang w:val="lt-LT"/>
        </w:rPr>
        <w:t xml:space="preserve"> ir skrandžio</w:t>
      </w:r>
      <w:r w:rsidRPr="00F06001">
        <w:rPr>
          <w:lang w:val="lt-LT"/>
        </w:rPr>
        <w:t xml:space="preserve"> vėžio indikacijai</w:t>
      </w:r>
      <w:r w:rsidRPr="00F06001">
        <w:rPr>
          <w:color w:val="008000"/>
          <w:lang w:val="lt-LT"/>
        </w:rPr>
        <w:t xml:space="preserve"> </w:t>
      </w:r>
      <w:r w:rsidRPr="00F06001">
        <w:rPr>
          <w:lang w:val="lt-LT"/>
        </w:rPr>
        <w:t>(vartojimo vaikams informacija pateikiama 4.2 skyriuje).</w:t>
      </w:r>
    </w:p>
    <w:p w14:paraId="215FAAF5" w14:textId="77777777" w:rsidR="005903DD" w:rsidRPr="00F06001" w:rsidRDefault="005903DD">
      <w:pPr>
        <w:numPr>
          <w:ilvl w:val="12"/>
          <w:numId w:val="0"/>
        </w:numPr>
        <w:spacing w:line="240" w:lineRule="auto"/>
        <w:ind w:right="-2"/>
        <w:rPr>
          <w:lang w:val="lt-LT"/>
        </w:rPr>
      </w:pPr>
    </w:p>
    <w:p w14:paraId="6E2E2CC7" w14:textId="77777777" w:rsidR="005903DD" w:rsidRPr="00F06001" w:rsidRDefault="00EB6A0D">
      <w:pPr>
        <w:numPr>
          <w:ilvl w:val="12"/>
          <w:numId w:val="0"/>
        </w:numPr>
        <w:spacing w:line="240" w:lineRule="auto"/>
        <w:ind w:right="-2"/>
        <w:rPr>
          <w:iCs/>
          <w:szCs w:val="22"/>
          <w:lang w:val="lt-LT"/>
        </w:rPr>
      </w:pPr>
      <w:r w:rsidRPr="00F06001">
        <w:rPr>
          <w:iCs/>
          <w:szCs w:val="22"/>
          <w:lang w:val="lt-LT"/>
        </w:rPr>
        <w:t>Šio vaistinio preparato registracija yra sąlyginė. Tai reiškia, kad laukiama tolesnių duomenų apie šį vaistinį preparatą.</w:t>
      </w:r>
    </w:p>
    <w:p w14:paraId="7C78BBD6" w14:textId="77777777" w:rsidR="005903DD" w:rsidRPr="00F06001" w:rsidRDefault="00EB6A0D">
      <w:pPr>
        <w:numPr>
          <w:ilvl w:val="12"/>
          <w:numId w:val="0"/>
        </w:numPr>
        <w:spacing w:line="240" w:lineRule="auto"/>
        <w:ind w:right="-2"/>
        <w:rPr>
          <w:iCs/>
          <w:szCs w:val="22"/>
          <w:lang w:val="lt-LT"/>
        </w:rPr>
      </w:pPr>
      <w:r w:rsidRPr="00F06001">
        <w:rPr>
          <w:iCs/>
          <w:szCs w:val="22"/>
          <w:lang w:val="lt-LT"/>
        </w:rPr>
        <w:t>Europos vaistų agentūra bent kartą per metus peržiūrės naują informaciją apie šį vaistinį preparatą ir prireikus atnaujins šią PCS.</w:t>
      </w:r>
    </w:p>
    <w:p w14:paraId="3ECAF029" w14:textId="77777777" w:rsidR="005903DD" w:rsidRPr="00F06001" w:rsidRDefault="005903DD">
      <w:pPr>
        <w:numPr>
          <w:ilvl w:val="12"/>
          <w:numId w:val="0"/>
        </w:numPr>
        <w:spacing w:line="240" w:lineRule="auto"/>
        <w:ind w:right="-2"/>
        <w:rPr>
          <w:iCs/>
          <w:szCs w:val="22"/>
          <w:lang w:val="lt-LT"/>
        </w:rPr>
      </w:pPr>
    </w:p>
    <w:p w14:paraId="0A6C32A2" w14:textId="77777777" w:rsidR="005903DD" w:rsidRPr="00F06001" w:rsidRDefault="00EB6A0D">
      <w:pPr>
        <w:keepNext/>
        <w:rPr>
          <w:b/>
          <w:bCs/>
          <w:lang w:val="lt-LT"/>
        </w:rPr>
      </w:pPr>
      <w:r w:rsidRPr="00F06001">
        <w:rPr>
          <w:b/>
          <w:lang w:val="lt-LT"/>
        </w:rPr>
        <w:t>5.2</w:t>
      </w:r>
      <w:r w:rsidRPr="00F06001">
        <w:rPr>
          <w:b/>
          <w:lang w:val="lt-LT"/>
        </w:rPr>
        <w:tab/>
        <w:t>Farmakokinetinės savybės</w:t>
      </w:r>
    </w:p>
    <w:p w14:paraId="73DF2D3E" w14:textId="77777777" w:rsidR="005903DD" w:rsidRPr="00F06001" w:rsidRDefault="005903DD">
      <w:pPr>
        <w:keepNext/>
        <w:spacing w:line="240" w:lineRule="auto"/>
        <w:ind w:left="567" w:hanging="567"/>
        <w:rPr>
          <w:lang w:val="lt-LT"/>
        </w:rPr>
      </w:pPr>
    </w:p>
    <w:p w14:paraId="53D78CCC" w14:textId="77777777" w:rsidR="005903DD" w:rsidRPr="00F06001" w:rsidRDefault="00EB6A0D">
      <w:pPr>
        <w:keepNext/>
        <w:rPr>
          <w:u w:val="single"/>
          <w:lang w:val="lt-LT"/>
        </w:rPr>
      </w:pPr>
      <w:r w:rsidRPr="00F06001">
        <w:rPr>
          <w:u w:val="single"/>
          <w:lang w:val="lt-LT"/>
        </w:rPr>
        <w:t>Absorbcija</w:t>
      </w:r>
    </w:p>
    <w:p w14:paraId="0F414FE5" w14:textId="77777777" w:rsidR="005903DD" w:rsidRPr="00F06001" w:rsidRDefault="005903DD">
      <w:pPr>
        <w:keepNext/>
        <w:numPr>
          <w:ilvl w:val="12"/>
          <w:numId w:val="0"/>
        </w:numPr>
        <w:spacing w:line="240" w:lineRule="auto"/>
        <w:ind w:right="-2"/>
        <w:rPr>
          <w:szCs w:val="22"/>
          <w:lang w:val="lt-LT"/>
        </w:rPr>
      </w:pPr>
    </w:p>
    <w:p w14:paraId="57A2B93D" w14:textId="77777777" w:rsidR="005903DD" w:rsidRPr="00F06001" w:rsidRDefault="00EB6A0D">
      <w:pPr>
        <w:numPr>
          <w:ilvl w:val="12"/>
          <w:numId w:val="0"/>
        </w:numPr>
        <w:spacing w:line="240" w:lineRule="auto"/>
        <w:ind w:right="-2"/>
        <w:rPr>
          <w:lang w:val="lt-LT"/>
        </w:rPr>
      </w:pPr>
      <w:r w:rsidRPr="00F06001">
        <w:rPr>
          <w:lang w:val="lt-LT"/>
        </w:rPr>
        <w:t>Trastuzumabas derukstekanas lašinamas į veną. Kitų vartojimo būdų tyrimų neatlikta.</w:t>
      </w:r>
    </w:p>
    <w:p w14:paraId="18A94A14" w14:textId="77777777" w:rsidR="005903DD" w:rsidRPr="00F06001" w:rsidRDefault="005903DD">
      <w:pPr>
        <w:tabs>
          <w:tab w:val="clear" w:pos="567"/>
        </w:tabs>
        <w:spacing w:line="240" w:lineRule="auto"/>
        <w:rPr>
          <w:u w:val="single"/>
          <w:lang w:val="lt-LT"/>
        </w:rPr>
      </w:pPr>
    </w:p>
    <w:p w14:paraId="318BB0D7" w14:textId="77777777" w:rsidR="005903DD" w:rsidRPr="00F06001" w:rsidRDefault="00EB6A0D">
      <w:pPr>
        <w:keepNext/>
        <w:tabs>
          <w:tab w:val="clear" w:pos="567"/>
        </w:tabs>
        <w:spacing w:line="240" w:lineRule="auto"/>
        <w:rPr>
          <w:u w:val="single"/>
          <w:lang w:val="lt-LT"/>
        </w:rPr>
      </w:pPr>
      <w:r w:rsidRPr="00F06001">
        <w:rPr>
          <w:u w:val="single"/>
          <w:lang w:val="lt-LT"/>
        </w:rPr>
        <w:t>Pasiskirstymas</w:t>
      </w:r>
    </w:p>
    <w:p w14:paraId="570BFE32" w14:textId="77777777" w:rsidR="005903DD" w:rsidRPr="00F06001" w:rsidRDefault="005903DD">
      <w:pPr>
        <w:pStyle w:val="C-BodyText"/>
        <w:keepNext/>
        <w:spacing w:before="0" w:after="0" w:line="240" w:lineRule="auto"/>
        <w:rPr>
          <w:sz w:val="22"/>
          <w:lang w:val="lt-LT"/>
        </w:rPr>
      </w:pPr>
    </w:p>
    <w:p w14:paraId="0223B90E" w14:textId="4B8A86E5" w:rsidR="005903DD" w:rsidRPr="00F06001" w:rsidRDefault="00EB6A0D">
      <w:pPr>
        <w:pStyle w:val="C-BodyText"/>
        <w:spacing w:before="0" w:after="0" w:line="240" w:lineRule="auto"/>
        <w:rPr>
          <w:sz w:val="22"/>
          <w:lang w:val="lt-LT"/>
        </w:rPr>
      </w:pPr>
      <w:r w:rsidRPr="00F06001">
        <w:rPr>
          <w:sz w:val="22"/>
          <w:lang w:val="lt-LT"/>
        </w:rPr>
        <w:t xml:space="preserve">Remiantis populiacijos farmakokinetikos analize, įvertintas trastuzumabo derukstekano ir </w:t>
      </w:r>
      <w:bookmarkStart w:id="440" w:name="_Hlk52795367"/>
      <w:r w:rsidRPr="00F06001">
        <w:rPr>
          <w:sz w:val="22"/>
          <w:lang w:val="lt-LT"/>
        </w:rPr>
        <w:t xml:space="preserve">topoizomerazės I inhibitoriaus DXd centrinės kameros pasiskirstymo tūris (Vc) </w:t>
      </w:r>
      <w:bookmarkEnd w:id="440"/>
      <w:r w:rsidRPr="00F06001">
        <w:rPr>
          <w:sz w:val="22"/>
          <w:lang w:val="lt-LT"/>
        </w:rPr>
        <w:t>buvo atitinkamai 2,</w:t>
      </w:r>
      <w:r w:rsidR="003D4683" w:rsidRPr="00F06001">
        <w:rPr>
          <w:sz w:val="22"/>
          <w:lang w:val="lt-LT"/>
        </w:rPr>
        <w:t>68 </w:t>
      </w:r>
      <w:r w:rsidRPr="00F06001">
        <w:rPr>
          <w:sz w:val="22"/>
          <w:lang w:val="lt-LT"/>
        </w:rPr>
        <w:t>l ir 2</w:t>
      </w:r>
      <w:r w:rsidR="00DC2238" w:rsidRPr="00F06001">
        <w:rPr>
          <w:sz w:val="22"/>
          <w:lang w:val="lt-LT"/>
        </w:rPr>
        <w:t>8</w:t>
      </w:r>
      <w:r w:rsidRPr="00F06001">
        <w:rPr>
          <w:sz w:val="22"/>
          <w:lang w:val="lt-LT"/>
        </w:rPr>
        <w:t>,0 l.</w:t>
      </w:r>
    </w:p>
    <w:p w14:paraId="2F7F0F5A" w14:textId="77777777" w:rsidR="005903DD" w:rsidRPr="00F06001" w:rsidRDefault="005903DD">
      <w:pPr>
        <w:pStyle w:val="C-BodyText"/>
        <w:spacing w:before="0" w:after="0" w:line="240" w:lineRule="auto"/>
        <w:rPr>
          <w:sz w:val="22"/>
          <w:lang w:val="lt-LT"/>
        </w:rPr>
      </w:pPr>
    </w:p>
    <w:p w14:paraId="387CAB31" w14:textId="77777777" w:rsidR="005903DD" w:rsidRPr="00F06001" w:rsidRDefault="00EB6A0D">
      <w:pPr>
        <w:pStyle w:val="C-BodyText"/>
        <w:spacing w:before="0" w:after="0" w:line="240" w:lineRule="auto"/>
        <w:rPr>
          <w:sz w:val="22"/>
          <w:lang w:val="lt-LT"/>
        </w:rPr>
      </w:pPr>
      <w:r w:rsidRPr="00F06001">
        <w:rPr>
          <w:i/>
          <w:sz w:val="22"/>
          <w:lang w:val="lt-LT"/>
        </w:rPr>
        <w:t>In vitro</w:t>
      </w:r>
      <w:r w:rsidRPr="00F06001">
        <w:rPr>
          <w:sz w:val="22"/>
          <w:lang w:val="lt-LT"/>
        </w:rPr>
        <w:t xml:space="preserve"> vidutinis DXd jungimasis prie žmogaus plazmos baltymų buvo maždaug 97 %.</w:t>
      </w:r>
    </w:p>
    <w:p w14:paraId="21C049D3" w14:textId="77777777" w:rsidR="005903DD" w:rsidRPr="00F06001" w:rsidRDefault="005903DD">
      <w:pPr>
        <w:pStyle w:val="C-BodyText"/>
        <w:spacing w:before="0" w:after="0" w:line="240" w:lineRule="auto"/>
        <w:rPr>
          <w:i/>
          <w:sz w:val="22"/>
          <w:lang w:val="lt-LT"/>
        </w:rPr>
      </w:pPr>
    </w:p>
    <w:p w14:paraId="68DCE104" w14:textId="77777777" w:rsidR="005903DD" w:rsidRPr="00F06001" w:rsidRDefault="00EB6A0D">
      <w:pPr>
        <w:pStyle w:val="C-BodyText"/>
        <w:spacing w:before="0" w:after="0" w:line="240" w:lineRule="auto"/>
        <w:rPr>
          <w:sz w:val="22"/>
          <w:lang w:val="lt-LT"/>
        </w:rPr>
      </w:pPr>
      <w:r w:rsidRPr="00F06001">
        <w:rPr>
          <w:i/>
          <w:sz w:val="22"/>
          <w:lang w:val="lt-LT"/>
        </w:rPr>
        <w:t>In vitro</w:t>
      </w:r>
      <w:r w:rsidRPr="00F06001">
        <w:rPr>
          <w:sz w:val="22"/>
          <w:lang w:val="lt-LT"/>
        </w:rPr>
        <w:t xml:space="preserve"> DXd koncentracijos kraujyje ir plazmoje santykis buvo maždaug 0,6.</w:t>
      </w:r>
    </w:p>
    <w:p w14:paraId="7CB14D96" w14:textId="77777777" w:rsidR="005903DD" w:rsidRPr="00F06001" w:rsidRDefault="005903DD">
      <w:pPr>
        <w:numPr>
          <w:ilvl w:val="12"/>
          <w:numId w:val="0"/>
        </w:numPr>
        <w:spacing w:line="240" w:lineRule="auto"/>
        <w:ind w:right="-2"/>
        <w:rPr>
          <w:u w:val="single"/>
          <w:lang w:val="lt-LT"/>
        </w:rPr>
      </w:pPr>
    </w:p>
    <w:p w14:paraId="38FA6C5A" w14:textId="77777777" w:rsidR="005903DD" w:rsidRPr="00F06001" w:rsidRDefault="00EB6A0D">
      <w:pPr>
        <w:keepNext/>
        <w:rPr>
          <w:u w:val="single"/>
          <w:lang w:val="lt-LT"/>
        </w:rPr>
      </w:pPr>
      <w:r w:rsidRPr="00F06001">
        <w:rPr>
          <w:u w:val="single"/>
          <w:lang w:val="lt-LT"/>
        </w:rPr>
        <w:t>Biotransformacija</w:t>
      </w:r>
    </w:p>
    <w:p w14:paraId="7A1B9215" w14:textId="77777777" w:rsidR="005903DD" w:rsidRPr="00F06001" w:rsidRDefault="005903DD">
      <w:pPr>
        <w:pStyle w:val="C-BodyText"/>
        <w:keepNext/>
        <w:spacing w:before="0" w:after="0" w:line="240" w:lineRule="auto"/>
        <w:rPr>
          <w:sz w:val="22"/>
          <w:lang w:val="lt-LT"/>
        </w:rPr>
      </w:pPr>
    </w:p>
    <w:p w14:paraId="0EC02438" w14:textId="77777777" w:rsidR="005903DD" w:rsidRPr="00F06001" w:rsidRDefault="00EB6A0D">
      <w:pPr>
        <w:pStyle w:val="C-BodyText"/>
        <w:spacing w:before="0" w:after="0" w:line="240" w:lineRule="auto"/>
        <w:rPr>
          <w:sz w:val="22"/>
          <w:lang w:val="lt-LT"/>
        </w:rPr>
      </w:pPr>
      <w:r w:rsidRPr="00F06001">
        <w:rPr>
          <w:sz w:val="22"/>
          <w:lang w:val="lt-LT"/>
        </w:rPr>
        <w:t>Vyksta lizosominių fermentų sąlygojamas trastuzumabo derukstekano intraląstelinis skilimas, kad būtų atpalaiduojamas DXd.</w:t>
      </w:r>
    </w:p>
    <w:p w14:paraId="7C3A4418" w14:textId="77777777" w:rsidR="005903DD" w:rsidRPr="00F06001" w:rsidRDefault="005903DD">
      <w:pPr>
        <w:pStyle w:val="C-BodyText"/>
        <w:spacing w:before="0" w:after="0" w:line="240" w:lineRule="auto"/>
        <w:rPr>
          <w:sz w:val="22"/>
          <w:lang w:val="lt-LT"/>
        </w:rPr>
      </w:pPr>
    </w:p>
    <w:p w14:paraId="62533F0F" w14:textId="77777777" w:rsidR="005903DD" w:rsidRPr="00F06001" w:rsidRDefault="00EB6A0D">
      <w:pPr>
        <w:pStyle w:val="C-BodyText"/>
        <w:spacing w:before="0" w:after="0" w:line="240" w:lineRule="auto"/>
        <w:rPr>
          <w:sz w:val="22"/>
          <w:lang w:val="lt-LT"/>
        </w:rPr>
      </w:pPr>
      <w:r w:rsidRPr="00F06001">
        <w:rPr>
          <w:sz w:val="22"/>
          <w:lang w:val="lt-LT"/>
        </w:rPr>
        <w:t>Tikėtina, kad humanizuotas HER2 IgG1 monokloninis antikūnas skyla į mažus peptidus ir aminorūgštis kataboliniais keliais taip pat kaip endogeninis IgG.</w:t>
      </w:r>
    </w:p>
    <w:p w14:paraId="2EA7037C" w14:textId="77777777" w:rsidR="005903DD" w:rsidRPr="00F06001" w:rsidRDefault="005903DD">
      <w:pPr>
        <w:pStyle w:val="C-BodyText"/>
        <w:spacing w:before="0" w:after="0" w:line="240" w:lineRule="auto"/>
        <w:rPr>
          <w:sz w:val="22"/>
          <w:lang w:val="lt-LT"/>
        </w:rPr>
      </w:pPr>
    </w:p>
    <w:p w14:paraId="583D6823" w14:textId="77777777" w:rsidR="005903DD" w:rsidRPr="00F06001" w:rsidRDefault="00EB6A0D">
      <w:pPr>
        <w:pStyle w:val="C-BodyText"/>
        <w:spacing w:before="0" w:after="0" w:line="240" w:lineRule="auto"/>
        <w:rPr>
          <w:sz w:val="22"/>
          <w:lang w:val="lt-LT"/>
        </w:rPr>
      </w:pPr>
      <w:r w:rsidRPr="00F06001">
        <w:rPr>
          <w:i/>
          <w:sz w:val="22"/>
          <w:lang w:val="lt-LT"/>
        </w:rPr>
        <w:t>In vitro</w:t>
      </w:r>
      <w:r w:rsidRPr="00F06001">
        <w:rPr>
          <w:sz w:val="22"/>
          <w:lang w:val="lt-LT"/>
        </w:rPr>
        <w:t xml:space="preserve"> metabolizmo tyrimai su žmogaus kepenų mikrosomomis rodo, kad DXd daugiausiai metabolizuoja CYP3A4 oksidaciniais keliais.</w:t>
      </w:r>
    </w:p>
    <w:p w14:paraId="46D0FA7B" w14:textId="77777777" w:rsidR="005903DD" w:rsidRPr="00F06001" w:rsidRDefault="005903DD">
      <w:pPr>
        <w:numPr>
          <w:ilvl w:val="12"/>
          <w:numId w:val="0"/>
        </w:numPr>
        <w:spacing w:line="240" w:lineRule="auto"/>
        <w:ind w:right="-2"/>
        <w:rPr>
          <w:u w:val="single"/>
          <w:lang w:val="lt-LT"/>
        </w:rPr>
      </w:pPr>
    </w:p>
    <w:p w14:paraId="5A260C82" w14:textId="77777777" w:rsidR="005903DD" w:rsidRPr="00F06001" w:rsidRDefault="00EB6A0D">
      <w:pPr>
        <w:keepNext/>
        <w:rPr>
          <w:lang w:val="lt-LT"/>
        </w:rPr>
      </w:pPr>
      <w:r w:rsidRPr="00F06001">
        <w:rPr>
          <w:u w:val="single"/>
          <w:lang w:val="lt-LT"/>
        </w:rPr>
        <w:t>Eliminacija</w:t>
      </w:r>
    </w:p>
    <w:p w14:paraId="00BAD08A" w14:textId="77777777" w:rsidR="005903DD" w:rsidRPr="00F06001" w:rsidRDefault="005903DD">
      <w:pPr>
        <w:pStyle w:val="C-BodyText"/>
        <w:keepNext/>
        <w:spacing w:before="0" w:after="0" w:line="240" w:lineRule="auto"/>
        <w:rPr>
          <w:sz w:val="22"/>
          <w:lang w:val="lt-LT"/>
        </w:rPr>
      </w:pPr>
    </w:p>
    <w:p w14:paraId="19DEF489" w14:textId="68685FD2" w:rsidR="005903DD" w:rsidRPr="00F06001" w:rsidRDefault="00EB6A0D">
      <w:pPr>
        <w:pStyle w:val="C-BodyText"/>
        <w:spacing w:before="0" w:after="0" w:line="240" w:lineRule="auto"/>
        <w:rPr>
          <w:sz w:val="22"/>
          <w:lang w:val="lt-LT"/>
        </w:rPr>
      </w:pPr>
      <w:r w:rsidRPr="00F06001">
        <w:rPr>
          <w:sz w:val="22"/>
          <w:szCs w:val="22"/>
          <w:lang w:val="lt-LT"/>
        </w:rPr>
        <w:t>Metastazavusiu</w:t>
      </w:r>
      <w:r w:rsidRPr="00F06001">
        <w:rPr>
          <w:sz w:val="22"/>
          <w:lang w:val="lt-LT"/>
        </w:rPr>
        <w:t xml:space="preserve"> HER2 teigiamu</w:t>
      </w:r>
      <w:r w:rsidR="00B84C2F">
        <w:rPr>
          <w:sz w:val="22"/>
          <w:lang w:val="lt-LT"/>
        </w:rPr>
        <w:t>,</w:t>
      </w:r>
      <w:r w:rsidR="003D4683" w:rsidRPr="00F06001">
        <w:rPr>
          <w:sz w:val="22"/>
          <w:szCs w:val="22"/>
          <w:lang w:val="lt-LT"/>
        </w:rPr>
        <w:t xml:space="preserve"> mažos HER2 raiškos </w:t>
      </w:r>
      <w:r w:rsidRPr="00F06001">
        <w:rPr>
          <w:sz w:val="22"/>
          <w:lang w:val="lt-LT"/>
        </w:rPr>
        <w:t xml:space="preserve">krūties vėžiu </w:t>
      </w:r>
      <w:r w:rsidR="0090046D">
        <w:rPr>
          <w:sz w:val="22"/>
          <w:lang w:val="lt-LT"/>
        </w:rPr>
        <w:t xml:space="preserve">arba </w:t>
      </w:r>
      <w:r w:rsidR="0090046D" w:rsidRPr="0090046D">
        <w:rPr>
          <w:sz w:val="22"/>
          <w:lang w:val="lt-LT"/>
        </w:rPr>
        <w:t>HER2</w:t>
      </w:r>
      <w:r w:rsidR="001B2343">
        <w:rPr>
          <w:sz w:val="22"/>
          <w:lang w:val="lt-LT"/>
        </w:rPr>
        <w:t xml:space="preserve"> </w:t>
      </w:r>
      <w:r w:rsidR="0090046D" w:rsidRPr="0090046D">
        <w:rPr>
          <w:sz w:val="22"/>
          <w:lang w:val="lt-LT"/>
        </w:rPr>
        <w:t>mutavusiu</w:t>
      </w:r>
      <w:r w:rsidR="0090046D">
        <w:rPr>
          <w:sz w:val="22"/>
          <w:lang w:val="lt-LT"/>
        </w:rPr>
        <w:t xml:space="preserve"> NSPV </w:t>
      </w:r>
      <w:r w:rsidRPr="00F06001">
        <w:rPr>
          <w:sz w:val="22"/>
          <w:lang w:val="lt-LT"/>
        </w:rPr>
        <w:t xml:space="preserve">sergantiems pacientams sulašinus į veną trastuzumabo derukstekano, </w:t>
      </w:r>
      <w:r w:rsidRPr="00F06001">
        <w:rPr>
          <w:sz w:val="22"/>
          <w:szCs w:val="22"/>
          <w:lang w:val="lt-LT"/>
        </w:rPr>
        <w:t xml:space="preserve">remiantis populiacijų farmakokinetikos analize, </w:t>
      </w:r>
      <w:r w:rsidRPr="00F06001">
        <w:rPr>
          <w:rFonts w:eastAsia="Times New Roman"/>
          <w:sz w:val="22"/>
          <w:lang w:val="lt-LT"/>
        </w:rPr>
        <w:t xml:space="preserve">trastuzumabo derukstekano klirensas buvo </w:t>
      </w:r>
      <w:r w:rsidRPr="00F06001">
        <w:rPr>
          <w:rFonts w:eastAsia="Times New Roman"/>
          <w:sz w:val="22"/>
          <w:szCs w:val="22"/>
          <w:lang w:val="lt-LT"/>
        </w:rPr>
        <w:t>0,</w:t>
      </w:r>
      <w:r w:rsidR="003D4683" w:rsidRPr="00F06001">
        <w:rPr>
          <w:rFonts w:eastAsia="Times New Roman"/>
          <w:sz w:val="22"/>
          <w:szCs w:val="22"/>
          <w:lang w:val="lt-LT"/>
        </w:rPr>
        <w:t>4 </w:t>
      </w:r>
      <w:r w:rsidRPr="00F06001">
        <w:rPr>
          <w:rFonts w:eastAsia="Times New Roman"/>
          <w:sz w:val="22"/>
          <w:szCs w:val="22"/>
          <w:lang w:val="lt-LT"/>
        </w:rPr>
        <w:t>l</w:t>
      </w:r>
      <w:r w:rsidRPr="00F06001">
        <w:rPr>
          <w:rFonts w:eastAsia="Times New Roman"/>
          <w:sz w:val="22"/>
          <w:lang w:val="lt-LT"/>
        </w:rPr>
        <w:t xml:space="preserve"> per parą</w:t>
      </w:r>
      <w:r w:rsidR="00B23C7A" w:rsidRPr="00F06001">
        <w:rPr>
          <w:rFonts w:eastAsia="Times New Roman"/>
          <w:sz w:val="22"/>
          <w:lang w:val="lt-LT"/>
        </w:rPr>
        <w:t xml:space="preserve">, </w:t>
      </w:r>
      <w:r w:rsidR="00B23C7A" w:rsidRPr="00F06001">
        <w:rPr>
          <w:sz w:val="22"/>
          <w:lang w:val="lt-LT"/>
        </w:rPr>
        <w:t xml:space="preserve">DXd klirensas buvo </w:t>
      </w:r>
      <w:r w:rsidR="00DC2238" w:rsidRPr="00F06001">
        <w:rPr>
          <w:sz w:val="22"/>
          <w:lang w:val="lt-LT"/>
        </w:rPr>
        <w:t>18,4</w:t>
      </w:r>
      <w:r w:rsidR="00B23C7A" w:rsidRPr="00F06001">
        <w:rPr>
          <w:sz w:val="22"/>
          <w:lang w:val="lt-LT"/>
        </w:rPr>
        <w:t> l/h</w:t>
      </w:r>
      <w:r w:rsidRPr="00F06001">
        <w:rPr>
          <w:rFonts w:eastAsia="Times New Roman"/>
          <w:sz w:val="22"/>
          <w:lang w:val="lt-LT"/>
        </w:rPr>
        <w:t>.</w:t>
      </w:r>
      <w:r w:rsidRPr="00F06001">
        <w:rPr>
          <w:sz w:val="22"/>
          <w:szCs w:val="22"/>
          <w:lang w:val="lt-LT"/>
        </w:rPr>
        <w:t xml:space="preserve"> Lokaliai išplitusia arba metastazavusia skrandžio arba SSJ adenokarcinoma </w:t>
      </w:r>
      <w:r w:rsidRPr="00F06001">
        <w:rPr>
          <w:sz w:val="22"/>
          <w:lang w:val="lt-LT"/>
        </w:rPr>
        <w:t>sergantiems pacientams</w:t>
      </w:r>
      <w:r w:rsidRPr="00F06001">
        <w:rPr>
          <w:sz w:val="22"/>
          <w:szCs w:val="22"/>
          <w:lang w:val="lt-LT"/>
        </w:rPr>
        <w:t xml:space="preserve"> </w:t>
      </w:r>
      <w:r w:rsidRPr="00F06001">
        <w:rPr>
          <w:sz w:val="22"/>
          <w:lang w:val="lt-LT"/>
        </w:rPr>
        <w:t xml:space="preserve">trastuzumabo derukstekano klirensas buvo </w:t>
      </w:r>
      <w:ins w:id="441" w:author="DSE" w:date="2025-10-09T06:35:00Z" w16du:dateUtc="2025-10-09T04:35:00Z">
        <w:r w:rsidR="005F3F5E">
          <w:rPr>
            <w:sz w:val="22"/>
            <w:lang w:val="lt-LT"/>
          </w:rPr>
          <w:t xml:space="preserve">maždaug </w:t>
        </w:r>
      </w:ins>
      <w:r w:rsidR="00DC2238" w:rsidRPr="00F06001">
        <w:rPr>
          <w:sz w:val="22"/>
          <w:lang w:val="lt-LT"/>
        </w:rPr>
        <w:t>20</w:t>
      </w:r>
      <w:r w:rsidRPr="00F06001">
        <w:rPr>
          <w:sz w:val="22"/>
          <w:szCs w:val="22"/>
          <w:lang w:val="lt-LT"/>
        </w:rPr>
        <w:t> % didesnis nei metastazavusiu</w:t>
      </w:r>
      <w:r w:rsidRPr="00F06001">
        <w:rPr>
          <w:sz w:val="22"/>
          <w:lang w:val="lt-LT"/>
        </w:rPr>
        <w:t xml:space="preserve"> HER2 teigiamu krūties vėžiu sergantiems pacientams</w:t>
      </w:r>
      <w:r w:rsidRPr="00F06001">
        <w:rPr>
          <w:sz w:val="22"/>
          <w:szCs w:val="22"/>
          <w:lang w:val="lt-LT"/>
        </w:rPr>
        <w:t xml:space="preserve">. </w:t>
      </w:r>
      <w:r w:rsidRPr="00F06001">
        <w:rPr>
          <w:sz w:val="22"/>
          <w:lang w:val="lt-LT"/>
        </w:rPr>
        <w:t>3 ciklo metu tariamasis trastuzumabo derukstekano ir atpalaiduoto DXd pusinės eliminacijos laikas (t</w:t>
      </w:r>
      <w:r w:rsidRPr="00F06001">
        <w:rPr>
          <w:sz w:val="22"/>
          <w:vertAlign w:val="subscript"/>
          <w:lang w:val="lt-LT"/>
        </w:rPr>
        <w:t>1/2</w:t>
      </w:r>
      <w:r w:rsidRPr="00F06001">
        <w:rPr>
          <w:sz w:val="22"/>
          <w:lang w:val="lt-LT"/>
        </w:rPr>
        <w:t>) buvo maždaug 7 paros. Nustatytas vidutinis trastuzumabo derukstekano kaupimasis (maždaug 35 % 3 ciklo metu, palyginti su 1 ciklu).</w:t>
      </w:r>
    </w:p>
    <w:p w14:paraId="1957DA4E" w14:textId="77777777" w:rsidR="005903DD" w:rsidRPr="00F06001" w:rsidRDefault="005903DD">
      <w:pPr>
        <w:pStyle w:val="C-BodyText"/>
        <w:spacing w:before="0" w:after="0" w:line="240" w:lineRule="auto"/>
        <w:rPr>
          <w:sz w:val="22"/>
          <w:lang w:val="lt-LT"/>
        </w:rPr>
      </w:pPr>
    </w:p>
    <w:p w14:paraId="5A5E9998" w14:textId="77777777" w:rsidR="005903DD" w:rsidRPr="00F06001" w:rsidRDefault="00EB6A0D">
      <w:pPr>
        <w:spacing w:line="240" w:lineRule="auto"/>
        <w:rPr>
          <w:lang w:val="lt-LT"/>
        </w:rPr>
      </w:pPr>
      <w:r w:rsidRPr="00F06001">
        <w:rPr>
          <w:lang w:val="lt-LT"/>
        </w:rPr>
        <w:t>Suleidus DXd į veną žiurkėms, daugiausiai vaistinio preparato buvo pašalinama su išmatomis per tulžį. DXd buvo gausiausiai aptinkamas komponentas šlapime, išmatose ir tulžyje. Beždžionėms vieną kartą suleidus trastuzumabo derukstekano (6,4 mg/kg) į veną, nepakitęs atpalaiduotas DXd buvo gausiausiai aptinkamas komponentas šlapime ir išmatose. DXd pašalinimas žmonėms neištirtas.</w:t>
      </w:r>
    </w:p>
    <w:p w14:paraId="7A3747B3" w14:textId="77777777" w:rsidR="005903DD" w:rsidRPr="00F06001" w:rsidRDefault="005903DD">
      <w:pPr>
        <w:spacing w:line="240" w:lineRule="auto"/>
        <w:rPr>
          <w:i/>
          <w:lang w:val="lt-LT"/>
        </w:rPr>
      </w:pPr>
    </w:p>
    <w:p w14:paraId="35C6A0B4" w14:textId="77777777" w:rsidR="005903DD" w:rsidRPr="00F06001" w:rsidRDefault="00EB6A0D">
      <w:pPr>
        <w:keepNext/>
        <w:spacing w:line="240" w:lineRule="auto"/>
        <w:rPr>
          <w:u w:val="single"/>
          <w:lang w:val="lt-LT"/>
        </w:rPr>
      </w:pPr>
      <w:r w:rsidRPr="00F06001">
        <w:rPr>
          <w:i/>
          <w:u w:val="single"/>
          <w:lang w:val="lt-LT"/>
        </w:rPr>
        <w:lastRenderedPageBreak/>
        <w:t>In vitro</w:t>
      </w:r>
      <w:r w:rsidRPr="00F06001">
        <w:rPr>
          <w:u w:val="single"/>
          <w:lang w:val="lt-LT"/>
        </w:rPr>
        <w:t xml:space="preserve"> sąveika</w:t>
      </w:r>
    </w:p>
    <w:p w14:paraId="200FEAD7" w14:textId="77777777" w:rsidR="005903DD" w:rsidRPr="00F06001" w:rsidRDefault="005903DD">
      <w:pPr>
        <w:keepNext/>
        <w:spacing w:line="240" w:lineRule="auto"/>
        <w:rPr>
          <w:u w:val="single"/>
          <w:lang w:val="lt-LT"/>
        </w:rPr>
      </w:pPr>
    </w:p>
    <w:p w14:paraId="1DB0FE98" w14:textId="77777777" w:rsidR="005903DD" w:rsidRPr="00F06001" w:rsidRDefault="00EB6A0D">
      <w:pPr>
        <w:keepNext/>
        <w:spacing w:line="240" w:lineRule="auto"/>
        <w:rPr>
          <w:i/>
          <w:lang w:val="lt-LT"/>
        </w:rPr>
      </w:pPr>
      <w:r w:rsidRPr="00F06001">
        <w:rPr>
          <w:i/>
          <w:lang w:val="lt-LT"/>
        </w:rPr>
        <w:t>Enhertu poveikis kitų vaistinių preparatų farmakokinetikai</w:t>
      </w:r>
    </w:p>
    <w:p w14:paraId="2A23C172" w14:textId="6FC3FF9C" w:rsidR="005903DD" w:rsidRPr="00F06001" w:rsidRDefault="00EB6A0D">
      <w:pPr>
        <w:spacing w:line="240" w:lineRule="auto"/>
        <w:rPr>
          <w:lang w:val="lt-LT"/>
        </w:rPr>
      </w:pPr>
      <w:r w:rsidRPr="00F06001">
        <w:rPr>
          <w:i/>
          <w:lang w:val="lt-LT"/>
        </w:rPr>
        <w:t>In vitro</w:t>
      </w:r>
      <w:r w:rsidRPr="00F06001">
        <w:rPr>
          <w:lang w:val="lt-LT"/>
        </w:rPr>
        <w:t xml:space="preserve"> tyrimai rodo, kad DXd neslopina pagrindinių CYP450 fermentų, įskaitant CYP1A2, 2B6, 2C8, 2C9, 2C19, 2D6 ir 3A. </w:t>
      </w:r>
      <w:r w:rsidRPr="00F06001">
        <w:rPr>
          <w:i/>
          <w:lang w:val="lt-LT"/>
        </w:rPr>
        <w:t>In vitro</w:t>
      </w:r>
      <w:r w:rsidRPr="00F06001">
        <w:rPr>
          <w:lang w:val="lt-LT"/>
        </w:rPr>
        <w:t xml:space="preserve"> tyrimai rodo, kad DXd neslopina </w:t>
      </w:r>
      <w:r w:rsidRPr="00F06001">
        <w:rPr>
          <w:szCs w:val="22"/>
          <w:lang w:val="lt-LT"/>
        </w:rPr>
        <w:t xml:space="preserve">OAT1, </w:t>
      </w:r>
      <w:r w:rsidRPr="00F06001">
        <w:rPr>
          <w:lang w:val="lt-LT"/>
        </w:rPr>
        <w:t xml:space="preserve">OAT3, OCT1, OCT2, </w:t>
      </w:r>
      <w:r w:rsidRPr="00F06001">
        <w:rPr>
          <w:szCs w:val="22"/>
          <w:lang w:val="lt-LT"/>
        </w:rPr>
        <w:t xml:space="preserve">OATP1B1, </w:t>
      </w:r>
      <w:r w:rsidRPr="00F06001">
        <w:rPr>
          <w:lang w:val="lt-LT"/>
        </w:rPr>
        <w:t>OATP1B3, MATE1, MATE2</w:t>
      </w:r>
      <w:r w:rsidR="001C05C2" w:rsidRPr="00F06001">
        <w:rPr>
          <w:lang w:val="lt-LT"/>
        </w:rPr>
        <w:t>-</w:t>
      </w:r>
      <w:r w:rsidRPr="00F06001">
        <w:rPr>
          <w:lang w:val="lt-LT"/>
        </w:rPr>
        <w:t>K, P</w:t>
      </w:r>
      <w:r w:rsidR="001C05C2" w:rsidRPr="00F06001">
        <w:rPr>
          <w:lang w:val="lt-LT"/>
        </w:rPr>
        <w:t>-</w:t>
      </w:r>
      <w:r w:rsidRPr="00F06001">
        <w:rPr>
          <w:lang w:val="lt-LT"/>
        </w:rPr>
        <w:t>gp, BCRP arba BSEP nešiklių.</w:t>
      </w:r>
    </w:p>
    <w:p w14:paraId="38C0FD0B" w14:textId="77777777" w:rsidR="005903DD" w:rsidRPr="00F06001" w:rsidRDefault="005903DD">
      <w:pPr>
        <w:spacing w:line="240" w:lineRule="auto"/>
        <w:rPr>
          <w:lang w:val="lt-LT"/>
        </w:rPr>
      </w:pPr>
    </w:p>
    <w:p w14:paraId="5EB86589" w14:textId="77777777" w:rsidR="005903DD" w:rsidRPr="00F06001" w:rsidRDefault="00EB6A0D">
      <w:pPr>
        <w:keepNext/>
        <w:spacing w:line="240" w:lineRule="auto"/>
        <w:rPr>
          <w:lang w:val="lt-LT"/>
        </w:rPr>
      </w:pPr>
      <w:r w:rsidRPr="00F06001">
        <w:rPr>
          <w:i/>
          <w:lang w:val="lt-LT"/>
        </w:rPr>
        <w:t>Kitų vaistinių preparatų poveikis Enhertu farmakokinetikai</w:t>
      </w:r>
    </w:p>
    <w:p w14:paraId="631C311A" w14:textId="0E986A7E" w:rsidR="005903DD" w:rsidRPr="00F06001" w:rsidRDefault="00EB6A0D">
      <w:pPr>
        <w:spacing w:line="240" w:lineRule="auto"/>
        <w:rPr>
          <w:lang w:val="lt-LT"/>
        </w:rPr>
      </w:pPr>
      <w:r w:rsidRPr="00F06001">
        <w:rPr>
          <w:i/>
          <w:lang w:val="lt-LT"/>
        </w:rPr>
        <w:t>In vitro</w:t>
      </w:r>
      <w:r w:rsidRPr="00F06001">
        <w:rPr>
          <w:lang w:val="lt-LT"/>
        </w:rPr>
        <w:t xml:space="preserve"> DXd buvo P</w:t>
      </w:r>
      <w:r w:rsidR="001C05C2" w:rsidRPr="00F06001">
        <w:rPr>
          <w:lang w:val="lt-LT"/>
        </w:rPr>
        <w:t>-</w:t>
      </w:r>
      <w:r w:rsidRPr="00F06001">
        <w:rPr>
          <w:lang w:val="lt-LT"/>
        </w:rPr>
        <w:t>gp, OATP1B1, OATP1B3, MATE2</w:t>
      </w:r>
      <w:r w:rsidR="001C05C2" w:rsidRPr="00F06001">
        <w:rPr>
          <w:lang w:val="lt-LT"/>
        </w:rPr>
        <w:t>-</w:t>
      </w:r>
      <w:r w:rsidRPr="00F06001">
        <w:rPr>
          <w:lang w:val="lt-LT"/>
        </w:rPr>
        <w:t xml:space="preserve">K, MRP1 ir BCRP substratas. </w:t>
      </w:r>
    </w:p>
    <w:p w14:paraId="4B94A7B5" w14:textId="61C2AB92" w:rsidR="005903DD" w:rsidRPr="00F06001" w:rsidRDefault="00EB6A0D">
      <w:pPr>
        <w:spacing w:line="240" w:lineRule="auto"/>
        <w:rPr>
          <w:lang w:val="lt-LT"/>
        </w:rPr>
      </w:pPr>
      <w:r w:rsidRPr="00F06001">
        <w:rPr>
          <w:lang w:val="lt-LT"/>
        </w:rPr>
        <w:t>Vartojant vaistinius preparatus, kurie yra MATE2</w:t>
      </w:r>
      <w:r w:rsidR="001C05C2" w:rsidRPr="00F06001">
        <w:rPr>
          <w:lang w:val="lt-LT"/>
        </w:rPr>
        <w:t>-</w:t>
      </w:r>
      <w:r w:rsidRPr="00F06001">
        <w:rPr>
          <w:lang w:val="lt-LT"/>
        </w:rPr>
        <w:t>K, MRP1</w:t>
      </w:r>
      <w:r w:rsidRPr="00F06001">
        <w:rPr>
          <w:szCs w:val="22"/>
          <w:lang w:val="lt-LT"/>
        </w:rPr>
        <w:t>,</w:t>
      </w:r>
      <w:r w:rsidRPr="00F06001">
        <w:rPr>
          <w:szCs w:val="22"/>
          <w:lang w:val="lt-LT" w:eastAsia="ja-JP"/>
        </w:rPr>
        <w:t xml:space="preserve"> </w:t>
      </w:r>
      <w:r w:rsidRPr="00F06001">
        <w:rPr>
          <w:szCs w:val="22"/>
          <w:lang w:val="lt-LT"/>
        </w:rPr>
        <w:t>P</w:t>
      </w:r>
      <w:r w:rsidR="001C05C2" w:rsidRPr="00F06001">
        <w:rPr>
          <w:szCs w:val="22"/>
          <w:lang w:val="lt-LT"/>
        </w:rPr>
        <w:t>-</w:t>
      </w:r>
      <w:r w:rsidRPr="00F06001">
        <w:rPr>
          <w:szCs w:val="22"/>
          <w:lang w:val="lt-LT"/>
        </w:rPr>
        <w:t>gp, OATP1B</w:t>
      </w:r>
      <w:r w:rsidRPr="00F06001">
        <w:rPr>
          <w:lang w:val="lt-LT"/>
        </w:rPr>
        <w:t xml:space="preserve"> arba BCRP nešiklių inhibitoriai, kliniškai reikšminga sąveika nėra tikėtina (žr. 4.5 skyrių).</w:t>
      </w:r>
    </w:p>
    <w:p w14:paraId="20F2AEDC" w14:textId="77777777" w:rsidR="005903DD" w:rsidRPr="00F06001" w:rsidRDefault="005903DD">
      <w:pPr>
        <w:numPr>
          <w:ilvl w:val="12"/>
          <w:numId w:val="0"/>
        </w:numPr>
        <w:spacing w:line="240" w:lineRule="auto"/>
        <w:ind w:right="-2"/>
        <w:rPr>
          <w:u w:val="single"/>
          <w:lang w:val="lt-LT"/>
        </w:rPr>
      </w:pPr>
    </w:p>
    <w:p w14:paraId="192AFB2D" w14:textId="77777777" w:rsidR="005903DD" w:rsidRPr="00F06001" w:rsidRDefault="00EB6A0D">
      <w:pPr>
        <w:keepNext/>
        <w:rPr>
          <w:u w:val="single"/>
          <w:lang w:val="lt-LT"/>
        </w:rPr>
      </w:pPr>
      <w:r w:rsidRPr="00F06001">
        <w:rPr>
          <w:u w:val="single"/>
          <w:lang w:val="lt-LT"/>
        </w:rPr>
        <w:t>Tiesinis / netiesinis pobūdis</w:t>
      </w:r>
    </w:p>
    <w:p w14:paraId="20F2AB3E" w14:textId="77777777" w:rsidR="005903DD" w:rsidRPr="00F06001" w:rsidRDefault="005903DD">
      <w:pPr>
        <w:pStyle w:val="C-BodyText"/>
        <w:keepNext/>
        <w:spacing w:before="0" w:after="0" w:line="240" w:lineRule="auto"/>
        <w:rPr>
          <w:sz w:val="22"/>
          <w:lang w:val="lt-LT"/>
        </w:rPr>
      </w:pPr>
    </w:p>
    <w:p w14:paraId="18A01E5A" w14:textId="3E49284E" w:rsidR="005903DD" w:rsidRPr="00F06001" w:rsidRDefault="00EB6A0D">
      <w:pPr>
        <w:pStyle w:val="C-BodyText"/>
        <w:spacing w:before="0" w:after="0" w:line="240" w:lineRule="auto"/>
        <w:rPr>
          <w:sz w:val="22"/>
          <w:lang w:val="lt-LT"/>
        </w:rPr>
      </w:pPr>
      <w:r w:rsidRPr="00F06001">
        <w:rPr>
          <w:sz w:val="22"/>
          <w:lang w:val="lt-LT"/>
        </w:rPr>
        <w:t>Į veną suleisto trastuzumabo derukstekano ir atpalaiduoto DXd ekspozicija didėjo proporcingai dozei vartojant nuo 3,2 mg/kg iki 8,0 mg/kg dozių intervalą (maždaug 0,6</w:t>
      </w:r>
      <w:r w:rsidR="001C05C2" w:rsidRPr="00F06001">
        <w:rPr>
          <w:sz w:val="22"/>
          <w:lang w:val="lt-LT"/>
        </w:rPr>
        <w:t>-</w:t>
      </w:r>
      <w:r w:rsidRPr="00F06001">
        <w:rPr>
          <w:sz w:val="22"/>
          <w:lang w:val="lt-LT"/>
        </w:rPr>
        <w:t xml:space="preserve">1,5 karto didesnį už rekomenduojamą dozę), kintamumas tarp pacientų buvo mažas arba vidutinis. Remiantis populiacijų farmakokinetikos analize, trastuzumabo derukstekano ir DXd eliminacijos klirenso kintamumas tarp pacientų buvo </w:t>
      </w:r>
      <w:r w:rsidRPr="00F06001">
        <w:rPr>
          <w:sz w:val="22"/>
          <w:szCs w:val="22"/>
          <w:lang w:val="lt-LT"/>
        </w:rPr>
        <w:t xml:space="preserve">atitinkamai 24 % ir </w:t>
      </w:r>
      <w:r w:rsidR="00F43961" w:rsidRPr="00F06001">
        <w:rPr>
          <w:sz w:val="22"/>
          <w:szCs w:val="22"/>
          <w:lang w:val="lt-LT"/>
        </w:rPr>
        <w:t>28</w:t>
      </w:r>
      <w:r w:rsidR="003D4683" w:rsidRPr="00F06001">
        <w:rPr>
          <w:sz w:val="22"/>
          <w:lang w:val="lt-LT"/>
        </w:rPr>
        <w:t> </w:t>
      </w:r>
      <w:r w:rsidRPr="00F06001">
        <w:rPr>
          <w:sz w:val="22"/>
          <w:lang w:val="lt-LT"/>
        </w:rPr>
        <w:t xml:space="preserve">%, pasiskirstymo centrinis tūris buvo atitinkamai </w:t>
      </w:r>
      <w:r w:rsidR="00F43961" w:rsidRPr="00F06001">
        <w:rPr>
          <w:sz w:val="22"/>
          <w:lang w:val="lt-LT"/>
        </w:rPr>
        <w:t>16</w:t>
      </w:r>
      <w:r w:rsidRPr="00F06001">
        <w:rPr>
          <w:sz w:val="22"/>
          <w:lang w:val="lt-LT"/>
        </w:rPr>
        <w:t xml:space="preserve"> % ir </w:t>
      </w:r>
      <w:r w:rsidR="00F43961" w:rsidRPr="00F06001">
        <w:rPr>
          <w:sz w:val="22"/>
          <w:lang w:val="lt-LT"/>
        </w:rPr>
        <w:t>55</w:t>
      </w:r>
      <w:r w:rsidR="003D4683" w:rsidRPr="00F06001">
        <w:rPr>
          <w:sz w:val="22"/>
          <w:lang w:val="lt-LT"/>
        </w:rPr>
        <w:t> </w:t>
      </w:r>
      <w:r w:rsidRPr="00F06001">
        <w:rPr>
          <w:sz w:val="22"/>
          <w:lang w:val="lt-LT"/>
        </w:rPr>
        <w:t>%. Trastuzumabo derukstekano ir DXd AUC verčių (ploto po koncentracijos serume ir laiko kreive) kintamumas tarp pacientų buvo atitinkamai maždaug 8 % ir 14 %.</w:t>
      </w:r>
    </w:p>
    <w:p w14:paraId="51B91858" w14:textId="77777777" w:rsidR="005903DD" w:rsidRPr="00F06001" w:rsidRDefault="005903DD">
      <w:pPr>
        <w:pStyle w:val="C-BodyText"/>
        <w:spacing w:before="0" w:after="0" w:line="240" w:lineRule="auto"/>
        <w:rPr>
          <w:sz w:val="22"/>
          <w:lang w:val="lt-LT"/>
        </w:rPr>
      </w:pPr>
    </w:p>
    <w:p w14:paraId="44E7C3E8" w14:textId="45D109AA" w:rsidR="005903DD" w:rsidRPr="00F06001" w:rsidRDefault="006D43B1">
      <w:pPr>
        <w:keepNext/>
        <w:rPr>
          <w:u w:val="single"/>
          <w:lang w:val="lt-LT"/>
        </w:rPr>
      </w:pPr>
      <w:r>
        <w:rPr>
          <w:u w:val="single"/>
          <w:lang w:val="lt-LT"/>
        </w:rPr>
        <w:t>Ypatingos</w:t>
      </w:r>
      <w:r w:rsidRPr="00F06001">
        <w:rPr>
          <w:u w:val="single"/>
          <w:lang w:val="lt-LT"/>
        </w:rPr>
        <w:t xml:space="preserve"> </w:t>
      </w:r>
      <w:r w:rsidR="00EB6A0D" w:rsidRPr="00F06001">
        <w:rPr>
          <w:u w:val="single"/>
          <w:lang w:val="lt-LT"/>
        </w:rPr>
        <w:t>populiacijos</w:t>
      </w:r>
    </w:p>
    <w:p w14:paraId="0A537041" w14:textId="77777777" w:rsidR="005903DD" w:rsidRPr="00F06001" w:rsidRDefault="005903DD">
      <w:pPr>
        <w:pStyle w:val="C-BodyText"/>
        <w:keepNext/>
        <w:spacing w:before="0" w:after="0" w:line="240" w:lineRule="auto"/>
        <w:rPr>
          <w:sz w:val="22"/>
          <w:lang w:val="lt-LT"/>
        </w:rPr>
      </w:pPr>
    </w:p>
    <w:p w14:paraId="3E062057" w14:textId="52FD23BD" w:rsidR="005903DD" w:rsidRPr="00F06001" w:rsidRDefault="00EB6A0D">
      <w:pPr>
        <w:pStyle w:val="C-BodyText"/>
        <w:spacing w:before="0" w:after="0" w:line="240" w:lineRule="auto"/>
        <w:rPr>
          <w:sz w:val="22"/>
          <w:lang w:val="lt-LT"/>
        </w:rPr>
      </w:pPr>
      <w:r w:rsidRPr="00F06001">
        <w:rPr>
          <w:sz w:val="22"/>
          <w:lang w:val="lt-LT"/>
        </w:rPr>
        <w:t>Remiantis populiacijų farmakokinetikos analize, amžius (20</w:t>
      </w:r>
      <w:r w:rsidR="001C05C2" w:rsidRPr="00F06001">
        <w:rPr>
          <w:sz w:val="22"/>
          <w:lang w:val="lt-LT"/>
        </w:rPr>
        <w:t>-</w:t>
      </w:r>
      <w:r w:rsidRPr="00F06001">
        <w:rPr>
          <w:sz w:val="22"/>
          <w:lang w:val="lt-LT"/>
        </w:rPr>
        <w:t>96 metai), rasė, etninė kilmė, lytis ir kūno svoris kliniškai reikšmingos įtakos trastuzumabo derukstekano arba atpalaiduoto DXd ekspozicijai neturėjo.</w:t>
      </w:r>
    </w:p>
    <w:p w14:paraId="0C138253" w14:textId="77777777" w:rsidR="005903DD" w:rsidRPr="00F06001" w:rsidRDefault="005903DD">
      <w:pPr>
        <w:pStyle w:val="C-BodyText"/>
        <w:spacing w:before="0" w:after="0" w:line="240" w:lineRule="auto"/>
        <w:rPr>
          <w:sz w:val="22"/>
          <w:lang w:val="lt-LT"/>
        </w:rPr>
      </w:pPr>
    </w:p>
    <w:p w14:paraId="637B6006" w14:textId="77777777" w:rsidR="005903DD" w:rsidRPr="00F06001" w:rsidRDefault="00EB6A0D">
      <w:pPr>
        <w:keepNext/>
        <w:rPr>
          <w:i/>
          <w:lang w:val="lt-LT"/>
        </w:rPr>
      </w:pPr>
      <w:r w:rsidRPr="00F06001">
        <w:rPr>
          <w:i/>
          <w:lang w:val="lt-LT"/>
        </w:rPr>
        <w:t>Senyvi pacientai</w:t>
      </w:r>
    </w:p>
    <w:p w14:paraId="0F1FB706" w14:textId="5450F242" w:rsidR="005903DD" w:rsidRPr="00F06001" w:rsidRDefault="00EB6A0D">
      <w:pPr>
        <w:pStyle w:val="C-BodyText"/>
        <w:spacing w:before="0" w:after="0" w:line="240" w:lineRule="auto"/>
        <w:rPr>
          <w:sz w:val="22"/>
          <w:u w:val="single"/>
          <w:lang w:val="lt-LT"/>
        </w:rPr>
      </w:pPr>
      <w:r w:rsidRPr="00F06001">
        <w:rPr>
          <w:sz w:val="22"/>
          <w:lang w:val="lt-LT"/>
        </w:rPr>
        <w:t>Populiacijos FK analizė parodė, kad amžius (20</w:t>
      </w:r>
      <w:r w:rsidR="001C05C2" w:rsidRPr="00F06001">
        <w:rPr>
          <w:sz w:val="22"/>
          <w:lang w:val="lt-LT"/>
        </w:rPr>
        <w:t>-</w:t>
      </w:r>
      <w:r w:rsidRPr="00F06001">
        <w:rPr>
          <w:sz w:val="22"/>
          <w:lang w:val="lt-LT"/>
        </w:rPr>
        <w:t>96 metų intervalas) neveikė trastuzumabo derukstekano FK.</w:t>
      </w:r>
    </w:p>
    <w:p w14:paraId="4EBD29C9" w14:textId="77777777" w:rsidR="005903DD" w:rsidRPr="00F06001" w:rsidRDefault="005903DD">
      <w:pPr>
        <w:pStyle w:val="C-BodyText"/>
        <w:spacing w:before="0" w:after="0" w:line="240" w:lineRule="auto"/>
        <w:rPr>
          <w:sz w:val="22"/>
          <w:lang w:val="lt-LT"/>
        </w:rPr>
      </w:pPr>
    </w:p>
    <w:p w14:paraId="49F8DE3C" w14:textId="77777777" w:rsidR="005903DD" w:rsidRPr="00F06001" w:rsidRDefault="00EB6A0D">
      <w:pPr>
        <w:keepNext/>
        <w:rPr>
          <w:i/>
          <w:lang w:val="lt-LT"/>
        </w:rPr>
      </w:pPr>
      <w:r w:rsidRPr="00F06001">
        <w:rPr>
          <w:i/>
          <w:lang w:val="lt-LT"/>
        </w:rPr>
        <w:t>Sutrikusi inkstų funkcija</w:t>
      </w:r>
    </w:p>
    <w:p w14:paraId="6B7271F2" w14:textId="406ABDB2" w:rsidR="005903DD" w:rsidRPr="00F06001" w:rsidRDefault="00EB6A0D">
      <w:pPr>
        <w:pStyle w:val="C-BodyText"/>
        <w:spacing w:before="0" w:after="0" w:line="240" w:lineRule="auto"/>
        <w:rPr>
          <w:sz w:val="22"/>
          <w:lang w:val="lt-LT"/>
        </w:rPr>
      </w:pPr>
      <w:r w:rsidRPr="00F06001">
        <w:rPr>
          <w:sz w:val="22"/>
          <w:lang w:val="lt-LT"/>
        </w:rPr>
        <w:t>Specialaus inkstų funkcijos sutrikimo tyrimo neatlikta. Remiantis populiacijų farmakokinetikos analize, į kurią buvo įtraukti pacientai, kuriems buvo lengvas (kreatinino klirensas [KLkr] ≥ 60 ir &lt; 90 ml/min.) arba vidutinio sunkumo (KLkr ≥ 30 ir &lt; 60 ml/min.) inkstų funkcijos sutrikimas (vertinamas pagal Cockcroft</w:t>
      </w:r>
      <w:r w:rsidR="001C05C2" w:rsidRPr="00F06001">
        <w:rPr>
          <w:sz w:val="22"/>
          <w:lang w:val="lt-LT"/>
        </w:rPr>
        <w:t>-</w:t>
      </w:r>
      <w:r w:rsidRPr="00F06001">
        <w:rPr>
          <w:sz w:val="22"/>
          <w:lang w:val="lt-LT"/>
        </w:rPr>
        <w:t>Gault metodą), atpalaiduoto DXd farmakokinetikai lengvas arba vidutinio sunkumo inkstų funkcijos sutrikimas, palyginti su normalia inkstų funkcija (KLkr ≥ 90 ml/min.), įtakos neturėjo.</w:t>
      </w:r>
    </w:p>
    <w:p w14:paraId="208A3C10" w14:textId="77777777" w:rsidR="005903DD" w:rsidRPr="00F06001" w:rsidRDefault="005903DD">
      <w:pPr>
        <w:pStyle w:val="C-BodyText"/>
        <w:spacing w:before="0" w:after="0" w:line="240" w:lineRule="auto"/>
        <w:rPr>
          <w:sz w:val="22"/>
          <w:lang w:val="lt-LT"/>
        </w:rPr>
      </w:pPr>
    </w:p>
    <w:p w14:paraId="722F020F" w14:textId="77777777" w:rsidR="005903DD" w:rsidRPr="00F06001" w:rsidRDefault="00EB6A0D">
      <w:pPr>
        <w:keepNext/>
        <w:rPr>
          <w:i/>
          <w:lang w:val="lt-LT"/>
        </w:rPr>
      </w:pPr>
      <w:r w:rsidRPr="00F06001">
        <w:rPr>
          <w:i/>
          <w:lang w:val="lt-LT"/>
        </w:rPr>
        <w:t>Sutrikusi kepenų funkcija</w:t>
      </w:r>
    </w:p>
    <w:p w14:paraId="106EE7E6" w14:textId="7A5A0D5E" w:rsidR="005903DD" w:rsidRPr="00F06001" w:rsidRDefault="00EB6A0D">
      <w:pPr>
        <w:pStyle w:val="C-BodyText"/>
        <w:spacing w:before="0" w:after="0" w:line="240" w:lineRule="auto"/>
        <w:rPr>
          <w:sz w:val="22"/>
          <w:lang w:val="lt-LT"/>
        </w:rPr>
      </w:pPr>
      <w:r w:rsidRPr="00F06001">
        <w:rPr>
          <w:sz w:val="22"/>
          <w:lang w:val="lt-LT"/>
        </w:rPr>
        <w:t xml:space="preserve">Specialaus kepenų funkcijos sutrikimo tyrimo neatlikta. Remiantis populiacijų farmakokinetikos analize, pakitimų </w:t>
      </w:r>
      <w:del w:id="442" w:author="DSE" w:date="2025-10-09T06:35:00Z" w16du:dateUtc="2025-10-09T04:35:00Z">
        <w:r w:rsidRPr="00F06001">
          <w:rPr>
            <w:sz w:val="22"/>
            <w:lang w:val="lt-LT"/>
          </w:rPr>
          <w:delText>pokytis</w:delText>
        </w:r>
      </w:del>
      <w:ins w:id="443" w:author="DSE" w:date="2025-10-09T06:35:00Z" w16du:dateUtc="2025-10-09T04:35:00Z">
        <w:r w:rsidRPr="00F06001">
          <w:rPr>
            <w:sz w:val="22"/>
            <w:lang w:val="lt-LT"/>
          </w:rPr>
          <w:t>po</w:t>
        </w:r>
        <w:r w:rsidR="008576CC">
          <w:rPr>
            <w:sz w:val="22"/>
            <w:lang w:val="lt-LT"/>
          </w:rPr>
          <w:t>veikis</w:t>
        </w:r>
      </w:ins>
      <w:r w:rsidRPr="00F06001">
        <w:rPr>
          <w:sz w:val="22"/>
          <w:lang w:val="lt-LT"/>
        </w:rPr>
        <w:t xml:space="preserve"> trastuzumabo derukstekano farmakokinetikai pacientams, kurių bendro bilirubino koncentracija ≤ 1,5 karto viršija VNR, nepriklausomai nuo AST aktyvumo, nėra kliniškai reikšmingas. Duomenų apie pacientus, kurių bendro bilirubino koncentracija nuo &gt; 1,5 iki 3 kartų viršija VNR, nepriklausomai nuo AST aktyvumo, nepakanka, todėl negalima daryti išvadų; duomenų apie pacientus, kurių bendro bilirubino koncentracija &gt; 3 kartus viršija VNR, nepriklausomai nuo AST aktyvumo, nėra (žr. 4.2 ir 4.4 skyrius).</w:t>
      </w:r>
    </w:p>
    <w:p w14:paraId="09C30C25" w14:textId="77777777" w:rsidR="005903DD" w:rsidRPr="00F06001" w:rsidRDefault="005903DD">
      <w:pPr>
        <w:pStyle w:val="C-BodyText"/>
        <w:spacing w:before="0" w:after="0" w:line="240" w:lineRule="auto"/>
        <w:rPr>
          <w:sz w:val="22"/>
          <w:lang w:val="lt-LT"/>
        </w:rPr>
      </w:pPr>
    </w:p>
    <w:p w14:paraId="1AB593A7" w14:textId="77777777" w:rsidR="005903DD" w:rsidRPr="00F06001" w:rsidRDefault="00EB6A0D" w:rsidP="00A10EAF">
      <w:pPr>
        <w:keepNext/>
        <w:rPr>
          <w:i/>
          <w:lang w:val="lt-LT"/>
        </w:rPr>
      </w:pPr>
      <w:r w:rsidRPr="00F06001">
        <w:rPr>
          <w:i/>
          <w:lang w:val="lt-LT"/>
        </w:rPr>
        <w:t>Vaikų populiacija</w:t>
      </w:r>
    </w:p>
    <w:p w14:paraId="42EE2796" w14:textId="77777777" w:rsidR="005903DD" w:rsidRPr="00F06001" w:rsidRDefault="00EB6A0D">
      <w:pPr>
        <w:numPr>
          <w:ilvl w:val="12"/>
          <w:numId w:val="0"/>
        </w:numPr>
        <w:spacing w:line="240" w:lineRule="auto"/>
        <w:ind w:right="-2"/>
        <w:rPr>
          <w:lang w:val="lt-LT"/>
        </w:rPr>
      </w:pPr>
      <w:r w:rsidRPr="00F06001">
        <w:rPr>
          <w:lang w:val="lt-LT"/>
        </w:rPr>
        <w:t>Trastuzumabo derukstekano farmakokinetikos tyrimų, kuriuose dalyvautų vaikai arba paaugliai, neatlikta.</w:t>
      </w:r>
    </w:p>
    <w:p w14:paraId="45718EFE" w14:textId="77777777" w:rsidR="005903DD" w:rsidRPr="00F06001" w:rsidRDefault="005903DD">
      <w:pPr>
        <w:numPr>
          <w:ilvl w:val="12"/>
          <w:numId w:val="0"/>
        </w:numPr>
        <w:spacing w:line="240" w:lineRule="auto"/>
        <w:ind w:right="-2"/>
        <w:rPr>
          <w:u w:val="single"/>
          <w:lang w:val="lt-LT"/>
        </w:rPr>
      </w:pPr>
    </w:p>
    <w:p w14:paraId="30877686" w14:textId="77777777" w:rsidR="005903DD" w:rsidRPr="00F06001" w:rsidRDefault="00EB6A0D">
      <w:pPr>
        <w:keepNext/>
        <w:rPr>
          <w:b/>
          <w:lang w:val="lt-LT"/>
        </w:rPr>
      </w:pPr>
      <w:r w:rsidRPr="00F06001">
        <w:rPr>
          <w:b/>
          <w:lang w:val="lt-LT"/>
        </w:rPr>
        <w:t>5.3</w:t>
      </w:r>
      <w:r w:rsidRPr="00F06001">
        <w:rPr>
          <w:b/>
          <w:lang w:val="lt-LT"/>
        </w:rPr>
        <w:tab/>
        <w:t>Ikiklinikinių saugumo tyrimų duomenys</w:t>
      </w:r>
    </w:p>
    <w:p w14:paraId="57DABAC2" w14:textId="77777777" w:rsidR="005903DD" w:rsidRPr="00F06001" w:rsidRDefault="005903DD">
      <w:pPr>
        <w:keepNext/>
        <w:keepLines/>
        <w:spacing w:line="240" w:lineRule="auto"/>
        <w:rPr>
          <w:u w:val="single"/>
          <w:lang w:val="lt-LT"/>
        </w:rPr>
      </w:pPr>
    </w:p>
    <w:p w14:paraId="7D3B9AA3" w14:textId="77777777" w:rsidR="005903DD" w:rsidRPr="00F06001" w:rsidRDefault="00EB6A0D">
      <w:pPr>
        <w:spacing w:line="240" w:lineRule="auto"/>
        <w:rPr>
          <w:lang w:val="lt-LT"/>
        </w:rPr>
      </w:pPr>
      <w:r w:rsidRPr="00F06001">
        <w:rPr>
          <w:lang w:val="lt-LT"/>
        </w:rPr>
        <w:t xml:space="preserve">Gyvūnams nustatytas toksinis poveikis limfinės ir hematopoetinės sistemos organams, žarnynui, inkstams, plaučiams, sėklidėms ir odai po trastuzumabo derukstekano vartojimo, esant </w:t>
      </w:r>
      <w:bookmarkStart w:id="444" w:name="_Hlk56680826"/>
      <w:r w:rsidRPr="00F06001">
        <w:rPr>
          <w:lang w:val="lt-LT"/>
        </w:rPr>
        <w:lastRenderedPageBreak/>
        <w:t>topoizomerazės I inhibitoriaus (DXd) ekspozicija</w:t>
      </w:r>
      <w:bookmarkEnd w:id="444"/>
      <w:r w:rsidRPr="00F06001">
        <w:rPr>
          <w:lang w:val="lt-LT"/>
        </w:rPr>
        <w:t>i mažesnei už klinikinę ekspoziciją plazmoje. Šiems gyvūnams antikūno ir vaisto konjugato (AVK) ekspozicija yra panaši arba didesnė už klinikinę ekspoziciją plazmoje.</w:t>
      </w:r>
    </w:p>
    <w:p w14:paraId="72A84A36" w14:textId="77777777" w:rsidR="005903DD" w:rsidRPr="00F06001" w:rsidRDefault="005903DD">
      <w:pPr>
        <w:spacing w:line="240" w:lineRule="auto"/>
        <w:rPr>
          <w:lang w:val="lt-LT"/>
        </w:rPr>
      </w:pPr>
    </w:p>
    <w:p w14:paraId="3D33E225" w14:textId="625412DB" w:rsidR="005903DD" w:rsidRPr="00F06001" w:rsidRDefault="00EB6A0D">
      <w:pPr>
        <w:pStyle w:val="C-BodyText"/>
        <w:spacing w:before="0" w:after="0" w:line="240" w:lineRule="auto"/>
        <w:rPr>
          <w:sz w:val="22"/>
          <w:lang w:val="lt-LT"/>
        </w:rPr>
      </w:pPr>
      <w:r w:rsidRPr="00F06001">
        <w:rPr>
          <w:sz w:val="22"/>
          <w:lang w:val="lt-LT"/>
        </w:rPr>
        <w:t xml:space="preserve">DXd buvo klastogeniškas atliekant </w:t>
      </w:r>
      <w:r w:rsidRPr="00F06001">
        <w:rPr>
          <w:i/>
          <w:sz w:val="22"/>
          <w:lang w:val="lt-LT"/>
        </w:rPr>
        <w:t>in vivo</w:t>
      </w:r>
      <w:r w:rsidRPr="00F06001">
        <w:rPr>
          <w:sz w:val="22"/>
          <w:lang w:val="lt-LT"/>
        </w:rPr>
        <w:t xml:space="preserve"> žiurkių kaulų čiulpų mikrobranduolių tyrimą ir </w:t>
      </w:r>
      <w:r w:rsidRPr="00F06001">
        <w:rPr>
          <w:i/>
          <w:sz w:val="22"/>
          <w:lang w:val="lt-LT"/>
        </w:rPr>
        <w:t>in vitro</w:t>
      </w:r>
      <w:r w:rsidRPr="00F06001">
        <w:rPr>
          <w:sz w:val="22"/>
          <w:lang w:val="lt-LT"/>
        </w:rPr>
        <w:t xml:space="preserve"> chromosomų nukrypimų tyrimą su kininio žiurkėnuko plaučių ląstelėmis, jis nebuvo mutageniškas atliekant </w:t>
      </w:r>
      <w:r w:rsidRPr="00F06001">
        <w:rPr>
          <w:i/>
          <w:sz w:val="22"/>
          <w:lang w:val="lt-LT"/>
        </w:rPr>
        <w:t>in vitro</w:t>
      </w:r>
      <w:r w:rsidRPr="00F06001">
        <w:rPr>
          <w:sz w:val="22"/>
          <w:lang w:val="lt-LT"/>
        </w:rPr>
        <w:t xml:space="preserve"> atvirkštinės bakterijų mutacijos tyrimą.</w:t>
      </w:r>
    </w:p>
    <w:p w14:paraId="0A7767E8" w14:textId="77777777" w:rsidR="005903DD" w:rsidRPr="00F06001" w:rsidRDefault="005903DD">
      <w:pPr>
        <w:pStyle w:val="C-BodyText"/>
        <w:spacing w:before="0" w:after="0" w:line="240" w:lineRule="auto"/>
        <w:rPr>
          <w:sz w:val="22"/>
          <w:lang w:val="lt-LT"/>
        </w:rPr>
      </w:pPr>
    </w:p>
    <w:p w14:paraId="21D9E72E" w14:textId="77777777" w:rsidR="005903DD" w:rsidRPr="00F06001" w:rsidRDefault="00EB6A0D">
      <w:pPr>
        <w:pStyle w:val="C-BodyText"/>
        <w:spacing w:before="0" w:after="0" w:line="240" w:lineRule="auto"/>
        <w:rPr>
          <w:sz w:val="22"/>
          <w:lang w:val="lt-LT"/>
        </w:rPr>
      </w:pPr>
      <w:r w:rsidRPr="00F06001">
        <w:rPr>
          <w:sz w:val="22"/>
          <w:lang w:val="lt-LT"/>
        </w:rPr>
        <w:t>Trastuzumabo derukstekano kancerogeniškumo tyrimų neatlikta.</w:t>
      </w:r>
    </w:p>
    <w:p w14:paraId="3F869685" w14:textId="77777777" w:rsidR="005903DD" w:rsidRPr="00F06001" w:rsidRDefault="005903DD">
      <w:pPr>
        <w:pStyle w:val="C-BodyText"/>
        <w:spacing w:before="0" w:after="0" w:line="240" w:lineRule="auto"/>
        <w:rPr>
          <w:sz w:val="22"/>
          <w:lang w:val="lt-LT"/>
        </w:rPr>
      </w:pPr>
    </w:p>
    <w:p w14:paraId="294938BF" w14:textId="77777777" w:rsidR="005903DD" w:rsidRPr="00F06001" w:rsidRDefault="00EB6A0D">
      <w:pPr>
        <w:pStyle w:val="C-BodyText"/>
        <w:spacing w:before="0" w:after="0" w:line="240" w:lineRule="auto"/>
        <w:rPr>
          <w:sz w:val="22"/>
          <w:lang w:val="lt-LT"/>
        </w:rPr>
      </w:pPr>
      <w:r w:rsidRPr="00F06001">
        <w:rPr>
          <w:sz w:val="22"/>
          <w:lang w:val="lt-LT"/>
        </w:rPr>
        <w:t>Specialių trastuzumabo derukstekano poveikio vaisingumui tyrimų neatlikta. Remiantis su gyvūnais atliktais bendrais toksinio poveikio tyrimais, trastuzumabas derukstekanas gali veikti vyrų reprodukcinę funkciją ir vaisingumą.</w:t>
      </w:r>
    </w:p>
    <w:p w14:paraId="7912B559" w14:textId="77777777" w:rsidR="005903DD" w:rsidRPr="00F06001" w:rsidRDefault="005903DD">
      <w:pPr>
        <w:pStyle w:val="C-BodyText"/>
        <w:spacing w:before="0" w:after="0" w:line="240" w:lineRule="auto"/>
        <w:rPr>
          <w:sz w:val="22"/>
          <w:lang w:val="lt-LT"/>
        </w:rPr>
      </w:pPr>
    </w:p>
    <w:p w14:paraId="5DC41FDA" w14:textId="77777777" w:rsidR="005903DD" w:rsidRPr="00F06001" w:rsidRDefault="00EB6A0D">
      <w:pPr>
        <w:pStyle w:val="C-BodyText"/>
        <w:spacing w:before="0" w:after="0" w:line="240" w:lineRule="auto"/>
        <w:rPr>
          <w:sz w:val="22"/>
          <w:lang w:val="lt-LT"/>
        </w:rPr>
      </w:pPr>
      <w:r w:rsidRPr="00F06001">
        <w:rPr>
          <w:sz w:val="22"/>
          <w:lang w:val="lt-LT"/>
        </w:rPr>
        <w:t>Trastuzumabo derukstekano toksinio poveikio gyvūnų reprodukcijai arba vystymuisi tyrimų neatlikta. Remiantis su gyvūnais atliktais bendrais toksinio poveikio tyrimais, trastuzumabas derukstekanas ir DXd turėjo toksinį poveikį greitai besidalijančioms ląstelėms (limfinės sistemos / hematopoetiniams organams, žarnynui arba sėklidėms), DXd turėjo genotoksinį poveikį, tai rodo galimą toksinį poveikį embrionui ir teratogeninį poveikį.</w:t>
      </w:r>
    </w:p>
    <w:p w14:paraId="4806C63C" w14:textId="77777777" w:rsidR="005903DD" w:rsidRPr="00F06001" w:rsidRDefault="005903DD">
      <w:pPr>
        <w:tabs>
          <w:tab w:val="clear" w:pos="567"/>
        </w:tabs>
        <w:spacing w:line="240" w:lineRule="auto"/>
        <w:rPr>
          <w:lang w:val="lt-LT"/>
        </w:rPr>
      </w:pPr>
    </w:p>
    <w:p w14:paraId="46EFD60C" w14:textId="77777777" w:rsidR="005903DD" w:rsidRPr="00F06001" w:rsidRDefault="005903DD">
      <w:pPr>
        <w:tabs>
          <w:tab w:val="clear" w:pos="567"/>
        </w:tabs>
        <w:spacing w:line="240" w:lineRule="auto"/>
        <w:rPr>
          <w:lang w:val="lt-LT"/>
        </w:rPr>
      </w:pPr>
    </w:p>
    <w:p w14:paraId="79F35390" w14:textId="77777777" w:rsidR="005903DD" w:rsidRPr="00F06001" w:rsidRDefault="00EB6A0D">
      <w:pPr>
        <w:keepNext/>
        <w:spacing w:line="240" w:lineRule="auto"/>
        <w:rPr>
          <w:b/>
          <w:lang w:val="lt-LT"/>
        </w:rPr>
      </w:pPr>
      <w:r w:rsidRPr="00F06001">
        <w:rPr>
          <w:b/>
          <w:lang w:val="lt-LT"/>
        </w:rPr>
        <w:t>6.</w:t>
      </w:r>
      <w:r w:rsidRPr="00F06001">
        <w:rPr>
          <w:b/>
          <w:lang w:val="lt-LT"/>
        </w:rPr>
        <w:tab/>
        <w:t>FARMACINĖ INFORMACIJA</w:t>
      </w:r>
    </w:p>
    <w:p w14:paraId="06D9A6EA" w14:textId="77777777" w:rsidR="005903DD" w:rsidRPr="00F06001" w:rsidRDefault="005903DD">
      <w:pPr>
        <w:keepNext/>
        <w:spacing w:line="240" w:lineRule="auto"/>
        <w:rPr>
          <w:lang w:val="lt-LT"/>
        </w:rPr>
      </w:pPr>
    </w:p>
    <w:p w14:paraId="66E50C30" w14:textId="77777777" w:rsidR="005903DD" w:rsidRPr="00F06001" w:rsidRDefault="00EB6A0D">
      <w:pPr>
        <w:keepNext/>
        <w:spacing w:line="240" w:lineRule="auto"/>
        <w:rPr>
          <w:b/>
          <w:lang w:val="lt-LT"/>
        </w:rPr>
      </w:pPr>
      <w:r w:rsidRPr="00F06001">
        <w:rPr>
          <w:b/>
          <w:lang w:val="lt-LT"/>
        </w:rPr>
        <w:t>6.1</w:t>
      </w:r>
      <w:r w:rsidRPr="00F06001">
        <w:rPr>
          <w:b/>
          <w:lang w:val="lt-LT"/>
        </w:rPr>
        <w:tab/>
        <w:t>Pagalbinių medžiagų sąrašas</w:t>
      </w:r>
    </w:p>
    <w:p w14:paraId="7C117B94" w14:textId="77777777" w:rsidR="005903DD" w:rsidRPr="00F06001" w:rsidRDefault="005903DD">
      <w:pPr>
        <w:keepNext/>
        <w:spacing w:line="240" w:lineRule="auto"/>
        <w:rPr>
          <w:i/>
          <w:lang w:val="lt-LT"/>
        </w:rPr>
      </w:pPr>
    </w:p>
    <w:p w14:paraId="45BEDD6B" w14:textId="59FC28D5" w:rsidR="005903DD" w:rsidRPr="00F06001" w:rsidRDefault="00EB6A0D" w:rsidP="00EF75A1">
      <w:pPr>
        <w:spacing w:line="240" w:lineRule="auto"/>
        <w:rPr>
          <w:lang w:val="lt-LT"/>
        </w:rPr>
      </w:pPr>
      <w:r w:rsidRPr="00F06001">
        <w:rPr>
          <w:lang w:val="lt-LT"/>
        </w:rPr>
        <w:t>L</w:t>
      </w:r>
      <w:r w:rsidR="001C05C2" w:rsidRPr="00F06001">
        <w:rPr>
          <w:lang w:val="lt-LT"/>
        </w:rPr>
        <w:t>-</w:t>
      </w:r>
      <w:r w:rsidRPr="00F06001">
        <w:rPr>
          <w:lang w:val="lt-LT"/>
        </w:rPr>
        <w:t>histidinas</w:t>
      </w:r>
    </w:p>
    <w:p w14:paraId="46412711" w14:textId="39B7650C" w:rsidR="005903DD" w:rsidRPr="00F06001" w:rsidRDefault="00EB6A0D" w:rsidP="00EF75A1">
      <w:pPr>
        <w:spacing w:line="240" w:lineRule="auto"/>
        <w:rPr>
          <w:lang w:val="lt-LT"/>
        </w:rPr>
      </w:pPr>
      <w:r w:rsidRPr="00F06001">
        <w:rPr>
          <w:lang w:val="lt-LT"/>
        </w:rPr>
        <w:t>L</w:t>
      </w:r>
      <w:r w:rsidR="001C05C2" w:rsidRPr="00F06001">
        <w:rPr>
          <w:lang w:val="lt-LT"/>
        </w:rPr>
        <w:t>-</w:t>
      </w:r>
      <w:r w:rsidRPr="00F06001">
        <w:rPr>
          <w:lang w:val="lt-LT"/>
        </w:rPr>
        <w:t>histidino hidrochloridas monohidratas</w:t>
      </w:r>
    </w:p>
    <w:p w14:paraId="4C847ECF" w14:textId="77777777" w:rsidR="005903DD" w:rsidRPr="00F06001" w:rsidRDefault="00EB6A0D" w:rsidP="00EF75A1">
      <w:pPr>
        <w:spacing w:line="240" w:lineRule="auto"/>
        <w:rPr>
          <w:lang w:val="lt-LT"/>
        </w:rPr>
      </w:pPr>
      <w:r w:rsidRPr="00F06001">
        <w:rPr>
          <w:lang w:val="lt-LT"/>
        </w:rPr>
        <w:t>Sacharozė</w:t>
      </w:r>
    </w:p>
    <w:p w14:paraId="1201978E" w14:textId="1FBD562B" w:rsidR="005903DD" w:rsidRPr="00F06001" w:rsidRDefault="00EB6A0D">
      <w:pPr>
        <w:spacing w:line="240" w:lineRule="auto"/>
        <w:rPr>
          <w:lang w:val="lt-LT"/>
        </w:rPr>
      </w:pPr>
      <w:r w:rsidRPr="00F06001">
        <w:rPr>
          <w:lang w:val="lt-LT"/>
        </w:rPr>
        <w:t>Polisorbatas 80</w:t>
      </w:r>
      <w:r w:rsidR="0043641B">
        <w:rPr>
          <w:lang w:val="lt-LT"/>
        </w:rPr>
        <w:t xml:space="preserve"> </w:t>
      </w:r>
      <w:r w:rsidR="0043641B" w:rsidRPr="00B60D5C">
        <w:rPr>
          <w:szCs w:val="22"/>
          <w:lang w:val="lt-LT"/>
        </w:rPr>
        <w:t>(E433)</w:t>
      </w:r>
    </w:p>
    <w:p w14:paraId="621FD995" w14:textId="77777777" w:rsidR="005903DD" w:rsidRPr="00F06001" w:rsidRDefault="005903DD">
      <w:pPr>
        <w:spacing w:line="240" w:lineRule="auto"/>
        <w:rPr>
          <w:lang w:val="lt-LT"/>
        </w:rPr>
      </w:pPr>
    </w:p>
    <w:p w14:paraId="7AEB0F67" w14:textId="77777777" w:rsidR="005903DD" w:rsidRPr="00F06001" w:rsidRDefault="00EB6A0D">
      <w:pPr>
        <w:keepNext/>
        <w:spacing w:line="240" w:lineRule="auto"/>
        <w:rPr>
          <w:b/>
          <w:lang w:val="lt-LT"/>
        </w:rPr>
      </w:pPr>
      <w:r w:rsidRPr="00F06001">
        <w:rPr>
          <w:b/>
          <w:lang w:val="lt-LT"/>
        </w:rPr>
        <w:t>6.2</w:t>
      </w:r>
      <w:r w:rsidRPr="00F06001">
        <w:rPr>
          <w:b/>
          <w:lang w:val="lt-LT"/>
        </w:rPr>
        <w:tab/>
        <w:t>Nesuderinamumas</w:t>
      </w:r>
    </w:p>
    <w:p w14:paraId="26BAE04D" w14:textId="77777777" w:rsidR="005903DD" w:rsidRPr="00F06001" w:rsidRDefault="005903DD">
      <w:pPr>
        <w:keepNext/>
        <w:spacing w:line="240" w:lineRule="auto"/>
        <w:rPr>
          <w:lang w:val="lt-LT"/>
        </w:rPr>
      </w:pPr>
    </w:p>
    <w:p w14:paraId="6A3BA371" w14:textId="77777777" w:rsidR="005903DD" w:rsidRPr="00F06001" w:rsidRDefault="00EB6A0D">
      <w:pPr>
        <w:spacing w:line="240" w:lineRule="auto"/>
        <w:rPr>
          <w:lang w:val="lt-LT"/>
        </w:rPr>
      </w:pPr>
      <w:r w:rsidRPr="00F06001">
        <w:rPr>
          <w:lang w:val="lt-LT"/>
        </w:rPr>
        <w:t>Suderinamumo tyrimų neatlikta, todėl šio vaistinio preparato negalima maišyti su kitais, išskyrus nurodytus 6.6 skyriuje.</w:t>
      </w:r>
      <w:r w:rsidRPr="00F06001">
        <w:rPr>
          <w:rStyle w:val="FootnoteReference"/>
          <w:lang w:val="lt-LT"/>
        </w:rPr>
        <w:t xml:space="preserve"> </w:t>
      </w:r>
    </w:p>
    <w:p w14:paraId="0CFA0C1B" w14:textId="77777777" w:rsidR="005903DD" w:rsidRPr="00F06001" w:rsidRDefault="005903DD">
      <w:pPr>
        <w:spacing w:line="240" w:lineRule="auto"/>
        <w:rPr>
          <w:lang w:val="lt-LT"/>
        </w:rPr>
      </w:pPr>
    </w:p>
    <w:p w14:paraId="6FAF2A6B" w14:textId="77777777" w:rsidR="005903DD" w:rsidRPr="00F06001" w:rsidRDefault="00EB6A0D">
      <w:pPr>
        <w:spacing w:line="240" w:lineRule="auto"/>
        <w:rPr>
          <w:lang w:val="lt-LT"/>
        </w:rPr>
      </w:pPr>
      <w:r w:rsidRPr="00F06001">
        <w:rPr>
          <w:lang w:val="lt-LT"/>
        </w:rPr>
        <w:t>Natrio chlorido infuzinio tirpalo negalima naudoti ruošiant arba skiedžiant, nes gali susidaryti dalelių.</w:t>
      </w:r>
    </w:p>
    <w:p w14:paraId="2DFB3712" w14:textId="77777777" w:rsidR="005903DD" w:rsidRPr="00F06001" w:rsidRDefault="005903DD">
      <w:pPr>
        <w:spacing w:line="240" w:lineRule="auto"/>
        <w:rPr>
          <w:lang w:val="lt-LT"/>
        </w:rPr>
      </w:pPr>
    </w:p>
    <w:p w14:paraId="197C6C1B" w14:textId="77777777" w:rsidR="005903DD" w:rsidRPr="00F06001" w:rsidRDefault="00EB6A0D">
      <w:pPr>
        <w:keepNext/>
        <w:spacing w:line="240" w:lineRule="auto"/>
        <w:rPr>
          <w:b/>
          <w:lang w:val="lt-LT"/>
        </w:rPr>
      </w:pPr>
      <w:r w:rsidRPr="00F06001">
        <w:rPr>
          <w:b/>
          <w:lang w:val="lt-LT"/>
        </w:rPr>
        <w:t>6.3</w:t>
      </w:r>
      <w:r w:rsidRPr="00F06001">
        <w:rPr>
          <w:b/>
          <w:lang w:val="lt-LT"/>
        </w:rPr>
        <w:tab/>
        <w:t>Tinkamumo laikas</w:t>
      </w:r>
    </w:p>
    <w:p w14:paraId="554C14FC" w14:textId="77777777" w:rsidR="005903DD" w:rsidRPr="00F06001" w:rsidRDefault="005903DD">
      <w:pPr>
        <w:keepNext/>
        <w:spacing w:line="240" w:lineRule="auto"/>
        <w:rPr>
          <w:lang w:val="lt-LT"/>
        </w:rPr>
      </w:pPr>
    </w:p>
    <w:p w14:paraId="62CDE4D5" w14:textId="77777777" w:rsidR="005903DD" w:rsidRPr="00F06001" w:rsidRDefault="00EB6A0D">
      <w:pPr>
        <w:keepNext/>
        <w:spacing w:line="240" w:lineRule="auto"/>
        <w:rPr>
          <w:u w:val="single"/>
          <w:lang w:val="lt-LT"/>
        </w:rPr>
      </w:pPr>
      <w:r w:rsidRPr="00F06001">
        <w:rPr>
          <w:u w:val="single"/>
          <w:lang w:val="lt-LT"/>
        </w:rPr>
        <w:t>Neatidarytas flakonas</w:t>
      </w:r>
    </w:p>
    <w:p w14:paraId="0FD09EB1" w14:textId="77777777" w:rsidR="005903DD" w:rsidRPr="00F06001" w:rsidRDefault="005903DD">
      <w:pPr>
        <w:keepNext/>
        <w:spacing w:line="240" w:lineRule="auto"/>
        <w:rPr>
          <w:lang w:val="lt-LT"/>
        </w:rPr>
      </w:pPr>
    </w:p>
    <w:p w14:paraId="5164A193" w14:textId="77777777" w:rsidR="005903DD" w:rsidRPr="00F06001" w:rsidRDefault="00EB6A0D">
      <w:pPr>
        <w:spacing w:line="240" w:lineRule="auto"/>
        <w:rPr>
          <w:lang w:val="lt-LT"/>
        </w:rPr>
      </w:pPr>
      <w:r w:rsidRPr="00F06001">
        <w:rPr>
          <w:lang w:val="lt-LT"/>
        </w:rPr>
        <w:t>4 metai.</w:t>
      </w:r>
    </w:p>
    <w:p w14:paraId="1C9763DD" w14:textId="77777777" w:rsidR="005903DD" w:rsidRPr="00F06001" w:rsidRDefault="005903DD">
      <w:pPr>
        <w:spacing w:line="240" w:lineRule="auto"/>
        <w:rPr>
          <w:u w:val="single"/>
          <w:lang w:val="lt-LT"/>
        </w:rPr>
      </w:pPr>
    </w:p>
    <w:p w14:paraId="76DED87E" w14:textId="77777777" w:rsidR="005903DD" w:rsidRPr="00F06001" w:rsidRDefault="00EB6A0D">
      <w:pPr>
        <w:keepNext/>
        <w:spacing w:line="240" w:lineRule="auto"/>
        <w:rPr>
          <w:u w:val="single"/>
          <w:lang w:val="lt-LT"/>
        </w:rPr>
      </w:pPr>
      <w:r w:rsidRPr="00F06001">
        <w:rPr>
          <w:u w:val="single"/>
          <w:lang w:val="lt-LT"/>
        </w:rPr>
        <w:t>Paruoštas tirpalas</w:t>
      </w:r>
    </w:p>
    <w:p w14:paraId="5E24575A" w14:textId="77777777" w:rsidR="005903DD" w:rsidRPr="00F06001" w:rsidRDefault="005903DD">
      <w:pPr>
        <w:keepNext/>
        <w:spacing w:line="240" w:lineRule="auto"/>
        <w:rPr>
          <w:lang w:val="lt-LT"/>
        </w:rPr>
      </w:pPr>
    </w:p>
    <w:p w14:paraId="33380205" w14:textId="5D45B24A" w:rsidR="005903DD" w:rsidRPr="00F06001" w:rsidRDefault="00EB6A0D">
      <w:pPr>
        <w:spacing w:line="240" w:lineRule="auto"/>
        <w:rPr>
          <w:lang w:val="lt-LT"/>
        </w:rPr>
      </w:pPr>
      <w:r w:rsidRPr="00F06001">
        <w:rPr>
          <w:lang w:val="lt-LT"/>
        </w:rPr>
        <w:t xml:space="preserve">Nustatyta, kad atidarius pakuotę vaistinio preparato cheminės ir fizinės savybės išlieka stabilios iki </w:t>
      </w:r>
      <w:r w:rsidR="00251E57">
        <w:rPr>
          <w:lang w:val="lt-LT"/>
        </w:rPr>
        <w:t>48</w:t>
      </w:r>
      <w:r w:rsidRPr="00F06001">
        <w:rPr>
          <w:lang w:val="lt-LT"/>
        </w:rPr>
        <w:t> valandų, laikant 2 ºC – 8 </w:t>
      </w:r>
      <w:r w:rsidRPr="00F06001">
        <w:rPr>
          <w:szCs w:val="22"/>
          <w:lang w:val="lt-LT"/>
        </w:rPr>
        <w:t>ºC</w:t>
      </w:r>
      <w:r w:rsidRPr="00F06001">
        <w:rPr>
          <w:lang w:val="lt-LT"/>
        </w:rPr>
        <w:t xml:space="preserve"> temperatūroje.</w:t>
      </w:r>
    </w:p>
    <w:p w14:paraId="06B249FE" w14:textId="77777777" w:rsidR="005903DD" w:rsidRPr="00F06001" w:rsidRDefault="005903DD">
      <w:pPr>
        <w:spacing w:line="240" w:lineRule="auto"/>
        <w:rPr>
          <w:lang w:val="lt-LT"/>
        </w:rPr>
      </w:pPr>
    </w:p>
    <w:p w14:paraId="00CD5664" w14:textId="667AC9FA" w:rsidR="005903DD" w:rsidRPr="00F06001" w:rsidRDefault="00EB6A0D">
      <w:pPr>
        <w:spacing w:line="240" w:lineRule="auto"/>
        <w:rPr>
          <w:lang w:val="lt-LT"/>
        </w:rPr>
      </w:pPr>
      <w:r w:rsidRPr="00F06001">
        <w:rPr>
          <w:lang w:val="lt-LT"/>
        </w:rPr>
        <w:t>Kad būtų išvengta užteršimo mikroorganizmais, vaistinį preparatą reikia vartoti nedelsiant. Jeigu vaistinis preparatas nėra iš karto vartojamas, už laikymo trukmę ir sąlygas atidarius pakuotę atsako vartotojas; paprastai leidžiama laikyti ne ilgiau kaip 24 valandas 2 </w:t>
      </w:r>
      <w:r w:rsidRPr="00F06001">
        <w:rPr>
          <w:szCs w:val="22"/>
          <w:lang w:val="lt-LT"/>
        </w:rPr>
        <w:t>ºC</w:t>
      </w:r>
      <w:r w:rsidRPr="00F06001">
        <w:rPr>
          <w:lang w:val="lt-LT"/>
        </w:rPr>
        <w:t> – 8 </w:t>
      </w:r>
      <w:r w:rsidRPr="00F06001">
        <w:rPr>
          <w:szCs w:val="22"/>
          <w:lang w:val="lt-LT"/>
        </w:rPr>
        <w:t>ºC</w:t>
      </w:r>
      <w:r w:rsidRPr="00F06001">
        <w:rPr>
          <w:lang w:val="lt-LT"/>
        </w:rPr>
        <w:t xml:space="preserve"> temperatūroje, išskyrus tuos atvejus, kai buvo ruošiama kontroliuojamomis ir patvirtintomis aseptinėmis sąlygomis.</w:t>
      </w:r>
    </w:p>
    <w:p w14:paraId="6077E7E2" w14:textId="77777777" w:rsidR="005903DD" w:rsidRPr="00F06001" w:rsidRDefault="005903DD">
      <w:pPr>
        <w:spacing w:line="240" w:lineRule="auto"/>
        <w:rPr>
          <w:lang w:val="lt-LT"/>
        </w:rPr>
      </w:pPr>
    </w:p>
    <w:p w14:paraId="7307B3B9" w14:textId="77777777" w:rsidR="005903DD" w:rsidRPr="00F06001" w:rsidRDefault="00EB6A0D">
      <w:pPr>
        <w:keepNext/>
        <w:keepLines/>
        <w:spacing w:line="240" w:lineRule="auto"/>
        <w:rPr>
          <w:u w:val="single"/>
          <w:lang w:val="lt-LT"/>
        </w:rPr>
      </w:pPr>
      <w:r w:rsidRPr="00F06001">
        <w:rPr>
          <w:u w:val="single"/>
          <w:lang w:val="lt-LT"/>
        </w:rPr>
        <w:t>Praskiestas tirpalas</w:t>
      </w:r>
    </w:p>
    <w:p w14:paraId="0986B7B9" w14:textId="77777777" w:rsidR="005903DD" w:rsidRPr="00F06001" w:rsidRDefault="005903DD">
      <w:pPr>
        <w:keepNext/>
        <w:keepLines/>
        <w:spacing w:line="240" w:lineRule="auto"/>
        <w:rPr>
          <w:lang w:val="lt-LT"/>
        </w:rPr>
      </w:pPr>
    </w:p>
    <w:p w14:paraId="1042DCE5" w14:textId="55D5B59F" w:rsidR="005903DD" w:rsidRPr="00F06001" w:rsidRDefault="00EB6A0D">
      <w:pPr>
        <w:spacing w:line="240" w:lineRule="auto"/>
        <w:rPr>
          <w:lang w:val="lt-LT"/>
        </w:rPr>
      </w:pPr>
      <w:r w:rsidRPr="00F06001">
        <w:rPr>
          <w:lang w:val="lt-LT"/>
        </w:rPr>
        <w:t xml:space="preserve">Rekomenduojama praskiestą tirpalą iš karto vartoti. Jeigu vaistinis preparatas nėra iš karto vartojamas, paruoštą tirpalą, praskiestą infuziniuose maišeliuose, kuriuose yra 5 % gliukozės tirpalo, galima laikyti </w:t>
      </w:r>
      <w:r w:rsidRPr="00F06001">
        <w:rPr>
          <w:lang w:val="lt-LT"/>
        </w:rPr>
        <w:lastRenderedPageBreak/>
        <w:t>kambario temperatūroje (≤ 30 ºC) ne ilgiau kaip 4 valandas</w:t>
      </w:r>
      <w:r w:rsidR="00251E57">
        <w:rPr>
          <w:lang w:val="lt-LT"/>
        </w:rPr>
        <w:t>, įskaitant ruošimą ir infuziją,</w:t>
      </w:r>
      <w:r w:rsidRPr="00F06001">
        <w:rPr>
          <w:lang w:val="lt-LT"/>
        </w:rPr>
        <w:t xml:space="preserve"> arba šaldytuve 2 </w:t>
      </w:r>
      <w:r w:rsidRPr="00F06001">
        <w:rPr>
          <w:szCs w:val="22"/>
          <w:lang w:val="lt-LT"/>
        </w:rPr>
        <w:t>ºC</w:t>
      </w:r>
      <w:r w:rsidRPr="00F06001">
        <w:rPr>
          <w:lang w:val="lt-LT"/>
        </w:rPr>
        <w:t> – 8 </w:t>
      </w:r>
      <w:r w:rsidRPr="00F06001">
        <w:rPr>
          <w:szCs w:val="22"/>
          <w:lang w:val="lt-LT"/>
        </w:rPr>
        <w:t>ºC</w:t>
      </w:r>
      <w:r w:rsidRPr="00F06001">
        <w:rPr>
          <w:lang w:val="lt-LT"/>
        </w:rPr>
        <w:t xml:space="preserve"> temperatūroje ne ilgiau kaip 24 valandas, saugant nuo šviesos.</w:t>
      </w:r>
    </w:p>
    <w:p w14:paraId="702108DE" w14:textId="77777777" w:rsidR="005903DD" w:rsidRPr="00F06001" w:rsidRDefault="005903DD">
      <w:pPr>
        <w:spacing w:line="240" w:lineRule="auto"/>
        <w:rPr>
          <w:lang w:val="lt-LT"/>
        </w:rPr>
      </w:pPr>
    </w:p>
    <w:p w14:paraId="3E5E1805" w14:textId="77777777" w:rsidR="005903DD" w:rsidRPr="00F06001" w:rsidRDefault="00EB6A0D">
      <w:pPr>
        <w:keepNext/>
        <w:spacing w:line="240" w:lineRule="auto"/>
        <w:rPr>
          <w:b/>
          <w:lang w:val="lt-LT"/>
        </w:rPr>
      </w:pPr>
      <w:r w:rsidRPr="00F06001">
        <w:rPr>
          <w:b/>
          <w:lang w:val="lt-LT"/>
        </w:rPr>
        <w:t>6.4</w:t>
      </w:r>
      <w:r w:rsidRPr="00F06001">
        <w:rPr>
          <w:b/>
          <w:lang w:val="lt-LT"/>
        </w:rPr>
        <w:tab/>
        <w:t>Specialios laikymo sąlygos</w:t>
      </w:r>
    </w:p>
    <w:p w14:paraId="3ACC5CE5" w14:textId="77777777" w:rsidR="005903DD" w:rsidRPr="00F06001" w:rsidRDefault="005903DD">
      <w:pPr>
        <w:keepNext/>
        <w:spacing w:line="240" w:lineRule="auto"/>
        <w:ind w:left="562" w:hanging="562"/>
        <w:rPr>
          <w:lang w:val="lt-LT"/>
        </w:rPr>
      </w:pPr>
    </w:p>
    <w:p w14:paraId="4D14984E" w14:textId="77777777" w:rsidR="005903DD" w:rsidRPr="00F06001" w:rsidRDefault="00EB6A0D">
      <w:pPr>
        <w:spacing w:line="240" w:lineRule="auto"/>
        <w:rPr>
          <w:lang w:val="lt-LT"/>
        </w:rPr>
      </w:pPr>
      <w:r w:rsidRPr="00F06001">
        <w:rPr>
          <w:lang w:val="lt-LT"/>
        </w:rPr>
        <w:t>Laikyti šaldytuve (2 ºC – 8 ºC).</w:t>
      </w:r>
    </w:p>
    <w:p w14:paraId="2A23BD62" w14:textId="77777777" w:rsidR="005903DD" w:rsidRPr="00F06001" w:rsidRDefault="005903DD">
      <w:pPr>
        <w:spacing w:line="240" w:lineRule="auto"/>
        <w:rPr>
          <w:lang w:val="lt-LT"/>
        </w:rPr>
      </w:pPr>
    </w:p>
    <w:p w14:paraId="3825124C" w14:textId="77777777" w:rsidR="005903DD" w:rsidRPr="00F06001" w:rsidRDefault="00EB6A0D">
      <w:pPr>
        <w:spacing w:line="240" w:lineRule="auto"/>
        <w:rPr>
          <w:lang w:val="lt-LT"/>
        </w:rPr>
      </w:pPr>
      <w:r w:rsidRPr="00F06001">
        <w:rPr>
          <w:lang w:val="lt-LT"/>
        </w:rPr>
        <w:t>Negalima užšaldyti.</w:t>
      </w:r>
    </w:p>
    <w:p w14:paraId="013BC235" w14:textId="77777777" w:rsidR="005903DD" w:rsidRPr="00F06001" w:rsidRDefault="005903DD">
      <w:pPr>
        <w:spacing w:line="240" w:lineRule="auto"/>
        <w:rPr>
          <w:lang w:val="lt-LT"/>
        </w:rPr>
      </w:pPr>
    </w:p>
    <w:p w14:paraId="6C962180" w14:textId="77777777" w:rsidR="005903DD" w:rsidRPr="00F06001" w:rsidRDefault="00EB6A0D">
      <w:pPr>
        <w:spacing w:line="240" w:lineRule="auto"/>
        <w:rPr>
          <w:lang w:val="lt-LT"/>
        </w:rPr>
      </w:pPr>
      <w:r w:rsidRPr="00F06001">
        <w:rPr>
          <w:lang w:val="lt-LT"/>
        </w:rPr>
        <w:t>Paruošto ir praskiesto vaistinio preparato laikymo sąlygos pateikiamos 6.3 skyriuje.</w:t>
      </w:r>
    </w:p>
    <w:p w14:paraId="569018D2" w14:textId="77777777" w:rsidR="005903DD" w:rsidRPr="00F06001" w:rsidRDefault="005903DD">
      <w:pPr>
        <w:spacing w:line="240" w:lineRule="auto"/>
        <w:rPr>
          <w:lang w:val="lt-LT"/>
        </w:rPr>
      </w:pPr>
    </w:p>
    <w:p w14:paraId="71151644" w14:textId="77777777" w:rsidR="005903DD" w:rsidRPr="00F06001" w:rsidRDefault="00EB6A0D">
      <w:pPr>
        <w:keepNext/>
        <w:spacing w:line="240" w:lineRule="auto"/>
        <w:rPr>
          <w:b/>
          <w:lang w:val="lt-LT"/>
        </w:rPr>
      </w:pPr>
      <w:r w:rsidRPr="00F06001">
        <w:rPr>
          <w:b/>
          <w:lang w:val="lt-LT"/>
        </w:rPr>
        <w:t>6.5</w:t>
      </w:r>
      <w:r w:rsidRPr="00F06001">
        <w:rPr>
          <w:b/>
          <w:lang w:val="lt-LT"/>
        </w:rPr>
        <w:tab/>
        <w:t>Talpyklės pobūdis ir jos turinys</w:t>
      </w:r>
    </w:p>
    <w:p w14:paraId="510410B5" w14:textId="77777777" w:rsidR="005903DD" w:rsidRPr="00F06001" w:rsidRDefault="005903DD">
      <w:pPr>
        <w:keepNext/>
        <w:spacing w:line="240" w:lineRule="auto"/>
        <w:rPr>
          <w:lang w:val="lt-LT"/>
        </w:rPr>
      </w:pPr>
    </w:p>
    <w:p w14:paraId="2401E013" w14:textId="77777777" w:rsidR="005903DD" w:rsidRPr="00F06001" w:rsidRDefault="00EB6A0D">
      <w:pPr>
        <w:spacing w:line="240" w:lineRule="auto"/>
        <w:rPr>
          <w:lang w:val="lt-LT"/>
        </w:rPr>
      </w:pPr>
      <w:bookmarkStart w:id="445" w:name="_Hlk34922864"/>
      <w:r w:rsidRPr="00F06001">
        <w:rPr>
          <w:lang w:val="lt-LT"/>
        </w:rPr>
        <w:t xml:space="preserve">Enhertu tiekiamas 10 ml 1 tipo gintaro spalvos borosilikatinio stiklo flakone, užkimštame fluoro kaučiuku laminuoto butilo kaučiuko kamščiu ir uždengtame geltonu nuplėšiamuoju polipropileno / užlankstyto aliuminio dangteliu. </w:t>
      </w:r>
    </w:p>
    <w:p w14:paraId="76FDF717" w14:textId="77777777" w:rsidR="005903DD" w:rsidRPr="00F06001" w:rsidRDefault="00EB6A0D">
      <w:pPr>
        <w:spacing w:line="240" w:lineRule="auto"/>
        <w:rPr>
          <w:lang w:val="lt-LT"/>
        </w:rPr>
      </w:pPr>
      <w:r w:rsidRPr="00F06001">
        <w:rPr>
          <w:lang w:val="lt-LT"/>
        </w:rPr>
        <w:t>Kiekvienoje dėžutėje yra 1 flakonas.</w:t>
      </w:r>
    </w:p>
    <w:bookmarkEnd w:id="445"/>
    <w:p w14:paraId="07FD246C" w14:textId="77777777" w:rsidR="005903DD" w:rsidRPr="00F06001" w:rsidRDefault="005903DD">
      <w:pPr>
        <w:tabs>
          <w:tab w:val="clear" w:pos="567"/>
        </w:tabs>
        <w:spacing w:line="240" w:lineRule="auto"/>
        <w:rPr>
          <w:highlight w:val="cyan"/>
          <w:lang w:val="lt-LT"/>
        </w:rPr>
      </w:pPr>
    </w:p>
    <w:p w14:paraId="156AE87A" w14:textId="77777777" w:rsidR="005903DD" w:rsidRPr="00F06001" w:rsidRDefault="00EB6A0D">
      <w:pPr>
        <w:keepNext/>
        <w:rPr>
          <w:b/>
          <w:lang w:val="lt-LT"/>
        </w:rPr>
      </w:pPr>
      <w:bookmarkStart w:id="446" w:name="OLE_LINK1"/>
      <w:r w:rsidRPr="00F06001">
        <w:rPr>
          <w:b/>
          <w:lang w:val="lt-LT"/>
        </w:rPr>
        <w:t>6.6</w:t>
      </w:r>
      <w:r w:rsidRPr="00F06001">
        <w:rPr>
          <w:b/>
          <w:lang w:val="lt-LT"/>
        </w:rPr>
        <w:tab/>
        <w:t>Specialūs reikalavimai atliekoms tvarkyti ir vaistiniam preparatui ruošti</w:t>
      </w:r>
    </w:p>
    <w:p w14:paraId="41654E5C" w14:textId="77777777" w:rsidR="005903DD" w:rsidRPr="00F06001" w:rsidRDefault="005903DD">
      <w:pPr>
        <w:keepNext/>
        <w:spacing w:line="240" w:lineRule="auto"/>
        <w:rPr>
          <w:lang w:val="lt-LT"/>
        </w:rPr>
      </w:pPr>
    </w:p>
    <w:p w14:paraId="667C088B" w14:textId="77777777" w:rsidR="005903DD" w:rsidRPr="00F06001" w:rsidRDefault="00EB6A0D">
      <w:pPr>
        <w:spacing w:line="240" w:lineRule="auto"/>
        <w:rPr>
          <w:lang w:val="lt-LT"/>
        </w:rPr>
      </w:pPr>
      <w:bookmarkStart w:id="447" w:name="_Hlk33098546"/>
      <w:bookmarkStart w:id="448" w:name="_Hlk54256042"/>
      <w:bookmarkEnd w:id="446"/>
      <w:r w:rsidRPr="00F06001">
        <w:rPr>
          <w:lang w:val="lt-LT"/>
        </w:rPr>
        <w:t>Kad nebūtų suklysta dėl vaistinio preparato, svarbu patikrinti flakonų etiketes, užtikrinant, kad vaistinis preparatas, kurį ketinama ruošti ir lašinti, yra Enhertu (trastuzumabas derukstekanas), o ne trastuzumabas arba trastuzumabas emtansinas.</w:t>
      </w:r>
    </w:p>
    <w:p w14:paraId="3F60B6A1" w14:textId="77777777" w:rsidR="005903DD" w:rsidRPr="00F06001" w:rsidRDefault="005903DD">
      <w:pPr>
        <w:spacing w:line="240" w:lineRule="auto"/>
        <w:rPr>
          <w:lang w:val="lt-LT"/>
        </w:rPr>
      </w:pPr>
    </w:p>
    <w:p w14:paraId="7C4B1B2C" w14:textId="77777777" w:rsidR="005903DD" w:rsidRPr="00F06001" w:rsidRDefault="00EB6A0D">
      <w:pPr>
        <w:spacing w:line="240" w:lineRule="auto"/>
        <w:rPr>
          <w:lang w:val="lt-LT"/>
        </w:rPr>
      </w:pPr>
      <w:r w:rsidRPr="00F06001">
        <w:rPr>
          <w:lang w:val="lt-LT"/>
        </w:rPr>
        <w:t>Reikia taikyti atitinkamas chemoterapinių vaistinių preparatų ruošimo procedūras. Toliau nurodytas ruošimo ir skiedimo procedūras reikia vykdyti laikantis atitinkamų aseptikos reikalavimų.</w:t>
      </w:r>
    </w:p>
    <w:p w14:paraId="685E5B45" w14:textId="77777777" w:rsidR="005903DD" w:rsidRPr="00F06001" w:rsidRDefault="005903DD">
      <w:pPr>
        <w:spacing w:line="240" w:lineRule="auto"/>
        <w:rPr>
          <w:lang w:val="lt-LT"/>
        </w:rPr>
      </w:pPr>
    </w:p>
    <w:p w14:paraId="06E062AD" w14:textId="77777777" w:rsidR="005903DD" w:rsidRPr="00F06001" w:rsidRDefault="00EB6A0D">
      <w:pPr>
        <w:keepNext/>
        <w:rPr>
          <w:u w:val="single"/>
          <w:lang w:val="lt-LT"/>
        </w:rPr>
      </w:pPr>
      <w:r w:rsidRPr="00F06001">
        <w:rPr>
          <w:u w:val="single"/>
          <w:lang w:val="lt-LT"/>
        </w:rPr>
        <w:t>Ruošimas</w:t>
      </w:r>
    </w:p>
    <w:p w14:paraId="69363CF2" w14:textId="77777777" w:rsidR="005903DD" w:rsidRPr="00F06001" w:rsidRDefault="005903DD">
      <w:pPr>
        <w:keepNext/>
        <w:spacing w:line="240" w:lineRule="auto"/>
        <w:rPr>
          <w:u w:val="single"/>
          <w:lang w:val="lt-LT"/>
        </w:rPr>
      </w:pPr>
    </w:p>
    <w:p w14:paraId="60CCEF4C"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Vaistinį preparatą reikia ruošti prieš pat skiedžiant.</w:t>
      </w:r>
    </w:p>
    <w:p w14:paraId="31051937" w14:textId="4BAC45E4" w:rsidR="005903DD" w:rsidRPr="00F06001" w:rsidRDefault="00EB6A0D">
      <w:pPr>
        <w:numPr>
          <w:ilvl w:val="0"/>
          <w:numId w:val="8"/>
        </w:numPr>
        <w:tabs>
          <w:tab w:val="clear" w:pos="567"/>
        </w:tabs>
        <w:spacing w:line="240" w:lineRule="auto"/>
        <w:ind w:left="567" w:hanging="567"/>
        <w:rPr>
          <w:lang w:val="lt-LT"/>
        </w:rPr>
      </w:pPr>
      <w:r w:rsidRPr="00F06001">
        <w:rPr>
          <w:lang w:val="lt-LT"/>
        </w:rPr>
        <w:t>Visai dozei gali prireikti daugiau nei vieno flakono. Apskaičiuokite dozę (mg), bendrą reikiamo paruošto Enhertu tirpalo tūrį ir reikiamą Enhertu flakono (</w:t>
      </w:r>
      <w:r w:rsidR="001C05C2" w:rsidRPr="00F06001">
        <w:rPr>
          <w:lang w:val="lt-LT"/>
        </w:rPr>
        <w:t>-</w:t>
      </w:r>
      <w:r w:rsidRPr="00F06001">
        <w:rPr>
          <w:lang w:val="lt-LT"/>
        </w:rPr>
        <w:t>ų) skaičių (žr. 4.2 skyrių).</w:t>
      </w:r>
    </w:p>
    <w:p w14:paraId="2BA52E52"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Paruoškite kiekvieną 100 mg flakoną, steriliu švirkštu lėtai suleisdami 5 ml injekcinio vandens į kiekvieną flakoną, kad gautumėte galutinę 20 mg/ml koncentraciją.</w:t>
      </w:r>
    </w:p>
    <w:p w14:paraId="7AEEC35F"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 xml:space="preserve">Švelniai pavartykite flakoną, kol vaistinis preparatas visiškai ištirps. </w:t>
      </w:r>
      <w:r w:rsidRPr="00F06001">
        <w:rPr>
          <w:u w:val="single"/>
          <w:lang w:val="lt-LT"/>
        </w:rPr>
        <w:t>Nekratykite</w:t>
      </w:r>
      <w:r w:rsidRPr="00F06001">
        <w:rPr>
          <w:lang w:val="lt-LT"/>
        </w:rPr>
        <w:t>.</w:t>
      </w:r>
    </w:p>
    <w:p w14:paraId="34CA0D92" w14:textId="36B94203" w:rsidR="005903DD" w:rsidRPr="00F06001" w:rsidRDefault="00251E57">
      <w:pPr>
        <w:numPr>
          <w:ilvl w:val="0"/>
          <w:numId w:val="8"/>
        </w:numPr>
        <w:tabs>
          <w:tab w:val="clear" w:pos="567"/>
        </w:tabs>
        <w:spacing w:line="240" w:lineRule="auto"/>
        <w:ind w:left="567" w:hanging="567"/>
        <w:rPr>
          <w:lang w:val="lt-LT"/>
        </w:rPr>
      </w:pPr>
      <w:bookmarkStart w:id="449" w:name="_Hlk174556272"/>
      <w:r w:rsidRPr="00F06001">
        <w:rPr>
          <w:lang w:val="lt-LT"/>
        </w:rPr>
        <w:t>Kad būtų išvengta užteršimo mikroorganizmais, vaistinį preparatą reikia vartoti nedelsiant</w:t>
      </w:r>
      <w:r>
        <w:rPr>
          <w:lang w:val="lt-LT"/>
        </w:rPr>
        <w:t>. Nustatyta, kad j</w:t>
      </w:r>
      <w:r w:rsidR="00EB6A0D" w:rsidRPr="00F06001">
        <w:rPr>
          <w:lang w:val="lt-LT"/>
        </w:rPr>
        <w:t xml:space="preserve">eigu vaistinis preparatas nėra iš karto vartojamas, </w:t>
      </w:r>
      <w:r w:rsidRPr="00F06001">
        <w:rPr>
          <w:lang w:val="lt-LT"/>
        </w:rPr>
        <w:t xml:space="preserve">vaistinio preparato cheminės ir fizinės savybės išlieka stabilios iki </w:t>
      </w:r>
      <w:r>
        <w:rPr>
          <w:lang w:val="lt-LT"/>
        </w:rPr>
        <w:t>48</w:t>
      </w:r>
      <w:r w:rsidRPr="00F06001">
        <w:rPr>
          <w:lang w:val="lt-LT"/>
        </w:rPr>
        <w:t> valandų, laikant 2 ºC – 8 </w:t>
      </w:r>
      <w:r w:rsidRPr="00F06001">
        <w:rPr>
          <w:szCs w:val="22"/>
          <w:lang w:val="lt-LT"/>
        </w:rPr>
        <w:t>ºC</w:t>
      </w:r>
      <w:r w:rsidRPr="00F06001">
        <w:rPr>
          <w:lang w:val="lt-LT"/>
        </w:rPr>
        <w:t xml:space="preserve"> temperatūroje</w:t>
      </w:r>
      <w:bookmarkEnd w:id="449"/>
      <w:r>
        <w:rPr>
          <w:lang w:val="lt-LT"/>
        </w:rPr>
        <w:t>.</w:t>
      </w:r>
      <w:r w:rsidRPr="00F06001">
        <w:rPr>
          <w:lang w:val="lt-LT"/>
        </w:rPr>
        <w:t xml:space="preserve"> </w:t>
      </w:r>
      <w:r>
        <w:rPr>
          <w:lang w:val="lt-LT"/>
        </w:rPr>
        <w:t>P</w:t>
      </w:r>
      <w:r w:rsidR="00EB6A0D" w:rsidRPr="00F06001">
        <w:rPr>
          <w:lang w:val="lt-LT"/>
        </w:rPr>
        <w:t>aruoštus Enhertu flakonus laikykite šaldytuve 2 °C – 8 °C temperatūroje, saugodami nuo šviesos. Negalima užšaldyti.</w:t>
      </w:r>
    </w:p>
    <w:p w14:paraId="46776FD5"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Paruoštame vaistiniame preparate nėra konservantų, jis skirtas tik vienkartiniam vartojimui.</w:t>
      </w:r>
    </w:p>
    <w:p w14:paraId="6F0A1764" w14:textId="77777777" w:rsidR="005903DD" w:rsidRPr="00F06001" w:rsidRDefault="005903DD">
      <w:pPr>
        <w:spacing w:line="240" w:lineRule="auto"/>
        <w:ind w:left="567" w:hanging="567"/>
        <w:rPr>
          <w:lang w:val="lt-LT"/>
        </w:rPr>
      </w:pPr>
    </w:p>
    <w:p w14:paraId="71304F6F" w14:textId="77777777" w:rsidR="005903DD" w:rsidRPr="00F06001" w:rsidRDefault="00EB6A0D">
      <w:pPr>
        <w:keepNext/>
        <w:rPr>
          <w:u w:val="single"/>
          <w:lang w:val="lt-LT"/>
        </w:rPr>
      </w:pPr>
      <w:r w:rsidRPr="00F06001">
        <w:rPr>
          <w:u w:val="single"/>
          <w:lang w:val="lt-LT"/>
        </w:rPr>
        <w:t>Skiedimas</w:t>
      </w:r>
    </w:p>
    <w:p w14:paraId="65645C1E" w14:textId="77777777" w:rsidR="005903DD" w:rsidRPr="00F06001" w:rsidRDefault="005903DD">
      <w:pPr>
        <w:keepNext/>
        <w:spacing w:line="240" w:lineRule="auto"/>
        <w:rPr>
          <w:u w:val="single"/>
          <w:lang w:val="lt-LT"/>
        </w:rPr>
      </w:pPr>
    </w:p>
    <w:p w14:paraId="562EE268" w14:textId="77777777" w:rsidR="005903DD" w:rsidRPr="00F06001" w:rsidRDefault="00EB6A0D">
      <w:pPr>
        <w:numPr>
          <w:ilvl w:val="0"/>
          <w:numId w:val="8"/>
        </w:numPr>
        <w:tabs>
          <w:tab w:val="clear" w:pos="567"/>
        </w:tabs>
        <w:spacing w:line="240" w:lineRule="auto"/>
        <w:ind w:left="567" w:hanging="567"/>
        <w:rPr>
          <w:szCs w:val="22"/>
          <w:lang w:val="lt-LT"/>
        </w:rPr>
      </w:pPr>
      <w:r w:rsidRPr="00F06001">
        <w:rPr>
          <w:lang w:val="lt-LT"/>
        </w:rPr>
        <w:t>Apskaičiuotą kiekį iš flakono (-ų) įtraukite steriliu švirkštu. Patikrinkite, ar paruoštame tirpale nėra dalelių ir ar nepakito jo spalva. Tirpalas turi būti skaidrus ir bespalvis arba gelsvas. Jei pastebėjote matomų dalelių arba tirpalas yra drumstas ar pakito jo spalva, tirpalo nevartokite.</w:t>
      </w:r>
    </w:p>
    <w:p w14:paraId="5FB0A51E" w14:textId="0247F981" w:rsidR="005903DD" w:rsidRPr="00F06001" w:rsidRDefault="00EB6A0D">
      <w:pPr>
        <w:numPr>
          <w:ilvl w:val="0"/>
          <w:numId w:val="8"/>
        </w:numPr>
        <w:tabs>
          <w:tab w:val="clear" w:pos="567"/>
        </w:tabs>
        <w:spacing w:line="240" w:lineRule="auto"/>
        <w:ind w:left="567" w:hanging="567"/>
        <w:rPr>
          <w:lang w:val="lt-LT"/>
        </w:rPr>
      </w:pPr>
      <w:r w:rsidRPr="00F06001">
        <w:rPr>
          <w:lang w:val="lt-LT"/>
        </w:rPr>
        <w:t xml:space="preserve">Praskieskite apskaičiuotą paruošto Enhertu tūrį infuziniame maišelyje, kuriame yra 100 ml 5 % gliukozės </w:t>
      </w:r>
      <w:r w:rsidR="00C2180B">
        <w:rPr>
          <w:lang w:val="lt-LT"/>
        </w:rPr>
        <w:t xml:space="preserve">infuzinio </w:t>
      </w:r>
      <w:r w:rsidRPr="00F06001">
        <w:rPr>
          <w:lang w:val="lt-LT"/>
        </w:rPr>
        <w:t>tirpalo. Negalima naudoti natrio chlorido tirpalo (žr. 6.2 skyrių). Rekomenduojama naudoti infuzinį maišelį, pagamintą iš polivinilchlorido arba poliolefino (etileno ir polipropileno kopolimero).</w:t>
      </w:r>
    </w:p>
    <w:p w14:paraId="16BB5AF9"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Švelniai apverskite infuzinį maišelį, kad tirpalas gerai susimaišytų. Nekratykite.</w:t>
      </w:r>
    </w:p>
    <w:p w14:paraId="2C9DCB97"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Uždenkite infuzinį maišelį, kad apsaugotumėte nuo šviesos.</w:t>
      </w:r>
    </w:p>
    <w:p w14:paraId="3C981E1F" w14:textId="37DBEFBE" w:rsidR="005903DD" w:rsidRPr="00F06001" w:rsidRDefault="00EB6A0D">
      <w:pPr>
        <w:numPr>
          <w:ilvl w:val="0"/>
          <w:numId w:val="8"/>
        </w:numPr>
        <w:tabs>
          <w:tab w:val="clear" w:pos="567"/>
        </w:tabs>
        <w:spacing w:line="240" w:lineRule="auto"/>
        <w:ind w:left="567" w:hanging="567"/>
        <w:rPr>
          <w:lang w:val="lt-LT"/>
        </w:rPr>
      </w:pPr>
      <w:r w:rsidRPr="00F06001">
        <w:rPr>
          <w:lang w:val="lt-LT"/>
        </w:rPr>
        <w:t xml:space="preserve">Jeigu vaistinis preparatas nėra iš karto vartojamas, laikykite kambario temperatūroje </w:t>
      </w:r>
      <w:r w:rsidR="00C2180B" w:rsidRPr="00B60D5C">
        <w:rPr>
          <w:szCs w:val="22"/>
          <w:lang w:val="lt-LT"/>
        </w:rPr>
        <w:t xml:space="preserve">(≤ 30 ºC) </w:t>
      </w:r>
      <w:r w:rsidRPr="00F06001">
        <w:rPr>
          <w:lang w:val="lt-LT"/>
        </w:rPr>
        <w:t>ne ilgiau kaip 4 valandas, įskaitant ruošimą ir infuziją, arba šaldytuve 2 °C – 8 °C temperatūroje ne ilgiau kaip 24 valandas, saugodami nuo šviesos. Negalima užšaldyti.</w:t>
      </w:r>
    </w:p>
    <w:p w14:paraId="32C862EE"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lastRenderedPageBreak/>
        <w:t>Nesuvartotą flakone likusį tirpalą išmeskite.</w:t>
      </w:r>
    </w:p>
    <w:p w14:paraId="4C880BDE" w14:textId="77777777" w:rsidR="005903DD" w:rsidRPr="00F06001" w:rsidRDefault="005903DD">
      <w:pPr>
        <w:tabs>
          <w:tab w:val="clear" w:pos="567"/>
        </w:tabs>
        <w:spacing w:line="240" w:lineRule="auto"/>
        <w:rPr>
          <w:lang w:val="lt-LT"/>
        </w:rPr>
      </w:pPr>
    </w:p>
    <w:p w14:paraId="1A3C2176" w14:textId="77777777" w:rsidR="005903DD" w:rsidRPr="00F06001" w:rsidRDefault="00EB6A0D">
      <w:pPr>
        <w:keepNext/>
        <w:tabs>
          <w:tab w:val="clear" w:pos="567"/>
        </w:tabs>
        <w:spacing w:line="240" w:lineRule="auto"/>
        <w:rPr>
          <w:u w:val="single"/>
          <w:lang w:val="lt-LT"/>
        </w:rPr>
      </w:pPr>
      <w:r w:rsidRPr="00F06001">
        <w:rPr>
          <w:u w:val="single"/>
          <w:lang w:val="lt-LT"/>
        </w:rPr>
        <w:t>Vartojimas</w:t>
      </w:r>
    </w:p>
    <w:p w14:paraId="0FDC6F3B" w14:textId="77777777" w:rsidR="005903DD" w:rsidRPr="00F06001" w:rsidRDefault="005903DD">
      <w:pPr>
        <w:keepNext/>
        <w:spacing w:line="240" w:lineRule="auto"/>
        <w:rPr>
          <w:u w:val="single"/>
          <w:lang w:val="lt-LT"/>
        </w:rPr>
      </w:pPr>
    </w:p>
    <w:p w14:paraId="16A3E93A"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Jeigu paruoštas infuzinis tirpalas buvo laikomas šaltai (2 ºC – 8 ºC), rekomenduojama prieš vartojant palaukti, kol tirpalas sušils iki kambario temperatūros, saugant nuo šviesos.</w:t>
      </w:r>
    </w:p>
    <w:p w14:paraId="293711CA" w14:textId="77777777" w:rsidR="005903DD" w:rsidRPr="00F06001" w:rsidRDefault="00EB6A0D">
      <w:pPr>
        <w:numPr>
          <w:ilvl w:val="0"/>
          <w:numId w:val="8"/>
        </w:numPr>
        <w:tabs>
          <w:tab w:val="clear" w:pos="567"/>
        </w:tabs>
        <w:spacing w:line="240" w:lineRule="auto"/>
        <w:ind w:left="567" w:hanging="567"/>
        <w:rPr>
          <w:lang w:val="lt-LT"/>
        </w:rPr>
      </w:pPr>
      <w:bookmarkStart w:id="450" w:name="_Hlk47543125"/>
      <w:r w:rsidRPr="00F06001">
        <w:rPr>
          <w:lang w:val="lt-LT"/>
        </w:rPr>
        <w:t>Lašinkite Enhertu infuzija į veną, naudodami tik 0,20 arba 0,22 mikrono įtaisytąjį polietersulfono (PES) arba polisulfono (PS) filtrą.</w:t>
      </w:r>
      <w:bookmarkEnd w:id="450"/>
      <w:r w:rsidRPr="00F06001">
        <w:rPr>
          <w:lang w:val="lt-LT"/>
        </w:rPr>
        <w:t xml:space="preserve"> </w:t>
      </w:r>
    </w:p>
    <w:p w14:paraId="40B2434E"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Pradinė dozė turi būti sulašinama infuzija į veną per 90 minučių. Jeigu ankstesnė infuzija buvo gerai toleruojama, kitas Enhertu dozes galima sulašinti per 30 minučių. Negalima leisti į veną srove arba boliusu (žr. 4.2 skyrių).</w:t>
      </w:r>
    </w:p>
    <w:p w14:paraId="11CCE7C6" w14:textId="77777777" w:rsidR="005903DD" w:rsidRPr="00F06001" w:rsidRDefault="00EB6A0D">
      <w:pPr>
        <w:numPr>
          <w:ilvl w:val="0"/>
          <w:numId w:val="8"/>
        </w:numPr>
        <w:tabs>
          <w:tab w:val="clear" w:pos="567"/>
        </w:tabs>
        <w:spacing w:line="240" w:lineRule="auto"/>
        <w:ind w:left="567" w:hanging="567"/>
        <w:rPr>
          <w:szCs w:val="22"/>
          <w:lang w:val="lt-LT"/>
        </w:rPr>
      </w:pPr>
      <w:r w:rsidRPr="00F06001">
        <w:rPr>
          <w:lang w:val="lt-LT"/>
        </w:rPr>
        <w:t>Uždenkite infuzinį maišelį, kad apsaugotumėte nuo šviesos.</w:t>
      </w:r>
    </w:p>
    <w:p w14:paraId="7CE441A3" w14:textId="77777777" w:rsidR="005903DD" w:rsidRPr="00F06001" w:rsidRDefault="00EB6A0D">
      <w:pPr>
        <w:numPr>
          <w:ilvl w:val="0"/>
          <w:numId w:val="8"/>
        </w:numPr>
        <w:tabs>
          <w:tab w:val="clear" w:pos="567"/>
        </w:tabs>
        <w:spacing w:line="240" w:lineRule="auto"/>
        <w:ind w:left="567" w:hanging="567"/>
        <w:rPr>
          <w:lang w:val="lt-LT"/>
        </w:rPr>
      </w:pPr>
      <w:r w:rsidRPr="00F06001">
        <w:rPr>
          <w:lang w:val="lt-LT"/>
        </w:rPr>
        <w:t>Negalima maišyti Enhertu su kitais vaistiniais preparatais arba leisti kitus vaistinius preparatus per tą pačią intraveninę liniją.</w:t>
      </w:r>
    </w:p>
    <w:p w14:paraId="5BB6F895" w14:textId="77777777" w:rsidR="005903DD" w:rsidRPr="00F06001" w:rsidRDefault="005903DD">
      <w:pPr>
        <w:spacing w:line="240" w:lineRule="auto"/>
        <w:rPr>
          <w:lang w:val="lt-LT"/>
        </w:rPr>
      </w:pPr>
    </w:p>
    <w:p w14:paraId="156B5B66" w14:textId="77777777" w:rsidR="005903DD" w:rsidRPr="00F06001" w:rsidRDefault="00EB6A0D">
      <w:pPr>
        <w:keepNext/>
        <w:rPr>
          <w:u w:val="single"/>
          <w:lang w:val="lt-LT"/>
        </w:rPr>
      </w:pPr>
      <w:r w:rsidRPr="00F06001">
        <w:rPr>
          <w:u w:val="single"/>
          <w:lang w:val="lt-LT"/>
        </w:rPr>
        <w:t>Atliekų tvarkymas</w:t>
      </w:r>
    </w:p>
    <w:p w14:paraId="529E27C7" w14:textId="77777777" w:rsidR="005903DD" w:rsidRPr="00F06001" w:rsidRDefault="005903DD">
      <w:pPr>
        <w:keepNext/>
        <w:spacing w:line="240" w:lineRule="auto"/>
        <w:rPr>
          <w:u w:val="single"/>
          <w:lang w:val="lt-LT"/>
        </w:rPr>
      </w:pPr>
    </w:p>
    <w:bookmarkEnd w:id="447"/>
    <w:p w14:paraId="1868E153" w14:textId="77777777" w:rsidR="005903DD" w:rsidRPr="00F06001" w:rsidRDefault="00EB6A0D">
      <w:pPr>
        <w:spacing w:line="240" w:lineRule="auto"/>
        <w:rPr>
          <w:lang w:val="lt-LT"/>
        </w:rPr>
      </w:pPr>
      <w:r w:rsidRPr="00F06001">
        <w:rPr>
          <w:lang w:val="lt-LT"/>
        </w:rPr>
        <w:t>Nesuvartotą vaistinį preparatą ar atliekas reikia tvarkyti laikantis vietinių reikalavimų.</w:t>
      </w:r>
    </w:p>
    <w:bookmarkEnd w:id="448"/>
    <w:p w14:paraId="0A98F370" w14:textId="77777777" w:rsidR="005903DD" w:rsidRPr="00F06001" w:rsidRDefault="005903DD">
      <w:pPr>
        <w:spacing w:line="240" w:lineRule="auto"/>
        <w:rPr>
          <w:lang w:val="lt-LT"/>
        </w:rPr>
      </w:pPr>
    </w:p>
    <w:p w14:paraId="28BFD1B3" w14:textId="77777777" w:rsidR="005903DD" w:rsidRPr="00F06001" w:rsidRDefault="005903DD">
      <w:pPr>
        <w:spacing w:line="240" w:lineRule="auto"/>
        <w:rPr>
          <w:lang w:val="lt-LT"/>
        </w:rPr>
      </w:pPr>
    </w:p>
    <w:p w14:paraId="61DC9AD7" w14:textId="77777777" w:rsidR="005903DD" w:rsidRPr="00F06001" w:rsidRDefault="00EB6A0D">
      <w:pPr>
        <w:keepNext/>
        <w:rPr>
          <w:b/>
          <w:lang w:val="lt-LT"/>
        </w:rPr>
      </w:pPr>
      <w:r w:rsidRPr="00F06001">
        <w:rPr>
          <w:b/>
          <w:lang w:val="lt-LT"/>
        </w:rPr>
        <w:t>7.</w:t>
      </w:r>
      <w:r w:rsidRPr="00F06001">
        <w:rPr>
          <w:b/>
          <w:lang w:val="lt-LT"/>
        </w:rPr>
        <w:tab/>
        <w:t>REGISTRUOTOJAS</w:t>
      </w:r>
    </w:p>
    <w:p w14:paraId="672D09A3" w14:textId="77777777" w:rsidR="005903DD" w:rsidRPr="00F06001" w:rsidRDefault="005903DD">
      <w:pPr>
        <w:keepNext/>
        <w:spacing w:line="240" w:lineRule="auto"/>
        <w:rPr>
          <w:lang w:val="lt-LT"/>
        </w:rPr>
      </w:pPr>
    </w:p>
    <w:p w14:paraId="45D7A2C2" w14:textId="77777777" w:rsidR="005903DD" w:rsidRPr="00F06001" w:rsidRDefault="00EB6A0D" w:rsidP="00A10EAF">
      <w:pPr>
        <w:keepNext/>
        <w:spacing w:line="240" w:lineRule="auto"/>
        <w:rPr>
          <w:lang w:val="lt-LT"/>
        </w:rPr>
      </w:pPr>
      <w:r w:rsidRPr="00F06001">
        <w:rPr>
          <w:lang w:val="lt-LT"/>
        </w:rPr>
        <w:t>Daiichi Sankyo Europe GmbH</w:t>
      </w:r>
    </w:p>
    <w:p w14:paraId="7C8BBF92" w14:textId="77777777" w:rsidR="005903DD" w:rsidRPr="00F06001" w:rsidRDefault="00EB6A0D" w:rsidP="00A10EAF">
      <w:pPr>
        <w:keepNext/>
        <w:spacing w:line="240" w:lineRule="auto"/>
        <w:rPr>
          <w:lang w:val="lt-LT"/>
        </w:rPr>
      </w:pPr>
      <w:r w:rsidRPr="00F06001">
        <w:rPr>
          <w:lang w:val="lt-LT"/>
        </w:rPr>
        <w:t>Zielstattstrasse 48</w:t>
      </w:r>
    </w:p>
    <w:p w14:paraId="18412EBD" w14:textId="77777777" w:rsidR="005903DD" w:rsidRPr="00F06001" w:rsidRDefault="00EB6A0D" w:rsidP="00A10EAF">
      <w:pPr>
        <w:keepNext/>
        <w:spacing w:line="240" w:lineRule="auto"/>
        <w:rPr>
          <w:lang w:val="lt-LT"/>
        </w:rPr>
      </w:pPr>
      <w:r w:rsidRPr="00F06001">
        <w:rPr>
          <w:lang w:val="lt-LT"/>
        </w:rPr>
        <w:t>81379 Munich</w:t>
      </w:r>
    </w:p>
    <w:p w14:paraId="17AAD551" w14:textId="77777777" w:rsidR="005903DD" w:rsidRPr="00F06001" w:rsidRDefault="00EB6A0D">
      <w:pPr>
        <w:spacing w:line="240" w:lineRule="auto"/>
        <w:rPr>
          <w:lang w:val="lt-LT"/>
        </w:rPr>
      </w:pPr>
      <w:r w:rsidRPr="00F06001">
        <w:rPr>
          <w:lang w:val="lt-LT"/>
        </w:rPr>
        <w:t>Vokietija</w:t>
      </w:r>
    </w:p>
    <w:p w14:paraId="0FC630F0" w14:textId="77777777" w:rsidR="005903DD" w:rsidRPr="00F06001" w:rsidRDefault="005903DD">
      <w:pPr>
        <w:spacing w:line="240" w:lineRule="auto"/>
        <w:rPr>
          <w:lang w:val="lt-LT"/>
        </w:rPr>
      </w:pPr>
    </w:p>
    <w:p w14:paraId="4150169E" w14:textId="77777777" w:rsidR="005903DD" w:rsidRPr="00F06001" w:rsidRDefault="005903DD">
      <w:pPr>
        <w:spacing w:line="240" w:lineRule="auto"/>
        <w:rPr>
          <w:lang w:val="lt-LT"/>
        </w:rPr>
      </w:pPr>
    </w:p>
    <w:p w14:paraId="3880846A" w14:textId="443E50CE" w:rsidR="005903DD" w:rsidRPr="00F06001" w:rsidRDefault="00EB6A0D">
      <w:pPr>
        <w:keepNext/>
        <w:rPr>
          <w:b/>
          <w:lang w:val="lt-LT"/>
        </w:rPr>
      </w:pPr>
      <w:r w:rsidRPr="00F06001">
        <w:rPr>
          <w:b/>
          <w:lang w:val="lt-LT"/>
        </w:rPr>
        <w:t>8.</w:t>
      </w:r>
      <w:r w:rsidRPr="00F06001">
        <w:rPr>
          <w:b/>
          <w:lang w:val="lt-LT"/>
        </w:rPr>
        <w:tab/>
        <w:t>REGISTRACIJOS PAŽYMĖJIMO NUMERIS</w:t>
      </w:r>
    </w:p>
    <w:p w14:paraId="3564A841" w14:textId="77777777" w:rsidR="005903DD" w:rsidRPr="00F06001" w:rsidRDefault="005903DD">
      <w:pPr>
        <w:keepNext/>
        <w:spacing w:line="240" w:lineRule="auto"/>
        <w:rPr>
          <w:lang w:val="lt-LT"/>
        </w:rPr>
      </w:pPr>
    </w:p>
    <w:p w14:paraId="7197A5F8" w14:textId="77777777" w:rsidR="005903DD" w:rsidRPr="00F06001" w:rsidRDefault="00EB6A0D">
      <w:pPr>
        <w:spacing w:line="240" w:lineRule="auto"/>
        <w:rPr>
          <w:rFonts w:eastAsia="SimSun"/>
          <w:color w:val="000000"/>
          <w:lang w:val="lt-LT"/>
        </w:rPr>
      </w:pPr>
      <w:r w:rsidRPr="00F06001">
        <w:rPr>
          <w:rFonts w:eastAsia="SimSun"/>
          <w:color w:val="000000"/>
          <w:lang w:val="lt-LT"/>
        </w:rPr>
        <w:t>EU/1/20/1508/001</w:t>
      </w:r>
    </w:p>
    <w:p w14:paraId="61C70B8F" w14:textId="77777777" w:rsidR="005903DD" w:rsidRPr="00F06001" w:rsidRDefault="005903DD">
      <w:pPr>
        <w:spacing w:line="240" w:lineRule="auto"/>
        <w:rPr>
          <w:szCs w:val="22"/>
          <w:lang w:val="lt-LT"/>
        </w:rPr>
      </w:pPr>
    </w:p>
    <w:p w14:paraId="2C135F84" w14:textId="77777777" w:rsidR="005903DD" w:rsidRPr="00F06001" w:rsidRDefault="005903DD">
      <w:pPr>
        <w:spacing w:line="240" w:lineRule="auto"/>
        <w:rPr>
          <w:lang w:val="lt-LT"/>
        </w:rPr>
      </w:pPr>
    </w:p>
    <w:p w14:paraId="7E441A60" w14:textId="77777777" w:rsidR="005903DD" w:rsidRPr="00F06001" w:rsidRDefault="00EB6A0D">
      <w:pPr>
        <w:keepNext/>
        <w:rPr>
          <w:b/>
          <w:lang w:val="lt-LT"/>
        </w:rPr>
      </w:pPr>
      <w:r w:rsidRPr="00F06001">
        <w:rPr>
          <w:b/>
          <w:lang w:val="lt-LT"/>
        </w:rPr>
        <w:t>9.</w:t>
      </w:r>
      <w:r w:rsidRPr="00F06001">
        <w:rPr>
          <w:b/>
          <w:lang w:val="lt-LT"/>
        </w:rPr>
        <w:tab/>
        <w:t>REGISTRAVIMO / PERREGISTRAVIMO DATA</w:t>
      </w:r>
    </w:p>
    <w:p w14:paraId="15B4C366" w14:textId="77777777" w:rsidR="005903DD" w:rsidRPr="00F06001" w:rsidRDefault="005903DD">
      <w:pPr>
        <w:keepNext/>
        <w:spacing w:line="240" w:lineRule="auto"/>
        <w:rPr>
          <w:lang w:val="lt-LT"/>
        </w:rPr>
      </w:pPr>
    </w:p>
    <w:p w14:paraId="52B8D088" w14:textId="77777777" w:rsidR="005903DD" w:rsidRPr="00F06001" w:rsidRDefault="00EB6A0D">
      <w:pPr>
        <w:rPr>
          <w:lang w:val="lt-LT"/>
        </w:rPr>
      </w:pPr>
      <w:r w:rsidRPr="00F06001">
        <w:rPr>
          <w:lang w:val="lt-LT"/>
        </w:rPr>
        <w:t xml:space="preserve">Registravimo data </w:t>
      </w:r>
      <w:r w:rsidRPr="00F06001">
        <w:rPr>
          <w:szCs w:val="22"/>
          <w:lang w:val="lt-LT"/>
        </w:rPr>
        <w:t xml:space="preserve">2021 m. sausio </w:t>
      </w:r>
      <w:r w:rsidRPr="00F06001">
        <w:rPr>
          <w:lang w:val="lt-LT"/>
        </w:rPr>
        <w:t>18 d.</w:t>
      </w:r>
    </w:p>
    <w:p w14:paraId="1724DF41" w14:textId="7F39D862" w:rsidR="005903DD" w:rsidRPr="00F06001" w:rsidRDefault="00EB6A0D">
      <w:pPr>
        <w:spacing w:line="240" w:lineRule="auto"/>
        <w:rPr>
          <w:lang w:val="lt-LT"/>
        </w:rPr>
      </w:pPr>
      <w:r w:rsidRPr="00F06001">
        <w:rPr>
          <w:lang w:val="lt-LT" w:eastAsia="lt-LT"/>
        </w:rPr>
        <w:t xml:space="preserve">Paskutinio perregistravimo data </w:t>
      </w:r>
      <w:r w:rsidRPr="00F06001">
        <w:rPr>
          <w:lang w:val="lt-LT"/>
        </w:rPr>
        <w:t>202</w:t>
      </w:r>
      <w:r w:rsidR="00064ED1">
        <w:rPr>
          <w:lang w:val="lt-LT"/>
        </w:rPr>
        <w:t>4</w:t>
      </w:r>
      <w:r w:rsidRPr="00F06001">
        <w:rPr>
          <w:lang w:val="lt-LT"/>
        </w:rPr>
        <w:t xml:space="preserve"> m. spalio </w:t>
      </w:r>
      <w:r w:rsidR="00CF6E0E">
        <w:rPr>
          <w:lang w:val="lt-LT"/>
        </w:rPr>
        <w:t>2</w:t>
      </w:r>
      <w:r w:rsidR="00064ED1">
        <w:rPr>
          <w:lang w:val="lt-LT"/>
        </w:rPr>
        <w:t>8</w:t>
      </w:r>
      <w:r w:rsidRPr="00F06001">
        <w:rPr>
          <w:lang w:val="lt-LT"/>
        </w:rPr>
        <w:t> d.</w:t>
      </w:r>
    </w:p>
    <w:p w14:paraId="7C957F06" w14:textId="77777777" w:rsidR="005903DD" w:rsidRPr="00F06001" w:rsidRDefault="005903DD">
      <w:pPr>
        <w:spacing w:line="240" w:lineRule="auto"/>
        <w:rPr>
          <w:lang w:val="lt-LT"/>
        </w:rPr>
      </w:pPr>
    </w:p>
    <w:p w14:paraId="0E371526" w14:textId="77777777" w:rsidR="005903DD" w:rsidRPr="00F06001" w:rsidRDefault="005903DD">
      <w:pPr>
        <w:spacing w:line="240" w:lineRule="auto"/>
        <w:rPr>
          <w:lang w:val="lt-LT"/>
        </w:rPr>
      </w:pPr>
    </w:p>
    <w:p w14:paraId="723311F7" w14:textId="77777777" w:rsidR="005903DD" w:rsidRPr="00F06001" w:rsidRDefault="00EB6A0D">
      <w:pPr>
        <w:keepNext/>
        <w:rPr>
          <w:b/>
          <w:lang w:val="lt-LT"/>
        </w:rPr>
      </w:pPr>
      <w:r w:rsidRPr="00F06001">
        <w:rPr>
          <w:b/>
          <w:lang w:val="lt-LT"/>
        </w:rPr>
        <w:t>10.</w:t>
      </w:r>
      <w:r w:rsidRPr="00F06001">
        <w:rPr>
          <w:b/>
          <w:lang w:val="lt-LT"/>
        </w:rPr>
        <w:tab/>
        <w:t>TEKSTO PERŽIŪROS DATA</w:t>
      </w:r>
    </w:p>
    <w:p w14:paraId="2C4535A8" w14:textId="77777777" w:rsidR="005903DD" w:rsidRPr="00F06001" w:rsidRDefault="005903DD">
      <w:pPr>
        <w:keepNext/>
        <w:spacing w:line="240" w:lineRule="auto"/>
        <w:rPr>
          <w:lang w:val="lt-LT"/>
        </w:rPr>
      </w:pPr>
    </w:p>
    <w:p w14:paraId="76282A7F" w14:textId="77777777" w:rsidR="005903DD" w:rsidRPr="00F06001" w:rsidRDefault="00EB6A0D">
      <w:pPr>
        <w:spacing w:line="240" w:lineRule="auto"/>
        <w:rPr>
          <w:sz w:val="21"/>
          <w:szCs w:val="21"/>
          <w:lang w:val="lt-LT"/>
        </w:rPr>
      </w:pPr>
      <w:r w:rsidRPr="00F06001">
        <w:rPr>
          <w:sz w:val="21"/>
          <w:szCs w:val="21"/>
          <w:lang w:val="lt-LT"/>
        </w:rPr>
        <w:t>{MMMM m. {mėnesio} DD d.}</w:t>
      </w:r>
    </w:p>
    <w:p w14:paraId="7DF33A60" w14:textId="77777777" w:rsidR="005903DD" w:rsidRPr="00F06001" w:rsidRDefault="005903DD">
      <w:pPr>
        <w:spacing w:line="240" w:lineRule="auto"/>
        <w:rPr>
          <w:lang w:val="lt-LT"/>
        </w:rPr>
      </w:pPr>
    </w:p>
    <w:p w14:paraId="771378F8" w14:textId="25AED39E" w:rsidR="005903DD" w:rsidRPr="00F06001" w:rsidRDefault="00EB6A0D">
      <w:pPr>
        <w:numPr>
          <w:ilvl w:val="12"/>
          <w:numId w:val="0"/>
        </w:numPr>
        <w:spacing w:line="240" w:lineRule="auto"/>
        <w:ind w:right="-2"/>
        <w:rPr>
          <w:lang w:val="lt-LT"/>
        </w:rPr>
      </w:pPr>
      <w:r w:rsidRPr="00F06001">
        <w:rPr>
          <w:lang w:val="lt-LT"/>
        </w:rPr>
        <w:t xml:space="preserve">Išsami informacija apie šį vaistinį preparatą pateikiama Europos vaistų agentūros tinklalapyje </w:t>
      </w:r>
      <w:r w:rsidR="00156F51">
        <w:fldChar w:fldCharType="begin"/>
      </w:r>
      <w:r w:rsidR="00156F51" w:rsidRPr="00E84854">
        <w:rPr>
          <w:lang w:val="lt-LT"/>
        </w:rPr>
        <w:instrText>HYPERLINK "https://www.ema.europa.eu"</w:instrText>
      </w:r>
      <w:r w:rsidR="00156F51">
        <w:fldChar w:fldCharType="separate"/>
      </w:r>
      <w:r w:rsidR="00156F51" w:rsidRPr="00225B56">
        <w:rPr>
          <w:rStyle w:val="Hyperlink"/>
          <w:lang w:val="hr-HR"/>
        </w:rPr>
        <w:t>https://www.ema.europa.eu</w:t>
      </w:r>
      <w:r w:rsidR="00156F51">
        <w:fldChar w:fldCharType="end"/>
      </w:r>
      <w:r w:rsidR="00156F51" w:rsidRPr="00F31B36">
        <w:rPr>
          <w:lang w:val="lt-LT"/>
        </w:rPr>
        <w:t>.</w:t>
      </w:r>
    </w:p>
    <w:p w14:paraId="4114CB4A" w14:textId="77777777" w:rsidR="005903DD" w:rsidRPr="00F06001" w:rsidRDefault="00EB6A0D">
      <w:pPr>
        <w:tabs>
          <w:tab w:val="clear" w:pos="567"/>
        </w:tabs>
        <w:spacing w:line="240" w:lineRule="auto"/>
        <w:rPr>
          <w:lang w:val="lt-LT"/>
        </w:rPr>
      </w:pPr>
      <w:r w:rsidRPr="00F06001">
        <w:rPr>
          <w:lang w:val="lt-LT"/>
        </w:rPr>
        <w:br w:type="page"/>
      </w:r>
    </w:p>
    <w:p w14:paraId="55C79FD6" w14:textId="77777777" w:rsidR="005903DD" w:rsidRPr="00F06001" w:rsidRDefault="005903DD">
      <w:pPr>
        <w:numPr>
          <w:ilvl w:val="12"/>
          <w:numId w:val="0"/>
        </w:numPr>
        <w:spacing w:line="240" w:lineRule="auto"/>
        <w:ind w:right="-2"/>
        <w:rPr>
          <w:lang w:val="lt-LT"/>
        </w:rPr>
      </w:pPr>
      <w:bookmarkStart w:id="451" w:name="_Hlk38896869"/>
    </w:p>
    <w:p w14:paraId="664BB94B" w14:textId="77777777" w:rsidR="005903DD" w:rsidRPr="00F06001" w:rsidRDefault="005903DD">
      <w:pPr>
        <w:spacing w:line="240" w:lineRule="auto"/>
        <w:rPr>
          <w:lang w:val="lt-LT"/>
        </w:rPr>
      </w:pPr>
    </w:p>
    <w:p w14:paraId="02106950" w14:textId="77777777" w:rsidR="005903DD" w:rsidRPr="00F06001" w:rsidRDefault="005903DD">
      <w:pPr>
        <w:spacing w:line="240" w:lineRule="auto"/>
        <w:rPr>
          <w:lang w:val="lt-LT"/>
        </w:rPr>
      </w:pPr>
    </w:p>
    <w:p w14:paraId="4AA4C73A" w14:textId="77777777" w:rsidR="005903DD" w:rsidRPr="00F06001" w:rsidRDefault="005903DD">
      <w:pPr>
        <w:spacing w:line="240" w:lineRule="auto"/>
        <w:rPr>
          <w:lang w:val="lt-LT"/>
        </w:rPr>
      </w:pPr>
    </w:p>
    <w:p w14:paraId="2E7BD982" w14:textId="77777777" w:rsidR="005903DD" w:rsidRPr="00F06001" w:rsidRDefault="005903DD">
      <w:pPr>
        <w:spacing w:line="240" w:lineRule="auto"/>
        <w:rPr>
          <w:lang w:val="lt-LT"/>
        </w:rPr>
      </w:pPr>
    </w:p>
    <w:p w14:paraId="60542E1C" w14:textId="77777777" w:rsidR="005903DD" w:rsidRPr="00F06001" w:rsidRDefault="005903DD">
      <w:pPr>
        <w:spacing w:line="240" w:lineRule="auto"/>
        <w:rPr>
          <w:lang w:val="lt-LT"/>
        </w:rPr>
      </w:pPr>
    </w:p>
    <w:p w14:paraId="1879D8DE" w14:textId="77777777" w:rsidR="005903DD" w:rsidRPr="00F06001" w:rsidRDefault="005903DD">
      <w:pPr>
        <w:spacing w:line="240" w:lineRule="auto"/>
        <w:rPr>
          <w:lang w:val="lt-LT"/>
        </w:rPr>
      </w:pPr>
    </w:p>
    <w:p w14:paraId="15817752" w14:textId="77777777" w:rsidR="005903DD" w:rsidRPr="00F06001" w:rsidRDefault="005903DD">
      <w:pPr>
        <w:spacing w:line="240" w:lineRule="auto"/>
        <w:rPr>
          <w:lang w:val="lt-LT"/>
        </w:rPr>
      </w:pPr>
    </w:p>
    <w:p w14:paraId="22CB40E2" w14:textId="77777777" w:rsidR="005903DD" w:rsidRPr="00F06001" w:rsidRDefault="005903DD">
      <w:pPr>
        <w:spacing w:line="240" w:lineRule="auto"/>
        <w:rPr>
          <w:lang w:val="lt-LT"/>
        </w:rPr>
      </w:pPr>
    </w:p>
    <w:p w14:paraId="6A84EB80" w14:textId="77777777" w:rsidR="005903DD" w:rsidRPr="00F06001" w:rsidRDefault="005903DD">
      <w:pPr>
        <w:spacing w:line="240" w:lineRule="auto"/>
        <w:rPr>
          <w:lang w:val="lt-LT"/>
        </w:rPr>
      </w:pPr>
    </w:p>
    <w:p w14:paraId="084B7FB2" w14:textId="77777777" w:rsidR="005903DD" w:rsidRPr="00F06001" w:rsidRDefault="005903DD">
      <w:pPr>
        <w:spacing w:line="240" w:lineRule="auto"/>
        <w:rPr>
          <w:lang w:val="lt-LT"/>
        </w:rPr>
      </w:pPr>
    </w:p>
    <w:p w14:paraId="536E7C3F" w14:textId="77777777" w:rsidR="005903DD" w:rsidRPr="00F06001" w:rsidRDefault="005903DD">
      <w:pPr>
        <w:spacing w:line="240" w:lineRule="auto"/>
        <w:rPr>
          <w:lang w:val="lt-LT"/>
        </w:rPr>
      </w:pPr>
    </w:p>
    <w:p w14:paraId="50A159A6" w14:textId="77777777" w:rsidR="005903DD" w:rsidRPr="00F06001" w:rsidRDefault="005903DD">
      <w:pPr>
        <w:spacing w:line="240" w:lineRule="auto"/>
        <w:rPr>
          <w:lang w:val="lt-LT"/>
        </w:rPr>
      </w:pPr>
    </w:p>
    <w:p w14:paraId="58F90A32" w14:textId="77777777" w:rsidR="005903DD" w:rsidRPr="00F06001" w:rsidRDefault="005903DD">
      <w:pPr>
        <w:spacing w:line="240" w:lineRule="auto"/>
        <w:rPr>
          <w:lang w:val="lt-LT"/>
        </w:rPr>
      </w:pPr>
    </w:p>
    <w:p w14:paraId="650918A6" w14:textId="77777777" w:rsidR="005903DD" w:rsidRPr="00F06001" w:rsidRDefault="005903DD">
      <w:pPr>
        <w:spacing w:line="240" w:lineRule="auto"/>
        <w:rPr>
          <w:lang w:val="lt-LT"/>
        </w:rPr>
      </w:pPr>
    </w:p>
    <w:p w14:paraId="29037524" w14:textId="77777777" w:rsidR="005903DD" w:rsidRPr="00F06001" w:rsidRDefault="005903DD">
      <w:pPr>
        <w:spacing w:line="240" w:lineRule="auto"/>
        <w:rPr>
          <w:lang w:val="lt-LT"/>
        </w:rPr>
      </w:pPr>
    </w:p>
    <w:p w14:paraId="04B1C1F2" w14:textId="77777777" w:rsidR="005903DD" w:rsidRPr="00F06001" w:rsidRDefault="005903DD">
      <w:pPr>
        <w:spacing w:line="240" w:lineRule="auto"/>
        <w:rPr>
          <w:lang w:val="lt-LT"/>
        </w:rPr>
      </w:pPr>
    </w:p>
    <w:p w14:paraId="326A088D" w14:textId="77777777" w:rsidR="005903DD" w:rsidRPr="00F06001" w:rsidRDefault="005903DD">
      <w:pPr>
        <w:spacing w:line="240" w:lineRule="auto"/>
        <w:rPr>
          <w:lang w:val="lt-LT"/>
        </w:rPr>
      </w:pPr>
    </w:p>
    <w:p w14:paraId="28D6E66F" w14:textId="77777777" w:rsidR="005903DD" w:rsidRPr="00F06001" w:rsidRDefault="005903DD">
      <w:pPr>
        <w:spacing w:line="240" w:lineRule="auto"/>
        <w:rPr>
          <w:lang w:val="lt-LT"/>
        </w:rPr>
      </w:pPr>
    </w:p>
    <w:p w14:paraId="575308AA" w14:textId="77777777" w:rsidR="005903DD" w:rsidRPr="00F06001" w:rsidRDefault="005903DD">
      <w:pPr>
        <w:spacing w:line="240" w:lineRule="auto"/>
        <w:rPr>
          <w:lang w:val="lt-LT"/>
        </w:rPr>
      </w:pPr>
    </w:p>
    <w:p w14:paraId="27804185" w14:textId="77777777" w:rsidR="005903DD" w:rsidRPr="00F06001" w:rsidRDefault="005903DD">
      <w:pPr>
        <w:spacing w:line="240" w:lineRule="auto"/>
        <w:rPr>
          <w:lang w:val="lt-LT"/>
        </w:rPr>
      </w:pPr>
    </w:p>
    <w:p w14:paraId="7E5E4409" w14:textId="77777777" w:rsidR="005903DD" w:rsidRPr="00F06001" w:rsidRDefault="005903DD">
      <w:pPr>
        <w:spacing w:line="240" w:lineRule="auto"/>
        <w:rPr>
          <w:lang w:val="lt-LT"/>
        </w:rPr>
      </w:pPr>
    </w:p>
    <w:p w14:paraId="0164FA5F" w14:textId="77777777" w:rsidR="005903DD" w:rsidRPr="00F06001" w:rsidRDefault="005903DD">
      <w:pPr>
        <w:spacing w:line="240" w:lineRule="auto"/>
        <w:rPr>
          <w:lang w:val="lt-LT"/>
        </w:rPr>
      </w:pPr>
    </w:p>
    <w:p w14:paraId="19E5AD9C" w14:textId="77777777" w:rsidR="005903DD" w:rsidRPr="00F06001" w:rsidRDefault="00EB6A0D">
      <w:pPr>
        <w:jc w:val="center"/>
        <w:rPr>
          <w:b/>
          <w:lang w:val="lt-LT"/>
        </w:rPr>
      </w:pPr>
      <w:r w:rsidRPr="00F06001">
        <w:rPr>
          <w:b/>
          <w:lang w:val="lt-LT"/>
        </w:rPr>
        <w:t>II PRIEDAS</w:t>
      </w:r>
    </w:p>
    <w:p w14:paraId="1B41FBC3" w14:textId="77777777" w:rsidR="005903DD" w:rsidRPr="00F06001" w:rsidRDefault="005903DD">
      <w:pPr>
        <w:spacing w:line="240" w:lineRule="auto"/>
        <w:ind w:right="1416"/>
        <w:rPr>
          <w:lang w:val="lt-LT"/>
        </w:rPr>
      </w:pPr>
    </w:p>
    <w:p w14:paraId="4D642EC2" w14:textId="4F760E69" w:rsidR="005903DD" w:rsidRPr="00F06001" w:rsidRDefault="00EB6A0D">
      <w:pPr>
        <w:spacing w:line="240" w:lineRule="auto"/>
        <w:ind w:left="1701" w:right="1416" w:hanging="708"/>
        <w:rPr>
          <w:b/>
          <w:lang w:val="lt-LT"/>
        </w:rPr>
      </w:pPr>
      <w:r w:rsidRPr="00F06001">
        <w:rPr>
          <w:b/>
          <w:lang w:val="lt-LT"/>
        </w:rPr>
        <w:t>A.</w:t>
      </w:r>
      <w:r w:rsidRPr="00F06001">
        <w:rPr>
          <w:b/>
          <w:lang w:val="lt-LT"/>
        </w:rPr>
        <w:tab/>
        <w:t>BIOLOGINĖS VEIKLIOSIOS MEDŽIAGOS GAMINTOJA</w:t>
      </w:r>
      <w:r w:rsidR="00CD11E4">
        <w:rPr>
          <w:b/>
          <w:lang w:val="lt-LT"/>
        </w:rPr>
        <w:t>S</w:t>
      </w:r>
      <w:r w:rsidRPr="00F06001">
        <w:rPr>
          <w:b/>
          <w:lang w:val="lt-LT"/>
        </w:rPr>
        <w:t xml:space="preserve"> IR GAMINTOJAS, ATSAKINGAS UŽ SERIJŲ IŠLEIDIMĄ</w:t>
      </w:r>
    </w:p>
    <w:p w14:paraId="1762B28A" w14:textId="77777777" w:rsidR="005903DD" w:rsidRPr="00F06001" w:rsidRDefault="005903DD">
      <w:pPr>
        <w:spacing w:line="240" w:lineRule="auto"/>
        <w:ind w:left="567" w:hanging="567"/>
        <w:rPr>
          <w:lang w:val="lt-LT"/>
        </w:rPr>
      </w:pPr>
    </w:p>
    <w:p w14:paraId="40682310" w14:textId="77777777" w:rsidR="005903DD" w:rsidRPr="00F06001" w:rsidRDefault="00EB6A0D">
      <w:pPr>
        <w:spacing w:line="240" w:lineRule="auto"/>
        <w:ind w:left="1701" w:right="1418" w:hanging="709"/>
        <w:rPr>
          <w:b/>
          <w:lang w:val="lt-LT"/>
        </w:rPr>
      </w:pPr>
      <w:r w:rsidRPr="00F06001">
        <w:rPr>
          <w:b/>
          <w:lang w:val="lt-LT"/>
        </w:rPr>
        <w:t>B.</w:t>
      </w:r>
      <w:r w:rsidRPr="00F06001">
        <w:rPr>
          <w:b/>
          <w:lang w:val="lt-LT"/>
        </w:rPr>
        <w:tab/>
        <w:t>TIEKIMO IR VARTOJIMO SĄLYGOS AR APRIBOJIMAI</w:t>
      </w:r>
    </w:p>
    <w:p w14:paraId="7615E8DD" w14:textId="77777777" w:rsidR="005903DD" w:rsidRPr="00F06001" w:rsidRDefault="005903DD">
      <w:pPr>
        <w:spacing w:line="240" w:lineRule="auto"/>
        <w:ind w:left="567" w:hanging="567"/>
        <w:rPr>
          <w:lang w:val="lt-LT"/>
        </w:rPr>
      </w:pPr>
    </w:p>
    <w:p w14:paraId="41934E23" w14:textId="77777777" w:rsidR="005903DD" w:rsidRPr="00F06001" w:rsidRDefault="00EB6A0D">
      <w:pPr>
        <w:spacing w:line="240" w:lineRule="auto"/>
        <w:ind w:left="1701" w:right="1559" w:hanging="709"/>
        <w:rPr>
          <w:b/>
          <w:lang w:val="lt-LT"/>
        </w:rPr>
      </w:pPr>
      <w:r w:rsidRPr="00F06001">
        <w:rPr>
          <w:b/>
          <w:lang w:val="lt-LT"/>
        </w:rPr>
        <w:t>C.</w:t>
      </w:r>
      <w:r w:rsidRPr="00F06001">
        <w:rPr>
          <w:b/>
          <w:lang w:val="lt-LT"/>
        </w:rPr>
        <w:tab/>
        <w:t>KITOS SĄLYGOS IR REIKALAVIMAI REGISTRUOTOJUI</w:t>
      </w:r>
    </w:p>
    <w:p w14:paraId="4B296543" w14:textId="77777777" w:rsidR="005903DD" w:rsidRPr="00F06001" w:rsidRDefault="005903DD">
      <w:pPr>
        <w:spacing w:line="240" w:lineRule="auto"/>
        <w:ind w:left="567" w:hanging="567"/>
        <w:rPr>
          <w:lang w:val="lt-LT"/>
        </w:rPr>
      </w:pPr>
    </w:p>
    <w:p w14:paraId="0E1E9F4C" w14:textId="77777777" w:rsidR="005903DD" w:rsidRPr="00F06001" w:rsidRDefault="00EB6A0D">
      <w:pPr>
        <w:spacing w:line="240" w:lineRule="auto"/>
        <w:ind w:left="1701" w:right="1416" w:hanging="708"/>
        <w:rPr>
          <w:b/>
          <w:bCs/>
          <w:lang w:val="lt-LT"/>
        </w:rPr>
      </w:pPr>
      <w:r w:rsidRPr="00F06001">
        <w:rPr>
          <w:b/>
          <w:lang w:val="lt-LT"/>
        </w:rPr>
        <w:t>D.</w:t>
      </w:r>
      <w:r w:rsidRPr="00F06001">
        <w:rPr>
          <w:b/>
          <w:lang w:val="lt-LT"/>
        </w:rPr>
        <w:tab/>
        <w:t>SĄLYGOS AR APRIBOJIMAI</w:t>
      </w:r>
      <w:r w:rsidRPr="00F06001">
        <w:rPr>
          <w:b/>
          <w:bCs/>
          <w:lang w:val="lt-LT"/>
        </w:rPr>
        <w:t>, SKIRTI</w:t>
      </w:r>
      <w:r w:rsidRPr="00F06001">
        <w:rPr>
          <w:b/>
          <w:lang w:val="lt-LT"/>
        </w:rPr>
        <w:t xml:space="preserve"> SAUGIAM IR VEIKSMINGAM VAISTINIO PREPARATO VARTOJIMUI UŽTIKRINTI</w:t>
      </w:r>
    </w:p>
    <w:p w14:paraId="47D1E5EC" w14:textId="77777777" w:rsidR="005903DD" w:rsidRPr="00F06001" w:rsidRDefault="005903DD">
      <w:pPr>
        <w:spacing w:line="240" w:lineRule="auto"/>
        <w:ind w:left="567" w:hanging="567"/>
        <w:rPr>
          <w:lang w:val="lt-LT"/>
        </w:rPr>
      </w:pPr>
    </w:p>
    <w:p w14:paraId="5A6E7B3B" w14:textId="77777777" w:rsidR="005903DD" w:rsidRPr="00F06001" w:rsidRDefault="00EB6A0D">
      <w:pPr>
        <w:spacing w:line="240" w:lineRule="auto"/>
        <w:ind w:left="1701" w:right="1416" w:hanging="708"/>
        <w:rPr>
          <w:b/>
          <w:lang w:val="lt-LT"/>
        </w:rPr>
      </w:pPr>
      <w:r w:rsidRPr="00F06001">
        <w:rPr>
          <w:b/>
          <w:lang w:val="lt-LT"/>
        </w:rPr>
        <w:t xml:space="preserve">E. </w:t>
      </w:r>
      <w:r w:rsidRPr="00F06001">
        <w:rPr>
          <w:b/>
          <w:lang w:val="lt-LT"/>
        </w:rPr>
        <w:tab/>
        <w:t>SPECIFINIS ĮPAREIGOJIMAS ĮVYKDYTI POREGISTRACINES UŽDUOTIS SĄLYGINĖS REGISTRACIJOS ATVEJU</w:t>
      </w:r>
    </w:p>
    <w:p w14:paraId="5B7A60DF" w14:textId="4CC34692" w:rsidR="005903DD" w:rsidRPr="00F06001" w:rsidRDefault="00EB6A0D" w:rsidP="00702569">
      <w:pPr>
        <w:pStyle w:val="TitleA"/>
        <w:ind w:left="567" w:hanging="567"/>
        <w:jc w:val="left"/>
        <w:rPr>
          <w:lang w:val="lt-LT"/>
        </w:rPr>
      </w:pPr>
      <w:r w:rsidRPr="00F06001">
        <w:rPr>
          <w:lang w:val="lt-LT"/>
        </w:rPr>
        <w:br w:type="page"/>
      </w:r>
      <w:r w:rsidRPr="00F06001">
        <w:rPr>
          <w:lang w:val="lt-LT"/>
        </w:rPr>
        <w:lastRenderedPageBreak/>
        <w:t>A.</w:t>
      </w:r>
      <w:r w:rsidRPr="00F06001">
        <w:rPr>
          <w:lang w:val="lt-LT"/>
        </w:rPr>
        <w:tab/>
        <w:t>BIOLOGINĖS VEIKLIOSIOS MEDŽIAGOS GAMINTOJA</w:t>
      </w:r>
      <w:r w:rsidR="00CD11E4">
        <w:rPr>
          <w:lang w:val="lt-LT"/>
        </w:rPr>
        <w:t>S</w:t>
      </w:r>
      <w:r w:rsidRPr="00F06001">
        <w:rPr>
          <w:lang w:val="lt-LT"/>
        </w:rPr>
        <w:t xml:space="preserve"> IR GAMINTOJAS, ATSAKINGAS UŽ SERIJŲ IŠLEIDIMĄ</w:t>
      </w:r>
    </w:p>
    <w:p w14:paraId="00E32E12" w14:textId="77777777" w:rsidR="005903DD" w:rsidRPr="00F06001" w:rsidRDefault="005903DD" w:rsidP="00702569">
      <w:pPr>
        <w:spacing w:line="240" w:lineRule="auto"/>
        <w:ind w:right="1416"/>
        <w:rPr>
          <w:szCs w:val="22"/>
          <w:lang w:val="lt-LT"/>
        </w:rPr>
      </w:pPr>
    </w:p>
    <w:p w14:paraId="266B20F6" w14:textId="6F1653DA" w:rsidR="005903DD" w:rsidRPr="00F06001" w:rsidRDefault="00EB6A0D">
      <w:pPr>
        <w:keepNext/>
        <w:spacing w:line="240" w:lineRule="auto"/>
        <w:rPr>
          <w:u w:val="single"/>
          <w:lang w:val="lt-LT"/>
        </w:rPr>
      </w:pPr>
      <w:r w:rsidRPr="00F06001">
        <w:rPr>
          <w:u w:val="single"/>
          <w:lang w:val="lt-LT"/>
        </w:rPr>
        <w:t>Biologinės veikliosios medžiagos gamintoj</w:t>
      </w:r>
      <w:r w:rsidR="00CD11E4">
        <w:rPr>
          <w:u w:val="single"/>
          <w:lang w:val="lt-LT"/>
        </w:rPr>
        <w:t>o</w:t>
      </w:r>
      <w:r w:rsidRPr="00F06001">
        <w:rPr>
          <w:u w:val="single"/>
          <w:lang w:val="lt-LT"/>
        </w:rPr>
        <w:t xml:space="preserve"> pavadinima</w:t>
      </w:r>
      <w:r w:rsidR="00CD11E4">
        <w:rPr>
          <w:u w:val="single"/>
          <w:lang w:val="lt-LT"/>
        </w:rPr>
        <w:t>s</w:t>
      </w:r>
      <w:r w:rsidRPr="00F06001">
        <w:rPr>
          <w:u w:val="single"/>
          <w:lang w:val="lt-LT"/>
        </w:rPr>
        <w:t xml:space="preserve"> ir adresa</w:t>
      </w:r>
      <w:r w:rsidR="00CD11E4">
        <w:rPr>
          <w:u w:val="single"/>
          <w:lang w:val="lt-LT"/>
        </w:rPr>
        <w:t>s</w:t>
      </w:r>
    </w:p>
    <w:p w14:paraId="04F7FC0F" w14:textId="77777777" w:rsidR="005903DD" w:rsidRPr="00F06001" w:rsidRDefault="005903DD">
      <w:pPr>
        <w:spacing w:line="240" w:lineRule="auto"/>
        <w:rPr>
          <w:rFonts w:eastAsiaTheme="minorHAnsi"/>
          <w:lang w:val="lt-LT"/>
        </w:rPr>
      </w:pPr>
    </w:p>
    <w:p w14:paraId="388D7509" w14:textId="77777777" w:rsidR="005903DD" w:rsidRPr="00F06001" w:rsidRDefault="00EB6A0D" w:rsidP="00EF75A1">
      <w:pPr>
        <w:spacing w:line="240" w:lineRule="auto"/>
        <w:rPr>
          <w:lang w:val="lt-LT"/>
        </w:rPr>
      </w:pPr>
      <w:r w:rsidRPr="00F06001">
        <w:rPr>
          <w:lang w:val="lt-LT"/>
        </w:rPr>
        <w:t>Lonza AG</w:t>
      </w:r>
    </w:p>
    <w:p w14:paraId="25CFACD8" w14:textId="77777777" w:rsidR="005903DD" w:rsidRPr="00F06001" w:rsidRDefault="00EB6A0D" w:rsidP="00EF75A1">
      <w:pPr>
        <w:spacing w:line="240" w:lineRule="auto"/>
        <w:rPr>
          <w:lang w:val="lt-LT"/>
        </w:rPr>
      </w:pPr>
      <w:r w:rsidRPr="00F06001">
        <w:rPr>
          <w:lang w:val="lt-LT"/>
        </w:rPr>
        <w:t>Lonzastrasse</w:t>
      </w:r>
    </w:p>
    <w:p w14:paraId="2B269464" w14:textId="77777777" w:rsidR="005903DD" w:rsidRPr="00F06001" w:rsidRDefault="00EB6A0D" w:rsidP="00EF75A1">
      <w:pPr>
        <w:spacing w:line="240" w:lineRule="auto"/>
        <w:rPr>
          <w:lang w:val="lt-LT"/>
        </w:rPr>
      </w:pPr>
      <w:r w:rsidRPr="00F06001">
        <w:rPr>
          <w:lang w:val="lt-LT"/>
        </w:rPr>
        <w:t>3930 Visp</w:t>
      </w:r>
    </w:p>
    <w:p w14:paraId="02178378" w14:textId="77777777" w:rsidR="005903DD" w:rsidRPr="00F06001" w:rsidRDefault="00EB6A0D">
      <w:pPr>
        <w:spacing w:line="240" w:lineRule="auto"/>
        <w:rPr>
          <w:lang w:val="lt-LT"/>
        </w:rPr>
      </w:pPr>
      <w:r w:rsidRPr="00F06001">
        <w:rPr>
          <w:lang w:val="lt-LT"/>
        </w:rPr>
        <w:t>Šveicarija</w:t>
      </w:r>
    </w:p>
    <w:p w14:paraId="5B1B3C7A" w14:textId="77777777" w:rsidR="005903DD" w:rsidRPr="00F06001" w:rsidRDefault="005903DD">
      <w:pPr>
        <w:spacing w:line="240" w:lineRule="auto"/>
        <w:rPr>
          <w:lang w:val="lt-LT"/>
        </w:rPr>
      </w:pPr>
    </w:p>
    <w:p w14:paraId="3EEC02C4" w14:textId="77777777" w:rsidR="005903DD" w:rsidRPr="00F06001" w:rsidRDefault="005903DD">
      <w:pPr>
        <w:spacing w:line="240" w:lineRule="auto"/>
        <w:rPr>
          <w:lang w:val="lt-LT"/>
        </w:rPr>
      </w:pPr>
    </w:p>
    <w:p w14:paraId="7F330000" w14:textId="77777777" w:rsidR="005903DD" w:rsidRPr="00F06001" w:rsidRDefault="00EB6A0D">
      <w:pPr>
        <w:keepNext/>
        <w:spacing w:line="240" w:lineRule="auto"/>
        <w:rPr>
          <w:lang w:val="lt-LT"/>
        </w:rPr>
      </w:pPr>
      <w:r w:rsidRPr="00F06001">
        <w:rPr>
          <w:u w:val="single"/>
          <w:lang w:val="lt-LT"/>
        </w:rPr>
        <w:t>Gamintojo, atsakingo už serijų išleidimą, pavadinimas ir adresas</w:t>
      </w:r>
    </w:p>
    <w:p w14:paraId="6294084B" w14:textId="77777777" w:rsidR="005903DD" w:rsidRPr="00F06001" w:rsidRDefault="005903DD">
      <w:pPr>
        <w:keepNext/>
        <w:spacing w:line="240" w:lineRule="auto"/>
        <w:rPr>
          <w:lang w:val="lt-LT"/>
        </w:rPr>
      </w:pPr>
    </w:p>
    <w:p w14:paraId="640F0EAB" w14:textId="77777777" w:rsidR="005903DD" w:rsidRPr="00F06001" w:rsidRDefault="00EB6A0D" w:rsidP="00EF75A1">
      <w:pPr>
        <w:spacing w:line="240" w:lineRule="auto"/>
        <w:rPr>
          <w:lang w:val="lt-LT"/>
        </w:rPr>
      </w:pPr>
      <w:r w:rsidRPr="00F06001">
        <w:rPr>
          <w:lang w:val="lt-LT"/>
        </w:rPr>
        <w:t>Daiichi Sankyo Europe GmbH</w:t>
      </w:r>
    </w:p>
    <w:p w14:paraId="30B2A5C4" w14:textId="77777777" w:rsidR="005903DD" w:rsidRPr="00F06001" w:rsidRDefault="00EB6A0D" w:rsidP="00EF75A1">
      <w:pPr>
        <w:spacing w:line="240" w:lineRule="auto"/>
        <w:rPr>
          <w:lang w:val="lt-LT"/>
        </w:rPr>
      </w:pPr>
      <w:r w:rsidRPr="00F06001">
        <w:rPr>
          <w:lang w:val="lt-LT"/>
        </w:rPr>
        <w:t>Luitpoldstrasse 1</w:t>
      </w:r>
    </w:p>
    <w:p w14:paraId="508E1C68" w14:textId="77777777" w:rsidR="005903DD" w:rsidRPr="00F06001" w:rsidRDefault="00EB6A0D" w:rsidP="00EF75A1">
      <w:pPr>
        <w:spacing w:line="240" w:lineRule="auto"/>
        <w:rPr>
          <w:lang w:val="lt-LT"/>
        </w:rPr>
      </w:pPr>
      <w:r w:rsidRPr="00F06001">
        <w:rPr>
          <w:lang w:val="lt-LT"/>
        </w:rPr>
        <w:t>85276 Pfaffenhofen</w:t>
      </w:r>
    </w:p>
    <w:p w14:paraId="76E49134" w14:textId="77777777" w:rsidR="005903DD" w:rsidRPr="00F06001" w:rsidRDefault="00EB6A0D">
      <w:pPr>
        <w:spacing w:line="240" w:lineRule="auto"/>
        <w:rPr>
          <w:lang w:val="lt-LT"/>
        </w:rPr>
      </w:pPr>
      <w:r w:rsidRPr="00F06001">
        <w:rPr>
          <w:lang w:val="lt-LT"/>
        </w:rPr>
        <w:t>Vokietija</w:t>
      </w:r>
    </w:p>
    <w:p w14:paraId="39A36669" w14:textId="77777777" w:rsidR="005903DD" w:rsidRPr="00F06001" w:rsidRDefault="005903DD">
      <w:pPr>
        <w:spacing w:line="240" w:lineRule="auto"/>
        <w:rPr>
          <w:lang w:val="lt-LT"/>
        </w:rPr>
      </w:pPr>
    </w:p>
    <w:p w14:paraId="4C9CA0FC" w14:textId="77777777" w:rsidR="005903DD" w:rsidRPr="00F06001" w:rsidRDefault="005903DD">
      <w:pPr>
        <w:spacing w:line="240" w:lineRule="auto"/>
        <w:rPr>
          <w:lang w:val="lt-LT"/>
        </w:rPr>
      </w:pPr>
    </w:p>
    <w:p w14:paraId="2FD8D165" w14:textId="7A7733BD" w:rsidR="005903DD" w:rsidRPr="00F06001" w:rsidRDefault="00EB6A0D">
      <w:pPr>
        <w:pStyle w:val="TitleA"/>
        <w:keepNext/>
        <w:jc w:val="left"/>
        <w:rPr>
          <w:lang w:val="lt-LT"/>
        </w:rPr>
      </w:pPr>
      <w:r w:rsidRPr="00F06001">
        <w:rPr>
          <w:lang w:val="lt-LT"/>
        </w:rPr>
        <w:t>B.</w:t>
      </w:r>
      <w:r w:rsidRPr="00F06001">
        <w:rPr>
          <w:lang w:val="lt-LT"/>
        </w:rPr>
        <w:tab/>
        <w:t>TIEKIMO IR VARTOJIMO SĄLYGOS AR APRIBOJIMAI</w:t>
      </w:r>
    </w:p>
    <w:p w14:paraId="2BE5CE1C" w14:textId="77777777" w:rsidR="005903DD" w:rsidRPr="00F06001" w:rsidRDefault="005903DD">
      <w:pPr>
        <w:keepNext/>
        <w:spacing w:line="240" w:lineRule="auto"/>
        <w:rPr>
          <w:lang w:val="lt-LT"/>
        </w:rPr>
      </w:pPr>
    </w:p>
    <w:p w14:paraId="2A20C76A" w14:textId="77777777" w:rsidR="005903DD" w:rsidRPr="00F06001" w:rsidRDefault="00EB6A0D" w:rsidP="00EF75A1">
      <w:pPr>
        <w:numPr>
          <w:ilvl w:val="12"/>
          <w:numId w:val="0"/>
        </w:numPr>
        <w:spacing w:line="240" w:lineRule="auto"/>
        <w:rPr>
          <w:lang w:val="lt-LT"/>
        </w:rPr>
      </w:pPr>
      <w:r w:rsidRPr="00F06001">
        <w:rPr>
          <w:sz w:val="21"/>
          <w:szCs w:val="21"/>
          <w:lang w:val="lt-LT"/>
        </w:rPr>
        <w:t>Riboto išrašymo r</w:t>
      </w:r>
      <w:r w:rsidRPr="00F06001">
        <w:rPr>
          <w:lang w:val="lt-LT"/>
        </w:rPr>
        <w:t>eceptinis vaistinis preparatas (žr. I priedo [preparato charakteristikų santraukos] 4.2 skyrių).</w:t>
      </w:r>
    </w:p>
    <w:p w14:paraId="468EECAC" w14:textId="77777777" w:rsidR="005903DD" w:rsidRPr="00F06001" w:rsidRDefault="005903DD">
      <w:pPr>
        <w:numPr>
          <w:ilvl w:val="12"/>
          <w:numId w:val="0"/>
        </w:numPr>
        <w:spacing w:line="240" w:lineRule="auto"/>
        <w:rPr>
          <w:lang w:val="lt-LT"/>
        </w:rPr>
      </w:pPr>
    </w:p>
    <w:p w14:paraId="741A610B" w14:textId="77777777" w:rsidR="005903DD" w:rsidRPr="00F06001" w:rsidRDefault="005903DD">
      <w:pPr>
        <w:numPr>
          <w:ilvl w:val="12"/>
          <w:numId w:val="0"/>
        </w:numPr>
        <w:spacing w:line="240" w:lineRule="auto"/>
        <w:rPr>
          <w:lang w:val="lt-LT"/>
        </w:rPr>
      </w:pPr>
    </w:p>
    <w:p w14:paraId="3309C5AE" w14:textId="4A08DEA8" w:rsidR="005903DD" w:rsidRPr="00F06001" w:rsidRDefault="00EB6A0D">
      <w:pPr>
        <w:pStyle w:val="TitleA"/>
        <w:keepNext/>
        <w:jc w:val="left"/>
        <w:rPr>
          <w:lang w:val="lt-LT"/>
        </w:rPr>
      </w:pPr>
      <w:r w:rsidRPr="00F06001">
        <w:rPr>
          <w:lang w:val="lt-LT"/>
        </w:rPr>
        <w:t>C.</w:t>
      </w:r>
      <w:r w:rsidRPr="00F06001">
        <w:rPr>
          <w:lang w:val="lt-LT"/>
        </w:rPr>
        <w:tab/>
        <w:t>KITOS SĄLYGOS IR REIKALAVIMAI REGISTRUOTOJUI</w:t>
      </w:r>
    </w:p>
    <w:p w14:paraId="18F1603B" w14:textId="77777777" w:rsidR="005903DD" w:rsidRPr="00F06001" w:rsidRDefault="005903DD">
      <w:pPr>
        <w:keepNext/>
        <w:spacing w:line="240" w:lineRule="auto"/>
        <w:ind w:right="-1"/>
        <w:rPr>
          <w:u w:val="single"/>
          <w:lang w:val="lt-LT"/>
        </w:rPr>
      </w:pPr>
    </w:p>
    <w:p w14:paraId="7F057DDD" w14:textId="77777777" w:rsidR="005903DD" w:rsidRPr="00F06001" w:rsidRDefault="00EB6A0D">
      <w:pPr>
        <w:keepNext/>
        <w:numPr>
          <w:ilvl w:val="0"/>
          <w:numId w:val="2"/>
        </w:numPr>
        <w:spacing w:line="240" w:lineRule="auto"/>
        <w:ind w:right="-1" w:hanging="720"/>
        <w:rPr>
          <w:b/>
          <w:lang w:val="lt-LT"/>
        </w:rPr>
      </w:pPr>
      <w:r w:rsidRPr="00F06001">
        <w:rPr>
          <w:b/>
          <w:lang w:val="lt-LT"/>
        </w:rPr>
        <w:t>Periodiškai atnaujinami saugumo protokolai (PASP)</w:t>
      </w:r>
    </w:p>
    <w:p w14:paraId="10BA7D9A" w14:textId="77777777" w:rsidR="005903DD" w:rsidRPr="00F06001" w:rsidRDefault="005903DD">
      <w:pPr>
        <w:keepNext/>
        <w:tabs>
          <w:tab w:val="left" w:pos="0"/>
        </w:tabs>
        <w:spacing w:line="240" w:lineRule="auto"/>
        <w:ind w:right="567"/>
        <w:rPr>
          <w:lang w:val="lt-LT"/>
        </w:rPr>
      </w:pPr>
    </w:p>
    <w:p w14:paraId="5D71293A" w14:textId="77777777" w:rsidR="005903DD" w:rsidRPr="00F06001" w:rsidRDefault="00EB6A0D">
      <w:pPr>
        <w:tabs>
          <w:tab w:val="left" w:pos="0"/>
        </w:tabs>
        <w:spacing w:line="240" w:lineRule="auto"/>
        <w:ind w:right="567"/>
        <w:rPr>
          <w:lang w:val="lt-LT"/>
        </w:rPr>
      </w:pPr>
      <w:r w:rsidRPr="00F06001">
        <w:rPr>
          <w:lang w:val="lt-LT"/>
        </w:rPr>
        <w:t xml:space="preserve">Šio vaistinio preparato PASP pateikimo reikalavimai išdėstyti Reglamento (EB) Nr. </w:t>
      </w:r>
      <w:r w:rsidRPr="00F06001">
        <w:rPr>
          <w:iCs/>
          <w:lang w:val="lt-LT"/>
        </w:rPr>
        <w:t>507/2006 9 straipsnyje, atsižvelgiant į tai, registruotojas pateikia PASP kas 6 mėnesius</w:t>
      </w:r>
      <w:r w:rsidRPr="00F06001">
        <w:rPr>
          <w:lang w:val="lt-LT"/>
        </w:rPr>
        <w:t>.</w:t>
      </w:r>
    </w:p>
    <w:p w14:paraId="59477D52" w14:textId="77777777" w:rsidR="005903DD" w:rsidRPr="00F06001" w:rsidRDefault="005903DD">
      <w:pPr>
        <w:tabs>
          <w:tab w:val="left" w:pos="0"/>
        </w:tabs>
        <w:spacing w:line="240" w:lineRule="auto"/>
        <w:ind w:right="567"/>
        <w:rPr>
          <w:lang w:val="lt-LT"/>
        </w:rPr>
      </w:pPr>
    </w:p>
    <w:p w14:paraId="269F982B" w14:textId="33CA985F" w:rsidR="005903DD" w:rsidRPr="00F06001" w:rsidRDefault="00EB6A0D">
      <w:pPr>
        <w:tabs>
          <w:tab w:val="left" w:pos="0"/>
        </w:tabs>
        <w:spacing w:line="240" w:lineRule="auto"/>
        <w:ind w:right="567"/>
        <w:rPr>
          <w:lang w:val="lt-LT"/>
        </w:rPr>
      </w:pPr>
      <w:r w:rsidRPr="00F06001">
        <w:rPr>
          <w:lang w:val="lt-LT"/>
        </w:rPr>
        <w:t>Šio vaistinio preparato PASP pateikimo reikalavimai išdėstyti Direktyvos 2001/83/EB 107c straipsnio 7 dalyje numatytame Sąjungos referencinių datų sąraše (</w:t>
      </w:r>
      <w:r w:rsidRPr="00F00135">
        <w:rPr>
          <w:i/>
          <w:lang w:val="lt-LT"/>
          <w:rPrChange w:id="452" w:author="DSE" w:date="2025-10-09T06:35:00Z" w16du:dateUtc="2025-10-09T04:35:00Z">
            <w:rPr>
              <w:lang w:val="lt-LT"/>
            </w:rPr>
          </w:rPrChange>
        </w:rPr>
        <w:t>EURD</w:t>
      </w:r>
      <w:r w:rsidRPr="00F06001">
        <w:rPr>
          <w:lang w:val="lt-LT"/>
        </w:rPr>
        <w:t xml:space="preserve"> sąraše),</w:t>
      </w:r>
      <w:r w:rsidR="003B0A22">
        <w:rPr>
          <w:lang w:val="lt-LT"/>
        </w:rPr>
        <w:t xml:space="preserve"> </w:t>
      </w:r>
      <w:r w:rsidRPr="00F06001">
        <w:rPr>
          <w:lang w:val="lt-LT"/>
        </w:rPr>
        <w:t>kuris skelbiamas Europos vaistų tinklalapyje.</w:t>
      </w:r>
    </w:p>
    <w:p w14:paraId="539D7A3E" w14:textId="77777777" w:rsidR="005903DD" w:rsidRPr="00F06001" w:rsidRDefault="005903DD">
      <w:pPr>
        <w:tabs>
          <w:tab w:val="left" w:pos="0"/>
        </w:tabs>
        <w:spacing w:line="240" w:lineRule="auto"/>
        <w:ind w:right="567"/>
        <w:rPr>
          <w:lang w:val="lt-LT"/>
        </w:rPr>
      </w:pPr>
    </w:p>
    <w:p w14:paraId="5B678772" w14:textId="77777777" w:rsidR="005903DD" w:rsidRPr="00F06001" w:rsidRDefault="005903DD">
      <w:pPr>
        <w:spacing w:line="240" w:lineRule="auto"/>
        <w:ind w:right="-1"/>
        <w:rPr>
          <w:u w:val="single"/>
          <w:lang w:val="lt-LT"/>
        </w:rPr>
      </w:pPr>
    </w:p>
    <w:p w14:paraId="2DC401F9" w14:textId="5152BCC1" w:rsidR="005903DD" w:rsidRPr="00F06001" w:rsidRDefault="00EB6A0D">
      <w:pPr>
        <w:pStyle w:val="TitleA"/>
        <w:ind w:left="567" w:hanging="567"/>
        <w:jc w:val="left"/>
        <w:rPr>
          <w:lang w:val="lt-LT"/>
        </w:rPr>
      </w:pPr>
      <w:r w:rsidRPr="00F06001">
        <w:rPr>
          <w:lang w:val="lt-LT"/>
        </w:rPr>
        <w:t>D.</w:t>
      </w:r>
      <w:r w:rsidRPr="00F06001">
        <w:rPr>
          <w:lang w:val="lt-LT"/>
        </w:rPr>
        <w:tab/>
        <w:t>SĄLYGOS AR APRIBOJIMAI, SKIRTI SAUGIAM IR VEIKSMINGAM VAISTINIO PREPARATO VARTOJIMUI UŽTIKRINTI</w:t>
      </w:r>
    </w:p>
    <w:p w14:paraId="538C73F7" w14:textId="77777777" w:rsidR="005903DD" w:rsidRPr="00F06001" w:rsidRDefault="005903DD">
      <w:pPr>
        <w:keepNext/>
        <w:spacing w:line="240" w:lineRule="auto"/>
        <w:ind w:right="-1"/>
        <w:rPr>
          <w:u w:val="single"/>
          <w:lang w:val="lt-LT"/>
        </w:rPr>
      </w:pPr>
    </w:p>
    <w:p w14:paraId="4E49A1A6" w14:textId="77777777" w:rsidR="005903DD" w:rsidRPr="00F06001" w:rsidRDefault="00EB6A0D">
      <w:pPr>
        <w:keepNext/>
        <w:numPr>
          <w:ilvl w:val="0"/>
          <w:numId w:val="2"/>
        </w:numPr>
        <w:spacing w:line="240" w:lineRule="auto"/>
        <w:ind w:right="-1" w:hanging="720"/>
        <w:rPr>
          <w:b/>
          <w:lang w:val="lt-LT"/>
        </w:rPr>
      </w:pPr>
      <w:r w:rsidRPr="00F06001">
        <w:rPr>
          <w:b/>
          <w:lang w:val="lt-LT"/>
        </w:rPr>
        <w:t>Rizikos valdymo planas (RVP)</w:t>
      </w:r>
    </w:p>
    <w:p w14:paraId="79CB2BC0" w14:textId="77777777" w:rsidR="005903DD" w:rsidRPr="00F06001" w:rsidRDefault="005903DD">
      <w:pPr>
        <w:keepNext/>
        <w:spacing w:line="240" w:lineRule="auto"/>
        <w:ind w:right="-1"/>
        <w:rPr>
          <w:lang w:val="lt-LT"/>
        </w:rPr>
      </w:pPr>
    </w:p>
    <w:p w14:paraId="025A6BC6" w14:textId="77777777" w:rsidR="005903DD" w:rsidRPr="00F06001" w:rsidRDefault="00EB6A0D">
      <w:pPr>
        <w:tabs>
          <w:tab w:val="left" w:pos="0"/>
        </w:tabs>
        <w:spacing w:line="240" w:lineRule="auto"/>
        <w:ind w:right="567"/>
        <w:rPr>
          <w:lang w:val="lt-LT"/>
        </w:rPr>
      </w:pPr>
      <w:r w:rsidRPr="00F06001">
        <w:rPr>
          <w:lang w:val="lt-LT"/>
        </w:rPr>
        <w:t>Registruotojas atlieka reikalaujamą farmakologinio budrumo veiklą ir veiksmus, kurie išsamiai aprašyti registracijos bylos 1.8.2 modulyje pateiktame RVP ir suderintose tolesnėse jo versijose.</w:t>
      </w:r>
    </w:p>
    <w:p w14:paraId="61E54AB1" w14:textId="77777777" w:rsidR="005903DD" w:rsidRPr="00F06001" w:rsidRDefault="005903DD">
      <w:pPr>
        <w:spacing w:line="240" w:lineRule="auto"/>
        <w:ind w:right="-1"/>
        <w:rPr>
          <w:lang w:val="lt-LT"/>
        </w:rPr>
      </w:pPr>
    </w:p>
    <w:p w14:paraId="346F583F" w14:textId="77777777" w:rsidR="005903DD" w:rsidRPr="00F06001" w:rsidRDefault="00EB6A0D" w:rsidP="00A10EAF">
      <w:pPr>
        <w:keepNext/>
        <w:spacing w:line="240" w:lineRule="auto"/>
        <w:rPr>
          <w:lang w:val="lt-LT"/>
        </w:rPr>
      </w:pPr>
      <w:r w:rsidRPr="00F06001">
        <w:rPr>
          <w:lang w:val="lt-LT"/>
        </w:rPr>
        <w:t>Atnaujintas rizikos valdymo planas turi būti pateiktas:</w:t>
      </w:r>
    </w:p>
    <w:p w14:paraId="2E99419A" w14:textId="77777777" w:rsidR="005903DD" w:rsidRPr="00F06001" w:rsidRDefault="00EB6A0D">
      <w:pPr>
        <w:numPr>
          <w:ilvl w:val="0"/>
          <w:numId w:val="1"/>
        </w:numPr>
        <w:spacing w:line="240" w:lineRule="auto"/>
        <w:rPr>
          <w:lang w:val="lt-LT"/>
        </w:rPr>
      </w:pPr>
      <w:r w:rsidRPr="00F06001">
        <w:rPr>
          <w:lang w:val="lt-LT"/>
        </w:rPr>
        <w:t>pareikalavus Europos vaistų agentūrai;</w:t>
      </w:r>
    </w:p>
    <w:p w14:paraId="48768D2F" w14:textId="77777777" w:rsidR="005903DD" w:rsidRPr="00F06001" w:rsidRDefault="00EB6A0D">
      <w:pPr>
        <w:numPr>
          <w:ilvl w:val="0"/>
          <w:numId w:val="1"/>
        </w:numPr>
        <w:tabs>
          <w:tab w:val="clear" w:pos="567"/>
          <w:tab w:val="clear" w:pos="720"/>
        </w:tabs>
        <w:spacing w:line="240" w:lineRule="auto"/>
        <w:ind w:left="567" w:right="-1" w:hanging="207"/>
        <w:rPr>
          <w:lang w:val="lt-LT"/>
        </w:rPr>
      </w:pPr>
      <w:r w:rsidRPr="00F06001">
        <w:rPr>
          <w:lang w:val="lt-LT"/>
        </w:rPr>
        <w:t>kai keičiama rizikos valdymo sistema, ypač gavus naujos informacijos, kuri gali lemti didelį naudos ir rizikos santykio pokytį arba pasiekus svarbų (farmakologinio budrumo ar rizikos mažinimo) etapą.</w:t>
      </w:r>
    </w:p>
    <w:p w14:paraId="07130E8F" w14:textId="77777777" w:rsidR="005903DD" w:rsidRPr="00F06001" w:rsidRDefault="005903DD">
      <w:pPr>
        <w:spacing w:line="240" w:lineRule="auto"/>
        <w:ind w:right="-1"/>
        <w:rPr>
          <w:iCs/>
          <w:szCs w:val="22"/>
          <w:lang w:val="lt-LT"/>
        </w:rPr>
      </w:pPr>
    </w:p>
    <w:p w14:paraId="01222632" w14:textId="77777777" w:rsidR="005903DD" w:rsidRPr="00F06001" w:rsidRDefault="00EB6A0D">
      <w:pPr>
        <w:spacing w:line="240" w:lineRule="auto"/>
        <w:rPr>
          <w:lang w:val="lt-LT"/>
        </w:rPr>
      </w:pPr>
      <w:r w:rsidRPr="00F06001">
        <w:rPr>
          <w:rFonts w:eastAsia="Calibri"/>
          <w:szCs w:val="22"/>
          <w:lang w:val="lt-LT"/>
        </w:rPr>
        <w:t>Saugiam ir veiksmingam vaistinio preparato vartojimui reikalingos papildomos rizikos mažinimo priemonės.</w:t>
      </w:r>
    </w:p>
    <w:p w14:paraId="16200004" w14:textId="77777777" w:rsidR="005903DD" w:rsidRPr="00F06001" w:rsidRDefault="005903DD">
      <w:pPr>
        <w:tabs>
          <w:tab w:val="clear" w:pos="567"/>
        </w:tabs>
        <w:spacing w:line="240" w:lineRule="auto"/>
        <w:rPr>
          <w:lang w:val="lt-LT"/>
        </w:rPr>
      </w:pPr>
    </w:p>
    <w:p w14:paraId="0FF3AB85" w14:textId="7FA65C00" w:rsidR="0037435F" w:rsidRDefault="000C64AF">
      <w:pPr>
        <w:spacing w:line="240" w:lineRule="auto"/>
        <w:rPr>
          <w:lang w:val="lt-LT"/>
        </w:rPr>
      </w:pPr>
      <w:r w:rsidRPr="000C64AF">
        <w:rPr>
          <w:lang w:val="lt-LT"/>
        </w:rPr>
        <w:t>Prieš trastuzumab</w:t>
      </w:r>
      <w:r w:rsidR="004F47A7">
        <w:rPr>
          <w:lang w:val="lt-LT"/>
        </w:rPr>
        <w:t>ą</w:t>
      </w:r>
      <w:r w:rsidRPr="000C64AF">
        <w:rPr>
          <w:lang w:val="lt-LT"/>
        </w:rPr>
        <w:t xml:space="preserve"> derukstekan</w:t>
      </w:r>
      <w:r w:rsidR="00A6297A">
        <w:rPr>
          <w:lang w:val="lt-LT"/>
        </w:rPr>
        <w:t>ą</w:t>
      </w:r>
      <w:r w:rsidRPr="000C64AF">
        <w:rPr>
          <w:lang w:val="lt-LT"/>
        </w:rPr>
        <w:t xml:space="preserve"> </w:t>
      </w:r>
      <w:r w:rsidR="00A6297A">
        <w:rPr>
          <w:lang w:val="lt-LT"/>
        </w:rPr>
        <w:t xml:space="preserve">pateikdamas į rinką </w:t>
      </w:r>
      <w:r w:rsidRPr="000C64AF">
        <w:rPr>
          <w:lang w:val="lt-LT"/>
        </w:rPr>
        <w:t xml:space="preserve">kiekvienoje valstybėje narėje, </w:t>
      </w:r>
      <w:r w:rsidR="00A6297A">
        <w:rPr>
          <w:lang w:val="lt-LT"/>
        </w:rPr>
        <w:t>registruotojas</w:t>
      </w:r>
      <w:r w:rsidRPr="000C64AF">
        <w:rPr>
          <w:lang w:val="lt-LT"/>
        </w:rPr>
        <w:t xml:space="preserve"> </w:t>
      </w:r>
      <w:r w:rsidR="00AB225F">
        <w:rPr>
          <w:lang w:val="lt-LT"/>
        </w:rPr>
        <w:t>privalo</w:t>
      </w:r>
      <w:r w:rsidRPr="000C64AF">
        <w:rPr>
          <w:lang w:val="lt-LT"/>
        </w:rPr>
        <w:t xml:space="preserve"> s</w:t>
      </w:r>
      <w:r w:rsidR="003D2683">
        <w:rPr>
          <w:lang w:val="lt-LT"/>
        </w:rPr>
        <w:t>uderinti</w:t>
      </w:r>
      <w:r w:rsidRPr="000C64AF">
        <w:rPr>
          <w:lang w:val="lt-LT"/>
        </w:rPr>
        <w:t xml:space="preserve"> švietimo programos (Sveikatos priežiūros specialisto [</w:t>
      </w:r>
      <w:r w:rsidR="00221B5C">
        <w:rPr>
          <w:lang w:val="lt-LT"/>
        </w:rPr>
        <w:t>SPS</w:t>
      </w:r>
      <w:r w:rsidRPr="000C64AF">
        <w:rPr>
          <w:lang w:val="lt-LT"/>
        </w:rPr>
        <w:t xml:space="preserve">] vadovo, </w:t>
      </w:r>
      <w:r w:rsidR="00813500">
        <w:rPr>
          <w:lang w:val="lt-LT"/>
        </w:rPr>
        <w:t>IP</w:t>
      </w:r>
      <w:r w:rsidR="004F47A7">
        <w:rPr>
          <w:lang w:val="lt-LT"/>
        </w:rPr>
        <w:t>L</w:t>
      </w:r>
      <w:r w:rsidR="008C621A">
        <w:rPr>
          <w:lang w:val="lt-LT"/>
        </w:rPr>
        <w:t> / pneumoni</w:t>
      </w:r>
      <w:r w:rsidR="00AC5EBD">
        <w:rPr>
          <w:lang w:val="lt-LT"/>
        </w:rPr>
        <w:t xml:space="preserve">tui </w:t>
      </w:r>
      <w:r w:rsidR="00813500">
        <w:rPr>
          <w:lang w:val="lt-LT"/>
        </w:rPr>
        <w:t xml:space="preserve">skirtos </w:t>
      </w:r>
      <w:r w:rsidRPr="000C64AF">
        <w:rPr>
          <w:lang w:val="lt-LT"/>
        </w:rPr>
        <w:t xml:space="preserve">paciento kortelės ir </w:t>
      </w:r>
      <w:r w:rsidR="00036C62">
        <w:rPr>
          <w:lang w:val="lt-LT"/>
        </w:rPr>
        <w:t>S</w:t>
      </w:r>
      <w:r w:rsidR="00813500">
        <w:rPr>
          <w:lang w:val="lt-LT"/>
        </w:rPr>
        <w:t>PS</w:t>
      </w:r>
      <w:r w:rsidRPr="000C64AF">
        <w:rPr>
          <w:lang w:val="lt-LT"/>
        </w:rPr>
        <w:t xml:space="preserve"> vadovo dėl klaidų, susijusių su vaistų </w:t>
      </w:r>
      <w:r w:rsidR="00036C62">
        <w:rPr>
          <w:lang w:val="lt-LT"/>
        </w:rPr>
        <w:t>supainiojimu</w:t>
      </w:r>
      <w:r w:rsidRPr="000C64AF">
        <w:rPr>
          <w:lang w:val="lt-LT"/>
        </w:rPr>
        <w:t>) turin</w:t>
      </w:r>
      <w:r w:rsidR="00DD5200">
        <w:rPr>
          <w:lang w:val="lt-LT"/>
        </w:rPr>
        <w:t>į</w:t>
      </w:r>
      <w:r w:rsidRPr="000C64AF">
        <w:rPr>
          <w:lang w:val="lt-LT"/>
        </w:rPr>
        <w:t xml:space="preserve"> </w:t>
      </w:r>
      <w:r w:rsidRPr="000C64AF">
        <w:rPr>
          <w:lang w:val="lt-LT"/>
        </w:rPr>
        <w:lastRenderedPageBreak/>
        <w:t>ir form</w:t>
      </w:r>
      <w:r w:rsidR="00DD5200">
        <w:rPr>
          <w:lang w:val="lt-LT"/>
        </w:rPr>
        <w:t>ą</w:t>
      </w:r>
      <w:r w:rsidR="00DD5200" w:rsidRPr="00F06001">
        <w:rPr>
          <w:lang w:val="lt-LT"/>
        </w:rPr>
        <w:t>, įskaitant visuomenės informavimo, platinimo metodus ir visus kitus programos aspektus, su kompetentinga nacionaline institucija</w:t>
      </w:r>
      <w:r w:rsidRPr="000C64AF">
        <w:rPr>
          <w:lang w:val="lt-LT"/>
        </w:rPr>
        <w:t>.</w:t>
      </w:r>
    </w:p>
    <w:p w14:paraId="5ECF936F" w14:textId="77777777" w:rsidR="00D81C2F" w:rsidRDefault="00D81C2F" w:rsidP="00596276">
      <w:pPr>
        <w:spacing w:line="240" w:lineRule="auto"/>
        <w:rPr>
          <w:lang w:val="lt-LT"/>
        </w:rPr>
      </w:pPr>
    </w:p>
    <w:p w14:paraId="5C27B13C" w14:textId="21C52533" w:rsidR="00FC6F70" w:rsidRDefault="00D81C2F" w:rsidP="00A10EAF">
      <w:pPr>
        <w:keepNext/>
        <w:spacing w:line="240" w:lineRule="auto"/>
        <w:rPr>
          <w:szCs w:val="22"/>
        </w:rPr>
      </w:pPr>
      <w:r w:rsidRPr="00D81C2F">
        <w:rPr>
          <w:lang w:val="lt-LT"/>
        </w:rPr>
        <w:t>Švietimo program</w:t>
      </w:r>
      <w:r w:rsidR="00680F75">
        <w:rPr>
          <w:lang w:val="lt-LT"/>
        </w:rPr>
        <w:t>os tikslai</w:t>
      </w:r>
      <w:r w:rsidRPr="00D81C2F">
        <w:rPr>
          <w:lang w:val="lt-LT"/>
        </w:rPr>
        <w:t>:</w:t>
      </w:r>
    </w:p>
    <w:p w14:paraId="2DB0FAE8" w14:textId="4F5786F6" w:rsidR="00FC6F70" w:rsidRPr="00231253" w:rsidRDefault="00FC6F70" w:rsidP="00FC6F70">
      <w:pPr>
        <w:pStyle w:val="ListParagraph"/>
        <w:numPr>
          <w:ilvl w:val="0"/>
          <w:numId w:val="44"/>
        </w:numPr>
        <w:ind w:leftChars="0"/>
        <w:rPr>
          <w:sz w:val="22"/>
        </w:rPr>
      </w:pPr>
      <w:proofErr w:type="spellStart"/>
      <w:r w:rsidRPr="00231253">
        <w:rPr>
          <w:sz w:val="22"/>
        </w:rPr>
        <w:t>užtikrinti</w:t>
      </w:r>
      <w:proofErr w:type="spellEnd"/>
      <w:r w:rsidRPr="00231253">
        <w:rPr>
          <w:sz w:val="22"/>
        </w:rPr>
        <w:t xml:space="preserve"> </w:t>
      </w:r>
      <w:proofErr w:type="spellStart"/>
      <w:r w:rsidRPr="00231253">
        <w:rPr>
          <w:sz w:val="22"/>
        </w:rPr>
        <w:t>ankstyvą</w:t>
      </w:r>
      <w:proofErr w:type="spellEnd"/>
      <w:r w:rsidRPr="00231253">
        <w:rPr>
          <w:sz w:val="22"/>
        </w:rPr>
        <w:t xml:space="preserve"> </w:t>
      </w:r>
      <w:proofErr w:type="spellStart"/>
      <w:r w:rsidRPr="00231253">
        <w:rPr>
          <w:sz w:val="22"/>
        </w:rPr>
        <w:t>intersticinės</w:t>
      </w:r>
      <w:proofErr w:type="spellEnd"/>
      <w:r w:rsidRPr="00231253">
        <w:rPr>
          <w:sz w:val="22"/>
        </w:rPr>
        <w:t xml:space="preserve"> </w:t>
      </w:r>
      <w:proofErr w:type="spellStart"/>
      <w:r w:rsidRPr="00231253">
        <w:rPr>
          <w:sz w:val="22"/>
        </w:rPr>
        <w:t>plaučių</w:t>
      </w:r>
      <w:proofErr w:type="spellEnd"/>
      <w:r w:rsidRPr="00231253">
        <w:rPr>
          <w:sz w:val="22"/>
        </w:rPr>
        <w:t xml:space="preserve"> </w:t>
      </w:r>
      <w:proofErr w:type="spellStart"/>
      <w:r w:rsidRPr="00231253">
        <w:rPr>
          <w:sz w:val="22"/>
        </w:rPr>
        <w:t>ligos</w:t>
      </w:r>
      <w:proofErr w:type="spellEnd"/>
      <w:r w:rsidRPr="00231253">
        <w:rPr>
          <w:sz w:val="22"/>
        </w:rPr>
        <w:t xml:space="preserve"> (IPL) / </w:t>
      </w:r>
      <w:proofErr w:type="spellStart"/>
      <w:r w:rsidRPr="00231253">
        <w:rPr>
          <w:sz w:val="22"/>
        </w:rPr>
        <w:t>pneumonito</w:t>
      </w:r>
      <w:proofErr w:type="spellEnd"/>
      <w:r w:rsidRPr="00231253">
        <w:rPr>
          <w:sz w:val="22"/>
        </w:rPr>
        <w:t xml:space="preserve"> </w:t>
      </w:r>
      <w:proofErr w:type="spellStart"/>
      <w:r w:rsidRPr="00231253">
        <w:rPr>
          <w:sz w:val="22"/>
        </w:rPr>
        <w:t>atpažinimą</w:t>
      </w:r>
      <w:proofErr w:type="spellEnd"/>
      <w:r w:rsidRPr="00231253">
        <w:rPr>
          <w:sz w:val="22"/>
        </w:rPr>
        <w:t xml:space="preserve">, </w:t>
      </w:r>
      <w:proofErr w:type="spellStart"/>
      <w:r w:rsidRPr="00231253">
        <w:rPr>
          <w:sz w:val="22"/>
        </w:rPr>
        <w:t>kad</w:t>
      </w:r>
      <w:proofErr w:type="spellEnd"/>
      <w:r w:rsidRPr="00231253">
        <w:rPr>
          <w:sz w:val="22"/>
        </w:rPr>
        <w:t xml:space="preserve"> </w:t>
      </w:r>
      <w:proofErr w:type="spellStart"/>
      <w:r w:rsidRPr="00231253">
        <w:rPr>
          <w:sz w:val="22"/>
        </w:rPr>
        <w:t>būtų</w:t>
      </w:r>
      <w:proofErr w:type="spellEnd"/>
      <w:r w:rsidRPr="00231253">
        <w:rPr>
          <w:sz w:val="22"/>
        </w:rPr>
        <w:t xml:space="preserve"> </w:t>
      </w:r>
      <w:proofErr w:type="spellStart"/>
      <w:r w:rsidRPr="00231253">
        <w:rPr>
          <w:sz w:val="22"/>
        </w:rPr>
        <w:t>galima</w:t>
      </w:r>
      <w:proofErr w:type="spellEnd"/>
      <w:r w:rsidRPr="00231253">
        <w:rPr>
          <w:sz w:val="22"/>
        </w:rPr>
        <w:t xml:space="preserve"> </w:t>
      </w:r>
      <w:proofErr w:type="spellStart"/>
      <w:r w:rsidRPr="00231253">
        <w:rPr>
          <w:sz w:val="22"/>
        </w:rPr>
        <w:t>nedelsiant</w:t>
      </w:r>
      <w:proofErr w:type="spellEnd"/>
      <w:r w:rsidRPr="00231253">
        <w:rPr>
          <w:sz w:val="22"/>
        </w:rPr>
        <w:t xml:space="preserve"> </w:t>
      </w:r>
      <w:proofErr w:type="spellStart"/>
      <w:r w:rsidRPr="00231253">
        <w:rPr>
          <w:sz w:val="22"/>
        </w:rPr>
        <w:t>skirti</w:t>
      </w:r>
      <w:proofErr w:type="spellEnd"/>
      <w:r w:rsidRPr="00231253">
        <w:rPr>
          <w:sz w:val="22"/>
        </w:rPr>
        <w:t xml:space="preserve"> </w:t>
      </w:r>
      <w:proofErr w:type="spellStart"/>
      <w:r w:rsidRPr="00231253">
        <w:rPr>
          <w:sz w:val="22"/>
        </w:rPr>
        <w:t>tinkamą</w:t>
      </w:r>
      <w:proofErr w:type="spellEnd"/>
      <w:r w:rsidRPr="00231253">
        <w:rPr>
          <w:sz w:val="22"/>
        </w:rPr>
        <w:t xml:space="preserve"> </w:t>
      </w:r>
      <w:proofErr w:type="spellStart"/>
      <w:r w:rsidRPr="00231253">
        <w:rPr>
          <w:sz w:val="22"/>
        </w:rPr>
        <w:t>gydymą</w:t>
      </w:r>
      <w:proofErr w:type="spellEnd"/>
      <w:r w:rsidRPr="00231253">
        <w:rPr>
          <w:sz w:val="22"/>
        </w:rPr>
        <w:t xml:space="preserve"> </w:t>
      </w:r>
      <w:proofErr w:type="spellStart"/>
      <w:r w:rsidRPr="00231253">
        <w:rPr>
          <w:sz w:val="22"/>
        </w:rPr>
        <w:t>ir</w:t>
      </w:r>
      <w:proofErr w:type="spellEnd"/>
      <w:r w:rsidRPr="00231253">
        <w:rPr>
          <w:sz w:val="22"/>
        </w:rPr>
        <w:t xml:space="preserve"> </w:t>
      </w:r>
      <w:proofErr w:type="spellStart"/>
      <w:r w:rsidR="00680F75" w:rsidRPr="00231253">
        <w:rPr>
          <w:sz w:val="22"/>
        </w:rPr>
        <w:t>maž</w:t>
      </w:r>
      <w:r w:rsidRPr="00231253">
        <w:rPr>
          <w:sz w:val="22"/>
        </w:rPr>
        <w:t>inti</w:t>
      </w:r>
      <w:proofErr w:type="spellEnd"/>
      <w:r w:rsidRPr="00231253">
        <w:rPr>
          <w:sz w:val="22"/>
        </w:rPr>
        <w:t xml:space="preserve"> </w:t>
      </w:r>
      <w:proofErr w:type="spellStart"/>
      <w:r w:rsidRPr="00231253">
        <w:rPr>
          <w:sz w:val="22"/>
        </w:rPr>
        <w:t>būklės</w:t>
      </w:r>
      <w:proofErr w:type="spellEnd"/>
      <w:r w:rsidRPr="00231253">
        <w:rPr>
          <w:sz w:val="22"/>
        </w:rPr>
        <w:t xml:space="preserve"> </w:t>
      </w:r>
      <w:proofErr w:type="spellStart"/>
      <w:proofErr w:type="gramStart"/>
      <w:r w:rsidRPr="00231253">
        <w:rPr>
          <w:sz w:val="22"/>
        </w:rPr>
        <w:t>blogėjimą</w:t>
      </w:r>
      <w:proofErr w:type="spellEnd"/>
      <w:r w:rsidRPr="00231253">
        <w:rPr>
          <w:sz w:val="22"/>
        </w:rPr>
        <w:t>;</w:t>
      </w:r>
      <w:proofErr w:type="gramEnd"/>
    </w:p>
    <w:p w14:paraId="79C73A83" w14:textId="6BBFBC04" w:rsidR="00FC6F70" w:rsidRPr="00231253" w:rsidRDefault="00FC6F70" w:rsidP="00FC6F70">
      <w:pPr>
        <w:pStyle w:val="ListParagraph"/>
        <w:numPr>
          <w:ilvl w:val="0"/>
          <w:numId w:val="44"/>
        </w:numPr>
        <w:ind w:leftChars="0"/>
        <w:rPr>
          <w:sz w:val="22"/>
        </w:rPr>
      </w:pPr>
      <w:proofErr w:type="spellStart"/>
      <w:r w:rsidRPr="00231253">
        <w:rPr>
          <w:sz w:val="22"/>
        </w:rPr>
        <w:t>pagerinti</w:t>
      </w:r>
      <w:proofErr w:type="spellEnd"/>
      <w:r w:rsidRPr="00231253">
        <w:rPr>
          <w:sz w:val="22"/>
        </w:rPr>
        <w:t xml:space="preserve"> </w:t>
      </w:r>
      <w:r w:rsidR="00264751" w:rsidRPr="00231253">
        <w:rPr>
          <w:sz w:val="22"/>
        </w:rPr>
        <w:t>SP</w:t>
      </w:r>
      <w:r w:rsidR="00680F75" w:rsidRPr="00231253">
        <w:rPr>
          <w:sz w:val="22"/>
        </w:rPr>
        <w:t>S</w:t>
      </w:r>
      <w:r w:rsidRPr="00231253">
        <w:rPr>
          <w:sz w:val="22"/>
        </w:rPr>
        <w:t xml:space="preserve"> </w:t>
      </w:r>
      <w:proofErr w:type="spellStart"/>
      <w:r w:rsidRPr="00231253">
        <w:rPr>
          <w:sz w:val="22"/>
        </w:rPr>
        <w:t>informuotumą</w:t>
      </w:r>
      <w:proofErr w:type="spellEnd"/>
      <w:r w:rsidRPr="00231253">
        <w:rPr>
          <w:sz w:val="22"/>
        </w:rPr>
        <w:t xml:space="preserve"> </w:t>
      </w:r>
      <w:proofErr w:type="spellStart"/>
      <w:r w:rsidRPr="00231253">
        <w:rPr>
          <w:sz w:val="22"/>
        </w:rPr>
        <w:t>apie</w:t>
      </w:r>
      <w:proofErr w:type="spellEnd"/>
      <w:r w:rsidRPr="00231253">
        <w:rPr>
          <w:sz w:val="22"/>
        </w:rPr>
        <w:t xml:space="preserve"> </w:t>
      </w:r>
      <w:proofErr w:type="spellStart"/>
      <w:r w:rsidRPr="00231253">
        <w:rPr>
          <w:sz w:val="22"/>
        </w:rPr>
        <w:t>galimą</w:t>
      </w:r>
      <w:proofErr w:type="spellEnd"/>
      <w:r w:rsidRPr="00231253">
        <w:rPr>
          <w:sz w:val="22"/>
        </w:rPr>
        <w:t xml:space="preserve"> </w:t>
      </w:r>
      <w:proofErr w:type="spellStart"/>
      <w:r w:rsidRPr="00231253">
        <w:rPr>
          <w:sz w:val="22"/>
        </w:rPr>
        <w:t>su</w:t>
      </w:r>
      <w:proofErr w:type="spellEnd"/>
      <w:r w:rsidRPr="00231253">
        <w:rPr>
          <w:sz w:val="22"/>
        </w:rPr>
        <w:t xml:space="preserve"> </w:t>
      </w:r>
      <w:proofErr w:type="spellStart"/>
      <w:r w:rsidR="00264751" w:rsidRPr="00231253">
        <w:rPr>
          <w:sz w:val="22"/>
        </w:rPr>
        <w:t>vaist</w:t>
      </w:r>
      <w:r w:rsidR="006524C6" w:rsidRPr="00231253">
        <w:rPr>
          <w:sz w:val="22"/>
        </w:rPr>
        <w:t>inių</w:t>
      </w:r>
      <w:proofErr w:type="spellEnd"/>
      <w:r w:rsidR="006524C6" w:rsidRPr="00231253">
        <w:rPr>
          <w:sz w:val="22"/>
        </w:rPr>
        <w:t xml:space="preserve"> </w:t>
      </w:r>
      <w:proofErr w:type="spellStart"/>
      <w:r w:rsidR="006524C6" w:rsidRPr="00231253">
        <w:rPr>
          <w:sz w:val="22"/>
        </w:rPr>
        <w:t>preparat</w:t>
      </w:r>
      <w:r w:rsidR="00264751" w:rsidRPr="00231253">
        <w:rPr>
          <w:sz w:val="22"/>
        </w:rPr>
        <w:t>ų</w:t>
      </w:r>
      <w:proofErr w:type="spellEnd"/>
      <w:r w:rsidRPr="00231253">
        <w:rPr>
          <w:sz w:val="22"/>
        </w:rPr>
        <w:t xml:space="preserve"> </w:t>
      </w:r>
      <w:proofErr w:type="spellStart"/>
      <w:r w:rsidRPr="00231253">
        <w:rPr>
          <w:sz w:val="22"/>
        </w:rPr>
        <w:t>supainiojimu</w:t>
      </w:r>
      <w:proofErr w:type="spellEnd"/>
      <w:r w:rsidRPr="00231253">
        <w:rPr>
          <w:sz w:val="22"/>
        </w:rPr>
        <w:t xml:space="preserve"> </w:t>
      </w:r>
      <w:proofErr w:type="spellStart"/>
      <w:r w:rsidRPr="00231253">
        <w:rPr>
          <w:sz w:val="22"/>
        </w:rPr>
        <w:t>susijusią</w:t>
      </w:r>
      <w:proofErr w:type="spellEnd"/>
      <w:r w:rsidRPr="00231253">
        <w:rPr>
          <w:sz w:val="22"/>
        </w:rPr>
        <w:t xml:space="preserve"> </w:t>
      </w:r>
      <w:del w:id="453" w:author="DSE" w:date="2025-10-09T06:35:00Z" w16du:dateUtc="2025-10-09T04:35:00Z">
        <w:r w:rsidR="00680F75" w:rsidRPr="00231253">
          <w:rPr>
            <w:sz w:val="22"/>
          </w:rPr>
          <w:delText>medicininių</w:delText>
        </w:r>
      </w:del>
      <w:proofErr w:type="spellStart"/>
      <w:ins w:id="454" w:author="DSE" w:date="2025-10-09T06:35:00Z" w16du:dateUtc="2025-10-09T04:35:00Z">
        <w:r w:rsidR="00FF5CB7">
          <w:rPr>
            <w:sz w:val="22"/>
          </w:rPr>
          <w:t>vaistinio</w:t>
        </w:r>
        <w:proofErr w:type="spellEnd"/>
        <w:r w:rsidR="00FF5CB7">
          <w:rPr>
            <w:sz w:val="22"/>
          </w:rPr>
          <w:t xml:space="preserve"> </w:t>
        </w:r>
        <w:proofErr w:type="spellStart"/>
        <w:r w:rsidR="00FF5CB7">
          <w:rPr>
            <w:sz w:val="22"/>
          </w:rPr>
          <w:t>preparato</w:t>
        </w:r>
      </w:ins>
      <w:proofErr w:type="spellEnd"/>
      <w:r w:rsidR="00FF5CB7">
        <w:rPr>
          <w:sz w:val="22"/>
        </w:rPr>
        <w:t xml:space="preserve"> </w:t>
      </w:r>
      <w:proofErr w:type="spellStart"/>
      <w:r w:rsidRPr="00231253">
        <w:rPr>
          <w:sz w:val="22"/>
        </w:rPr>
        <w:t>klaidų</w:t>
      </w:r>
      <w:proofErr w:type="spellEnd"/>
      <w:r w:rsidRPr="00231253">
        <w:rPr>
          <w:sz w:val="22"/>
        </w:rPr>
        <w:t xml:space="preserve"> </w:t>
      </w:r>
      <w:proofErr w:type="spellStart"/>
      <w:r w:rsidRPr="00231253">
        <w:rPr>
          <w:sz w:val="22"/>
        </w:rPr>
        <w:t>riziką</w:t>
      </w:r>
      <w:proofErr w:type="spellEnd"/>
      <w:r w:rsidRPr="00231253">
        <w:rPr>
          <w:sz w:val="22"/>
        </w:rPr>
        <w:t xml:space="preserve"> </w:t>
      </w:r>
      <w:proofErr w:type="spellStart"/>
      <w:r w:rsidRPr="00231253">
        <w:rPr>
          <w:sz w:val="22"/>
        </w:rPr>
        <w:t>dėl</w:t>
      </w:r>
      <w:proofErr w:type="spellEnd"/>
      <w:r w:rsidRPr="00231253">
        <w:rPr>
          <w:sz w:val="22"/>
        </w:rPr>
        <w:t xml:space="preserve"> to, </w:t>
      </w:r>
      <w:proofErr w:type="spellStart"/>
      <w:r w:rsidRPr="00231253">
        <w:rPr>
          <w:sz w:val="22"/>
        </w:rPr>
        <w:t>kad</w:t>
      </w:r>
      <w:proofErr w:type="spellEnd"/>
      <w:r w:rsidRPr="00231253">
        <w:rPr>
          <w:sz w:val="22"/>
        </w:rPr>
        <w:t xml:space="preserve"> </w:t>
      </w:r>
      <w:proofErr w:type="spellStart"/>
      <w:r w:rsidRPr="00231253">
        <w:rPr>
          <w:sz w:val="22"/>
        </w:rPr>
        <w:t>yra</w:t>
      </w:r>
      <w:proofErr w:type="spellEnd"/>
      <w:r w:rsidRPr="00231253">
        <w:rPr>
          <w:sz w:val="22"/>
        </w:rPr>
        <w:t xml:space="preserve"> </w:t>
      </w:r>
      <w:proofErr w:type="spellStart"/>
      <w:r w:rsidRPr="00231253">
        <w:rPr>
          <w:sz w:val="22"/>
        </w:rPr>
        <w:t>daug</w:t>
      </w:r>
      <w:proofErr w:type="spellEnd"/>
      <w:r w:rsidRPr="00231253">
        <w:rPr>
          <w:sz w:val="22"/>
        </w:rPr>
        <w:t xml:space="preserve"> </w:t>
      </w:r>
      <w:proofErr w:type="spellStart"/>
      <w:r w:rsidR="001515D2" w:rsidRPr="00231253">
        <w:rPr>
          <w:sz w:val="22"/>
        </w:rPr>
        <w:t>vaistinių</w:t>
      </w:r>
      <w:proofErr w:type="spellEnd"/>
      <w:r w:rsidR="001515D2" w:rsidRPr="00231253">
        <w:rPr>
          <w:sz w:val="22"/>
        </w:rPr>
        <w:t xml:space="preserve"> </w:t>
      </w:r>
      <w:proofErr w:type="spellStart"/>
      <w:r w:rsidRPr="00231253">
        <w:rPr>
          <w:sz w:val="22"/>
        </w:rPr>
        <w:t>preparatų</w:t>
      </w:r>
      <w:proofErr w:type="spellEnd"/>
      <w:r w:rsidRPr="00231253">
        <w:rPr>
          <w:sz w:val="22"/>
        </w:rPr>
        <w:t xml:space="preserve">, </w:t>
      </w:r>
      <w:proofErr w:type="spellStart"/>
      <w:r w:rsidRPr="00231253">
        <w:rPr>
          <w:sz w:val="22"/>
        </w:rPr>
        <w:t>kurių</w:t>
      </w:r>
      <w:proofErr w:type="spellEnd"/>
      <w:r w:rsidRPr="00231253">
        <w:rPr>
          <w:sz w:val="22"/>
        </w:rPr>
        <w:t xml:space="preserve"> </w:t>
      </w:r>
      <w:proofErr w:type="spellStart"/>
      <w:r w:rsidRPr="00231253">
        <w:rPr>
          <w:sz w:val="22"/>
        </w:rPr>
        <w:t>sudėtyje</w:t>
      </w:r>
      <w:proofErr w:type="spellEnd"/>
      <w:r w:rsidRPr="00231253">
        <w:rPr>
          <w:sz w:val="22"/>
        </w:rPr>
        <w:t xml:space="preserve"> </w:t>
      </w:r>
      <w:proofErr w:type="spellStart"/>
      <w:r w:rsidRPr="00231253">
        <w:rPr>
          <w:sz w:val="22"/>
        </w:rPr>
        <w:t>yra</w:t>
      </w:r>
      <w:proofErr w:type="spellEnd"/>
      <w:r w:rsidRPr="00231253">
        <w:rPr>
          <w:sz w:val="22"/>
        </w:rPr>
        <w:t xml:space="preserve"> </w:t>
      </w:r>
      <w:proofErr w:type="spellStart"/>
      <w:r w:rsidRPr="00231253">
        <w:rPr>
          <w:sz w:val="22"/>
        </w:rPr>
        <w:t>trastuzumabo</w:t>
      </w:r>
      <w:proofErr w:type="spellEnd"/>
      <w:r w:rsidRPr="00231253">
        <w:rPr>
          <w:sz w:val="22"/>
        </w:rPr>
        <w:t xml:space="preserve"> </w:t>
      </w:r>
      <w:proofErr w:type="spellStart"/>
      <w:r w:rsidRPr="00231253">
        <w:rPr>
          <w:sz w:val="22"/>
        </w:rPr>
        <w:t>ir</w:t>
      </w:r>
      <w:proofErr w:type="spellEnd"/>
      <w:r w:rsidRPr="00231253">
        <w:rPr>
          <w:sz w:val="22"/>
        </w:rPr>
        <w:t xml:space="preserve"> </w:t>
      </w:r>
      <w:proofErr w:type="spellStart"/>
      <w:r w:rsidRPr="00231253">
        <w:rPr>
          <w:sz w:val="22"/>
        </w:rPr>
        <w:t>trastuzumabo</w:t>
      </w:r>
      <w:proofErr w:type="spellEnd"/>
      <w:r w:rsidRPr="00231253">
        <w:rPr>
          <w:sz w:val="22"/>
        </w:rPr>
        <w:t xml:space="preserve"> </w:t>
      </w:r>
      <w:proofErr w:type="spellStart"/>
      <w:r w:rsidRPr="00231253">
        <w:rPr>
          <w:sz w:val="22"/>
        </w:rPr>
        <w:t>emtansino</w:t>
      </w:r>
      <w:proofErr w:type="spellEnd"/>
      <w:r w:rsidRPr="00231253">
        <w:rPr>
          <w:sz w:val="22"/>
        </w:rPr>
        <w:t>.</w:t>
      </w:r>
    </w:p>
    <w:p w14:paraId="1533001F" w14:textId="77777777" w:rsidR="0037435F" w:rsidRDefault="0037435F">
      <w:pPr>
        <w:spacing w:line="240" w:lineRule="auto"/>
        <w:rPr>
          <w:lang w:val="lt-LT"/>
        </w:rPr>
      </w:pPr>
    </w:p>
    <w:p w14:paraId="64AD679A" w14:textId="229E92F6" w:rsidR="005903DD" w:rsidRPr="00F06001" w:rsidRDefault="00DD5200">
      <w:pPr>
        <w:spacing w:line="240" w:lineRule="auto"/>
        <w:rPr>
          <w:lang w:val="lt-LT"/>
        </w:rPr>
      </w:pPr>
      <w:r w:rsidRPr="00F06001">
        <w:rPr>
          <w:lang w:val="lt-LT"/>
        </w:rPr>
        <w:t>Registruotojas užtikrina, kad kiekvienoje valstybėje narėje, kurios rinkai tiekiamas</w:t>
      </w:r>
      <w:r w:rsidR="000C64AF" w:rsidRPr="000C64AF">
        <w:rPr>
          <w:lang w:val="lt-LT"/>
        </w:rPr>
        <w:t xml:space="preserve"> trastuzumab</w:t>
      </w:r>
      <w:r w:rsidR="004F47A7">
        <w:rPr>
          <w:lang w:val="lt-LT"/>
        </w:rPr>
        <w:t>as</w:t>
      </w:r>
      <w:r w:rsidR="000C64AF" w:rsidRPr="000C64AF">
        <w:rPr>
          <w:lang w:val="lt-LT"/>
        </w:rPr>
        <w:t xml:space="preserve"> deruktekan</w:t>
      </w:r>
      <w:r>
        <w:rPr>
          <w:lang w:val="lt-LT"/>
        </w:rPr>
        <w:t>as</w:t>
      </w:r>
      <w:r w:rsidR="000C64AF" w:rsidRPr="000C64AF">
        <w:rPr>
          <w:lang w:val="lt-LT"/>
        </w:rPr>
        <w:t xml:space="preserve">, </w:t>
      </w:r>
      <w:r w:rsidR="00D078F7" w:rsidRPr="00F06001">
        <w:rPr>
          <w:lang w:val="lt-LT"/>
        </w:rPr>
        <w:t>visiems</w:t>
      </w:r>
      <w:r w:rsidR="00D078F7">
        <w:rPr>
          <w:lang w:val="lt-LT"/>
        </w:rPr>
        <w:t xml:space="preserve"> SPS</w:t>
      </w:r>
      <w:r w:rsidR="000C64AF" w:rsidRPr="000C64AF">
        <w:rPr>
          <w:lang w:val="lt-LT"/>
        </w:rPr>
        <w:t xml:space="preserve"> ir pacienta</w:t>
      </w:r>
      <w:r w:rsidR="00D078F7">
        <w:rPr>
          <w:lang w:val="lt-LT"/>
        </w:rPr>
        <w:t>ms</w:t>
      </w:r>
      <w:r w:rsidR="000C64AF" w:rsidRPr="000C64AF">
        <w:rPr>
          <w:lang w:val="lt-LT"/>
        </w:rPr>
        <w:t xml:space="preserve">, </w:t>
      </w:r>
      <w:r w:rsidR="00D078F7" w:rsidRPr="00F06001">
        <w:rPr>
          <w:lang w:val="lt-LT"/>
        </w:rPr>
        <w:t>kurie, tikėtina, skirs</w:t>
      </w:r>
      <w:r w:rsidR="00D078F7">
        <w:rPr>
          <w:lang w:val="lt-LT"/>
        </w:rPr>
        <w:t xml:space="preserve"> arba kuriems bus skiriamas</w:t>
      </w:r>
      <w:r w:rsidR="000C64AF" w:rsidRPr="000C64AF">
        <w:rPr>
          <w:lang w:val="lt-LT"/>
        </w:rPr>
        <w:t xml:space="preserve"> trastuzumab</w:t>
      </w:r>
      <w:r w:rsidR="004F47A7">
        <w:rPr>
          <w:lang w:val="lt-LT"/>
        </w:rPr>
        <w:t>as</w:t>
      </w:r>
      <w:r w:rsidR="000C64AF" w:rsidRPr="000C64AF">
        <w:rPr>
          <w:lang w:val="lt-LT"/>
        </w:rPr>
        <w:t xml:space="preserve"> deruktekanas, </w:t>
      </w:r>
      <w:r w:rsidR="000D0BC7" w:rsidRPr="00F06001">
        <w:rPr>
          <w:lang w:val="lt-LT"/>
        </w:rPr>
        <w:t>būtų</w:t>
      </w:r>
      <w:r w:rsidR="000D0BC7">
        <w:rPr>
          <w:lang w:val="lt-LT"/>
        </w:rPr>
        <w:t xml:space="preserve"> pateikiama</w:t>
      </w:r>
      <w:r w:rsidR="000C64AF" w:rsidRPr="000C64AF">
        <w:rPr>
          <w:lang w:val="lt-LT"/>
        </w:rPr>
        <w:t xml:space="preserve"> </w:t>
      </w:r>
      <w:r w:rsidR="0017608D">
        <w:rPr>
          <w:lang w:val="lt-LT"/>
        </w:rPr>
        <w:t>toliau nurodyta</w:t>
      </w:r>
      <w:r w:rsidR="0017608D" w:rsidRPr="00F06001" w:rsidDel="0017608D">
        <w:rPr>
          <w:lang w:val="lt-LT"/>
        </w:rPr>
        <w:t xml:space="preserve"> </w:t>
      </w:r>
      <w:r w:rsidR="000D0BC7" w:rsidRPr="00F06001">
        <w:rPr>
          <w:lang w:val="lt-LT"/>
        </w:rPr>
        <w:t>mokomo</w:t>
      </w:r>
      <w:r w:rsidR="0017608D">
        <w:rPr>
          <w:lang w:val="lt-LT"/>
        </w:rPr>
        <w:t>ji</w:t>
      </w:r>
      <w:r w:rsidR="000D0BC7" w:rsidRPr="00F06001">
        <w:rPr>
          <w:lang w:val="lt-LT"/>
        </w:rPr>
        <w:t xml:space="preserve"> medžiag</w:t>
      </w:r>
      <w:r w:rsidR="0017608D">
        <w:rPr>
          <w:lang w:val="lt-LT"/>
        </w:rPr>
        <w:t>a</w:t>
      </w:r>
      <w:r w:rsidR="000D0BC7">
        <w:rPr>
          <w:lang w:val="lt-LT"/>
        </w:rPr>
        <w:t>.</w:t>
      </w:r>
    </w:p>
    <w:p w14:paraId="6B6C7598" w14:textId="77777777" w:rsidR="005903DD" w:rsidRPr="00F06001" w:rsidRDefault="005903DD">
      <w:pPr>
        <w:tabs>
          <w:tab w:val="clear" w:pos="567"/>
        </w:tabs>
        <w:spacing w:line="240" w:lineRule="auto"/>
        <w:rPr>
          <w:lang w:val="lt-LT"/>
        </w:rPr>
      </w:pPr>
    </w:p>
    <w:p w14:paraId="3AE826EE" w14:textId="17CE75D4" w:rsidR="005903DD" w:rsidRPr="00F06001" w:rsidRDefault="00EB6A0D">
      <w:pPr>
        <w:keepNext/>
        <w:tabs>
          <w:tab w:val="clear" w:pos="567"/>
        </w:tabs>
        <w:spacing w:line="240" w:lineRule="auto"/>
        <w:rPr>
          <w:b/>
          <w:bCs/>
          <w:szCs w:val="22"/>
          <w:u w:val="single"/>
          <w:lang w:val="lt-LT"/>
        </w:rPr>
      </w:pPr>
      <w:r w:rsidRPr="00F06001">
        <w:rPr>
          <w:rFonts w:eastAsia="Calibri"/>
          <w:sz w:val="24"/>
          <w:szCs w:val="22"/>
          <w:lang w:val="lt-LT"/>
        </w:rPr>
        <w:t>I</w:t>
      </w:r>
      <w:r w:rsidRPr="00F06001">
        <w:rPr>
          <w:rFonts w:eastAsia="Calibri"/>
          <w:szCs w:val="22"/>
          <w:lang w:val="lt-LT"/>
        </w:rPr>
        <w:t>)</w:t>
      </w:r>
      <w:r w:rsidRPr="00F31B36">
        <w:rPr>
          <w:rFonts w:eastAsia="Calibri"/>
          <w:b/>
          <w:lang w:val="lt-LT"/>
        </w:rPr>
        <w:t xml:space="preserve"> </w:t>
      </w:r>
      <w:r w:rsidRPr="00F06001">
        <w:rPr>
          <w:rFonts w:eastAsia="Calibri"/>
          <w:b/>
          <w:szCs w:val="22"/>
          <w:u w:val="single"/>
          <w:lang w:val="lt-LT"/>
        </w:rPr>
        <w:t>Rekomendacijos sveikatos priežiūros specialistams (SPS) dėl IPL</w:t>
      </w:r>
      <w:r>
        <w:rPr>
          <w:rFonts w:eastAsia="Calibri"/>
          <w:b/>
          <w:szCs w:val="22"/>
          <w:u w:val="single"/>
          <w:lang w:val="lt-LT"/>
        </w:rPr>
        <w:t xml:space="preserve"> </w:t>
      </w:r>
      <w:r w:rsidR="000201FD">
        <w:rPr>
          <w:rFonts w:eastAsia="Calibri"/>
          <w:b/>
          <w:szCs w:val="22"/>
          <w:u w:val="single"/>
          <w:lang w:val="lt-LT"/>
        </w:rPr>
        <w:t>/ pneumonito</w:t>
      </w:r>
    </w:p>
    <w:p w14:paraId="772A42B6" w14:textId="77777777" w:rsidR="005903DD" w:rsidRPr="00F06001" w:rsidRDefault="005903DD">
      <w:pPr>
        <w:keepNext/>
        <w:tabs>
          <w:tab w:val="clear" w:pos="567"/>
        </w:tabs>
        <w:spacing w:line="240" w:lineRule="auto"/>
        <w:rPr>
          <w:szCs w:val="22"/>
          <w:lang w:val="lt-LT"/>
        </w:rPr>
      </w:pPr>
    </w:p>
    <w:p w14:paraId="2B4E408C" w14:textId="3878B13F" w:rsidR="005903DD" w:rsidRPr="00F06001" w:rsidRDefault="00EB6A0D" w:rsidP="00A10EAF">
      <w:pPr>
        <w:keepNext/>
        <w:tabs>
          <w:tab w:val="clear" w:pos="567"/>
        </w:tabs>
        <w:spacing w:line="240" w:lineRule="auto"/>
        <w:rPr>
          <w:rFonts w:eastAsia="MS Mincho"/>
          <w:szCs w:val="22"/>
          <w:lang w:val="lt-LT"/>
        </w:rPr>
      </w:pPr>
      <w:r w:rsidRPr="00F06001">
        <w:rPr>
          <w:rFonts w:eastAsia="Calibri"/>
          <w:szCs w:val="22"/>
          <w:lang w:val="lt-LT"/>
        </w:rPr>
        <w:t xml:space="preserve">Rekomendacijose SPS </w:t>
      </w:r>
      <w:r w:rsidR="00C2180B">
        <w:rPr>
          <w:rFonts w:eastAsia="Calibri"/>
          <w:szCs w:val="22"/>
          <w:lang w:val="lt-LT"/>
        </w:rPr>
        <w:t xml:space="preserve">yra </w:t>
      </w:r>
      <w:r w:rsidRPr="00F06001">
        <w:rPr>
          <w:rFonts w:eastAsia="Calibri"/>
          <w:szCs w:val="22"/>
          <w:lang w:val="lt-LT"/>
        </w:rPr>
        <w:t>šie pagrindiniai elementai:</w:t>
      </w:r>
    </w:p>
    <w:p w14:paraId="740EFB38" w14:textId="5F8A2BFE" w:rsidR="005903DD" w:rsidRPr="00F06001" w:rsidRDefault="00EB6A0D">
      <w:pPr>
        <w:pStyle w:val="ListParagraph"/>
        <w:numPr>
          <w:ilvl w:val="0"/>
          <w:numId w:val="38"/>
        </w:numPr>
        <w:tabs>
          <w:tab w:val="left" w:pos="1138"/>
        </w:tabs>
        <w:ind w:leftChars="0" w:left="720"/>
        <w:rPr>
          <w:szCs w:val="22"/>
          <w:lang w:val="lt-LT"/>
        </w:rPr>
      </w:pPr>
      <w:r w:rsidRPr="00F06001">
        <w:rPr>
          <w:rFonts w:eastAsia="Calibri"/>
          <w:sz w:val="22"/>
          <w:szCs w:val="22"/>
          <w:lang w:val="lt-LT"/>
        </w:rPr>
        <w:t xml:space="preserve">svarbių duomenų apie </w:t>
      </w:r>
      <w:r w:rsidRPr="00F06001">
        <w:rPr>
          <w:rFonts w:eastAsia="Calibri"/>
          <w:color w:val="000000"/>
          <w:sz w:val="22"/>
          <w:szCs w:val="22"/>
          <w:lang w:val="lt-LT"/>
        </w:rPr>
        <w:t>trastuzumabo derukstekano sukeliamą IPL</w:t>
      </w:r>
      <w:r>
        <w:rPr>
          <w:rFonts w:eastAsia="Calibri"/>
          <w:sz w:val="22"/>
          <w:szCs w:val="22"/>
          <w:lang w:val="lt-LT"/>
        </w:rPr>
        <w:t xml:space="preserve"> </w:t>
      </w:r>
      <w:r w:rsidR="002F4A86" w:rsidRPr="00596276">
        <w:rPr>
          <w:sz w:val="22"/>
          <w:lang w:val="lt-LT"/>
        </w:rPr>
        <w:t>/ pneumonitą</w:t>
      </w:r>
      <w:r w:rsidRPr="00F06001">
        <w:rPr>
          <w:rFonts w:eastAsia="Calibri"/>
          <w:sz w:val="22"/>
          <w:szCs w:val="22"/>
          <w:lang w:val="lt-LT"/>
        </w:rPr>
        <w:t xml:space="preserve"> (pvz., dažnį, laipsnį, laiką iki pradžios), gautų klinikinių tyrimų metu, santrauka;</w:t>
      </w:r>
    </w:p>
    <w:p w14:paraId="7DC894AB" w14:textId="42BAB185" w:rsidR="005903DD" w:rsidRPr="00F06001" w:rsidRDefault="00EB6A0D">
      <w:pPr>
        <w:pStyle w:val="ListParagraph"/>
        <w:numPr>
          <w:ilvl w:val="0"/>
          <w:numId w:val="38"/>
        </w:numPr>
        <w:tabs>
          <w:tab w:val="left" w:pos="1138"/>
        </w:tabs>
        <w:ind w:leftChars="0" w:left="720"/>
        <w:rPr>
          <w:szCs w:val="22"/>
          <w:lang w:val="lt-LT"/>
        </w:rPr>
      </w:pPr>
      <w:r w:rsidRPr="00F06001">
        <w:rPr>
          <w:rFonts w:eastAsia="Calibri"/>
          <w:sz w:val="22"/>
          <w:szCs w:val="22"/>
          <w:lang w:val="lt-LT"/>
        </w:rPr>
        <w:t xml:space="preserve">trastuzumabu derukstekanu gydomų pacientų </w:t>
      </w:r>
      <w:r w:rsidRPr="00F06001">
        <w:rPr>
          <w:rFonts w:eastAsia="Calibri"/>
          <w:color w:val="000000"/>
          <w:sz w:val="22"/>
          <w:szCs w:val="22"/>
          <w:lang w:val="lt-LT"/>
        </w:rPr>
        <w:t>IPL</w:t>
      </w:r>
      <w:r>
        <w:rPr>
          <w:rFonts w:eastAsia="Calibri"/>
          <w:sz w:val="22"/>
          <w:szCs w:val="22"/>
          <w:lang w:val="lt-LT"/>
        </w:rPr>
        <w:t xml:space="preserve"> </w:t>
      </w:r>
      <w:r w:rsidR="002F4A86" w:rsidRPr="00596276">
        <w:rPr>
          <w:sz w:val="22"/>
          <w:lang w:val="lt-LT"/>
        </w:rPr>
        <w:t>/ pneumonito</w:t>
      </w:r>
      <w:r w:rsidRPr="00F06001">
        <w:rPr>
          <w:rFonts w:eastAsia="Calibri"/>
          <w:sz w:val="22"/>
          <w:szCs w:val="22"/>
          <w:lang w:val="lt-LT"/>
        </w:rPr>
        <w:t xml:space="preserve"> atitinkamos stebėsenos ir vertinimo aprašymas; </w:t>
      </w:r>
    </w:p>
    <w:p w14:paraId="12FC51BF" w14:textId="628EDD52" w:rsidR="005903DD" w:rsidRPr="00F06001" w:rsidRDefault="00EB6A0D">
      <w:pPr>
        <w:pStyle w:val="ListParagraph"/>
        <w:numPr>
          <w:ilvl w:val="0"/>
          <w:numId w:val="38"/>
        </w:numPr>
        <w:tabs>
          <w:tab w:val="left" w:pos="1138"/>
        </w:tabs>
        <w:ind w:leftChars="0" w:left="720"/>
        <w:rPr>
          <w:szCs w:val="22"/>
          <w:lang w:val="lt-LT"/>
        </w:rPr>
      </w:pPr>
      <w:r w:rsidRPr="00F06001">
        <w:rPr>
          <w:rFonts w:eastAsia="Calibri"/>
          <w:sz w:val="22"/>
          <w:szCs w:val="22"/>
          <w:lang w:val="lt-LT"/>
        </w:rPr>
        <w:t xml:space="preserve">trastuzumabu derukstekanu gydomų pacientų </w:t>
      </w:r>
      <w:r w:rsidRPr="00F06001">
        <w:rPr>
          <w:rFonts w:eastAsia="Calibri"/>
          <w:color w:val="000000"/>
          <w:sz w:val="22"/>
          <w:szCs w:val="22"/>
          <w:lang w:val="lt-LT"/>
        </w:rPr>
        <w:t>IPL</w:t>
      </w:r>
      <w:r>
        <w:rPr>
          <w:rFonts w:eastAsia="Calibri"/>
          <w:sz w:val="22"/>
          <w:szCs w:val="22"/>
          <w:lang w:val="lt-LT"/>
        </w:rPr>
        <w:t xml:space="preserve"> </w:t>
      </w:r>
      <w:r w:rsidR="002F4A86" w:rsidRPr="00596276">
        <w:rPr>
          <w:sz w:val="22"/>
          <w:lang w:val="lt-LT"/>
        </w:rPr>
        <w:t>/ pneumonito</w:t>
      </w:r>
      <w:r w:rsidRPr="00F06001">
        <w:rPr>
          <w:rFonts w:eastAsia="Calibri"/>
          <w:sz w:val="22"/>
          <w:szCs w:val="22"/>
          <w:lang w:val="lt-LT"/>
        </w:rPr>
        <w:t xml:space="preserve"> gydymo išsamus aprašymas, įskaitant rekomendacijas dėl laikino vaisto vartojimo sustabdymo, dozės sumažinimo ir gydymo nutraukimo;</w:t>
      </w:r>
    </w:p>
    <w:p w14:paraId="74D8B5F8" w14:textId="0DD15322" w:rsidR="005903DD" w:rsidRPr="00F06001" w:rsidRDefault="00EB6A0D">
      <w:pPr>
        <w:pStyle w:val="ListParagraph"/>
        <w:numPr>
          <w:ilvl w:val="0"/>
          <w:numId w:val="38"/>
        </w:numPr>
        <w:tabs>
          <w:tab w:val="left" w:pos="1138"/>
        </w:tabs>
        <w:ind w:leftChars="0" w:left="720"/>
        <w:rPr>
          <w:szCs w:val="22"/>
          <w:lang w:val="lt-LT"/>
        </w:rPr>
      </w:pPr>
      <w:r w:rsidRPr="00F06001">
        <w:rPr>
          <w:rFonts w:eastAsia="Calibri"/>
          <w:sz w:val="22"/>
          <w:szCs w:val="22"/>
          <w:lang w:val="lt-LT"/>
        </w:rPr>
        <w:t xml:space="preserve">priminimas SPS, kad kiekvieno paciento apsilankymo metu jie turi pakartoti informaciją apie </w:t>
      </w:r>
      <w:r w:rsidRPr="00F06001">
        <w:rPr>
          <w:rFonts w:eastAsia="Calibri"/>
          <w:color w:val="000000"/>
          <w:sz w:val="22"/>
          <w:szCs w:val="22"/>
          <w:lang w:val="lt-LT"/>
        </w:rPr>
        <w:t>IPL</w:t>
      </w:r>
      <w:r>
        <w:rPr>
          <w:rFonts w:eastAsia="Calibri"/>
          <w:sz w:val="22"/>
          <w:szCs w:val="22"/>
          <w:lang w:val="lt-LT"/>
        </w:rPr>
        <w:t xml:space="preserve"> </w:t>
      </w:r>
      <w:r w:rsidR="002F4A86" w:rsidRPr="00596276">
        <w:rPr>
          <w:sz w:val="22"/>
          <w:lang w:val="lt-LT"/>
        </w:rPr>
        <w:t>/ pneumonito</w:t>
      </w:r>
      <w:r w:rsidRPr="00F06001">
        <w:rPr>
          <w:rFonts w:eastAsia="Calibri"/>
          <w:sz w:val="22"/>
          <w:szCs w:val="22"/>
          <w:lang w:val="lt-LT"/>
        </w:rPr>
        <w:t xml:space="preserve"> požymius ir simptomus, įskaitant, kada pacientas turi kreiptis į SPS (pvz., simptomus, į kuriuos reikia atkreipti dėmesį, kaip svarbu dalyvauti numatytuose apsilankymuose);</w:t>
      </w:r>
    </w:p>
    <w:p w14:paraId="38C9E407" w14:textId="77777777" w:rsidR="005903DD" w:rsidRPr="00F06001" w:rsidRDefault="00EB6A0D">
      <w:pPr>
        <w:pStyle w:val="ListParagraph"/>
        <w:numPr>
          <w:ilvl w:val="0"/>
          <w:numId w:val="38"/>
        </w:numPr>
        <w:tabs>
          <w:tab w:val="left" w:pos="1138"/>
        </w:tabs>
        <w:ind w:leftChars="0" w:left="720"/>
        <w:rPr>
          <w:szCs w:val="22"/>
          <w:lang w:val="lt-LT"/>
        </w:rPr>
      </w:pPr>
      <w:r w:rsidRPr="00F06001">
        <w:rPr>
          <w:rFonts w:eastAsia="Calibri"/>
          <w:sz w:val="22"/>
          <w:szCs w:val="22"/>
          <w:lang w:val="lt-LT"/>
        </w:rPr>
        <w:t>priminimas SPS pateikti pacientui paciento kortelę (PK), įskaitant patarimą, kad pacientas visada turėtų PK su savimi.</w:t>
      </w:r>
    </w:p>
    <w:p w14:paraId="343DC0FA" w14:textId="77777777" w:rsidR="005903DD" w:rsidRPr="00F06001" w:rsidRDefault="005903DD">
      <w:pPr>
        <w:tabs>
          <w:tab w:val="clear" w:pos="567"/>
        </w:tabs>
        <w:spacing w:line="240" w:lineRule="auto"/>
        <w:rPr>
          <w:rFonts w:eastAsia="MS Mincho"/>
          <w:szCs w:val="22"/>
          <w:lang w:val="lt-LT"/>
        </w:rPr>
      </w:pPr>
    </w:p>
    <w:p w14:paraId="52442007" w14:textId="359CE2CF" w:rsidR="005903DD" w:rsidRPr="00F06001" w:rsidRDefault="00EB6A0D">
      <w:pPr>
        <w:keepNext/>
        <w:spacing w:line="240" w:lineRule="auto"/>
        <w:rPr>
          <w:b/>
          <w:bCs/>
          <w:szCs w:val="22"/>
          <w:lang w:val="lt-LT"/>
        </w:rPr>
      </w:pPr>
      <w:r w:rsidRPr="00F06001">
        <w:rPr>
          <w:rFonts w:eastAsia="Calibri"/>
          <w:szCs w:val="22"/>
          <w:lang w:val="lt-LT"/>
        </w:rPr>
        <w:t>II)</w:t>
      </w:r>
      <w:r w:rsidRPr="00A303C4">
        <w:rPr>
          <w:rFonts w:eastAsia="Calibri"/>
          <w:b/>
          <w:lang w:val="lt-LT"/>
        </w:rPr>
        <w:t xml:space="preserve"> </w:t>
      </w:r>
      <w:r w:rsidRPr="00F06001">
        <w:rPr>
          <w:rFonts w:eastAsia="Calibri"/>
          <w:b/>
          <w:szCs w:val="22"/>
          <w:u w:val="single"/>
          <w:lang w:val="lt-LT"/>
        </w:rPr>
        <w:t xml:space="preserve">Rekomendacijos sveikatos priežiūros specialistams, kad būtų išvengta </w:t>
      </w:r>
      <w:del w:id="455" w:author="DSE" w:date="2025-10-09T06:35:00Z" w16du:dateUtc="2025-10-09T04:35:00Z">
        <w:r w:rsidRPr="00F06001">
          <w:rPr>
            <w:rFonts w:eastAsia="Calibri"/>
            <w:b/>
            <w:szCs w:val="22"/>
            <w:u w:val="single"/>
            <w:lang w:val="lt-LT"/>
          </w:rPr>
          <w:delText>medicininių</w:delText>
        </w:r>
      </w:del>
      <w:ins w:id="456" w:author="DSE" w:date="2025-10-09T06:35:00Z" w16du:dateUtc="2025-10-09T04:35:00Z">
        <w:r w:rsidR="003D57D0" w:rsidRPr="003D57D0">
          <w:rPr>
            <w:rFonts w:eastAsia="Calibri"/>
            <w:b/>
            <w:szCs w:val="22"/>
            <w:u w:val="single"/>
            <w:lang w:val="lt-LT"/>
          </w:rPr>
          <w:t>vaistini</w:t>
        </w:r>
        <w:r w:rsidR="00FF5CB7">
          <w:rPr>
            <w:rFonts w:eastAsia="Calibri"/>
            <w:b/>
            <w:szCs w:val="22"/>
            <w:u w:val="single"/>
            <w:lang w:val="lt-LT"/>
          </w:rPr>
          <w:t>o</w:t>
        </w:r>
        <w:r w:rsidR="003D57D0" w:rsidRPr="003D57D0">
          <w:rPr>
            <w:rFonts w:eastAsia="Calibri"/>
            <w:b/>
            <w:szCs w:val="22"/>
            <w:u w:val="single"/>
            <w:lang w:val="lt-LT"/>
          </w:rPr>
          <w:t xml:space="preserve"> preparat</w:t>
        </w:r>
        <w:r w:rsidR="00FF5CB7">
          <w:rPr>
            <w:rFonts w:eastAsia="Calibri"/>
            <w:b/>
            <w:szCs w:val="22"/>
            <w:u w:val="single"/>
            <w:lang w:val="lt-LT"/>
          </w:rPr>
          <w:t>o</w:t>
        </w:r>
      </w:ins>
      <w:r w:rsidRPr="00F06001">
        <w:rPr>
          <w:rFonts w:eastAsia="Calibri"/>
          <w:b/>
          <w:szCs w:val="22"/>
          <w:u w:val="single"/>
          <w:lang w:val="lt-LT"/>
        </w:rPr>
        <w:t xml:space="preserve"> klaidų</w:t>
      </w:r>
    </w:p>
    <w:p w14:paraId="1A8D9B11" w14:textId="77777777" w:rsidR="005903DD" w:rsidRPr="00F06001" w:rsidRDefault="005903DD">
      <w:pPr>
        <w:keepNext/>
        <w:spacing w:line="240" w:lineRule="auto"/>
        <w:rPr>
          <w:szCs w:val="22"/>
          <w:lang w:val="lt-LT"/>
        </w:rPr>
      </w:pPr>
    </w:p>
    <w:p w14:paraId="45828B94" w14:textId="007E49C5" w:rsidR="005903DD" w:rsidRPr="00F06001" w:rsidRDefault="00EB6A0D" w:rsidP="00A10EAF">
      <w:pPr>
        <w:keepNext/>
        <w:tabs>
          <w:tab w:val="clear" w:pos="567"/>
        </w:tabs>
        <w:spacing w:line="240" w:lineRule="auto"/>
        <w:rPr>
          <w:szCs w:val="22"/>
          <w:lang w:val="lt-LT"/>
        </w:rPr>
      </w:pPr>
      <w:r w:rsidRPr="00F06001">
        <w:rPr>
          <w:rFonts w:eastAsia="Calibri"/>
          <w:szCs w:val="22"/>
          <w:lang w:val="lt-LT"/>
        </w:rPr>
        <w:t xml:space="preserve">Rekomendacijose SPS </w:t>
      </w:r>
      <w:r w:rsidR="00C3188A">
        <w:rPr>
          <w:rFonts w:eastAsia="Calibri"/>
          <w:szCs w:val="22"/>
          <w:lang w:val="lt-LT"/>
        </w:rPr>
        <w:t xml:space="preserve">yra </w:t>
      </w:r>
      <w:r w:rsidRPr="00F06001">
        <w:rPr>
          <w:rFonts w:eastAsia="Calibri"/>
          <w:szCs w:val="22"/>
          <w:lang w:val="lt-LT"/>
        </w:rPr>
        <w:t>šie pagrindiniai elementai:</w:t>
      </w:r>
    </w:p>
    <w:p w14:paraId="3C3193A5" w14:textId="725F0D27" w:rsidR="005903DD" w:rsidRPr="00F06001" w:rsidRDefault="00EB6A0D">
      <w:pPr>
        <w:numPr>
          <w:ilvl w:val="0"/>
          <w:numId w:val="36"/>
        </w:numPr>
        <w:tabs>
          <w:tab w:val="clear" w:pos="567"/>
        </w:tabs>
        <w:spacing w:after="160" w:line="240" w:lineRule="auto"/>
        <w:ind w:left="576" w:hanging="288"/>
        <w:contextualSpacing/>
        <w:rPr>
          <w:rFonts w:eastAsia="MS Mincho"/>
          <w:color w:val="000000"/>
          <w:szCs w:val="22"/>
          <w:lang w:val="lt-LT"/>
        </w:rPr>
      </w:pPr>
      <w:r w:rsidRPr="00F06001">
        <w:rPr>
          <w:rFonts w:eastAsia="Calibri"/>
          <w:color w:val="000000"/>
          <w:szCs w:val="22"/>
          <w:lang w:val="lt-LT"/>
        </w:rPr>
        <w:t xml:space="preserve">įspėjimas SPS apie galimą Enhertu (trastuzumabo derukstekano) bei kitų vaistinių preparatų, kurių sudėtyje yra trastuzumabo, ir į HER2 nukreipto antikūno ir vaisto konjugato Kadcyla (trastuzumabo emtansino) sumaišymo riziką; </w:t>
      </w:r>
    </w:p>
    <w:p w14:paraId="54F9E37A" w14:textId="77777777" w:rsidR="005903DD" w:rsidRPr="00F06001" w:rsidRDefault="00EB6A0D">
      <w:pPr>
        <w:numPr>
          <w:ilvl w:val="0"/>
          <w:numId w:val="36"/>
        </w:numPr>
        <w:tabs>
          <w:tab w:val="clear" w:pos="567"/>
        </w:tabs>
        <w:spacing w:after="160" w:line="240" w:lineRule="auto"/>
        <w:ind w:left="567" w:hanging="283"/>
        <w:contextualSpacing/>
        <w:rPr>
          <w:rFonts w:eastAsia="MS Mincho"/>
          <w:color w:val="000000"/>
          <w:szCs w:val="22"/>
          <w:lang w:val="lt-LT"/>
        </w:rPr>
      </w:pPr>
      <w:r w:rsidRPr="00F06001">
        <w:rPr>
          <w:rFonts w:eastAsia="Calibri"/>
          <w:color w:val="000000"/>
          <w:szCs w:val="22"/>
          <w:lang w:val="lt-LT"/>
        </w:rPr>
        <w:t>priemonės, skirtos vaistinio preparato recepto išrašymo klaidų dėl veikliųjų medžiagų pavadinimų panašumų rizikai sumažinti, ir priemonės, skirtos gydytojams klaidoms išvengti recepto išrašymo fazėje;</w:t>
      </w:r>
    </w:p>
    <w:p w14:paraId="1198A48D" w14:textId="43887978" w:rsidR="005903DD" w:rsidRPr="00F06001" w:rsidRDefault="00EB6A0D">
      <w:pPr>
        <w:numPr>
          <w:ilvl w:val="0"/>
          <w:numId w:val="36"/>
        </w:numPr>
        <w:tabs>
          <w:tab w:val="clear" w:pos="567"/>
        </w:tabs>
        <w:spacing w:after="160" w:line="240" w:lineRule="auto"/>
        <w:ind w:left="567" w:hanging="283"/>
        <w:contextualSpacing/>
        <w:rPr>
          <w:rFonts w:eastAsia="MS Mincho"/>
          <w:color w:val="000000"/>
          <w:szCs w:val="22"/>
          <w:lang w:val="lt-LT"/>
        </w:rPr>
      </w:pPr>
      <w:r w:rsidRPr="00F06001">
        <w:rPr>
          <w:rFonts w:eastAsia="Calibri"/>
          <w:color w:val="000000"/>
          <w:szCs w:val="22"/>
          <w:lang w:val="lt-LT"/>
        </w:rPr>
        <w:t>Enhertu (trastuzumabo derukstekano) bei kitų vaistinių preparatų, kurių sudėtyje yra trastuzumabo, ir į HER2 nukreipto antikūno ir vaisto konjugato Kadcyla (trastuzumabo emtansino) prekinės išvaizdos palyginimas;</w:t>
      </w:r>
    </w:p>
    <w:p w14:paraId="27ED77E9" w14:textId="77777777" w:rsidR="005903DD" w:rsidRPr="00F06001" w:rsidRDefault="00EB6A0D">
      <w:pPr>
        <w:numPr>
          <w:ilvl w:val="0"/>
          <w:numId w:val="36"/>
        </w:numPr>
        <w:tabs>
          <w:tab w:val="clear" w:pos="567"/>
        </w:tabs>
        <w:spacing w:after="160" w:line="240" w:lineRule="auto"/>
        <w:ind w:left="567" w:hanging="283"/>
        <w:contextualSpacing/>
        <w:rPr>
          <w:rFonts w:eastAsia="MS Mincho"/>
          <w:color w:val="000000"/>
          <w:szCs w:val="22"/>
          <w:lang w:val="lt-LT"/>
        </w:rPr>
      </w:pPr>
      <w:r w:rsidRPr="00F06001">
        <w:rPr>
          <w:rFonts w:eastAsia="Calibri"/>
          <w:color w:val="000000"/>
          <w:szCs w:val="22"/>
          <w:lang w:val="lt-LT"/>
        </w:rPr>
        <w:t>galimos rizikos mažinimo strategijos, padedančios vaistininkams išvengti klaidų vaistinio preparato ruošimo fazėje;</w:t>
      </w:r>
    </w:p>
    <w:p w14:paraId="5C1DF272" w14:textId="77777777" w:rsidR="005903DD" w:rsidRPr="00F06001" w:rsidRDefault="00EB6A0D">
      <w:pPr>
        <w:numPr>
          <w:ilvl w:val="0"/>
          <w:numId w:val="36"/>
        </w:numPr>
        <w:tabs>
          <w:tab w:val="clear" w:pos="567"/>
        </w:tabs>
        <w:spacing w:after="160" w:line="240" w:lineRule="auto"/>
        <w:ind w:left="567" w:hanging="283"/>
        <w:contextualSpacing/>
        <w:rPr>
          <w:rFonts w:eastAsia="MS Mincho"/>
          <w:color w:val="000000"/>
          <w:szCs w:val="22"/>
          <w:lang w:val="lt-LT"/>
        </w:rPr>
      </w:pPr>
      <w:r w:rsidRPr="00F06001">
        <w:rPr>
          <w:rFonts w:eastAsia="Calibri"/>
          <w:color w:val="000000"/>
          <w:szCs w:val="22"/>
          <w:lang w:val="lt-LT"/>
        </w:rPr>
        <w:t>išsami informacija apie dozavimą, vartojimo metodą ir ruošimą bei nurodymus slaugytojams, kad būtų išvengta vaistinio preparato klaidų vartojimo fazėje.</w:t>
      </w:r>
    </w:p>
    <w:p w14:paraId="03EAE03A" w14:textId="77777777" w:rsidR="005903DD" w:rsidRPr="00F06001" w:rsidRDefault="005903DD">
      <w:pPr>
        <w:spacing w:line="240" w:lineRule="auto"/>
        <w:ind w:right="566"/>
        <w:rPr>
          <w:lang w:val="lt-LT"/>
        </w:rPr>
      </w:pPr>
    </w:p>
    <w:p w14:paraId="79B05DA2" w14:textId="5B23FC17" w:rsidR="00A63270" w:rsidRPr="00F06001" w:rsidRDefault="00A63270" w:rsidP="00A63270">
      <w:pPr>
        <w:keepNext/>
        <w:tabs>
          <w:tab w:val="clear" w:pos="567"/>
        </w:tabs>
        <w:spacing w:line="240" w:lineRule="auto"/>
        <w:rPr>
          <w:rFonts w:eastAsia="MS Mincho"/>
          <w:b/>
          <w:szCs w:val="22"/>
          <w:u w:val="single"/>
          <w:lang w:val="lt-LT"/>
        </w:rPr>
      </w:pPr>
      <w:r w:rsidRPr="00156F51">
        <w:rPr>
          <w:rFonts w:eastAsia="Calibri"/>
          <w:bCs/>
          <w:szCs w:val="22"/>
          <w:lang w:val="lt-LT"/>
        </w:rPr>
        <w:t xml:space="preserve">III) </w:t>
      </w:r>
      <w:r w:rsidRPr="002864BE">
        <w:rPr>
          <w:rFonts w:eastAsia="Calibri"/>
          <w:b/>
          <w:szCs w:val="22"/>
          <w:u w:val="single"/>
          <w:lang w:val="lt-LT"/>
        </w:rPr>
        <w:t>Paciento kortelė</w:t>
      </w:r>
    </w:p>
    <w:p w14:paraId="7E050BA1" w14:textId="77777777" w:rsidR="00A63270" w:rsidRPr="00F06001" w:rsidRDefault="00A63270" w:rsidP="00A63270">
      <w:pPr>
        <w:keepNext/>
        <w:tabs>
          <w:tab w:val="clear" w:pos="567"/>
        </w:tabs>
        <w:spacing w:line="240" w:lineRule="auto"/>
        <w:rPr>
          <w:rFonts w:eastAsia="MS Mincho"/>
          <w:bCs/>
          <w:szCs w:val="22"/>
          <w:lang w:val="lt-LT"/>
        </w:rPr>
      </w:pPr>
    </w:p>
    <w:p w14:paraId="229C2264" w14:textId="5438FD47" w:rsidR="00A63270" w:rsidRPr="00F06001" w:rsidRDefault="00A63270" w:rsidP="00A63270">
      <w:pPr>
        <w:keepNext/>
        <w:tabs>
          <w:tab w:val="clear" w:pos="567"/>
        </w:tabs>
        <w:spacing w:line="240" w:lineRule="auto"/>
        <w:rPr>
          <w:rFonts w:eastAsia="MS Mincho"/>
          <w:szCs w:val="22"/>
          <w:lang w:val="lt-LT"/>
        </w:rPr>
      </w:pPr>
      <w:r w:rsidRPr="00F06001">
        <w:rPr>
          <w:rFonts w:eastAsia="Calibri"/>
          <w:szCs w:val="22"/>
          <w:lang w:val="lt-LT"/>
        </w:rPr>
        <w:t xml:space="preserve">Paciento kortelėje </w:t>
      </w:r>
      <w:r>
        <w:rPr>
          <w:rFonts w:eastAsia="Calibri"/>
          <w:szCs w:val="22"/>
          <w:lang w:val="lt-LT"/>
        </w:rPr>
        <w:t xml:space="preserve">yra </w:t>
      </w:r>
      <w:r w:rsidRPr="00F06001">
        <w:rPr>
          <w:rFonts w:eastAsia="Calibri"/>
          <w:szCs w:val="22"/>
          <w:lang w:val="lt-LT"/>
        </w:rPr>
        <w:t>šie pagrindiniai elementai:</w:t>
      </w:r>
    </w:p>
    <w:p w14:paraId="5AE01664" w14:textId="77777777" w:rsidR="00A63270" w:rsidRPr="00F06001" w:rsidRDefault="00A63270" w:rsidP="00A63270">
      <w:pPr>
        <w:pStyle w:val="ListParagraph"/>
        <w:numPr>
          <w:ilvl w:val="0"/>
          <w:numId w:val="39"/>
        </w:numPr>
        <w:tabs>
          <w:tab w:val="left" w:pos="1138"/>
        </w:tabs>
        <w:ind w:leftChars="0" w:left="576" w:hanging="288"/>
        <w:rPr>
          <w:szCs w:val="22"/>
          <w:lang w:val="lt-LT"/>
        </w:rPr>
      </w:pPr>
      <w:r w:rsidRPr="00F06001">
        <w:rPr>
          <w:rFonts w:eastAsia="Calibri"/>
          <w:sz w:val="22"/>
          <w:szCs w:val="22"/>
          <w:lang w:val="lt-LT"/>
        </w:rPr>
        <w:t>svarbios IPL</w:t>
      </w:r>
      <w:r>
        <w:rPr>
          <w:rFonts w:eastAsia="Calibri"/>
          <w:sz w:val="22"/>
          <w:szCs w:val="22"/>
          <w:lang w:val="lt-LT"/>
        </w:rPr>
        <w:t xml:space="preserve"> / pneumonito </w:t>
      </w:r>
      <w:r w:rsidRPr="00F06001">
        <w:rPr>
          <w:rFonts w:eastAsia="Calibri"/>
          <w:sz w:val="22"/>
          <w:szCs w:val="22"/>
          <w:lang w:val="lt-LT"/>
        </w:rPr>
        <w:t>rizikos, susijusios su trastuzumabo derukstekano vartojimu, aprašymas;</w:t>
      </w:r>
    </w:p>
    <w:p w14:paraId="61C7DFC7" w14:textId="77777777" w:rsidR="00A63270" w:rsidRPr="00F06001" w:rsidRDefault="00A63270" w:rsidP="00A63270">
      <w:pPr>
        <w:pStyle w:val="ListParagraph"/>
        <w:numPr>
          <w:ilvl w:val="0"/>
          <w:numId w:val="39"/>
        </w:numPr>
        <w:tabs>
          <w:tab w:val="left" w:pos="1138"/>
        </w:tabs>
        <w:ind w:leftChars="0" w:left="576" w:hanging="288"/>
        <w:rPr>
          <w:szCs w:val="22"/>
          <w:lang w:val="lt-LT"/>
        </w:rPr>
      </w:pPr>
      <w:r w:rsidRPr="00F06001">
        <w:rPr>
          <w:rFonts w:eastAsia="Calibri"/>
          <w:sz w:val="22"/>
          <w:szCs w:val="22"/>
          <w:lang w:val="lt-LT"/>
        </w:rPr>
        <w:t>pagrindinių IPL</w:t>
      </w:r>
      <w:r>
        <w:rPr>
          <w:rFonts w:eastAsia="Calibri"/>
          <w:sz w:val="22"/>
          <w:szCs w:val="22"/>
          <w:lang w:val="lt-LT"/>
        </w:rPr>
        <w:t xml:space="preserve"> / pneumonito</w:t>
      </w:r>
      <w:r w:rsidRPr="00F06001">
        <w:rPr>
          <w:rFonts w:eastAsia="Calibri"/>
          <w:sz w:val="22"/>
          <w:szCs w:val="22"/>
          <w:lang w:val="lt-LT"/>
        </w:rPr>
        <w:t xml:space="preserve"> požymių bei simptomų aprašymas ir rekomendacijos, kada pacientas turi kreiptis į SPS;</w:t>
      </w:r>
    </w:p>
    <w:p w14:paraId="4BE0D33F" w14:textId="77777777" w:rsidR="00A63270" w:rsidRPr="00F06001" w:rsidRDefault="00A63270" w:rsidP="00A63270">
      <w:pPr>
        <w:pStyle w:val="ListParagraph"/>
        <w:numPr>
          <w:ilvl w:val="0"/>
          <w:numId w:val="39"/>
        </w:numPr>
        <w:tabs>
          <w:tab w:val="left" w:pos="1138"/>
        </w:tabs>
        <w:ind w:leftChars="0" w:left="576" w:hanging="288"/>
        <w:rPr>
          <w:szCs w:val="22"/>
          <w:lang w:val="lt-LT"/>
        </w:rPr>
      </w:pPr>
      <w:r w:rsidRPr="00F06001">
        <w:rPr>
          <w:rFonts w:eastAsia="Calibri"/>
          <w:sz w:val="22"/>
          <w:szCs w:val="22"/>
          <w:lang w:val="lt-LT"/>
        </w:rPr>
        <w:lastRenderedPageBreak/>
        <w:t>trastuzumabą derukstekaną skiriančio asmens kontaktiniai duomenys;</w:t>
      </w:r>
    </w:p>
    <w:p w14:paraId="0B14FEB1" w14:textId="77777777" w:rsidR="00A63270" w:rsidRPr="00156F51" w:rsidRDefault="00A63270" w:rsidP="00A63270">
      <w:pPr>
        <w:pStyle w:val="ListParagraph"/>
        <w:numPr>
          <w:ilvl w:val="0"/>
          <w:numId w:val="39"/>
        </w:numPr>
        <w:tabs>
          <w:tab w:val="left" w:pos="1138"/>
        </w:tabs>
        <w:ind w:leftChars="0" w:left="576" w:hanging="288"/>
        <w:rPr>
          <w:szCs w:val="22"/>
          <w:lang w:val="lt-LT"/>
        </w:rPr>
      </w:pPr>
      <w:r w:rsidRPr="00F06001">
        <w:rPr>
          <w:rFonts w:eastAsia="Calibri"/>
          <w:sz w:val="22"/>
          <w:szCs w:val="22"/>
          <w:lang w:val="lt-LT"/>
        </w:rPr>
        <w:t>abipusė nuoroda į paciento informacinį lapelį.</w:t>
      </w:r>
    </w:p>
    <w:p w14:paraId="092FC1AA" w14:textId="77777777" w:rsidR="00A63270" w:rsidRPr="001A0904" w:rsidRDefault="00A63270" w:rsidP="00156F51">
      <w:pPr>
        <w:tabs>
          <w:tab w:val="left" w:pos="1138"/>
        </w:tabs>
        <w:rPr>
          <w:szCs w:val="22"/>
          <w:lang w:val="lt-LT"/>
        </w:rPr>
      </w:pPr>
    </w:p>
    <w:p w14:paraId="64A8B842" w14:textId="77777777" w:rsidR="005903DD" w:rsidRPr="00F06001" w:rsidRDefault="005903DD">
      <w:pPr>
        <w:spacing w:line="240" w:lineRule="auto"/>
        <w:ind w:right="566"/>
        <w:rPr>
          <w:lang w:val="lt-LT"/>
        </w:rPr>
      </w:pPr>
    </w:p>
    <w:p w14:paraId="37B195BE" w14:textId="6E201D44" w:rsidR="005903DD" w:rsidRPr="00F06001" w:rsidRDefault="00EB6A0D">
      <w:pPr>
        <w:pStyle w:val="TitleA"/>
        <w:keepNext/>
        <w:ind w:left="567" w:hanging="567"/>
        <w:jc w:val="left"/>
        <w:rPr>
          <w:lang w:val="lt-LT"/>
        </w:rPr>
      </w:pPr>
      <w:r w:rsidRPr="00F06001">
        <w:rPr>
          <w:rFonts w:eastAsia="Calibri"/>
          <w:lang w:val="lt-LT"/>
        </w:rPr>
        <w:t>E.</w:t>
      </w:r>
      <w:r w:rsidRPr="00F06001">
        <w:rPr>
          <w:rFonts w:eastAsia="Calibri"/>
          <w:lang w:val="lt-LT"/>
        </w:rPr>
        <w:tab/>
        <w:t>SPECIFINIS ĮPAREIGOJIMAS ĮVYKDYTI POREGISTRACINES UŽDUOTIS SĄLYGINĖS REGISTRACIJOS ATVEJU</w:t>
      </w:r>
    </w:p>
    <w:p w14:paraId="32CA64BA" w14:textId="77777777" w:rsidR="005903DD" w:rsidRPr="00F06001" w:rsidRDefault="005903DD">
      <w:pPr>
        <w:keepNext/>
        <w:spacing w:line="240" w:lineRule="auto"/>
        <w:rPr>
          <w:lang w:val="lt-LT"/>
        </w:rPr>
      </w:pPr>
    </w:p>
    <w:p w14:paraId="19871115" w14:textId="77777777" w:rsidR="005903DD" w:rsidRPr="00F06001" w:rsidRDefault="00EB6A0D" w:rsidP="00A10EAF">
      <w:pPr>
        <w:keepNext/>
        <w:spacing w:line="240" w:lineRule="auto"/>
        <w:rPr>
          <w:lang w:val="lt-LT"/>
        </w:rPr>
      </w:pPr>
      <w:r w:rsidRPr="00F06001">
        <w:rPr>
          <w:lang w:val="lt-LT"/>
        </w:rPr>
        <w:t>Sąlyginės registracijos atveju ir remiantis Reglamento (EB) Nr. 726/2004 14-a straipsniu, registruotojas nustatytais terminais turi įvykdyti šias užduotis:</w:t>
      </w:r>
    </w:p>
    <w:p w14:paraId="6DA7207A" w14:textId="77777777" w:rsidR="005903DD" w:rsidRPr="00F06001" w:rsidRDefault="005903DD" w:rsidP="00A10EAF">
      <w:pPr>
        <w:keepNext/>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5"/>
        <w:gridCol w:w="2041"/>
        <w:gridCol w:w="59"/>
      </w:tblGrid>
      <w:tr w:rsidR="005903DD" w:rsidRPr="00F06001" w14:paraId="4C6A793E" w14:textId="77777777" w:rsidTr="00F00135">
        <w:trPr>
          <w:tblHeader/>
        </w:trPr>
        <w:tc>
          <w:tcPr>
            <w:tcW w:w="7015" w:type="dxa"/>
          </w:tcPr>
          <w:p w14:paraId="3F95DDF5" w14:textId="77777777" w:rsidR="005903DD" w:rsidRPr="00F06001" w:rsidRDefault="00EB6A0D">
            <w:pPr>
              <w:spacing w:line="240" w:lineRule="auto"/>
              <w:rPr>
                <w:b/>
                <w:szCs w:val="22"/>
                <w:lang w:val="lt-LT"/>
              </w:rPr>
            </w:pPr>
            <w:r w:rsidRPr="00F06001">
              <w:rPr>
                <w:rFonts w:eastAsia="Calibri"/>
                <w:b/>
                <w:szCs w:val="22"/>
                <w:lang w:val="lt-LT"/>
              </w:rPr>
              <w:t>Aprašymas</w:t>
            </w:r>
          </w:p>
        </w:tc>
        <w:tc>
          <w:tcPr>
            <w:tcW w:w="2046" w:type="dxa"/>
            <w:gridSpan w:val="2"/>
          </w:tcPr>
          <w:p w14:paraId="7370E0BC" w14:textId="77777777" w:rsidR="005903DD" w:rsidRPr="00F06001" w:rsidRDefault="00EB6A0D">
            <w:pPr>
              <w:spacing w:line="240" w:lineRule="auto"/>
              <w:rPr>
                <w:b/>
                <w:szCs w:val="22"/>
                <w:lang w:val="lt-LT"/>
              </w:rPr>
            </w:pPr>
            <w:r w:rsidRPr="00F06001">
              <w:rPr>
                <w:rFonts w:eastAsia="Calibri"/>
                <w:b/>
                <w:szCs w:val="22"/>
                <w:lang w:val="lt-LT"/>
              </w:rPr>
              <w:t>Terminas</w:t>
            </w:r>
          </w:p>
        </w:tc>
      </w:tr>
      <w:tr w:rsidR="005903DD" w:rsidRPr="00F06001" w14:paraId="10137A12" w14:textId="77777777">
        <w:trPr>
          <w:gridAfter w:val="1"/>
          <w:wAfter w:w="59" w:type="dxa"/>
          <w:del w:id="457" w:author="DSE" w:date="2025-10-09T06:35:00Z"/>
        </w:trPr>
        <w:tc>
          <w:tcPr>
            <w:tcW w:w="7015" w:type="dxa"/>
            <w:shd w:val="clear" w:color="auto" w:fill="auto"/>
          </w:tcPr>
          <w:p w14:paraId="5EB5F4B1" w14:textId="77777777" w:rsidR="005903DD" w:rsidRPr="00F06001" w:rsidRDefault="00EB6A0D">
            <w:pPr>
              <w:keepNext/>
              <w:spacing w:line="240" w:lineRule="auto"/>
              <w:rPr>
                <w:del w:id="458" w:author="DSE" w:date="2025-10-09T06:35:00Z" w16du:dateUtc="2025-10-09T04:35:00Z"/>
                <w:rFonts w:eastAsia="Calibri"/>
                <w:szCs w:val="22"/>
                <w:lang w:val="lt-LT"/>
              </w:rPr>
            </w:pPr>
            <w:del w:id="459" w:author="DSE" w:date="2025-10-09T06:35:00Z" w16du:dateUtc="2025-10-09T04:35:00Z">
              <w:r w:rsidRPr="00F06001">
                <w:rPr>
                  <w:rFonts w:eastAsia="Calibri"/>
                  <w:szCs w:val="22"/>
                  <w:lang w:val="lt-LT"/>
                </w:rPr>
                <w:delText xml:space="preserve">Siekiant patvirtinti Enhertu veiksmingumą ir saugumą gydant suaugusius pacientus, sergančius </w:delText>
              </w:r>
              <w:r w:rsidRPr="00F06001">
                <w:rPr>
                  <w:szCs w:val="22"/>
                  <w:lang w:val="lt-LT"/>
                </w:rPr>
                <w:delText>lokaliai išplitusia HER2 teigiama skrandžio ar skrandžio ir stemplės jungties (SSJ) adenokarcinoma</w:delText>
              </w:r>
              <w:r w:rsidRPr="00F06001">
                <w:rPr>
                  <w:rFonts w:eastAsia="Calibri"/>
                  <w:szCs w:val="22"/>
                  <w:lang w:val="lt-LT"/>
                </w:rPr>
                <w:delText xml:space="preserve">, kuriems jau </w:delText>
              </w:r>
              <w:r w:rsidRPr="00F06001">
                <w:rPr>
                  <w:szCs w:val="22"/>
                  <w:lang w:val="lt-LT"/>
                </w:rPr>
                <w:delText>taikytas gydymo režimas trastuzumabo pagrindu</w:delText>
              </w:r>
              <w:r w:rsidRPr="00F06001">
                <w:rPr>
                  <w:rFonts w:eastAsia="Calibri"/>
                  <w:szCs w:val="22"/>
                  <w:lang w:val="lt-LT"/>
                </w:rPr>
                <w:delText xml:space="preserve">, registruotojas turi pateikti galutinius rezultatus tyrimo DS-8201-A-U306 - 3 fazės, daugiacentrio, 2 grupių, atsitiktinių imčių, atvirojo Enhertu tyrimo, kuriame dalyvavo tiriamieji, sergantys HER2 teigiama, metastazavusia ir (arba) </w:delText>
              </w:r>
              <w:r w:rsidR="00091AE4" w:rsidRPr="00F06001">
                <w:rPr>
                  <w:rFonts w:eastAsia="Calibri"/>
                  <w:kern w:val="2"/>
                  <w:szCs w:val="22"/>
                  <w:lang w:val="lt-LT"/>
                </w:rPr>
                <w:delText>neoperabilia</w:delText>
              </w:r>
              <w:r w:rsidRPr="00F06001">
                <w:rPr>
                  <w:rFonts w:eastAsia="Calibri"/>
                  <w:szCs w:val="22"/>
                  <w:lang w:val="lt-LT"/>
                </w:rPr>
                <w:delText xml:space="preserve"> </w:delText>
              </w:r>
              <w:r w:rsidRPr="00F06001">
                <w:rPr>
                  <w:szCs w:val="22"/>
                  <w:lang w:val="lt-LT"/>
                </w:rPr>
                <w:delText>skrandžio ar SSJ adenokarcinoma</w:delText>
              </w:r>
              <w:r w:rsidRPr="00F06001">
                <w:rPr>
                  <w:rFonts w:eastAsia="Calibri"/>
                  <w:szCs w:val="22"/>
                  <w:lang w:val="lt-LT"/>
                </w:rPr>
                <w:delText>, kuriems liga progresavo taikant ankstesnį gydymo</w:delText>
              </w:r>
              <w:r w:rsidRPr="00F06001">
                <w:rPr>
                  <w:szCs w:val="22"/>
                  <w:lang w:val="lt-LT"/>
                </w:rPr>
                <w:delText xml:space="preserve"> </w:delText>
              </w:r>
              <w:r w:rsidRPr="00F06001">
                <w:rPr>
                  <w:rFonts w:eastAsia="Calibri"/>
                  <w:color w:val="000000"/>
                  <w:szCs w:val="22"/>
                  <w:lang w:val="lt-LT"/>
                </w:rPr>
                <w:delText xml:space="preserve">vaistiniais preparatais, kurių sudėtyje yra </w:delText>
              </w:r>
              <w:r w:rsidRPr="00F06001">
                <w:rPr>
                  <w:szCs w:val="22"/>
                  <w:lang w:val="lt-LT"/>
                </w:rPr>
                <w:delText>trastuzumabo, režimą arba po jo taikymo</w:delText>
              </w:r>
              <w:r w:rsidRPr="00F06001">
                <w:rPr>
                  <w:rFonts w:eastAsia="Calibri"/>
                  <w:szCs w:val="22"/>
                  <w:lang w:val="lt-LT"/>
                </w:rPr>
                <w:delText>.</w:delText>
              </w:r>
            </w:del>
          </w:p>
        </w:tc>
        <w:tc>
          <w:tcPr>
            <w:tcW w:w="2046" w:type="dxa"/>
            <w:shd w:val="clear" w:color="auto" w:fill="auto"/>
          </w:tcPr>
          <w:p w14:paraId="05790DCF" w14:textId="77777777" w:rsidR="005903DD" w:rsidRPr="00F06001" w:rsidRDefault="00EB6A0D">
            <w:pPr>
              <w:tabs>
                <w:tab w:val="clear" w:pos="567"/>
              </w:tabs>
              <w:spacing w:after="140" w:line="280" w:lineRule="atLeast"/>
              <w:rPr>
                <w:del w:id="460" w:author="DSE" w:date="2025-10-09T06:35:00Z" w16du:dateUtc="2025-10-09T04:35:00Z"/>
                <w:rFonts w:eastAsia="Calibri"/>
                <w:szCs w:val="22"/>
                <w:lang w:val="lt-LT"/>
              </w:rPr>
            </w:pPr>
            <w:del w:id="461" w:author="DSE" w:date="2025-10-09T06:35:00Z" w16du:dateUtc="2025-10-09T04:35:00Z">
              <w:r w:rsidRPr="00F06001">
                <w:rPr>
                  <w:rFonts w:eastAsia="Calibri"/>
                  <w:szCs w:val="22"/>
                  <w:lang w:val="lt-LT"/>
                </w:rPr>
                <w:delText>2025 m. IV ketvirtis</w:delText>
              </w:r>
            </w:del>
          </w:p>
        </w:tc>
      </w:tr>
      <w:tr w:rsidR="0001012C" w:rsidRPr="00F06001" w14:paraId="6591ADE3" w14:textId="77777777" w:rsidTr="00F00135">
        <w:tc>
          <w:tcPr>
            <w:tcW w:w="7015" w:type="dxa"/>
          </w:tcPr>
          <w:p w14:paraId="34CA9C1C" w14:textId="07978393" w:rsidR="0001012C" w:rsidRPr="00F06001" w:rsidRDefault="0001012C" w:rsidP="0001012C">
            <w:pPr>
              <w:keepNext/>
              <w:spacing w:line="240" w:lineRule="auto"/>
              <w:rPr>
                <w:rFonts w:eastAsia="Calibri"/>
                <w:szCs w:val="22"/>
                <w:lang w:val="lt-LT"/>
              </w:rPr>
            </w:pPr>
            <w:r w:rsidRPr="00F06001">
              <w:rPr>
                <w:rFonts w:eastAsia="Calibri"/>
                <w:szCs w:val="22"/>
                <w:lang w:val="lt-LT"/>
              </w:rPr>
              <w:t xml:space="preserve">Siekiant patvirtinti Enhertu veiksmingumą ir saugumą gydant suaugusius pacientus, sergančius </w:t>
            </w:r>
            <w:r w:rsidRPr="00F06001">
              <w:rPr>
                <w:szCs w:val="22"/>
                <w:lang w:val="lt-LT"/>
              </w:rPr>
              <w:t>išplitusi</w:t>
            </w:r>
            <w:r w:rsidR="00F928B6">
              <w:rPr>
                <w:szCs w:val="22"/>
                <w:lang w:val="lt-LT"/>
              </w:rPr>
              <w:t>u NSPV</w:t>
            </w:r>
            <w:r w:rsidRPr="00F06001">
              <w:rPr>
                <w:rFonts w:eastAsia="Calibri"/>
                <w:szCs w:val="22"/>
                <w:lang w:val="lt-LT"/>
              </w:rPr>
              <w:t xml:space="preserve">, </w:t>
            </w:r>
            <w:r w:rsidR="00E839BC" w:rsidRPr="00E839BC">
              <w:rPr>
                <w:rFonts w:eastAsia="Calibri"/>
                <w:szCs w:val="22"/>
                <w:lang w:val="lt-LT"/>
              </w:rPr>
              <w:t>kurių navikai turi aktyvuojančią HER2 (ERBB2) mutaciją ir kuriems reikalingas sisteminis gydymas po chemoterapijos platinos pagrindu su imunoterapija arba be jos</w:t>
            </w:r>
            <w:r w:rsidRPr="00F06001">
              <w:rPr>
                <w:rFonts w:eastAsia="Calibri"/>
                <w:szCs w:val="22"/>
                <w:lang w:val="lt-LT"/>
              </w:rPr>
              <w:t xml:space="preserve">, registruotojas turi pateikti rezultatus tyrimo </w:t>
            </w:r>
            <w:r w:rsidR="00BB236B" w:rsidRPr="00BB236B">
              <w:rPr>
                <w:rFonts w:eastAsia="Calibri"/>
                <w:szCs w:val="22"/>
                <w:lang w:val="lt-LT"/>
              </w:rPr>
              <w:t>DESTINY-Lung04</w:t>
            </w:r>
            <w:r w:rsidRPr="00F06001">
              <w:rPr>
                <w:rFonts w:eastAsia="Calibri"/>
                <w:szCs w:val="22"/>
                <w:lang w:val="lt-LT"/>
              </w:rPr>
              <w:t xml:space="preserve"> </w:t>
            </w:r>
            <w:r w:rsidR="00BB236B">
              <w:rPr>
                <w:rFonts w:eastAsia="Calibri"/>
                <w:szCs w:val="22"/>
                <w:lang w:val="lt-LT"/>
              </w:rPr>
              <w:t>–</w:t>
            </w:r>
            <w:r w:rsidR="0082178F">
              <w:t xml:space="preserve"> </w:t>
            </w:r>
            <w:r w:rsidR="0071351B">
              <w:rPr>
                <w:rFonts w:eastAsia="Calibri"/>
                <w:szCs w:val="22"/>
                <w:lang w:val="lt-LT"/>
              </w:rPr>
              <w:t>a</w:t>
            </w:r>
            <w:r w:rsidR="0082178F" w:rsidRPr="0082178F">
              <w:rPr>
                <w:rFonts w:eastAsia="Calibri"/>
                <w:szCs w:val="22"/>
                <w:lang w:val="lt-LT"/>
              </w:rPr>
              <w:t>tvir</w:t>
            </w:r>
            <w:r w:rsidR="0071351B">
              <w:rPr>
                <w:rFonts w:eastAsia="Calibri"/>
                <w:szCs w:val="22"/>
                <w:lang w:val="lt-LT"/>
              </w:rPr>
              <w:t>o</w:t>
            </w:r>
            <w:r w:rsidR="0082178F" w:rsidRPr="0082178F">
              <w:rPr>
                <w:rFonts w:eastAsia="Calibri"/>
                <w:szCs w:val="22"/>
                <w:lang w:val="lt-LT"/>
              </w:rPr>
              <w:t>, atsitiktinių imčių, daugiacentri</w:t>
            </w:r>
            <w:r w:rsidR="0071351B">
              <w:rPr>
                <w:rFonts w:eastAsia="Calibri"/>
                <w:szCs w:val="22"/>
                <w:lang w:val="lt-LT"/>
              </w:rPr>
              <w:t>o</w:t>
            </w:r>
            <w:r w:rsidR="0082178F" w:rsidRPr="0082178F">
              <w:rPr>
                <w:rFonts w:eastAsia="Calibri"/>
                <w:szCs w:val="22"/>
                <w:lang w:val="lt-LT"/>
              </w:rPr>
              <w:t>, 3</w:t>
            </w:r>
            <w:r w:rsidR="0071351B">
              <w:rPr>
                <w:rFonts w:eastAsia="Calibri"/>
                <w:szCs w:val="22"/>
                <w:lang w:val="lt-LT"/>
              </w:rPr>
              <w:t> </w:t>
            </w:r>
            <w:r w:rsidR="0082178F" w:rsidRPr="0082178F">
              <w:rPr>
                <w:rFonts w:eastAsia="Calibri"/>
                <w:szCs w:val="22"/>
                <w:lang w:val="lt-LT"/>
              </w:rPr>
              <w:t>fazės tyrim</w:t>
            </w:r>
            <w:r w:rsidR="0071351B">
              <w:rPr>
                <w:rFonts w:eastAsia="Calibri"/>
                <w:szCs w:val="22"/>
                <w:lang w:val="lt-LT"/>
              </w:rPr>
              <w:t>o</w:t>
            </w:r>
            <w:r w:rsidR="0082178F" w:rsidRPr="0082178F">
              <w:rPr>
                <w:rFonts w:eastAsia="Calibri"/>
                <w:szCs w:val="22"/>
                <w:lang w:val="lt-LT"/>
              </w:rPr>
              <w:t>, skirt</w:t>
            </w:r>
            <w:r w:rsidR="0071351B">
              <w:rPr>
                <w:rFonts w:eastAsia="Calibri"/>
                <w:szCs w:val="22"/>
                <w:lang w:val="lt-LT"/>
              </w:rPr>
              <w:t>o</w:t>
            </w:r>
            <w:r w:rsidR="0082178F" w:rsidRPr="0082178F">
              <w:rPr>
                <w:rFonts w:eastAsia="Calibri"/>
                <w:szCs w:val="22"/>
                <w:lang w:val="lt-LT"/>
              </w:rPr>
              <w:t xml:space="preserve"> įvertinti trastuzumabo deruktekano</w:t>
            </w:r>
            <w:r w:rsidR="00C62136">
              <w:rPr>
                <w:rFonts w:eastAsia="Calibri"/>
                <w:szCs w:val="22"/>
                <w:lang w:val="lt-LT"/>
              </w:rPr>
              <w:t xml:space="preserve"> kaip pirmos eilės</w:t>
            </w:r>
            <w:r w:rsidR="0082178F" w:rsidRPr="0082178F">
              <w:rPr>
                <w:rFonts w:eastAsia="Calibri"/>
                <w:szCs w:val="22"/>
                <w:lang w:val="lt-LT"/>
              </w:rPr>
              <w:t xml:space="preserve"> </w:t>
            </w:r>
            <w:r w:rsidR="00C62136">
              <w:rPr>
                <w:rFonts w:eastAsia="Calibri"/>
                <w:szCs w:val="22"/>
                <w:lang w:val="lt-LT"/>
              </w:rPr>
              <w:t xml:space="preserve">gydymo </w:t>
            </w:r>
            <w:r w:rsidR="0082178F" w:rsidRPr="0082178F">
              <w:rPr>
                <w:rFonts w:eastAsia="Calibri"/>
                <w:szCs w:val="22"/>
                <w:lang w:val="lt-LT"/>
              </w:rPr>
              <w:t>veiksmingumą ir saugumą</w:t>
            </w:r>
            <w:r w:rsidR="00D65680">
              <w:rPr>
                <w:rFonts w:eastAsia="Calibri"/>
                <w:szCs w:val="22"/>
                <w:lang w:val="lt-LT"/>
              </w:rPr>
              <w:t xml:space="preserve"> </w:t>
            </w:r>
            <w:r w:rsidR="0082178F" w:rsidRPr="0082178F">
              <w:rPr>
                <w:rFonts w:eastAsia="Calibri"/>
                <w:szCs w:val="22"/>
                <w:lang w:val="lt-LT"/>
              </w:rPr>
              <w:t xml:space="preserve">gydant </w:t>
            </w:r>
            <w:r w:rsidR="00831D30">
              <w:rPr>
                <w:rFonts w:eastAsia="Calibri"/>
                <w:szCs w:val="22"/>
                <w:lang w:val="lt-LT"/>
              </w:rPr>
              <w:t>neoperabilų</w:t>
            </w:r>
            <w:r w:rsidR="0082178F" w:rsidRPr="0082178F">
              <w:rPr>
                <w:rFonts w:eastAsia="Calibri"/>
                <w:szCs w:val="22"/>
                <w:lang w:val="lt-LT"/>
              </w:rPr>
              <w:t xml:space="preserve">, lokaliai </w:t>
            </w:r>
            <w:r w:rsidR="00B86A6C">
              <w:rPr>
                <w:rFonts w:eastAsia="Calibri"/>
                <w:szCs w:val="22"/>
                <w:lang w:val="lt-LT"/>
              </w:rPr>
              <w:t>išplitusį</w:t>
            </w:r>
            <w:r w:rsidR="0082178F" w:rsidRPr="0082178F">
              <w:rPr>
                <w:rFonts w:eastAsia="Calibri"/>
                <w:szCs w:val="22"/>
                <w:lang w:val="lt-LT"/>
              </w:rPr>
              <w:t xml:space="preserve"> arba metastazavusį N</w:t>
            </w:r>
            <w:r w:rsidR="00D65680">
              <w:rPr>
                <w:rFonts w:eastAsia="Calibri"/>
                <w:szCs w:val="22"/>
                <w:lang w:val="lt-LT"/>
              </w:rPr>
              <w:t>SPV</w:t>
            </w:r>
            <w:r w:rsidR="0082178F" w:rsidRPr="0082178F">
              <w:rPr>
                <w:rFonts w:eastAsia="Calibri"/>
                <w:szCs w:val="22"/>
                <w:lang w:val="lt-LT"/>
              </w:rPr>
              <w:t>, turintį HER2 egzono 19 arba 20 mutacijas.</w:t>
            </w:r>
          </w:p>
        </w:tc>
        <w:tc>
          <w:tcPr>
            <w:tcW w:w="2046" w:type="dxa"/>
            <w:gridSpan w:val="2"/>
          </w:tcPr>
          <w:p w14:paraId="5BD3C0A0" w14:textId="563EBD09" w:rsidR="0001012C" w:rsidRPr="00F06001" w:rsidRDefault="0001012C" w:rsidP="0001012C">
            <w:pPr>
              <w:tabs>
                <w:tab w:val="clear" w:pos="567"/>
              </w:tabs>
              <w:spacing w:after="140" w:line="280" w:lineRule="atLeast"/>
              <w:rPr>
                <w:rFonts w:eastAsia="Calibri"/>
                <w:szCs w:val="22"/>
                <w:lang w:val="lt-LT"/>
              </w:rPr>
            </w:pPr>
            <w:del w:id="462" w:author="DSE" w:date="2025-10-09T06:35:00Z" w16du:dateUtc="2025-10-09T04:35:00Z">
              <w:r w:rsidRPr="00F06001">
                <w:rPr>
                  <w:rFonts w:eastAsia="Calibri"/>
                  <w:szCs w:val="22"/>
                  <w:lang w:val="lt-LT"/>
                </w:rPr>
                <w:delText>2025</w:delText>
              </w:r>
            </w:del>
            <w:ins w:id="463" w:author="DSE" w:date="2025-10-09T06:35:00Z" w16du:dateUtc="2025-10-09T04:35:00Z">
              <w:r w:rsidRPr="00F06001">
                <w:rPr>
                  <w:rFonts w:eastAsia="Calibri"/>
                  <w:szCs w:val="22"/>
                  <w:lang w:val="lt-LT"/>
                </w:rPr>
                <w:t>202</w:t>
              </w:r>
              <w:r w:rsidR="00056DD9">
                <w:rPr>
                  <w:rFonts w:eastAsia="Calibri"/>
                  <w:szCs w:val="22"/>
                  <w:lang w:val="lt-LT"/>
                </w:rPr>
                <w:t>6</w:t>
              </w:r>
            </w:ins>
            <w:r w:rsidRPr="00F06001">
              <w:rPr>
                <w:rFonts w:eastAsia="Calibri"/>
                <w:szCs w:val="22"/>
                <w:lang w:val="lt-LT"/>
              </w:rPr>
              <w:t> m. IV ketvirtis</w:t>
            </w:r>
          </w:p>
        </w:tc>
      </w:tr>
    </w:tbl>
    <w:p w14:paraId="5B761AFA" w14:textId="77777777" w:rsidR="00433019" w:rsidRPr="00F06001" w:rsidRDefault="00433019">
      <w:pPr>
        <w:spacing w:line="240" w:lineRule="auto"/>
        <w:ind w:right="-1"/>
        <w:rPr>
          <w:lang w:val="lt-LT"/>
        </w:rPr>
        <w:sectPr w:rsidR="00433019" w:rsidRPr="00F06001" w:rsidSect="007C4AD0">
          <w:footerReference w:type="default" r:id="rId23"/>
          <w:footerReference w:type="first" r:id="rId24"/>
          <w:endnotePr>
            <w:numFmt w:val="decimal"/>
          </w:endnotePr>
          <w:pgSz w:w="11907" w:h="16840" w:code="9"/>
          <w:pgMar w:top="1138" w:right="1411" w:bottom="1138" w:left="1411" w:header="734" w:footer="734" w:gutter="0"/>
          <w:cols w:space="720"/>
          <w:titlePg/>
          <w:docGrid w:linePitch="299"/>
        </w:sectPr>
      </w:pPr>
    </w:p>
    <w:p w14:paraId="5CF5C8BA" w14:textId="77777777" w:rsidR="005903DD" w:rsidRPr="00F06001" w:rsidRDefault="005903DD">
      <w:pPr>
        <w:spacing w:line="240" w:lineRule="auto"/>
        <w:rPr>
          <w:lang w:val="lt-LT"/>
        </w:rPr>
      </w:pPr>
    </w:p>
    <w:p w14:paraId="5C227497" w14:textId="77777777" w:rsidR="005903DD" w:rsidRPr="00F06001" w:rsidRDefault="005903DD">
      <w:pPr>
        <w:spacing w:line="240" w:lineRule="auto"/>
        <w:rPr>
          <w:lang w:val="lt-LT"/>
        </w:rPr>
      </w:pPr>
    </w:p>
    <w:p w14:paraId="30DFA9B6" w14:textId="77777777" w:rsidR="005903DD" w:rsidRPr="00F06001" w:rsidRDefault="005903DD">
      <w:pPr>
        <w:spacing w:line="240" w:lineRule="auto"/>
        <w:rPr>
          <w:lang w:val="lt-LT"/>
        </w:rPr>
      </w:pPr>
    </w:p>
    <w:p w14:paraId="0F7E7154" w14:textId="77777777" w:rsidR="005903DD" w:rsidRPr="00F06001" w:rsidRDefault="005903DD">
      <w:pPr>
        <w:spacing w:line="240" w:lineRule="auto"/>
        <w:rPr>
          <w:lang w:val="lt-LT"/>
        </w:rPr>
      </w:pPr>
    </w:p>
    <w:p w14:paraId="00CE5E90" w14:textId="77777777" w:rsidR="005903DD" w:rsidRPr="00F06001" w:rsidRDefault="005903DD">
      <w:pPr>
        <w:spacing w:line="240" w:lineRule="auto"/>
        <w:rPr>
          <w:lang w:val="lt-LT"/>
        </w:rPr>
      </w:pPr>
    </w:p>
    <w:p w14:paraId="080E72E3" w14:textId="77777777" w:rsidR="005903DD" w:rsidRPr="00F06001" w:rsidRDefault="005903DD">
      <w:pPr>
        <w:spacing w:line="240" w:lineRule="auto"/>
        <w:rPr>
          <w:lang w:val="lt-LT"/>
        </w:rPr>
      </w:pPr>
    </w:p>
    <w:p w14:paraId="2D5A2743" w14:textId="77777777" w:rsidR="005903DD" w:rsidRPr="00F06001" w:rsidRDefault="005903DD">
      <w:pPr>
        <w:spacing w:line="240" w:lineRule="auto"/>
        <w:rPr>
          <w:lang w:val="lt-LT"/>
        </w:rPr>
      </w:pPr>
    </w:p>
    <w:p w14:paraId="76A10E8A" w14:textId="77777777" w:rsidR="005903DD" w:rsidRPr="00F06001" w:rsidRDefault="005903DD">
      <w:pPr>
        <w:spacing w:line="240" w:lineRule="auto"/>
        <w:rPr>
          <w:lang w:val="lt-LT"/>
        </w:rPr>
      </w:pPr>
    </w:p>
    <w:p w14:paraId="1BB7BA7C" w14:textId="77777777" w:rsidR="005903DD" w:rsidRPr="00F06001" w:rsidRDefault="005903DD">
      <w:pPr>
        <w:spacing w:line="240" w:lineRule="auto"/>
        <w:rPr>
          <w:lang w:val="lt-LT"/>
        </w:rPr>
      </w:pPr>
    </w:p>
    <w:p w14:paraId="7279E9F5" w14:textId="77777777" w:rsidR="005903DD" w:rsidRPr="00F06001" w:rsidRDefault="005903DD">
      <w:pPr>
        <w:spacing w:line="240" w:lineRule="auto"/>
        <w:rPr>
          <w:lang w:val="lt-LT"/>
        </w:rPr>
      </w:pPr>
    </w:p>
    <w:p w14:paraId="4A113DB6" w14:textId="77777777" w:rsidR="005903DD" w:rsidRPr="00F06001" w:rsidRDefault="005903DD">
      <w:pPr>
        <w:spacing w:line="240" w:lineRule="auto"/>
        <w:rPr>
          <w:lang w:val="lt-LT"/>
        </w:rPr>
      </w:pPr>
    </w:p>
    <w:p w14:paraId="12794391" w14:textId="77777777" w:rsidR="005903DD" w:rsidRPr="00F06001" w:rsidRDefault="005903DD">
      <w:pPr>
        <w:spacing w:line="240" w:lineRule="auto"/>
        <w:rPr>
          <w:lang w:val="lt-LT"/>
        </w:rPr>
      </w:pPr>
    </w:p>
    <w:p w14:paraId="5121B9FD" w14:textId="77777777" w:rsidR="005903DD" w:rsidRPr="00F06001" w:rsidRDefault="005903DD">
      <w:pPr>
        <w:spacing w:line="240" w:lineRule="auto"/>
        <w:rPr>
          <w:lang w:val="lt-LT"/>
        </w:rPr>
      </w:pPr>
    </w:p>
    <w:p w14:paraId="15E8EE1D" w14:textId="77777777" w:rsidR="005903DD" w:rsidRPr="00F06001" w:rsidRDefault="005903DD">
      <w:pPr>
        <w:spacing w:line="240" w:lineRule="auto"/>
        <w:rPr>
          <w:lang w:val="lt-LT"/>
        </w:rPr>
      </w:pPr>
    </w:p>
    <w:p w14:paraId="240381CA" w14:textId="77777777" w:rsidR="005903DD" w:rsidRPr="00F06001" w:rsidRDefault="005903DD">
      <w:pPr>
        <w:spacing w:line="240" w:lineRule="auto"/>
        <w:rPr>
          <w:lang w:val="lt-LT"/>
        </w:rPr>
      </w:pPr>
    </w:p>
    <w:p w14:paraId="3596DF27" w14:textId="77777777" w:rsidR="005903DD" w:rsidRPr="00F06001" w:rsidRDefault="005903DD">
      <w:pPr>
        <w:spacing w:line="240" w:lineRule="auto"/>
        <w:rPr>
          <w:lang w:val="lt-LT"/>
        </w:rPr>
      </w:pPr>
    </w:p>
    <w:p w14:paraId="77FB9A8E" w14:textId="77777777" w:rsidR="005903DD" w:rsidRPr="00F06001" w:rsidRDefault="005903DD">
      <w:pPr>
        <w:spacing w:line="240" w:lineRule="auto"/>
        <w:rPr>
          <w:lang w:val="lt-LT"/>
        </w:rPr>
      </w:pPr>
    </w:p>
    <w:p w14:paraId="0A652D0E" w14:textId="77777777" w:rsidR="005903DD" w:rsidRPr="00F06001" w:rsidRDefault="005903DD">
      <w:pPr>
        <w:spacing w:line="240" w:lineRule="auto"/>
        <w:rPr>
          <w:lang w:val="lt-LT"/>
        </w:rPr>
      </w:pPr>
    </w:p>
    <w:p w14:paraId="667E221D" w14:textId="77777777" w:rsidR="005903DD" w:rsidRPr="00F06001" w:rsidRDefault="005903DD">
      <w:pPr>
        <w:spacing w:line="240" w:lineRule="auto"/>
        <w:rPr>
          <w:lang w:val="lt-LT"/>
        </w:rPr>
      </w:pPr>
    </w:p>
    <w:p w14:paraId="0FEF9CF0" w14:textId="77777777" w:rsidR="005903DD" w:rsidRPr="00F06001" w:rsidRDefault="005903DD">
      <w:pPr>
        <w:spacing w:line="240" w:lineRule="auto"/>
        <w:rPr>
          <w:lang w:val="lt-LT"/>
        </w:rPr>
      </w:pPr>
    </w:p>
    <w:p w14:paraId="766453F6" w14:textId="77777777" w:rsidR="005903DD" w:rsidRPr="00F06001" w:rsidRDefault="005903DD">
      <w:pPr>
        <w:spacing w:line="240" w:lineRule="auto"/>
        <w:rPr>
          <w:lang w:val="lt-LT"/>
        </w:rPr>
      </w:pPr>
    </w:p>
    <w:p w14:paraId="01F60E17" w14:textId="77777777" w:rsidR="005903DD" w:rsidRPr="00F06001" w:rsidRDefault="005903DD">
      <w:pPr>
        <w:spacing w:line="240" w:lineRule="auto"/>
        <w:rPr>
          <w:lang w:val="lt-LT"/>
        </w:rPr>
      </w:pPr>
    </w:p>
    <w:p w14:paraId="5787366F" w14:textId="77777777" w:rsidR="005903DD" w:rsidRPr="00F06001" w:rsidRDefault="005903DD">
      <w:pPr>
        <w:spacing w:line="240" w:lineRule="auto"/>
        <w:rPr>
          <w:lang w:val="lt-LT"/>
        </w:rPr>
      </w:pPr>
    </w:p>
    <w:p w14:paraId="7940355D" w14:textId="77777777" w:rsidR="005903DD" w:rsidRPr="00F06001" w:rsidRDefault="00EB6A0D">
      <w:pPr>
        <w:jc w:val="center"/>
        <w:rPr>
          <w:b/>
          <w:lang w:val="lt-LT"/>
        </w:rPr>
      </w:pPr>
      <w:r w:rsidRPr="00F06001">
        <w:rPr>
          <w:b/>
          <w:lang w:val="lt-LT"/>
        </w:rPr>
        <w:t>III PRIEDAS</w:t>
      </w:r>
    </w:p>
    <w:p w14:paraId="2F4C16FD" w14:textId="77777777" w:rsidR="005903DD" w:rsidRPr="00F06001" w:rsidRDefault="005903DD">
      <w:pPr>
        <w:spacing w:line="240" w:lineRule="auto"/>
        <w:jc w:val="center"/>
        <w:rPr>
          <w:b/>
          <w:lang w:val="lt-LT"/>
        </w:rPr>
      </w:pPr>
    </w:p>
    <w:p w14:paraId="151AB876" w14:textId="77777777" w:rsidR="005903DD" w:rsidRPr="00F06001" w:rsidRDefault="00EB6A0D">
      <w:pPr>
        <w:jc w:val="center"/>
        <w:rPr>
          <w:b/>
          <w:lang w:val="lt-LT"/>
        </w:rPr>
      </w:pPr>
      <w:r w:rsidRPr="00F06001">
        <w:rPr>
          <w:b/>
          <w:lang w:val="lt-LT"/>
        </w:rPr>
        <w:t>ŽENKLINIMAS IR PAKUOTĖS LAPELIS</w:t>
      </w:r>
    </w:p>
    <w:p w14:paraId="3D234475" w14:textId="77777777" w:rsidR="005903DD" w:rsidRPr="00F06001" w:rsidRDefault="00EB6A0D">
      <w:pPr>
        <w:spacing w:line="240" w:lineRule="auto"/>
        <w:rPr>
          <w:lang w:val="lt-LT"/>
        </w:rPr>
      </w:pPr>
      <w:r w:rsidRPr="00F06001">
        <w:rPr>
          <w:b/>
          <w:lang w:val="lt-LT"/>
        </w:rPr>
        <w:br w:type="page"/>
      </w:r>
    </w:p>
    <w:p w14:paraId="0D06222F" w14:textId="77777777" w:rsidR="005903DD" w:rsidRPr="00F06001" w:rsidRDefault="005903DD">
      <w:pPr>
        <w:spacing w:line="240" w:lineRule="auto"/>
        <w:rPr>
          <w:lang w:val="lt-LT"/>
        </w:rPr>
      </w:pPr>
    </w:p>
    <w:p w14:paraId="3F5A2B35" w14:textId="77777777" w:rsidR="005903DD" w:rsidRPr="00F06001" w:rsidRDefault="005903DD">
      <w:pPr>
        <w:spacing w:line="240" w:lineRule="auto"/>
        <w:rPr>
          <w:lang w:val="lt-LT"/>
        </w:rPr>
      </w:pPr>
    </w:p>
    <w:p w14:paraId="01386AB2" w14:textId="77777777" w:rsidR="005903DD" w:rsidRPr="00F06001" w:rsidRDefault="005903DD">
      <w:pPr>
        <w:spacing w:line="240" w:lineRule="auto"/>
        <w:rPr>
          <w:lang w:val="lt-LT"/>
        </w:rPr>
      </w:pPr>
    </w:p>
    <w:p w14:paraId="6C61EB5B" w14:textId="77777777" w:rsidR="005903DD" w:rsidRPr="00F06001" w:rsidRDefault="005903DD">
      <w:pPr>
        <w:spacing w:line="240" w:lineRule="auto"/>
        <w:rPr>
          <w:lang w:val="lt-LT"/>
        </w:rPr>
      </w:pPr>
    </w:p>
    <w:p w14:paraId="038EE0D9" w14:textId="77777777" w:rsidR="005903DD" w:rsidRPr="00F06001" w:rsidRDefault="005903DD">
      <w:pPr>
        <w:spacing w:line="240" w:lineRule="auto"/>
        <w:rPr>
          <w:lang w:val="lt-LT"/>
        </w:rPr>
      </w:pPr>
    </w:p>
    <w:p w14:paraId="1B549B4F" w14:textId="77777777" w:rsidR="005903DD" w:rsidRPr="00F06001" w:rsidRDefault="005903DD">
      <w:pPr>
        <w:spacing w:line="240" w:lineRule="auto"/>
        <w:rPr>
          <w:lang w:val="lt-LT"/>
        </w:rPr>
      </w:pPr>
    </w:p>
    <w:p w14:paraId="17D6DB33" w14:textId="77777777" w:rsidR="005903DD" w:rsidRPr="00F06001" w:rsidRDefault="005903DD">
      <w:pPr>
        <w:spacing w:line="240" w:lineRule="auto"/>
        <w:rPr>
          <w:lang w:val="lt-LT"/>
        </w:rPr>
      </w:pPr>
    </w:p>
    <w:p w14:paraId="28A40188" w14:textId="77777777" w:rsidR="005903DD" w:rsidRPr="00F06001" w:rsidRDefault="005903DD">
      <w:pPr>
        <w:spacing w:line="240" w:lineRule="auto"/>
        <w:rPr>
          <w:lang w:val="lt-LT"/>
        </w:rPr>
      </w:pPr>
    </w:p>
    <w:p w14:paraId="36DB7541" w14:textId="77777777" w:rsidR="005903DD" w:rsidRPr="00F06001" w:rsidRDefault="005903DD">
      <w:pPr>
        <w:spacing w:line="240" w:lineRule="auto"/>
        <w:rPr>
          <w:lang w:val="lt-LT"/>
        </w:rPr>
      </w:pPr>
    </w:p>
    <w:p w14:paraId="1C2E16F5" w14:textId="77777777" w:rsidR="005903DD" w:rsidRPr="00F06001" w:rsidRDefault="005903DD">
      <w:pPr>
        <w:spacing w:line="240" w:lineRule="auto"/>
        <w:rPr>
          <w:lang w:val="lt-LT"/>
        </w:rPr>
      </w:pPr>
    </w:p>
    <w:p w14:paraId="2F336E66" w14:textId="77777777" w:rsidR="005903DD" w:rsidRPr="00F06001" w:rsidRDefault="005903DD">
      <w:pPr>
        <w:spacing w:line="240" w:lineRule="auto"/>
        <w:rPr>
          <w:lang w:val="lt-LT"/>
        </w:rPr>
      </w:pPr>
    </w:p>
    <w:p w14:paraId="631F1E23" w14:textId="77777777" w:rsidR="005903DD" w:rsidRPr="00F06001" w:rsidRDefault="005903DD">
      <w:pPr>
        <w:spacing w:line="240" w:lineRule="auto"/>
        <w:rPr>
          <w:lang w:val="lt-LT"/>
        </w:rPr>
      </w:pPr>
    </w:p>
    <w:p w14:paraId="3BD411D0" w14:textId="77777777" w:rsidR="005903DD" w:rsidRPr="00F06001" w:rsidRDefault="005903DD">
      <w:pPr>
        <w:spacing w:line="240" w:lineRule="auto"/>
        <w:rPr>
          <w:lang w:val="lt-LT"/>
        </w:rPr>
      </w:pPr>
    </w:p>
    <w:p w14:paraId="51BC1E05" w14:textId="77777777" w:rsidR="005903DD" w:rsidRPr="00F06001" w:rsidRDefault="005903DD">
      <w:pPr>
        <w:spacing w:line="240" w:lineRule="auto"/>
        <w:rPr>
          <w:lang w:val="lt-LT"/>
        </w:rPr>
      </w:pPr>
    </w:p>
    <w:p w14:paraId="38D88E44" w14:textId="77777777" w:rsidR="005903DD" w:rsidRPr="00F06001" w:rsidRDefault="005903DD">
      <w:pPr>
        <w:spacing w:line="240" w:lineRule="auto"/>
        <w:rPr>
          <w:lang w:val="lt-LT"/>
        </w:rPr>
      </w:pPr>
    </w:p>
    <w:p w14:paraId="66D6A87C" w14:textId="77777777" w:rsidR="005903DD" w:rsidRPr="00F06001" w:rsidRDefault="005903DD">
      <w:pPr>
        <w:spacing w:line="240" w:lineRule="auto"/>
        <w:rPr>
          <w:lang w:val="lt-LT"/>
        </w:rPr>
      </w:pPr>
    </w:p>
    <w:p w14:paraId="540A7875" w14:textId="77777777" w:rsidR="005903DD" w:rsidRPr="00F06001" w:rsidRDefault="005903DD">
      <w:pPr>
        <w:spacing w:line="240" w:lineRule="auto"/>
        <w:rPr>
          <w:lang w:val="lt-LT"/>
        </w:rPr>
      </w:pPr>
    </w:p>
    <w:p w14:paraId="30BC116C" w14:textId="77777777" w:rsidR="005903DD" w:rsidRPr="00F06001" w:rsidRDefault="005903DD">
      <w:pPr>
        <w:spacing w:line="240" w:lineRule="auto"/>
        <w:rPr>
          <w:lang w:val="lt-LT"/>
        </w:rPr>
      </w:pPr>
    </w:p>
    <w:p w14:paraId="39F52BCF" w14:textId="77777777" w:rsidR="005903DD" w:rsidRPr="00F06001" w:rsidRDefault="005903DD">
      <w:pPr>
        <w:spacing w:line="240" w:lineRule="auto"/>
        <w:rPr>
          <w:lang w:val="lt-LT"/>
        </w:rPr>
      </w:pPr>
    </w:p>
    <w:p w14:paraId="0D9E7A4C" w14:textId="77777777" w:rsidR="005903DD" w:rsidRPr="00F06001" w:rsidRDefault="005903DD">
      <w:pPr>
        <w:spacing w:line="240" w:lineRule="auto"/>
        <w:rPr>
          <w:lang w:val="lt-LT"/>
        </w:rPr>
      </w:pPr>
    </w:p>
    <w:p w14:paraId="13C65DC6" w14:textId="77777777" w:rsidR="005903DD" w:rsidRPr="00F06001" w:rsidRDefault="005903DD">
      <w:pPr>
        <w:spacing w:line="240" w:lineRule="auto"/>
        <w:rPr>
          <w:lang w:val="lt-LT"/>
        </w:rPr>
      </w:pPr>
    </w:p>
    <w:p w14:paraId="3C083631" w14:textId="77777777" w:rsidR="005903DD" w:rsidRPr="00F06001" w:rsidRDefault="005903DD">
      <w:pPr>
        <w:spacing w:line="240" w:lineRule="auto"/>
        <w:rPr>
          <w:lang w:val="lt-LT"/>
        </w:rPr>
      </w:pPr>
    </w:p>
    <w:p w14:paraId="2213D7A9" w14:textId="77777777" w:rsidR="005903DD" w:rsidRPr="00F06001" w:rsidRDefault="005903DD">
      <w:pPr>
        <w:spacing w:line="240" w:lineRule="auto"/>
        <w:rPr>
          <w:lang w:val="lt-LT"/>
        </w:rPr>
      </w:pPr>
    </w:p>
    <w:p w14:paraId="6E452A69" w14:textId="610F9BC8" w:rsidR="005903DD" w:rsidRPr="00F06001" w:rsidRDefault="00EB6A0D">
      <w:pPr>
        <w:pStyle w:val="TitleA"/>
        <w:rPr>
          <w:lang w:val="lt-LT"/>
        </w:rPr>
      </w:pPr>
      <w:r w:rsidRPr="00F06001">
        <w:rPr>
          <w:lang w:val="lt-LT"/>
        </w:rPr>
        <w:t>A. ŽENKLINIMAS</w:t>
      </w:r>
    </w:p>
    <w:p w14:paraId="6E78EAF0" w14:textId="77777777" w:rsidR="005903DD" w:rsidRPr="00F06001" w:rsidRDefault="00EB6A0D">
      <w:pPr>
        <w:shd w:val="clear" w:color="auto" w:fill="FFFFFF"/>
        <w:spacing w:line="240" w:lineRule="auto"/>
        <w:rPr>
          <w:lang w:val="lt-LT"/>
        </w:rPr>
      </w:pPr>
      <w:r w:rsidRPr="00F06001">
        <w:rPr>
          <w:lang w:val="lt-LT"/>
        </w:rPr>
        <w:br w:type="page"/>
      </w:r>
    </w:p>
    <w:p w14:paraId="2FD9EF80" w14:textId="77777777" w:rsidR="005903DD" w:rsidRPr="00F06001" w:rsidRDefault="00EB6A0D">
      <w:pPr>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lastRenderedPageBreak/>
        <w:t>INFORMACIJA ANT IŠORINĖS PAKUOTĖS</w:t>
      </w:r>
    </w:p>
    <w:p w14:paraId="56C5D425" w14:textId="77777777" w:rsidR="005903DD" w:rsidRPr="00F06001" w:rsidRDefault="005903DD">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7E6876B0" w14:textId="77777777" w:rsidR="005903DD" w:rsidRPr="00F06001" w:rsidRDefault="00EB6A0D">
      <w:pPr>
        <w:pBdr>
          <w:top w:val="single" w:sz="4" w:space="1" w:color="auto"/>
          <w:left w:val="single" w:sz="4" w:space="4" w:color="auto"/>
          <w:bottom w:val="single" w:sz="4" w:space="1" w:color="auto"/>
          <w:right w:val="single" w:sz="4" w:space="4" w:color="auto"/>
        </w:pBdr>
        <w:spacing w:line="240" w:lineRule="auto"/>
        <w:rPr>
          <w:lang w:val="lt-LT"/>
        </w:rPr>
      </w:pPr>
      <w:r w:rsidRPr="00F06001">
        <w:rPr>
          <w:b/>
          <w:lang w:val="lt-LT"/>
        </w:rPr>
        <w:t>IŠORINĖ DĖŽUTĖ</w:t>
      </w:r>
    </w:p>
    <w:p w14:paraId="089E49AF" w14:textId="77777777" w:rsidR="005903DD" w:rsidRPr="00F06001" w:rsidRDefault="005903DD">
      <w:pPr>
        <w:spacing w:line="240" w:lineRule="auto"/>
        <w:rPr>
          <w:lang w:val="lt-LT"/>
        </w:rPr>
      </w:pPr>
    </w:p>
    <w:p w14:paraId="3B7D68E9" w14:textId="77777777" w:rsidR="005903DD" w:rsidRPr="00F06001" w:rsidRDefault="005903DD">
      <w:pPr>
        <w:spacing w:line="240" w:lineRule="auto"/>
        <w:rPr>
          <w:lang w:val="lt-LT"/>
        </w:rPr>
      </w:pPr>
    </w:p>
    <w:p w14:paraId="552E7E2C"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1.</w:t>
      </w:r>
      <w:r w:rsidRPr="00F06001">
        <w:rPr>
          <w:b/>
          <w:lang w:val="lt-LT"/>
        </w:rPr>
        <w:tab/>
        <w:t>VAISTINIO PREPARATO PAVADINIMAS</w:t>
      </w:r>
    </w:p>
    <w:p w14:paraId="73AB3B6B" w14:textId="77777777" w:rsidR="005903DD" w:rsidRPr="00F06001" w:rsidRDefault="005903DD">
      <w:pPr>
        <w:keepNext/>
        <w:spacing w:line="240" w:lineRule="auto"/>
        <w:rPr>
          <w:lang w:val="lt-LT"/>
        </w:rPr>
      </w:pPr>
    </w:p>
    <w:p w14:paraId="0B13651F" w14:textId="77777777" w:rsidR="005903DD" w:rsidRPr="00F06001" w:rsidRDefault="00EB6A0D">
      <w:pPr>
        <w:spacing w:line="240" w:lineRule="auto"/>
        <w:rPr>
          <w:lang w:val="lt-LT"/>
        </w:rPr>
      </w:pPr>
      <w:r w:rsidRPr="00F06001">
        <w:rPr>
          <w:lang w:val="lt-LT"/>
        </w:rPr>
        <w:t>Enhertu 100 mg milteliai infuzinio tirpalo koncentratui</w:t>
      </w:r>
    </w:p>
    <w:p w14:paraId="021B0373" w14:textId="77777777" w:rsidR="005903DD" w:rsidRPr="00A72A29" w:rsidRDefault="00EB6A0D">
      <w:pPr>
        <w:spacing w:line="240" w:lineRule="auto"/>
        <w:rPr>
          <w:b/>
          <w:lang w:val="lt-LT"/>
        </w:rPr>
      </w:pPr>
      <w:bookmarkStart w:id="464" w:name="_Hlk93319277"/>
      <w:r w:rsidRPr="00A72A29">
        <w:rPr>
          <w:lang w:val="lt-LT"/>
        </w:rPr>
        <w:t>trastuzumabum deruxtecanum</w:t>
      </w:r>
      <w:bookmarkEnd w:id="464"/>
    </w:p>
    <w:p w14:paraId="615FF432" w14:textId="77777777" w:rsidR="005903DD" w:rsidRPr="00F06001" w:rsidRDefault="005903DD">
      <w:pPr>
        <w:spacing w:line="240" w:lineRule="auto"/>
        <w:rPr>
          <w:lang w:val="lt-LT"/>
        </w:rPr>
      </w:pPr>
    </w:p>
    <w:p w14:paraId="3927FC75" w14:textId="77777777" w:rsidR="005903DD" w:rsidRPr="00F06001" w:rsidRDefault="005903DD">
      <w:pPr>
        <w:spacing w:line="240" w:lineRule="auto"/>
        <w:rPr>
          <w:lang w:val="lt-LT"/>
        </w:rPr>
      </w:pPr>
    </w:p>
    <w:p w14:paraId="4E0CDA43" w14:textId="23BD9482"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2.</w:t>
      </w:r>
      <w:r w:rsidRPr="00F06001">
        <w:rPr>
          <w:b/>
          <w:lang w:val="lt-LT"/>
        </w:rPr>
        <w:tab/>
        <w:t>VEIKLIOJI MEDŽIAGA IR JOS KIEKIS</w:t>
      </w:r>
    </w:p>
    <w:p w14:paraId="5E1E1A4C" w14:textId="77777777" w:rsidR="005903DD" w:rsidRPr="00F06001" w:rsidRDefault="005903DD">
      <w:pPr>
        <w:keepNext/>
        <w:spacing w:line="240" w:lineRule="auto"/>
        <w:rPr>
          <w:lang w:val="lt-LT"/>
        </w:rPr>
      </w:pPr>
    </w:p>
    <w:p w14:paraId="43E3CD45" w14:textId="3FE6DA76" w:rsidR="005903DD" w:rsidRPr="00F06001" w:rsidRDefault="00EB6A0D">
      <w:pPr>
        <w:spacing w:line="240" w:lineRule="auto"/>
        <w:rPr>
          <w:lang w:val="lt-LT"/>
        </w:rPr>
      </w:pPr>
      <w:r w:rsidRPr="00F06001">
        <w:rPr>
          <w:lang w:val="lt-LT"/>
        </w:rPr>
        <w:t xml:space="preserve">Viename miltelių infuzinio tirpalo koncentratui flakone yra 100 mg </w:t>
      </w:r>
      <w:del w:id="465" w:author="DSE" w:date="2025-10-09T06:35:00Z" w16du:dateUtc="2025-10-09T04:35:00Z">
        <w:r w:rsidRPr="00F06001">
          <w:rPr>
            <w:lang w:val="lt-LT"/>
          </w:rPr>
          <w:delText>trastuzumabum deruxtecanum</w:delText>
        </w:r>
      </w:del>
      <w:ins w:id="466" w:author="DSE" w:date="2025-10-09T06:35:00Z" w16du:dateUtc="2025-10-09T04:35:00Z">
        <w:r w:rsidRPr="00F06001">
          <w:rPr>
            <w:lang w:val="lt-LT"/>
          </w:rPr>
          <w:t>trastuzumab</w:t>
        </w:r>
        <w:r w:rsidR="005C4ACB">
          <w:rPr>
            <w:lang w:val="lt-LT"/>
          </w:rPr>
          <w:t>o</w:t>
        </w:r>
        <w:r w:rsidRPr="00F06001">
          <w:rPr>
            <w:lang w:val="lt-LT"/>
          </w:rPr>
          <w:t xml:space="preserve"> deru</w:t>
        </w:r>
        <w:r w:rsidR="005C4ACB">
          <w:rPr>
            <w:lang w:val="lt-LT"/>
          </w:rPr>
          <w:t>ks</w:t>
        </w:r>
        <w:r w:rsidRPr="00F06001">
          <w:rPr>
            <w:lang w:val="lt-LT"/>
          </w:rPr>
          <w:t>te</w:t>
        </w:r>
        <w:r w:rsidR="005C4ACB">
          <w:rPr>
            <w:lang w:val="lt-LT"/>
          </w:rPr>
          <w:t>k</w:t>
        </w:r>
        <w:r w:rsidRPr="00F06001">
          <w:rPr>
            <w:lang w:val="lt-LT"/>
          </w:rPr>
          <w:t>an</w:t>
        </w:r>
        <w:r w:rsidR="005C4ACB">
          <w:rPr>
            <w:lang w:val="lt-LT"/>
          </w:rPr>
          <w:t>o</w:t>
        </w:r>
      </w:ins>
      <w:r w:rsidRPr="00F06001">
        <w:rPr>
          <w:lang w:val="lt-LT"/>
        </w:rPr>
        <w:t xml:space="preserve">. </w:t>
      </w:r>
    </w:p>
    <w:p w14:paraId="1546ACFB" w14:textId="1657B2B1" w:rsidR="005903DD" w:rsidRPr="00F06001" w:rsidRDefault="00EB6A0D">
      <w:pPr>
        <w:spacing w:line="240" w:lineRule="auto"/>
        <w:rPr>
          <w:lang w:val="lt-LT"/>
        </w:rPr>
      </w:pPr>
      <w:r w:rsidRPr="00F06001">
        <w:rPr>
          <w:lang w:val="lt-LT"/>
        </w:rPr>
        <w:t xml:space="preserve">Paruošus viename 5 ml tirpalo flakone yra 20 mg/ml </w:t>
      </w:r>
      <w:del w:id="467" w:author="DSE" w:date="2025-10-09T06:35:00Z" w16du:dateUtc="2025-10-09T04:35:00Z">
        <w:r w:rsidRPr="00F06001">
          <w:rPr>
            <w:lang w:val="lt-LT"/>
          </w:rPr>
          <w:delText>trastuzumabum deruxtecanum</w:delText>
        </w:r>
      </w:del>
      <w:ins w:id="468" w:author="DSE" w:date="2025-10-09T06:35:00Z" w16du:dateUtc="2025-10-09T04:35:00Z">
        <w:r w:rsidRPr="00F06001">
          <w:rPr>
            <w:lang w:val="lt-LT"/>
          </w:rPr>
          <w:t>trastuzumab</w:t>
        </w:r>
        <w:r w:rsidR="005C4ACB">
          <w:rPr>
            <w:lang w:val="lt-LT"/>
          </w:rPr>
          <w:t>o</w:t>
        </w:r>
        <w:r w:rsidRPr="00F06001">
          <w:rPr>
            <w:lang w:val="lt-LT"/>
          </w:rPr>
          <w:t xml:space="preserve"> deru</w:t>
        </w:r>
        <w:r w:rsidR="005C4ACB">
          <w:rPr>
            <w:lang w:val="lt-LT"/>
          </w:rPr>
          <w:t>ks</w:t>
        </w:r>
        <w:r w:rsidRPr="00F06001">
          <w:rPr>
            <w:lang w:val="lt-LT"/>
          </w:rPr>
          <w:t>te</w:t>
        </w:r>
        <w:r w:rsidR="005C4ACB">
          <w:rPr>
            <w:lang w:val="lt-LT"/>
          </w:rPr>
          <w:t>k</w:t>
        </w:r>
        <w:r w:rsidRPr="00F06001">
          <w:rPr>
            <w:lang w:val="lt-LT"/>
          </w:rPr>
          <w:t>an</w:t>
        </w:r>
        <w:r w:rsidR="005C4ACB">
          <w:rPr>
            <w:lang w:val="lt-LT"/>
          </w:rPr>
          <w:t>o</w:t>
        </w:r>
      </w:ins>
      <w:r w:rsidRPr="00F06001">
        <w:rPr>
          <w:i/>
          <w:lang w:val="lt-LT"/>
        </w:rPr>
        <w:t>.</w:t>
      </w:r>
    </w:p>
    <w:p w14:paraId="5366D5A6" w14:textId="77777777" w:rsidR="005903DD" w:rsidRPr="00F06001" w:rsidRDefault="005903DD">
      <w:pPr>
        <w:spacing w:line="240" w:lineRule="auto"/>
        <w:rPr>
          <w:lang w:val="lt-LT"/>
        </w:rPr>
      </w:pPr>
    </w:p>
    <w:p w14:paraId="2B1F318D" w14:textId="77777777" w:rsidR="005903DD" w:rsidRPr="00F06001" w:rsidRDefault="005903DD">
      <w:pPr>
        <w:spacing w:line="240" w:lineRule="auto"/>
        <w:rPr>
          <w:lang w:val="lt-LT"/>
        </w:rPr>
      </w:pPr>
    </w:p>
    <w:p w14:paraId="66BCA571"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3.</w:t>
      </w:r>
      <w:r w:rsidRPr="00F06001">
        <w:rPr>
          <w:b/>
          <w:lang w:val="lt-LT"/>
        </w:rPr>
        <w:tab/>
        <w:t>PAGALBINIŲ MEDŽIAGŲ SĄRAŠAS</w:t>
      </w:r>
    </w:p>
    <w:p w14:paraId="6E23DB3B" w14:textId="77777777" w:rsidR="005903DD" w:rsidRPr="00F06001" w:rsidRDefault="005903DD">
      <w:pPr>
        <w:keepNext/>
        <w:spacing w:line="240" w:lineRule="auto"/>
        <w:rPr>
          <w:lang w:val="lt-LT"/>
        </w:rPr>
      </w:pPr>
    </w:p>
    <w:p w14:paraId="709E57F3" w14:textId="3AF70D61" w:rsidR="005903DD" w:rsidRPr="00F06001" w:rsidRDefault="00EB6A0D">
      <w:pPr>
        <w:spacing w:line="240" w:lineRule="auto"/>
        <w:rPr>
          <w:lang w:val="lt-LT"/>
        </w:rPr>
      </w:pPr>
      <w:r w:rsidRPr="00F06001">
        <w:rPr>
          <w:lang w:val="lt-LT"/>
        </w:rPr>
        <w:t>Pagalbinės medžiagos: L-histidinas, L-histidino hidrochloridas monohidratas, sacharozė, polisorbatas 80</w:t>
      </w:r>
      <w:r w:rsidR="00990E87">
        <w:rPr>
          <w:lang w:val="lt-LT"/>
        </w:rPr>
        <w:t xml:space="preserve"> </w:t>
      </w:r>
      <w:r w:rsidR="00990E87" w:rsidRPr="00B60D5C">
        <w:rPr>
          <w:szCs w:val="22"/>
          <w:lang w:val="lt-LT"/>
        </w:rPr>
        <w:t>(E433)</w:t>
      </w:r>
      <w:r w:rsidRPr="00F06001">
        <w:rPr>
          <w:lang w:val="lt-LT"/>
        </w:rPr>
        <w:t>.</w:t>
      </w:r>
    </w:p>
    <w:p w14:paraId="05A0E650" w14:textId="77777777" w:rsidR="005903DD" w:rsidRPr="00F06001" w:rsidRDefault="005903DD">
      <w:pPr>
        <w:spacing w:line="240" w:lineRule="auto"/>
        <w:rPr>
          <w:lang w:val="lt-LT"/>
        </w:rPr>
      </w:pPr>
    </w:p>
    <w:p w14:paraId="08B0473C" w14:textId="77777777" w:rsidR="005903DD" w:rsidRPr="00F06001" w:rsidRDefault="005903DD">
      <w:pPr>
        <w:spacing w:line="240" w:lineRule="auto"/>
        <w:rPr>
          <w:lang w:val="lt-LT"/>
        </w:rPr>
      </w:pPr>
    </w:p>
    <w:p w14:paraId="6DA976CD"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4.</w:t>
      </w:r>
      <w:r w:rsidRPr="00F06001">
        <w:rPr>
          <w:b/>
          <w:lang w:val="lt-LT"/>
        </w:rPr>
        <w:tab/>
        <w:t>FARMACINĖ FORMA IR KIEKIS PAKUOTĖJE</w:t>
      </w:r>
    </w:p>
    <w:p w14:paraId="193F848C" w14:textId="77777777" w:rsidR="005903DD" w:rsidRPr="00F06001" w:rsidRDefault="005903DD">
      <w:pPr>
        <w:keepNext/>
        <w:spacing w:line="240" w:lineRule="auto"/>
        <w:rPr>
          <w:lang w:val="lt-LT"/>
        </w:rPr>
      </w:pPr>
    </w:p>
    <w:p w14:paraId="34CC9BE4" w14:textId="77777777" w:rsidR="005903DD" w:rsidRPr="00F06001" w:rsidRDefault="00EB6A0D">
      <w:pPr>
        <w:spacing w:line="240" w:lineRule="auto"/>
        <w:rPr>
          <w:lang w:val="lt-LT"/>
        </w:rPr>
      </w:pPr>
      <w:r w:rsidRPr="00F06001">
        <w:rPr>
          <w:lang w:val="lt-LT"/>
        </w:rPr>
        <w:t>1 flakonas</w:t>
      </w:r>
    </w:p>
    <w:p w14:paraId="28855A0A" w14:textId="77777777" w:rsidR="005903DD" w:rsidRPr="00F06001" w:rsidRDefault="005903DD">
      <w:pPr>
        <w:spacing w:line="240" w:lineRule="auto"/>
        <w:rPr>
          <w:lang w:val="lt-LT"/>
        </w:rPr>
      </w:pPr>
    </w:p>
    <w:p w14:paraId="1EDBEDCD" w14:textId="77777777" w:rsidR="005903DD" w:rsidRPr="00F06001" w:rsidRDefault="005903DD">
      <w:pPr>
        <w:spacing w:line="240" w:lineRule="auto"/>
        <w:rPr>
          <w:lang w:val="lt-LT"/>
        </w:rPr>
      </w:pPr>
    </w:p>
    <w:p w14:paraId="763EA5D7" w14:textId="32C90706"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lang w:val="lt-LT"/>
        </w:rPr>
      </w:pPr>
      <w:r w:rsidRPr="00F06001">
        <w:rPr>
          <w:b/>
          <w:lang w:val="lt-LT"/>
        </w:rPr>
        <w:t>5.</w:t>
      </w:r>
      <w:r w:rsidRPr="00F06001">
        <w:rPr>
          <w:b/>
          <w:lang w:val="lt-LT"/>
        </w:rPr>
        <w:tab/>
        <w:t>VARTOJIMO METODAS IR BŪDAS</w:t>
      </w:r>
    </w:p>
    <w:p w14:paraId="5C6D172C" w14:textId="77777777" w:rsidR="005903DD" w:rsidRPr="00F06001" w:rsidRDefault="005903DD">
      <w:pPr>
        <w:keepNext/>
        <w:spacing w:line="240" w:lineRule="auto"/>
        <w:rPr>
          <w:lang w:val="lt-LT"/>
        </w:rPr>
      </w:pPr>
    </w:p>
    <w:p w14:paraId="601EECBE" w14:textId="77777777" w:rsidR="005903DD" w:rsidRPr="00F06001" w:rsidRDefault="00EB6A0D">
      <w:pPr>
        <w:spacing w:line="240" w:lineRule="auto"/>
        <w:rPr>
          <w:lang w:val="lt-LT"/>
        </w:rPr>
      </w:pPr>
      <w:r w:rsidRPr="00F06001">
        <w:rPr>
          <w:lang w:val="lt-LT"/>
        </w:rPr>
        <w:t xml:space="preserve">Leisti į veną paruošus ir praskiedus. </w:t>
      </w:r>
    </w:p>
    <w:p w14:paraId="1D6D153C" w14:textId="77777777" w:rsidR="005903DD" w:rsidRPr="00F06001" w:rsidRDefault="00EB6A0D">
      <w:pPr>
        <w:spacing w:line="240" w:lineRule="auto"/>
        <w:rPr>
          <w:lang w:val="lt-LT"/>
        </w:rPr>
      </w:pPr>
      <w:r w:rsidRPr="00F06001">
        <w:rPr>
          <w:lang w:val="lt-LT"/>
        </w:rPr>
        <w:t>Prieš vartojimą perskaitykite pakuotės lapelį.</w:t>
      </w:r>
    </w:p>
    <w:p w14:paraId="7CD45AF6" w14:textId="77777777" w:rsidR="005903DD" w:rsidRPr="00F06001" w:rsidRDefault="005903DD">
      <w:pPr>
        <w:spacing w:line="240" w:lineRule="auto"/>
        <w:rPr>
          <w:lang w:val="lt-LT"/>
        </w:rPr>
      </w:pPr>
    </w:p>
    <w:p w14:paraId="79B28A19" w14:textId="77777777" w:rsidR="005903DD" w:rsidRPr="00F06001" w:rsidRDefault="005903DD">
      <w:pPr>
        <w:spacing w:line="240" w:lineRule="auto"/>
        <w:rPr>
          <w:lang w:val="lt-LT"/>
        </w:rPr>
      </w:pPr>
    </w:p>
    <w:p w14:paraId="5168CF4D"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F06001">
        <w:rPr>
          <w:b/>
          <w:lang w:val="lt-LT"/>
        </w:rPr>
        <w:t>6.</w:t>
      </w:r>
      <w:r w:rsidRPr="00F06001">
        <w:rPr>
          <w:b/>
          <w:lang w:val="lt-LT"/>
        </w:rPr>
        <w:tab/>
        <w:t>SPECIALUS ĮSPĖJIMAS, KAD VAISTINĮ PREPARATĄ BŪTINA LAIKYTI VAIKAMS NEPASTEBIMOJE IR NEPASIEKIAMOJE VIETOJE</w:t>
      </w:r>
    </w:p>
    <w:p w14:paraId="3CE59E4E" w14:textId="77777777" w:rsidR="005903DD" w:rsidRPr="00F06001" w:rsidRDefault="005903DD">
      <w:pPr>
        <w:keepNext/>
        <w:spacing w:line="240" w:lineRule="auto"/>
        <w:rPr>
          <w:lang w:val="lt-LT"/>
        </w:rPr>
      </w:pPr>
    </w:p>
    <w:p w14:paraId="4FF6EE4D" w14:textId="77777777" w:rsidR="005903DD" w:rsidRPr="00F06001" w:rsidRDefault="00EB6A0D">
      <w:pPr>
        <w:spacing w:line="240" w:lineRule="auto"/>
        <w:rPr>
          <w:lang w:val="lt-LT"/>
        </w:rPr>
      </w:pPr>
      <w:r w:rsidRPr="00F06001">
        <w:rPr>
          <w:lang w:val="lt-LT"/>
        </w:rPr>
        <w:t>Laikyti vaikams nepastebimoje ir nepasiekiamoje vietoje.</w:t>
      </w:r>
    </w:p>
    <w:p w14:paraId="4F20E341" w14:textId="77777777" w:rsidR="005903DD" w:rsidRPr="00F06001" w:rsidRDefault="005903DD">
      <w:pPr>
        <w:spacing w:line="240" w:lineRule="auto"/>
        <w:rPr>
          <w:lang w:val="lt-LT"/>
        </w:rPr>
      </w:pPr>
    </w:p>
    <w:p w14:paraId="3BBB01F1" w14:textId="77777777" w:rsidR="005903DD" w:rsidRPr="00F06001" w:rsidRDefault="005903DD">
      <w:pPr>
        <w:spacing w:line="240" w:lineRule="auto"/>
        <w:rPr>
          <w:lang w:val="lt-LT"/>
        </w:rPr>
      </w:pPr>
    </w:p>
    <w:p w14:paraId="10463F6A" w14:textId="651F414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F06001">
        <w:rPr>
          <w:b/>
          <w:lang w:val="lt-LT"/>
        </w:rPr>
        <w:t>7.</w:t>
      </w:r>
      <w:r w:rsidRPr="00F06001">
        <w:rPr>
          <w:b/>
          <w:lang w:val="lt-LT"/>
        </w:rPr>
        <w:tab/>
        <w:t>KIT</w:t>
      </w:r>
      <w:r w:rsidR="000816EC">
        <w:rPr>
          <w:b/>
          <w:lang w:val="lt-LT"/>
        </w:rPr>
        <w:t>I</w:t>
      </w:r>
      <w:r w:rsidRPr="00F06001">
        <w:rPr>
          <w:b/>
          <w:lang w:val="lt-LT"/>
        </w:rPr>
        <w:t xml:space="preserve"> SPECIAL</w:t>
      </w:r>
      <w:r w:rsidR="000816EC" w:rsidRPr="000816EC">
        <w:rPr>
          <w:b/>
          <w:lang w:val="lt-LT"/>
        </w:rPr>
        <w:t>ŪS</w:t>
      </w:r>
      <w:r w:rsidRPr="00F06001">
        <w:rPr>
          <w:b/>
          <w:lang w:val="lt-LT"/>
        </w:rPr>
        <w:t xml:space="preserve"> ĮSPĖJIMA</w:t>
      </w:r>
      <w:r w:rsidR="000816EC">
        <w:rPr>
          <w:b/>
          <w:lang w:val="lt-LT"/>
        </w:rPr>
        <w:t>I</w:t>
      </w:r>
      <w:r w:rsidRPr="00F06001">
        <w:rPr>
          <w:b/>
          <w:lang w:val="lt-LT"/>
        </w:rPr>
        <w:t xml:space="preserve"> (JEI REIKIA)</w:t>
      </w:r>
    </w:p>
    <w:p w14:paraId="71FB7635" w14:textId="77777777" w:rsidR="005903DD" w:rsidRPr="00F06001" w:rsidRDefault="005903DD">
      <w:pPr>
        <w:keepNext/>
        <w:spacing w:line="240" w:lineRule="auto"/>
        <w:rPr>
          <w:lang w:val="lt-LT"/>
        </w:rPr>
      </w:pPr>
    </w:p>
    <w:p w14:paraId="56F2D201" w14:textId="77777777" w:rsidR="005903DD" w:rsidRPr="00F06001" w:rsidRDefault="00EB6A0D">
      <w:pPr>
        <w:spacing w:line="240" w:lineRule="auto"/>
        <w:rPr>
          <w:lang w:val="lt-LT"/>
        </w:rPr>
      </w:pPr>
      <w:r w:rsidRPr="00F06001">
        <w:rPr>
          <w:lang w:val="lt-LT"/>
        </w:rPr>
        <w:t xml:space="preserve">Citotoksiškas </w:t>
      </w:r>
    </w:p>
    <w:p w14:paraId="3C6F48DB" w14:textId="77777777" w:rsidR="005903DD" w:rsidRPr="00F06001" w:rsidRDefault="005903DD">
      <w:pPr>
        <w:spacing w:line="240" w:lineRule="auto"/>
        <w:rPr>
          <w:lang w:val="lt-LT"/>
        </w:rPr>
      </w:pPr>
    </w:p>
    <w:p w14:paraId="144AC0E5" w14:textId="77777777" w:rsidR="005903DD" w:rsidRPr="00F06001" w:rsidRDefault="00EB6A0D">
      <w:pPr>
        <w:spacing w:line="240" w:lineRule="auto"/>
        <w:rPr>
          <w:lang w:val="lt-LT"/>
        </w:rPr>
      </w:pPr>
      <w:r w:rsidRPr="00F06001">
        <w:rPr>
          <w:lang w:val="lt-LT"/>
        </w:rPr>
        <w:t>Negalima vietoj Enhertu skirti trastuzumabo ar trastuzumabo emtansino.</w:t>
      </w:r>
    </w:p>
    <w:p w14:paraId="12D6C1AC" w14:textId="77777777" w:rsidR="005903DD" w:rsidRPr="00F06001" w:rsidRDefault="005903DD">
      <w:pPr>
        <w:spacing w:line="240" w:lineRule="auto"/>
        <w:rPr>
          <w:lang w:val="lt-LT"/>
        </w:rPr>
      </w:pPr>
    </w:p>
    <w:p w14:paraId="53D0AAF7" w14:textId="77777777" w:rsidR="005903DD" w:rsidRPr="00F06001" w:rsidRDefault="005903DD">
      <w:pPr>
        <w:tabs>
          <w:tab w:val="left" w:pos="749"/>
        </w:tabs>
        <w:spacing w:line="240" w:lineRule="auto"/>
        <w:rPr>
          <w:lang w:val="lt-LT"/>
        </w:rPr>
      </w:pPr>
    </w:p>
    <w:p w14:paraId="073BAA83"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F06001">
        <w:rPr>
          <w:b/>
          <w:lang w:val="lt-LT"/>
        </w:rPr>
        <w:t>8.</w:t>
      </w:r>
      <w:r w:rsidRPr="00F06001">
        <w:rPr>
          <w:b/>
          <w:lang w:val="lt-LT"/>
        </w:rPr>
        <w:tab/>
        <w:t>TINKAMUMO LAIKAS</w:t>
      </w:r>
    </w:p>
    <w:p w14:paraId="170922D5" w14:textId="77777777" w:rsidR="005903DD" w:rsidRPr="00F06001" w:rsidRDefault="005903DD">
      <w:pPr>
        <w:keepNext/>
        <w:spacing w:line="240" w:lineRule="auto"/>
        <w:rPr>
          <w:lang w:val="lt-LT"/>
        </w:rPr>
      </w:pPr>
    </w:p>
    <w:p w14:paraId="548A048B" w14:textId="77777777" w:rsidR="005903DD" w:rsidRPr="00F06001" w:rsidRDefault="00EB6A0D">
      <w:pPr>
        <w:spacing w:line="240" w:lineRule="auto"/>
        <w:rPr>
          <w:lang w:val="lt-LT"/>
        </w:rPr>
      </w:pPr>
      <w:r w:rsidRPr="00F06001">
        <w:rPr>
          <w:lang w:val="lt-LT"/>
        </w:rPr>
        <w:t>EXP</w:t>
      </w:r>
    </w:p>
    <w:p w14:paraId="4DDD270E" w14:textId="77777777" w:rsidR="005903DD" w:rsidRPr="00F06001" w:rsidRDefault="005903DD">
      <w:pPr>
        <w:spacing w:line="240" w:lineRule="auto"/>
        <w:rPr>
          <w:lang w:val="lt-LT"/>
        </w:rPr>
      </w:pPr>
    </w:p>
    <w:p w14:paraId="383026C4" w14:textId="77777777" w:rsidR="005903DD" w:rsidRPr="00F06001" w:rsidRDefault="005903DD">
      <w:pPr>
        <w:tabs>
          <w:tab w:val="clear" w:pos="567"/>
        </w:tabs>
        <w:spacing w:line="240" w:lineRule="auto"/>
        <w:rPr>
          <w:lang w:val="lt-LT"/>
        </w:rPr>
      </w:pPr>
    </w:p>
    <w:p w14:paraId="2A4C0F83"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F06001">
        <w:rPr>
          <w:b/>
          <w:lang w:val="lt-LT"/>
        </w:rPr>
        <w:lastRenderedPageBreak/>
        <w:t>9.</w:t>
      </w:r>
      <w:r w:rsidRPr="00F06001">
        <w:rPr>
          <w:b/>
          <w:lang w:val="lt-LT"/>
        </w:rPr>
        <w:tab/>
        <w:t>SPECIALIOS LAIKYMO SĄLYGOS</w:t>
      </w:r>
    </w:p>
    <w:p w14:paraId="42FBD40E" w14:textId="77777777" w:rsidR="005903DD" w:rsidRPr="00F06001" w:rsidRDefault="005903DD">
      <w:pPr>
        <w:keepNext/>
        <w:spacing w:line="240" w:lineRule="auto"/>
        <w:rPr>
          <w:lang w:val="lt-LT"/>
        </w:rPr>
      </w:pPr>
    </w:p>
    <w:p w14:paraId="5202F128" w14:textId="77777777" w:rsidR="005903DD" w:rsidRPr="00F06001" w:rsidRDefault="00EB6A0D">
      <w:pPr>
        <w:keepNext/>
        <w:spacing w:line="240" w:lineRule="auto"/>
        <w:rPr>
          <w:lang w:val="lt-LT"/>
        </w:rPr>
      </w:pPr>
      <w:r w:rsidRPr="00F06001">
        <w:rPr>
          <w:lang w:val="lt-LT"/>
        </w:rPr>
        <w:t>Laikyti šaldytuve</w:t>
      </w:r>
      <w:r w:rsidRPr="00F06001">
        <w:rPr>
          <w:szCs w:val="22"/>
          <w:lang w:val="lt-LT"/>
        </w:rPr>
        <w:t>.</w:t>
      </w:r>
    </w:p>
    <w:p w14:paraId="55EA5DBA" w14:textId="77777777" w:rsidR="005903DD" w:rsidRPr="00F06001" w:rsidRDefault="00EB6A0D">
      <w:pPr>
        <w:spacing w:line="240" w:lineRule="auto"/>
        <w:rPr>
          <w:lang w:val="lt-LT"/>
        </w:rPr>
      </w:pPr>
      <w:r w:rsidRPr="00F06001">
        <w:rPr>
          <w:lang w:val="lt-LT"/>
        </w:rPr>
        <w:t>Negalima užšaldyti.</w:t>
      </w:r>
    </w:p>
    <w:p w14:paraId="1B1A8C61" w14:textId="77777777" w:rsidR="005903DD" w:rsidRPr="00F06001" w:rsidRDefault="005903DD">
      <w:pPr>
        <w:spacing w:line="240" w:lineRule="auto"/>
        <w:rPr>
          <w:lang w:val="lt-LT"/>
        </w:rPr>
      </w:pPr>
    </w:p>
    <w:p w14:paraId="6488169D" w14:textId="77777777" w:rsidR="005903DD" w:rsidRPr="00F06001" w:rsidRDefault="005903DD">
      <w:pPr>
        <w:spacing w:line="240" w:lineRule="auto"/>
        <w:ind w:left="567" w:hanging="567"/>
        <w:rPr>
          <w:lang w:val="lt-LT"/>
        </w:rPr>
      </w:pPr>
    </w:p>
    <w:p w14:paraId="53D879C6" w14:textId="77777777" w:rsidR="005903DD" w:rsidRPr="00F06001" w:rsidRDefault="00EB6A0D" w:rsidP="00EF75A1">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F06001">
        <w:rPr>
          <w:b/>
          <w:lang w:val="lt-LT"/>
        </w:rPr>
        <w:t>10.</w:t>
      </w:r>
      <w:r w:rsidRPr="00F06001">
        <w:rPr>
          <w:b/>
          <w:lang w:val="lt-LT"/>
        </w:rPr>
        <w:tab/>
        <w:t>SPECIALIOS ATSARGUMO PRIEMONĖS DĖL NESUVARTOTO VAISTINIO PREPARATO AR JO ATLIEKŲ TVARKYMO (JEI REIKIA)</w:t>
      </w:r>
    </w:p>
    <w:p w14:paraId="32C47A9F" w14:textId="77777777" w:rsidR="005903DD" w:rsidRPr="00F06001" w:rsidRDefault="005903DD" w:rsidP="00EF75A1">
      <w:pPr>
        <w:keepNext/>
        <w:spacing w:line="240" w:lineRule="auto"/>
        <w:rPr>
          <w:lang w:val="lt-LT"/>
        </w:rPr>
      </w:pPr>
    </w:p>
    <w:p w14:paraId="36A0E97F" w14:textId="77777777" w:rsidR="005903DD" w:rsidRPr="00F06001" w:rsidRDefault="005903DD">
      <w:pPr>
        <w:spacing w:line="240" w:lineRule="auto"/>
        <w:rPr>
          <w:lang w:val="lt-LT"/>
        </w:rPr>
      </w:pPr>
    </w:p>
    <w:p w14:paraId="562A8EC4"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F06001">
        <w:rPr>
          <w:b/>
          <w:lang w:val="lt-LT"/>
        </w:rPr>
        <w:t>11.</w:t>
      </w:r>
      <w:r w:rsidRPr="00F06001">
        <w:rPr>
          <w:b/>
          <w:lang w:val="lt-LT"/>
        </w:rPr>
        <w:tab/>
        <w:t>REGISTRUOTOJO PAVADINIMAS IR ADRESAS</w:t>
      </w:r>
    </w:p>
    <w:p w14:paraId="39B3E90B" w14:textId="77777777" w:rsidR="005903DD" w:rsidRPr="00F06001" w:rsidRDefault="005903DD">
      <w:pPr>
        <w:keepNext/>
        <w:spacing w:line="240" w:lineRule="auto"/>
        <w:rPr>
          <w:lang w:val="lt-LT"/>
        </w:rPr>
      </w:pPr>
    </w:p>
    <w:p w14:paraId="46001DCB" w14:textId="77777777" w:rsidR="005903DD" w:rsidRPr="00F06001" w:rsidRDefault="00EB6A0D" w:rsidP="00EF75A1">
      <w:pPr>
        <w:spacing w:line="240" w:lineRule="auto"/>
        <w:rPr>
          <w:lang w:val="lt-LT"/>
        </w:rPr>
      </w:pPr>
      <w:r w:rsidRPr="00F06001">
        <w:rPr>
          <w:lang w:val="lt-LT"/>
        </w:rPr>
        <w:t>Daiichi Sankyo Europe GmbH</w:t>
      </w:r>
    </w:p>
    <w:p w14:paraId="0D83C393" w14:textId="77777777" w:rsidR="005903DD" w:rsidRPr="00F06001" w:rsidRDefault="00EB6A0D">
      <w:pPr>
        <w:spacing w:line="240" w:lineRule="auto"/>
        <w:rPr>
          <w:lang w:val="lt-LT"/>
        </w:rPr>
      </w:pPr>
      <w:r w:rsidRPr="00F06001">
        <w:rPr>
          <w:lang w:val="lt-LT"/>
        </w:rPr>
        <w:t>Zielstattstrasse 48</w:t>
      </w:r>
    </w:p>
    <w:p w14:paraId="12F2952E" w14:textId="77777777" w:rsidR="005903DD" w:rsidRPr="00F06001" w:rsidRDefault="00EB6A0D">
      <w:pPr>
        <w:spacing w:line="240" w:lineRule="auto"/>
        <w:rPr>
          <w:lang w:val="lt-LT"/>
        </w:rPr>
      </w:pPr>
      <w:r w:rsidRPr="00F06001">
        <w:rPr>
          <w:lang w:val="lt-LT"/>
        </w:rPr>
        <w:t>81379 Munich</w:t>
      </w:r>
    </w:p>
    <w:p w14:paraId="7F51B0B7" w14:textId="77777777" w:rsidR="005903DD" w:rsidRPr="00F06001" w:rsidRDefault="00EB6A0D">
      <w:pPr>
        <w:spacing w:line="240" w:lineRule="auto"/>
        <w:rPr>
          <w:lang w:val="lt-LT"/>
        </w:rPr>
      </w:pPr>
      <w:r w:rsidRPr="00F06001">
        <w:rPr>
          <w:lang w:val="lt-LT"/>
        </w:rPr>
        <w:t>Vokietija</w:t>
      </w:r>
    </w:p>
    <w:p w14:paraId="7BF566B8" w14:textId="77777777" w:rsidR="005903DD" w:rsidRPr="00F06001" w:rsidRDefault="005903DD">
      <w:pPr>
        <w:spacing w:line="240" w:lineRule="auto"/>
        <w:rPr>
          <w:lang w:val="lt-LT"/>
        </w:rPr>
      </w:pPr>
    </w:p>
    <w:p w14:paraId="1072A5FF" w14:textId="77777777" w:rsidR="005903DD" w:rsidRPr="00F06001" w:rsidRDefault="005903DD">
      <w:pPr>
        <w:spacing w:line="240" w:lineRule="auto"/>
        <w:rPr>
          <w:lang w:val="lt-LT"/>
        </w:rPr>
      </w:pPr>
    </w:p>
    <w:p w14:paraId="1956D293" w14:textId="7B18214C"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F06001">
        <w:rPr>
          <w:b/>
          <w:lang w:val="lt-LT"/>
        </w:rPr>
        <w:t>12.</w:t>
      </w:r>
      <w:r w:rsidRPr="00F06001">
        <w:rPr>
          <w:b/>
          <w:lang w:val="lt-LT"/>
        </w:rPr>
        <w:tab/>
        <w:t>REGISTRACIJOS PAŽYMĖJIMO NUMERIS</w:t>
      </w:r>
    </w:p>
    <w:p w14:paraId="32D907F4" w14:textId="77777777" w:rsidR="005903DD" w:rsidRPr="00F06001" w:rsidRDefault="005903DD">
      <w:pPr>
        <w:keepNext/>
        <w:spacing w:line="240" w:lineRule="auto"/>
        <w:rPr>
          <w:lang w:val="lt-LT"/>
        </w:rPr>
      </w:pPr>
    </w:p>
    <w:p w14:paraId="4B12D81B" w14:textId="77777777" w:rsidR="005903DD" w:rsidRPr="00F06001" w:rsidRDefault="00EB6A0D">
      <w:pPr>
        <w:spacing w:line="240" w:lineRule="auto"/>
        <w:rPr>
          <w:rFonts w:eastAsia="SimSun"/>
          <w:color w:val="000000"/>
          <w:lang w:val="lt-LT"/>
        </w:rPr>
      </w:pPr>
      <w:r w:rsidRPr="00F06001">
        <w:rPr>
          <w:rFonts w:eastAsia="SimSun"/>
          <w:color w:val="000000"/>
          <w:lang w:val="lt-LT"/>
        </w:rPr>
        <w:t>EU/1/20/1508/001</w:t>
      </w:r>
    </w:p>
    <w:p w14:paraId="2CF9740D" w14:textId="77777777" w:rsidR="005903DD" w:rsidRPr="00F06001" w:rsidRDefault="005903DD">
      <w:pPr>
        <w:spacing w:line="240" w:lineRule="auto"/>
        <w:rPr>
          <w:lang w:val="lt-LT"/>
        </w:rPr>
      </w:pPr>
    </w:p>
    <w:p w14:paraId="78E5F44E" w14:textId="77777777" w:rsidR="005903DD" w:rsidRPr="00F06001" w:rsidRDefault="005903DD">
      <w:pPr>
        <w:spacing w:line="240" w:lineRule="auto"/>
        <w:rPr>
          <w:lang w:val="lt-LT"/>
        </w:rPr>
      </w:pPr>
    </w:p>
    <w:p w14:paraId="28DA4F85"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F06001">
        <w:rPr>
          <w:b/>
          <w:lang w:val="lt-LT"/>
        </w:rPr>
        <w:t>13.</w:t>
      </w:r>
      <w:r w:rsidRPr="00F06001">
        <w:rPr>
          <w:b/>
          <w:lang w:val="lt-LT"/>
        </w:rPr>
        <w:tab/>
        <w:t>SERIJOS NUMERIS</w:t>
      </w:r>
    </w:p>
    <w:p w14:paraId="5A296C78" w14:textId="77777777" w:rsidR="005903DD" w:rsidRPr="00F06001" w:rsidRDefault="005903DD">
      <w:pPr>
        <w:keepNext/>
        <w:spacing w:line="240" w:lineRule="auto"/>
        <w:rPr>
          <w:lang w:val="lt-LT"/>
        </w:rPr>
      </w:pPr>
    </w:p>
    <w:p w14:paraId="0233188E" w14:textId="77777777" w:rsidR="005903DD" w:rsidRPr="00F06001" w:rsidRDefault="00EB6A0D">
      <w:pPr>
        <w:spacing w:line="240" w:lineRule="auto"/>
        <w:rPr>
          <w:lang w:val="lt-LT"/>
        </w:rPr>
      </w:pPr>
      <w:r w:rsidRPr="00F06001">
        <w:rPr>
          <w:lang w:val="lt-LT"/>
        </w:rPr>
        <w:t>Lot</w:t>
      </w:r>
    </w:p>
    <w:p w14:paraId="7D41B4B5" w14:textId="77777777" w:rsidR="005903DD" w:rsidRPr="00F06001" w:rsidRDefault="005903DD">
      <w:pPr>
        <w:spacing w:line="240" w:lineRule="auto"/>
        <w:rPr>
          <w:lang w:val="lt-LT"/>
        </w:rPr>
      </w:pPr>
    </w:p>
    <w:p w14:paraId="5CBE7BA4" w14:textId="77777777" w:rsidR="005903DD" w:rsidRPr="00F06001" w:rsidRDefault="005903DD">
      <w:pPr>
        <w:spacing w:line="240" w:lineRule="auto"/>
        <w:rPr>
          <w:lang w:val="lt-LT"/>
        </w:rPr>
      </w:pPr>
    </w:p>
    <w:p w14:paraId="129A251D" w14:textId="77777777" w:rsidR="005903DD" w:rsidRPr="00F06001" w:rsidRDefault="00EB6A0D" w:rsidP="00EF75A1">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F06001">
        <w:rPr>
          <w:b/>
          <w:lang w:val="lt-LT"/>
        </w:rPr>
        <w:t>14.</w:t>
      </w:r>
      <w:r w:rsidRPr="00F06001">
        <w:rPr>
          <w:b/>
          <w:lang w:val="lt-LT"/>
        </w:rPr>
        <w:tab/>
        <w:t>PARDAVIMO (IŠDAVIMO) TVARKA</w:t>
      </w:r>
    </w:p>
    <w:p w14:paraId="3E8E778B" w14:textId="77777777" w:rsidR="005903DD" w:rsidRPr="00F06001" w:rsidRDefault="005903DD" w:rsidP="00EF75A1">
      <w:pPr>
        <w:keepNext/>
        <w:spacing w:line="240" w:lineRule="auto"/>
        <w:rPr>
          <w:i/>
          <w:lang w:val="lt-LT"/>
        </w:rPr>
      </w:pPr>
    </w:p>
    <w:p w14:paraId="7A8CD733" w14:textId="77777777" w:rsidR="005903DD" w:rsidRPr="00F06001" w:rsidRDefault="005903DD">
      <w:pPr>
        <w:spacing w:line="240" w:lineRule="auto"/>
        <w:rPr>
          <w:lang w:val="lt-LT"/>
        </w:rPr>
      </w:pPr>
    </w:p>
    <w:p w14:paraId="0828B937" w14:textId="77777777" w:rsidR="005903DD" w:rsidRPr="00F06001" w:rsidRDefault="00EB6A0D" w:rsidP="00EF75A1">
      <w:pPr>
        <w:keepNext/>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F06001">
        <w:rPr>
          <w:b/>
          <w:lang w:val="lt-LT"/>
        </w:rPr>
        <w:t>15.</w:t>
      </w:r>
      <w:r w:rsidRPr="00F06001">
        <w:rPr>
          <w:b/>
          <w:lang w:val="lt-LT"/>
        </w:rPr>
        <w:tab/>
        <w:t>VARTOJIMO INSTRUKCIJA</w:t>
      </w:r>
    </w:p>
    <w:p w14:paraId="1D5625DC" w14:textId="77777777" w:rsidR="005903DD" w:rsidRPr="00F06001" w:rsidRDefault="005903DD" w:rsidP="00EF75A1">
      <w:pPr>
        <w:keepNext/>
        <w:spacing w:line="240" w:lineRule="auto"/>
        <w:rPr>
          <w:lang w:val="lt-LT"/>
        </w:rPr>
      </w:pPr>
    </w:p>
    <w:p w14:paraId="0CF72937" w14:textId="77777777" w:rsidR="005903DD" w:rsidRPr="00F06001" w:rsidRDefault="005903DD">
      <w:pPr>
        <w:spacing w:line="240" w:lineRule="auto"/>
        <w:rPr>
          <w:lang w:val="lt-LT"/>
        </w:rPr>
      </w:pPr>
    </w:p>
    <w:p w14:paraId="00F4D09E"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F06001">
        <w:rPr>
          <w:b/>
          <w:lang w:val="lt-LT"/>
        </w:rPr>
        <w:t>16.</w:t>
      </w:r>
      <w:r w:rsidRPr="00F06001">
        <w:rPr>
          <w:b/>
          <w:lang w:val="lt-LT"/>
        </w:rPr>
        <w:tab/>
        <w:t>INFORMACIJA BRAILIO RAŠTU</w:t>
      </w:r>
    </w:p>
    <w:p w14:paraId="4AF3E243" w14:textId="77777777" w:rsidR="005903DD" w:rsidRPr="00F06001" w:rsidRDefault="005903DD">
      <w:pPr>
        <w:keepNext/>
        <w:spacing w:line="240" w:lineRule="auto"/>
        <w:rPr>
          <w:lang w:val="lt-LT"/>
        </w:rPr>
      </w:pPr>
    </w:p>
    <w:p w14:paraId="093C0C45" w14:textId="77777777" w:rsidR="005903DD" w:rsidRPr="00F06001" w:rsidRDefault="00EB6A0D">
      <w:pPr>
        <w:spacing w:line="240" w:lineRule="auto"/>
        <w:rPr>
          <w:shd w:val="clear" w:color="auto" w:fill="CCCCCC"/>
          <w:lang w:val="lt-LT"/>
        </w:rPr>
      </w:pPr>
      <w:r w:rsidRPr="00F06001">
        <w:rPr>
          <w:shd w:val="clear" w:color="auto" w:fill="CCCCCC"/>
          <w:lang w:val="lt-LT"/>
        </w:rPr>
        <w:t>Priimtas pagrindimas informacijos Brailio raštu nepateikti.</w:t>
      </w:r>
    </w:p>
    <w:p w14:paraId="5FAF6F88" w14:textId="77777777" w:rsidR="005903DD" w:rsidRPr="00F06001" w:rsidRDefault="005903DD">
      <w:pPr>
        <w:spacing w:line="240" w:lineRule="auto"/>
        <w:rPr>
          <w:shd w:val="clear" w:color="auto" w:fill="CCCCCC"/>
          <w:lang w:val="lt-LT"/>
        </w:rPr>
      </w:pPr>
    </w:p>
    <w:p w14:paraId="6856A4A6" w14:textId="77777777" w:rsidR="005903DD" w:rsidRPr="00F06001" w:rsidRDefault="005903DD">
      <w:pPr>
        <w:spacing w:line="240" w:lineRule="auto"/>
        <w:rPr>
          <w:shd w:val="clear" w:color="auto" w:fill="CCCCCC"/>
          <w:lang w:val="lt-LT"/>
        </w:rPr>
      </w:pPr>
    </w:p>
    <w:p w14:paraId="5EF751E3"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F06001">
        <w:rPr>
          <w:b/>
          <w:lang w:val="lt-LT"/>
        </w:rPr>
        <w:t>17.</w:t>
      </w:r>
      <w:r w:rsidRPr="00F06001">
        <w:rPr>
          <w:b/>
          <w:lang w:val="lt-LT"/>
        </w:rPr>
        <w:tab/>
        <w:t>UNIKALUS IDENTIFIKATORIUS – 2D BRŪKŠNINIS KODAS</w:t>
      </w:r>
    </w:p>
    <w:p w14:paraId="510D6CA5" w14:textId="77777777" w:rsidR="005903DD" w:rsidRPr="00F06001" w:rsidRDefault="005903DD">
      <w:pPr>
        <w:keepNext/>
        <w:tabs>
          <w:tab w:val="clear" w:pos="567"/>
        </w:tabs>
        <w:spacing w:line="240" w:lineRule="auto"/>
        <w:rPr>
          <w:lang w:val="lt-LT"/>
        </w:rPr>
      </w:pPr>
    </w:p>
    <w:p w14:paraId="0B0DE776" w14:textId="77777777" w:rsidR="005903DD" w:rsidRPr="00F06001" w:rsidRDefault="00EB6A0D">
      <w:pPr>
        <w:spacing w:line="240" w:lineRule="auto"/>
        <w:rPr>
          <w:shd w:val="clear" w:color="auto" w:fill="CCCCCC"/>
          <w:lang w:val="lt-LT"/>
        </w:rPr>
      </w:pPr>
      <w:r w:rsidRPr="00F06001">
        <w:rPr>
          <w:highlight w:val="lightGray"/>
          <w:lang w:val="lt-LT"/>
        </w:rPr>
        <w:t>2D brūkšninis kodas su nurodytu unikaliu identifikatoriumi.</w:t>
      </w:r>
    </w:p>
    <w:p w14:paraId="2F755476" w14:textId="77777777" w:rsidR="005903DD" w:rsidRPr="00F06001" w:rsidRDefault="005903DD">
      <w:pPr>
        <w:spacing w:line="240" w:lineRule="auto"/>
        <w:rPr>
          <w:shd w:val="clear" w:color="auto" w:fill="CCCCCC"/>
          <w:lang w:val="lt-LT"/>
        </w:rPr>
      </w:pPr>
    </w:p>
    <w:p w14:paraId="43360E5B" w14:textId="77777777" w:rsidR="005903DD" w:rsidRPr="00F06001" w:rsidRDefault="005903DD">
      <w:pPr>
        <w:tabs>
          <w:tab w:val="clear" w:pos="567"/>
        </w:tabs>
        <w:spacing w:line="240" w:lineRule="auto"/>
        <w:rPr>
          <w:lang w:val="lt-LT"/>
        </w:rPr>
      </w:pPr>
    </w:p>
    <w:p w14:paraId="0BD18A96"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ind w:left="567" w:hanging="567"/>
        <w:rPr>
          <w:i/>
          <w:lang w:val="lt-LT"/>
        </w:rPr>
      </w:pPr>
      <w:r w:rsidRPr="00F06001">
        <w:rPr>
          <w:b/>
          <w:lang w:val="lt-LT"/>
        </w:rPr>
        <w:t>18.</w:t>
      </w:r>
      <w:r w:rsidRPr="00F06001">
        <w:rPr>
          <w:b/>
          <w:lang w:val="lt-LT"/>
        </w:rPr>
        <w:tab/>
        <w:t>UNIKALUS IDENTIFIKATORIUS – ŽMONĖMS SUPRANTAMI DUOMENYS</w:t>
      </w:r>
    </w:p>
    <w:p w14:paraId="00BE4196" w14:textId="77777777" w:rsidR="005903DD" w:rsidRPr="00F06001" w:rsidRDefault="005903DD">
      <w:pPr>
        <w:keepNext/>
        <w:tabs>
          <w:tab w:val="clear" w:pos="567"/>
        </w:tabs>
        <w:spacing w:line="240" w:lineRule="auto"/>
        <w:rPr>
          <w:lang w:val="lt-LT"/>
        </w:rPr>
      </w:pPr>
    </w:p>
    <w:p w14:paraId="1DE6C799" w14:textId="77777777" w:rsidR="005903DD" w:rsidRPr="00F06001" w:rsidRDefault="00EB6A0D">
      <w:pPr>
        <w:rPr>
          <w:lang w:val="lt-LT"/>
        </w:rPr>
      </w:pPr>
      <w:r w:rsidRPr="00F06001">
        <w:rPr>
          <w:lang w:val="lt-LT"/>
        </w:rPr>
        <w:t>PC</w:t>
      </w:r>
    </w:p>
    <w:p w14:paraId="39840396" w14:textId="77777777" w:rsidR="005903DD" w:rsidRPr="00F06001" w:rsidRDefault="00EB6A0D">
      <w:pPr>
        <w:rPr>
          <w:lang w:val="lt-LT"/>
        </w:rPr>
      </w:pPr>
      <w:r w:rsidRPr="00F06001">
        <w:rPr>
          <w:lang w:val="lt-LT"/>
        </w:rPr>
        <w:t>SN</w:t>
      </w:r>
    </w:p>
    <w:p w14:paraId="188A7004" w14:textId="77777777" w:rsidR="005903DD" w:rsidRPr="00F06001" w:rsidRDefault="00EB6A0D">
      <w:pPr>
        <w:rPr>
          <w:shd w:val="clear" w:color="auto" w:fill="CCCCCC"/>
          <w:lang w:val="lt-LT"/>
        </w:rPr>
      </w:pPr>
      <w:r w:rsidRPr="00F06001">
        <w:rPr>
          <w:lang w:val="lt-LT"/>
        </w:rPr>
        <w:t>NN</w:t>
      </w:r>
    </w:p>
    <w:p w14:paraId="11F8156F" w14:textId="77777777" w:rsidR="005903DD" w:rsidRPr="00F06001" w:rsidRDefault="00EB6A0D">
      <w:pPr>
        <w:pBdr>
          <w:top w:val="single" w:sz="4" w:space="1" w:color="auto"/>
          <w:left w:val="single" w:sz="4" w:space="4" w:color="auto"/>
          <w:bottom w:val="single" w:sz="4" w:space="1" w:color="auto"/>
          <w:right w:val="single" w:sz="4" w:space="4" w:color="auto"/>
        </w:pBdr>
        <w:spacing w:line="240" w:lineRule="auto"/>
        <w:rPr>
          <w:b/>
          <w:lang w:val="lt-LT"/>
        </w:rPr>
      </w:pPr>
      <w:r w:rsidRPr="00F06001">
        <w:rPr>
          <w:lang w:val="lt-LT"/>
        </w:rPr>
        <w:br w:type="page"/>
      </w:r>
      <w:r w:rsidRPr="00F06001">
        <w:rPr>
          <w:b/>
          <w:lang w:val="lt-LT"/>
        </w:rPr>
        <w:lastRenderedPageBreak/>
        <w:t>MINIMALI INFORMACIJA ANT MAŽŲ VIDINIŲ PAKUOČIŲ</w:t>
      </w:r>
    </w:p>
    <w:p w14:paraId="755AFDD7" w14:textId="77777777" w:rsidR="005903DD" w:rsidRPr="00F06001" w:rsidRDefault="005903DD">
      <w:pPr>
        <w:pBdr>
          <w:top w:val="single" w:sz="4" w:space="1" w:color="auto"/>
          <w:left w:val="single" w:sz="4" w:space="4" w:color="auto"/>
          <w:bottom w:val="single" w:sz="4" w:space="1" w:color="auto"/>
          <w:right w:val="single" w:sz="4" w:space="4" w:color="auto"/>
        </w:pBdr>
        <w:spacing w:line="240" w:lineRule="auto"/>
        <w:rPr>
          <w:b/>
          <w:lang w:val="lt-LT"/>
        </w:rPr>
      </w:pPr>
    </w:p>
    <w:p w14:paraId="3EC91BFD" w14:textId="77777777" w:rsidR="005903DD" w:rsidRPr="00F06001" w:rsidRDefault="00EB6A0D">
      <w:pPr>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FLAKONO ETIKETĖ</w:t>
      </w:r>
    </w:p>
    <w:p w14:paraId="44438E8E" w14:textId="77777777" w:rsidR="005903DD" w:rsidRPr="00F06001" w:rsidRDefault="005903DD">
      <w:pPr>
        <w:spacing w:line="240" w:lineRule="auto"/>
        <w:rPr>
          <w:lang w:val="lt-LT"/>
        </w:rPr>
      </w:pPr>
    </w:p>
    <w:p w14:paraId="6EC0A8A9" w14:textId="77777777" w:rsidR="005903DD" w:rsidRPr="00F06001" w:rsidRDefault="005903DD">
      <w:pPr>
        <w:spacing w:line="240" w:lineRule="auto"/>
        <w:rPr>
          <w:lang w:val="lt-LT"/>
        </w:rPr>
      </w:pPr>
    </w:p>
    <w:p w14:paraId="70135BBE" w14:textId="67C25F03"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1.</w:t>
      </w:r>
      <w:r w:rsidRPr="00F06001">
        <w:rPr>
          <w:b/>
          <w:lang w:val="lt-LT"/>
        </w:rPr>
        <w:tab/>
        <w:t>VAISTINIO PREPARATO PAVADINIMAS IR VARTOJIMO BŪDAS</w:t>
      </w:r>
    </w:p>
    <w:p w14:paraId="31B38E12" w14:textId="77777777" w:rsidR="005903DD" w:rsidRPr="00F06001" w:rsidRDefault="005903DD">
      <w:pPr>
        <w:keepNext/>
        <w:spacing w:line="240" w:lineRule="auto"/>
        <w:ind w:left="567" w:hanging="567"/>
        <w:rPr>
          <w:lang w:val="lt-LT"/>
        </w:rPr>
      </w:pPr>
    </w:p>
    <w:p w14:paraId="505E20BB" w14:textId="77777777" w:rsidR="005903DD" w:rsidRPr="00F06001" w:rsidRDefault="00EB6A0D">
      <w:pPr>
        <w:spacing w:line="240" w:lineRule="auto"/>
        <w:rPr>
          <w:lang w:val="lt-LT"/>
        </w:rPr>
      </w:pPr>
      <w:r w:rsidRPr="00F06001">
        <w:rPr>
          <w:lang w:val="lt-LT"/>
        </w:rPr>
        <w:t>Enhertu 100 mg milteliai infuzinio tirpalo koncentratui</w:t>
      </w:r>
    </w:p>
    <w:p w14:paraId="461A77C1" w14:textId="77777777" w:rsidR="005903DD" w:rsidRPr="00DA68C5" w:rsidRDefault="00EB6A0D">
      <w:pPr>
        <w:spacing w:line="240" w:lineRule="auto"/>
        <w:rPr>
          <w:lang w:val="lt-LT"/>
        </w:rPr>
      </w:pPr>
      <w:r w:rsidRPr="00DA68C5">
        <w:rPr>
          <w:lang w:val="lt-LT"/>
        </w:rPr>
        <w:t>trastuzumabum deruxtecanum</w:t>
      </w:r>
    </w:p>
    <w:p w14:paraId="00710E72" w14:textId="77777777" w:rsidR="005903DD" w:rsidRPr="00F06001" w:rsidRDefault="00EB6A0D">
      <w:pPr>
        <w:spacing w:line="240" w:lineRule="auto"/>
        <w:rPr>
          <w:lang w:val="lt-LT"/>
        </w:rPr>
      </w:pPr>
      <w:r w:rsidRPr="00F06001">
        <w:rPr>
          <w:lang w:val="lt-LT"/>
        </w:rPr>
        <w:t>Leisti i.v. paruošus ir praskiedus</w:t>
      </w:r>
    </w:p>
    <w:p w14:paraId="0C43CB0A" w14:textId="77777777" w:rsidR="005903DD" w:rsidRPr="00F06001" w:rsidRDefault="005903DD">
      <w:pPr>
        <w:spacing w:line="240" w:lineRule="auto"/>
        <w:rPr>
          <w:lang w:val="lt-LT"/>
        </w:rPr>
      </w:pPr>
    </w:p>
    <w:p w14:paraId="1FD0E4C6" w14:textId="77777777" w:rsidR="005903DD" w:rsidRPr="00F06001" w:rsidRDefault="005903DD">
      <w:pPr>
        <w:spacing w:line="240" w:lineRule="auto"/>
        <w:rPr>
          <w:lang w:val="lt-LT"/>
        </w:rPr>
      </w:pPr>
    </w:p>
    <w:p w14:paraId="2BE5505E" w14:textId="77777777" w:rsidR="005903DD" w:rsidRPr="00F06001" w:rsidRDefault="00EB6A0D" w:rsidP="00EF75A1">
      <w:pPr>
        <w:keepNext/>
        <w:pBdr>
          <w:top w:val="single" w:sz="4" w:space="1" w:color="auto"/>
          <w:left w:val="single" w:sz="4" w:space="4" w:color="auto"/>
          <w:bottom w:val="single" w:sz="4" w:space="1" w:color="auto"/>
          <w:right w:val="single" w:sz="4" w:space="4" w:color="auto"/>
        </w:pBdr>
        <w:spacing w:line="240" w:lineRule="auto"/>
        <w:rPr>
          <w:lang w:val="lt-LT"/>
        </w:rPr>
      </w:pPr>
      <w:r w:rsidRPr="00F06001">
        <w:rPr>
          <w:b/>
          <w:lang w:val="lt-LT"/>
        </w:rPr>
        <w:t>2.</w:t>
      </w:r>
      <w:r w:rsidRPr="00F06001">
        <w:rPr>
          <w:b/>
          <w:lang w:val="lt-LT"/>
        </w:rPr>
        <w:tab/>
        <w:t>VARTOJIMO METODAS</w:t>
      </w:r>
    </w:p>
    <w:p w14:paraId="1748EC79" w14:textId="77777777" w:rsidR="005903DD" w:rsidRPr="00F06001" w:rsidRDefault="005903DD" w:rsidP="00EF75A1">
      <w:pPr>
        <w:keepNext/>
        <w:spacing w:line="240" w:lineRule="auto"/>
        <w:rPr>
          <w:lang w:val="lt-LT"/>
        </w:rPr>
      </w:pPr>
    </w:p>
    <w:p w14:paraId="63A49045" w14:textId="77777777" w:rsidR="005903DD" w:rsidRPr="00F06001" w:rsidRDefault="005903DD">
      <w:pPr>
        <w:spacing w:line="240" w:lineRule="auto"/>
        <w:rPr>
          <w:lang w:val="lt-LT"/>
        </w:rPr>
      </w:pPr>
    </w:p>
    <w:p w14:paraId="10F746C3"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3.</w:t>
      </w:r>
      <w:r w:rsidRPr="00F06001">
        <w:rPr>
          <w:b/>
          <w:lang w:val="lt-LT"/>
        </w:rPr>
        <w:tab/>
        <w:t>TINKAMUMO LAIKAS</w:t>
      </w:r>
    </w:p>
    <w:p w14:paraId="79625F8F" w14:textId="77777777" w:rsidR="005903DD" w:rsidRPr="00F06001" w:rsidRDefault="005903DD">
      <w:pPr>
        <w:keepNext/>
        <w:spacing w:line="240" w:lineRule="auto"/>
        <w:rPr>
          <w:lang w:val="lt-LT"/>
        </w:rPr>
      </w:pPr>
    </w:p>
    <w:p w14:paraId="4DF8DE0B" w14:textId="77777777" w:rsidR="005903DD" w:rsidRPr="00F06001" w:rsidRDefault="00EB6A0D">
      <w:pPr>
        <w:spacing w:line="240" w:lineRule="auto"/>
        <w:rPr>
          <w:lang w:val="lt-LT"/>
        </w:rPr>
      </w:pPr>
      <w:r w:rsidRPr="00F06001">
        <w:rPr>
          <w:lang w:val="lt-LT"/>
        </w:rPr>
        <w:t>EXP</w:t>
      </w:r>
    </w:p>
    <w:p w14:paraId="5F6B37D1" w14:textId="77777777" w:rsidR="005903DD" w:rsidRPr="00F06001" w:rsidRDefault="005903DD">
      <w:pPr>
        <w:spacing w:line="240" w:lineRule="auto"/>
        <w:rPr>
          <w:lang w:val="lt-LT"/>
        </w:rPr>
      </w:pPr>
    </w:p>
    <w:p w14:paraId="2F493561" w14:textId="77777777" w:rsidR="005903DD" w:rsidRPr="00F06001" w:rsidRDefault="005903DD">
      <w:pPr>
        <w:spacing w:line="240" w:lineRule="auto"/>
        <w:rPr>
          <w:lang w:val="lt-LT"/>
        </w:rPr>
      </w:pPr>
    </w:p>
    <w:p w14:paraId="269185A9"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lang w:val="lt-LT"/>
        </w:rPr>
      </w:pPr>
      <w:r w:rsidRPr="00F06001">
        <w:rPr>
          <w:b/>
          <w:lang w:val="lt-LT"/>
        </w:rPr>
        <w:t>4.</w:t>
      </w:r>
      <w:r w:rsidRPr="00F06001">
        <w:rPr>
          <w:b/>
          <w:lang w:val="lt-LT"/>
        </w:rPr>
        <w:tab/>
        <w:t>SERIJOS NUMERIS</w:t>
      </w:r>
    </w:p>
    <w:p w14:paraId="37C15972" w14:textId="77777777" w:rsidR="005903DD" w:rsidRPr="00F06001" w:rsidRDefault="005903DD">
      <w:pPr>
        <w:keepNext/>
        <w:spacing w:line="240" w:lineRule="auto"/>
        <w:ind w:right="113"/>
        <w:rPr>
          <w:lang w:val="lt-LT"/>
        </w:rPr>
      </w:pPr>
    </w:p>
    <w:p w14:paraId="0F9134F9" w14:textId="77777777" w:rsidR="005903DD" w:rsidRPr="00F06001" w:rsidRDefault="00EB6A0D">
      <w:pPr>
        <w:spacing w:line="240" w:lineRule="auto"/>
        <w:ind w:right="113"/>
        <w:rPr>
          <w:lang w:val="lt-LT"/>
        </w:rPr>
      </w:pPr>
      <w:r w:rsidRPr="00F06001">
        <w:rPr>
          <w:lang w:val="lt-LT"/>
        </w:rPr>
        <w:t>Lot</w:t>
      </w:r>
    </w:p>
    <w:p w14:paraId="50A9DDAB" w14:textId="77777777" w:rsidR="005903DD" w:rsidRPr="00F06001" w:rsidRDefault="005903DD">
      <w:pPr>
        <w:spacing w:line="240" w:lineRule="auto"/>
        <w:ind w:right="113"/>
        <w:rPr>
          <w:lang w:val="lt-LT"/>
        </w:rPr>
      </w:pPr>
    </w:p>
    <w:p w14:paraId="1FA9BF37" w14:textId="77777777" w:rsidR="005903DD" w:rsidRPr="00F06001" w:rsidRDefault="005903DD">
      <w:pPr>
        <w:spacing w:line="240" w:lineRule="auto"/>
        <w:ind w:right="113"/>
        <w:rPr>
          <w:lang w:val="lt-LT"/>
        </w:rPr>
      </w:pPr>
    </w:p>
    <w:p w14:paraId="4E196F81"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5.</w:t>
      </w:r>
      <w:r w:rsidRPr="00F06001">
        <w:rPr>
          <w:b/>
          <w:lang w:val="lt-LT"/>
        </w:rPr>
        <w:tab/>
        <w:t>KIEKIS (MASĖ, TŪRIS ARBA VIENETAI)</w:t>
      </w:r>
    </w:p>
    <w:p w14:paraId="40D78F7D" w14:textId="77777777" w:rsidR="005903DD" w:rsidRPr="00F06001" w:rsidRDefault="005903DD">
      <w:pPr>
        <w:keepNext/>
        <w:spacing w:line="240" w:lineRule="auto"/>
        <w:ind w:right="113"/>
        <w:rPr>
          <w:lang w:val="lt-LT"/>
        </w:rPr>
      </w:pPr>
    </w:p>
    <w:p w14:paraId="28A89045" w14:textId="77777777" w:rsidR="005903DD" w:rsidRPr="00F06001" w:rsidRDefault="00EB6A0D">
      <w:pPr>
        <w:spacing w:line="240" w:lineRule="auto"/>
        <w:ind w:right="113"/>
        <w:rPr>
          <w:lang w:val="lt-LT"/>
        </w:rPr>
      </w:pPr>
      <w:r w:rsidRPr="00F06001">
        <w:rPr>
          <w:lang w:val="lt-LT"/>
        </w:rPr>
        <w:t>100 mg</w:t>
      </w:r>
    </w:p>
    <w:p w14:paraId="65B36315" w14:textId="77777777" w:rsidR="005903DD" w:rsidRPr="00F06001" w:rsidRDefault="005903DD">
      <w:pPr>
        <w:spacing w:line="240" w:lineRule="auto"/>
        <w:ind w:right="113"/>
        <w:rPr>
          <w:lang w:val="lt-LT"/>
        </w:rPr>
      </w:pPr>
    </w:p>
    <w:p w14:paraId="2DED096D" w14:textId="77777777" w:rsidR="005903DD" w:rsidRPr="00F06001" w:rsidRDefault="005903DD">
      <w:pPr>
        <w:spacing w:line="240" w:lineRule="auto"/>
        <w:ind w:right="113"/>
        <w:rPr>
          <w:lang w:val="lt-LT"/>
        </w:rPr>
      </w:pPr>
    </w:p>
    <w:p w14:paraId="798F6A8B" w14:textId="77777777" w:rsidR="005903DD" w:rsidRPr="00F06001" w:rsidRDefault="00EB6A0D">
      <w:pPr>
        <w:keepNext/>
        <w:pBdr>
          <w:top w:val="single" w:sz="4" w:space="1" w:color="auto"/>
          <w:left w:val="single" w:sz="4" w:space="4" w:color="auto"/>
          <w:bottom w:val="single" w:sz="4" w:space="1" w:color="auto"/>
          <w:right w:val="single" w:sz="4" w:space="4" w:color="auto"/>
        </w:pBdr>
        <w:spacing w:line="240" w:lineRule="auto"/>
        <w:rPr>
          <w:b/>
          <w:lang w:val="lt-LT"/>
        </w:rPr>
      </w:pPr>
      <w:r w:rsidRPr="00F06001">
        <w:rPr>
          <w:b/>
          <w:lang w:val="lt-LT"/>
        </w:rPr>
        <w:t>6.</w:t>
      </w:r>
      <w:r w:rsidRPr="00F06001">
        <w:rPr>
          <w:b/>
          <w:lang w:val="lt-LT"/>
        </w:rPr>
        <w:tab/>
        <w:t>KITA</w:t>
      </w:r>
    </w:p>
    <w:p w14:paraId="0DF74F6F" w14:textId="77777777" w:rsidR="005903DD" w:rsidRPr="00F06001" w:rsidRDefault="005903DD">
      <w:pPr>
        <w:keepNext/>
        <w:spacing w:line="240" w:lineRule="auto"/>
        <w:ind w:right="113"/>
        <w:rPr>
          <w:lang w:val="lt-LT"/>
        </w:rPr>
      </w:pPr>
    </w:p>
    <w:p w14:paraId="63AF0F64" w14:textId="77777777" w:rsidR="005903DD" w:rsidRPr="00F06001" w:rsidRDefault="00EB6A0D">
      <w:pPr>
        <w:spacing w:line="240" w:lineRule="auto"/>
        <w:ind w:right="113"/>
        <w:rPr>
          <w:lang w:val="lt-LT"/>
        </w:rPr>
      </w:pPr>
      <w:r w:rsidRPr="00F06001">
        <w:rPr>
          <w:lang w:val="lt-LT"/>
        </w:rPr>
        <w:t>Citotoksiškas</w:t>
      </w:r>
    </w:p>
    <w:p w14:paraId="4DEE66C3" w14:textId="77777777" w:rsidR="005903DD" w:rsidRPr="00F06001" w:rsidRDefault="005903DD">
      <w:pPr>
        <w:spacing w:line="240" w:lineRule="auto"/>
        <w:ind w:right="113"/>
        <w:rPr>
          <w:lang w:val="lt-LT"/>
        </w:rPr>
      </w:pPr>
    </w:p>
    <w:p w14:paraId="4DE93535" w14:textId="77777777" w:rsidR="005903DD" w:rsidRPr="00F06001" w:rsidRDefault="00EB6A0D">
      <w:pPr>
        <w:spacing w:line="240" w:lineRule="auto"/>
        <w:outlineLvl w:val="0"/>
        <w:rPr>
          <w:lang w:val="lt-LT"/>
        </w:rPr>
      </w:pPr>
      <w:r w:rsidRPr="00F06001">
        <w:rPr>
          <w:b/>
          <w:lang w:val="lt-LT"/>
        </w:rPr>
        <w:br w:type="page"/>
      </w:r>
    </w:p>
    <w:p w14:paraId="06AB2174" w14:textId="77777777" w:rsidR="005903DD" w:rsidRPr="00F06001" w:rsidRDefault="005903DD">
      <w:pPr>
        <w:spacing w:line="240" w:lineRule="auto"/>
        <w:rPr>
          <w:lang w:val="lt-LT"/>
        </w:rPr>
      </w:pPr>
    </w:p>
    <w:p w14:paraId="6E2F0188" w14:textId="77777777" w:rsidR="005903DD" w:rsidRPr="00F06001" w:rsidRDefault="005903DD">
      <w:pPr>
        <w:spacing w:line="240" w:lineRule="auto"/>
        <w:rPr>
          <w:lang w:val="lt-LT"/>
        </w:rPr>
      </w:pPr>
    </w:p>
    <w:p w14:paraId="1C5AA68F" w14:textId="77777777" w:rsidR="005903DD" w:rsidRPr="00F06001" w:rsidRDefault="005903DD">
      <w:pPr>
        <w:spacing w:line="240" w:lineRule="auto"/>
        <w:rPr>
          <w:lang w:val="lt-LT"/>
        </w:rPr>
      </w:pPr>
    </w:p>
    <w:p w14:paraId="5CB48201" w14:textId="77777777" w:rsidR="005903DD" w:rsidRPr="00F06001" w:rsidRDefault="005903DD">
      <w:pPr>
        <w:spacing w:line="240" w:lineRule="auto"/>
        <w:rPr>
          <w:lang w:val="lt-LT"/>
        </w:rPr>
      </w:pPr>
    </w:p>
    <w:p w14:paraId="13EC5A33" w14:textId="77777777" w:rsidR="005903DD" w:rsidRPr="00F06001" w:rsidRDefault="005903DD">
      <w:pPr>
        <w:spacing w:line="240" w:lineRule="auto"/>
        <w:rPr>
          <w:lang w:val="lt-LT"/>
        </w:rPr>
      </w:pPr>
    </w:p>
    <w:p w14:paraId="6D4D1756" w14:textId="77777777" w:rsidR="005903DD" w:rsidRPr="00F06001" w:rsidRDefault="005903DD">
      <w:pPr>
        <w:spacing w:line="240" w:lineRule="auto"/>
        <w:rPr>
          <w:lang w:val="lt-LT"/>
        </w:rPr>
      </w:pPr>
    </w:p>
    <w:p w14:paraId="41854304" w14:textId="77777777" w:rsidR="005903DD" w:rsidRPr="00F06001" w:rsidRDefault="005903DD">
      <w:pPr>
        <w:spacing w:line="240" w:lineRule="auto"/>
        <w:rPr>
          <w:lang w:val="lt-LT"/>
        </w:rPr>
      </w:pPr>
    </w:p>
    <w:p w14:paraId="3068C533" w14:textId="77777777" w:rsidR="005903DD" w:rsidRPr="00F06001" w:rsidRDefault="005903DD">
      <w:pPr>
        <w:spacing w:line="240" w:lineRule="auto"/>
        <w:rPr>
          <w:lang w:val="lt-LT"/>
        </w:rPr>
      </w:pPr>
    </w:p>
    <w:p w14:paraId="3E61F9B6" w14:textId="77777777" w:rsidR="005903DD" w:rsidRPr="00F06001" w:rsidRDefault="005903DD">
      <w:pPr>
        <w:spacing w:line="240" w:lineRule="auto"/>
        <w:rPr>
          <w:lang w:val="lt-LT"/>
        </w:rPr>
      </w:pPr>
    </w:p>
    <w:p w14:paraId="4FB5A032" w14:textId="77777777" w:rsidR="005903DD" w:rsidRPr="00F06001" w:rsidRDefault="005903DD">
      <w:pPr>
        <w:spacing w:line="240" w:lineRule="auto"/>
        <w:rPr>
          <w:lang w:val="lt-LT"/>
        </w:rPr>
      </w:pPr>
    </w:p>
    <w:p w14:paraId="05CF7948" w14:textId="77777777" w:rsidR="005903DD" w:rsidRPr="00F06001" w:rsidRDefault="005903DD">
      <w:pPr>
        <w:spacing w:line="240" w:lineRule="auto"/>
        <w:rPr>
          <w:lang w:val="lt-LT"/>
        </w:rPr>
      </w:pPr>
    </w:p>
    <w:p w14:paraId="036C6DD7" w14:textId="77777777" w:rsidR="005903DD" w:rsidRPr="00F06001" w:rsidRDefault="005903DD">
      <w:pPr>
        <w:spacing w:line="240" w:lineRule="auto"/>
        <w:rPr>
          <w:lang w:val="lt-LT"/>
        </w:rPr>
      </w:pPr>
    </w:p>
    <w:p w14:paraId="71BE8ACC" w14:textId="77777777" w:rsidR="005903DD" w:rsidRPr="00F06001" w:rsidRDefault="005903DD">
      <w:pPr>
        <w:spacing w:line="240" w:lineRule="auto"/>
        <w:rPr>
          <w:lang w:val="lt-LT"/>
        </w:rPr>
      </w:pPr>
    </w:p>
    <w:p w14:paraId="35DFAF11" w14:textId="77777777" w:rsidR="005903DD" w:rsidRPr="00F06001" w:rsidRDefault="005903DD">
      <w:pPr>
        <w:spacing w:line="240" w:lineRule="auto"/>
        <w:rPr>
          <w:lang w:val="lt-LT"/>
        </w:rPr>
      </w:pPr>
    </w:p>
    <w:p w14:paraId="614BFBDC" w14:textId="77777777" w:rsidR="005903DD" w:rsidRPr="00F06001" w:rsidRDefault="005903DD">
      <w:pPr>
        <w:spacing w:line="240" w:lineRule="auto"/>
        <w:rPr>
          <w:lang w:val="lt-LT"/>
        </w:rPr>
      </w:pPr>
    </w:p>
    <w:p w14:paraId="3B0A1B36" w14:textId="77777777" w:rsidR="005903DD" w:rsidRPr="00F06001" w:rsidRDefault="005903DD">
      <w:pPr>
        <w:spacing w:line="240" w:lineRule="auto"/>
        <w:rPr>
          <w:lang w:val="lt-LT"/>
        </w:rPr>
      </w:pPr>
    </w:p>
    <w:p w14:paraId="0DC2BCDD" w14:textId="77777777" w:rsidR="005903DD" w:rsidRPr="00F06001" w:rsidRDefault="005903DD">
      <w:pPr>
        <w:spacing w:line="240" w:lineRule="auto"/>
        <w:rPr>
          <w:lang w:val="lt-LT"/>
        </w:rPr>
      </w:pPr>
    </w:p>
    <w:p w14:paraId="02D42063" w14:textId="77777777" w:rsidR="005903DD" w:rsidRPr="00F06001" w:rsidRDefault="005903DD">
      <w:pPr>
        <w:spacing w:line="240" w:lineRule="auto"/>
        <w:rPr>
          <w:lang w:val="lt-LT"/>
        </w:rPr>
      </w:pPr>
    </w:p>
    <w:p w14:paraId="1EEB2EFD" w14:textId="77777777" w:rsidR="005903DD" w:rsidRPr="00F06001" w:rsidRDefault="005903DD">
      <w:pPr>
        <w:spacing w:line="240" w:lineRule="auto"/>
        <w:rPr>
          <w:lang w:val="lt-LT"/>
        </w:rPr>
      </w:pPr>
    </w:p>
    <w:p w14:paraId="3F765C28" w14:textId="77777777" w:rsidR="005903DD" w:rsidRPr="00F06001" w:rsidRDefault="005903DD">
      <w:pPr>
        <w:spacing w:line="240" w:lineRule="auto"/>
        <w:rPr>
          <w:lang w:val="lt-LT"/>
        </w:rPr>
      </w:pPr>
    </w:p>
    <w:p w14:paraId="3ABA3682" w14:textId="77777777" w:rsidR="005903DD" w:rsidRPr="00F06001" w:rsidRDefault="005903DD">
      <w:pPr>
        <w:spacing w:line="240" w:lineRule="auto"/>
        <w:rPr>
          <w:lang w:val="lt-LT"/>
        </w:rPr>
      </w:pPr>
    </w:p>
    <w:p w14:paraId="14C9FA1D" w14:textId="77777777" w:rsidR="005903DD" w:rsidRPr="00F06001" w:rsidRDefault="005903DD">
      <w:pPr>
        <w:spacing w:line="240" w:lineRule="auto"/>
        <w:rPr>
          <w:lang w:val="lt-LT"/>
        </w:rPr>
      </w:pPr>
    </w:p>
    <w:p w14:paraId="238CD8B1" w14:textId="77777777" w:rsidR="005903DD" w:rsidRPr="00F06001" w:rsidRDefault="005903DD">
      <w:pPr>
        <w:pStyle w:val="TitleB"/>
        <w:ind w:left="0" w:firstLine="0"/>
        <w:rPr>
          <w:b w:val="0"/>
          <w:noProof w:val="0"/>
          <w:lang w:val="lt-LT"/>
        </w:rPr>
      </w:pPr>
    </w:p>
    <w:p w14:paraId="6D61D3F1" w14:textId="2ED83F05" w:rsidR="005903DD" w:rsidRPr="00F06001" w:rsidRDefault="00EB6A0D">
      <w:pPr>
        <w:pStyle w:val="TitleA"/>
        <w:rPr>
          <w:lang w:val="lt-LT"/>
        </w:rPr>
      </w:pPr>
      <w:r w:rsidRPr="00F06001">
        <w:rPr>
          <w:lang w:val="lt-LT"/>
        </w:rPr>
        <w:t>B. PAKUOTĖS LAPELIS</w:t>
      </w:r>
    </w:p>
    <w:p w14:paraId="5D0CB5FE" w14:textId="77777777" w:rsidR="005903DD" w:rsidRPr="00F06001" w:rsidRDefault="00EB6A0D">
      <w:pPr>
        <w:tabs>
          <w:tab w:val="clear" w:pos="567"/>
        </w:tabs>
        <w:spacing w:line="240" w:lineRule="auto"/>
        <w:rPr>
          <w:bCs/>
          <w:lang w:val="lt-LT"/>
        </w:rPr>
      </w:pPr>
      <w:r w:rsidRPr="00F06001">
        <w:rPr>
          <w:lang w:val="lt-LT"/>
        </w:rPr>
        <w:br w:type="page"/>
      </w:r>
    </w:p>
    <w:bookmarkEnd w:id="451"/>
    <w:p w14:paraId="4BAEAB69" w14:textId="77777777" w:rsidR="005903DD" w:rsidRPr="00F06001" w:rsidRDefault="00EB6A0D">
      <w:pPr>
        <w:jc w:val="center"/>
        <w:rPr>
          <w:b/>
          <w:lang w:val="lt-LT"/>
        </w:rPr>
      </w:pPr>
      <w:r w:rsidRPr="00F06001">
        <w:rPr>
          <w:b/>
          <w:lang w:val="lt-LT"/>
        </w:rPr>
        <w:lastRenderedPageBreak/>
        <w:t>Pakuotės lapelis: informacija pacientui</w:t>
      </w:r>
    </w:p>
    <w:p w14:paraId="06F2C8B2" w14:textId="77777777" w:rsidR="005903DD" w:rsidRPr="00F06001" w:rsidRDefault="005903DD">
      <w:pPr>
        <w:numPr>
          <w:ilvl w:val="12"/>
          <w:numId w:val="0"/>
        </w:numPr>
        <w:shd w:val="clear" w:color="auto" w:fill="FFFFFF"/>
        <w:tabs>
          <w:tab w:val="clear" w:pos="567"/>
        </w:tabs>
        <w:spacing w:line="240" w:lineRule="auto"/>
        <w:jc w:val="center"/>
        <w:rPr>
          <w:lang w:val="lt-LT"/>
        </w:rPr>
      </w:pPr>
    </w:p>
    <w:p w14:paraId="2B09F735" w14:textId="77777777" w:rsidR="005903DD" w:rsidRPr="00F06001" w:rsidRDefault="00EB6A0D">
      <w:pPr>
        <w:numPr>
          <w:ilvl w:val="12"/>
          <w:numId w:val="0"/>
        </w:numPr>
        <w:tabs>
          <w:tab w:val="clear" w:pos="567"/>
        </w:tabs>
        <w:spacing w:line="240" w:lineRule="auto"/>
        <w:jc w:val="center"/>
        <w:rPr>
          <w:b/>
          <w:lang w:val="lt-LT"/>
        </w:rPr>
      </w:pPr>
      <w:r w:rsidRPr="00F06001">
        <w:rPr>
          <w:b/>
          <w:lang w:val="lt-LT"/>
        </w:rPr>
        <w:t>Enhertu 100 mg milteliai infuzinio tirpalo koncentratui</w:t>
      </w:r>
    </w:p>
    <w:p w14:paraId="385D7BFA" w14:textId="77777777" w:rsidR="005903DD" w:rsidRPr="00F06001" w:rsidRDefault="00EB6A0D">
      <w:pPr>
        <w:numPr>
          <w:ilvl w:val="12"/>
          <w:numId w:val="0"/>
        </w:numPr>
        <w:tabs>
          <w:tab w:val="clear" w:pos="567"/>
        </w:tabs>
        <w:spacing w:line="240" w:lineRule="auto"/>
        <w:jc w:val="center"/>
        <w:rPr>
          <w:lang w:val="lt-LT"/>
        </w:rPr>
      </w:pPr>
      <w:r w:rsidRPr="00F06001">
        <w:rPr>
          <w:lang w:val="lt-LT"/>
        </w:rPr>
        <w:t>trastuzumabas derukstekanas (</w:t>
      </w:r>
      <w:r w:rsidRPr="00F06001">
        <w:rPr>
          <w:i/>
          <w:lang w:val="lt-LT"/>
        </w:rPr>
        <w:t>trastuzumabum deruxtecanum</w:t>
      </w:r>
      <w:r w:rsidRPr="00F06001">
        <w:rPr>
          <w:lang w:val="lt-LT"/>
        </w:rPr>
        <w:t>)</w:t>
      </w:r>
    </w:p>
    <w:p w14:paraId="756A09D9" w14:textId="77777777" w:rsidR="005903DD" w:rsidRPr="00F06001" w:rsidRDefault="005903DD">
      <w:pPr>
        <w:tabs>
          <w:tab w:val="clear" w:pos="567"/>
        </w:tabs>
        <w:spacing w:line="240" w:lineRule="auto"/>
        <w:rPr>
          <w:lang w:val="lt-LT"/>
        </w:rPr>
      </w:pPr>
    </w:p>
    <w:p w14:paraId="0008B67B" w14:textId="77777777" w:rsidR="005903DD" w:rsidRPr="00F06001" w:rsidRDefault="00EB6A0D">
      <w:pPr>
        <w:tabs>
          <w:tab w:val="clear" w:pos="567"/>
        </w:tabs>
        <w:spacing w:line="240" w:lineRule="auto"/>
        <w:rPr>
          <w:lang w:val="lt-LT"/>
        </w:rPr>
      </w:pPr>
      <w:r w:rsidRPr="00F06001">
        <w:rPr>
          <w:noProof/>
          <w:lang w:val="lt-LT" w:eastAsia="lt-LT"/>
        </w:rPr>
        <w:drawing>
          <wp:inline distT="0" distB="0" distL="0" distR="0" wp14:anchorId="5ACC5A33" wp14:editId="6CAD4FD5">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45173"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F06001">
        <w:rPr>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694D4ED8" w14:textId="77777777" w:rsidR="005903DD" w:rsidRPr="00F06001" w:rsidRDefault="005903DD">
      <w:pPr>
        <w:tabs>
          <w:tab w:val="clear" w:pos="567"/>
        </w:tabs>
        <w:spacing w:line="240" w:lineRule="auto"/>
        <w:rPr>
          <w:lang w:val="lt-LT"/>
        </w:rPr>
      </w:pPr>
    </w:p>
    <w:p w14:paraId="55D69D38" w14:textId="77777777" w:rsidR="005903DD" w:rsidRPr="00F06001" w:rsidRDefault="00EB6A0D" w:rsidP="00A10EAF">
      <w:pPr>
        <w:pStyle w:val="Default"/>
        <w:keepNext/>
        <w:rPr>
          <w:rFonts w:ascii="Times New Roman" w:hAnsi="Times New Roman"/>
          <w:sz w:val="22"/>
          <w:lang w:val="lt-LT"/>
        </w:rPr>
      </w:pPr>
      <w:r w:rsidRPr="00F06001">
        <w:rPr>
          <w:rFonts w:ascii="Times New Roman" w:hAnsi="Times New Roman"/>
          <w:b/>
          <w:sz w:val="22"/>
          <w:lang w:val="lt-LT"/>
        </w:rPr>
        <w:t>Atidžiai perskaitykite visą šį lapelį, prieš Jums lašinant vaistą, nes jame pateikiama Jums svarbi informacija.</w:t>
      </w:r>
    </w:p>
    <w:p w14:paraId="255A5246"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Neišmeskite šio lapelio, nes vėl gali prireikti jį perskaityti.</w:t>
      </w:r>
    </w:p>
    <w:p w14:paraId="1513149C"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Jeigu kiltų daugiau klausimų, kreipkitės į gydytoją arba slaugytoją.</w:t>
      </w:r>
    </w:p>
    <w:p w14:paraId="180A5B99" w14:textId="77777777" w:rsidR="005903DD" w:rsidRPr="00F06001" w:rsidRDefault="00EB6A0D">
      <w:pPr>
        <w:numPr>
          <w:ilvl w:val="0"/>
          <w:numId w:val="9"/>
        </w:numPr>
        <w:tabs>
          <w:tab w:val="clear" w:pos="567"/>
        </w:tabs>
        <w:spacing w:line="240" w:lineRule="auto"/>
        <w:ind w:left="567" w:hanging="567"/>
        <w:rPr>
          <w:lang w:val="lt-LT"/>
        </w:rPr>
      </w:pPr>
      <w:r w:rsidRPr="00F06001">
        <w:rPr>
          <w:lang w:val="lt-LT"/>
        </w:rPr>
        <w:t>Jeigu pasireiškė šalutinis poveikis (net jeigu jis šiame lapelyje nenurodytas), kreipkitės į gydytoją arba slaugytoją. Žr. 4 skyrių.</w:t>
      </w:r>
    </w:p>
    <w:p w14:paraId="6068B587" w14:textId="77777777" w:rsidR="005903DD" w:rsidRPr="00F06001" w:rsidRDefault="005903DD">
      <w:pPr>
        <w:tabs>
          <w:tab w:val="clear" w:pos="567"/>
        </w:tabs>
        <w:spacing w:line="240" w:lineRule="auto"/>
        <w:ind w:right="-2"/>
        <w:rPr>
          <w:lang w:val="lt-LT"/>
        </w:rPr>
      </w:pPr>
    </w:p>
    <w:p w14:paraId="2C08D7AF" w14:textId="77777777" w:rsidR="005903DD" w:rsidRPr="00F06001" w:rsidRDefault="00EB6A0D" w:rsidP="00EF75A1">
      <w:pPr>
        <w:keepNext/>
        <w:rPr>
          <w:b/>
          <w:lang w:val="lt-LT"/>
        </w:rPr>
      </w:pPr>
      <w:r w:rsidRPr="00F06001">
        <w:rPr>
          <w:rFonts w:eastAsia="SimSun"/>
          <w:b/>
          <w:color w:val="000000"/>
          <w:lang w:val="lt-LT"/>
        </w:rPr>
        <w:t>Apie ką rašoma šiame lapelyje?</w:t>
      </w:r>
    </w:p>
    <w:p w14:paraId="6A470DAB" w14:textId="77777777" w:rsidR="005903DD" w:rsidRPr="00F06001" w:rsidRDefault="005903DD" w:rsidP="00EF75A1">
      <w:pPr>
        <w:keepNext/>
        <w:tabs>
          <w:tab w:val="clear" w:pos="567"/>
        </w:tabs>
        <w:spacing w:line="240" w:lineRule="auto"/>
        <w:ind w:right="-2"/>
        <w:rPr>
          <w:lang w:val="lt-LT"/>
        </w:rPr>
      </w:pPr>
    </w:p>
    <w:p w14:paraId="42E442B2" w14:textId="77777777" w:rsidR="005903DD" w:rsidRPr="00F06001" w:rsidRDefault="00EB6A0D">
      <w:pPr>
        <w:numPr>
          <w:ilvl w:val="12"/>
          <w:numId w:val="0"/>
        </w:numPr>
        <w:spacing w:line="240" w:lineRule="auto"/>
        <w:ind w:left="567" w:right="-29" w:hanging="567"/>
        <w:rPr>
          <w:lang w:val="lt-LT"/>
        </w:rPr>
      </w:pPr>
      <w:r w:rsidRPr="00F06001">
        <w:rPr>
          <w:lang w:val="lt-LT"/>
        </w:rPr>
        <w:t>1.</w:t>
      </w:r>
      <w:r w:rsidRPr="00F06001">
        <w:rPr>
          <w:lang w:val="lt-LT"/>
        </w:rPr>
        <w:tab/>
        <w:t>Kas yra Enhertu ir kam jis vartojamas</w:t>
      </w:r>
    </w:p>
    <w:p w14:paraId="49DF7DE1" w14:textId="77777777" w:rsidR="005903DD" w:rsidRPr="00F06001" w:rsidRDefault="00EB6A0D">
      <w:pPr>
        <w:numPr>
          <w:ilvl w:val="12"/>
          <w:numId w:val="0"/>
        </w:numPr>
        <w:spacing w:line="240" w:lineRule="auto"/>
        <w:ind w:left="567" w:right="-29" w:hanging="567"/>
        <w:rPr>
          <w:lang w:val="lt-LT"/>
        </w:rPr>
      </w:pPr>
      <w:r w:rsidRPr="00F06001">
        <w:rPr>
          <w:lang w:val="lt-LT"/>
        </w:rPr>
        <w:t>2.</w:t>
      </w:r>
      <w:r w:rsidRPr="00F06001">
        <w:rPr>
          <w:lang w:val="lt-LT"/>
        </w:rPr>
        <w:tab/>
        <w:t>Kas žinotina prieš Jums lašinant Enhertu</w:t>
      </w:r>
    </w:p>
    <w:p w14:paraId="1DED0B10" w14:textId="77777777" w:rsidR="005903DD" w:rsidRPr="00F06001" w:rsidRDefault="00EB6A0D">
      <w:pPr>
        <w:numPr>
          <w:ilvl w:val="12"/>
          <w:numId w:val="0"/>
        </w:numPr>
        <w:spacing w:line="240" w:lineRule="auto"/>
        <w:ind w:left="567" w:right="-29" w:hanging="567"/>
        <w:rPr>
          <w:lang w:val="lt-LT"/>
        </w:rPr>
      </w:pPr>
      <w:r w:rsidRPr="00F06001">
        <w:rPr>
          <w:lang w:val="lt-LT"/>
        </w:rPr>
        <w:t>3.</w:t>
      </w:r>
      <w:r w:rsidRPr="00F06001">
        <w:rPr>
          <w:lang w:val="lt-LT"/>
        </w:rPr>
        <w:tab/>
        <w:t>Kaip Jums bus lašinamas Enhertu</w:t>
      </w:r>
    </w:p>
    <w:p w14:paraId="29CE34FD" w14:textId="77777777" w:rsidR="005903DD" w:rsidRPr="00F06001" w:rsidRDefault="00EB6A0D">
      <w:pPr>
        <w:numPr>
          <w:ilvl w:val="12"/>
          <w:numId w:val="0"/>
        </w:numPr>
        <w:spacing w:line="240" w:lineRule="auto"/>
        <w:ind w:left="567" w:right="-29" w:hanging="567"/>
        <w:rPr>
          <w:lang w:val="lt-LT"/>
        </w:rPr>
      </w:pPr>
      <w:r w:rsidRPr="00F06001">
        <w:rPr>
          <w:lang w:val="lt-LT"/>
        </w:rPr>
        <w:t>4.</w:t>
      </w:r>
      <w:r w:rsidRPr="00F06001">
        <w:rPr>
          <w:lang w:val="lt-LT"/>
        </w:rPr>
        <w:tab/>
        <w:t>Galimas šalutinis poveikis</w:t>
      </w:r>
    </w:p>
    <w:p w14:paraId="66D38F05" w14:textId="77777777" w:rsidR="005903DD" w:rsidRPr="00F06001" w:rsidRDefault="00EB6A0D">
      <w:pPr>
        <w:spacing w:line="240" w:lineRule="auto"/>
        <w:ind w:left="567" w:right="-29" w:hanging="567"/>
        <w:rPr>
          <w:lang w:val="lt-LT"/>
        </w:rPr>
      </w:pPr>
      <w:r w:rsidRPr="00F06001">
        <w:rPr>
          <w:lang w:val="lt-LT"/>
        </w:rPr>
        <w:t>5.</w:t>
      </w:r>
      <w:r w:rsidRPr="00F06001">
        <w:rPr>
          <w:lang w:val="lt-LT"/>
        </w:rPr>
        <w:tab/>
        <w:t>Kaip laikyti Enhertu</w:t>
      </w:r>
    </w:p>
    <w:p w14:paraId="5D22AD19" w14:textId="77777777" w:rsidR="005903DD" w:rsidRPr="00F06001" w:rsidRDefault="00EB6A0D">
      <w:pPr>
        <w:spacing w:line="240" w:lineRule="auto"/>
        <w:ind w:left="567" w:right="-29" w:hanging="567"/>
        <w:rPr>
          <w:lang w:val="lt-LT"/>
        </w:rPr>
      </w:pPr>
      <w:r w:rsidRPr="00F06001">
        <w:rPr>
          <w:lang w:val="lt-LT"/>
        </w:rPr>
        <w:t>6.</w:t>
      </w:r>
      <w:r w:rsidRPr="00F06001">
        <w:rPr>
          <w:lang w:val="lt-LT"/>
        </w:rPr>
        <w:tab/>
        <w:t>Pakuotės turinys ir kita informacija</w:t>
      </w:r>
    </w:p>
    <w:p w14:paraId="165782B5" w14:textId="77777777" w:rsidR="005903DD" w:rsidRPr="00F06001" w:rsidRDefault="005903DD">
      <w:pPr>
        <w:tabs>
          <w:tab w:val="clear" w:pos="567"/>
          <w:tab w:val="left" w:pos="426"/>
        </w:tabs>
        <w:spacing w:line="240" w:lineRule="auto"/>
        <w:ind w:right="-29"/>
        <w:rPr>
          <w:lang w:val="lt-LT"/>
        </w:rPr>
      </w:pPr>
    </w:p>
    <w:p w14:paraId="363E1F70" w14:textId="77777777" w:rsidR="005903DD" w:rsidRPr="00F06001" w:rsidRDefault="005903DD">
      <w:pPr>
        <w:tabs>
          <w:tab w:val="clear" w:pos="567"/>
          <w:tab w:val="left" w:pos="426"/>
        </w:tabs>
        <w:spacing w:line="240" w:lineRule="auto"/>
        <w:ind w:right="-29"/>
        <w:rPr>
          <w:lang w:val="lt-LT"/>
        </w:rPr>
      </w:pPr>
    </w:p>
    <w:p w14:paraId="0848E2AF" w14:textId="77777777" w:rsidR="005903DD" w:rsidRPr="00F06001" w:rsidRDefault="00EB6A0D">
      <w:pPr>
        <w:keepNext/>
        <w:rPr>
          <w:b/>
          <w:lang w:val="lt-LT"/>
        </w:rPr>
      </w:pPr>
      <w:r w:rsidRPr="00F06001">
        <w:rPr>
          <w:b/>
          <w:lang w:val="lt-LT"/>
        </w:rPr>
        <w:t>1.</w:t>
      </w:r>
      <w:r w:rsidRPr="00F06001">
        <w:rPr>
          <w:b/>
          <w:lang w:val="lt-LT"/>
        </w:rPr>
        <w:tab/>
        <w:t>Kas yra Enhertu ir kam jis vartojamas</w:t>
      </w:r>
    </w:p>
    <w:p w14:paraId="6F2D02A0" w14:textId="77777777" w:rsidR="005903DD" w:rsidRPr="00F06001" w:rsidRDefault="005903DD">
      <w:pPr>
        <w:pStyle w:val="Default"/>
        <w:keepNext/>
        <w:rPr>
          <w:rFonts w:ascii="Times New Roman" w:hAnsi="Times New Roman"/>
          <w:sz w:val="22"/>
          <w:lang w:val="lt-LT"/>
        </w:rPr>
      </w:pPr>
    </w:p>
    <w:p w14:paraId="2CCAB707" w14:textId="77777777" w:rsidR="005903DD" w:rsidRPr="00F06001" w:rsidRDefault="00EB6A0D">
      <w:pPr>
        <w:pStyle w:val="Default"/>
        <w:keepNext/>
        <w:rPr>
          <w:rFonts w:ascii="Times New Roman" w:hAnsi="Times New Roman"/>
          <w:b/>
          <w:sz w:val="22"/>
          <w:lang w:val="lt-LT"/>
        </w:rPr>
      </w:pPr>
      <w:r w:rsidRPr="00F06001">
        <w:rPr>
          <w:rFonts w:ascii="Times New Roman" w:hAnsi="Times New Roman"/>
          <w:b/>
          <w:sz w:val="22"/>
          <w:lang w:val="lt-LT"/>
        </w:rPr>
        <w:t>Kas yra Enhertu</w:t>
      </w:r>
    </w:p>
    <w:p w14:paraId="77DC479B" w14:textId="77777777" w:rsidR="005903DD" w:rsidRPr="00F06001" w:rsidRDefault="005903DD">
      <w:pPr>
        <w:pStyle w:val="Default"/>
        <w:keepNext/>
        <w:rPr>
          <w:rFonts w:ascii="Times New Roman" w:hAnsi="Times New Roman"/>
          <w:sz w:val="22"/>
          <w:lang w:val="lt-LT"/>
        </w:rPr>
      </w:pPr>
    </w:p>
    <w:p w14:paraId="58B3EAC3" w14:textId="642A83AF" w:rsidR="005903DD" w:rsidRPr="00F06001" w:rsidRDefault="00EB6A0D">
      <w:pPr>
        <w:tabs>
          <w:tab w:val="clear" w:pos="567"/>
        </w:tabs>
        <w:spacing w:line="240" w:lineRule="auto"/>
        <w:ind w:right="-2"/>
        <w:rPr>
          <w:szCs w:val="22"/>
          <w:lang w:val="lt-LT"/>
        </w:rPr>
      </w:pPr>
      <w:r w:rsidRPr="00F06001">
        <w:rPr>
          <w:szCs w:val="22"/>
          <w:lang w:val="lt-LT"/>
        </w:rPr>
        <w:t>Enhertu yra vaistas nuo vėžio, kurio sudėtyje yra veikliosios medžiagos trastuzumabo derukstekano. Viena vaisto dalis yra monokloninis antikūnas, kuris specifiškai jungiasi su ląstelėmis, kurių paviršiuje yra baltymo žmogaus epidermio augimo faktoriaus </w:t>
      </w:r>
      <w:r w:rsidRPr="00F06001">
        <w:rPr>
          <w:bCs/>
          <w:szCs w:val="22"/>
          <w:lang w:val="lt-LT"/>
        </w:rPr>
        <w:t>receptoriaus</w:t>
      </w:r>
      <w:r w:rsidRPr="00F06001">
        <w:rPr>
          <w:szCs w:val="22"/>
          <w:lang w:val="lt-LT"/>
        </w:rPr>
        <w:t xml:space="preserve"> 2 (angl. </w:t>
      </w:r>
      <w:r w:rsidRPr="00F06001">
        <w:rPr>
          <w:bCs/>
          <w:i/>
          <w:szCs w:val="22"/>
          <w:lang w:val="lt-LT"/>
        </w:rPr>
        <w:t>human</w:t>
      </w:r>
      <w:r w:rsidRPr="00F06001">
        <w:rPr>
          <w:i/>
          <w:szCs w:val="22"/>
          <w:lang w:val="lt-LT"/>
        </w:rPr>
        <w:t xml:space="preserve"> epidermal grow factor receptor 2,</w:t>
      </w:r>
      <w:del w:id="469" w:author="DSE" w:date="2025-10-09T06:35:00Z" w16du:dateUtc="2025-10-09T04:35:00Z">
        <w:r w:rsidRPr="00F06001">
          <w:rPr>
            <w:i/>
            <w:szCs w:val="22"/>
            <w:lang w:val="lt-LT"/>
          </w:rPr>
          <w:delText xml:space="preserve"> </w:delText>
        </w:r>
        <w:r w:rsidRPr="00F06001">
          <w:rPr>
            <w:szCs w:val="22"/>
            <w:lang w:val="lt-LT"/>
          </w:rPr>
          <w:delText xml:space="preserve">toliau </w:delText>
        </w:r>
        <w:r w:rsidRPr="00F06001">
          <w:rPr>
            <w:i/>
            <w:szCs w:val="22"/>
            <w:lang w:val="lt-LT"/>
          </w:rPr>
          <w:delText>-</w:delText>
        </w:r>
      </w:del>
      <w:r w:rsidRPr="00E84854">
        <w:rPr>
          <w:i/>
          <w:lang w:val="lt-LT"/>
        </w:rPr>
        <w:t xml:space="preserve"> </w:t>
      </w:r>
      <w:r w:rsidRPr="00F06001">
        <w:rPr>
          <w:szCs w:val="22"/>
          <w:lang w:val="lt-LT"/>
        </w:rPr>
        <w:t xml:space="preserve">HER2) (HER2 teigiamomis), kaip ir kai kuriose vėžinėse ląstelėse. Kita veiklioji Enhertu dalis yra </w:t>
      </w:r>
      <w:r w:rsidRPr="00F06001">
        <w:rPr>
          <w:rFonts w:eastAsia="SimSun"/>
          <w:szCs w:val="22"/>
          <w:lang w:val="lt-LT"/>
        </w:rPr>
        <w:t>DXd</w:t>
      </w:r>
      <w:r w:rsidRPr="00F06001">
        <w:rPr>
          <w:szCs w:val="22"/>
          <w:lang w:val="lt-LT"/>
        </w:rPr>
        <w:t xml:space="preserve"> </w:t>
      </w:r>
      <w:del w:id="470" w:author="DSE" w:date="2025-10-09T06:35:00Z" w16du:dateUtc="2025-10-09T04:35:00Z">
        <w:r w:rsidRPr="00F06001">
          <w:rPr>
            <w:szCs w:val="22"/>
            <w:lang w:val="lt-LT"/>
          </w:rPr>
          <w:delText>-</w:delText>
        </w:r>
      </w:del>
      <w:ins w:id="471" w:author="DSE" w:date="2025-10-09T06:35:00Z" w16du:dateUtc="2025-10-09T04:35:00Z">
        <w:r w:rsidR="00933E0A">
          <w:rPr>
            <w:szCs w:val="22"/>
            <w:lang w:val="lt-LT"/>
          </w:rPr>
          <w:t>–</w:t>
        </w:r>
      </w:ins>
      <w:r w:rsidRPr="00F06001">
        <w:rPr>
          <w:szCs w:val="22"/>
          <w:lang w:val="lt-LT"/>
        </w:rPr>
        <w:t xml:space="preserve"> medžiaga, galinti žudyti vėžines ląsteles. Vaistui prisijungus prie HER2 teigiamų vėžinių ląstelių, </w:t>
      </w:r>
      <w:r w:rsidRPr="00F06001">
        <w:rPr>
          <w:rFonts w:eastAsia="SimSun"/>
          <w:szCs w:val="22"/>
          <w:lang w:val="lt-LT"/>
        </w:rPr>
        <w:t>DXd</w:t>
      </w:r>
      <w:r w:rsidRPr="00F06001">
        <w:rPr>
          <w:szCs w:val="22"/>
          <w:lang w:val="lt-LT"/>
        </w:rPr>
        <w:t xml:space="preserve"> patenka į ląsteles ir žudo jas.</w:t>
      </w:r>
    </w:p>
    <w:p w14:paraId="09421296" w14:textId="77777777" w:rsidR="005903DD" w:rsidRPr="00F06001" w:rsidRDefault="005903DD">
      <w:pPr>
        <w:spacing w:line="240" w:lineRule="auto"/>
        <w:rPr>
          <w:szCs w:val="22"/>
          <w:lang w:val="lt-LT"/>
        </w:rPr>
      </w:pPr>
    </w:p>
    <w:p w14:paraId="46CFAC81" w14:textId="77777777" w:rsidR="005903DD" w:rsidRPr="00F06001" w:rsidRDefault="00EB6A0D">
      <w:pPr>
        <w:keepNext/>
        <w:spacing w:line="240" w:lineRule="auto"/>
        <w:rPr>
          <w:b/>
          <w:bCs/>
          <w:szCs w:val="22"/>
          <w:lang w:val="lt-LT"/>
        </w:rPr>
      </w:pPr>
      <w:r w:rsidRPr="00F06001">
        <w:rPr>
          <w:b/>
          <w:lang w:val="lt-LT"/>
        </w:rPr>
        <w:t>Kam Enhertu vartojamas</w:t>
      </w:r>
    </w:p>
    <w:p w14:paraId="2819AA8E" w14:textId="77777777" w:rsidR="005903DD" w:rsidRPr="00F06001" w:rsidRDefault="005903DD">
      <w:pPr>
        <w:keepNext/>
        <w:spacing w:line="240" w:lineRule="auto"/>
        <w:rPr>
          <w:szCs w:val="22"/>
          <w:lang w:val="lt-LT"/>
        </w:rPr>
      </w:pPr>
    </w:p>
    <w:p w14:paraId="7BB0CD51" w14:textId="77777777" w:rsidR="005903DD" w:rsidRPr="00F06001" w:rsidRDefault="00EB6A0D" w:rsidP="00A10EAF">
      <w:pPr>
        <w:keepNext/>
        <w:spacing w:line="240" w:lineRule="auto"/>
        <w:rPr>
          <w:lang w:val="lt-LT"/>
        </w:rPr>
      </w:pPr>
      <w:r w:rsidRPr="00F06001">
        <w:rPr>
          <w:lang w:val="lt-LT"/>
        </w:rPr>
        <w:t>Enhertu skirtas gydyti suaugusiesiems:</w:t>
      </w:r>
    </w:p>
    <w:p w14:paraId="48C1A46C" w14:textId="629984A6" w:rsidR="005903DD" w:rsidRPr="00F06001" w:rsidRDefault="00EB6A0D">
      <w:pPr>
        <w:numPr>
          <w:ilvl w:val="0"/>
          <w:numId w:val="9"/>
        </w:numPr>
        <w:tabs>
          <w:tab w:val="clear" w:pos="567"/>
        </w:tabs>
        <w:spacing w:line="240" w:lineRule="auto"/>
        <w:ind w:left="567" w:right="-2" w:hanging="567"/>
        <w:rPr>
          <w:szCs w:val="22"/>
          <w:lang w:val="lt-LT"/>
        </w:rPr>
      </w:pPr>
      <w:r w:rsidRPr="00F06001">
        <w:rPr>
          <w:lang w:val="lt-LT"/>
        </w:rPr>
        <w:t xml:space="preserve">kurie serga </w:t>
      </w:r>
      <w:r w:rsidRPr="00F06001">
        <w:rPr>
          <w:b/>
          <w:lang w:val="lt-LT"/>
        </w:rPr>
        <w:t>HER2 teigiamu krūties vėžiu</w:t>
      </w:r>
      <w:r w:rsidRPr="00F06001">
        <w:rPr>
          <w:lang w:val="lt-LT"/>
        </w:rPr>
        <w:t xml:space="preserve">, kuris išplito į kitas kūno dalis </w:t>
      </w:r>
      <w:r w:rsidR="003D4683" w:rsidRPr="00F06001">
        <w:rPr>
          <w:szCs w:val="22"/>
          <w:lang w:val="lt-LT"/>
        </w:rPr>
        <w:t xml:space="preserve">(metastazavusia liga) </w:t>
      </w:r>
      <w:r w:rsidRPr="00F06001">
        <w:rPr>
          <w:lang w:val="lt-LT"/>
        </w:rPr>
        <w:t>arba kurio negalima pašalinti operacija, ir</w:t>
      </w:r>
      <w:r w:rsidRPr="00F06001">
        <w:rPr>
          <w:szCs w:val="22"/>
          <w:lang w:val="lt-LT"/>
        </w:rPr>
        <w:t xml:space="preserve"> kuriems buvo mėginta taikyti vieną arba daugiau kitų gydymo režimų, specifiškai skirtų HER2 teigiamam krūties vėžiui gydyti;</w:t>
      </w:r>
    </w:p>
    <w:p w14:paraId="0642A930" w14:textId="06FBBBD6" w:rsidR="003D4683" w:rsidRDefault="003D4683" w:rsidP="003D4683">
      <w:pPr>
        <w:numPr>
          <w:ilvl w:val="0"/>
          <w:numId w:val="9"/>
        </w:numPr>
        <w:tabs>
          <w:tab w:val="clear" w:pos="567"/>
        </w:tabs>
        <w:spacing w:line="240" w:lineRule="auto"/>
        <w:ind w:left="567" w:right="-2" w:hanging="567"/>
        <w:rPr>
          <w:szCs w:val="22"/>
          <w:lang w:val="lt-LT"/>
        </w:rPr>
      </w:pPr>
      <w:r w:rsidRPr="00F06001">
        <w:rPr>
          <w:rFonts w:eastAsia="Calibri"/>
          <w:szCs w:val="22"/>
          <w:lang w:val="lt-LT"/>
        </w:rPr>
        <w:t xml:space="preserve">kurie serga </w:t>
      </w:r>
      <w:r w:rsidRPr="00F06001">
        <w:rPr>
          <w:rFonts w:eastAsia="Calibri"/>
          <w:b/>
          <w:bCs/>
          <w:szCs w:val="22"/>
          <w:lang w:val="lt-LT"/>
        </w:rPr>
        <w:t>mažos HER2 </w:t>
      </w:r>
      <w:r w:rsidR="000C0893">
        <w:rPr>
          <w:rFonts w:eastAsia="Calibri"/>
          <w:b/>
          <w:bCs/>
          <w:szCs w:val="22"/>
          <w:lang w:val="lt-LT"/>
        </w:rPr>
        <w:t>arba ultra</w:t>
      </w:r>
      <w:r w:rsidR="000C0893" w:rsidRPr="00F06001">
        <w:rPr>
          <w:rFonts w:eastAsia="Calibri"/>
          <w:b/>
          <w:bCs/>
          <w:szCs w:val="22"/>
          <w:lang w:val="lt-LT"/>
        </w:rPr>
        <w:t>mažos HER2 </w:t>
      </w:r>
      <w:r w:rsidRPr="00F06001">
        <w:rPr>
          <w:rFonts w:eastAsia="Calibri"/>
          <w:b/>
          <w:bCs/>
          <w:szCs w:val="22"/>
          <w:lang w:val="lt-LT"/>
        </w:rPr>
        <w:t>raiškos krūties vėžiu</w:t>
      </w:r>
      <w:r w:rsidRPr="00F06001">
        <w:rPr>
          <w:rFonts w:eastAsia="Calibri"/>
          <w:szCs w:val="22"/>
          <w:lang w:val="lt-LT"/>
        </w:rPr>
        <w:t>, kuris išplito į kitas kūno dalis (metastazavusia liga) arba kurio negalima pašalinti operacija, ir kuriems jau taikytas gydymas. Bus atliktas tyrimas, kuriuo bus patikrinta, ar Enhertu Jums tinka</w:t>
      </w:r>
      <w:r w:rsidRPr="003D2A5D">
        <w:rPr>
          <w:lang w:val="lt-LT"/>
        </w:rPr>
        <w:t>;</w:t>
      </w:r>
    </w:p>
    <w:p w14:paraId="6EF3F9CE" w14:textId="7D701C3F" w:rsidR="0098746C" w:rsidRPr="00F06001" w:rsidRDefault="0098746C" w:rsidP="003D4683">
      <w:pPr>
        <w:numPr>
          <w:ilvl w:val="0"/>
          <w:numId w:val="9"/>
        </w:numPr>
        <w:tabs>
          <w:tab w:val="clear" w:pos="567"/>
        </w:tabs>
        <w:spacing w:line="240" w:lineRule="auto"/>
        <w:ind w:left="567" w:right="-2" w:hanging="567"/>
        <w:rPr>
          <w:szCs w:val="22"/>
          <w:lang w:val="lt-LT"/>
        </w:rPr>
      </w:pPr>
      <w:r w:rsidRPr="00F06001">
        <w:rPr>
          <w:szCs w:val="22"/>
          <w:lang w:val="lt-LT"/>
        </w:rPr>
        <w:t xml:space="preserve">kurie serga </w:t>
      </w:r>
      <w:r w:rsidRPr="00F06001">
        <w:rPr>
          <w:b/>
          <w:bCs/>
          <w:szCs w:val="22"/>
          <w:lang w:val="lt-LT"/>
        </w:rPr>
        <w:t>HER2 </w:t>
      </w:r>
      <w:r>
        <w:rPr>
          <w:b/>
          <w:bCs/>
          <w:szCs w:val="22"/>
          <w:lang w:val="lt-LT"/>
        </w:rPr>
        <w:t>mutavusiu</w:t>
      </w:r>
      <w:r w:rsidRPr="00F06001">
        <w:rPr>
          <w:b/>
          <w:bCs/>
          <w:szCs w:val="22"/>
          <w:lang w:val="lt-LT"/>
        </w:rPr>
        <w:t xml:space="preserve"> </w:t>
      </w:r>
      <w:r w:rsidRPr="0098746C">
        <w:rPr>
          <w:b/>
          <w:bCs/>
          <w:szCs w:val="22"/>
          <w:lang w:val="lt-LT"/>
        </w:rPr>
        <w:t>nesmulkialąstelin</w:t>
      </w:r>
      <w:r w:rsidR="00E80BC2">
        <w:rPr>
          <w:b/>
          <w:bCs/>
          <w:szCs w:val="22"/>
          <w:lang w:val="lt-LT"/>
        </w:rPr>
        <w:t>iu</w:t>
      </w:r>
      <w:r w:rsidRPr="0098746C">
        <w:rPr>
          <w:b/>
          <w:bCs/>
          <w:szCs w:val="22"/>
          <w:lang w:val="lt-LT"/>
        </w:rPr>
        <w:t xml:space="preserve"> plaučių vėž</w:t>
      </w:r>
      <w:r w:rsidR="00E80BC2">
        <w:rPr>
          <w:b/>
          <w:bCs/>
          <w:szCs w:val="22"/>
          <w:lang w:val="lt-LT"/>
        </w:rPr>
        <w:t>iu</w:t>
      </w:r>
      <w:r w:rsidRPr="00F06001">
        <w:rPr>
          <w:szCs w:val="22"/>
          <w:lang w:val="lt-LT"/>
        </w:rPr>
        <w:t>, kuris išplito</w:t>
      </w:r>
      <w:r w:rsidRPr="0098746C">
        <w:rPr>
          <w:szCs w:val="22"/>
          <w:lang w:val="lt-LT"/>
        </w:rPr>
        <w:t xml:space="preserve"> į kitas kūno dalis arba kurio negalima pašalinti</w:t>
      </w:r>
      <w:r w:rsidR="00E80BC2" w:rsidRPr="00E80BC2">
        <w:rPr>
          <w:rFonts w:eastAsia="Calibri"/>
          <w:szCs w:val="22"/>
          <w:lang w:val="lt-LT"/>
        </w:rPr>
        <w:t xml:space="preserve"> </w:t>
      </w:r>
      <w:r w:rsidR="00E80BC2" w:rsidRPr="00F06001">
        <w:rPr>
          <w:rFonts w:eastAsia="Calibri"/>
          <w:szCs w:val="22"/>
          <w:lang w:val="lt-LT"/>
        </w:rPr>
        <w:t>operacija</w:t>
      </w:r>
      <w:r w:rsidRPr="0098746C">
        <w:rPr>
          <w:szCs w:val="22"/>
          <w:lang w:val="lt-LT"/>
        </w:rPr>
        <w:t xml:space="preserve">, ir </w:t>
      </w:r>
      <w:r w:rsidR="00121D9F" w:rsidRPr="00F06001">
        <w:rPr>
          <w:szCs w:val="22"/>
          <w:lang w:val="lt-LT"/>
        </w:rPr>
        <w:t>kuri</w:t>
      </w:r>
      <w:r w:rsidR="00213DE9">
        <w:rPr>
          <w:szCs w:val="22"/>
          <w:lang w:val="lt-LT"/>
        </w:rPr>
        <w:t>e buvo gydyti ank</w:t>
      </w:r>
      <w:r w:rsidR="00BE193B">
        <w:rPr>
          <w:szCs w:val="22"/>
          <w:lang w:val="lt-LT"/>
        </w:rPr>
        <w:t>s</w:t>
      </w:r>
      <w:r w:rsidR="00213DE9">
        <w:rPr>
          <w:szCs w:val="22"/>
          <w:lang w:val="lt-LT"/>
        </w:rPr>
        <w:t>čiau</w:t>
      </w:r>
      <w:r w:rsidRPr="0098746C">
        <w:rPr>
          <w:szCs w:val="22"/>
          <w:lang w:val="lt-LT"/>
        </w:rPr>
        <w:t xml:space="preserve">. </w:t>
      </w:r>
      <w:r w:rsidR="00213DE9" w:rsidRPr="00F06001">
        <w:rPr>
          <w:rFonts w:eastAsia="Calibri"/>
          <w:szCs w:val="22"/>
          <w:lang w:val="lt-LT"/>
        </w:rPr>
        <w:t>Bus atliktas tyrimas, kuriuo bus patikrinta, ar Enhertu Jums tinka</w:t>
      </w:r>
      <w:r w:rsidR="00213DE9">
        <w:rPr>
          <w:rFonts w:eastAsia="Calibri"/>
          <w:szCs w:val="22"/>
          <w:lang w:val="lt-LT"/>
        </w:rPr>
        <w:t>;</w:t>
      </w:r>
    </w:p>
    <w:p w14:paraId="47CD90C9" w14:textId="3F68DD4D" w:rsidR="005903DD" w:rsidRPr="00F06001" w:rsidRDefault="00EB6A0D">
      <w:pPr>
        <w:numPr>
          <w:ilvl w:val="0"/>
          <w:numId w:val="9"/>
        </w:numPr>
        <w:tabs>
          <w:tab w:val="clear" w:pos="567"/>
        </w:tabs>
        <w:spacing w:line="240" w:lineRule="auto"/>
        <w:ind w:left="567" w:right="-2" w:hanging="567"/>
        <w:rPr>
          <w:szCs w:val="22"/>
          <w:lang w:val="lt-LT"/>
        </w:rPr>
      </w:pPr>
      <w:r w:rsidRPr="00F06001">
        <w:rPr>
          <w:szCs w:val="22"/>
          <w:lang w:val="lt-LT"/>
        </w:rPr>
        <w:t xml:space="preserve">kurie serga </w:t>
      </w:r>
      <w:r w:rsidRPr="00F06001">
        <w:rPr>
          <w:b/>
          <w:bCs/>
          <w:szCs w:val="22"/>
          <w:lang w:val="lt-LT"/>
        </w:rPr>
        <w:t>HER2 teigiamu skrandžio vėžiu</w:t>
      </w:r>
      <w:r w:rsidRPr="00F06001">
        <w:rPr>
          <w:szCs w:val="22"/>
          <w:lang w:val="lt-LT"/>
        </w:rPr>
        <w:t xml:space="preserve">, kuris išplito į kitas kūno dalis arba į šalia skrandžio esančias sritis ir kurio negalima pašalinti operacija, ir </w:t>
      </w:r>
      <w:r w:rsidRPr="00F06001">
        <w:rPr>
          <w:lang w:val="lt-LT"/>
        </w:rPr>
        <w:t xml:space="preserve">kuriems buvo mėginta taikyti </w:t>
      </w:r>
      <w:r w:rsidRPr="00F06001">
        <w:rPr>
          <w:szCs w:val="22"/>
          <w:lang w:val="lt-LT"/>
        </w:rPr>
        <w:t>kitą</w:t>
      </w:r>
      <w:r w:rsidRPr="00F06001">
        <w:rPr>
          <w:lang w:val="lt-LT"/>
        </w:rPr>
        <w:t xml:space="preserve"> gydymo </w:t>
      </w:r>
      <w:r w:rsidRPr="00F06001">
        <w:rPr>
          <w:szCs w:val="22"/>
          <w:lang w:val="lt-LT"/>
        </w:rPr>
        <w:t>režimą</w:t>
      </w:r>
      <w:r w:rsidRPr="00F06001">
        <w:rPr>
          <w:lang w:val="lt-LT"/>
        </w:rPr>
        <w:t xml:space="preserve">, specifiškai </w:t>
      </w:r>
      <w:r w:rsidRPr="00F06001">
        <w:rPr>
          <w:szCs w:val="22"/>
          <w:lang w:val="lt-LT"/>
        </w:rPr>
        <w:t>skirtą</w:t>
      </w:r>
      <w:r w:rsidRPr="00F06001">
        <w:rPr>
          <w:lang w:val="lt-LT"/>
        </w:rPr>
        <w:t xml:space="preserve"> HER2 teigiamam </w:t>
      </w:r>
      <w:r w:rsidRPr="00F06001">
        <w:rPr>
          <w:szCs w:val="22"/>
          <w:lang w:val="lt-LT"/>
        </w:rPr>
        <w:t>skrandžio</w:t>
      </w:r>
      <w:r w:rsidRPr="00F06001">
        <w:rPr>
          <w:lang w:val="lt-LT"/>
        </w:rPr>
        <w:t xml:space="preserve"> vėžiui gydyti.</w:t>
      </w:r>
    </w:p>
    <w:p w14:paraId="343848C9" w14:textId="77777777" w:rsidR="005903DD" w:rsidRPr="00F06001" w:rsidRDefault="005903DD">
      <w:pPr>
        <w:spacing w:line="240" w:lineRule="auto"/>
        <w:rPr>
          <w:szCs w:val="22"/>
          <w:lang w:val="lt-LT"/>
        </w:rPr>
      </w:pPr>
    </w:p>
    <w:p w14:paraId="6E4D11B8" w14:textId="77777777" w:rsidR="005903DD" w:rsidRPr="00F06001" w:rsidRDefault="005903DD">
      <w:pPr>
        <w:spacing w:line="240" w:lineRule="auto"/>
        <w:rPr>
          <w:szCs w:val="22"/>
          <w:lang w:val="lt-LT"/>
        </w:rPr>
      </w:pPr>
    </w:p>
    <w:p w14:paraId="1DADC3B8" w14:textId="77777777" w:rsidR="005903DD" w:rsidRPr="00F06001" w:rsidRDefault="00EB6A0D">
      <w:pPr>
        <w:keepNext/>
        <w:rPr>
          <w:b/>
          <w:lang w:val="lt-LT"/>
        </w:rPr>
      </w:pPr>
      <w:r w:rsidRPr="00F06001">
        <w:rPr>
          <w:b/>
          <w:lang w:val="lt-LT"/>
        </w:rPr>
        <w:lastRenderedPageBreak/>
        <w:t>2.</w:t>
      </w:r>
      <w:r w:rsidRPr="00F06001">
        <w:rPr>
          <w:b/>
          <w:lang w:val="lt-LT"/>
        </w:rPr>
        <w:tab/>
        <w:t>Kas žinotina prieš Jums lašinant Enhertu</w:t>
      </w:r>
    </w:p>
    <w:p w14:paraId="2E3A37B2" w14:textId="77777777" w:rsidR="005903DD" w:rsidRPr="00F06001" w:rsidRDefault="005903DD">
      <w:pPr>
        <w:keepNext/>
        <w:spacing w:line="240" w:lineRule="auto"/>
        <w:ind w:right="-2"/>
        <w:rPr>
          <w:szCs w:val="22"/>
          <w:lang w:val="lt-LT"/>
        </w:rPr>
      </w:pPr>
    </w:p>
    <w:p w14:paraId="0A7776F1" w14:textId="4E0AC370" w:rsidR="005903DD" w:rsidRPr="00F06001" w:rsidRDefault="00EB6A0D">
      <w:pPr>
        <w:keepNext/>
        <w:spacing w:line="240" w:lineRule="auto"/>
        <w:rPr>
          <w:b/>
          <w:szCs w:val="22"/>
          <w:lang w:val="lt-LT"/>
        </w:rPr>
      </w:pPr>
      <w:r w:rsidRPr="00F06001">
        <w:rPr>
          <w:b/>
          <w:lang w:val="lt-LT"/>
        </w:rPr>
        <w:t xml:space="preserve">Enhertu Jums </w:t>
      </w:r>
      <w:del w:id="472" w:author="DSE" w:date="2025-10-09T06:35:00Z" w16du:dateUtc="2025-10-09T04:35:00Z">
        <w:r w:rsidRPr="00F06001">
          <w:rPr>
            <w:b/>
            <w:lang w:val="lt-LT"/>
          </w:rPr>
          <w:delText>leisti</w:delText>
        </w:r>
      </w:del>
      <w:ins w:id="473" w:author="DSE" w:date="2025-10-09T06:35:00Z" w16du:dateUtc="2025-10-09T04:35:00Z">
        <w:r w:rsidR="00933E0A">
          <w:rPr>
            <w:b/>
            <w:lang w:val="lt-LT"/>
          </w:rPr>
          <w:t>lašinti</w:t>
        </w:r>
      </w:ins>
      <w:r w:rsidR="00933E0A" w:rsidRPr="00F06001">
        <w:rPr>
          <w:b/>
          <w:lang w:val="lt-LT"/>
        </w:rPr>
        <w:t xml:space="preserve"> </w:t>
      </w:r>
      <w:r w:rsidRPr="00F06001">
        <w:rPr>
          <w:b/>
          <w:bCs/>
          <w:szCs w:val="22"/>
          <w:lang w:val="lt-LT"/>
        </w:rPr>
        <w:t>draudžiama</w:t>
      </w:r>
    </w:p>
    <w:p w14:paraId="241AB5C6" w14:textId="77777777" w:rsidR="005903DD" w:rsidRPr="00F06001" w:rsidRDefault="005903DD">
      <w:pPr>
        <w:keepNext/>
        <w:spacing w:line="240" w:lineRule="auto"/>
        <w:rPr>
          <w:szCs w:val="22"/>
          <w:lang w:val="lt-LT"/>
        </w:rPr>
      </w:pPr>
    </w:p>
    <w:p w14:paraId="2FBC2594" w14:textId="77777777" w:rsidR="005903DD" w:rsidRPr="00F06001" w:rsidRDefault="00EB6A0D">
      <w:pPr>
        <w:numPr>
          <w:ilvl w:val="0"/>
          <w:numId w:val="9"/>
        </w:numPr>
        <w:tabs>
          <w:tab w:val="clear" w:pos="567"/>
        </w:tabs>
        <w:spacing w:line="240" w:lineRule="auto"/>
        <w:ind w:left="567" w:right="-2" w:hanging="567"/>
        <w:rPr>
          <w:szCs w:val="22"/>
          <w:lang w:val="lt-LT"/>
        </w:rPr>
      </w:pPr>
      <w:r w:rsidRPr="00F06001">
        <w:rPr>
          <w:lang w:val="lt-LT"/>
        </w:rPr>
        <w:t>jeigu yra alergija trastuzumabui derukstekanui arba bet kuriai pagalbinei šio vaisto medžiagai (jos išvardytos 6 skyriuje).</w:t>
      </w:r>
    </w:p>
    <w:p w14:paraId="5FFA5E87" w14:textId="77777777" w:rsidR="005903DD" w:rsidRPr="00F06001" w:rsidRDefault="005903DD" w:rsidP="00286964">
      <w:pPr>
        <w:tabs>
          <w:tab w:val="clear" w:pos="567"/>
        </w:tabs>
        <w:spacing w:line="240" w:lineRule="auto"/>
        <w:ind w:right="-2"/>
        <w:rPr>
          <w:szCs w:val="22"/>
          <w:lang w:val="lt-LT"/>
        </w:rPr>
      </w:pPr>
    </w:p>
    <w:p w14:paraId="230950FD" w14:textId="77777777" w:rsidR="005903DD" w:rsidRPr="00F06001" w:rsidRDefault="00EB6A0D">
      <w:pPr>
        <w:tabs>
          <w:tab w:val="clear" w:pos="567"/>
          <w:tab w:val="left" w:pos="720"/>
        </w:tabs>
        <w:spacing w:line="240" w:lineRule="auto"/>
        <w:rPr>
          <w:szCs w:val="22"/>
          <w:lang w:val="lt-LT"/>
        </w:rPr>
      </w:pPr>
      <w:r w:rsidRPr="00F06001">
        <w:rPr>
          <w:lang w:val="lt-LT"/>
        </w:rPr>
        <w:t>Jeigu abejojate, ar Jums yra alergija, prieš Jums lašinant Enhertu, pasitarkite su gydytoju arba slaugytoju.</w:t>
      </w:r>
    </w:p>
    <w:p w14:paraId="3774BBA0" w14:textId="77777777" w:rsidR="005903DD" w:rsidRPr="00F06001" w:rsidRDefault="005903DD">
      <w:pPr>
        <w:numPr>
          <w:ilvl w:val="12"/>
          <w:numId w:val="0"/>
        </w:numPr>
        <w:tabs>
          <w:tab w:val="clear" w:pos="567"/>
        </w:tabs>
        <w:spacing w:line="240" w:lineRule="auto"/>
        <w:rPr>
          <w:szCs w:val="22"/>
          <w:lang w:val="lt-LT"/>
        </w:rPr>
      </w:pPr>
    </w:p>
    <w:p w14:paraId="144EA811" w14:textId="77777777" w:rsidR="005903DD" w:rsidRPr="00F06001" w:rsidRDefault="00EB6A0D">
      <w:pPr>
        <w:keepNext/>
        <w:numPr>
          <w:ilvl w:val="12"/>
          <w:numId w:val="0"/>
        </w:numPr>
        <w:tabs>
          <w:tab w:val="clear" w:pos="567"/>
        </w:tabs>
        <w:spacing w:line="240" w:lineRule="auto"/>
        <w:rPr>
          <w:b/>
          <w:szCs w:val="22"/>
          <w:lang w:val="lt-LT"/>
        </w:rPr>
      </w:pPr>
      <w:r w:rsidRPr="00F06001">
        <w:rPr>
          <w:b/>
          <w:lang w:val="lt-LT"/>
        </w:rPr>
        <w:t>Įspėjimai ir atsargumo priemonės</w:t>
      </w:r>
    </w:p>
    <w:p w14:paraId="28925DD5" w14:textId="77777777" w:rsidR="005903DD" w:rsidRPr="00F06001" w:rsidRDefault="005903DD">
      <w:pPr>
        <w:keepNext/>
        <w:numPr>
          <w:ilvl w:val="12"/>
          <w:numId w:val="0"/>
        </w:numPr>
        <w:tabs>
          <w:tab w:val="clear" w:pos="567"/>
        </w:tabs>
        <w:spacing w:line="240" w:lineRule="auto"/>
        <w:rPr>
          <w:lang w:val="lt-LT"/>
        </w:rPr>
      </w:pPr>
    </w:p>
    <w:p w14:paraId="12267D10" w14:textId="77777777" w:rsidR="005903DD" w:rsidRPr="00F06001" w:rsidRDefault="00EB6A0D" w:rsidP="00A10EAF">
      <w:pPr>
        <w:keepNext/>
        <w:spacing w:line="240" w:lineRule="auto"/>
        <w:rPr>
          <w:szCs w:val="22"/>
          <w:lang w:val="lt-LT"/>
        </w:rPr>
      </w:pPr>
      <w:r w:rsidRPr="00F06001">
        <w:rPr>
          <w:lang w:val="lt-LT"/>
        </w:rPr>
        <w:t>Pasitarkite su gydytoju arba slaugytoju, prieš pradedant Jums lašinti Enhertu arba gydymo metu, jeigu Jums yra:</w:t>
      </w:r>
    </w:p>
    <w:p w14:paraId="699889A1"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 xml:space="preserve">kosulys, dusulys, karščiavimas arba kiti nauji arba pasunkėję kvėpavimo sutrikimai. Tai gali būti sunkios ir galimai mirtinos plaučių ligos, vadinamos intersticine plaučių liga, simptomai. </w:t>
      </w:r>
      <w:r w:rsidRPr="00F06001">
        <w:rPr>
          <w:rFonts w:eastAsia="Calibri"/>
          <w:lang w:val="lt-LT"/>
        </w:rPr>
        <w:t>Ankstesnė plaučių liga arba inkstų funkcijos sutrikimai gali padidinti intersticinės plaučių ligos pasireiškimo riziką. Gydytojui gali reikėti stebėti Jūsų plaučių būklę, kol vartosite šį vaistą</w:t>
      </w:r>
      <w:r w:rsidRPr="00F06001">
        <w:rPr>
          <w:lang w:val="lt-LT"/>
        </w:rPr>
        <w:t>;</w:t>
      </w:r>
    </w:p>
    <w:p w14:paraId="1BE4D5E2" w14:textId="77777777" w:rsidR="005903DD" w:rsidRPr="00F06001" w:rsidRDefault="00EB6A0D">
      <w:pPr>
        <w:numPr>
          <w:ilvl w:val="0"/>
          <w:numId w:val="9"/>
        </w:numPr>
        <w:tabs>
          <w:tab w:val="clear" w:pos="567"/>
        </w:tabs>
        <w:spacing w:line="240" w:lineRule="auto"/>
        <w:ind w:left="567" w:right="-2" w:hanging="567"/>
        <w:rPr>
          <w:szCs w:val="22"/>
          <w:lang w:val="lt-LT"/>
        </w:rPr>
      </w:pPr>
      <w:r w:rsidRPr="00F06001">
        <w:rPr>
          <w:lang w:val="lt-LT"/>
        </w:rPr>
        <w:t>šaltkrėtis, karščiavimas, žaizdelės burnoje, skrandžio skausmas arba skausmas šlapinantis. Tai gali būti infekcijos, kurią sukelia sumažėjęs baltųjų kraujo ląstelių, vadinamų neutrofilais, skaičius, simptomai;</w:t>
      </w:r>
    </w:p>
    <w:p w14:paraId="34EE0443" w14:textId="30DBA08D" w:rsidR="005903DD" w:rsidRPr="00F06001" w:rsidRDefault="00EB6A0D">
      <w:pPr>
        <w:numPr>
          <w:ilvl w:val="0"/>
          <w:numId w:val="9"/>
        </w:numPr>
        <w:tabs>
          <w:tab w:val="clear" w:pos="567"/>
        </w:tabs>
        <w:spacing w:line="240" w:lineRule="auto"/>
        <w:ind w:left="567" w:right="-2" w:hanging="567"/>
        <w:rPr>
          <w:lang w:val="lt-LT"/>
        </w:rPr>
      </w:pPr>
      <w:r w:rsidRPr="00F06001">
        <w:rPr>
          <w:lang w:val="lt-LT"/>
        </w:rPr>
        <w:t xml:space="preserve">naujai atsiradęs arba pasunkėjęs dusulys, kosulys, nuovargis, </w:t>
      </w:r>
      <w:r w:rsidR="00EE726E">
        <w:rPr>
          <w:lang w:val="lt-LT"/>
        </w:rPr>
        <w:t>kulkšni</w:t>
      </w:r>
      <w:r w:rsidR="00B34315">
        <w:rPr>
          <w:lang w:val="lt-LT"/>
        </w:rPr>
        <w:t>ų</w:t>
      </w:r>
      <w:r w:rsidR="00B34315" w:rsidRPr="00F06001">
        <w:rPr>
          <w:lang w:val="lt-LT"/>
        </w:rPr>
        <w:t xml:space="preserve"> </w:t>
      </w:r>
      <w:r w:rsidRPr="00F06001">
        <w:rPr>
          <w:lang w:val="lt-LT"/>
        </w:rPr>
        <w:t>arba kojų patinimas, nereguliarus širdies plakimas, staigus svorio prieaugis, svaigulys arba sąmonės netekimas. Tai gali būti būklės, dėl kurios širdis negeba pakankamai gerai pumpuoti kraujo (sumažėjusios kairiojo skilvelio išstūmimo frakcijos), simptomai;</w:t>
      </w:r>
    </w:p>
    <w:p w14:paraId="2A264AEB"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kepenų funkcijos sutrikimai. Gydytojui gali reikėti stebėti Jūsų kepenų būklę, kol vartosite šį vaistą.</w:t>
      </w:r>
    </w:p>
    <w:p w14:paraId="1A14E547" w14:textId="77777777" w:rsidR="005903DD" w:rsidRPr="00F06001" w:rsidRDefault="005903DD">
      <w:pPr>
        <w:numPr>
          <w:ilvl w:val="12"/>
          <w:numId w:val="9"/>
        </w:numPr>
        <w:spacing w:line="240" w:lineRule="auto"/>
        <w:ind w:right="-2"/>
        <w:rPr>
          <w:lang w:val="lt-LT"/>
        </w:rPr>
      </w:pPr>
    </w:p>
    <w:p w14:paraId="2EAC8858" w14:textId="77777777" w:rsidR="005903DD" w:rsidRPr="00F06001" w:rsidRDefault="00EB6A0D">
      <w:pPr>
        <w:autoSpaceDE w:val="0"/>
        <w:autoSpaceDN w:val="0"/>
        <w:adjustRightInd w:val="0"/>
        <w:spacing w:line="240" w:lineRule="auto"/>
        <w:rPr>
          <w:lang w:val="lt-LT"/>
        </w:rPr>
      </w:pPr>
      <w:r w:rsidRPr="00F06001">
        <w:rPr>
          <w:lang w:val="lt-LT"/>
        </w:rPr>
        <w:t>Prieš pradedant gydymą Enhertu ir gydymo metu gydytojas atliks tyrimus.</w:t>
      </w:r>
    </w:p>
    <w:p w14:paraId="2BF7709C" w14:textId="77777777" w:rsidR="005903DD" w:rsidRPr="00F06001" w:rsidRDefault="005903DD">
      <w:pPr>
        <w:numPr>
          <w:ilvl w:val="12"/>
          <w:numId w:val="0"/>
        </w:numPr>
        <w:tabs>
          <w:tab w:val="clear" w:pos="567"/>
        </w:tabs>
        <w:spacing w:line="240" w:lineRule="auto"/>
        <w:ind w:right="-2"/>
        <w:rPr>
          <w:lang w:val="lt-LT"/>
        </w:rPr>
      </w:pPr>
    </w:p>
    <w:p w14:paraId="4EA7E5F1" w14:textId="77777777" w:rsidR="005903DD" w:rsidRPr="00F06001" w:rsidRDefault="00EB6A0D">
      <w:pPr>
        <w:keepNext/>
        <w:numPr>
          <w:ilvl w:val="12"/>
          <w:numId w:val="0"/>
        </w:numPr>
        <w:tabs>
          <w:tab w:val="clear" w:pos="567"/>
        </w:tabs>
        <w:spacing w:line="240" w:lineRule="auto"/>
        <w:rPr>
          <w:b/>
          <w:lang w:val="lt-LT"/>
        </w:rPr>
      </w:pPr>
      <w:r w:rsidRPr="00F06001">
        <w:rPr>
          <w:b/>
          <w:lang w:val="lt-LT"/>
        </w:rPr>
        <w:t>Vaikams ir paaugliams</w:t>
      </w:r>
    </w:p>
    <w:p w14:paraId="1A2D1D27" w14:textId="77777777" w:rsidR="005903DD" w:rsidRPr="00F06001" w:rsidRDefault="005903DD">
      <w:pPr>
        <w:keepNext/>
        <w:numPr>
          <w:ilvl w:val="12"/>
          <w:numId w:val="0"/>
        </w:numPr>
        <w:tabs>
          <w:tab w:val="clear" w:pos="567"/>
        </w:tabs>
        <w:spacing w:line="240" w:lineRule="auto"/>
        <w:rPr>
          <w:lang w:val="lt-LT"/>
        </w:rPr>
      </w:pPr>
    </w:p>
    <w:p w14:paraId="4FC42966" w14:textId="77777777" w:rsidR="005903DD" w:rsidRPr="00F06001" w:rsidRDefault="00EB6A0D">
      <w:pPr>
        <w:numPr>
          <w:ilvl w:val="12"/>
          <w:numId w:val="0"/>
        </w:numPr>
        <w:tabs>
          <w:tab w:val="clear" w:pos="567"/>
        </w:tabs>
        <w:spacing w:line="240" w:lineRule="auto"/>
        <w:rPr>
          <w:lang w:val="lt-LT"/>
        </w:rPr>
      </w:pPr>
      <w:r w:rsidRPr="00F06001">
        <w:rPr>
          <w:lang w:val="lt-LT"/>
        </w:rPr>
        <w:t>Jaunesniems kaip 18 metų pacientams Enhertu vartoti nerekomenduojama. Taip yra dėl to, kad nėra informacijos apie tai, kaip vaistas veikia šią amžiaus grupę.</w:t>
      </w:r>
    </w:p>
    <w:p w14:paraId="33750BCB" w14:textId="77777777" w:rsidR="005903DD" w:rsidRPr="00F06001" w:rsidRDefault="005903DD">
      <w:pPr>
        <w:numPr>
          <w:ilvl w:val="12"/>
          <w:numId w:val="0"/>
        </w:numPr>
        <w:tabs>
          <w:tab w:val="clear" w:pos="567"/>
        </w:tabs>
        <w:spacing w:line="240" w:lineRule="auto"/>
        <w:rPr>
          <w:lang w:val="lt-LT"/>
        </w:rPr>
      </w:pPr>
    </w:p>
    <w:p w14:paraId="2C522724" w14:textId="77777777" w:rsidR="005903DD" w:rsidRPr="00F06001" w:rsidRDefault="00EB6A0D">
      <w:pPr>
        <w:keepNext/>
        <w:numPr>
          <w:ilvl w:val="12"/>
          <w:numId w:val="0"/>
        </w:numPr>
        <w:tabs>
          <w:tab w:val="clear" w:pos="567"/>
        </w:tabs>
        <w:spacing w:line="240" w:lineRule="auto"/>
        <w:rPr>
          <w:b/>
          <w:lang w:val="lt-LT"/>
        </w:rPr>
      </w:pPr>
      <w:r w:rsidRPr="00F06001">
        <w:rPr>
          <w:b/>
          <w:lang w:val="lt-LT"/>
        </w:rPr>
        <w:t>Kiti vaistai ir Enhertu</w:t>
      </w:r>
    </w:p>
    <w:p w14:paraId="66B452FD" w14:textId="77777777" w:rsidR="005903DD" w:rsidRPr="00F06001" w:rsidRDefault="005903DD">
      <w:pPr>
        <w:keepNext/>
        <w:numPr>
          <w:ilvl w:val="12"/>
          <w:numId w:val="0"/>
        </w:numPr>
        <w:tabs>
          <w:tab w:val="clear" w:pos="567"/>
        </w:tabs>
        <w:spacing w:line="240" w:lineRule="auto"/>
        <w:rPr>
          <w:lang w:val="lt-LT"/>
        </w:rPr>
      </w:pPr>
    </w:p>
    <w:p w14:paraId="2EE0959E" w14:textId="77777777" w:rsidR="005903DD" w:rsidRPr="00F06001" w:rsidRDefault="00EB6A0D">
      <w:pPr>
        <w:numPr>
          <w:ilvl w:val="12"/>
          <w:numId w:val="0"/>
        </w:numPr>
        <w:tabs>
          <w:tab w:val="clear" w:pos="567"/>
        </w:tabs>
        <w:spacing w:line="240" w:lineRule="auto"/>
        <w:ind w:right="-2"/>
        <w:rPr>
          <w:lang w:val="lt-LT"/>
        </w:rPr>
      </w:pPr>
      <w:r w:rsidRPr="00F06001">
        <w:rPr>
          <w:lang w:val="lt-LT"/>
        </w:rPr>
        <w:t>Jeigu vartojate ar neseniai vartojote kitų vaistų arba dėl to nesate tikri, apie tai pasakykite gydytojui arba slaugytojui.</w:t>
      </w:r>
    </w:p>
    <w:p w14:paraId="78D8A2D7" w14:textId="77777777" w:rsidR="005903DD" w:rsidRPr="00F06001" w:rsidRDefault="005903DD">
      <w:pPr>
        <w:numPr>
          <w:ilvl w:val="12"/>
          <w:numId w:val="0"/>
        </w:numPr>
        <w:tabs>
          <w:tab w:val="clear" w:pos="567"/>
        </w:tabs>
        <w:spacing w:line="240" w:lineRule="auto"/>
        <w:ind w:right="-2"/>
        <w:rPr>
          <w:lang w:val="lt-LT"/>
        </w:rPr>
      </w:pPr>
    </w:p>
    <w:p w14:paraId="29EC0725" w14:textId="77777777" w:rsidR="005903DD" w:rsidRPr="00F06001" w:rsidRDefault="00EB6A0D">
      <w:pPr>
        <w:keepNext/>
        <w:numPr>
          <w:ilvl w:val="12"/>
          <w:numId w:val="0"/>
        </w:numPr>
        <w:tabs>
          <w:tab w:val="clear" w:pos="567"/>
        </w:tabs>
        <w:spacing w:line="240" w:lineRule="auto"/>
        <w:rPr>
          <w:b/>
          <w:lang w:val="lt-LT"/>
        </w:rPr>
      </w:pPr>
      <w:r w:rsidRPr="00F06001">
        <w:rPr>
          <w:b/>
          <w:lang w:val="lt-LT"/>
        </w:rPr>
        <w:t>Nėštumas, žindymo laikotarpis ir vaisingumas</w:t>
      </w:r>
    </w:p>
    <w:p w14:paraId="5EDAE5CA" w14:textId="77777777" w:rsidR="005903DD" w:rsidRPr="00F06001" w:rsidRDefault="005903DD">
      <w:pPr>
        <w:keepNext/>
        <w:numPr>
          <w:ilvl w:val="12"/>
          <w:numId w:val="0"/>
        </w:numPr>
        <w:tabs>
          <w:tab w:val="clear" w:pos="567"/>
        </w:tabs>
        <w:spacing w:line="240" w:lineRule="auto"/>
        <w:rPr>
          <w:lang w:val="lt-LT"/>
        </w:rPr>
      </w:pPr>
    </w:p>
    <w:p w14:paraId="0EAE5DF0" w14:textId="77777777" w:rsidR="005903DD" w:rsidRPr="00F06001" w:rsidRDefault="00EB6A0D">
      <w:pPr>
        <w:keepNext/>
        <w:numPr>
          <w:ilvl w:val="0"/>
          <w:numId w:val="9"/>
        </w:numPr>
        <w:tabs>
          <w:tab w:val="clear" w:pos="567"/>
        </w:tabs>
        <w:spacing w:line="240" w:lineRule="auto"/>
        <w:ind w:left="567" w:right="-2" w:hanging="567"/>
        <w:rPr>
          <w:u w:val="single"/>
          <w:lang w:val="lt-LT"/>
        </w:rPr>
      </w:pPr>
      <w:r w:rsidRPr="00F06001">
        <w:rPr>
          <w:b/>
          <w:lang w:val="lt-LT"/>
        </w:rPr>
        <w:t>Nėštumas</w:t>
      </w:r>
    </w:p>
    <w:p w14:paraId="525674B6" w14:textId="77777777" w:rsidR="005903DD" w:rsidRPr="00F06001" w:rsidRDefault="00EB6A0D">
      <w:pPr>
        <w:tabs>
          <w:tab w:val="clear" w:pos="567"/>
        </w:tabs>
        <w:spacing w:line="240" w:lineRule="auto"/>
        <w:ind w:left="567" w:right="-2"/>
        <w:rPr>
          <w:u w:val="single"/>
          <w:lang w:val="lt-LT"/>
        </w:rPr>
      </w:pPr>
      <w:r w:rsidRPr="00F06001">
        <w:rPr>
          <w:lang w:val="lt-LT"/>
        </w:rPr>
        <w:t xml:space="preserve">Enhertu </w:t>
      </w:r>
      <w:r w:rsidRPr="00F06001">
        <w:rPr>
          <w:b/>
          <w:lang w:val="lt-LT"/>
        </w:rPr>
        <w:t>nerekomenduojama</w:t>
      </w:r>
      <w:r w:rsidRPr="00F06001">
        <w:rPr>
          <w:lang w:val="lt-LT"/>
        </w:rPr>
        <w:t xml:space="preserve"> vartoti nėštumo metu, nes šis vaistas gali pakenkti Jūsų negimusiam kūdikiui.</w:t>
      </w:r>
    </w:p>
    <w:p w14:paraId="59C8509E" w14:textId="77777777" w:rsidR="005903DD" w:rsidRPr="00F06001" w:rsidRDefault="00EB6A0D">
      <w:pPr>
        <w:tabs>
          <w:tab w:val="clear" w:pos="567"/>
        </w:tabs>
        <w:spacing w:line="240" w:lineRule="auto"/>
        <w:ind w:left="567" w:right="-2"/>
        <w:rPr>
          <w:u w:val="single"/>
          <w:lang w:val="lt-LT"/>
        </w:rPr>
      </w:pPr>
      <w:r w:rsidRPr="00F06001">
        <w:rPr>
          <w:lang w:val="lt-LT"/>
        </w:rPr>
        <w:t>Jeigu esate nėščia, manote, kad galbūt esate nėščia arba planuojate pastoti prieš gydymą arba gydymo metu, nedelsdama pasitarkite su gydytoju.</w:t>
      </w:r>
    </w:p>
    <w:p w14:paraId="74C9A9D1" w14:textId="77777777" w:rsidR="005903DD" w:rsidRPr="00F06001" w:rsidRDefault="005903DD">
      <w:pPr>
        <w:tabs>
          <w:tab w:val="clear" w:pos="567"/>
        </w:tabs>
        <w:spacing w:line="240" w:lineRule="auto"/>
        <w:rPr>
          <w:lang w:val="lt-LT"/>
        </w:rPr>
      </w:pPr>
    </w:p>
    <w:p w14:paraId="7784B0C2" w14:textId="77777777" w:rsidR="005903DD" w:rsidRPr="00F06001" w:rsidRDefault="00EB6A0D">
      <w:pPr>
        <w:keepNext/>
        <w:numPr>
          <w:ilvl w:val="0"/>
          <w:numId w:val="9"/>
        </w:numPr>
        <w:tabs>
          <w:tab w:val="clear" w:pos="567"/>
        </w:tabs>
        <w:spacing w:line="240" w:lineRule="auto"/>
        <w:ind w:left="567" w:right="-2" w:hanging="567"/>
        <w:rPr>
          <w:u w:val="single"/>
          <w:lang w:val="lt-LT"/>
        </w:rPr>
      </w:pPr>
      <w:r w:rsidRPr="00F06001">
        <w:rPr>
          <w:b/>
          <w:lang w:val="lt-LT"/>
        </w:rPr>
        <w:t xml:space="preserve">Žindymas </w:t>
      </w:r>
    </w:p>
    <w:p w14:paraId="387DE9CE" w14:textId="77777777" w:rsidR="005903DD" w:rsidRPr="00F06001" w:rsidRDefault="00EB6A0D">
      <w:pPr>
        <w:numPr>
          <w:ilvl w:val="12"/>
          <w:numId w:val="0"/>
        </w:numPr>
        <w:tabs>
          <w:tab w:val="clear" w:pos="567"/>
        </w:tabs>
        <w:spacing w:line="240" w:lineRule="auto"/>
        <w:ind w:left="567"/>
        <w:rPr>
          <w:lang w:val="lt-LT"/>
        </w:rPr>
      </w:pPr>
      <w:r w:rsidRPr="00F06001">
        <w:rPr>
          <w:b/>
          <w:lang w:val="lt-LT"/>
        </w:rPr>
        <w:t>Negalima žindyti</w:t>
      </w:r>
      <w:r w:rsidRPr="00F06001">
        <w:rPr>
          <w:lang w:val="lt-LT"/>
        </w:rPr>
        <w:t xml:space="preserve"> gydymo Enhertu metu ir bent 7 mėnesius po paskutinės dozės vartojimo. Žindyti negalima dėl to, kad nežinoma, ar Enhertu išsiskiria į motinos pieną. Aptarkite tai su gydytoju.</w:t>
      </w:r>
    </w:p>
    <w:p w14:paraId="517F49E5" w14:textId="77777777" w:rsidR="005903DD" w:rsidRPr="00F06001" w:rsidRDefault="005903DD">
      <w:pPr>
        <w:tabs>
          <w:tab w:val="clear" w:pos="567"/>
        </w:tabs>
        <w:spacing w:line="240" w:lineRule="auto"/>
        <w:rPr>
          <w:lang w:val="lt-LT"/>
        </w:rPr>
      </w:pPr>
    </w:p>
    <w:p w14:paraId="1B42A9AA" w14:textId="77777777" w:rsidR="005903DD" w:rsidRPr="00F06001" w:rsidRDefault="00EB6A0D">
      <w:pPr>
        <w:keepNext/>
        <w:numPr>
          <w:ilvl w:val="0"/>
          <w:numId w:val="9"/>
        </w:numPr>
        <w:tabs>
          <w:tab w:val="clear" w:pos="567"/>
        </w:tabs>
        <w:spacing w:line="240" w:lineRule="auto"/>
        <w:ind w:left="567" w:right="-2" w:hanging="567"/>
        <w:rPr>
          <w:b/>
          <w:lang w:val="lt-LT"/>
        </w:rPr>
      </w:pPr>
      <w:r w:rsidRPr="00F06001">
        <w:rPr>
          <w:b/>
          <w:lang w:val="lt-LT"/>
        </w:rPr>
        <w:t>Kontracepcija</w:t>
      </w:r>
    </w:p>
    <w:p w14:paraId="67739F92" w14:textId="44C74745" w:rsidR="005903DD" w:rsidRPr="00F06001" w:rsidRDefault="00EB6A0D">
      <w:pPr>
        <w:tabs>
          <w:tab w:val="clear" w:pos="567"/>
        </w:tabs>
        <w:spacing w:line="240" w:lineRule="auto"/>
        <w:ind w:left="567" w:right="-2"/>
        <w:rPr>
          <w:b/>
          <w:lang w:val="lt-LT"/>
        </w:rPr>
      </w:pPr>
      <w:r w:rsidRPr="00F06001">
        <w:rPr>
          <w:lang w:val="lt-LT"/>
        </w:rPr>
        <w:t>Gydymo Enhertu metu naudokite veiksmingą kontracepcijos (apsaugos nuo nėštumo) metodą, kad nepastotumėte.</w:t>
      </w:r>
    </w:p>
    <w:p w14:paraId="59BD8273" w14:textId="77777777" w:rsidR="005903DD" w:rsidRPr="00F06001" w:rsidRDefault="005903DD">
      <w:pPr>
        <w:tabs>
          <w:tab w:val="clear" w:pos="567"/>
        </w:tabs>
        <w:spacing w:line="240" w:lineRule="auto"/>
        <w:ind w:left="567" w:right="-2"/>
        <w:rPr>
          <w:lang w:val="lt-LT"/>
        </w:rPr>
      </w:pPr>
    </w:p>
    <w:p w14:paraId="56424A85" w14:textId="77777777" w:rsidR="005903DD" w:rsidRPr="00F06001" w:rsidRDefault="00EB6A0D">
      <w:pPr>
        <w:tabs>
          <w:tab w:val="clear" w:pos="567"/>
        </w:tabs>
        <w:spacing w:line="240" w:lineRule="auto"/>
        <w:ind w:left="567" w:right="-2"/>
        <w:rPr>
          <w:b/>
          <w:lang w:val="lt-LT"/>
        </w:rPr>
      </w:pPr>
      <w:r w:rsidRPr="00F06001">
        <w:rPr>
          <w:lang w:val="lt-LT"/>
        </w:rPr>
        <w:lastRenderedPageBreak/>
        <w:t xml:space="preserve">Enhertu vartojančios moterys turi toliau naudoti kontracepcijos metodą bent 7 mėnesius po paskutinės Enhertu dozės vartojimo. </w:t>
      </w:r>
    </w:p>
    <w:p w14:paraId="4831BADD" w14:textId="77777777" w:rsidR="005903DD" w:rsidRPr="00F06001" w:rsidRDefault="005903DD">
      <w:pPr>
        <w:tabs>
          <w:tab w:val="clear" w:pos="567"/>
        </w:tabs>
        <w:spacing w:line="240" w:lineRule="auto"/>
        <w:ind w:left="567"/>
        <w:rPr>
          <w:lang w:val="lt-LT"/>
        </w:rPr>
      </w:pPr>
    </w:p>
    <w:p w14:paraId="36DA955D" w14:textId="77777777" w:rsidR="005903DD" w:rsidRPr="00F06001" w:rsidRDefault="00EB6A0D">
      <w:pPr>
        <w:numPr>
          <w:ilvl w:val="12"/>
          <w:numId w:val="0"/>
        </w:numPr>
        <w:tabs>
          <w:tab w:val="clear" w:pos="567"/>
        </w:tabs>
        <w:spacing w:line="240" w:lineRule="auto"/>
        <w:ind w:left="567"/>
        <w:rPr>
          <w:lang w:val="lt-LT"/>
        </w:rPr>
      </w:pPr>
      <w:r w:rsidRPr="00F06001">
        <w:rPr>
          <w:lang w:val="lt-LT"/>
        </w:rPr>
        <w:t>Enhertu vartojantys vyrai, kurių partnerė gali pastoti, turi naudoti veiksmingą kontracepcijos metodą:</w:t>
      </w:r>
    </w:p>
    <w:p w14:paraId="7AA0EBE5" w14:textId="77777777" w:rsidR="005903DD" w:rsidRPr="00F06001" w:rsidRDefault="00EB6A0D">
      <w:pPr>
        <w:numPr>
          <w:ilvl w:val="12"/>
          <w:numId w:val="0"/>
        </w:numPr>
        <w:tabs>
          <w:tab w:val="clear" w:pos="567"/>
        </w:tabs>
        <w:spacing w:line="240" w:lineRule="auto"/>
        <w:ind w:left="1134" w:hanging="567"/>
        <w:rPr>
          <w:lang w:val="lt-LT"/>
        </w:rPr>
      </w:pPr>
      <w:r w:rsidRPr="00F06001">
        <w:rPr>
          <w:lang w:val="lt-LT"/>
        </w:rPr>
        <w:t>-</w:t>
      </w:r>
      <w:r w:rsidRPr="00F06001">
        <w:rPr>
          <w:lang w:val="lt-LT"/>
        </w:rPr>
        <w:tab/>
        <w:t>gydymo metu ir</w:t>
      </w:r>
    </w:p>
    <w:p w14:paraId="0A86AB9A" w14:textId="77777777" w:rsidR="005903DD" w:rsidRPr="00F06001" w:rsidRDefault="00EB6A0D">
      <w:pPr>
        <w:numPr>
          <w:ilvl w:val="12"/>
          <w:numId w:val="0"/>
        </w:numPr>
        <w:tabs>
          <w:tab w:val="clear" w:pos="567"/>
        </w:tabs>
        <w:spacing w:line="240" w:lineRule="auto"/>
        <w:ind w:left="1134" w:hanging="567"/>
        <w:rPr>
          <w:lang w:val="lt-LT"/>
        </w:rPr>
      </w:pPr>
      <w:r w:rsidRPr="00F06001">
        <w:rPr>
          <w:lang w:val="lt-LT"/>
        </w:rPr>
        <w:t>-</w:t>
      </w:r>
      <w:r w:rsidRPr="00F06001">
        <w:rPr>
          <w:lang w:val="lt-LT"/>
        </w:rPr>
        <w:tab/>
        <w:t>bent 4 mėnesius po paskutinės Enhertu dozės vartojimo.</w:t>
      </w:r>
    </w:p>
    <w:p w14:paraId="6B71ECB6" w14:textId="77777777" w:rsidR="005903DD" w:rsidRPr="00F06001" w:rsidRDefault="005903DD">
      <w:pPr>
        <w:numPr>
          <w:ilvl w:val="12"/>
          <w:numId w:val="0"/>
        </w:numPr>
        <w:tabs>
          <w:tab w:val="clear" w:pos="567"/>
        </w:tabs>
        <w:spacing w:line="240" w:lineRule="auto"/>
        <w:rPr>
          <w:lang w:val="lt-LT"/>
        </w:rPr>
      </w:pPr>
    </w:p>
    <w:p w14:paraId="0C93040C" w14:textId="77777777" w:rsidR="005903DD" w:rsidRPr="00F06001" w:rsidRDefault="00EB6A0D">
      <w:pPr>
        <w:numPr>
          <w:ilvl w:val="12"/>
          <w:numId w:val="0"/>
        </w:numPr>
        <w:tabs>
          <w:tab w:val="clear" w:pos="567"/>
        </w:tabs>
        <w:spacing w:line="240" w:lineRule="auto"/>
        <w:ind w:left="567"/>
        <w:rPr>
          <w:lang w:val="lt-LT"/>
        </w:rPr>
      </w:pPr>
      <w:r w:rsidRPr="00F06001">
        <w:rPr>
          <w:lang w:val="lt-LT"/>
        </w:rPr>
        <w:t>Pasitarkite su gydytoju dėl Jums tinkamiausio kontracepcijos metodo. Taip pat pasitarkite su gydytoju prieš nustodami naudoti kontracepcijos metodą.</w:t>
      </w:r>
    </w:p>
    <w:p w14:paraId="7F0EF2A2" w14:textId="77777777" w:rsidR="005903DD" w:rsidRPr="00F06001" w:rsidRDefault="005903DD">
      <w:pPr>
        <w:numPr>
          <w:ilvl w:val="12"/>
          <w:numId w:val="0"/>
        </w:numPr>
        <w:tabs>
          <w:tab w:val="clear" w:pos="567"/>
        </w:tabs>
        <w:spacing w:line="240" w:lineRule="auto"/>
        <w:rPr>
          <w:lang w:val="lt-LT"/>
        </w:rPr>
      </w:pPr>
    </w:p>
    <w:p w14:paraId="7B7F2C7B" w14:textId="77777777" w:rsidR="005903DD" w:rsidRPr="00F06001" w:rsidRDefault="00EB6A0D">
      <w:pPr>
        <w:keepNext/>
        <w:numPr>
          <w:ilvl w:val="0"/>
          <w:numId w:val="9"/>
        </w:numPr>
        <w:tabs>
          <w:tab w:val="clear" w:pos="567"/>
        </w:tabs>
        <w:spacing w:line="240" w:lineRule="auto"/>
        <w:ind w:left="567" w:right="-2" w:hanging="567"/>
        <w:rPr>
          <w:b/>
          <w:lang w:val="lt-LT"/>
        </w:rPr>
      </w:pPr>
      <w:r w:rsidRPr="00F06001">
        <w:rPr>
          <w:b/>
          <w:lang w:val="lt-LT"/>
        </w:rPr>
        <w:t>Vaisingumas</w:t>
      </w:r>
    </w:p>
    <w:p w14:paraId="58DA5FCC" w14:textId="77777777" w:rsidR="005903DD" w:rsidRPr="00F06001" w:rsidRDefault="00EB6A0D">
      <w:pPr>
        <w:spacing w:line="240" w:lineRule="auto"/>
        <w:ind w:left="567"/>
        <w:rPr>
          <w:b/>
          <w:lang w:val="lt-LT"/>
        </w:rPr>
      </w:pPr>
      <w:r w:rsidRPr="00F06001">
        <w:rPr>
          <w:lang w:val="lt-LT"/>
        </w:rPr>
        <w:t xml:space="preserve">Jeigu esate vyras, gydomas Enhertu, Jums negalima pradėti vaiko 4 mėnesius po gydymo ir prieš gydymą turite pasitarti dėl spermos užkonservavimo, nes vaistas gali sumažinti Jūsų vaisingumą. Todėl prieš pradėdami gydymą, turite aptarti tai su gydytoju. </w:t>
      </w:r>
    </w:p>
    <w:p w14:paraId="4C99EB5A" w14:textId="77777777" w:rsidR="005903DD" w:rsidRPr="00F06001" w:rsidRDefault="005903DD">
      <w:pPr>
        <w:numPr>
          <w:ilvl w:val="12"/>
          <w:numId w:val="0"/>
        </w:numPr>
        <w:tabs>
          <w:tab w:val="clear" w:pos="567"/>
        </w:tabs>
        <w:spacing w:line="240" w:lineRule="auto"/>
        <w:rPr>
          <w:lang w:val="lt-LT"/>
        </w:rPr>
      </w:pPr>
    </w:p>
    <w:p w14:paraId="47E6B828" w14:textId="77777777" w:rsidR="005903DD" w:rsidRPr="00F06001" w:rsidRDefault="00EB6A0D">
      <w:pPr>
        <w:keepNext/>
        <w:numPr>
          <w:ilvl w:val="12"/>
          <w:numId w:val="0"/>
        </w:numPr>
        <w:tabs>
          <w:tab w:val="clear" w:pos="567"/>
        </w:tabs>
        <w:spacing w:line="240" w:lineRule="auto"/>
        <w:ind w:right="-2"/>
        <w:rPr>
          <w:b/>
          <w:lang w:val="lt-LT"/>
        </w:rPr>
      </w:pPr>
      <w:r w:rsidRPr="00F06001">
        <w:rPr>
          <w:b/>
          <w:lang w:val="lt-LT"/>
        </w:rPr>
        <w:t>Vairavimas ir mechanizmų valdymas</w:t>
      </w:r>
    </w:p>
    <w:p w14:paraId="7933B5E9" w14:textId="77777777" w:rsidR="005903DD" w:rsidRPr="00F06001" w:rsidRDefault="005903DD">
      <w:pPr>
        <w:keepNext/>
        <w:numPr>
          <w:ilvl w:val="12"/>
          <w:numId w:val="0"/>
        </w:numPr>
        <w:tabs>
          <w:tab w:val="clear" w:pos="567"/>
        </w:tabs>
        <w:spacing w:line="240" w:lineRule="auto"/>
        <w:ind w:right="-2"/>
        <w:rPr>
          <w:lang w:val="lt-LT"/>
        </w:rPr>
      </w:pPr>
    </w:p>
    <w:p w14:paraId="4FD6B49D" w14:textId="77777777" w:rsidR="005903DD" w:rsidRDefault="00EB6A0D">
      <w:pPr>
        <w:numPr>
          <w:ilvl w:val="12"/>
          <w:numId w:val="0"/>
        </w:numPr>
        <w:tabs>
          <w:tab w:val="clear" w:pos="567"/>
        </w:tabs>
        <w:spacing w:line="240" w:lineRule="auto"/>
        <w:ind w:right="-2"/>
        <w:rPr>
          <w:lang w:val="lt-LT"/>
        </w:rPr>
      </w:pPr>
      <w:r w:rsidRPr="00F06001">
        <w:rPr>
          <w:lang w:val="lt-LT"/>
        </w:rPr>
        <w:t>Enhertu gebėjimo vairuoti ar valdyti mechanizmus veikti neturėtų. Būkite atsargūs, jeigu jaučiatės pavargę, apsvaigę arba skauda galvą.</w:t>
      </w:r>
    </w:p>
    <w:p w14:paraId="1D816E3D" w14:textId="77777777" w:rsidR="000C0893" w:rsidRPr="00F06001" w:rsidRDefault="000C0893">
      <w:pPr>
        <w:numPr>
          <w:ilvl w:val="12"/>
          <w:numId w:val="0"/>
        </w:numPr>
        <w:tabs>
          <w:tab w:val="clear" w:pos="567"/>
        </w:tabs>
        <w:spacing w:line="240" w:lineRule="auto"/>
        <w:ind w:right="-2"/>
        <w:rPr>
          <w:lang w:val="lt-LT"/>
        </w:rPr>
      </w:pPr>
    </w:p>
    <w:p w14:paraId="057B9D80" w14:textId="77777777" w:rsidR="000C0893" w:rsidRPr="00B60D5C" w:rsidRDefault="000C0893" w:rsidP="000C0893">
      <w:pPr>
        <w:keepNext/>
        <w:numPr>
          <w:ilvl w:val="12"/>
          <w:numId w:val="0"/>
        </w:numPr>
        <w:tabs>
          <w:tab w:val="clear" w:pos="567"/>
        </w:tabs>
        <w:rPr>
          <w:b/>
          <w:lang w:val="lt-LT"/>
        </w:rPr>
      </w:pPr>
      <w:r w:rsidRPr="00B60D5C">
        <w:rPr>
          <w:b/>
          <w:lang w:val="lt-LT"/>
        </w:rPr>
        <w:t>Enhertu sudėtyje yra polisorbato 80</w:t>
      </w:r>
    </w:p>
    <w:p w14:paraId="7255FD41" w14:textId="77777777" w:rsidR="000C0893" w:rsidRPr="00B60D5C" w:rsidRDefault="000C0893" w:rsidP="000C0893">
      <w:pPr>
        <w:keepNext/>
        <w:numPr>
          <w:ilvl w:val="12"/>
          <w:numId w:val="0"/>
        </w:numPr>
        <w:tabs>
          <w:tab w:val="clear" w:pos="567"/>
        </w:tabs>
        <w:rPr>
          <w:lang w:val="lt-LT"/>
        </w:rPr>
      </w:pPr>
    </w:p>
    <w:p w14:paraId="67E1AAEF" w14:textId="77777777" w:rsidR="000C0893" w:rsidRPr="00B60D5C" w:rsidRDefault="000C0893" w:rsidP="000C0893">
      <w:pPr>
        <w:tabs>
          <w:tab w:val="clear" w:pos="567"/>
        </w:tabs>
        <w:rPr>
          <w:lang w:val="lt-LT"/>
        </w:rPr>
      </w:pPr>
      <w:r w:rsidRPr="00B60D5C">
        <w:rPr>
          <w:lang w:val="lt-LT"/>
        </w:rPr>
        <w:t>Kiekviename šio vaisto 100 mg flakone yra 1,5 mg polisorbato 80.</w:t>
      </w:r>
    </w:p>
    <w:p w14:paraId="57678AA2" w14:textId="77777777" w:rsidR="000C0893" w:rsidRPr="00616EE4" w:rsidRDefault="000C0893" w:rsidP="000C0893">
      <w:pPr>
        <w:tabs>
          <w:tab w:val="clear" w:pos="567"/>
        </w:tabs>
        <w:rPr>
          <w:lang w:val="lt-LT"/>
        </w:rPr>
      </w:pPr>
      <w:r w:rsidRPr="00616EE4">
        <w:rPr>
          <w:lang w:val="lt-LT"/>
        </w:rPr>
        <w:t>Polisorbatai gali sukelti alerginių reakcijų. Jei žinote, kad Jūs esate alergiškas bet kokiai medžiagai, pasakykite gydytojui.</w:t>
      </w:r>
    </w:p>
    <w:p w14:paraId="7ADBC65F" w14:textId="77777777" w:rsidR="005903DD" w:rsidRPr="001A0904" w:rsidRDefault="005903DD">
      <w:pPr>
        <w:numPr>
          <w:ilvl w:val="12"/>
          <w:numId w:val="0"/>
        </w:numPr>
        <w:tabs>
          <w:tab w:val="clear" w:pos="567"/>
        </w:tabs>
        <w:spacing w:line="240" w:lineRule="auto"/>
        <w:ind w:right="-2"/>
        <w:rPr>
          <w:lang w:val="lt-LT"/>
        </w:rPr>
      </w:pPr>
    </w:p>
    <w:p w14:paraId="5C561475" w14:textId="77777777" w:rsidR="005903DD" w:rsidRPr="00F06001" w:rsidRDefault="005903DD">
      <w:pPr>
        <w:tabs>
          <w:tab w:val="clear" w:pos="567"/>
        </w:tabs>
        <w:spacing w:line="240" w:lineRule="auto"/>
        <w:rPr>
          <w:lang w:val="lt-LT"/>
        </w:rPr>
      </w:pPr>
    </w:p>
    <w:p w14:paraId="6D5BC6B6" w14:textId="77777777" w:rsidR="005903DD" w:rsidRPr="00F06001" w:rsidRDefault="00EB6A0D">
      <w:pPr>
        <w:keepNext/>
        <w:rPr>
          <w:b/>
          <w:lang w:val="lt-LT"/>
        </w:rPr>
      </w:pPr>
      <w:r w:rsidRPr="00F06001">
        <w:rPr>
          <w:b/>
          <w:lang w:val="lt-LT"/>
        </w:rPr>
        <w:t>3.</w:t>
      </w:r>
      <w:r w:rsidRPr="00F06001">
        <w:rPr>
          <w:b/>
          <w:lang w:val="lt-LT"/>
        </w:rPr>
        <w:tab/>
        <w:t>Kaip Jums bus lašinamas Enhertu</w:t>
      </w:r>
    </w:p>
    <w:p w14:paraId="74E317C5" w14:textId="77777777" w:rsidR="005903DD" w:rsidRPr="00F06001" w:rsidRDefault="005903DD">
      <w:pPr>
        <w:keepNext/>
        <w:numPr>
          <w:ilvl w:val="12"/>
          <w:numId w:val="0"/>
        </w:numPr>
        <w:tabs>
          <w:tab w:val="clear" w:pos="567"/>
        </w:tabs>
        <w:spacing w:line="240" w:lineRule="auto"/>
        <w:ind w:right="-2"/>
        <w:rPr>
          <w:lang w:val="lt-LT"/>
        </w:rPr>
      </w:pPr>
    </w:p>
    <w:p w14:paraId="4713D0E2" w14:textId="77777777" w:rsidR="005903DD" w:rsidRPr="00F06001" w:rsidRDefault="00EB6A0D" w:rsidP="00A10EAF">
      <w:pPr>
        <w:keepNext/>
        <w:tabs>
          <w:tab w:val="clear" w:pos="567"/>
        </w:tabs>
        <w:autoSpaceDE w:val="0"/>
        <w:autoSpaceDN w:val="0"/>
        <w:adjustRightInd w:val="0"/>
        <w:spacing w:line="240" w:lineRule="auto"/>
        <w:rPr>
          <w:lang w:val="lt-LT"/>
        </w:rPr>
      </w:pPr>
      <w:r w:rsidRPr="00F06001">
        <w:rPr>
          <w:lang w:val="lt-LT"/>
        </w:rPr>
        <w:t>Enhertu Jums bus lašinamas ligoninėje arba klinikoje:</w:t>
      </w:r>
    </w:p>
    <w:p w14:paraId="5E4152BB" w14:textId="77777777" w:rsidR="005903DD" w:rsidRPr="003D2A5D" w:rsidRDefault="00EB6A0D">
      <w:pPr>
        <w:numPr>
          <w:ilvl w:val="0"/>
          <w:numId w:val="9"/>
        </w:numPr>
        <w:tabs>
          <w:tab w:val="clear" w:pos="567"/>
        </w:tabs>
        <w:spacing w:line="240" w:lineRule="auto"/>
        <w:ind w:left="567" w:right="-2" w:hanging="567"/>
        <w:rPr>
          <w:lang w:val="lt-LT"/>
        </w:rPr>
      </w:pPr>
      <w:r w:rsidRPr="00F06001">
        <w:rPr>
          <w:lang w:val="lt-LT"/>
        </w:rPr>
        <w:t>Rekomenduojama Enhertu dozė</w:t>
      </w:r>
      <w:r w:rsidRPr="00F06001">
        <w:rPr>
          <w:szCs w:val="22"/>
          <w:lang w:val="lt-LT"/>
        </w:rPr>
        <w:t>, skirta</w:t>
      </w:r>
      <w:r w:rsidRPr="003D2A5D">
        <w:rPr>
          <w:lang w:val="lt-LT"/>
        </w:rPr>
        <w:t>:</w:t>
      </w:r>
    </w:p>
    <w:p w14:paraId="0B0FA79A" w14:textId="0261B858" w:rsidR="005903DD" w:rsidRPr="00E26C7E" w:rsidRDefault="00EB6A0D" w:rsidP="00EF75A1">
      <w:pPr>
        <w:numPr>
          <w:ilvl w:val="0"/>
          <w:numId w:val="41"/>
        </w:numPr>
        <w:tabs>
          <w:tab w:val="clear" w:pos="567"/>
        </w:tabs>
        <w:spacing w:line="240" w:lineRule="auto"/>
        <w:ind w:left="1080"/>
        <w:rPr>
          <w:lang w:val="lt-LT"/>
        </w:rPr>
      </w:pPr>
      <w:r w:rsidRPr="00F06001">
        <w:rPr>
          <w:szCs w:val="22"/>
          <w:lang w:val="lt-LT"/>
        </w:rPr>
        <w:t>HER2 teigiamam</w:t>
      </w:r>
      <w:r w:rsidR="000C0893">
        <w:rPr>
          <w:szCs w:val="22"/>
          <w:lang w:val="lt-LT"/>
        </w:rPr>
        <w:t>,</w:t>
      </w:r>
      <w:r w:rsidRPr="00F06001">
        <w:rPr>
          <w:szCs w:val="22"/>
          <w:lang w:val="lt-LT"/>
        </w:rPr>
        <w:t xml:space="preserve"> </w:t>
      </w:r>
      <w:r w:rsidR="00B23C7A" w:rsidRPr="00F06001">
        <w:rPr>
          <w:szCs w:val="22"/>
          <w:lang w:val="lt-LT"/>
        </w:rPr>
        <w:t>mažos HER2 raiškos</w:t>
      </w:r>
      <w:r w:rsidR="00B23C7A" w:rsidRPr="00F06001">
        <w:rPr>
          <w:lang w:val="lt-LT"/>
        </w:rPr>
        <w:t xml:space="preserve"> </w:t>
      </w:r>
      <w:r w:rsidR="000C0893">
        <w:rPr>
          <w:lang w:val="lt-LT"/>
        </w:rPr>
        <w:t>arba ultra</w:t>
      </w:r>
      <w:r w:rsidR="000C0893" w:rsidRPr="00F06001">
        <w:rPr>
          <w:szCs w:val="22"/>
          <w:lang w:val="lt-LT"/>
        </w:rPr>
        <w:t>mažos HER2 raiškos</w:t>
      </w:r>
      <w:r w:rsidR="000C0893" w:rsidRPr="00F06001">
        <w:rPr>
          <w:lang w:val="lt-LT"/>
        </w:rPr>
        <w:t xml:space="preserve"> </w:t>
      </w:r>
      <w:r w:rsidRPr="00F06001">
        <w:rPr>
          <w:szCs w:val="22"/>
          <w:lang w:val="lt-LT"/>
        </w:rPr>
        <w:t>krūties vėžiui gydyti,</w:t>
      </w:r>
      <w:r w:rsidRPr="00F06001">
        <w:rPr>
          <w:lang w:val="lt-LT"/>
        </w:rPr>
        <w:t xml:space="preserve"> yra 5,4 mg kiekvienam Jūsų svorio kilogramui, vartojama kas 3 savaites</w:t>
      </w:r>
      <w:r w:rsidRPr="00F06001">
        <w:rPr>
          <w:szCs w:val="22"/>
          <w:lang w:val="lt-LT"/>
        </w:rPr>
        <w:t>;</w:t>
      </w:r>
    </w:p>
    <w:p w14:paraId="5811A96F" w14:textId="017382BA" w:rsidR="00E26C7E" w:rsidRPr="00F06001" w:rsidRDefault="00E26C7E" w:rsidP="00EF75A1">
      <w:pPr>
        <w:numPr>
          <w:ilvl w:val="0"/>
          <w:numId w:val="41"/>
        </w:numPr>
        <w:tabs>
          <w:tab w:val="clear" w:pos="567"/>
        </w:tabs>
        <w:spacing w:line="240" w:lineRule="auto"/>
        <w:ind w:left="1080"/>
        <w:rPr>
          <w:lang w:val="lt-LT"/>
        </w:rPr>
      </w:pPr>
      <w:r w:rsidRPr="00E26C7E">
        <w:rPr>
          <w:lang w:val="lt-LT"/>
        </w:rPr>
        <w:t>HER2</w:t>
      </w:r>
      <w:r w:rsidR="00AF034E">
        <w:rPr>
          <w:lang w:val="lt-LT"/>
        </w:rPr>
        <w:t> </w:t>
      </w:r>
      <w:r w:rsidRPr="00E26C7E">
        <w:rPr>
          <w:lang w:val="lt-LT"/>
        </w:rPr>
        <w:t>mutavusi</w:t>
      </w:r>
      <w:r>
        <w:rPr>
          <w:lang w:val="lt-LT"/>
        </w:rPr>
        <w:t>am</w:t>
      </w:r>
      <w:r w:rsidRPr="00E26C7E">
        <w:rPr>
          <w:lang w:val="lt-LT"/>
        </w:rPr>
        <w:t xml:space="preserve"> nesmulkialąstelini</w:t>
      </w:r>
      <w:r>
        <w:rPr>
          <w:lang w:val="lt-LT"/>
        </w:rPr>
        <w:t>am</w:t>
      </w:r>
      <w:r w:rsidRPr="00E26C7E">
        <w:rPr>
          <w:lang w:val="lt-LT"/>
        </w:rPr>
        <w:t xml:space="preserve"> plaučių vėži</w:t>
      </w:r>
      <w:r>
        <w:rPr>
          <w:lang w:val="lt-LT"/>
        </w:rPr>
        <w:t>ui gydyti</w:t>
      </w:r>
      <w:r w:rsidR="00232576">
        <w:rPr>
          <w:lang w:val="lt-LT"/>
        </w:rPr>
        <w:t>,</w:t>
      </w:r>
      <w:r w:rsidRPr="00E26C7E">
        <w:rPr>
          <w:lang w:val="lt-LT"/>
        </w:rPr>
        <w:t xml:space="preserve"> yra 5,4</w:t>
      </w:r>
      <w:r w:rsidR="00232576">
        <w:rPr>
          <w:lang w:val="lt-LT"/>
        </w:rPr>
        <w:t> </w:t>
      </w:r>
      <w:r w:rsidRPr="00E26C7E">
        <w:rPr>
          <w:lang w:val="lt-LT"/>
        </w:rPr>
        <w:t xml:space="preserve">mg kiekvienam </w:t>
      </w:r>
      <w:r w:rsidR="00232576">
        <w:rPr>
          <w:lang w:val="lt-LT"/>
        </w:rPr>
        <w:t>J</w:t>
      </w:r>
      <w:r w:rsidRPr="00E26C7E">
        <w:rPr>
          <w:lang w:val="lt-LT"/>
        </w:rPr>
        <w:t>ūsų svorio kilogramui</w:t>
      </w:r>
      <w:r w:rsidR="00232576" w:rsidRPr="00F06001">
        <w:rPr>
          <w:lang w:val="lt-LT"/>
        </w:rPr>
        <w:t>, vartojama kas 3 savaites</w:t>
      </w:r>
      <w:r w:rsidR="00232576">
        <w:rPr>
          <w:lang w:val="lt-LT"/>
        </w:rPr>
        <w:t>;</w:t>
      </w:r>
    </w:p>
    <w:p w14:paraId="729D8659" w14:textId="77777777" w:rsidR="005903DD" w:rsidRPr="00F06001" w:rsidRDefault="00EB6A0D">
      <w:pPr>
        <w:numPr>
          <w:ilvl w:val="0"/>
          <w:numId w:val="41"/>
        </w:numPr>
        <w:tabs>
          <w:tab w:val="clear" w:pos="567"/>
        </w:tabs>
        <w:spacing w:line="240" w:lineRule="auto"/>
        <w:ind w:left="1080"/>
        <w:rPr>
          <w:szCs w:val="22"/>
          <w:lang w:val="lt-LT"/>
        </w:rPr>
      </w:pPr>
      <w:r w:rsidRPr="00F06001">
        <w:rPr>
          <w:szCs w:val="22"/>
          <w:lang w:val="lt-LT"/>
        </w:rPr>
        <w:t>HER2 teigiamam skrandžio vėžiui gydyti, yra 6,4 mg kiekvienam Jūsų svorio kilogramui, vartojama kas 3 savaites.</w:t>
      </w:r>
    </w:p>
    <w:p w14:paraId="20380882"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Gydytojas arba slaugytojas Jums lašins Enhertu į veną infuzijos būdu (lašeline).</w:t>
      </w:r>
    </w:p>
    <w:p w14:paraId="20AB2697"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Pirmoji infuzija truks 90 minučių. Jeigu pirmoji infuzija praeis gerai, kitų apsilankymų metu infuzija gali būti sulašinama per 30 minučių.</w:t>
      </w:r>
    </w:p>
    <w:p w14:paraId="60F42DA5"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Gydytojas nuspręs, kiek gydymo ciklų Jums reikės.</w:t>
      </w:r>
    </w:p>
    <w:p w14:paraId="1287F507"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Prieš kiekvieną Enhertu infuziją gydytojas gali skirti vaistų, kurie padės išvengti pykinimo ir vėmimo.</w:t>
      </w:r>
    </w:p>
    <w:p w14:paraId="04CFB81B" w14:textId="77777777" w:rsidR="005903DD" w:rsidRPr="00F06001" w:rsidRDefault="00EB6A0D">
      <w:pPr>
        <w:numPr>
          <w:ilvl w:val="0"/>
          <w:numId w:val="9"/>
        </w:numPr>
        <w:tabs>
          <w:tab w:val="clear" w:pos="567"/>
        </w:tabs>
        <w:spacing w:line="240" w:lineRule="auto"/>
        <w:ind w:left="567" w:right="-2" w:hanging="567"/>
        <w:rPr>
          <w:lang w:val="lt-LT"/>
        </w:rPr>
      </w:pPr>
      <w:r w:rsidRPr="00F06001">
        <w:rPr>
          <w:lang w:val="lt-LT"/>
        </w:rPr>
        <w:t>Jeigu Jums pasireiškia su infuzija susijusių simptomų, gydytojas arba slaugytojas gali sulėtinti infuziją arba laikinai sustabdyti arba nutraukti gydymą.</w:t>
      </w:r>
    </w:p>
    <w:p w14:paraId="2FD69DE1" w14:textId="77777777" w:rsidR="005903DD" w:rsidRPr="00F06001" w:rsidRDefault="00EB6A0D">
      <w:pPr>
        <w:numPr>
          <w:ilvl w:val="0"/>
          <w:numId w:val="9"/>
        </w:numPr>
        <w:tabs>
          <w:tab w:val="clear" w:pos="567"/>
        </w:tabs>
        <w:spacing w:line="240" w:lineRule="auto"/>
        <w:ind w:left="567" w:right="-2" w:hanging="567"/>
        <w:rPr>
          <w:szCs w:val="22"/>
          <w:lang w:val="lt-LT"/>
        </w:rPr>
      </w:pPr>
      <w:r w:rsidRPr="00F06001">
        <w:rPr>
          <w:lang w:val="lt-LT"/>
        </w:rPr>
        <w:t>Prieš pradedant gydymą Enhertu ir gydymo metu gydytojas atliks tyrimus, tarp kurių gali būti:</w:t>
      </w:r>
    </w:p>
    <w:p w14:paraId="577391CF" w14:textId="77777777" w:rsidR="005903DD" w:rsidRPr="00F06001" w:rsidRDefault="00EB6A0D">
      <w:pPr>
        <w:numPr>
          <w:ilvl w:val="1"/>
          <w:numId w:val="35"/>
        </w:numPr>
        <w:tabs>
          <w:tab w:val="clear" w:pos="567"/>
        </w:tabs>
        <w:spacing w:line="240" w:lineRule="auto"/>
        <w:ind w:left="1134" w:right="-2" w:hanging="567"/>
        <w:rPr>
          <w:lang w:val="lt-LT"/>
        </w:rPr>
      </w:pPr>
      <w:r w:rsidRPr="00F06001">
        <w:rPr>
          <w:lang w:val="lt-LT"/>
        </w:rPr>
        <w:t>kraujo tyrimai, skirti kraujo ląstelėms, kepenims ir inkstams patikrinti;</w:t>
      </w:r>
    </w:p>
    <w:p w14:paraId="07ADA093" w14:textId="77777777" w:rsidR="005903DD" w:rsidRPr="00F06001" w:rsidRDefault="00EB6A0D">
      <w:pPr>
        <w:numPr>
          <w:ilvl w:val="1"/>
          <w:numId w:val="35"/>
        </w:numPr>
        <w:tabs>
          <w:tab w:val="clear" w:pos="567"/>
        </w:tabs>
        <w:spacing w:line="240" w:lineRule="auto"/>
        <w:ind w:left="1134" w:right="-2" w:hanging="567"/>
        <w:rPr>
          <w:szCs w:val="22"/>
          <w:lang w:val="lt-LT"/>
        </w:rPr>
      </w:pPr>
      <w:r w:rsidRPr="00F06001">
        <w:rPr>
          <w:lang w:val="lt-LT"/>
        </w:rPr>
        <w:t>tyrimai, skirti širdžiai ir plaučiams patikrinti</w:t>
      </w:r>
      <w:r w:rsidRPr="00F06001">
        <w:rPr>
          <w:szCs w:val="22"/>
          <w:lang w:val="lt-LT"/>
        </w:rPr>
        <w:t>.</w:t>
      </w:r>
    </w:p>
    <w:p w14:paraId="2AF5C9DF" w14:textId="77777777" w:rsidR="005903DD" w:rsidRPr="00F06001" w:rsidRDefault="00EB6A0D">
      <w:pPr>
        <w:numPr>
          <w:ilvl w:val="0"/>
          <w:numId w:val="9"/>
        </w:numPr>
        <w:tabs>
          <w:tab w:val="clear" w:pos="567"/>
        </w:tabs>
        <w:spacing w:line="240" w:lineRule="auto"/>
        <w:ind w:left="567" w:right="-2" w:hanging="567"/>
        <w:rPr>
          <w:szCs w:val="22"/>
          <w:lang w:val="lt-LT"/>
        </w:rPr>
      </w:pPr>
      <w:r w:rsidRPr="00F06001">
        <w:rPr>
          <w:lang w:val="lt-LT"/>
        </w:rPr>
        <w:t>Gydytojas gali sumažinti Jūsų dozę arba laikinai ar visiškai nutraukti gydymą, priklausomai nuo Jums pasireiškiančio šalutinio poveikio.</w:t>
      </w:r>
    </w:p>
    <w:p w14:paraId="324E38C5" w14:textId="77777777" w:rsidR="005903DD" w:rsidRPr="00F06001" w:rsidRDefault="005903DD">
      <w:pPr>
        <w:numPr>
          <w:ilvl w:val="12"/>
          <w:numId w:val="0"/>
        </w:numPr>
        <w:tabs>
          <w:tab w:val="clear" w:pos="567"/>
        </w:tabs>
        <w:spacing w:line="240" w:lineRule="auto"/>
        <w:ind w:right="-2"/>
        <w:rPr>
          <w:szCs w:val="22"/>
          <w:lang w:val="lt-LT"/>
        </w:rPr>
      </w:pPr>
    </w:p>
    <w:p w14:paraId="7DE49F5A" w14:textId="77777777" w:rsidR="005903DD" w:rsidRPr="00F06001" w:rsidRDefault="00EB6A0D">
      <w:pPr>
        <w:keepNext/>
        <w:tabs>
          <w:tab w:val="clear" w:pos="567"/>
        </w:tabs>
        <w:autoSpaceDE w:val="0"/>
        <w:autoSpaceDN w:val="0"/>
        <w:adjustRightInd w:val="0"/>
        <w:spacing w:line="240" w:lineRule="auto"/>
        <w:rPr>
          <w:rFonts w:eastAsia="SimSun"/>
          <w:b/>
          <w:szCs w:val="22"/>
          <w:lang w:val="lt-LT"/>
        </w:rPr>
      </w:pPr>
      <w:r w:rsidRPr="00F06001">
        <w:rPr>
          <w:b/>
          <w:lang w:val="lt-LT"/>
        </w:rPr>
        <w:t>Jeigu praleidote apsilankymą, kad Jums būtų sulašintas Enhertu</w:t>
      </w:r>
    </w:p>
    <w:p w14:paraId="46C22BF7" w14:textId="77777777" w:rsidR="005903DD" w:rsidRPr="00F06001" w:rsidRDefault="005903DD">
      <w:pPr>
        <w:keepNext/>
        <w:tabs>
          <w:tab w:val="clear" w:pos="567"/>
        </w:tabs>
        <w:autoSpaceDE w:val="0"/>
        <w:autoSpaceDN w:val="0"/>
        <w:adjustRightInd w:val="0"/>
        <w:spacing w:line="240" w:lineRule="auto"/>
        <w:rPr>
          <w:rFonts w:eastAsia="SimSun"/>
          <w:lang w:val="lt-LT"/>
        </w:rPr>
      </w:pPr>
    </w:p>
    <w:p w14:paraId="221D8EB4" w14:textId="77777777" w:rsidR="005903DD" w:rsidRPr="00F06001" w:rsidRDefault="00EB6A0D">
      <w:pPr>
        <w:tabs>
          <w:tab w:val="clear" w:pos="567"/>
        </w:tabs>
        <w:spacing w:line="240" w:lineRule="auto"/>
        <w:ind w:right="-2"/>
        <w:rPr>
          <w:szCs w:val="22"/>
          <w:lang w:val="lt-LT"/>
        </w:rPr>
      </w:pPr>
      <w:r w:rsidRPr="00F06001">
        <w:rPr>
          <w:lang w:val="lt-LT"/>
        </w:rPr>
        <w:t>Nedelsdami kreipkitės į gydytoją, kad susitartumėte dėl kito apsilankymo.</w:t>
      </w:r>
    </w:p>
    <w:p w14:paraId="62F85F6A" w14:textId="77777777" w:rsidR="005903DD" w:rsidRPr="00F06001" w:rsidRDefault="005903DD">
      <w:pPr>
        <w:tabs>
          <w:tab w:val="clear" w:pos="567"/>
        </w:tabs>
        <w:spacing w:line="240" w:lineRule="auto"/>
        <w:ind w:right="-2"/>
        <w:rPr>
          <w:szCs w:val="22"/>
          <w:lang w:val="lt-LT"/>
        </w:rPr>
      </w:pPr>
    </w:p>
    <w:p w14:paraId="6D713F0B" w14:textId="0DF88AFD" w:rsidR="005903DD" w:rsidRPr="00F06001" w:rsidRDefault="00EB6A0D">
      <w:pPr>
        <w:tabs>
          <w:tab w:val="clear" w:pos="567"/>
        </w:tabs>
        <w:spacing w:line="240" w:lineRule="auto"/>
        <w:ind w:right="-2"/>
        <w:rPr>
          <w:szCs w:val="22"/>
          <w:lang w:val="lt-LT"/>
        </w:rPr>
      </w:pPr>
      <w:del w:id="474" w:author="DSE" w:date="2025-10-09T06:35:00Z" w16du:dateUtc="2025-10-09T04:35:00Z">
        <w:r w:rsidRPr="00F06001">
          <w:rPr>
            <w:lang w:val="lt-LT"/>
          </w:rPr>
          <w:delText>Svarbu</w:delText>
        </w:r>
      </w:del>
      <w:ins w:id="475" w:author="DSE" w:date="2025-10-09T06:35:00Z" w16du:dateUtc="2025-10-09T04:35:00Z">
        <w:r w:rsidR="00C44191">
          <w:rPr>
            <w:lang w:val="lt-LT"/>
          </w:rPr>
          <w:t>Labai s</w:t>
        </w:r>
        <w:r w:rsidRPr="00F06001">
          <w:rPr>
            <w:lang w:val="lt-LT"/>
          </w:rPr>
          <w:t>varbu</w:t>
        </w:r>
      </w:ins>
      <w:r w:rsidRPr="00F06001">
        <w:rPr>
          <w:lang w:val="lt-LT"/>
        </w:rPr>
        <w:t xml:space="preserve"> nepraleisti šio vaisto dozės. </w:t>
      </w:r>
    </w:p>
    <w:p w14:paraId="2C8C8B86" w14:textId="77777777" w:rsidR="005903DD" w:rsidRPr="00F06001" w:rsidRDefault="005903DD">
      <w:pPr>
        <w:numPr>
          <w:ilvl w:val="12"/>
          <w:numId w:val="0"/>
        </w:numPr>
        <w:tabs>
          <w:tab w:val="clear" w:pos="567"/>
        </w:tabs>
        <w:spacing w:line="240" w:lineRule="auto"/>
        <w:ind w:right="-2"/>
        <w:rPr>
          <w:szCs w:val="22"/>
          <w:lang w:val="lt-LT"/>
        </w:rPr>
      </w:pPr>
    </w:p>
    <w:p w14:paraId="26D15758" w14:textId="77777777" w:rsidR="005903DD" w:rsidRPr="00F06001" w:rsidRDefault="00EB6A0D">
      <w:pPr>
        <w:keepNext/>
        <w:tabs>
          <w:tab w:val="clear" w:pos="567"/>
        </w:tabs>
        <w:autoSpaceDE w:val="0"/>
        <w:autoSpaceDN w:val="0"/>
        <w:adjustRightInd w:val="0"/>
        <w:spacing w:line="240" w:lineRule="auto"/>
        <w:rPr>
          <w:rFonts w:eastAsia="SimSun"/>
          <w:b/>
          <w:szCs w:val="22"/>
          <w:lang w:val="lt-LT"/>
        </w:rPr>
      </w:pPr>
      <w:r w:rsidRPr="00F06001">
        <w:rPr>
          <w:b/>
          <w:lang w:val="lt-LT"/>
        </w:rPr>
        <w:t>Jeigu nustota Jums lašinti Enhertu</w:t>
      </w:r>
    </w:p>
    <w:p w14:paraId="48107F45" w14:textId="77777777" w:rsidR="005903DD" w:rsidRPr="00F06001" w:rsidRDefault="005903DD">
      <w:pPr>
        <w:keepNext/>
        <w:tabs>
          <w:tab w:val="clear" w:pos="567"/>
        </w:tabs>
        <w:autoSpaceDE w:val="0"/>
        <w:autoSpaceDN w:val="0"/>
        <w:adjustRightInd w:val="0"/>
        <w:spacing w:line="240" w:lineRule="auto"/>
        <w:rPr>
          <w:rFonts w:eastAsia="SimSun"/>
          <w:lang w:val="lt-LT"/>
        </w:rPr>
      </w:pPr>
    </w:p>
    <w:p w14:paraId="3BEF4BAA" w14:textId="77777777" w:rsidR="005903DD" w:rsidRPr="00F06001" w:rsidRDefault="00EB6A0D">
      <w:pPr>
        <w:tabs>
          <w:tab w:val="clear" w:pos="567"/>
        </w:tabs>
        <w:autoSpaceDE w:val="0"/>
        <w:autoSpaceDN w:val="0"/>
        <w:adjustRightInd w:val="0"/>
        <w:spacing w:line="240" w:lineRule="auto"/>
        <w:rPr>
          <w:rFonts w:eastAsia="SimSun"/>
          <w:b/>
          <w:szCs w:val="22"/>
          <w:lang w:val="lt-LT"/>
        </w:rPr>
      </w:pPr>
      <w:r w:rsidRPr="00F06001">
        <w:rPr>
          <w:lang w:val="lt-LT"/>
        </w:rPr>
        <w:t>Negalima nutraukti gydymo Enhertu nepasitarus su gydytoju.</w:t>
      </w:r>
    </w:p>
    <w:p w14:paraId="66368B2D" w14:textId="77777777" w:rsidR="005903DD" w:rsidRPr="00F06001" w:rsidRDefault="005903DD">
      <w:pPr>
        <w:tabs>
          <w:tab w:val="clear" w:pos="567"/>
        </w:tabs>
        <w:autoSpaceDE w:val="0"/>
        <w:autoSpaceDN w:val="0"/>
        <w:adjustRightInd w:val="0"/>
        <w:spacing w:line="240" w:lineRule="auto"/>
        <w:rPr>
          <w:szCs w:val="22"/>
          <w:lang w:val="lt-LT"/>
        </w:rPr>
      </w:pPr>
    </w:p>
    <w:p w14:paraId="5586360E" w14:textId="77777777" w:rsidR="005903DD" w:rsidRPr="00F06001" w:rsidRDefault="00EB6A0D">
      <w:pPr>
        <w:tabs>
          <w:tab w:val="clear" w:pos="567"/>
        </w:tabs>
        <w:autoSpaceDE w:val="0"/>
        <w:autoSpaceDN w:val="0"/>
        <w:adjustRightInd w:val="0"/>
        <w:spacing w:line="240" w:lineRule="auto"/>
        <w:rPr>
          <w:sz w:val="24"/>
          <w:lang w:val="lt-LT"/>
        </w:rPr>
      </w:pPr>
      <w:r w:rsidRPr="00F06001">
        <w:rPr>
          <w:lang w:val="lt-LT"/>
        </w:rPr>
        <w:t>Jeigu kiltų daugiau klausimų dėl šio vaisto vartojimo, kreipkitės į gydytoją arba slaugytoją.</w:t>
      </w:r>
    </w:p>
    <w:p w14:paraId="18D4A8D4" w14:textId="77777777" w:rsidR="005903DD" w:rsidRPr="00F06001" w:rsidRDefault="005903DD">
      <w:pPr>
        <w:numPr>
          <w:ilvl w:val="12"/>
          <w:numId w:val="0"/>
        </w:numPr>
        <w:tabs>
          <w:tab w:val="clear" w:pos="567"/>
        </w:tabs>
        <w:spacing w:line="240" w:lineRule="auto"/>
        <w:ind w:right="-2"/>
        <w:rPr>
          <w:szCs w:val="22"/>
          <w:lang w:val="lt-LT"/>
        </w:rPr>
      </w:pPr>
    </w:p>
    <w:p w14:paraId="315D9C84" w14:textId="77777777" w:rsidR="005903DD" w:rsidRPr="00F06001" w:rsidRDefault="005903DD">
      <w:pPr>
        <w:numPr>
          <w:ilvl w:val="12"/>
          <w:numId w:val="0"/>
        </w:numPr>
        <w:tabs>
          <w:tab w:val="clear" w:pos="567"/>
        </w:tabs>
        <w:spacing w:line="240" w:lineRule="auto"/>
        <w:ind w:right="-2"/>
        <w:rPr>
          <w:szCs w:val="22"/>
          <w:lang w:val="lt-LT"/>
        </w:rPr>
      </w:pPr>
    </w:p>
    <w:p w14:paraId="6F4A4313" w14:textId="77777777" w:rsidR="005903DD" w:rsidRPr="00F06001" w:rsidRDefault="00EB6A0D">
      <w:pPr>
        <w:keepNext/>
        <w:rPr>
          <w:b/>
          <w:lang w:val="lt-LT"/>
        </w:rPr>
      </w:pPr>
      <w:r w:rsidRPr="00F06001">
        <w:rPr>
          <w:b/>
          <w:lang w:val="lt-LT"/>
        </w:rPr>
        <w:t>4.</w:t>
      </w:r>
      <w:r w:rsidRPr="00F06001">
        <w:rPr>
          <w:b/>
          <w:lang w:val="lt-LT"/>
        </w:rPr>
        <w:tab/>
        <w:t>Galimas šalutinis poveikis</w:t>
      </w:r>
    </w:p>
    <w:p w14:paraId="0EFC28EA" w14:textId="77777777" w:rsidR="005903DD" w:rsidRPr="00F06001" w:rsidRDefault="005903DD">
      <w:pPr>
        <w:keepNext/>
        <w:numPr>
          <w:ilvl w:val="12"/>
          <w:numId w:val="0"/>
        </w:numPr>
        <w:tabs>
          <w:tab w:val="clear" w:pos="567"/>
        </w:tabs>
        <w:spacing w:line="240" w:lineRule="auto"/>
        <w:rPr>
          <w:szCs w:val="22"/>
          <w:lang w:val="lt-LT"/>
        </w:rPr>
      </w:pPr>
    </w:p>
    <w:p w14:paraId="7ABA59F8" w14:textId="77777777" w:rsidR="005903DD" w:rsidRPr="00F06001" w:rsidRDefault="00EB6A0D">
      <w:pPr>
        <w:numPr>
          <w:ilvl w:val="12"/>
          <w:numId w:val="0"/>
        </w:numPr>
        <w:tabs>
          <w:tab w:val="clear" w:pos="567"/>
        </w:tabs>
        <w:spacing w:line="240" w:lineRule="auto"/>
        <w:ind w:right="-29"/>
        <w:rPr>
          <w:lang w:val="lt-LT"/>
        </w:rPr>
      </w:pPr>
      <w:r w:rsidRPr="00F06001">
        <w:rPr>
          <w:lang w:val="lt-LT"/>
        </w:rPr>
        <w:t>Šis vaistas, kaip ir visi kiti, gali sukelti šalutinį poveikį, nors jis pasireiškia ne visiems žmonėms. Jeigu pasireiškė šalutinis poveikis, įskaitant šiame lapelyje nenurodytą, pasakykite gydytojui.</w:t>
      </w:r>
    </w:p>
    <w:p w14:paraId="5A1A6B70" w14:textId="77777777" w:rsidR="005903DD" w:rsidRPr="00F06001" w:rsidRDefault="005903DD">
      <w:pPr>
        <w:tabs>
          <w:tab w:val="clear" w:pos="567"/>
        </w:tabs>
        <w:autoSpaceDE w:val="0"/>
        <w:autoSpaceDN w:val="0"/>
        <w:adjustRightInd w:val="0"/>
        <w:spacing w:line="240" w:lineRule="auto"/>
        <w:rPr>
          <w:rFonts w:eastAsia="SimSun"/>
          <w:lang w:val="lt-LT"/>
        </w:rPr>
      </w:pPr>
    </w:p>
    <w:p w14:paraId="42989AB4" w14:textId="77777777" w:rsidR="005903DD" w:rsidRPr="00F06001" w:rsidRDefault="00EB6A0D">
      <w:pPr>
        <w:tabs>
          <w:tab w:val="clear" w:pos="567"/>
          <w:tab w:val="left" w:pos="360"/>
        </w:tabs>
        <w:spacing w:line="240" w:lineRule="auto"/>
        <w:ind w:right="-28"/>
        <w:rPr>
          <w:lang w:val="lt-LT"/>
        </w:rPr>
      </w:pPr>
      <w:r w:rsidRPr="00F06001">
        <w:rPr>
          <w:lang w:val="lt-LT"/>
        </w:rPr>
        <w:t xml:space="preserve">Jeigu Jums pasireiškė bet kuris iš toliau nurodytų simptomų, </w:t>
      </w:r>
      <w:r w:rsidRPr="00F06001">
        <w:rPr>
          <w:b/>
          <w:lang w:val="lt-LT"/>
        </w:rPr>
        <w:t>nedelsdami pasitarkite su gydytoju</w:t>
      </w:r>
      <w:r w:rsidRPr="00F06001">
        <w:rPr>
          <w:lang w:val="lt-LT"/>
        </w:rPr>
        <w:t>. Tai gali būti sunkios, galimai mirtinos būklės požymiai. Nedelsiant pradedant gydymą, galima išvengti šių sutrikimų pasunkėjimo.</w:t>
      </w:r>
    </w:p>
    <w:p w14:paraId="7373BE42" w14:textId="77777777" w:rsidR="005903DD" w:rsidRPr="00F06001" w:rsidRDefault="005903DD">
      <w:pPr>
        <w:tabs>
          <w:tab w:val="clear" w:pos="567"/>
          <w:tab w:val="left" w:pos="360"/>
        </w:tabs>
        <w:spacing w:line="240" w:lineRule="auto"/>
        <w:ind w:right="-29"/>
        <w:rPr>
          <w:lang w:val="lt-LT"/>
        </w:rPr>
      </w:pPr>
    </w:p>
    <w:p w14:paraId="3A56E622" w14:textId="784D1B34" w:rsidR="005903DD" w:rsidRPr="00F06001" w:rsidRDefault="00EB6A0D">
      <w:pPr>
        <w:keepNext/>
        <w:tabs>
          <w:tab w:val="clear" w:pos="567"/>
          <w:tab w:val="left" w:pos="360"/>
        </w:tabs>
        <w:spacing w:line="240" w:lineRule="auto"/>
        <w:ind w:right="-29"/>
        <w:rPr>
          <w:lang w:val="lt-LT"/>
        </w:rPr>
      </w:pPr>
      <w:r w:rsidRPr="00F06001">
        <w:rPr>
          <w:b/>
          <w:lang w:val="lt-LT"/>
        </w:rPr>
        <w:t>Labai dažnas</w:t>
      </w:r>
      <w:r w:rsidRPr="00F06001">
        <w:rPr>
          <w:lang w:val="lt-LT"/>
        </w:rPr>
        <w:t xml:space="preserve"> (gali pasireikšti ne rečiau kaip 1 iš 10 asmenų)</w:t>
      </w:r>
    </w:p>
    <w:p w14:paraId="32C77F71" w14:textId="77777777" w:rsidR="005903DD" w:rsidRPr="00F06001" w:rsidRDefault="00EB6A0D">
      <w:pPr>
        <w:numPr>
          <w:ilvl w:val="0"/>
          <w:numId w:val="9"/>
        </w:numPr>
        <w:tabs>
          <w:tab w:val="clear" w:pos="567"/>
        </w:tabs>
        <w:spacing w:line="240" w:lineRule="auto"/>
        <w:ind w:left="567" w:right="-2" w:hanging="567"/>
        <w:rPr>
          <w:szCs w:val="22"/>
          <w:lang w:val="lt-LT"/>
        </w:rPr>
      </w:pPr>
      <w:r w:rsidRPr="00F06001">
        <w:rPr>
          <w:lang w:val="lt-LT"/>
        </w:rPr>
        <w:t>Plaučių liga, vadinama intersticine plaučių liga, su simptomais, tarp kurių gali būti kosulys, dusulys, karščiavimas arba kiti nauji arba pasunkėję kvėpavimo sutrikimai.</w:t>
      </w:r>
    </w:p>
    <w:p w14:paraId="2A70EAC4" w14:textId="77777777" w:rsidR="005903DD" w:rsidRPr="00F06001" w:rsidRDefault="00EB6A0D">
      <w:pPr>
        <w:numPr>
          <w:ilvl w:val="0"/>
          <w:numId w:val="9"/>
        </w:numPr>
        <w:tabs>
          <w:tab w:val="clear" w:pos="567"/>
        </w:tabs>
        <w:spacing w:line="240" w:lineRule="auto"/>
        <w:ind w:left="567" w:right="-2" w:hanging="567"/>
        <w:rPr>
          <w:szCs w:val="22"/>
          <w:lang w:val="lt-LT"/>
        </w:rPr>
      </w:pPr>
      <w:r w:rsidRPr="00F06001">
        <w:rPr>
          <w:lang w:val="lt-LT"/>
        </w:rPr>
        <w:t>Infekcija, kurią sukelia sumažėjęs neutrofilų (tam tikrų baltųjų kraujo ląstelių) skaičius su simptomais, tarp kurių yra šaltkrėtis, karščiavimas, žaizdelės burnoje, skrandžio skausmas arba skausmas šlapinantis.</w:t>
      </w:r>
    </w:p>
    <w:p w14:paraId="48EB3D71" w14:textId="158124D6" w:rsidR="005903DD" w:rsidRPr="00F06001" w:rsidRDefault="00EB6A0D">
      <w:pPr>
        <w:numPr>
          <w:ilvl w:val="0"/>
          <w:numId w:val="9"/>
        </w:numPr>
        <w:tabs>
          <w:tab w:val="clear" w:pos="567"/>
        </w:tabs>
        <w:spacing w:line="240" w:lineRule="auto"/>
        <w:ind w:left="567" w:right="-2" w:hanging="567"/>
        <w:rPr>
          <w:szCs w:val="22"/>
          <w:lang w:val="lt-LT"/>
        </w:rPr>
      </w:pPr>
      <w:r w:rsidRPr="00F06001">
        <w:rPr>
          <w:lang w:val="lt-LT"/>
        </w:rPr>
        <w:t xml:space="preserve">Širdies sutrikimas, vadinamas kairiojo skilvelio </w:t>
      </w:r>
      <w:r w:rsidR="0010531E">
        <w:rPr>
          <w:lang w:val="lt-LT"/>
        </w:rPr>
        <w:t>disfunkcija</w:t>
      </w:r>
      <w:r w:rsidRPr="00F06001">
        <w:rPr>
          <w:lang w:val="lt-LT"/>
        </w:rPr>
        <w:t xml:space="preserve">, su simptomais, tarp kurių gali būti naujas arba pasunkėjęs dusulys, kosulys, nuovargis, </w:t>
      </w:r>
      <w:r w:rsidR="00172F83">
        <w:rPr>
          <w:lang w:val="lt-LT"/>
        </w:rPr>
        <w:t>kulkšni</w:t>
      </w:r>
      <w:r w:rsidR="00B34315">
        <w:rPr>
          <w:lang w:val="lt-LT"/>
        </w:rPr>
        <w:t>ų</w:t>
      </w:r>
      <w:r w:rsidR="00B34315" w:rsidRPr="00F06001">
        <w:rPr>
          <w:lang w:val="lt-LT"/>
        </w:rPr>
        <w:t xml:space="preserve"> </w:t>
      </w:r>
      <w:r w:rsidRPr="00F06001">
        <w:rPr>
          <w:lang w:val="lt-LT"/>
        </w:rPr>
        <w:t>arba kojų patinimas, nereguliarus širdies plakimas, staigus svorio prieaugis, svaigulys arba sąmonės netekimas.</w:t>
      </w:r>
    </w:p>
    <w:p w14:paraId="03A0E289" w14:textId="77777777" w:rsidR="005903DD" w:rsidRPr="00F06001" w:rsidRDefault="005903DD">
      <w:pPr>
        <w:tabs>
          <w:tab w:val="clear" w:pos="567"/>
        </w:tabs>
        <w:spacing w:line="240" w:lineRule="auto"/>
        <w:ind w:right="-2"/>
        <w:rPr>
          <w:szCs w:val="22"/>
          <w:lang w:val="lt-LT"/>
        </w:rPr>
      </w:pPr>
    </w:p>
    <w:p w14:paraId="4E1F4403" w14:textId="77777777" w:rsidR="005903DD" w:rsidRPr="00F06001" w:rsidRDefault="00EB6A0D">
      <w:pPr>
        <w:keepNext/>
        <w:numPr>
          <w:ilvl w:val="12"/>
          <w:numId w:val="0"/>
        </w:numPr>
        <w:tabs>
          <w:tab w:val="clear" w:pos="567"/>
        </w:tabs>
        <w:spacing w:line="240" w:lineRule="auto"/>
        <w:rPr>
          <w:rFonts w:eastAsia="SimSun"/>
          <w:b/>
          <w:bCs/>
          <w:szCs w:val="22"/>
          <w:lang w:val="lt-LT"/>
        </w:rPr>
      </w:pPr>
      <w:r w:rsidRPr="00F06001">
        <w:rPr>
          <w:rFonts w:eastAsia="SimSun"/>
          <w:b/>
          <w:lang w:val="lt-LT"/>
        </w:rPr>
        <w:t>Kitas šalutinis poveikis</w:t>
      </w:r>
    </w:p>
    <w:p w14:paraId="2081014E" w14:textId="77777777" w:rsidR="005903DD" w:rsidRPr="00F06001" w:rsidRDefault="00EB6A0D">
      <w:pPr>
        <w:numPr>
          <w:ilvl w:val="12"/>
          <w:numId w:val="0"/>
        </w:numPr>
        <w:tabs>
          <w:tab w:val="clear" w:pos="567"/>
        </w:tabs>
        <w:spacing w:line="240" w:lineRule="auto"/>
        <w:rPr>
          <w:rFonts w:eastAsia="SimSun"/>
          <w:szCs w:val="22"/>
          <w:lang w:val="lt-LT"/>
        </w:rPr>
      </w:pPr>
      <w:r w:rsidRPr="00F06001">
        <w:rPr>
          <w:rFonts w:eastAsia="SimSun"/>
          <w:szCs w:val="22"/>
          <w:lang w:val="lt-LT"/>
        </w:rPr>
        <w:t xml:space="preserve">Šalutinio poveikio dažnis ir sunkumas gali skirtis priklausomai nuo dozės. </w:t>
      </w:r>
      <w:r w:rsidRPr="00F06001">
        <w:rPr>
          <w:rFonts w:eastAsia="SimSun"/>
          <w:lang w:val="lt-LT"/>
        </w:rPr>
        <w:t>Jeigu pasireiškė bet kuris toliau nurodytas šalutinis poveikis, pasakykite gydytojui arba slaugytojui:</w:t>
      </w:r>
    </w:p>
    <w:p w14:paraId="101BDB7D" w14:textId="77777777" w:rsidR="005903DD" w:rsidRPr="00F06001" w:rsidRDefault="005903DD">
      <w:pPr>
        <w:numPr>
          <w:ilvl w:val="12"/>
          <w:numId w:val="0"/>
        </w:numPr>
        <w:tabs>
          <w:tab w:val="clear" w:pos="567"/>
        </w:tabs>
        <w:spacing w:line="240" w:lineRule="auto"/>
        <w:rPr>
          <w:rFonts w:eastAsia="SimSun"/>
          <w:szCs w:val="22"/>
          <w:lang w:val="lt-LT"/>
        </w:rPr>
      </w:pPr>
    </w:p>
    <w:p w14:paraId="17C00F32" w14:textId="48342CE7" w:rsidR="005903DD" w:rsidRPr="00F06001" w:rsidRDefault="00EB6A0D">
      <w:pPr>
        <w:keepNext/>
        <w:numPr>
          <w:ilvl w:val="12"/>
          <w:numId w:val="0"/>
        </w:numPr>
        <w:tabs>
          <w:tab w:val="clear" w:pos="567"/>
        </w:tabs>
        <w:spacing w:line="240" w:lineRule="auto"/>
        <w:ind w:right="-2"/>
        <w:rPr>
          <w:rFonts w:eastAsia="SimSun"/>
          <w:bCs/>
          <w:szCs w:val="22"/>
          <w:lang w:val="lt-LT"/>
        </w:rPr>
      </w:pPr>
      <w:r w:rsidRPr="00F06001">
        <w:rPr>
          <w:rFonts w:eastAsia="SimSun"/>
          <w:b/>
          <w:lang w:val="lt-LT"/>
        </w:rPr>
        <w:t xml:space="preserve">Labai dažnas </w:t>
      </w:r>
      <w:r w:rsidRPr="00F06001">
        <w:rPr>
          <w:rFonts w:eastAsia="SimSun"/>
          <w:lang w:val="lt-LT"/>
        </w:rPr>
        <w:t>(gali pasireikšti ne rečiau kaip 1 iš 10 asmenų)</w:t>
      </w:r>
    </w:p>
    <w:p w14:paraId="3E13C143" w14:textId="77777777" w:rsidR="005903DD" w:rsidRPr="00F06001" w:rsidRDefault="00EB6A0D">
      <w:pPr>
        <w:numPr>
          <w:ilvl w:val="0"/>
          <w:numId w:val="9"/>
        </w:numPr>
        <w:tabs>
          <w:tab w:val="clear" w:pos="567"/>
        </w:tabs>
        <w:spacing w:line="240" w:lineRule="auto"/>
        <w:ind w:left="567" w:hanging="567"/>
        <w:rPr>
          <w:rFonts w:eastAsia="SimSun"/>
          <w:lang w:val="lt-LT"/>
        </w:rPr>
      </w:pPr>
      <w:r w:rsidRPr="00F06001">
        <w:rPr>
          <w:rFonts w:eastAsia="SimSun"/>
          <w:lang w:val="lt-LT"/>
        </w:rPr>
        <w:t>pykinimas (pykinimo pojūtis), vėmimas;</w:t>
      </w:r>
    </w:p>
    <w:p w14:paraId="16EA07DA" w14:textId="77777777" w:rsidR="005903DD" w:rsidRPr="00F06001" w:rsidRDefault="00EB6A0D">
      <w:pPr>
        <w:numPr>
          <w:ilvl w:val="0"/>
          <w:numId w:val="9"/>
        </w:numPr>
        <w:tabs>
          <w:tab w:val="clear" w:pos="567"/>
        </w:tabs>
        <w:spacing w:line="240" w:lineRule="auto"/>
        <w:ind w:left="567" w:right="-2" w:hanging="567"/>
        <w:rPr>
          <w:rFonts w:eastAsia="SimSun"/>
          <w:lang w:val="lt-LT"/>
        </w:rPr>
      </w:pPr>
      <w:r w:rsidRPr="00F06001">
        <w:rPr>
          <w:rFonts w:eastAsia="SimSun"/>
          <w:lang w:val="lt-LT"/>
        </w:rPr>
        <w:t>nuovargis;</w:t>
      </w:r>
    </w:p>
    <w:p w14:paraId="12F8C396" w14:textId="77777777" w:rsidR="005903DD" w:rsidRPr="00F06001" w:rsidRDefault="00EB6A0D">
      <w:pPr>
        <w:numPr>
          <w:ilvl w:val="0"/>
          <w:numId w:val="9"/>
        </w:numPr>
        <w:tabs>
          <w:tab w:val="clear" w:pos="567"/>
        </w:tabs>
        <w:spacing w:line="240" w:lineRule="auto"/>
        <w:ind w:left="567" w:right="-2" w:hanging="567"/>
        <w:rPr>
          <w:del w:id="476" w:author="DSE" w:date="2025-10-09T06:35:00Z" w16du:dateUtc="2025-10-09T04:35:00Z"/>
          <w:rFonts w:eastAsia="SimSun"/>
          <w:bCs/>
          <w:szCs w:val="22"/>
          <w:lang w:val="lt-LT"/>
        </w:rPr>
      </w:pPr>
      <w:del w:id="477" w:author="DSE" w:date="2025-10-09T06:35:00Z" w16du:dateUtc="2025-10-09T04:35:00Z">
        <w:r w:rsidRPr="00F06001">
          <w:rPr>
            <w:rFonts w:eastAsia="SimSun"/>
            <w:szCs w:val="22"/>
            <w:lang w:val="lt-LT"/>
          </w:rPr>
          <w:delText>sumažėjęs apetitas;</w:delText>
        </w:r>
      </w:del>
    </w:p>
    <w:p w14:paraId="601D138B" w14:textId="77777777" w:rsidR="005903DD" w:rsidRPr="00F06001" w:rsidRDefault="00EB6A0D">
      <w:pPr>
        <w:numPr>
          <w:ilvl w:val="0"/>
          <w:numId w:val="9"/>
        </w:numPr>
        <w:tabs>
          <w:tab w:val="clear" w:pos="567"/>
        </w:tabs>
        <w:spacing w:line="240" w:lineRule="auto"/>
        <w:ind w:left="567" w:right="-2" w:hanging="567"/>
        <w:rPr>
          <w:rFonts w:eastAsia="SimSun"/>
          <w:lang w:val="lt-LT"/>
        </w:rPr>
      </w:pPr>
      <w:r w:rsidRPr="00F06001">
        <w:rPr>
          <w:rFonts w:eastAsia="SimSun"/>
          <w:lang w:val="lt-LT"/>
        </w:rPr>
        <w:t>kraujo tyrimai, rodantys sumažėjusį raudonųjų arba baltųjų kraujo ląstelių arba trombocitų skaičių;</w:t>
      </w:r>
    </w:p>
    <w:p w14:paraId="38DF879C" w14:textId="77777777" w:rsidR="00056DD9" w:rsidRPr="00F06001" w:rsidRDefault="00056DD9" w:rsidP="00056DD9">
      <w:pPr>
        <w:numPr>
          <w:ilvl w:val="0"/>
          <w:numId w:val="9"/>
        </w:numPr>
        <w:tabs>
          <w:tab w:val="clear" w:pos="567"/>
        </w:tabs>
        <w:spacing w:line="240" w:lineRule="auto"/>
        <w:ind w:left="567" w:right="-2" w:hanging="567"/>
        <w:rPr>
          <w:ins w:id="478" w:author="DSE" w:date="2025-10-09T06:35:00Z" w16du:dateUtc="2025-10-09T04:35:00Z"/>
          <w:rFonts w:eastAsia="SimSun"/>
          <w:bCs/>
          <w:szCs w:val="22"/>
          <w:lang w:val="lt-LT"/>
        </w:rPr>
      </w:pPr>
      <w:ins w:id="479" w:author="DSE" w:date="2025-10-09T06:35:00Z" w16du:dateUtc="2025-10-09T04:35:00Z">
        <w:r w:rsidRPr="00F06001">
          <w:rPr>
            <w:rFonts w:eastAsia="SimSun"/>
            <w:szCs w:val="22"/>
            <w:lang w:val="lt-LT"/>
          </w:rPr>
          <w:t>sumažėjęs apetitas;</w:t>
        </w:r>
      </w:ins>
    </w:p>
    <w:p w14:paraId="5683A718" w14:textId="77777777" w:rsidR="005903DD" w:rsidRPr="00F06001" w:rsidRDefault="00EB6A0D">
      <w:pPr>
        <w:numPr>
          <w:ilvl w:val="0"/>
          <w:numId w:val="9"/>
        </w:numPr>
        <w:tabs>
          <w:tab w:val="clear" w:pos="567"/>
        </w:tabs>
        <w:spacing w:line="240" w:lineRule="auto"/>
        <w:ind w:left="567" w:right="-2" w:hanging="567"/>
        <w:rPr>
          <w:rFonts w:eastAsia="SimSun"/>
          <w:szCs w:val="22"/>
          <w:lang w:val="lt-LT"/>
        </w:rPr>
      </w:pPr>
      <w:r w:rsidRPr="00F06001">
        <w:rPr>
          <w:rFonts w:eastAsia="SimSun"/>
          <w:szCs w:val="22"/>
          <w:lang w:val="lt-LT"/>
        </w:rPr>
        <w:t>plaukų slinkimas;</w:t>
      </w:r>
    </w:p>
    <w:p w14:paraId="13AE1744" w14:textId="77777777" w:rsidR="005903DD" w:rsidRPr="00F06001" w:rsidRDefault="00EB6A0D">
      <w:pPr>
        <w:numPr>
          <w:ilvl w:val="0"/>
          <w:numId w:val="9"/>
        </w:numPr>
        <w:tabs>
          <w:tab w:val="clear" w:pos="567"/>
        </w:tabs>
        <w:spacing w:line="240" w:lineRule="auto"/>
        <w:ind w:left="567" w:right="-2" w:hanging="567"/>
        <w:rPr>
          <w:rFonts w:eastAsia="SimSun"/>
          <w:bCs/>
          <w:szCs w:val="22"/>
          <w:lang w:val="lt-LT"/>
        </w:rPr>
      </w:pPr>
      <w:r w:rsidRPr="00F06001">
        <w:rPr>
          <w:rFonts w:eastAsia="SimSun"/>
          <w:szCs w:val="22"/>
          <w:lang w:val="lt-LT"/>
        </w:rPr>
        <w:t>viduriavimas;</w:t>
      </w:r>
    </w:p>
    <w:p w14:paraId="0001D443" w14:textId="2ED6BC7A" w:rsidR="00F43961" w:rsidRPr="00F06001" w:rsidRDefault="00F43961">
      <w:pPr>
        <w:numPr>
          <w:ilvl w:val="0"/>
          <w:numId w:val="9"/>
        </w:numPr>
        <w:tabs>
          <w:tab w:val="clear" w:pos="567"/>
        </w:tabs>
        <w:spacing w:line="240" w:lineRule="auto"/>
        <w:ind w:left="567" w:right="-2" w:hanging="567"/>
        <w:rPr>
          <w:rFonts w:eastAsia="SimSun"/>
          <w:bCs/>
          <w:szCs w:val="22"/>
          <w:lang w:val="lt-LT"/>
        </w:rPr>
      </w:pPr>
      <w:r w:rsidRPr="00F06001">
        <w:rPr>
          <w:rFonts w:eastAsia="SimSun"/>
          <w:szCs w:val="22"/>
          <w:lang w:val="lt-LT"/>
        </w:rPr>
        <w:t>vidurių užkietėjimas;</w:t>
      </w:r>
    </w:p>
    <w:p w14:paraId="17E66241" w14:textId="77777777" w:rsidR="005903DD" w:rsidRPr="00F06001" w:rsidRDefault="00EB6A0D">
      <w:pPr>
        <w:numPr>
          <w:ilvl w:val="0"/>
          <w:numId w:val="9"/>
        </w:numPr>
        <w:tabs>
          <w:tab w:val="clear" w:pos="567"/>
        </w:tabs>
        <w:spacing w:line="240" w:lineRule="auto"/>
        <w:ind w:left="567" w:right="-2" w:hanging="567"/>
        <w:rPr>
          <w:rFonts w:eastAsia="SimSun"/>
          <w:lang w:val="lt-LT"/>
        </w:rPr>
      </w:pPr>
      <w:r w:rsidRPr="00F06001">
        <w:rPr>
          <w:rFonts w:eastAsia="SimSun"/>
          <w:lang w:val="lt-LT"/>
        </w:rPr>
        <w:t>kraujo tyrimai, rodantys padidėjusį kepenų fermentų, pvz., transaminazių, aktyvumą;</w:t>
      </w:r>
    </w:p>
    <w:p w14:paraId="606B1996" w14:textId="77777777" w:rsidR="003D4683" w:rsidRPr="00F06001" w:rsidRDefault="003D4683" w:rsidP="003D4683">
      <w:pPr>
        <w:numPr>
          <w:ilvl w:val="0"/>
          <w:numId w:val="9"/>
        </w:numPr>
        <w:tabs>
          <w:tab w:val="clear" w:pos="567"/>
        </w:tabs>
        <w:spacing w:line="240" w:lineRule="auto"/>
        <w:ind w:left="567" w:right="-2" w:hanging="567"/>
        <w:rPr>
          <w:rFonts w:eastAsia="SimSun"/>
          <w:lang w:val="lt-LT"/>
        </w:rPr>
      </w:pPr>
      <w:r w:rsidRPr="00F06001">
        <w:rPr>
          <w:rFonts w:eastAsia="SimSun"/>
          <w:lang w:val="lt-LT"/>
        </w:rPr>
        <w:t>raumenų ir kaulų skausmas;</w:t>
      </w:r>
    </w:p>
    <w:p w14:paraId="2D961071" w14:textId="26E4C329" w:rsidR="00F43961" w:rsidRPr="00F06001" w:rsidRDefault="00F43961" w:rsidP="003D4683">
      <w:pPr>
        <w:numPr>
          <w:ilvl w:val="0"/>
          <w:numId w:val="9"/>
        </w:numPr>
        <w:tabs>
          <w:tab w:val="clear" w:pos="567"/>
        </w:tabs>
        <w:spacing w:line="240" w:lineRule="auto"/>
        <w:ind w:left="567" w:right="-2" w:hanging="567"/>
        <w:rPr>
          <w:rFonts w:eastAsia="SimSun"/>
          <w:lang w:val="lt-LT"/>
        </w:rPr>
      </w:pPr>
      <w:r w:rsidRPr="00F06001">
        <w:rPr>
          <w:rFonts w:eastAsia="SimSun"/>
          <w:lang w:val="lt-LT"/>
        </w:rPr>
        <w:t>pilvo skausmas;</w:t>
      </w:r>
    </w:p>
    <w:p w14:paraId="1C889ED2" w14:textId="77777777" w:rsidR="0010531E" w:rsidRPr="00F06001" w:rsidRDefault="0010531E" w:rsidP="0010531E">
      <w:pPr>
        <w:numPr>
          <w:ilvl w:val="0"/>
          <w:numId w:val="9"/>
        </w:numPr>
        <w:tabs>
          <w:tab w:val="clear" w:pos="567"/>
        </w:tabs>
        <w:spacing w:line="240" w:lineRule="auto"/>
        <w:ind w:left="567" w:right="-2" w:hanging="567"/>
        <w:rPr>
          <w:del w:id="480" w:author="DSE" w:date="2025-10-09T06:35:00Z" w16du:dateUtc="2025-10-09T04:35:00Z"/>
          <w:rFonts w:eastAsia="SimSun"/>
          <w:bCs/>
          <w:szCs w:val="22"/>
          <w:lang w:val="lt-LT"/>
        </w:rPr>
      </w:pPr>
      <w:del w:id="481" w:author="DSE" w:date="2025-10-09T06:35:00Z" w16du:dateUtc="2025-10-09T04:35:00Z">
        <w:r w:rsidRPr="00F06001">
          <w:rPr>
            <w:rFonts w:eastAsia="SimSun"/>
            <w:bCs/>
            <w:szCs w:val="22"/>
            <w:lang w:val="lt-LT"/>
          </w:rPr>
          <w:delText>karščiavimas</w:delText>
        </w:r>
        <w:r w:rsidRPr="00F06001">
          <w:rPr>
            <w:rFonts w:eastAsia="SimSun"/>
            <w:szCs w:val="22"/>
            <w:lang w:val="lt-LT"/>
          </w:rPr>
          <w:delText>;</w:delText>
        </w:r>
      </w:del>
    </w:p>
    <w:p w14:paraId="2FB92694" w14:textId="77777777" w:rsidR="0010531E" w:rsidRPr="00F06001" w:rsidRDefault="0010531E" w:rsidP="0010531E">
      <w:pPr>
        <w:numPr>
          <w:ilvl w:val="0"/>
          <w:numId w:val="9"/>
        </w:numPr>
        <w:tabs>
          <w:tab w:val="clear" w:pos="567"/>
        </w:tabs>
        <w:spacing w:line="240" w:lineRule="auto"/>
        <w:ind w:left="567" w:right="-2" w:hanging="567"/>
        <w:rPr>
          <w:rFonts w:eastAsia="SimSun"/>
          <w:bCs/>
          <w:szCs w:val="22"/>
          <w:lang w:val="lt-LT"/>
        </w:rPr>
      </w:pPr>
      <w:r w:rsidRPr="00F06001">
        <w:rPr>
          <w:rFonts w:eastAsia="SimSun"/>
          <w:bCs/>
          <w:szCs w:val="22"/>
          <w:lang w:val="lt-LT"/>
        </w:rPr>
        <w:t>svorio kritimas;</w:t>
      </w:r>
    </w:p>
    <w:p w14:paraId="0528D90B" w14:textId="77777777" w:rsidR="0010531E" w:rsidRPr="00E13554" w:rsidRDefault="0010531E" w:rsidP="0010531E">
      <w:pPr>
        <w:numPr>
          <w:ilvl w:val="0"/>
          <w:numId w:val="9"/>
        </w:numPr>
        <w:tabs>
          <w:tab w:val="clear" w:pos="567"/>
        </w:tabs>
        <w:spacing w:line="240" w:lineRule="auto"/>
        <w:ind w:left="567" w:right="-2" w:hanging="567"/>
        <w:rPr>
          <w:del w:id="482" w:author="DSE" w:date="2025-10-09T06:35:00Z" w16du:dateUtc="2025-10-09T04:35:00Z"/>
          <w:rFonts w:eastAsia="SimSun"/>
          <w:lang w:val="lt-LT"/>
        </w:rPr>
      </w:pPr>
      <w:del w:id="483" w:author="DSE" w:date="2025-10-09T06:35:00Z" w16du:dateUtc="2025-10-09T04:35:00Z">
        <w:r w:rsidRPr="00F06001">
          <w:rPr>
            <w:lang w:val="lt-LT"/>
          </w:rPr>
          <w:delText>plaučių infekcijos</w:delText>
        </w:r>
        <w:r w:rsidRPr="00E13554">
          <w:rPr>
            <w:rFonts w:eastAsia="SimSun"/>
            <w:lang w:val="lt-LT"/>
          </w:rPr>
          <w:delText>;</w:delText>
        </w:r>
      </w:del>
    </w:p>
    <w:p w14:paraId="31B3968C" w14:textId="77777777" w:rsidR="00D61D09" w:rsidRPr="00F06001" w:rsidRDefault="00D61D09" w:rsidP="00D61D09">
      <w:pPr>
        <w:numPr>
          <w:ilvl w:val="0"/>
          <w:numId w:val="9"/>
        </w:numPr>
        <w:tabs>
          <w:tab w:val="clear" w:pos="567"/>
        </w:tabs>
        <w:spacing w:line="240" w:lineRule="auto"/>
        <w:ind w:left="567" w:right="-2" w:hanging="567"/>
        <w:rPr>
          <w:ins w:id="484" w:author="DSE" w:date="2025-10-09T06:35:00Z" w16du:dateUtc="2025-10-09T04:35:00Z"/>
          <w:rFonts w:eastAsia="SimSun"/>
          <w:bCs/>
          <w:szCs w:val="22"/>
          <w:lang w:val="lt-LT"/>
        </w:rPr>
      </w:pPr>
      <w:ins w:id="485" w:author="DSE" w:date="2025-10-09T06:35:00Z" w16du:dateUtc="2025-10-09T04:35:00Z">
        <w:r w:rsidRPr="00F06001">
          <w:rPr>
            <w:rFonts w:eastAsia="SimSun"/>
            <w:bCs/>
            <w:szCs w:val="22"/>
            <w:lang w:val="lt-LT"/>
          </w:rPr>
          <w:t>karščiavimas</w:t>
        </w:r>
        <w:r w:rsidRPr="00F06001">
          <w:rPr>
            <w:rFonts w:eastAsia="SimSun"/>
            <w:szCs w:val="22"/>
            <w:lang w:val="lt-LT"/>
          </w:rPr>
          <w:t>;</w:t>
        </w:r>
      </w:ins>
    </w:p>
    <w:p w14:paraId="7C540E62" w14:textId="77777777" w:rsidR="005903DD" w:rsidRPr="00F06001" w:rsidRDefault="00EB6A0D">
      <w:pPr>
        <w:numPr>
          <w:ilvl w:val="0"/>
          <w:numId w:val="9"/>
        </w:numPr>
        <w:tabs>
          <w:tab w:val="clear" w:pos="567"/>
        </w:tabs>
        <w:spacing w:line="240" w:lineRule="auto"/>
        <w:ind w:left="567" w:right="-2" w:hanging="567"/>
        <w:rPr>
          <w:rFonts w:eastAsia="SimSun"/>
          <w:bCs/>
          <w:szCs w:val="22"/>
          <w:lang w:val="lt-LT"/>
        </w:rPr>
      </w:pPr>
      <w:r w:rsidRPr="00F06001">
        <w:rPr>
          <w:rFonts w:eastAsia="SimSun"/>
          <w:lang w:val="lt-LT"/>
        </w:rPr>
        <w:t>nosies ir gerklės infekcijos, įskaitant į gripą panašius simptomus;</w:t>
      </w:r>
    </w:p>
    <w:p w14:paraId="186619DC" w14:textId="77777777" w:rsidR="003D4683" w:rsidRPr="00F06001" w:rsidRDefault="003D4683" w:rsidP="003D4683">
      <w:pPr>
        <w:numPr>
          <w:ilvl w:val="0"/>
          <w:numId w:val="9"/>
        </w:numPr>
        <w:tabs>
          <w:tab w:val="clear" w:pos="567"/>
        </w:tabs>
        <w:spacing w:line="240" w:lineRule="auto"/>
        <w:ind w:left="567" w:right="-2" w:hanging="567"/>
        <w:rPr>
          <w:rFonts w:eastAsia="SimSun"/>
          <w:lang w:val="lt-LT"/>
        </w:rPr>
      </w:pPr>
      <w:r w:rsidRPr="00F06001">
        <w:rPr>
          <w:rFonts w:eastAsia="SimSun"/>
          <w:lang w:val="lt-LT"/>
        </w:rPr>
        <w:t>galvos skausmas;</w:t>
      </w:r>
    </w:p>
    <w:p w14:paraId="0FD275E5" w14:textId="77777777" w:rsidR="005903DD" w:rsidRPr="00F06001" w:rsidRDefault="00EB6A0D">
      <w:pPr>
        <w:numPr>
          <w:ilvl w:val="0"/>
          <w:numId w:val="9"/>
        </w:numPr>
        <w:tabs>
          <w:tab w:val="clear" w:pos="567"/>
        </w:tabs>
        <w:spacing w:line="240" w:lineRule="auto"/>
        <w:ind w:left="567" w:right="-2" w:hanging="567"/>
        <w:rPr>
          <w:del w:id="486" w:author="DSE" w:date="2025-10-09T06:35:00Z" w16du:dateUtc="2025-10-09T04:35:00Z"/>
          <w:rFonts w:eastAsia="SimSun"/>
          <w:lang w:val="lt-LT"/>
        </w:rPr>
      </w:pPr>
      <w:del w:id="487" w:author="DSE" w:date="2025-10-09T06:35:00Z" w16du:dateUtc="2025-10-09T04:35:00Z">
        <w:r w:rsidRPr="00F06001">
          <w:rPr>
            <w:rFonts w:eastAsia="SimSun"/>
            <w:lang w:val="lt-LT"/>
          </w:rPr>
          <w:delText xml:space="preserve">pūslelės burnoje arba aplink burną; </w:delText>
        </w:r>
      </w:del>
    </w:p>
    <w:p w14:paraId="18019CF9" w14:textId="77777777" w:rsidR="005903DD" w:rsidRPr="00F06001" w:rsidRDefault="00EB6A0D">
      <w:pPr>
        <w:numPr>
          <w:ilvl w:val="0"/>
          <w:numId w:val="9"/>
        </w:numPr>
        <w:tabs>
          <w:tab w:val="clear" w:pos="567"/>
        </w:tabs>
        <w:spacing w:line="240" w:lineRule="auto"/>
        <w:ind w:left="567" w:right="-2" w:hanging="567"/>
        <w:rPr>
          <w:del w:id="488" w:author="DSE" w:date="2025-10-09T06:35:00Z" w16du:dateUtc="2025-10-09T04:35:00Z"/>
          <w:rFonts w:eastAsia="SimSun"/>
          <w:lang w:val="lt-LT"/>
        </w:rPr>
      </w:pPr>
      <w:del w:id="489" w:author="DSE" w:date="2025-10-09T06:35:00Z" w16du:dateUtc="2025-10-09T04:35:00Z">
        <w:r w:rsidRPr="00F06001">
          <w:rPr>
            <w:rFonts w:eastAsia="SimSun"/>
            <w:lang w:val="lt-LT"/>
          </w:rPr>
          <w:delText>kosulys;</w:delText>
        </w:r>
      </w:del>
    </w:p>
    <w:p w14:paraId="2E3F6DB9" w14:textId="77777777" w:rsidR="005903DD" w:rsidRPr="00F06001" w:rsidRDefault="00EB6A0D">
      <w:pPr>
        <w:numPr>
          <w:ilvl w:val="0"/>
          <w:numId w:val="9"/>
        </w:numPr>
        <w:tabs>
          <w:tab w:val="clear" w:pos="567"/>
        </w:tabs>
        <w:spacing w:line="240" w:lineRule="auto"/>
        <w:ind w:left="567" w:right="-2" w:hanging="567"/>
        <w:rPr>
          <w:rFonts w:eastAsia="SimSun"/>
          <w:lang w:val="lt-LT"/>
        </w:rPr>
      </w:pPr>
      <w:r w:rsidRPr="00F06001">
        <w:rPr>
          <w:rFonts w:eastAsia="SimSun"/>
          <w:lang w:val="lt-LT"/>
        </w:rPr>
        <w:t>kraujo tyrimai, rodantys mažą kalio koncentraciją kraujyje;</w:t>
      </w:r>
    </w:p>
    <w:p w14:paraId="57063604" w14:textId="77777777" w:rsidR="0010531E" w:rsidRPr="00F06001" w:rsidRDefault="00172F83" w:rsidP="0010531E">
      <w:pPr>
        <w:numPr>
          <w:ilvl w:val="0"/>
          <w:numId w:val="9"/>
        </w:numPr>
        <w:tabs>
          <w:tab w:val="clear" w:pos="567"/>
        </w:tabs>
        <w:spacing w:line="240" w:lineRule="auto"/>
        <w:ind w:left="567" w:hanging="567"/>
        <w:rPr>
          <w:del w:id="490" w:author="DSE" w:date="2025-10-09T06:35:00Z" w16du:dateUtc="2025-10-09T04:35:00Z"/>
          <w:lang w:val="lt-LT"/>
        </w:rPr>
      </w:pPr>
      <w:del w:id="491" w:author="DSE" w:date="2025-10-09T06:35:00Z" w16du:dateUtc="2025-10-09T04:35:00Z">
        <w:r>
          <w:rPr>
            <w:lang w:val="lt-LT"/>
          </w:rPr>
          <w:delText>kulkšni</w:delText>
        </w:r>
        <w:r w:rsidR="0032573E">
          <w:rPr>
            <w:lang w:val="lt-LT"/>
          </w:rPr>
          <w:delText>ų</w:delText>
        </w:r>
        <w:r w:rsidR="0010531E" w:rsidRPr="00F06001">
          <w:rPr>
            <w:lang w:val="lt-LT"/>
          </w:rPr>
          <w:delText xml:space="preserve"> ir pėdų patinimas;</w:delText>
        </w:r>
      </w:del>
    </w:p>
    <w:p w14:paraId="4384BB0B" w14:textId="77777777" w:rsidR="00D61D09" w:rsidRPr="00F06001" w:rsidRDefault="00D61D09" w:rsidP="00D61D09">
      <w:pPr>
        <w:numPr>
          <w:ilvl w:val="0"/>
          <w:numId w:val="9"/>
        </w:numPr>
        <w:tabs>
          <w:tab w:val="clear" w:pos="567"/>
        </w:tabs>
        <w:spacing w:line="240" w:lineRule="auto"/>
        <w:ind w:left="567" w:right="-2" w:hanging="567"/>
        <w:rPr>
          <w:ins w:id="492" w:author="DSE" w:date="2025-10-09T06:35:00Z" w16du:dateUtc="2025-10-09T04:35:00Z"/>
          <w:rFonts w:eastAsia="SimSun"/>
          <w:lang w:val="lt-LT"/>
        </w:rPr>
      </w:pPr>
      <w:ins w:id="493" w:author="DSE" w:date="2025-10-09T06:35:00Z" w16du:dateUtc="2025-10-09T04:35:00Z">
        <w:r w:rsidRPr="00F06001">
          <w:rPr>
            <w:rFonts w:eastAsia="SimSun"/>
            <w:lang w:val="lt-LT"/>
          </w:rPr>
          <w:t xml:space="preserve">pūslelės burnoje arba aplink burną; </w:t>
        </w:r>
      </w:ins>
    </w:p>
    <w:p w14:paraId="560871AE" w14:textId="77777777" w:rsidR="00D61D09" w:rsidRPr="00F06001" w:rsidRDefault="00D61D09" w:rsidP="00D61D09">
      <w:pPr>
        <w:numPr>
          <w:ilvl w:val="0"/>
          <w:numId w:val="9"/>
        </w:numPr>
        <w:tabs>
          <w:tab w:val="clear" w:pos="567"/>
        </w:tabs>
        <w:spacing w:line="240" w:lineRule="auto"/>
        <w:ind w:left="567" w:right="-2" w:hanging="567"/>
        <w:rPr>
          <w:ins w:id="494" w:author="DSE" w:date="2025-10-09T06:35:00Z" w16du:dateUtc="2025-10-09T04:35:00Z"/>
          <w:rFonts w:eastAsia="SimSun"/>
          <w:lang w:val="lt-LT"/>
        </w:rPr>
      </w:pPr>
      <w:ins w:id="495" w:author="DSE" w:date="2025-10-09T06:35:00Z" w16du:dateUtc="2025-10-09T04:35:00Z">
        <w:r w:rsidRPr="00F06001">
          <w:rPr>
            <w:rFonts w:eastAsia="SimSun"/>
            <w:lang w:val="lt-LT"/>
          </w:rPr>
          <w:t>kosulys;</w:t>
        </w:r>
      </w:ins>
    </w:p>
    <w:p w14:paraId="66315C8B" w14:textId="77777777" w:rsidR="00D61D09" w:rsidRDefault="00D61D09" w:rsidP="00D61D09">
      <w:pPr>
        <w:numPr>
          <w:ilvl w:val="0"/>
          <w:numId w:val="9"/>
        </w:numPr>
        <w:tabs>
          <w:tab w:val="clear" w:pos="567"/>
        </w:tabs>
        <w:spacing w:line="240" w:lineRule="auto"/>
        <w:ind w:left="567" w:right="-2" w:hanging="567"/>
        <w:rPr>
          <w:rFonts w:eastAsia="SimSun"/>
          <w:lang w:val="lt-LT"/>
        </w:rPr>
      </w:pPr>
      <w:r w:rsidRPr="00F06001">
        <w:rPr>
          <w:rFonts w:eastAsia="SimSun"/>
          <w:lang w:val="lt-LT"/>
        </w:rPr>
        <w:t>nevirškinimas;</w:t>
      </w:r>
    </w:p>
    <w:p w14:paraId="73CD40E8" w14:textId="77777777" w:rsidR="005903DD" w:rsidRPr="00701842" w:rsidRDefault="00EB6A0D">
      <w:pPr>
        <w:numPr>
          <w:ilvl w:val="0"/>
          <w:numId w:val="9"/>
        </w:numPr>
        <w:tabs>
          <w:tab w:val="clear" w:pos="567"/>
        </w:tabs>
        <w:spacing w:line="240" w:lineRule="auto"/>
        <w:ind w:left="567" w:right="-2" w:hanging="567"/>
        <w:rPr>
          <w:del w:id="496" w:author="DSE" w:date="2025-10-09T06:35:00Z" w16du:dateUtc="2025-10-09T04:35:00Z"/>
          <w:rFonts w:eastAsia="SimSun"/>
          <w:bCs/>
          <w:szCs w:val="22"/>
          <w:lang w:val="lt-LT"/>
        </w:rPr>
      </w:pPr>
      <w:del w:id="497" w:author="DSE" w:date="2025-10-09T06:35:00Z" w16du:dateUtc="2025-10-09T04:35:00Z">
        <w:r w:rsidRPr="00F06001">
          <w:rPr>
            <w:rFonts w:eastAsia="SimSun"/>
            <w:szCs w:val="22"/>
            <w:lang w:val="lt-LT"/>
          </w:rPr>
          <w:lastRenderedPageBreak/>
          <w:delText>kvėpavimo sutrikimai;</w:delText>
        </w:r>
      </w:del>
    </w:p>
    <w:p w14:paraId="244001A3" w14:textId="77777777" w:rsidR="004E3BA2" w:rsidRPr="00F06001" w:rsidRDefault="00EB6A0D">
      <w:pPr>
        <w:numPr>
          <w:ilvl w:val="0"/>
          <w:numId w:val="9"/>
        </w:numPr>
        <w:tabs>
          <w:tab w:val="clear" w:pos="567"/>
        </w:tabs>
        <w:spacing w:line="240" w:lineRule="auto"/>
        <w:ind w:left="567" w:right="-2" w:hanging="567"/>
        <w:rPr>
          <w:del w:id="498" w:author="DSE" w:date="2025-10-09T06:35:00Z" w16du:dateUtc="2025-10-09T04:35:00Z"/>
          <w:rFonts w:eastAsia="SimSun"/>
          <w:lang w:val="lt-LT"/>
        </w:rPr>
      </w:pPr>
      <w:del w:id="499" w:author="DSE" w:date="2025-10-09T06:35:00Z" w16du:dateUtc="2025-10-09T04:35:00Z">
        <w:r w:rsidRPr="00F06001">
          <w:rPr>
            <w:lang w:val="lt-LT"/>
          </w:rPr>
          <w:delText>pakitęs / blogas skonis burnoje</w:delText>
        </w:r>
        <w:r w:rsidR="00E13554">
          <w:rPr>
            <w:lang w:val="lt-LT"/>
          </w:rPr>
          <w:delText>.</w:delText>
        </w:r>
      </w:del>
    </w:p>
    <w:p w14:paraId="6598380B" w14:textId="1B379ADC" w:rsidR="0010531E" w:rsidRPr="00F06001" w:rsidRDefault="00172F83" w:rsidP="0010531E">
      <w:pPr>
        <w:numPr>
          <w:ilvl w:val="0"/>
          <w:numId w:val="9"/>
        </w:numPr>
        <w:tabs>
          <w:tab w:val="clear" w:pos="567"/>
        </w:tabs>
        <w:spacing w:line="240" w:lineRule="auto"/>
        <w:ind w:left="567" w:hanging="567"/>
        <w:rPr>
          <w:ins w:id="500" w:author="DSE" w:date="2025-10-09T06:35:00Z" w16du:dateUtc="2025-10-09T04:35:00Z"/>
          <w:lang w:val="lt-LT"/>
        </w:rPr>
      </w:pPr>
      <w:ins w:id="501" w:author="DSE" w:date="2025-10-09T06:35:00Z" w16du:dateUtc="2025-10-09T04:35:00Z">
        <w:r>
          <w:rPr>
            <w:lang w:val="lt-LT"/>
          </w:rPr>
          <w:t>kulkšni</w:t>
        </w:r>
        <w:r w:rsidR="0032573E">
          <w:rPr>
            <w:lang w:val="lt-LT"/>
          </w:rPr>
          <w:t>ų</w:t>
        </w:r>
        <w:r w:rsidR="0010531E" w:rsidRPr="00F06001">
          <w:rPr>
            <w:lang w:val="lt-LT"/>
          </w:rPr>
          <w:t xml:space="preserve"> ir pėdų patinimas</w:t>
        </w:r>
        <w:r w:rsidR="00816242">
          <w:rPr>
            <w:lang w:val="lt-LT"/>
          </w:rPr>
          <w:t>.</w:t>
        </w:r>
      </w:ins>
    </w:p>
    <w:p w14:paraId="363B1113" w14:textId="77777777" w:rsidR="005903DD" w:rsidRPr="00F06001" w:rsidRDefault="005903DD">
      <w:pPr>
        <w:tabs>
          <w:tab w:val="clear" w:pos="567"/>
        </w:tabs>
        <w:spacing w:line="240" w:lineRule="auto"/>
        <w:ind w:right="-2"/>
        <w:rPr>
          <w:rFonts w:eastAsia="SimSun"/>
          <w:lang w:val="lt-LT"/>
        </w:rPr>
      </w:pPr>
      <w:bookmarkStart w:id="502" w:name="_Hlk138873504"/>
      <w:bookmarkStart w:id="503" w:name="_Hlk138873521"/>
    </w:p>
    <w:bookmarkEnd w:id="502"/>
    <w:p w14:paraId="130AD3E8" w14:textId="11446DD1" w:rsidR="005903DD" w:rsidRPr="00F06001" w:rsidRDefault="00EB6A0D">
      <w:pPr>
        <w:keepNext/>
        <w:numPr>
          <w:ilvl w:val="12"/>
          <w:numId w:val="0"/>
        </w:numPr>
        <w:tabs>
          <w:tab w:val="clear" w:pos="567"/>
        </w:tabs>
        <w:spacing w:line="240" w:lineRule="auto"/>
        <w:ind w:right="-2"/>
        <w:rPr>
          <w:rFonts w:eastAsia="SimSun"/>
          <w:lang w:val="lt-LT"/>
        </w:rPr>
      </w:pPr>
      <w:r w:rsidRPr="00F06001">
        <w:rPr>
          <w:rFonts w:eastAsia="SimSun"/>
          <w:b/>
          <w:lang w:val="lt-LT"/>
        </w:rPr>
        <w:t xml:space="preserve">Dažnas </w:t>
      </w:r>
      <w:r w:rsidRPr="00F06001">
        <w:rPr>
          <w:rFonts w:eastAsia="SimSun"/>
          <w:lang w:val="lt-LT"/>
        </w:rPr>
        <w:t>(gali pas</w:t>
      </w:r>
      <w:bookmarkEnd w:id="503"/>
      <w:r w:rsidRPr="00F06001">
        <w:rPr>
          <w:rFonts w:eastAsia="SimSun"/>
          <w:lang w:val="lt-LT"/>
        </w:rPr>
        <w:t>ireikšti rečiau kaip 1 iš 10 asmenų)</w:t>
      </w:r>
    </w:p>
    <w:p w14:paraId="1B4794E3" w14:textId="77777777" w:rsidR="007D762F" w:rsidRPr="00F06001" w:rsidRDefault="007D762F" w:rsidP="007D762F">
      <w:pPr>
        <w:numPr>
          <w:ilvl w:val="0"/>
          <w:numId w:val="9"/>
        </w:numPr>
        <w:tabs>
          <w:tab w:val="clear" w:pos="567"/>
        </w:tabs>
        <w:spacing w:line="240" w:lineRule="auto"/>
        <w:ind w:left="567" w:right="-2" w:hanging="567"/>
        <w:rPr>
          <w:del w:id="504" w:author="DSE" w:date="2025-10-09T06:35:00Z" w16du:dateUtc="2025-10-09T04:35:00Z"/>
          <w:rFonts w:eastAsia="SimSun"/>
          <w:bCs/>
          <w:szCs w:val="22"/>
          <w:lang w:val="lt-LT"/>
        </w:rPr>
      </w:pPr>
      <w:bookmarkStart w:id="505" w:name="_Hlk100756541"/>
      <w:del w:id="506" w:author="DSE" w:date="2025-10-09T06:35:00Z" w16du:dateUtc="2025-10-09T04:35:00Z">
        <w:r w:rsidRPr="00F06001">
          <w:rPr>
            <w:rFonts w:eastAsia="SimSun"/>
            <w:szCs w:val="22"/>
            <w:lang w:val="lt-LT"/>
          </w:rPr>
          <w:delText>kraujavimas iš nosies;</w:delText>
        </w:r>
      </w:del>
    </w:p>
    <w:p w14:paraId="24278A54" w14:textId="77777777" w:rsidR="007D762F" w:rsidRPr="00F06001" w:rsidRDefault="007D762F" w:rsidP="007D762F">
      <w:pPr>
        <w:numPr>
          <w:ilvl w:val="0"/>
          <w:numId w:val="9"/>
        </w:numPr>
        <w:tabs>
          <w:tab w:val="clear" w:pos="567"/>
        </w:tabs>
        <w:spacing w:line="240" w:lineRule="auto"/>
        <w:ind w:left="567" w:right="-2" w:hanging="567"/>
        <w:rPr>
          <w:del w:id="507" w:author="DSE" w:date="2025-10-09T06:35:00Z" w16du:dateUtc="2025-10-09T04:35:00Z"/>
          <w:rFonts w:eastAsia="SimSun"/>
          <w:bCs/>
          <w:szCs w:val="22"/>
          <w:lang w:val="lt-LT"/>
        </w:rPr>
      </w:pPr>
      <w:del w:id="508" w:author="DSE" w:date="2025-10-09T06:35:00Z" w16du:dateUtc="2025-10-09T04:35:00Z">
        <w:r w:rsidRPr="00F06001">
          <w:rPr>
            <w:rFonts w:eastAsia="SimSun"/>
            <w:szCs w:val="22"/>
            <w:lang w:val="lt-LT"/>
          </w:rPr>
          <w:delText>svaigulys;</w:delText>
        </w:r>
      </w:del>
    </w:p>
    <w:p w14:paraId="1BF28565" w14:textId="77777777" w:rsidR="004E3BA2" w:rsidRPr="00F06001" w:rsidRDefault="004E3BA2" w:rsidP="004E3BA2">
      <w:pPr>
        <w:numPr>
          <w:ilvl w:val="0"/>
          <w:numId w:val="9"/>
        </w:numPr>
        <w:tabs>
          <w:tab w:val="clear" w:pos="567"/>
        </w:tabs>
        <w:spacing w:line="240" w:lineRule="auto"/>
        <w:ind w:left="567" w:hanging="567"/>
        <w:rPr>
          <w:del w:id="509" w:author="DSE" w:date="2025-10-09T06:35:00Z" w16du:dateUtc="2025-10-09T04:35:00Z"/>
          <w:lang w:val="lt-LT"/>
        </w:rPr>
      </w:pPr>
      <w:del w:id="510" w:author="DSE" w:date="2025-10-09T06:35:00Z" w16du:dateUtc="2025-10-09T04:35:00Z">
        <w:r w:rsidRPr="00F06001">
          <w:rPr>
            <w:lang w:val="lt-LT"/>
          </w:rPr>
          <w:delText>išbėrimas;</w:delText>
        </w:r>
      </w:del>
    </w:p>
    <w:p w14:paraId="7C559D7A" w14:textId="77777777" w:rsidR="00D61D09" w:rsidRPr="00701842" w:rsidRDefault="00D61D09" w:rsidP="00D61D09">
      <w:pPr>
        <w:numPr>
          <w:ilvl w:val="0"/>
          <w:numId w:val="9"/>
        </w:numPr>
        <w:tabs>
          <w:tab w:val="clear" w:pos="567"/>
        </w:tabs>
        <w:spacing w:line="240" w:lineRule="auto"/>
        <w:ind w:left="567" w:right="-2" w:hanging="567"/>
        <w:rPr>
          <w:ins w:id="511" w:author="DSE" w:date="2025-10-09T06:35:00Z" w16du:dateUtc="2025-10-09T04:35:00Z"/>
          <w:rFonts w:eastAsia="SimSun"/>
          <w:bCs/>
          <w:szCs w:val="22"/>
          <w:lang w:val="lt-LT"/>
        </w:rPr>
      </w:pPr>
      <w:ins w:id="512" w:author="DSE" w:date="2025-10-09T06:35:00Z" w16du:dateUtc="2025-10-09T04:35:00Z">
        <w:r w:rsidRPr="00F06001">
          <w:rPr>
            <w:rFonts w:eastAsia="SimSun"/>
            <w:szCs w:val="22"/>
            <w:lang w:val="lt-LT"/>
          </w:rPr>
          <w:t>kvėpavimo sutrikimai;</w:t>
        </w:r>
      </w:ins>
    </w:p>
    <w:p w14:paraId="4BF74FE1" w14:textId="77777777" w:rsidR="00D61D09" w:rsidRPr="00E13554" w:rsidRDefault="00D61D09" w:rsidP="00D61D09">
      <w:pPr>
        <w:numPr>
          <w:ilvl w:val="0"/>
          <w:numId w:val="9"/>
        </w:numPr>
        <w:tabs>
          <w:tab w:val="clear" w:pos="567"/>
        </w:tabs>
        <w:spacing w:line="240" w:lineRule="auto"/>
        <w:ind w:left="567" w:right="-2" w:hanging="567"/>
        <w:rPr>
          <w:ins w:id="513" w:author="DSE" w:date="2025-10-09T06:35:00Z" w16du:dateUtc="2025-10-09T04:35:00Z"/>
          <w:rFonts w:eastAsia="SimSun"/>
          <w:lang w:val="lt-LT"/>
        </w:rPr>
      </w:pPr>
      <w:ins w:id="514" w:author="DSE" w:date="2025-10-09T06:35:00Z" w16du:dateUtc="2025-10-09T04:35:00Z">
        <w:r w:rsidRPr="00F06001">
          <w:rPr>
            <w:lang w:val="lt-LT"/>
          </w:rPr>
          <w:t>plaučių infekcijos</w:t>
        </w:r>
        <w:r w:rsidRPr="00E13554">
          <w:rPr>
            <w:rFonts w:eastAsia="SimSun"/>
            <w:lang w:val="lt-LT"/>
          </w:rPr>
          <w:t>;</w:t>
        </w:r>
      </w:ins>
    </w:p>
    <w:p w14:paraId="7CB08A45" w14:textId="77777777" w:rsidR="005903DD" w:rsidRDefault="00EB6A0D">
      <w:pPr>
        <w:numPr>
          <w:ilvl w:val="0"/>
          <w:numId w:val="9"/>
        </w:numPr>
        <w:tabs>
          <w:tab w:val="clear" w:pos="567"/>
        </w:tabs>
        <w:spacing w:line="240" w:lineRule="auto"/>
        <w:ind w:left="567" w:hanging="567"/>
        <w:rPr>
          <w:lang w:val="lt-LT"/>
        </w:rPr>
      </w:pPr>
      <w:r w:rsidRPr="00F06001">
        <w:rPr>
          <w:lang w:val="lt-LT"/>
        </w:rPr>
        <w:t>kraujo tyrimai, rodantys padidėjusią bilirubino koncentraciją, padidėjusį šarminės fosfatazės aktyvumą arba kreatinino koncentraciją;</w:t>
      </w:r>
      <w:bookmarkEnd w:id="505"/>
    </w:p>
    <w:p w14:paraId="22CA43FC" w14:textId="77777777" w:rsidR="00D61D09" w:rsidRPr="00F06001" w:rsidRDefault="00D61D09" w:rsidP="00D61D09">
      <w:pPr>
        <w:numPr>
          <w:ilvl w:val="0"/>
          <w:numId w:val="9"/>
        </w:numPr>
        <w:tabs>
          <w:tab w:val="clear" w:pos="567"/>
        </w:tabs>
        <w:spacing w:line="240" w:lineRule="auto"/>
        <w:ind w:left="567" w:right="-2" w:hanging="567"/>
        <w:rPr>
          <w:ins w:id="515" w:author="DSE" w:date="2025-10-09T06:35:00Z" w16du:dateUtc="2025-10-09T04:35:00Z"/>
          <w:rFonts w:eastAsia="SimSun"/>
          <w:bCs/>
          <w:szCs w:val="22"/>
          <w:lang w:val="lt-LT"/>
        </w:rPr>
      </w:pPr>
      <w:ins w:id="516" w:author="DSE" w:date="2025-10-09T06:35:00Z" w16du:dateUtc="2025-10-09T04:35:00Z">
        <w:r w:rsidRPr="00F06001">
          <w:rPr>
            <w:rFonts w:eastAsia="SimSun"/>
            <w:szCs w:val="22"/>
            <w:lang w:val="lt-LT"/>
          </w:rPr>
          <w:t>kraujavimas iš nosies;</w:t>
        </w:r>
      </w:ins>
    </w:p>
    <w:p w14:paraId="449EDFEE" w14:textId="77777777" w:rsidR="00D61D09" w:rsidRPr="00F06001" w:rsidRDefault="00D61D09" w:rsidP="00D61D09">
      <w:pPr>
        <w:numPr>
          <w:ilvl w:val="0"/>
          <w:numId w:val="9"/>
        </w:numPr>
        <w:tabs>
          <w:tab w:val="clear" w:pos="567"/>
        </w:tabs>
        <w:spacing w:line="240" w:lineRule="auto"/>
        <w:ind w:left="567" w:right="-2" w:hanging="567"/>
        <w:rPr>
          <w:ins w:id="517" w:author="DSE" w:date="2025-10-09T06:35:00Z" w16du:dateUtc="2025-10-09T04:35:00Z"/>
          <w:rFonts w:eastAsia="SimSun"/>
          <w:bCs/>
          <w:szCs w:val="22"/>
          <w:lang w:val="lt-LT"/>
        </w:rPr>
      </w:pPr>
      <w:ins w:id="518" w:author="DSE" w:date="2025-10-09T06:35:00Z" w16du:dateUtc="2025-10-09T04:35:00Z">
        <w:r w:rsidRPr="00F06001">
          <w:rPr>
            <w:rFonts w:eastAsia="SimSun"/>
            <w:szCs w:val="22"/>
            <w:lang w:val="lt-LT"/>
          </w:rPr>
          <w:t>svaigulys;</w:t>
        </w:r>
      </w:ins>
    </w:p>
    <w:p w14:paraId="1E018EF2" w14:textId="77777777" w:rsidR="00D61D09" w:rsidRPr="00F06001" w:rsidRDefault="00D61D09" w:rsidP="00D61D09">
      <w:pPr>
        <w:numPr>
          <w:ilvl w:val="0"/>
          <w:numId w:val="9"/>
        </w:numPr>
        <w:tabs>
          <w:tab w:val="clear" w:pos="567"/>
        </w:tabs>
        <w:spacing w:line="240" w:lineRule="auto"/>
        <w:ind w:left="567" w:hanging="567"/>
        <w:rPr>
          <w:ins w:id="519" w:author="DSE" w:date="2025-10-09T06:35:00Z" w16du:dateUtc="2025-10-09T04:35:00Z"/>
          <w:lang w:val="lt-LT"/>
        </w:rPr>
      </w:pPr>
      <w:ins w:id="520" w:author="DSE" w:date="2025-10-09T06:35:00Z" w16du:dateUtc="2025-10-09T04:35:00Z">
        <w:r w:rsidRPr="00F06001">
          <w:rPr>
            <w:lang w:val="lt-LT"/>
          </w:rPr>
          <w:t>išbėrimas;</w:t>
        </w:r>
      </w:ins>
    </w:p>
    <w:p w14:paraId="5CD70098" w14:textId="114DDF14" w:rsidR="00CE45D7" w:rsidRPr="00F06001" w:rsidRDefault="00CE45D7" w:rsidP="00CE45D7">
      <w:pPr>
        <w:numPr>
          <w:ilvl w:val="0"/>
          <w:numId w:val="9"/>
        </w:numPr>
        <w:tabs>
          <w:tab w:val="clear" w:pos="567"/>
        </w:tabs>
        <w:spacing w:line="240" w:lineRule="auto"/>
        <w:ind w:left="567" w:hanging="567"/>
        <w:rPr>
          <w:lang w:val="lt-LT"/>
        </w:rPr>
      </w:pPr>
      <w:r w:rsidRPr="00156F51">
        <w:rPr>
          <w:rFonts w:eastAsia="SimSun"/>
          <w:kern w:val="2"/>
          <w:lang w:val="lt-LT"/>
          <w14:ligatures w14:val="standardContextual"/>
        </w:rPr>
        <w:t>kraujo tyrimai, rodantys sumažėjusį raudonųjų kraujo ląstelių, baltųjų kraujo ląstelių ir trombocitų skaičių (</w:t>
      </w:r>
      <w:r w:rsidR="00E86B2C" w:rsidRPr="00E86B2C">
        <w:rPr>
          <w:rFonts w:eastAsia="Aptos"/>
          <w:kern w:val="2"/>
          <w:szCs w:val="22"/>
          <w:lang w:val="lt-LT"/>
          <w14:ligatures w14:val="standardContextual"/>
        </w:rPr>
        <w:t>pancitopenija</w:t>
      </w:r>
      <w:r w:rsidRPr="00156F51">
        <w:rPr>
          <w:rFonts w:eastAsia="SimSun"/>
          <w:kern w:val="2"/>
          <w:lang w:val="lt-LT"/>
          <w14:ligatures w14:val="standardContextual"/>
        </w:rPr>
        <w:t>)</w:t>
      </w:r>
      <w:r>
        <w:rPr>
          <w:rFonts w:eastAsia="SimSun"/>
          <w:lang w:val="lt-LT"/>
        </w:rPr>
        <w:t>;</w:t>
      </w:r>
    </w:p>
    <w:p w14:paraId="4EF7B8CE" w14:textId="77777777" w:rsidR="003D4683" w:rsidRPr="00F06001" w:rsidRDefault="003D4683" w:rsidP="003D4683">
      <w:pPr>
        <w:numPr>
          <w:ilvl w:val="0"/>
          <w:numId w:val="9"/>
        </w:numPr>
        <w:tabs>
          <w:tab w:val="clear" w:pos="567"/>
        </w:tabs>
        <w:spacing w:line="240" w:lineRule="auto"/>
        <w:ind w:left="567" w:hanging="567"/>
        <w:rPr>
          <w:del w:id="521" w:author="DSE" w:date="2025-10-09T06:35:00Z" w16du:dateUtc="2025-10-09T04:35:00Z"/>
          <w:lang w:val="lt-LT"/>
        </w:rPr>
      </w:pPr>
      <w:del w:id="522" w:author="DSE" w:date="2025-10-09T06:35:00Z" w16du:dateUtc="2025-10-09T04:35:00Z">
        <w:r w:rsidRPr="00F06001">
          <w:rPr>
            <w:lang w:val="lt-LT"/>
          </w:rPr>
          <w:delText>niežėjimas;</w:delText>
        </w:r>
      </w:del>
    </w:p>
    <w:p w14:paraId="072319A3" w14:textId="38EC18D3" w:rsidR="00D61D09" w:rsidRPr="00F06001" w:rsidRDefault="00D61D09" w:rsidP="00D61D09">
      <w:pPr>
        <w:numPr>
          <w:ilvl w:val="0"/>
          <w:numId w:val="9"/>
        </w:numPr>
        <w:tabs>
          <w:tab w:val="clear" w:pos="567"/>
        </w:tabs>
        <w:spacing w:line="240" w:lineRule="auto"/>
        <w:ind w:left="567" w:right="-2" w:hanging="567"/>
        <w:rPr>
          <w:ins w:id="523" w:author="DSE" w:date="2025-10-09T06:35:00Z" w16du:dateUtc="2025-10-09T04:35:00Z"/>
          <w:rFonts w:eastAsia="SimSun"/>
          <w:lang w:val="lt-LT"/>
        </w:rPr>
      </w:pPr>
      <w:ins w:id="524" w:author="DSE" w:date="2025-10-09T06:35:00Z" w16du:dateUtc="2025-10-09T04:35:00Z">
        <w:r w:rsidRPr="00F06001">
          <w:rPr>
            <w:lang w:val="lt-LT"/>
          </w:rPr>
          <w:t>pakitęs / blogas skonis burnoje</w:t>
        </w:r>
        <w:r>
          <w:rPr>
            <w:lang w:val="lt-LT"/>
          </w:rPr>
          <w:t>;</w:t>
        </w:r>
      </w:ins>
    </w:p>
    <w:p w14:paraId="0055C9E1" w14:textId="77777777" w:rsidR="0078256F" w:rsidRPr="00F06001" w:rsidRDefault="0078256F" w:rsidP="0078256F">
      <w:pPr>
        <w:numPr>
          <w:ilvl w:val="0"/>
          <w:numId w:val="9"/>
        </w:numPr>
        <w:tabs>
          <w:tab w:val="clear" w:pos="567"/>
        </w:tabs>
        <w:spacing w:line="240" w:lineRule="auto"/>
        <w:ind w:left="567" w:hanging="567"/>
        <w:rPr>
          <w:lang w:val="lt-LT"/>
        </w:rPr>
      </w:pPr>
      <w:r w:rsidRPr="00F06001">
        <w:rPr>
          <w:lang w:val="lt-LT"/>
        </w:rPr>
        <w:t>sausos akys;</w:t>
      </w:r>
    </w:p>
    <w:p w14:paraId="7347285B" w14:textId="77777777" w:rsidR="003D4683" w:rsidRPr="00F06001" w:rsidRDefault="003D4683" w:rsidP="003D4683">
      <w:pPr>
        <w:numPr>
          <w:ilvl w:val="0"/>
          <w:numId w:val="9"/>
        </w:numPr>
        <w:tabs>
          <w:tab w:val="clear" w:pos="567"/>
        </w:tabs>
        <w:spacing w:line="240" w:lineRule="auto"/>
        <w:ind w:left="567" w:hanging="567"/>
        <w:rPr>
          <w:ins w:id="525" w:author="DSE" w:date="2025-10-09T06:35:00Z" w16du:dateUtc="2025-10-09T04:35:00Z"/>
          <w:lang w:val="lt-LT"/>
        </w:rPr>
      </w:pPr>
      <w:ins w:id="526" w:author="DSE" w:date="2025-10-09T06:35:00Z" w16du:dateUtc="2025-10-09T04:35:00Z">
        <w:r w:rsidRPr="00F06001">
          <w:rPr>
            <w:lang w:val="lt-LT"/>
          </w:rPr>
          <w:t>niežėjimas;</w:t>
        </w:r>
      </w:ins>
    </w:p>
    <w:p w14:paraId="6792ACFB" w14:textId="77777777" w:rsidR="0078256F" w:rsidRPr="00F06001" w:rsidRDefault="0078256F" w:rsidP="0078256F">
      <w:pPr>
        <w:numPr>
          <w:ilvl w:val="0"/>
          <w:numId w:val="9"/>
        </w:numPr>
        <w:tabs>
          <w:tab w:val="clear" w:pos="567"/>
        </w:tabs>
        <w:spacing w:line="240" w:lineRule="auto"/>
        <w:ind w:left="567" w:hanging="567"/>
        <w:rPr>
          <w:ins w:id="527" w:author="DSE" w:date="2025-10-09T06:35:00Z" w16du:dateUtc="2025-10-09T04:35:00Z"/>
          <w:lang w:val="lt-LT"/>
        </w:rPr>
      </w:pPr>
      <w:ins w:id="528" w:author="DSE" w:date="2025-10-09T06:35:00Z" w16du:dateUtc="2025-10-09T04:35:00Z">
        <w:r w:rsidRPr="003D2A5D">
          <w:rPr>
            <w:lang w:val="lt-LT"/>
          </w:rPr>
          <w:t>pilvo pūtimas;</w:t>
        </w:r>
      </w:ins>
    </w:p>
    <w:p w14:paraId="2F5895CD" w14:textId="77777777" w:rsidR="0078256F" w:rsidRPr="00F06001" w:rsidRDefault="0078256F" w:rsidP="0078256F">
      <w:pPr>
        <w:numPr>
          <w:ilvl w:val="0"/>
          <w:numId w:val="9"/>
        </w:numPr>
        <w:tabs>
          <w:tab w:val="clear" w:pos="567"/>
        </w:tabs>
        <w:spacing w:line="240" w:lineRule="auto"/>
        <w:ind w:left="567" w:hanging="567"/>
        <w:rPr>
          <w:ins w:id="529" w:author="DSE" w:date="2025-10-09T06:35:00Z" w16du:dateUtc="2025-10-09T04:35:00Z"/>
          <w:lang w:val="lt-LT"/>
        </w:rPr>
      </w:pPr>
      <w:ins w:id="530" w:author="DSE" w:date="2025-10-09T06:35:00Z" w16du:dateUtc="2025-10-09T04:35:00Z">
        <w:r w:rsidRPr="00F06001">
          <w:rPr>
            <w:lang w:val="lt-LT"/>
          </w:rPr>
          <w:t>neryškus matymas;</w:t>
        </w:r>
      </w:ins>
    </w:p>
    <w:p w14:paraId="0C978945" w14:textId="77777777" w:rsidR="005903DD" w:rsidRPr="00F06001" w:rsidRDefault="00EB6A0D">
      <w:pPr>
        <w:numPr>
          <w:ilvl w:val="0"/>
          <w:numId w:val="9"/>
        </w:numPr>
        <w:tabs>
          <w:tab w:val="clear" w:pos="567"/>
        </w:tabs>
        <w:spacing w:line="240" w:lineRule="auto"/>
        <w:ind w:left="567" w:hanging="567"/>
        <w:rPr>
          <w:lang w:val="lt-LT"/>
        </w:rPr>
      </w:pPr>
      <w:r w:rsidRPr="00F06001">
        <w:rPr>
          <w:lang w:val="lt-LT"/>
        </w:rPr>
        <w:t>pakitusi odos spalva;</w:t>
      </w:r>
    </w:p>
    <w:p w14:paraId="35E6D788" w14:textId="77777777" w:rsidR="003D4683" w:rsidRPr="00F06001" w:rsidRDefault="003D4683" w:rsidP="003D4683">
      <w:pPr>
        <w:numPr>
          <w:ilvl w:val="0"/>
          <w:numId w:val="9"/>
        </w:numPr>
        <w:tabs>
          <w:tab w:val="clear" w:pos="567"/>
        </w:tabs>
        <w:spacing w:line="240" w:lineRule="auto"/>
        <w:ind w:left="567" w:hanging="567"/>
        <w:rPr>
          <w:del w:id="531" w:author="DSE" w:date="2025-10-09T06:35:00Z" w16du:dateUtc="2025-10-09T04:35:00Z"/>
          <w:lang w:val="lt-LT"/>
        </w:rPr>
      </w:pPr>
      <w:del w:id="532" w:author="DSE" w:date="2025-10-09T06:35:00Z" w16du:dateUtc="2025-10-09T04:35:00Z">
        <w:r w:rsidRPr="00F06001">
          <w:rPr>
            <w:lang w:val="lt-LT"/>
          </w:rPr>
          <w:delText>neryškus matymas;</w:delText>
        </w:r>
      </w:del>
    </w:p>
    <w:p w14:paraId="59AE4710" w14:textId="77777777" w:rsidR="005903DD" w:rsidRPr="00F06001" w:rsidRDefault="00EB6A0D">
      <w:pPr>
        <w:numPr>
          <w:ilvl w:val="0"/>
          <w:numId w:val="9"/>
        </w:numPr>
        <w:tabs>
          <w:tab w:val="clear" w:pos="567"/>
        </w:tabs>
        <w:spacing w:line="240" w:lineRule="auto"/>
        <w:ind w:left="567" w:hanging="567"/>
        <w:rPr>
          <w:lang w:val="lt-LT"/>
        </w:rPr>
      </w:pPr>
      <w:r w:rsidRPr="00F06001">
        <w:rPr>
          <w:lang w:val="lt-LT"/>
        </w:rPr>
        <w:t>troškulys, džiūstanti burna;</w:t>
      </w:r>
    </w:p>
    <w:p w14:paraId="552EE746" w14:textId="77777777" w:rsidR="008A4EB5" w:rsidRPr="00F06001" w:rsidRDefault="008A4EB5" w:rsidP="008A4EB5">
      <w:pPr>
        <w:numPr>
          <w:ilvl w:val="0"/>
          <w:numId w:val="9"/>
        </w:numPr>
        <w:tabs>
          <w:tab w:val="clear" w:pos="567"/>
        </w:tabs>
        <w:spacing w:line="240" w:lineRule="auto"/>
        <w:ind w:left="567" w:hanging="567"/>
        <w:rPr>
          <w:del w:id="533" w:author="DSE" w:date="2025-10-09T06:35:00Z" w16du:dateUtc="2025-10-09T04:35:00Z"/>
          <w:lang w:val="lt-LT"/>
        </w:rPr>
      </w:pPr>
      <w:del w:id="534" w:author="DSE" w:date="2025-10-09T06:35:00Z" w16du:dateUtc="2025-10-09T04:35:00Z">
        <w:r w:rsidRPr="003D2A5D">
          <w:rPr>
            <w:lang w:val="lt-LT"/>
          </w:rPr>
          <w:delText>pilvo pūtimas;</w:delText>
        </w:r>
      </w:del>
    </w:p>
    <w:p w14:paraId="0DE908B5" w14:textId="77777777" w:rsidR="005903DD" w:rsidRPr="005676DF" w:rsidRDefault="00EB6A0D">
      <w:pPr>
        <w:numPr>
          <w:ilvl w:val="0"/>
          <w:numId w:val="9"/>
        </w:numPr>
        <w:tabs>
          <w:tab w:val="clear" w:pos="567"/>
        </w:tabs>
        <w:spacing w:line="240" w:lineRule="auto"/>
        <w:ind w:left="567" w:hanging="567"/>
        <w:rPr>
          <w:szCs w:val="22"/>
          <w:lang w:val="lt-LT"/>
        </w:rPr>
      </w:pPr>
      <w:r w:rsidRPr="00F06001">
        <w:rPr>
          <w:szCs w:val="22"/>
          <w:lang w:val="lt-LT"/>
        </w:rPr>
        <w:t>karščiavimas kartu su sumažėjusiu baltųjų kraujo ląstelių, vadinamų neutrofilais, skaičiumi</w:t>
      </w:r>
      <w:r w:rsidRPr="00F06001">
        <w:rPr>
          <w:lang w:val="lt-LT"/>
        </w:rPr>
        <w:t>;</w:t>
      </w:r>
    </w:p>
    <w:p w14:paraId="62339F27" w14:textId="77777777" w:rsidR="005676DF" w:rsidRPr="00F06001" w:rsidRDefault="005676DF" w:rsidP="005676DF">
      <w:pPr>
        <w:numPr>
          <w:ilvl w:val="0"/>
          <w:numId w:val="9"/>
        </w:numPr>
        <w:tabs>
          <w:tab w:val="clear" w:pos="567"/>
        </w:tabs>
        <w:spacing w:line="240" w:lineRule="auto"/>
        <w:ind w:left="567" w:hanging="567"/>
        <w:rPr>
          <w:del w:id="535" w:author="DSE" w:date="2025-10-09T06:35:00Z" w16du:dateUtc="2025-10-09T04:35:00Z"/>
          <w:lang w:val="lt-LT"/>
        </w:rPr>
      </w:pPr>
      <w:del w:id="536" w:author="DSE" w:date="2025-10-09T06:35:00Z" w16du:dateUtc="2025-10-09T04:35:00Z">
        <w:r w:rsidRPr="00F06001">
          <w:rPr>
            <w:lang w:val="lt-LT"/>
          </w:rPr>
          <w:delText>skrandžio uždegimas;</w:delText>
        </w:r>
      </w:del>
    </w:p>
    <w:p w14:paraId="1AD0B299" w14:textId="4B635D9F" w:rsidR="005676DF" w:rsidRPr="005676DF" w:rsidRDefault="005676DF" w:rsidP="00596276">
      <w:pPr>
        <w:numPr>
          <w:ilvl w:val="0"/>
          <w:numId w:val="9"/>
        </w:numPr>
        <w:tabs>
          <w:tab w:val="clear" w:pos="567"/>
        </w:tabs>
        <w:spacing w:line="240" w:lineRule="auto"/>
        <w:ind w:left="567" w:right="-2" w:hanging="567"/>
        <w:rPr>
          <w:szCs w:val="22"/>
          <w:lang w:val="lt-LT"/>
        </w:rPr>
      </w:pPr>
      <w:r w:rsidRPr="005676DF">
        <w:rPr>
          <w:lang w:val="lt-LT"/>
        </w:rPr>
        <w:t>padidėjęs dujų kaupimasis skrandyje arba žarnyne;</w:t>
      </w:r>
    </w:p>
    <w:p w14:paraId="044418B7" w14:textId="77777777" w:rsidR="0078256F" w:rsidRPr="00F06001" w:rsidRDefault="0078256F" w:rsidP="0078256F">
      <w:pPr>
        <w:numPr>
          <w:ilvl w:val="0"/>
          <w:numId w:val="9"/>
        </w:numPr>
        <w:tabs>
          <w:tab w:val="clear" w:pos="567"/>
        </w:tabs>
        <w:spacing w:line="240" w:lineRule="auto"/>
        <w:ind w:left="567" w:hanging="567"/>
        <w:rPr>
          <w:ins w:id="537" w:author="DSE" w:date="2025-10-09T06:35:00Z" w16du:dateUtc="2025-10-09T04:35:00Z"/>
          <w:lang w:val="lt-LT"/>
        </w:rPr>
      </w:pPr>
      <w:ins w:id="538" w:author="DSE" w:date="2025-10-09T06:35:00Z" w16du:dateUtc="2025-10-09T04:35:00Z">
        <w:r w:rsidRPr="00F06001">
          <w:rPr>
            <w:lang w:val="lt-LT"/>
          </w:rPr>
          <w:t>skrandžio uždegimas;</w:t>
        </w:r>
      </w:ins>
    </w:p>
    <w:p w14:paraId="4494A561" w14:textId="36BEB605" w:rsidR="004E3BA2" w:rsidRPr="00F06001" w:rsidRDefault="00EB6A0D">
      <w:pPr>
        <w:numPr>
          <w:ilvl w:val="0"/>
          <w:numId w:val="9"/>
        </w:numPr>
        <w:tabs>
          <w:tab w:val="clear" w:pos="567"/>
        </w:tabs>
        <w:spacing w:line="240" w:lineRule="auto"/>
        <w:ind w:left="567" w:right="-2" w:hanging="567"/>
        <w:rPr>
          <w:lang w:val="lt-LT"/>
        </w:rPr>
      </w:pPr>
      <w:r w:rsidRPr="00F06001">
        <w:rPr>
          <w:lang w:val="lt-LT"/>
        </w:rPr>
        <w:t>reakcijos, susijusios su vaisto infuzija, tarp kurių gali būti karščiavimas, šaltkrėtis, veido paraudimas, niežulys arba išbėrimas</w:t>
      </w:r>
      <w:r w:rsidR="005676DF">
        <w:rPr>
          <w:lang w:val="lt-LT"/>
        </w:rPr>
        <w:t>.</w:t>
      </w:r>
    </w:p>
    <w:p w14:paraId="62E95271" w14:textId="77777777" w:rsidR="005903DD" w:rsidRPr="00F06001" w:rsidRDefault="005903DD">
      <w:pPr>
        <w:numPr>
          <w:ilvl w:val="12"/>
          <w:numId w:val="0"/>
        </w:numPr>
        <w:tabs>
          <w:tab w:val="clear" w:pos="567"/>
        </w:tabs>
        <w:spacing w:line="240" w:lineRule="auto"/>
        <w:ind w:right="-2"/>
        <w:rPr>
          <w:rFonts w:eastAsia="SimSun"/>
          <w:lang w:val="lt-LT"/>
        </w:rPr>
      </w:pPr>
    </w:p>
    <w:p w14:paraId="2C0CAA1E" w14:textId="77777777" w:rsidR="005903DD" w:rsidRPr="00F06001" w:rsidRDefault="00EB6A0D">
      <w:pPr>
        <w:keepNext/>
        <w:numPr>
          <w:ilvl w:val="12"/>
          <w:numId w:val="0"/>
        </w:numPr>
        <w:tabs>
          <w:tab w:val="clear" w:pos="567"/>
        </w:tabs>
        <w:spacing w:line="240" w:lineRule="auto"/>
        <w:rPr>
          <w:b/>
          <w:lang w:val="lt-LT"/>
        </w:rPr>
      </w:pPr>
      <w:r w:rsidRPr="00F06001">
        <w:rPr>
          <w:b/>
          <w:lang w:val="lt-LT"/>
        </w:rPr>
        <w:t>Pranešimas apie šalutinį poveikį</w:t>
      </w:r>
    </w:p>
    <w:p w14:paraId="7CE71E68" w14:textId="77777777" w:rsidR="005903DD" w:rsidRPr="00F06001" w:rsidRDefault="005903DD">
      <w:pPr>
        <w:keepNext/>
        <w:numPr>
          <w:ilvl w:val="12"/>
          <w:numId w:val="0"/>
        </w:numPr>
        <w:tabs>
          <w:tab w:val="clear" w:pos="567"/>
        </w:tabs>
        <w:spacing w:line="240" w:lineRule="auto"/>
        <w:rPr>
          <w:lang w:val="lt-LT"/>
        </w:rPr>
      </w:pPr>
    </w:p>
    <w:p w14:paraId="49866FFF" w14:textId="16B9FE86" w:rsidR="005903DD" w:rsidRPr="00F06001" w:rsidRDefault="00EB6A0D">
      <w:pPr>
        <w:autoSpaceDE w:val="0"/>
        <w:autoSpaceDN w:val="0"/>
        <w:adjustRightInd w:val="0"/>
        <w:spacing w:line="240" w:lineRule="auto"/>
        <w:rPr>
          <w:lang w:val="lt-LT"/>
        </w:rPr>
      </w:pPr>
      <w:r w:rsidRPr="00F06001">
        <w:rPr>
          <w:lang w:val="lt-LT"/>
        </w:rPr>
        <w:t xml:space="preserve">Jeigu pasireiškė šalutinis poveikis, įskaitant šiame lapelyje nenurodytą, pasakykite gydytojui arba slaugytojui. Apie šalutinį poveikį taip pat galite pranešti tiesiogiai naudodamiesi </w:t>
      </w:r>
      <w:hyperlink r:id="rId25" w:history="1">
        <w:r w:rsidRPr="003E0A7E">
          <w:rPr>
            <w:rStyle w:val="Hyperlink"/>
            <w:highlight w:val="lightGray"/>
            <w:lang w:val="lt-LT"/>
          </w:rPr>
          <w:t>V priede</w:t>
        </w:r>
      </w:hyperlink>
      <w:r w:rsidRPr="00F06001">
        <w:rPr>
          <w:shd w:val="clear" w:color="auto" w:fill="D9D9D9" w:themeFill="background1" w:themeFillShade="D9"/>
          <w:lang w:val="lt-LT"/>
        </w:rPr>
        <w:t xml:space="preserve"> nurodyta nacionaline pranešimo sistema.</w:t>
      </w:r>
      <w:r w:rsidRPr="00F06001">
        <w:rPr>
          <w:lang w:val="lt-LT"/>
        </w:rPr>
        <w:t xml:space="preserve"> Pranešdami apie šalutinį poveikį galite mums padėti gauti daugiau informacijos apie šio vaisto saugumą. </w:t>
      </w:r>
    </w:p>
    <w:p w14:paraId="458358FC" w14:textId="77777777" w:rsidR="005903DD" w:rsidRPr="00F06001" w:rsidRDefault="005903DD">
      <w:pPr>
        <w:autoSpaceDE w:val="0"/>
        <w:autoSpaceDN w:val="0"/>
        <w:adjustRightInd w:val="0"/>
        <w:spacing w:line="240" w:lineRule="auto"/>
        <w:rPr>
          <w:lang w:val="lt-LT"/>
        </w:rPr>
      </w:pPr>
    </w:p>
    <w:p w14:paraId="5AF9A319" w14:textId="77777777" w:rsidR="005903DD" w:rsidRPr="00F06001" w:rsidRDefault="005903DD">
      <w:pPr>
        <w:autoSpaceDE w:val="0"/>
        <w:autoSpaceDN w:val="0"/>
        <w:adjustRightInd w:val="0"/>
        <w:spacing w:line="240" w:lineRule="auto"/>
        <w:rPr>
          <w:lang w:val="lt-LT"/>
        </w:rPr>
      </w:pPr>
    </w:p>
    <w:p w14:paraId="35F2D0F9" w14:textId="77777777" w:rsidR="005903DD" w:rsidRPr="00F06001" w:rsidRDefault="00EB6A0D">
      <w:pPr>
        <w:keepNext/>
        <w:rPr>
          <w:b/>
          <w:lang w:val="lt-LT"/>
        </w:rPr>
      </w:pPr>
      <w:r w:rsidRPr="00F06001">
        <w:rPr>
          <w:b/>
          <w:lang w:val="lt-LT"/>
        </w:rPr>
        <w:t>5.</w:t>
      </w:r>
      <w:r w:rsidRPr="00F06001">
        <w:rPr>
          <w:b/>
          <w:lang w:val="lt-LT"/>
        </w:rPr>
        <w:tab/>
        <w:t>Kaip laikyti Enhertu</w:t>
      </w:r>
    </w:p>
    <w:p w14:paraId="3F47A099" w14:textId="77777777" w:rsidR="005903DD" w:rsidRPr="00F06001" w:rsidRDefault="005903DD">
      <w:pPr>
        <w:keepNext/>
        <w:numPr>
          <w:ilvl w:val="12"/>
          <w:numId w:val="0"/>
        </w:numPr>
        <w:tabs>
          <w:tab w:val="clear" w:pos="567"/>
        </w:tabs>
        <w:spacing w:line="240" w:lineRule="auto"/>
        <w:rPr>
          <w:lang w:val="lt-LT"/>
        </w:rPr>
      </w:pPr>
    </w:p>
    <w:p w14:paraId="39E8D3A4" w14:textId="77777777" w:rsidR="005903DD" w:rsidRPr="00F06001" w:rsidRDefault="00EB6A0D" w:rsidP="00A10EAF">
      <w:pPr>
        <w:keepNext/>
        <w:numPr>
          <w:ilvl w:val="12"/>
          <w:numId w:val="0"/>
        </w:numPr>
        <w:tabs>
          <w:tab w:val="clear" w:pos="567"/>
        </w:tabs>
        <w:spacing w:line="240" w:lineRule="auto"/>
        <w:rPr>
          <w:lang w:val="lt-LT"/>
        </w:rPr>
      </w:pPr>
      <w:r w:rsidRPr="00F06001">
        <w:rPr>
          <w:lang w:val="lt-LT"/>
        </w:rPr>
        <w:t>Sveikatos priežiūros specialistai laikys Enhertu ligoninėje arba klinikoje, kurioje Jums taikomas gydymas. Laikymo sąlygos nurodytos toliau.</w:t>
      </w:r>
    </w:p>
    <w:p w14:paraId="340C0E0D"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Šį vaistą laikykite vaikams nepastebimoje ir nepasiekiamoje vietoje.</w:t>
      </w:r>
    </w:p>
    <w:p w14:paraId="4D83C989"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Ant išorinės dėžutės ir flakono po „EXP“ nurodytam tinkamumo laikui pasibaigus, šio vaisto vartoti negalima. Vaistas tinkamas vartoti iki paskutinės nurodyto mėnesio dienos.</w:t>
      </w:r>
    </w:p>
    <w:p w14:paraId="53D76B2E" w14:textId="714F8361" w:rsidR="005903DD" w:rsidRPr="00F06001" w:rsidRDefault="00EB6A0D">
      <w:pPr>
        <w:numPr>
          <w:ilvl w:val="0"/>
          <w:numId w:val="11"/>
        </w:numPr>
        <w:tabs>
          <w:tab w:val="clear" w:pos="567"/>
        </w:tabs>
        <w:spacing w:line="240" w:lineRule="auto"/>
        <w:ind w:left="567" w:hanging="567"/>
        <w:rPr>
          <w:lang w:val="lt-LT"/>
        </w:rPr>
      </w:pPr>
      <w:r w:rsidRPr="00F06001">
        <w:rPr>
          <w:lang w:val="lt-LT"/>
        </w:rPr>
        <w:t>Laikyti šaldytuve (2 °C </w:t>
      </w:r>
      <w:r w:rsidR="00BA6816" w:rsidRPr="00F06001">
        <w:rPr>
          <w:lang w:val="lt-LT"/>
        </w:rPr>
        <w:t>–</w:t>
      </w:r>
      <w:r w:rsidRPr="00F06001">
        <w:rPr>
          <w:lang w:val="lt-LT"/>
        </w:rPr>
        <w:t> 8 °C). Negalima užšaldyti.</w:t>
      </w:r>
    </w:p>
    <w:p w14:paraId="0A379875" w14:textId="6FB42771" w:rsidR="005903DD" w:rsidRPr="00F06001" w:rsidRDefault="00EB6A0D">
      <w:pPr>
        <w:numPr>
          <w:ilvl w:val="0"/>
          <w:numId w:val="11"/>
        </w:numPr>
        <w:tabs>
          <w:tab w:val="clear" w:pos="567"/>
        </w:tabs>
        <w:spacing w:line="240" w:lineRule="auto"/>
        <w:ind w:left="567" w:hanging="567"/>
        <w:rPr>
          <w:lang w:val="lt-LT"/>
        </w:rPr>
      </w:pPr>
      <w:r w:rsidRPr="00F06001">
        <w:rPr>
          <w:lang w:val="lt-LT"/>
        </w:rPr>
        <w:t>Paruoštas infuzinis tirpalas išlieka stabilus iki 24 valandų, laikant 2 </w:t>
      </w:r>
      <w:r w:rsidRPr="00F06001">
        <w:rPr>
          <w:szCs w:val="22"/>
          <w:lang w:val="lt-LT"/>
        </w:rPr>
        <w:t>ºC</w:t>
      </w:r>
      <w:r w:rsidRPr="00F06001">
        <w:rPr>
          <w:lang w:val="lt-LT"/>
        </w:rPr>
        <w:t> - 8 </w:t>
      </w:r>
      <w:r w:rsidRPr="00F06001">
        <w:rPr>
          <w:szCs w:val="22"/>
          <w:lang w:val="lt-LT"/>
        </w:rPr>
        <w:t>ºC</w:t>
      </w:r>
      <w:r w:rsidRPr="00F06001">
        <w:rPr>
          <w:lang w:val="lt-LT"/>
        </w:rPr>
        <w:t xml:space="preserve"> temperatūroje saugant nuo šviesos, po to jį reikia išmesti.</w:t>
      </w:r>
    </w:p>
    <w:p w14:paraId="11E084B1" w14:textId="77777777" w:rsidR="005903DD" w:rsidRPr="00F06001" w:rsidRDefault="005903DD">
      <w:pPr>
        <w:tabs>
          <w:tab w:val="clear" w:pos="567"/>
        </w:tabs>
        <w:spacing w:line="240" w:lineRule="auto"/>
        <w:rPr>
          <w:lang w:val="lt-LT"/>
        </w:rPr>
      </w:pPr>
    </w:p>
    <w:p w14:paraId="6D4F3903" w14:textId="77777777" w:rsidR="005903DD" w:rsidRPr="00F06001" w:rsidRDefault="00EB6A0D">
      <w:pPr>
        <w:tabs>
          <w:tab w:val="clear" w:pos="567"/>
        </w:tabs>
        <w:spacing w:line="240" w:lineRule="auto"/>
        <w:rPr>
          <w:lang w:val="lt-LT"/>
        </w:rPr>
      </w:pPr>
      <w:r w:rsidRPr="00F06001">
        <w:rPr>
          <w:lang w:val="lt-LT"/>
        </w:rPr>
        <w:t>Vaistų negalima išmesti į kanalizaciją arba su buitinėmis atliekomis. Kaip išmesti nereikalingus vaistus, klauskite vaistininko. Šios priemonės padės apsaugoti aplinką.</w:t>
      </w:r>
    </w:p>
    <w:p w14:paraId="134B2992" w14:textId="77777777" w:rsidR="005903DD" w:rsidRPr="00F06001" w:rsidRDefault="005903DD">
      <w:pPr>
        <w:tabs>
          <w:tab w:val="clear" w:pos="567"/>
        </w:tabs>
        <w:spacing w:line="240" w:lineRule="auto"/>
        <w:rPr>
          <w:lang w:val="lt-LT"/>
        </w:rPr>
      </w:pPr>
    </w:p>
    <w:p w14:paraId="458674B8" w14:textId="77777777" w:rsidR="005903DD" w:rsidRPr="00F06001" w:rsidRDefault="005903DD">
      <w:pPr>
        <w:tabs>
          <w:tab w:val="clear" w:pos="567"/>
        </w:tabs>
        <w:spacing w:line="240" w:lineRule="auto"/>
        <w:rPr>
          <w:lang w:val="lt-LT"/>
        </w:rPr>
      </w:pPr>
    </w:p>
    <w:p w14:paraId="523896E7" w14:textId="77777777" w:rsidR="005903DD" w:rsidRPr="00F06001" w:rsidRDefault="00EB6A0D">
      <w:pPr>
        <w:keepNext/>
        <w:rPr>
          <w:b/>
          <w:lang w:val="lt-LT"/>
        </w:rPr>
      </w:pPr>
      <w:r w:rsidRPr="00F06001">
        <w:rPr>
          <w:b/>
          <w:lang w:val="lt-LT"/>
        </w:rPr>
        <w:lastRenderedPageBreak/>
        <w:t>6.</w:t>
      </w:r>
      <w:r w:rsidRPr="00F06001">
        <w:rPr>
          <w:b/>
          <w:lang w:val="lt-LT"/>
        </w:rPr>
        <w:tab/>
        <w:t>Pakuotės turinys ir kita informacija</w:t>
      </w:r>
    </w:p>
    <w:p w14:paraId="6001F083" w14:textId="77777777" w:rsidR="005903DD" w:rsidRPr="00F06001" w:rsidRDefault="005903DD">
      <w:pPr>
        <w:pStyle w:val="ListBullet"/>
        <w:keepNext/>
        <w:numPr>
          <w:ilvl w:val="0"/>
          <w:numId w:val="0"/>
        </w:numPr>
        <w:spacing w:after="0"/>
        <w:ind w:left="360" w:hanging="360"/>
        <w:rPr>
          <w:spacing w:val="-1"/>
          <w:sz w:val="22"/>
          <w:lang w:val="lt-LT"/>
        </w:rPr>
      </w:pPr>
    </w:p>
    <w:p w14:paraId="4574AE34" w14:textId="77777777" w:rsidR="005903DD" w:rsidRPr="00F06001" w:rsidRDefault="00EB6A0D">
      <w:pPr>
        <w:pStyle w:val="ListBullet"/>
        <w:keepNext/>
        <w:numPr>
          <w:ilvl w:val="0"/>
          <w:numId w:val="0"/>
        </w:numPr>
        <w:spacing w:after="0"/>
        <w:ind w:left="360" w:hanging="360"/>
        <w:rPr>
          <w:b/>
          <w:sz w:val="22"/>
          <w:lang w:val="lt-LT"/>
        </w:rPr>
      </w:pPr>
      <w:r w:rsidRPr="00F06001">
        <w:rPr>
          <w:b/>
          <w:sz w:val="22"/>
          <w:lang w:val="lt-LT"/>
        </w:rPr>
        <w:t>Enhertu sudėtis</w:t>
      </w:r>
    </w:p>
    <w:p w14:paraId="284BC7D9" w14:textId="77777777" w:rsidR="005903DD" w:rsidRPr="00F06001" w:rsidRDefault="005903DD">
      <w:pPr>
        <w:pStyle w:val="ListBullet"/>
        <w:keepNext/>
        <w:numPr>
          <w:ilvl w:val="0"/>
          <w:numId w:val="0"/>
        </w:numPr>
        <w:spacing w:after="0"/>
        <w:ind w:left="360" w:hanging="360"/>
        <w:rPr>
          <w:sz w:val="22"/>
          <w:lang w:val="lt-LT"/>
        </w:rPr>
      </w:pPr>
    </w:p>
    <w:p w14:paraId="7E3EAA31"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Veiklioji medžiaga yra trastuzumabas derukstekanas.</w:t>
      </w:r>
    </w:p>
    <w:p w14:paraId="45141C40" w14:textId="77777777" w:rsidR="005903DD" w:rsidRPr="00F06001" w:rsidRDefault="00EB6A0D">
      <w:pPr>
        <w:tabs>
          <w:tab w:val="clear" w:pos="567"/>
        </w:tabs>
        <w:spacing w:line="240" w:lineRule="auto"/>
        <w:ind w:left="567"/>
        <w:rPr>
          <w:lang w:val="lt-LT"/>
        </w:rPr>
      </w:pPr>
      <w:r w:rsidRPr="00F06001">
        <w:rPr>
          <w:lang w:val="lt-LT"/>
        </w:rPr>
        <w:t>Viename miltelių infuzinio tirpalo koncentratui flakone yra 100 mg trastuzumabo derukstekano. Paruošus viename 5 ml tirpalo flakone yra 20 mg/ml trastuzumabo derukstekano.</w:t>
      </w:r>
    </w:p>
    <w:p w14:paraId="2F8CA63B" w14:textId="7DE0AF64" w:rsidR="005903DD" w:rsidRPr="00F06001" w:rsidRDefault="00EB6A0D">
      <w:pPr>
        <w:numPr>
          <w:ilvl w:val="0"/>
          <w:numId w:val="11"/>
        </w:numPr>
        <w:tabs>
          <w:tab w:val="clear" w:pos="567"/>
        </w:tabs>
        <w:spacing w:line="240" w:lineRule="auto"/>
        <w:ind w:left="567" w:hanging="567"/>
        <w:rPr>
          <w:lang w:val="lt-LT"/>
        </w:rPr>
      </w:pPr>
      <w:r w:rsidRPr="00F06001">
        <w:rPr>
          <w:lang w:val="lt-LT"/>
        </w:rPr>
        <w:t>Pagalbinės medžiagos yra L-histidinas, L-histidino hidrochloridas monohidratas, sacharozė ir polisorbatas 80</w:t>
      </w:r>
      <w:del w:id="539" w:author="DSE" w:date="2025-10-09T06:35:00Z" w16du:dateUtc="2025-10-09T04:35:00Z">
        <w:r w:rsidRPr="00F06001">
          <w:rPr>
            <w:lang w:val="lt-LT"/>
          </w:rPr>
          <w:delText>.</w:delText>
        </w:r>
      </w:del>
      <w:ins w:id="540" w:author="DSE" w:date="2025-10-09T06:35:00Z" w16du:dateUtc="2025-10-09T04:35:00Z">
        <w:r w:rsidR="0078256F" w:rsidRPr="0078256F">
          <w:rPr>
            <w:lang w:val="lt-LT"/>
          </w:rPr>
          <w:t xml:space="preserve"> (E433)</w:t>
        </w:r>
        <w:r w:rsidRPr="00F06001">
          <w:rPr>
            <w:lang w:val="lt-LT"/>
          </w:rPr>
          <w:t>.</w:t>
        </w:r>
      </w:ins>
    </w:p>
    <w:p w14:paraId="41D1FD40" w14:textId="77777777" w:rsidR="005903DD" w:rsidRPr="00F06001" w:rsidRDefault="005903DD">
      <w:pPr>
        <w:numPr>
          <w:ilvl w:val="12"/>
          <w:numId w:val="0"/>
        </w:numPr>
        <w:tabs>
          <w:tab w:val="clear" w:pos="567"/>
        </w:tabs>
        <w:spacing w:line="240" w:lineRule="auto"/>
        <w:rPr>
          <w:lang w:val="lt-LT"/>
        </w:rPr>
      </w:pPr>
    </w:p>
    <w:p w14:paraId="2FED5598" w14:textId="77777777" w:rsidR="005903DD" w:rsidRPr="00F06001" w:rsidRDefault="00EB6A0D">
      <w:pPr>
        <w:pStyle w:val="ListBullet"/>
        <w:keepNext/>
        <w:numPr>
          <w:ilvl w:val="0"/>
          <w:numId w:val="0"/>
        </w:numPr>
        <w:spacing w:after="0"/>
        <w:ind w:left="360" w:hanging="360"/>
        <w:rPr>
          <w:b/>
          <w:sz w:val="22"/>
          <w:lang w:val="lt-LT"/>
        </w:rPr>
      </w:pPr>
      <w:r w:rsidRPr="00F06001">
        <w:rPr>
          <w:b/>
          <w:sz w:val="22"/>
          <w:lang w:val="lt-LT"/>
        </w:rPr>
        <w:t>Enhertu</w:t>
      </w:r>
      <w:r w:rsidRPr="00F06001">
        <w:rPr>
          <w:b/>
          <w:sz w:val="21"/>
          <w:lang w:val="lt-LT"/>
        </w:rPr>
        <w:t xml:space="preserve"> </w:t>
      </w:r>
      <w:r w:rsidRPr="00F06001">
        <w:rPr>
          <w:b/>
          <w:sz w:val="22"/>
          <w:lang w:val="lt-LT"/>
        </w:rPr>
        <w:t>išvaizda ir kiekis pakuotėje</w:t>
      </w:r>
    </w:p>
    <w:p w14:paraId="3EF97DCA" w14:textId="77777777" w:rsidR="005903DD" w:rsidRPr="00F06001" w:rsidRDefault="005903DD">
      <w:pPr>
        <w:keepNext/>
        <w:tabs>
          <w:tab w:val="clear" w:pos="567"/>
        </w:tabs>
        <w:spacing w:line="240" w:lineRule="auto"/>
        <w:rPr>
          <w:lang w:val="lt-LT"/>
        </w:rPr>
      </w:pPr>
    </w:p>
    <w:p w14:paraId="045B727F" w14:textId="2FB58019" w:rsidR="005903DD" w:rsidRPr="00F06001" w:rsidRDefault="00EB6A0D">
      <w:pPr>
        <w:tabs>
          <w:tab w:val="clear" w:pos="567"/>
        </w:tabs>
        <w:spacing w:line="240" w:lineRule="auto"/>
        <w:rPr>
          <w:lang w:val="lt-LT"/>
        </w:rPr>
      </w:pPr>
      <w:r w:rsidRPr="00F06001">
        <w:rPr>
          <w:lang w:val="lt-LT"/>
        </w:rPr>
        <w:t xml:space="preserve">Enhertu yra balti arba gelsvai </w:t>
      </w:r>
      <w:del w:id="541" w:author="DSE" w:date="2025-10-09T06:35:00Z" w16du:dateUtc="2025-10-09T04:35:00Z">
        <w:r w:rsidRPr="00F06001">
          <w:rPr>
            <w:lang w:val="lt-LT"/>
          </w:rPr>
          <w:delText>balkšvi</w:delText>
        </w:r>
      </w:del>
      <w:ins w:id="542" w:author="DSE" w:date="2025-10-09T06:35:00Z" w16du:dateUtc="2025-10-09T04:35:00Z">
        <w:r w:rsidRPr="00F06001">
          <w:rPr>
            <w:lang w:val="lt-LT"/>
          </w:rPr>
          <w:t>bal</w:t>
        </w:r>
        <w:r w:rsidR="00A16C51">
          <w:rPr>
            <w:lang w:val="lt-LT"/>
          </w:rPr>
          <w:t>t</w:t>
        </w:r>
        <w:r w:rsidRPr="00F06001">
          <w:rPr>
            <w:lang w:val="lt-LT"/>
          </w:rPr>
          <w:t>i</w:t>
        </w:r>
      </w:ins>
      <w:r w:rsidRPr="00F06001">
        <w:rPr>
          <w:lang w:val="lt-LT"/>
        </w:rPr>
        <w:t xml:space="preserve"> liofilizuoti milteliai, tiekiami skaidraus gintaro spalvos stiklo flakone, užkimštame guminiu kamščiu, apgaubtame aliuminio gaubteliu bei uždengtame plastikiniu nuplėšiamuoju dangteliu.</w:t>
      </w:r>
    </w:p>
    <w:p w14:paraId="434429E2" w14:textId="77777777" w:rsidR="005903DD" w:rsidRPr="00F06001" w:rsidRDefault="00EB6A0D">
      <w:pPr>
        <w:tabs>
          <w:tab w:val="clear" w:pos="567"/>
        </w:tabs>
        <w:spacing w:line="240" w:lineRule="auto"/>
        <w:rPr>
          <w:lang w:val="lt-LT"/>
        </w:rPr>
      </w:pPr>
      <w:r w:rsidRPr="00F06001">
        <w:rPr>
          <w:lang w:val="lt-LT"/>
        </w:rPr>
        <w:t>Kiekvienoje dėžutėje yra 1 flakonas.</w:t>
      </w:r>
    </w:p>
    <w:p w14:paraId="2907A256" w14:textId="77777777" w:rsidR="005903DD" w:rsidRPr="00F06001" w:rsidRDefault="005903DD">
      <w:pPr>
        <w:numPr>
          <w:ilvl w:val="12"/>
          <w:numId w:val="0"/>
        </w:numPr>
        <w:tabs>
          <w:tab w:val="clear" w:pos="567"/>
        </w:tabs>
        <w:spacing w:line="240" w:lineRule="auto"/>
        <w:rPr>
          <w:lang w:val="lt-LT"/>
        </w:rPr>
      </w:pPr>
    </w:p>
    <w:p w14:paraId="24EB91EA" w14:textId="77777777" w:rsidR="005903DD" w:rsidRPr="00F06001" w:rsidRDefault="00EB6A0D">
      <w:pPr>
        <w:keepNext/>
        <w:keepLines/>
        <w:tabs>
          <w:tab w:val="clear" w:pos="567"/>
        </w:tabs>
        <w:spacing w:line="240" w:lineRule="auto"/>
        <w:rPr>
          <w:b/>
          <w:lang w:val="lt-LT"/>
        </w:rPr>
      </w:pPr>
      <w:r w:rsidRPr="00F06001">
        <w:rPr>
          <w:b/>
          <w:lang w:val="lt-LT"/>
        </w:rPr>
        <w:t>Registruotojas</w:t>
      </w:r>
    </w:p>
    <w:p w14:paraId="7C497B39" w14:textId="77777777" w:rsidR="005903DD" w:rsidRPr="00F06001" w:rsidRDefault="00EB6A0D" w:rsidP="00EF75A1">
      <w:pPr>
        <w:keepNext/>
        <w:tabs>
          <w:tab w:val="clear" w:pos="567"/>
        </w:tabs>
        <w:spacing w:line="240" w:lineRule="auto"/>
        <w:rPr>
          <w:lang w:val="lt-LT"/>
        </w:rPr>
      </w:pPr>
      <w:r w:rsidRPr="00F06001">
        <w:rPr>
          <w:lang w:val="lt-LT"/>
        </w:rPr>
        <w:t>Daiichi Sankyo Europe GmbH</w:t>
      </w:r>
    </w:p>
    <w:p w14:paraId="2A0922E8" w14:textId="77777777" w:rsidR="005903DD" w:rsidRPr="00F06001" w:rsidRDefault="00EB6A0D" w:rsidP="00EF75A1">
      <w:pPr>
        <w:keepNext/>
        <w:tabs>
          <w:tab w:val="clear" w:pos="567"/>
        </w:tabs>
        <w:spacing w:line="240" w:lineRule="auto"/>
        <w:ind w:right="-2"/>
        <w:rPr>
          <w:lang w:val="lt-LT"/>
        </w:rPr>
      </w:pPr>
      <w:r w:rsidRPr="00F06001">
        <w:rPr>
          <w:lang w:val="lt-LT"/>
        </w:rPr>
        <w:t>Zielstattstrasse 48</w:t>
      </w:r>
    </w:p>
    <w:p w14:paraId="3B8CF905" w14:textId="77777777" w:rsidR="005903DD" w:rsidRPr="00F06001" w:rsidRDefault="00EB6A0D" w:rsidP="00EF75A1">
      <w:pPr>
        <w:keepNext/>
        <w:tabs>
          <w:tab w:val="clear" w:pos="567"/>
        </w:tabs>
        <w:spacing w:line="240" w:lineRule="auto"/>
        <w:ind w:right="-2"/>
        <w:rPr>
          <w:lang w:val="lt-LT"/>
        </w:rPr>
      </w:pPr>
      <w:r w:rsidRPr="00F06001">
        <w:rPr>
          <w:lang w:val="lt-LT"/>
        </w:rPr>
        <w:t>81379 Munich</w:t>
      </w:r>
    </w:p>
    <w:p w14:paraId="2A3A0D62" w14:textId="77777777" w:rsidR="005903DD" w:rsidRPr="00F06001" w:rsidRDefault="00EB6A0D">
      <w:pPr>
        <w:tabs>
          <w:tab w:val="clear" w:pos="567"/>
        </w:tabs>
        <w:spacing w:line="240" w:lineRule="auto"/>
        <w:ind w:right="-2"/>
        <w:rPr>
          <w:lang w:val="lt-LT"/>
        </w:rPr>
      </w:pPr>
      <w:r w:rsidRPr="00F06001">
        <w:rPr>
          <w:lang w:val="lt-LT"/>
        </w:rPr>
        <w:t>Vokietija</w:t>
      </w:r>
    </w:p>
    <w:p w14:paraId="102036E8" w14:textId="77777777" w:rsidR="005903DD" w:rsidRPr="00F06001" w:rsidRDefault="005903DD">
      <w:pPr>
        <w:tabs>
          <w:tab w:val="clear" w:pos="567"/>
        </w:tabs>
        <w:spacing w:line="240" w:lineRule="auto"/>
        <w:ind w:right="-2"/>
        <w:rPr>
          <w:lang w:val="lt-LT"/>
        </w:rPr>
      </w:pPr>
    </w:p>
    <w:p w14:paraId="3EE70EA4" w14:textId="77777777" w:rsidR="005903DD" w:rsidRPr="00F06001" w:rsidRDefault="00EB6A0D">
      <w:pPr>
        <w:keepNext/>
        <w:tabs>
          <w:tab w:val="clear" w:pos="567"/>
        </w:tabs>
        <w:spacing w:line="240" w:lineRule="auto"/>
        <w:rPr>
          <w:b/>
          <w:lang w:val="lt-LT"/>
        </w:rPr>
      </w:pPr>
      <w:r w:rsidRPr="00F06001">
        <w:rPr>
          <w:b/>
          <w:lang w:val="lt-LT"/>
        </w:rPr>
        <w:t>Gamintojas</w:t>
      </w:r>
    </w:p>
    <w:p w14:paraId="4129716F" w14:textId="77777777" w:rsidR="005903DD" w:rsidRPr="00F06001" w:rsidRDefault="00EB6A0D" w:rsidP="00EF75A1">
      <w:pPr>
        <w:keepNext/>
        <w:tabs>
          <w:tab w:val="clear" w:pos="567"/>
        </w:tabs>
        <w:spacing w:line="240" w:lineRule="auto"/>
        <w:rPr>
          <w:lang w:val="lt-LT"/>
        </w:rPr>
      </w:pPr>
      <w:r w:rsidRPr="00F06001">
        <w:rPr>
          <w:lang w:val="lt-LT"/>
        </w:rPr>
        <w:t>Daiichi Sankyo Europe GmbH</w:t>
      </w:r>
    </w:p>
    <w:p w14:paraId="6DF19094" w14:textId="77777777" w:rsidR="005903DD" w:rsidRPr="00F06001" w:rsidRDefault="00EB6A0D" w:rsidP="00EF75A1">
      <w:pPr>
        <w:keepNext/>
        <w:tabs>
          <w:tab w:val="clear" w:pos="567"/>
        </w:tabs>
        <w:spacing w:line="240" w:lineRule="auto"/>
        <w:rPr>
          <w:lang w:val="lt-LT"/>
        </w:rPr>
      </w:pPr>
      <w:r w:rsidRPr="00F06001">
        <w:rPr>
          <w:lang w:val="lt-LT"/>
        </w:rPr>
        <w:t>Luitpoldstrasse 1</w:t>
      </w:r>
    </w:p>
    <w:p w14:paraId="67447520" w14:textId="77777777" w:rsidR="005903DD" w:rsidRPr="00F06001" w:rsidRDefault="00EB6A0D" w:rsidP="00EF75A1">
      <w:pPr>
        <w:keepNext/>
        <w:tabs>
          <w:tab w:val="clear" w:pos="567"/>
        </w:tabs>
        <w:spacing w:line="240" w:lineRule="auto"/>
        <w:rPr>
          <w:lang w:val="lt-LT"/>
        </w:rPr>
      </w:pPr>
      <w:r w:rsidRPr="00F06001">
        <w:rPr>
          <w:lang w:val="lt-LT"/>
        </w:rPr>
        <w:t>85276 Pfaffenhofen</w:t>
      </w:r>
    </w:p>
    <w:p w14:paraId="484E341A" w14:textId="77777777" w:rsidR="005903DD" w:rsidRPr="00F06001" w:rsidRDefault="00EB6A0D">
      <w:pPr>
        <w:tabs>
          <w:tab w:val="clear" w:pos="567"/>
        </w:tabs>
        <w:spacing w:line="240" w:lineRule="auto"/>
        <w:ind w:right="-2"/>
        <w:rPr>
          <w:lang w:val="lt-LT"/>
        </w:rPr>
      </w:pPr>
      <w:r w:rsidRPr="00F06001">
        <w:rPr>
          <w:lang w:val="lt-LT"/>
        </w:rPr>
        <w:t>Vokietija</w:t>
      </w:r>
    </w:p>
    <w:p w14:paraId="7B319D5D" w14:textId="77777777" w:rsidR="005903DD" w:rsidRPr="00F06001" w:rsidRDefault="005903DD">
      <w:pPr>
        <w:tabs>
          <w:tab w:val="clear" w:pos="567"/>
        </w:tabs>
        <w:spacing w:line="240" w:lineRule="auto"/>
        <w:ind w:right="-2"/>
        <w:rPr>
          <w:lang w:val="lt-LT"/>
        </w:rPr>
      </w:pPr>
    </w:p>
    <w:p w14:paraId="396EE369" w14:textId="77777777" w:rsidR="005903DD" w:rsidRPr="00F06001" w:rsidRDefault="00EB6A0D" w:rsidP="00EF75A1">
      <w:pPr>
        <w:keepNext/>
        <w:numPr>
          <w:ilvl w:val="12"/>
          <w:numId w:val="0"/>
        </w:numPr>
        <w:spacing w:line="240" w:lineRule="auto"/>
        <w:rPr>
          <w:lang w:val="lt-LT"/>
        </w:rPr>
      </w:pPr>
      <w:r w:rsidRPr="00F06001">
        <w:rPr>
          <w:lang w:val="lt-LT"/>
        </w:rPr>
        <w:t>Jeigu apie šį vaistą norite sužinoti daugiau, kreipkitės į vietinį registruotojo atstovą:</w:t>
      </w:r>
    </w:p>
    <w:p w14:paraId="6E16F8E6" w14:textId="77777777" w:rsidR="005903DD" w:rsidRPr="00F06001" w:rsidRDefault="005903DD" w:rsidP="00EF75A1">
      <w:pPr>
        <w:keepNext/>
        <w:spacing w:line="240" w:lineRule="auto"/>
        <w:rPr>
          <w:lang w:val="lt-LT"/>
        </w:rPr>
      </w:pPr>
    </w:p>
    <w:tbl>
      <w:tblPr>
        <w:tblW w:w="9356" w:type="dxa"/>
        <w:tblInd w:w="-34" w:type="dxa"/>
        <w:tblLayout w:type="fixed"/>
        <w:tblLook w:val="0000" w:firstRow="0" w:lastRow="0" w:firstColumn="0" w:lastColumn="0" w:noHBand="0" w:noVBand="0"/>
      </w:tblPr>
      <w:tblGrid>
        <w:gridCol w:w="4678"/>
        <w:gridCol w:w="4678"/>
      </w:tblGrid>
      <w:tr w:rsidR="005903DD" w:rsidRPr="00E84854" w14:paraId="13869B0E" w14:textId="77777777" w:rsidTr="00EF75A1">
        <w:trPr>
          <w:cantSplit/>
        </w:trPr>
        <w:tc>
          <w:tcPr>
            <w:tcW w:w="4678" w:type="dxa"/>
          </w:tcPr>
          <w:p w14:paraId="74D0F02F" w14:textId="77777777" w:rsidR="005903DD" w:rsidRPr="00F06001" w:rsidRDefault="00EB6A0D">
            <w:pPr>
              <w:suppressAutoHyphens/>
              <w:spacing w:line="240" w:lineRule="auto"/>
              <w:rPr>
                <w:b/>
                <w:lang w:val="lt-LT"/>
              </w:rPr>
            </w:pPr>
            <w:r w:rsidRPr="00F06001">
              <w:rPr>
                <w:b/>
                <w:lang w:val="lt-LT"/>
              </w:rPr>
              <w:t>België/Belgique/Belgien</w:t>
            </w:r>
          </w:p>
          <w:p w14:paraId="0E9B25ED" w14:textId="77777777" w:rsidR="005903DD" w:rsidRPr="00F06001" w:rsidRDefault="00EB6A0D">
            <w:pPr>
              <w:suppressAutoHyphens/>
              <w:spacing w:line="240" w:lineRule="auto"/>
              <w:rPr>
                <w:color w:val="000000"/>
                <w:lang w:val="lt-LT"/>
              </w:rPr>
            </w:pPr>
            <w:r w:rsidRPr="00F06001">
              <w:rPr>
                <w:color w:val="000000"/>
                <w:lang w:val="lt-LT"/>
              </w:rPr>
              <w:t>Daiichi Sankyo Belgium N.V.-S.A</w:t>
            </w:r>
          </w:p>
          <w:p w14:paraId="710AC066" w14:textId="77777777" w:rsidR="005903DD" w:rsidRPr="00F06001" w:rsidRDefault="00EB6A0D">
            <w:pPr>
              <w:spacing w:line="240" w:lineRule="auto"/>
              <w:ind w:right="34"/>
              <w:rPr>
                <w:lang w:val="lt-LT"/>
              </w:rPr>
            </w:pPr>
            <w:r w:rsidRPr="00F06001">
              <w:rPr>
                <w:color w:val="000000"/>
                <w:lang w:val="lt-LT"/>
              </w:rPr>
              <w:t xml:space="preserve">Tél/Tel: +32-(0) </w:t>
            </w:r>
            <w:r w:rsidRPr="00F06001">
              <w:rPr>
                <w:lang w:val="lt-LT"/>
              </w:rPr>
              <w:t>2 227 18 80</w:t>
            </w:r>
          </w:p>
        </w:tc>
        <w:tc>
          <w:tcPr>
            <w:tcW w:w="4678" w:type="dxa"/>
          </w:tcPr>
          <w:p w14:paraId="4483F7F3" w14:textId="77777777" w:rsidR="005903DD" w:rsidRPr="00F06001" w:rsidRDefault="00EB6A0D">
            <w:pPr>
              <w:suppressAutoHyphens/>
              <w:spacing w:line="240" w:lineRule="auto"/>
              <w:rPr>
                <w:lang w:val="lt-LT"/>
              </w:rPr>
            </w:pPr>
            <w:r w:rsidRPr="00F06001">
              <w:rPr>
                <w:b/>
                <w:lang w:val="lt-LT"/>
              </w:rPr>
              <w:t>Lietuva</w:t>
            </w:r>
          </w:p>
          <w:p w14:paraId="15CBF887" w14:textId="77777777" w:rsidR="005903DD" w:rsidRPr="00F06001" w:rsidRDefault="00EB6A0D">
            <w:pPr>
              <w:tabs>
                <w:tab w:val="left" w:pos="-720"/>
              </w:tabs>
              <w:suppressAutoHyphens/>
              <w:spacing w:line="240" w:lineRule="auto"/>
              <w:rPr>
                <w:lang w:val="lt-LT"/>
              </w:rPr>
            </w:pPr>
            <w:r w:rsidRPr="00F06001">
              <w:rPr>
                <w:lang w:val="lt-LT"/>
              </w:rPr>
              <w:t>UAB AstraZeneca Lietuva</w:t>
            </w:r>
          </w:p>
          <w:p w14:paraId="4D09FEF3" w14:textId="77777777" w:rsidR="005903DD" w:rsidRPr="00F06001" w:rsidRDefault="00EB6A0D">
            <w:pPr>
              <w:tabs>
                <w:tab w:val="left" w:pos="-720"/>
              </w:tabs>
              <w:suppressAutoHyphens/>
              <w:spacing w:line="240" w:lineRule="auto"/>
              <w:rPr>
                <w:lang w:val="lt-LT"/>
              </w:rPr>
            </w:pPr>
            <w:r w:rsidRPr="00F06001">
              <w:rPr>
                <w:lang w:val="lt-LT"/>
              </w:rPr>
              <w:t>Tel: +370 5 2660550</w:t>
            </w:r>
          </w:p>
        </w:tc>
      </w:tr>
      <w:tr w:rsidR="005903DD" w:rsidRPr="00F06001" w14:paraId="0C1375F4" w14:textId="77777777">
        <w:tc>
          <w:tcPr>
            <w:tcW w:w="4678" w:type="dxa"/>
          </w:tcPr>
          <w:p w14:paraId="2DF71558" w14:textId="77777777" w:rsidR="005903DD" w:rsidRPr="00F06001" w:rsidRDefault="005903DD">
            <w:pPr>
              <w:tabs>
                <w:tab w:val="left" w:pos="-720"/>
              </w:tabs>
              <w:suppressAutoHyphens/>
              <w:spacing w:line="240" w:lineRule="auto"/>
              <w:rPr>
                <w:lang w:val="lt-LT"/>
              </w:rPr>
            </w:pPr>
          </w:p>
          <w:p w14:paraId="7AFA9FB7" w14:textId="77777777" w:rsidR="005903DD" w:rsidRPr="00F06001" w:rsidRDefault="00EB6A0D">
            <w:pPr>
              <w:suppressAutoHyphens/>
              <w:spacing w:line="240" w:lineRule="auto"/>
              <w:rPr>
                <w:b/>
                <w:lang w:val="lt-LT"/>
              </w:rPr>
            </w:pPr>
            <w:r w:rsidRPr="00F06001">
              <w:rPr>
                <w:b/>
                <w:lang w:val="lt-LT"/>
              </w:rPr>
              <w:t>България</w:t>
            </w:r>
          </w:p>
          <w:p w14:paraId="7BCE2C02" w14:textId="77777777" w:rsidR="005903DD" w:rsidRPr="00F06001" w:rsidRDefault="00EB6A0D">
            <w:pPr>
              <w:tabs>
                <w:tab w:val="left" w:pos="-720"/>
              </w:tabs>
              <w:suppressAutoHyphens/>
              <w:spacing w:line="240" w:lineRule="auto"/>
              <w:rPr>
                <w:lang w:val="lt-LT"/>
              </w:rPr>
            </w:pPr>
            <w:r w:rsidRPr="00F06001">
              <w:rPr>
                <w:lang w:val="lt-LT"/>
              </w:rPr>
              <w:t>АстраЗенека България ЕООД</w:t>
            </w:r>
          </w:p>
          <w:p w14:paraId="2F7B44BC" w14:textId="77777777" w:rsidR="005903DD" w:rsidRPr="00F06001" w:rsidRDefault="00EB6A0D">
            <w:pPr>
              <w:autoSpaceDE w:val="0"/>
              <w:autoSpaceDN w:val="0"/>
              <w:adjustRightInd w:val="0"/>
              <w:spacing w:line="240" w:lineRule="auto"/>
              <w:rPr>
                <w:lang w:val="lt-LT"/>
              </w:rPr>
            </w:pPr>
            <w:r w:rsidRPr="00F06001">
              <w:rPr>
                <w:lang w:val="lt-LT"/>
              </w:rPr>
              <w:t>Тел.: +359 24455000</w:t>
            </w:r>
          </w:p>
        </w:tc>
        <w:tc>
          <w:tcPr>
            <w:tcW w:w="4678" w:type="dxa"/>
          </w:tcPr>
          <w:p w14:paraId="2708AB74" w14:textId="77777777" w:rsidR="005903DD" w:rsidRPr="00F06001" w:rsidRDefault="005903DD">
            <w:pPr>
              <w:tabs>
                <w:tab w:val="left" w:pos="-720"/>
              </w:tabs>
              <w:suppressAutoHyphens/>
              <w:spacing w:line="240" w:lineRule="auto"/>
              <w:rPr>
                <w:lang w:val="lt-LT"/>
              </w:rPr>
            </w:pPr>
          </w:p>
          <w:p w14:paraId="12A63BBD" w14:textId="77777777" w:rsidR="005903DD" w:rsidRPr="00F06001" w:rsidRDefault="00EB6A0D">
            <w:pPr>
              <w:suppressAutoHyphens/>
              <w:spacing w:line="240" w:lineRule="auto"/>
              <w:rPr>
                <w:b/>
                <w:lang w:val="lt-LT"/>
              </w:rPr>
            </w:pPr>
            <w:r w:rsidRPr="00F06001">
              <w:rPr>
                <w:b/>
                <w:lang w:val="lt-LT"/>
              </w:rPr>
              <w:t>Luxembourg/Luxemburg</w:t>
            </w:r>
          </w:p>
          <w:p w14:paraId="0E4E76CA" w14:textId="77777777" w:rsidR="005903DD" w:rsidRPr="00F06001" w:rsidRDefault="00EB6A0D">
            <w:pPr>
              <w:tabs>
                <w:tab w:val="left" w:pos="-720"/>
              </w:tabs>
              <w:suppressAutoHyphens/>
              <w:spacing w:line="240" w:lineRule="auto"/>
              <w:rPr>
                <w:lang w:val="lt-LT"/>
              </w:rPr>
            </w:pPr>
            <w:r w:rsidRPr="00F06001">
              <w:rPr>
                <w:lang w:val="lt-LT"/>
              </w:rPr>
              <w:t>Daiichi Sankyo Belgium N.V.-S.A</w:t>
            </w:r>
          </w:p>
          <w:p w14:paraId="732FCE8A" w14:textId="77777777" w:rsidR="005903DD" w:rsidRPr="00F06001" w:rsidRDefault="00EB6A0D">
            <w:pPr>
              <w:tabs>
                <w:tab w:val="left" w:pos="-720"/>
              </w:tabs>
              <w:suppressAutoHyphens/>
              <w:spacing w:line="240" w:lineRule="auto"/>
              <w:rPr>
                <w:lang w:val="lt-LT"/>
              </w:rPr>
            </w:pPr>
            <w:r w:rsidRPr="00F06001">
              <w:rPr>
                <w:lang w:val="lt-LT"/>
              </w:rPr>
              <w:t>Tél/Tel: +32-(0) 2 227 18 80</w:t>
            </w:r>
          </w:p>
        </w:tc>
      </w:tr>
      <w:tr w:rsidR="005903DD" w:rsidRPr="00F06001" w14:paraId="3C54D018" w14:textId="77777777">
        <w:trPr>
          <w:trHeight w:val="697"/>
        </w:trPr>
        <w:tc>
          <w:tcPr>
            <w:tcW w:w="4678" w:type="dxa"/>
          </w:tcPr>
          <w:p w14:paraId="61A0C1D1" w14:textId="77777777" w:rsidR="005903DD" w:rsidRPr="00F06001" w:rsidRDefault="005903DD" w:rsidP="003D2A5D">
            <w:pPr>
              <w:tabs>
                <w:tab w:val="left" w:pos="-720"/>
              </w:tabs>
              <w:suppressAutoHyphens/>
              <w:spacing w:line="240" w:lineRule="auto"/>
              <w:rPr>
                <w:lang w:val="lt-LT"/>
              </w:rPr>
            </w:pPr>
          </w:p>
          <w:p w14:paraId="6F386742" w14:textId="77777777" w:rsidR="005903DD" w:rsidRPr="00F06001" w:rsidRDefault="00EB6A0D" w:rsidP="003D2A5D">
            <w:pPr>
              <w:suppressAutoHyphens/>
              <w:spacing w:line="240" w:lineRule="auto"/>
              <w:rPr>
                <w:b/>
                <w:lang w:val="lt-LT"/>
              </w:rPr>
            </w:pPr>
            <w:r w:rsidRPr="00F06001">
              <w:rPr>
                <w:b/>
                <w:lang w:val="lt-LT"/>
              </w:rPr>
              <w:t>Česká republika</w:t>
            </w:r>
          </w:p>
          <w:p w14:paraId="61DE443D" w14:textId="77777777" w:rsidR="005903DD" w:rsidRPr="00F06001" w:rsidRDefault="00EB6A0D" w:rsidP="003D2A5D">
            <w:pPr>
              <w:tabs>
                <w:tab w:val="left" w:pos="-720"/>
              </w:tabs>
              <w:suppressAutoHyphens/>
              <w:spacing w:line="240" w:lineRule="auto"/>
              <w:rPr>
                <w:lang w:val="lt-LT"/>
              </w:rPr>
            </w:pPr>
            <w:r w:rsidRPr="00F06001">
              <w:rPr>
                <w:lang w:val="lt-LT"/>
              </w:rPr>
              <w:t>AstraZeneca Czech Republic s.r.o.</w:t>
            </w:r>
          </w:p>
          <w:p w14:paraId="26ECBC57" w14:textId="77777777" w:rsidR="005903DD" w:rsidRPr="00F06001" w:rsidRDefault="00EB6A0D" w:rsidP="003D2A5D">
            <w:pPr>
              <w:spacing w:line="240" w:lineRule="auto"/>
              <w:rPr>
                <w:lang w:val="lt-LT"/>
              </w:rPr>
            </w:pPr>
            <w:r w:rsidRPr="00F06001">
              <w:rPr>
                <w:lang w:val="lt-LT"/>
              </w:rPr>
              <w:t>Tel: +420 222 807 111</w:t>
            </w:r>
          </w:p>
        </w:tc>
        <w:tc>
          <w:tcPr>
            <w:tcW w:w="4678" w:type="dxa"/>
          </w:tcPr>
          <w:p w14:paraId="630229D3" w14:textId="77777777" w:rsidR="005903DD" w:rsidRPr="00F06001" w:rsidRDefault="005903DD" w:rsidP="00AF034E">
            <w:pPr>
              <w:tabs>
                <w:tab w:val="left" w:pos="-720"/>
              </w:tabs>
              <w:suppressAutoHyphens/>
              <w:spacing w:line="240" w:lineRule="auto"/>
              <w:rPr>
                <w:lang w:val="lt-LT"/>
              </w:rPr>
            </w:pPr>
          </w:p>
          <w:p w14:paraId="650B63C9" w14:textId="77777777" w:rsidR="005903DD" w:rsidRPr="00F06001" w:rsidRDefault="00EB6A0D" w:rsidP="00AF034E">
            <w:pPr>
              <w:suppressAutoHyphens/>
              <w:spacing w:line="240" w:lineRule="auto"/>
              <w:rPr>
                <w:b/>
                <w:lang w:val="lt-LT"/>
              </w:rPr>
            </w:pPr>
            <w:r w:rsidRPr="00F06001">
              <w:rPr>
                <w:b/>
                <w:lang w:val="lt-LT"/>
              </w:rPr>
              <w:t>Magyarország</w:t>
            </w:r>
          </w:p>
          <w:p w14:paraId="00FFF196" w14:textId="77777777" w:rsidR="005903DD" w:rsidRPr="00F06001" w:rsidRDefault="00EB6A0D" w:rsidP="00AF034E">
            <w:pPr>
              <w:tabs>
                <w:tab w:val="left" w:pos="-720"/>
              </w:tabs>
              <w:suppressAutoHyphens/>
              <w:spacing w:line="240" w:lineRule="auto"/>
              <w:rPr>
                <w:lang w:val="lt-LT"/>
              </w:rPr>
            </w:pPr>
            <w:r w:rsidRPr="00F06001">
              <w:rPr>
                <w:lang w:val="lt-LT"/>
              </w:rPr>
              <w:t>AstraZeneca Kft.</w:t>
            </w:r>
          </w:p>
          <w:p w14:paraId="75E3B99E" w14:textId="77777777" w:rsidR="005903DD" w:rsidRPr="00F06001" w:rsidRDefault="00EB6A0D" w:rsidP="00AF034E">
            <w:pPr>
              <w:spacing w:line="240" w:lineRule="auto"/>
              <w:rPr>
                <w:lang w:val="lt-LT"/>
              </w:rPr>
            </w:pPr>
            <w:r w:rsidRPr="00F06001">
              <w:rPr>
                <w:lang w:val="lt-LT"/>
              </w:rPr>
              <w:t>Tel.: +36 1 883 6500</w:t>
            </w:r>
          </w:p>
        </w:tc>
      </w:tr>
      <w:tr w:rsidR="005903DD" w:rsidRPr="00E84854" w14:paraId="204C0C0D" w14:textId="77777777">
        <w:tc>
          <w:tcPr>
            <w:tcW w:w="4678" w:type="dxa"/>
          </w:tcPr>
          <w:p w14:paraId="1CC00B1A" w14:textId="77777777" w:rsidR="005903DD" w:rsidRPr="00F06001" w:rsidRDefault="005903DD">
            <w:pPr>
              <w:tabs>
                <w:tab w:val="left" w:pos="-720"/>
              </w:tabs>
              <w:suppressAutoHyphens/>
              <w:spacing w:line="240" w:lineRule="auto"/>
              <w:rPr>
                <w:lang w:val="lt-LT"/>
              </w:rPr>
            </w:pPr>
          </w:p>
          <w:p w14:paraId="0E76AAE2" w14:textId="77777777" w:rsidR="005903DD" w:rsidRPr="00F06001" w:rsidRDefault="00EB6A0D">
            <w:pPr>
              <w:suppressAutoHyphens/>
              <w:spacing w:line="240" w:lineRule="auto"/>
              <w:rPr>
                <w:b/>
                <w:lang w:val="lt-LT"/>
              </w:rPr>
            </w:pPr>
            <w:r w:rsidRPr="00F06001">
              <w:rPr>
                <w:b/>
                <w:lang w:val="lt-LT"/>
              </w:rPr>
              <w:t>Danmark</w:t>
            </w:r>
          </w:p>
          <w:p w14:paraId="798649AF" w14:textId="77777777" w:rsidR="005903DD" w:rsidRPr="00F06001" w:rsidRDefault="00EB6A0D">
            <w:pPr>
              <w:tabs>
                <w:tab w:val="left" w:pos="-720"/>
              </w:tabs>
              <w:suppressAutoHyphens/>
              <w:spacing w:line="240" w:lineRule="auto"/>
              <w:rPr>
                <w:lang w:val="lt-LT"/>
              </w:rPr>
            </w:pPr>
            <w:r w:rsidRPr="00F06001">
              <w:rPr>
                <w:lang w:val="lt-LT"/>
              </w:rPr>
              <w:t>Daiichi Sankyo Nordics ApS</w:t>
            </w:r>
          </w:p>
          <w:p w14:paraId="2FC5B783" w14:textId="0547E093" w:rsidR="005903DD" w:rsidRPr="00F06001" w:rsidRDefault="00EB6A0D">
            <w:pPr>
              <w:spacing w:line="240" w:lineRule="auto"/>
              <w:rPr>
                <w:lang w:val="lt-LT"/>
              </w:rPr>
            </w:pPr>
            <w:r w:rsidRPr="00F06001">
              <w:rPr>
                <w:lang w:val="lt-LT"/>
              </w:rPr>
              <w:t>Tlf</w:t>
            </w:r>
            <w:r w:rsidR="00CE45D7">
              <w:rPr>
                <w:lang w:val="lt-LT"/>
              </w:rPr>
              <w:t>.</w:t>
            </w:r>
            <w:r w:rsidRPr="00F06001">
              <w:rPr>
                <w:lang w:val="lt-LT"/>
              </w:rPr>
              <w:t>: +45 (0) 33 68 19 99</w:t>
            </w:r>
          </w:p>
        </w:tc>
        <w:tc>
          <w:tcPr>
            <w:tcW w:w="4678" w:type="dxa"/>
          </w:tcPr>
          <w:p w14:paraId="4F1DD6A9" w14:textId="77777777" w:rsidR="005903DD" w:rsidRPr="00F06001" w:rsidRDefault="005903DD">
            <w:pPr>
              <w:tabs>
                <w:tab w:val="left" w:pos="-720"/>
              </w:tabs>
              <w:suppressAutoHyphens/>
              <w:spacing w:line="240" w:lineRule="auto"/>
              <w:rPr>
                <w:lang w:val="lt-LT"/>
              </w:rPr>
            </w:pPr>
          </w:p>
          <w:p w14:paraId="46C0E278" w14:textId="77777777" w:rsidR="005903DD" w:rsidRPr="00F06001" w:rsidRDefault="00EB6A0D">
            <w:pPr>
              <w:suppressAutoHyphens/>
              <w:spacing w:line="240" w:lineRule="auto"/>
              <w:rPr>
                <w:b/>
                <w:lang w:val="lt-LT"/>
              </w:rPr>
            </w:pPr>
            <w:r w:rsidRPr="00F06001">
              <w:rPr>
                <w:b/>
                <w:lang w:val="lt-LT"/>
              </w:rPr>
              <w:t>Malta</w:t>
            </w:r>
          </w:p>
          <w:p w14:paraId="70BCDD99" w14:textId="77777777" w:rsidR="005903DD" w:rsidRPr="00F06001" w:rsidRDefault="00EB6A0D">
            <w:pPr>
              <w:tabs>
                <w:tab w:val="left" w:pos="-720"/>
              </w:tabs>
              <w:suppressAutoHyphens/>
              <w:spacing w:line="240" w:lineRule="auto"/>
              <w:rPr>
                <w:lang w:val="lt-LT"/>
              </w:rPr>
            </w:pPr>
            <w:r w:rsidRPr="00F06001">
              <w:rPr>
                <w:lang w:val="lt-LT"/>
              </w:rPr>
              <w:t>Daiichi Sankyo Europe GmbH</w:t>
            </w:r>
          </w:p>
          <w:p w14:paraId="188E25C7" w14:textId="77777777" w:rsidR="005903DD" w:rsidRPr="00F06001" w:rsidRDefault="00EB6A0D">
            <w:pPr>
              <w:spacing w:line="240" w:lineRule="auto"/>
              <w:rPr>
                <w:lang w:val="lt-LT"/>
              </w:rPr>
            </w:pPr>
            <w:r w:rsidRPr="00F06001">
              <w:rPr>
                <w:lang w:val="lt-LT"/>
              </w:rPr>
              <w:t>Tel: +49-(0) 89 7808 0</w:t>
            </w:r>
          </w:p>
        </w:tc>
      </w:tr>
      <w:tr w:rsidR="005903DD" w:rsidRPr="00F06001" w14:paraId="60C8A1E2" w14:textId="77777777">
        <w:tc>
          <w:tcPr>
            <w:tcW w:w="4678" w:type="dxa"/>
          </w:tcPr>
          <w:p w14:paraId="20771083" w14:textId="77777777" w:rsidR="005903DD" w:rsidRPr="00F06001" w:rsidRDefault="005903DD">
            <w:pPr>
              <w:tabs>
                <w:tab w:val="left" w:pos="-720"/>
              </w:tabs>
              <w:suppressAutoHyphens/>
              <w:spacing w:line="240" w:lineRule="auto"/>
              <w:rPr>
                <w:lang w:val="lt-LT"/>
              </w:rPr>
            </w:pPr>
          </w:p>
          <w:p w14:paraId="12C13780" w14:textId="77777777" w:rsidR="005903DD" w:rsidRPr="00F06001" w:rsidRDefault="00EB6A0D">
            <w:pPr>
              <w:suppressAutoHyphens/>
              <w:spacing w:line="240" w:lineRule="auto"/>
              <w:rPr>
                <w:b/>
                <w:lang w:val="lt-LT"/>
              </w:rPr>
            </w:pPr>
            <w:r w:rsidRPr="00F06001">
              <w:rPr>
                <w:b/>
                <w:lang w:val="lt-LT"/>
              </w:rPr>
              <w:t>Deutschland</w:t>
            </w:r>
          </w:p>
          <w:p w14:paraId="197AEF09" w14:textId="77777777" w:rsidR="005903DD" w:rsidRPr="00F06001" w:rsidRDefault="00EB6A0D">
            <w:pPr>
              <w:tabs>
                <w:tab w:val="left" w:pos="-720"/>
              </w:tabs>
              <w:suppressAutoHyphens/>
              <w:spacing w:line="240" w:lineRule="auto"/>
              <w:rPr>
                <w:lang w:val="lt-LT"/>
              </w:rPr>
            </w:pPr>
            <w:r w:rsidRPr="00F06001">
              <w:rPr>
                <w:lang w:val="lt-LT"/>
              </w:rPr>
              <w:t>Daiichi Sankyo Deutschland GmbH</w:t>
            </w:r>
          </w:p>
          <w:p w14:paraId="1C30F554" w14:textId="77777777" w:rsidR="005903DD" w:rsidRPr="00F06001" w:rsidRDefault="00EB6A0D">
            <w:pPr>
              <w:tabs>
                <w:tab w:val="left" w:pos="-720"/>
              </w:tabs>
              <w:suppressAutoHyphens/>
              <w:spacing w:line="240" w:lineRule="auto"/>
              <w:rPr>
                <w:lang w:val="lt-LT"/>
              </w:rPr>
            </w:pPr>
            <w:r w:rsidRPr="00F06001">
              <w:rPr>
                <w:lang w:val="lt-LT"/>
              </w:rPr>
              <w:t>Tel: +49-(0) 89 7808 0</w:t>
            </w:r>
          </w:p>
        </w:tc>
        <w:tc>
          <w:tcPr>
            <w:tcW w:w="4678" w:type="dxa"/>
          </w:tcPr>
          <w:p w14:paraId="1D404ED1" w14:textId="77777777" w:rsidR="005903DD" w:rsidRPr="00F06001" w:rsidRDefault="005903DD">
            <w:pPr>
              <w:tabs>
                <w:tab w:val="left" w:pos="-720"/>
              </w:tabs>
              <w:suppressAutoHyphens/>
              <w:spacing w:line="240" w:lineRule="auto"/>
              <w:rPr>
                <w:lang w:val="lt-LT"/>
              </w:rPr>
            </w:pPr>
          </w:p>
          <w:p w14:paraId="471C5D59" w14:textId="77777777" w:rsidR="005903DD" w:rsidRPr="00F06001" w:rsidRDefault="00EB6A0D">
            <w:pPr>
              <w:suppressAutoHyphens/>
              <w:spacing w:line="240" w:lineRule="auto"/>
              <w:rPr>
                <w:b/>
                <w:lang w:val="lt-LT"/>
              </w:rPr>
            </w:pPr>
            <w:r w:rsidRPr="00F06001">
              <w:rPr>
                <w:b/>
                <w:lang w:val="lt-LT"/>
              </w:rPr>
              <w:t>Nederland</w:t>
            </w:r>
          </w:p>
          <w:p w14:paraId="26360CBB" w14:textId="77777777" w:rsidR="005903DD" w:rsidRPr="00F06001" w:rsidRDefault="00EB6A0D">
            <w:pPr>
              <w:tabs>
                <w:tab w:val="left" w:pos="-720"/>
              </w:tabs>
              <w:suppressAutoHyphens/>
              <w:spacing w:line="240" w:lineRule="auto"/>
              <w:rPr>
                <w:lang w:val="lt-LT"/>
              </w:rPr>
            </w:pPr>
            <w:r w:rsidRPr="00F06001">
              <w:rPr>
                <w:lang w:val="lt-LT"/>
              </w:rPr>
              <w:t>Daiichi Sankyo Nederland B.V.</w:t>
            </w:r>
          </w:p>
          <w:p w14:paraId="02931CE8" w14:textId="77777777" w:rsidR="005903DD" w:rsidRPr="00F06001" w:rsidRDefault="00EB6A0D">
            <w:pPr>
              <w:tabs>
                <w:tab w:val="left" w:pos="-720"/>
              </w:tabs>
              <w:suppressAutoHyphens/>
              <w:spacing w:line="240" w:lineRule="auto"/>
              <w:rPr>
                <w:lang w:val="lt-LT"/>
              </w:rPr>
            </w:pPr>
            <w:r w:rsidRPr="00F06001">
              <w:rPr>
                <w:lang w:val="lt-LT"/>
              </w:rPr>
              <w:t>Tel: +31-(0) 20 4 07 20 72</w:t>
            </w:r>
          </w:p>
        </w:tc>
      </w:tr>
      <w:tr w:rsidR="005903DD" w:rsidRPr="00616EE4" w14:paraId="525F67AF" w14:textId="77777777">
        <w:tc>
          <w:tcPr>
            <w:tcW w:w="4678" w:type="dxa"/>
          </w:tcPr>
          <w:p w14:paraId="0BF73E63" w14:textId="77777777" w:rsidR="005903DD" w:rsidRPr="00F06001" w:rsidRDefault="005903DD">
            <w:pPr>
              <w:tabs>
                <w:tab w:val="left" w:pos="-720"/>
              </w:tabs>
              <w:suppressAutoHyphens/>
              <w:spacing w:line="240" w:lineRule="auto"/>
              <w:rPr>
                <w:lang w:val="lt-LT"/>
              </w:rPr>
            </w:pPr>
          </w:p>
          <w:p w14:paraId="272119EF" w14:textId="77777777" w:rsidR="005903DD" w:rsidRPr="00F06001" w:rsidRDefault="00EB6A0D">
            <w:pPr>
              <w:suppressAutoHyphens/>
              <w:spacing w:line="240" w:lineRule="auto"/>
              <w:rPr>
                <w:b/>
                <w:lang w:val="lt-LT"/>
              </w:rPr>
            </w:pPr>
            <w:r w:rsidRPr="00F06001">
              <w:rPr>
                <w:b/>
                <w:lang w:val="lt-LT"/>
              </w:rPr>
              <w:t>Eesti</w:t>
            </w:r>
          </w:p>
          <w:p w14:paraId="3BECA19E" w14:textId="77777777" w:rsidR="005903DD" w:rsidRPr="00F06001" w:rsidRDefault="00EB6A0D">
            <w:pPr>
              <w:tabs>
                <w:tab w:val="left" w:pos="-720"/>
              </w:tabs>
              <w:suppressAutoHyphens/>
              <w:spacing w:line="240" w:lineRule="auto"/>
              <w:rPr>
                <w:lang w:val="lt-LT"/>
              </w:rPr>
            </w:pPr>
            <w:r w:rsidRPr="00F06001">
              <w:rPr>
                <w:lang w:val="lt-LT"/>
              </w:rPr>
              <w:t>AstraZeneca</w:t>
            </w:r>
          </w:p>
          <w:p w14:paraId="0001024B" w14:textId="77777777" w:rsidR="005903DD" w:rsidRPr="00F06001" w:rsidRDefault="00EB6A0D">
            <w:pPr>
              <w:tabs>
                <w:tab w:val="left" w:pos="-720"/>
              </w:tabs>
              <w:suppressAutoHyphens/>
              <w:spacing w:line="240" w:lineRule="auto"/>
              <w:rPr>
                <w:lang w:val="lt-LT"/>
              </w:rPr>
            </w:pPr>
            <w:r w:rsidRPr="00F06001">
              <w:rPr>
                <w:lang w:val="lt-LT"/>
              </w:rPr>
              <w:t>Tel: +372 6549 600</w:t>
            </w:r>
          </w:p>
        </w:tc>
        <w:tc>
          <w:tcPr>
            <w:tcW w:w="4678" w:type="dxa"/>
          </w:tcPr>
          <w:p w14:paraId="41C1AD32" w14:textId="77777777" w:rsidR="005903DD" w:rsidRPr="00F06001" w:rsidRDefault="005903DD">
            <w:pPr>
              <w:tabs>
                <w:tab w:val="left" w:pos="-720"/>
              </w:tabs>
              <w:suppressAutoHyphens/>
              <w:spacing w:line="240" w:lineRule="auto"/>
              <w:rPr>
                <w:lang w:val="lt-LT"/>
              </w:rPr>
            </w:pPr>
          </w:p>
          <w:p w14:paraId="3E1E289D" w14:textId="77777777" w:rsidR="005903DD" w:rsidRPr="00F06001" w:rsidRDefault="00EB6A0D">
            <w:pPr>
              <w:suppressAutoHyphens/>
              <w:spacing w:line="240" w:lineRule="auto"/>
              <w:rPr>
                <w:b/>
                <w:lang w:val="lt-LT"/>
              </w:rPr>
            </w:pPr>
            <w:r w:rsidRPr="00F06001">
              <w:rPr>
                <w:b/>
                <w:lang w:val="lt-LT"/>
              </w:rPr>
              <w:t>Norge</w:t>
            </w:r>
          </w:p>
          <w:p w14:paraId="2608E162" w14:textId="77777777" w:rsidR="005903DD" w:rsidRPr="00F06001" w:rsidRDefault="00EB6A0D">
            <w:pPr>
              <w:tabs>
                <w:tab w:val="left" w:pos="-720"/>
              </w:tabs>
              <w:suppressAutoHyphens/>
              <w:spacing w:line="240" w:lineRule="auto"/>
              <w:rPr>
                <w:lang w:val="lt-LT"/>
              </w:rPr>
            </w:pPr>
            <w:r w:rsidRPr="00F06001">
              <w:rPr>
                <w:lang w:val="lt-LT"/>
              </w:rPr>
              <w:t>Daiichi Sankyo Nordics ApS</w:t>
            </w:r>
          </w:p>
          <w:p w14:paraId="3DBB37FB" w14:textId="77777777" w:rsidR="005903DD" w:rsidRPr="00F06001" w:rsidRDefault="00EB6A0D">
            <w:pPr>
              <w:spacing w:line="240" w:lineRule="auto"/>
              <w:rPr>
                <w:lang w:val="lt-LT"/>
              </w:rPr>
            </w:pPr>
            <w:r w:rsidRPr="00F06001">
              <w:rPr>
                <w:lang w:val="lt-LT"/>
              </w:rPr>
              <w:t>Tlf: +47 (0) 21 09 38 29</w:t>
            </w:r>
          </w:p>
        </w:tc>
      </w:tr>
      <w:tr w:rsidR="005903DD" w:rsidRPr="00E84854" w14:paraId="05560F3E" w14:textId="77777777">
        <w:tc>
          <w:tcPr>
            <w:tcW w:w="4678" w:type="dxa"/>
          </w:tcPr>
          <w:p w14:paraId="311973B3" w14:textId="77777777" w:rsidR="005903DD" w:rsidRPr="00F06001" w:rsidRDefault="005903DD" w:rsidP="003D2A5D">
            <w:pPr>
              <w:tabs>
                <w:tab w:val="left" w:pos="-720"/>
              </w:tabs>
              <w:suppressAutoHyphens/>
              <w:spacing w:line="240" w:lineRule="auto"/>
              <w:rPr>
                <w:lang w:val="lt-LT"/>
              </w:rPr>
            </w:pPr>
          </w:p>
          <w:p w14:paraId="38786CAD" w14:textId="77777777" w:rsidR="005903DD" w:rsidRPr="00F06001" w:rsidRDefault="00EB6A0D" w:rsidP="00AF034E">
            <w:pPr>
              <w:suppressAutoHyphens/>
              <w:spacing w:line="240" w:lineRule="auto"/>
              <w:rPr>
                <w:b/>
                <w:lang w:val="lt-LT"/>
              </w:rPr>
            </w:pPr>
            <w:r w:rsidRPr="00F06001">
              <w:rPr>
                <w:b/>
                <w:lang w:val="lt-LT"/>
              </w:rPr>
              <w:t>Ελλάδα</w:t>
            </w:r>
          </w:p>
          <w:p w14:paraId="7EEDE9BB" w14:textId="77777777" w:rsidR="005903DD" w:rsidRPr="00F06001" w:rsidRDefault="00EB6A0D" w:rsidP="00AF034E">
            <w:pPr>
              <w:tabs>
                <w:tab w:val="left" w:pos="-720"/>
              </w:tabs>
              <w:suppressAutoHyphens/>
              <w:spacing w:line="240" w:lineRule="auto"/>
              <w:rPr>
                <w:lang w:val="lt-LT"/>
              </w:rPr>
            </w:pPr>
            <w:r w:rsidRPr="00F06001">
              <w:rPr>
                <w:lang w:val="lt-LT"/>
              </w:rPr>
              <w:t>AstraZeneca A.E.</w:t>
            </w:r>
          </w:p>
          <w:p w14:paraId="082CB6AE" w14:textId="77777777" w:rsidR="005903DD" w:rsidRPr="00F06001" w:rsidRDefault="00EB6A0D" w:rsidP="00AF034E">
            <w:pPr>
              <w:spacing w:line="240" w:lineRule="auto"/>
              <w:rPr>
                <w:lang w:val="lt-LT"/>
              </w:rPr>
            </w:pPr>
            <w:r w:rsidRPr="00F06001">
              <w:rPr>
                <w:lang w:val="lt-LT"/>
              </w:rPr>
              <w:lastRenderedPageBreak/>
              <w:t>Τηλ: +30 210 6871500</w:t>
            </w:r>
          </w:p>
        </w:tc>
        <w:tc>
          <w:tcPr>
            <w:tcW w:w="4678" w:type="dxa"/>
          </w:tcPr>
          <w:p w14:paraId="3668DB8C" w14:textId="77777777" w:rsidR="005903DD" w:rsidRPr="00F06001" w:rsidRDefault="005903DD" w:rsidP="00AF034E">
            <w:pPr>
              <w:tabs>
                <w:tab w:val="left" w:pos="-720"/>
              </w:tabs>
              <w:suppressAutoHyphens/>
              <w:spacing w:line="240" w:lineRule="auto"/>
              <w:rPr>
                <w:lang w:val="lt-LT"/>
              </w:rPr>
            </w:pPr>
          </w:p>
          <w:p w14:paraId="6FBB5562" w14:textId="77777777" w:rsidR="005903DD" w:rsidRPr="00F06001" w:rsidRDefault="00EB6A0D" w:rsidP="00AF034E">
            <w:pPr>
              <w:suppressAutoHyphens/>
              <w:spacing w:line="240" w:lineRule="auto"/>
              <w:rPr>
                <w:b/>
                <w:lang w:val="lt-LT"/>
              </w:rPr>
            </w:pPr>
            <w:r w:rsidRPr="00F06001">
              <w:rPr>
                <w:b/>
                <w:lang w:val="lt-LT"/>
              </w:rPr>
              <w:t>Österreich</w:t>
            </w:r>
          </w:p>
          <w:p w14:paraId="00C79468" w14:textId="77777777" w:rsidR="005903DD" w:rsidRPr="00F06001" w:rsidRDefault="00EB6A0D" w:rsidP="00AF034E">
            <w:pPr>
              <w:tabs>
                <w:tab w:val="left" w:pos="-720"/>
              </w:tabs>
              <w:suppressAutoHyphens/>
              <w:spacing w:line="240" w:lineRule="auto"/>
              <w:rPr>
                <w:lang w:val="lt-LT"/>
              </w:rPr>
            </w:pPr>
            <w:r w:rsidRPr="00F06001">
              <w:rPr>
                <w:lang w:val="lt-LT"/>
              </w:rPr>
              <w:t>Daiichi Sankyo Austria GmbH</w:t>
            </w:r>
          </w:p>
          <w:p w14:paraId="0394FA61" w14:textId="77777777" w:rsidR="005903DD" w:rsidRPr="00F06001" w:rsidRDefault="00EB6A0D" w:rsidP="00AF034E">
            <w:pPr>
              <w:tabs>
                <w:tab w:val="left" w:pos="-720"/>
              </w:tabs>
              <w:suppressAutoHyphens/>
              <w:spacing w:line="240" w:lineRule="auto"/>
              <w:rPr>
                <w:lang w:val="lt-LT"/>
              </w:rPr>
            </w:pPr>
            <w:r w:rsidRPr="00F06001">
              <w:rPr>
                <w:lang w:val="lt-LT"/>
              </w:rPr>
              <w:lastRenderedPageBreak/>
              <w:t>Tel: +43 (0) 1 485 86 42 0</w:t>
            </w:r>
          </w:p>
        </w:tc>
      </w:tr>
      <w:tr w:rsidR="005903DD" w:rsidRPr="00F06001" w14:paraId="3F7D6B1F" w14:textId="77777777">
        <w:tc>
          <w:tcPr>
            <w:tcW w:w="4678" w:type="dxa"/>
          </w:tcPr>
          <w:p w14:paraId="51937EBE" w14:textId="77777777" w:rsidR="005903DD" w:rsidRPr="00F06001" w:rsidRDefault="005903DD">
            <w:pPr>
              <w:tabs>
                <w:tab w:val="left" w:pos="-720"/>
              </w:tabs>
              <w:suppressAutoHyphens/>
              <w:spacing w:line="240" w:lineRule="auto"/>
              <w:rPr>
                <w:lang w:val="lt-LT"/>
              </w:rPr>
            </w:pPr>
          </w:p>
          <w:p w14:paraId="227228F3" w14:textId="77777777" w:rsidR="005903DD" w:rsidRPr="00F06001" w:rsidRDefault="00EB6A0D">
            <w:pPr>
              <w:suppressAutoHyphens/>
              <w:spacing w:line="240" w:lineRule="auto"/>
              <w:rPr>
                <w:b/>
                <w:lang w:val="lt-LT"/>
              </w:rPr>
            </w:pPr>
            <w:r w:rsidRPr="00F06001">
              <w:rPr>
                <w:b/>
                <w:lang w:val="lt-LT"/>
              </w:rPr>
              <w:t>España</w:t>
            </w:r>
          </w:p>
          <w:p w14:paraId="1099C633" w14:textId="77777777" w:rsidR="005903DD" w:rsidRPr="00F06001" w:rsidRDefault="00EB6A0D">
            <w:pPr>
              <w:tabs>
                <w:tab w:val="left" w:pos="-720"/>
              </w:tabs>
              <w:suppressAutoHyphens/>
              <w:spacing w:line="240" w:lineRule="auto"/>
              <w:rPr>
                <w:lang w:val="lt-LT"/>
              </w:rPr>
            </w:pPr>
            <w:r w:rsidRPr="00F06001">
              <w:rPr>
                <w:lang w:val="lt-LT"/>
              </w:rPr>
              <w:t>Daiichi Sankyo España, S.A.</w:t>
            </w:r>
          </w:p>
          <w:p w14:paraId="765556C9" w14:textId="77777777" w:rsidR="005903DD" w:rsidRPr="00F06001" w:rsidRDefault="00EB6A0D">
            <w:pPr>
              <w:tabs>
                <w:tab w:val="left" w:pos="-720"/>
              </w:tabs>
              <w:suppressAutoHyphens/>
              <w:spacing w:line="240" w:lineRule="auto"/>
              <w:rPr>
                <w:lang w:val="lt-LT"/>
              </w:rPr>
            </w:pPr>
            <w:r w:rsidRPr="00F06001">
              <w:rPr>
                <w:lang w:val="lt-LT"/>
              </w:rPr>
              <w:t>Tel: +34 91 539 99 11</w:t>
            </w:r>
          </w:p>
        </w:tc>
        <w:tc>
          <w:tcPr>
            <w:tcW w:w="4678" w:type="dxa"/>
          </w:tcPr>
          <w:p w14:paraId="42EF4911" w14:textId="77777777" w:rsidR="005903DD" w:rsidRPr="00F06001" w:rsidRDefault="005903DD">
            <w:pPr>
              <w:tabs>
                <w:tab w:val="left" w:pos="-720"/>
              </w:tabs>
              <w:suppressAutoHyphens/>
              <w:spacing w:line="240" w:lineRule="auto"/>
              <w:rPr>
                <w:lang w:val="lt-LT"/>
              </w:rPr>
            </w:pPr>
          </w:p>
          <w:p w14:paraId="70D2E851" w14:textId="77777777" w:rsidR="005903DD" w:rsidRPr="00F06001" w:rsidRDefault="00EB6A0D">
            <w:pPr>
              <w:suppressAutoHyphens/>
              <w:spacing w:line="240" w:lineRule="auto"/>
              <w:rPr>
                <w:b/>
                <w:lang w:val="lt-LT"/>
              </w:rPr>
            </w:pPr>
            <w:r w:rsidRPr="00F06001">
              <w:rPr>
                <w:b/>
                <w:lang w:val="lt-LT"/>
              </w:rPr>
              <w:t>Polska</w:t>
            </w:r>
          </w:p>
          <w:p w14:paraId="66274EC7" w14:textId="77777777" w:rsidR="005903DD" w:rsidRPr="00F06001" w:rsidRDefault="00EB6A0D">
            <w:pPr>
              <w:tabs>
                <w:tab w:val="left" w:pos="-720"/>
              </w:tabs>
              <w:suppressAutoHyphens/>
              <w:spacing w:line="240" w:lineRule="auto"/>
              <w:rPr>
                <w:lang w:val="lt-LT"/>
              </w:rPr>
            </w:pPr>
            <w:r w:rsidRPr="00F06001">
              <w:rPr>
                <w:lang w:val="lt-LT"/>
              </w:rPr>
              <w:t>AstraZeneca Pharma Poland Sp. z o.o.</w:t>
            </w:r>
          </w:p>
          <w:p w14:paraId="0D06231B" w14:textId="77777777" w:rsidR="005903DD" w:rsidRPr="00F06001" w:rsidRDefault="00EB6A0D">
            <w:pPr>
              <w:tabs>
                <w:tab w:val="left" w:pos="-720"/>
              </w:tabs>
              <w:suppressAutoHyphens/>
              <w:spacing w:line="240" w:lineRule="auto"/>
              <w:rPr>
                <w:lang w:val="lt-LT"/>
              </w:rPr>
            </w:pPr>
            <w:r w:rsidRPr="00F06001">
              <w:rPr>
                <w:lang w:val="lt-LT"/>
              </w:rPr>
              <w:t>Tel: +48 22 245 73 00</w:t>
            </w:r>
          </w:p>
        </w:tc>
      </w:tr>
      <w:tr w:rsidR="005903DD" w:rsidRPr="00F06001" w14:paraId="5A916BA2" w14:textId="77777777">
        <w:tc>
          <w:tcPr>
            <w:tcW w:w="4678" w:type="dxa"/>
          </w:tcPr>
          <w:p w14:paraId="49835376" w14:textId="77777777" w:rsidR="005903DD" w:rsidRPr="00F06001" w:rsidRDefault="005903DD" w:rsidP="00F00135">
            <w:pPr>
              <w:tabs>
                <w:tab w:val="left" w:pos="-720"/>
              </w:tabs>
              <w:suppressAutoHyphens/>
              <w:spacing w:line="240" w:lineRule="auto"/>
              <w:rPr>
                <w:lang w:val="lt-LT"/>
              </w:rPr>
            </w:pPr>
          </w:p>
          <w:p w14:paraId="4E25AF7B" w14:textId="77777777" w:rsidR="005903DD" w:rsidRPr="00F06001" w:rsidRDefault="00EB6A0D" w:rsidP="00F00135">
            <w:pPr>
              <w:suppressAutoHyphens/>
              <w:spacing w:line="240" w:lineRule="auto"/>
              <w:rPr>
                <w:b/>
                <w:lang w:val="lt-LT"/>
              </w:rPr>
            </w:pPr>
            <w:r w:rsidRPr="00F06001">
              <w:rPr>
                <w:b/>
                <w:lang w:val="lt-LT"/>
              </w:rPr>
              <w:t>France</w:t>
            </w:r>
          </w:p>
          <w:p w14:paraId="16C9E4D1" w14:textId="77777777" w:rsidR="005903DD" w:rsidRPr="00F06001" w:rsidRDefault="00EB6A0D" w:rsidP="002F64E2">
            <w:pPr>
              <w:tabs>
                <w:tab w:val="left" w:pos="-720"/>
              </w:tabs>
              <w:suppressAutoHyphens/>
              <w:spacing w:line="240" w:lineRule="auto"/>
              <w:rPr>
                <w:lang w:val="lt-LT"/>
              </w:rPr>
            </w:pPr>
            <w:r w:rsidRPr="00F06001">
              <w:rPr>
                <w:lang w:val="lt-LT"/>
              </w:rPr>
              <w:t>Daiichi Sankyo France S.A.S.</w:t>
            </w:r>
          </w:p>
          <w:p w14:paraId="5A5BE550" w14:textId="77777777" w:rsidR="005903DD" w:rsidRPr="00F06001" w:rsidRDefault="00EB6A0D">
            <w:pPr>
              <w:keepNext/>
              <w:spacing w:line="240" w:lineRule="auto"/>
              <w:rPr>
                <w:b/>
                <w:lang w:val="lt-LT"/>
              </w:rPr>
            </w:pPr>
            <w:r w:rsidRPr="00F06001">
              <w:rPr>
                <w:lang w:val="lt-LT"/>
              </w:rPr>
              <w:t>Tél: +33 (0) 1 55 62 14 60</w:t>
            </w:r>
          </w:p>
        </w:tc>
        <w:tc>
          <w:tcPr>
            <w:tcW w:w="4678" w:type="dxa"/>
          </w:tcPr>
          <w:p w14:paraId="12792188" w14:textId="77777777" w:rsidR="005903DD" w:rsidRPr="00F06001" w:rsidRDefault="005903DD">
            <w:pPr>
              <w:tabs>
                <w:tab w:val="left" w:pos="-720"/>
              </w:tabs>
              <w:suppressAutoHyphens/>
              <w:spacing w:line="240" w:lineRule="auto"/>
              <w:rPr>
                <w:lang w:val="lt-LT"/>
              </w:rPr>
            </w:pPr>
          </w:p>
          <w:p w14:paraId="4C080E5C" w14:textId="77777777" w:rsidR="005903DD" w:rsidRPr="00F06001" w:rsidRDefault="00EB6A0D">
            <w:pPr>
              <w:suppressAutoHyphens/>
              <w:spacing w:line="240" w:lineRule="auto"/>
              <w:rPr>
                <w:b/>
                <w:lang w:val="lt-LT"/>
              </w:rPr>
            </w:pPr>
            <w:r w:rsidRPr="00F06001">
              <w:rPr>
                <w:b/>
                <w:lang w:val="lt-LT"/>
              </w:rPr>
              <w:t>Portugal</w:t>
            </w:r>
          </w:p>
          <w:p w14:paraId="6C1BC2D9" w14:textId="77777777" w:rsidR="005903DD" w:rsidRPr="00F06001" w:rsidRDefault="00EB6A0D">
            <w:pPr>
              <w:tabs>
                <w:tab w:val="left" w:pos="-720"/>
              </w:tabs>
              <w:suppressAutoHyphens/>
              <w:spacing w:line="240" w:lineRule="auto"/>
              <w:rPr>
                <w:lang w:val="lt-LT"/>
              </w:rPr>
            </w:pPr>
            <w:r w:rsidRPr="00F06001">
              <w:rPr>
                <w:lang w:val="lt-LT"/>
              </w:rPr>
              <w:t>Daiichi Sankyo Portugal, Unip. LDA</w:t>
            </w:r>
          </w:p>
          <w:p w14:paraId="000F0076" w14:textId="77777777" w:rsidR="005903DD" w:rsidRPr="00F06001" w:rsidRDefault="00EB6A0D">
            <w:pPr>
              <w:keepNext/>
              <w:tabs>
                <w:tab w:val="left" w:pos="-720"/>
              </w:tabs>
              <w:suppressAutoHyphens/>
              <w:spacing w:line="240" w:lineRule="auto"/>
              <w:rPr>
                <w:lang w:val="lt-LT"/>
              </w:rPr>
            </w:pPr>
            <w:r w:rsidRPr="00F06001">
              <w:rPr>
                <w:lang w:val="lt-LT"/>
              </w:rPr>
              <w:t>Tel: +351 21 4232010</w:t>
            </w:r>
          </w:p>
        </w:tc>
      </w:tr>
      <w:tr w:rsidR="005903DD" w:rsidRPr="00E84854" w14:paraId="0F846BF9" w14:textId="77777777">
        <w:tc>
          <w:tcPr>
            <w:tcW w:w="4678" w:type="dxa"/>
          </w:tcPr>
          <w:p w14:paraId="17DB0B9C" w14:textId="77777777" w:rsidR="005903DD" w:rsidRPr="00F06001" w:rsidRDefault="005903DD" w:rsidP="00F00135">
            <w:pPr>
              <w:keepNext/>
              <w:tabs>
                <w:tab w:val="left" w:pos="-720"/>
              </w:tabs>
              <w:suppressAutoHyphens/>
              <w:spacing w:line="240" w:lineRule="auto"/>
              <w:rPr>
                <w:lang w:val="lt-LT"/>
              </w:rPr>
            </w:pPr>
          </w:p>
          <w:p w14:paraId="4959140C" w14:textId="77777777" w:rsidR="005903DD" w:rsidRPr="00F06001" w:rsidRDefault="00EB6A0D">
            <w:pPr>
              <w:suppressAutoHyphens/>
              <w:spacing w:line="240" w:lineRule="auto"/>
              <w:rPr>
                <w:b/>
                <w:lang w:val="lt-LT"/>
              </w:rPr>
            </w:pPr>
            <w:r w:rsidRPr="00F06001">
              <w:rPr>
                <w:b/>
                <w:lang w:val="lt-LT"/>
              </w:rPr>
              <w:t>Hrvatska</w:t>
            </w:r>
          </w:p>
          <w:p w14:paraId="7962E8EC" w14:textId="77777777" w:rsidR="005903DD" w:rsidRPr="00F06001" w:rsidRDefault="00EB6A0D">
            <w:pPr>
              <w:tabs>
                <w:tab w:val="left" w:pos="-720"/>
              </w:tabs>
              <w:suppressAutoHyphens/>
              <w:spacing w:line="240" w:lineRule="auto"/>
              <w:rPr>
                <w:lang w:val="lt-LT"/>
              </w:rPr>
            </w:pPr>
            <w:r w:rsidRPr="00F06001">
              <w:rPr>
                <w:lang w:val="lt-LT"/>
              </w:rPr>
              <w:t>AstraZeneca d.o.o.</w:t>
            </w:r>
          </w:p>
          <w:p w14:paraId="628E9A65" w14:textId="77777777" w:rsidR="005903DD" w:rsidRPr="00F06001" w:rsidRDefault="00EB6A0D">
            <w:pPr>
              <w:spacing w:line="240" w:lineRule="auto"/>
              <w:rPr>
                <w:lang w:val="lt-LT"/>
              </w:rPr>
            </w:pPr>
            <w:r w:rsidRPr="00F06001">
              <w:rPr>
                <w:lang w:val="lt-LT"/>
              </w:rPr>
              <w:t>Tel: +385 1 4628 000</w:t>
            </w:r>
          </w:p>
        </w:tc>
        <w:tc>
          <w:tcPr>
            <w:tcW w:w="4678" w:type="dxa"/>
          </w:tcPr>
          <w:p w14:paraId="13C60DDA" w14:textId="77777777" w:rsidR="005903DD" w:rsidRPr="00F06001" w:rsidRDefault="005903DD">
            <w:pPr>
              <w:tabs>
                <w:tab w:val="left" w:pos="-720"/>
              </w:tabs>
              <w:suppressAutoHyphens/>
              <w:spacing w:line="240" w:lineRule="auto"/>
              <w:rPr>
                <w:lang w:val="lt-LT"/>
              </w:rPr>
            </w:pPr>
          </w:p>
          <w:p w14:paraId="300E3305" w14:textId="77777777" w:rsidR="005903DD" w:rsidRPr="00F06001" w:rsidRDefault="00EB6A0D">
            <w:pPr>
              <w:suppressAutoHyphens/>
              <w:spacing w:line="240" w:lineRule="auto"/>
              <w:rPr>
                <w:b/>
                <w:lang w:val="lt-LT"/>
              </w:rPr>
            </w:pPr>
            <w:r w:rsidRPr="00F06001">
              <w:rPr>
                <w:b/>
                <w:lang w:val="lt-LT"/>
              </w:rPr>
              <w:t>România</w:t>
            </w:r>
          </w:p>
          <w:p w14:paraId="2BC823F4" w14:textId="77777777" w:rsidR="005903DD" w:rsidRPr="00F06001" w:rsidRDefault="00EB6A0D">
            <w:pPr>
              <w:tabs>
                <w:tab w:val="left" w:pos="-720"/>
              </w:tabs>
              <w:suppressAutoHyphens/>
              <w:spacing w:line="240" w:lineRule="auto"/>
              <w:rPr>
                <w:lang w:val="lt-LT"/>
              </w:rPr>
            </w:pPr>
            <w:r w:rsidRPr="00F06001">
              <w:rPr>
                <w:lang w:val="lt-LT"/>
              </w:rPr>
              <w:t>AstraZeneca Pharma SRL</w:t>
            </w:r>
          </w:p>
          <w:p w14:paraId="38181903" w14:textId="77777777" w:rsidR="005903DD" w:rsidRPr="00F06001" w:rsidRDefault="00EB6A0D">
            <w:pPr>
              <w:tabs>
                <w:tab w:val="left" w:pos="-720"/>
              </w:tabs>
              <w:suppressAutoHyphens/>
              <w:spacing w:line="240" w:lineRule="auto"/>
              <w:rPr>
                <w:b/>
                <w:lang w:val="lt-LT"/>
              </w:rPr>
            </w:pPr>
            <w:r w:rsidRPr="00F06001">
              <w:rPr>
                <w:lang w:val="lt-LT"/>
              </w:rPr>
              <w:t>Tel: +40 21 317 60 41</w:t>
            </w:r>
          </w:p>
        </w:tc>
      </w:tr>
      <w:tr w:rsidR="005903DD" w:rsidRPr="00E84854" w14:paraId="46AE7D97" w14:textId="77777777">
        <w:tc>
          <w:tcPr>
            <w:tcW w:w="4678" w:type="dxa"/>
          </w:tcPr>
          <w:p w14:paraId="662EE7CD" w14:textId="77777777" w:rsidR="005903DD" w:rsidRPr="00F06001" w:rsidRDefault="00EB6A0D" w:rsidP="00D91B35">
            <w:pPr>
              <w:keepNext/>
              <w:tabs>
                <w:tab w:val="left" w:pos="-720"/>
              </w:tabs>
              <w:suppressAutoHyphens/>
              <w:spacing w:line="240" w:lineRule="auto"/>
              <w:rPr>
                <w:lang w:val="lt-LT"/>
              </w:rPr>
            </w:pPr>
            <w:r w:rsidRPr="00F06001">
              <w:rPr>
                <w:lang w:val="lt-LT"/>
              </w:rPr>
              <w:br w:type="page"/>
            </w:r>
          </w:p>
          <w:p w14:paraId="307F9417" w14:textId="77777777" w:rsidR="005903DD" w:rsidRPr="00F06001" w:rsidRDefault="00EB6A0D" w:rsidP="00D91B35">
            <w:pPr>
              <w:keepNext/>
              <w:suppressAutoHyphens/>
              <w:spacing w:line="240" w:lineRule="auto"/>
              <w:rPr>
                <w:b/>
                <w:lang w:val="lt-LT"/>
              </w:rPr>
            </w:pPr>
            <w:r w:rsidRPr="00F06001">
              <w:rPr>
                <w:b/>
                <w:lang w:val="lt-LT"/>
              </w:rPr>
              <w:t>Ireland</w:t>
            </w:r>
          </w:p>
          <w:p w14:paraId="2961106C" w14:textId="77777777" w:rsidR="005903DD" w:rsidRPr="00F06001" w:rsidRDefault="00EB6A0D" w:rsidP="00D91B35">
            <w:pPr>
              <w:keepNext/>
              <w:tabs>
                <w:tab w:val="left" w:pos="-720"/>
              </w:tabs>
              <w:suppressAutoHyphens/>
              <w:spacing w:line="240" w:lineRule="auto"/>
              <w:rPr>
                <w:lang w:val="lt-LT"/>
              </w:rPr>
            </w:pPr>
            <w:r w:rsidRPr="00F06001">
              <w:rPr>
                <w:lang w:val="lt-LT"/>
              </w:rPr>
              <w:t>Daiichi Sankyo Ireland Ltd</w:t>
            </w:r>
          </w:p>
          <w:p w14:paraId="0BBFBF74" w14:textId="77777777" w:rsidR="005903DD" w:rsidRPr="00F06001" w:rsidRDefault="00EB6A0D">
            <w:pPr>
              <w:spacing w:line="240" w:lineRule="auto"/>
              <w:rPr>
                <w:b/>
                <w:lang w:val="lt-LT"/>
              </w:rPr>
            </w:pPr>
            <w:r w:rsidRPr="00F06001">
              <w:rPr>
                <w:lang w:val="lt-LT"/>
              </w:rPr>
              <w:t>Tel: +353-(0) 1 489 3000</w:t>
            </w:r>
          </w:p>
        </w:tc>
        <w:tc>
          <w:tcPr>
            <w:tcW w:w="4678" w:type="dxa"/>
          </w:tcPr>
          <w:p w14:paraId="56206BCD" w14:textId="77777777" w:rsidR="005903DD" w:rsidRPr="00F06001" w:rsidRDefault="005903DD">
            <w:pPr>
              <w:tabs>
                <w:tab w:val="left" w:pos="-720"/>
              </w:tabs>
              <w:suppressAutoHyphens/>
              <w:spacing w:line="240" w:lineRule="auto"/>
              <w:rPr>
                <w:lang w:val="lt-LT"/>
              </w:rPr>
            </w:pPr>
          </w:p>
          <w:p w14:paraId="34D48D30" w14:textId="77777777" w:rsidR="005903DD" w:rsidRPr="00F06001" w:rsidRDefault="00EB6A0D">
            <w:pPr>
              <w:suppressAutoHyphens/>
              <w:spacing w:line="240" w:lineRule="auto"/>
              <w:rPr>
                <w:b/>
                <w:lang w:val="lt-LT"/>
              </w:rPr>
            </w:pPr>
            <w:r w:rsidRPr="00F06001">
              <w:rPr>
                <w:b/>
                <w:lang w:val="lt-LT"/>
              </w:rPr>
              <w:t>Slovenija</w:t>
            </w:r>
          </w:p>
          <w:p w14:paraId="59392BA0" w14:textId="77777777" w:rsidR="005903DD" w:rsidRPr="00F06001" w:rsidRDefault="00EB6A0D">
            <w:pPr>
              <w:tabs>
                <w:tab w:val="left" w:pos="-720"/>
              </w:tabs>
              <w:suppressAutoHyphens/>
              <w:spacing w:line="240" w:lineRule="auto"/>
              <w:rPr>
                <w:lang w:val="lt-LT"/>
              </w:rPr>
            </w:pPr>
            <w:r w:rsidRPr="00F06001">
              <w:rPr>
                <w:lang w:val="lt-LT"/>
              </w:rPr>
              <w:t>AstraZeneca UK Limited</w:t>
            </w:r>
          </w:p>
          <w:p w14:paraId="014B7404" w14:textId="77777777" w:rsidR="005903DD" w:rsidRPr="00F06001" w:rsidRDefault="00EB6A0D">
            <w:pPr>
              <w:tabs>
                <w:tab w:val="left" w:pos="-720"/>
              </w:tabs>
              <w:suppressAutoHyphens/>
              <w:spacing w:line="240" w:lineRule="auto"/>
              <w:rPr>
                <w:b/>
                <w:lang w:val="lt-LT"/>
              </w:rPr>
            </w:pPr>
            <w:r w:rsidRPr="00F06001">
              <w:rPr>
                <w:lang w:val="lt-LT"/>
              </w:rPr>
              <w:t>Tel: +386 1 51 35 600</w:t>
            </w:r>
          </w:p>
        </w:tc>
      </w:tr>
      <w:tr w:rsidR="005903DD" w:rsidRPr="00F06001" w14:paraId="5E2BF5D5" w14:textId="77777777">
        <w:tc>
          <w:tcPr>
            <w:tcW w:w="4678" w:type="dxa"/>
          </w:tcPr>
          <w:p w14:paraId="2F14F647" w14:textId="77777777" w:rsidR="005903DD" w:rsidRPr="00F06001" w:rsidRDefault="005903DD">
            <w:pPr>
              <w:tabs>
                <w:tab w:val="left" w:pos="-720"/>
              </w:tabs>
              <w:suppressAutoHyphens/>
              <w:spacing w:line="240" w:lineRule="auto"/>
              <w:rPr>
                <w:lang w:val="lt-LT"/>
              </w:rPr>
            </w:pPr>
          </w:p>
          <w:p w14:paraId="5238E0BA" w14:textId="77777777" w:rsidR="005903DD" w:rsidRPr="00F06001" w:rsidRDefault="00EB6A0D">
            <w:pPr>
              <w:suppressAutoHyphens/>
              <w:spacing w:line="240" w:lineRule="auto"/>
              <w:rPr>
                <w:b/>
                <w:lang w:val="lt-LT"/>
              </w:rPr>
            </w:pPr>
            <w:r w:rsidRPr="00F06001">
              <w:rPr>
                <w:b/>
                <w:lang w:val="lt-LT"/>
              </w:rPr>
              <w:t>Ísland</w:t>
            </w:r>
          </w:p>
          <w:p w14:paraId="610000CB" w14:textId="77777777" w:rsidR="005903DD" w:rsidRPr="00F06001" w:rsidRDefault="00EB6A0D">
            <w:pPr>
              <w:tabs>
                <w:tab w:val="left" w:pos="-720"/>
              </w:tabs>
              <w:suppressAutoHyphens/>
              <w:spacing w:line="240" w:lineRule="auto"/>
              <w:rPr>
                <w:del w:id="543" w:author="DSE" w:date="2025-10-09T06:35:00Z" w16du:dateUtc="2025-10-09T04:35:00Z"/>
                <w:lang w:val="lt-LT"/>
              </w:rPr>
            </w:pPr>
            <w:del w:id="544" w:author="DSE" w:date="2025-10-09T06:35:00Z" w16du:dateUtc="2025-10-09T04:35:00Z">
              <w:r w:rsidRPr="00F06001">
                <w:rPr>
                  <w:lang w:val="lt-LT"/>
                </w:rPr>
                <w:delText>Daiichi Sankyo Nordics ApS</w:delText>
              </w:r>
            </w:del>
          </w:p>
          <w:p w14:paraId="50316872" w14:textId="77777777" w:rsidR="00935A32" w:rsidRDefault="00935A32">
            <w:pPr>
              <w:tabs>
                <w:tab w:val="left" w:pos="-720"/>
              </w:tabs>
              <w:suppressAutoHyphens/>
              <w:spacing w:line="240" w:lineRule="auto"/>
              <w:rPr>
                <w:ins w:id="545" w:author="DSE" w:date="2025-10-09T06:35:00Z" w16du:dateUtc="2025-10-09T04:35:00Z"/>
                <w:lang w:val="lt-LT"/>
              </w:rPr>
            </w:pPr>
            <w:ins w:id="546" w:author="DSE" w:date="2025-10-09T06:35:00Z" w16du:dateUtc="2025-10-09T04:35:00Z">
              <w:r w:rsidRPr="00935A32">
                <w:rPr>
                  <w:lang w:val="lt-LT"/>
                </w:rPr>
                <w:t>Icepharma hf</w:t>
              </w:r>
            </w:ins>
          </w:p>
          <w:p w14:paraId="3131B9A3" w14:textId="582B510C" w:rsidR="005903DD" w:rsidRPr="00F06001" w:rsidRDefault="00EB6A0D">
            <w:pPr>
              <w:spacing w:line="240" w:lineRule="auto"/>
              <w:rPr>
                <w:b/>
                <w:lang w:val="lt-LT"/>
              </w:rPr>
            </w:pPr>
            <w:r w:rsidRPr="00F06001">
              <w:rPr>
                <w:lang w:val="lt-LT"/>
              </w:rPr>
              <w:t xml:space="preserve">Sími: +354 </w:t>
            </w:r>
            <w:del w:id="547" w:author="DSE" w:date="2025-10-09T06:35:00Z" w16du:dateUtc="2025-10-09T04:35:00Z">
              <w:r w:rsidRPr="00F06001">
                <w:rPr>
                  <w:lang w:val="lt-LT"/>
                </w:rPr>
                <w:delText>5357000</w:delText>
              </w:r>
            </w:del>
            <w:ins w:id="548" w:author="DSE" w:date="2025-10-09T06:35:00Z" w16du:dateUtc="2025-10-09T04:35:00Z">
              <w:r w:rsidR="00935A32" w:rsidRPr="00935A32">
                <w:rPr>
                  <w:lang w:val="lt-LT"/>
                </w:rPr>
                <w:t>540 8000</w:t>
              </w:r>
            </w:ins>
          </w:p>
        </w:tc>
        <w:tc>
          <w:tcPr>
            <w:tcW w:w="4678" w:type="dxa"/>
          </w:tcPr>
          <w:p w14:paraId="5BAB63A0" w14:textId="77777777" w:rsidR="005903DD" w:rsidRPr="00F06001" w:rsidRDefault="005903DD">
            <w:pPr>
              <w:tabs>
                <w:tab w:val="left" w:pos="-720"/>
              </w:tabs>
              <w:suppressAutoHyphens/>
              <w:spacing w:line="240" w:lineRule="auto"/>
              <w:rPr>
                <w:lang w:val="lt-LT"/>
              </w:rPr>
            </w:pPr>
          </w:p>
          <w:p w14:paraId="5919E0EB" w14:textId="77777777" w:rsidR="005903DD" w:rsidRPr="00F06001" w:rsidRDefault="00EB6A0D">
            <w:pPr>
              <w:suppressAutoHyphens/>
              <w:spacing w:line="240" w:lineRule="auto"/>
              <w:rPr>
                <w:b/>
                <w:lang w:val="lt-LT"/>
              </w:rPr>
            </w:pPr>
            <w:r w:rsidRPr="00F06001">
              <w:rPr>
                <w:b/>
                <w:lang w:val="lt-LT"/>
              </w:rPr>
              <w:t>Slovenská republika</w:t>
            </w:r>
          </w:p>
          <w:p w14:paraId="50D67182" w14:textId="77777777" w:rsidR="005903DD" w:rsidRPr="00F06001" w:rsidRDefault="00EB6A0D">
            <w:pPr>
              <w:tabs>
                <w:tab w:val="left" w:pos="-720"/>
              </w:tabs>
              <w:suppressAutoHyphens/>
              <w:spacing w:line="240" w:lineRule="auto"/>
              <w:rPr>
                <w:lang w:val="lt-LT"/>
              </w:rPr>
            </w:pPr>
            <w:r w:rsidRPr="00F06001">
              <w:rPr>
                <w:lang w:val="lt-LT"/>
              </w:rPr>
              <w:t>AstraZeneca AB, o.z.</w:t>
            </w:r>
          </w:p>
          <w:p w14:paraId="4DCD75C5" w14:textId="77777777" w:rsidR="005903DD" w:rsidRPr="00F06001" w:rsidRDefault="00EB6A0D">
            <w:pPr>
              <w:tabs>
                <w:tab w:val="left" w:pos="-720"/>
              </w:tabs>
              <w:suppressAutoHyphens/>
              <w:spacing w:line="240" w:lineRule="auto"/>
              <w:rPr>
                <w:b/>
                <w:lang w:val="lt-LT"/>
              </w:rPr>
            </w:pPr>
            <w:r w:rsidRPr="00F06001">
              <w:rPr>
                <w:lang w:val="lt-LT"/>
              </w:rPr>
              <w:t>Tel: +421 2 5737 7777</w:t>
            </w:r>
          </w:p>
        </w:tc>
      </w:tr>
      <w:tr w:rsidR="005903DD" w:rsidRPr="00F06001" w14:paraId="6772CEA9" w14:textId="77777777">
        <w:tc>
          <w:tcPr>
            <w:tcW w:w="4678" w:type="dxa"/>
          </w:tcPr>
          <w:p w14:paraId="5782E277" w14:textId="77777777" w:rsidR="005903DD" w:rsidRPr="00F06001" w:rsidRDefault="005903DD" w:rsidP="00EF75A1">
            <w:pPr>
              <w:keepNext/>
              <w:tabs>
                <w:tab w:val="left" w:pos="-720"/>
              </w:tabs>
              <w:suppressAutoHyphens/>
              <w:spacing w:line="240" w:lineRule="auto"/>
              <w:rPr>
                <w:lang w:val="lt-LT"/>
              </w:rPr>
            </w:pPr>
          </w:p>
          <w:p w14:paraId="5336D342" w14:textId="77777777" w:rsidR="005903DD" w:rsidRPr="00F06001" w:rsidRDefault="00EB6A0D" w:rsidP="00EF75A1">
            <w:pPr>
              <w:keepNext/>
              <w:suppressAutoHyphens/>
              <w:spacing w:line="240" w:lineRule="auto"/>
              <w:rPr>
                <w:b/>
                <w:lang w:val="lt-LT"/>
              </w:rPr>
            </w:pPr>
            <w:r w:rsidRPr="00F06001">
              <w:rPr>
                <w:b/>
                <w:lang w:val="lt-LT"/>
              </w:rPr>
              <w:t>Italia</w:t>
            </w:r>
          </w:p>
          <w:p w14:paraId="7953779F" w14:textId="77777777" w:rsidR="005903DD" w:rsidRPr="00F06001" w:rsidRDefault="00EB6A0D" w:rsidP="00EF75A1">
            <w:pPr>
              <w:keepNext/>
              <w:tabs>
                <w:tab w:val="left" w:pos="-720"/>
              </w:tabs>
              <w:suppressAutoHyphens/>
              <w:spacing w:line="240" w:lineRule="auto"/>
              <w:rPr>
                <w:lang w:val="lt-LT"/>
              </w:rPr>
            </w:pPr>
            <w:r w:rsidRPr="00F06001">
              <w:rPr>
                <w:lang w:val="lt-LT"/>
              </w:rPr>
              <w:t>Daiichi Sankyo Italia S.p.A.</w:t>
            </w:r>
          </w:p>
          <w:p w14:paraId="1220F724" w14:textId="77777777" w:rsidR="005903DD" w:rsidRPr="00F06001" w:rsidRDefault="00EB6A0D">
            <w:pPr>
              <w:spacing w:line="240" w:lineRule="auto"/>
              <w:rPr>
                <w:b/>
                <w:lang w:val="lt-LT"/>
              </w:rPr>
            </w:pPr>
            <w:r w:rsidRPr="00F06001">
              <w:rPr>
                <w:lang w:val="lt-LT"/>
              </w:rPr>
              <w:t>Tel: +39-06 85 2551</w:t>
            </w:r>
          </w:p>
        </w:tc>
        <w:tc>
          <w:tcPr>
            <w:tcW w:w="4678" w:type="dxa"/>
          </w:tcPr>
          <w:p w14:paraId="15B5D49B" w14:textId="77777777" w:rsidR="005903DD" w:rsidRPr="00F06001" w:rsidRDefault="005903DD">
            <w:pPr>
              <w:tabs>
                <w:tab w:val="left" w:pos="-720"/>
              </w:tabs>
              <w:suppressAutoHyphens/>
              <w:spacing w:line="240" w:lineRule="auto"/>
              <w:rPr>
                <w:lang w:val="lt-LT"/>
              </w:rPr>
            </w:pPr>
          </w:p>
          <w:p w14:paraId="7BA9FE72" w14:textId="77777777" w:rsidR="005903DD" w:rsidRPr="00F06001" w:rsidRDefault="00EB6A0D">
            <w:pPr>
              <w:suppressAutoHyphens/>
              <w:spacing w:line="240" w:lineRule="auto"/>
              <w:rPr>
                <w:b/>
                <w:lang w:val="lt-LT"/>
              </w:rPr>
            </w:pPr>
            <w:r w:rsidRPr="00F06001">
              <w:rPr>
                <w:b/>
                <w:lang w:val="lt-LT"/>
              </w:rPr>
              <w:t>Suomi/Finland</w:t>
            </w:r>
          </w:p>
          <w:p w14:paraId="439347D6" w14:textId="77777777" w:rsidR="005903DD" w:rsidRPr="00F06001" w:rsidRDefault="00EB6A0D">
            <w:pPr>
              <w:tabs>
                <w:tab w:val="left" w:pos="-720"/>
              </w:tabs>
              <w:suppressAutoHyphens/>
              <w:spacing w:line="240" w:lineRule="auto"/>
              <w:rPr>
                <w:lang w:val="lt-LT"/>
              </w:rPr>
            </w:pPr>
            <w:r w:rsidRPr="00F06001">
              <w:rPr>
                <w:lang w:val="lt-LT"/>
              </w:rPr>
              <w:t>Daiichi Sankyo Nordics ApS</w:t>
            </w:r>
          </w:p>
          <w:p w14:paraId="0437B04B" w14:textId="77777777" w:rsidR="005903DD" w:rsidRPr="00F06001" w:rsidRDefault="00EB6A0D">
            <w:pPr>
              <w:tabs>
                <w:tab w:val="left" w:pos="-720"/>
              </w:tabs>
              <w:suppressAutoHyphens/>
              <w:spacing w:line="240" w:lineRule="auto"/>
              <w:rPr>
                <w:b/>
                <w:lang w:val="lt-LT"/>
              </w:rPr>
            </w:pPr>
            <w:r w:rsidRPr="00F06001">
              <w:rPr>
                <w:lang w:val="lt-LT"/>
              </w:rPr>
              <w:t>Puh/Tel: +358 (0) 9 3540 7081</w:t>
            </w:r>
          </w:p>
        </w:tc>
      </w:tr>
      <w:tr w:rsidR="005903DD" w:rsidRPr="00E84854" w14:paraId="086B6870" w14:textId="77777777">
        <w:tc>
          <w:tcPr>
            <w:tcW w:w="4678" w:type="dxa"/>
          </w:tcPr>
          <w:p w14:paraId="3A6F2A0C" w14:textId="77777777" w:rsidR="005903DD" w:rsidRPr="00F06001" w:rsidRDefault="005903DD" w:rsidP="001C5411">
            <w:pPr>
              <w:tabs>
                <w:tab w:val="left" w:pos="-720"/>
              </w:tabs>
              <w:suppressAutoHyphens/>
              <w:spacing w:line="240" w:lineRule="auto"/>
              <w:rPr>
                <w:lang w:val="lt-LT"/>
              </w:rPr>
            </w:pPr>
          </w:p>
          <w:p w14:paraId="55ACE37A" w14:textId="77777777" w:rsidR="005903DD" w:rsidRPr="00F06001" w:rsidRDefault="00EB6A0D" w:rsidP="001C5411">
            <w:pPr>
              <w:keepNext/>
              <w:suppressAutoHyphens/>
              <w:spacing w:line="240" w:lineRule="auto"/>
              <w:rPr>
                <w:b/>
                <w:lang w:val="lt-LT"/>
              </w:rPr>
            </w:pPr>
            <w:r w:rsidRPr="00F06001">
              <w:rPr>
                <w:b/>
                <w:lang w:val="lt-LT"/>
              </w:rPr>
              <w:t>Κύπρος</w:t>
            </w:r>
          </w:p>
          <w:p w14:paraId="649FA658" w14:textId="77777777" w:rsidR="005903DD" w:rsidRPr="00F06001" w:rsidRDefault="00EB6A0D" w:rsidP="001C5411">
            <w:pPr>
              <w:keepNext/>
              <w:tabs>
                <w:tab w:val="left" w:pos="-720"/>
              </w:tabs>
              <w:suppressAutoHyphens/>
              <w:spacing w:line="240" w:lineRule="auto"/>
              <w:rPr>
                <w:lang w:val="lt-LT"/>
              </w:rPr>
            </w:pPr>
            <w:r w:rsidRPr="00F06001">
              <w:rPr>
                <w:lang w:val="lt-LT"/>
              </w:rPr>
              <w:t>Αλέκτωρ Φαρµακευτική Λτδ</w:t>
            </w:r>
          </w:p>
          <w:p w14:paraId="5BBD74CE" w14:textId="77777777" w:rsidR="005903DD" w:rsidRPr="00F06001" w:rsidRDefault="00EB6A0D" w:rsidP="001C5411">
            <w:pPr>
              <w:keepNext/>
              <w:spacing w:line="240" w:lineRule="auto"/>
              <w:rPr>
                <w:b/>
                <w:lang w:val="lt-LT"/>
              </w:rPr>
            </w:pPr>
            <w:r w:rsidRPr="00F06001">
              <w:rPr>
                <w:lang w:val="lt-LT"/>
              </w:rPr>
              <w:t>Τηλ: +357 22490305</w:t>
            </w:r>
          </w:p>
        </w:tc>
        <w:tc>
          <w:tcPr>
            <w:tcW w:w="4678" w:type="dxa"/>
          </w:tcPr>
          <w:p w14:paraId="0E36DFD3" w14:textId="77777777" w:rsidR="005903DD" w:rsidRPr="00F06001" w:rsidRDefault="005903DD" w:rsidP="003D2A5D">
            <w:pPr>
              <w:keepNext/>
              <w:tabs>
                <w:tab w:val="left" w:pos="-720"/>
              </w:tabs>
              <w:suppressAutoHyphens/>
              <w:spacing w:line="240" w:lineRule="auto"/>
              <w:rPr>
                <w:lang w:val="lt-LT"/>
              </w:rPr>
            </w:pPr>
          </w:p>
          <w:p w14:paraId="6A356516" w14:textId="77777777" w:rsidR="005903DD" w:rsidRPr="00F06001" w:rsidRDefault="00EB6A0D" w:rsidP="001C5411">
            <w:pPr>
              <w:keepNext/>
              <w:suppressAutoHyphens/>
              <w:spacing w:line="240" w:lineRule="auto"/>
              <w:rPr>
                <w:b/>
                <w:lang w:val="lt-LT"/>
              </w:rPr>
            </w:pPr>
            <w:r w:rsidRPr="00F06001">
              <w:rPr>
                <w:b/>
                <w:lang w:val="lt-LT"/>
              </w:rPr>
              <w:t>Sverige</w:t>
            </w:r>
          </w:p>
          <w:p w14:paraId="1D73E91E" w14:textId="77777777" w:rsidR="005903DD" w:rsidRPr="00F06001" w:rsidRDefault="00EB6A0D" w:rsidP="001C5411">
            <w:pPr>
              <w:keepNext/>
              <w:tabs>
                <w:tab w:val="left" w:pos="-720"/>
              </w:tabs>
              <w:suppressAutoHyphens/>
              <w:spacing w:line="240" w:lineRule="auto"/>
              <w:rPr>
                <w:lang w:val="lt-LT"/>
              </w:rPr>
            </w:pPr>
            <w:r w:rsidRPr="00F06001">
              <w:rPr>
                <w:lang w:val="lt-LT"/>
              </w:rPr>
              <w:t>Daiichi Sankyo Nordics ApS</w:t>
            </w:r>
          </w:p>
          <w:p w14:paraId="02C2DB80" w14:textId="77777777" w:rsidR="005903DD" w:rsidRPr="00F06001" w:rsidRDefault="00EB6A0D" w:rsidP="001C5411">
            <w:pPr>
              <w:keepNext/>
              <w:tabs>
                <w:tab w:val="left" w:pos="-720"/>
              </w:tabs>
              <w:suppressAutoHyphens/>
              <w:spacing w:line="240" w:lineRule="auto"/>
              <w:rPr>
                <w:b/>
                <w:lang w:val="lt-LT"/>
              </w:rPr>
            </w:pPr>
            <w:r w:rsidRPr="00F06001">
              <w:rPr>
                <w:lang w:val="lt-LT"/>
              </w:rPr>
              <w:t>Tel: +46 (0) 40 699 2524</w:t>
            </w:r>
          </w:p>
        </w:tc>
      </w:tr>
      <w:tr w:rsidR="005903DD" w:rsidRPr="00BB4EAD" w14:paraId="139FC0E5" w14:textId="77777777">
        <w:tc>
          <w:tcPr>
            <w:tcW w:w="4678" w:type="dxa"/>
          </w:tcPr>
          <w:p w14:paraId="1B92473D" w14:textId="77777777" w:rsidR="005903DD" w:rsidRPr="00F06001" w:rsidRDefault="005903DD">
            <w:pPr>
              <w:tabs>
                <w:tab w:val="left" w:pos="-720"/>
              </w:tabs>
              <w:suppressAutoHyphens/>
              <w:spacing w:line="240" w:lineRule="auto"/>
              <w:rPr>
                <w:lang w:val="lt-LT"/>
              </w:rPr>
            </w:pPr>
          </w:p>
          <w:p w14:paraId="55C3C29F" w14:textId="77777777" w:rsidR="005903DD" w:rsidRPr="00F06001" w:rsidRDefault="00EB6A0D">
            <w:pPr>
              <w:suppressAutoHyphens/>
              <w:spacing w:line="240" w:lineRule="auto"/>
              <w:rPr>
                <w:b/>
                <w:lang w:val="lt-LT"/>
              </w:rPr>
            </w:pPr>
            <w:r w:rsidRPr="00F06001">
              <w:rPr>
                <w:b/>
                <w:lang w:val="lt-LT"/>
              </w:rPr>
              <w:t>Latvija</w:t>
            </w:r>
          </w:p>
          <w:p w14:paraId="520E25B0" w14:textId="77777777" w:rsidR="005903DD" w:rsidRPr="00F06001" w:rsidRDefault="00EB6A0D">
            <w:pPr>
              <w:tabs>
                <w:tab w:val="left" w:pos="-720"/>
              </w:tabs>
              <w:suppressAutoHyphens/>
              <w:spacing w:line="240" w:lineRule="auto"/>
              <w:rPr>
                <w:lang w:val="lt-LT"/>
              </w:rPr>
            </w:pPr>
            <w:r w:rsidRPr="00F06001">
              <w:rPr>
                <w:lang w:val="lt-LT"/>
              </w:rPr>
              <w:t>SIA AstraZeneca Latvija</w:t>
            </w:r>
          </w:p>
          <w:p w14:paraId="03C8C3E2" w14:textId="77777777" w:rsidR="005903DD" w:rsidRPr="00F06001" w:rsidRDefault="00EB6A0D">
            <w:pPr>
              <w:spacing w:line="240" w:lineRule="auto"/>
              <w:rPr>
                <w:b/>
                <w:lang w:val="lt-LT"/>
              </w:rPr>
            </w:pPr>
            <w:r w:rsidRPr="00F06001">
              <w:rPr>
                <w:lang w:val="lt-LT"/>
              </w:rPr>
              <w:t>Tel: +371 67377100</w:t>
            </w:r>
          </w:p>
        </w:tc>
        <w:tc>
          <w:tcPr>
            <w:tcW w:w="4678" w:type="dxa"/>
          </w:tcPr>
          <w:p w14:paraId="480F5AA4" w14:textId="77777777" w:rsidR="005903DD" w:rsidRPr="00F06001" w:rsidRDefault="005903DD">
            <w:pPr>
              <w:tabs>
                <w:tab w:val="left" w:pos="-720"/>
              </w:tabs>
              <w:suppressAutoHyphens/>
              <w:spacing w:line="240" w:lineRule="auto"/>
              <w:rPr>
                <w:lang w:val="lt-LT"/>
              </w:rPr>
            </w:pPr>
          </w:p>
          <w:p w14:paraId="04B7A0C8" w14:textId="0863F692" w:rsidR="005903DD" w:rsidRPr="00F06001" w:rsidRDefault="005903DD">
            <w:pPr>
              <w:tabs>
                <w:tab w:val="left" w:pos="-720"/>
              </w:tabs>
              <w:suppressAutoHyphens/>
              <w:spacing w:line="240" w:lineRule="auto"/>
              <w:rPr>
                <w:b/>
                <w:lang w:val="lt-LT"/>
              </w:rPr>
            </w:pPr>
          </w:p>
        </w:tc>
      </w:tr>
    </w:tbl>
    <w:p w14:paraId="72B7D96B" w14:textId="77777777" w:rsidR="005903DD" w:rsidRPr="00F06001" w:rsidRDefault="005903DD">
      <w:pPr>
        <w:rPr>
          <w:lang w:val="lt-LT"/>
        </w:rPr>
      </w:pPr>
    </w:p>
    <w:p w14:paraId="121CE1F9" w14:textId="77777777" w:rsidR="005903DD" w:rsidRPr="00F06001" w:rsidRDefault="00EB6A0D">
      <w:pPr>
        <w:keepNext/>
        <w:spacing w:line="240" w:lineRule="auto"/>
        <w:rPr>
          <w:szCs w:val="22"/>
          <w:lang w:val="lt-LT"/>
        </w:rPr>
      </w:pPr>
      <w:r w:rsidRPr="00F06001">
        <w:rPr>
          <w:b/>
          <w:lang w:val="lt-LT"/>
        </w:rPr>
        <w:t xml:space="preserve">Šis pakuotės lapelis paskutinį kartą peržiūrėtas </w:t>
      </w:r>
      <w:r w:rsidRPr="00F06001">
        <w:rPr>
          <w:b/>
          <w:bCs/>
          <w:szCs w:val="22"/>
          <w:lang w:val="lt-LT"/>
        </w:rPr>
        <w:t>{MMMM m. {mėnesio} mėn.}</w:t>
      </w:r>
      <w:r w:rsidRPr="00F06001">
        <w:rPr>
          <w:b/>
          <w:szCs w:val="22"/>
          <w:lang w:val="lt-LT"/>
        </w:rPr>
        <w:t>.</w:t>
      </w:r>
    </w:p>
    <w:p w14:paraId="7915C9EC" w14:textId="77777777" w:rsidR="005903DD" w:rsidRPr="00F06001" w:rsidRDefault="005903DD">
      <w:pPr>
        <w:keepNext/>
        <w:numPr>
          <w:ilvl w:val="12"/>
          <w:numId w:val="0"/>
        </w:numPr>
        <w:spacing w:line="240" w:lineRule="auto"/>
        <w:ind w:right="-2"/>
        <w:rPr>
          <w:szCs w:val="22"/>
          <w:lang w:val="lt-LT"/>
        </w:rPr>
      </w:pPr>
    </w:p>
    <w:p w14:paraId="53F052FA" w14:textId="77777777" w:rsidR="005903DD" w:rsidRPr="00F06001" w:rsidRDefault="00EB6A0D">
      <w:pPr>
        <w:numPr>
          <w:ilvl w:val="12"/>
          <w:numId w:val="0"/>
        </w:numPr>
        <w:spacing w:line="240" w:lineRule="auto"/>
        <w:ind w:right="-2"/>
        <w:rPr>
          <w:iCs/>
          <w:szCs w:val="22"/>
          <w:lang w:val="lt-LT"/>
        </w:rPr>
      </w:pPr>
      <w:r w:rsidRPr="00F06001">
        <w:rPr>
          <w:lang w:val="lt-LT"/>
        </w:rPr>
        <w:t>Šio vaisto registracija yra sąlyginė. Tai reiškia, kad laukiama tolesnių duomenų apie šį vaistą.</w:t>
      </w:r>
    </w:p>
    <w:p w14:paraId="45AC1E8E" w14:textId="77777777" w:rsidR="005903DD" w:rsidRPr="00F06001" w:rsidRDefault="00EB6A0D">
      <w:pPr>
        <w:numPr>
          <w:ilvl w:val="12"/>
          <w:numId w:val="0"/>
        </w:numPr>
        <w:spacing w:line="240" w:lineRule="auto"/>
        <w:ind w:right="-2"/>
        <w:rPr>
          <w:lang w:val="lt-LT"/>
        </w:rPr>
      </w:pPr>
      <w:r w:rsidRPr="00F06001">
        <w:rPr>
          <w:lang w:val="lt-LT"/>
        </w:rPr>
        <w:t>Europos vaistų agentūra bent kartą per metus peržiūrės naują informaciją apie šį vaistą ir prireikus atnaujins šį lapelį.</w:t>
      </w:r>
    </w:p>
    <w:p w14:paraId="771D1057" w14:textId="77777777" w:rsidR="005903DD" w:rsidRPr="00F06001" w:rsidRDefault="005903DD">
      <w:pPr>
        <w:numPr>
          <w:ilvl w:val="12"/>
          <w:numId w:val="0"/>
        </w:numPr>
        <w:spacing w:line="240" w:lineRule="auto"/>
        <w:ind w:right="-2"/>
        <w:rPr>
          <w:lang w:val="lt-LT"/>
        </w:rPr>
      </w:pPr>
    </w:p>
    <w:p w14:paraId="3108C2E2" w14:textId="77777777" w:rsidR="005903DD" w:rsidRPr="00F06001" w:rsidRDefault="00EB6A0D">
      <w:pPr>
        <w:keepNext/>
        <w:numPr>
          <w:ilvl w:val="12"/>
          <w:numId w:val="0"/>
        </w:numPr>
        <w:spacing w:line="240" w:lineRule="auto"/>
        <w:rPr>
          <w:b/>
          <w:lang w:val="lt-LT"/>
        </w:rPr>
      </w:pPr>
      <w:r w:rsidRPr="00F06001">
        <w:rPr>
          <w:b/>
          <w:lang w:val="lt-LT"/>
        </w:rPr>
        <w:t>Kiti informacijos šaltiniai</w:t>
      </w:r>
    </w:p>
    <w:p w14:paraId="38291385" w14:textId="77777777" w:rsidR="005903DD" w:rsidRPr="00F06001" w:rsidRDefault="005903DD">
      <w:pPr>
        <w:keepNext/>
        <w:numPr>
          <w:ilvl w:val="12"/>
          <w:numId w:val="0"/>
        </w:numPr>
        <w:spacing w:line="240" w:lineRule="auto"/>
        <w:rPr>
          <w:lang w:val="lt-LT"/>
        </w:rPr>
      </w:pPr>
    </w:p>
    <w:p w14:paraId="1ADEB0BB" w14:textId="10D12961" w:rsidR="005903DD" w:rsidRPr="00616EE4" w:rsidRDefault="00EB6A0D">
      <w:pPr>
        <w:numPr>
          <w:ilvl w:val="12"/>
          <w:numId w:val="0"/>
        </w:numPr>
        <w:spacing w:line="240" w:lineRule="auto"/>
        <w:ind w:right="-2"/>
        <w:rPr>
          <w:iCs/>
          <w:szCs w:val="22"/>
          <w:lang w:val="lt-LT"/>
        </w:rPr>
      </w:pPr>
      <w:r w:rsidRPr="00F06001">
        <w:rPr>
          <w:lang w:val="lt-LT"/>
        </w:rPr>
        <w:t xml:space="preserve">Išsami informacija apie šį vaistą pateikiama Europos vaistų agentūros tinklalapyje </w:t>
      </w:r>
      <w:r w:rsidR="00616EE4" w:rsidRPr="00616EE4">
        <w:rPr>
          <w:lang w:val="lt-LT"/>
        </w:rPr>
        <w:t xml:space="preserve"> </w:t>
      </w:r>
      <w:hyperlink r:id="rId26" w:history="1">
        <w:r w:rsidR="00616EE4" w:rsidRPr="00616EE4">
          <w:rPr>
            <w:rStyle w:val="Hyperlink"/>
            <w:lang w:val="lt-LT"/>
          </w:rPr>
          <w:t>https://www.ema.europa.eu</w:t>
        </w:r>
      </w:hyperlink>
      <w:del w:id="549" w:author="DSE" w:date="2025-10-09T06:35:00Z" w16du:dateUtc="2025-10-09T04:35:00Z">
        <w:r w:rsidR="00616EE4" w:rsidRPr="00616EE4">
          <w:rPr>
            <w:lang w:val="lt-LT"/>
          </w:rPr>
          <w:delText>.</w:delText>
        </w:r>
      </w:del>
      <w:ins w:id="550" w:author="DSE" w:date="2025-10-09T06:35:00Z" w16du:dateUtc="2025-10-09T04:35:00Z">
        <w:r w:rsidR="00C44191" w:rsidRPr="003809B7">
          <w:rPr>
            <w:lang w:val="lt-LT"/>
          </w:rPr>
          <w:t>/</w:t>
        </w:r>
        <w:r w:rsidR="00616EE4" w:rsidRPr="00616EE4">
          <w:rPr>
            <w:lang w:val="lt-LT"/>
          </w:rPr>
          <w:t>.</w:t>
        </w:r>
      </w:ins>
    </w:p>
    <w:p w14:paraId="6C2EC07C" w14:textId="77777777" w:rsidR="005903DD" w:rsidRPr="00F06001" w:rsidRDefault="005903DD">
      <w:pPr>
        <w:spacing w:line="240" w:lineRule="auto"/>
        <w:rPr>
          <w:szCs w:val="22"/>
          <w:lang w:val="lt-LT"/>
        </w:rPr>
      </w:pPr>
    </w:p>
    <w:p w14:paraId="589B4AFC" w14:textId="77777777" w:rsidR="005903DD" w:rsidRPr="00F06001" w:rsidRDefault="00EB6A0D">
      <w:pPr>
        <w:autoSpaceDE w:val="0"/>
        <w:autoSpaceDN w:val="0"/>
        <w:adjustRightInd w:val="0"/>
        <w:spacing w:line="240" w:lineRule="auto"/>
        <w:rPr>
          <w:szCs w:val="22"/>
          <w:lang w:val="lt-LT"/>
        </w:rPr>
      </w:pPr>
      <w:r w:rsidRPr="00F06001">
        <w:rPr>
          <w:lang w:val="lt-LT"/>
        </w:rPr>
        <w:t>-------------------------------------------------------------------------------------------------------------------</w:t>
      </w:r>
    </w:p>
    <w:p w14:paraId="58987BCA" w14:textId="77777777" w:rsidR="005903DD" w:rsidRPr="00F06001" w:rsidRDefault="00EB6A0D">
      <w:pPr>
        <w:keepNext/>
        <w:spacing w:line="240" w:lineRule="auto"/>
        <w:rPr>
          <w:b/>
          <w:szCs w:val="22"/>
          <w:lang w:val="lt-LT"/>
        </w:rPr>
      </w:pPr>
      <w:r w:rsidRPr="00F06001">
        <w:rPr>
          <w:b/>
          <w:lang w:val="lt-LT"/>
        </w:rPr>
        <w:t>Toliau pateikta informacija skirta tik sveikatos priežiūros specialistams.</w:t>
      </w:r>
    </w:p>
    <w:p w14:paraId="6CD1D0D8" w14:textId="77777777" w:rsidR="005903DD" w:rsidRPr="00F06001" w:rsidRDefault="005903DD">
      <w:pPr>
        <w:keepNext/>
        <w:spacing w:line="240" w:lineRule="auto"/>
        <w:rPr>
          <w:szCs w:val="22"/>
          <w:lang w:val="lt-LT"/>
        </w:rPr>
      </w:pPr>
    </w:p>
    <w:p w14:paraId="4845CDDA" w14:textId="77777777" w:rsidR="005903DD" w:rsidRPr="00F06001" w:rsidRDefault="00EB6A0D">
      <w:pPr>
        <w:spacing w:line="240" w:lineRule="auto"/>
        <w:rPr>
          <w:szCs w:val="22"/>
          <w:lang w:val="lt-LT"/>
        </w:rPr>
      </w:pPr>
      <w:r w:rsidRPr="00F06001">
        <w:rPr>
          <w:lang w:val="lt-LT"/>
        </w:rPr>
        <w:t>Kad nebūtų suklysta dėl vaistinio preparato, patikrinkite flakonų etiketes, kad užtikrintumėte, jog vaistinis preparatas, kurį ketinama ruošti ir lašinti, yra Enhertu (trastuzumabas derukstekanas), o ne trastuzumabas arba trastuzumabas emtansinas.</w:t>
      </w:r>
    </w:p>
    <w:p w14:paraId="38F706E0" w14:textId="77777777" w:rsidR="005903DD" w:rsidRPr="00F06001" w:rsidRDefault="005903DD">
      <w:pPr>
        <w:spacing w:line="240" w:lineRule="auto"/>
        <w:rPr>
          <w:szCs w:val="22"/>
          <w:lang w:val="lt-LT"/>
        </w:rPr>
      </w:pPr>
    </w:p>
    <w:p w14:paraId="77CFA1AE" w14:textId="77777777" w:rsidR="005903DD" w:rsidRPr="00F06001" w:rsidRDefault="00EB6A0D">
      <w:pPr>
        <w:spacing w:line="240" w:lineRule="auto"/>
        <w:rPr>
          <w:lang w:val="lt-LT"/>
        </w:rPr>
      </w:pPr>
      <w:r w:rsidRPr="00F06001">
        <w:rPr>
          <w:lang w:val="lt-LT"/>
        </w:rPr>
        <w:t>Reikia taikyti atitinkamas chemoterapinių vaistinių preparatų ruošimo procedūras. Toliau nurodytas ruošimo ir skiedimo procedūras reikia vykdyti laikantis atitinkamų aseptikos reikalavimų.</w:t>
      </w:r>
    </w:p>
    <w:p w14:paraId="737A7609" w14:textId="77777777" w:rsidR="005903DD" w:rsidRPr="00F06001" w:rsidRDefault="005903DD">
      <w:pPr>
        <w:spacing w:line="240" w:lineRule="auto"/>
        <w:rPr>
          <w:lang w:val="lt-LT"/>
        </w:rPr>
      </w:pPr>
    </w:p>
    <w:p w14:paraId="3C0F31C7" w14:textId="77777777" w:rsidR="005903DD" w:rsidRPr="00F06001" w:rsidRDefault="00EB6A0D">
      <w:pPr>
        <w:keepNext/>
        <w:spacing w:line="240" w:lineRule="auto"/>
        <w:rPr>
          <w:b/>
          <w:lang w:val="lt-LT"/>
        </w:rPr>
      </w:pPr>
      <w:r w:rsidRPr="00F06001">
        <w:rPr>
          <w:b/>
          <w:lang w:val="lt-LT"/>
        </w:rPr>
        <w:lastRenderedPageBreak/>
        <w:t>Ruošimas</w:t>
      </w:r>
    </w:p>
    <w:p w14:paraId="2DF57889"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Vaistinį preparatą reikia ruošti prieš pat skiedžiant.</w:t>
      </w:r>
    </w:p>
    <w:p w14:paraId="3D1DE00F" w14:textId="6D5A03D9" w:rsidR="005903DD" w:rsidRPr="00F06001" w:rsidRDefault="00EB6A0D">
      <w:pPr>
        <w:numPr>
          <w:ilvl w:val="0"/>
          <w:numId w:val="11"/>
        </w:numPr>
        <w:tabs>
          <w:tab w:val="clear" w:pos="567"/>
        </w:tabs>
        <w:spacing w:line="240" w:lineRule="auto"/>
        <w:ind w:left="567" w:hanging="567"/>
        <w:rPr>
          <w:lang w:val="lt-LT"/>
        </w:rPr>
      </w:pPr>
      <w:r w:rsidRPr="00F06001">
        <w:rPr>
          <w:lang w:val="lt-LT"/>
        </w:rPr>
        <w:t>Visai dozei gali prireikti daugiau nei vieno flakono. Apskaičiuokite dozę (mg), bendrą reikiamo paruošto Enhertu tirpalo tūrį ir reikiamą Enhertu flakono (-ų) skaičių.</w:t>
      </w:r>
    </w:p>
    <w:p w14:paraId="3E297372"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Paruoškite kiekvieną 100 mg flakoną, steriliu švirkštu lėtai suleisdami 5 ml injekcinio vandens į kiekvieną flakoną, kad gautumėte galutinę 20 mg/ml koncentraciją.</w:t>
      </w:r>
    </w:p>
    <w:p w14:paraId="573EA7A4"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Švelniai pavartykite flakoną, kol vaistinis preparatas visiškai ištirps. Nekratykite.</w:t>
      </w:r>
    </w:p>
    <w:p w14:paraId="19B22682" w14:textId="0F88D2F2" w:rsidR="005903DD" w:rsidRPr="00F06001" w:rsidRDefault="004A2F7F">
      <w:pPr>
        <w:numPr>
          <w:ilvl w:val="0"/>
          <w:numId w:val="11"/>
        </w:numPr>
        <w:tabs>
          <w:tab w:val="clear" w:pos="567"/>
        </w:tabs>
        <w:spacing w:line="240" w:lineRule="auto"/>
        <w:ind w:left="567" w:hanging="567"/>
        <w:rPr>
          <w:szCs w:val="22"/>
          <w:lang w:val="lt-LT"/>
        </w:rPr>
      </w:pPr>
      <w:r w:rsidRPr="004A2F7F">
        <w:rPr>
          <w:lang w:val="lt-LT"/>
        </w:rPr>
        <w:t>Kad būtų išvengta užteršimo mikroorganizmais, vaistinį preparatą reikia vartoti nedelsiant</w:t>
      </w:r>
      <w:r>
        <w:rPr>
          <w:lang w:val="lt-LT"/>
        </w:rPr>
        <w:t>.</w:t>
      </w:r>
      <w:r w:rsidRPr="004A2F7F">
        <w:rPr>
          <w:lang w:val="lt-LT"/>
        </w:rPr>
        <w:t xml:space="preserve">  </w:t>
      </w:r>
      <w:r>
        <w:rPr>
          <w:lang w:val="lt-LT"/>
        </w:rPr>
        <w:t>Nustatyta, kad j</w:t>
      </w:r>
      <w:r w:rsidR="00EB6A0D" w:rsidRPr="00F06001">
        <w:rPr>
          <w:lang w:val="lt-LT"/>
        </w:rPr>
        <w:t xml:space="preserve">eigu vaistinis preparatas nėra iš karto vartojamas, </w:t>
      </w:r>
      <w:r w:rsidRPr="00F06001">
        <w:rPr>
          <w:lang w:val="lt-LT"/>
        </w:rPr>
        <w:t xml:space="preserve">vaistinio preparato cheminės ir fizinės savybės išlieka stabilios iki </w:t>
      </w:r>
      <w:r>
        <w:rPr>
          <w:lang w:val="lt-LT"/>
        </w:rPr>
        <w:t>48</w:t>
      </w:r>
      <w:r w:rsidRPr="00F06001">
        <w:rPr>
          <w:lang w:val="lt-LT"/>
        </w:rPr>
        <w:t> valandų, laikant 2 ºC – 8 </w:t>
      </w:r>
      <w:r w:rsidRPr="00F06001">
        <w:rPr>
          <w:szCs w:val="22"/>
          <w:lang w:val="lt-LT"/>
        </w:rPr>
        <w:t>ºC</w:t>
      </w:r>
      <w:r w:rsidRPr="00F06001">
        <w:rPr>
          <w:lang w:val="lt-LT"/>
        </w:rPr>
        <w:t xml:space="preserve"> temperatūroje</w:t>
      </w:r>
      <w:r>
        <w:rPr>
          <w:lang w:val="lt-LT"/>
        </w:rPr>
        <w:t>.</w:t>
      </w:r>
      <w:r w:rsidRPr="00F06001">
        <w:rPr>
          <w:lang w:val="lt-LT"/>
        </w:rPr>
        <w:t xml:space="preserve"> </w:t>
      </w:r>
      <w:r>
        <w:rPr>
          <w:lang w:val="lt-LT"/>
        </w:rPr>
        <w:t>P</w:t>
      </w:r>
      <w:r w:rsidR="00EB6A0D" w:rsidRPr="00F06001">
        <w:rPr>
          <w:lang w:val="lt-LT"/>
        </w:rPr>
        <w:t>aruoštus Enhertu flakonus laikykite šaldytuve 2 °C </w:t>
      </w:r>
      <w:r w:rsidR="00D772F4" w:rsidRPr="00F06001">
        <w:rPr>
          <w:lang w:val="lt-LT"/>
        </w:rPr>
        <w:t>–</w:t>
      </w:r>
      <w:r w:rsidR="00EB6A0D" w:rsidRPr="00F06001">
        <w:rPr>
          <w:lang w:val="lt-LT"/>
        </w:rPr>
        <w:t> 8 °C temperatūroje, saugodami nuo šviesos. Negalima užšaldyti.</w:t>
      </w:r>
    </w:p>
    <w:p w14:paraId="627BFA3A"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Paruoštame vaistiniame preparate nėra konservantų, jis skirtas tik vienkartiniam vartojimui.</w:t>
      </w:r>
    </w:p>
    <w:p w14:paraId="493B7B54" w14:textId="77777777" w:rsidR="005903DD" w:rsidRPr="00F06001" w:rsidRDefault="005903DD">
      <w:pPr>
        <w:spacing w:line="240" w:lineRule="auto"/>
        <w:rPr>
          <w:lang w:val="lt-LT"/>
        </w:rPr>
      </w:pPr>
    </w:p>
    <w:p w14:paraId="09F733D0" w14:textId="77777777" w:rsidR="005903DD" w:rsidRPr="00F06001" w:rsidRDefault="00EB6A0D">
      <w:pPr>
        <w:keepNext/>
        <w:keepLines/>
        <w:spacing w:line="240" w:lineRule="auto"/>
        <w:rPr>
          <w:b/>
          <w:lang w:val="lt-LT"/>
        </w:rPr>
      </w:pPr>
      <w:r w:rsidRPr="00F06001">
        <w:rPr>
          <w:b/>
          <w:lang w:val="lt-LT"/>
        </w:rPr>
        <w:t>Skiedimas</w:t>
      </w:r>
    </w:p>
    <w:p w14:paraId="6B8B746C" w14:textId="77777777" w:rsidR="005903DD" w:rsidRPr="00F06001" w:rsidRDefault="00EB6A0D">
      <w:pPr>
        <w:pStyle w:val="ListParagraph"/>
        <w:numPr>
          <w:ilvl w:val="0"/>
          <w:numId w:val="11"/>
        </w:numPr>
        <w:ind w:leftChars="0" w:left="567" w:hanging="567"/>
        <w:rPr>
          <w:sz w:val="22"/>
          <w:szCs w:val="22"/>
          <w:lang w:val="lt-LT"/>
        </w:rPr>
      </w:pPr>
      <w:r w:rsidRPr="00F06001">
        <w:rPr>
          <w:rFonts w:eastAsia="Times New Roman" w:cs="Times New Roman"/>
          <w:sz w:val="22"/>
          <w:szCs w:val="22"/>
          <w:lang w:val="lt-LT"/>
        </w:rPr>
        <w:t>Apskaičiuotą kiekį iš flakono (-ų) įtraukite steriliu švirkštu. Patikrinkite, ar paruoštame tirpale nėra dalelių ir ar nepakito jo spalva. Tirpalas turi būti skaidrus ir bespalvis arba gelsvas. Jei pastebėjote matomų dalelių arba tirpalas yra drumstas ar pakito jo spalva, tirpalo nevartokite.</w:t>
      </w:r>
    </w:p>
    <w:p w14:paraId="5FFE4679" w14:textId="6232D976" w:rsidR="005903DD" w:rsidRPr="00F06001" w:rsidRDefault="00EB6A0D">
      <w:pPr>
        <w:numPr>
          <w:ilvl w:val="0"/>
          <w:numId w:val="11"/>
        </w:numPr>
        <w:tabs>
          <w:tab w:val="clear" w:pos="567"/>
        </w:tabs>
        <w:spacing w:line="240" w:lineRule="auto"/>
        <w:ind w:left="567" w:hanging="567"/>
        <w:rPr>
          <w:lang w:val="lt-LT"/>
        </w:rPr>
      </w:pPr>
      <w:r w:rsidRPr="00F06001">
        <w:rPr>
          <w:lang w:val="lt-LT"/>
        </w:rPr>
        <w:t xml:space="preserve">Praskieskite apskaičiuotą paruošto Enhertu tūrį infuziniame maišelyje, kuriame yra 100 ml 5 % gliukozės </w:t>
      </w:r>
      <w:r w:rsidR="00140779">
        <w:rPr>
          <w:lang w:val="lt-LT"/>
        </w:rPr>
        <w:t xml:space="preserve">infuzinio </w:t>
      </w:r>
      <w:r w:rsidRPr="00F06001">
        <w:rPr>
          <w:lang w:val="lt-LT"/>
        </w:rPr>
        <w:t>tirpalo. Negalima naudoti natrio chlorido tirpalo. Rekomenduojama naudoti infuzinį maišelį, pagamintą iš polivinilchlorido arba poliolefino (etileno ir polipropileno kopolimero).</w:t>
      </w:r>
    </w:p>
    <w:p w14:paraId="38E277E2"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Švelniai apverskite infuzinį maišelį, kad tirpalas gerai susimaišytų. Nekratykite.</w:t>
      </w:r>
    </w:p>
    <w:p w14:paraId="631DF077"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Uždenkite infuzinį maišelį, kad apsaugotumėte nuo šviesos.</w:t>
      </w:r>
    </w:p>
    <w:p w14:paraId="0E9EFD7E" w14:textId="24963E53" w:rsidR="005903DD" w:rsidRPr="00F06001" w:rsidRDefault="00EB6A0D">
      <w:pPr>
        <w:numPr>
          <w:ilvl w:val="0"/>
          <w:numId w:val="11"/>
        </w:numPr>
        <w:tabs>
          <w:tab w:val="clear" w:pos="567"/>
        </w:tabs>
        <w:spacing w:line="240" w:lineRule="auto"/>
        <w:ind w:left="567" w:hanging="567"/>
        <w:rPr>
          <w:lang w:val="lt-LT"/>
        </w:rPr>
      </w:pPr>
      <w:r w:rsidRPr="00F06001">
        <w:rPr>
          <w:lang w:val="lt-LT"/>
        </w:rPr>
        <w:t xml:space="preserve">Jeigu vaistinis preparatas nėra iš karto vartojamas, laikykite kambario temperatūroje </w:t>
      </w:r>
      <w:r w:rsidR="00140779" w:rsidRPr="00B60D5C">
        <w:rPr>
          <w:szCs w:val="22"/>
          <w:lang w:val="lt-LT"/>
        </w:rPr>
        <w:t xml:space="preserve">(≤ 30 ºC) </w:t>
      </w:r>
      <w:r w:rsidRPr="00F06001">
        <w:rPr>
          <w:lang w:val="lt-LT"/>
        </w:rPr>
        <w:t>ne ilgiau kaip 4 valandas, įskaitant ruošimą ir infuziją, arba šaldytuve 2 °C </w:t>
      </w:r>
      <w:r w:rsidR="002E70F0" w:rsidRPr="00F06001">
        <w:rPr>
          <w:lang w:val="lt-LT"/>
        </w:rPr>
        <w:t>–</w:t>
      </w:r>
      <w:r w:rsidRPr="00F06001">
        <w:rPr>
          <w:lang w:val="lt-LT"/>
        </w:rPr>
        <w:t> 8 °C temperatūroje ne ilgiau kaip 24 valandas, saugodami nuo šviesos. Negalima užšaldyti.</w:t>
      </w:r>
    </w:p>
    <w:p w14:paraId="046F92B5"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Nesuvartotą flakone likusį tirpalą išmeskite.</w:t>
      </w:r>
    </w:p>
    <w:p w14:paraId="475BEB9E" w14:textId="77777777" w:rsidR="005903DD" w:rsidRPr="00F06001" w:rsidRDefault="005903DD">
      <w:pPr>
        <w:spacing w:line="240" w:lineRule="auto"/>
        <w:rPr>
          <w:lang w:val="lt-LT"/>
        </w:rPr>
      </w:pPr>
    </w:p>
    <w:p w14:paraId="2C6AD947" w14:textId="77777777" w:rsidR="005903DD" w:rsidRPr="00F06001" w:rsidRDefault="00EB6A0D">
      <w:pPr>
        <w:keepNext/>
        <w:spacing w:line="240" w:lineRule="auto"/>
        <w:rPr>
          <w:b/>
          <w:lang w:val="lt-LT"/>
        </w:rPr>
      </w:pPr>
      <w:r w:rsidRPr="00F06001">
        <w:rPr>
          <w:b/>
          <w:lang w:val="lt-LT"/>
        </w:rPr>
        <w:t>Vartojimas</w:t>
      </w:r>
    </w:p>
    <w:p w14:paraId="1A1E3A35" w14:textId="26C0EB93" w:rsidR="005903DD" w:rsidRPr="00F06001" w:rsidRDefault="00EB6A0D">
      <w:pPr>
        <w:numPr>
          <w:ilvl w:val="0"/>
          <w:numId w:val="11"/>
        </w:numPr>
        <w:tabs>
          <w:tab w:val="clear" w:pos="567"/>
        </w:tabs>
        <w:spacing w:line="240" w:lineRule="auto"/>
        <w:ind w:left="567" w:hanging="567"/>
        <w:rPr>
          <w:lang w:val="lt-LT"/>
        </w:rPr>
      </w:pPr>
      <w:r w:rsidRPr="00F06001">
        <w:rPr>
          <w:lang w:val="lt-LT"/>
        </w:rPr>
        <w:t>Jeigu paruoštas infuzinis tirpalas buvo laikomas šaltai (2 ºC </w:t>
      </w:r>
      <w:r w:rsidR="002E70F0" w:rsidRPr="00F06001">
        <w:rPr>
          <w:lang w:val="lt-LT"/>
        </w:rPr>
        <w:t>–</w:t>
      </w:r>
      <w:r w:rsidRPr="00F06001">
        <w:rPr>
          <w:lang w:val="lt-LT"/>
        </w:rPr>
        <w:t> 8 ºC), rekomenduojama prieš vartojant palaukti, kol tirpalas sušils iki kambario temperatūros, saugant nuo šviesos</w:t>
      </w:r>
      <w:r w:rsidRPr="00F06001">
        <w:rPr>
          <w:szCs w:val="22"/>
          <w:lang w:val="lt-LT"/>
        </w:rPr>
        <w:t>.</w:t>
      </w:r>
    </w:p>
    <w:p w14:paraId="14ABCCB0"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Lašinkite Enhertu infuzija į veną, naudodami tik 0,20 arba 0,22 mikrono įtaisytąjį polietersulfono (PES) arba polisulfono (PS) filtrą.</w:t>
      </w:r>
    </w:p>
    <w:p w14:paraId="1DD82FB7"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Pradinė dozė turi būti sulašinama infuzija į veną per 90 minučių. Jeigu ankstesnė infuzija buvo gerai toleruojama, kitas Enhertu dozes galima sulašinti per 30 minučių. Negalima leisti į veną srove arba boliusu.</w:t>
      </w:r>
    </w:p>
    <w:p w14:paraId="09AB46AA" w14:textId="77777777" w:rsidR="005903DD" w:rsidRPr="00F06001" w:rsidRDefault="00EB6A0D">
      <w:pPr>
        <w:numPr>
          <w:ilvl w:val="0"/>
          <w:numId w:val="11"/>
        </w:numPr>
        <w:tabs>
          <w:tab w:val="clear" w:pos="567"/>
        </w:tabs>
        <w:spacing w:line="240" w:lineRule="auto"/>
        <w:ind w:left="567" w:hanging="567"/>
        <w:rPr>
          <w:szCs w:val="22"/>
          <w:lang w:val="lt-LT"/>
        </w:rPr>
      </w:pPr>
      <w:r w:rsidRPr="00F06001">
        <w:rPr>
          <w:lang w:val="lt-LT"/>
        </w:rPr>
        <w:t>Uždenkite infuzinį maišelį, kad apsaugotumėte nuo šviesos.</w:t>
      </w:r>
    </w:p>
    <w:p w14:paraId="0AC2B0AB" w14:textId="77777777" w:rsidR="005903DD" w:rsidRPr="00F06001" w:rsidRDefault="00EB6A0D">
      <w:pPr>
        <w:numPr>
          <w:ilvl w:val="0"/>
          <w:numId w:val="11"/>
        </w:numPr>
        <w:tabs>
          <w:tab w:val="clear" w:pos="567"/>
        </w:tabs>
        <w:spacing w:line="240" w:lineRule="auto"/>
        <w:ind w:left="567" w:hanging="567"/>
        <w:rPr>
          <w:lang w:val="lt-LT"/>
        </w:rPr>
      </w:pPr>
      <w:r w:rsidRPr="00F06001">
        <w:rPr>
          <w:lang w:val="lt-LT"/>
        </w:rPr>
        <w:t>Negalima maišyti Enhertu su kitais vaistiniais preparatais arba leisti kitus vaistinius preparatus per tą pačią intraveninę liniją.</w:t>
      </w:r>
    </w:p>
    <w:p w14:paraId="6A00397B" w14:textId="77777777" w:rsidR="005903DD" w:rsidRPr="00F06001" w:rsidRDefault="005903DD">
      <w:pPr>
        <w:spacing w:line="240" w:lineRule="auto"/>
        <w:rPr>
          <w:lang w:val="lt-LT"/>
        </w:rPr>
      </w:pPr>
    </w:p>
    <w:p w14:paraId="25AA07B7" w14:textId="77777777" w:rsidR="005903DD" w:rsidRPr="00F06001" w:rsidRDefault="00EB6A0D">
      <w:pPr>
        <w:keepNext/>
        <w:spacing w:line="240" w:lineRule="auto"/>
        <w:rPr>
          <w:b/>
          <w:lang w:val="lt-LT"/>
        </w:rPr>
      </w:pPr>
      <w:r w:rsidRPr="00F06001">
        <w:rPr>
          <w:b/>
          <w:lang w:val="lt-LT"/>
        </w:rPr>
        <w:t>Atliekų tvarkymas</w:t>
      </w:r>
    </w:p>
    <w:p w14:paraId="06F6BDC4" w14:textId="77777777" w:rsidR="005903DD" w:rsidRDefault="00EB6A0D">
      <w:pPr>
        <w:spacing w:line="240" w:lineRule="auto"/>
        <w:rPr>
          <w:szCs w:val="22"/>
          <w:lang w:val="lt-LT"/>
        </w:rPr>
      </w:pPr>
      <w:r w:rsidRPr="00F06001">
        <w:rPr>
          <w:szCs w:val="22"/>
          <w:lang w:val="lt-LT"/>
        </w:rPr>
        <w:t>Nesuvartotą vaistinį preparatą ar atliekas reikia tvarkyti laikantis vietinių reikalavimų.</w:t>
      </w:r>
    </w:p>
    <w:p w14:paraId="60CB6180" w14:textId="77777777" w:rsidR="00CC0032" w:rsidRPr="00F06001" w:rsidRDefault="00CC0032">
      <w:pPr>
        <w:spacing w:line="240" w:lineRule="auto"/>
        <w:rPr>
          <w:lang w:val="lt-LT"/>
        </w:rPr>
      </w:pPr>
      <w:bookmarkStart w:id="551" w:name="page_total_master3"/>
      <w:bookmarkStart w:id="552" w:name="page_total"/>
      <w:bookmarkEnd w:id="551"/>
      <w:bookmarkEnd w:id="552"/>
    </w:p>
    <w:sectPr w:rsidR="00CC0032" w:rsidRPr="00F06001">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B943A" w14:textId="77777777" w:rsidR="00A5249B" w:rsidRDefault="00A5249B">
      <w:pPr>
        <w:spacing w:line="240" w:lineRule="auto"/>
      </w:pPr>
      <w:r>
        <w:separator/>
      </w:r>
    </w:p>
  </w:endnote>
  <w:endnote w:type="continuationSeparator" w:id="0">
    <w:p w14:paraId="003CCCD5" w14:textId="77777777" w:rsidR="00A5249B" w:rsidRDefault="00A5249B">
      <w:pPr>
        <w:spacing w:line="240" w:lineRule="auto"/>
      </w:pPr>
      <w:r>
        <w:continuationSeparator/>
      </w:r>
    </w:p>
  </w:endnote>
  <w:endnote w:type="continuationNotice" w:id="1">
    <w:p w14:paraId="60407474" w14:textId="77777777" w:rsidR="00A5249B" w:rsidRDefault="00A524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203" w14:textId="5A5A6B20" w:rsidR="005903DD" w:rsidRDefault="00EB6A0D">
    <w:pPr>
      <w:pStyle w:val="Footer"/>
      <w:tabs>
        <w:tab w:val="right" w:pos="8931"/>
      </w:tabs>
      <w:ind w:right="96"/>
      <w:jc w:val="center"/>
    </w:pPr>
    <w:r>
      <w:rPr>
        <w:lang w:val="lt"/>
      </w:rPr>
      <w:fldChar w:fldCharType="begin"/>
    </w:r>
    <w:r>
      <w:rPr>
        <w:lang w:val="lt"/>
      </w:rPr>
      <w:instrText xml:space="preserve"> EQ </w:instrText>
    </w:r>
    <w:r>
      <w:rPr>
        <w:lang w:val="lt"/>
      </w:rPr>
      <w:fldChar w:fldCharType="end"/>
    </w:r>
    <w:r>
      <w:rPr>
        <w:lang w:val="lt"/>
      </w:rPr>
      <w:fldChar w:fldCharType="begin"/>
    </w:r>
    <w:r>
      <w:rPr>
        <w:lang w:val="lt"/>
      </w:rPr>
      <w:instrText xml:space="preserve">PAGE  </w:instrText>
    </w:r>
    <w:r>
      <w:rPr>
        <w:lang w:val="lt"/>
      </w:rPr>
      <w:fldChar w:fldCharType="separate"/>
    </w:r>
    <w:r w:rsidR="002E70F0">
      <w:rPr>
        <w:lang w:val="lt"/>
      </w:rPr>
      <w:t>48</w:t>
    </w:r>
    <w:r>
      <w:rPr>
        <w:lang w:val="l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56E8" w14:textId="0F2AC765" w:rsidR="005903DD" w:rsidRDefault="00EB6A0D">
    <w:pPr>
      <w:pStyle w:val="Footer"/>
      <w:tabs>
        <w:tab w:val="right" w:pos="8931"/>
      </w:tabs>
      <w:ind w:right="96"/>
      <w:jc w:val="center"/>
    </w:pPr>
    <w:r>
      <w:rPr>
        <w:lang w:val="lt"/>
      </w:rPr>
      <w:fldChar w:fldCharType="begin"/>
    </w:r>
    <w:r>
      <w:rPr>
        <w:lang w:val="lt"/>
      </w:rPr>
      <w:instrText xml:space="preserve"> EQ </w:instrText>
    </w:r>
    <w:r>
      <w:rPr>
        <w:lang w:val="lt"/>
      </w:rPr>
      <w:fldChar w:fldCharType="end"/>
    </w:r>
    <w:r>
      <w:rPr>
        <w:lang w:val="lt"/>
      </w:rPr>
      <w:fldChar w:fldCharType="begin"/>
    </w:r>
    <w:r>
      <w:rPr>
        <w:lang w:val="lt"/>
      </w:rPr>
      <w:instrText xml:space="preserve">PAGE  </w:instrText>
    </w:r>
    <w:r>
      <w:rPr>
        <w:lang w:val="lt"/>
      </w:rPr>
      <w:fldChar w:fldCharType="separate"/>
    </w:r>
    <w:r w:rsidR="002E70F0">
      <w:rPr>
        <w:lang w:val="lt"/>
      </w:rPr>
      <w:t>36</w:t>
    </w:r>
    <w:r>
      <w:rPr>
        <w:lang w:val="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530B3" w14:textId="77777777" w:rsidR="00A5249B" w:rsidRDefault="00A5249B">
      <w:pPr>
        <w:spacing w:line="240" w:lineRule="auto"/>
      </w:pPr>
      <w:r>
        <w:separator/>
      </w:r>
    </w:p>
  </w:footnote>
  <w:footnote w:type="continuationSeparator" w:id="0">
    <w:p w14:paraId="1619A8DD" w14:textId="77777777" w:rsidR="00A5249B" w:rsidRDefault="00A5249B">
      <w:pPr>
        <w:spacing w:line="240" w:lineRule="auto"/>
      </w:pPr>
      <w:r>
        <w:continuationSeparator/>
      </w:r>
    </w:p>
  </w:footnote>
  <w:footnote w:type="continuationNotice" w:id="1">
    <w:p w14:paraId="6B01DF82" w14:textId="77777777" w:rsidR="00A5249B" w:rsidRDefault="00A5249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38FE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32B2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62B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509A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083B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6C6E5760"/>
    <w:lvl w:ilvl="0">
      <w:start w:val="1"/>
      <w:numFmt w:val="decimal"/>
      <w:pStyle w:val="ListNumber"/>
      <w:lvlText w:val="%1."/>
      <w:lvlJc w:val="left"/>
      <w:pPr>
        <w:tabs>
          <w:tab w:val="num" w:pos="360"/>
        </w:tabs>
        <w:ind w:left="360" w:hanging="360"/>
      </w:pPr>
    </w:lvl>
  </w:abstractNum>
  <w:abstractNum w:abstractNumId="6" w15:restartNumberingAfterBreak="0">
    <w:nsid w:val="002C54AC"/>
    <w:multiLevelType w:val="hybridMultilevel"/>
    <w:tmpl w:val="2996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ED2296"/>
    <w:multiLevelType w:val="hybridMultilevel"/>
    <w:tmpl w:val="3F42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556976"/>
    <w:multiLevelType w:val="hybridMultilevel"/>
    <w:tmpl w:val="3B46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A4A00C9E">
      <w:start w:val="1"/>
      <w:numFmt w:val="bullet"/>
      <w:lvlText w:val=""/>
      <w:lvlJc w:val="left"/>
      <w:pPr>
        <w:tabs>
          <w:tab w:val="num" w:pos="720"/>
        </w:tabs>
        <w:ind w:left="720" w:hanging="360"/>
      </w:pPr>
      <w:rPr>
        <w:rFonts w:ascii="Symbol" w:hAnsi="Symbol" w:hint="default"/>
      </w:rPr>
    </w:lvl>
    <w:lvl w:ilvl="1" w:tplc="68B8E652" w:tentative="1">
      <w:start w:val="1"/>
      <w:numFmt w:val="bullet"/>
      <w:lvlText w:val="o"/>
      <w:lvlJc w:val="left"/>
      <w:pPr>
        <w:tabs>
          <w:tab w:val="num" w:pos="1440"/>
        </w:tabs>
        <w:ind w:left="1440" w:hanging="360"/>
      </w:pPr>
      <w:rPr>
        <w:rFonts w:ascii="Courier New" w:hAnsi="Courier New" w:cs="Courier New" w:hint="default"/>
      </w:rPr>
    </w:lvl>
    <w:lvl w:ilvl="2" w:tplc="7E5AAB20" w:tentative="1">
      <w:start w:val="1"/>
      <w:numFmt w:val="bullet"/>
      <w:lvlText w:val=""/>
      <w:lvlJc w:val="left"/>
      <w:pPr>
        <w:tabs>
          <w:tab w:val="num" w:pos="2160"/>
        </w:tabs>
        <w:ind w:left="2160" w:hanging="360"/>
      </w:pPr>
      <w:rPr>
        <w:rFonts w:ascii="Wingdings" w:hAnsi="Wingdings" w:hint="default"/>
      </w:rPr>
    </w:lvl>
    <w:lvl w:ilvl="3" w:tplc="9F8AEC24" w:tentative="1">
      <w:start w:val="1"/>
      <w:numFmt w:val="bullet"/>
      <w:lvlText w:val=""/>
      <w:lvlJc w:val="left"/>
      <w:pPr>
        <w:tabs>
          <w:tab w:val="num" w:pos="2880"/>
        </w:tabs>
        <w:ind w:left="2880" w:hanging="360"/>
      </w:pPr>
      <w:rPr>
        <w:rFonts w:ascii="Symbol" w:hAnsi="Symbol" w:hint="default"/>
      </w:rPr>
    </w:lvl>
    <w:lvl w:ilvl="4" w:tplc="BD584B5C" w:tentative="1">
      <w:start w:val="1"/>
      <w:numFmt w:val="bullet"/>
      <w:lvlText w:val="o"/>
      <w:lvlJc w:val="left"/>
      <w:pPr>
        <w:tabs>
          <w:tab w:val="num" w:pos="3600"/>
        </w:tabs>
        <w:ind w:left="3600" w:hanging="360"/>
      </w:pPr>
      <w:rPr>
        <w:rFonts w:ascii="Courier New" w:hAnsi="Courier New" w:cs="Courier New" w:hint="default"/>
      </w:rPr>
    </w:lvl>
    <w:lvl w:ilvl="5" w:tplc="7B3075D6" w:tentative="1">
      <w:start w:val="1"/>
      <w:numFmt w:val="bullet"/>
      <w:lvlText w:val=""/>
      <w:lvlJc w:val="left"/>
      <w:pPr>
        <w:tabs>
          <w:tab w:val="num" w:pos="4320"/>
        </w:tabs>
        <w:ind w:left="4320" w:hanging="360"/>
      </w:pPr>
      <w:rPr>
        <w:rFonts w:ascii="Wingdings" w:hAnsi="Wingdings" w:hint="default"/>
      </w:rPr>
    </w:lvl>
    <w:lvl w:ilvl="6" w:tplc="28000D3A" w:tentative="1">
      <w:start w:val="1"/>
      <w:numFmt w:val="bullet"/>
      <w:lvlText w:val=""/>
      <w:lvlJc w:val="left"/>
      <w:pPr>
        <w:tabs>
          <w:tab w:val="num" w:pos="5040"/>
        </w:tabs>
        <w:ind w:left="5040" w:hanging="360"/>
      </w:pPr>
      <w:rPr>
        <w:rFonts w:ascii="Symbol" w:hAnsi="Symbol" w:hint="default"/>
      </w:rPr>
    </w:lvl>
    <w:lvl w:ilvl="7" w:tplc="A6AE10F8" w:tentative="1">
      <w:start w:val="1"/>
      <w:numFmt w:val="bullet"/>
      <w:lvlText w:val="o"/>
      <w:lvlJc w:val="left"/>
      <w:pPr>
        <w:tabs>
          <w:tab w:val="num" w:pos="5760"/>
        </w:tabs>
        <w:ind w:left="5760" w:hanging="360"/>
      </w:pPr>
      <w:rPr>
        <w:rFonts w:ascii="Courier New" w:hAnsi="Courier New" w:cs="Courier New" w:hint="default"/>
      </w:rPr>
    </w:lvl>
    <w:lvl w:ilvl="8" w:tplc="6980CC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11" w15:restartNumberingAfterBreak="0">
    <w:nsid w:val="10B80ABC"/>
    <w:multiLevelType w:val="hybridMultilevel"/>
    <w:tmpl w:val="F838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7674B7"/>
    <w:multiLevelType w:val="hybridMultilevel"/>
    <w:tmpl w:val="A6A0B71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FC3E3D"/>
    <w:multiLevelType w:val="hybridMultilevel"/>
    <w:tmpl w:val="B4941FD4"/>
    <w:lvl w:ilvl="0" w:tplc="842E7C8C">
      <w:start w:val="1"/>
      <w:numFmt w:val="bullet"/>
      <w:lvlText w:val=""/>
      <w:lvlJc w:val="left"/>
      <w:pPr>
        <w:ind w:left="720" w:hanging="360"/>
      </w:pPr>
      <w:rPr>
        <w:rFonts w:ascii="Symbol" w:hAnsi="Symbol" w:hint="default"/>
      </w:rPr>
    </w:lvl>
    <w:lvl w:ilvl="1" w:tplc="8368A202">
      <w:start w:val="1"/>
      <w:numFmt w:val="bullet"/>
      <w:lvlText w:val="o"/>
      <w:lvlJc w:val="left"/>
      <w:pPr>
        <w:ind w:left="1440" w:hanging="360"/>
      </w:pPr>
      <w:rPr>
        <w:rFonts w:ascii="Courier New" w:hAnsi="Courier New" w:hint="default"/>
      </w:rPr>
    </w:lvl>
    <w:lvl w:ilvl="2" w:tplc="B4828658">
      <w:start w:val="1"/>
      <w:numFmt w:val="bullet"/>
      <w:lvlText w:val=""/>
      <w:lvlJc w:val="left"/>
      <w:pPr>
        <w:ind w:left="2160" w:hanging="360"/>
      </w:pPr>
      <w:rPr>
        <w:rFonts w:ascii="Wingdings" w:hAnsi="Wingdings" w:hint="default"/>
      </w:rPr>
    </w:lvl>
    <w:lvl w:ilvl="3" w:tplc="720CAFA0">
      <w:start w:val="1"/>
      <w:numFmt w:val="bullet"/>
      <w:lvlText w:val=""/>
      <w:lvlJc w:val="left"/>
      <w:pPr>
        <w:ind w:left="2880" w:hanging="360"/>
      </w:pPr>
      <w:rPr>
        <w:rFonts w:ascii="Symbol" w:hAnsi="Symbol" w:hint="default"/>
      </w:rPr>
    </w:lvl>
    <w:lvl w:ilvl="4" w:tplc="04C4136A">
      <w:start w:val="1"/>
      <w:numFmt w:val="bullet"/>
      <w:lvlText w:val="o"/>
      <w:lvlJc w:val="left"/>
      <w:pPr>
        <w:ind w:left="3600" w:hanging="360"/>
      </w:pPr>
      <w:rPr>
        <w:rFonts w:ascii="Courier New" w:hAnsi="Courier New" w:hint="default"/>
      </w:rPr>
    </w:lvl>
    <w:lvl w:ilvl="5" w:tplc="26CA6996">
      <w:start w:val="1"/>
      <w:numFmt w:val="bullet"/>
      <w:lvlText w:val=""/>
      <w:lvlJc w:val="left"/>
      <w:pPr>
        <w:ind w:left="4320" w:hanging="360"/>
      </w:pPr>
      <w:rPr>
        <w:rFonts w:ascii="Wingdings" w:hAnsi="Wingdings" w:hint="default"/>
      </w:rPr>
    </w:lvl>
    <w:lvl w:ilvl="6" w:tplc="3E3CCFBE">
      <w:start w:val="1"/>
      <w:numFmt w:val="bullet"/>
      <w:lvlText w:val=""/>
      <w:lvlJc w:val="left"/>
      <w:pPr>
        <w:ind w:left="5040" w:hanging="360"/>
      </w:pPr>
      <w:rPr>
        <w:rFonts w:ascii="Symbol" w:hAnsi="Symbol" w:hint="default"/>
      </w:rPr>
    </w:lvl>
    <w:lvl w:ilvl="7" w:tplc="3E62BF7A">
      <w:start w:val="1"/>
      <w:numFmt w:val="bullet"/>
      <w:lvlText w:val="o"/>
      <w:lvlJc w:val="left"/>
      <w:pPr>
        <w:ind w:left="5760" w:hanging="360"/>
      </w:pPr>
      <w:rPr>
        <w:rFonts w:ascii="Courier New" w:hAnsi="Courier New" w:hint="default"/>
      </w:rPr>
    </w:lvl>
    <w:lvl w:ilvl="8" w:tplc="1BE6A8BC">
      <w:start w:val="1"/>
      <w:numFmt w:val="bullet"/>
      <w:lvlText w:val=""/>
      <w:lvlJc w:val="left"/>
      <w:pPr>
        <w:ind w:left="6480" w:hanging="360"/>
      </w:pPr>
      <w:rPr>
        <w:rFonts w:ascii="Wingdings" w:hAnsi="Wingdings" w:hint="default"/>
      </w:rPr>
    </w:lvl>
  </w:abstractNum>
  <w:abstractNum w:abstractNumId="14" w15:restartNumberingAfterBreak="0">
    <w:nsid w:val="192B4E56"/>
    <w:multiLevelType w:val="hybridMultilevel"/>
    <w:tmpl w:val="F934ED40"/>
    <w:lvl w:ilvl="0" w:tplc="369C6428">
      <w:start w:val="1"/>
      <w:numFmt w:val="bullet"/>
      <w:lvlText w:val=""/>
      <w:lvlJc w:val="left"/>
      <w:pPr>
        <w:ind w:left="360" w:hanging="360"/>
      </w:pPr>
      <w:rPr>
        <w:rFonts w:ascii="Symbol" w:hAnsi="Symbol" w:hint="default"/>
      </w:rPr>
    </w:lvl>
    <w:lvl w:ilvl="1" w:tplc="D33C5952" w:tentative="1">
      <w:start w:val="1"/>
      <w:numFmt w:val="bullet"/>
      <w:lvlText w:val="o"/>
      <w:lvlJc w:val="left"/>
      <w:pPr>
        <w:ind w:left="1080" w:hanging="360"/>
      </w:pPr>
      <w:rPr>
        <w:rFonts w:ascii="Courier New" w:hAnsi="Courier New" w:cs="Courier New" w:hint="default"/>
      </w:rPr>
    </w:lvl>
    <w:lvl w:ilvl="2" w:tplc="33FCD09C" w:tentative="1">
      <w:start w:val="1"/>
      <w:numFmt w:val="bullet"/>
      <w:lvlText w:val=""/>
      <w:lvlJc w:val="left"/>
      <w:pPr>
        <w:ind w:left="1800" w:hanging="360"/>
      </w:pPr>
      <w:rPr>
        <w:rFonts w:ascii="Wingdings" w:hAnsi="Wingdings" w:hint="default"/>
      </w:rPr>
    </w:lvl>
    <w:lvl w:ilvl="3" w:tplc="ACF261FE" w:tentative="1">
      <w:start w:val="1"/>
      <w:numFmt w:val="bullet"/>
      <w:lvlText w:val=""/>
      <w:lvlJc w:val="left"/>
      <w:pPr>
        <w:ind w:left="2520" w:hanging="360"/>
      </w:pPr>
      <w:rPr>
        <w:rFonts w:ascii="Symbol" w:hAnsi="Symbol" w:hint="default"/>
      </w:rPr>
    </w:lvl>
    <w:lvl w:ilvl="4" w:tplc="A5262560" w:tentative="1">
      <w:start w:val="1"/>
      <w:numFmt w:val="bullet"/>
      <w:lvlText w:val="o"/>
      <w:lvlJc w:val="left"/>
      <w:pPr>
        <w:ind w:left="3240" w:hanging="360"/>
      </w:pPr>
      <w:rPr>
        <w:rFonts w:ascii="Courier New" w:hAnsi="Courier New" w:cs="Courier New" w:hint="default"/>
      </w:rPr>
    </w:lvl>
    <w:lvl w:ilvl="5" w:tplc="3CFCDC86" w:tentative="1">
      <w:start w:val="1"/>
      <w:numFmt w:val="bullet"/>
      <w:lvlText w:val=""/>
      <w:lvlJc w:val="left"/>
      <w:pPr>
        <w:ind w:left="3960" w:hanging="360"/>
      </w:pPr>
      <w:rPr>
        <w:rFonts w:ascii="Wingdings" w:hAnsi="Wingdings" w:hint="default"/>
      </w:rPr>
    </w:lvl>
    <w:lvl w:ilvl="6" w:tplc="893C2C32" w:tentative="1">
      <w:start w:val="1"/>
      <w:numFmt w:val="bullet"/>
      <w:lvlText w:val=""/>
      <w:lvlJc w:val="left"/>
      <w:pPr>
        <w:ind w:left="4680" w:hanging="360"/>
      </w:pPr>
      <w:rPr>
        <w:rFonts w:ascii="Symbol" w:hAnsi="Symbol" w:hint="default"/>
      </w:rPr>
    </w:lvl>
    <w:lvl w:ilvl="7" w:tplc="012C372C" w:tentative="1">
      <w:start w:val="1"/>
      <w:numFmt w:val="bullet"/>
      <w:lvlText w:val="o"/>
      <w:lvlJc w:val="left"/>
      <w:pPr>
        <w:ind w:left="5400" w:hanging="360"/>
      </w:pPr>
      <w:rPr>
        <w:rFonts w:ascii="Courier New" w:hAnsi="Courier New" w:cs="Courier New" w:hint="default"/>
      </w:rPr>
    </w:lvl>
    <w:lvl w:ilvl="8" w:tplc="071CFB28" w:tentative="1">
      <w:start w:val="1"/>
      <w:numFmt w:val="bullet"/>
      <w:lvlText w:val=""/>
      <w:lvlJc w:val="left"/>
      <w:pPr>
        <w:ind w:left="6120" w:hanging="360"/>
      </w:pPr>
      <w:rPr>
        <w:rFonts w:ascii="Wingdings" w:hAnsi="Wingdings" w:hint="default"/>
      </w:rPr>
    </w:lvl>
  </w:abstractNum>
  <w:abstractNum w:abstractNumId="15" w15:restartNumberingAfterBreak="0">
    <w:nsid w:val="1F442C55"/>
    <w:multiLevelType w:val="multilevel"/>
    <w:tmpl w:val="D5582AC8"/>
    <w:lvl w:ilvl="0">
      <w:start w:val="1"/>
      <w:numFmt w:val="decimal"/>
      <w:lvlText w:val="%1."/>
      <w:lvlJc w:val="left"/>
      <w:pPr>
        <w:ind w:left="680" w:hanging="453"/>
      </w:pPr>
      <w:rPr>
        <w:rFonts w:hint="default"/>
        <w:b w:val="0"/>
        <w:i w:val="0"/>
        <w:strike w:val="0"/>
        <w:color w:val="auto"/>
      </w:rPr>
    </w:lvl>
    <w:lvl w:ilvl="1">
      <w:start w:val="1"/>
      <w:numFmt w:val="lowerLetter"/>
      <w:lvlText w:val="%2."/>
      <w:lvlJc w:val="left"/>
      <w:pPr>
        <w:ind w:left="1134" w:hanging="283"/>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61F235D"/>
    <w:multiLevelType w:val="hybridMultilevel"/>
    <w:tmpl w:val="C378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701A6E"/>
    <w:multiLevelType w:val="multilevel"/>
    <w:tmpl w:val="4ACE31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9F575B"/>
    <w:multiLevelType w:val="hybridMultilevel"/>
    <w:tmpl w:val="C310B37E"/>
    <w:lvl w:ilvl="0" w:tplc="B37AF1A2">
      <w:start w:val="89"/>
      <w:numFmt w:val="decimal"/>
      <w:lvlText w:val="%1."/>
      <w:lvlJc w:val="left"/>
      <w:pPr>
        <w:ind w:left="720" w:hanging="360"/>
      </w:pPr>
      <w:rPr>
        <w:rFonts w:hint="default"/>
        <w:b w:val="0"/>
        <w:i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2C71CC"/>
    <w:multiLevelType w:val="hybridMultilevel"/>
    <w:tmpl w:val="E2707A96"/>
    <w:lvl w:ilvl="0" w:tplc="1196E460">
      <w:start w:val="1"/>
      <w:numFmt w:val="bullet"/>
      <w:lvlText w:val=""/>
      <w:lvlJc w:val="left"/>
      <w:pPr>
        <w:ind w:left="360" w:hanging="360"/>
      </w:pPr>
      <w:rPr>
        <w:rFonts w:ascii="Symbol" w:hAnsi="Symbol" w:hint="default"/>
      </w:rPr>
    </w:lvl>
    <w:lvl w:ilvl="1" w:tplc="C8282B18" w:tentative="1">
      <w:start w:val="1"/>
      <w:numFmt w:val="bullet"/>
      <w:lvlText w:val="o"/>
      <w:lvlJc w:val="left"/>
      <w:pPr>
        <w:ind w:left="1080" w:hanging="360"/>
      </w:pPr>
      <w:rPr>
        <w:rFonts w:ascii="Courier New" w:hAnsi="Courier New" w:cs="Courier New" w:hint="default"/>
      </w:rPr>
    </w:lvl>
    <w:lvl w:ilvl="2" w:tplc="94B2E576" w:tentative="1">
      <w:start w:val="1"/>
      <w:numFmt w:val="bullet"/>
      <w:lvlText w:val=""/>
      <w:lvlJc w:val="left"/>
      <w:pPr>
        <w:ind w:left="1800" w:hanging="360"/>
      </w:pPr>
      <w:rPr>
        <w:rFonts w:ascii="Wingdings" w:hAnsi="Wingdings" w:hint="default"/>
      </w:rPr>
    </w:lvl>
    <w:lvl w:ilvl="3" w:tplc="8AF091F6" w:tentative="1">
      <w:start w:val="1"/>
      <w:numFmt w:val="bullet"/>
      <w:lvlText w:val=""/>
      <w:lvlJc w:val="left"/>
      <w:pPr>
        <w:ind w:left="2520" w:hanging="360"/>
      </w:pPr>
      <w:rPr>
        <w:rFonts w:ascii="Symbol" w:hAnsi="Symbol" w:hint="default"/>
      </w:rPr>
    </w:lvl>
    <w:lvl w:ilvl="4" w:tplc="17AC7E7C" w:tentative="1">
      <w:start w:val="1"/>
      <w:numFmt w:val="bullet"/>
      <w:lvlText w:val="o"/>
      <w:lvlJc w:val="left"/>
      <w:pPr>
        <w:ind w:left="3240" w:hanging="360"/>
      </w:pPr>
      <w:rPr>
        <w:rFonts w:ascii="Courier New" w:hAnsi="Courier New" w:cs="Courier New" w:hint="default"/>
      </w:rPr>
    </w:lvl>
    <w:lvl w:ilvl="5" w:tplc="F51AAD0C" w:tentative="1">
      <w:start w:val="1"/>
      <w:numFmt w:val="bullet"/>
      <w:lvlText w:val=""/>
      <w:lvlJc w:val="left"/>
      <w:pPr>
        <w:ind w:left="3960" w:hanging="360"/>
      </w:pPr>
      <w:rPr>
        <w:rFonts w:ascii="Wingdings" w:hAnsi="Wingdings" w:hint="default"/>
      </w:rPr>
    </w:lvl>
    <w:lvl w:ilvl="6" w:tplc="1CEA7D30" w:tentative="1">
      <w:start w:val="1"/>
      <w:numFmt w:val="bullet"/>
      <w:lvlText w:val=""/>
      <w:lvlJc w:val="left"/>
      <w:pPr>
        <w:ind w:left="4680" w:hanging="360"/>
      </w:pPr>
      <w:rPr>
        <w:rFonts w:ascii="Symbol" w:hAnsi="Symbol" w:hint="default"/>
      </w:rPr>
    </w:lvl>
    <w:lvl w:ilvl="7" w:tplc="F6B05B46" w:tentative="1">
      <w:start w:val="1"/>
      <w:numFmt w:val="bullet"/>
      <w:lvlText w:val="o"/>
      <w:lvlJc w:val="left"/>
      <w:pPr>
        <w:ind w:left="5400" w:hanging="360"/>
      </w:pPr>
      <w:rPr>
        <w:rFonts w:ascii="Courier New" w:hAnsi="Courier New" w:cs="Courier New" w:hint="default"/>
      </w:rPr>
    </w:lvl>
    <w:lvl w:ilvl="8" w:tplc="E94CA37C" w:tentative="1">
      <w:start w:val="1"/>
      <w:numFmt w:val="bullet"/>
      <w:lvlText w:val=""/>
      <w:lvlJc w:val="left"/>
      <w:pPr>
        <w:ind w:left="6120" w:hanging="360"/>
      </w:pPr>
      <w:rPr>
        <w:rFonts w:ascii="Wingdings" w:hAnsi="Wingdings" w:hint="default"/>
      </w:rPr>
    </w:lvl>
  </w:abstractNum>
  <w:abstractNum w:abstractNumId="20" w15:restartNumberingAfterBreak="0">
    <w:nsid w:val="3EF5019A"/>
    <w:multiLevelType w:val="hybridMultilevel"/>
    <w:tmpl w:val="913E805E"/>
    <w:lvl w:ilvl="0" w:tplc="07409162">
      <w:start w:val="1"/>
      <w:numFmt w:val="bullet"/>
      <w:lvlText w:val=""/>
      <w:lvlJc w:val="left"/>
      <w:pPr>
        <w:ind w:left="720" w:hanging="360"/>
      </w:pPr>
      <w:rPr>
        <w:rFonts w:ascii="Symbol" w:hAnsi="Symbol" w:hint="default"/>
      </w:rPr>
    </w:lvl>
    <w:lvl w:ilvl="1" w:tplc="EFA42D02">
      <w:start w:val="1"/>
      <w:numFmt w:val="bullet"/>
      <w:lvlText w:val="o"/>
      <w:lvlJc w:val="left"/>
      <w:pPr>
        <w:ind w:left="1440" w:hanging="360"/>
      </w:pPr>
      <w:rPr>
        <w:rFonts w:ascii="Courier New" w:hAnsi="Courier New" w:cs="Courier New" w:hint="default"/>
      </w:rPr>
    </w:lvl>
    <w:lvl w:ilvl="2" w:tplc="E9503028" w:tentative="1">
      <w:start w:val="1"/>
      <w:numFmt w:val="bullet"/>
      <w:lvlText w:val=""/>
      <w:lvlJc w:val="left"/>
      <w:pPr>
        <w:ind w:left="2160" w:hanging="360"/>
      </w:pPr>
      <w:rPr>
        <w:rFonts w:ascii="Wingdings" w:hAnsi="Wingdings" w:hint="default"/>
      </w:rPr>
    </w:lvl>
    <w:lvl w:ilvl="3" w:tplc="D0027C7E" w:tentative="1">
      <w:start w:val="1"/>
      <w:numFmt w:val="bullet"/>
      <w:lvlText w:val=""/>
      <w:lvlJc w:val="left"/>
      <w:pPr>
        <w:ind w:left="2880" w:hanging="360"/>
      </w:pPr>
      <w:rPr>
        <w:rFonts w:ascii="Symbol" w:hAnsi="Symbol" w:hint="default"/>
      </w:rPr>
    </w:lvl>
    <w:lvl w:ilvl="4" w:tplc="7158B8C2" w:tentative="1">
      <w:start w:val="1"/>
      <w:numFmt w:val="bullet"/>
      <w:lvlText w:val="o"/>
      <w:lvlJc w:val="left"/>
      <w:pPr>
        <w:ind w:left="3600" w:hanging="360"/>
      </w:pPr>
      <w:rPr>
        <w:rFonts w:ascii="Courier New" w:hAnsi="Courier New" w:cs="Courier New" w:hint="default"/>
      </w:rPr>
    </w:lvl>
    <w:lvl w:ilvl="5" w:tplc="86447A3A" w:tentative="1">
      <w:start w:val="1"/>
      <w:numFmt w:val="bullet"/>
      <w:lvlText w:val=""/>
      <w:lvlJc w:val="left"/>
      <w:pPr>
        <w:ind w:left="4320" w:hanging="360"/>
      </w:pPr>
      <w:rPr>
        <w:rFonts w:ascii="Wingdings" w:hAnsi="Wingdings" w:hint="default"/>
      </w:rPr>
    </w:lvl>
    <w:lvl w:ilvl="6" w:tplc="74B83BBC" w:tentative="1">
      <w:start w:val="1"/>
      <w:numFmt w:val="bullet"/>
      <w:lvlText w:val=""/>
      <w:lvlJc w:val="left"/>
      <w:pPr>
        <w:ind w:left="5040" w:hanging="360"/>
      </w:pPr>
      <w:rPr>
        <w:rFonts w:ascii="Symbol" w:hAnsi="Symbol" w:hint="default"/>
      </w:rPr>
    </w:lvl>
    <w:lvl w:ilvl="7" w:tplc="2244E79C" w:tentative="1">
      <w:start w:val="1"/>
      <w:numFmt w:val="bullet"/>
      <w:lvlText w:val="o"/>
      <w:lvlJc w:val="left"/>
      <w:pPr>
        <w:ind w:left="5760" w:hanging="360"/>
      </w:pPr>
      <w:rPr>
        <w:rFonts w:ascii="Courier New" w:hAnsi="Courier New" w:cs="Courier New" w:hint="default"/>
      </w:rPr>
    </w:lvl>
    <w:lvl w:ilvl="8" w:tplc="F1F4AF74" w:tentative="1">
      <w:start w:val="1"/>
      <w:numFmt w:val="bullet"/>
      <w:lvlText w:val=""/>
      <w:lvlJc w:val="left"/>
      <w:pPr>
        <w:ind w:left="6480" w:hanging="360"/>
      </w:pPr>
      <w:rPr>
        <w:rFonts w:ascii="Wingdings" w:hAnsi="Wingdings" w:hint="default"/>
      </w:rPr>
    </w:lvl>
  </w:abstractNum>
  <w:abstractNum w:abstractNumId="21" w15:restartNumberingAfterBreak="0">
    <w:nsid w:val="408B459B"/>
    <w:multiLevelType w:val="hybridMultilevel"/>
    <w:tmpl w:val="6DB084AE"/>
    <w:lvl w:ilvl="0" w:tplc="5F68B1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190933"/>
    <w:multiLevelType w:val="hybridMultilevel"/>
    <w:tmpl w:val="70AA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820FD5"/>
    <w:multiLevelType w:val="hybridMultilevel"/>
    <w:tmpl w:val="456A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B7118C"/>
    <w:multiLevelType w:val="hybridMultilevel"/>
    <w:tmpl w:val="6A06C1C4"/>
    <w:lvl w:ilvl="0" w:tplc="EF66E1AC">
      <w:start w:val="1"/>
      <w:numFmt w:val="bullet"/>
      <w:lvlText w:val=""/>
      <w:lvlJc w:val="left"/>
      <w:pPr>
        <w:ind w:left="360" w:hanging="360"/>
      </w:pPr>
      <w:rPr>
        <w:rFonts w:ascii="Symbol" w:hAnsi="Symbol" w:hint="default"/>
      </w:rPr>
    </w:lvl>
    <w:lvl w:ilvl="1" w:tplc="29D07CA6">
      <w:numFmt w:val="bullet"/>
      <w:lvlText w:val="·"/>
      <w:lvlJc w:val="left"/>
      <w:pPr>
        <w:ind w:left="1080" w:hanging="360"/>
      </w:pPr>
      <w:rPr>
        <w:rFonts w:ascii="Times New Roman" w:eastAsia="Times New Roman" w:hAnsi="Times New Roman" w:cs="Times New Roman"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25" w15:restartNumberingAfterBreak="0">
    <w:nsid w:val="4EF42358"/>
    <w:multiLevelType w:val="hybridMultilevel"/>
    <w:tmpl w:val="376E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58192D"/>
    <w:multiLevelType w:val="hybridMultilevel"/>
    <w:tmpl w:val="3FDA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71C98"/>
    <w:multiLevelType w:val="hybridMultilevel"/>
    <w:tmpl w:val="3440004C"/>
    <w:lvl w:ilvl="0" w:tplc="EF66E1AC">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28" w15:restartNumberingAfterBreak="0">
    <w:nsid w:val="5B8538E9"/>
    <w:multiLevelType w:val="hybridMultilevel"/>
    <w:tmpl w:val="EA869C38"/>
    <w:lvl w:ilvl="0" w:tplc="FFFFFFFF">
      <w:start w:val="1"/>
      <w:numFmt w:val="bullet"/>
      <w:lvlText w:val="-"/>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EB464D7"/>
    <w:multiLevelType w:val="hybridMultilevel"/>
    <w:tmpl w:val="CBB6B88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452586"/>
    <w:multiLevelType w:val="hybridMultilevel"/>
    <w:tmpl w:val="69E028DC"/>
    <w:lvl w:ilvl="0" w:tplc="E3027F5A">
      <w:start w:val="1"/>
      <w:numFmt w:val="bullet"/>
      <w:lvlText w:val=""/>
      <w:lvlJc w:val="left"/>
      <w:pPr>
        <w:ind w:left="720" w:hanging="360"/>
      </w:pPr>
      <w:rPr>
        <w:rFonts w:ascii="Symbol" w:hAnsi="Symbol" w:hint="default"/>
        <w:sz w:val="22"/>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DE5E29"/>
    <w:multiLevelType w:val="hybridMultilevel"/>
    <w:tmpl w:val="12546614"/>
    <w:lvl w:ilvl="0" w:tplc="A4A00C9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3" w15:restartNumberingAfterBreak="0">
    <w:nsid w:val="69E95A54"/>
    <w:multiLevelType w:val="hybridMultilevel"/>
    <w:tmpl w:val="93BE8EFA"/>
    <w:lvl w:ilvl="0" w:tplc="0504DE40">
      <w:start w:val="1"/>
      <w:numFmt w:val="bullet"/>
      <w:lvlText w:val=""/>
      <w:lvlJc w:val="left"/>
      <w:pPr>
        <w:tabs>
          <w:tab w:val="num" w:pos="397"/>
        </w:tabs>
        <w:ind w:left="397" w:hanging="397"/>
      </w:pPr>
      <w:rPr>
        <w:rFonts w:ascii="Symbol" w:hAnsi="Symbol" w:hint="default"/>
      </w:rPr>
    </w:lvl>
    <w:lvl w:ilvl="1" w:tplc="E84A0BAE">
      <w:start w:val="1"/>
      <w:numFmt w:val="bullet"/>
      <w:lvlText w:val="o"/>
      <w:lvlJc w:val="left"/>
      <w:pPr>
        <w:tabs>
          <w:tab w:val="num" w:pos="1440"/>
        </w:tabs>
        <w:ind w:left="1440" w:hanging="360"/>
      </w:pPr>
      <w:rPr>
        <w:rFonts w:ascii="Courier New" w:hAnsi="Courier New" w:cs="Courier New" w:hint="default"/>
      </w:rPr>
    </w:lvl>
    <w:lvl w:ilvl="2" w:tplc="7EC60EEA">
      <w:start w:val="1"/>
      <w:numFmt w:val="bullet"/>
      <w:lvlText w:val=""/>
      <w:lvlJc w:val="left"/>
      <w:pPr>
        <w:tabs>
          <w:tab w:val="num" w:pos="2160"/>
        </w:tabs>
        <w:ind w:left="2160" w:hanging="360"/>
      </w:pPr>
      <w:rPr>
        <w:rFonts w:ascii="Wingdings" w:hAnsi="Wingdings" w:hint="default"/>
      </w:rPr>
    </w:lvl>
    <w:lvl w:ilvl="3" w:tplc="A1002C2E">
      <w:start w:val="1"/>
      <w:numFmt w:val="bullet"/>
      <w:lvlText w:val=""/>
      <w:lvlJc w:val="left"/>
      <w:pPr>
        <w:tabs>
          <w:tab w:val="num" w:pos="2880"/>
        </w:tabs>
        <w:ind w:left="2880" w:hanging="360"/>
      </w:pPr>
      <w:rPr>
        <w:rFonts w:ascii="Symbol" w:hAnsi="Symbol" w:hint="default"/>
      </w:rPr>
    </w:lvl>
    <w:lvl w:ilvl="4" w:tplc="293660A2" w:tentative="1">
      <w:start w:val="1"/>
      <w:numFmt w:val="bullet"/>
      <w:lvlText w:val="o"/>
      <w:lvlJc w:val="left"/>
      <w:pPr>
        <w:tabs>
          <w:tab w:val="num" w:pos="3600"/>
        </w:tabs>
        <w:ind w:left="3600" w:hanging="360"/>
      </w:pPr>
      <w:rPr>
        <w:rFonts w:ascii="Courier New" w:hAnsi="Courier New" w:cs="Courier New" w:hint="default"/>
      </w:rPr>
    </w:lvl>
    <w:lvl w:ilvl="5" w:tplc="9F004BC4" w:tentative="1">
      <w:start w:val="1"/>
      <w:numFmt w:val="bullet"/>
      <w:lvlText w:val=""/>
      <w:lvlJc w:val="left"/>
      <w:pPr>
        <w:tabs>
          <w:tab w:val="num" w:pos="4320"/>
        </w:tabs>
        <w:ind w:left="4320" w:hanging="360"/>
      </w:pPr>
      <w:rPr>
        <w:rFonts w:ascii="Wingdings" w:hAnsi="Wingdings" w:hint="default"/>
      </w:rPr>
    </w:lvl>
    <w:lvl w:ilvl="6" w:tplc="1C542780" w:tentative="1">
      <w:start w:val="1"/>
      <w:numFmt w:val="bullet"/>
      <w:lvlText w:val=""/>
      <w:lvlJc w:val="left"/>
      <w:pPr>
        <w:tabs>
          <w:tab w:val="num" w:pos="5040"/>
        </w:tabs>
        <w:ind w:left="5040" w:hanging="360"/>
      </w:pPr>
      <w:rPr>
        <w:rFonts w:ascii="Symbol" w:hAnsi="Symbol" w:hint="default"/>
      </w:rPr>
    </w:lvl>
    <w:lvl w:ilvl="7" w:tplc="E48C5B92" w:tentative="1">
      <w:start w:val="1"/>
      <w:numFmt w:val="bullet"/>
      <w:lvlText w:val="o"/>
      <w:lvlJc w:val="left"/>
      <w:pPr>
        <w:tabs>
          <w:tab w:val="num" w:pos="5760"/>
        </w:tabs>
        <w:ind w:left="5760" w:hanging="360"/>
      </w:pPr>
      <w:rPr>
        <w:rFonts w:ascii="Courier New" w:hAnsi="Courier New" w:cs="Courier New" w:hint="default"/>
      </w:rPr>
    </w:lvl>
    <w:lvl w:ilvl="8" w:tplc="7FB2595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D51190"/>
    <w:multiLevelType w:val="hybridMultilevel"/>
    <w:tmpl w:val="C73E1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6D69D8"/>
    <w:multiLevelType w:val="hybridMultilevel"/>
    <w:tmpl w:val="820225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AC4B49"/>
    <w:multiLevelType w:val="hybridMultilevel"/>
    <w:tmpl w:val="0524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DC6C34"/>
    <w:multiLevelType w:val="hybridMultilevel"/>
    <w:tmpl w:val="8DF0DBC6"/>
    <w:lvl w:ilvl="0" w:tplc="A4A00C9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15:restartNumberingAfterBreak="0">
    <w:nsid w:val="6F9337D0"/>
    <w:multiLevelType w:val="hybridMultilevel"/>
    <w:tmpl w:val="B6C885E6"/>
    <w:lvl w:ilvl="0" w:tplc="73AC1DA8">
      <w:start w:val="1"/>
      <w:numFmt w:val="bullet"/>
      <w:lvlText w:val=""/>
      <w:lvlJc w:val="left"/>
      <w:pPr>
        <w:tabs>
          <w:tab w:val="num" w:pos="720"/>
        </w:tabs>
        <w:ind w:left="720" w:hanging="360"/>
      </w:pPr>
      <w:rPr>
        <w:rFonts w:ascii="Symbol" w:hAnsi="Symbol" w:hint="default"/>
      </w:rPr>
    </w:lvl>
    <w:lvl w:ilvl="1" w:tplc="20527180" w:tentative="1">
      <w:start w:val="1"/>
      <w:numFmt w:val="bullet"/>
      <w:lvlText w:val="o"/>
      <w:lvlJc w:val="left"/>
      <w:pPr>
        <w:tabs>
          <w:tab w:val="num" w:pos="1440"/>
        </w:tabs>
        <w:ind w:left="1440" w:hanging="360"/>
      </w:pPr>
      <w:rPr>
        <w:rFonts w:ascii="Courier New" w:hAnsi="Courier New" w:cs="Courier New" w:hint="default"/>
      </w:rPr>
    </w:lvl>
    <w:lvl w:ilvl="2" w:tplc="B4FA488C" w:tentative="1">
      <w:start w:val="1"/>
      <w:numFmt w:val="bullet"/>
      <w:lvlText w:val=""/>
      <w:lvlJc w:val="left"/>
      <w:pPr>
        <w:tabs>
          <w:tab w:val="num" w:pos="2160"/>
        </w:tabs>
        <w:ind w:left="2160" w:hanging="360"/>
      </w:pPr>
      <w:rPr>
        <w:rFonts w:ascii="Wingdings" w:hAnsi="Wingdings" w:hint="default"/>
      </w:rPr>
    </w:lvl>
    <w:lvl w:ilvl="3" w:tplc="9C4EE998" w:tentative="1">
      <w:start w:val="1"/>
      <w:numFmt w:val="bullet"/>
      <w:lvlText w:val=""/>
      <w:lvlJc w:val="left"/>
      <w:pPr>
        <w:tabs>
          <w:tab w:val="num" w:pos="2880"/>
        </w:tabs>
        <w:ind w:left="2880" w:hanging="360"/>
      </w:pPr>
      <w:rPr>
        <w:rFonts w:ascii="Symbol" w:hAnsi="Symbol" w:hint="default"/>
      </w:rPr>
    </w:lvl>
    <w:lvl w:ilvl="4" w:tplc="2E225BD2" w:tentative="1">
      <w:start w:val="1"/>
      <w:numFmt w:val="bullet"/>
      <w:lvlText w:val="o"/>
      <w:lvlJc w:val="left"/>
      <w:pPr>
        <w:tabs>
          <w:tab w:val="num" w:pos="3600"/>
        </w:tabs>
        <w:ind w:left="3600" w:hanging="360"/>
      </w:pPr>
      <w:rPr>
        <w:rFonts w:ascii="Courier New" w:hAnsi="Courier New" w:cs="Courier New" w:hint="default"/>
      </w:rPr>
    </w:lvl>
    <w:lvl w:ilvl="5" w:tplc="1C2E543A" w:tentative="1">
      <w:start w:val="1"/>
      <w:numFmt w:val="bullet"/>
      <w:lvlText w:val=""/>
      <w:lvlJc w:val="left"/>
      <w:pPr>
        <w:tabs>
          <w:tab w:val="num" w:pos="4320"/>
        </w:tabs>
        <w:ind w:left="4320" w:hanging="360"/>
      </w:pPr>
      <w:rPr>
        <w:rFonts w:ascii="Wingdings" w:hAnsi="Wingdings" w:hint="default"/>
      </w:rPr>
    </w:lvl>
    <w:lvl w:ilvl="6" w:tplc="B2E441D2" w:tentative="1">
      <w:start w:val="1"/>
      <w:numFmt w:val="bullet"/>
      <w:lvlText w:val=""/>
      <w:lvlJc w:val="left"/>
      <w:pPr>
        <w:tabs>
          <w:tab w:val="num" w:pos="5040"/>
        </w:tabs>
        <w:ind w:left="5040" w:hanging="360"/>
      </w:pPr>
      <w:rPr>
        <w:rFonts w:ascii="Symbol" w:hAnsi="Symbol" w:hint="default"/>
      </w:rPr>
    </w:lvl>
    <w:lvl w:ilvl="7" w:tplc="7AA69E9C" w:tentative="1">
      <w:start w:val="1"/>
      <w:numFmt w:val="bullet"/>
      <w:lvlText w:val="o"/>
      <w:lvlJc w:val="left"/>
      <w:pPr>
        <w:tabs>
          <w:tab w:val="num" w:pos="5760"/>
        </w:tabs>
        <w:ind w:left="5760" w:hanging="360"/>
      </w:pPr>
      <w:rPr>
        <w:rFonts w:ascii="Courier New" w:hAnsi="Courier New" w:cs="Courier New" w:hint="default"/>
      </w:rPr>
    </w:lvl>
    <w:lvl w:ilvl="8" w:tplc="6DC223F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B67BDC"/>
    <w:multiLevelType w:val="hybridMultilevel"/>
    <w:tmpl w:val="3A541778"/>
    <w:lvl w:ilvl="0" w:tplc="A216C842">
      <w:start w:val="1"/>
      <w:numFmt w:val="bullet"/>
      <w:lvlText w:val=""/>
      <w:lvlJc w:val="left"/>
      <w:pPr>
        <w:ind w:left="360" w:hanging="360"/>
      </w:pPr>
      <w:rPr>
        <w:rFonts w:ascii="Symbol" w:hAnsi="Symbol" w:hint="default"/>
      </w:rPr>
    </w:lvl>
    <w:lvl w:ilvl="1" w:tplc="01324DB4" w:tentative="1">
      <w:start w:val="1"/>
      <w:numFmt w:val="bullet"/>
      <w:lvlText w:val="o"/>
      <w:lvlJc w:val="left"/>
      <w:pPr>
        <w:ind w:left="1080" w:hanging="360"/>
      </w:pPr>
      <w:rPr>
        <w:rFonts w:ascii="Courier New" w:hAnsi="Courier New" w:cs="Courier New" w:hint="default"/>
      </w:rPr>
    </w:lvl>
    <w:lvl w:ilvl="2" w:tplc="539C11A2" w:tentative="1">
      <w:start w:val="1"/>
      <w:numFmt w:val="bullet"/>
      <w:lvlText w:val=""/>
      <w:lvlJc w:val="left"/>
      <w:pPr>
        <w:ind w:left="1800" w:hanging="360"/>
      </w:pPr>
      <w:rPr>
        <w:rFonts w:ascii="Wingdings" w:hAnsi="Wingdings" w:hint="default"/>
      </w:rPr>
    </w:lvl>
    <w:lvl w:ilvl="3" w:tplc="C6F64982" w:tentative="1">
      <w:start w:val="1"/>
      <w:numFmt w:val="bullet"/>
      <w:lvlText w:val=""/>
      <w:lvlJc w:val="left"/>
      <w:pPr>
        <w:ind w:left="2520" w:hanging="360"/>
      </w:pPr>
      <w:rPr>
        <w:rFonts w:ascii="Symbol" w:hAnsi="Symbol" w:hint="default"/>
      </w:rPr>
    </w:lvl>
    <w:lvl w:ilvl="4" w:tplc="61383BC6" w:tentative="1">
      <w:start w:val="1"/>
      <w:numFmt w:val="bullet"/>
      <w:lvlText w:val="o"/>
      <w:lvlJc w:val="left"/>
      <w:pPr>
        <w:ind w:left="3240" w:hanging="360"/>
      </w:pPr>
      <w:rPr>
        <w:rFonts w:ascii="Courier New" w:hAnsi="Courier New" w:cs="Courier New" w:hint="default"/>
      </w:rPr>
    </w:lvl>
    <w:lvl w:ilvl="5" w:tplc="78AA6D66" w:tentative="1">
      <w:start w:val="1"/>
      <w:numFmt w:val="bullet"/>
      <w:lvlText w:val=""/>
      <w:lvlJc w:val="left"/>
      <w:pPr>
        <w:ind w:left="3960" w:hanging="360"/>
      </w:pPr>
      <w:rPr>
        <w:rFonts w:ascii="Wingdings" w:hAnsi="Wingdings" w:hint="default"/>
      </w:rPr>
    </w:lvl>
    <w:lvl w:ilvl="6" w:tplc="8504941E" w:tentative="1">
      <w:start w:val="1"/>
      <w:numFmt w:val="bullet"/>
      <w:lvlText w:val=""/>
      <w:lvlJc w:val="left"/>
      <w:pPr>
        <w:ind w:left="4680" w:hanging="360"/>
      </w:pPr>
      <w:rPr>
        <w:rFonts w:ascii="Symbol" w:hAnsi="Symbol" w:hint="default"/>
      </w:rPr>
    </w:lvl>
    <w:lvl w:ilvl="7" w:tplc="E20CA89E" w:tentative="1">
      <w:start w:val="1"/>
      <w:numFmt w:val="bullet"/>
      <w:lvlText w:val="o"/>
      <w:lvlJc w:val="left"/>
      <w:pPr>
        <w:ind w:left="5400" w:hanging="360"/>
      </w:pPr>
      <w:rPr>
        <w:rFonts w:ascii="Courier New" w:hAnsi="Courier New" w:cs="Courier New" w:hint="default"/>
      </w:rPr>
    </w:lvl>
    <w:lvl w:ilvl="8" w:tplc="2CDA2CDA" w:tentative="1">
      <w:start w:val="1"/>
      <w:numFmt w:val="bullet"/>
      <w:lvlText w:val=""/>
      <w:lvlJc w:val="left"/>
      <w:pPr>
        <w:ind w:left="6120" w:hanging="360"/>
      </w:pPr>
      <w:rPr>
        <w:rFonts w:ascii="Wingdings" w:hAnsi="Wingdings" w:hint="default"/>
      </w:rPr>
    </w:lvl>
  </w:abstractNum>
  <w:abstractNum w:abstractNumId="40" w15:restartNumberingAfterBreak="0">
    <w:nsid w:val="70F36829"/>
    <w:multiLevelType w:val="hybridMultilevel"/>
    <w:tmpl w:val="72244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367798E"/>
    <w:multiLevelType w:val="hybridMultilevel"/>
    <w:tmpl w:val="3042C744"/>
    <w:lvl w:ilvl="0" w:tplc="A000AA00">
      <w:start w:val="1"/>
      <w:numFmt w:val="bullet"/>
      <w:lvlText w:val=""/>
      <w:lvlJc w:val="left"/>
      <w:pPr>
        <w:ind w:left="720" w:hanging="360"/>
      </w:pPr>
      <w:rPr>
        <w:rFonts w:ascii="Symbol" w:hAnsi="Symbol" w:hint="default"/>
      </w:rPr>
    </w:lvl>
    <w:lvl w:ilvl="1" w:tplc="45B23916">
      <w:start w:val="1"/>
      <w:numFmt w:val="bullet"/>
      <w:lvlText w:val="o"/>
      <w:lvlJc w:val="left"/>
      <w:pPr>
        <w:ind w:left="1440" w:hanging="360"/>
      </w:pPr>
      <w:rPr>
        <w:rFonts w:ascii="Courier New" w:hAnsi="Courier New" w:cs="Courier New" w:hint="default"/>
      </w:rPr>
    </w:lvl>
    <w:lvl w:ilvl="2" w:tplc="64940AF6" w:tentative="1">
      <w:start w:val="1"/>
      <w:numFmt w:val="bullet"/>
      <w:lvlText w:val=""/>
      <w:lvlJc w:val="left"/>
      <w:pPr>
        <w:ind w:left="2160" w:hanging="360"/>
      </w:pPr>
      <w:rPr>
        <w:rFonts w:ascii="Wingdings" w:hAnsi="Wingdings" w:hint="default"/>
      </w:rPr>
    </w:lvl>
    <w:lvl w:ilvl="3" w:tplc="F880E96E" w:tentative="1">
      <w:start w:val="1"/>
      <w:numFmt w:val="bullet"/>
      <w:lvlText w:val=""/>
      <w:lvlJc w:val="left"/>
      <w:pPr>
        <w:ind w:left="2880" w:hanging="360"/>
      </w:pPr>
      <w:rPr>
        <w:rFonts w:ascii="Symbol" w:hAnsi="Symbol" w:hint="default"/>
      </w:rPr>
    </w:lvl>
    <w:lvl w:ilvl="4" w:tplc="DD4C40F8" w:tentative="1">
      <w:start w:val="1"/>
      <w:numFmt w:val="bullet"/>
      <w:lvlText w:val="o"/>
      <w:lvlJc w:val="left"/>
      <w:pPr>
        <w:ind w:left="3600" w:hanging="360"/>
      </w:pPr>
      <w:rPr>
        <w:rFonts w:ascii="Courier New" w:hAnsi="Courier New" w:cs="Courier New" w:hint="default"/>
      </w:rPr>
    </w:lvl>
    <w:lvl w:ilvl="5" w:tplc="D5384AFC" w:tentative="1">
      <w:start w:val="1"/>
      <w:numFmt w:val="bullet"/>
      <w:lvlText w:val=""/>
      <w:lvlJc w:val="left"/>
      <w:pPr>
        <w:ind w:left="4320" w:hanging="360"/>
      </w:pPr>
      <w:rPr>
        <w:rFonts w:ascii="Wingdings" w:hAnsi="Wingdings" w:hint="default"/>
      </w:rPr>
    </w:lvl>
    <w:lvl w:ilvl="6" w:tplc="14AC818A" w:tentative="1">
      <w:start w:val="1"/>
      <w:numFmt w:val="bullet"/>
      <w:lvlText w:val=""/>
      <w:lvlJc w:val="left"/>
      <w:pPr>
        <w:ind w:left="5040" w:hanging="360"/>
      </w:pPr>
      <w:rPr>
        <w:rFonts w:ascii="Symbol" w:hAnsi="Symbol" w:hint="default"/>
      </w:rPr>
    </w:lvl>
    <w:lvl w:ilvl="7" w:tplc="1688B3BA" w:tentative="1">
      <w:start w:val="1"/>
      <w:numFmt w:val="bullet"/>
      <w:lvlText w:val="o"/>
      <w:lvlJc w:val="left"/>
      <w:pPr>
        <w:ind w:left="5760" w:hanging="360"/>
      </w:pPr>
      <w:rPr>
        <w:rFonts w:ascii="Courier New" w:hAnsi="Courier New" w:cs="Courier New" w:hint="default"/>
      </w:rPr>
    </w:lvl>
    <w:lvl w:ilvl="8" w:tplc="7DCEB004">
      <w:start w:val="1"/>
      <w:numFmt w:val="bullet"/>
      <w:lvlText w:val=""/>
      <w:lvlJc w:val="left"/>
      <w:pPr>
        <w:ind w:left="6480" w:hanging="360"/>
      </w:pPr>
      <w:rPr>
        <w:rFonts w:ascii="Wingdings" w:hAnsi="Wingdings" w:hint="default"/>
      </w:rPr>
    </w:lvl>
  </w:abstractNum>
  <w:abstractNum w:abstractNumId="42" w15:restartNumberingAfterBreak="0">
    <w:nsid w:val="757F549B"/>
    <w:multiLevelType w:val="hybridMultilevel"/>
    <w:tmpl w:val="F9DC106E"/>
    <w:lvl w:ilvl="0" w:tplc="8C0AE5A4">
      <w:start w:val="1"/>
      <w:numFmt w:val="bullet"/>
      <w:lvlText w:val=""/>
      <w:lvlJc w:val="left"/>
      <w:pPr>
        <w:ind w:left="360" w:hanging="360"/>
      </w:pPr>
      <w:rPr>
        <w:rFonts w:ascii="Symbol" w:hAnsi="Symbol" w:hint="default"/>
        <w:sz w:val="20"/>
        <w:szCs w:val="20"/>
      </w:rPr>
    </w:lvl>
    <w:lvl w:ilvl="1" w:tplc="BC10288E">
      <w:start w:val="1"/>
      <w:numFmt w:val="bullet"/>
      <w:lvlText w:val="­"/>
      <w:lvlJc w:val="left"/>
      <w:pPr>
        <w:ind w:left="1080" w:hanging="360"/>
      </w:pPr>
      <w:rPr>
        <w:rFonts w:ascii="Courier New" w:hAnsi="Courier New" w:hint="default"/>
        <w:sz w:val="20"/>
        <w:szCs w:val="20"/>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abstractNum w:abstractNumId="43" w15:restartNumberingAfterBreak="0">
    <w:nsid w:val="7C2C797E"/>
    <w:multiLevelType w:val="hybridMultilevel"/>
    <w:tmpl w:val="725E0B0A"/>
    <w:lvl w:ilvl="0" w:tplc="B8D42924">
      <w:start w:val="1"/>
      <w:numFmt w:val="bullet"/>
      <w:lvlText w:val=""/>
      <w:lvlJc w:val="left"/>
      <w:pPr>
        <w:ind w:left="360" w:hanging="360"/>
      </w:pPr>
      <w:rPr>
        <w:rFonts w:ascii="Symbol" w:hAnsi="Symbol" w:hint="default"/>
      </w:rPr>
    </w:lvl>
    <w:lvl w:ilvl="1" w:tplc="D9204DD4" w:tentative="1">
      <w:start w:val="1"/>
      <w:numFmt w:val="bullet"/>
      <w:lvlText w:val="o"/>
      <w:lvlJc w:val="left"/>
      <w:pPr>
        <w:ind w:left="1080" w:hanging="360"/>
      </w:pPr>
      <w:rPr>
        <w:rFonts w:ascii="Courier New" w:hAnsi="Courier New" w:cs="Courier New" w:hint="default"/>
      </w:rPr>
    </w:lvl>
    <w:lvl w:ilvl="2" w:tplc="18B416D0" w:tentative="1">
      <w:start w:val="1"/>
      <w:numFmt w:val="bullet"/>
      <w:lvlText w:val=""/>
      <w:lvlJc w:val="left"/>
      <w:pPr>
        <w:ind w:left="1800" w:hanging="360"/>
      </w:pPr>
      <w:rPr>
        <w:rFonts w:ascii="Wingdings" w:hAnsi="Wingdings" w:hint="default"/>
      </w:rPr>
    </w:lvl>
    <w:lvl w:ilvl="3" w:tplc="6FF21B1C" w:tentative="1">
      <w:start w:val="1"/>
      <w:numFmt w:val="bullet"/>
      <w:lvlText w:val=""/>
      <w:lvlJc w:val="left"/>
      <w:pPr>
        <w:ind w:left="2520" w:hanging="360"/>
      </w:pPr>
      <w:rPr>
        <w:rFonts w:ascii="Symbol" w:hAnsi="Symbol" w:hint="default"/>
      </w:rPr>
    </w:lvl>
    <w:lvl w:ilvl="4" w:tplc="4162DF9E" w:tentative="1">
      <w:start w:val="1"/>
      <w:numFmt w:val="bullet"/>
      <w:lvlText w:val="o"/>
      <w:lvlJc w:val="left"/>
      <w:pPr>
        <w:ind w:left="3240" w:hanging="360"/>
      </w:pPr>
      <w:rPr>
        <w:rFonts w:ascii="Courier New" w:hAnsi="Courier New" w:cs="Courier New" w:hint="default"/>
      </w:rPr>
    </w:lvl>
    <w:lvl w:ilvl="5" w:tplc="39B685E2" w:tentative="1">
      <w:start w:val="1"/>
      <w:numFmt w:val="bullet"/>
      <w:lvlText w:val=""/>
      <w:lvlJc w:val="left"/>
      <w:pPr>
        <w:ind w:left="3960" w:hanging="360"/>
      </w:pPr>
      <w:rPr>
        <w:rFonts w:ascii="Wingdings" w:hAnsi="Wingdings" w:hint="default"/>
      </w:rPr>
    </w:lvl>
    <w:lvl w:ilvl="6" w:tplc="A8E6ED8E" w:tentative="1">
      <w:start w:val="1"/>
      <w:numFmt w:val="bullet"/>
      <w:lvlText w:val=""/>
      <w:lvlJc w:val="left"/>
      <w:pPr>
        <w:ind w:left="4680" w:hanging="360"/>
      </w:pPr>
      <w:rPr>
        <w:rFonts w:ascii="Symbol" w:hAnsi="Symbol" w:hint="default"/>
      </w:rPr>
    </w:lvl>
    <w:lvl w:ilvl="7" w:tplc="084CACB8" w:tentative="1">
      <w:start w:val="1"/>
      <w:numFmt w:val="bullet"/>
      <w:lvlText w:val="o"/>
      <w:lvlJc w:val="left"/>
      <w:pPr>
        <w:ind w:left="5400" w:hanging="360"/>
      </w:pPr>
      <w:rPr>
        <w:rFonts w:ascii="Courier New" w:hAnsi="Courier New" w:cs="Courier New" w:hint="default"/>
      </w:rPr>
    </w:lvl>
    <w:lvl w:ilvl="8" w:tplc="85EC3526" w:tentative="1">
      <w:start w:val="1"/>
      <w:numFmt w:val="bullet"/>
      <w:lvlText w:val=""/>
      <w:lvlJc w:val="left"/>
      <w:pPr>
        <w:ind w:left="6120" w:hanging="360"/>
      </w:pPr>
      <w:rPr>
        <w:rFonts w:ascii="Wingdings" w:hAnsi="Wingdings" w:hint="default"/>
      </w:rPr>
    </w:lvl>
  </w:abstractNum>
  <w:abstractNum w:abstractNumId="44" w15:restartNumberingAfterBreak="0">
    <w:nsid w:val="7CC146D7"/>
    <w:multiLevelType w:val="hybridMultilevel"/>
    <w:tmpl w:val="28E423E0"/>
    <w:lvl w:ilvl="0" w:tplc="8C0AE5A4">
      <w:start w:val="1"/>
      <w:numFmt w:val="bullet"/>
      <w:lvlText w:val=""/>
      <w:lvlJc w:val="left"/>
      <w:pPr>
        <w:ind w:left="644" w:hanging="360"/>
      </w:pPr>
      <w:rPr>
        <w:rFonts w:ascii="Symbol" w:hAnsi="Symbol" w:hint="default"/>
        <w:sz w:val="20"/>
        <w:szCs w:val="20"/>
      </w:rPr>
    </w:lvl>
    <w:lvl w:ilvl="1" w:tplc="4B22E2DA" w:tentative="1">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num w:numId="1" w16cid:durableId="622686343">
    <w:abstractNumId w:val="9"/>
  </w:num>
  <w:num w:numId="2" w16cid:durableId="1366176843">
    <w:abstractNumId w:val="38"/>
  </w:num>
  <w:num w:numId="3" w16cid:durableId="64844459">
    <w:abstractNumId w:val="39"/>
  </w:num>
  <w:num w:numId="4" w16cid:durableId="271712659">
    <w:abstractNumId w:val="43"/>
  </w:num>
  <w:num w:numId="5" w16cid:durableId="1712342622">
    <w:abstractNumId w:val="24"/>
  </w:num>
  <w:num w:numId="6" w16cid:durableId="935483385">
    <w:abstractNumId w:val="19"/>
  </w:num>
  <w:num w:numId="7" w16cid:durableId="1005016376">
    <w:abstractNumId w:val="14"/>
  </w:num>
  <w:num w:numId="8" w16cid:durableId="1328554974">
    <w:abstractNumId w:val="20"/>
  </w:num>
  <w:num w:numId="9" w16cid:durableId="181090462">
    <w:abstractNumId w:val="44"/>
  </w:num>
  <w:num w:numId="10" w16cid:durableId="572619363">
    <w:abstractNumId w:val="10"/>
    <w:lvlOverride w:ilvl="0">
      <w:lvl w:ilvl="0">
        <w:start w:val="1"/>
        <w:numFmt w:val="bullet"/>
        <w:pStyle w:val="ListBullet"/>
        <w:lvlText w:val=""/>
        <w:lvlJc w:val="left"/>
        <w:pPr>
          <w:tabs>
            <w:tab w:val="num" w:pos="360"/>
          </w:tabs>
          <w:ind w:left="360" w:hanging="360"/>
        </w:pPr>
        <w:rPr>
          <w:rFonts w:ascii="Symbol" w:hAnsi="Symbol" w:hint="default"/>
          <w:sz w:val="16"/>
          <w:szCs w:val="16"/>
        </w:rPr>
      </w:lvl>
    </w:lvlOverride>
  </w:num>
  <w:num w:numId="11" w16cid:durableId="1759204856">
    <w:abstractNumId w:val="41"/>
  </w:num>
  <w:num w:numId="12" w16cid:durableId="1497571240">
    <w:abstractNumId w:val="4"/>
  </w:num>
  <w:num w:numId="13" w16cid:durableId="644430640">
    <w:abstractNumId w:val="5"/>
  </w:num>
  <w:num w:numId="14" w16cid:durableId="1900165429">
    <w:abstractNumId w:val="3"/>
  </w:num>
  <w:num w:numId="15" w16cid:durableId="1406680485">
    <w:abstractNumId w:val="2"/>
  </w:num>
  <w:num w:numId="16" w16cid:durableId="890263916">
    <w:abstractNumId w:val="1"/>
  </w:num>
  <w:num w:numId="17" w16cid:durableId="547572267">
    <w:abstractNumId w:val="0"/>
  </w:num>
  <w:num w:numId="18" w16cid:durableId="510723330">
    <w:abstractNumId w:val="27"/>
  </w:num>
  <w:num w:numId="19" w16cid:durableId="1577010542">
    <w:abstractNumId w:val="18"/>
  </w:num>
  <w:num w:numId="20" w16cid:durableId="197016510">
    <w:abstractNumId w:val="26"/>
  </w:num>
  <w:num w:numId="21" w16cid:durableId="1426998755">
    <w:abstractNumId w:val="35"/>
  </w:num>
  <w:num w:numId="22" w16cid:durableId="79716668">
    <w:abstractNumId w:val="30"/>
  </w:num>
  <w:num w:numId="23" w16cid:durableId="1510949143">
    <w:abstractNumId w:val="15"/>
  </w:num>
  <w:num w:numId="24" w16cid:durableId="1132552075">
    <w:abstractNumId w:val="12"/>
  </w:num>
  <w:num w:numId="25" w16cid:durableId="242687136">
    <w:abstractNumId w:val="29"/>
  </w:num>
  <w:num w:numId="26" w16cid:durableId="1059935158">
    <w:abstractNumId w:val="22"/>
  </w:num>
  <w:num w:numId="27" w16cid:durableId="1765301624">
    <w:abstractNumId w:val="8"/>
  </w:num>
  <w:num w:numId="28" w16cid:durableId="661347458">
    <w:abstractNumId w:val="16"/>
  </w:num>
  <w:num w:numId="29" w16cid:durableId="1518081343">
    <w:abstractNumId w:val="40"/>
  </w:num>
  <w:num w:numId="30" w16cid:durableId="1084493174">
    <w:abstractNumId w:val="11"/>
  </w:num>
  <w:num w:numId="31" w16cid:durableId="1689675327">
    <w:abstractNumId w:val="7"/>
  </w:num>
  <w:num w:numId="32" w16cid:durableId="1916039970">
    <w:abstractNumId w:val="23"/>
  </w:num>
  <w:num w:numId="33" w16cid:durableId="980618455">
    <w:abstractNumId w:val="25"/>
  </w:num>
  <w:num w:numId="34" w16cid:durableId="989363167">
    <w:abstractNumId w:val="36"/>
  </w:num>
  <w:num w:numId="35" w16cid:durableId="1759671356">
    <w:abstractNumId w:val="42"/>
  </w:num>
  <w:num w:numId="36" w16cid:durableId="1837958484">
    <w:abstractNumId w:val="13"/>
  </w:num>
  <w:num w:numId="37" w16cid:durableId="1568955143">
    <w:abstractNumId w:val="32"/>
  </w:num>
  <w:num w:numId="38" w16cid:durableId="1844391466">
    <w:abstractNumId w:val="37"/>
  </w:num>
  <w:num w:numId="39" w16cid:durableId="2134666249">
    <w:abstractNumId w:val="31"/>
  </w:num>
  <w:num w:numId="40" w16cid:durableId="1537232097">
    <w:abstractNumId w:val="33"/>
  </w:num>
  <w:num w:numId="41" w16cid:durableId="415252900">
    <w:abstractNumId w:val="28"/>
  </w:num>
  <w:num w:numId="42" w16cid:durableId="1683161998">
    <w:abstractNumId w:val="34"/>
  </w:num>
  <w:num w:numId="43" w16cid:durableId="1049452349">
    <w:abstractNumId w:val="17"/>
  </w:num>
  <w:num w:numId="44" w16cid:durableId="988099144">
    <w:abstractNumId w:val="21"/>
  </w:num>
  <w:num w:numId="45" w16cid:durableId="1369800275">
    <w:abstractNumId w:val="6"/>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l-PL" w:vendorID="64" w:dllVersion="0" w:nlCheck="1" w:checkStyle="0"/>
  <w:activeWritingStyle w:appName="MSWord" w:lang="de-DE" w:vendorID="64" w:dllVersion="0" w:nlCheck="1" w:checkStyle="0"/>
  <w:activeWritingStyle w:appName="MSWord" w:lang="es-ES" w:vendorID="64" w:dllVersion="0" w:nlCheck="1" w:checkStyle="0"/>
  <w:activeWritingStyle w:appName="MSWord" w:lang="en-IN" w:vendorID="64" w:dllVersion="0" w:nlCheck="1" w:checkStyle="0"/>
  <w:activeWritingStyle w:appName="MSWord" w:lang="en-US" w:vendorID="64" w:dllVersion="4096" w:nlCheck="1" w:checkStyle="0"/>
  <w:activeWritingStyle w:appName="MSWord" w:lang="fr-FR" w:vendorID="64" w:dllVersion="0" w:nlCheck="1" w:checkStyle="0"/>
  <w:activeWritingStyle w:appName="MSWord" w:lang="es-ES" w:vendorID="64" w:dllVersion="4096" w:nlCheck="1" w:checkStyle="0"/>
  <w:activeWritingStyle w:appName="MSWord" w:lang="it-IT" w:vendorID="64" w:dllVersion="0" w:nlCheck="1" w:checkStyle="0"/>
  <w:activeWritingStyle w:appName="MSWord" w:lang="pt-P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114534ff-5263-4071-becd-a25dd03e5404" w:val=" "/>
    <w:docVar w:name="VAULT_ND_114b902c-0486-4e0e-8929-39af29b7ac0c" w:val=" "/>
    <w:docVar w:name="VAULT_ND_1e9d931a-3d50-4848-96c9-1b73086f019f" w:val=" "/>
    <w:docVar w:name="VAULT_ND_2dd8fe51-8110-4e20-8bde-2e4a0dfa0044" w:val=" "/>
    <w:docVar w:name="VAULT_ND_81130a05-5153-4358-914b-879fe5519fc2" w:val=" "/>
    <w:docVar w:name="VAULT_ND_cf48aeb1-ec72-4bf5-bf4d-70111f03f50b" w:val=" "/>
    <w:docVar w:name="VAULT_ND_d73305f3-ba17-4ad5-98f6-95f60e7c5e87" w:val=" "/>
    <w:docVar w:name="VAULT_ND_efb87b6f-6e97-4d20-9e04-c509f3d048c7" w:val=" "/>
    <w:docVar w:name="VAULT_ND_fae17414-244e-41f9-adb2-ac4546ffe5f9" w:val=" "/>
    <w:docVar w:name="Version" w:val="0"/>
  </w:docVars>
  <w:rsids>
    <w:rsidRoot w:val="005903DD"/>
    <w:rsid w:val="00000FB2"/>
    <w:rsid w:val="00001C55"/>
    <w:rsid w:val="0000312C"/>
    <w:rsid w:val="00003927"/>
    <w:rsid w:val="0001012C"/>
    <w:rsid w:val="000108E3"/>
    <w:rsid w:val="0001090E"/>
    <w:rsid w:val="000129C0"/>
    <w:rsid w:val="00014AF8"/>
    <w:rsid w:val="00016682"/>
    <w:rsid w:val="00017037"/>
    <w:rsid w:val="0001706A"/>
    <w:rsid w:val="000201FD"/>
    <w:rsid w:val="00020AB9"/>
    <w:rsid w:val="000237AA"/>
    <w:rsid w:val="0002694C"/>
    <w:rsid w:val="0002760A"/>
    <w:rsid w:val="000302E1"/>
    <w:rsid w:val="00036C62"/>
    <w:rsid w:val="000373BE"/>
    <w:rsid w:val="00046EE2"/>
    <w:rsid w:val="00047A25"/>
    <w:rsid w:val="00053725"/>
    <w:rsid w:val="000554BF"/>
    <w:rsid w:val="00056658"/>
    <w:rsid w:val="00056DD9"/>
    <w:rsid w:val="000647DC"/>
    <w:rsid w:val="00064ED1"/>
    <w:rsid w:val="000664EF"/>
    <w:rsid w:val="0006674F"/>
    <w:rsid w:val="00070DAF"/>
    <w:rsid w:val="00071D9F"/>
    <w:rsid w:val="00074C1E"/>
    <w:rsid w:val="0007525A"/>
    <w:rsid w:val="000816EC"/>
    <w:rsid w:val="000869CC"/>
    <w:rsid w:val="0009100A"/>
    <w:rsid w:val="00091AE4"/>
    <w:rsid w:val="0009496F"/>
    <w:rsid w:val="00094995"/>
    <w:rsid w:val="00095302"/>
    <w:rsid w:val="00095D80"/>
    <w:rsid w:val="00097220"/>
    <w:rsid w:val="000A324C"/>
    <w:rsid w:val="000B22E9"/>
    <w:rsid w:val="000B23A6"/>
    <w:rsid w:val="000B4272"/>
    <w:rsid w:val="000B5865"/>
    <w:rsid w:val="000B79FF"/>
    <w:rsid w:val="000C0893"/>
    <w:rsid w:val="000C64AF"/>
    <w:rsid w:val="000C7950"/>
    <w:rsid w:val="000D0BC7"/>
    <w:rsid w:val="000D0BD0"/>
    <w:rsid w:val="000D3823"/>
    <w:rsid w:val="000D44DE"/>
    <w:rsid w:val="000D73D5"/>
    <w:rsid w:val="000E132E"/>
    <w:rsid w:val="000E4E3B"/>
    <w:rsid w:val="000E5936"/>
    <w:rsid w:val="000E7849"/>
    <w:rsid w:val="000F1686"/>
    <w:rsid w:val="000F2086"/>
    <w:rsid w:val="000F3527"/>
    <w:rsid w:val="000F3E5B"/>
    <w:rsid w:val="000F414F"/>
    <w:rsid w:val="000F4A66"/>
    <w:rsid w:val="0010531E"/>
    <w:rsid w:val="0010713C"/>
    <w:rsid w:val="00107A60"/>
    <w:rsid w:val="0011043D"/>
    <w:rsid w:val="001106C6"/>
    <w:rsid w:val="0011073C"/>
    <w:rsid w:val="0011332A"/>
    <w:rsid w:val="00113713"/>
    <w:rsid w:val="0011582E"/>
    <w:rsid w:val="001159A7"/>
    <w:rsid w:val="00117E28"/>
    <w:rsid w:val="001212D7"/>
    <w:rsid w:val="00121D9F"/>
    <w:rsid w:val="00126E68"/>
    <w:rsid w:val="00132172"/>
    <w:rsid w:val="00140779"/>
    <w:rsid w:val="001432A5"/>
    <w:rsid w:val="0014387E"/>
    <w:rsid w:val="0014520C"/>
    <w:rsid w:val="00145BD7"/>
    <w:rsid w:val="001515D2"/>
    <w:rsid w:val="0015293A"/>
    <w:rsid w:val="00153D64"/>
    <w:rsid w:val="00156F51"/>
    <w:rsid w:val="00160172"/>
    <w:rsid w:val="00161CE7"/>
    <w:rsid w:val="001628FA"/>
    <w:rsid w:val="00163E8F"/>
    <w:rsid w:val="001678FF"/>
    <w:rsid w:val="00171044"/>
    <w:rsid w:val="00172024"/>
    <w:rsid w:val="00172F83"/>
    <w:rsid w:val="00175517"/>
    <w:rsid w:val="00175FA4"/>
    <w:rsid w:val="0017608D"/>
    <w:rsid w:val="0018432B"/>
    <w:rsid w:val="0018455A"/>
    <w:rsid w:val="00193D8B"/>
    <w:rsid w:val="00194CB2"/>
    <w:rsid w:val="0019500B"/>
    <w:rsid w:val="0019778C"/>
    <w:rsid w:val="00197A28"/>
    <w:rsid w:val="001A0904"/>
    <w:rsid w:val="001B08F9"/>
    <w:rsid w:val="001B0EC2"/>
    <w:rsid w:val="001B2040"/>
    <w:rsid w:val="001B2343"/>
    <w:rsid w:val="001B49E0"/>
    <w:rsid w:val="001B4A05"/>
    <w:rsid w:val="001B7DFF"/>
    <w:rsid w:val="001C04F0"/>
    <w:rsid w:val="001C05C2"/>
    <w:rsid w:val="001C08E8"/>
    <w:rsid w:val="001C1445"/>
    <w:rsid w:val="001C2B7E"/>
    <w:rsid w:val="001C2CB0"/>
    <w:rsid w:val="001C36FB"/>
    <w:rsid w:val="001C3F9E"/>
    <w:rsid w:val="001C4C0C"/>
    <w:rsid w:val="001C51DC"/>
    <w:rsid w:val="001C5411"/>
    <w:rsid w:val="001C59E6"/>
    <w:rsid w:val="001C5CFE"/>
    <w:rsid w:val="001C7129"/>
    <w:rsid w:val="001D2336"/>
    <w:rsid w:val="001D3A7D"/>
    <w:rsid w:val="001D3C9C"/>
    <w:rsid w:val="001D5BA8"/>
    <w:rsid w:val="001D5E23"/>
    <w:rsid w:val="001D68D7"/>
    <w:rsid w:val="001D6D70"/>
    <w:rsid w:val="001E231A"/>
    <w:rsid w:val="001F210C"/>
    <w:rsid w:val="001F6CB0"/>
    <w:rsid w:val="00201E20"/>
    <w:rsid w:val="00206F42"/>
    <w:rsid w:val="002101B3"/>
    <w:rsid w:val="00213DE9"/>
    <w:rsid w:val="00221B5C"/>
    <w:rsid w:val="00223217"/>
    <w:rsid w:val="00225628"/>
    <w:rsid w:val="00227339"/>
    <w:rsid w:val="00231253"/>
    <w:rsid w:val="0023242D"/>
    <w:rsid w:val="00232576"/>
    <w:rsid w:val="00233284"/>
    <w:rsid w:val="002332DB"/>
    <w:rsid w:val="00243659"/>
    <w:rsid w:val="002501D6"/>
    <w:rsid w:val="00251E57"/>
    <w:rsid w:val="0025294A"/>
    <w:rsid w:val="00254B0E"/>
    <w:rsid w:val="002561E5"/>
    <w:rsid w:val="00262B2F"/>
    <w:rsid w:val="00263028"/>
    <w:rsid w:val="00263173"/>
    <w:rsid w:val="00263E90"/>
    <w:rsid w:val="00264751"/>
    <w:rsid w:val="00265E96"/>
    <w:rsid w:val="00267063"/>
    <w:rsid w:val="00271C79"/>
    <w:rsid w:val="00275FF0"/>
    <w:rsid w:val="00286122"/>
    <w:rsid w:val="002864BE"/>
    <w:rsid w:val="00286964"/>
    <w:rsid w:val="00287023"/>
    <w:rsid w:val="00292B44"/>
    <w:rsid w:val="00294FE3"/>
    <w:rsid w:val="002951DC"/>
    <w:rsid w:val="0029752F"/>
    <w:rsid w:val="0029763B"/>
    <w:rsid w:val="002A328C"/>
    <w:rsid w:val="002A6EE0"/>
    <w:rsid w:val="002B066A"/>
    <w:rsid w:val="002B29DC"/>
    <w:rsid w:val="002B66B0"/>
    <w:rsid w:val="002B7146"/>
    <w:rsid w:val="002B7E20"/>
    <w:rsid w:val="002C2BD3"/>
    <w:rsid w:val="002C6256"/>
    <w:rsid w:val="002C79F6"/>
    <w:rsid w:val="002C7CE5"/>
    <w:rsid w:val="002D03C5"/>
    <w:rsid w:val="002D2754"/>
    <w:rsid w:val="002D3F2C"/>
    <w:rsid w:val="002D6923"/>
    <w:rsid w:val="002D71CB"/>
    <w:rsid w:val="002E3B3B"/>
    <w:rsid w:val="002E4BDC"/>
    <w:rsid w:val="002E70F0"/>
    <w:rsid w:val="002F1C03"/>
    <w:rsid w:val="002F2A7B"/>
    <w:rsid w:val="002F4A86"/>
    <w:rsid w:val="002F64E2"/>
    <w:rsid w:val="002F67FF"/>
    <w:rsid w:val="00301833"/>
    <w:rsid w:val="003019CC"/>
    <w:rsid w:val="00301C76"/>
    <w:rsid w:val="0030360A"/>
    <w:rsid w:val="00304382"/>
    <w:rsid w:val="00305277"/>
    <w:rsid w:val="00310B39"/>
    <w:rsid w:val="00311127"/>
    <w:rsid w:val="00314E7E"/>
    <w:rsid w:val="003172ED"/>
    <w:rsid w:val="00325237"/>
    <w:rsid w:val="0032573E"/>
    <w:rsid w:val="00333111"/>
    <w:rsid w:val="00333803"/>
    <w:rsid w:val="00333C07"/>
    <w:rsid w:val="00335C90"/>
    <w:rsid w:val="0034012D"/>
    <w:rsid w:val="003418F8"/>
    <w:rsid w:val="00342713"/>
    <w:rsid w:val="00350F1D"/>
    <w:rsid w:val="0035147F"/>
    <w:rsid w:val="00351E32"/>
    <w:rsid w:val="00353680"/>
    <w:rsid w:val="0035733C"/>
    <w:rsid w:val="00357549"/>
    <w:rsid w:val="00357BE6"/>
    <w:rsid w:val="003605A3"/>
    <w:rsid w:val="00363A73"/>
    <w:rsid w:val="0037181C"/>
    <w:rsid w:val="0037435F"/>
    <w:rsid w:val="003744FF"/>
    <w:rsid w:val="003809B7"/>
    <w:rsid w:val="0038214F"/>
    <w:rsid w:val="0039020A"/>
    <w:rsid w:val="00392FE7"/>
    <w:rsid w:val="00393900"/>
    <w:rsid w:val="00397309"/>
    <w:rsid w:val="003A26A8"/>
    <w:rsid w:val="003A7D1B"/>
    <w:rsid w:val="003B0A22"/>
    <w:rsid w:val="003B3076"/>
    <w:rsid w:val="003B40AE"/>
    <w:rsid w:val="003B6B45"/>
    <w:rsid w:val="003B70B5"/>
    <w:rsid w:val="003B745B"/>
    <w:rsid w:val="003B7BA1"/>
    <w:rsid w:val="003B7C50"/>
    <w:rsid w:val="003C30A4"/>
    <w:rsid w:val="003C3CB0"/>
    <w:rsid w:val="003C559F"/>
    <w:rsid w:val="003C78DE"/>
    <w:rsid w:val="003D2356"/>
    <w:rsid w:val="003D24A9"/>
    <w:rsid w:val="003D2683"/>
    <w:rsid w:val="003D2A5D"/>
    <w:rsid w:val="003D4683"/>
    <w:rsid w:val="003D57D0"/>
    <w:rsid w:val="003D5A91"/>
    <w:rsid w:val="003D641F"/>
    <w:rsid w:val="003E0A7E"/>
    <w:rsid w:val="003E1EF5"/>
    <w:rsid w:val="003E43F8"/>
    <w:rsid w:val="003E59EC"/>
    <w:rsid w:val="003E6DBC"/>
    <w:rsid w:val="003F0D4A"/>
    <w:rsid w:val="003F327D"/>
    <w:rsid w:val="003F500F"/>
    <w:rsid w:val="003F631E"/>
    <w:rsid w:val="003F7257"/>
    <w:rsid w:val="003F7621"/>
    <w:rsid w:val="003F7ADE"/>
    <w:rsid w:val="0040273F"/>
    <w:rsid w:val="00402E1A"/>
    <w:rsid w:val="00410254"/>
    <w:rsid w:val="00413334"/>
    <w:rsid w:val="00415BA5"/>
    <w:rsid w:val="00420F95"/>
    <w:rsid w:val="004223CE"/>
    <w:rsid w:val="00423BBD"/>
    <w:rsid w:val="00425247"/>
    <w:rsid w:val="00425C59"/>
    <w:rsid w:val="00425D61"/>
    <w:rsid w:val="00433019"/>
    <w:rsid w:val="004337EF"/>
    <w:rsid w:val="00435191"/>
    <w:rsid w:val="00435DA3"/>
    <w:rsid w:val="0043641B"/>
    <w:rsid w:val="00437C22"/>
    <w:rsid w:val="00437DB5"/>
    <w:rsid w:val="00440228"/>
    <w:rsid w:val="0045262E"/>
    <w:rsid w:val="004545F7"/>
    <w:rsid w:val="004547FA"/>
    <w:rsid w:val="00454D90"/>
    <w:rsid w:val="004566CA"/>
    <w:rsid w:val="00457F74"/>
    <w:rsid w:val="00463078"/>
    <w:rsid w:val="00465304"/>
    <w:rsid w:val="00470E2F"/>
    <w:rsid w:val="00472367"/>
    <w:rsid w:val="00472570"/>
    <w:rsid w:val="00473092"/>
    <w:rsid w:val="00473A24"/>
    <w:rsid w:val="00474365"/>
    <w:rsid w:val="004746FE"/>
    <w:rsid w:val="00477CC0"/>
    <w:rsid w:val="004814C7"/>
    <w:rsid w:val="004830B5"/>
    <w:rsid w:val="0048451D"/>
    <w:rsid w:val="004912D4"/>
    <w:rsid w:val="00497719"/>
    <w:rsid w:val="004A103B"/>
    <w:rsid w:val="004A17A2"/>
    <w:rsid w:val="004A266D"/>
    <w:rsid w:val="004A2F7F"/>
    <w:rsid w:val="004A363F"/>
    <w:rsid w:val="004A3690"/>
    <w:rsid w:val="004A4017"/>
    <w:rsid w:val="004B053F"/>
    <w:rsid w:val="004B4E20"/>
    <w:rsid w:val="004B55B6"/>
    <w:rsid w:val="004C4B21"/>
    <w:rsid w:val="004C6E55"/>
    <w:rsid w:val="004C7737"/>
    <w:rsid w:val="004C7E29"/>
    <w:rsid w:val="004D2430"/>
    <w:rsid w:val="004E3BA2"/>
    <w:rsid w:val="004E5350"/>
    <w:rsid w:val="004E5EA6"/>
    <w:rsid w:val="004F03EF"/>
    <w:rsid w:val="004F398C"/>
    <w:rsid w:val="004F40D3"/>
    <w:rsid w:val="004F47A7"/>
    <w:rsid w:val="004F7237"/>
    <w:rsid w:val="004F7FC4"/>
    <w:rsid w:val="005032C2"/>
    <w:rsid w:val="0050583E"/>
    <w:rsid w:val="0050633A"/>
    <w:rsid w:val="00510CAD"/>
    <w:rsid w:val="0051133F"/>
    <w:rsid w:val="00513460"/>
    <w:rsid w:val="00513EA8"/>
    <w:rsid w:val="00514982"/>
    <w:rsid w:val="005151BD"/>
    <w:rsid w:val="005202BB"/>
    <w:rsid w:val="005266C3"/>
    <w:rsid w:val="005277E9"/>
    <w:rsid w:val="005404FF"/>
    <w:rsid w:val="0054300D"/>
    <w:rsid w:val="00544E67"/>
    <w:rsid w:val="0054559E"/>
    <w:rsid w:val="00547DEF"/>
    <w:rsid w:val="00551577"/>
    <w:rsid w:val="00554FDA"/>
    <w:rsid w:val="005603E5"/>
    <w:rsid w:val="00562415"/>
    <w:rsid w:val="005676DF"/>
    <w:rsid w:val="00567A8E"/>
    <w:rsid w:val="00567D1C"/>
    <w:rsid w:val="00572580"/>
    <w:rsid w:val="00572993"/>
    <w:rsid w:val="00575379"/>
    <w:rsid w:val="00577BAA"/>
    <w:rsid w:val="0058014D"/>
    <w:rsid w:val="005839CA"/>
    <w:rsid w:val="00587D3C"/>
    <w:rsid w:val="005903DD"/>
    <w:rsid w:val="00592E63"/>
    <w:rsid w:val="00596276"/>
    <w:rsid w:val="00596E1C"/>
    <w:rsid w:val="005A3137"/>
    <w:rsid w:val="005A42E4"/>
    <w:rsid w:val="005A5ADD"/>
    <w:rsid w:val="005A7F12"/>
    <w:rsid w:val="005B0ACC"/>
    <w:rsid w:val="005B18B5"/>
    <w:rsid w:val="005B3295"/>
    <w:rsid w:val="005B3963"/>
    <w:rsid w:val="005B3F09"/>
    <w:rsid w:val="005B5490"/>
    <w:rsid w:val="005B6072"/>
    <w:rsid w:val="005C381B"/>
    <w:rsid w:val="005C4ACB"/>
    <w:rsid w:val="005C6B46"/>
    <w:rsid w:val="005C792C"/>
    <w:rsid w:val="005D0F56"/>
    <w:rsid w:val="005D1F45"/>
    <w:rsid w:val="005D2280"/>
    <w:rsid w:val="005D325D"/>
    <w:rsid w:val="005D3C0C"/>
    <w:rsid w:val="005D5A8B"/>
    <w:rsid w:val="005D765F"/>
    <w:rsid w:val="005E3BE9"/>
    <w:rsid w:val="005E3E49"/>
    <w:rsid w:val="005E7DCD"/>
    <w:rsid w:val="005F1524"/>
    <w:rsid w:val="005F2331"/>
    <w:rsid w:val="005F26CB"/>
    <w:rsid w:val="005F2F6C"/>
    <w:rsid w:val="005F3F5E"/>
    <w:rsid w:val="005F4ACB"/>
    <w:rsid w:val="005F63E9"/>
    <w:rsid w:val="00600A31"/>
    <w:rsid w:val="00603C74"/>
    <w:rsid w:val="00605E5C"/>
    <w:rsid w:val="00606F41"/>
    <w:rsid w:val="0060728C"/>
    <w:rsid w:val="0061335D"/>
    <w:rsid w:val="006139F9"/>
    <w:rsid w:val="00613B08"/>
    <w:rsid w:val="00616EE4"/>
    <w:rsid w:val="00620512"/>
    <w:rsid w:val="006226EA"/>
    <w:rsid w:val="0062293F"/>
    <w:rsid w:val="00623DF4"/>
    <w:rsid w:val="006255C1"/>
    <w:rsid w:val="006269C9"/>
    <w:rsid w:val="006302AC"/>
    <w:rsid w:val="00632A55"/>
    <w:rsid w:val="00633042"/>
    <w:rsid w:val="00634CDD"/>
    <w:rsid w:val="006363B4"/>
    <w:rsid w:val="0063644F"/>
    <w:rsid w:val="00636646"/>
    <w:rsid w:val="00640817"/>
    <w:rsid w:val="00641D79"/>
    <w:rsid w:val="00643269"/>
    <w:rsid w:val="0064344F"/>
    <w:rsid w:val="00643CFD"/>
    <w:rsid w:val="0064555E"/>
    <w:rsid w:val="00646896"/>
    <w:rsid w:val="0065168E"/>
    <w:rsid w:val="00651D6A"/>
    <w:rsid w:val="006524C6"/>
    <w:rsid w:val="00666F7B"/>
    <w:rsid w:val="0067024A"/>
    <w:rsid w:val="00671831"/>
    <w:rsid w:val="00672092"/>
    <w:rsid w:val="0067344C"/>
    <w:rsid w:val="00674F54"/>
    <w:rsid w:val="0067654C"/>
    <w:rsid w:val="00676966"/>
    <w:rsid w:val="00680F75"/>
    <w:rsid w:val="0068125E"/>
    <w:rsid w:val="00681352"/>
    <w:rsid w:val="0068496A"/>
    <w:rsid w:val="00685132"/>
    <w:rsid w:val="00686A95"/>
    <w:rsid w:val="00690076"/>
    <w:rsid w:val="00691075"/>
    <w:rsid w:val="006A065F"/>
    <w:rsid w:val="006A546F"/>
    <w:rsid w:val="006A66C3"/>
    <w:rsid w:val="006B0A78"/>
    <w:rsid w:val="006B1F40"/>
    <w:rsid w:val="006B68A6"/>
    <w:rsid w:val="006B7284"/>
    <w:rsid w:val="006C0976"/>
    <w:rsid w:val="006C49F6"/>
    <w:rsid w:val="006C4FD0"/>
    <w:rsid w:val="006C7C02"/>
    <w:rsid w:val="006C7CA7"/>
    <w:rsid w:val="006D0178"/>
    <w:rsid w:val="006D2390"/>
    <w:rsid w:val="006D31C9"/>
    <w:rsid w:val="006D43B1"/>
    <w:rsid w:val="006D5D09"/>
    <w:rsid w:val="006D7C7C"/>
    <w:rsid w:val="006E0323"/>
    <w:rsid w:val="006E0379"/>
    <w:rsid w:val="006E1B3F"/>
    <w:rsid w:val="006E1C00"/>
    <w:rsid w:val="006E1CB7"/>
    <w:rsid w:val="006E1E5E"/>
    <w:rsid w:val="006E669E"/>
    <w:rsid w:val="006E69C3"/>
    <w:rsid w:val="006E79FB"/>
    <w:rsid w:val="006F1E47"/>
    <w:rsid w:val="006F39C2"/>
    <w:rsid w:val="006F3BF0"/>
    <w:rsid w:val="006F7229"/>
    <w:rsid w:val="0070036A"/>
    <w:rsid w:val="0070046B"/>
    <w:rsid w:val="00701842"/>
    <w:rsid w:val="007020EE"/>
    <w:rsid w:val="00702556"/>
    <w:rsid w:val="00702569"/>
    <w:rsid w:val="00702B1A"/>
    <w:rsid w:val="00703AE3"/>
    <w:rsid w:val="00704950"/>
    <w:rsid w:val="00705387"/>
    <w:rsid w:val="00706956"/>
    <w:rsid w:val="007069A6"/>
    <w:rsid w:val="00707D4F"/>
    <w:rsid w:val="00711F73"/>
    <w:rsid w:val="00712F33"/>
    <w:rsid w:val="0071351B"/>
    <w:rsid w:val="00714F35"/>
    <w:rsid w:val="00716DA6"/>
    <w:rsid w:val="00717DD8"/>
    <w:rsid w:val="00720DD3"/>
    <w:rsid w:val="007344CE"/>
    <w:rsid w:val="00737482"/>
    <w:rsid w:val="00737B6F"/>
    <w:rsid w:val="007408AB"/>
    <w:rsid w:val="00740A4E"/>
    <w:rsid w:val="00742043"/>
    <w:rsid w:val="007445F1"/>
    <w:rsid w:val="00753AF3"/>
    <w:rsid w:val="007611FC"/>
    <w:rsid w:val="0076128C"/>
    <w:rsid w:val="00763449"/>
    <w:rsid w:val="007642F5"/>
    <w:rsid w:val="007655C0"/>
    <w:rsid w:val="00767C21"/>
    <w:rsid w:val="007735AE"/>
    <w:rsid w:val="007745A4"/>
    <w:rsid w:val="0077510B"/>
    <w:rsid w:val="00777073"/>
    <w:rsid w:val="00780336"/>
    <w:rsid w:val="0078256F"/>
    <w:rsid w:val="00784A4A"/>
    <w:rsid w:val="00787998"/>
    <w:rsid w:val="00787D13"/>
    <w:rsid w:val="00791A2A"/>
    <w:rsid w:val="00792199"/>
    <w:rsid w:val="007928CE"/>
    <w:rsid w:val="007935A2"/>
    <w:rsid w:val="00793D5A"/>
    <w:rsid w:val="007956E6"/>
    <w:rsid w:val="00797CB4"/>
    <w:rsid w:val="007A0B63"/>
    <w:rsid w:val="007A19C1"/>
    <w:rsid w:val="007A5C80"/>
    <w:rsid w:val="007B2EED"/>
    <w:rsid w:val="007B59D7"/>
    <w:rsid w:val="007C29C6"/>
    <w:rsid w:val="007C2B24"/>
    <w:rsid w:val="007C471D"/>
    <w:rsid w:val="007C48AC"/>
    <w:rsid w:val="007C4AD0"/>
    <w:rsid w:val="007C4ADC"/>
    <w:rsid w:val="007C5A72"/>
    <w:rsid w:val="007D0CCD"/>
    <w:rsid w:val="007D4A8B"/>
    <w:rsid w:val="007D762F"/>
    <w:rsid w:val="007E17E2"/>
    <w:rsid w:val="007E5925"/>
    <w:rsid w:val="007E6DFE"/>
    <w:rsid w:val="007F005D"/>
    <w:rsid w:val="007F6FF6"/>
    <w:rsid w:val="008008D3"/>
    <w:rsid w:val="008008DA"/>
    <w:rsid w:val="0080311D"/>
    <w:rsid w:val="0080625D"/>
    <w:rsid w:val="00806B10"/>
    <w:rsid w:val="008104AB"/>
    <w:rsid w:val="00810512"/>
    <w:rsid w:val="00812C4A"/>
    <w:rsid w:val="00813500"/>
    <w:rsid w:val="00816242"/>
    <w:rsid w:val="008173C2"/>
    <w:rsid w:val="0082178F"/>
    <w:rsid w:val="00822F14"/>
    <w:rsid w:val="00825565"/>
    <w:rsid w:val="00825CCC"/>
    <w:rsid w:val="00831D30"/>
    <w:rsid w:val="00833B5E"/>
    <w:rsid w:val="008357E9"/>
    <w:rsid w:val="00836546"/>
    <w:rsid w:val="00836AFE"/>
    <w:rsid w:val="0084017F"/>
    <w:rsid w:val="0084067C"/>
    <w:rsid w:val="00841FCD"/>
    <w:rsid w:val="008458AA"/>
    <w:rsid w:val="00845B11"/>
    <w:rsid w:val="008511BF"/>
    <w:rsid w:val="008524DB"/>
    <w:rsid w:val="00856204"/>
    <w:rsid w:val="00856C89"/>
    <w:rsid w:val="008576CC"/>
    <w:rsid w:val="00861761"/>
    <w:rsid w:val="0086285A"/>
    <w:rsid w:val="00863C6A"/>
    <w:rsid w:val="00867362"/>
    <w:rsid w:val="00876391"/>
    <w:rsid w:val="00877792"/>
    <w:rsid w:val="008802B1"/>
    <w:rsid w:val="00880ABF"/>
    <w:rsid w:val="00883D23"/>
    <w:rsid w:val="00884347"/>
    <w:rsid w:val="0088516D"/>
    <w:rsid w:val="00886688"/>
    <w:rsid w:val="0089233C"/>
    <w:rsid w:val="00894301"/>
    <w:rsid w:val="008954E1"/>
    <w:rsid w:val="00895D44"/>
    <w:rsid w:val="008A0709"/>
    <w:rsid w:val="008A135F"/>
    <w:rsid w:val="008A13AC"/>
    <w:rsid w:val="008A13B2"/>
    <w:rsid w:val="008A300F"/>
    <w:rsid w:val="008A4821"/>
    <w:rsid w:val="008A4833"/>
    <w:rsid w:val="008A4EB5"/>
    <w:rsid w:val="008A5696"/>
    <w:rsid w:val="008A6EEC"/>
    <w:rsid w:val="008B1CC6"/>
    <w:rsid w:val="008B49C4"/>
    <w:rsid w:val="008B555B"/>
    <w:rsid w:val="008C390E"/>
    <w:rsid w:val="008C621A"/>
    <w:rsid w:val="008D0603"/>
    <w:rsid w:val="008D66FB"/>
    <w:rsid w:val="008E047A"/>
    <w:rsid w:val="008E2EE7"/>
    <w:rsid w:val="008E3F80"/>
    <w:rsid w:val="008E3FF6"/>
    <w:rsid w:val="008F075B"/>
    <w:rsid w:val="008F0EF2"/>
    <w:rsid w:val="008F1C47"/>
    <w:rsid w:val="008F1C64"/>
    <w:rsid w:val="008F5548"/>
    <w:rsid w:val="008F587A"/>
    <w:rsid w:val="008F6629"/>
    <w:rsid w:val="008F6F36"/>
    <w:rsid w:val="008F7A0E"/>
    <w:rsid w:val="0090046D"/>
    <w:rsid w:val="00903F89"/>
    <w:rsid w:val="0090524C"/>
    <w:rsid w:val="0090779A"/>
    <w:rsid w:val="00911244"/>
    <w:rsid w:val="00911B64"/>
    <w:rsid w:val="009152BC"/>
    <w:rsid w:val="0091600B"/>
    <w:rsid w:val="00916410"/>
    <w:rsid w:val="0091663F"/>
    <w:rsid w:val="009169D4"/>
    <w:rsid w:val="00917C10"/>
    <w:rsid w:val="00922467"/>
    <w:rsid w:val="0092468C"/>
    <w:rsid w:val="00926EDE"/>
    <w:rsid w:val="009277F4"/>
    <w:rsid w:val="00927CED"/>
    <w:rsid w:val="00933E0A"/>
    <w:rsid w:val="00935614"/>
    <w:rsid w:val="00935A32"/>
    <w:rsid w:val="009440DA"/>
    <w:rsid w:val="00944F4D"/>
    <w:rsid w:val="00947928"/>
    <w:rsid w:val="00951268"/>
    <w:rsid w:val="009512F0"/>
    <w:rsid w:val="00951BDF"/>
    <w:rsid w:val="00957F61"/>
    <w:rsid w:val="0096081F"/>
    <w:rsid w:val="009615CC"/>
    <w:rsid w:val="0096316C"/>
    <w:rsid w:val="00963926"/>
    <w:rsid w:val="00964A05"/>
    <w:rsid w:val="009676DA"/>
    <w:rsid w:val="00971211"/>
    <w:rsid w:val="00975532"/>
    <w:rsid w:val="00976944"/>
    <w:rsid w:val="00976B49"/>
    <w:rsid w:val="009804DB"/>
    <w:rsid w:val="009805B8"/>
    <w:rsid w:val="00980C6D"/>
    <w:rsid w:val="00982570"/>
    <w:rsid w:val="009827A1"/>
    <w:rsid w:val="009834B4"/>
    <w:rsid w:val="00984191"/>
    <w:rsid w:val="009868A6"/>
    <w:rsid w:val="0098746C"/>
    <w:rsid w:val="00990E87"/>
    <w:rsid w:val="00991DA2"/>
    <w:rsid w:val="00991F3F"/>
    <w:rsid w:val="00994651"/>
    <w:rsid w:val="00994D80"/>
    <w:rsid w:val="00996630"/>
    <w:rsid w:val="009A1B88"/>
    <w:rsid w:val="009A50B5"/>
    <w:rsid w:val="009A511C"/>
    <w:rsid w:val="009A7D66"/>
    <w:rsid w:val="009B1B94"/>
    <w:rsid w:val="009B2C28"/>
    <w:rsid w:val="009B6B75"/>
    <w:rsid w:val="009C13DA"/>
    <w:rsid w:val="009C44B7"/>
    <w:rsid w:val="009C5FC8"/>
    <w:rsid w:val="009C6FB5"/>
    <w:rsid w:val="009D09C7"/>
    <w:rsid w:val="009D1FA8"/>
    <w:rsid w:val="009D2B7E"/>
    <w:rsid w:val="009D4201"/>
    <w:rsid w:val="009D56E7"/>
    <w:rsid w:val="009D6533"/>
    <w:rsid w:val="009E0827"/>
    <w:rsid w:val="009E08ED"/>
    <w:rsid w:val="009E0ACE"/>
    <w:rsid w:val="009E37F5"/>
    <w:rsid w:val="009E3CED"/>
    <w:rsid w:val="009E6C80"/>
    <w:rsid w:val="009F0B12"/>
    <w:rsid w:val="009F11FD"/>
    <w:rsid w:val="009F18D8"/>
    <w:rsid w:val="009F30C7"/>
    <w:rsid w:val="00A00206"/>
    <w:rsid w:val="00A02B53"/>
    <w:rsid w:val="00A04CBC"/>
    <w:rsid w:val="00A053C9"/>
    <w:rsid w:val="00A10A48"/>
    <w:rsid w:val="00A10EAF"/>
    <w:rsid w:val="00A15857"/>
    <w:rsid w:val="00A15A5A"/>
    <w:rsid w:val="00A1677E"/>
    <w:rsid w:val="00A16C51"/>
    <w:rsid w:val="00A21573"/>
    <w:rsid w:val="00A235C0"/>
    <w:rsid w:val="00A23C55"/>
    <w:rsid w:val="00A25BD9"/>
    <w:rsid w:val="00A26C6D"/>
    <w:rsid w:val="00A26EDA"/>
    <w:rsid w:val="00A303C4"/>
    <w:rsid w:val="00A326B9"/>
    <w:rsid w:val="00A3479D"/>
    <w:rsid w:val="00A35F2B"/>
    <w:rsid w:val="00A36E13"/>
    <w:rsid w:val="00A414B7"/>
    <w:rsid w:val="00A42CF9"/>
    <w:rsid w:val="00A43ABD"/>
    <w:rsid w:val="00A43D91"/>
    <w:rsid w:val="00A5249B"/>
    <w:rsid w:val="00A6297A"/>
    <w:rsid w:val="00A63270"/>
    <w:rsid w:val="00A633A1"/>
    <w:rsid w:val="00A63624"/>
    <w:rsid w:val="00A6492F"/>
    <w:rsid w:val="00A658EA"/>
    <w:rsid w:val="00A664FF"/>
    <w:rsid w:val="00A67A51"/>
    <w:rsid w:val="00A70381"/>
    <w:rsid w:val="00A70585"/>
    <w:rsid w:val="00A713B7"/>
    <w:rsid w:val="00A72A29"/>
    <w:rsid w:val="00A72A7B"/>
    <w:rsid w:val="00A76E6D"/>
    <w:rsid w:val="00A77363"/>
    <w:rsid w:val="00A80714"/>
    <w:rsid w:val="00A82567"/>
    <w:rsid w:val="00A91FE8"/>
    <w:rsid w:val="00A9275D"/>
    <w:rsid w:val="00A93DC7"/>
    <w:rsid w:val="00A93EBB"/>
    <w:rsid w:val="00A94F10"/>
    <w:rsid w:val="00A96A20"/>
    <w:rsid w:val="00A9727E"/>
    <w:rsid w:val="00AA0315"/>
    <w:rsid w:val="00AA108B"/>
    <w:rsid w:val="00AA269F"/>
    <w:rsid w:val="00AA34A9"/>
    <w:rsid w:val="00AA5348"/>
    <w:rsid w:val="00AA57D1"/>
    <w:rsid w:val="00AB07EB"/>
    <w:rsid w:val="00AB225F"/>
    <w:rsid w:val="00AB2431"/>
    <w:rsid w:val="00AB405E"/>
    <w:rsid w:val="00AB50B1"/>
    <w:rsid w:val="00AB57C8"/>
    <w:rsid w:val="00AB600E"/>
    <w:rsid w:val="00AB68FF"/>
    <w:rsid w:val="00AC0E3A"/>
    <w:rsid w:val="00AC18E9"/>
    <w:rsid w:val="00AC23EC"/>
    <w:rsid w:val="00AC2617"/>
    <w:rsid w:val="00AC4B65"/>
    <w:rsid w:val="00AC5EBD"/>
    <w:rsid w:val="00AC698E"/>
    <w:rsid w:val="00AC738C"/>
    <w:rsid w:val="00AC7A73"/>
    <w:rsid w:val="00AD209C"/>
    <w:rsid w:val="00AD364D"/>
    <w:rsid w:val="00AD4838"/>
    <w:rsid w:val="00AD6286"/>
    <w:rsid w:val="00AE0B1A"/>
    <w:rsid w:val="00AE3A8E"/>
    <w:rsid w:val="00AE4D78"/>
    <w:rsid w:val="00AE4DAF"/>
    <w:rsid w:val="00AE605B"/>
    <w:rsid w:val="00AF034E"/>
    <w:rsid w:val="00AF4B87"/>
    <w:rsid w:val="00AF7058"/>
    <w:rsid w:val="00B00288"/>
    <w:rsid w:val="00B02B7F"/>
    <w:rsid w:val="00B03988"/>
    <w:rsid w:val="00B0653F"/>
    <w:rsid w:val="00B06CD0"/>
    <w:rsid w:val="00B10529"/>
    <w:rsid w:val="00B158BD"/>
    <w:rsid w:val="00B1769C"/>
    <w:rsid w:val="00B23C7A"/>
    <w:rsid w:val="00B2414E"/>
    <w:rsid w:val="00B251AE"/>
    <w:rsid w:val="00B25806"/>
    <w:rsid w:val="00B33A86"/>
    <w:rsid w:val="00B34315"/>
    <w:rsid w:val="00B34D8B"/>
    <w:rsid w:val="00B36EB7"/>
    <w:rsid w:val="00B36EE0"/>
    <w:rsid w:val="00B40437"/>
    <w:rsid w:val="00B42481"/>
    <w:rsid w:val="00B433AB"/>
    <w:rsid w:val="00B439FA"/>
    <w:rsid w:val="00B5580D"/>
    <w:rsid w:val="00B5598C"/>
    <w:rsid w:val="00B55C9F"/>
    <w:rsid w:val="00B55E53"/>
    <w:rsid w:val="00B57057"/>
    <w:rsid w:val="00B616D7"/>
    <w:rsid w:val="00B6194E"/>
    <w:rsid w:val="00B62F0C"/>
    <w:rsid w:val="00B64B09"/>
    <w:rsid w:val="00B6501D"/>
    <w:rsid w:val="00B7199F"/>
    <w:rsid w:val="00B727AD"/>
    <w:rsid w:val="00B7372A"/>
    <w:rsid w:val="00B737B8"/>
    <w:rsid w:val="00B73F61"/>
    <w:rsid w:val="00B746B2"/>
    <w:rsid w:val="00B8031B"/>
    <w:rsid w:val="00B82F80"/>
    <w:rsid w:val="00B84C2F"/>
    <w:rsid w:val="00B86A6C"/>
    <w:rsid w:val="00B87714"/>
    <w:rsid w:val="00B965DE"/>
    <w:rsid w:val="00B96648"/>
    <w:rsid w:val="00B96675"/>
    <w:rsid w:val="00BA2800"/>
    <w:rsid w:val="00BA58C9"/>
    <w:rsid w:val="00BA637C"/>
    <w:rsid w:val="00BA6816"/>
    <w:rsid w:val="00BA7996"/>
    <w:rsid w:val="00BA7E32"/>
    <w:rsid w:val="00BB0355"/>
    <w:rsid w:val="00BB236B"/>
    <w:rsid w:val="00BB4EAD"/>
    <w:rsid w:val="00BB741D"/>
    <w:rsid w:val="00BB7E95"/>
    <w:rsid w:val="00BC1C0F"/>
    <w:rsid w:val="00BC1C77"/>
    <w:rsid w:val="00BC4D72"/>
    <w:rsid w:val="00BC51AC"/>
    <w:rsid w:val="00BC6A40"/>
    <w:rsid w:val="00BD03BF"/>
    <w:rsid w:val="00BD1249"/>
    <w:rsid w:val="00BD3BE5"/>
    <w:rsid w:val="00BD4E39"/>
    <w:rsid w:val="00BD688E"/>
    <w:rsid w:val="00BE0397"/>
    <w:rsid w:val="00BE193B"/>
    <w:rsid w:val="00BE4269"/>
    <w:rsid w:val="00BE50D4"/>
    <w:rsid w:val="00BE5A53"/>
    <w:rsid w:val="00BF226E"/>
    <w:rsid w:val="00BF323D"/>
    <w:rsid w:val="00BF49FA"/>
    <w:rsid w:val="00BF4DCD"/>
    <w:rsid w:val="00BF5E33"/>
    <w:rsid w:val="00BF7510"/>
    <w:rsid w:val="00C040EA"/>
    <w:rsid w:val="00C05F04"/>
    <w:rsid w:val="00C05F98"/>
    <w:rsid w:val="00C06246"/>
    <w:rsid w:val="00C07E67"/>
    <w:rsid w:val="00C116B7"/>
    <w:rsid w:val="00C165BA"/>
    <w:rsid w:val="00C2180B"/>
    <w:rsid w:val="00C2197E"/>
    <w:rsid w:val="00C2482A"/>
    <w:rsid w:val="00C27E12"/>
    <w:rsid w:val="00C27EB3"/>
    <w:rsid w:val="00C30C5B"/>
    <w:rsid w:val="00C3188A"/>
    <w:rsid w:val="00C32AA2"/>
    <w:rsid w:val="00C370CE"/>
    <w:rsid w:val="00C44191"/>
    <w:rsid w:val="00C456DE"/>
    <w:rsid w:val="00C46108"/>
    <w:rsid w:val="00C46FD7"/>
    <w:rsid w:val="00C50F6B"/>
    <w:rsid w:val="00C51615"/>
    <w:rsid w:val="00C539BC"/>
    <w:rsid w:val="00C5533C"/>
    <w:rsid w:val="00C62136"/>
    <w:rsid w:val="00C63FAE"/>
    <w:rsid w:val="00C72F20"/>
    <w:rsid w:val="00C74345"/>
    <w:rsid w:val="00C74A9F"/>
    <w:rsid w:val="00C75045"/>
    <w:rsid w:val="00C768C9"/>
    <w:rsid w:val="00C77712"/>
    <w:rsid w:val="00C81890"/>
    <w:rsid w:val="00C81D6B"/>
    <w:rsid w:val="00C831DA"/>
    <w:rsid w:val="00C84607"/>
    <w:rsid w:val="00C86B78"/>
    <w:rsid w:val="00C916B5"/>
    <w:rsid w:val="00C938A5"/>
    <w:rsid w:val="00C94BC8"/>
    <w:rsid w:val="00C94DA4"/>
    <w:rsid w:val="00CA7552"/>
    <w:rsid w:val="00CA7D31"/>
    <w:rsid w:val="00CB1160"/>
    <w:rsid w:val="00CB1323"/>
    <w:rsid w:val="00CB2CBA"/>
    <w:rsid w:val="00CB3195"/>
    <w:rsid w:val="00CB387A"/>
    <w:rsid w:val="00CB53FA"/>
    <w:rsid w:val="00CC0032"/>
    <w:rsid w:val="00CC261B"/>
    <w:rsid w:val="00CC59F2"/>
    <w:rsid w:val="00CC5DAA"/>
    <w:rsid w:val="00CC5DEB"/>
    <w:rsid w:val="00CC5FF6"/>
    <w:rsid w:val="00CC7AB9"/>
    <w:rsid w:val="00CD0B6F"/>
    <w:rsid w:val="00CD11E4"/>
    <w:rsid w:val="00CD17B5"/>
    <w:rsid w:val="00CD1B4D"/>
    <w:rsid w:val="00CD4762"/>
    <w:rsid w:val="00CD4D42"/>
    <w:rsid w:val="00CD6A44"/>
    <w:rsid w:val="00CD6AD1"/>
    <w:rsid w:val="00CD7F30"/>
    <w:rsid w:val="00CE3D88"/>
    <w:rsid w:val="00CE45D7"/>
    <w:rsid w:val="00CE4CBC"/>
    <w:rsid w:val="00CE57A3"/>
    <w:rsid w:val="00CE68B5"/>
    <w:rsid w:val="00CE7283"/>
    <w:rsid w:val="00CE7BDC"/>
    <w:rsid w:val="00CF1CA8"/>
    <w:rsid w:val="00CF1E92"/>
    <w:rsid w:val="00CF5FA3"/>
    <w:rsid w:val="00CF6E0E"/>
    <w:rsid w:val="00CF6F44"/>
    <w:rsid w:val="00D0192C"/>
    <w:rsid w:val="00D02E6F"/>
    <w:rsid w:val="00D078F7"/>
    <w:rsid w:val="00D16512"/>
    <w:rsid w:val="00D17E05"/>
    <w:rsid w:val="00D17E0A"/>
    <w:rsid w:val="00D27AEC"/>
    <w:rsid w:val="00D32403"/>
    <w:rsid w:val="00D32D08"/>
    <w:rsid w:val="00D335B7"/>
    <w:rsid w:val="00D33CB1"/>
    <w:rsid w:val="00D348C0"/>
    <w:rsid w:val="00D37FCD"/>
    <w:rsid w:val="00D40BDE"/>
    <w:rsid w:val="00D43AE4"/>
    <w:rsid w:val="00D50DEE"/>
    <w:rsid w:val="00D512FE"/>
    <w:rsid w:val="00D52BEE"/>
    <w:rsid w:val="00D53191"/>
    <w:rsid w:val="00D55F17"/>
    <w:rsid w:val="00D5765E"/>
    <w:rsid w:val="00D60BDA"/>
    <w:rsid w:val="00D61D09"/>
    <w:rsid w:val="00D65680"/>
    <w:rsid w:val="00D65E40"/>
    <w:rsid w:val="00D67BF4"/>
    <w:rsid w:val="00D70E40"/>
    <w:rsid w:val="00D712D1"/>
    <w:rsid w:val="00D73251"/>
    <w:rsid w:val="00D73769"/>
    <w:rsid w:val="00D73FD2"/>
    <w:rsid w:val="00D772F4"/>
    <w:rsid w:val="00D81501"/>
    <w:rsid w:val="00D81C2F"/>
    <w:rsid w:val="00D8556D"/>
    <w:rsid w:val="00D85D58"/>
    <w:rsid w:val="00D91B35"/>
    <w:rsid w:val="00D92937"/>
    <w:rsid w:val="00D9693D"/>
    <w:rsid w:val="00D97187"/>
    <w:rsid w:val="00DA11D0"/>
    <w:rsid w:val="00DA1231"/>
    <w:rsid w:val="00DA2CAF"/>
    <w:rsid w:val="00DA4CB4"/>
    <w:rsid w:val="00DA561E"/>
    <w:rsid w:val="00DA6411"/>
    <w:rsid w:val="00DA6674"/>
    <w:rsid w:val="00DA68C5"/>
    <w:rsid w:val="00DB2AB2"/>
    <w:rsid w:val="00DB4F36"/>
    <w:rsid w:val="00DB793A"/>
    <w:rsid w:val="00DC15F0"/>
    <w:rsid w:val="00DC1ED1"/>
    <w:rsid w:val="00DC2238"/>
    <w:rsid w:val="00DD3619"/>
    <w:rsid w:val="00DD3982"/>
    <w:rsid w:val="00DD4F0A"/>
    <w:rsid w:val="00DD5200"/>
    <w:rsid w:val="00DD590C"/>
    <w:rsid w:val="00DD5A0D"/>
    <w:rsid w:val="00DD680A"/>
    <w:rsid w:val="00DD68D2"/>
    <w:rsid w:val="00DD6D5A"/>
    <w:rsid w:val="00DE0ED7"/>
    <w:rsid w:val="00DE1E20"/>
    <w:rsid w:val="00DE3EED"/>
    <w:rsid w:val="00DE500C"/>
    <w:rsid w:val="00DF4FAA"/>
    <w:rsid w:val="00DF591B"/>
    <w:rsid w:val="00DF5C45"/>
    <w:rsid w:val="00DF75B2"/>
    <w:rsid w:val="00DF7E1F"/>
    <w:rsid w:val="00E00CC4"/>
    <w:rsid w:val="00E00DA0"/>
    <w:rsid w:val="00E03CDA"/>
    <w:rsid w:val="00E03FC0"/>
    <w:rsid w:val="00E04BA2"/>
    <w:rsid w:val="00E0672B"/>
    <w:rsid w:val="00E076C2"/>
    <w:rsid w:val="00E07728"/>
    <w:rsid w:val="00E1194B"/>
    <w:rsid w:val="00E11A3E"/>
    <w:rsid w:val="00E13554"/>
    <w:rsid w:val="00E13FAD"/>
    <w:rsid w:val="00E165CC"/>
    <w:rsid w:val="00E26C7E"/>
    <w:rsid w:val="00E300C9"/>
    <w:rsid w:val="00E308F7"/>
    <w:rsid w:val="00E32E0E"/>
    <w:rsid w:val="00E37671"/>
    <w:rsid w:val="00E4014A"/>
    <w:rsid w:val="00E43E4C"/>
    <w:rsid w:val="00E4593B"/>
    <w:rsid w:val="00E45FDB"/>
    <w:rsid w:val="00E47FEA"/>
    <w:rsid w:val="00E508D5"/>
    <w:rsid w:val="00E51E1A"/>
    <w:rsid w:val="00E522C9"/>
    <w:rsid w:val="00E5295C"/>
    <w:rsid w:val="00E52A25"/>
    <w:rsid w:val="00E54E03"/>
    <w:rsid w:val="00E55A9E"/>
    <w:rsid w:val="00E56329"/>
    <w:rsid w:val="00E56ACA"/>
    <w:rsid w:val="00E57D51"/>
    <w:rsid w:val="00E60901"/>
    <w:rsid w:val="00E6096A"/>
    <w:rsid w:val="00E635DD"/>
    <w:rsid w:val="00E642D5"/>
    <w:rsid w:val="00E656FE"/>
    <w:rsid w:val="00E65749"/>
    <w:rsid w:val="00E67DF3"/>
    <w:rsid w:val="00E77161"/>
    <w:rsid w:val="00E80BC2"/>
    <w:rsid w:val="00E81392"/>
    <w:rsid w:val="00E81FD3"/>
    <w:rsid w:val="00E825A3"/>
    <w:rsid w:val="00E82C23"/>
    <w:rsid w:val="00E830C7"/>
    <w:rsid w:val="00E839BC"/>
    <w:rsid w:val="00E84854"/>
    <w:rsid w:val="00E85CBA"/>
    <w:rsid w:val="00E867E3"/>
    <w:rsid w:val="00E86B2C"/>
    <w:rsid w:val="00E877EB"/>
    <w:rsid w:val="00E90DF4"/>
    <w:rsid w:val="00E94E26"/>
    <w:rsid w:val="00E95B77"/>
    <w:rsid w:val="00E96BD7"/>
    <w:rsid w:val="00E97D15"/>
    <w:rsid w:val="00EA0820"/>
    <w:rsid w:val="00EA1948"/>
    <w:rsid w:val="00EA71E6"/>
    <w:rsid w:val="00EB3729"/>
    <w:rsid w:val="00EB4D1F"/>
    <w:rsid w:val="00EB5CE8"/>
    <w:rsid w:val="00EB6210"/>
    <w:rsid w:val="00EB6A0D"/>
    <w:rsid w:val="00EB76F3"/>
    <w:rsid w:val="00EC025A"/>
    <w:rsid w:val="00EC1202"/>
    <w:rsid w:val="00EC2166"/>
    <w:rsid w:val="00EC3384"/>
    <w:rsid w:val="00EC4D53"/>
    <w:rsid w:val="00EC66FE"/>
    <w:rsid w:val="00EC6FC4"/>
    <w:rsid w:val="00ED0553"/>
    <w:rsid w:val="00ED5313"/>
    <w:rsid w:val="00ED61F2"/>
    <w:rsid w:val="00ED6867"/>
    <w:rsid w:val="00ED75DE"/>
    <w:rsid w:val="00EE7162"/>
    <w:rsid w:val="00EE726E"/>
    <w:rsid w:val="00EE776A"/>
    <w:rsid w:val="00EE7E6A"/>
    <w:rsid w:val="00EF04A6"/>
    <w:rsid w:val="00EF0969"/>
    <w:rsid w:val="00EF16A4"/>
    <w:rsid w:val="00EF1C5C"/>
    <w:rsid w:val="00EF201B"/>
    <w:rsid w:val="00EF2DE4"/>
    <w:rsid w:val="00EF50CB"/>
    <w:rsid w:val="00EF75A1"/>
    <w:rsid w:val="00EF7BF0"/>
    <w:rsid w:val="00F00135"/>
    <w:rsid w:val="00F00288"/>
    <w:rsid w:val="00F00CCC"/>
    <w:rsid w:val="00F011A8"/>
    <w:rsid w:val="00F02550"/>
    <w:rsid w:val="00F0263B"/>
    <w:rsid w:val="00F037FF"/>
    <w:rsid w:val="00F06001"/>
    <w:rsid w:val="00F0776D"/>
    <w:rsid w:val="00F07AD8"/>
    <w:rsid w:val="00F111A1"/>
    <w:rsid w:val="00F150F9"/>
    <w:rsid w:val="00F20311"/>
    <w:rsid w:val="00F2048E"/>
    <w:rsid w:val="00F21468"/>
    <w:rsid w:val="00F220FB"/>
    <w:rsid w:val="00F2613D"/>
    <w:rsid w:val="00F268C2"/>
    <w:rsid w:val="00F277F6"/>
    <w:rsid w:val="00F31B36"/>
    <w:rsid w:val="00F32B37"/>
    <w:rsid w:val="00F35411"/>
    <w:rsid w:val="00F40AF2"/>
    <w:rsid w:val="00F41DA2"/>
    <w:rsid w:val="00F43961"/>
    <w:rsid w:val="00F4436E"/>
    <w:rsid w:val="00F4735D"/>
    <w:rsid w:val="00F50813"/>
    <w:rsid w:val="00F52345"/>
    <w:rsid w:val="00F52A4F"/>
    <w:rsid w:val="00F56218"/>
    <w:rsid w:val="00F5664E"/>
    <w:rsid w:val="00F60631"/>
    <w:rsid w:val="00F60670"/>
    <w:rsid w:val="00F6278B"/>
    <w:rsid w:val="00F7337E"/>
    <w:rsid w:val="00F73CDA"/>
    <w:rsid w:val="00F7581B"/>
    <w:rsid w:val="00F76A32"/>
    <w:rsid w:val="00F7742C"/>
    <w:rsid w:val="00F77EE8"/>
    <w:rsid w:val="00F8302F"/>
    <w:rsid w:val="00F87DE3"/>
    <w:rsid w:val="00F928B6"/>
    <w:rsid w:val="00F92A2F"/>
    <w:rsid w:val="00F97553"/>
    <w:rsid w:val="00F97A52"/>
    <w:rsid w:val="00FA2F1F"/>
    <w:rsid w:val="00FA497F"/>
    <w:rsid w:val="00FA4C79"/>
    <w:rsid w:val="00FA53CC"/>
    <w:rsid w:val="00FB0713"/>
    <w:rsid w:val="00FB10ED"/>
    <w:rsid w:val="00FB6A15"/>
    <w:rsid w:val="00FC1527"/>
    <w:rsid w:val="00FC6F70"/>
    <w:rsid w:val="00FC70B5"/>
    <w:rsid w:val="00FD44A3"/>
    <w:rsid w:val="00FE0434"/>
    <w:rsid w:val="00FF1FD7"/>
    <w:rsid w:val="00FF362D"/>
    <w:rsid w:val="00FF3A99"/>
    <w:rsid w:val="00FF5CB7"/>
    <w:rsid w:val="5A67AD43"/>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7AF3B"/>
  <w15:docId w15:val="{6809D96D-9767-4467-BA26-F462EA63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9C9"/>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Annotationtext,Comment Text Char1,Comment Text Char1 Char,Comment Text Char1 Char Char,Comment Text Char1 Char Char Char,Comment Text Char1 Char Char Char Char,Comment Text Char1 Char Char Char Char Char,コメント文字列"/>
    <w:basedOn w:val="Normal"/>
    <w:link w:val="CommentTextChar"/>
    <w:qFormat/>
    <w:rsid w:val="00F00135"/>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FA2F1F"/>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qFormat/>
    <w:rsid w:val="00F00135"/>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1 Char1,Comment Text Char1 Char Char1,Comment Text Char1 Char Char Char1,Comment Text Char1 Char Char Char Char1,Comment Text Char1 Char Char Char Char Char1,コメント文字列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1"/>
    <w:pPr>
      <w:spacing w:before="120" w:after="120" w:line="280" w:lineRule="atLeast"/>
    </w:pPr>
    <w:rPr>
      <w:rFonts w:eastAsia="MS Mincho"/>
      <w:sz w:val="24"/>
      <w:lang w:val="en-US" w:eastAsia="en-US"/>
    </w:rPr>
  </w:style>
  <w:style w:type="character" w:customStyle="1" w:styleId="C-BodyTextChar1">
    <w:name w:val="C-Body Text Char1"/>
    <w:link w:val="C-BodyText"/>
    <w:rPr>
      <w:rFonts w:eastAsia="MS Mincho"/>
      <w:sz w:val="24"/>
      <w:lang w:val="en-US"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rFonts w:eastAsia="MS Mincho"/>
      <w:sz w:val="24"/>
      <w:szCs w:val="24"/>
      <w:lang w:val="en-US" w:eastAsia="ja-JP"/>
    </w:rPr>
  </w:style>
  <w:style w:type="paragraph" w:customStyle="1" w:styleId="C-Heading3non-numbered">
    <w:name w:val="C-Heading 3 (non-numbered)"/>
    <w:basedOn w:val="Normal"/>
    <w:next w:val="C-BodyText"/>
    <w:pPr>
      <w:keepNext/>
      <w:tabs>
        <w:tab w:val="clear" w:pos="567"/>
        <w:tab w:val="left" w:pos="1080"/>
      </w:tabs>
      <w:spacing w:before="240" w:line="240" w:lineRule="auto"/>
      <w:ind w:left="1080" w:hanging="1080"/>
      <w:outlineLvl w:val="2"/>
    </w:pPr>
    <w:rPr>
      <w:rFonts w:eastAsia="MS Mincho"/>
      <w:b/>
      <w:sz w:val="24"/>
      <w:lang w:val="en-US"/>
    </w:rPr>
  </w:style>
  <w:style w:type="table" w:styleId="TableGrid">
    <w:name w:val="Table Grid"/>
    <w:basedOn w:val="TableNormal"/>
    <w:uiPriority w:val="39"/>
    <w:rPr>
      <w:rFonts w:eastAsia="MS Mincho"/>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tabs>
        <w:tab w:val="clear" w:pos="567"/>
      </w:tabs>
      <w:spacing w:line="240" w:lineRule="auto"/>
      <w:ind w:leftChars="400" w:left="840"/>
    </w:pPr>
    <w:rPr>
      <w:rFonts w:eastAsia="MS Mincho" w:cs="Arial"/>
      <w:sz w:val="24"/>
      <w:lang w:val="en-US"/>
    </w:rPr>
  </w:style>
  <w:style w:type="paragraph" w:customStyle="1" w:styleId="C-TableHeader">
    <w:name w:val="C-Table Header"/>
    <w:next w:val="C-TableText"/>
    <w:link w:val="C-TableHeader0"/>
    <w:pPr>
      <w:keepNext/>
      <w:spacing w:before="60" w:after="60"/>
    </w:pPr>
    <w:rPr>
      <w:rFonts w:eastAsia="MS Mincho"/>
      <w:b/>
      <w:sz w:val="22"/>
      <w:lang w:val="en-US" w:eastAsia="en-US"/>
    </w:rPr>
  </w:style>
  <w:style w:type="paragraph" w:customStyle="1" w:styleId="C-TableText">
    <w:name w:val="C-Table Text"/>
    <w:link w:val="C-TableTextChar"/>
    <w:pPr>
      <w:spacing w:before="60" w:after="60"/>
    </w:pPr>
    <w:rPr>
      <w:rFonts w:eastAsia="MS Mincho"/>
      <w:sz w:val="22"/>
      <w:lang w:val="en-US" w:eastAsia="en-US"/>
    </w:rPr>
  </w:style>
  <w:style w:type="paragraph" w:customStyle="1" w:styleId="C-TableFootnote">
    <w:name w:val="C-Table Footnote"/>
    <w:next w:val="C-BodyText"/>
    <w:pPr>
      <w:tabs>
        <w:tab w:val="left" w:pos="144"/>
      </w:tabs>
      <w:ind w:left="144" w:hanging="144"/>
    </w:pPr>
    <w:rPr>
      <w:rFonts w:eastAsia="MS Mincho" w:cs="Arial"/>
      <w:lang w:val="en-US" w:eastAsia="en-US"/>
    </w:rPr>
  </w:style>
  <w:style w:type="table" w:customStyle="1" w:styleId="C-Table">
    <w:name w:val="C-Table"/>
    <w:basedOn w:val="TableNormal"/>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Pr>
      <w:rFonts w:eastAsia="MS Mincho"/>
      <w:sz w:val="22"/>
      <w:lang w:val="en-US" w:eastAsia="en-US"/>
    </w:rPr>
  </w:style>
  <w:style w:type="character" w:customStyle="1" w:styleId="C-TableHeader0">
    <w:name w:val="C-Table Header (文字)"/>
    <w:link w:val="C-TableHeader"/>
    <w:rPr>
      <w:rFonts w:eastAsia="MS Mincho"/>
      <w:b/>
      <w:sz w:val="22"/>
      <w:lang w:val="en-US" w:eastAsia="en-US"/>
    </w:rPr>
  </w:style>
  <w:style w:type="paragraph" w:styleId="FootnoteText">
    <w:name w:val="footnote text"/>
    <w:basedOn w:val="Normal"/>
    <w:link w:val="FootnoteTextChar"/>
    <w:pPr>
      <w:tabs>
        <w:tab w:val="clear" w:pos="567"/>
      </w:tabs>
      <w:spacing w:after="160" w:line="259" w:lineRule="auto"/>
    </w:pPr>
    <w:rPr>
      <w:rFonts w:ascii="Century" w:eastAsia="MS Mincho" w:hAnsi="Century"/>
      <w:sz w:val="20"/>
      <w:szCs w:val="22"/>
      <w:lang w:val="en-US" w:eastAsia="ja-JP"/>
    </w:rPr>
  </w:style>
  <w:style w:type="character" w:customStyle="1" w:styleId="FootnoteTextChar">
    <w:name w:val="Footnote Text Char"/>
    <w:basedOn w:val="DefaultParagraphFont"/>
    <w:link w:val="FootnoteText"/>
    <w:rPr>
      <w:rFonts w:ascii="Century" w:eastAsia="MS Mincho" w:hAnsi="Century"/>
      <w:szCs w:val="22"/>
      <w:lang w:val="en-US" w:eastAsia="ja-JP"/>
    </w:rPr>
  </w:style>
  <w:style w:type="character" w:styleId="FootnoteReference">
    <w:name w:val="footnote reference"/>
    <w:rPr>
      <w:vertAlign w:val="superscript"/>
    </w:rPr>
  </w:style>
  <w:style w:type="paragraph" w:customStyle="1" w:styleId="paragraph">
    <w:name w:val="paragraph"/>
    <w:basedOn w:val="Normal"/>
    <w:pPr>
      <w:tabs>
        <w:tab w:val="clear" w:pos="567"/>
      </w:tabs>
      <w:spacing w:line="240" w:lineRule="auto"/>
    </w:pPr>
    <w:rPr>
      <w:sz w:val="24"/>
      <w:szCs w:val="24"/>
      <w:lang w:val="en-US" w:eastAsia="ja-JP"/>
    </w:rPr>
  </w:style>
  <w:style w:type="character" w:customStyle="1" w:styleId="normaltextrun1">
    <w:name w:val="normaltextrun1"/>
    <w:basedOn w:val="DefaultParagraphFont"/>
  </w:style>
  <w:style w:type="character" w:customStyle="1" w:styleId="eop">
    <w:name w:val="eop"/>
    <w:basedOn w:val="DefaultParagraphFont"/>
  </w:style>
  <w:style w:type="paragraph" w:styleId="TOAHeading">
    <w:name w:val="toa heading"/>
    <w:basedOn w:val="Normal"/>
    <w:next w:val="Normal"/>
    <w:semiHidden/>
    <w:pPr>
      <w:tabs>
        <w:tab w:val="clear" w:pos="567"/>
      </w:tabs>
      <w:spacing w:before="120" w:after="160" w:line="259" w:lineRule="auto"/>
    </w:pPr>
    <w:rPr>
      <w:rFonts w:ascii="Arial" w:eastAsiaTheme="minorEastAsia" w:hAnsi="Arial" w:cstheme="minorBidi"/>
      <w:b/>
      <w:bCs/>
      <w:szCs w:val="22"/>
      <w:lang w:val="en-US" w:eastAsia="ja-JP"/>
    </w:rPr>
  </w:style>
  <w:style w:type="character" w:customStyle="1" w:styleId="C-BodyTextChar">
    <w:name w:val="C-Body Text Char"/>
    <w:basedOn w:val="DefaultParagraphFont"/>
    <w:locked/>
  </w:style>
  <w:style w:type="character" w:customStyle="1" w:styleId="C-Hyperlink">
    <w:name w:val="C-Hyperlink"/>
    <w:basedOn w:val="DefaultParagraphFont"/>
    <w:rPr>
      <w:color w:val="0000FF"/>
    </w:rPr>
  </w:style>
  <w:style w:type="paragraph" w:customStyle="1" w:styleId="Default">
    <w:name w:val="Default"/>
    <w:pPr>
      <w:autoSpaceDE w:val="0"/>
      <w:autoSpaceDN w:val="0"/>
      <w:adjustRightInd w:val="0"/>
    </w:pPr>
    <w:rPr>
      <w:rFonts w:ascii="Calibri" w:hAnsi="Calibri" w:cs="Calibri"/>
      <w:color w:val="000000"/>
      <w:sz w:val="24"/>
      <w:szCs w:val="24"/>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Bullet">
    <w:name w:val="List Bullet"/>
    <w:pPr>
      <w:numPr>
        <w:numId w:val="10"/>
      </w:numPr>
      <w:spacing w:after="120"/>
    </w:pPr>
    <w:rPr>
      <w:rFonts w:eastAsia="Times New Roman"/>
      <w:sz w:val="24"/>
      <w:szCs w:val="24"/>
      <w:lang w:val="en-US" w:eastAsia="en-US"/>
    </w:rPr>
  </w:style>
  <w:style w:type="paragraph" w:styleId="ListBullet2">
    <w:name w:val="List Bullet 2"/>
    <w:basedOn w:val="ListBullet"/>
    <w:pPr>
      <w:numPr>
        <w:ilvl w:val="1"/>
      </w:numPr>
      <w:outlineLvl w:val="1"/>
    </w:pPr>
  </w:style>
  <w:style w:type="paragraph" w:styleId="ListBullet3">
    <w:name w:val="List Bullet 3"/>
    <w:basedOn w:val="ListBullet"/>
    <w:pPr>
      <w:numPr>
        <w:ilvl w:val="2"/>
      </w:numPr>
      <w:outlineLvl w:val="2"/>
    </w:pPr>
  </w:style>
  <w:style w:type="paragraph" w:styleId="ListBullet4">
    <w:name w:val="List Bullet 4"/>
    <w:basedOn w:val="ListBullet"/>
    <w:pPr>
      <w:numPr>
        <w:ilvl w:val="3"/>
      </w:numPr>
      <w:outlineLvl w:val="3"/>
    </w:pPr>
  </w:style>
  <w:style w:type="paragraph" w:customStyle="1" w:styleId="TitleA">
    <w:name w:val="Title A"/>
    <w:basedOn w:val="Normal"/>
    <w:link w:val="TitleAChar"/>
    <w:qFormat/>
    <w:pPr>
      <w:spacing w:line="240" w:lineRule="auto"/>
      <w:jc w:val="center"/>
      <w:outlineLvl w:val="0"/>
    </w:pPr>
    <w:rPr>
      <w:b/>
    </w:rPr>
  </w:style>
  <w:style w:type="paragraph" w:customStyle="1" w:styleId="TitleB">
    <w:name w:val="Title B"/>
    <w:basedOn w:val="Normal"/>
    <w:link w:val="TitleBChar"/>
    <w:qFormat/>
    <w:pPr>
      <w:spacing w:line="240" w:lineRule="auto"/>
      <w:ind w:left="567" w:hanging="567"/>
    </w:pPr>
    <w:rPr>
      <w:b/>
      <w:noProof/>
      <w:szCs w:val="22"/>
    </w:rPr>
  </w:style>
  <w:style w:type="character" w:customStyle="1" w:styleId="TitleAChar">
    <w:name w:val="Title A Char"/>
    <w:basedOn w:val="DefaultParagraphFont"/>
    <w:link w:val="TitleA"/>
    <w:rPr>
      <w:rFonts w:eastAsia="Times New Roman"/>
      <w:b/>
      <w:sz w:val="22"/>
      <w:lang w:eastAsia="en-US"/>
    </w:rPr>
  </w:style>
  <w:style w:type="paragraph" w:styleId="Bibliography">
    <w:name w:val="Bibliography"/>
    <w:basedOn w:val="Normal"/>
    <w:next w:val="Normal"/>
    <w:uiPriority w:val="37"/>
    <w:semiHidden/>
    <w:unhideWhenUsed/>
  </w:style>
  <w:style w:type="character" w:customStyle="1" w:styleId="TitleBChar">
    <w:name w:val="Title B Char"/>
    <w:basedOn w:val="DefaultParagraphFont"/>
    <w:link w:val="TitleB"/>
    <w:rPr>
      <w:rFonts w:eastAsia="Times New Roman"/>
      <w:b/>
      <w:noProof/>
      <w:sz w:val="22"/>
      <w:szCs w:val="22"/>
      <w:lang w:eastAsia="en-US"/>
    </w:rPr>
  </w:style>
  <w:style w:type="paragraph" w:styleId="BlockText">
    <w:name w:val="Block Text"/>
    <w:basedOn w:val="Normal"/>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lang w:eastAsia="en-US"/>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lang w:eastAsia="en-US"/>
    </w:rPr>
  </w:style>
  <w:style w:type="paragraph" w:styleId="BodyTextFirstIndent">
    <w:name w:val="Body Text First Indent"/>
    <w:basedOn w:val="BodyText"/>
    <w:link w:val="BodyTextFirstIndentChar"/>
    <w:semiHidden/>
    <w:unhideWhenUsed/>
    <w:pPr>
      <w:tabs>
        <w:tab w:val="left" w:pos="567"/>
      </w:tabs>
      <w:spacing w:line="260" w:lineRule="exact"/>
      <w:ind w:firstLine="360"/>
    </w:pPr>
    <w:rPr>
      <w:i w:val="0"/>
      <w:color w:val="auto"/>
    </w:rPr>
  </w:style>
  <w:style w:type="character" w:customStyle="1" w:styleId="BodyTextChar">
    <w:name w:val="Body Text Char"/>
    <w:basedOn w:val="DefaultParagraphFont"/>
    <w:link w:val="BodyText"/>
    <w:rPr>
      <w:rFonts w:eastAsia="Times New Roman"/>
      <w:i/>
      <w:color w:val="008000"/>
      <w:sz w:val="22"/>
      <w:lang w:eastAsia="en-US"/>
    </w:rPr>
  </w:style>
  <w:style w:type="character" w:customStyle="1" w:styleId="BodyTextFirstIndentChar">
    <w:name w:val="Body Text First Indent Char"/>
    <w:basedOn w:val="BodyTextChar"/>
    <w:link w:val="BodyTextFirstIndent"/>
    <w:semiHidden/>
    <w:rPr>
      <w:rFonts w:eastAsia="Times New Roman"/>
      <w:i w:val="0"/>
      <w:color w:val="008000"/>
      <w:sz w:val="22"/>
      <w:lang w:eastAsia="en-US"/>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lang w:eastAsia="en-US"/>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lang w:eastAsia="en-US"/>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lang w:eastAsia="en-U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lang w:eastAsia="en-US"/>
    </w:rPr>
  </w:style>
  <w:style w:type="paragraph" w:styleId="Caption">
    <w:name w:val="caption"/>
    <w:basedOn w:val="Normal"/>
    <w:next w:val="Normal"/>
    <w:semiHidden/>
    <w:unhideWhenUsed/>
    <w:qFormat/>
    <w:pPr>
      <w:spacing w:after="200" w:line="240" w:lineRule="auto"/>
    </w:pPr>
    <w:rPr>
      <w:i/>
      <w:iCs/>
      <w:color w:val="1F497D" w:themeColor="text2"/>
      <w:sz w:val="18"/>
      <w:szCs w:val="18"/>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lang w:eastAsia="en-US"/>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lang w:eastAsia="en-US"/>
    </w:rPr>
  </w:style>
  <w:style w:type="paragraph" w:styleId="DocumentMap">
    <w:name w:val="Document Map"/>
    <w:basedOn w:val="Normal"/>
    <w:link w:val="DocumentMapChar"/>
    <w:semiHidden/>
    <w:unhideWhenUse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lang w:eastAsia="en-US"/>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lang w:eastAsia="en-US"/>
    </w:rPr>
  </w:style>
  <w:style w:type="paragraph" w:styleId="EnvelopeAddress">
    <w:name w:val="envelope address"/>
    <w:basedOn w:val="Normal"/>
    <w:semiHidden/>
    <w:unhideWhenUse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lang w:eastAsia="en-US"/>
    </w:rPr>
  </w:style>
  <w:style w:type="paragraph" w:styleId="HTMLPreformatted">
    <w:name w:val="HTML Preformatted"/>
    <w:basedOn w:val="Normal"/>
    <w:link w:val="HTMLPreformattedChar"/>
    <w:semiHidden/>
    <w:unhideWhenUsed/>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semiHidden/>
    <w:rPr>
      <w:rFonts w:ascii="Consolas" w:eastAsia="Times New Roman" w:hAnsi="Consolas" w:cs="Consolas"/>
      <w:lang w:eastAsia="en-US"/>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eastAsia="Times New Roman"/>
      <w:i/>
      <w:iCs/>
      <w:color w:val="4F81BD" w:themeColor="accent1"/>
      <w:sz w:val="22"/>
      <w:lang w:eastAsia="en-US"/>
    </w:rPr>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5">
    <w:name w:val="List Bullet 5"/>
    <w:basedOn w:val="Normal"/>
    <w:semiHidden/>
    <w:unhideWhenUsed/>
    <w:pPr>
      <w:numPr>
        <w:numId w:val="12"/>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3"/>
      </w:numPr>
      <w:contextualSpacing/>
    </w:pPr>
  </w:style>
  <w:style w:type="paragraph" w:styleId="ListNumber2">
    <w:name w:val="List Number 2"/>
    <w:basedOn w:val="Normal"/>
    <w:semiHidden/>
    <w:unhideWhenUsed/>
    <w:pPr>
      <w:numPr>
        <w:numId w:val="14"/>
      </w:numPr>
      <w:contextualSpacing/>
    </w:pPr>
  </w:style>
  <w:style w:type="paragraph" w:styleId="ListNumber3">
    <w:name w:val="List Number 3"/>
    <w:basedOn w:val="Normal"/>
    <w:semiHidden/>
    <w:unhideWhenUsed/>
    <w:pPr>
      <w:numPr>
        <w:numId w:val="15"/>
      </w:numPr>
      <w:contextualSpacing/>
    </w:pPr>
  </w:style>
  <w:style w:type="paragraph" w:styleId="ListNumber4">
    <w:name w:val="List Number 4"/>
    <w:basedOn w:val="Normal"/>
    <w:semiHidden/>
    <w:unhideWhenUsed/>
    <w:pPr>
      <w:numPr>
        <w:numId w:val="16"/>
      </w:numPr>
      <w:contextualSpacing/>
    </w:pPr>
  </w:style>
  <w:style w:type="paragraph" w:styleId="ListNumber5">
    <w:name w:val="List Number 5"/>
    <w:basedOn w:val="Normal"/>
    <w:semiHidden/>
    <w:unhideWhenUsed/>
    <w:pPr>
      <w:numPr>
        <w:numId w:val="17"/>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lang w:eastAsia="en-US"/>
    </w:rPr>
  </w:style>
  <w:style w:type="character" w:customStyle="1" w:styleId="MacroTextChar">
    <w:name w:val="Macro Text Char"/>
    <w:basedOn w:val="DefaultParagraphFont"/>
    <w:link w:val="MacroText"/>
    <w:rPr>
      <w:rFonts w:ascii="Consolas" w:eastAsia="Times New Roman" w:hAnsi="Consolas" w:cs="Consolas"/>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pPr>
      <w:tabs>
        <w:tab w:val="left" w:pos="567"/>
      </w:tabs>
    </w:pPr>
    <w:rPr>
      <w:rFonts w:eastAsia="Times New Roman"/>
      <w:sz w:val="22"/>
      <w:lang w:eastAsia="en-US"/>
    </w:rPr>
  </w:style>
  <w:style w:type="paragraph" w:styleId="NormalIndent">
    <w:name w:val="Normal Indent"/>
    <w:basedOn w:val="Normal"/>
    <w:semiHidden/>
    <w:unhideWhenUsed/>
    <w:pPr>
      <w:ind w:left="720"/>
    </w:p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lang w:eastAsia="en-US"/>
    </w:rPr>
  </w:style>
  <w:style w:type="paragraph" w:styleId="PlainText">
    <w:name w:val="Plain Text"/>
    <w:basedOn w:val="Normal"/>
    <w:link w:val="PlainTextChar"/>
    <w:semiHidden/>
    <w:unhideWhenUsed/>
    <w:pPr>
      <w:spacing w:line="240" w:lineRule="auto"/>
    </w:pPr>
    <w:rPr>
      <w:rFonts w:ascii="Consolas" w:hAnsi="Consolas" w:cs="Consolas"/>
      <w:sz w:val="21"/>
      <w:szCs w:val="21"/>
    </w:rPr>
  </w:style>
  <w:style w:type="character" w:customStyle="1" w:styleId="PlainTextChar">
    <w:name w:val="Plain Text Char"/>
    <w:basedOn w:val="DefaultParagraphFont"/>
    <w:link w:val="PlainText"/>
    <w:semiHidden/>
    <w:rPr>
      <w:rFonts w:ascii="Consolas" w:eastAsia="Times New Roman" w:hAnsi="Consolas" w:cs="Consolas"/>
      <w:sz w:val="21"/>
      <w:szCs w:val="21"/>
      <w:lang w:eastAsia="en-US"/>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rPr>
      <w:rFonts w:eastAsia="Times New Roman"/>
      <w:sz w:val="22"/>
      <w:lang w:eastAsia="en-US"/>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lang w:eastAsia="en-US"/>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eastAsia="en-US"/>
    </w:rPr>
  </w:style>
  <w:style w:type="paragraph" w:styleId="TOC1">
    <w:name w:val="toc 1"/>
    <w:basedOn w:val="Normal"/>
    <w:next w:val="Normal"/>
    <w:autoRedefine/>
    <w:semiHidden/>
    <w:unhideWhenUsed/>
    <w:pPr>
      <w:tabs>
        <w:tab w:val="clear" w:pos="567"/>
      </w:tabs>
      <w:spacing w:after="100"/>
    </w:p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TOCHeading">
    <w:name w:val="TOC Heading"/>
    <w:basedOn w:val="Heading1"/>
    <w:next w:val="Normal"/>
    <w:uiPriority w:val="39"/>
    <w:semiHidden/>
    <w:unhideWhenUsed/>
    <w:qFormat/>
    <w:pPr>
      <w:outlineLvl w:val="9"/>
    </w:p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rPr>
      <w:color w:val="605E5C"/>
      <w:shd w:val="clear" w:color="auto" w:fill="E1DFDD"/>
    </w:rPr>
  </w:style>
  <w:style w:type="character" w:styleId="FollowedHyperlink">
    <w:name w:val="FollowedHyperlink"/>
    <w:basedOn w:val="DefaultParagraphFont"/>
    <w:semiHidden/>
    <w:unhideWhenUsed/>
    <w:rPr>
      <w:color w:val="800080" w:themeColor="followedHyperlink"/>
      <w:u w:val="single"/>
    </w:rPr>
  </w:style>
  <w:style w:type="character" w:customStyle="1" w:styleId="Mencinsinresolver1">
    <w:name w:val="Mención sin resolver1"/>
    <w:basedOn w:val="DefaultParagraphFont"/>
    <w:rPr>
      <w:color w:val="605E5C"/>
      <w:shd w:val="clear" w:color="auto" w:fill="E1DFDD"/>
    </w:rPr>
  </w:style>
  <w:style w:type="paragraph" w:customStyle="1" w:styleId="pstyle126">
    <w:name w:val="p_style126"/>
    <w:basedOn w:val="Normal"/>
    <w:pPr>
      <w:tabs>
        <w:tab w:val="clear" w:pos="567"/>
      </w:tabs>
      <w:spacing w:before="100" w:beforeAutospacing="1" w:after="100" w:afterAutospacing="1" w:line="240" w:lineRule="auto"/>
    </w:pPr>
    <w:rPr>
      <w:sz w:val="24"/>
      <w:szCs w:val="24"/>
      <w:lang w:val="en-US" w:eastAsia="ja-JP"/>
    </w:rPr>
  </w:style>
  <w:style w:type="character" w:customStyle="1" w:styleId="style26">
    <w:name w:val="style26"/>
    <w:basedOn w:val="DefaultParagraphFont"/>
  </w:style>
  <w:style w:type="character" w:customStyle="1" w:styleId="style10">
    <w:name w:val="style10"/>
    <w:basedOn w:val="DefaultParagraphFont"/>
  </w:style>
  <w:style w:type="character" w:customStyle="1" w:styleId="style11">
    <w:name w:val="style11"/>
    <w:basedOn w:val="DefaultParagraphFont"/>
  </w:style>
  <w:style w:type="paragraph" w:customStyle="1" w:styleId="TitleAqib">
    <w:name w:val="Title Aqib"/>
    <w:basedOn w:val="TitleA"/>
    <w:link w:val="TitleAqibChar"/>
    <w:qFormat/>
  </w:style>
  <w:style w:type="character" w:customStyle="1" w:styleId="TitleAqibChar">
    <w:name w:val="Title Aqib Char"/>
    <w:basedOn w:val="TitleAChar"/>
    <w:link w:val="TitleAqib"/>
    <w:rPr>
      <w:rFonts w:eastAsia="Times New Roman"/>
      <w:b/>
      <w:sz w:val="22"/>
      <w:lang w:eastAsia="en-US"/>
    </w:rPr>
  </w:style>
  <w:style w:type="paragraph" w:customStyle="1" w:styleId="C-Bullet">
    <w:name w:val="C-Bullet"/>
    <w:link w:val="C-BulletChar"/>
    <w:pPr>
      <w:numPr>
        <w:numId w:val="37"/>
      </w:numPr>
      <w:spacing w:before="120" w:after="120" w:line="280" w:lineRule="atLeast"/>
    </w:pPr>
    <w:rPr>
      <w:rFonts w:eastAsia="Times New Roman"/>
      <w:sz w:val="24"/>
      <w:lang w:val="en-US" w:eastAsia="en-US"/>
    </w:rPr>
  </w:style>
  <w:style w:type="paragraph" w:customStyle="1" w:styleId="C-BulletIndented">
    <w:name w:val="C-Bullet Indented"/>
    <w:pPr>
      <w:numPr>
        <w:ilvl w:val="1"/>
        <w:numId w:val="37"/>
      </w:numPr>
      <w:spacing w:before="120" w:after="120" w:line="280" w:lineRule="atLeast"/>
    </w:pPr>
    <w:rPr>
      <w:rFonts w:eastAsia="Times New Roman" w:cs="Arial"/>
      <w:sz w:val="24"/>
      <w:lang w:val="en-US" w:eastAsia="en-US"/>
    </w:rPr>
  </w:style>
  <w:style w:type="character" w:customStyle="1" w:styleId="C-BulletChar">
    <w:name w:val="C-Bullet Char"/>
    <w:link w:val="C-Bullet"/>
    <w:rPr>
      <w:rFonts w:eastAsia="Times New Roman"/>
      <w:sz w:val="24"/>
      <w:lang w:val="en-US" w:eastAsia="en-US"/>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SimSun" w:hAnsi="Verdana" w:cs="Arial"/>
      <w:b/>
      <w:bCs/>
      <w:kern w:val="32"/>
      <w:szCs w:val="22"/>
      <w:lang w:eastAsia="en-GB"/>
    </w:rPr>
  </w:style>
  <w:style w:type="character" w:customStyle="1" w:styleId="No-numheading3AgencyChar">
    <w:name w:val="No-num heading 3 (Agency) Char"/>
    <w:link w:val="No-numheading3Agency"/>
    <w:locked/>
    <w:rPr>
      <w:rFonts w:ascii="Verdana" w:hAnsi="Verdana" w:cs="Arial"/>
      <w:b/>
      <w:bCs/>
      <w:kern w:val="32"/>
      <w:sz w:val="22"/>
      <w:szCs w:val="22"/>
    </w:rPr>
  </w:style>
  <w:style w:type="character" w:styleId="LineNumber">
    <w:name w:val="line number"/>
    <w:basedOn w:val="DefaultParagraphFont"/>
    <w:semiHidden/>
    <w:unhideWhenUsed/>
  </w:style>
  <w:style w:type="table" w:customStyle="1" w:styleId="C-Table1">
    <w:name w:val="C-Table1"/>
    <w:basedOn w:val="TableNormal"/>
    <w:rsid w:val="003D4683"/>
    <w:pPr>
      <w:spacing w:after="160" w:line="259" w:lineRule="auto"/>
    </w:pPr>
    <w:rPr>
      <w:rFonts w:eastAsia="MS Mincho"/>
      <w:lang w:val="lt-LT"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pf0">
    <w:name w:val="pf0"/>
    <w:basedOn w:val="Normal"/>
    <w:rsid w:val="006C7C02"/>
    <w:pPr>
      <w:tabs>
        <w:tab w:val="clear" w:pos="567"/>
      </w:tabs>
      <w:spacing w:before="100" w:beforeAutospacing="1" w:after="100" w:afterAutospacing="1" w:line="240" w:lineRule="auto"/>
    </w:pPr>
    <w:rPr>
      <w:sz w:val="24"/>
      <w:szCs w:val="24"/>
      <w:lang w:val="en-US"/>
    </w:rPr>
  </w:style>
  <w:style w:type="character" w:customStyle="1" w:styleId="cf01">
    <w:name w:val="cf01"/>
    <w:basedOn w:val="DefaultParagraphFont"/>
    <w:rsid w:val="006C7C02"/>
    <w:rPr>
      <w:rFonts w:ascii="Segoe UI" w:hAnsi="Segoe UI" w:cs="Segoe UI" w:hint="default"/>
      <w:sz w:val="18"/>
      <w:szCs w:val="18"/>
    </w:rPr>
  </w:style>
  <w:style w:type="table" w:customStyle="1" w:styleId="TableGrid2">
    <w:name w:val="Table Grid2"/>
    <w:basedOn w:val="TableNormal"/>
    <w:next w:val="TableGrid"/>
    <w:uiPriority w:val="39"/>
    <w:rsid w:val="006269C9"/>
    <w:pPr>
      <w:spacing w:after="160" w:line="259" w:lineRule="auto"/>
    </w:pPr>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07A60"/>
    <w:pPr>
      <w:spacing w:after="160" w:line="259" w:lineRule="auto"/>
    </w:pPr>
    <w:rPr>
      <w:rFonts w:ascii="Calibri" w:eastAsia="MS Mincho" w:hAnsi="Calibri"/>
      <w:sz w:val="22"/>
      <w:szCs w:val="22"/>
      <w:lang w:val="lt-LT"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DefaultParagraphFont"/>
    <w:uiPriority w:val="99"/>
    <w:semiHidden/>
    <w:unhideWhenUsed/>
    <w:rsid w:val="00CF6E0E"/>
    <w:rPr>
      <w:color w:val="605E5C"/>
      <w:shd w:val="clear" w:color="auto" w:fill="E1DFDD"/>
    </w:rPr>
  </w:style>
  <w:style w:type="character" w:customStyle="1" w:styleId="Hipersaitas1">
    <w:name w:val="Hipersaitas1"/>
    <w:rsid w:val="00CE68B5"/>
    <w:rPr>
      <w:color w:val="0000FF"/>
      <w:u w:val="single"/>
    </w:rPr>
  </w:style>
  <w:style w:type="character" w:styleId="UnresolvedMention">
    <w:name w:val="Unresolved Mention"/>
    <w:basedOn w:val="DefaultParagraphFont"/>
    <w:uiPriority w:val="99"/>
    <w:semiHidden/>
    <w:unhideWhenUsed/>
    <w:rsid w:val="00D70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59693">
      <w:bodyDiv w:val="1"/>
      <w:marLeft w:val="0"/>
      <w:marRight w:val="0"/>
      <w:marTop w:val="0"/>
      <w:marBottom w:val="0"/>
      <w:divBdr>
        <w:top w:val="none" w:sz="0" w:space="0" w:color="auto"/>
        <w:left w:val="none" w:sz="0" w:space="0" w:color="auto"/>
        <w:bottom w:val="none" w:sz="0" w:space="0" w:color="auto"/>
        <w:right w:val="none" w:sz="0" w:space="0" w:color="auto"/>
      </w:divBdr>
    </w:div>
    <w:div w:id="314332928">
      <w:bodyDiv w:val="1"/>
      <w:marLeft w:val="0"/>
      <w:marRight w:val="0"/>
      <w:marTop w:val="0"/>
      <w:marBottom w:val="0"/>
      <w:divBdr>
        <w:top w:val="none" w:sz="0" w:space="0" w:color="auto"/>
        <w:left w:val="none" w:sz="0" w:space="0" w:color="auto"/>
        <w:bottom w:val="none" w:sz="0" w:space="0" w:color="auto"/>
        <w:right w:val="none" w:sz="0" w:space="0" w:color="auto"/>
      </w:divBdr>
    </w:div>
    <w:div w:id="330765663">
      <w:bodyDiv w:val="1"/>
      <w:marLeft w:val="0"/>
      <w:marRight w:val="0"/>
      <w:marTop w:val="0"/>
      <w:marBottom w:val="0"/>
      <w:divBdr>
        <w:top w:val="none" w:sz="0" w:space="0" w:color="auto"/>
        <w:left w:val="none" w:sz="0" w:space="0" w:color="auto"/>
        <w:bottom w:val="none" w:sz="0" w:space="0" w:color="auto"/>
        <w:right w:val="none" w:sz="0" w:space="0" w:color="auto"/>
      </w:divBdr>
    </w:div>
    <w:div w:id="408384580">
      <w:bodyDiv w:val="1"/>
      <w:marLeft w:val="0"/>
      <w:marRight w:val="0"/>
      <w:marTop w:val="0"/>
      <w:marBottom w:val="0"/>
      <w:divBdr>
        <w:top w:val="none" w:sz="0" w:space="0" w:color="auto"/>
        <w:left w:val="none" w:sz="0" w:space="0" w:color="auto"/>
        <w:bottom w:val="none" w:sz="0" w:space="0" w:color="auto"/>
        <w:right w:val="none" w:sz="0" w:space="0" w:color="auto"/>
      </w:divBdr>
    </w:div>
    <w:div w:id="907765145">
      <w:bodyDiv w:val="1"/>
      <w:marLeft w:val="0"/>
      <w:marRight w:val="0"/>
      <w:marTop w:val="0"/>
      <w:marBottom w:val="0"/>
      <w:divBdr>
        <w:top w:val="none" w:sz="0" w:space="0" w:color="auto"/>
        <w:left w:val="none" w:sz="0" w:space="0" w:color="auto"/>
        <w:bottom w:val="none" w:sz="0" w:space="0" w:color="auto"/>
        <w:right w:val="none" w:sz="0" w:space="0" w:color="auto"/>
      </w:divBdr>
    </w:div>
    <w:div w:id="934247377">
      <w:bodyDiv w:val="1"/>
      <w:marLeft w:val="0"/>
      <w:marRight w:val="0"/>
      <w:marTop w:val="0"/>
      <w:marBottom w:val="0"/>
      <w:divBdr>
        <w:top w:val="none" w:sz="0" w:space="0" w:color="auto"/>
        <w:left w:val="none" w:sz="0" w:space="0" w:color="auto"/>
        <w:bottom w:val="none" w:sz="0" w:space="0" w:color="auto"/>
        <w:right w:val="none" w:sz="0" w:space="0" w:color="auto"/>
      </w:divBdr>
      <w:divsChild>
        <w:div w:id="480007195">
          <w:marLeft w:val="0"/>
          <w:marRight w:val="0"/>
          <w:marTop w:val="0"/>
          <w:marBottom w:val="0"/>
          <w:divBdr>
            <w:top w:val="none" w:sz="0" w:space="0" w:color="auto"/>
            <w:left w:val="none" w:sz="0" w:space="0" w:color="auto"/>
            <w:bottom w:val="none" w:sz="0" w:space="0" w:color="auto"/>
            <w:right w:val="none" w:sz="0" w:space="0" w:color="auto"/>
          </w:divBdr>
        </w:div>
      </w:divsChild>
    </w:div>
    <w:div w:id="1248926471">
      <w:bodyDiv w:val="1"/>
      <w:marLeft w:val="0"/>
      <w:marRight w:val="0"/>
      <w:marTop w:val="0"/>
      <w:marBottom w:val="0"/>
      <w:divBdr>
        <w:top w:val="none" w:sz="0" w:space="0" w:color="auto"/>
        <w:left w:val="none" w:sz="0" w:space="0" w:color="auto"/>
        <w:bottom w:val="none" w:sz="0" w:space="0" w:color="auto"/>
        <w:right w:val="none" w:sz="0" w:space="0" w:color="auto"/>
      </w:divBdr>
      <w:divsChild>
        <w:div w:id="1883902025">
          <w:marLeft w:val="0"/>
          <w:marRight w:val="0"/>
          <w:marTop w:val="0"/>
          <w:marBottom w:val="0"/>
          <w:divBdr>
            <w:top w:val="none" w:sz="0" w:space="0" w:color="auto"/>
            <w:left w:val="none" w:sz="0" w:space="0" w:color="auto"/>
            <w:bottom w:val="none" w:sz="0" w:space="0" w:color="auto"/>
            <w:right w:val="none" w:sz="0" w:space="0" w:color="auto"/>
          </w:divBdr>
        </w:div>
      </w:divsChild>
    </w:div>
    <w:div w:id="1660229343">
      <w:bodyDiv w:val="1"/>
      <w:marLeft w:val="0"/>
      <w:marRight w:val="0"/>
      <w:marTop w:val="0"/>
      <w:marBottom w:val="0"/>
      <w:divBdr>
        <w:top w:val="none" w:sz="0" w:space="0" w:color="auto"/>
        <w:left w:val="none" w:sz="0" w:space="0" w:color="auto"/>
        <w:bottom w:val="none" w:sz="0" w:space="0" w:color="auto"/>
        <w:right w:val="none" w:sz="0" w:space="0" w:color="auto"/>
      </w:divBdr>
      <w:divsChild>
        <w:div w:id="101386630">
          <w:marLeft w:val="0"/>
          <w:marRight w:val="0"/>
          <w:marTop w:val="0"/>
          <w:marBottom w:val="0"/>
          <w:divBdr>
            <w:top w:val="none" w:sz="0" w:space="0" w:color="auto"/>
            <w:left w:val="none" w:sz="0" w:space="0" w:color="auto"/>
            <w:bottom w:val="none" w:sz="0" w:space="0" w:color="auto"/>
            <w:right w:val="none" w:sz="0" w:space="0" w:color="auto"/>
          </w:divBdr>
        </w:div>
      </w:divsChild>
    </w:div>
    <w:div w:id="1664964318">
      <w:bodyDiv w:val="1"/>
      <w:marLeft w:val="0"/>
      <w:marRight w:val="0"/>
      <w:marTop w:val="0"/>
      <w:marBottom w:val="0"/>
      <w:divBdr>
        <w:top w:val="none" w:sz="0" w:space="0" w:color="auto"/>
        <w:left w:val="none" w:sz="0" w:space="0" w:color="auto"/>
        <w:bottom w:val="none" w:sz="0" w:space="0" w:color="auto"/>
        <w:right w:val="none" w:sz="0" w:space="0" w:color="auto"/>
      </w:divBdr>
      <w:divsChild>
        <w:div w:id="561255348">
          <w:marLeft w:val="0"/>
          <w:marRight w:val="0"/>
          <w:marTop w:val="0"/>
          <w:marBottom w:val="0"/>
          <w:divBdr>
            <w:top w:val="none" w:sz="0" w:space="0" w:color="auto"/>
            <w:left w:val="none" w:sz="0" w:space="0" w:color="auto"/>
            <w:bottom w:val="none" w:sz="0" w:space="0" w:color="auto"/>
            <w:right w:val="none" w:sz="0" w:space="0" w:color="auto"/>
          </w:divBdr>
        </w:div>
      </w:divsChild>
    </w:div>
    <w:div w:id="1700162004">
      <w:bodyDiv w:val="1"/>
      <w:marLeft w:val="0"/>
      <w:marRight w:val="0"/>
      <w:marTop w:val="0"/>
      <w:marBottom w:val="0"/>
      <w:divBdr>
        <w:top w:val="none" w:sz="0" w:space="0" w:color="auto"/>
        <w:left w:val="none" w:sz="0" w:space="0" w:color="auto"/>
        <w:bottom w:val="none" w:sz="0" w:space="0" w:color="auto"/>
        <w:right w:val="none" w:sz="0" w:space="0" w:color="auto"/>
      </w:divBdr>
      <w:divsChild>
        <w:div w:id="1048914339">
          <w:marLeft w:val="0"/>
          <w:marRight w:val="0"/>
          <w:marTop w:val="0"/>
          <w:marBottom w:val="0"/>
          <w:divBdr>
            <w:top w:val="none" w:sz="0" w:space="0" w:color="auto"/>
            <w:left w:val="none" w:sz="0" w:space="0" w:color="auto"/>
            <w:bottom w:val="none" w:sz="0" w:space="0" w:color="auto"/>
            <w:right w:val="none" w:sz="0" w:space="0" w:color="auto"/>
          </w:divBdr>
        </w:div>
      </w:divsChild>
    </w:div>
    <w:div w:id="1804732070">
      <w:bodyDiv w:val="1"/>
      <w:marLeft w:val="0"/>
      <w:marRight w:val="0"/>
      <w:marTop w:val="0"/>
      <w:marBottom w:val="0"/>
      <w:divBdr>
        <w:top w:val="none" w:sz="0" w:space="0" w:color="auto"/>
        <w:left w:val="none" w:sz="0" w:space="0" w:color="auto"/>
        <w:bottom w:val="none" w:sz="0" w:space="0" w:color="auto"/>
        <w:right w:val="none" w:sz="0" w:space="0" w:color="auto"/>
      </w:divBdr>
    </w:div>
    <w:div w:id="1985351747">
      <w:bodyDiv w:val="1"/>
      <w:marLeft w:val="0"/>
      <w:marRight w:val="0"/>
      <w:marTop w:val="0"/>
      <w:marBottom w:val="0"/>
      <w:divBdr>
        <w:top w:val="none" w:sz="0" w:space="0" w:color="auto"/>
        <w:left w:val="none" w:sz="0" w:space="0" w:color="auto"/>
        <w:bottom w:val="none" w:sz="0" w:space="0" w:color="auto"/>
        <w:right w:val="none" w:sz="0" w:space="0" w:color="auto"/>
      </w:divBdr>
    </w:div>
    <w:div w:id="2109963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6.JPG"/><Relationship Id="rId26"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jpg"/><Relationship Id="rId25"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theme" Target="theme/theme1.xml"/><Relationship Id="rId24" Type="http://schemas.openxmlformats.org/officeDocument/2006/relationships/footer" Target="footer2.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image" Target="media/image10.jpeg"/><Relationship Id="rId27" Type="http://schemas.openxmlformats.org/officeDocument/2006/relationships/fontTable" Target="fontTable.xml"/><Relationship Id="rId30"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0CEF1B0312B4997A8C3F271E97691" ma:contentTypeVersion="11" ma:contentTypeDescription="Create a new document." ma:contentTypeScope="" ma:versionID="7bb7d349a4201c1b20f8b864a937e0e0">
  <xsd:schema xmlns:xsd="http://www.w3.org/2001/XMLSchema" xmlns:xs="http://www.w3.org/2001/XMLSchema" xmlns:p="http://schemas.microsoft.com/office/2006/metadata/properties" xmlns:ns2="089e0d5c-ebb4-4068-ad6b-796c0186f433" targetNamespace="http://schemas.microsoft.com/office/2006/metadata/properties" ma:root="true" ma:fieldsID="f5287317d4915e93de8500c5f4a6db17" ns2:_="">
    <xsd:import namespace="089e0d5c-ebb4-4068-ad6b-796c0186f4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e0d5c-ebb4-4068-ad6b-796c0186f433"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EMADOC-1700519818-2544140</_dlc_DocId>
    <_dlc_DocIdUrl xmlns="a034c160-bfb7-45f5-8632-2eb7e0508071">
      <Url>https://euema.sharepoint.com/sites/CRM/_layouts/15/DocIdRedir.aspx?ID=EMADOC-1700519818-2544140</Url>
      <Description>EMADOC-1700519818-2544140</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C1DF37-BD9B-4857-B07C-8E05774F5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e0d5c-ebb4-4068-ad6b-796c0186f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C4E89-8486-423A-ACD7-46A801C358F3}"/>
</file>

<file path=customXml/itemProps3.xml><?xml version="1.0" encoding="utf-8"?>
<ds:datastoreItem xmlns:ds="http://schemas.openxmlformats.org/officeDocument/2006/customXml" ds:itemID="{79634505-9C8B-4AF9-9ABF-7E94F6D2B1A8}">
  <ds:schemaRefs>
    <ds:schemaRef ds:uri="http://schemas.openxmlformats.org/officeDocument/2006/bibliography"/>
  </ds:schemaRefs>
</ds:datastoreItem>
</file>

<file path=customXml/itemProps4.xml><?xml version="1.0" encoding="utf-8"?>
<ds:datastoreItem xmlns:ds="http://schemas.openxmlformats.org/officeDocument/2006/customXml" ds:itemID="{F270C3F5-8025-4B18-9272-DE959D2B0171}"/>
</file>

<file path=customXml/itemProps5.xml><?xml version="1.0" encoding="utf-8"?>
<ds:datastoreItem xmlns:ds="http://schemas.openxmlformats.org/officeDocument/2006/customXml" ds:itemID="{45625F7A-E00E-4534-BAF5-46DCEF428F9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F78019B-6DDE-412A-A61D-F01C79BD1EA2}"/>
</file>

<file path=docProps/app.xml><?xml version="1.0" encoding="utf-8"?>
<Properties xmlns="http://schemas.openxmlformats.org/officeDocument/2006/extended-properties" xmlns:vt="http://schemas.openxmlformats.org/officeDocument/2006/docPropsVTypes">
  <Template>Normal.dotm</Template>
  <TotalTime>0</TotalTime>
  <Pages>54</Pages>
  <Words>16568</Words>
  <Characters>111484</Characters>
  <Application>Microsoft Office Word</Application>
  <DocSecurity>0</DocSecurity>
  <Lines>929</Lines>
  <Paragraphs>255</Paragraphs>
  <ScaleCrop>false</ScaleCrop>
  <HeadingPairs>
    <vt:vector size="2" baseType="variant">
      <vt:variant>
        <vt:lpstr>Title</vt:lpstr>
      </vt:variant>
      <vt:variant>
        <vt:i4>1</vt:i4>
      </vt:variant>
    </vt:vector>
  </HeadingPairs>
  <TitlesOfParts>
    <vt:vector size="1" baseType="lpstr">
      <vt:lpstr>Enhertu: EPAR - Product information - tracked changes</vt:lpstr>
    </vt:vector>
  </TitlesOfParts>
  <Company/>
  <LinksUpToDate>false</LinksUpToDate>
  <CharactersWithSpaces>127797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dc:description/>
  <cp:lastModifiedBy>DSE</cp:lastModifiedBy>
  <cp:revision>3</cp:revision>
  <dcterms:created xsi:type="dcterms:W3CDTF">2025-09-11T07:32:00Z</dcterms:created>
  <dcterms:modified xsi:type="dcterms:W3CDTF">2025-10-10T14:14:00Z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Correspondence</vt:lpwstr>
  </property>
  <property fmtid="{D5CDD505-2E9C-101B-9397-08002B2CF9AE}" pid="7" name="DM_Creation_Date">
    <vt:lpwstr>24/06/2020 09:39:11</vt:lpwstr>
  </property>
  <property fmtid="{D5CDD505-2E9C-101B-9397-08002B2CF9AE}" pid="8" name="DM_Creator_Name">
    <vt:lpwstr>Buch Monica</vt:lpwstr>
  </property>
  <property fmtid="{D5CDD505-2E9C-101B-9397-08002B2CF9AE}" pid="9" name="DM_DocRefId">
    <vt:lpwstr>EMA/312850/2020</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EMA/312850/2020</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Buch Monica</vt:lpwstr>
  </property>
  <property fmtid="{D5CDD505-2E9C-101B-9397-08002B2CF9AE}" pid="35" name="DM_Modified_Date">
    <vt:lpwstr>24/06/2020 09:39:11</vt:lpwstr>
  </property>
  <property fmtid="{D5CDD505-2E9C-101B-9397-08002B2CF9AE}" pid="36" name="DM_Modifier_Name">
    <vt:lpwstr>Buch Monica</vt:lpwstr>
  </property>
  <property fmtid="{D5CDD505-2E9C-101B-9397-08002B2CF9AE}" pid="37" name="DM_Modify_Date">
    <vt:lpwstr>24/06/2020 09:39:11</vt:lpwstr>
  </property>
  <property fmtid="{D5CDD505-2E9C-101B-9397-08002B2CF9AE}" pid="38" name="DM_Name">
    <vt:lpwstr>EN Enhertu - D10 Lab review</vt:lpwstr>
  </property>
  <property fmtid="{D5CDD505-2E9C-101B-9397-08002B2CF9AE}" pid="39" name="DM_Owner">
    <vt:lpwstr>Espinasse Claire</vt:lpwstr>
  </property>
  <property fmtid="{D5CDD505-2E9C-101B-9397-08002B2CF9AE}" pid="40" name="DM_Path">
    <vt:lpwstr>/01. Evaluation of Medicines/H-C/D-F/Enhertu - 005124/10 Translations/Day 10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1.2,CURRENT</vt:lpwstr>
  </property>
  <property fmtid="{D5CDD505-2E9C-101B-9397-08002B2CF9AE}" pid="46" name="MSIP_Label_0eea11ca-d417-4147-80ed-01a58412c458_ActionId">
    <vt:lpwstr>e8dc0ac6-e666-496c-a000-a1d1bcb84159</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laurent.brassart@ema.europa.eu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2020-06-18T07:22:30.0669910Z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e8dc0ac6-e666-496c-a000-a1d1bcb84159</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laurent.brassart@ema.europa.eu</vt:lpwstr>
  </property>
  <property fmtid="{D5CDD505-2E9C-101B-9397-08002B2CF9AE}" pid="61" name="MSIP_Label_afe1b31d-cec0-4074-b4bd-f07689e43d84_SetDate">
    <vt:lpwstr>2020-06-18T07:22:30.0669910Z</vt:lpwstr>
  </property>
  <property fmtid="{D5CDD505-2E9C-101B-9397-08002B2CF9AE}" pid="62" name="MSIP_Label_afe1b31d-cec0-4074-b4bd-f07689e43d84_SiteId">
    <vt:lpwstr>bc9dc15c-61bc-4f03-b60b-e5b6d8922839</vt:lpwstr>
  </property>
  <property fmtid="{D5CDD505-2E9C-101B-9397-08002B2CF9AE}" pid="63" name="MediaServiceImageTags">
    <vt:lpwstr/>
  </property>
  <property fmtid="{D5CDD505-2E9C-101B-9397-08002B2CF9AE}" pid="64" name="_dlc_DocIdItemGuid">
    <vt:lpwstr>1b06a8e1-cfe7-475b-8156-bf4239c94f18</vt:lpwstr>
  </property>
</Properties>
</file>