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CE05EB" w:rsidRPr="00051F0A" w14:paraId="7735AB78" w14:textId="77777777" w:rsidTr="0081593F">
        <w:tc>
          <w:tcPr>
            <w:tcW w:w="8363" w:type="dxa"/>
          </w:tcPr>
          <w:p w14:paraId="7F9E9199" w14:textId="0017437A" w:rsidR="00051F0A" w:rsidRPr="005F1D33" w:rsidRDefault="00051F0A" w:rsidP="00051F0A">
            <w:pPr>
              <w:widowControl w:val="0"/>
              <w:tabs>
                <w:tab w:val="left" w:pos="720"/>
              </w:tabs>
            </w:pPr>
            <w:r w:rsidRPr="00051F0A">
              <w:t xml:space="preserve">Šis dokumentas yra patvirtintas </w:t>
            </w:r>
            <w:r>
              <w:t>Epivir</w:t>
            </w:r>
            <w:r w:rsidRPr="00051F0A">
              <w:t xml:space="preserve"> vaistinio preparato informacinis dokumentas, kuriame nurodyti pakeitimai, padaryti po ankstesnės vaistinio preparato informacinių dokumentų keitimo procedūros (</w:t>
            </w:r>
            <w:r w:rsidRPr="007745D8">
              <w:rPr>
                <w:szCs w:val="22"/>
              </w:rPr>
              <w:t>EMEA/H/C/IG1532</w:t>
            </w:r>
            <w:r w:rsidRPr="00051F0A">
              <w:t>).</w:t>
            </w:r>
          </w:p>
          <w:p w14:paraId="01449C70" w14:textId="77777777" w:rsidR="00051F0A" w:rsidRPr="005F1D33" w:rsidRDefault="00051F0A" w:rsidP="00051F0A">
            <w:pPr>
              <w:widowControl w:val="0"/>
              <w:tabs>
                <w:tab w:val="left" w:pos="720"/>
              </w:tabs>
            </w:pPr>
          </w:p>
          <w:p w14:paraId="1AA997EA" w14:textId="642496A3" w:rsidR="00CE05EB" w:rsidRPr="00051F0A" w:rsidRDefault="00051F0A" w:rsidP="0081593F">
            <w:pPr>
              <w:pStyle w:val="Dnex1"/>
              <w:pBdr>
                <w:top w:val="none" w:sz="0" w:space="0" w:color="auto"/>
                <w:left w:val="none" w:sz="0" w:space="0" w:color="auto"/>
                <w:bottom w:val="none" w:sz="0" w:space="0" w:color="auto"/>
                <w:right w:val="none" w:sz="0" w:space="0" w:color="auto"/>
              </w:pBdr>
              <w:rPr>
                <w:vanish w:val="0"/>
                <w:szCs w:val="22"/>
                <w:lang w:val="lt-LT"/>
              </w:rPr>
            </w:pPr>
            <w:r w:rsidRPr="00917AAD">
              <w:rPr>
                <w:vanish w:val="0"/>
                <w:lang w:val="lt-LT"/>
              </w:rPr>
              <w:t xml:space="preserve">Daugiau informacijos rasite Europos vaistų agentūros tinklalapyje adresu: </w:t>
            </w:r>
            <w:hyperlink r:id="rId11" w:history="1">
              <w:r w:rsidR="002062EA" w:rsidRPr="007011B8">
                <w:rPr>
                  <w:rStyle w:val="Hyperlink"/>
                  <w:vanish w:val="0"/>
                  <w:szCs w:val="22"/>
                </w:rPr>
                <w:t>https://www.ema.europa.eu/en/medicines/human/</w:t>
              </w:r>
              <w:proofErr w:type="spellStart"/>
              <w:r w:rsidR="002062EA" w:rsidRPr="006C618F">
                <w:rPr>
                  <w:rStyle w:val="Hyperlink"/>
                  <w:vanish w:val="0"/>
                  <w:szCs w:val="22"/>
                  <w:lang w:val="en-US"/>
                </w:rPr>
                <w:t>epar</w:t>
              </w:r>
              <w:proofErr w:type="spellEnd"/>
              <w:r w:rsidR="002062EA" w:rsidRPr="006C618F">
                <w:rPr>
                  <w:rStyle w:val="Hyperlink"/>
                  <w:vanish w:val="0"/>
                  <w:szCs w:val="22"/>
                  <w:lang w:val="en-US"/>
                </w:rPr>
                <w:t>/</w:t>
              </w:r>
              <w:proofErr w:type="spellStart"/>
              <w:r w:rsidR="002062EA" w:rsidRPr="006C618F">
                <w:rPr>
                  <w:rStyle w:val="Hyperlink"/>
                  <w:vanish w:val="0"/>
                  <w:szCs w:val="22"/>
                  <w:lang w:val="en-US"/>
                </w:rPr>
                <w:t>epivir</w:t>
              </w:r>
              <w:proofErr w:type="spellEnd"/>
            </w:hyperlink>
            <w:r>
              <w:fldChar w:fldCharType="begin"/>
            </w:r>
            <w:r>
              <w:instrText xml:space="preserve"> HYPERLINK</w:instrText>
            </w:r>
            <w:r>
              <w:fldChar w:fldCharType="separate"/>
            </w:r>
            <w:r w:rsidRPr="005E7223">
              <w:rPr>
                <w:rStyle w:val="Hyperlink"/>
                <w:lang w:val="lt-LT"/>
              </w:rPr>
              <w:t>https://www.ema.europa.eu/en/medicines/human/EPAR/epivir</w:t>
            </w:r>
            <w:r>
              <w:fldChar w:fldCharType="end"/>
            </w:r>
          </w:p>
        </w:tc>
      </w:tr>
    </w:tbl>
    <w:p w14:paraId="33B9429E" w14:textId="77777777" w:rsidR="007878CE" w:rsidRPr="00051F0A" w:rsidRDefault="007878CE">
      <w:pPr>
        <w:tabs>
          <w:tab w:val="left" w:pos="567"/>
        </w:tabs>
        <w:ind w:left="567" w:hanging="567"/>
        <w:rPr>
          <w:szCs w:val="22"/>
          <w:lang w:eastAsia="zh-CN"/>
        </w:rPr>
      </w:pPr>
    </w:p>
    <w:p w14:paraId="653D8821" w14:textId="77777777" w:rsidR="007878CE" w:rsidRPr="00051F0A" w:rsidRDefault="007878CE">
      <w:pPr>
        <w:tabs>
          <w:tab w:val="left" w:pos="567"/>
        </w:tabs>
        <w:ind w:left="567" w:hanging="567"/>
        <w:rPr>
          <w:szCs w:val="22"/>
          <w:lang w:eastAsia="zh-CN"/>
        </w:rPr>
      </w:pPr>
    </w:p>
    <w:p w14:paraId="049C46F0" w14:textId="77777777" w:rsidR="007878CE" w:rsidRPr="00051F0A" w:rsidRDefault="007878CE">
      <w:pPr>
        <w:tabs>
          <w:tab w:val="left" w:pos="567"/>
        </w:tabs>
        <w:ind w:left="567" w:hanging="567"/>
        <w:rPr>
          <w:szCs w:val="22"/>
          <w:lang w:eastAsia="zh-CN"/>
        </w:rPr>
      </w:pPr>
    </w:p>
    <w:p w14:paraId="7A5A1CB5" w14:textId="77777777" w:rsidR="007878CE" w:rsidRPr="00051F0A" w:rsidRDefault="007878CE">
      <w:pPr>
        <w:tabs>
          <w:tab w:val="left" w:pos="567"/>
        </w:tabs>
        <w:ind w:left="567" w:hanging="567"/>
        <w:rPr>
          <w:szCs w:val="22"/>
          <w:lang w:eastAsia="zh-CN"/>
        </w:rPr>
      </w:pPr>
    </w:p>
    <w:p w14:paraId="6E0C3C72" w14:textId="77777777" w:rsidR="007878CE" w:rsidRPr="00051F0A" w:rsidRDefault="007878CE">
      <w:pPr>
        <w:tabs>
          <w:tab w:val="left" w:pos="567"/>
        </w:tabs>
        <w:ind w:left="567" w:hanging="567"/>
        <w:rPr>
          <w:szCs w:val="22"/>
          <w:lang w:eastAsia="zh-CN"/>
        </w:rPr>
      </w:pPr>
    </w:p>
    <w:p w14:paraId="6677C272" w14:textId="77777777" w:rsidR="007878CE" w:rsidRPr="00051F0A" w:rsidRDefault="007878CE">
      <w:pPr>
        <w:tabs>
          <w:tab w:val="left" w:pos="567"/>
        </w:tabs>
        <w:ind w:left="567" w:hanging="567"/>
        <w:rPr>
          <w:szCs w:val="22"/>
          <w:lang w:eastAsia="zh-CN"/>
        </w:rPr>
      </w:pPr>
    </w:p>
    <w:p w14:paraId="1B6B71F3" w14:textId="77777777" w:rsidR="007878CE" w:rsidRPr="00051F0A" w:rsidRDefault="007878CE">
      <w:pPr>
        <w:tabs>
          <w:tab w:val="left" w:pos="567"/>
        </w:tabs>
        <w:ind w:left="567" w:hanging="567"/>
        <w:rPr>
          <w:szCs w:val="22"/>
          <w:lang w:eastAsia="zh-CN"/>
        </w:rPr>
      </w:pPr>
    </w:p>
    <w:p w14:paraId="03FF254A" w14:textId="77777777" w:rsidR="007878CE" w:rsidRPr="00051F0A" w:rsidRDefault="007878CE">
      <w:pPr>
        <w:tabs>
          <w:tab w:val="left" w:pos="567"/>
        </w:tabs>
        <w:ind w:left="567" w:hanging="567"/>
        <w:rPr>
          <w:szCs w:val="22"/>
          <w:lang w:eastAsia="zh-CN"/>
        </w:rPr>
      </w:pPr>
    </w:p>
    <w:p w14:paraId="6E462939" w14:textId="77777777" w:rsidR="007878CE" w:rsidRPr="00051F0A" w:rsidRDefault="007878CE">
      <w:pPr>
        <w:tabs>
          <w:tab w:val="left" w:pos="567"/>
        </w:tabs>
        <w:ind w:left="567" w:hanging="567"/>
        <w:rPr>
          <w:szCs w:val="22"/>
          <w:lang w:eastAsia="zh-CN"/>
        </w:rPr>
      </w:pPr>
    </w:p>
    <w:p w14:paraId="14A86965" w14:textId="77777777" w:rsidR="007878CE" w:rsidRPr="00051F0A" w:rsidRDefault="007878CE">
      <w:pPr>
        <w:tabs>
          <w:tab w:val="left" w:pos="567"/>
        </w:tabs>
        <w:ind w:left="567" w:hanging="567"/>
        <w:rPr>
          <w:szCs w:val="22"/>
          <w:lang w:eastAsia="zh-CN"/>
        </w:rPr>
      </w:pPr>
    </w:p>
    <w:p w14:paraId="1BDFFA92" w14:textId="77777777" w:rsidR="007878CE" w:rsidRPr="00051F0A" w:rsidRDefault="007878CE">
      <w:pPr>
        <w:tabs>
          <w:tab w:val="left" w:pos="567"/>
        </w:tabs>
        <w:ind w:left="567" w:hanging="567"/>
        <w:rPr>
          <w:szCs w:val="22"/>
          <w:lang w:eastAsia="zh-CN"/>
        </w:rPr>
      </w:pPr>
    </w:p>
    <w:p w14:paraId="7A9C7353" w14:textId="77777777" w:rsidR="007878CE" w:rsidRPr="00051F0A" w:rsidRDefault="007878CE">
      <w:pPr>
        <w:tabs>
          <w:tab w:val="left" w:pos="567"/>
        </w:tabs>
        <w:ind w:left="567" w:hanging="567"/>
        <w:rPr>
          <w:szCs w:val="22"/>
          <w:lang w:eastAsia="zh-CN"/>
        </w:rPr>
      </w:pPr>
    </w:p>
    <w:p w14:paraId="5F013182" w14:textId="77777777" w:rsidR="007878CE" w:rsidRPr="00051F0A" w:rsidRDefault="007878CE">
      <w:pPr>
        <w:tabs>
          <w:tab w:val="left" w:pos="567"/>
        </w:tabs>
        <w:ind w:left="567" w:hanging="567"/>
        <w:rPr>
          <w:szCs w:val="22"/>
          <w:lang w:eastAsia="zh-CN"/>
        </w:rPr>
      </w:pPr>
    </w:p>
    <w:p w14:paraId="4BD539E4" w14:textId="77777777" w:rsidR="007878CE" w:rsidRPr="00051F0A" w:rsidRDefault="007878CE">
      <w:pPr>
        <w:tabs>
          <w:tab w:val="left" w:pos="567"/>
        </w:tabs>
        <w:ind w:left="567" w:hanging="567"/>
        <w:rPr>
          <w:szCs w:val="22"/>
          <w:lang w:eastAsia="zh-CN"/>
        </w:rPr>
      </w:pPr>
    </w:p>
    <w:p w14:paraId="4E1ACEB9" w14:textId="77777777" w:rsidR="007878CE" w:rsidRPr="00051F0A" w:rsidRDefault="007878CE">
      <w:pPr>
        <w:tabs>
          <w:tab w:val="left" w:pos="567"/>
        </w:tabs>
        <w:ind w:left="567" w:hanging="567"/>
        <w:rPr>
          <w:szCs w:val="22"/>
          <w:lang w:eastAsia="zh-CN"/>
        </w:rPr>
      </w:pPr>
    </w:p>
    <w:p w14:paraId="75796273" w14:textId="77777777" w:rsidR="007878CE" w:rsidRPr="00051F0A" w:rsidRDefault="007878CE">
      <w:pPr>
        <w:tabs>
          <w:tab w:val="left" w:pos="567"/>
        </w:tabs>
        <w:ind w:left="567" w:hanging="567"/>
        <w:rPr>
          <w:szCs w:val="22"/>
          <w:lang w:eastAsia="zh-CN"/>
        </w:rPr>
      </w:pPr>
    </w:p>
    <w:p w14:paraId="4CC2CE69" w14:textId="77777777" w:rsidR="007878CE" w:rsidRPr="00051F0A" w:rsidRDefault="007878CE">
      <w:pPr>
        <w:tabs>
          <w:tab w:val="left" w:pos="567"/>
        </w:tabs>
        <w:ind w:left="567" w:hanging="567"/>
        <w:rPr>
          <w:szCs w:val="22"/>
          <w:lang w:eastAsia="zh-CN"/>
        </w:rPr>
      </w:pPr>
    </w:p>
    <w:p w14:paraId="68757D11" w14:textId="77777777" w:rsidR="007878CE" w:rsidRPr="00051F0A" w:rsidRDefault="007878CE">
      <w:pPr>
        <w:tabs>
          <w:tab w:val="left" w:pos="567"/>
        </w:tabs>
        <w:ind w:left="567" w:hanging="567"/>
        <w:rPr>
          <w:szCs w:val="22"/>
          <w:lang w:eastAsia="zh-CN"/>
        </w:rPr>
      </w:pPr>
    </w:p>
    <w:p w14:paraId="7E4BD6BB" w14:textId="77777777" w:rsidR="007878CE" w:rsidRPr="00051F0A" w:rsidRDefault="007878CE">
      <w:pPr>
        <w:tabs>
          <w:tab w:val="left" w:pos="567"/>
        </w:tabs>
        <w:ind w:left="567" w:hanging="567"/>
        <w:rPr>
          <w:szCs w:val="22"/>
          <w:lang w:eastAsia="zh-CN"/>
        </w:rPr>
      </w:pPr>
    </w:p>
    <w:p w14:paraId="3E79B0CE" w14:textId="77777777" w:rsidR="007878CE" w:rsidRPr="00051F0A" w:rsidRDefault="007878CE">
      <w:pPr>
        <w:tabs>
          <w:tab w:val="left" w:pos="567"/>
        </w:tabs>
        <w:ind w:left="567" w:hanging="567"/>
        <w:rPr>
          <w:szCs w:val="22"/>
          <w:lang w:eastAsia="zh-CN"/>
        </w:rPr>
      </w:pPr>
    </w:p>
    <w:p w14:paraId="5D80A5D4" w14:textId="77777777" w:rsidR="007878CE" w:rsidRPr="00051F0A" w:rsidRDefault="007878CE">
      <w:pPr>
        <w:tabs>
          <w:tab w:val="left" w:pos="567"/>
        </w:tabs>
        <w:ind w:left="567" w:hanging="567"/>
        <w:rPr>
          <w:szCs w:val="22"/>
          <w:lang w:eastAsia="zh-CN"/>
        </w:rPr>
      </w:pPr>
    </w:p>
    <w:p w14:paraId="2B668B6F" w14:textId="77777777" w:rsidR="007878CE" w:rsidRPr="00051F0A" w:rsidRDefault="007878CE">
      <w:pPr>
        <w:tabs>
          <w:tab w:val="left" w:pos="567"/>
        </w:tabs>
        <w:ind w:left="567" w:hanging="567"/>
        <w:rPr>
          <w:szCs w:val="22"/>
          <w:lang w:eastAsia="zh-CN"/>
        </w:rPr>
      </w:pPr>
    </w:p>
    <w:p w14:paraId="17FFFDDD" w14:textId="77777777" w:rsidR="007878CE" w:rsidRPr="00051F0A" w:rsidRDefault="007878CE">
      <w:pPr>
        <w:tabs>
          <w:tab w:val="left" w:pos="567"/>
        </w:tabs>
        <w:ind w:left="567" w:hanging="567"/>
        <w:rPr>
          <w:szCs w:val="22"/>
          <w:lang w:eastAsia="zh-CN"/>
        </w:rPr>
      </w:pPr>
    </w:p>
    <w:p w14:paraId="52BAC746" w14:textId="77777777" w:rsidR="007878CE" w:rsidRPr="00051F0A" w:rsidRDefault="007878CE">
      <w:pPr>
        <w:tabs>
          <w:tab w:val="left" w:pos="567"/>
        </w:tabs>
        <w:ind w:left="567" w:hanging="567"/>
        <w:jc w:val="center"/>
        <w:rPr>
          <w:szCs w:val="22"/>
          <w:lang w:eastAsia="zh-CN"/>
        </w:rPr>
      </w:pPr>
      <w:r w:rsidRPr="00051F0A">
        <w:rPr>
          <w:b/>
          <w:szCs w:val="22"/>
        </w:rPr>
        <w:t>I PRIEDAS</w:t>
      </w:r>
    </w:p>
    <w:p w14:paraId="627BA6EA" w14:textId="77777777" w:rsidR="007878CE" w:rsidRPr="00051F0A" w:rsidRDefault="007878CE">
      <w:pPr>
        <w:tabs>
          <w:tab w:val="left" w:pos="567"/>
        </w:tabs>
        <w:ind w:left="567" w:hanging="567"/>
        <w:jc w:val="center"/>
        <w:rPr>
          <w:b/>
          <w:szCs w:val="22"/>
          <w:lang w:eastAsia="zh-CN"/>
        </w:rPr>
      </w:pPr>
    </w:p>
    <w:p w14:paraId="3CBF3AB8" w14:textId="77777777" w:rsidR="007878CE" w:rsidRPr="00051F0A" w:rsidRDefault="007878CE" w:rsidP="00F3559F">
      <w:pPr>
        <w:pStyle w:val="TitleA"/>
        <w:rPr>
          <w:szCs w:val="22"/>
          <w:lang w:eastAsia="zh-CN"/>
        </w:rPr>
      </w:pPr>
      <w:r w:rsidRPr="00051F0A">
        <w:rPr>
          <w:szCs w:val="22"/>
        </w:rPr>
        <w:t>PREPARATO CHARAKTERISTIKŲ SANTRAUKA</w:t>
      </w:r>
    </w:p>
    <w:p w14:paraId="0F3C8B46" w14:textId="77777777" w:rsidR="007878CE" w:rsidRPr="00051F0A" w:rsidRDefault="007878CE">
      <w:pPr>
        <w:tabs>
          <w:tab w:val="left" w:pos="567"/>
        </w:tabs>
        <w:ind w:left="567" w:hanging="567"/>
        <w:jc w:val="center"/>
        <w:rPr>
          <w:b/>
          <w:szCs w:val="22"/>
          <w:lang w:eastAsia="zh-CN"/>
        </w:rPr>
      </w:pPr>
    </w:p>
    <w:p w14:paraId="20B7BB86" w14:textId="1FB74FAF" w:rsidR="007878CE" w:rsidRPr="00987D6F" w:rsidRDefault="007878CE">
      <w:pPr>
        <w:pStyle w:val="Heading1"/>
        <w:numPr>
          <w:ilvl w:val="0"/>
          <w:numId w:val="0"/>
        </w:numPr>
        <w:rPr>
          <w:szCs w:val="22"/>
        </w:rPr>
      </w:pPr>
      <w:r w:rsidRPr="00051F0A">
        <w:rPr>
          <w:szCs w:val="22"/>
        </w:rPr>
        <w:br w:type="page"/>
      </w:r>
      <w:r w:rsidRPr="00987D6F">
        <w:rPr>
          <w:szCs w:val="22"/>
        </w:rPr>
        <w:lastRenderedPageBreak/>
        <w:t>1.</w:t>
      </w:r>
      <w:r w:rsidRPr="00987D6F">
        <w:rPr>
          <w:szCs w:val="22"/>
        </w:rPr>
        <w:tab/>
        <w:t>VAISTINIO PREPARATO PAVADINIMAS</w:t>
      </w:r>
      <w:r w:rsidR="003B0E68" w:rsidRPr="00987D6F">
        <w:rPr>
          <w:szCs w:val="22"/>
        </w:rPr>
        <w:fldChar w:fldCharType="begin"/>
      </w:r>
      <w:r w:rsidR="003B0E68" w:rsidRPr="00987D6F">
        <w:rPr>
          <w:szCs w:val="22"/>
        </w:rPr>
        <w:instrText xml:space="preserve"> DOCVARIABLE VAULT_ND_79da35fb-b425-418c-9e99-43be46ef6dc5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43A1B4E8" w14:textId="77777777" w:rsidR="007878CE" w:rsidRPr="00051F0A" w:rsidRDefault="007878CE">
      <w:pPr>
        <w:rPr>
          <w:szCs w:val="22"/>
        </w:rPr>
      </w:pPr>
    </w:p>
    <w:p w14:paraId="2DA60F16" w14:textId="77777777" w:rsidR="007878CE" w:rsidRPr="00051F0A" w:rsidRDefault="007878CE">
      <w:pPr>
        <w:rPr>
          <w:szCs w:val="22"/>
        </w:rPr>
      </w:pPr>
      <w:r w:rsidRPr="00051F0A">
        <w:rPr>
          <w:szCs w:val="22"/>
        </w:rPr>
        <w:t>Epivir 150 mg plėvele dengtos tabletės</w:t>
      </w:r>
    </w:p>
    <w:p w14:paraId="569D7A8F" w14:textId="77777777" w:rsidR="000D3472" w:rsidRPr="00051F0A" w:rsidRDefault="000D3472">
      <w:pPr>
        <w:rPr>
          <w:szCs w:val="22"/>
        </w:rPr>
      </w:pPr>
    </w:p>
    <w:p w14:paraId="7273A94C" w14:textId="77777777" w:rsidR="000D3472" w:rsidRPr="00051F0A" w:rsidRDefault="000D3472" w:rsidP="000D3472">
      <w:pPr>
        <w:rPr>
          <w:szCs w:val="22"/>
        </w:rPr>
      </w:pPr>
      <w:r w:rsidRPr="00051F0A">
        <w:rPr>
          <w:szCs w:val="22"/>
        </w:rPr>
        <w:t>Epivir 300 mg plėvele dengtos tabletės</w:t>
      </w:r>
    </w:p>
    <w:p w14:paraId="5A32B148" w14:textId="77777777" w:rsidR="000D3472" w:rsidRPr="00051F0A" w:rsidRDefault="000D3472">
      <w:pPr>
        <w:rPr>
          <w:szCs w:val="22"/>
        </w:rPr>
      </w:pPr>
    </w:p>
    <w:p w14:paraId="65C80DEA" w14:textId="77777777" w:rsidR="007878CE" w:rsidRPr="00051F0A" w:rsidRDefault="007878CE">
      <w:pPr>
        <w:rPr>
          <w:szCs w:val="22"/>
        </w:rPr>
      </w:pPr>
    </w:p>
    <w:p w14:paraId="46CAC664" w14:textId="315AEA8F" w:rsidR="007878CE" w:rsidRPr="00987D6F" w:rsidRDefault="007878CE">
      <w:pPr>
        <w:pStyle w:val="Heading1"/>
        <w:numPr>
          <w:ilvl w:val="0"/>
          <w:numId w:val="0"/>
        </w:numPr>
        <w:rPr>
          <w:szCs w:val="22"/>
        </w:rPr>
      </w:pPr>
      <w:r w:rsidRPr="00987D6F">
        <w:rPr>
          <w:szCs w:val="22"/>
        </w:rPr>
        <w:t>2.</w:t>
      </w:r>
      <w:r w:rsidRPr="00987D6F">
        <w:rPr>
          <w:szCs w:val="22"/>
        </w:rPr>
        <w:tab/>
        <w:t>kokybinė ir kiekybinė sudėtis</w:t>
      </w:r>
      <w:r w:rsidR="003B0E68" w:rsidRPr="00987D6F">
        <w:rPr>
          <w:szCs w:val="22"/>
        </w:rPr>
        <w:fldChar w:fldCharType="begin"/>
      </w:r>
      <w:r w:rsidR="003B0E68" w:rsidRPr="00987D6F">
        <w:rPr>
          <w:szCs w:val="22"/>
        </w:rPr>
        <w:instrText xml:space="preserve"> DOCVARIABLE VAULT_ND_e84f7874-3144-4dbb-a648-a790b26102af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6C29B1E2" w14:textId="77777777" w:rsidR="007878CE" w:rsidRPr="00051F0A" w:rsidRDefault="007878CE">
      <w:pPr>
        <w:rPr>
          <w:szCs w:val="22"/>
        </w:rPr>
      </w:pPr>
    </w:p>
    <w:p w14:paraId="169A16DA" w14:textId="77777777" w:rsidR="007C390C" w:rsidRPr="00051F0A" w:rsidRDefault="007C390C" w:rsidP="007C390C">
      <w:pPr>
        <w:rPr>
          <w:szCs w:val="22"/>
          <w:u w:val="single"/>
        </w:rPr>
      </w:pPr>
      <w:r w:rsidRPr="00051F0A">
        <w:rPr>
          <w:szCs w:val="22"/>
          <w:u w:val="single"/>
        </w:rPr>
        <w:t>Epivir 150 mg plėvele dengtos tabletės</w:t>
      </w:r>
    </w:p>
    <w:p w14:paraId="306B6477" w14:textId="77777777" w:rsidR="00A97BC4" w:rsidRPr="00051F0A" w:rsidRDefault="00A97BC4" w:rsidP="007C390C">
      <w:pPr>
        <w:rPr>
          <w:szCs w:val="22"/>
          <w:u w:val="single"/>
        </w:rPr>
      </w:pPr>
    </w:p>
    <w:p w14:paraId="22F9F6B5" w14:textId="77777777" w:rsidR="007878CE" w:rsidRPr="00051F0A" w:rsidRDefault="00960061">
      <w:pPr>
        <w:pStyle w:val="EMEABodyText"/>
        <w:rPr>
          <w:snapToGrid/>
          <w:szCs w:val="22"/>
        </w:rPr>
      </w:pPr>
      <w:r w:rsidRPr="00051F0A">
        <w:rPr>
          <w:snapToGrid/>
          <w:szCs w:val="22"/>
        </w:rPr>
        <w:t>Kiekv</w:t>
      </w:r>
      <w:r w:rsidR="007878CE" w:rsidRPr="00051F0A">
        <w:rPr>
          <w:snapToGrid/>
          <w:szCs w:val="22"/>
        </w:rPr>
        <w:t>ienoje tabletėje yra 150 mg lamivudino.</w:t>
      </w:r>
    </w:p>
    <w:p w14:paraId="6A7A508C" w14:textId="77777777" w:rsidR="000D3472" w:rsidRPr="00051F0A" w:rsidRDefault="000D3472">
      <w:pPr>
        <w:pStyle w:val="EMEABodyText"/>
        <w:rPr>
          <w:snapToGrid/>
          <w:szCs w:val="22"/>
        </w:rPr>
      </w:pPr>
    </w:p>
    <w:p w14:paraId="7171000B" w14:textId="77777777" w:rsidR="007C390C" w:rsidRPr="00051F0A" w:rsidRDefault="007C390C" w:rsidP="007C390C">
      <w:pPr>
        <w:rPr>
          <w:szCs w:val="22"/>
          <w:u w:val="single"/>
        </w:rPr>
      </w:pPr>
      <w:r w:rsidRPr="00051F0A">
        <w:rPr>
          <w:szCs w:val="22"/>
          <w:u w:val="single"/>
        </w:rPr>
        <w:t>Epivir 300 mg plėvele dengtos tabletės</w:t>
      </w:r>
    </w:p>
    <w:p w14:paraId="171BA980" w14:textId="77777777" w:rsidR="00A97BC4" w:rsidRPr="00051F0A" w:rsidRDefault="00A97BC4" w:rsidP="007C390C">
      <w:pPr>
        <w:rPr>
          <w:szCs w:val="22"/>
          <w:u w:val="single"/>
        </w:rPr>
      </w:pPr>
    </w:p>
    <w:p w14:paraId="1B423E96" w14:textId="09F063B6" w:rsidR="000D3472" w:rsidRPr="00051F0A" w:rsidRDefault="000D3472" w:rsidP="000D3472">
      <w:pPr>
        <w:rPr>
          <w:szCs w:val="22"/>
        </w:rPr>
      </w:pPr>
      <w:r w:rsidRPr="00051F0A">
        <w:rPr>
          <w:szCs w:val="22"/>
        </w:rPr>
        <w:t>Kie</w:t>
      </w:r>
      <w:ins w:id="0" w:author="Author">
        <w:r w:rsidR="006540E2" w:rsidRPr="00051F0A">
          <w:rPr>
            <w:szCs w:val="22"/>
          </w:rPr>
          <w:t>k</w:t>
        </w:r>
      </w:ins>
      <w:r w:rsidRPr="00051F0A">
        <w:rPr>
          <w:szCs w:val="22"/>
        </w:rPr>
        <w:t>vienoje tabletėje yra 300 mg lamivudino.</w:t>
      </w:r>
    </w:p>
    <w:p w14:paraId="5767C4FA" w14:textId="057D7B0C" w:rsidR="007878CE" w:rsidRPr="00051F0A" w:rsidDel="00852BFD" w:rsidRDefault="007878CE">
      <w:pPr>
        <w:rPr>
          <w:del w:id="1" w:author="Author"/>
          <w:szCs w:val="22"/>
        </w:rPr>
      </w:pPr>
    </w:p>
    <w:p w14:paraId="42FC8569" w14:textId="0B2649EE" w:rsidR="009855DD" w:rsidRPr="00051F0A" w:rsidDel="00852BFD" w:rsidRDefault="009855DD" w:rsidP="009855DD">
      <w:pPr>
        <w:rPr>
          <w:del w:id="2" w:author="Author"/>
          <w:szCs w:val="22"/>
          <w:u w:val="single"/>
        </w:rPr>
      </w:pPr>
      <w:del w:id="3" w:author="Author">
        <w:r w:rsidRPr="00051F0A" w:rsidDel="00852BFD">
          <w:rPr>
            <w:szCs w:val="22"/>
            <w:u w:val="single"/>
          </w:rPr>
          <w:delText>Pagalbinės medžiagos, kurių poveikis žinomas:</w:delText>
        </w:r>
      </w:del>
    </w:p>
    <w:p w14:paraId="6C96D7C5" w14:textId="61077E4F" w:rsidR="009855DD" w:rsidRPr="00051F0A" w:rsidDel="00852BFD" w:rsidRDefault="006D592C" w:rsidP="009855DD">
      <w:pPr>
        <w:rPr>
          <w:del w:id="4" w:author="Author"/>
          <w:szCs w:val="22"/>
        </w:rPr>
      </w:pPr>
      <w:del w:id="5" w:author="Author">
        <w:r w:rsidRPr="00051F0A" w:rsidDel="00852BFD">
          <w:rPr>
            <w:szCs w:val="22"/>
          </w:rPr>
          <w:delText xml:space="preserve">Kiekvienoje </w:delText>
        </w:r>
        <w:r w:rsidR="009855DD" w:rsidRPr="00051F0A" w:rsidDel="00852BFD">
          <w:rPr>
            <w:szCs w:val="22"/>
          </w:rPr>
          <w:delText>150 mg tabletėje yra 0,378</w:delText>
        </w:r>
      </w:del>
      <w:ins w:id="6" w:author="Author">
        <w:del w:id="7" w:author="Author">
          <w:r w:rsidR="006540E2" w:rsidRPr="00051F0A" w:rsidDel="00852BFD">
            <w:delText> </w:delText>
          </w:r>
        </w:del>
      </w:ins>
      <w:del w:id="8" w:author="Author">
        <w:r w:rsidR="009855DD" w:rsidRPr="00051F0A" w:rsidDel="00852BFD">
          <w:delText xml:space="preserve"> </w:delText>
        </w:r>
        <w:r w:rsidR="009855DD" w:rsidRPr="00051F0A" w:rsidDel="00852BFD">
          <w:rPr>
            <w:szCs w:val="22"/>
          </w:rPr>
          <w:delText>mg natrio.</w:delText>
        </w:r>
      </w:del>
    </w:p>
    <w:p w14:paraId="71E09D78" w14:textId="7547C0F1" w:rsidR="009855DD" w:rsidRPr="00051F0A" w:rsidDel="00852BFD" w:rsidRDefault="006D592C" w:rsidP="009855DD">
      <w:pPr>
        <w:rPr>
          <w:del w:id="9" w:author="Author"/>
          <w:szCs w:val="22"/>
        </w:rPr>
      </w:pPr>
      <w:del w:id="10" w:author="Author">
        <w:r w:rsidRPr="00051F0A" w:rsidDel="00852BFD">
          <w:rPr>
            <w:szCs w:val="22"/>
          </w:rPr>
          <w:delText xml:space="preserve">Kiekvienoje </w:delText>
        </w:r>
        <w:r w:rsidR="009855DD" w:rsidRPr="00051F0A" w:rsidDel="00852BFD">
          <w:rPr>
            <w:szCs w:val="22"/>
          </w:rPr>
          <w:delText>300 mg tabletėje yra 0,756</w:delText>
        </w:r>
        <w:r w:rsidR="009855DD" w:rsidRPr="00051F0A" w:rsidDel="00852BFD">
          <w:delText> </w:delText>
        </w:r>
        <w:r w:rsidR="009855DD" w:rsidRPr="00051F0A" w:rsidDel="00852BFD">
          <w:rPr>
            <w:szCs w:val="22"/>
          </w:rPr>
          <w:delText>mg natrio.</w:delText>
        </w:r>
      </w:del>
    </w:p>
    <w:p w14:paraId="5105FD01" w14:textId="77777777" w:rsidR="009855DD" w:rsidRPr="00051F0A" w:rsidRDefault="009855DD">
      <w:pPr>
        <w:rPr>
          <w:szCs w:val="22"/>
        </w:rPr>
      </w:pPr>
    </w:p>
    <w:p w14:paraId="6DC7E54E" w14:textId="31FC50E8" w:rsidR="007878CE" w:rsidRPr="00051F0A" w:rsidRDefault="007878CE">
      <w:pPr>
        <w:rPr>
          <w:szCs w:val="22"/>
        </w:rPr>
      </w:pPr>
      <w:r w:rsidRPr="00051F0A">
        <w:rPr>
          <w:szCs w:val="22"/>
        </w:rPr>
        <w:t>Visos pagalbinės medžiagos išvardytos 6.1</w:t>
      </w:r>
      <w:r w:rsidR="006357A0" w:rsidRPr="00051F0A">
        <w:rPr>
          <w:szCs w:val="22"/>
        </w:rPr>
        <w:t> </w:t>
      </w:r>
      <w:r w:rsidRPr="00051F0A">
        <w:rPr>
          <w:szCs w:val="22"/>
        </w:rPr>
        <w:t>skyriuje.</w:t>
      </w:r>
    </w:p>
    <w:p w14:paraId="28B4C84A" w14:textId="77777777" w:rsidR="007878CE" w:rsidRPr="00051F0A" w:rsidRDefault="007878CE">
      <w:pPr>
        <w:rPr>
          <w:szCs w:val="22"/>
        </w:rPr>
      </w:pPr>
    </w:p>
    <w:p w14:paraId="3A74888A" w14:textId="77777777" w:rsidR="007878CE" w:rsidRPr="00051F0A" w:rsidRDefault="007878CE">
      <w:pPr>
        <w:rPr>
          <w:szCs w:val="22"/>
        </w:rPr>
      </w:pPr>
    </w:p>
    <w:p w14:paraId="23A6DED1" w14:textId="6EADF2D2" w:rsidR="007878CE" w:rsidRPr="00987D6F" w:rsidRDefault="007878CE">
      <w:pPr>
        <w:pStyle w:val="Heading1"/>
        <w:numPr>
          <w:ilvl w:val="0"/>
          <w:numId w:val="0"/>
        </w:numPr>
        <w:rPr>
          <w:szCs w:val="22"/>
        </w:rPr>
      </w:pPr>
      <w:r w:rsidRPr="00987D6F">
        <w:rPr>
          <w:szCs w:val="22"/>
        </w:rPr>
        <w:t>3.</w:t>
      </w:r>
      <w:r w:rsidRPr="00987D6F">
        <w:rPr>
          <w:szCs w:val="22"/>
        </w:rPr>
        <w:tab/>
      </w:r>
      <w:r w:rsidR="00D44746" w:rsidRPr="00987D6F">
        <w:rPr>
          <w:szCs w:val="22"/>
        </w:rPr>
        <w:t xml:space="preserve">FARMACINĖ </w:t>
      </w:r>
      <w:r w:rsidRPr="00987D6F">
        <w:rPr>
          <w:szCs w:val="22"/>
        </w:rPr>
        <w:t>forma</w:t>
      </w:r>
      <w:r w:rsidR="003B0E68" w:rsidRPr="00987D6F">
        <w:rPr>
          <w:szCs w:val="22"/>
        </w:rPr>
        <w:fldChar w:fldCharType="begin"/>
      </w:r>
      <w:r w:rsidR="003B0E68" w:rsidRPr="00987D6F">
        <w:rPr>
          <w:szCs w:val="22"/>
        </w:rPr>
        <w:instrText xml:space="preserve"> DOCVARIABLE VAULT_ND_7d72f5da-73d4-40be-b990-9a78a37437aa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53BEB2BE" w14:textId="77777777" w:rsidR="007878CE" w:rsidRPr="00051F0A" w:rsidRDefault="007878CE">
      <w:pPr>
        <w:rPr>
          <w:szCs w:val="22"/>
        </w:rPr>
      </w:pPr>
    </w:p>
    <w:p w14:paraId="55DC136A" w14:textId="77777777" w:rsidR="000D3472" w:rsidRPr="00051F0A" w:rsidRDefault="000D3472" w:rsidP="000D3472">
      <w:pPr>
        <w:rPr>
          <w:szCs w:val="22"/>
          <w:u w:val="single"/>
        </w:rPr>
      </w:pPr>
      <w:r w:rsidRPr="00051F0A">
        <w:rPr>
          <w:szCs w:val="22"/>
          <w:u w:val="single"/>
        </w:rPr>
        <w:t>Epivir 150 mg plėvele dengtos tabletės</w:t>
      </w:r>
    </w:p>
    <w:p w14:paraId="76E1B507" w14:textId="77777777" w:rsidR="000D3472" w:rsidRPr="00051F0A" w:rsidRDefault="000D3472">
      <w:pPr>
        <w:rPr>
          <w:szCs w:val="22"/>
        </w:rPr>
      </w:pPr>
    </w:p>
    <w:p w14:paraId="4BEAC07C" w14:textId="77777777" w:rsidR="007878CE" w:rsidRPr="00051F0A" w:rsidRDefault="007878CE">
      <w:pPr>
        <w:rPr>
          <w:szCs w:val="22"/>
        </w:rPr>
      </w:pPr>
      <w:r w:rsidRPr="00051F0A">
        <w:rPr>
          <w:szCs w:val="22"/>
        </w:rPr>
        <w:t>Plėvele dengt</w:t>
      </w:r>
      <w:r w:rsidR="000D3472" w:rsidRPr="00051F0A">
        <w:rPr>
          <w:szCs w:val="22"/>
        </w:rPr>
        <w:t>a</w:t>
      </w:r>
      <w:r w:rsidRPr="00051F0A">
        <w:rPr>
          <w:szCs w:val="22"/>
        </w:rPr>
        <w:t xml:space="preserve"> tabletė. </w:t>
      </w:r>
    </w:p>
    <w:p w14:paraId="07E7211A" w14:textId="77777777" w:rsidR="007878CE" w:rsidRPr="00051F0A" w:rsidRDefault="007878CE">
      <w:pPr>
        <w:rPr>
          <w:szCs w:val="22"/>
        </w:rPr>
      </w:pPr>
    </w:p>
    <w:p w14:paraId="48EDA3EF" w14:textId="77777777" w:rsidR="007878CE" w:rsidRPr="00051F0A" w:rsidRDefault="007878CE">
      <w:pPr>
        <w:rPr>
          <w:szCs w:val="22"/>
        </w:rPr>
      </w:pPr>
      <w:r w:rsidRPr="00051F0A">
        <w:rPr>
          <w:szCs w:val="22"/>
        </w:rPr>
        <w:t xml:space="preserve">Baltos, rombo formos </w:t>
      </w:r>
      <w:r w:rsidR="00A75DE0" w:rsidRPr="00051F0A">
        <w:rPr>
          <w:szCs w:val="22"/>
        </w:rPr>
        <w:t xml:space="preserve">tabletės </w:t>
      </w:r>
      <w:r w:rsidRPr="00051F0A">
        <w:rPr>
          <w:szCs w:val="22"/>
        </w:rPr>
        <w:t xml:space="preserve">su </w:t>
      </w:r>
      <w:r w:rsidR="00A75DE0" w:rsidRPr="00051F0A">
        <w:rPr>
          <w:szCs w:val="22"/>
        </w:rPr>
        <w:t>vagele</w:t>
      </w:r>
      <w:r w:rsidRPr="00051F0A">
        <w:rPr>
          <w:szCs w:val="22"/>
        </w:rPr>
        <w:t xml:space="preserve">, abiejose pusėse yra įspaudas „GX CJ7“. </w:t>
      </w:r>
    </w:p>
    <w:p w14:paraId="5FB6D838" w14:textId="77777777" w:rsidR="000D3472" w:rsidRPr="00051F0A" w:rsidRDefault="000D3472">
      <w:pPr>
        <w:rPr>
          <w:szCs w:val="22"/>
        </w:rPr>
      </w:pPr>
    </w:p>
    <w:p w14:paraId="0491D8BB" w14:textId="77777777" w:rsidR="000D3472" w:rsidRPr="00051F0A" w:rsidRDefault="000D3472" w:rsidP="000D3472">
      <w:pPr>
        <w:rPr>
          <w:szCs w:val="22"/>
          <w:u w:val="single"/>
        </w:rPr>
      </w:pPr>
      <w:r w:rsidRPr="00051F0A">
        <w:rPr>
          <w:szCs w:val="22"/>
          <w:u w:val="single"/>
        </w:rPr>
        <w:t>Epivir 300 mg plėvele dengtos tabletės</w:t>
      </w:r>
    </w:p>
    <w:p w14:paraId="6A341F20" w14:textId="77777777" w:rsidR="000D3472" w:rsidRPr="00051F0A" w:rsidRDefault="000D3472" w:rsidP="000D3472">
      <w:pPr>
        <w:rPr>
          <w:szCs w:val="22"/>
        </w:rPr>
      </w:pPr>
    </w:p>
    <w:p w14:paraId="6C9AFA5F" w14:textId="77777777" w:rsidR="000D3472" w:rsidRPr="00051F0A" w:rsidRDefault="000D3472" w:rsidP="000D3472">
      <w:pPr>
        <w:rPr>
          <w:szCs w:val="22"/>
        </w:rPr>
      </w:pPr>
      <w:r w:rsidRPr="00051F0A">
        <w:rPr>
          <w:szCs w:val="22"/>
        </w:rPr>
        <w:t xml:space="preserve">Plėvele dengta tabletė. </w:t>
      </w:r>
    </w:p>
    <w:p w14:paraId="1083EFFF" w14:textId="77777777" w:rsidR="000D3472" w:rsidRPr="00051F0A" w:rsidRDefault="000D3472" w:rsidP="000D3472">
      <w:pPr>
        <w:rPr>
          <w:szCs w:val="22"/>
        </w:rPr>
      </w:pPr>
    </w:p>
    <w:p w14:paraId="309AC941" w14:textId="77777777" w:rsidR="000D3472" w:rsidRPr="00051F0A" w:rsidRDefault="000D3472" w:rsidP="000D3472">
      <w:pPr>
        <w:rPr>
          <w:szCs w:val="22"/>
        </w:rPr>
      </w:pPr>
      <w:r w:rsidRPr="00051F0A">
        <w:rPr>
          <w:szCs w:val="22"/>
        </w:rPr>
        <w:t xml:space="preserve">Pilkos, rombo formos, vienoje pusėje yra įspaudas „GX EJ7“. </w:t>
      </w:r>
    </w:p>
    <w:p w14:paraId="3D277E42" w14:textId="77777777" w:rsidR="007878CE" w:rsidRPr="00051F0A" w:rsidRDefault="007878CE">
      <w:pPr>
        <w:rPr>
          <w:szCs w:val="22"/>
        </w:rPr>
      </w:pPr>
    </w:p>
    <w:p w14:paraId="2F2373EF" w14:textId="77777777" w:rsidR="007878CE" w:rsidRPr="00051F0A" w:rsidRDefault="007878CE">
      <w:pPr>
        <w:rPr>
          <w:szCs w:val="22"/>
        </w:rPr>
      </w:pPr>
    </w:p>
    <w:p w14:paraId="7E235603" w14:textId="1FAEE641" w:rsidR="007878CE" w:rsidRPr="00987D6F" w:rsidRDefault="007878CE">
      <w:pPr>
        <w:pStyle w:val="Heading1"/>
        <w:numPr>
          <w:ilvl w:val="0"/>
          <w:numId w:val="0"/>
        </w:numPr>
        <w:rPr>
          <w:szCs w:val="22"/>
        </w:rPr>
      </w:pPr>
      <w:r w:rsidRPr="00987D6F">
        <w:rPr>
          <w:szCs w:val="22"/>
        </w:rPr>
        <w:t>4.</w:t>
      </w:r>
      <w:r w:rsidRPr="00987D6F">
        <w:rPr>
          <w:szCs w:val="22"/>
        </w:rPr>
        <w:tab/>
        <w:t>klinikinĖ informacija</w:t>
      </w:r>
      <w:r w:rsidR="003B0E68" w:rsidRPr="00987D6F">
        <w:rPr>
          <w:szCs w:val="22"/>
        </w:rPr>
        <w:fldChar w:fldCharType="begin"/>
      </w:r>
      <w:r w:rsidR="003B0E68" w:rsidRPr="00987D6F">
        <w:rPr>
          <w:szCs w:val="22"/>
        </w:rPr>
        <w:instrText xml:space="preserve"> DOCVARIABLE VAULT_ND_8db91cd0-33c3-4cdb-a420-a0fc44ec24b1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2CA7A827" w14:textId="77777777" w:rsidR="007878CE" w:rsidRPr="00051F0A" w:rsidRDefault="007878CE">
      <w:pPr>
        <w:rPr>
          <w:szCs w:val="22"/>
        </w:rPr>
      </w:pPr>
    </w:p>
    <w:p w14:paraId="36EAABC6" w14:textId="34DD8594" w:rsidR="007878CE" w:rsidRPr="00051F0A" w:rsidRDefault="007878CE">
      <w:pPr>
        <w:pStyle w:val="Heading2"/>
        <w:numPr>
          <w:ilvl w:val="0"/>
          <w:numId w:val="0"/>
        </w:numPr>
        <w:tabs>
          <w:tab w:val="left" w:pos="567"/>
        </w:tabs>
        <w:rPr>
          <w:szCs w:val="22"/>
        </w:rPr>
      </w:pPr>
      <w:r w:rsidRPr="00051F0A">
        <w:rPr>
          <w:szCs w:val="22"/>
        </w:rPr>
        <w:t>4.1</w:t>
      </w:r>
      <w:r w:rsidRPr="00051F0A">
        <w:rPr>
          <w:szCs w:val="22"/>
        </w:rPr>
        <w:tab/>
        <w:t>Terapinės indikacijos</w:t>
      </w:r>
      <w:r w:rsidR="003B0E68" w:rsidRPr="00051F0A">
        <w:rPr>
          <w:szCs w:val="22"/>
        </w:rPr>
        <w:fldChar w:fldCharType="begin"/>
      </w:r>
      <w:r w:rsidR="003B0E68" w:rsidRPr="00051F0A">
        <w:rPr>
          <w:szCs w:val="22"/>
        </w:rPr>
        <w:instrText xml:space="preserve"> DOCVARIABLE vault_nd_d7c6c3fd-f175-4acd-8f50-5945897d0d81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3CC88F8" w14:textId="77777777" w:rsidR="007878CE" w:rsidRPr="00051F0A" w:rsidRDefault="007878CE">
      <w:pPr>
        <w:rPr>
          <w:szCs w:val="22"/>
        </w:rPr>
      </w:pPr>
    </w:p>
    <w:p w14:paraId="38AF7B38" w14:textId="77777777" w:rsidR="007878CE" w:rsidRPr="00051F0A" w:rsidRDefault="007878CE">
      <w:pPr>
        <w:rPr>
          <w:szCs w:val="22"/>
        </w:rPr>
      </w:pPr>
      <w:r w:rsidRPr="00051F0A">
        <w:rPr>
          <w:szCs w:val="22"/>
        </w:rPr>
        <w:t>Epivir kartu su kitais antiretrovirusiniais vaistais vartojamas žmogaus imunodeficito virusu (ŽIV) užsikrėtusiems suaugusiems žmonėms ir vaikams gydyti.</w:t>
      </w:r>
    </w:p>
    <w:p w14:paraId="3F16E71D" w14:textId="77777777" w:rsidR="007878CE" w:rsidRPr="00051F0A" w:rsidRDefault="007878CE">
      <w:pPr>
        <w:rPr>
          <w:szCs w:val="22"/>
        </w:rPr>
      </w:pPr>
    </w:p>
    <w:p w14:paraId="6CAD2038" w14:textId="11D6FA82" w:rsidR="007878CE" w:rsidRPr="00051F0A" w:rsidRDefault="007878CE">
      <w:pPr>
        <w:pStyle w:val="Heading2"/>
        <w:numPr>
          <w:ilvl w:val="0"/>
          <w:numId w:val="0"/>
        </w:numPr>
        <w:tabs>
          <w:tab w:val="left" w:pos="567"/>
        </w:tabs>
        <w:rPr>
          <w:szCs w:val="22"/>
        </w:rPr>
      </w:pPr>
      <w:r w:rsidRPr="00051F0A">
        <w:rPr>
          <w:szCs w:val="22"/>
        </w:rPr>
        <w:t>4.2</w:t>
      </w:r>
      <w:r w:rsidRPr="00051F0A">
        <w:rPr>
          <w:szCs w:val="22"/>
        </w:rPr>
        <w:tab/>
        <w:t>Dozavimas ir vartojimo metodas</w:t>
      </w:r>
      <w:r w:rsidR="003B0E68" w:rsidRPr="00051F0A">
        <w:rPr>
          <w:szCs w:val="22"/>
        </w:rPr>
        <w:fldChar w:fldCharType="begin"/>
      </w:r>
      <w:r w:rsidR="003B0E68" w:rsidRPr="00051F0A">
        <w:rPr>
          <w:szCs w:val="22"/>
        </w:rPr>
        <w:instrText xml:space="preserve"> DOCVARIABLE vault_nd_5575bbb8-2c72-4217-8373-01b046e842be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48B9F8A2" w14:textId="77777777" w:rsidR="007878CE" w:rsidRPr="00051F0A" w:rsidRDefault="007878CE">
      <w:pPr>
        <w:rPr>
          <w:szCs w:val="22"/>
        </w:rPr>
      </w:pPr>
    </w:p>
    <w:p w14:paraId="21843519" w14:textId="77777777" w:rsidR="004423F0" w:rsidRPr="00051F0A" w:rsidRDefault="003C74F3">
      <w:pPr>
        <w:rPr>
          <w:szCs w:val="22"/>
        </w:rPr>
      </w:pPr>
      <w:r w:rsidRPr="00051F0A">
        <w:rPr>
          <w:szCs w:val="22"/>
        </w:rPr>
        <w:t xml:space="preserve">Gydymą </w:t>
      </w:r>
      <w:r w:rsidR="007878CE" w:rsidRPr="00051F0A">
        <w:rPr>
          <w:szCs w:val="22"/>
        </w:rPr>
        <w:t xml:space="preserve">turi </w:t>
      </w:r>
      <w:r w:rsidRPr="00051F0A">
        <w:rPr>
          <w:szCs w:val="22"/>
        </w:rPr>
        <w:t xml:space="preserve">pradėti </w:t>
      </w:r>
      <w:r w:rsidR="007878CE" w:rsidRPr="00051F0A">
        <w:rPr>
          <w:szCs w:val="22"/>
        </w:rPr>
        <w:t xml:space="preserve">gydytojas, patyręs gydyti ŽIV sukeltą infekcinę ligą. </w:t>
      </w:r>
    </w:p>
    <w:p w14:paraId="67F5B62E" w14:textId="77777777" w:rsidR="004423F0" w:rsidRPr="00051F0A" w:rsidRDefault="004423F0">
      <w:pPr>
        <w:rPr>
          <w:szCs w:val="22"/>
        </w:rPr>
      </w:pPr>
    </w:p>
    <w:p w14:paraId="585AE218" w14:textId="77777777" w:rsidR="00097158" w:rsidRPr="00051F0A" w:rsidRDefault="004423F0">
      <w:pPr>
        <w:rPr>
          <w:szCs w:val="22"/>
        </w:rPr>
      </w:pPr>
      <w:r w:rsidRPr="00051F0A">
        <w:rPr>
          <w:szCs w:val="22"/>
        </w:rPr>
        <w:t>Epivir</w:t>
      </w:r>
      <w:r w:rsidR="007878CE" w:rsidRPr="00051F0A">
        <w:rPr>
          <w:szCs w:val="22"/>
        </w:rPr>
        <w:t xml:space="preserve"> galima vartoti su maistu arba be jo.</w:t>
      </w:r>
    </w:p>
    <w:p w14:paraId="31A09553" w14:textId="77777777" w:rsidR="004423F0" w:rsidRPr="00051F0A" w:rsidRDefault="00AD71E8" w:rsidP="004423F0">
      <w:pPr>
        <w:rPr>
          <w:szCs w:val="22"/>
        </w:rPr>
      </w:pPr>
      <w:r w:rsidRPr="00051F0A">
        <w:rPr>
          <w:szCs w:val="22"/>
        </w:rPr>
        <w:t>Kad tikrai būtų suvartota visa dozė</w:t>
      </w:r>
      <w:r w:rsidR="004423F0" w:rsidRPr="00051F0A">
        <w:rPr>
          <w:szCs w:val="22"/>
        </w:rPr>
        <w:t xml:space="preserve">, tabletę (tabletes) geriausia </w:t>
      </w:r>
      <w:r w:rsidR="00C54495" w:rsidRPr="00051F0A">
        <w:rPr>
          <w:szCs w:val="22"/>
        </w:rPr>
        <w:t>nu</w:t>
      </w:r>
      <w:r w:rsidR="004423F0" w:rsidRPr="00051F0A">
        <w:rPr>
          <w:szCs w:val="22"/>
        </w:rPr>
        <w:t>ryti nesmulkintą (nesmulkintas).</w:t>
      </w:r>
    </w:p>
    <w:p w14:paraId="788D6C7D" w14:textId="77777777" w:rsidR="004423F0" w:rsidRPr="00051F0A" w:rsidRDefault="004423F0" w:rsidP="004423F0">
      <w:pPr>
        <w:rPr>
          <w:szCs w:val="22"/>
        </w:rPr>
      </w:pPr>
    </w:p>
    <w:p w14:paraId="6487E15B" w14:textId="40844963" w:rsidR="004423F0" w:rsidRPr="00051F0A" w:rsidRDefault="004423F0" w:rsidP="004423F0">
      <w:pPr>
        <w:rPr>
          <w:szCs w:val="22"/>
        </w:rPr>
      </w:pPr>
      <w:r w:rsidRPr="00051F0A">
        <w:rPr>
          <w:szCs w:val="22"/>
        </w:rPr>
        <w:t xml:space="preserve">Be to, </w:t>
      </w:r>
      <w:r w:rsidR="005C1E0A" w:rsidRPr="00051F0A">
        <w:rPr>
          <w:szCs w:val="22"/>
        </w:rPr>
        <w:t xml:space="preserve">yra </w:t>
      </w:r>
      <w:r w:rsidRPr="00051F0A">
        <w:rPr>
          <w:szCs w:val="22"/>
        </w:rPr>
        <w:t xml:space="preserve">tiekiamas </w:t>
      </w:r>
      <w:r w:rsidR="00C54495" w:rsidRPr="00051F0A">
        <w:rPr>
          <w:szCs w:val="22"/>
        </w:rPr>
        <w:t xml:space="preserve">Epivir </w:t>
      </w:r>
      <w:r w:rsidRPr="00051F0A">
        <w:rPr>
          <w:szCs w:val="22"/>
        </w:rPr>
        <w:t>geriamasis tirpalas vyresniems kaip trijų mėnesių kūdikiams, kurie sveria mažiau kaip 14</w:t>
      </w:r>
      <w:r w:rsidR="00C54495" w:rsidRPr="00051F0A">
        <w:rPr>
          <w:szCs w:val="22"/>
        </w:rPr>
        <w:t> </w:t>
      </w:r>
      <w:r w:rsidRPr="00051F0A">
        <w:rPr>
          <w:szCs w:val="22"/>
        </w:rPr>
        <w:t>kg</w:t>
      </w:r>
      <w:r w:rsidR="00C54495" w:rsidRPr="00051F0A">
        <w:rPr>
          <w:szCs w:val="22"/>
        </w:rPr>
        <w:t>, arba pacientams, kurie negali nuryti tablečių</w:t>
      </w:r>
      <w:r w:rsidR="00BD4ABC" w:rsidRPr="00051F0A">
        <w:rPr>
          <w:szCs w:val="22"/>
        </w:rPr>
        <w:t xml:space="preserve"> (žr.</w:t>
      </w:r>
      <w:r w:rsidR="00157DB2" w:rsidRPr="00051F0A">
        <w:rPr>
          <w:szCs w:val="22"/>
        </w:rPr>
        <w:t> </w:t>
      </w:r>
      <w:r w:rsidR="00BD4ABC" w:rsidRPr="00051F0A">
        <w:rPr>
          <w:szCs w:val="22"/>
        </w:rPr>
        <w:t>4.4</w:t>
      </w:r>
      <w:r w:rsidR="00157DB2" w:rsidRPr="00051F0A">
        <w:rPr>
          <w:szCs w:val="22"/>
        </w:rPr>
        <w:t> </w:t>
      </w:r>
      <w:r w:rsidR="00BD4ABC" w:rsidRPr="00051F0A">
        <w:rPr>
          <w:szCs w:val="22"/>
        </w:rPr>
        <w:t>skyrių)</w:t>
      </w:r>
      <w:r w:rsidR="00C54495" w:rsidRPr="00051F0A">
        <w:rPr>
          <w:szCs w:val="22"/>
        </w:rPr>
        <w:t>.</w:t>
      </w:r>
    </w:p>
    <w:p w14:paraId="4BDD5A44" w14:textId="77777777" w:rsidR="00717972" w:rsidRPr="00051F0A" w:rsidRDefault="00717972" w:rsidP="004423F0">
      <w:pPr>
        <w:rPr>
          <w:szCs w:val="22"/>
        </w:rPr>
      </w:pPr>
    </w:p>
    <w:p w14:paraId="05DCC65D" w14:textId="56C8ED99" w:rsidR="00717972" w:rsidRPr="00051F0A" w:rsidRDefault="00717972" w:rsidP="004423F0">
      <w:pPr>
        <w:rPr>
          <w:szCs w:val="22"/>
        </w:rPr>
      </w:pPr>
      <w:bookmarkStart w:id="11" w:name="_Hlk532502869"/>
      <w:r w:rsidRPr="00051F0A">
        <w:rPr>
          <w:szCs w:val="22"/>
        </w:rPr>
        <w:lastRenderedPageBreak/>
        <w:t>Pacientai, kurie vietoj geriamojo lamivudino tirpalo pradeda vartoti lamivudino table</w:t>
      </w:r>
      <w:r w:rsidR="00697A7C" w:rsidRPr="00051F0A">
        <w:rPr>
          <w:szCs w:val="22"/>
        </w:rPr>
        <w:t>čių</w:t>
      </w:r>
      <w:r w:rsidRPr="00051F0A">
        <w:rPr>
          <w:szCs w:val="22"/>
        </w:rPr>
        <w:t xml:space="preserve"> arba atvirkščiai, turi laikytis konkrečia</w:t>
      </w:r>
      <w:r w:rsidR="009855DD" w:rsidRPr="00051F0A">
        <w:rPr>
          <w:szCs w:val="22"/>
        </w:rPr>
        <w:t>i formuluotei</w:t>
      </w:r>
      <w:r w:rsidRPr="00051F0A">
        <w:rPr>
          <w:szCs w:val="22"/>
        </w:rPr>
        <w:t xml:space="preserve"> taikomų dozavimo rekomendacijų (žr.</w:t>
      </w:r>
      <w:r w:rsidR="00157DB2" w:rsidRPr="00051F0A">
        <w:rPr>
          <w:szCs w:val="22"/>
        </w:rPr>
        <w:t> </w:t>
      </w:r>
      <w:r w:rsidRPr="00051F0A">
        <w:rPr>
          <w:szCs w:val="22"/>
        </w:rPr>
        <w:t>5.2</w:t>
      </w:r>
      <w:r w:rsidR="00157DB2" w:rsidRPr="00051F0A">
        <w:rPr>
          <w:szCs w:val="22"/>
        </w:rPr>
        <w:t> </w:t>
      </w:r>
      <w:r w:rsidRPr="00051F0A">
        <w:rPr>
          <w:szCs w:val="22"/>
        </w:rPr>
        <w:t>skyrių).</w:t>
      </w:r>
    </w:p>
    <w:bookmarkEnd w:id="11"/>
    <w:p w14:paraId="01B2813B" w14:textId="77777777" w:rsidR="004423F0" w:rsidRPr="00051F0A" w:rsidRDefault="004423F0" w:rsidP="004423F0">
      <w:pPr>
        <w:rPr>
          <w:szCs w:val="22"/>
        </w:rPr>
      </w:pPr>
    </w:p>
    <w:p w14:paraId="381464B0" w14:textId="6EDF2B9B" w:rsidR="004423F0" w:rsidRPr="00051F0A" w:rsidRDefault="00C54495" w:rsidP="004423F0">
      <w:pPr>
        <w:rPr>
          <w:szCs w:val="22"/>
        </w:rPr>
      </w:pPr>
      <w:r w:rsidRPr="00051F0A">
        <w:rPr>
          <w:szCs w:val="22"/>
        </w:rPr>
        <w:t>Taip pat</w:t>
      </w:r>
      <w:r w:rsidR="004423F0" w:rsidRPr="00051F0A">
        <w:rPr>
          <w:szCs w:val="22"/>
        </w:rPr>
        <w:t xml:space="preserve"> pacientams, kurie negali </w:t>
      </w:r>
      <w:r w:rsidRPr="00051F0A">
        <w:rPr>
          <w:szCs w:val="22"/>
        </w:rPr>
        <w:t>nu</w:t>
      </w:r>
      <w:r w:rsidR="004423F0" w:rsidRPr="00051F0A">
        <w:rPr>
          <w:szCs w:val="22"/>
        </w:rPr>
        <w:t xml:space="preserve">ryti tablečių, tabletę (tabletes) </w:t>
      </w:r>
      <w:r w:rsidRPr="00051F0A">
        <w:rPr>
          <w:szCs w:val="22"/>
        </w:rPr>
        <w:t xml:space="preserve">galima sutraiškyti </w:t>
      </w:r>
      <w:r w:rsidR="004423F0" w:rsidRPr="00051F0A">
        <w:rPr>
          <w:szCs w:val="22"/>
        </w:rPr>
        <w:t>ir su</w:t>
      </w:r>
      <w:r w:rsidRPr="00051F0A">
        <w:rPr>
          <w:szCs w:val="22"/>
        </w:rPr>
        <w:t>maišy</w:t>
      </w:r>
      <w:r w:rsidR="005C1E0A" w:rsidRPr="00051F0A">
        <w:rPr>
          <w:szCs w:val="22"/>
        </w:rPr>
        <w:t>t</w:t>
      </w:r>
      <w:r w:rsidR="004423F0" w:rsidRPr="00051F0A">
        <w:rPr>
          <w:szCs w:val="22"/>
        </w:rPr>
        <w:t>i nedidel</w:t>
      </w:r>
      <w:r w:rsidRPr="00051F0A">
        <w:rPr>
          <w:szCs w:val="22"/>
        </w:rPr>
        <w:t>iame</w:t>
      </w:r>
      <w:r w:rsidR="004423F0" w:rsidRPr="00051F0A">
        <w:rPr>
          <w:szCs w:val="22"/>
        </w:rPr>
        <w:t xml:space="preserve"> kiek</w:t>
      </w:r>
      <w:r w:rsidRPr="00051F0A">
        <w:rPr>
          <w:szCs w:val="22"/>
        </w:rPr>
        <w:t>yje</w:t>
      </w:r>
      <w:r w:rsidR="004423F0" w:rsidRPr="00051F0A">
        <w:rPr>
          <w:szCs w:val="22"/>
        </w:rPr>
        <w:t xml:space="preserve"> pusiau skysto maisto arba skysčio, visa tai reikia nedelsiant suvartoti (žr.</w:t>
      </w:r>
      <w:r w:rsidR="00157DB2" w:rsidRPr="00051F0A">
        <w:rPr>
          <w:szCs w:val="22"/>
        </w:rPr>
        <w:t> </w:t>
      </w:r>
      <w:r w:rsidR="004423F0" w:rsidRPr="00051F0A">
        <w:rPr>
          <w:szCs w:val="22"/>
        </w:rPr>
        <w:t>5.2</w:t>
      </w:r>
      <w:r w:rsidRPr="00051F0A">
        <w:rPr>
          <w:szCs w:val="22"/>
        </w:rPr>
        <w:t> </w:t>
      </w:r>
      <w:r w:rsidR="004423F0" w:rsidRPr="00051F0A">
        <w:rPr>
          <w:szCs w:val="22"/>
        </w:rPr>
        <w:t>skyrių).</w:t>
      </w:r>
    </w:p>
    <w:p w14:paraId="01678CE2" w14:textId="77777777" w:rsidR="00803458" w:rsidRPr="00051F0A" w:rsidRDefault="00803458">
      <w:pPr>
        <w:rPr>
          <w:szCs w:val="22"/>
        </w:rPr>
      </w:pPr>
    </w:p>
    <w:p w14:paraId="7C947584" w14:textId="77777777" w:rsidR="004423F0" w:rsidRPr="00051F0A" w:rsidRDefault="00097158" w:rsidP="00BD4ABC">
      <w:pPr>
        <w:keepNext/>
        <w:rPr>
          <w:i/>
          <w:szCs w:val="22"/>
          <w:u w:val="single"/>
        </w:rPr>
      </w:pPr>
      <w:r w:rsidRPr="00051F0A">
        <w:rPr>
          <w:i/>
          <w:szCs w:val="22"/>
          <w:u w:val="single"/>
        </w:rPr>
        <w:t>Suaugusie</w:t>
      </w:r>
      <w:r w:rsidR="007B2519" w:rsidRPr="00051F0A">
        <w:rPr>
          <w:i/>
          <w:szCs w:val="22"/>
          <w:u w:val="single"/>
        </w:rPr>
        <w:t>siems</w:t>
      </w:r>
      <w:r w:rsidR="004423F0" w:rsidRPr="00051F0A">
        <w:rPr>
          <w:i/>
          <w:szCs w:val="22"/>
          <w:u w:val="single"/>
        </w:rPr>
        <w:t>,</w:t>
      </w:r>
      <w:r w:rsidRPr="00051F0A">
        <w:rPr>
          <w:i/>
          <w:szCs w:val="22"/>
          <w:u w:val="single"/>
        </w:rPr>
        <w:t xml:space="preserve"> paauglia</w:t>
      </w:r>
      <w:r w:rsidR="007B2519" w:rsidRPr="00051F0A">
        <w:rPr>
          <w:i/>
          <w:szCs w:val="22"/>
          <w:u w:val="single"/>
        </w:rPr>
        <w:t>ms</w:t>
      </w:r>
      <w:r w:rsidRPr="00051F0A">
        <w:rPr>
          <w:i/>
          <w:szCs w:val="22"/>
          <w:u w:val="single"/>
        </w:rPr>
        <w:t xml:space="preserve"> </w:t>
      </w:r>
      <w:r w:rsidR="004423F0" w:rsidRPr="00051F0A">
        <w:rPr>
          <w:i/>
          <w:szCs w:val="22"/>
          <w:u w:val="single"/>
        </w:rPr>
        <w:t>ir vaika</w:t>
      </w:r>
      <w:r w:rsidR="007B2519" w:rsidRPr="00051F0A">
        <w:rPr>
          <w:i/>
          <w:szCs w:val="22"/>
          <w:u w:val="single"/>
        </w:rPr>
        <w:t>ms</w:t>
      </w:r>
      <w:r w:rsidR="004423F0" w:rsidRPr="00051F0A">
        <w:rPr>
          <w:i/>
          <w:szCs w:val="22"/>
          <w:u w:val="single"/>
        </w:rPr>
        <w:t xml:space="preserve"> </w:t>
      </w:r>
      <w:r w:rsidRPr="00051F0A">
        <w:rPr>
          <w:i/>
          <w:szCs w:val="22"/>
          <w:u w:val="single"/>
        </w:rPr>
        <w:t>(</w:t>
      </w:r>
      <w:r w:rsidR="004423F0" w:rsidRPr="00051F0A">
        <w:rPr>
          <w:i/>
          <w:szCs w:val="22"/>
          <w:u w:val="single"/>
        </w:rPr>
        <w:t>kurie sveria ne mažiau kaip 25 kg</w:t>
      </w:r>
      <w:r w:rsidRPr="00051F0A">
        <w:rPr>
          <w:i/>
          <w:szCs w:val="22"/>
          <w:u w:val="single"/>
        </w:rPr>
        <w:t>)</w:t>
      </w:r>
    </w:p>
    <w:p w14:paraId="666D4ABA" w14:textId="77777777" w:rsidR="004423F0" w:rsidRPr="00051F0A" w:rsidRDefault="004423F0">
      <w:pPr>
        <w:rPr>
          <w:iCs/>
          <w:szCs w:val="22"/>
        </w:rPr>
      </w:pPr>
    </w:p>
    <w:p w14:paraId="09D8BE08" w14:textId="39F7A9B4" w:rsidR="007878CE" w:rsidRPr="00051F0A" w:rsidRDefault="007878CE">
      <w:pPr>
        <w:rPr>
          <w:szCs w:val="22"/>
        </w:rPr>
      </w:pPr>
      <w:r w:rsidRPr="00051F0A">
        <w:rPr>
          <w:szCs w:val="22"/>
        </w:rPr>
        <w:t xml:space="preserve">Rekomenduojama Epivir dozė yra 300 mg per parą. Galima gerti arba po 150 mg du kartus per parą, arba </w:t>
      </w:r>
      <w:r w:rsidR="005C1E0A" w:rsidRPr="00051F0A">
        <w:rPr>
          <w:szCs w:val="22"/>
        </w:rPr>
        <w:t xml:space="preserve">po </w:t>
      </w:r>
      <w:r w:rsidRPr="00051F0A">
        <w:rPr>
          <w:szCs w:val="22"/>
        </w:rPr>
        <w:t>300 mg vieną kartą per parą (žr.</w:t>
      </w:r>
      <w:r w:rsidR="00157DB2" w:rsidRPr="00051F0A">
        <w:rPr>
          <w:szCs w:val="22"/>
        </w:rPr>
        <w:t> </w:t>
      </w:r>
      <w:r w:rsidRPr="00051F0A">
        <w:rPr>
          <w:szCs w:val="22"/>
        </w:rPr>
        <w:t>4.4</w:t>
      </w:r>
      <w:r w:rsidR="00157DB2" w:rsidRPr="00051F0A">
        <w:rPr>
          <w:szCs w:val="22"/>
        </w:rPr>
        <w:t> </w:t>
      </w:r>
      <w:r w:rsidRPr="00051F0A">
        <w:rPr>
          <w:szCs w:val="22"/>
        </w:rPr>
        <w:t>skyrių).</w:t>
      </w:r>
    </w:p>
    <w:p w14:paraId="5AFEE111" w14:textId="77777777" w:rsidR="000D3472" w:rsidRPr="00051F0A" w:rsidRDefault="000D3472">
      <w:pPr>
        <w:rPr>
          <w:szCs w:val="22"/>
        </w:rPr>
      </w:pPr>
    </w:p>
    <w:p w14:paraId="7F0D30CC" w14:textId="77777777" w:rsidR="007878CE" w:rsidRPr="00051F0A" w:rsidRDefault="000D3472">
      <w:pPr>
        <w:rPr>
          <w:szCs w:val="22"/>
        </w:rPr>
      </w:pPr>
      <w:r w:rsidRPr="00051F0A">
        <w:rPr>
          <w:szCs w:val="22"/>
        </w:rPr>
        <w:t>300 mg tabletės skiriamos gerti tik pagal vartojimo vieną kartą per parą planą.</w:t>
      </w:r>
    </w:p>
    <w:p w14:paraId="38160A54" w14:textId="77777777" w:rsidR="000D3472" w:rsidRPr="00051F0A" w:rsidRDefault="000D3472">
      <w:pPr>
        <w:rPr>
          <w:szCs w:val="22"/>
        </w:rPr>
      </w:pPr>
    </w:p>
    <w:p w14:paraId="40971B0C" w14:textId="77777777" w:rsidR="007878CE" w:rsidRPr="00051F0A" w:rsidRDefault="007878CE">
      <w:pPr>
        <w:rPr>
          <w:i/>
          <w:szCs w:val="22"/>
          <w:u w:val="single"/>
        </w:rPr>
      </w:pPr>
      <w:r w:rsidRPr="00051F0A">
        <w:rPr>
          <w:i/>
          <w:szCs w:val="22"/>
          <w:u w:val="single"/>
        </w:rPr>
        <w:t>Vaika</w:t>
      </w:r>
      <w:r w:rsidR="007B2519" w:rsidRPr="00051F0A">
        <w:rPr>
          <w:i/>
          <w:szCs w:val="22"/>
          <w:u w:val="single"/>
        </w:rPr>
        <w:t>ms</w:t>
      </w:r>
      <w:r w:rsidR="00EA66D2" w:rsidRPr="00051F0A">
        <w:rPr>
          <w:i/>
          <w:szCs w:val="22"/>
          <w:u w:val="single"/>
        </w:rPr>
        <w:t xml:space="preserve"> (</w:t>
      </w:r>
      <w:r w:rsidR="004423F0" w:rsidRPr="00051F0A">
        <w:rPr>
          <w:i/>
          <w:szCs w:val="22"/>
          <w:u w:val="single"/>
        </w:rPr>
        <w:t>kurie sveria mažiau kaip 25 kg</w:t>
      </w:r>
      <w:r w:rsidR="00EA66D2" w:rsidRPr="00051F0A">
        <w:rPr>
          <w:i/>
          <w:szCs w:val="22"/>
          <w:u w:val="single"/>
        </w:rPr>
        <w:t>)</w:t>
      </w:r>
    </w:p>
    <w:p w14:paraId="7FF56FBA" w14:textId="77777777" w:rsidR="007878CE" w:rsidRPr="00051F0A" w:rsidRDefault="007878CE">
      <w:pPr>
        <w:rPr>
          <w:iCs/>
          <w:szCs w:val="22"/>
        </w:rPr>
      </w:pPr>
    </w:p>
    <w:p w14:paraId="05CC20A5" w14:textId="77777777" w:rsidR="007878CE" w:rsidRPr="00051F0A" w:rsidRDefault="007878CE">
      <w:pPr>
        <w:rPr>
          <w:szCs w:val="22"/>
        </w:rPr>
      </w:pPr>
      <w:r w:rsidRPr="00051F0A">
        <w:rPr>
          <w:szCs w:val="22"/>
        </w:rPr>
        <w:t xml:space="preserve">Epivir </w:t>
      </w:r>
      <w:r w:rsidR="00097158" w:rsidRPr="00051F0A">
        <w:rPr>
          <w:szCs w:val="22"/>
        </w:rPr>
        <w:t xml:space="preserve">tabletes </w:t>
      </w:r>
      <w:r w:rsidRPr="00051F0A">
        <w:rPr>
          <w:szCs w:val="22"/>
        </w:rPr>
        <w:t xml:space="preserve">rekomenduojama dozuoti pagal kūno </w:t>
      </w:r>
      <w:r w:rsidR="004423F0" w:rsidRPr="00051F0A">
        <w:rPr>
          <w:szCs w:val="22"/>
        </w:rPr>
        <w:t>masę</w:t>
      </w:r>
      <w:r w:rsidRPr="00051F0A">
        <w:rPr>
          <w:szCs w:val="22"/>
        </w:rPr>
        <w:t>.</w:t>
      </w:r>
    </w:p>
    <w:p w14:paraId="030D06FA" w14:textId="77777777" w:rsidR="007878CE" w:rsidRPr="00051F0A" w:rsidRDefault="007878CE">
      <w:pPr>
        <w:rPr>
          <w:szCs w:val="22"/>
        </w:rPr>
      </w:pPr>
    </w:p>
    <w:p w14:paraId="25D15EAB" w14:textId="77777777" w:rsidR="007878CE" w:rsidRPr="00051F0A" w:rsidRDefault="007878CE" w:rsidP="00230BBB">
      <w:pPr>
        <w:rPr>
          <w:szCs w:val="22"/>
        </w:rPr>
      </w:pPr>
      <w:r w:rsidRPr="00051F0A">
        <w:rPr>
          <w:i/>
          <w:iCs/>
          <w:szCs w:val="22"/>
        </w:rPr>
        <w:t>Vaika</w:t>
      </w:r>
      <w:r w:rsidR="007B2519" w:rsidRPr="00051F0A">
        <w:rPr>
          <w:i/>
          <w:iCs/>
          <w:szCs w:val="22"/>
        </w:rPr>
        <w:t>ms</w:t>
      </w:r>
      <w:r w:rsidRPr="00051F0A">
        <w:rPr>
          <w:i/>
          <w:iCs/>
          <w:szCs w:val="22"/>
        </w:rPr>
        <w:t xml:space="preserve">, </w:t>
      </w:r>
      <w:r w:rsidR="007B2519" w:rsidRPr="00051F0A">
        <w:rPr>
          <w:i/>
          <w:iCs/>
          <w:szCs w:val="22"/>
        </w:rPr>
        <w:t xml:space="preserve">kurie </w:t>
      </w:r>
      <w:r w:rsidRPr="00051F0A">
        <w:rPr>
          <w:i/>
          <w:iCs/>
          <w:szCs w:val="22"/>
        </w:rPr>
        <w:t>sveria</w:t>
      </w:r>
      <w:r w:rsidR="007B2519" w:rsidRPr="00051F0A">
        <w:rPr>
          <w:i/>
          <w:iCs/>
          <w:szCs w:val="22"/>
        </w:rPr>
        <w:t xml:space="preserve"> 20 kg ir daugiau, bet </w:t>
      </w:r>
      <w:r w:rsidR="00D962E2" w:rsidRPr="00051F0A">
        <w:rPr>
          <w:i/>
          <w:szCs w:val="22"/>
        </w:rPr>
        <w:t>mažiau</w:t>
      </w:r>
      <w:r w:rsidR="00D962E2" w:rsidRPr="00051F0A">
        <w:rPr>
          <w:i/>
          <w:iCs/>
          <w:szCs w:val="22"/>
        </w:rPr>
        <w:t xml:space="preserve"> </w:t>
      </w:r>
      <w:r w:rsidR="007B2519" w:rsidRPr="00051F0A">
        <w:rPr>
          <w:i/>
          <w:iCs/>
          <w:szCs w:val="22"/>
        </w:rPr>
        <w:t>kaip 25</w:t>
      </w:r>
      <w:r w:rsidR="00A75DE0" w:rsidRPr="00051F0A">
        <w:rPr>
          <w:i/>
          <w:iCs/>
          <w:szCs w:val="22"/>
        </w:rPr>
        <w:t> </w:t>
      </w:r>
      <w:r w:rsidRPr="00051F0A">
        <w:rPr>
          <w:i/>
          <w:iCs/>
          <w:szCs w:val="22"/>
        </w:rPr>
        <w:t>kg</w:t>
      </w:r>
      <w:r w:rsidR="005A6BC7" w:rsidRPr="00051F0A">
        <w:rPr>
          <w:i/>
          <w:iCs/>
          <w:szCs w:val="22"/>
        </w:rPr>
        <w:t>.</w:t>
      </w:r>
      <w:r w:rsidRPr="00051F0A">
        <w:rPr>
          <w:i/>
          <w:iCs/>
          <w:szCs w:val="22"/>
        </w:rPr>
        <w:t xml:space="preserve"> </w:t>
      </w:r>
      <w:r w:rsidR="005A6BC7" w:rsidRPr="00051F0A">
        <w:rPr>
          <w:szCs w:val="22"/>
        </w:rPr>
        <w:t>R</w:t>
      </w:r>
      <w:r w:rsidRPr="00051F0A">
        <w:rPr>
          <w:szCs w:val="22"/>
        </w:rPr>
        <w:t xml:space="preserve">ekomenduojama </w:t>
      </w:r>
      <w:r w:rsidR="00230BBB" w:rsidRPr="00051F0A">
        <w:rPr>
          <w:szCs w:val="22"/>
        </w:rPr>
        <w:t>dozė yra 225 mg per parą. Galima gerti arba po 75 mg (po pusę 150 mg tabletės)</w:t>
      </w:r>
      <w:r w:rsidRPr="00051F0A">
        <w:rPr>
          <w:szCs w:val="22"/>
        </w:rPr>
        <w:t xml:space="preserve"> ryte ir </w:t>
      </w:r>
      <w:r w:rsidR="00230BBB" w:rsidRPr="00051F0A">
        <w:rPr>
          <w:szCs w:val="22"/>
        </w:rPr>
        <w:t>150 mg (</w:t>
      </w:r>
      <w:r w:rsidRPr="00051F0A">
        <w:rPr>
          <w:szCs w:val="22"/>
        </w:rPr>
        <w:t>vien</w:t>
      </w:r>
      <w:r w:rsidR="005A6BC7" w:rsidRPr="00051F0A">
        <w:rPr>
          <w:szCs w:val="22"/>
        </w:rPr>
        <w:t>ą</w:t>
      </w:r>
      <w:r w:rsidRPr="00051F0A">
        <w:rPr>
          <w:szCs w:val="22"/>
        </w:rPr>
        <w:t xml:space="preserve"> </w:t>
      </w:r>
      <w:r w:rsidR="00A75DE0" w:rsidRPr="00051F0A">
        <w:rPr>
          <w:szCs w:val="22"/>
        </w:rPr>
        <w:t>vis</w:t>
      </w:r>
      <w:r w:rsidR="005A6BC7" w:rsidRPr="00051F0A">
        <w:rPr>
          <w:szCs w:val="22"/>
        </w:rPr>
        <w:t>ą</w:t>
      </w:r>
      <w:r w:rsidRPr="00051F0A">
        <w:rPr>
          <w:szCs w:val="22"/>
        </w:rPr>
        <w:t xml:space="preserve"> </w:t>
      </w:r>
      <w:r w:rsidR="00230BBB" w:rsidRPr="00051F0A">
        <w:rPr>
          <w:szCs w:val="22"/>
        </w:rPr>
        <w:t>150 mg</w:t>
      </w:r>
      <w:r w:rsidR="008722E0" w:rsidRPr="00051F0A">
        <w:rPr>
          <w:szCs w:val="22"/>
        </w:rPr>
        <w:t xml:space="preserve"> </w:t>
      </w:r>
      <w:r w:rsidRPr="00051F0A">
        <w:rPr>
          <w:szCs w:val="22"/>
        </w:rPr>
        <w:t>tablet</w:t>
      </w:r>
      <w:r w:rsidR="005A6BC7" w:rsidRPr="00051F0A">
        <w:rPr>
          <w:szCs w:val="22"/>
        </w:rPr>
        <w:t>ę</w:t>
      </w:r>
      <w:r w:rsidR="008722E0" w:rsidRPr="00051F0A">
        <w:rPr>
          <w:szCs w:val="22"/>
        </w:rPr>
        <w:t>)</w:t>
      </w:r>
      <w:r w:rsidRPr="00051F0A">
        <w:rPr>
          <w:szCs w:val="22"/>
        </w:rPr>
        <w:t xml:space="preserve"> vakare</w:t>
      </w:r>
      <w:r w:rsidR="00230BBB" w:rsidRPr="00051F0A">
        <w:rPr>
          <w:szCs w:val="22"/>
        </w:rPr>
        <w:t xml:space="preserve">, arba po 225 mg (po </w:t>
      </w:r>
      <w:r w:rsidR="00CD41C0" w:rsidRPr="00051F0A">
        <w:rPr>
          <w:szCs w:val="22"/>
        </w:rPr>
        <w:t xml:space="preserve">vieną </w:t>
      </w:r>
      <w:r w:rsidR="00230BBB" w:rsidRPr="00051F0A">
        <w:rPr>
          <w:szCs w:val="22"/>
        </w:rPr>
        <w:t xml:space="preserve">visą </w:t>
      </w:r>
      <w:r w:rsidR="00CD41C0" w:rsidRPr="00051F0A">
        <w:rPr>
          <w:szCs w:val="22"/>
        </w:rPr>
        <w:t>ir pusę 150 mg tabletės</w:t>
      </w:r>
      <w:r w:rsidR="00230BBB" w:rsidRPr="00051F0A">
        <w:rPr>
          <w:szCs w:val="22"/>
        </w:rPr>
        <w:t>) vieną kartą per parą</w:t>
      </w:r>
      <w:r w:rsidRPr="00051F0A">
        <w:rPr>
          <w:szCs w:val="22"/>
        </w:rPr>
        <w:t xml:space="preserve">. </w:t>
      </w:r>
    </w:p>
    <w:p w14:paraId="6C29824A" w14:textId="77777777" w:rsidR="007878CE" w:rsidRPr="00051F0A" w:rsidRDefault="007878CE">
      <w:pPr>
        <w:rPr>
          <w:szCs w:val="22"/>
        </w:rPr>
      </w:pPr>
    </w:p>
    <w:p w14:paraId="0F783C42" w14:textId="77777777" w:rsidR="007878CE" w:rsidRPr="00051F0A" w:rsidRDefault="007878CE" w:rsidP="00CD41C0">
      <w:pPr>
        <w:rPr>
          <w:szCs w:val="22"/>
        </w:rPr>
      </w:pPr>
      <w:r w:rsidRPr="00051F0A">
        <w:rPr>
          <w:i/>
          <w:iCs/>
          <w:szCs w:val="22"/>
        </w:rPr>
        <w:t>Vaika</w:t>
      </w:r>
      <w:r w:rsidR="007B2519" w:rsidRPr="00051F0A">
        <w:rPr>
          <w:i/>
          <w:iCs/>
          <w:szCs w:val="22"/>
        </w:rPr>
        <w:t>ms</w:t>
      </w:r>
      <w:r w:rsidRPr="00051F0A">
        <w:rPr>
          <w:i/>
          <w:iCs/>
          <w:szCs w:val="22"/>
        </w:rPr>
        <w:t xml:space="preserve">, </w:t>
      </w:r>
      <w:r w:rsidR="007B2519" w:rsidRPr="00051F0A">
        <w:rPr>
          <w:i/>
          <w:iCs/>
          <w:szCs w:val="22"/>
        </w:rPr>
        <w:t xml:space="preserve">kurie </w:t>
      </w:r>
      <w:r w:rsidRPr="00051F0A">
        <w:rPr>
          <w:i/>
          <w:iCs/>
          <w:szCs w:val="22"/>
        </w:rPr>
        <w:t xml:space="preserve">sveria </w:t>
      </w:r>
      <w:r w:rsidR="00CD41C0" w:rsidRPr="00051F0A">
        <w:rPr>
          <w:i/>
          <w:iCs/>
          <w:szCs w:val="22"/>
        </w:rPr>
        <w:t xml:space="preserve">nuo </w:t>
      </w:r>
      <w:r w:rsidRPr="00051F0A">
        <w:rPr>
          <w:i/>
          <w:iCs/>
          <w:szCs w:val="22"/>
        </w:rPr>
        <w:t>14</w:t>
      </w:r>
      <w:r w:rsidR="005C1E0A" w:rsidRPr="00051F0A">
        <w:rPr>
          <w:i/>
          <w:iCs/>
          <w:szCs w:val="22"/>
        </w:rPr>
        <w:t> kg</w:t>
      </w:r>
      <w:r w:rsidR="00CD41C0" w:rsidRPr="00051F0A">
        <w:rPr>
          <w:i/>
          <w:iCs/>
          <w:szCs w:val="22"/>
        </w:rPr>
        <w:t xml:space="preserve"> iki mažiau kaip </w:t>
      </w:r>
      <w:r w:rsidRPr="00051F0A">
        <w:rPr>
          <w:i/>
          <w:iCs/>
          <w:szCs w:val="22"/>
        </w:rPr>
        <w:t>2</w:t>
      </w:r>
      <w:r w:rsidR="00CD41C0" w:rsidRPr="00051F0A">
        <w:rPr>
          <w:i/>
          <w:iCs/>
          <w:szCs w:val="22"/>
        </w:rPr>
        <w:t>0</w:t>
      </w:r>
      <w:r w:rsidRPr="00051F0A">
        <w:rPr>
          <w:i/>
          <w:iCs/>
          <w:szCs w:val="22"/>
        </w:rPr>
        <w:t> kg</w:t>
      </w:r>
      <w:r w:rsidR="00865B34" w:rsidRPr="00051F0A">
        <w:rPr>
          <w:szCs w:val="22"/>
        </w:rPr>
        <w:t>. R</w:t>
      </w:r>
      <w:r w:rsidRPr="00051F0A">
        <w:rPr>
          <w:szCs w:val="22"/>
        </w:rPr>
        <w:t>ekomenduojama doz</w:t>
      </w:r>
      <w:r w:rsidR="00CD41C0" w:rsidRPr="00051F0A">
        <w:rPr>
          <w:szCs w:val="22"/>
        </w:rPr>
        <w:t xml:space="preserve">ė yra 150 mg </w:t>
      </w:r>
      <w:r w:rsidRPr="00051F0A">
        <w:rPr>
          <w:szCs w:val="22"/>
        </w:rPr>
        <w:t>per parą.</w:t>
      </w:r>
      <w:r w:rsidR="00CD41C0" w:rsidRPr="00051F0A">
        <w:rPr>
          <w:szCs w:val="22"/>
        </w:rPr>
        <w:t xml:space="preserve"> Galima gerti arba po 75 mg (po pusę 150 mg tabletės) du kartus per parą, arba </w:t>
      </w:r>
      <w:r w:rsidR="00BF456B" w:rsidRPr="00051F0A">
        <w:rPr>
          <w:szCs w:val="22"/>
        </w:rPr>
        <w:t>po</w:t>
      </w:r>
      <w:r w:rsidR="00CD41C0" w:rsidRPr="00051F0A">
        <w:rPr>
          <w:szCs w:val="22"/>
        </w:rPr>
        <w:t xml:space="preserve"> 150 </w:t>
      </w:r>
      <w:r w:rsidR="00CD41C0" w:rsidRPr="00051F0A">
        <w:t xml:space="preserve">mg </w:t>
      </w:r>
      <w:r w:rsidR="00CD41C0" w:rsidRPr="00051F0A">
        <w:rPr>
          <w:szCs w:val="22"/>
        </w:rPr>
        <w:t>(</w:t>
      </w:r>
      <w:r w:rsidR="00BF456B" w:rsidRPr="00051F0A">
        <w:rPr>
          <w:szCs w:val="22"/>
        </w:rPr>
        <w:t xml:space="preserve">po </w:t>
      </w:r>
      <w:r w:rsidR="00CD41C0" w:rsidRPr="00051F0A">
        <w:rPr>
          <w:szCs w:val="22"/>
        </w:rPr>
        <w:t xml:space="preserve">vieną visą 150 mg tabletę) </w:t>
      </w:r>
      <w:r w:rsidR="00CD41C0" w:rsidRPr="00051F0A">
        <w:t>vieną kartą per parą</w:t>
      </w:r>
      <w:r w:rsidR="00CD41C0" w:rsidRPr="00051F0A">
        <w:rPr>
          <w:szCs w:val="22"/>
        </w:rPr>
        <w:t>.</w:t>
      </w:r>
    </w:p>
    <w:p w14:paraId="12AC6EB2" w14:textId="77777777" w:rsidR="007878CE" w:rsidRPr="00051F0A" w:rsidRDefault="007878CE">
      <w:pPr>
        <w:rPr>
          <w:szCs w:val="22"/>
        </w:rPr>
      </w:pPr>
    </w:p>
    <w:p w14:paraId="7C1F5769" w14:textId="0C4C1A5A" w:rsidR="000D3472" w:rsidRPr="00051F0A" w:rsidRDefault="000D3472" w:rsidP="000D3472">
      <w:pPr>
        <w:outlineLvl w:val="0"/>
        <w:rPr>
          <w:color w:val="000000"/>
        </w:rPr>
      </w:pPr>
      <w:r w:rsidRPr="00051F0A">
        <w:rPr>
          <w:i/>
          <w:szCs w:val="22"/>
        </w:rPr>
        <w:t>Vyresniems kaip trijų mėnesių kūdikiams</w:t>
      </w:r>
      <w:r w:rsidR="003B0E68" w:rsidRPr="00051F0A">
        <w:rPr>
          <w:i/>
          <w:szCs w:val="22"/>
        </w:rPr>
        <w:fldChar w:fldCharType="begin"/>
      </w:r>
      <w:r w:rsidR="003B0E68" w:rsidRPr="00051F0A">
        <w:rPr>
          <w:i/>
          <w:szCs w:val="22"/>
        </w:rPr>
        <w:instrText xml:space="preserve"> DOCVARIABLE vault_nd_6fe2b28e-022b-43eb-b6d8-4f45ca6597c8 \* MERGEFORMAT </w:instrText>
      </w:r>
      <w:r w:rsidR="003B0E68" w:rsidRPr="00051F0A">
        <w:rPr>
          <w:i/>
          <w:szCs w:val="22"/>
        </w:rPr>
        <w:fldChar w:fldCharType="separate"/>
      </w:r>
      <w:r w:rsidR="003B0E68" w:rsidRPr="00051F0A">
        <w:rPr>
          <w:i/>
          <w:szCs w:val="22"/>
        </w:rPr>
        <w:t xml:space="preserve"> </w:t>
      </w:r>
      <w:r w:rsidR="003B0E68" w:rsidRPr="00051F0A">
        <w:rPr>
          <w:i/>
          <w:szCs w:val="22"/>
        </w:rPr>
        <w:fldChar w:fldCharType="end"/>
      </w:r>
    </w:p>
    <w:p w14:paraId="5969528D" w14:textId="77777777" w:rsidR="000D3472" w:rsidRPr="00051F0A" w:rsidRDefault="000D3472" w:rsidP="000D3472">
      <w:pPr>
        <w:rPr>
          <w:color w:val="000000"/>
        </w:rPr>
      </w:pPr>
      <w:r w:rsidRPr="00051F0A">
        <w:rPr>
          <w:color w:val="000000"/>
        </w:rPr>
        <w:t>Kadangi tiksliai dozuoti vartojant 300 mg tablečių, kurios neturi vagelės, formą šios populiacijos pacientams neįmanoma, rekomenduojama vartoti Epivir 150 mg tablečių, kurios turi vagelę, formą ir laikytis atitinkamų dozavimo rekomendacijų nurodymų.</w:t>
      </w:r>
    </w:p>
    <w:p w14:paraId="3890CB5B" w14:textId="77777777" w:rsidR="000D3472" w:rsidRPr="00051F0A" w:rsidRDefault="000D3472" w:rsidP="000D3472">
      <w:pPr>
        <w:rPr>
          <w:szCs w:val="22"/>
        </w:rPr>
      </w:pPr>
    </w:p>
    <w:p w14:paraId="25D63D9F" w14:textId="6D3633CF" w:rsidR="007878CE" w:rsidRPr="00051F0A" w:rsidRDefault="007878CE">
      <w:pPr>
        <w:rPr>
          <w:szCs w:val="22"/>
        </w:rPr>
      </w:pPr>
      <w:r w:rsidRPr="00051F0A">
        <w:rPr>
          <w:i/>
          <w:szCs w:val="22"/>
        </w:rPr>
        <w:t>Jaunesni</w:t>
      </w:r>
      <w:r w:rsidR="007B2519" w:rsidRPr="00051F0A">
        <w:rPr>
          <w:i/>
          <w:szCs w:val="22"/>
        </w:rPr>
        <w:t>ems</w:t>
      </w:r>
      <w:r w:rsidRPr="00051F0A">
        <w:rPr>
          <w:i/>
          <w:szCs w:val="22"/>
        </w:rPr>
        <w:t xml:space="preserve"> kaip </w:t>
      </w:r>
      <w:r w:rsidR="005C1E0A" w:rsidRPr="00051F0A">
        <w:rPr>
          <w:i/>
          <w:szCs w:val="22"/>
        </w:rPr>
        <w:t xml:space="preserve">trijų </w:t>
      </w:r>
      <w:r w:rsidRPr="00051F0A">
        <w:rPr>
          <w:i/>
          <w:szCs w:val="22"/>
        </w:rPr>
        <w:t>mėnesių</w:t>
      </w:r>
      <w:r w:rsidRPr="00051F0A">
        <w:rPr>
          <w:szCs w:val="22"/>
        </w:rPr>
        <w:t xml:space="preserve"> </w:t>
      </w:r>
      <w:r w:rsidR="00FA3ACD" w:rsidRPr="00051F0A">
        <w:rPr>
          <w:i/>
          <w:szCs w:val="22"/>
        </w:rPr>
        <w:t>kūdikia</w:t>
      </w:r>
      <w:r w:rsidR="007B2519" w:rsidRPr="00051F0A">
        <w:rPr>
          <w:i/>
          <w:szCs w:val="22"/>
        </w:rPr>
        <w:t>ms</w:t>
      </w:r>
      <w:r w:rsidR="00FA3ACD" w:rsidRPr="00051F0A">
        <w:rPr>
          <w:i/>
          <w:szCs w:val="22"/>
        </w:rPr>
        <w:t xml:space="preserve">. </w:t>
      </w:r>
      <w:r w:rsidR="00110A96" w:rsidRPr="00051F0A">
        <w:rPr>
          <w:szCs w:val="22"/>
        </w:rPr>
        <w:t>T</w:t>
      </w:r>
      <w:r w:rsidRPr="00051F0A">
        <w:rPr>
          <w:szCs w:val="22"/>
        </w:rPr>
        <w:t xml:space="preserve">urimų </w:t>
      </w:r>
      <w:r w:rsidR="00110A96" w:rsidRPr="00051F0A">
        <w:rPr>
          <w:szCs w:val="22"/>
        </w:rPr>
        <w:t xml:space="preserve">ribotų </w:t>
      </w:r>
      <w:r w:rsidRPr="00051F0A">
        <w:rPr>
          <w:szCs w:val="22"/>
        </w:rPr>
        <w:t>duomenų</w:t>
      </w:r>
      <w:r w:rsidR="00CD41C0" w:rsidRPr="00051F0A">
        <w:rPr>
          <w:szCs w:val="22"/>
        </w:rPr>
        <w:t xml:space="preserve"> nepakanka, kad būtų galima pateikti</w:t>
      </w:r>
      <w:r w:rsidRPr="00051F0A">
        <w:rPr>
          <w:szCs w:val="22"/>
        </w:rPr>
        <w:t xml:space="preserve"> </w:t>
      </w:r>
      <w:r w:rsidR="00FA3ACD" w:rsidRPr="00051F0A">
        <w:rPr>
          <w:szCs w:val="22"/>
        </w:rPr>
        <w:t>speciali</w:t>
      </w:r>
      <w:r w:rsidR="00CD41C0" w:rsidRPr="00051F0A">
        <w:rPr>
          <w:szCs w:val="22"/>
        </w:rPr>
        <w:t>a</w:t>
      </w:r>
      <w:r w:rsidR="00FA3ACD" w:rsidRPr="00051F0A">
        <w:rPr>
          <w:szCs w:val="22"/>
        </w:rPr>
        <w:t>s dozavimo rekomendacij</w:t>
      </w:r>
      <w:r w:rsidR="00CD41C0" w:rsidRPr="00051F0A">
        <w:rPr>
          <w:szCs w:val="22"/>
        </w:rPr>
        <w:t>a</w:t>
      </w:r>
      <w:r w:rsidR="00FA3ACD" w:rsidRPr="00051F0A">
        <w:rPr>
          <w:szCs w:val="22"/>
        </w:rPr>
        <w:t xml:space="preserve">s </w:t>
      </w:r>
      <w:r w:rsidRPr="00051F0A">
        <w:rPr>
          <w:szCs w:val="22"/>
        </w:rPr>
        <w:t>(žr.</w:t>
      </w:r>
      <w:r w:rsidR="001208EB" w:rsidRPr="00051F0A">
        <w:rPr>
          <w:szCs w:val="22"/>
        </w:rPr>
        <w:t> </w:t>
      </w:r>
      <w:r w:rsidRPr="00051F0A">
        <w:rPr>
          <w:szCs w:val="22"/>
        </w:rPr>
        <w:t>5.2</w:t>
      </w:r>
      <w:r w:rsidR="00CD41C0" w:rsidRPr="00051F0A">
        <w:rPr>
          <w:szCs w:val="22"/>
        </w:rPr>
        <w:t> </w:t>
      </w:r>
      <w:r w:rsidRPr="00051F0A">
        <w:rPr>
          <w:szCs w:val="22"/>
        </w:rPr>
        <w:t>skyrių).</w:t>
      </w:r>
    </w:p>
    <w:p w14:paraId="2706D541" w14:textId="77777777" w:rsidR="00CD41C0" w:rsidRPr="00051F0A" w:rsidRDefault="00CD41C0">
      <w:pPr>
        <w:rPr>
          <w:szCs w:val="22"/>
        </w:rPr>
      </w:pPr>
    </w:p>
    <w:p w14:paraId="4C2FE5F2" w14:textId="77777777" w:rsidR="00110A96" w:rsidRPr="00051F0A" w:rsidRDefault="00110A96" w:rsidP="00110A96">
      <w:pPr>
        <w:rPr>
          <w:szCs w:val="22"/>
        </w:rPr>
      </w:pPr>
      <w:r w:rsidRPr="00051F0A">
        <w:rPr>
          <w:szCs w:val="22"/>
        </w:rPr>
        <w:t>Pacientams, kuriems dozavimo du kartus per parą planas keičiamas į dozavimo vieną kartą per parą planą, vieną kartą per parą varto</w:t>
      </w:r>
      <w:r w:rsidR="003536BF" w:rsidRPr="00051F0A">
        <w:rPr>
          <w:szCs w:val="22"/>
        </w:rPr>
        <w:t>ti</w:t>
      </w:r>
      <w:r w:rsidRPr="00051F0A">
        <w:rPr>
          <w:szCs w:val="22"/>
        </w:rPr>
        <w:t xml:space="preserve"> rekomenduojamą dozę (kaip aprašyta pirmiau) reikia išgerti, praėjus maždaug 12 valandų po paskutiniosios du kartus per parą vartotos dozės, ir toliau gerti vieną kartą per parą vartoti rekomenduojamą dozę (kaip aprašyta pirmiau) maždaug kas 24 valandas. Jeigu vėl reikia grįžti prie dozavimo du kartus per parą plano, pacientams reikia išgerti du kartus per parą vartoti rekomenduojamą dozę, praėjus maždaug 24 valandoms po paskutiniosios vieną kartą per parą vartotos dozės.</w:t>
      </w:r>
    </w:p>
    <w:p w14:paraId="64954BC1" w14:textId="77777777" w:rsidR="00FF7D6D" w:rsidRPr="00051F0A" w:rsidRDefault="00FF7D6D">
      <w:pPr>
        <w:rPr>
          <w:szCs w:val="22"/>
        </w:rPr>
      </w:pPr>
    </w:p>
    <w:p w14:paraId="4E8818F5" w14:textId="77777777" w:rsidR="00FF7D6D" w:rsidRPr="00051F0A" w:rsidRDefault="007B2519">
      <w:pPr>
        <w:rPr>
          <w:szCs w:val="22"/>
        </w:rPr>
      </w:pPr>
      <w:r w:rsidRPr="00051F0A">
        <w:rPr>
          <w:i/>
          <w:szCs w:val="22"/>
          <w:u w:val="single"/>
        </w:rPr>
        <w:t>Ypating</w:t>
      </w:r>
      <w:r w:rsidR="00110A96" w:rsidRPr="00051F0A">
        <w:rPr>
          <w:i/>
          <w:szCs w:val="22"/>
          <w:u w:val="single"/>
        </w:rPr>
        <w:t>os</w:t>
      </w:r>
      <w:r w:rsidR="00FF7D6D" w:rsidRPr="00051F0A">
        <w:rPr>
          <w:i/>
          <w:szCs w:val="22"/>
          <w:u w:val="single"/>
        </w:rPr>
        <w:t xml:space="preserve"> </w:t>
      </w:r>
      <w:r w:rsidR="00564A08" w:rsidRPr="00051F0A">
        <w:rPr>
          <w:i/>
          <w:szCs w:val="22"/>
          <w:u w:val="single"/>
        </w:rPr>
        <w:t>populiacij</w:t>
      </w:r>
      <w:r w:rsidR="00110A96" w:rsidRPr="00051F0A">
        <w:rPr>
          <w:i/>
          <w:szCs w:val="22"/>
          <w:u w:val="single"/>
        </w:rPr>
        <w:t>o</w:t>
      </w:r>
      <w:r w:rsidRPr="00051F0A">
        <w:rPr>
          <w:i/>
          <w:szCs w:val="22"/>
          <w:u w:val="single"/>
        </w:rPr>
        <w:t>s</w:t>
      </w:r>
    </w:p>
    <w:p w14:paraId="563253C8" w14:textId="77777777" w:rsidR="007878CE" w:rsidRPr="00051F0A" w:rsidRDefault="007878CE">
      <w:pPr>
        <w:rPr>
          <w:szCs w:val="22"/>
        </w:rPr>
      </w:pPr>
    </w:p>
    <w:p w14:paraId="63C50542" w14:textId="77777777" w:rsidR="0036414C" w:rsidRPr="00051F0A" w:rsidRDefault="0036414C" w:rsidP="0036414C">
      <w:r w:rsidRPr="00051F0A">
        <w:rPr>
          <w:i/>
        </w:rPr>
        <w:t xml:space="preserve">Senyviems pacientams. </w:t>
      </w:r>
      <w:r w:rsidRPr="00051F0A">
        <w:t>Speci</w:t>
      </w:r>
      <w:r w:rsidR="00E42BB3" w:rsidRPr="00051F0A">
        <w:t>fin</w:t>
      </w:r>
      <w:r w:rsidRPr="00051F0A">
        <w:t>ių duomenų nėra, tačiau šio amžiaus grupės pacientams rekomenduojama speciali priežiūra dėl su amžiumi susijusių pokyčių, pavyzdžiui: inkstų funkcijos sumažėjimo ir kraujo rodmenų pokyčių.</w:t>
      </w:r>
    </w:p>
    <w:p w14:paraId="18679A82" w14:textId="77777777" w:rsidR="006F0C13" w:rsidRPr="00051F0A" w:rsidRDefault="006F0C13" w:rsidP="0036414C"/>
    <w:p w14:paraId="599F256C" w14:textId="536E7FBD" w:rsidR="007878CE" w:rsidRPr="00051F0A" w:rsidRDefault="00FF7D6D">
      <w:pPr>
        <w:rPr>
          <w:szCs w:val="22"/>
        </w:rPr>
      </w:pPr>
      <w:r w:rsidRPr="00051F0A">
        <w:rPr>
          <w:i/>
          <w:szCs w:val="22"/>
        </w:rPr>
        <w:t>I</w:t>
      </w:r>
      <w:r w:rsidR="007878CE" w:rsidRPr="00051F0A">
        <w:rPr>
          <w:i/>
          <w:szCs w:val="22"/>
        </w:rPr>
        <w:t>nkstų funkcij</w:t>
      </w:r>
      <w:r w:rsidRPr="00051F0A">
        <w:rPr>
          <w:i/>
          <w:szCs w:val="22"/>
        </w:rPr>
        <w:t>os</w:t>
      </w:r>
      <w:r w:rsidR="007878CE" w:rsidRPr="00051F0A">
        <w:rPr>
          <w:i/>
          <w:szCs w:val="22"/>
        </w:rPr>
        <w:t xml:space="preserve"> sutrik</w:t>
      </w:r>
      <w:r w:rsidRPr="00051F0A">
        <w:rPr>
          <w:i/>
          <w:szCs w:val="22"/>
        </w:rPr>
        <w:t>imas</w:t>
      </w:r>
      <w:r w:rsidR="007878CE" w:rsidRPr="00051F0A">
        <w:rPr>
          <w:i/>
          <w:szCs w:val="22"/>
        </w:rPr>
        <w:t xml:space="preserve">. </w:t>
      </w:r>
      <w:r w:rsidR="007878CE" w:rsidRPr="00051F0A">
        <w:rPr>
          <w:szCs w:val="22"/>
        </w:rPr>
        <w:t>Lamivudino koncentracij</w:t>
      </w:r>
      <w:r w:rsidR="005C1E0A" w:rsidRPr="00051F0A">
        <w:rPr>
          <w:szCs w:val="22"/>
        </w:rPr>
        <w:t xml:space="preserve">os </w:t>
      </w:r>
      <w:r w:rsidR="007878CE" w:rsidRPr="00051F0A">
        <w:rPr>
          <w:szCs w:val="22"/>
        </w:rPr>
        <w:t>pacient</w:t>
      </w:r>
      <w:r w:rsidR="003274AC" w:rsidRPr="00051F0A">
        <w:rPr>
          <w:szCs w:val="22"/>
        </w:rPr>
        <w:t>ų</w:t>
      </w:r>
      <w:r w:rsidR="007878CE" w:rsidRPr="00051F0A">
        <w:rPr>
          <w:szCs w:val="22"/>
        </w:rPr>
        <w:t>, kuri</w:t>
      </w:r>
      <w:r w:rsidR="00E8039F" w:rsidRPr="00051F0A">
        <w:rPr>
          <w:szCs w:val="22"/>
        </w:rPr>
        <w:t>ems yra vidutinio sunkumo ar sunkus</w:t>
      </w:r>
      <w:r w:rsidR="007878CE" w:rsidRPr="00051F0A">
        <w:rPr>
          <w:szCs w:val="22"/>
        </w:rPr>
        <w:t xml:space="preserve"> inkstų funkcij</w:t>
      </w:r>
      <w:r w:rsidR="00E8039F" w:rsidRPr="00051F0A">
        <w:rPr>
          <w:szCs w:val="22"/>
        </w:rPr>
        <w:t>os</w:t>
      </w:r>
      <w:r w:rsidR="007878CE" w:rsidRPr="00051F0A">
        <w:rPr>
          <w:szCs w:val="22"/>
        </w:rPr>
        <w:t xml:space="preserve"> sutrik</w:t>
      </w:r>
      <w:r w:rsidR="00E8039F" w:rsidRPr="00051F0A">
        <w:rPr>
          <w:szCs w:val="22"/>
        </w:rPr>
        <w:t>imas</w:t>
      </w:r>
      <w:r w:rsidR="007878CE" w:rsidRPr="00051F0A">
        <w:rPr>
          <w:szCs w:val="22"/>
        </w:rPr>
        <w:t xml:space="preserve">, </w:t>
      </w:r>
      <w:r w:rsidR="003274AC" w:rsidRPr="00051F0A">
        <w:rPr>
          <w:szCs w:val="22"/>
        </w:rPr>
        <w:t xml:space="preserve">plazmoje padidėja, </w:t>
      </w:r>
      <w:r w:rsidR="007878CE" w:rsidRPr="00051F0A">
        <w:rPr>
          <w:szCs w:val="22"/>
        </w:rPr>
        <w:t xml:space="preserve">nes sumažėja klirensas. Jei kreatinino klirensas yra mažesnis kaip 30 ml/min., dozę reikia mažinti ir vartoti geriamojo </w:t>
      </w:r>
      <w:r w:rsidR="005C1E0A" w:rsidRPr="00051F0A">
        <w:rPr>
          <w:szCs w:val="22"/>
        </w:rPr>
        <w:t xml:space="preserve">tirpalo formos </w:t>
      </w:r>
      <w:r w:rsidR="007878CE" w:rsidRPr="00051F0A">
        <w:rPr>
          <w:szCs w:val="22"/>
        </w:rPr>
        <w:t>Epivir (žr.</w:t>
      </w:r>
      <w:r w:rsidR="001208EB" w:rsidRPr="00051F0A">
        <w:rPr>
          <w:szCs w:val="22"/>
        </w:rPr>
        <w:t> </w:t>
      </w:r>
      <w:r w:rsidR="007878CE" w:rsidRPr="00051F0A">
        <w:rPr>
          <w:szCs w:val="22"/>
        </w:rPr>
        <w:t xml:space="preserve">lenteles). </w:t>
      </w:r>
    </w:p>
    <w:p w14:paraId="496B82EA" w14:textId="77777777" w:rsidR="007878CE" w:rsidRPr="00051F0A" w:rsidRDefault="007878CE">
      <w:pPr>
        <w:rPr>
          <w:szCs w:val="22"/>
        </w:rPr>
      </w:pPr>
    </w:p>
    <w:p w14:paraId="3C8A2D50" w14:textId="77777777" w:rsidR="007878CE" w:rsidRPr="00051F0A" w:rsidRDefault="00E8039F" w:rsidP="00717972">
      <w:pPr>
        <w:keepNext/>
        <w:rPr>
          <w:i/>
          <w:szCs w:val="22"/>
        </w:rPr>
      </w:pPr>
      <w:r w:rsidRPr="00051F0A">
        <w:rPr>
          <w:i/>
          <w:szCs w:val="22"/>
        </w:rPr>
        <w:lastRenderedPageBreak/>
        <w:t>Dozavimo r</w:t>
      </w:r>
      <w:r w:rsidR="007878CE" w:rsidRPr="00051F0A">
        <w:rPr>
          <w:i/>
          <w:szCs w:val="22"/>
        </w:rPr>
        <w:t>ekomend</w:t>
      </w:r>
      <w:r w:rsidRPr="00051F0A">
        <w:rPr>
          <w:i/>
          <w:szCs w:val="22"/>
        </w:rPr>
        <w:t xml:space="preserve">acijos </w:t>
      </w:r>
      <w:r w:rsidR="005A618A" w:rsidRPr="00051F0A">
        <w:rPr>
          <w:i/>
          <w:szCs w:val="22"/>
        </w:rPr>
        <w:t>suaugusiesiems</w:t>
      </w:r>
      <w:r w:rsidR="00FF7D6D" w:rsidRPr="00051F0A">
        <w:rPr>
          <w:i/>
          <w:szCs w:val="22"/>
        </w:rPr>
        <w:t>,</w:t>
      </w:r>
      <w:r w:rsidR="005A618A" w:rsidRPr="00051F0A">
        <w:rPr>
          <w:i/>
          <w:szCs w:val="22"/>
        </w:rPr>
        <w:t xml:space="preserve"> paaugliams</w:t>
      </w:r>
      <w:r w:rsidR="00FF7D6D" w:rsidRPr="00051F0A">
        <w:rPr>
          <w:i/>
          <w:szCs w:val="22"/>
        </w:rPr>
        <w:t xml:space="preserve"> ir vaikams (</w:t>
      </w:r>
      <w:r w:rsidR="001A5D46" w:rsidRPr="00051F0A">
        <w:rPr>
          <w:i/>
          <w:szCs w:val="22"/>
        </w:rPr>
        <w:t xml:space="preserve">kurie </w:t>
      </w:r>
      <w:r w:rsidR="007878CE" w:rsidRPr="00051F0A">
        <w:rPr>
          <w:i/>
          <w:szCs w:val="22"/>
        </w:rPr>
        <w:t>sveria</w:t>
      </w:r>
      <w:r w:rsidR="001A5D46" w:rsidRPr="00051F0A">
        <w:rPr>
          <w:i/>
          <w:szCs w:val="22"/>
        </w:rPr>
        <w:t xml:space="preserve"> </w:t>
      </w:r>
      <w:r w:rsidR="00FF7D6D" w:rsidRPr="00051F0A">
        <w:rPr>
          <w:i/>
          <w:szCs w:val="22"/>
        </w:rPr>
        <w:t>ne mažiau kaip 25</w:t>
      </w:r>
      <w:r w:rsidR="007878CE" w:rsidRPr="00051F0A">
        <w:rPr>
          <w:i/>
          <w:szCs w:val="22"/>
        </w:rPr>
        <w:t> kg</w:t>
      </w:r>
      <w:r w:rsidR="00FF7D6D" w:rsidRPr="00051F0A">
        <w:rPr>
          <w:i/>
          <w:szCs w:val="22"/>
        </w:rPr>
        <w:t>)</w:t>
      </w:r>
    </w:p>
    <w:p w14:paraId="1BF93BE4" w14:textId="77777777" w:rsidR="007878CE" w:rsidRPr="00051F0A" w:rsidRDefault="007878CE" w:rsidP="00511118">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52"/>
        <w:gridCol w:w="4111"/>
      </w:tblGrid>
      <w:tr w:rsidR="007878CE" w:rsidRPr="00051F0A" w14:paraId="3826C2F7" w14:textId="77777777">
        <w:tc>
          <w:tcPr>
            <w:tcW w:w="2376" w:type="dxa"/>
          </w:tcPr>
          <w:p w14:paraId="437B6DE6" w14:textId="77777777" w:rsidR="007878CE" w:rsidRPr="00051F0A" w:rsidRDefault="007878CE" w:rsidP="00511118">
            <w:pPr>
              <w:keepNext/>
              <w:rPr>
                <w:b/>
                <w:szCs w:val="22"/>
              </w:rPr>
            </w:pPr>
            <w:r w:rsidRPr="00051F0A">
              <w:rPr>
                <w:b/>
                <w:szCs w:val="22"/>
              </w:rPr>
              <w:t xml:space="preserve">Kreatinino klirensas </w:t>
            </w:r>
          </w:p>
          <w:p w14:paraId="7133E2C0" w14:textId="77777777" w:rsidR="007878CE" w:rsidRPr="00051F0A" w:rsidRDefault="007878CE" w:rsidP="00511118">
            <w:pPr>
              <w:keepNext/>
              <w:rPr>
                <w:b/>
                <w:szCs w:val="22"/>
              </w:rPr>
            </w:pPr>
            <w:r w:rsidRPr="00051F0A">
              <w:rPr>
                <w:b/>
                <w:szCs w:val="22"/>
              </w:rPr>
              <w:t>(ml/min.)</w:t>
            </w:r>
          </w:p>
        </w:tc>
        <w:tc>
          <w:tcPr>
            <w:tcW w:w="2552" w:type="dxa"/>
          </w:tcPr>
          <w:p w14:paraId="6E8EC38D" w14:textId="77777777" w:rsidR="007878CE" w:rsidRPr="00051F0A" w:rsidRDefault="007878CE" w:rsidP="00511118">
            <w:pPr>
              <w:keepNext/>
              <w:rPr>
                <w:b/>
                <w:szCs w:val="22"/>
              </w:rPr>
            </w:pPr>
            <w:r w:rsidRPr="00051F0A">
              <w:rPr>
                <w:b/>
                <w:szCs w:val="22"/>
              </w:rPr>
              <w:t>Pirmoji dozė</w:t>
            </w:r>
          </w:p>
        </w:tc>
        <w:tc>
          <w:tcPr>
            <w:tcW w:w="4111" w:type="dxa"/>
          </w:tcPr>
          <w:p w14:paraId="75F0F653" w14:textId="77777777" w:rsidR="007878CE" w:rsidRPr="00051F0A" w:rsidRDefault="007878CE" w:rsidP="00511118">
            <w:pPr>
              <w:keepNext/>
              <w:rPr>
                <w:b/>
                <w:szCs w:val="22"/>
              </w:rPr>
            </w:pPr>
            <w:r w:rsidRPr="00051F0A">
              <w:rPr>
                <w:b/>
                <w:szCs w:val="22"/>
              </w:rPr>
              <w:t>Palaikomoji dozė</w:t>
            </w:r>
          </w:p>
        </w:tc>
      </w:tr>
      <w:tr w:rsidR="007878CE" w:rsidRPr="00051F0A" w14:paraId="13198F50" w14:textId="77777777">
        <w:tc>
          <w:tcPr>
            <w:tcW w:w="2376" w:type="dxa"/>
          </w:tcPr>
          <w:p w14:paraId="42125E77" w14:textId="51275318" w:rsidR="007878CE" w:rsidRPr="00051F0A" w:rsidRDefault="007878CE">
            <w:pPr>
              <w:rPr>
                <w:szCs w:val="22"/>
              </w:rPr>
            </w:pPr>
            <w:r w:rsidRPr="00051F0A">
              <w:rPr>
                <w:szCs w:val="22"/>
              </w:rPr>
              <w:t>≥</w:t>
            </w:r>
            <w:r w:rsidR="001208EB" w:rsidRPr="00051F0A">
              <w:rPr>
                <w:szCs w:val="22"/>
              </w:rPr>
              <w:t> </w:t>
            </w:r>
            <w:r w:rsidRPr="00051F0A">
              <w:rPr>
                <w:szCs w:val="22"/>
              </w:rPr>
              <w:t>50</w:t>
            </w:r>
          </w:p>
        </w:tc>
        <w:tc>
          <w:tcPr>
            <w:tcW w:w="2552" w:type="dxa"/>
          </w:tcPr>
          <w:p w14:paraId="55BEC1D0" w14:textId="77777777" w:rsidR="00FF7D6D" w:rsidRPr="00051F0A" w:rsidRDefault="00FF7D6D">
            <w:pPr>
              <w:rPr>
                <w:szCs w:val="22"/>
              </w:rPr>
            </w:pPr>
            <w:r w:rsidRPr="00051F0A">
              <w:rPr>
                <w:szCs w:val="22"/>
              </w:rPr>
              <w:t>300 mg</w:t>
            </w:r>
          </w:p>
          <w:p w14:paraId="121E2673" w14:textId="77777777" w:rsidR="00FF7D6D" w:rsidRPr="00051F0A" w:rsidRDefault="00FF7D6D" w:rsidP="00FF7D6D">
            <w:pPr>
              <w:jc w:val="center"/>
              <w:rPr>
                <w:szCs w:val="22"/>
              </w:rPr>
            </w:pPr>
            <w:r w:rsidRPr="00051F0A">
              <w:rPr>
                <w:szCs w:val="22"/>
              </w:rPr>
              <w:t>arba</w:t>
            </w:r>
          </w:p>
          <w:p w14:paraId="29B5D41C" w14:textId="77777777" w:rsidR="007878CE" w:rsidRPr="00051F0A" w:rsidRDefault="007878CE">
            <w:pPr>
              <w:rPr>
                <w:szCs w:val="22"/>
              </w:rPr>
            </w:pPr>
            <w:r w:rsidRPr="00051F0A">
              <w:rPr>
                <w:szCs w:val="22"/>
              </w:rPr>
              <w:t>150 mg</w:t>
            </w:r>
          </w:p>
        </w:tc>
        <w:tc>
          <w:tcPr>
            <w:tcW w:w="4111" w:type="dxa"/>
          </w:tcPr>
          <w:p w14:paraId="3F96F0D7" w14:textId="77777777" w:rsidR="00FF7D6D" w:rsidRPr="00051F0A" w:rsidRDefault="00FF7D6D" w:rsidP="00FF7D6D">
            <w:pPr>
              <w:rPr>
                <w:szCs w:val="22"/>
              </w:rPr>
            </w:pPr>
            <w:r w:rsidRPr="00051F0A">
              <w:rPr>
                <w:szCs w:val="22"/>
              </w:rPr>
              <w:t>300 mg vieną kartą per parą</w:t>
            </w:r>
          </w:p>
          <w:p w14:paraId="1CA24A90" w14:textId="77777777" w:rsidR="00FF7D6D" w:rsidRPr="00051F0A" w:rsidRDefault="00FF7D6D" w:rsidP="00511118">
            <w:pPr>
              <w:rPr>
                <w:szCs w:val="22"/>
              </w:rPr>
            </w:pPr>
            <w:r w:rsidRPr="00051F0A">
              <w:rPr>
                <w:szCs w:val="22"/>
              </w:rPr>
              <w:t>arba</w:t>
            </w:r>
          </w:p>
          <w:p w14:paraId="191343B7" w14:textId="77777777" w:rsidR="007878CE" w:rsidRPr="00051F0A" w:rsidRDefault="007878CE">
            <w:pPr>
              <w:rPr>
                <w:szCs w:val="22"/>
              </w:rPr>
            </w:pPr>
            <w:r w:rsidRPr="00051F0A">
              <w:rPr>
                <w:szCs w:val="22"/>
              </w:rPr>
              <w:t>150 mg du kartus per parą</w:t>
            </w:r>
          </w:p>
        </w:tc>
      </w:tr>
      <w:tr w:rsidR="007878CE" w:rsidRPr="00051F0A" w14:paraId="324C6AA4" w14:textId="77777777">
        <w:tc>
          <w:tcPr>
            <w:tcW w:w="2376" w:type="dxa"/>
          </w:tcPr>
          <w:p w14:paraId="569B9CA5" w14:textId="6CABACF6" w:rsidR="007878CE" w:rsidRPr="00051F0A" w:rsidRDefault="007878CE">
            <w:pPr>
              <w:rPr>
                <w:szCs w:val="22"/>
              </w:rPr>
            </w:pPr>
            <w:r w:rsidRPr="00051F0A">
              <w:rPr>
                <w:szCs w:val="22"/>
              </w:rPr>
              <w:t>30 – &lt;</w:t>
            </w:r>
            <w:r w:rsidR="001208EB" w:rsidRPr="00051F0A">
              <w:rPr>
                <w:szCs w:val="22"/>
              </w:rPr>
              <w:t> </w:t>
            </w:r>
            <w:r w:rsidRPr="00051F0A">
              <w:rPr>
                <w:szCs w:val="22"/>
              </w:rPr>
              <w:t>50</w:t>
            </w:r>
          </w:p>
        </w:tc>
        <w:tc>
          <w:tcPr>
            <w:tcW w:w="2552" w:type="dxa"/>
          </w:tcPr>
          <w:p w14:paraId="2AD542B4" w14:textId="77777777" w:rsidR="007878CE" w:rsidRPr="00051F0A" w:rsidRDefault="007878CE">
            <w:pPr>
              <w:rPr>
                <w:szCs w:val="22"/>
              </w:rPr>
            </w:pPr>
            <w:r w:rsidRPr="00051F0A">
              <w:rPr>
                <w:szCs w:val="22"/>
              </w:rPr>
              <w:t>150 mg</w:t>
            </w:r>
          </w:p>
        </w:tc>
        <w:tc>
          <w:tcPr>
            <w:tcW w:w="4111" w:type="dxa"/>
          </w:tcPr>
          <w:p w14:paraId="526CC849" w14:textId="77777777" w:rsidR="007878CE" w:rsidRPr="00051F0A" w:rsidRDefault="007878CE">
            <w:pPr>
              <w:rPr>
                <w:szCs w:val="22"/>
              </w:rPr>
            </w:pPr>
            <w:r w:rsidRPr="00051F0A">
              <w:rPr>
                <w:szCs w:val="22"/>
              </w:rPr>
              <w:t>150 mg vieną kartą per parą</w:t>
            </w:r>
          </w:p>
        </w:tc>
      </w:tr>
      <w:tr w:rsidR="007878CE" w:rsidRPr="00051F0A" w14:paraId="49231283" w14:textId="77777777">
        <w:tc>
          <w:tcPr>
            <w:tcW w:w="2376" w:type="dxa"/>
          </w:tcPr>
          <w:p w14:paraId="38A3F26A" w14:textId="11175321" w:rsidR="007878CE" w:rsidRPr="00051F0A" w:rsidRDefault="007878CE">
            <w:pPr>
              <w:rPr>
                <w:szCs w:val="22"/>
              </w:rPr>
            </w:pPr>
            <w:r w:rsidRPr="00051F0A">
              <w:rPr>
                <w:szCs w:val="22"/>
              </w:rPr>
              <w:t>&lt;</w:t>
            </w:r>
            <w:r w:rsidR="001208EB" w:rsidRPr="00051F0A">
              <w:rPr>
                <w:szCs w:val="22"/>
              </w:rPr>
              <w:t> </w:t>
            </w:r>
            <w:r w:rsidRPr="00051F0A">
              <w:rPr>
                <w:szCs w:val="22"/>
              </w:rPr>
              <w:t>30</w:t>
            </w:r>
          </w:p>
        </w:tc>
        <w:tc>
          <w:tcPr>
            <w:tcW w:w="6663" w:type="dxa"/>
            <w:gridSpan w:val="2"/>
          </w:tcPr>
          <w:p w14:paraId="0497A860" w14:textId="77777777" w:rsidR="007878CE" w:rsidRPr="00051F0A" w:rsidRDefault="007878CE" w:rsidP="00FF7D6D">
            <w:pPr>
              <w:rPr>
                <w:szCs w:val="22"/>
              </w:rPr>
            </w:pPr>
            <w:r w:rsidRPr="00051F0A">
              <w:rPr>
                <w:szCs w:val="22"/>
              </w:rPr>
              <w:t>Kadangi dozė turi būti mažesnė kaip 150 mg, rekomenduojama vartoti geriam</w:t>
            </w:r>
            <w:r w:rsidR="00FF7D6D" w:rsidRPr="00051F0A">
              <w:rPr>
                <w:szCs w:val="22"/>
              </w:rPr>
              <w:t>ąjį</w:t>
            </w:r>
            <w:r w:rsidRPr="00051F0A">
              <w:rPr>
                <w:szCs w:val="22"/>
              </w:rPr>
              <w:t xml:space="preserve"> tirpal</w:t>
            </w:r>
            <w:r w:rsidR="00FF7D6D" w:rsidRPr="00051F0A">
              <w:rPr>
                <w:szCs w:val="22"/>
              </w:rPr>
              <w:t>ą</w:t>
            </w:r>
          </w:p>
        </w:tc>
      </w:tr>
      <w:tr w:rsidR="00E8039F" w:rsidRPr="00051F0A" w14:paraId="48315FDF" w14:textId="77777777" w:rsidTr="00E8039F">
        <w:tc>
          <w:tcPr>
            <w:tcW w:w="2376" w:type="dxa"/>
          </w:tcPr>
          <w:p w14:paraId="618A08CD" w14:textId="77777777" w:rsidR="00E8039F" w:rsidRPr="00051F0A" w:rsidRDefault="00E8039F" w:rsidP="00FF7D6D">
            <w:pPr>
              <w:rPr>
                <w:szCs w:val="22"/>
              </w:rPr>
            </w:pPr>
            <w:r w:rsidRPr="00051F0A">
              <w:rPr>
                <w:color w:val="000000"/>
              </w:rPr>
              <w:t>Nuo 15 iki &lt; 30</w:t>
            </w:r>
          </w:p>
        </w:tc>
        <w:tc>
          <w:tcPr>
            <w:tcW w:w="2552" w:type="dxa"/>
          </w:tcPr>
          <w:p w14:paraId="078078D1" w14:textId="77777777" w:rsidR="00E8039F" w:rsidRPr="00051F0A" w:rsidRDefault="00E8039F" w:rsidP="00FF7D6D">
            <w:pPr>
              <w:rPr>
                <w:szCs w:val="22"/>
              </w:rPr>
            </w:pPr>
            <w:r w:rsidRPr="00051F0A">
              <w:rPr>
                <w:color w:val="000000"/>
              </w:rPr>
              <w:t>150 mg</w:t>
            </w:r>
          </w:p>
        </w:tc>
        <w:tc>
          <w:tcPr>
            <w:tcW w:w="4111" w:type="dxa"/>
          </w:tcPr>
          <w:p w14:paraId="66A7A352" w14:textId="77777777" w:rsidR="00E8039F" w:rsidRPr="00051F0A" w:rsidRDefault="00E8039F" w:rsidP="00FF7D6D">
            <w:pPr>
              <w:rPr>
                <w:szCs w:val="22"/>
              </w:rPr>
            </w:pPr>
            <w:r w:rsidRPr="00051F0A">
              <w:rPr>
                <w:color w:val="000000"/>
              </w:rPr>
              <w:t xml:space="preserve">100 mg </w:t>
            </w:r>
            <w:r w:rsidRPr="00051F0A">
              <w:rPr>
                <w:szCs w:val="22"/>
              </w:rPr>
              <w:t>vieną kartą per parą</w:t>
            </w:r>
          </w:p>
        </w:tc>
      </w:tr>
      <w:tr w:rsidR="00E8039F" w:rsidRPr="00051F0A" w14:paraId="78B0F6F7" w14:textId="77777777" w:rsidTr="00E8039F">
        <w:tc>
          <w:tcPr>
            <w:tcW w:w="2376" w:type="dxa"/>
          </w:tcPr>
          <w:p w14:paraId="2937DB1C" w14:textId="77777777" w:rsidR="00E8039F" w:rsidRPr="00051F0A" w:rsidRDefault="00E8039F" w:rsidP="00FF7D6D">
            <w:pPr>
              <w:rPr>
                <w:szCs w:val="22"/>
              </w:rPr>
            </w:pPr>
            <w:r w:rsidRPr="00051F0A">
              <w:rPr>
                <w:color w:val="000000"/>
              </w:rPr>
              <w:t>Nuo 5 iki &lt; 15</w:t>
            </w:r>
          </w:p>
        </w:tc>
        <w:tc>
          <w:tcPr>
            <w:tcW w:w="2552" w:type="dxa"/>
          </w:tcPr>
          <w:p w14:paraId="5EDD86A1" w14:textId="77777777" w:rsidR="00E8039F" w:rsidRPr="00051F0A" w:rsidRDefault="00E8039F" w:rsidP="00FF7D6D">
            <w:pPr>
              <w:rPr>
                <w:szCs w:val="22"/>
              </w:rPr>
            </w:pPr>
            <w:r w:rsidRPr="00051F0A">
              <w:rPr>
                <w:color w:val="000000"/>
              </w:rPr>
              <w:t>150 mg</w:t>
            </w:r>
          </w:p>
        </w:tc>
        <w:tc>
          <w:tcPr>
            <w:tcW w:w="4111" w:type="dxa"/>
          </w:tcPr>
          <w:p w14:paraId="7382B6EF" w14:textId="77777777" w:rsidR="00E8039F" w:rsidRPr="00051F0A" w:rsidRDefault="00E8039F" w:rsidP="00FF7D6D">
            <w:pPr>
              <w:rPr>
                <w:szCs w:val="22"/>
              </w:rPr>
            </w:pPr>
            <w:r w:rsidRPr="00051F0A">
              <w:rPr>
                <w:color w:val="000000"/>
              </w:rPr>
              <w:t xml:space="preserve">50 mg </w:t>
            </w:r>
            <w:r w:rsidRPr="00051F0A">
              <w:rPr>
                <w:szCs w:val="22"/>
              </w:rPr>
              <w:t>vieną kartą per parą</w:t>
            </w:r>
          </w:p>
        </w:tc>
      </w:tr>
      <w:tr w:rsidR="00E8039F" w:rsidRPr="00051F0A" w14:paraId="157F2B9F" w14:textId="77777777" w:rsidTr="00E8039F">
        <w:tc>
          <w:tcPr>
            <w:tcW w:w="2376" w:type="dxa"/>
          </w:tcPr>
          <w:p w14:paraId="37FF6395" w14:textId="77777777" w:rsidR="00E8039F" w:rsidRPr="00051F0A" w:rsidRDefault="00E8039F" w:rsidP="00FF7D6D">
            <w:pPr>
              <w:rPr>
                <w:szCs w:val="22"/>
              </w:rPr>
            </w:pPr>
            <w:r w:rsidRPr="00051F0A">
              <w:rPr>
                <w:color w:val="000000"/>
              </w:rPr>
              <w:t>&lt; 5</w:t>
            </w:r>
          </w:p>
        </w:tc>
        <w:tc>
          <w:tcPr>
            <w:tcW w:w="2552" w:type="dxa"/>
          </w:tcPr>
          <w:p w14:paraId="5B9C1CB9" w14:textId="77777777" w:rsidR="00E8039F" w:rsidRPr="00051F0A" w:rsidRDefault="00E8039F" w:rsidP="00FF7D6D">
            <w:pPr>
              <w:rPr>
                <w:szCs w:val="22"/>
              </w:rPr>
            </w:pPr>
            <w:r w:rsidRPr="00051F0A">
              <w:rPr>
                <w:color w:val="000000"/>
              </w:rPr>
              <w:t>50 mg</w:t>
            </w:r>
          </w:p>
        </w:tc>
        <w:tc>
          <w:tcPr>
            <w:tcW w:w="4111" w:type="dxa"/>
          </w:tcPr>
          <w:p w14:paraId="0F06DDFF" w14:textId="77777777" w:rsidR="00E8039F" w:rsidRPr="00051F0A" w:rsidRDefault="00E8039F" w:rsidP="00FF7D6D">
            <w:pPr>
              <w:rPr>
                <w:szCs w:val="22"/>
              </w:rPr>
            </w:pPr>
            <w:r w:rsidRPr="00051F0A">
              <w:rPr>
                <w:color w:val="000000"/>
              </w:rPr>
              <w:t xml:space="preserve">25 mg </w:t>
            </w:r>
            <w:r w:rsidRPr="00051F0A">
              <w:rPr>
                <w:szCs w:val="22"/>
              </w:rPr>
              <w:t>vieną kartą per parą</w:t>
            </w:r>
          </w:p>
        </w:tc>
      </w:tr>
    </w:tbl>
    <w:p w14:paraId="4AB93E24" w14:textId="77777777" w:rsidR="007878CE" w:rsidRPr="00051F0A" w:rsidRDefault="007878CE">
      <w:pPr>
        <w:rPr>
          <w:szCs w:val="22"/>
        </w:rPr>
      </w:pPr>
    </w:p>
    <w:p w14:paraId="3F91BA94" w14:textId="4E540217" w:rsidR="007878CE" w:rsidRPr="00051F0A" w:rsidRDefault="005C1E0A">
      <w:pPr>
        <w:rPr>
          <w:szCs w:val="22"/>
        </w:rPr>
      </w:pPr>
      <w:r w:rsidRPr="00051F0A">
        <w:rPr>
          <w:szCs w:val="22"/>
        </w:rPr>
        <w:t>Duomenų a</w:t>
      </w:r>
      <w:r w:rsidR="007878CE" w:rsidRPr="00051F0A">
        <w:rPr>
          <w:szCs w:val="22"/>
        </w:rPr>
        <w:t>pie lamivudino vartojimą vaikams, kuri</w:t>
      </w:r>
      <w:r w:rsidRPr="00051F0A">
        <w:rPr>
          <w:szCs w:val="22"/>
        </w:rPr>
        <w:t xml:space="preserve">ems yra </w:t>
      </w:r>
      <w:r w:rsidR="007878CE" w:rsidRPr="00051F0A">
        <w:rPr>
          <w:szCs w:val="22"/>
        </w:rPr>
        <w:t>inkstų funkcij</w:t>
      </w:r>
      <w:r w:rsidRPr="00051F0A">
        <w:rPr>
          <w:szCs w:val="22"/>
        </w:rPr>
        <w:t>os</w:t>
      </w:r>
      <w:r w:rsidR="003274AC" w:rsidRPr="00051F0A">
        <w:rPr>
          <w:szCs w:val="22"/>
        </w:rPr>
        <w:t xml:space="preserve"> </w:t>
      </w:r>
      <w:r w:rsidR="007878CE" w:rsidRPr="00051F0A">
        <w:rPr>
          <w:szCs w:val="22"/>
        </w:rPr>
        <w:t>sutrik</w:t>
      </w:r>
      <w:r w:rsidRPr="00051F0A">
        <w:rPr>
          <w:szCs w:val="22"/>
        </w:rPr>
        <w:t>imas</w:t>
      </w:r>
      <w:r w:rsidR="007878CE" w:rsidRPr="00051F0A">
        <w:rPr>
          <w:szCs w:val="22"/>
        </w:rPr>
        <w:t xml:space="preserve">, nėra. </w:t>
      </w:r>
      <w:r w:rsidR="00E8039F" w:rsidRPr="00051F0A">
        <w:rPr>
          <w:szCs w:val="22"/>
        </w:rPr>
        <w:t>Remiantis prielaida, kad</w:t>
      </w:r>
      <w:r w:rsidR="007878CE" w:rsidRPr="00051F0A">
        <w:rPr>
          <w:szCs w:val="22"/>
        </w:rPr>
        <w:t xml:space="preserve"> vaikams kreatinino ir lamivudino klirensas turėtų būti susijęs panašiai kaip suaugusiems žmonėms, vaikams dozę reikia mažinti atsižvelgiant į kreatinino klirensą taip pat</w:t>
      </w:r>
      <w:r w:rsidR="00E8039F" w:rsidRPr="00051F0A">
        <w:rPr>
          <w:szCs w:val="22"/>
        </w:rPr>
        <w:t>,</w:t>
      </w:r>
      <w:r w:rsidR="007878CE" w:rsidRPr="00051F0A">
        <w:rPr>
          <w:szCs w:val="22"/>
        </w:rPr>
        <w:t xml:space="preserve"> kaip suaugusiems pacientams. </w:t>
      </w:r>
      <w:bookmarkStart w:id="12" w:name="_Hlk532503067"/>
      <w:r w:rsidR="00E8039F" w:rsidRPr="00051F0A">
        <w:rPr>
          <w:szCs w:val="22"/>
        </w:rPr>
        <w:t>Epivir 10 mg/ml geriamasis tirpalas gali būti tinkamiausia forma, norint pasiekti rekomenduojamą dozę vaikams,</w:t>
      </w:r>
      <w:r w:rsidR="00D45F86" w:rsidRPr="00051F0A">
        <w:rPr>
          <w:szCs w:val="22"/>
        </w:rPr>
        <w:t xml:space="preserve"> kuriems yra inkstų funkcijos sutrikimas bei</w:t>
      </w:r>
      <w:r w:rsidR="00E8039F" w:rsidRPr="00051F0A">
        <w:rPr>
          <w:szCs w:val="22"/>
        </w:rPr>
        <w:t xml:space="preserve"> </w:t>
      </w:r>
      <w:r w:rsidR="00717972" w:rsidRPr="00051F0A">
        <w:rPr>
          <w:szCs w:val="22"/>
        </w:rPr>
        <w:t>kurie yra ne jaunesni kaip 3</w:t>
      </w:r>
      <w:ins w:id="13" w:author="Author">
        <w:r w:rsidR="00D35582" w:rsidRPr="00051F0A">
          <w:rPr>
            <w:szCs w:val="22"/>
          </w:rPr>
          <w:t> </w:t>
        </w:r>
      </w:ins>
      <w:del w:id="14" w:author="Author">
        <w:r w:rsidR="00717972" w:rsidRPr="00051F0A" w:rsidDel="00D35582">
          <w:rPr>
            <w:szCs w:val="22"/>
          </w:rPr>
          <w:delText xml:space="preserve"> </w:delText>
        </w:r>
      </w:del>
      <w:r w:rsidR="00717972" w:rsidRPr="00051F0A">
        <w:rPr>
          <w:szCs w:val="22"/>
        </w:rPr>
        <w:t>mėnesių amžiaus ir sveria mažiau kaip 25 kg</w:t>
      </w:r>
      <w:r w:rsidR="00D45F86" w:rsidRPr="00051F0A">
        <w:rPr>
          <w:szCs w:val="22"/>
        </w:rPr>
        <w:t>.</w:t>
      </w:r>
    </w:p>
    <w:p w14:paraId="54AF8EE4" w14:textId="77777777" w:rsidR="007878CE" w:rsidRPr="00051F0A" w:rsidRDefault="007878CE">
      <w:pPr>
        <w:rPr>
          <w:szCs w:val="22"/>
        </w:rPr>
      </w:pPr>
    </w:p>
    <w:bookmarkEnd w:id="12"/>
    <w:p w14:paraId="6E099379" w14:textId="410B7CAE" w:rsidR="007878CE" w:rsidRPr="00051F0A" w:rsidRDefault="00E8039F">
      <w:pPr>
        <w:rPr>
          <w:i/>
          <w:szCs w:val="22"/>
        </w:rPr>
      </w:pPr>
      <w:r w:rsidRPr="00051F0A">
        <w:rPr>
          <w:i/>
          <w:szCs w:val="22"/>
        </w:rPr>
        <w:t>Dozavimo r</w:t>
      </w:r>
      <w:r w:rsidR="007878CE" w:rsidRPr="00051F0A">
        <w:rPr>
          <w:i/>
          <w:szCs w:val="22"/>
        </w:rPr>
        <w:t>ekomend</w:t>
      </w:r>
      <w:r w:rsidRPr="00051F0A">
        <w:rPr>
          <w:i/>
          <w:szCs w:val="22"/>
        </w:rPr>
        <w:t>acij</w:t>
      </w:r>
      <w:r w:rsidR="007878CE" w:rsidRPr="00051F0A">
        <w:rPr>
          <w:i/>
          <w:szCs w:val="22"/>
        </w:rPr>
        <w:t xml:space="preserve">os </w:t>
      </w:r>
      <w:r w:rsidR="003274AC" w:rsidRPr="00051F0A">
        <w:rPr>
          <w:i/>
          <w:szCs w:val="22"/>
        </w:rPr>
        <w:t>kūdikiams</w:t>
      </w:r>
      <w:r w:rsidR="005A618A" w:rsidRPr="00051F0A">
        <w:rPr>
          <w:i/>
          <w:szCs w:val="22"/>
        </w:rPr>
        <w:t xml:space="preserve">, </w:t>
      </w:r>
      <w:r w:rsidR="001A5D46" w:rsidRPr="00051F0A">
        <w:rPr>
          <w:i/>
          <w:szCs w:val="22"/>
        </w:rPr>
        <w:t>kurie</w:t>
      </w:r>
      <w:r w:rsidR="00FC2C26" w:rsidRPr="00051F0A">
        <w:rPr>
          <w:i/>
          <w:szCs w:val="22"/>
        </w:rPr>
        <w:t xml:space="preserve"> yra ne jaunesni kaip 3</w:t>
      </w:r>
      <w:ins w:id="15" w:author="Author">
        <w:r w:rsidR="006540E2" w:rsidRPr="00051F0A">
          <w:rPr>
            <w:i/>
            <w:szCs w:val="22"/>
          </w:rPr>
          <w:t> </w:t>
        </w:r>
      </w:ins>
      <w:del w:id="16" w:author="Author">
        <w:r w:rsidR="00FC2C26" w:rsidRPr="00051F0A" w:rsidDel="006540E2">
          <w:rPr>
            <w:i/>
            <w:szCs w:val="22"/>
          </w:rPr>
          <w:delText xml:space="preserve"> </w:delText>
        </w:r>
      </w:del>
      <w:r w:rsidR="00FC2C26" w:rsidRPr="00051F0A">
        <w:rPr>
          <w:i/>
          <w:szCs w:val="22"/>
        </w:rPr>
        <w:t>mėnesių ir</w:t>
      </w:r>
      <w:r w:rsidR="001A5D46" w:rsidRPr="00051F0A">
        <w:rPr>
          <w:i/>
          <w:szCs w:val="22"/>
        </w:rPr>
        <w:t xml:space="preserve"> </w:t>
      </w:r>
      <w:r w:rsidR="007878CE" w:rsidRPr="00051F0A">
        <w:rPr>
          <w:i/>
          <w:szCs w:val="22"/>
        </w:rPr>
        <w:t xml:space="preserve">sveria mažiau </w:t>
      </w:r>
      <w:r w:rsidRPr="00051F0A">
        <w:rPr>
          <w:i/>
          <w:szCs w:val="22"/>
        </w:rPr>
        <w:t>kaip 25 </w:t>
      </w:r>
      <w:r w:rsidR="007878CE" w:rsidRPr="00051F0A">
        <w:rPr>
          <w:i/>
          <w:szCs w:val="22"/>
        </w:rPr>
        <w:t>kg</w:t>
      </w:r>
    </w:p>
    <w:p w14:paraId="006B7036" w14:textId="77777777" w:rsidR="007878CE" w:rsidRPr="00051F0A" w:rsidRDefault="007878C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10"/>
        <w:gridCol w:w="4153"/>
      </w:tblGrid>
      <w:tr w:rsidR="007878CE" w:rsidRPr="00051F0A" w14:paraId="37087EE3" w14:textId="77777777">
        <w:tc>
          <w:tcPr>
            <w:tcW w:w="2376" w:type="dxa"/>
          </w:tcPr>
          <w:p w14:paraId="34BC86C8" w14:textId="77777777" w:rsidR="007878CE" w:rsidRPr="00051F0A" w:rsidRDefault="007878CE">
            <w:pPr>
              <w:rPr>
                <w:b/>
                <w:szCs w:val="22"/>
              </w:rPr>
            </w:pPr>
            <w:r w:rsidRPr="00051F0A">
              <w:rPr>
                <w:b/>
                <w:szCs w:val="22"/>
              </w:rPr>
              <w:t>Kreatinino klirensas (ml/min.)</w:t>
            </w:r>
          </w:p>
        </w:tc>
        <w:tc>
          <w:tcPr>
            <w:tcW w:w="2510" w:type="dxa"/>
          </w:tcPr>
          <w:p w14:paraId="3F8B8538" w14:textId="77777777" w:rsidR="007878CE" w:rsidRPr="00051F0A" w:rsidRDefault="007878CE">
            <w:pPr>
              <w:rPr>
                <w:b/>
                <w:szCs w:val="22"/>
              </w:rPr>
            </w:pPr>
            <w:r w:rsidRPr="00051F0A">
              <w:rPr>
                <w:b/>
                <w:szCs w:val="22"/>
              </w:rPr>
              <w:t xml:space="preserve">Pirmoji dozė </w:t>
            </w:r>
          </w:p>
        </w:tc>
        <w:tc>
          <w:tcPr>
            <w:tcW w:w="4153" w:type="dxa"/>
          </w:tcPr>
          <w:p w14:paraId="66827D29" w14:textId="77777777" w:rsidR="007878CE" w:rsidRPr="00051F0A" w:rsidRDefault="007878CE">
            <w:pPr>
              <w:rPr>
                <w:b/>
                <w:szCs w:val="22"/>
              </w:rPr>
            </w:pPr>
            <w:r w:rsidRPr="00051F0A">
              <w:rPr>
                <w:b/>
                <w:szCs w:val="22"/>
              </w:rPr>
              <w:t>Palaikomoji dozė</w:t>
            </w:r>
          </w:p>
        </w:tc>
      </w:tr>
      <w:tr w:rsidR="007878CE" w:rsidRPr="00051F0A" w14:paraId="64F8D88E" w14:textId="77777777">
        <w:tc>
          <w:tcPr>
            <w:tcW w:w="2376" w:type="dxa"/>
          </w:tcPr>
          <w:p w14:paraId="5BF8A101" w14:textId="46DCD2E8" w:rsidR="007878CE" w:rsidRPr="00051F0A" w:rsidRDefault="007878CE">
            <w:pPr>
              <w:rPr>
                <w:szCs w:val="22"/>
              </w:rPr>
            </w:pPr>
            <w:r w:rsidRPr="00051F0A">
              <w:rPr>
                <w:szCs w:val="22"/>
              </w:rPr>
              <w:t>≥</w:t>
            </w:r>
            <w:r w:rsidR="001208EB" w:rsidRPr="00051F0A">
              <w:rPr>
                <w:szCs w:val="22"/>
              </w:rPr>
              <w:t> </w:t>
            </w:r>
            <w:r w:rsidRPr="00051F0A">
              <w:rPr>
                <w:szCs w:val="22"/>
              </w:rPr>
              <w:t>50</w:t>
            </w:r>
          </w:p>
        </w:tc>
        <w:tc>
          <w:tcPr>
            <w:tcW w:w="2510" w:type="dxa"/>
          </w:tcPr>
          <w:p w14:paraId="6C459BB2" w14:textId="77777777" w:rsidR="00E8039F" w:rsidRPr="00051F0A" w:rsidRDefault="00717972" w:rsidP="00E8039F">
            <w:pPr>
              <w:rPr>
                <w:szCs w:val="22"/>
              </w:rPr>
            </w:pPr>
            <w:r w:rsidRPr="00051F0A">
              <w:rPr>
                <w:szCs w:val="22"/>
              </w:rPr>
              <w:t>10 </w:t>
            </w:r>
            <w:r w:rsidR="00E8039F" w:rsidRPr="00051F0A">
              <w:rPr>
                <w:szCs w:val="22"/>
              </w:rPr>
              <w:t>mg/kg</w:t>
            </w:r>
          </w:p>
          <w:p w14:paraId="4572F0ED" w14:textId="77777777" w:rsidR="00E8039F" w:rsidRPr="00051F0A" w:rsidRDefault="00E8039F" w:rsidP="00511118">
            <w:pPr>
              <w:rPr>
                <w:szCs w:val="22"/>
              </w:rPr>
            </w:pPr>
            <w:r w:rsidRPr="00051F0A">
              <w:rPr>
                <w:szCs w:val="22"/>
              </w:rPr>
              <w:t>arba</w:t>
            </w:r>
          </w:p>
          <w:p w14:paraId="65919846" w14:textId="2093F7C8" w:rsidR="007878CE" w:rsidRPr="00051F0A" w:rsidRDefault="00717972">
            <w:pPr>
              <w:pStyle w:val="Footer"/>
              <w:tabs>
                <w:tab w:val="clear" w:pos="4320"/>
                <w:tab w:val="clear" w:pos="8640"/>
              </w:tabs>
              <w:rPr>
                <w:szCs w:val="22"/>
              </w:rPr>
            </w:pPr>
            <w:r w:rsidRPr="00051F0A">
              <w:rPr>
                <w:szCs w:val="22"/>
              </w:rPr>
              <w:t>5 </w:t>
            </w:r>
            <w:r w:rsidR="007878CE" w:rsidRPr="00051F0A">
              <w:rPr>
                <w:szCs w:val="22"/>
              </w:rPr>
              <w:t>mg/kg</w:t>
            </w:r>
          </w:p>
        </w:tc>
        <w:tc>
          <w:tcPr>
            <w:tcW w:w="4153" w:type="dxa"/>
          </w:tcPr>
          <w:p w14:paraId="1D8BB004" w14:textId="77777777" w:rsidR="00E8039F" w:rsidRPr="00051F0A" w:rsidRDefault="00717972" w:rsidP="00E8039F">
            <w:pPr>
              <w:rPr>
                <w:szCs w:val="22"/>
              </w:rPr>
            </w:pPr>
            <w:r w:rsidRPr="00051F0A">
              <w:rPr>
                <w:szCs w:val="22"/>
              </w:rPr>
              <w:t>10 </w:t>
            </w:r>
            <w:r w:rsidR="00E8039F" w:rsidRPr="00051F0A">
              <w:rPr>
                <w:szCs w:val="22"/>
              </w:rPr>
              <w:t>mg/kg vieną kartą per parą</w:t>
            </w:r>
          </w:p>
          <w:p w14:paraId="12EC433A" w14:textId="77777777" w:rsidR="00E8039F" w:rsidRPr="00051F0A" w:rsidRDefault="00E8039F" w:rsidP="00511118">
            <w:pPr>
              <w:rPr>
                <w:szCs w:val="22"/>
              </w:rPr>
            </w:pPr>
            <w:r w:rsidRPr="00051F0A">
              <w:rPr>
                <w:szCs w:val="22"/>
              </w:rPr>
              <w:t>arba</w:t>
            </w:r>
          </w:p>
          <w:p w14:paraId="0CDBBD46" w14:textId="77777777" w:rsidR="007878CE" w:rsidRPr="00051F0A" w:rsidRDefault="00717972">
            <w:pPr>
              <w:rPr>
                <w:szCs w:val="22"/>
              </w:rPr>
            </w:pPr>
            <w:r w:rsidRPr="00051F0A">
              <w:rPr>
                <w:szCs w:val="22"/>
              </w:rPr>
              <w:t>5 </w:t>
            </w:r>
            <w:r w:rsidR="007878CE" w:rsidRPr="00051F0A">
              <w:rPr>
                <w:szCs w:val="22"/>
              </w:rPr>
              <w:t>mg/kg du kartus per parą</w:t>
            </w:r>
          </w:p>
        </w:tc>
      </w:tr>
      <w:tr w:rsidR="007878CE" w:rsidRPr="00051F0A" w14:paraId="28DB6877" w14:textId="77777777">
        <w:tc>
          <w:tcPr>
            <w:tcW w:w="2376" w:type="dxa"/>
          </w:tcPr>
          <w:p w14:paraId="3998AD48" w14:textId="7D437695" w:rsidR="007878CE" w:rsidRPr="00051F0A" w:rsidRDefault="007878CE">
            <w:pPr>
              <w:rPr>
                <w:szCs w:val="22"/>
              </w:rPr>
            </w:pPr>
            <w:r w:rsidRPr="00051F0A">
              <w:rPr>
                <w:szCs w:val="22"/>
              </w:rPr>
              <w:t>30</w:t>
            </w:r>
            <w:r w:rsidR="001208EB" w:rsidRPr="00051F0A">
              <w:rPr>
                <w:szCs w:val="22"/>
              </w:rPr>
              <w:t> </w:t>
            </w:r>
            <w:r w:rsidRPr="00051F0A">
              <w:rPr>
                <w:szCs w:val="22"/>
              </w:rPr>
              <w:t>–</w:t>
            </w:r>
            <w:r w:rsidR="001208EB" w:rsidRPr="00051F0A">
              <w:rPr>
                <w:szCs w:val="22"/>
              </w:rPr>
              <w:t> </w:t>
            </w:r>
            <w:r w:rsidRPr="00051F0A">
              <w:rPr>
                <w:szCs w:val="22"/>
              </w:rPr>
              <w:t>&lt;</w:t>
            </w:r>
            <w:r w:rsidR="001208EB" w:rsidRPr="00051F0A">
              <w:rPr>
                <w:szCs w:val="22"/>
              </w:rPr>
              <w:t> </w:t>
            </w:r>
            <w:r w:rsidRPr="00051F0A">
              <w:rPr>
                <w:szCs w:val="22"/>
              </w:rPr>
              <w:t>50</w:t>
            </w:r>
          </w:p>
        </w:tc>
        <w:tc>
          <w:tcPr>
            <w:tcW w:w="2510" w:type="dxa"/>
          </w:tcPr>
          <w:p w14:paraId="313C7A00" w14:textId="20291D34" w:rsidR="007878CE" w:rsidRPr="00051F0A" w:rsidRDefault="00717972">
            <w:pPr>
              <w:rPr>
                <w:szCs w:val="22"/>
              </w:rPr>
            </w:pPr>
            <w:r w:rsidRPr="00051F0A">
              <w:rPr>
                <w:szCs w:val="22"/>
              </w:rPr>
              <w:t>5 </w:t>
            </w:r>
            <w:r w:rsidR="007878CE" w:rsidRPr="00051F0A">
              <w:rPr>
                <w:szCs w:val="22"/>
              </w:rPr>
              <w:t>mg/kg</w:t>
            </w:r>
          </w:p>
        </w:tc>
        <w:tc>
          <w:tcPr>
            <w:tcW w:w="4153" w:type="dxa"/>
          </w:tcPr>
          <w:p w14:paraId="7821197A" w14:textId="77777777" w:rsidR="007878CE" w:rsidRPr="00051F0A" w:rsidRDefault="00717972">
            <w:pPr>
              <w:rPr>
                <w:szCs w:val="22"/>
              </w:rPr>
            </w:pPr>
            <w:r w:rsidRPr="00051F0A">
              <w:rPr>
                <w:szCs w:val="22"/>
              </w:rPr>
              <w:t>5 </w:t>
            </w:r>
            <w:r w:rsidR="007878CE" w:rsidRPr="00051F0A">
              <w:rPr>
                <w:szCs w:val="22"/>
              </w:rPr>
              <w:t>mg/kg vieną kartą per parą</w:t>
            </w:r>
          </w:p>
        </w:tc>
      </w:tr>
      <w:tr w:rsidR="007878CE" w:rsidRPr="00051F0A" w14:paraId="0CD3B72D" w14:textId="77777777">
        <w:tc>
          <w:tcPr>
            <w:tcW w:w="2376" w:type="dxa"/>
          </w:tcPr>
          <w:p w14:paraId="04435C8D" w14:textId="3D330D51" w:rsidR="007878CE" w:rsidRPr="00051F0A" w:rsidRDefault="007878CE">
            <w:pPr>
              <w:rPr>
                <w:szCs w:val="22"/>
              </w:rPr>
            </w:pPr>
            <w:r w:rsidRPr="00051F0A">
              <w:rPr>
                <w:szCs w:val="22"/>
              </w:rPr>
              <w:t>15</w:t>
            </w:r>
            <w:r w:rsidR="001208EB" w:rsidRPr="00051F0A">
              <w:rPr>
                <w:szCs w:val="22"/>
              </w:rPr>
              <w:t> </w:t>
            </w:r>
            <w:r w:rsidRPr="00051F0A">
              <w:rPr>
                <w:szCs w:val="22"/>
              </w:rPr>
              <w:t>– &lt;</w:t>
            </w:r>
            <w:r w:rsidR="001208EB" w:rsidRPr="00051F0A">
              <w:rPr>
                <w:szCs w:val="22"/>
              </w:rPr>
              <w:t> </w:t>
            </w:r>
            <w:r w:rsidRPr="00051F0A">
              <w:rPr>
                <w:szCs w:val="22"/>
              </w:rPr>
              <w:t xml:space="preserve">30 </w:t>
            </w:r>
          </w:p>
        </w:tc>
        <w:tc>
          <w:tcPr>
            <w:tcW w:w="2510" w:type="dxa"/>
          </w:tcPr>
          <w:p w14:paraId="27422CFE" w14:textId="6A92AFF8" w:rsidR="007878CE" w:rsidRPr="00051F0A" w:rsidRDefault="00717972">
            <w:pPr>
              <w:rPr>
                <w:szCs w:val="22"/>
              </w:rPr>
            </w:pPr>
            <w:r w:rsidRPr="00051F0A">
              <w:rPr>
                <w:szCs w:val="22"/>
              </w:rPr>
              <w:t>5 </w:t>
            </w:r>
            <w:r w:rsidR="007878CE" w:rsidRPr="00051F0A">
              <w:rPr>
                <w:szCs w:val="22"/>
              </w:rPr>
              <w:t>mg/kg</w:t>
            </w:r>
          </w:p>
        </w:tc>
        <w:tc>
          <w:tcPr>
            <w:tcW w:w="4153" w:type="dxa"/>
          </w:tcPr>
          <w:p w14:paraId="30C4E6B7" w14:textId="77777777" w:rsidR="007878CE" w:rsidRPr="00051F0A" w:rsidRDefault="00717972">
            <w:pPr>
              <w:rPr>
                <w:szCs w:val="22"/>
              </w:rPr>
            </w:pPr>
            <w:r w:rsidRPr="00051F0A">
              <w:rPr>
                <w:szCs w:val="22"/>
              </w:rPr>
              <w:t>3,3</w:t>
            </w:r>
            <w:r w:rsidR="007878CE" w:rsidRPr="00051F0A">
              <w:rPr>
                <w:szCs w:val="22"/>
              </w:rPr>
              <w:t> mg/kg vieną kartą per parą</w:t>
            </w:r>
          </w:p>
        </w:tc>
      </w:tr>
      <w:tr w:rsidR="007878CE" w:rsidRPr="00051F0A" w14:paraId="248A611B" w14:textId="77777777">
        <w:tc>
          <w:tcPr>
            <w:tcW w:w="2376" w:type="dxa"/>
          </w:tcPr>
          <w:p w14:paraId="3126F1C5" w14:textId="5E7199E5" w:rsidR="007878CE" w:rsidRPr="00051F0A" w:rsidRDefault="007878CE">
            <w:pPr>
              <w:rPr>
                <w:szCs w:val="22"/>
              </w:rPr>
            </w:pPr>
            <w:r w:rsidRPr="00051F0A">
              <w:rPr>
                <w:szCs w:val="22"/>
              </w:rPr>
              <w:t>5</w:t>
            </w:r>
            <w:r w:rsidR="001208EB" w:rsidRPr="00051F0A">
              <w:rPr>
                <w:szCs w:val="22"/>
              </w:rPr>
              <w:t> </w:t>
            </w:r>
            <w:r w:rsidRPr="00051F0A">
              <w:rPr>
                <w:szCs w:val="22"/>
              </w:rPr>
              <w:t>–</w:t>
            </w:r>
            <w:r w:rsidR="001208EB" w:rsidRPr="00051F0A">
              <w:rPr>
                <w:szCs w:val="22"/>
              </w:rPr>
              <w:t> </w:t>
            </w:r>
            <w:r w:rsidRPr="00051F0A">
              <w:rPr>
                <w:szCs w:val="22"/>
              </w:rPr>
              <w:t>&lt;</w:t>
            </w:r>
            <w:r w:rsidR="001208EB" w:rsidRPr="00051F0A">
              <w:rPr>
                <w:szCs w:val="22"/>
              </w:rPr>
              <w:t> </w:t>
            </w:r>
            <w:r w:rsidRPr="00051F0A">
              <w:rPr>
                <w:szCs w:val="22"/>
              </w:rPr>
              <w:t xml:space="preserve">15 </w:t>
            </w:r>
          </w:p>
        </w:tc>
        <w:tc>
          <w:tcPr>
            <w:tcW w:w="2510" w:type="dxa"/>
          </w:tcPr>
          <w:p w14:paraId="3E15E3CA" w14:textId="4729CD38" w:rsidR="007878CE" w:rsidRPr="00051F0A" w:rsidRDefault="00717972">
            <w:pPr>
              <w:rPr>
                <w:szCs w:val="22"/>
              </w:rPr>
            </w:pPr>
            <w:r w:rsidRPr="00051F0A">
              <w:rPr>
                <w:szCs w:val="22"/>
              </w:rPr>
              <w:t>5 </w:t>
            </w:r>
            <w:r w:rsidR="007878CE" w:rsidRPr="00051F0A">
              <w:rPr>
                <w:szCs w:val="22"/>
              </w:rPr>
              <w:t>mg/kg</w:t>
            </w:r>
          </w:p>
        </w:tc>
        <w:tc>
          <w:tcPr>
            <w:tcW w:w="4153" w:type="dxa"/>
          </w:tcPr>
          <w:p w14:paraId="68D09253" w14:textId="77777777" w:rsidR="007878CE" w:rsidRPr="00051F0A" w:rsidRDefault="007878CE">
            <w:pPr>
              <w:rPr>
                <w:szCs w:val="22"/>
              </w:rPr>
            </w:pPr>
            <w:r w:rsidRPr="00051F0A">
              <w:rPr>
                <w:szCs w:val="22"/>
              </w:rPr>
              <w:t>1,</w:t>
            </w:r>
            <w:r w:rsidR="00717972" w:rsidRPr="00051F0A">
              <w:rPr>
                <w:szCs w:val="22"/>
              </w:rPr>
              <w:t>6 </w:t>
            </w:r>
            <w:r w:rsidRPr="00051F0A">
              <w:rPr>
                <w:szCs w:val="22"/>
              </w:rPr>
              <w:t>mg/kg vieną kartą per parą</w:t>
            </w:r>
          </w:p>
        </w:tc>
      </w:tr>
      <w:tr w:rsidR="007878CE" w:rsidRPr="00051F0A" w14:paraId="73C14CA3" w14:textId="77777777">
        <w:tc>
          <w:tcPr>
            <w:tcW w:w="2376" w:type="dxa"/>
          </w:tcPr>
          <w:p w14:paraId="6BBC1250" w14:textId="29B2ADD2" w:rsidR="007878CE" w:rsidRPr="00051F0A" w:rsidRDefault="007878CE">
            <w:pPr>
              <w:rPr>
                <w:szCs w:val="22"/>
              </w:rPr>
            </w:pPr>
            <w:r w:rsidRPr="00051F0A">
              <w:rPr>
                <w:szCs w:val="22"/>
              </w:rPr>
              <w:t>&lt;</w:t>
            </w:r>
            <w:r w:rsidR="001208EB" w:rsidRPr="00051F0A">
              <w:rPr>
                <w:szCs w:val="22"/>
              </w:rPr>
              <w:t> </w:t>
            </w:r>
            <w:r w:rsidRPr="00051F0A">
              <w:rPr>
                <w:szCs w:val="22"/>
              </w:rPr>
              <w:t>5</w:t>
            </w:r>
          </w:p>
        </w:tc>
        <w:tc>
          <w:tcPr>
            <w:tcW w:w="2510" w:type="dxa"/>
          </w:tcPr>
          <w:p w14:paraId="2917682C" w14:textId="46C307E9" w:rsidR="007878CE" w:rsidRPr="00051F0A" w:rsidRDefault="007878CE">
            <w:pPr>
              <w:rPr>
                <w:szCs w:val="22"/>
              </w:rPr>
            </w:pPr>
            <w:r w:rsidRPr="00051F0A">
              <w:rPr>
                <w:szCs w:val="22"/>
              </w:rPr>
              <w:t>1,</w:t>
            </w:r>
            <w:r w:rsidR="00717972" w:rsidRPr="00051F0A">
              <w:rPr>
                <w:szCs w:val="22"/>
              </w:rPr>
              <w:t>6</w:t>
            </w:r>
            <w:r w:rsidRPr="00051F0A">
              <w:rPr>
                <w:szCs w:val="22"/>
              </w:rPr>
              <w:t> mg/kg</w:t>
            </w:r>
          </w:p>
        </w:tc>
        <w:tc>
          <w:tcPr>
            <w:tcW w:w="4153" w:type="dxa"/>
          </w:tcPr>
          <w:p w14:paraId="0204230D" w14:textId="77777777" w:rsidR="007878CE" w:rsidRPr="00051F0A" w:rsidRDefault="007878CE">
            <w:pPr>
              <w:rPr>
                <w:szCs w:val="22"/>
              </w:rPr>
            </w:pPr>
            <w:r w:rsidRPr="00051F0A">
              <w:rPr>
                <w:szCs w:val="22"/>
              </w:rPr>
              <w:t>0,</w:t>
            </w:r>
            <w:r w:rsidR="00717972" w:rsidRPr="00051F0A">
              <w:rPr>
                <w:szCs w:val="22"/>
              </w:rPr>
              <w:t>9 </w:t>
            </w:r>
            <w:r w:rsidRPr="00051F0A">
              <w:rPr>
                <w:szCs w:val="22"/>
              </w:rPr>
              <w:t>mg/kg vieną kartą per parą</w:t>
            </w:r>
          </w:p>
        </w:tc>
      </w:tr>
    </w:tbl>
    <w:p w14:paraId="59A5FBC8" w14:textId="77777777" w:rsidR="007878CE" w:rsidRPr="00051F0A" w:rsidRDefault="007878CE">
      <w:pPr>
        <w:rPr>
          <w:szCs w:val="22"/>
        </w:rPr>
      </w:pPr>
    </w:p>
    <w:p w14:paraId="4FB90E15" w14:textId="77777777" w:rsidR="007878CE" w:rsidRPr="00051F0A" w:rsidRDefault="00E8039F">
      <w:pPr>
        <w:rPr>
          <w:szCs w:val="22"/>
        </w:rPr>
      </w:pPr>
      <w:r w:rsidRPr="00051F0A">
        <w:rPr>
          <w:i/>
          <w:szCs w:val="22"/>
        </w:rPr>
        <w:t>K</w:t>
      </w:r>
      <w:r w:rsidR="007878CE" w:rsidRPr="00051F0A">
        <w:rPr>
          <w:i/>
          <w:szCs w:val="22"/>
        </w:rPr>
        <w:t>epenų funkcij</w:t>
      </w:r>
      <w:r w:rsidRPr="00051F0A">
        <w:rPr>
          <w:i/>
          <w:szCs w:val="22"/>
        </w:rPr>
        <w:t>os</w:t>
      </w:r>
      <w:r w:rsidR="007878CE" w:rsidRPr="00051F0A">
        <w:rPr>
          <w:i/>
          <w:szCs w:val="22"/>
        </w:rPr>
        <w:t xml:space="preserve"> sutrik</w:t>
      </w:r>
      <w:r w:rsidRPr="00051F0A">
        <w:rPr>
          <w:i/>
          <w:szCs w:val="22"/>
        </w:rPr>
        <w:t>imas</w:t>
      </w:r>
      <w:r w:rsidR="007878CE" w:rsidRPr="00051F0A">
        <w:rPr>
          <w:i/>
          <w:szCs w:val="22"/>
        </w:rPr>
        <w:t xml:space="preserve">. </w:t>
      </w:r>
      <w:r w:rsidRPr="00051F0A">
        <w:rPr>
          <w:szCs w:val="22"/>
        </w:rPr>
        <w:t>Pacientų</w:t>
      </w:r>
      <w:r w:rsidR="007878CE" w:rsidRPr="00051F0A">
        <w:rPr>
          <w:szCs w:val="22"/>
        </w:rPr>
        <w:t>, kuri</w:t>
      </w:r>
      <w:r w:rsidRPr="00051F0A">
        <w:rPr>
          <w:szCs w:val="22"/>
        </w:rPr>
        <w:t>ems yra</w:t>
      </w:r>
      <w:r w:rsidR="007878CE" w:rsidRPr="00051F0A">
        <w:rPr>
          <w:szCs w:val="22"/>
        </w:rPr>
        <w:t xml:space="preserve"> </w:t>
      </w:r>
      <w:r w:rsidRPr="00051F0A">
        <w:rPr>
          <w:szCs w:val="22"/>
        </w:rPr>
        <w:t xml:space="preserve">vidutinio sunkumo ar sunkus </w:t>
      </w:r>
      <w:r w:rsidR="007878CE" w:rsidRPr="00051F0A">
        <w:rPr>
          <w:szCs w:val="22"/>
        </w:rPr>
        <w:t>kepenų funkcij</w:t>
      </w:r>
      <w:r w:rsidRPr="00051F0A">
        <w:rPr>
          <w:szCs w:val="22"/>
        </w:rPr>
        <w:t>os</w:t>
      </w:r>
      <w:r w:rsidR="007878CE" w:rsidRPr="00051F0A">
        <w:rPr>
          <w:szCs w:val="22"/>
        </w:rPr>
        <w:t xml:space="preserve"> sutrik</w:t>
      </w:r>
      <w:r w:rsidRPr="00051F0A">
        <w:rPr>
          <w:szCs w:val="22"/>
        </w:rPr>
        <w:t>imas</w:t>
      </w:r>
      <w:r w:rsidR="007878CE" w:rsidRPr="00051F0A">
        <w:rPr>
          <w:szCs w:val="22"/>
        </w:rPr>
        <w:t xml:space="preserve">, tyrimų duomenys rodo, kad kepenų funkcijos sutrikimas </w:t>
      </w:r>
      <w:r w:rsidR="00D65B92" w:rsidRPr="00051F0A">
        <w:rPr>
          <w:szCs w:val="22"/>
        </w:rPr>
        <w:t>reikšmingos</w:t>
      </w:r>
      <w:r w:rsidR="007878CE" w:rsidRPr="00051F0A">
        <w:rPr>
          <w:szCs w:val="22"/>
        </w:rPr>
        <w:t xml:space="preserve"> įtakos lamivudino farmakokinetikai neturi. </w:t>
      </w:r>
      <w:r w:rsidRPr="00051F0A">
        <w:rPr>
          <w:szCs w:val="22"/>
        </w:rPr>
        <w:t>P</w:t>
      </w:r>
      <w:r w:rsidR="007878CE" w:rsidRPr="00051F0A">
        <w:rPr>
          <w:szCs w:val="22"/>
        </w:rPr>
        <w:t>acientams</w:t>
      </w:r>
      <w:r w:rsidRPr="00051F0A">
        <w:rPr>
          <w:szCs w:val="22"/>
        </w:rPr>
        <w:t>, kuriems yra vidutinio sunkumo ar sunkus kepenų funkcijos sutrikimas,</w:t>
      </w:r>
      <w:r w:rsidR="007878CE" w:rsidRPr="00051F0A">
        <w:rPr>
          <w:szCs w:val="22"/>
        </w:rPr>
        <w:t xml:space="preserve"> dozės mažinti nereikia, nebent </w:t>
      </w:r>
      <w:r w:rsidRPr="00051F0A">
        <w:rPr>
          <w:szCs w:val="22"/>
        </w:rPr>
        <w:t xml:space="preserve">kartu </w:t>
      </w:r>
      <w:r w:rsidR="007878CE" w:rsidRPr="00051F0A">
        <w:rPr>
          <w:szCs w:val="22"/>
        </w:rPr>
        <w:t>yra sutrikusi ir inkstų funkcija.</w:t>
      </w:r>
    </w:p>
    <w:p w14:paraId="095E2116" w14:textId="77777777" w:rsidR="007878CE" w:rsidRPr="00051F0A" w:rsidRDefault="007878CE">
      <w:pPr>
        <w:rPr>
          <w:szCs w:val="22"/>
        </w:rPr>
      </w:pPr>
    </w:p>
    <w:p w14:paraId="7B27FA37" w14:textId="1CFAFD88" w:rsidR="007878CE" w:rsidRPr="00051F0A" w:rsidRDefault="007878CE">
      <w:pPr>
        <w:pStyle w:val="Heading2"/>
        <w:numPr>
          <w:ilvl w:val="0"/>
          <w:numId w:val="0"/>
        </w:numPr>
        <w:tabs>
          <w:tab w:val="left" w:pos="567"/>
        </w:tabs>
        <w:rPr>
          <w:szCs w:val="22"/>
        </w:rPr>
      </w:pPr>
      <w:r w:rsidRPr="00051F0A">
        <w:rPr>
          <w:szCs w:val="22"/>
        </w:rPr>
        <w:t>4.3</w:t>
      </w:r>
      <w:r w:rsidRPr="00051F0A">
        <w:rPr>
          <w:szCs w:val="22"/>
        </w:rPr>
        <w:tab/>
        <w:t>Kontraindikacijos</w:t>
      </w:r>
      <w:r w:rsidR="003B0E68" w:rsidRPr="00051F0A">
        <w:rPr>
          <w:szCs w:val="22"/>
        </w:rPr>
        <w:fldChar w:fldCharType="begin"/>
      </w:r>
      <w:r w:rsidR="003B0E68" w:rsidRPr="00051F0A">
        <w:rPr>
          <w:szCs w:val="22"/>
        </w:rPr>
        <w:instrText xml:space="preserve"> DOCVARIABLE vault_nd_a7f67437-804e-46c4-8f6d-6d27b013f180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47B71D25" w14:textId="77777777" w:rsidR="007878CE" w:rsidRPr="00051F0A" w:rsidRDefault="007878CE">
      <w:pPr>
        <w:rPr>
          <w:szCs w:val="22"/>
        </w:rPr>
      </w:pPr>
    </w:p>
    <w:p w14:paraId="56E5F65F" w14:textId="43135F72" w:rsidR="007878CE" w:rsidRPr="00051F0A" w:rsidRDefault="007878CE">
      <w:pPr>
        <w:rPr>
          <w:szCs w:val="22"/>
        </w:rPr>
      </w:pPr>
      <w:r w:rsidRPr="00051F0A">
        <w:rPr>
          <w:szCs w:val="22"/>
        </w:rPr>
        <w:t xml:space="preserve">Padidėjęs jautrumas veikliajai arba bet kuriai </w:t>
      </w:r>
      <w:r w:rsidR="00A0628C" w:rsidRPr="00051F0A">
        <w:rPr>
          <w:szCs w:val="22"/>
        </w:rPr>
        <w:t>6.1</w:t>
      </w:r>
      <w:r w:rsidR="001208EB" w:rsidRPr="00051F0A">
        <w:rPr>
          <w:szCs w:val="22"/>
        </w:rPr>
        <w:t> </w:t>
      </w:r>
      <w:r w:rsidR="00A0628C" w:rsidRPr="00051F0A">
        <w:rPr>
          <w:szCs w:val="22"/>
        </w:rPr>
        <w:t xml:space="preserve">skyriuje nurodytai </w:t>
      </w:r>
      <w:r w:rsidRPr="00051F0A">
        <w:rPr>
          <w:szCs w:val="22"/>
        </w:rPr>
        <w:t xml:space="preserve">pagalbinei medžiagai. </w:t>
      </w:r>
    </w:p>
    <w:p w14:paraId="4F2983DC" w14:textId="77777777" w:rsidR="007878CE" w:rsidRPr="00051F0A" w:rsidRDefault="007878CE">
      <w:pPr>
        <w:pStyle w:val="Footer"/>
        <w:tabs>
          <w:tab w:val="clear" w:pos="4320"/>
          <w:tab w:val="clear" w:pos="8640"/>
        </w:tabs>
        <w:rPr>
          <w:szCs w:val="22"/>
        </w:rPr>
      </w:pPr>
    </w:p>
    <w:p w14:paraId="06B4779A" w14:textId="1DF0BBD8" w:rsidR="007878CE" w:rsidRPr="00051F0A" w:rsidRDefault="007878CE">
      <w:pPr>
        <w:pStyle w:val="Heading2"/>
        <w:numPr>
          <w:ilvl w:val="0"/>
          <w:numId w:val="0"/>
        </w:numPr>
        <w:tabs>
          <w:tab w:val="left" w:pos="567"/>
        </w:tabs>
        <w:rPr>
          <w:szCs w:val="22"/>
        </w:rPr>
      </w:pPr>
      <w:r w:rsidRPr="00051F0A">
        <w:rPr>
          <w:szCs w:val="22"/>
        </w:rPr>
        <w:t>4.4</w:t>
      </w:r>
      <w:r w:rsidRPr="00051F0A">
        <w:rPr>
          <w:szCs w:val="22"/>
        </w:rPr>
        <w:tab/>
        <w:t>Specialūs įspėjimai ir atsargumo priemonės</w:t>
      </w:r>
      <w:r w:rsidR="003B0E68" w:rsidRPr="00051F0A">
        <w:rPr>
          <w:szCs w:val="22"/>
        </w:rPr>
        <w:fldChar w:fldCharType="begin"/>
      </w:r>
      <w:r w:rsidR="003B0E68" w:rsidRPr="00051F0A">
        <w:rPr>
          <w:szCs w:val="22"/>
        </w:rPr>
        <w:instrText xml:space="preserve"> DOCVARIABLE vault_nd_592f0d29-71d6-42da-a238-aa086b52dc9b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545CF8E7" w14:textId="77777777" w:rsidR="007878CE" w:rsidRPr="00051F0A" w:rsidRDefault="007878CE">
      <w:pPr>
        <w:rPr>
          <w:szCs w:val="22"/>
        </w:rPr>
      </w:pPr>
    </w:p>
    <w:p w14:paraId="120ADDF6" w14:textId="77777777" w:rsidR="007878CE" w:rsidRPr="00051F0A" w:rsidRDefault="007878CE">
      <w:pPr>
        <w:rPr>
          <w:szCs w:val="22"/>
        </w:rPr>
      </w:pPr>
      <w:r w:rsidRPr="00051F0A">
        <w:rPr>
          <w:szCs w:val="22"/>
        </w:rPr>
        <w:t>Epivir nerekomenduojamas monoterapijai.</w:t>
      </w:r>
    </w:p>
    <w:p w14:paraId="45F1E515" w14:textId="77777777" w:rsidR="007878CE" w:rsidRPr="00051F0A" w:rsidRDefault="007878CE">
      <w:pPr>
        <w:rPr>
          <w:szCs w:val="22"/>
        </w:rPr>
      </w:pPr>
    </w:p>
    <w:p w14:paraId="20B2AB59" w14:textId="77777777" w:rsidR="006540E2" w:rsidRPr="00051F0A" w:rsidRDefault="007878CE">
      <w:pPr>
        <w:rPr>
          <w:ins w:id="17" w:author="Author"/>
          <w:iCs/>
          <w:szCs w:val="22"/>
          <w:u w:val="single"/>
          <w:rPrChange w:id="18" w:author="Author">
            <w:rPr>
              <w:ins w:id="19" w:author="Author"/>
              <w:i/>
              <w:szCs w:val="22"/>
            </w:rPr>
          </w:rPrChange>
        </w:rPr>
      </w:pPr>
      <w:r w:rsidRPr="00051F0A">
        <w:rPr>
          <w:iCs/>
          <w:szCs w:val="22"/>
          <w:u w:val="single"/>
          <w:rPrChange w:id="20" w:author="Author">
            <w:rPr>
              <w:i/>
              <w:szCs w:val="22"/>
            </w:rPr>
          </w:rPrChange>
        </w:rPr>
        <w:t>Ligoniams, kurių inkstų funkcija sutrikusi</w:t>
      </w:r>
      <w:del w:id="21" w:author="Author">
        <w:r w:rsidRPr="00051F0A" w:rsidDel="006540E2">
          <w:rPr>
            <w:iCs/>
            <w:szCs w:val="22"/>
            <w:u w:val="single"/>
            <w:rPrChange w:id="22" w:author="Author">
              <w:rPr>
                <w:i/>
                <w:szCs w:val="22"/>
              </w:rPr>
            </w:rPrChange>
          </w:rPr>
          <w:delText xml:space="preserve">. </w:delText>
        </w:r>
      </w:del>
    </w:p>
    <w:p w14:paraId="0D8FEC99" w14:textId="77777777" w:rsidR="006540E2" w:rsidRPr="00051F0A" w:rsidRDefault="006540E2">
      <w:pPr>
        <w:rPr>
          <w:ins w:id="23" w:author="Author"/>
          <w:i/>
          <w:szCs w:val="22"/>
        </w:rPr>
      </w:pPr>
    </w:p>
    <w:p w14:paraId="6BEE31BD" w14:textId="77337EAF" w:rsidR="007878CE" w:rsidRPr="00051F0A" w:rsidRDefault="007878CE">
      <w:pPr>
        <w:rPr>
          <w:szCs w:val="22"/>
          <w:u w:val="single"/>
        </w:rPr>
      </w:pPr>
      <w:r w:rsidRPr="00051F0A">
        <w:rPr>
          <w:szCs w:val="22"/>
        </w:rPr>
        <w:t>Ligoniams, kurių inkstų funkcija yra vidutiniškai arba labai sutrikusi, lamivudino galutinės pusinės eliminacijos laikas pailgėja, nes sumažėja klirensas, todėl dozę reikia mažinti (žr.</w:t>
      </w:r>
      <w:r w:rsidR="001208EB" w:rsidRPr="00051F0A">
        <w:rPr>
          <w:szCs w:val="22"/>
        </w:rPr>
        <w:t> </w:t>
      </w:r>
      <w:r w:rsidRPr="00051F0A">
        <w:rPr>
          <w:szCs w:val="22"/>
        </w:rPr>
        <w:t>4.2</w:t>
      </w:r>
      <w:r w:rsidR="001208EB" w:rsidRPr="00051F0A">
        <w:rPr>
          <w:szCs w:val="22"/>
        </w:rPr>
        <w:t> </w:t>
      </w:r>
      <w:r w:rsidRPr="00051F0A">
        <w:rPr>
          <w:szCs w:val="22"/>
        </w:rPr>
        <w:t>skyrių).</w:t>
      </w:r>
    </w:p>
    <w:p w14:paraId="2BF71B12" w14:textId="77777777" w:rsidR="007878CE" w:rsidRPr="00051F0A" w:rsidRDefault="007878CE">
      <w:pPr>
        <w:pStyle w:val="Footer"/>
        <w:tabs>
          <w:tab w:val="clear" w:pos="4320"/>
          <w:tab w:val="clear" w:pos="8640"/>
        </w:tabs>
        <w:rPr>
          <w:szCs w:val="22"/>
        </w:rPr>
      </w:pPr>
    </w:p>
    <w:p w14:paraId="0CE047E5" w14:textId="77777777" w:rsidR="006540E2" w:rsidRPr="00051F0A" w:rsidRDefault="007878CE">
      <w:pPr>
        <w:rPr>
          <w:ins w:id="24" w:author="Author"/>
          <w:iCs/>
          <w:szCs w:val="22"/>
          <w:u w:val="single"/>
          <w:rPrChange w:id="25" w:author="Author">
            <w:rPr>
              <w:ins w:id="26" w:author="Author"/>
              <w:i/>
              <w:szCs w:val="22"/>
            </w:rPr>
          </w:rPrChange>
        </w:rPr>
      </w:pPr>
      <w:r w:rsidRPr="00051F0A">
        <w:rPr>
          <w:iCs/>
          <w:szCs w:val="22"/>
          <w:u w:val="single"/>
          <w:rPrChange w:id="27" w:author="Author">
            <w:rPr>
              <w:i/>
              <w:szCs w:val="22"/>
            </w:rPr>
          </w:rPrChange>
        </w:rPr>
        <w:t>Gydymas trimis nukleozidų analogais</w:t>
      </w:r>
      <w:del w:id="28" w:author="Author">
        <w:r w:rsidRPr="00051F0A" w:rsidDel="006540E2">
          <w:rPr>
            <w:iCs/>
            <w:szCs w:val="22"/>
            <w:u w:val="single"/>
            <w:rPrChange w:id="29" w:author="Author">
              <w:rPr>
                <w:i/>
                <w:szCs w:val="22"/>
              </w:rPr>
            </w:rPrChange>
          </w:rPr>
          <w:delText xml:space="preserve">. </w:delText>
        </w:r>
      </w:del>
    </w:p>
    <w:p w14:paraId="20A7D5AD" w14:textId="77777777" w:rsidR="006540E2" w:rsidRPr="00051F0A" w:rsidRDefault="006540E2">
      <w:pPr>
        <w:rPr>
          <w:ins w:id="30" w:author="Author"/>
          <w:i/>
          <w:szCs w:val="22"/>
        </w:rPr>
      </w:pPr>
    </w:p>
    <w:p w14:paraId="41D63B4F" w14:textId="68F52C0D" w:rsidR="007878CE" w:rsidRPr="00051F0A" w:rsidRDefault="007878CE">
      <w:pPr>
        <w:rPr>
          <w:color w:val="000000"/>
          <w:szCs w:val="22"/>
        </w:rPr>
      </w:pPr>
      <w:r w:rsidRPr="00051F0A">
        <w:rPr>
          <w:color w:val="000000"/>
          <w:szCs w:val="22"/>
        </w:rPr>
        <w:t xml:space="preserve">Yra pranešimų apie dažną virusologinio efekto nebuvimą bei atsparumo atsiradimą ankstyvoje stadijoje, kai lamivudino buvo skiriama kartu su tenofoviro </w:t>
      </w:r>
      <w:r w:rsidRPr="00051F0A">
        <w:rPr>
          <w:szCs w:val="22"/>
        </w:rPr>
        <w:t>dizoproksilio fumaratu</w:t>
      </w:r>
      <w:r w:rsidRPr="00051F0A">
        <w:rPr>
          <w:color w:val="000000"/>
          <w:szCs w:val="22"/>
        </w:rPr>
        <w:t xml:space="preserve"> bei abakaviru, taip pat su tenofoviro </w:t>
      </w:r>
      <w:r w:rsidRPr="00051F0A">
        <w:rPr>
          <w:szCs w:val="22"/>
        </w:rPr>
        <w:t>dizoproksilio fumaratu</w:t>
      </w:r>
      <w:r w:rsidRPr="00051F0A">
        <w:rPr>
          <w:color w:val="000000"/>
          <w:szCs w:val="22"/>
        </w:rPr>
        <w:t xml:space="preserve"> bei didanozinu vieną kartą per parą.</w:t>
      </w:r>
    </w:p>
    <w:p w14:paraId="52AE2143" w14:textId="77777777" w:rsidR="007878CE" w:rsidRPr="00051F0A" w:rsidRDefault="007878CE">
      <w:pPr>
        <w:rPr>
          <w:i/>
          <w:szCs w:val="22"/>
        </w:rPr>
      </w:pPr>
    </w:p>
    <w:p w14:paraId="0297CF66" w14:textId="77777777" w:rsidR="006540E2" w:rsidRPr="00051F0A" w:rsidRDefault="00E42BB3">
      <w:pPr>
        <w:rPr>
          <w:ins w:id="31" w:author="Author"/>
          <w:iCs/>
          <w:szCs w:val="22"/>
          <w:u w:val="single"/>
          <w:rPrChange w:id="32" w:author="Author">
            <w:rPr>
              <w:ins w:id="33" w:author="Author"/>
              <w:i/>
              <w:szCs w:val="22"/>
            </w:rPr>
          </w:rPrChange>
        </w:rPr>
      </w:pPr>
      <w:r w:rsidRPr="00051F0A">
        <w:rPr>
          <w:iCs/>
          <w:szCs w:val="22"/>
          <w:u w:val="single"/>
          <w:rPrChange w:id="34" w:author="Author">
            <w:rPr>
              <w:i/>
              <w:szCs w:val="22"/>
            </w:rPr>
          </w:rPrChange>
        </w:rPr>
        <w:t xml:space="preserve">Oportunistinės </w:t>
      </w:r>
      <w:r w:rsidR="007878CE" w:rsidRPr="00051F0A">
        <w:rPr>
          <w:iCs/>
          <w:szCs w:val="22"/>
          <w:u w:val="single"/>
          <w:rPrChange w:id="35" w:author="Author">
            <w:rPr>
              <w:i/>
              <w:szCs w:val="22"/>
            </w:rPr>
          </w:rPrChange>
        </w:rPr>
        <w:t>infekcinės ligos</w:t>
      </w:r>
      <w:del w:id="36" w:author="Author">
        <w:r w:rsidR="007878CE" w:rsidRPr="00051F0A" w:rsidDel="006540E2">
          <w:rPr>
            <w:iCs/>
            <w:szCs w:val="22"/>
            <w:u w:val="single"/>
            <w:rPrChange w:id="37" w:author="Author">
              <w:rPr>
                <w:i/>
                <w:szCs w:val="22"/>
              </w:rPr>
            </w:rPrChange>
          </w:rPr>
          <w:delText xml:space="preserve">. </w:delText>
        </w:r>
      </w:del>
    </w:p>
    <w:p w14:paraId="32E9FA63" w14:textId="77777777" w:rsidR="006540E2" w:rsidRPr="00051F0A" w:rsidRDefault="006540E2">
      <w:pPr>
        <w:rPr>
          <w:ins w:id="38" w:author="Author"/>
          <w:i/>
          <w:szCs w:val="22"/>
        </w:rPr>
      </w:pPr>
    </w:p>
    <w:p w14:paraId="7D3EDFD4" w14:textId="6BDA5B35" w:rsidR="007878CE" w:rsidRPr="00051F0A" w:rsidRDefault="007878CE">
      <w:pPr>
        <w:rPr>
          <w:szCs w:val="22"/>
        </w:rPr>
      </w:pPr>
      <w:r w:rsidRPr="00051F0A">
        <w:rPr>
          <w:szCs w:val="22"/>
        </w:rPr>
        <w:t xml:space="preserve">Ligoniai, gydomi Epivir ar kitokiais antivirusiniais vaistais, vis tiek gali susirgti </w:t>
      </w:r>
      <w:r w:rsidR="00E42BB3" w:rsidRPr="00051F0A">
        <w:rPr>
          <w:szCs w:val="22"/>
        </w:rPr>
        <w:t>oportunistine</w:t>
      </w:r>
      <w:r w:rsidRPr="00051F0A">
        <w:rPr>
          <w:szCs w:val="22"/>
        </w:rPr>
        <w:t xml:space="preserve"> infekcine liga arba jiems gali atsirasti kitų ŽIV ligos komplikacijų, todėl juos ir toliau turi prižiūrėti gydytojas, patyręs gydyti su ŽIV susijusias ligas.</w:t>
      </w:r>
    </w:p>
    <w:p w14:paraId="701DB5B5" w14:textId="77777777" w:rsidR="007878CE" w:rsidRPr="00051F0A" w:rsidRDefault="007878CE">
      <w:pPr>
        <w:rPr>
          <w:szCs w:val="22"/>
        </w:rPr>
      </w:pPr>
    </w:p>
    <w:p w14:paraId="02DFC7B7" w14:textId="77777777" w:rsidR="006540E2" w:rsidRPr="00051F0A" w:rsidRDefault="007878CE">
      <w:pPr>
        <w:rPr>
          <w:ins w:id="39" w:author="Author"/>
          <w:iCs/>
          <w:szCs w:val="22"/>
          <w:u w:val="single"/>
          <w:rPrChange w:id="40" w:author="Author">
            <w:rPr>
              <w:ins w:id="41" w:author="Author"/>
              <w:iCs/>
              <w:szCs w:val="22"/>
            </w:rPr>
          </w:rPrChange>
        </w:rPr>
      </w:pPr>
      <w:r w:rsidRPr="00051F0A">
        <w:rPr>
          <w:iCs/>
          <w:szCs w:val="22"/>
          <w:u w:val="single"/>
          <w:rPrChange w:id="42" w:author="Author">
            <w:rPr>
              <w:i/>
              <w:szCs w:val="22"/>
            </w:rPr>
          </w:rPrChange>
        </w:rPr>
        <w:t>Pankreatitas</w:t>
      </w:r>
      <w:del w:id="43" w:author="Author">
        <w:r w:rsidRPr="00051F0A" w:rsidDel="006540E2">
          <w:rPr>
            <w:iCs/>
            <w:szCs w:val="22"/>
            <w:u w:val="single"/>
            <w:rPrChange w:id="44" w:author="Author">
              <w:rPr>
                <w:iCs/>
                <w:szCs w:val="22"/>
              </w:rPr>
            </w:rPrChange>
          </w:rPr>
          <w:delText xml:space="preserve">. </w:delText>
        </w:r>
      </w:del>
    </w:p>
    <w:p w14:paraId="2154F10E" w14:textId="77777777" w:rsidR="006540E2" w:rsidRPr="00051F0A" w:rsidRDefault="006540E2">
      <w:pPr>
        <w:rPr>
          <w:ins w:id="45" w:author="Author"/>
          <w:szCs w:val="22"/>
        </w:rPr>
      </w:pPr>
    </w:p>
    <w:p w14:paraId="3ED0DDF6" w14:textId="2F59C12F" w:rsidR="007878CE" w:rsidRPr="00051F0A" w:rsidRDefault="007878CE">
      <w:pPr>
        <w:rPr>
          <w:szCs w:val="22"/>
        </w:rPr>
      </w:pPr>
      <w:r w:rsidRPr="00051F0A">
        <w:rPr>
          <w:szCs w:val="22"/>
        </w:rPr>
        <w:t xml:space="preserve">Kai kuriems žmonėms, gydomiems Epivir, pasireiškia pankreatitas. Vis dėlto neaišku, ar jį sukelia vaistas, ar ŽIV. Gydymą Epivir būtina nutraukti, jei klinikiniai simptomai ar laboratorinių tyrimų duomenys rodo, kad prasidėjo pankreatitas. </w:t>
      </w:r>
    </w:p>
    <w:p w14:paraId="6DDFEDEC" w14:textId="77777777" w:rsidR="007878CE" w:rsidRPr="00051F0A" w:rsidRDefault="007878CE">
      <w:pPr>
        <w:rPr>
          <w:szCs w:val="22"/>
        </w:rPr>
      </w:pPr>
    </w:p>
    <w:p w14:paraId="4C5BBE00" w14:textId="77777777" w:rsidR="006540E2" w:rsidRPr="00051F0A" w:rsidRDefault="007954EE" w:rsidP="007954EE">
      <w:pPr>
        <w:keepNext/>
        <w:keepLines/>
        <w:rPr>
          <w:ins w:id="46" w:author="Author"/>
          <w:iCs/>
          <w:szCs w:val="22"/>
          <w:u w:val="single"/>
          <w:rPrChange w:id="47" w:author="Author">
            <w:rPr>
              <w:ins w:id="48" w:author="Author"/>
              <w:iCs/>
              <w:szCs w:val="22"/>
            </w:rPr>
          </w:rPrChange>
        </w:rPr>
      </w:pPr>
      <w:r w:rsidRPr="00051F0A">
        <w:rPr>
          <w:iCs/>
          <w:szCs w:val="22"/>
          <w:u w:val="single"/>
          <w:rPrChange w:id="49" w:author="Author">
            <w:rPr>
              <w:i/>
              <w:szCs w:val="22"/>
            </w:rPr>
          </w:rPrChange>
        </w:rPr>
        <w:t>Mitochondrijų</w:t>
      </w:r>
      <w:r w:rsidRPr="00051F0A">
        <w:rPr>
          <w:iCs/>
          <w:szCs w:val="22"/>
          <w:u w:val="single"/>
          <w:rPrChange w:id="50" w:author="Author">
            <w:rPr>
              <w:i/>
              <w:iCs/>
              <w:szCs w:val="22"/>
            </w:rPr>
          </w:rPrChange>
        </w:rPr>
        <w:t xml:space="preserve"> disfunkcija dėl poveikio prieš gimimą</w:t>
      </w:r>
      <w:del w:id="51" w:author="Author">
        <w:r w:rsidR="00BD4ABC" w:rsidRPr="00051F0A" w:rsidDel="006540E2">
          <w:rPr>
            <w:iCs/>
            <w:szCs w:val="22"/>
            <w:u w:val="single"/>
            <w:rPrChange w:id="52" w:author="Author">
              <w:rPr>
                <w:i/>
                <w:iCs/>
                <w:szCs w:val="22"/>
              </w:rPr>
            </w:rPrChange>
          </w:rPr>
          <w:delText>.</w:delText>
        </w:r>
        <w:r w:rsidRPr="00051F0A" w:rsidDel="006540E2">
          <w:rPr>
            <w:iCs/>
            <w:szCs w:val="22"/>
            <w:u w:val="single"/>
            <w:rPrChange w:id="53" w:author="Author">
              <w:rPr>
                <w:iCs/>
                <w:szCs w:val="22"/>
              </w:rPr>
            </w:rPrChange>
          </w:rPr>
          <w:delText xml:space="preserve"> </w:delText>
        </w:r>
      </w:del>
    </w:p>
    <w:p w14:paraId="69A87DA5" w14:textId="77777777" w:rsidR="006540E2" w:rsidRPr="00051F0A" w:rsidRDefault="006540E2" w:rsidP="007954EE">
      <w:pPr>
        <w:keepNext/>
        <w:keepLines/>
        <w:rPr>
          <w:ins w:id="54" w:author="Author"/>
          <w:iCs/>
          <w:szCs w:val="22"/>
        </w:rPr>
      </w:pPr>
    </w:p>
    <w:p w14:paraId="42B7627B" w14:textId="39F43BD7" w:rsidR="007954EE" w:rsidRPr="00051F0A" w:rsidRDefault="007954EE" w:rsidP="007954EE">
      <w:pPr>
        <w:keepNext/>
        <w:keepLines/>
        <w:rPr>
          <w:iCs/>
          <w:szCs w:val="22"/>
          <w:u w:val="single"/>
        </w:rPr>
      </w:pPr>
      <w:r w:rsidRPr="00051F0A">
        <w:rPr>
          <w:szCs w:val="22"/>
        </w:rPr>
        <w:t>Nukleozidų /</w:t>
      </w:r>
      <w:r w:rsidR="001208EB" w:rsidRPr="00051F0A">
        <w:rPr>
          <w:szCs w:val="22"/>
        </w:rPr>
        <w:t> </w:t>
      </w:r>
      <w:r w:rsidRPr="00051F0A">
        <w:rPr>
          <w:szCs w:val="22"/>
        </w:rPr>
        <w:t xml:space="preserve">nukleotidų analogai gali įvairiu laipsniu paveikti mitochondrijų funkciją, šis poveikis ryškiausias būna vartojant stavudino, didanozino ir zidovudino. Kai kuriems ŽIV neužkrėstiems kūdikiams, paveiktiems nukleozidų analogais prieš gimimą ir/ar po jo, pasireiškė mitochondrijų disfunkcija; šie atvejai daugiausia buvo susiję su gydymo režimų, kurių sudėtyje yra zidovudino, taikymu. Svarbiausios nepageidaujamos reakcijos, apie kurias gauta pranešimų, buvo hematologiniai (anemija, neutropenija) ir metaboliniai (hiperlaktatemija, hiperlipazemija) sutrikimai. Šie reiškiniai dažnai būdavo laikini. Retai gauta prenešimų apie vėlai prasidėjusius neurologinius sutrikimus: hipertoniją, traukulius, elgesio sutrikimus. Kol kas nėra žinoma, ar tokie neurologiniai sutrikimai yra laikini, ar išlieka visam laikui. Į šiuos duomenis reikia atsižvelgti, tiriant kiekvieną vaiką, kuris iki gimimo buvo paveiktas nukleozidų / nukleotidų analogais ir kuriam nustatoma sunkių nežinomos etiologijos klinikinių reiškinių, ypač neurologinių reiškinių. Dėl šių duomenų šalyje galiojančių nacionalinių rekomendacijų </w:t>
      </w:r>
      <w:r w:rsidR="00444FBD" w:rsidRPr="00051F0A">
        <w:rPr>
          <w:szCs w:val="22"/>
        </w:rPr>
        <w:t xml:space="preserve">taikyti antiretrovirusinį gydymą </w:t>
      </w:r>
      <w:r w:rsidRPr="00051F0A">
        <w:rPr>
          <w:szCs w:val="22"/>
        </w:rPr>
        <w:t>nėščioms moterims, kad būtų išvengta vaisiaus užkrėtimo ŽIV, keisti nereikia.</w:t>
      </w:r>
    </w:p>
    <w:p w14:paraId="1049EA52" w14:textId="77777777" w:rsidR="007878CE" w:rsidRPr="00051F0A" w:rsidRDefault="007878CE">
      <w:pPr>
        <w:rPr>
          <w:szCs w:val="22"/>
        </w:rPr>
      </w:pPr>
    </w:p>
    <w:p w14:paraId="687BEF96" w14:textId="77777777" w:rsidR="006540E2" w:rsidRPr="00051F0A" w:rsidRDefault="007C390C" w:rsidP="007C390C">
      <w:pPr>
        <w:rPr>
          <w:ins w:id="55" w:author="Author"/>
          <w:iCs/>
          <w:szCs w:val="22"/>
          <w:u w:val="single"/>
          <w:rPrChange w:id="56" w:author="Author">
            <w:rPr>
              <w:ins w:id="57" w:author="Author"/>
              <w:i/>
              <w:szCs w:val="22"/>
            </w:rPr>
          </w:rPrChange>
        </w:rPr>
      </w:pPr>
      <w:r w:rsidRPr="00051F0A">
        <w:rPr>
          <w:iCs/>
          <w:szCs w:val="22"/>
          <w:u w:val="single"/>
          <w:rPrChange w:id="58" w:author="Author">
            <w:rPr>
              <w:i/>
              <w:szCs w:val="22"/>
            </w:rPr>
          </w:rPrChange>
        </w:rPr>
        <w:t>Kūno masė ir metabolizmo rodmenys</w:t>
      </w:r>
      <w:del w:id="59" w:author="Author">
        <w:r w:rsidRPr="00051F0A" w:rsidDel="006540E2">
          <w:rPr>
            <w:iCs/>
            <w:szCs w:val="22"/>
            <w:u w:val="single"/>
            <w:rPrChange w:id="60" w:author="Author">
              <w:rPr>
                <w:i/>
                <w:szCs w:val="22"/>
              </w:rPr>
            </w:rPrChange>
          </w:rPr>
          <w:delText xml:space="preserve">. </w:delText>
        </w:r>
      </w:del>
    </w:p>
    <w:p w14:paraId="0F2B521B" w14:textId="77777777" w:rsidR="006540E2" w:rsidRPr="00051F0A" w:rsidRDefault="006540E2" w:rsidP="007C390C">
      <w:pPr>
        <w:rPr>
          <w:ins w:id="61" w:author="Author"/>
          <w:i/>
          <w:szCs w:val="22"/>
        </w:rPr>
      </w:pPr>
    </w:p>
    <w:p w14:paraId="7EAEF2E6" w14:textId="2275758C" w:rsidR="007C390C" w:rsidRPr="00051F0A" w:rsidRDefault="007C390C" w:rsidP="007C390C">
      <w:pPr>
        <w:rPr>
          <w:szCs w:val="22"/>
        </w:rPr>
      </w:pPr>
      <w:r w:rsidRPr="00051F0A">
        <w:rPr>
          <w:szCs w:val="22"/>
        </w:rPr>
        <w:t xml:space="preserve">Gydymo antiretrovirusiniais preparatais metu gali padidėti kūno masė ir lipidų bei gliukozės koncentracijos kraujyje. Tokie pokyčiai iš dalies gali būti susiję su ligos kontroliavimu ir gyvenimo būdu. </w:t>
      </w:r>
      <w:r w:rsidRPr="00051F0A">
        <w:rPr>
          <w:rStyle w:val="hps"/>
          <w:szCs w:val="22"/>
        </w:rPr>
        <w:t>Buvo gauta įrodymų, kad</w:t>
      </w:r>
      <w:r w:rsidRPr="00051F0A">
        <w:rPr>
          <w:szCs w:val="22"/>
        </w:rPr>
        <w:t xml:space="preserve"> </w:t>
      </w:r>
      <w:r w:rsidRPr="00051F0A">
        <w:rPr>
          <w:rStyle w:val="hps"/>
          <w:szCs w:val="22"/>
        </w:rPr>
        <w:t>kai kuriais atvejais lipidų</w:t>
      </w:r>
      <w:r w:rsidRPr="00051F0A">
        <w:rPr>
          <w:szCs w:val="22"/>
        </w:rPr>
        <w:t xml:space="preserve"> </w:t>
      </w:r>
      <w:r w:rsidRPr="00051F0A">
        <w:rPr>
          <w:rStyle w:val="hps"/>
          <w:szCs w:val="22"/>
        </w:rPr>
        <w:t>pokyčiai yra su</w:t>
      </w:r>
      <w:r w:rsidRPr="00051F0A">
        <w:rPr>
          <w:szCs w:val="22"/>
        </w:rPr>
        <w:t xml:space="preserve"> </w:t>
      </w:r>
      <w:r w:rsidRPr="00051F0A">
        <w:rPr>
          <w:rStyle w:val="hps"/>
          <w:szCs w:val="22"/>
        </w:rPr>
        <w:t>gydymu susijęs</w:t>
      </w:r>
      <w:r w:rsidRPr="00051F0A">
        <w:rPr>
          <w:szCs w:val="22"/>
        </w:rPr>
        <w:t xml:space="preserve"> </w:t>
      </w:r>
      <w:r w:rsidRPr="00051F0A">
        <w:rPr>
          <w:rStyle w:val="hps"/>
          <w:szCs w:val="22"/>
        </w:rPr>
        <w:t>poveikis</w:t>
      </w:r>
      <w:r w:rsidRPr="00051F0A">
        <w:rPr>
          <w:szCs w:val="22"/>
        </w:rPr>
        <w:t xml:space="preserve">, bet kad </w:t>
      </w:r>
      <w:r w:rsidRPr="00051F0A">
        <w:rPr>
          <w:rStyle w:val="hps"/>
          <w:szCs w:val="22"/>
        </w:rPr>
        <w:t>kūno masės</w:t>
      </w:r>
      <w:r w:rsidRPr="00051F0A">
        <w:rPr>
          <w:szCs w:val="22"/>
        </w:rPr>
        <w:t xml:space="preserve"> pokyčiai būtų susiję su tam tikru gydymu, </w:t>
      </w:r>
      <w:r w:rsidRPr="00051F0A">
        <w:rPr>
          <w:rStyle w:val="hps"/>
          <w:szCs w:val="22"/>
        </w:rPr>
        <w:t>tvirtų įrodymų nėra.</w:t>
      </w:r>
      <w:r w:rsidRPr="00051F0A">
        <w:rPr>
          <w:szCs w:val="22"/>
        </w:rPr>
        <w:t xml:space="preserve"> Į nustatytas ŽIV gydymo gaires yra įtraukta nuoroda matuoti lipidų ir gliukozės koncentracijas kraujyje. Lipidų sutrikimus reikia gydyti, atsižvelgiant į klinikinę situaciją.</w:t>
      </w:r>
    </w:p>
    <w:p w14:paraId="18A95AB7" w14:textId="77777777" w:rsidR="007C390C" w:rsidRPr="00051F0A" w:rsidRDefault="007C390C" w:rsidP="007C390C">
      <w:pPr>
        <w:rPr>
          <w:i/>
          <w:szCs w:val="22"/>
          <w:u w:val="single"/>
        </w:rPr>
      </w:pPr>
    </w:p>
    <w:p w14:paraId="4C7D52A6" w14:textId="77777777" w:rsidR="006540E2" w:rsidRPr="00051F0A" w:rsidRDefault="007878CE" w:rsidP="00A0628C">
      <w:pPr>
        <w:widowControl w:val="0"/>
        <w:rPr>
          <w:ins w:id="62" w:author="Author"/>
          <w:iCs/>
          <w:color w:val="000000"/>
          <w:szCs w:val="22"/>
          <w:u w:val="single"/>
          <w:rPrChange w:id="63" w:author="Author">
            <w:rPr>
              <w:ins w:id="64" w:author="Author"/>
              <w:i/>
              <w:color w:val="000000"/>
              <w:szCs w:val="22"/>
            </w:rPr>
          </w:rPrChange>
        </w:rPr>
      </w:pPr>
      <w:r w:rsidRPr="00051F0A">
        <w:rPr>
          <w:iCs/>
          <w:color w:val="000000"/>
          <w:szCs w:val="22"/>
          <w:u w:val="single"/>
          <w:rPrChange w:id="65" w:author="Author">
            <w:rPr>
              <w:i/>
              <w:color w:val="000000"/>
              <w:szCs w:val="22"/>
            </w:rPr>
          </w:rPrChange>
        </w:rPr>
        <w:t>Imuninės reaktyvacijos sindromas</w:t>
      </w:r>
      <w:del w:id="66" w:author="Author">
        <w:r w:rsidRPr="00051F0A" w:rsidDel="006540E2">
          <w:rPr>
            <w:iCs/>
            <w:color w:val="000000"/>
            <w:szCs w:val="22"/>
            <w:u w:val="single"/>
            <w:rPrChange w:id="67" w:author="Author">
              <w:rPr>
                <w:i/>
                <w:color w:val="000000"/>
                <w:szCs w:val="22"/>
              </w:rPr>
            </w:rPrChange>
          </w:rPr>
          <w:delText xml:space="preserve">. </w:delText>
        </w:r>
      </w:del>
    </w:p>
    <w:p w14:paraId="7976FED8" w14:textId="77777777" w:rsidR="006540E2" w:rsidRPr="00051F0A" w:rsidRDefault="006540E2" w:rsidP="00A0628C">
      <w:pPr>
        <w:widowControl w:val="0"/>
        <w:rPr>
          <w:ins w:id="68" w:author="Author"/>
          <w:i/>
          <w:color w:val="000000"/>
          <w:szCs w:val="22"/>
        </w:rPr>
      </w:pPr>
    </w:p>
    <w:p w14:paraId="3409ED62" w14:textId="6ABD4117" w:rsidR="00A0628C" w:rsidRPr="00051F0A" w:rsidRDefault="007878CE" w:rsidP="00A0628C">
      <w:pPr>
        <w:widowControl w:val="0"/>
        <w:rPr>
          <w:color w:val="000000"/>
          <w:szCs w:val="22"/>
        </w:rPr>
      </w:pPr>
      <w:r w:rsidRPr="00051F0A">
        <w:rPr>
          <w:color w:val="000000"/>
          <w:szCs w:val="22"/>
        </w:rPr>
        <w:t xml:space="preserve">ŽIV infekuotiems pacientams, kuriems yra didelis imuninės sistemos deficitas, pradėjus kombinuotą antiretrovirusinį gydymą (KARG), gali išsivystyti uždegiminė reakcija į besimptomius arba likusius oportunistinius ligų sukėlėjus ir sukelti sunkias klinikines būkles ar simptomų pablogėjimą. Paprastai tokios reakcijos stebėtos pirmosiomis KARG savaitėmis ar mėnesiais. </w:t>
      </w:r>
      <w:bookmarkStart w:id="69" w:name="_Hlk504232185"/>
      <w:r w:rsidRPr="00051F0A">
        <w:rPr>
          <w:color w:val="000000"/>
          <w:szCs w:val="22"/>
        </w:rPr>
        <w:t xml:space="preserve">Svarbūs jų pavyzdžiai yra citomegalovirusinis retinitas, generalizuotos ir (arba) židininės mikobakterinės infekcijos ir </w:t>
      </w:r>
      <w:r w:rsidRPr="00051F0A">
        <w:rPr>
          <w:i/>
          <w:color w:val="000000"/>
          <w:szCs w:val="22"/>
        </w:rPr>
        <w:t xml:space="preserve">Pneumocystis </w:t>
      </w:r>
      <w:r w:rsidR="00AE4CC5" w:rsidRPr="00051F0A">
        <w:rPr>
          <w:i/>
          <w:color w:val="000000"/>
          <w:szCs w:val="22"/>
        </w:rPr>
        <w:t>jirovecii</w:t>
      </w:r>
      <w:r w:rsidRPr="00051F0A">
        <w:rPr>
          <w:i/>
          <w:color w:val="000000"/>
          <w:szCs w:val="22"/>
        </w:rPr>
        <w:t xml:space="preserve"> </w:t>
      </w:r>
      <w:r w:rsidRPr="00051F0A">
        <w:rPr>
          <w:color w:val="000000"/>
          <w:szCs w:val="22"/>
        </w:rPr>
        <w:t>pneumonija</w:t>
      </w:r>
      <w:r w:rsidR="00AE4CC5" w:rsidRPr="00051F0A">
        <w:rPr>
          <w:color w:val="000000"/>
          <w:szCs w:val="22"/>
        </w:rPr>
        <w:t xml:space="preserve"> (dažnai dar vadinama PCP)</w:t>
      </w:r>
      <w:r w:rsidRPr="00051F0A">
        <w:rPr>
          <w:color w:val="000000"/>
          <w:szCs w:val="22"/>
        </w:rPr>
        <w:t xml:space="preserve">. </w:t>
      </w:r>
      <w:bookmarkEnd w:id="69"/>
      <w:r w:rsidRPr="00051F0A">
        <w:rPr>
          <w:color w:val="000000"/>
          <w:szCs w:val="22"/>
        </w:rPr>
        <w:t>Reikia įvertinti bet kokius uždegimo simptomus ir, kai būtina, pradėti gydyti.</w:t>
      </w:r>
      <w:r w:rsidR="00AE4CC5" w:rsidRPr="00051F0A">
        <w:rPr>
          <w:color w:val="000000"/>
          <w:szCs w:val="22"/>
        </w:rPr>
        <w:t xml:space="preserve"> </w:t>
      </w:r>
      <w:r w:rsidR="00A0628C" w:rsidRPr="00051F0A">
        <w:rPr>
          <w:szCs w:val="22"/>
        </w:rPr>
        <w:t xml:space="preserve">Be to, buvo pranešta apie autoimuninius sutrikimus (pvz., </w:t>
      </w:r>
      <w:r w:rsidR="002828B9" w:rsidRPr="00051F0A">
        <w:rPr>
          <w:szCs w:val="22"/>
        </w:rPr>
        <w:t>Greivso [</w:t>
      </w:r>
      <w:r w:rsidR="002828B9" w:rsidRPr="00051F0A">
        <w:rPr>
          <w:i/>
          <w:szCs w:val="22"/>
        </w:rPr>
        <w:t>Graves</w:t>
      </w:r>
      <w:r w:rsidR="002828B9" w:rsidRPr="00051F0A">
        <w:rPr>
          <w:szCs w:val="22"/>
        </w:rPr>
        <w:t>] ligą</w:t>
      </w:r>
      <w:r w:rsidR="00985303" w:rsidRPr="00051F0A">
        <w:rPr>
          <w:szCs w:val="22"/>
        </w:rPr>
        <w:t xml:space="preserve"> ir autoimuninį hepatitą</w:t>
      </w:r>
      <w:r w:rsidR="00A0628C" w:rsidRPr="00051F0A">
        <w:rPr>
          <w:szCs w:val="22"/>
        </w:rPr>
        <w:t>), pasireiškusius imuninės sistemos reaktyvacijos atvejais</w:t>
      </w:r>
      <w:r w:rsidR="002828B9" w:rsidRPr="00051F0A">
        <w:rPr>
          <w:szCs w:val="22"/>
        </w:rPr>
        <w:t>;</w:t>
      </w:r>
      <w:r w:rsidR="00A0628C" w:rsidRPr="00051F0A">
        <w:rPr>
          <w:szCs w:val="22"/>
        </w:rPr>
        <w:t xml:space="preserve"> vis dėlto praneštas tokių sutrikimų atsiradimo laikas labai skiriasi ir jie gali pasireikšti praėjus daug mėnesių nuo gydymo pradžios.</w:t>
      </w:r>
    </w:p>
    <w:p w14:paraId="7BE48657" w14:textId="77777777" w:rsidR="007878CE" w:rsidRPr="00051F0A" w:rsidRDefault="00A0628C">
      <w:pPr>
        <w:rPr>
          <w:color w:val="000000"/>
          <w:szCs w:val="22"/>
        </w:rPr>
      </w:pPr>
      <w:r w:rsidRPr="00051F0A">
        <w:rPr>
          <w:color w:val="000000"/>
          <w:szCs w:val="22"/>
        </w:rPr>
        <w:t xml:space="preserve"> </w:t>
      </w:r>
    </w:p>
    <w:p w14:paraId="0ACB1909" w14:textId="77777777" w:rsidR="006540E2" w:rsidRPr="00051F0A" w:rsidRDefault="007878CE">
      <w:pPr>
        <w:rPr>
          <w:ins w:id="70" w:author="Author"/>
          <w:iCs/>
          <w:szCs w:val="22"/>
          <w:u w:val="single"/>
          <w:rPrChange w:id="71" w:author="Author">
            <w:rPr>
              <w:ins w:id="72" w:author="Author"/>
              <w:iCs/>
              <w:szCs w:val="22"/>
            </w:rPr>
          </w:rPrChange>
        </w:rPr>
      </w:pPr>
      <w:r w:rsidRPr="00051F0A">
        <w:rPr>
          <w:rStyle w:val="DeltaViewInsertion"/>
          <w:iCs/>
          <w:color w:val="auto"/>
          <w:szCs w:val="22"/>
          <w:rPrChange w:id="73" w:author="Author">
            <w:rPr>
              <w:rStyle w:val="DeltaViewInsertion"/>
              <w:i/>
              <w:color w:val="auto"/>
              <w:szCs w:val="22"/>
              <w:u w:val="none"/>
            </w:rPr>
          </w:rPrChange>
        </w:rPr>
        <w:t>Kepenų liga</w:t>
      </w:r>
      <w:del w:id="74" w:author="Author">
        <w:r w:rsidRPr="00051F0A" w:rsidDel="006540E2">
          <w:rPr>
            <w:rStyle w:val="DeltaViewInsertion"/>
            <w:iCs/>
            <w:color w:val="auto"/>
            <w:szCs w:val="22"/>
            <w:rPrChange w:id="75" w:author="Author">
              <w:rPr>
                <w:rStyle w:val="DeltaViewInsertion"/>
                <w:i/>
                <w:color w:val="auto"/>
                <w:szCs w:val="22"/>
                <w:u w:val="none"/>
              </w:rPr>
            </w:rPrChange>
          </w:rPr>
          <w:delText>.</w:delText>
        </w:r>
        <w:r w:rsidRPr="00051F0A" w:rsidDel="006540E2">
          <w:rPr>
            <w:iCs/>
            <w:szCs w:val="22"/>
            <w:u w:val="single"/>
            <w:rPrChange w:id="76" w:author="Author">
              <w:rPr>
                <w:iCs/>
                <w:szCs w:val="22"/>
              </w:rPr>
            </w:rPrChange>
          </w:rPr>
          <w:delText xml:space="preserve"> </w:delText>
        </w:r>
      </w:del>
    </w:p>
    <w:p w14:paraId="755FC789" w14:textId="77777777" w:rsidR="006540E2" w:rsidRPr="00051F0A" w:rsidRDefault="006540E2">
      <w:pPr>
        <w:rPr>
          <w:ins w:id="77" w:author="Author"/>
          <w:szCs w:val="22"/>
        </w:rPr>
      </w:pPr>
    </w:p>
    <w:p w14:paraId="0902AB39" w14:textId="55ECB81B" w:rsidR="007878CE" w:rsidRPr="00051F0A" w:rsidRDefault="007878CE">
      <w:pPr>
        <w:rPr>
          <w:szCs w:val="22"/>
        </w:rPr>
      </w:pPr>
      <w:r w:rsidRPr="00051F0A">
        <w:rPr>
          <w:szCs w:val="22"/>
        </w:rPr>
        <w:t>Jei lamivudino vartojama tuo pat metu ir ŽIV, ir hepatito B viruso (HBV) sukeltai ligai gydyti, papildomos informacijos apie hepatito B gydymą lamivudinu galima rasti Zeffix preparato charakteristikų santraukoje.</w:t>
      </w:r>
    </w:p>
    <w:p w14:paraId="466F67AC" w14:textId="77777777" w:rsidR="007878CE" w:rsidRPr="00051F0A" w:rsidRDefault="007878CE">
      <w:pPr>
        <w:rPr>
          <w:rStyle w:val="DeltaViewInsertion"/>
          <w:color w:val="auto"/>
          <w:szCs w:val="22"/>
          <w:u w:val="none"/>
        </w:rPr>
      </w:pPr>
    </w:p>
    <w:p w14:paraId="3AE913A4" w14:textId="77777777" w:rsidR="007878CE" w:rsidRPr="00051F0A" w:rsidRDefault="007878CE">
      <w:pPr>
        <w:rPr>
          <w:szCs w:val="22"/>
        </w:rPr>
      </w:pPr>
      <w:r w:rsidRPr="00051F0A">
        <w:rPr>
          <w:rStyle w:val="DeltaViewInsertion"/>
          <w:color w:val="auto"/>
          <w:szCs w:val="22"/>
          <w:u w:val="none"/>
        </w:rPr>
        <w:lastRenderedPageBreak/>
        <w:t>Lėtiniu hepatitu B ar C sergantiems ir keliais antivirusiniais preparatais gydomiems pacientams yra padidėjusi sunkių ir galimai mirtinų nepageidaujamų kepenų būklių rizika. Jei antivirusiniais vaistais kartu gydomas ir hepatitas B ar C, reikia peržiūrėti aktualią informaciją apie šiuos vaistus.</w:t>
      </w:r>
    </w:p>
    <w:p w14:paraId="1AA35279" w14:textId="77777777" w:rsidR="007878CE" w:rsidRPr="00051F0A" w:rsidRDefault="007878CE">
      <w:pPr>
        <w:rPr>
          <w:i/>
          <w:szCs w:val="22"/>
        </w:rPr>
      </w:pPr>
    </w:p>
    <w:p w14:paraId="069FA1E9" w14:textId="77777777" w:rsidR="007878CE" w:rsidRPr="00051F0A" w:rsidRDefault="007878CE">
      <w:pPr>
        <w:rPr>
          <w:szCs w:val="22"/>
        </w:rPr>
      </w:pPr>
      <w:bookmarkStart w:id="78" w:name="_DV_M67"/>
      <w:bookmarkEnd w:id="78"/>
      <w:r w:rsidRPr="00051F0A">
        <w:rPr>
          <w:rStyle w:val="DeltaViewInsertion"/>
          <w:color w:val="auto"/>
          <w:szCs w:val="22"/>
          <w:u w:val="none"/>
        </w:rPr>
        <w:t xml:space="preserve">Jei pacientams, užsikrėtusiems ir hepatito B virusu, nutraukiamas gydymas Epivir, rekomenduojama periodiškai stebėti kepenų funkcijos ir HBV replikacijos rodiklius, nes nutraukus gydymą lamivudinu gali labai paūmėti hepatitas (žr. Zeffix </w:t>
      </w:r>
      <w:r w:rsidRPr="00051F0A">
        <w:rPr>
          <w:szCs w:val="22"/>
        </w:rPr>
        <w:t>preparato charakteristikų santrauką</w:t>
      </w:r>
      <w:r w:rsidRPr="00051F0A">
        <w:rPr>
          <w:rStyle w:val="DeltaViewInsertion"/>
          <w:color w:val="auto"/>
          <w:szCs w:val="22"/>
          <w:u w:val="none"/>
        </w:rPr>
        <w:t>).</w:t>
      </w:r>
    </w:p>
    <w:p w14:paraId="351312BB" w14:textId="77777777" w:rsidR="007878CE" w:rsidRPr="00051F0A" w:rsidRDefault="007878CE">
      <w:pPr>
        <w:rPr>
          <w:szCs w:val="22"/>
        </w:rPr>
      </w:pPr>
    </w:p>
    <w:p w14:paraId="37C2546B" w14:textId="63F945DF" w:rsidR="007878CE" w:rsidRPr="00051F0A" w:rsidRDefault="007878CE">
      <w:pPr>
        <w:rPr>
          <w:szCs w:val="22"/>
        </w:rPr>
      </w:pPr>
      <w:r w:rsidRPr="00051F0A">
        <w:rPr>
          <w:rStyle w:val="DeltaViewInsertion"/>
          <w:color w:val="auto"/>
          <w:szCs w:val="22"/>
          <w:u w:val="none"/>
        </w:rPr>
        <w:t>Keliais antiretrovirusiniais preparatais gydomiems pacientams, kuriems prieš gydymą jau buvo kepenų funkcijos sutrikimų, įskaitant lėtinį aktyvų hepatitą, dažniau pasireiškia kepenų funkcijos sutrikimai. Tokius pacientus reikia tikrinti įprastiniu būdu. Jei jiems atsiranda kepenų ligos blogėjimo požymių, gydymą reikia laikinai sustabdyti arba visai nutraukti (žr.</w:t>
      </w:r>
      <w:r w:rsidR="001208EB" w:rsidRPr="00051F0A">
        <w:rPr>
          <w:rStyle w:val="DeltaViewInsertion"/>
          <w:color w:val="auto"/>
          <w:szCs w:val="22"/>
          <w:u w:val="none"/>
        </w:rPr>
        <w:t> </w:t>
      </w:r>
      <w:r w:rsidRPr="00051F0A">
        <w:rPr>
          <w:rStyle w:val="DeltaViewInsertion"/>
          <w:color w:val="auto"/>
          <w:szCs w:val="22"/>
          <w:u w:val="none"/>
        </w:rPr>
        <w:t>4.8</w:t>
      </w:r>
      <w:r w:rsidR="001208EB" w:rsidRPr="00051F0A">
        <w:rPr>
          <w:rStyle w:val="DeltaViewInsertion"/>
          <w:color w:val="auto"/>
          <w:szCs w:val="22"/>
          <w:u w:val="none"/>
        </w:rPr>
        <w:t> </w:t>
      </w:r>
      <w:r w:rsidRPr="00051F0A">
        <w:rPr>
          <w:rStyle w:val="DeltaViewInsertion"/>
          <w:color w:val="auto"/>
          <w:szCs w:val="22"/>
          <w:u w:val="none"/>
        </w:rPr>
        <w:t>skyrių).</w:t>
      </w:r>
    </w:p>
    <w:p w14:paraId="352D6776" w14:textId="77777777" w:rsidR="007878CE" w:rsidRPr="00051F0A" w:rsidRDefault="007878CE">
      <w:pPr>
        <w:rPr>
          <w:szCs w:val="22"/>
        </w:rPr>
      </w:pPr>
    </w:p>
    <w:p w14:paraId="73F07376" w14:textId="77777777" w:rsidR="006540E2" w:rsidRPr="00051F0A" w:rsidRDefault="00BD4ABC">
      <w:pPr>
        <w:rPr>
          <w:ins w:id="79" w:author="Author"/>
          <w:iCs/>
          <w:szCs w:val="22"/>
          <w:u w:val="single"/>
          <w:rPrChange w:id="80" w:author="Author">
            <w:rPr>
              <w:ins w:id="81" w:author="Author"/>
              <w:i/>
              <w:szCs w:val="22"/>
            </w:rPr>
          </w:rPrChange>
        </w:rPr>
      </w:pPr>
      <w:r w:rsidRPr="00051F0A">
        <w:rPr>
          <w:iCs/>
          <w:szCs w:val="22"/>
          <w:u w:val="single"/>
          <w:rPrChange w:id="82" w:author="Author">
            <w:rPr>
              <w:i/>
              <w:szCs w:val="22"/>
            </w:rPr>
          </w:rPrChange>
        </w:rPr>
        <w:t>Vaikų populiacija</w:t>
      </w:r>
      <w:del w:id="83" w:author="Author">
        <w:r w:rsidRPr="00051F0A" w:rsidDel="006540E2">
          <w:rPr>
            <w:iCs/>
            <w:szCs w:val="22"/>
            <w:u w:val="single"/>
            <w:rPrChange w:id="84" w:author="Author">
              <w:rPr>
                <w:i/>
                <w:szCs w:val="22"/>
              </w:rPr>
            </w:rPrChange>
          </w:rPr>
          <w:delText xml:space="preserve">. </w:delText>
        </w:r>
      </w:del>
    </w:p>
    <w:p w14:paraId="2D701530" w14:textId="77777777" w:rsidR="006540E2" w:rsidRPr="00051F0A" w:rsidRDefault="006540E2">
      <w:pPr>
        <w:rPr>
          <w:ins w:id="85" w:author="Author"/>
          <w:i/>
          <w:szCs w:val="22"/>
        </w:rPr>
      </w:pPr>
    </w:p>
    <w:p w14:paraId="29E6E47F" w14:textId="44CDFD02" w:rsidR="00BD4ABC" w:rsidRPr="00051F0A" w:rsidRDefault="00BD4ABC">
      <w:pPr>
        <w:rPr>
          <w:szCs w:val="22"/>
        </w:rPr>
      </w:pPr>
      <w:r w:rsidRPr="00051F0A">
        <w:rPr>
          <w:szCs w:val="22"/>
        </w:rPr>
        <w:t xml:space="preserve">Remiantis su vaikų populiacijos pacientais atlikto tyrimo duomenimis (apie </w:t>
      </w:r>
      <w:r w:rsidRPr="00051F0A">
        <w:rPr>
          <w:i/>
          <w:szCs w:val="22"/>
        </w:rPr>
        <w:t xml:space="preserve">ARROW </w:t>
      </w:r>
      <w:r w:rsidRPr="00051F0A">
        <w:rPr>
          <w:szCs w:val="22"/>
        </w:rPr>
        <w:t xml:space="preserve">tyrimą </w:t>
      </w:r>
      <w:r w:rsidR="00CD4855" w:rsidRPr="00051F0A">
        <w:rPr>
          <w:szCs w:val="22"/>
        </w:rPr>
        <w:t>žr.</w:t>
      </w:r>
      <w:r w:rsidR="001208EB" w:rsidRPr="00051F0A">
        <w:rPr>
          <w:szCs w:val="22"/>
        </w:rPr>
        <w:t> </w:t>
      </w:r>
      <w:r w:rsidRPr="00051F0A">
        <w:rPr>
          <w:szCs w:val="22"/>
        </w:rPr>
        <w:t>5.1</w:t>
      </w:r>
      <w:r w:rsidR="001208EB" w:rsidRPr="00051F0A">
        <w:rPr>
          <w:szCs w:val="22"/>
        </w:rPr>
        <w:t> </w:t>
      </w:r>
      <w:r w:rsidRPr="00051F0A">
        <w:rPr>
          <w:szCs w:val="22"/>
        </w:rPr>
        <w:t>skyriuje), buvo pranešta apie mažesnį virusų slopinimo dažnį ir dažnesnį virusų atsparumą</w:t>
      </w:r>
      <w:r w:rsidR="009C5D47" w:rsidRPr="00051F0A">
        <w:rPr>
          <w:szCs w:val="22"/>
        </w:rPr>
        <w:t xml:space="preserve"> vaikų, gydytų geriam</w:t>
      </w:r>
      <w:r w:rsidR="00CE1527" w:rsidRPr="00051F0A">
        <w:rPr>
          <w:szCs w:val="22"/>
        </w:rPr>
        <w:t>ojo</w:t>
      </w:r>
      <w:r w:rsidR="009C5D47" w:rsidRPr="00051F0A">
        <w:rPr>
          <w:szCs w:val="22"/>
        </w:rPr>
        <w:t xml:space="preserve"> tirpal</w:t>
      </w:r>
      <w:r w:rsidR="00CE1527" w:rsidRPr="00051F0A">
        <w:rPr>
          <w:szCs w:val="22"/>
        </w:rPr>
        <w:t>o farmacinės formos Epivir</w:t>
      </w:r>
      <w:r w:rsidR="009C5D47" w:rsidRPr="00051F0A">
        <w:rPr>
          <w:szCs w:val="22"/>
        </w:rPr>
        <w:t>, grupėje, palyginti su gydytais table</w:t>
      </w:r>
      <w:r w:rsidR="00CE1527" w:rsidRPr="00051F0A">
        <w:rPr>
          <w:szCs w:val="22"/>
        </w:rPr>
        <w:t>čių farmacinės formos vaistiniu preparatu</w:t>
      </w:r>
      <w:r w:rsidR="009C5D47" w:rsidRPr="00051F0A">
        <w:rPr>
          <w:szCs w:val="22"/>
        </w:rPr>
        <w:t xml:space="preserve">. Jeigu įmanoma, </w:t>
      </w:r>
      <w:r w:rsidR="00CD4855" w:rsidRPr="00051F0A">
        <w:rPr>
          <w:szCs w:val="22"/>
        </w:rPr>
        <w:t xml:space="preserve">vaikams </w:t>
      </w:r>
      <w:r w:rsidR="009C5D47" w:rsidRPr="00051F0A">
        <w:rPr>
          <w:szCs w:val="22"/>
        </w:rPr>
        <w:t xml:space="preserve">geriau vartoti </w:t>
      </w:r>
      <w:r w:rsidR="00CE1527" w:rsidRPr="00051F0A">
        <w:rPr>
          <w:szCs w:val="22"/>
        </w:rPr>
        <w:t xml:space="preserve">tablečių farmacinės formos </w:t>
      </w:r>
      <w:r w:rsidR="009C5D47" w:rsidRPr="00051F0A">
        <w:rPr>
          <w:szCs w:val="22"/>
        </w:rPr>
        <w:t>Epivir.</w:t>
      </w:r>
    </w:p>
    <w:p w14:paraId="19D8B2AE" w14:textId="77777777" w:rsidR="00BD4ABC" w:rsidRPr="00051F0A" w:rsidRDefault="00BD4ABC">
      <w:pPr>
        <w:rPr>
          <w:szCs w:val="22"/>
        </w:rPr>
      </w:pPr>
    </w:p>
    <w:p w14:paraId="10F0FA08" w14:textId="77777777" w:rsidR="006540E2" w:rsidRPr="00051F0A" w:rsidRDefault="007878CE">
      <w:pPr>
        <w:rPr>
          <w:ins w:id="86" w:author="Author"/>
          <w:iCs/>
          <w:szCs w:val="22"/>
          <w:u w:val="single"/>
          <w:rPrChange w:id="87" w:author="Author">
            <w:rPr>
              <w:ins w:id="88" w:author="Author"/>
              <w:iCs/>
              <w:szCs w:val="22"/>
            </w:rPr>
          </w:rPrChange>
        </w:rPr>
      </w:pPr>
      <w:r w:rsidRPr="00051F0A">
        <w:rPr>
          <w:iCs/>
          <w:szCs w:val="22"/>
          <w:u w:val="single"/>
          <w:rPrChange w:id="89" w:author="Author">
            <w:rPr>
              <w:i/>
              <w:szCs w:val="22"/>
            </w:rPr>
          </w:rPrChange>
        </w:rPr>
        <w:t>Kaulų nekrozė</w:t>
      </w:r>
    </w:p>
    <w:p w14:paraId="05541FB1" w14:textId="77777777" w:rsidR="006540E2" w:rsidRPr="00051F0A" w:rsidRDefault="006540E2">
      <w:pPr>
        <w:rPr>
          <w:ins w:id="90" w:author="Author"/>
          <w:szCs w:val="22"/>
        </w:rPr>
      </w:pPr>
    </w:p>
    <w:p w14:paraId="294B8F2F" w14:textId="43EA0F27" w:rsidR="007878CE" w:rsidRPr="00051F0A" w:rsidRDefault="007878CE">
      <w:pPr>
        <w:rPr>
          <w:szCs w:val="22"/>
        </w:rPr>
      </w:pPr>
      <w:del w:id="91" w:author="Author">
        <w:r w:rsidRPr="00051F0A" w:rsidDel="006540E2">
          <w:rPr>
            <w:szCs w:val="22"/>
          </w:rPr>
          <w:delText xml:space="preserve">. </w:delText>
        </w:r>
      </w:del>
      <w:r w:rsidRPr="00051F0A">
        <w:rPr>
          <w:szCs w:val="22"/>
        </w:rPr>
        <w:t>Nepaisant to, kad kaulų nekrozės etiologijoje dalyvauja daug veiksnių (įskaitant kortikosteroidų, alkoholio vartojimą, sunkią imunosupresiją, padidėjusį kūno masės indeksą), ypač daug jos atvejų aprašyta pacientams, sergantiems progresavusia ŽIV liga, ir (arba) ilgai gydomiems kombinuotais antiretrovirusiniais preparatais (KARG). Pacientams reikėtų patarti kreiptis į gydytoją, jeigu jie jaučia sąnarių skausmus, sustingimą arba jeigu jiems darosi sunku judėti.</w:t>
      </w:r>
    </w:p>
    <w:p w14:paraId="52C0CCF9" w14:textId="77777777" w:rsidR="007878CE" w:rsidRPr="00051F0A" w:rsidRDefault="007878CE">
      <w:pPr>
        <w:rPr>
          <w:szCs w:val="22"/>
        </w:rPr>
      </w:pPr>
    </w:p>
    <w:p w14:paraId="436C0242" w14:textId="77777777" w:rsidR="006540E2" w:rsidRPr="00051F0A" w:rsidRDefault="009C5D47">
      <w:pPr>
        <w:rPr>
          <w:ins w:id="92" w:author="Author"/>
          <w:iCs/>
          <w:szCs w:val="22"/>
          <w:u w:val="single"/>
          <w:rPrChange w:id="93" w:author="Author">
            <w:rPr>
              <w:ins w:id="94" w:author="Author"/>
              <w:iCs/>
              <w:szCs w:val="22"/>
            </w:rPr>
          </w:rPrChange>
        </w:rPr>
      </w:pPr>
      <w:r w:rsidRPr="00051F0A">
        <w:rPr>
          <w:iCs/>
          <w:szCs w:val="22"/>
          <w:u w:val="single"/>
          <w:rPrChange w:id="95" w:author="Author">
            <w:rPr>
              <w:i/>
              <w:szCs w:val="22"/>
            </w:rPr>
          </w:rPrChange>
        </w:rPr>
        <w:t>Vaistinių preparatų sąveika</w:t>
      </w:r>
    </w:p>
    <w:p w14:paraId="43D8AD7B" w14:textId="77777777" w:rsidR="006540E2" w:rsidRPr="00051F0A" w:rsidRDefault="006540E2">
      <w:pPr>
        <w:rPr>
          <w:ins w:id="96" w:author="Author"/>
          <w:szCs w:val="22"/>
        </w:rPr>
      </w:pPr>
    </w:p>
    <w:p w14:paraId="49845090" w14:textId="2A66C678" w:rsidR="002336FE" w:rsidRPr="00051F0A" w:rsidRDefault="009C5D47">
      <w:pPr>
        <w:rPr>
          <w:szCs w:val="22"/>
        </w:rPr>
      </w:pPr>
      <w:del w:id="97" w:author="Author">
        <w:r w:rsidRPr="00051F0A" w:rsidDel="006540E2">
          <w:rPr>
            <w:szCs w:val="22"/>
          </w:rPr>
          <w:delText xml:space="preserve">. </w:delText>
        </w:r>
      </w:del>
      <w:r w:rsidR="002336FE" w:rsidRPr="00051F0A">
        <w:rPr>
          <w:szCs w:val="22"/>
        </w:rPr>
        <w:t>Epivir negalima vartoti kartu su bet kuriais kitais vaistiniais preparatais, kurių sudėtyje yra lamivudino, arba vaistiniais preparatais, kurių sudėtyje yra emtricitabino</w:t>
      </w:r>
      <w:r w:rsidR="0036414C" w:rsidRPr="00051F0A">
        <w:rPr>
          <w:szCs w:val="22"/>
        </w:rPr>
        <w:t xml:space="preserve"> (žr.</w:t>
      </w:r>
      <w:r w:rsidR="001208EB" w:rsidRPr="00051F0A">
        <w:rPr>
          <w:szCs w:val="22"/>
        </w:rPr>
        <w:t> </w:t>
      </w:r>
      <w:r w:rsidR="0036414C" w:rsidRPr="00051F0A">
        <w:rPr>
          <w:szCs w:val="22"/>
        </w:rPr>
        <w:t>4.5 </w:t>
      </w:r>
      <w:r w:rsidR="0036414C" w:rsidRPr="00051F0A">
        <w:t>skyrių)</w:t>
      </w:r>
      <w:r w:rsidR="002336FE" w:rsidRPr="00051F0A">
        <w:rPr>
          <w:szCs w:val="22"/>
        </w:rPr>
        <w:t>.</w:t>
      </w:r>
    </w:p>
    <w:p w14:paraId="74137190" w14:textId="77777777" w:rsidR="00823E24" w:rsidRPr="00051F0A" w:rsidRDefault="00823E24">
      <w:pPr>
        <w:rPr>
          <w:szCs w:val="22"/>
        </w:rPr>
      </w:pPr>
    </w:p>
    <w:p w14:paraId="28F88591" w14:textId="6244F56D" w:rsidR="00823E24" w:rsidRPr="00051F0A" w:rsidRDefault="00823E24">
      <w:pPr>
        <w:rPr>
          <w:szCs w:val="22"/>
        </w:rPr>
      </w:pPr>
      <w:r w:rsidRPr="00051F0A">
        <w:rPr>
          <w:szCs w:val="22"/>
        </w:rPr>
        <w:t>Lamivudino nerekomenduojama vartoti kartu su kladribinu (žr.</w:t>
      </w:r>
      <w:r w:rsidR="001208EB" w:rsidRPr="00051F0A">
        <w:rPr>
          <w:szCs w:val="22"/>
        </w:rPr>
        <w:t> </w:t>
      </w:r>
      <w:r w:rsidRPr="00051F0A">
        <w:rPr>
          <w:szCs w:val="22"/>
        </w:rPr>
        <w:t>4.5 skyrių).</w:t>
      </w:r>
    </w:p>
    <w:p w14:paraId="6DE6A470" w14:textId="77777777" w:rsidR="00173FA0" w:rsidRPr="00051F0A" w:rsidRDefault="00173FA0" w:rsidP="00173FA0">
      <w:pPr>
        <w:rPr>
          <w:szCs w:val="22"/>
        </w:rPr>
      </w:pPr>
    </w:p>
    <w:p w14:paraId="443F3DF2" w14:textId="77777777" w:rsidR="00173FA0" w:rsidRPr="00051F0A" w:rsidRDefault="00173FA0" w:rsidP="00173FA0">
      <w:pPr>
        <w:rPr>
          <w:ins w:id="98" w:author="Author"/>
          <w:u w:val="single"/>
          <w:rPrChange w:id="99" w:author="Author">
            <w:rPr>
              <w:ins w:id="100" w:author="Author"/>
              <w:i/>
              <w:iCs/>
            </w:rPr>
          </w:rPrChange>
        </w:rPr>
      </w:pPr>
      <w:r w:rsidRPr="00051F0A">
        <w:rPr>
          <w:u w:val="single"/>
          <w:rPrChange w:id="101" w:author="Author">
            <w:rPr>
              <w:i/>
              <w:iCs/>
            </w:rPr>
          </w:rPrChange>
        </w:rPr>
        <w:t>Pagalbinės medžiagos</w:t>
      </w:r>
    </w:p>
    <w:p w14:paraId="132EFF4B" w14:textId="77777777" w:rsidR="006540E2" w:rsidRPr="00051F0A" w:rsidRDefault="006540E2" w:rsidP="00173FA0">
      <w:pPr>
        <w:rPr>
          <w:i/>
          <w:iCs/>
        </w:rPr>
      </w:pPr>
    </w:p>
    <w:p w14:paraId="72DF63DF" w14:textId="47846BF9" w:rsidR="00AA1836" w:rsidRPr="00051F0A" w:rsidRDefault="005D5811" w:rsidP="00173FA0">
      <w:pPr>
        <w:rPr>
          <w:szCs w:val="22"/>
        </w:rPr>
      </w:pPr>
      <w:r w:rsidRPr="00051F0A">
        <w:t xml:space="preserve">Natris. </w:t>
      </w:r>
      <w:r w:rsidR="007B39BB" w:rsidRPr="00051F0A">
        <w:t>Vienoje š</w:t>
      </w:r>
      <w:r w:rsidR="00173FA0" w:rsidRPr="00051F0A">
        <w:t xml:space="preserve">io vaistinio preparato </w:t>
      </w:r>
      <w:r w:rsidR="002E1B90" w:rsidRPr="00051F0A">
        <w:t>tabletėje</w:t>
      </w:r>
      <w:r w:rsidR="00173FA0" w:rsidRPr="00051F0A">
        <w:t xml:space="preserve"> yra mažiau kaip 1 mmol (23 mg) natrio, t. y. jis beveik neturi reikšmės.</w:t>
      </w:r>
    </w:p>
    <w:p w14:paraId="6128E703" w14:textId="77777777" w:rsidR="002336FE" w:rsidRPr="00051F0A" w:rsidRDefault="002336FE">
      <w:pPr>
        <w:rPr>
          <w:szCs w:val="22"/>
        </w:rPr>
      </w:pPr>
    </w:p>
    <w:p w14:paraId="79334809" w14:textId="561DD4B1" w:rsidR="007878CE" w:rsidRPr="00051F0A" w:rsidRDefault="007878CE">
      <w:pPr>
        <w:pStyle w:val="Heading2"/>
        <w:numPr>
          <w:ilvl w:val="0"/>
          <w:numId w:val="0"/>
        </w:numPr>
        <w:tabs>
          <w:tab w:val="left" w:pos="567"/>
        </w:tabs>
        <w:rPr>
          <w:szCs w:val="22"/>
        </w:rPr>
      </w:pPr>
      <w:r w:rsidRPr="00051F0A">
        <w:rPr>
          <w:szCs w:val="22"/>
        </w:rPr>
        <w:t>4.5</w:t>
      </w:r>
      <w:r w:rsidRPr="00051F0A">
        <w:rPr>
          <w:szCs w:val="22"/>
        </w:rPr>
        <w:tab/>
        <w:t>Sąveika su kitais vaistiniais preparatais ir kitokia sąveika</w:t>
      </w:r>
      <w:r w:rsidR="003B0E68" w:rsidRPr="00051F0A">
        <w:rPr>
          <w:szCs w:val="22"/>
        </w:rPr>
        <w:fldChar w:fldCharType="begin"/>
      </w:r>
      <w:r w:rsidR="003B0E68" w:rsidRPr="00051F0A">
        <w:rPr>
          <w:szCs w:val="22"/>
        </w:rPr>
        <w:instrText xml:space="preserve"> DOCVARIABLE vault_nd_13254760-9532-44e3-a421-fdf0e3958868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3F5F7B54" w14:textId="77777777" w:rsidR="007878CE" w:rsidRPr="00051F0A" w:rsidRDefault="007878CE">
      <w:pPr>
        <w:rPr>
          <w:szCs w:val="22"/>
        </w:rPr>
      </w:pPr>
    </w:p>
    <w:p w14:paraId="4D0B1B4F" w14:textId="77777777" w:rsidR="007878CE" w:rsidRPr="00051F0A" w:rsidRDefault="007878CE">
      <w:pPr>
        <w:rPr>
          <w:color w:val="000000"/>
          <w:szCs w:val="22"/>
        </w:rPr>
      </w:pPr>
      <w:r w:rsidRPr="00051F0A">
        <w:rPr>
          <w:color w:val="000000"/>
          <w:szCs w:val="22"/>
        </w:rPr>
        <w:t>Sąveikos tyrimai buvo atlikti tik su suaugusiais žmonėmis.</w:t>
      </w:r>
    </w:p>
    <w:p w14:paraId="3E237EB7" w14:textId="77777777" w:rsidR="007878CE" w:rsidRPr="00051F0A" w:rsidRDefault="007878CE">
      <w:pPr>
        <w:rPr>
          <w:color w:val="000000"/>
          <w:szCs w:val="22"/>
          <w:highlight w:val="yellow"/>
        </w:rPr>
      </w:pPr>
    </w:p>
    <w:p w14:paraId="72C10439" w14:textId="77777777" w:rsidR="007878CE" w:rsidRPr="00051F0A" w:rsidRDefault="007878CE">
      <w:pPr>
        <w:rPr>
          <w:szCs w:val="22"/>
        </w:rPr>
      </w:pPr>
      <w:r w:rsidRPr="00051F0A">
        <w:rPr>
          <w:szCs w:val="22"/>
        </w:rPr>
        <w:t>Kadangi beveik visas lamivudinas išsiskiria per inkstus nepakitęs, o jo metabolizuojama ir jungiasi su plazmos baltymais nedaug, todėl metabolinės sąveikos tikimybė nedidelė.</w:t>
      </w:r>
    </w:p>
    <w:p w14:paraId="71CC056D" w14:textId="77777777" w:rsidR="007878CE" w:rsidRPr="00051F0A" w:rsidRDefault="007878CE">
      <w:pPr>
        <w:rPr>
          <w:color w:val="000000"/>
          <w:szCs w:val="22"/>
          <w:highlight w:val="yellow"/>
        </w:rPr>
      </w:pPr>
    </w:p>
    <w:p w14:paraId="3AF91737" w14:textId="2AC4902A" w:rsidR="007878CE" w:rsidRPr="00051F0A" w:rsidRDefault="007878CE">
      <w:pPr>
        <w:rPr>
          <w:color w:val="000000"/>
          <w:szCs w:val="22"/>
          <w:highlight w:val="yellow"/>
        </w:rPr>
      </w:pPr>
      <w:r w:rsidRPr="00051F0A">
        <w:rPr>
          <w:color w:val="000000"/>
          <w:szCs w:val="22"/>
        </w:rPr>
        <w:t>Skiriant</w:t>
      </w:r>
      <w:r w:rsidR="00B32A58" w:rsidRPr="00051F0A">
        <w:rPr>
          <w:color w:val="000000"/>
          <w:szCs w:val="22"/>
        </w:rPr>
        <w:t xml:space="preserve"> </w:t>
      </w:r>
      <w:r w:rsidRPr="00051F0A">
        <w:rPr>
          <w:color w:val="000000"/>
          <w:szCs w:val="22"/>
        </w:rPr>
        <w:t>trimetoprimo/sulfametoksazolo 160</w:t>
      </w:r>
      <w:r w:rsidR="00CD4855" w:rsidRPr="00051F0A">
        <w:rPr>
          <w:color w:val="000000"/>
          <w:szCs w:val="22"/>
        </w:rPr>
        <w:t> </w:t>
      </w:r>
      <w:r w:rsidRPr="00051F0A">
        <w:rPr>
          <w:color w:val="000000"/>
          <w:szCs w:val="22"/>
        </w:rPr>
        <w:t>mg/800 mg 40 % padidėja lamivudino ekspozicija dėl trimetoprimo poveikio; sulfametoksazolas nesąveikauja. Tačiau, jei paciento inkstų funkcija normali, lamivudino dozės koreguoti nereikia (žr.</w:t>
      </w:r>
      <w:r w:rsidR="001208EB" w:rsidRPr="00051F0A">
        <w:rPr>
          <w:color w:val="000000"/>
          <w:szCs w:val="22"/>
        </w:rPr>
        <w:t> </w:t>
      </w:r>
      <w:r w:rsidRPr="00051F0A">
        <w:rPr>
          <w:color w:val="000000"/>
          <w:szCs w:val="22"/>
        </w:rPr>
        <w:t>4.2</w:t>
      </w:r>
      <w:r w:rsidR="001208EB" w:rsidRPr="00051F0A">
        <w:rPr>
          <w:color w:val="000000"/>
          <w:szCs w:val="22"/>
        </w:rPr>
        <w:t> </w:t>
      </w:r>
      <w:r w:rsidRPr="00051F0A">
        <w:rPr>
          <w:color w:val="000000"/>
          <w:szCs w:val="22"/>
        </w:rPr>
        <w:t xml:space="preserve">skyrių). Lamivudinas neveikia trimetoprimo ar sulfametoksazolo farmakokinetikos. Jei yra būtina kartu skirti šiuos preparatus, reikia kliniškai stebėti pacientus. </w:t>
      </w:r>
      <w:bookmarkStart w:id="102" w:name="_Hlk504232539"/>
      <w:r w:rsidRPr="00051F0A">
        <w:rPr>
          <w:color w:val="000000"/>
          <w:szCs w:val="22"/>
        </w:rPr>
        <w:t>Reikia vengti kartu skirti lamivudino su didelėmis kotrimoksazolio dozėmis</w:t>
      </w:r>
      <w:r w:rsidR="00AE4CC5" w:rsidRPr="00051F0A">
        <w:rPr>
          <w:color w:val="000000"/>
          <w:szCs w:val="22"/>
        </w:rPr>
        <w:t>,</w:t>
      </w:r>
      <w:r w:rsidRPr="00051F0A">
        <w:rPr>
          <w:color w:val="000000"/>
          <w:szCs w:val="22"/>
        </w:rPr>
        <w:t xml:space="preserve"> gydant </w:t>
      </w:r>
      <w:r w:rsidRPr="00051F0A">
        <w:rPr>
          <w:i/>
          <w:color w:val="000000"/>
          <w:szCs w:val="22"/>
        </w:rPr>
        <w:t xml:space="preserve">Pneumocystis </w:t>
      </w:r>
      <w:r w:rsidR="00AE4CC5" w:rsidRPr="00051F0A">
        <w:rPr>
          <w:i/>
          <w:color w:val="000000"/>
          <w:szCs w:val="22"/>
        </w:rPr>
        <w:t>jirovecii</w:t>
      </w:r>
      <w:r w:rsidRPr="00051F0A">
        <w:rPr>
          <w:color w:val="000000"/>
          <w:szCs w:val="22"/>
        </w:rPr>
        <w:t xml:space="preserve"> sukeltą pneumoniją </w:t>
      </w:r>
      <w:r w:rsidR="00AE4CC5" w:rsidRPr="00051F0A">
        <w:rPr>
          <w:color w:val="000000"/>
          <w:szCs w:val="22"/>
        </w:rPr>
        <w:t xml:space="preserve">(PCP) </w:t>
      </w:r>
      <w:r w:rsidRPr="00051F0A">
        <w:rPr>
          <w:color w:val="000000"/>
          <w:szCs w:val="22"/>
        </w:rPr>
        <w:t>ir toksoplazmozę</w:t>
      </w:r>
      <w:r w:rsidR="00AE4CC5" w:rsidRPr="00051F0A">
        <w:rPr>
          <w:color w:val="000000"/>
          <w:szCs w:val="22"/>
        </w:rPr>
        <w:t>.</w:t>
      </w:r>
    </w:p>
    <w:bookmarkEnd w:id="102"/>
    <w:p w14:paraId="00FC7320" w14:textId="77777777" w:rsidR="007878CE" w:rsidRPr="00051F0A" w:rsidRDefault="007878CE">
      <w:pPr>
        <w:rPr>
          <w:color w:val="000000"/>
          <w:szCs w:val="22"/>
          <w:highlight w:val="yellow"/>
        </w:rPr>
      </w:pPr>
    </w:p>
    <w:p w14:paraId="6FD93371" w14:textId="7A6A5F40" w:rsidR="007878CE" w:rsidRPr="00051F0A" w:rsidRDefault="007878CE">
      <w:pPr>
        <w:rPr>
          <w:color w:val="000000"/>
          <w:szCs w:val="22"/>
        </w:rPr>
      </w:pPr>
      <w:r w:rsidRPr="00051F0A">
        <w:rPr>
          <w:color w:val="000000"/>
          <w:szCs w:val="22"/>
        </w:rPr>
        <w:t>Reikia turėti omenyje tarpusavio sąveikos su kitais vaistiniais preparatais galimybę, ypač su tais, kurie išskiriami per inkstų kati</w:t>
      </w:r>
      <w:ins w:id="103" w:author="Author">
        <w:r w:rsidR="00D35582" w:rsidRPr="00051F0A">
          <w:rPr>
            <w:color w:val="000000"/>
            <w:szCs w:val="22"/>
          </w:rPr>
          <w:t>j</w:t>
        </w:r>
      </w:ins>
      <w:r w:rsidRPr="00051F0A">
        <w:rPr>
          <w:color w:val="000000"/>
          <w:szCs w:val="22"/>
        </w:rPr>
        <w:t xml:space="preserve">oninę transporto sistemą, pvz., trimetoprimas. Kiti vaistiniai preparatai (pvz., </w:t>
      </w:r>
      <w:r w:rsidRPr="00051F0A">
        <w:rPr>
          <w:color w:val="000000"/>
          <w:szCs w:val="22"/>
        </w:rPr>
        <w:lastRenderedPageBreak/>
        <w:t>ranitidinas, cimetidinas), kurie tik iš dalies išskiriami per šią sistemą, nesąveikauja su lamivudinu. Nukleozidų analogai (pvz., didanozinas), kaip ir zidovudinas nėra išskiriami per šią sistemą ir vargu ar sąveikauja su lamivudinu.</w:t>
      </w:r>
    </w:p>
    <w:p w14:paraId="7A976551" w14:textId="77777777" w:rsidR="007878CE" w:rsidRPr="00051F0A" w:rsidRDefault="007878CE">
      <w:pPr>
        <w:rPr>
          <w:szCs w:val="22"/>
        </w:rPr>
      </w:pPr>
    </w:p>
    <w:p w14:paraId="1D16D621" w14:textId="6922A908" w:rsidR="007878CE" w:rsidRPr="00051F0A" w:rsidRDefault="007878CE">
      <w:pPr>
        <w:rPr>
          <w:szCs w:val="22"/>
        </w:rPr>
      </w:pPr>
      <w:r w:rsidRPr="00051F0A">
        <w:rPr>
          <w:szCs w:val="22"/>
        </w:rPr>
        <w:t>Lamivudinas 28 % padidina maksimalią zidovudino koncentraciją plazmoje (C</w:t>
      </w:r>
      <w:r w:rsidRPr="00051F0A">
        <w:rPr>
          <w:szCs w:val="22"/>
          <w:vertAlign w:val="subscript"/>
        </w:rPr>
        <w:t>max</w:t>
      </w:r>
      <w:r w:rsidRPr="00051F0A">
        <w:rPr>
          <w:szCs w:val="22"/>
        </w:rPr>
        <w:t>), bet bendra ekspozicija, išreiškiama plotu po koncentracijos kreive (AUC), kinta mažai. Zidovudinas lamivudino farmakokinetikai įtakos neturi (žr.</w:t>
      </w:r>
      <w:r w:rsidR="001208EB" w:rsidRPr="00051F0A">
        <w:rPr>
          <w:szCs w:val="22"/>
        </w:rPr>
        <w:t> </w:t>
      </w:r>
      <w:r w:rsidRPr="00051F0A">
        <w:rPr>
          <w:szCs w:val="22"/>
        </w:rPr>
        <w:t>5.2</w:t>
      </w:r>
      <w:r w:rsidR="001208EB" w:rsidRPr="00051F0A">
        <w:rPr>
          <w:szCs w:val="22"/>
        </w:rPr>
        <w:t> </w:t>
      </w:r>
      <w:r w:rsidRPr="00051F0A">
        <w:rPr>
          <w:szCs w:val="22"/>
        </w:rPr>
        <w:t>skyrių).</w:t>
      </w:r>
    </w:p>
    <w:p w14:paraId="102173A7" w14:textId="77777777" w:rsidR="00823E24" w:rsidRPr="00051F0A" w:rsidRDefault="00823E24">
      <w:pPr>
        <w:rPr>
          <w:szCs w:val="22"/>
        </w:rPr>
      </w:pPr>
    </w:p>
    <w:p w14:paraId="6E5E81F7" w14:textId="268FEE35" w:rsidR="0036414C" w:rsidRPr="00051F0A" w:rsidRDefault="0036414C" w:rsidP="0036414C">
      <w:pPr>
        <w:rPr>
          <w:color w:val="000000"/>
        </w:rPr>
      </w:pPr>
      <w:r w:rsidRPr="00051F0A">
        <w:rPr>
          <w:color w:val="000000"/>
        </w:rPr>
        <w:t xml:space="preserve">Dėl panašumo Epivir negalima skirti vartoti kartu su kitais citidino analogais, pavyzdžiui, emtricitabinu. Be to, Epivir negalima </w:t>
      </w:r>
      <w:r w:rsidR="00E42BB3" w:rsidRPr="00051F0A">
        <w:rPr>
          <w:color w:val="000000"/>
        </w:rPr>
        <w:t>vartoti</w:t>
      </w:r>
      <w:r w:rsidRPr="00051F0A">
        <w:rPr>
          <w:color w:val="000000"/>
        </w:rPr>
        <w:t xml:space="preserve"> kartu su jokiais kitais vaistiniais p</w:t>
      </w:r>
      <w:ins w:id="104" w:author="Author">
        <w:r w:rsidR="00113729" w:rsidRPr="00051F0A">
          <w:rPr>
            <w:color w:val="000000"/>
          </w:rPr>
          <w:t>r</w:t>
        </w:r>
      </w:ins>
      <w:r w:rsidRPr="00051F0A">
        <w:rPr>
          <w:color w:val="000000"/>
        </w:rPr>
        <w:t>eparatais, kurių sudėtyje yra lamivudino (žr.</w:t>
      </w:r>
      <w:r w:rsidR="001208EB" w:rsidRPr="00051F0A">
        <w:rPr>
          <w:color w:val="000000"/>
        </w:rPr>
        <w:t> </w:t>
      </w:r>
      <w:r w:rsidRPr="00051F0A">
        <w:rPr>
          <w:color w:val="000000"/>
        </w:rPr>
        <w:t>4.4 skyrių).</w:t>
      </w:r>
    </w:p>
    <w:p w14:paraId="3AACD8B1" w14:textId="77777777" w:rsidR="0036414C" w:rsidRPr="00051F0A" w:rsidRDefault="0036414C" w:rsidP="0036414C">
      <w:pPr>
        <w:rPr>
          <w:color w:val="000000"/>
        </w:rPr>
      </w:pPr>
    </w:p>
    <w:p w14:paraId="1401D0CD" w14:textId="1F2488B1" w:rsidR="00823E24" w:rsidRPr="00051F0A" w:rsidRDefault="00823E24" w:rsidP="00823E24">
      <w:pPr>
        <w:tabs>
          <w:tab w:val="left" w:pos="567"/>
        </w:tabs>
        <w:rPr>
          <w:szCs w:val="22"/>
        </w:rPr>
      </w:pPr>
      <w:r w:rsidRPr="00051F0A">
        <w:rPr>
          <w:szCs w:val="22"/>
        </w:rPr>
        <w:t>Lamivudinas slopina kladribino fosforilinimą ląstelėse</w:t>
      </w:r>
      <w:r w:rsidRPr="00051F0A">
        <w:rPr>
          <w:i/>
          <w:iCs/>
          <w:szCs w:val="22"/>
        </w:rPr>
        <w:t xml:space="preserve"> in vitro</w:t>
      </w:r>
      <w:r w:rsidRPr="00051F0A">
        <w:rPr>
          <w:szCs w:val="22"/>
        </w:rPr>
        <w:t>, dėl to iškyla rizika, kad kladribinas taps neveiksmingu gydymo metu pavartojus šiuos vaistinius preparatus kartu. Kai kurie klinikiniai duomenys taip pat rodo galimą lamivudino sąveiką su kladribinu. Todėl lamivudino nerekomenduojama vartoti kartu su kladribinu (žr.</w:t>
      </w:r>
      <w:r w:rsidR="001208EB" w:rsidRPr="00051F0A">
        <w:rPr>
          <w:szCs w:val="22"/>
        </w:rPr>
        <w:t> </w:t>
      </w:r>
      <w:r w:rsidRPr="00051F0A">
        <w:rPr>
          <w:szCs w:val="22"/>
        </w:rPr>
        <w:t>4.4</w:t>
      </w:r>
      <w:r w:rsidR="001208EB" w:rsidRPr="00051F0A">
        <w:rPr>
          <w:szCs w:val="22"/>
        </w:rPr>
        <w:t> </w:t>
      </w:r>
      <w:r w:rsidRPr="00051F0A">
        <w:rPr>
          <w:szCs w:val="22"/>
        </w:rPr>
        <w:t>skyrių).</w:t>
      </w:r>
    </w:p>
    <w:p w14:paraId="24B3FB6D" w14:textId="77777777" w:rsidR="007878CE" w:rsidRPr="00051F0A" w:rsidRDefault="007878CE">
      <w:pPr>
        <w:rPr>
          <w:szCs w:val="22"/>
        </w:rPr>
      </w:pPr>
    </w:p>
    <w:p w14:paraId="27C14BDB" w14:textId="77777777" w:rsidR="007878CE" w:rsidRPr="00051F0A" w:rsidRDefault="007878CE">
      <w:pPr>
        <w:rPr>
          <w:szCs w:val="22"/>
        </w:rPr>
      </w:pPr>
      <w:r w:rsidRPr="00051F0A">
        <w:rPr>
          <w:szCs w:val="22"/>
        </w:rPr>
        <w:t>Lamivudino metabolizme CYP3A nedalyvauja, todėl sąveikos su vaistais, pvz., PI, kuriuos metabolizuoja ši sistema, neturėtų būti.</w:t>
      </w:r>
    </w:p>
    <w:p w14:paraId="3D87E06F" w14:textId="77777777" w:rsidR="00456DE5" w:rsidRPr="00051F0A" w:rsidRDefault="00456DE5">
      <w:pPr>
        <w:rPr>
          <w:szCs w:val="22"/>
        </w:rPr>
      </w:pPr>
    </w:p>
    <w:p w14:paraId="20B9CDEE" w14:textId="4A6D3EAE" w:rsidR="00456DE5" w:rsidRPr="00051F0A" w:rsidRDefault="00456DE5">
      <w:pPr>
        <w:rPr>
          <w:szCs w:val="22"/>
        </w:rPr>
      </w:pPr>
      <w:bookmarkStart w:id="105" w:name="_Hlk500237728"/>
      <w:r w:rsidRPr="00051F0A">
        <w:rPr>
          <w:szCs w:val="22"/>
        </w:rPr>
        <w:t>Išgėrus sorbitolio tirpalo (3,2 g, 10,2 g, 13,4 g) kartu su vienkartine 300 mg lamivudino geriamojo tirpalo doze, suaugusiesiems pasireiškė nuo dozės priklausomas lamivudino ekspozicijos (AUC</w:t>
      </w:r>
      <w:r w:rsidRPr="00051F0A">
        <w:rPr>
          <w:szCs w:val="22"/>
          <w:vertAlign w:val="subscript"/>
        </w:rPr>
        <w:sym w:font="Symbol" w:char="F0A5"/>
      </w:r>
      <w:r w:rsidRPr="00051F0A">
        <w:rPr>
          <w:szCs w:val="22"/>
        </w:rPr>
        <w:t>) sumažėjimas atitinkamai 14</w:t>
      </w:r>
      <w:r w:rsidR="001208EB" w:rsidRPr="00051F0A">
        <w:rPr>
          <w:szCs w:val="22"/>
        </w:rPr>
        <w:t> </w:t>
      </w:r>
      <w:r w:rsidRPr="00051F0A">
        <w:rPr>
          <w:szCs w:val="22"/>
        </w:rPr>
        <w:t>%, 32</w:t>
      </w:r>
      <w:r w:rsidR="001208EB" w:rsidRPr="00051F0A">
        <w:rPr>
          <w:szCs w:val="22"/>
        </w:rPr>
        <w:t> </w:t>
      </w:r>
      <w:r w:rsidRPr="00051F0A">
        <w:rPr>
          <w:szCs w:val="22"/>
        </w:rPr>
        <w:t>% ir 36</w:t>
      </w:r>
      <w:r w:rsidR="001208EB" w:rsidRPr="00051F0A">
        <w:rPr>
          <w:szCs w:val="22"/>
        </w:rPr>
        <w:t> </w:t>
      </w:r>
      <w:r w:rsidRPr="00051F0A">
        <w:rPr>
          <w:szCs w:val="22"/>
        </w:rPr>
        <w:t>% ir lamividuno C</w:t>
      </w:r>
      <w:r w:rsidRPr="00051F0A">
        <w:rPr>
          <w:szCs w:val="22"/>
          <w:vertAlign w:val="subscript"/>
        </w:rPr>
        <w:t>max</w:t>
      </w:r>
      <w:r w:rsidRPr="00051F0A">
        <w:rPr>
          <w:szCs w:val="22"/>
        </w:rPr>
        <w:t xml:space="preserve"> sumažėjimas atitinkamai 28</w:t>
      </w:r>
      <w:r w:rsidR="001208EB" w:rsidRPr="00051F0A">
        <w:rPr>
          <w:szCs w:val="22"/>
        </w:rPr>
        <w:t> </w:t>
      </w:r>
      <w:r w:rsidRPr="00051F0A">
        <w:rPr>
          <w:szCs w:val="22"/>
        </w:rPr>
        <w:t>%, 52</w:t>
      </w:r>
      <w:r w:rsidR="001208EB" w:rsidRPr="00051F0A">
        <w:rPr>
          <w:szCs w:val="22"/>
        </w:rPr>
        <w:t> </w:t>
      </w:r>
      <w:r w:rsidRPr="00051F0A">
        <w:rPr>
          <w:szCs w:val="22"/>
        </w:rPr>
        <w:t>% ir 55</w:t>
      </w:r>
      <w:r w:rsidR="001208EB" w:rsidRPr="00051F0A">
        <w:rPr>
          <w:szCs w:val="22"/>
        </w:rPr>
        <w:t> </w:t>
      </w:r>
      <w:r w:rsidRPr="00051F0A">
        <w:rPr>
          <w:szCs w:val="22"/>
        </w:rPr>
        <w:t xml:space="preserve">%. Jeigu įmanoma, reikia vengti ilgalaikio Epivir vartojimo kartu su vaistiniais preparatais, kurių sudėtyje yra sorbitolio ar kitų osmozės būdu veikiančių polialkoholių arba monosacharidinių alkoholių (pvz., ksilitolio, manitolio, laktitolio, maltitolio). Jeigu vartojimo kartu išvengti </w:t>
      </w:r>
      <w:r w:rsidR="00906513" w:rsidRPr="00051F0A">
        <w:rPr>
          <w:szCs w:val="22"/>
        </w:rPr>
        <w:t>neįmanoma</w:t>
      </w:r>
      <w:r w:rsidRPr="00051F0A">
        <w:rPr>
          <w:szCs w:val="22"/>
        </w:rPr>
        <w:t xml:space="preserve">, </w:t>
      </w:r>
      <w:r w:rsidR="00597A02" w:rsidRPr="00051F0A">
        <w:rPr>
          <w:szCs w:val="22"/>
        </w:rPr>
        <w:t xml:space="preserve">reikia </w:t>
      </w:r>
      <w:r w:rsidRPr="00051F0A">
        <w:rPr>
          <w:szCs w:val="22"/>
        </w:rPr>
        <w:t xml:space="preserve">apsvarstyti galimybę dažniau </w:t>
      </w:r>
      <w:r w:rsidR="00906513" w:rsidRPr="00051F0A">
        <w:rPr>
          <w:szCs w:val="22"/>
        </w:rPr>
        <w:t>tirti</w:t>
      </w:r>
      <w:r w:rsidRPr="00051F0A">
        <w:rPr>
          <w:szCs w:val="22"/>
        </w:rPr>
        <w:t xml:space="preserve"> ŽPV-1 virus</w:t>
      </w:r>
      <w:r w:rsidR="00906513" w:rsidRPr="00051F0A">
        <w:rPr>
          <w:szCs w:val="22"/>
        </w:rPr>
        <w:t>o</w:t>
      </w:r>
      <w:r w:rsidRPr="00051F0A">
        <w:rPr>
          <w:szCs w:val="22"/>
        </w:rPr>
        <w:t xml:space="preserve"> </w:t>
      </w:r>
      <w:r w:rsidR="00906513" w:rsidRPr="00051F0A">
        <w:rPr>
          <w:szCs w:val="22"/>
        </w:rPr>
        <w:t>kopijų skaičių</w:t>
      </w:r>
      <w:r w:rsidRPr="00051F0A">
        <w:rPr>
          <w:szCs w:val="22"/>
        </w:rPr>
        <w:t>.</w:t>
      </w:r>
      <w:bookmarkEnd w:id="105"/>
    </w:p>
    <w:p w14:paraId="131DE181" w14:textId="77777777" w:rsidR="007878CE" w:rsidRPr="00051F0A" w:rsidRDefault="007878CE">
      <w:pPr>
        <w:rPr>
          <w:szCs w:val="22"/>
        </w:rPr>
      </w:pPr>
    </w:p>
    <w:p w14:paraId="7C60D49F" w14:textId="18614936" w:rsidR="007878CE" w:rsidRPr="00051F0A" w:rsidRDefault="007878CE">
      <w:pPr>
        <w:pStyle w:val="Heading2"/>
        <w:numPr>
          <w:ilvl w:val="0"/>
          <w:numId w:val="0"/>
        </w:numPr>
        <w:tabs>
          <w:tab w:val="left" w:pos="567"/>
        </w:tabs>
        <w:rPr>
          <w:szCs w:val="22"/>
        </w:rPr>
      </w:pPr>
      <w:r w:rsidRPr="00051F0A">
        <w:rPr>
          <w:szCs w:val="22"/>
        </w:rPr>
        <w:t>4.6</w:t>
      </w:r>
      <w:r w:rsidRPr="00051F0A">
        <w:rPr>
          <w:szCs w:val="22"/>
        </w:rPr>
        <w:tab/>
      </w:r>
      <w:r w:rsidR="00A0628C" w:rsidRPr="00051F0A">
        <w:rPr>
          <w:szCs w:val="22"/>
        </w:rPr>
        <w:t>Vaisingumas, n</w:t>
      </w:r>
      <w:r w:rsidRPr="00051F0A">
        <w:rPr>
          <w:szCs w:val="22"/>
        </w:rPr>
        <w:t>ėštumo ir žindymo laikotarpis</w:t>
      </w:r>
      <w:r w:rsidR="003B0E68" w:rsidRPr="00051F0A">
        <w:rPr>
          <w:szCs w:val="22"/>
        </w:rPr>
        <w:fldChar w:fldCharType="begin"/>
      </w:r>
      <w:r w:rsidR="003B0E68" w:rsidRPr="00051F0A">
        <w:rPr>
          <w:szCs w:val="22"/>
        </w:rPr>
        <w:instrText xml:space="preserve"> DOCVARIABLE vault_nd_a9b389e2-bb52-418c-8e35-41d01afc6c95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29C9D1E6" w14:textId="77777777" w:rsidR="007878CE" w:rsidRPr="00051F0A" w:rsidRDefault="007878CE">
      <w:pPr>
        <w:rPr>
          <w:szCs w:val="22"/>
        </w:rPr>
      </w:pPr>
    </w:p>
    <w:p w14:paraId="3E861B07" w14:textId="77777777" w:rsidR="001801BF" w:rsidRPr="00051F0A" w:rsidRDefault="001801BF" w:rsidP="0036414C">
      <w:pPr>
        <w:rPr>
          <w:u w:val="single"/>
        </w:rPr>
      </w:pPr>
      <w:r w:rsidRPr="00051F0A">
        <w:rPr>
          <w:u w:val="single"/>
        </w:rPr>
        <w:t>Nėštumas</w:t>
      </w:r>
    </w:p>
    <w:p w14:paraId="39C7B768" w14:textId="77777777" w:rsidR="001801BF" w:rsidRPr="00051F0A" w:rsidRDefault="001801BF" w:rsidP="0036414C"/>
    <w:p w14:paraId="3DD3DEC8" w14:textId="77777777" w:rsidR="0036414C" w:rsidRPr="00051F0A" w:rsidRDefault="00E42BB3" w:rsidP="0036414C">
      <w:r w:rsidRPr="00051F0A">
        <w:t>Remiantis bendriniais principais</w:t>
      </w:r>
      <w:r w:rsidR="0036414C" w:rsidRPr="00051F0A">
        <w:t xml:space="preserve">, prieš nusprendžiant skirti vartoti antiretrovirusinius vaistinius preparatus ŽIV infekcijai gydyti moteriai nėštumo metu ir taip norint sumažinti vertikalaus ŽIV perdavimo riziką naujagimiui, reikia atsižvelgti į tyrimų su gyvūnais metu gautus duomenis, o taip pat </w:t>
      </w:r>
      <w:r w:rsidRPr="00051F0A">
        <w:t xml:space="preserve">į </w:t>
      </w:r>
      <w:r w:rsidR="0036414C" w:rsidRPr="00051F0A">
        <w:t>moterų gydymo nėštumo metu klinikinę patirtį.</w:t>
      </w:r>
    </w:p>
    <w:p w14:paraId="04167BDF" w14:textId="77777777" w:rsidR="0036414C" w:rsidRPr="00051F0A" w:rsidRDefault="0036414C" w:rsidP="0036414C"/>
    <w:p w14:paraId="6D9ACBFD" w14:textId="109FF13F" w:rsidR="0036414C" w:rsidRPr="00051F0A" w:rsidRDefault="0036414C" w:rsidP="0036414C">
      <w:pPr>
        <w:rPr>
          <w:ins w:id="106" w:author="Author"/>
        </w:rPr>
      </w:pPr>
      <w:r w:rsidRPr="00051F0A">
        <w:t>Su gyvūnais atlikti lamivudino tyrimai parodė embrion</w:t>
      </w:r>
      <w:r w:rsidR="00E42BB3" w:rsidRPr="00051F0A">
        <w:t>ų</w:t>
      </w:r>
      <w:r w:rsidRPr="00051F0A">
        <w:t xml:space="preserve"> žuvimo nėštumo pradžioje atvejų padaugėjimą triušiams, bet ne žiurkėms (žr.</w:t>
      </w:r>
      <w:r w:rsidR="001208EB" w:rsidRPr="00051F0A">
        <w:t> </w:t>
      </w:r>
      <w:r w:rsidRPr="00051F0A">
        <w:t>5.3 skyrių). Nustatyta, kad lamivudinas prasiskverbia per žmogaus placentą.</w:t>
      </w:r>
    </w:p>
    <w:p w14:paraId="37696DF6" w14:textId="77777777" w:rsidR="00D35582" w:rsidRPr="00051F0A" w:rsidRDefault="00D35582" w:rsidP="0036414C"/>
    <w:p w14:paraId="669088AB" w14:textId="3799A323" w:rsidR="0036414C" w:rsidRPr="00051F0A" w:rsidDel="00BB5457" w:rsidRDefault="0036414C" w:rsidP="0036414C">
      <w:pPr>
        <w:rPr>
          <w:del w:id="107" w:author="Author"/>
        </w:rPr>
      </w:pPr>
    </w:p>
    <w:p w14:paraId="51D7E75B" w14:textId="75D80165" w:rsidR="0036414C" w:rsidRPr="00051F0A" w:rsidRDefault="0036414C" w:rsidP="0036414C">
      <w:del w:id="108" w:author="Author">
        <w:r w:rsidRPr="00051F0A" w:rsidDel="00BB5457">
          <w:delText>D</w:delText>
        </w:r>
        <w:r w:rsidR="00E42BB3" w:rsidRPr="00051F0A" w:rsidDel="00BB5457">
          <w:delText xml:space="preserve">uomenys </w:delText>
        </w:r>
        <w:r w:rsidR="00E42BB3" w:rsidRPr="00051F0A" w:rsidDel="009A68D7">
          <w:delText>d</w:delText>
        </w:r>
      </w:del>
      <w:ins w:id="109" w:author="Author">
        <w:r w:rsidR="009A68D7">
          <w:t>D</w:t>
        </w:r>
      </w:ins>
      <w:r w:rsidR="00E42BB3" w:rsidRPr="00051F0A">
        <w:t>augiau</w:t>
      </w:r>
      <w:r w:rsidRPr="00051F0A">
        <w:t xml:space="preserve"> kaip</w:t>
      </w:r>
      <w:r w:rsidR="00E42BB3" w:rsidRPr="00051F0A">
        <w:t xml:space="preserve"> </w:t>
      </w:r>
      <w:del w:id="110" w:author="Author">
        <w:r w:rsidR="00E42BB3" w:rsidRPr="00051F0A" w:rsidDel="00C463DF">
          <w:delText>apie</w:delText>
        </w:r>
        <w:r w:rsidRPr="00051F0A" w:rsidDel="00C463DF">
          <w:delText xml:space="preserve"> </w:delText>
        </w:r>
      </w:del>
      <w:r w:rsidR="001801BF" w:rsidRPr="00051F0A">
        <w:t>1</w:t>
      </w:r>
      <w:del w:id="111" w:author="Author">
        <w:r w:rsidRPr="00051F0A" w:rsidDel="00BB5457">
          <w:delText> </w:delText>
        </w:r>
      </w:del>
      <w:ins w:id="112" w:author="Author">
        <w:r w:rsidR="00BB5457" w:rsidRPr="00051F0A">
          <w:t> </w:t>
        </w:r>
      </w:ins>
      <w:r w:rsidRPr="00051F0A">
        <w:t>000</w:t>
      </w:r>
      <w:ins w:id="113" w:author="Author">
        <w:r w:rsidR="00BB5457" w:rsidRPr="00051F0A">
          <w:t> </w:t>
        </w:r>
      </w:ins>
      <w:del w:id="114" w:author="Author">
        <w:r w:rsidRPr="00051F0A" w:rsidDel="00BB5457">
          <w:delText xml:space="preserve"> </w:delText>
        </w:r>
      </w:del>
      <w:r w:rsidRPr="00051F0A">
        <w:t>nėštumų, kurių pirmąjį trimestrą buvo vaistinio preparato ekspozicija, ir daugiau kaip</w:t>
      </w:r>
      <w:r w:rsidR="00E42BB3" w:rsidRPr="00051F0A">
        <w:t xml:space="preserve"> </w:t>
      </w:r>
      <w:del w:id="115" w:author="Author">
        <w:r w:rsidR="00E42BB3" w:rsidRPr="00051F0A" w:rsidDel="00C463DF">
          <w:delText>apie</w:delText>
        </w:r>
        <w:r w:rsidRPr="00051F0A" w:rsidDel="00C463DF">
          <w:delText xml:space="preserve"> </w:delText>
        </w:r>
      </w:del>
      <w:r w:rsidR="001801BF" w:rsidRPr="00051F0A">
        <w:t>1</w:t>
      </w:r>
      <w:r w:rsidRPr="00051F0A">
        <w:t> 000 nėštumų, kurių antrąjį ir trečiąjį trimestrais buvo vaistinio preparato ekspozicija</w:t>
      </w:r>
      <w:ins w:id="116" w:author="Author">
        <w:r w:rsidR="00C463DF">
          <w:t xml:space="preserve"> nėščių moterų organizme</w:t>
        </w:r>
      </w:ins>
      <w:r w:rsidRPr="00051F0A">
        <w:t>, baig</w:t>
      </w:r>
      <w:ins w:id="117" w:author="Author">
        <w:r w:rsidR="009A68D7">
          <w:t>tys nerodo, kad</w:t>
        </w:r>
        <w:del w:id="118" w:author="Author">
          <w:r w:rsidR="00BB5457" w:rsidRPr="00051F0A" w:rsidDel="009A68D7">
            <w:delText>tis, nėra duomenų apie</w:delText>
          </w:r>
        </w:del>
        <w:r w:rsidR="00BB5457" w:rsidRPr="00051F0A">
          <w:t xml:space="preserve"> </w:t>
        </w:r>
        <w:r w:rsidR="0011374D" w:rsidRPr="00051F0A">
          <w:t xml:space="preserve">Epivir </w:t>
        </w:r>
        <w:r w:rsidR="009A68D7">
          <w:t>sukeltų</w:t>
        </w:r>
        <w:r w:rsidR="00AF7DF5">
          <w:t xml:space="preserve"> </w:t>
        </w:r>
        <w:r w:rsidR="00051F0A">
          <w:t>apsigimimus</w:t>
        </w:r>
        <w:del w:id="119" w:author="Author">
          <w:r w:rsidR="00051F0A" w:rsidDel="00AF7DF5">
            <w:delText xml:space="preserve"> </w:delText>
          </w:r>
          <w:r w:rsidR="00051F0A" w:rsidDel="009A68D7">
            <w:delText>sukeliantį</w:delText>
          </w:r>
          <w:r w:rsidR="00BB5457" w:rsidRPr="00051F0A" w:rsidDel="009A68D7">
            <w:delText xml:space="preserve"> </w:delText>
          </w:r>
        </w:del>
      </w:ins>
      <w:del w:id="120" w:author="Author">
        <w:r w:rsidRPr="00051F0A" w:rsidDel="00BB5457">
          <w:delText>čių ne</w:delText>
        </w:r>
        <w:r w:rsidR="00E42BB3" w:rsidRPr="00051F0A" w:rsidDel="00BB5457">
          <w:delText xml:space="preserve">rodo </w:delText>
        </w:r>
      </w:del>
      <w:ins w:id="121" w:author="Author">
        <w:r w:rsidR="009A68D7">
          <w:t xml:space="preserve"> ar toksinį </w:t>
        </w:r>
      </w:ins>
      <w:r w:rsidR="00E42BB3" w:rsidRPr="00051F0A">
        <w:t>poveik</w:t>
      </w:r>
      <w:ins w:id="122" w:author="Author">
        <w:r w:rsidR="00BB5457" w:rsidRPr="00051F0A">
          <w:t>į</w:t>
        </w:r>
        <w:r w:rsidR="00AF7DF5">
          <w:t xml:space="preserve"> </w:t>
        </w:r>
      </w:ins>
      <w:del w:id="123" w:author="Author">
        <w:r w:rsidR="00E42BB3" w:rsidRPr="00051F0A" w:rsidDel="00BB5457">
          <w:delText>io</w:delText>
        </w:r>
        <w:r w:rsidRPr="00051F0A" w:rsidDel="00AF7DF5">
          <w:delText xml:space="preserve"> </w:delText>
        </w:r>
        <w:r w:rsidRPr="00051F0A" w:rsidDel="00BB5457">
          <w:delText>apsigimim</w:delText>
        </w:r>
        <w:r w:rsidR="00E42BB3" w:rsidRPr="00051F0A" w:rsidDel="00BB5457">
          <w:delText>ams</w:delText>
        </w:r>
        <w:r w:rsidRPr="00051F0A" w:rsidDel="00D35582">
          <w:delText xml:space="preserve"> </w:delText>
        </w:r>
        <w:r w:rsidRPr="00051F0A" w:rsidDel="009A68D7">
          <w:delText>i</w:delText>
        </w:r>
      </w:del>
      <w:ins w:id="124" w:author="Author">
        <w:del w:id="125" w:author="Author">
          <w:r w:rsidR="00BB5457" w:rsidRPr="00051F0A" w:rsidDel="009A68D7">
            <w:delText>a</w:delText>
          </w:r>
        </w:del>
      </w:ins>
      <w:del w:id="126" w:author="Author">
        <w:r w:rsidRPr="00051F0A" w:rsidDel="009A68D7">
          <w:delText xml:space="preserve">r </w:delText>
        </w:r>
        <w:r w:rsidR="00E42BB3" w:rsidRPr="00051F0A" w:rsidDel="009A68D7">
          <w:delText>toksin</w:delText>
        </w:r>
      </w:del>
      <w:ins w:id="127" w:author="Author">
        <w:del w:id="128" w:author="Author">
          <w:r w:rsidR="00BB5457" w:rsidRPr="00051F0A" w:rsidDel="009A68D7">
            <w:delText>į</w:delText>
          </w:r>
        </w:del>
      </w:ins>
      <w:del w:id="129" w:author="Author">
        <w:r w:rsidR="00E42BB3" w:rsidRPr="00051F0A" w:rsidDel="009A68D7">
          <w:delText xml:space="preserve">io </w:delText>
        </w:r>
        <w:r w:rsidRPr="00051F0A" w:rsidDel="009A68D7">
          <w:delText>poveik</w:delText>
        </w:r>
      </w:del>
      <w:ins w:id="130" w:author="Author">
        <w:del w:id="131" w:author="Author">
          <w:r w:rsidR="00BB5457" w:rsidRPr="00051F0A" w:rsidDel="009A68D7">
            <w:delText>į</w:delText>
          </w:r>
        </w:del>
      </w:ins>
      <w:del w:id="132" w:author="Author">
        <w:r w:rsidRPr="00051F0A" w:rsidDel="009A68D7">
          <w:delText xml:space="preserve">io </w:delText>
        </w:r>
      </w:del>
      <w:r w:rsidRPr="00051F0A">
        <w:t xml:space="preserve">vaisiui </w:t>
      </w:r>
      <w:ins w:id="133" w:author="Author">
        <w:r w:rsidR="009A68D7">
          <w:t>ir (</w:t>
        </w:r>
      </w:ins>
      <w:r w:rsidRPr="00051F0A">
        <w:t>ar</w:t>
      </w:r>
      <w:ins w:id="134" w:author="Author">
        <w:r w:rsidR="009A68D7">
          <w:t>)</w:t>
        </w:r>
      </w:ins>
      <w:r w:rsidRPr="00051F0A">
        <w:t xml:space="preserve"> naujagimiui. Epivir galima vartoti nėštumo metu, jeigu </w:t>
      </w:r>
      <w:r w:rsidR="00E42BB3" w:rsidRPr="00051F0A">
        <w:t>kliniškai reikalinga</w:t>
      </w:r>
      <w:r w:rsidRPr="00051F0A">
        <w:t>.</w:t>
      </w:r>
      <w:r w:rsidR="001801BF" w:rsidRPr="00051F0A">
        <w:t xml:space="preserve"> Remiantis šiais duomenimis, apsigimimų rizikos žmogui nesitikima.</w:t>
      </w:r>
    </w:p>
    <w:p w14:paraId="62D362BA" w14:textId="77777777" w:rsidR="002336FE" w:rsidRPr="00051F0A" w:rsidRDefault="002336FE" w:rsidP="002336FE">
      <w:pPr>
        <w:tabs>
          <w:tab w:val="left" w:pos="567"/>
        </w:tabs>
        <w:rPr>
          <w:szCs w:val="22"/>
        </w:rPr>
      </w:pPr>
    </w:p>
    <w:p w14:paraId="627F5D26" w14:textId="77777777" w:rsidR="002336FE" w:rsidRPr="00051F0A" w:rsidRDefault="002336FE" w:rsidP="002336FE">
      <w:pPr>
        <w:tabs>
          <w:tab w:val="left" w:pos="567"/>
        </w:tabs>
        <w:rPr>
          <w:szCs w:val="22"/>
        </w:rPr>
      </w:pPr>
      <w:r w:rsidRPr="00051F0A">
        <w:rPr>
          <w:szCs w:val="22"/>
        </w:rPr>
        <w:t>Reikia numatyti, kad pacientėms,</w:t>
      </w:r>
      <w:r w:rsidR="005F4524" w:rsidRPr="00051F0A">
        <w:rPr>
          <w:szCs w:val="22"/>
        </w:rPr>
        <w:t xml:space="preserve"> kurios kartu sirgo ir hepatitu ir </w:t>
      </w:r>
      <w:r w:rsidRPr="00051F0A">
        <w:rPr>
          <w:szCs w:val="22"/>
        </w:rPr>
        <w:t>kurios buvo gydomos lamivudinu ir pastojo, nutraukus lamivudino vartojimą, hepatitas gali pasikartoti.</w:t>
      </w:r>
    </w:p>
    <w:p w14:paraId="4B256401" w14:textId="77777777" w:rsidR="007878CE" w:rsidRPr="00051F0A" w:rsidRDefault="007878CE">
      <w:pPr>
        <w:rPr>
          <w:szCs w:val="22"/>
        </w:rPr>
      </w:pPr>
    </w:p>
    <w:p w14:paraId="747A5519" w14:textId="22C34D8F" w:rsidR="00004DB9" w:rsidRPr="00051F0A" w:rsidDel="00953D37" w:rsidRDefault="00004DB9" w:rsidP="00004DB9">
      <w:pPr>
        <w:tabs>
          <w:tab w:val="left" w:pos="567"/>
        </w:tabs>
        <w:rPr>
          <w:del w:id="135" w:author="Author"/>
          <w:i/>
          <w:szCs w:val="22"/>
        </w:rPr>
      </w:pPr>
      <w:r w:rsidRPr="00051F0A">
        <w:rPr>
          <w:i/>
          <w:szCs w:val="22"/>
        </w:rPr>
        <w:t>Mitochondrijų funkcijos sutrikimas</w:t>
      </w:r>
      <w:ins w:id="136" w:author="Author">
        <w:r w:rsidR="00953D37">
          <w:rPr>
            <w:szCs w:val="22"/>
          </w:rPr>
          <w:t xml:space="preserve">: </w:t>
        </w:r>
      </w:ins>
    </w:p>
    <w:p w14:paraId="141F9F03" w14:textId="7C29DDDA" w:rsidR="00004DB9" w:rsidRPr="00051F0A" w:rsidRDefault="00004DB9" w:rsidP="00004DB9">
      <w:pPr>
        <w:tabs>
          <w:tab w:val="left" w:pos="567"/>
        </w:tabs>
        <w:rPr>
          <w:szCs w:val="22"/>
        </w:rPr>
      </w:pPr>
      <w:r w:rsidRPr="00051F0A">
        <w:rPr>
          <w:szCs w:val="22"/>
        </w:rPr>
        <w:t xml:space="preserve">Tyrimais </w:t>
      </w:r>
      <w:r w:rsidRPr="00051F0A">
        <w:rPr>
          <w:i/>
          <w:szCs w:val="22"/>
        </w:rPr>
        <w:t>in vitro</w:t>
      </w:r>
      <w:r w:rsidRPr="00051F0A">
        <w:rPr>
          <w:szCs w:val="22"/>
        </w:rPr>
        <w:t xml:space="preserve"> ir</w:t>
      </w:r>
      <w:r w:rsidRPr="00051F0A">
        <w:rPr>
          <w:i/>
          <w:szCs w:val="22"/>
        </w:rPr>
        <w:t xml:space="preserve"> in vivo</w:t>
      </w:r>
      <w:r w:rsidRPr="00051F0A">
        <w:rPr>
          <w:szCs w:val="22"/>
        </w:rPr>
        <w:t xml:space="preserve"> nustatyta, kad nukleozidų ar nukleotidų analogai įvairiu laipsniu pažeidžia mitochondrijas. Pranešta apie mitochondrijų funkcijos sutrikimus kūdikiams, kurie gimdoje ir (arba) po gimdymo buvo pažeisti nukleozidų analogų (žr.</w:t>
      </w:r>
      <w:r w:rsidR="001208EB" w:rsidRPr="00051F0A">
        <w:rPr>
          <w:szCs w:val="22"/>
        </w:rPr>
        <w:t> </w:t>
      </w:r>
      <w:r w:rsidRPr="00051F0A">
        <w:rPr>
          <w:szCs w:val="22"/>
        </w:rPr>
        <w:t>4.4</w:t>
      </w:r>
      <w:r w:rsidR="001208EB" w:rsidRPr="00051F0A">
        <w:rPr>
          <w:szCs w:val="22"/>
        </w:rPr>
        <w:t> </w:t>
      </w:r>
      <w:r w:rsidRPr="00051F0A">
        <w:rPr>
          <w:szCs w:val="22"/>
        </w:rPr>
        <w:t>skyrių).</w:t>
      </w:r>
    </w:p>
    <w:p w14:paraId="1C24048B" w14:textId="77777777" w:rsidR="00004DB9" w:rsidRPr="00051F0A" w:rsidRDefault="00004DB9" w:rsidP="00004DB9">
      <w:pPr>
        <w:tabs>
          <w:tab w:val="left" w:pos="567"/>
        </w:tabs>
        <w:rPr>
          <w:szCs w:val="22"/>
        </w:rPr>
      </w:pPr>
    </w:p>
    <w:p w14:paraId="2CCF02CB" w14:textId="77777777" w:rsidR="001801BF" w:rsidRPr="00051F0A" w:rsidRDefault="001801BF">
      <w:pPr>
        <w:keepNext/>
        <w:rPr>
          <w:szCs w:val="22"/>
          <w:u w:val="single"/>
        </w:rPr>
        <w:pPrChange w:id="137" w:author="Author">
          <w:pPr/>
        </w:pPrChange>
      </w:pPr>
      <w:r w:rsidRPr="00051F0A">
        <w:rPr>
          <w:szCs w:val="22"/>
          <w:u w:val="single"/>
        </w:rPr>
        <w:t>Žindymas</w:t>
      </w:r>
    </w:p>
    <w:p w14:paraId="1CAAE55D" w14:textId="77777777" w:rsidR="001801BF" w:rsidRPr="00051F0A" w:rsidRDefault="001801BF">
      <w:pPr>
        <w:keepNext/>
        <w:rPr>
          <w:szCs w:val="22"/>
        </w:rPr>
        <w:pPrChange w:id="138" w:author="Author">
          <w:pPr/>
        </w:pPrChange>
      </w:pPr>
    </w:p>
    <w:p w14:paraId="632DDC6D" w14:textId="77777777" w:rsidR="009942A2" w:rsidRPr="00051F0A" w:rsidDel="00BB5457" w:rsidRDefault="007878CE" w:rsidP="009942A2">
      <w:pPr>
        <w:widowControl w:val="0"/>
        <w:rPr>
          <w:del w:id="139" w:author="Author"/>
          <w:szCs w:val="22"/>
        </w:rPr>
      </w:pPr>
      <w:r w:rsidRPr="00051F0A">
        <w:rPr>
          <w:szCs w:val="22"/>
        </w:rPr>
        <w:t xml:space="preserve">Išgertas lamivudinas išsiskiria su motinos pienu, kur jo koncentracija būna beveik tokia pati kaip </w:t>
      </w:r>
      <w:r w:rsidRPr="00051F0A">
        <w:rPr>
          <w:szCs w:val="22"/>
        </w:rPr>
        <w:lastRenderedPageBreak/>
        <w:t xml:space="preserve">serume. </w:t>
      </w:r>
    </w:p>
    <w:p w14:paraId="716E31EA" w14:textId="6D30F632" w:rsidR="009942A2" w:rsidRPr="00051F0A" w:rsidRDefault="009942A2" w:rsidP="009942A2">
      <w:pPr>
        <w:widowControl w:val="0"/>
        <w:rPr>
          <w:szCs w:val="22"/>
        </w:rPr>
      </w:pPr>
      <w:r w:rsidRPr="00051F0A">
        <w:rPr>
          <w:szCs w:val="22"/>
        </w:rPr>
        <w:t>Remiantis daugiau kaip 200 motinų, gydytų nuo ŽIV, ir jų vaikų porų duomenimis, lamivudino koncentracijos nuo ŽIV gydomų motinų žindomų kūdikių serume yra labai mažos (&lt; 4</w:t>
      </w:r>
      <w:r w:rsidR="001208EB" w:rsidRPr="00051F0A">
        <w:rPr>
          <w:szCs w:val="22"/>
        </w:rPr>
        <w:t> </w:t>
      </w:r>
      <w:r w:rsidRPr="00051F0A">
        <w:rPr>
          <w:szCs w:val="22"/>
        </w:rPr>
        <w:t>% koncentracijos, išmatuotos motinos serume) ir progresuojančiai mažėja iki neišmatuojamų koncentracijų, žindomiems kūdikiams sulaukus 24 savaičių amžiaus. Duomenų apie abakaviro ir lamivudino vartojimo saugumą jaunesniems kaip trijų mėnesių kūdikiams nėra.</w:t>
      </w:r>
    </w:p>
    <w:p w14:paraId="2B7DC290" w14:textId="77777777" w:rsidR="009942A2" w:rsidRPr="00051F0A" w:rsidRDefault="009942A2" w:rsidP="009942A2">
      <w:pPr>
        <w:widowControl w:val="0"/>
        <w:rPr>
          <w:szCs w:val="22"/>
        </w:rPr>
      </w:pPr>
    </w:p>
    <w:p w14:paraId="129DDF2A" w14:textId="69DB28E2" w:rsidR="007878CE" w:rsidRPr="00051F0A" w:rsidRDefault="005E348F" w:rsidP="009942A2">
      <w:pPr>
        <w:rPr>
          <w:szCs w:val="22"/>
        </w:rPr>
      </w:pPr>
      <w:r w:rsidRPr="00051F0A">
        <w:rPr>
          <w:szCs w:val="22"/>
        </w:rPr>
        <w:t xml:space="preserve">Siekiant išvengti ŽIV perdavimo kūdikiui, </w:t>
      </w:r>
      <w:r w:rsidR="009942A2" w:rsidRPr="00051F0A">
        <w:rPr>
          <w:szCs w:val="22"/>
        </w:rPr>
        <w:t>ŽIV infekuoto</w:t>
      </w:r>
      <w:r w:rsidRPr="00051F0A">
        <w:rPr>
          <w:szCs w:val="22"/>
        </w:rPr>
        <w:t>m</w:t>
      </w:r>
      <w:r w:rsidR="009942A2" w:rsidRPr="00051F0A">
        <w:rPr>
          <w:szCs w:val="22"/>
        </w:rPr>
        <w:t>s mot</w:t>
      </w:r>
      <w:r w:rsidRPr="00051F0A">
        <w:rPr>
          <w:szCs w:val="22"/>
        </w:rPr>
        <w:t>erim</w:t>
      </w:r>
      <w:r w:rsidR="009942A2" w:rsidRPr="00051F0A">
        <w:rPr>
          <w:szCs w:val="22"/>
        </w:rPr>
        <w:t xml:space="preserve">s </w:t>
      </w:r>
      <w:r w:rsidRPr="00051F0A">
        <w:rPr>
          <w:szCs w:val="22"/>
        </w:rPr>
        <w:t>rekomenduojama</w:t>
      </w:r>
      <w:r w:rsidRPr="00051F0A" w:rsidDel="005E348F">
        <w:rPr>
          <w:szCs w:val="22"/>
        </w:rPr>
        <w:t xml:space="preserve"> </w:t>
      </w:r>
      <w:r w:rsidR="009942A2" w:rsidRPr="00051F0A">
        <w:rPr>
          <w:szCs w:val="22"/>
        </w:rPr>
        <w:t>nežindyt</w:t>
      </w:r>
      <w:r w:rsidRPr="00051F0A">
        <w:rPr>
          <w:szCs w:val="22"/>
        </w:rPr>
        <w:t>i savo</w:t>
      </w:r>
      <w:r w:rsidR="009942A2" w:rsidRPr="00051F0A">
        <w:rPr>
          <w:szCs w:val="22"/>
        </w:rPr>
        <w:t xml:space="preserve"> kūdikių.</w:t>
      </w:r>
    </w:p>
    <w:p w14:paraId="4D87015C" w14:textId="77777777" w:rsidR="001801BF" w:rsidRPr="00051F0A" w:rsidRDefault="001801BF">
      <w:pPr>
        <w:rPr>
          <w:szCs w:val="22"/>
        </w:rPr>
      </w:pPr>
    </w:p>
    <w:p w14:paraId="4F4BFB9D" w14:textId="77777777" w:rsidR="001801BF" w:rsidRPr="00051F0A" w:rsidRDefault="001801BF">
      <w:pPr>
        <w:rPr>
          <w:szCs w:val="22"/>
          <w:u w:val="single"/>
        </w:rPr>
      </w:pPr>
      <w:r w:rsidRPr="00051F0A">
        <w:rPr>
          <w:szCs w:val="22"/>
          <w:u w:val="single"/>
        </w:rPr>
        <w:t>Vaisingumas</w:t>
      </w:r>
    </w:p>
    <w:p w14:paraId="3100A408" w14:textId="77777777" w:rsidR="00337BE1" w:rsidRPr="00051F0A" w:rsidRDefault="00337BE1" w:rsidP="00337BE1">
      <w:pPr>
        <w:rPr>
          <w:szCs w:val="22"/>
        </w:rPr>
      </w:pPr>
    </w:p>
    <w:p w14:paraId="00A19343" w14:textId="0A61BBB4" w:rsidR="00337BE1" w:rsidRPr="00051F0A" w:rsidRDefault="00337BE1" w:rsidP="00337BE1">
      <w:pPr>
        <w:rPr>
          <w:szCs w:val="22"/>
          <w:u w:val="single"/>
        </w:rPr>
      </w:pPr>
      <w:r w:rsidRPr="00051F0A">
        <w:rPr>
          <w:szCs w:val="22"/>
        </w:rPr>
        <w:t>Tyrimai su gyvūnais parodė, kad lamivudinas nesukelia poveikio vaisingumui (žr.</w:t>
      </w:r>
      <w:r w:rsidR="001208EB" w:rsidRPr="00051F0A">
        <w:rPr>
          <w:szCs w:val="22"/>
        </w:rPr>
        <w:t> </w:t>
      </w:r>
      <w:r w:rsidRPr="00051F0A">
        <w:rPr>
          <w:szCs w:val="22"/>
        </w:rPr>
        <w:t>5.3 skyrių).</w:t>
      </w:r>
    </w:p>
    <w:p w14:paraId="519B2856" w14:textId="77777777" w:rsidR="007878CE" w:rsidRPr="00051F0A" w:rsidRDefault="007878CE">
      <w:pPr>
        <w:rPr>
          <w:szCs w:val="22"/>
        </w:rPr>
      </w:pPr>
    </w:p>
    <w:p w14:paraId="48675185" w14:textId="21458D56" w:rsidR="007878CE" w:rsidRPr="00051F0A" w:rsidRDefault="007878CE">
      <w:pPr>
        <w:pStyle w:val="Heading2"/>
        <w:numPr>
          <w:ilvl w:val="0"/>
          <w:numId w:val="0"/>
        </w:numPr>
        <w:tabs>
          <w:tab w:val="left" w:pos="567"/>
        </w:tabs>
        <w:rPr>
          <w:szCs w:val="22"/>
        </w:rPr>
      </w:pPr>
      <w:r w:rsidRPr="00051F0A">
        <w:rPr>
          <w:szCs w:val="22"/>
        </w:rPr>
        <w:t>4.7</w:t>
      </w:r>
      <w:r w:rsidRPr="00051F0A">
        <w:rPr>
          <w:szCs w:val="22"/>
        </w:rPr>
        <w:tab/>
        <w:t>Poveikis gebėjimui vairuoti ir valdyti mechanizmus</w:t>
      </w:r>
      <w:r w:rsidR="003B0E68" w:rsidRPr="00051F0A">
        <w:rPr>
          <w:szCs w:val="22"/>
        </w:rPr>
        <w:fldChar w:fldCharType="begin"/>
      </w:r>
      <w:r w:rsidR="003B0E68" w:rsidRPr="00051F0A">
        <w:rPr>
          <w:szCs w:val="22"/>
        </w:rPr>
        <w:instrText xml:space="preserve"> DOCVARIABLE vault_nd_e3cd95ac-8481-4e0d-baf8-7d92818462e8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3EAF3E4C" w14:textId="77777777" w:rsidR="007878CE" w:rsidRPr="00051F0A" w:rsidRDefault="007878CE" w:rsidP="00421AAC">
      <w:pPr>
        <w:pStyle w:val="Heading2"/>
        <w:numPr>
          <w:ilvl w:val="0"/>
          <w:numId w:val="0"/>
        </w:numPr>
        <w:tabs>
          <w:tab w:val="left" w:pos="567"/>
        </w:tabs>
        <w:rPr>
          <w:b w:val="0"/>
          <w:bCs/>
          <w:szCs w:val="22"/>
        </w:rPr>
      </w:pPr>
    </w:p>
    <w:p w14:paraId="74BAAF1E" w14:textId="6765E24D" w:rsidR="0044330C" w:rsidRDefault="00746171">
      <w:pPr>
        <w:rPr>
          <w:ins w:id="140" w:author="Author"/>
          <w:szCs w:val="22"/>
        </w:rPr>
      </w:pPr>
      <w:ins w:id="141" w:author="Author">
        <w:r>
          <w:rPr>
            <w:szCs w:val="22"/>
          </w:rPr>
          <w:t xml:space="preserve">Epivir </w:t>
        </w:r>
        <w:r>
          <w:t xml:space="preserve">gebėjimo vairuoti ir valdyti mechanizmus neveikia arba veikia nereikšmingai. Vis dėlto, </w:t>
        </w:r>
        <w:r>
          <w:rPr>
            <w:szCs w:val="22"/>
          </w:rPr>
          <w:t>p</w:t>
        </w:r>
        <w:r w:rsidR="00BB5457" w:rsidRPr="00051F0A">
          <w:rPr>
            <w:szCs w:val="22"/>
          </w:rPr>
          <w:t xml:space="preserve">acientams reikia paaiškinti, kad </w:t>
        </w:r>
        <w:r w:rsidRPr="00051F0A">
          <w:rPr>
            <w:szCs w:val="22"/>
          </w:rPr>
          <w:t xml:space="preserve">gydymo lamivudinu metu </w:t>
        </w:r>
        <w:r w:rsidR="00BB5457" w:rsidRPr="00051F0A">
          <w:rPr>
            <w:szCs w:val="22"/>
          </w:rPr>
          <w:t xml:space="preserve">buvo pranešta </w:t>
        </w:r>
        <w:r w:rsidR="00953D37">
          <w:rPr>
            <w:szCs w:val="22"/>
          </w:rPr>
          <w:t>apie</w:t>
        </w:r>
        <w:r w:rsidR="00BB5457" w:rsidRPr="00051F0A">
          <w:rPr>
            <w:szCs w:val="22"/>
          </w:rPr>
          <w:t xml:space="preserve"> bendrąjį negalavimą ir nuovarg</w:t>
        </w:r>
        <w:r>
          <w:rPr>
            <w:szCs w:val="22"/>
          </w:rPr>
          <w:t>į</w:t>
        </w:r>
        <w:r w:rsidR="00BB5457" w:rsidRPr="00051F0A">
          <w:rPr>
            <w:szCs w:val="22"/>
          </w:rPr>
          <w:t xml:space="preserve"> (žr. </w:t>
        </w:r>
        <w:r w:rsidR="00BB5457" w:rsidRPr="00953D37">
          <w:rPr>
            <w:szCs w:val="22"/>
          </w:rPr>
          <w:t>4.8</w:t>
        </w:r>
        <w:r w:rsidR="00BB5457" w:rsidRPr="00051F0A">
          <w:rPr>
            <w:szCs w:val="22"/>
          </w:rPr>
          <w:t> skyrių). Sprendžiant dėl paciento gebėjimų vairuoti ar valdyti mechanizmus, reikia atsižvelgti į jo klinikinę būklę ir duomenis apie nepageidaujamas reakcijas į lamivudiną.</w:t>
        </w:r>
      </w:ins>
    </w:p>
    <w:p w14:paraId="7E636597" w14:textId="2B40EC6C" w:rsidR="00BB5457" w:rsidRPr="00051F0A" w:rsidDel="00953D37" w:rsidRDefault="00BB5457">
      <w:pPr>
        <w:rPr>
          <w:ins w:id="142" w:author="Author"/>
          <w:del w:id="143" w:author="Author"/>
          <w:szCs w:val="22"/>
        </w:rPr>
      </w:pPr>
      <w:ins w:id="144" w:author="Author">
        <w:r w:rsidRPr="00051F0A">
          <w:rPr>
            <w:szCs w:val="22"/>
          </w:rPr>
          <w:t xml:space="preserve"> </w:t>
        </w:r>
      </w:ins>
    </w:p>
    <w:p w14:paraId="3B5C25C8" w14:textId="4CC38D53" w:rsidR="00BB5457" w:rsidRPr="00051F0A" w:rsidDel="00746171" w:rsidRDefault="00BB5457">
      <w:pPr>
        <w:rPr>
          <w:ins w:id="145" w:author="Author"/>
          <w:del w:id="146" w:author="Author"/>
          <w:szCs w:val="22"/>
        </w:rPr>
      </w:pPr>
    </w:p>
    <w:p w14:paraId="63F5C16C" w14:textId="1C81E491" w:rsidR="007878CE" w:rsidRPr="00051F0A" w:rsidDel="00746171" w:rsidRDefault="007878CE">
      <w:pPr>
        <w:rPr>
          <w:del w:id="147" w:author="Author"/>
          <w:szCs w:val="22"/>
        </w:rPr>
      </w:pPr>
      <w:del w:id="148" w:author="Author">
        <w:r w:rsidRPr="00051F0A" w:rsidDel="00746171">
          <w:rPr>
            <w:szCs w:val="22"/>
          </w:rPr>
          <w:delText>Poveiki</w:delText>
        </w:r>
        <w:r w:rsidR="00D44746" w:rsidRPr="00051F0A" w:rsidDel="00746171">
          <w:rPr>
            <w:szCs w:val="22"/>
          </w:rPr>
          <w:delText>o</w:delText>
        </w:r>
        <w:r w:rsidRPr="00051F0A" w:rsidDel="00746171">
          <w:rPr>
            <w:szCs w:val="22"/>
          </w:rPr>
          <w:delText xml:space="preserve"> gebėjimui vairuoti ir valdyti mechanizmus </w:delText>
        </w:r>
        <w:r w:rsidR="00D44746" w:rsidRPr="00051F0A" w:rsidDel="00746171">
          <w:rPr>
            <w:szCs w:val="22"/>
          </w:rPr>
          <w:delText>tyrimų neatlikta</w:delText>
        </w:r>
        <w:r w:rsidRPr="00051F0A" w:rsidDel="00746171">
          <w:rPr>
            <w:szCs w:val="22"/>
          </w:rPr>
          <w:delText>.</w:delText>
        </w:r>
      </w:del>
    </w:p>
    <w:p w14:paraId="660A47F0" w14:textId="77777777" w:rsidR="007878CE" w:rsidRPr="00051F0A" w:rsidRDefault="007878CE">
      <w:pPr>
        <w:rPr>
          <w:szCs w:val="22"/>
        </w:rPr>
      </w:pPr>
    </w:p>
    <w:p w14:paraId="3376BE1F" w14:textId="66F97CB5" w:rsidR="007878CE" w:rsidRPr="00051F0A" w:rsidRDefault="007878CE">
      <w:pPr>
        <w:pStyle w:val="Heading2"/>
        <w:numPr>
          <w:ilvl w:val="0"/>
          <w:numId w:val="0"/>
        </w:numPr>
        <w:tabs>
          <w:tab w:val="left" w:pos="567"/>
        </w:tabs>
        <w:rPr>
          <w:szCs w:val="22"/>
        </w:rPr>
      </w:pPr>
      <w:r w:rsidRPr="00051F0A">
        <w:rPr>
          <w:szCs w:val="22"/>
        </w:rPr>
        <w:t>4.8</w:t>
      </w:r>
      <w:r w:rsidRPr="00051F0A">
        <w:rPr>
          <w:szCs w:val="22"/>
        </w:rPr>
        <w:tab/>
        <w:t>Nepageidaujamas poveikis</w:t>
      </w:r>
      <w:r w:rsidR="003B0E68" w:rsidRPr="00051F0A">
        <w:rPr>
          <w:szCs w:val="22"/>
        </w:rPr>
        <w:fldChar w:fldCharType="begin"/>
      </w:r>
      <w:r w:rsidR="003B0E68" w:rsidRPr="00051F0A">
        <w:rPr>
          <w:szCs w:val="22"/>
        </w:rPr>
        <w:instrText xml:space="preserve"> DOCVARIABLE vault_nd_b7cc3a99-93ef-42c7-9346-d31923371c2d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D686F5E" w14:textId="77777777" w:rsidR="007878CE" w:rsidRPr="00051F0A" w:rsidRDefault="007878CE">
      <w:pPr>
        <w:rPr>
          <w:szCs w:val="22"/>
        </w:rPr>
      </w:pPr>
    </w:p>
    <w:p w14:paraId="5A856D9F" w14:textId="77777777" w:rsidR="007878CE" w:rsidRPr="00051F0A" w:rsidRDefault="007878CE">
      <w:pPr>
        <w:rPr>
          <w:szCs w:val="22"/>
        </w:rPr>
      </w:pPr>
      <w:r w:rsidRPr="00051F0A">
        <w:rPr>
          <w:szCs w:val="22"/>
        </w:rPr>
        <w:t xml:space="preserve">Žemiau išvardytas poveikis, pasireiškęs gydant ŽIV sukeltą ligą vien Epivir arba juo kartu su kitais antiretrovirusiniais vaistais. </w:t>
      </w:r>
    </w:p>
    <w:p w14:paraId="4BCB4BFF" w14:textId="77777777" w:rsidR="007878CE" w:rsidRPr="00051F0A" w:rsidRDefault="007878CE">
      <w:pPr>
        <w:rPr>
          <w:szCs w:val="22"/>
        </w:rPr>
      </w:pPr>
    </w:p>
    <w:p w14:paraId="512F4A4E" w14:textId="77777777" w:rsidR="007878CE" w:rsidRPr="00051F0A" w:rsidRDefault="007878CE">
      <w:pPr>
        <w:pStyle w:val="ListBullet"/>
        <w:numPr>
          <w:ilvl w:val="0"/>
          <w:numId w:val="0"/>
        </w:numPr>
        <w:tabs>
          <w:tab w:val="left" w:pos="567"/>
        </w:tabs>
        <w:rPr>
          <w:szCs w:val="22"/>
        </w:rPr>
      </w:pPr>
      <w:r w:rsidRPr="00051F0A">
        <w:rPr>
          <w:szCs w:val="22"/>
        </w:rPr>
        <w:t>Nepageidaujami poveikiai, galbūt susiję su gydymu, toliau pateikiami pagal organų sistemų klases bei pasireiškimo dažnį ir nusakomi kaip labai dažni (</w:t>
      </w:r>
      <w:r w:rsidR="00C53C4F" w:rsidRPr="00051F0A">
        <w:rPr>
          <w:rFonts w:eastAsia="MS Mincho"/>
          <w:szCs w:val="22"/>
          <w:lang w:eastAsia="ja-JP"/>
        </w:rPr>
        <w:t>≥</w:t>
      </w:r>
      <w:r w:rsidR="00421AAC" w:rsidRPr="00051F0A">
        <w:rPr>
          <w:rFonts w:eastAsia="MS Mincho"/>
          <w:szCs w:val="22"/>
          <w:lang w:eastAsia="ja-JP"/>
        </w:rPr>
        <w:t> </w:t>
      </w:r>
      <w:r w:rsidRPr="00051F0A">
        <w:rPr>
          <w:szCs w:val="22"/>
        </w:rPr>
        <w:t>1/10), dažni (</w:t>
      </w:r>
      <w:r w:rsidR="00C53C4F" w:rsidRPr="00051F0A">
        <w:rPr>
          <w:rFonts w:eastAsia="MS Mincho"/>
          <w:szCs w:val="22"/>
          <w:lang w:eastAsia="ja-JP"/>
        </w:rPr>
        <w:t>≥</w:t>
      </w:r>
      <w:r w:rsidR="00421AAC" w:rsidRPr="00051F0A">
        <w:rPr>
          <w:rFonts w:eastAsia="MS Mincho"/>
          <w:szCs w:val="22"/>
          <w:lang w:eastAsia="ja-JP"/>
        </w:rPr>
        <w:t> </w:t>
      </w:r>
      <w:r w:rsidRPr="00051F0A">
        <w:rPr>
          <w:szCs w:val="22"/>
        </w:rPr>
        <w:t>1/100</w:t>
      </w:r>
      <w:r w:rsidR="00C53C4F" w:rsidRPr="00051F0A">
        <w:rPr>
          <w:szCs w:val="22"/>
        </w:rPr>
        <w:t xml:space="preserve"> iki</w:t>
      </w:r>
      <w:r w:rsidRPr="00051F0A">
        <w:rPr>
          <w:szCs w:val="22"/>
        </w:rPr>
        <w:t xml:space="preserve"> &lt;</w:t>
      </w:r>
      <w:r w:rsidR="00421AAC" w:rsidRPr="00051F0A">
        <w:rPr>
          <w:szCs w:val="22"/>
        </w:rPr>
        <w:t> </w:t>
      </w:r>
      <w:r w:rsidRPr="00051F0A">
        <w:rPr>
          <w:szCs w:val="22"/>
        </w:rPr>
        <w:t>1/10), nedažni (</w:t>
      </w:r>
      <w:r w:rsidR="00C53C4F" w:rsidRPr="00051F0A">
        <w:rPr>
          <w:rFonts w:eastAsia="MS Mincho"/>
          <w:szCs w:val="22"/>
          <w:lang w:eastAsia="ja-JP"/>
        </w:rPr>
        <w:t>≥</w:t>
      </w:r>
      <w:r w:rsidR="00421AAC" w:rsidRPr="00051F0A">
        <w:rPr>
          <w:rFonts w:eastAsia="MS Mincho"/>
          <w:szCs w:val="22"/>
          <w:lang w:eastAsia="ja-JP"/>
        </w:rPr>
        <w:t> </w:t>
      </w:r>
      <w:r w:rsidRPr="00051F0A">
        <w:rPr>
          <w:szCs w:val="22"/>
        </w:rPr>
        <w:t>1/1</w:t>
      </w:r>
      <w:r w:rsidR="00D25D70" w:rsidRPr="00051F0A">
        <w:rPr>
          <w:szCs w:val="22"/>
        </w:rPr>
        <w:t> </w:t>
      </w:r>
      <w:r w:rsidRPr="00051F0A">
        <w:rPr>
          <w:szCs w:val="22"/>
        </w:rPr>
        <w:t>000</w:t>
      </w:r>
      <w:r w:rsidR="00C53C4F" w:rsidRPr="00051F0A">
        <w:rPr>
          <w:szCs w:val="22"/>
        </w:rPr>
        <w:t xml:space="preserve"> iki</w:t>
      </w:r>
      <w:r w:rsidRPr="00051F0A">
        <w:rPr>
          <w:szCs w:val="22"/>
        </w:rPr>
        <w:t xml:space="preserve"> &lt;</w:t>
      </w:r>
      <w:r w:rsidR="00421AAC" w:rsidRPr="00051F0A">
        <w:rPr>
          <w:szCs w:val="22"/>
        </w:rPr>
        <w:t> </w:t>
      </w:r>
      <w:r w:rsidRPr="00051F0A">
        <w:rPr>
          <w:szCs w:val="22"/>
        </w:rPr>
        <w:t>1/100), reti (</w:t>
      </w:r>
      <w:r w:rsidR="00C53C4F" w:rsidRPr="00051F0A">
        <w:rPr>
          <w:rFonts w:eastAsia="MS Mincho"/>
          <w:szCs w:val="22"/>
          <w:lang w:eastAsia="ja-JP"/>
        </w:rPr>
        <w:t>≥</w:t>
      </w:r>
      <w:r w:rsidR="00421AAC" w:rsidRPr="00051F0A">
        <w:rPr>
          <w:rFonts w:eastAsia="MS Mincho"/>
          <w:szCs w:val="22"/>
          <w:lang w:eastAsia="ja-JP"/>
        </w:rPr>
        <w:t> </w:t>
      </w:r>
      <w:r w:rsidRPr="00051F0A">
        <w:rPr>
          <w:szCs w:val="22"/>
        </w:rPr>
        <w:t>1/10</w:t>
      </w:r>
      <w:r w:rsidR="00D25D70" w:rsidRPr="00051F0A">
        <w:rPr>
          <w:szCs w:val="22"/>
        </w:rPr>
        <w:t> </w:t>
      </w:r>
      <w:r w:rsidRPr="00051F0A">
        <w:rPr>
          <w:szCs w:val="22"/>
        </w:rPr>
        <w:t>000</w:t>
      </w:r>
      <w:r w:rsidR="00C53C4F" w:rsidRPr="00051F0A">
        <w:rPr>
          <w:szCs w:val="22"/>
        </w:rPr>
        <w:t xml:space="preserve"> iki</w:t>
      </w:r>
      <w:r w:rsidRPr="00051F0A">
        <w:rPr>
          <w:szCs w:val="22"/>
        </w:rPr>
        <w:t xml:space="preserve"> &lt;</w:t>
      </w:r>
      <w:r w:rsidR="00421AAC" w:rsidRPr="00051F0A">
        <w:rPr>
          <w:szCs w:val="22"/>
        </w:rPr>
        <w:t> </w:t>
      </w:r>
      <w:r w:rsidRPr="00051F0A">
        <w:rPr>
          <w:szCs w:val="22"/>
        </w:rPr>
        <w:t>1/1</w:t>
      </w:r>
      <w:r w:rsidR="00D25D70" w:rsidRPr="00051F0A">
        <w:rPr>
          <w:szCs w:val="22"/>
        </w:rPr>
        <w:t> </w:t>
      </w:r>
      <w:r w:rsidRPr="00051F0A">
        <w:rPr>
          <w:szCs w:val="22"/>
        </w:rPr>
        <w:t>000) arba labai reti (&lt;</w:t>
      </w:r>
      <w:r w:rsidR="00421AAC" w:rsidRPr="00051F0A">
        <w:rPr>
          <w:szCs w:val="22"/>
        </w:rPr>
        <w:t> </w:t>
      </w:r>
      <w:r w:rsidRPr="00051F0A">
        <w:rPr>
          <w:szCs w:val="22"/>
        </w:rPr>
        <w:t>1/10</w:t>
      </w:r>
      <w:r w:rsidR="00D25D70" w:rsidRPr="00051F0A">
        <w:rPr>
          <w:szCs w:val="22"/>
        </w:rPr>
        <w:t> </w:t>
      </w:r>
      <w:r w:rsidRPr="00051F0A">
        <w:rPr>
          <w:szCs w:val="22"/>
        </w:rPr>
        <w:t>000). Kiekvienoje dažnio kategorijoje nepageidaujamo poveikio reiškiniai pateikiami mažėjančio sunkumo tvarka.</w:t>
      </w:r>
    </w:p>
    <w:p w14:paraId="1E4275EB" w14:textId="77777777" w:rsidR="007878CE" w:rsidRPr="00051F0A" w:rsidRDefault="007878CE">
      <w:pPr>
        <w:rPr>
          <w:szCs w:val="22"/>
        </w:rPr>
      </w:pPr>
    </w:p>
    <w:p w14:paraId="76B27B34" w14:textId="77777777" w:rsidR="007878CE" w:rsidRPr="00051F0A" w:rsidRDefault="007878CE">
      <w:pPr>
        <w:pStyle w:val="ListBullet"/>
        <w:numPr>
          <w:ilvl w:val="0"/>
          <w:numId w:val="0"/>
        </w:numPr>
        <w:tabs>
          <w:tab w:val="left" w:pos="567"/>
        </w:tabs>
        <w:rPr>
          <w:szCs w:val="22"/>
        </w:rPr>
      </w:pPr>
      <w:r w:rsidRPr="00051F0A">
        <w:rPr>
          <w:szCs w:val="22"/>
        </w:rPr>
        <w:t>Kraujo ir limfinės sistemos sutrikimai</w:t>
      </w:r>
    </w:p>
    <w:p w14:paraId="382D7AFE" w14:textId="7D04C5A6" w:rsidR="007878CE" w:rsidRPr="00051F0A" w:rsidRDefault="007878CE">
      <w:pPr>
        <w:rPr>
          <w:szCs w:val="22"/>
        </w:rPr>
      </w:pPr>
      <w:r w:rsidRPr="00051F0A">
        <w:rPr>
          <w:i/>
          <w:szCs w:val="22"/>
        </w:rPr>
        <w:t>Nedažni</w:t>
      </w:r>
      <w:del w:id="149" w:author="Author">
        <w:r w:rsidRPr="00051F0A" w:rsidDel="00953D37">
          <w:rPr>
            <w:i/>
            <w:szCs w:val="22"/>
          </w:rPr>
          <w:delText>.</w:delText>
        </w:r>
        <w:r w:rsidRPr="00051F0A" w:rsidDel="00953D37">
          <w:rPr>
            <w:szCs w:val="22"/>
          </w:rPr>
          <w:delText xml:space="preserve"> </w:delText>
        </w:r>
      </w:del>
      <w:ins w:id="150" w:author="Author">
        <w:r w:rsidR="00953D37">
          <w:rPr>
            <w:i/>
            <w:szCs w:val="22"/>
          </w:rPr>
          <w:t>:</w:t>
        </w:r>
        <w:r w:rsidR="00953D37" w:rsidRPr="00051F0A">
          <w:rPr>
            <w:szCs w:val="22"/>
          </w:rPr>
          <w:t xml:space="preserve"> </w:t>
        </w:r>
      </w:ins>
      <w:del w:id="151" w:author="Author">
        <w:r w:rsidRPr="00051F0A" w:rsidDel="00953D37">
          <w:rPr>
            <w:szCs w:val="22"/>
          </w:rPr>
          <w:delText>Neutropenija</w:delText>
        </w:r>
      </w:del>
      <w:ins w:id="152" w:author="Author">
        <w:r w:rsidR="00953D37">
          <w:rPr>
            <w:szCs w:val="22"/>
          </w:rPr>
          <w:t>n</w:t>
        </w:r>
        <w:r w:rsidR="00953D37" w:rsidRPr="00051F0A">
          <w:rPr>
            <w:szCs w:val="22"/>
          </w:rPr>
          <w:t>eutropenija</w:t>
        </w:r>
      </w:ins>
      <w:r w:rsidRPr="00051F0A">
        <w:rPr>
          <w:szCs w:val="22"/>
        </w:rPr>
        <w:t xml:space="preserve">, anemija (abu šie sutrikimai kartais būna sunkūs), trombocitopenija. </w:t>
      </w:r>
    </w:p>
    <w:p w14:paraId="43D43AEA" w14:textId="44F013FF" w:rsidR="007878CE" w:rsidRPr="00051F0A" w:rsidRDefault="007878CE">
      <w:pPr>
        <w:rPr>
          <w:szCs w:val="22"/>
        </w:rPr>
      </w:pPr>
      <w:r w:rsidRPr="00051F0A">
        <w:rPr>
          <w:i/>
          <w:szCs w:val="22"/>
        </w:rPr>
        <w:t>Labai reti</w:t>
      </w:r>
      <w:ins w:id="153" w:author="Author">
        <w:r w:rsidR="00953D37">
          <w:rPr>
            <w:i/>
            <w:szCs w:val="22"/>
          </w:rPr>
          <w:t>:</w:t>
        </w:r>
      </w:ins>
      <w:del w:id="154" w:author="Author">
        <w:r w:rsidRPr="00051F0A" w:rsidDel="00953D37">
          <w:rPr>
            <w:i/>
            <w:szCs w:val="22"/>
          </w:rPr>
          <w:delText>.</w:delText>
        </w:r>
      </w:del>
      <w:r w:rsidRPr="00051F0A">
        <w:rPr>
          <w:szCs w:val="22"/>
        </w:rPr>
        <w:t xml:space="preserve"> </w:t>
      </w:r>
      <w:del w:id="155" w:author="Author">
        <w:r w:rsidRPr="00051F0A" w:rsidDel="00953D37">
          <w:rPr>
            <w:szCs w:val="22"/>
          </w:rPr>
          <w:delText xml:space="preserve">Laikina </w:delText>
        </w:r>
      </w:del>
      <w:ins w:id="156" w:author="Author">
        <w:del w:id="157" w:author="Author">
          <w:r w:rsidR="00953D37" w:rsidDel="0042339A">
            <w:rPr>
              <w:szCs w:val="22"/>
            </w:rPr>
            <w:delText>l</w:delText>
          </w:r>
          <w:r w:rsidR="00953D37" w:rsidRPr="00051F0A" w:rsidDel="0042339A">
            <w:rPr>
              <w:szCs w:val="22"/>
            </w:rPr>
            <w:delText xml:space="preserve">aikina </w:delText>
          </w:r>
        </w:del>
      </w:ins>
      <w:r w:rsidRPr="00051F0A">
        <w:rPr>
          <w:szCs w:val="22"/>
        </w:rPr>
        <w:t>eritrocitų aplazija.</w:t>
      </w:r>
    </w:p>
    <w:p w14:paraId="3FE4F847" w14:textId="77777777" w:rsidR="007878CE" w:rsidRPr="00051F0A" w:rsidRDefault="007878CE">
      <w:pPr>
        <w:rPr>
          <w:szCs w:val="22"/>
        </w:rPr>
      </w:pPr>
    </w:p>
    <w:p w14:paraId="4E158A64" w14:textId="59353775" w:rsidR="00AA26B3" w:rsidRPr="0044330C" w:rsidRDefault="00AA26B3" w:rsidP="00AA26B3">
      <w:pPr>
        <w:pStyle w:val="Heading3"/>
        <w:keepNext w:val="0"/>
        <w:widowControl w:val="0"/>
        <w:jc w:val="left"/>
        <w:rPr>
          <w:b w:val="0"/>
          <w:szCs w:val="22"/>
        </w:rPr>
      </w:pPr>
      <w:r w:rsidRPr="0044330C">
        <w:rPr>
          <w:b w:val="0"/>
          <w:szCs w:val="22"/>
        </w:rPr>
        <w:t>Metabolizmo ir mitybos sutrikimai</w:t>
      </w:r>
      <w:r w:rsidR="003B0E68" w:rsidRPr="0044330C">
        <w:rPr>
          <w:b w:val="0"/>
          <w:szCs w:val="22"/>
        </w:rPr>
        <w:fldChar w:fldCharType="begin"/>
      </w:r>
      <w:r w:rsidR="003B0E68" w:rsidRPr="0044330C">
        <w:rPr>
          <w:b w:val="0"/>
          <w:szCs w:val="22"/>
        </w:rPr>
        <w:instrText xml:space="preserve"> DOCVARIABLE vault_nd_9c17d564-b953-40a4-8c41-9146ac2cebd5 \* MERGEFORMAT </w:instrText>
      </w:r>
      <w:r w:rsidR="003B0E68" w:rsidRPr="0044330C">
        <w:rPr>
          <w:b w:val="0"/>
          <w:szCs w:val="22"/>
        </w:rPr>
        <w:fldChar w:fldCharType="separate"/>
      </w:r>
      <w:r w:rsidR="003B0E68" w:rsidRPr="0044330C">
        <w:rPr>
          <w:b w:val="0"/>
          <w:szCs w:val="22"/>
        </w:rPr>
        <w:t xml:space="preserve"> </w:t>
      </w:r>
      <w:r w:rsidR="003B0E68" w:rsidRPr="0044330C">
        <w:rPr>
          <w:b w:val="0"/>
          <w:szCs w:val="22"/>
        </w:rPr>
        <w:fldChar w:fldCharType="end"/>
      </w:r>
    </w:p>
    <w:p w14:paraId="2B6B0CED" w14:textId="47AEDE44" w:rsidR="00AA26B3" w:rsidRPr="0044330C" w:rsidRDefault="00AA26B3" w:rsidP="00AA26B3">
      <w:pPr>
        <w:widowControl w:val="0"/>
        <w:rPr>
          <w:szCs w:val="22"/>
        </w:rPr>
      </w:pPr>
      <w:r w:rsidRPr="0044330C">
        <w:rPr>
          <w:i/>
          <w:szCs w:val="22"/>
        </w:rPr>
        <w:t>Labai reti</w:t>
      </w:r>
      <w:ins w:id="158" w:author="Author">
        <w:r w:rsidR="00953D37">
          <w:rPr>
            <w:i/>
            <w:szCs w:val="22"/>
          </w:rPr>
          <w:t>:</w:t>
        </w:r>
      </w:ins>
      <w:del w:id="159" w:author="Author">
        <w:r w:rsidRPr="00051F0A" w:rsidDel="00953D37">
          <w:rPr>
            <w:i/>
            <w:szCs w:val="22"/>
            <w:rPrChange w:id="160" w:author="Author">
              <w:rPr>
                <w:i/>
                <w:szCs w:val="22"/>
                <w:lang w:val="fr-FR"/>
              </w:rPr>
            </w:rPrChange>
          </w:rPr>
          <w:delText>.</w:delText>
        </w:r>
      </w:del>
      <w:r w:rsidRPr="00051F0A">
        <w:rPr>
          <w:i/>
          <w:szCs w:val="22"/>
          <w:rPrChange w:id="161" w:author="Author">
            <w:rPr>
              <w:i/>
              <w:szCs w:val="22"/>
              <w:lang w:val="fr-FR"/>
            </w:rPr>
          </w:rPrChange>
        </w:rPr>
        <w:t xml:space="preserve"> </w:t>
      </w:r>
      <w:del w:id="162" w:author="Author">
        <w:r w:rsidRPr="00051F0A" w:rsidDel="00953D37">
          <w:rPr>
            <w:szCs w:val="22"/>
            <w:rPrChange w:id="163" w:author="Author">
              <w:rPr>
                <w:szCs w:val="22"/>
                <w:lang w:val="fr-FR"/>
              </w:rPr>
            </w:rPrChange>
          </w:rPr>
          <w:delText xml:space="preserve">Pieno </w:delText>
        </w:r>
      </w:del>
      <w:ins w:id="164" w:author="Author">
        <w:r w:rsidR="00953D37">
          <w:rPr>
            <w:szCs w:val="22"/>
          </w:rPr>
          <w:t>p</w:t>
        </w:r>
        <w:r w:rsidR="00953D37" w:rsidRPr="0044330C">
          <w:rPr>
            <w:szCs w:val="22"/>
          </w:rPr>
          <w:t xml:space="preserve">ieno </w:t>
        </w:r>
      </w:ins>
      <w:r w:rsidRPr="0044330C">
        <w:rPr>
          <w:szCs w:val="22"/>
        </w:rPr>
        <w:t>rūgšties acidozė.</w:t>
      </w:r>
    </w:p>
    <w:p w14:paraId="44DB9778" w14:textId="77777777" w:rsidR="00AA26B3" w:rsidRPr="00051F0A" w:rsidRDefault="00AA26B3">
      <w:pPr>
        <w:rPr>
          <w:szCs w:val="22"/>
        </w:rPr>
      </w:pPr>
    </w:p>
    <w:p w14:paraId="374EB95A" w14:textId="77777777" w:rsidR="007878CE" w:rsidRPr="00051F0A" w:rsidRDefault="007878CE" w:rsidP="009C5D47">
      <w:pPr>
        <w:keepNext/>
        <w:rPr>
          <w:szCs w:val="22"/>
        </w:rPr>
      </w:pPr>
      <w:r w:rsidRPr="00051F0A">
        <w:rPr>
          <w:szCs w:val="22"/>
        </w:rPr>
        <w:t>Nervų sistemos sutrikimai</w:t>
      </w:r>
    </w:p>
    <w:p w14:paraId="6229749B" w14:textId="3968E29A" w:rsidR="007878CE" w:rsidRPr="00051F0A" w:rsidRDefault="007878CE">
      <w:pPr>
        <w:rPr>
          <w:szCs w:val="22"/>
        </w:rPr>
      </w:pPr>
      <w:r w:rsidRPr="00051F0A">
        <w:rPr>
          <w:i/>
          <w:szCs w:val="22"/>
        </w:rPr>
        <w:t>Dažni</w:t>
      </w:r>
      <w:ins w:id="165" w:author="Author">
        <w:r w:rsidR="00953D37">
          <w:rPr>
            <w:i/>
            <w:szCs w:val="22"/>
          </w:rPr>
          <w:t>:</w:t>
        </w:r>
      </w:ins>
      <w:del w:id="166" w:author="Author">
        <w:r w:rsidRPr="00051F0A" w:rsidDel="00953D37">
          <w:rPr>
            <w:i/>
            <w:szCs w:val="22"/>
          </w:rPr>
          <w:delText>.</w:delText>
        </w:r>
      </w:del>
      <w:r w:rsidRPr="00051F0A">
        <w:rPr>
          <w:szCs w:val="22"/>
        </w:rPr>
        <w:t xml:space="preserve"> </w:t>
      </w:r>
      <w:del w:id="167" w:author="Author">
        <w:r w:rsidRPr="00051F0A" w:rsidDel="00953D37">
          <w:rPr>
            <w:szCs w:val="22"/>
          </w:rPr>
          <w:delText xml:space="preserve">Galvos </w:delText>
        </w:r>
      </w:del>
      <w:ins w:id="168" w:author="Author">
        <w:r w:rsidR="00953D37">
          <w:rPr>
            <w:szCs w:val="22"/>
          </w:rPr>
          <w:t>g</w:t>
        </w:r>
        <w:r w:rsidR="00953D37" w:rsidRPr="00051F0A">
          <w:rPr>
            <w:szCs w:val="22"/>
          </w:rPr>
          <w:t xml:space="preserve">alvos </w:t>
        </w:r>
      </w:ins>
      <w:r w:rsidRPr="00051F0A">
        <w:rPr>
          <w:szCs w:val="22"/>
        </w:rPr>
        <w:t xml:space="preserve">skausmas, nemiga. </w:t>
      </w:r>
    </w:p>
    <w:p w14:paraId="6B6B4003" w14:textId="67501C18" w:rsidR="007878CE" w:rsidRPr="00051F0A" w:rsidRDefault="007878CE">
      <w:pPr>
        <w:rPr>
          <w:szCs w:val="22"/>
        </w:rPr>
      </w:pPr>
      <w:r w:rsidRPr="00051F0A">
        <w:rPr>
          <w:i/>
          <w:szCs w:val="22"/>
        </w:rPr>
        <w:t>Labai reti</w:t>
      </w:r>
      <w:ins w:id="169" w:author="Author">
        <w:r w:rsidR="00953D37">
          <w:rPr>
            <w:i/>
            <w:szCs w:val="22"/>
          </w:rPr>
          <w:t>:</w:t>
        </w:r>
      </w:ins>
      <w:del w:id="170" w:author="Author">
        <w:r w:rsidRPr="00051F0A" w:rsidDel="00953D37">
          <w:rPr>
            <w:i/>
            <w:szCs w:val="22"/>
          </w:rPr>
          <w:delText>.</w:delText>
        </w:r>
      </w:del>
      <w:r w:rsidRPr="00051F0A">
        <w:rPr>
          <w:szCs w:val="22"/>
        </w:rPr>
        <w:t xml:space="preserve"> </w:t>
      </w:r>
      <w:del w:id="171" w:author="Author">
        <w:r w:rsidRPr="00051F0A" w:rsidDel="00953D37">
          <w:rPr>
            <w:szCs w:val="22"/>
          </w:rPr>
          <w:delText xml:space="preserve">Periferinė </w:delText>
        </w:r>
      </w:del>
      <w:ins w:id="172" w:author="Author">
        <w:r w:rsidR="00953D37">
          <w:rPr>
            <w:szCs w:val="22"/>
          </w:rPr>
          <w:t>p</w:t>
        </w:r>
        <w:r w:rsidR="00953D37" w:rsidRPr="00051F0A">
          <w:rPr>
            <w:szCs w:val="22"/>
          </w:rPr>
          <w:t xml:space="preserve">eriferinė </w:t>
        </w:r>
      </w:ins>
      <w:r w:rsidRPr="00051F0A">
        <w:rPr>
          <w:szCs w:val="22"/>
        </w:rPr>
        <w:t xml:space="preserve">neuropatija </w:t>
      </w:r>
      <w:ins w:id="173" w:author="Author">
        <w:r w:rsidR="0042339A">
          <w:rPr>
            <w:szCs w:val="22"/>
          </w:rPr>
          <w:t>(</w:t>
        </w:r>
      </w:ins>
      <w:r w:rsidRPr="00051F0A">
        <w:rPr>
          <w:szCs w:val="22"/>
        </w:rPr>
        <w:t>ar parestezija</w:t>
      </w:r>
      <w:ins w:id="174" w:author="Author">
        <w:r w:rsidR="0042339A">
          <w:rPr>
            <w:szCs w:val="22"/>
          </w:rPr>
          <w:t>)</w:t>
        </w:r>
      </w:ins>
      <w:r w:rsidRPr="00051F0A">
        <w:rPr>
          <w:szCs w:val="22"/>
        </w:rPr>
        <w:t>.</w:t>
      </w:r>
    </w:p>
    <w:p w14:paraId="0C83ADE7" w14:textId="77777777" w:rsidR="007878CE" w:rsidRPr="00051F0A" w:rsidRDefault="007878CE">
      <w:pPr>
        <w:rPr>
          <w:szCs w:val="22"/>
        </w:rPr>
      </w:pPr>
    </w:p>
    <w:p w14:paraId="32B31F4E" w14:textId="77777777" w:rsidR="007878CE" w:rsidRPr="00051F0A" w:rsidRDefault="007878CE">
      <w:pPr>
        <w:rPr>
          <w:szCs w:val="22"/>
        </w:rPr>
      </w:pPr>
      <w:r w:rsidRPr="00051F0A">
        <w:rPr>
          <w:szCs w:val="22"/>
        </w:rPr>
        <w:t>Kvėpavimo sistemos, krūtinės ląstos ir tarpu</w:t>
      </w:r>
      <w:r w:rsidR="00D25D70" w:rsidRPr="00051F0A">
        <w:rPr>
          <w:szCs w:val="22"/>
        </w:rPr>
        <w:t>plaučio</w:t>
      </w:r>
      <w:r w:rsidRPr="00051F0A">
        <w:rPr>
          <w:szCs w:val="22"/>
        </w:rPr>
        <w:t xml:space="preserve"> sutrikimai</w:t>
      </w:r>
    </w:p>
    <w:p w14:paraId="1CC4C982" w14:textId="684EDC2E" w:rsidR="007878CE" w:rsidRPr="00051F0A" w:rsidRDefault="007878CE">
      <w:pPr>
        <w:rPr>
          <w:szCs w:val="22"/>
        </w:rPr>
      </w:pPr>
      <w:r w:rsidRPr="00051F0A">
        <w:rPr>
          <w:i/>
          <w:szCs w:val="22"/>
        </w:rPr>
        <w:t>Dažni</w:t>
      </w:r>
      <w:ins w:id="175" w:author="Author">
        <w:r w:rsidR="00953D37">
          <w:rPr>
            <w:i/>
            <w:szCs w:val="22"/>
          </w:rPr>
          <w:t>:</w:t>
        </w:r>
      </w:ins>
      <w:del w:id="176" w:author="Author">
        <w:r w:rsidRPr="00051F0A" w:rsidDel="00953D37">
          <w:rPr>
            <w:i/>
            <w:szCs w:val="22"/>
          </w:rPr>
          <w:delText>.</w:delText>
        </w:r>
      </w:del>
      <w:r w:rsidRPr="00051F0A">
        <w:rPr>
          <w:i/>
          <w:szCs w:val="22"/>
        </w:rPr>
        <w:t xml:space="preserve"> </w:t>
      </w:r>
      <w:ins w:id="177" w:author="Author">
        <w:r w:rsidR="00953D37">
          <w:rPr>
            <w:szCs w:val="22"/>
          </w:rPr>
          <w:t>k</w:t>
        </w:r>
      </w:ins>
      <w:del w:id="178" w:author="Author">
        <w:r w:rsidRPr="00051F0A" w:rsidDel="00953D37">
          <w:rPr>
            <w:szCs w:val="22"/>
          </w:rPr>
          <w:delText>K</w:delText>
        </w:r>
      </w:del>
      <w:r w:rsidRPr="00051F0A">
        <w:rPr>
          <w:szCs w:val="22"/>
        </w:rPr>
        <w:t>osulys, sloga.</w:t>
      </w:r>
    </w:p>
    <w:p w14:paraId="44732F5B" w14:textId="77777777" w:rsidR="007878CE" w:rsidRPr="00051F0A" w:rsidRDefault="007878CE">
      <w:pPr>
        <w:rPr>
          <w:szCs w:val="22"/>
        </w:rPr>
      </w:pPr>
    </w:p>
    <w:p w14:paraId="11EC9991" w14:textId="77777777" w:rsidR="007878CE" w:rsidRPr="00051F0A" w:rsidRDefault="007878CE">
      <w:pPr>
        <w:pStyle w:val="Footer"/>
        <w:tabs>
          <w:tab w:val="clear" w:pos="4320"/>
          <w:tab w:val="clear" w:pos="8640"/>
        </w:tabs>
        <w:rPr>
          <w:szCs w:val="22"/>
        </w:rPr>
      </w:pPr>
      <w:r w:rsidRPr="00051F0A">
        <w:rPr>
          <w:szCs w:val="22"/>
        </w:rPr>
        <w:t>Virškinimo trakto sutrikimai</w:t>
      </w:r>
    </w:p>
    <w:p w14:paraId="3CCC0B8B" w14:textId="641C218A" w:rsidR="007878CE" w:rsidRPr="00051F0A" w:rsidRDefault="007878CE">
      <w:pPr>
        <w:rPr>
          <w:szCs w:val="22"/>
        </w:rPr>
      </w:pPr>
      <w:r w:rsidRPr="00051F0A">
        <w:rPr>
          <w:i/>
          <w:szCs w:val="22"/>
        </w:rPr>
        <w:t>Dažni</w:t>
      </w:r>
      <w:ins w:id="179" w:author="Author">
        <w:r w:rsidR="00953D37">
          <w:rPr>
            <w:i/>
            <w:szCs w:val="22"/>
          </w:rPr>
          <w:t>:</w:t>
        </w:r>
      </w:ins>
      <w:del w:id="180" w:author="Author">
        <w:r w:rsidRPr="00051F0A" w:rsidDel="00953D37">
          <w:rPr>
            <w:i/>
            <w:szCs w:val="22"/>
          </w:rPr>
          <w:delText>.</w:delText>
        </w:r>
      </w:del>
      <w:r w:rsidRPr="00051F0A">
        <w:rPr>
          <w:i/>
          <w:szCs w:val="22"/>
        </w:rPr>
        <w:t xml:space="preserve"> </w:t>
      </w:r>
      <w:del w:id="181" w:author="Author">
        <w:r w:rsidRPr="00051F0A" w:rsidDel="00953D37">
          <w:rPr>
            <w:szCs w:val="22"/>
          </w:rPr>
          <w:delText>Šleikštulys</w:delText>
        </w:r>
      </w:del>
      <w:ins w:id="182" w:author="Author">
        <w:del w:id="183" w:author="Author">
          <w:r w:rsidR="00953D37" w:rsidDel="0042339A">
            <w:rPr>
              <w:szCs w:val="22"/>
            </w:rPr>
            <w:delText>š</w:delText>
          </w:r>
          <w:r w:rsidR="00953D37" w:rsidRPr="00051F0A" w:rsidDel="0042339A">
            <w:rPr>
              <w:szCs w:val="22"/>
            </w:rPr>
            <w:delText>leikštulys</w:delText>
          </w:r>
        </w:del>
        <w:r w:rsidR="0042339A">
          <w:rPr>
            <w:szCs w:val="22"/>
          </w:rPr>
          <w:t>pykinimas</w:t>
        </w:r>
      </w:ins>
      <w:r w:rsidRPr="00051F0A">
        <w:rPr>
          <w:szCs w:val="22"/>
        </w:rPr>
        <w:t xml:space="preserve">, vėmimas, pilvo skausmas ar diegliai, viduriavimas. </w:t>
      </w:r>
    </w:p>
    <w:p w14:paraId="7AE3B25A" w14:textId="265B18C2" w:rsidR="007878CE" w:rsidRPr="00051F0A" w:rsidRDefault="007878CE">
      <w:pPr>
        <w:rPr>
          <w:szCs w:val="22"/>
        </w:rPr>
      </w:pPr>
      <w:r w:rsidRPr="00051F0A">
        <w:rPr>
          <w:i/>
          <w:szCs w:val="22"/>
        </w:rPr>
        <w:t>Reti</w:t>
      </w:r>
      <w:ins w:id="184" w:author="Author">
        <w:r w:rsidR="00953D37">
          <w:rPr>
            <w:i/>
            <w:szCs w:val="22"/>
          </w:rPr>
          <w:t>:</w:t>
        </w:r>
      </w:ins>
      <w:del w:id="185" w:author="Author">
        <w:r w:rsidRPr="00051F0A" w:rsidDel="00953D37">
          <w:rPr>
            <w:i/>
            <w:szCs w:val="22"/>
          </w:rPr>
          <w:delText>.</w:delText>
        </w:r>
      </w:del>
      <w:r w:rsidRPr="00051F0A">
        <w:rPr>
          <w:szCs w:val="22"/>
        </w:rPr>
        <w:t xml:space="preserve"> </w:t>
      </w:r>
      <w:del w:id="186" w:author="Author">
        <w:r w:rsidRPr="00051F0A" w:rsidDel="00953D37">
          <w:rPr>
            <w:szCs w:val="22"/>
          </w:rPr>
          <w:delText>Pankreatitas</w:delText>
        </w:r>
      </w:del>
      <w:ins w:id="187" w:author="Author">
        <w:r w:rsidR="00953D37">
          <w:rPr>
            <w:szCs w:val="22"/>
          </w:rPr>
          <w:t>p</w:t>
        </w:r>
        <w:r w:rsidR="00953D37" w:rsidRPr="00051F0A">
          <w:rPr>
            <w:szCs w:val="22"/>
          </w:rPr>
          <w:t>ankreatitas</w:t>
        </w:r>
      </w:ins>
      <w:r w:rsidRPr="00051F0A">
        <w:rPr>
          <w:szCs w:val="22"/>
        </w:rPr>
        <w:t>, amilazės kiekio serume padidėjimas</w:t>
      </w:r>
      <w:r w:rsidR="00630FE5" w:rsidRPr="00051F0A">
        <w:rPr>
          <w:szCs w:val="22"/>
        </w:rPr>
        <w:t>.</w:t>
      </w:r>
    </w:p>
    <w:p w14:paraId="0C3E2541" w14:textId="77777777" w:rsidR="007878CE" w:rsidRPr="00051F0A" w:rsidRDefault="007878CE">
      <w:pPr>
        <w:rPr>
          <w:szCs w:val="22"/>
        </w:rPr>
      </w:pPr>
    </w:p>
    <w:p w14:paraId="4727DA26" w14:textId="192CD73B" w:rsidR="007878CE" w:rsidRPr="00051F0A" w:rsidRDefault="007878CE" w:rsidP="006B5309">
      <w:pPr>
        <w:pStyle w:val="Heading2"/>
        <w:numPr>
          <w:ilvl w:val="0"/>
          <w:numId w:val="0"/>
        </w:numPr>
        <w:tabs>
          <w:tab w:val="left" w:pos="567"/>
        </w:tabs>
        <w:rPr>
          <w:b w:val="0"/>
          <w:szCs w:val="22"/>
        </w:rPr>
      </w:pPr>
      <w:r w:rsidRPr="00051F0A">
        <w:rPr>
          <w:b w:val="0"/>
          <w:szCs w:val="22"/>
        </w:rPr>
        <w:t>Kepenų</w:t>
      </w:r>
      <w:r w:rsidR="00D25D70" w:rsidRPr="00051F0A">
        <w:rPr>
          <w:b w:val="0"/>
          <w:szCs w:val="22"/>
        </w:rPr>
        <w:t>,</w:t>
      </w:r>
      <w:r w:rsidRPr="00051F0A">
        <w:rPr>
          <w:b w:val="0"/>
          <w:szCs w:val="22"/>
        </w:rPr>
        <w:t xml:space="preserve"> tulžies </w:t>
      </w:r>
      <w:r w:rsidR="00D25D70" w:rsidRPr="00051F0A">
        <w:rPr>
          <w:b w:val="0"/>
          <w:szCs w:val="22"/>
        </w:rPr>
        <w:t>pūslės ir latakų</w:t>
      </w:r>
      <w:r w:rsidRPr="00051F0A">
        <w:rPr>
          <w:b w:val="0"/>
          <w:szCs w:val="22"/>
        </w:rPr>
        <w:t xml:space="preserve"> sutrikimai</w:t>
      </w:r>
      <w:r w:rsidR="003B0E68" w:rsidRPr="00051F0A">
        <w:rPr>
          <w:b w:val="0"/>
          <w:szCs w:val="22"/>
        </w:rPr>
        <w:fldChar w:fldCharType="begin"/>
      </w:r>
      <w:r w:rsidR="003B0E68" w:rsidRPr="00051F0A">
        <w:rPr>
          <w:b w:val="0"/>
          <w:szCs w:val="22"/>
        </w:rPr>
        <w:instrText xml:space="preserve"> DOCVARIABLE vault_nd_233047c9-da04-4cf6-9438-07b3730edb0f \* MERGEFORMAT </w:instrText>
      </w:r>
      <w:r w:rsidR="003B0E68" w:rsidRPr="00051F0A">
        <w:rPr>
          <w:b w:val="0"/>
          <w:szCs w:val="22"/>
        </w:rPr>
        <w:fldChar w:fldCharType="separate"/>
      </w:r>
      <w:r w:rsidR="003B0E68" w:rsidRPr="00051F0A">
        <w:rPr>
          <w:b w:val="0"/>
          <w:szCs w:val="22"/>
        </w:rPr>
        <w:t xml:space="preserve"> </w:t>
      </w:r>
      <w:r w:rsidR="003B0E68" w:rsidRPr="00051F0A">
        <w:rPr>
          <w:b w:val="0"/>
          <w:szCs w:val="22"/>
        </w:rPr>
        <w:fldChar w:fldCharType="end"/>
      </w:r>
    </w:p>
    <w:p w14:paraId="5EE8ABBC" w14:textId="480062AB" w:rsidR="007878CE" w:rsidRPr="00051F0A" w:rsidRDefault="007878CE">
      <w:pPr>
        <w:rPr>
          <w:szCs w:val="22"/>
        </w:rPr>
      </w:pPr>
      <w:r w:rsidRPr="00051F0A">
        <w:rPr>
          <w:i/>
          <w:szCs w:val="22"/>
        </w:rPr>
        <w:t>Nedažni</w:t>
      </w:r>
      <w:ins w:id="188" w:author="Author">
        <w:r w:rsidR="00953D37">
          <w:rPr>
            <w:i/>
            <w:szCs w:val="22"/>
          </w:rPr>
          <w:t>:</w:t>
        </w:r>
      </w:ins>
      <w:del w:id="189" w:author="Author">
        <w:r w:rsidRPr="00051F0A" w:rsidDel="00953D37">
          <w:rPr>
            <w:i/>
            <w:szCs w:val="22"/>
          </w:rPr>
          <w:delText>.</w:delText>
        </w:r>
      </w:del>
      <w:r w:rsidRPr="00051F0A">
        <w:rPr>
          <w:i/>
          <w:szCs w:val="22"/>
        </w:rPr>
        <w:t xml:space="preserve"> </w:t>
      </w:r>
      <w:del w:id="190" w:author="Author">
        <w:r w:rsidRPr="00051F0A" w:rsidDel="00953D37">
          <w:rPr>
            <w:szCs w:val="22"/>
          </w:rPr>
          <w:delText xml:space="preserve">Laikinas </w:delText>
        </w:r>
      </w:del>
      <w:ins w:id="191" w:author="Author">
        <w:r w:rsidR="00953D37">
          <w:rPr>
            <w:szCs w:val="22"/>
          </w:rPr>
          <w:t>l</w:t>
        </w:r>
        <w:r w:rsidR="00953D37" w:rsidRPr="00051F0A">
          <w:rPr>
            <w:szCs w:val="22"/>
          </w:rPr>
          <w:t xml:space="preserve">aikinas </w:t>
        </w:r>
      </w:ins>
      <w:r w:rsidRPr="00051F0A">
        <w:rPr>
          <w:szCs w:val="22"/>
        </w:rPr>
        <w:t xml:space="preserve">kepenų fermentų (AST, ALT) </w:t>
      </w:r>
      <w:del w:id="192" w:author="Author">
        <w:r w:rsidRPr="00051F0A" w:rsidDel="0042339A">
          <w:rPr>
            <w:szCs w:val="22"/>
          </w:rPr>
          <w:delText xml:space="preserve">kiekio </w:delText>
        </w:r>
      </w:del>
      <w:ins w:id="193" w:author="Author">
        <w:r w:rsidR="0042339A">
          <w:rPr>
            <w:szCs w:val="22"/>
          </w:rPr>
          <w:t>aktyvumo</w:t>
        </w:r>
        <w:r w:rsidR="0042339A" w:rsidRPr="00051F0A">
          <w:rPr>
            <w:szCs w:val="22"/>
          </w:rPr>
          <w:t xml:space="preserve"> </w:t>
        </w:r>
      </w:ins>
      <w:r w:rsidRPr="00051F0A">
        <w:rPr>
          <w:szCs w:val="22"/>
        </w:rPr>
        <w:t xml:space="preserve">padidėjimas. </w:t>
      </w:r>
    </w:p>
    <w:p w14:paraId="1F113386" w14:textId="1FFA4B19" w:rsidR="007878CE" w:rsidRPr="00051F0A" w:rsidRDefault="007878CE">
      <w:pPr>
        <w:rPr>
          <w:szCs w:val="22"/>
        </w:rPr>
      </w:pPr>
      <w:r w:rsidRPr="00051F0A">
        <w:rPr>
          <w:i/>
          <w:szCs w:val="22"/>
        </w:rPr>
        <w:t>Reti</w:t>
      </w:r>
      <w:ins w:id="194" w:author="Author">
        <w:r w:rsidR="00953D37">
          <w:rPr>
            <w:i/>
            <w:szCs w:val="22"/>
          </w:rPr>
          <w:t>:</w:t>
        </w:r>
      </w:ins>
      <w:del w:id="195" w:author="Author">
        <w:r w:rsidRPr="00051F0A" w:rsidDel="00953D37">
          <w:rPr>
            <w:i/>
            <w:szCs w:val="22"/>
          </w:rPr>
          <w:delText>.</w:delText>
        </w:r>
      </w:del>
      <w:r w:rsidRPr="00051F0A">
        <w:rPr>
          <w:szCs w:val="22"/>
        </w:rPr>
        <w:t xml:space="preserve"> </w:t>
      </w:r>
      <w:del w:id="196" w:author="Author">
        <w:r w:rsidRPr="00051F0A" w:rsidDel="00953D37">
          <w:rPr>
            <w:szCs w:val="22"/>
          </w:rPr>
          <w:delText>Hepatitas</w:delText>
        </w:r>
      </w:del>
      <w:ins w:id="197" w:author="Author">
        <w:r w:rsidR="00953D37">
          <w:rPr>
            <w:szCs w:val="22"/>
          </w:rPr>
          <w:t>h</w:t>
        </w:r>
        <w:r w:rsidR="00953D37" w:rsidRPr="00051F0A">
          <w:rPr>
            <w:szCs w:val="22"/>
          </w:rPr>
          <w:t>epatitas</w:t>
        </w:r>
      </w:ins>
      <w:r w:rsidRPr="00051F0A">
        <w:rPr>
          <w:szCs w:val="22"/>
        </w:rPr>
        <w:t>.</w:t>
      </w:r>
    </w:p>
    <w:p w14:paraId="71F2688E" w14:textId="77777777" w:rsidR="007878CE" w:rsidRPr="00051F0A" w:rsidRDefault="007878CE">
      <w:pPr>
        <w:rPr>
          <w:szCs w:val="22"/>
        </w:rPr>
      </w:pPr>
    </w:p>
    <w:p w14:paraId="7BA1F75C" w14:textId="77777777" w:rsidR="007878CE" w:rsidRPr="00051F0A" w:rsidRDefault="007878CE" w:rsidP="00D25D70">
      <w:pPr>
        <w:keepNext/>
        <w:rPr>
          <w:szCs w:val="22"/>
        </w:rPr>
      </w:pPr>
      <w:r w:rsidRPr="00051F0A">
        <w:rPr>
          <w:szCs w:val="22"/>
        </w:rPr>
        <w:t>Odos ir poodinio audinio sutrikimai</w:t>
      </w:r>
    </w:p>
    <w:p w14:paraId="0F9B744B" w14:textId="0C05BC68" w:rsidR="007878CE" w:rsidRPr="00051F0A" w:rsidRDefault="007878CE" w:rsidP="00D25D70">
      <w:pPr>
        <w:keepNext/>
        <w:rPr>
          <w:szCs w:val="22"/>
        </w:rPr>
      </w:pPr>
      <w:r w:rsidRPr="00051F0A">
        <w:rPr>
          <w:i/>
          <w:szCs w:val="22"/>
        </w:rPr>
        <w:t>Dažni</w:t>
      </w:r>
      <w:ins w:id="198" w:author="Author">
        <w:r w:rsidR="00953D37">
          <w:rPr>
            <w:i/>
            <w:szCs w:val="22"/>
          </w:rPr>
          <w:t>:</w:t>
        </w:r>
      </w:ins>
      <w:del w:id="199" w:author="Author">
        <w:r w:rsidRPr="00051F0A" w:rsidDel="00953D37">
          <w:rPr>
            <w:i/>
            <w:szCs w:val="22"/>
          </w:rPr>
          <w:delText>.</w:delText>
        </w:r>
      </w:del>
      <w:r w:rsidRPr="00051F0A">
        <w:rPr>
          <w:i/>
          <w:szCs w:val="22"/>
        </w:rPr>
        <w:t xml:space="preserve"> </w:t>
      </w:r>
      <w:del w:id="200" w:author="Author">
        <w:r w:rsidRPr="00051F0A" w:rsidDel="00953D37">
          <w:rPr>
            <w:szCs w:val="22"/>
          </w:rPr>
          <w:delText>Išbėrimas</w:delText>
        </w:r>
      </w:del>
      <w:ins w:id="201" w:author="Author">
        <w:r w:rsidR="00953D37">
          <w:rPr>
            <w:szCs w:val="22"/>
          </w:rPr>
          <w:t>i</w:t>
        </w:r>
        <w:r w:rsidR="00953D37" w:rsidRPr="00051F0A">
          <w:rPr>
            <w:szCs w:val="22"/>
          </w:rPr>
          <w:t>šbėrimas</w:t>
        </w:r>
      </w:ins>
      <w:r w:rsidRPr="00051F0A">
        <w:rPr>
          <w:szCs w:val="22"/>
        </w:rPr>
        <w:t>, alopecija.</w:t>
      </w:r>
    </w:p>
    <w:p w14:paraId="59C91C10" w14:textId="3B17B6FD" w:rsidR="00C53C4F" w:rsidRPr="00051F0A" w:rsidRDefault="00C53C4F" w:rsidP="00D25D70">
      <w:pPr>
        <w:keepNext/>
        <w:rPr>
          <w:szCs w:val="22"/>
        </w:rPr>
      </w:pPr>
      <w:r w:rsidRPr="00051F0A">
        <w:rPr>
          <w:i/>
          <w:szCs w:val="22"/>
        </w:rPr>
        <w:t>Reti</w:t>
      </w:r>
      <w:ins w:id="202" w:author="Author">
        <w:r w:rsidR="00953D37">
          <w:rPr>
            <w:i/>
            <w:szCs w:val="22"/>
          </w:rPr>
          <w:t>:</w:t>
        </w:r>
      </w:ins>
      <w:del w:id="203" w:author="Author">
        <w:r w:rsidRPr="00051F0A" w:rsidDel="00953D37">
          <w:rPr>
            <w:i/>
            <w:szCs w:val="22"/>
          </w:rPr>
          <w:delText>.</w:delText>
        </w:r>
      </w:del>
      <w:r w:rsidRPr="00051F0A">
        <w:rPr>
          <w:szCs w:val="22"/>
        </w:rPr>
        <w:t xml:space="preserve"> </w:t>
      </w:r>
      <w:del w:id="204" w:author="Author">
        <w:r w:rsidRPr="00051F0A" w:rsidDel="00953D37">
          <w:rPr>
            <w:szCs w:val="22"/>
          </w:rPr>
          <w:delText>Angio</w:delText>
        </w:r>
        <w:r w:rsidR="000268A6" w:rsidRPr="00051F0A" w:rsidDel="00953D37">
          <w:rPr>
            <w:szCs w:val="22"/>
          </w:rPr>
          <w:delText xml:space="preserve">neurozinė </w:delText>
        </w:r>
      </w:del>
      <w:ins w:id="205" w:author="Author">
        <w:r w:rsidR="00953D37">
          <w:rPr>
            <w:szCs w:val="22"/>
          </w:rPr>
          <w:t>a</w:t>
        </w:r>
        <w:r w:rsidR="00953D37" w:rsidRPr="00051F0A">
          <w:rPr>
            <w:szCs w:val="22"/>
          </w:rPr>
          <w:t xml:space="preserve">ngioneurozinė </w:t>
        </w:r>
      </w:ins>
      <w:r w:rsidR="000268A6" w:rsidRPr="00051F0A">
        <w:rPr>
          <w:szCs w:val="22"/>
        </w:rPr>
        <w:t>edema</w:t>
      </w:r>
      <w:r w:rsidRPr="00051F0A">
        <w:rPr>
          <w:szCs w:val="22"/>
        </w:rPr>
        <w:t>.</w:t>
      </w:r>
    </w:p>
    <w:p w14:paraId="13468235" w14:textId="77777777" w:rsidR="007878CE" w:rsidRPr="00051F0A" w:rsidRDefault="007878CE">
      <w:pPr>
        <w:rPr>
          <w:szCs w:val="22"/>
        </w:rPr>
      </w:pPr>
    </w:p>
    <w:p w14:paraId="12FDF06A" w14:textId="77777777" w:rsidR="007878CE" w:rsidRPr="00051F0A" w:rsidRDefault="00D25D70">
      <w:pPr>
        <w:pStyle w:val="EMEABodyText"/>
        <w:rPr>
          <w:snapToGrid/>
          <w:szCs w:val="22"/>
        </w:rPr>
      </w:pPr>
      <w:r w:rsidRPr="00051F0A">
        <w:rPr>
          <w:snapToGrid/>
          <w:szCs w:val="22"/>
        </w:rPr>
        <w:t>Skeleto, r</w:t>
      </w:r>
      <w:r w:rsidR="007878CE" w:rsidRPr="00051F0A">
        <w:rPr>
          <w:snapToGrid/>
          <w:szCs w:val="22"/>
        </w:rPr>
        <w:t>aumenų ir jungiamojo audinio sutrikimai</w:t>
      </w:r>
    </w:p>
    <w:p w14:paraId="32FCDF16" w14:textId="68160D90" w:rsidR="007878CE" w:rsidRPr="00051F0A" w:rsidRDefault="007878CE">
      <w:pPr>
        <w:rPr>
          <w:szCs w:val="22"/>
        </w:rPr>
      </w:pPr>
      <w:r w:rsidRPr="00051F0A">
        <w:rPr>
          <w:i/>
          <w:szCs w:val="22"/>
        </w:rPr>
        <w:lastRenderedPageBreak/>
        <w:t>Dažni</w:t>
      </w:r>
      <w:ins w:id="206" w:author="Author">
        <w:r w:rsidR="00953D37">
          <w:rPr>
            <w:i/>
            <w:szCs w:val="22"/>
          </w:rPr>
          <w:t>:</w:t>
        </w:r>
      </w:ins>
      <w:del w:id="207" w:author="Author">
        <w:r w:rsidRPr="00051F0A" w:rsidDel="00953D37">
          <w:rPr>
            <w:i/>
            <w:szCs w:val="22"/>
          </w:rPr>
          <w:delText>.</w:delText>
        </w:r>
      </w:del>
      <w:r w:rsidRPr="00051F0A">
        <w:rPr>
          <w:i/>
          <w:szCs w:val="22"/>
        </w:rPr>
        <w:t xml:space="preserve"> </w:t>
      </w:r>
      <w:del w:id="208" w:author="Author">
        <w:r w:rsidRPr="00051F0A" w:rsidDel="00953D37">
          <w:rPr>
            <w:szCs w:val="22"/>
          </w:rPr>
          <w:delText>Artralgija</w:delText>
        </w:r>
      </w:del>
      <w:ins w:id="209" w:author="Author">
        <w:r w:rsidR="00953D37">
          <w:rPr>
            <w:szCs w:val="22"/>
          </w:rPr>
          <w:t>a</w:t>
        </w:r>
        <w:r w:rsidR="00953D37" w:rsidRPr="00051F0A">
          <w:rPr>
            <w:szCs w:val="22"/>
          </w:rPr>
          <w:t>rtralgija</w:t>
        </w:r>
      </w:ins>
      <w:r w:rsidRPr="00051F0A">
        <w:rPr>
          <w:szCs w:val="22"/>
        </w:rPr>
        <w:t xml:space="preserve">, raumenų funkcijos sutrikimai. </w:t>
      </w:r>
    </w:p>
    <w:p w14:paraId="2A071AE5" w14:textId="063424E0" w:rsidR="007878CE" w:rsidRPr="00051F0A" w:rsidRDefault="007878CE">
      <w:pPr>
        <w:rPr>
          <w:szCs w:val="22"/>
        </w:rPr>
      </w:pPr>
      <w:r w:rsidRPr="00051F0A">
        <w:rPr>
          <w:i/>
          <w:szCs w:val="22"/>
        </w:rPr>
        <w:t>Reti</w:t>
      </w:r>
      <w:ins w:id="210" w:author="Author">
        <w:r w:rsidR="00953D37">
          <w:rPr>
            <w:i/>
            <w:szCs w:val="22"/>
          </w:rPr>
          <w:t>:</w:t>
        </w:r>
      </w:ins>
      <w:del w:id="211" w:author="Author">
        <w:r w:rsidRPr="00051F0A" w:rsidDel="00953D37">
          <w:rPr>
            <w:i/>
            <w:szCs w:val="22"/>
          </w:rPr>
          <w:delText>.</w:delText>
        </w:r>
      </w:del>
      <w:r w:rsidRPr="00051F0A">
        <w:rPr>
          <w:szCs w:val="22"/>
        </w:rPr>
        <w:t xml:space="preserve"> </w:t>
      </w:r>
      <w:del w:id="212" w:author="Author">
        <w:r w:rsidRPr="00051F0A" w:rsidDel="00953D37">
          <w:rPr>
            <w:szCs w:val="22"/>
          </w:rPr>
          <w:delText>Rabdomiolizė</w:delText>
        </w:r>
      </w:del>
      <w:ins w:id="213" w:author="Author">
        <w:r w:rsidR="00953D37">
          <w:rPr>
            <w:szCs w:val="22"/>
          </w:rPr>
          <w:t>r</w:t>
        </w:r>
        <w:r w:rsidR="00953D37" w:rsidRPr="00051F0A">
          <w:rPr>
            <w:szCs w:val="22"/>
          </w:rPr>
          <w:t>abdomiolizė</w:t>
        </w:r>
      </w:ins>
      <w:r w:rsidRPr="00051F0A">
        <w:rPr>
          <w:szCs w:val="22"/>
        </w:rPr>
        <w:t>.</w:t>
      </w:r>
    </w:p>
    <w:p w14:paraId="6D9F9D1A" w14:textId="77777777" w:rsidR="007878CE" w:rsidRPr="00051F0A" w:rsidRDefault="007878CE">
      <w:pPr>
        <w:rPr>
          <w:szCs w:val="22"/>
        </w:rPr>
      </w:pPr>
    </w:p>
    <w:p w14:paraId="1F5AED73" w14:textId="77777777" w:rsidR="007878CE" w:rsidRPr="00051F0A" w:rsidRDefault="007878CE">
      <w:pPr>
        <w:rPr>
          <w:szCs w:val="22"/>
        </w:rPr>
      </w:pPr>
      <w:r w:rsidRPr="00051F0A">
        <w:rPr>
          <w:szCs w:val="22"/>
        </w:rPr>
        <w:t>Bendri</w:t>
      </w:r>
      <w:r w:rsidR="00D25D70" w:rsidRPr="00051F0A">
        <w:rPr>
          <w:szCs w:val="22"/>
        </w:rPr>
        <w:t>eji</w:t>
      </w:r>
      <w:r w:rsidRPr="00051F0A">
        <w:rPr>
          <w:szCs w:val="22"/>
        </w:rPr>
        <w:t xml:space="preserve"> sutrikimai ir vartojimo vietos pažeidimai</w:t>
      </w:r>
    </w:p>
    <w:p w14:paraId="7E542A1E" w14:textId="0CF3DD11" w:rsidR="007878CE" w:rsidRPr="00051F0A" w:rsidRDefault="007878CE">
      <w:pPr>
        <w:rPr>
          <w:szCs w:val="22"/>
        </w:rPr>
      </w:pPr>
      <w:r w:rsidRPr="00051F0A">
        <w:rPr>
          <w:i/>
          <w:szCs w:val="22"/>
        </w:rPr>
        <w:t>Dažni</w:t>
      </w:r>
      <w:ins w:id="214" w:author="Author">
        <w:r w:rsidR="00953D37">
          <w:rPr>
            <w:i/>
            <w:szCs w:val="22"/>
          </w:rPr>
          <w:t>:</w:t>
        </w:r>
      </w:ins>
      <w:del w:id="215" w:author="Author">
        <w:r w:rsidRPr="00051F0A" w:rsidDel="00953D37">
          <w:rPr>
            <w:i/>
            <w:szCs w:val="22"/>
          </w:rPr>
          <w:delText>.</w:delText>
        </w:r>
      </w:del>
      <w:r w:rsidRPr="00051F0A">
        <w:rPr>
          <w:szCs w:val="22"/>
        </w:rPr>
        <w:t xml:space="preserve"> </w:t>
      </w:r>
      <w:del w:id="216" w:author="Author">
        <w:r w:rsidRPr="00051F0A" w:rsidDel="00953D37">
          <w:rPr>
            <w:szCs w:val="22"/>
          </w:rPr>
          <w:delText>Nuovargis</w:delText>
        </w:r>
      </w:del>
      <w:ins w:id="217" w:author="Author">
        <w:r w:rsidR="00953D37">
          <w:rPr>
            <w:szCs w:val="22"/>
          </w:rPr>
          <w:t>n</w:t>
        </w:r>
        <w:r w:rsidR="00953D37" w:rsidRPr="00051F0A">
          <w:rPr>
            <w:szCs w:val="22"/>
          </w:rPr>
          <w:t>uovargis</w:t>
        </w:r>
      </w:ins>
      <w:r w:rsidRPr="00051F0A">
        <w:rPr>
          <w:szCs w:val="22"/>
        </w:rPr>
        <w:t>, bendrojo pobūdžio negalavimas, karščiavimas.</w:t>
      </w:r>
    </w:p>
    <w:p w14:paraId="7DE0BCD4" w14:textId="77777777" w:rsidR="007878CE" w:rsidRPr="00051F0A" w:rsidRDefault="007878CE">
      <w:pPr>
        <w:rPr>
          <w:szCs w:val="22"/>
        </w:rPr>
      </w:pPr>
    </w:p>
    <w:p w14:paraId="31B8FBA4" w14:textId="626A8C48" w:rsidR="00AA26B3" w:rsidRPr="00051F0A" w:rsidRDefault="00AA26B3" w:rsidP="00AA26B3">
      <w:pPr>
        <w:widowControl w:val="0"/>
        <w:rPr>
          <w:szCs w:val="22"/>
        </w:rPr>
      </w:pPr>
      <w:r w:rsidRPr="00051F0A">
        <w:rPr>
          <w:szCs w:val="22"/>
        </w:rPr>
        <w:t>Gydymo antiretrovirusiniais preparatais metu gali padidėti kūno masė ir lipidų bei gliukozės koncentracijos kraujyje (žr.</w:t>
      </w:r>
      <w:r w:rsidR="001208EB" w:rsidRPr="00051F0A">
        <w:rPr>
          <w:szCs w:val="22"/>
        </w:rPr>
        <w:t> </w:t>
      </w:r>
      <w:r w:rsidRPr="00051F0A">
        <w:rPr>
          <w:szCs w:val="22"/>
        </w:rPr>
        <w:t>4.4 skyrių).</w:t>
      </w:r>
    </w:p>
    <w:p w14:paraId="209A8857" w14:textId="77777777" w:rsidR="00AA26B3" w:rsidRPr="00051F0A" w:rsidRDefault="00AA26B3" w:rsidP="00A0628C">
      <w:pPr>
        <w:widowControl w:val="0"/>
        <w:rPr>
          <w:szCs w:val="22"/>
        </w:rPr>
      </w:pPr>
    </w:p>
    <w:p w14:paraId="636D2933" w14:textId="5807CAEB" w:rsidR="007878CE" w:rsidRPr="00051F0A" w:rsidRDefault="007878CE" w:rsidP="00A0628C">
      <w:pPr>
        <w:widowControl w:val="0"/>
        <w:rPr>
          <w:color w:val="000000"/>
          <w:szCs w:val="22"/>
        </w:rPr>
      </w:pPr>
      <w:r w:rsidRPr="00051F0A">
        <w:rPr>
          <w:szCs w:val="22"/>
        </w:rPr>
        <w:t>ŽIV infekuotiems pacientams, kuriems yra didelis imuninės sistemos deficitas, pradėjus kombinuotą antiretrovirusinį gydymą (KARG), gali išsivystyti uždegiminė reakcija į besimptomes arba likusias oportunistines infekcijas</w:t>
      </w:r>
      <w:r w:rsidR="00A0628C" w:rsidRPr="00051F0A">
        <w:rPr>
          <w:szCs w:val="22"/>
        </w:rPr>
        <w:t xml:space="preserve">. Be to, buvo pranešta apie autoimuninius sutrikimus (pvz., </w:t>
      </w:r>
      <w:r w:rsidR="002828B9" w:rsidRPr="00051F0A">
        <w:rPr>
          <w:szCs w:val="22"/>
        </w:rPr>
        <w:t>Greivso [</w:t>
      </w:r>
      <w:r w:rsidR="002828B9" w:rsidRPr="00051F0A">
        <w:rPr>
          <w:i/>
          <w:szCs w:val="22"/>
        </w:rPr>
        <w:t>Graves</w:t>
      </w:r>
      <w:r w:rsidR="002828B9" w:rsidRPr="00051F0A">
        <w:rPr>
          <w:szCs w:val="22"/>
        </w:rPr>
        <w:t>] ligą</w:t>
      </w:r>
      <w:r w:rsidR="00985303" w:rsidRPr="00051F0A">
        <w:rPr>
          <w:szCs w:val="22"/>
        </w:rPr>
        <w:t xml:space="preserve"> ir autoimuninį hepatitą</w:t>
      </w:r>
      <w:r w:rsidR="00A0628C" w:rsidRPr="00051F0A">
        <w:rPr>
          <w:szCs w:val="22"/>
        </w:rPr>
        <w:t>), pasireiškusius imuninės sistemos reaktyvacijos atvejais</w:t>
      </w:r>
      <w:r w:rsidR="002828B9" w:rsidRPr="00051F0A">
        <w:rPr>
          <w:szCs w:val="22"/>
        </w:rPr>
        <w:t>;</w:t>
      </w:r>
      <w:r w:rsidR="00A0628C" w:rsidRPr="00051F0A">
        <w:rPr>
          <w:szCs w:val="22"/>
        </w:rPr>
        <w:t xml:space="preserve"> vis dėlto praneštas tokių sutrikimų atsiradimo laikas labai skiriasi ir jie gali pasireikšti praėjus daug mėnesių nuo gydymo pradžios</w:t>
      </w:r>
      <w:r w:rsidRPr="00051F0A">
        <w:rPr>
          <w:szCs w:val="22"/>
        </w:rPr>
        <w:t xml:space="preserve"> (žr.</w:t>
      </w:r>
      <w:r w:rsidR="001208EB" w:rsidRPr="00051F0A">
        <w:rPr>
          <w:szCs w:val="22"/>
        </w:rPr>
        <w:t> </w:t>
      </w:r>
      <w:r w:rsidRPr="00051F0A">
        <w:rPr>
          <w:szCs w:val="22"/>
        </w:rPr>
        <w:t>4.4</w:t>
      </w:r>
      <w:r w:rsidR="001208EB" w:rsidRPr="00051F0A">
        <w:rPr>
          <w:szCs w:val="22"/>
        </w:rPr>
        <w:t> </w:t>
      </w:r>
      <w:r w:rsidRPr="00051F0A">
        <w:rPr>
          <w:szCs w:val="22"/>
        </w:rPr>
        <w:t>skyrių).</w:t>
      </w:r>
    </w:p>
    <w:p w14:paraId="6DD2812F" w14:textId="77777777" w:rsidR="007878CE" w:rsidRPr="00051F0A" w:rsidRDefault="007878CE">
      <w:pPr>
        <w:rPr>
          <w:szCs w:val="22"/>
        </w:rPr>
      </w:pPr>
    </w:p>
    <w:p w14:paraId="3FB2EB59" w14:textId="3624E431" w:rsidR="007878CE" w:rsidRPr="00051F0A" w:rsidRDefault="007878CE">
      <w:pPr>
        <w:rPr>
          <w:szCs w:val="22"/>
        </w:rPr>
      </w:pPr>
      <w:r w:rsidRPr="00051F0A">
        <w:rPr>
          <w:szCs w:val="22"/>
        </w:rPr>
        <w:t>Yra duomenų apie kaulų nekrozės atvejus, ypač pacientams, kuriems yra gerai žinomų rizikos veiksnių, progresavusi ŽIV liga arba ilgai taikomas kombinuotas antiretrovirusinis gydymas (KARG). Kaulų nekrozės atvejų dažnis nežinomas (žr.</w:t>
      </w:r>
      <w:r w:rsidR="00115E8A" w:rsidRPr="00051F0A">
        <w:rPr>
          <w:szCs w:val="22"/>
        </w:rPr>
        <w:t> </w:t>
      </w:r>
      <w:r w:rsidRPr="00051F0A">
        <w:rPr>
          <w:szCs w:val="22"/>
        </w:rPr>
        <w:t>4.4</w:t>
      </w:r>
      <w:r w:rsidR="00115E8A" w:rsidRPr="00051F0A">
        <w:rPr>
          <w:szCs w:val="22"/>
        </w:rPr>
        <w:t> </w:t>
      </w:r>
      <w:r w:rsidRPr="00051F0A">
        <w:rPr>
          <w:szCs w:val="22"/>
        </w:rPr>
        <w:t>skyrių).</w:t>
      </w:r>
    </w:p>
    <w:p w14:paraId="4DFB9829" w14:textId="77777777" w:rsidR="0036414C" w:rsidRPr="00051F0A" w:rsidRDefault="0036414C">
      <w:pPr>
        <w:rPr>
          <w:szCs w:val="22"/>
        </w:rPr>
      </w:pPr>
    </w:p>
    <w:p w14:paraId="48094D23" w14:textId="77777777" w:rsidR="007878CE" w:rsidRPr="00051F0A" w:rsidRDefault="00B86BAF">
      <w:pPr>
        <w:rPr>
          <w:szCs w:val="22"/>
          <w:u w:val="single"/>
        </w:rPr>
      </w:pPr>
      <w:r w:rsidRPr="00051F0A">
        <w:rPr>
          <w:szCs w:val="22"/>
          <w:u w:val="single"/>
        </w:rPr>
        <w:t>Vaikų populiacija</w:t>
      </w:r>
    </w:p>
    <w:p w14:paraId="27E1154D" w14:textId="77777777" w:rsidR="00B86BAF" w:rsidRPr="00051F0A" w:rsidRDefault="00B86BAF">
      <w:pPr>
        <w:rPr>
          <w:szCs w:val="22"/>
        </w:rPr>
      </w:pPr>
    </w:p>
    <w:p w14:paraId="00FAFFCC" w14:textId="485A80CC" w:rsidR="00B86BAF" w:rsidRPr="00051F0A" w:rsidRDefault="00B86BAF" w:rsidP="00B86BAF">
      <w:pPr>
        <w:rPr>
          <w:szCs w:val="22"/>
        </w:rPr>
      </w:pPr>
      <w:r w:rsidRPr="00051F0A">
        <w:rPr>
          <w:szCs w:val="22"/>
        </w:rPr>
        <w:t xml:space="preserve">Į </w:t>
      </w:r>
      <w:r w:rsidRPr="00051F0A">
        <w:rPr>
          <w:i/>
          <w:szCs w:val="22"/>
        </w:rPr>
        <w:t>ARROW</w:t>
      </w:r>
      <w:r w:rsidRPr="00051F0A">
        <w:rPr>
          <w:szCs w:val="22"/>
        </w:rPr>
        <w:t xml:space="preserve"> tyrimą (COL105677) buvo </w:t>
      </w:r>
      <w:r w:rsidR="000301A8" w:rsidRPr="00051F0A">
        <w:rPr>
          <w:szCs w:val="22"/>
        </w:rPr>
        <w:t>įtraukti</w:t>
      </w:r>
      <w:r w:rsidRPr="00051F0A">
        <w:rPr>
          <w:szCs w:val="22"/>
        </w:rPr>
        <w:t xml:space="preserve"> 1 206 ŽIV užsikrėtę nuo 3</w:t>
      </w:r>
      <w:r w:rsidR="00115E8A" w:rsidRPr="00051F0A">
        <w:rPr>
          <w:szCs w:val="22"/>
        </w:rPr>
        <w:t> </w:t>
      </w:r>
      <w:r w:rsidRPr="00051F0A">
        <w:rPr>
          <w:szCs w:val="22"/>
        </w:rPr>
        <w:t>mėnesių iki 17 metų vaikų populiacijos pacientai, 669 iš jų vartojo abakavirą ir lamivudiną arba vieną kartą, arba du kartus per parą (žr.</w:t>
      </w:r>
      <w:r w:rsidR="00115E8A" w:rsidRPr="00051F0A">
        <w:rPr>
          <w:szCs w:val="22"/>
        </w:rPr>
        <w:t> </w:t>
      </w:r>
      <w:r w:rsidRPr="00051F0A">
        <w:rPr>
          <w:szCs w:val="22"/>
        </w:rPr>
        <w:t>5.1 skyrių). Papildomų saugumo problemų vaikų populiacijos tiriamiesiems</w:t>
      </w:r>
      <w:r w:rsidR="00D81EE6" w:rsidRPr="00051F0A">
        <w:rPr>
          <w:szCs w:val="22"/>
        </w:rPr>
        <w:t>, vartojusiems vaistinio preparato dozes vieną kartą arba du kartus per parą, palyginti su suaugusiaisiais,</w:t>
      </w:r>
      <w:r w:rsidRPr="00051F0A">
        <w:rPr>
          <w:szCs w:val="22"/>
        </w:rPr>
        <w:t xml:space="preserve"> nenustatyta.</w:t>
      </w:r>
    </w:p>
    <w:p w14:paraId="3833D9E6" w14:textId="77777777" w:rsidR="00B86BAF" w:rsidRPr="00051F0A" w:rsidRDefault="00B86BAF">
      <w:pPr>
        <w:rPr>
          <w:szCs w:val="22"/>
        </w:rPr>
      </w:pPr>
    </w:p>
    <w:p w14:paraId="383B2D84" w14:textId="77777777" w:rsidR="006F0C13" w:rsidRPr="00051F0A" w:rsidRDefault="006F0C13" w:rsidP="00CA226E">
      <w:pPr>
        <w:keepNext/>
        <w:autoSpaceDE w:val="0"/>
        <w:autoSpaceDN w:val="0"/>
        <w:adjustRightInd w:val="0"/>
        <w:jc w:val="both"/>
        <w:rPr>
          <w:szCs w:val="24"/>
          <w:u w:val="single"/>
        </w:rPr>
      </w:pPr>
      <w:r w:rsidRPr="00051F0A">
        <w:rPr>
          <w:szCs w:val="24"/>
          <w:u w:val="single"/>
        </w:rPr>
        <w:t>Pranešimas apie įtariamas nepageidaujamas reakcijas</w:t>
      </w:r>
    </w:p>
    <w:p w14:paraId="514DE18A" w14:textId="77777777" w:rsidR="006F0C13" w:rsidRPr="00051F0A" w:rsidRDefault="006F0C13" w:rsidP="006F0C13">
      <w:pPr>
        <w:autoSpaceDE w:val="0"/>
        <w:autoSpaceDN w:val="0"/>
        <w:adjustRightInd w:val="0"/>
        <w:rPr>
          <w:szCs w:val="22"/>
        </w:rPr>
      </w:pPr>
      <w:r w:rsidRPr="00051F0A">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sidRPr="00051F0A">
          <w:rPr>
            <w:rStyle w:val="Hyperlink"/>
            <w:rFonts w:eastAsia="Verdana"/>
            <w:highlight w:val="lightGray"/>
          </w:rPr>
          <w:t>V priede</w:t>
        </w:r>
      </w:hyperlink>
      <w:r w:rsidRPr="00051F0A">
        <w:rPr>
          <w:szCs w:val="24"/>
          <w:highlight w:val="lightGray"/>
        </w:rPr>
        <w:t xml:space="preserve"> nurodyta nacionaline pranešimo sistema</w:t>
      </w:r>
      <w:r w:rsidRPr="00051F0A">
        <w:rPr>
          <w:szCs w:val="24"/>
        </w:rPr>
        <w:t>.</w:t>
      </w:r>
    </w:p>
    <w:p w14:paraId="33D25B00" w14:textId="77777777" w:rsidR="006F0C13" w:rsidRPr="00051F0A" w:rsidRDefault="006F0C13">
      <w:pPr>
        <w:rPr>
          <w:szCs w:val="22"/>
        </w:rPr>
      </w:pPr>
    </w:p>
    <w:p w14:paraId="27F9F01C" w14:textId="77777777" w:rsidR="007878CE" w:rsidRPr="00051F0A" w:rsidRDefault="007878CE" w:rsidP="009C5D47">
      <w:pPr>
        <w:keepNext/>
        <w:ind w:left="567" w:hanging="567"/>
        <w:rPr>
          <w:b/>
          <w:szCs w:val="22"/>
        </w:rPr>
      </w:pPr>
      <w:r w:rsidRPr="00051F0A">
        <w:rPr>
          <w:b/>
          <w:szCs w:val="22"/>
        </w:rPr>
        <w:t>4.9</w:t>
      </w:r>
      <w:r w:rsidRPr="00051F0A">
        <w:rPr>
          <w:b/>
          <w:szCs w:val="22"/>
        </w:rPr>
        <w:tab/>
        <w:t>Perdozavimas</w:t>
      </w:r>
    </w:p>
    <w:p w14:paraId="3A7D253C" w14:textId="77777777" w:rsidR="007878CE" w:rsidRPr="00051F0A" w:rsidRDefault="007878CE" w:rsidP="009C5D47">
      <w:pPr>
        <w:keepNext/>
        <w:rPr>
          <w:szCs w:val="22"/>
        </w:rPr>
      </w:pPr>
    </w:p>
    <w:p w14:paraId="6E0A3813" w14:textId="530BF89C" w:rsidR="007878CE" w:rsidRPr="00051F0A" w:rsidRDefault="007878CE">
      <w:pPr>
        <w:rPr>
          <w:szCs w:val="22"/>
        </w:rPr>
      </w:pPr>
      <w:r w:rsidRPr="00051F0A">
        <w:rPr>
          <w:szCs w:val="22"/>
        </w:rPr>
        <w:t xml:space="preserve">Bandymų metu labai didelės lamivudino dozės nesukėlė ūminio toksinio poveikio jokiems gyvūnų organams. </w:t>
      </w:r>
      <w:r w:rsidR="000508CB" w:rsidRPr="00051F0A">
        <w:rPr>
          <w:szCs w:val="22"/>
        </w:rPr>
        <w:t>S</w:t>
      </w:r>
      <w:r w:rsidRPr="00051F0A">
        <w:rPr>
          <w:szCs w:val="22"/>
        </w:rPr>
        <w:t xml:space="preserve">pecifinių perdozavimo </w:t>
      </w:r>
      <w:r w:rsidR="000508CB" w:rsidRPr="00051F0A">
        <w:rPr>
          <w:szCs w:val="22"/>
        </w:rPr>
        <w:t xml:space="preserve">požymių ar </w:t>
      </w:r>
      <w:r w:rsidRPr="00051F0A">
        <w:rPr>
          <w:szCs w:val="22"/>
        </w:rPr>
        <w:t>simptomų</w:t>
      </w:r>
      <w:r w:rsidR="000508CB" w:rsidRPr="00051F0A">
        <w:rPr>
          <w:szCs w:val="22"/>
        </w:rPr>
        <w:t xml:space="preserve"> po ūmaus lamivudino perdozavimo nenustatyta</w:t>
      </w:r>
      <w:r w:rsidR="00821AA7" w:rsidRPr="00051F0A">
        <w:rPr>
          <w:szCs w:val="22"/>
        </w:rPr>
        <w:t xml:space="preserve">, </w:t>
      </w:r>
      <w:r w:rsidR="00FD0284" w:rsidRPr="00051F0A">
        <w:rPr>
          <w:szCs w:val="22"/>
        </w:rPr>
        <w:t>išskyrus</w:t>
      </w:r>
      <w:r w:rsidR="00993F22" w:rsidRPr="00051F0A">
        <w:t xml:space="preserve"> </w:t>
      </w:r>
      <w:r w:rsidR="00993F22" w:rsidRPr="00051F0A">
        <w:rPr>
          <w:szCs w:val="22"/>
        </w:rPr>
        <w:t>tuos, kurie išvardyti kaip nepageidaujamas poveikis</w:t>
      </w:r>
      <w:r w:rsidRPr="00051F0A">
        <w:rPr>
          <w:szCs w:val="22"/>
        </w:rPr>
        <w:t>.</w:t>
      </w:r>
    </w:p>
    <w:p w14:paraId="19162378" w14:textId="77777777" w:rsidR="007878CE" w:rsidRPr="00051F0A" w:rsidRDefault="007878CE">
      <w:pPr>
        <w:rPr>
          <w:szCs w:val="22"/>
        </w:rPr>
      </w:pPr>
    </w:p>
    <w:p w14:paraId="015B8219" w14:textId="77777777" w:rsidR="007878CE" w:rsidRPr="00051F0A" w:rsidRDefault="007878CE">
      <w:pPr>
        <w:rPr>
          <w:szCs w:val="22"/>
        </w:rPr>
      </w:pPr>
      <w:r w:rsidRPr="00051F0A">
        <w:rPr>
          <w:szCs w:val="22"/>
        </w:rPr>
        <w:t>Preparato perdozavus, ligonio būklę būtina tikrinti ir, jei reikia, gydyti įprastinėmis palaikomosiomis priemonėmis. Kadangi lamivudiną galima pašalinti dialize, perdozavus galima daryti nepertraukiamą dializę, nors toks gydymas neištirtas.</w:t>
      </w:r>
    </w:p>
    <w:p w14:paraId="2E9AA1D8" w14:textId="77777777" w:rsidR="007878CE" w:rsidRPr="00051F0A" w:rsidRDefault="007878CE">
      <w:pPr>
        <w:rPr>
          <w:szCs w:val="22"/>
        </w:rPr>
      </w:pPr>
    </w:p>
    <w:p w14:paraId="7D3FAE1D" w14:textId="77777777" w:rsidR="007878CE" w:rsidRPr="00051F0A" w:rsidRDefault="007878CE">
      <w:pPr>
        <w:rPr>
          <w:szCs w:val="22"/>
        </w:rPr>
      </w:pPr>
    </w:p>
    <w:p w14:paraId="0F07814B" w14:textId="77B7BA16" w:rsidR="007878CE" w:rsidRPr="00987D6F" w:rsidRDefault="007878CE" w:rsidP="003F3DB5">
      <w:pPr>
        <w:pStyle w:val="Heading1"/>
        <w:keepNext/>
        <w:numPr>
          <w:ilvl w:val="0"/>
          <w:numId w:val="0"/>
        </w:numPr>
        <w:rPr>
          <w:szCs w:val="22"/>
        </w:rPr>
      </w:pPr>
      <w:r w:rsidRPr="00987D6F">
        <w:rPr>
          <w:szCs w:val="22"/>
        </w:rPr>
        <w:t>5.</w:t>
      </w:r>
      <w:r w:rsidRPr="00987D6F">
        <w:rPr>
          <w:szCs w:val="22"/>
        </w:rPr>
        <w:tab/>
        <w:t>FARMAKOLOGINĖS savybės</w:t>
      </w:r>
      <w:r w:rsidR="003B0E68" w:rsidRPr="00987D6F">
        <w:rPr>
          <w:szCs w:val="22"/>
        </w:rPr>
        <w:fldChar w:fldCharType="begin"/>
      </w:r>
      <w:r w:rsidR="003B0E68" w:rsidRPr="00987D6F">
        <w:rPr>
          <w:szCs w:val="22"/>
        </w:rPr>
        <w:instrText xml:space="preserve"> DOCVARIABLE VAULT_ND_a045d84f-8c2f-4561-b8c5-26d22a47bd04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2DF7C196" w14:textId="77777777" w:rsidR="007878CE" w:rsidRPr="00051F0A" w:rsidRDefault="007878CE" w:rsidP="003F3DB5">
      <w:pPr>
        <w:keepNext/>
        <w:rPr>
          <w:szCs w:val="22"/>
        </w:rPr>
      </w:pPr>
    </w:p>
    <w:p w14:paraId="14CA58D5" w14:textId="5E810191" w:rsidR="007878CE" w:rsidRPr="00051F0A" w:rsidRDefault="007878CE" w:rsidP="003F3DB5">
      <w:pPr>
        <w:pStyle w:val="Heading2"/>
        <w:numPr>
          <w:ilvl w:val="0"/>
          <w:numId w:val="0"/>
        </w:numPr>
        <w:tabs>
          <w:tab w:val="left" w:pos="567"/>
        </w:tabs>
        <w:rPr>
          <w:szCs w:val="22"/>
        </w:rPr>
      </w:pPr>
      <w:r w:rsidRPr="00051F0A">
        <w:rPr>
          <w:szCs w:val="22"/>
        </w:rPr>
        <w:t>5.1</w:t>
      </w:r>
      <w:r w:rsidRPr="00051F0A">
        <w:rPr>
          <w:szCs w:val="22"/>
        </w:rPr>
        <w:tab/>
        <w:t>Farmakodinaminės savybės</w:t>
      </w:r>
      <w:r w:rsidR="003B0E68" w:rsidRPr="00051F0A">
        <w:rPr>
          <w:szCs w:val="22"/>
        </w:rPr>
        <w:fldChar w:fldCharType="begin"/>
      </w:r>
      <w:r w:rsidR="003B0E68" w:rsidRPr="00051F0A">
        <w:rPr>
          <w:szCs w:val="22"/>
        </w:rPr>
        <w:instrText xml:space="preserve"> DOCVARIABLE vault_nd_cd44811e-dd35-4426-bd87-a8567cc36092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31BEA5D7" w14:textId="77777777" w:rsidR="007878CE" w:rsidRPr="00051F0A" w:rsidRDefault="007878CE" w:rsidP="003F3DB5">
      <w:pPr>
        <w:keepNext/>
        <w:rPr>
          <w:szCs w:val="22"/>
        </w:rPr>
      </w:pPr>
    </w:p>
    <w:p w14:paraId="79ED075D" w14:textId="77777777" w:rsidR="007878CE" w:rsidRPr="00051F0A" w:rsidRDefault="007878CE" w:rsidP="003F3DB5">
      <w:pPr>
        <w:keepNext/>
        <w:rPr>
          <w:szCs w:val="22"/>
        </w:rPr>
      </w:pPr>
      <w:r w:rsidRPr="00051F0A">
        <w:rPr>
          <w:szCs w:val="22"/>
        </w:rPr>
        <w:t>Farmakoterapinė grupė – nukleozidų analogas, ATC kodas – J05AF05.</w:t>
      </w:r>
    </w:p>
    <w:p w14:paraId="154067F5" w14:textId="77777777" w:rsidR="007878CE" w:rsidRPr="00051F0A" w:rsidRDefault="007878CE">
      <w:pPr>
        <w:keepNext/>
        <w:rPr>
          <w:szCs w:val="22"/>
        </w:rPr>
        <w:pPrChange w:id="218" w:author="Author">
          <w:pPr/>
        </w:pPrChange>
      </w:pPr>
    </w:p>
    <w:p w14:paraId="62E0EE81" w14:textId="77777777" w:rsidR="00300C8E" w:rsidRPr="00051F0A" w:rsidRDefault="00300C8E">
      <w:pPr>
        <w:keepNext/>
        <w:rPr>
          <w:szCs w:val="22"/>
          <w:u w:val="single"/>
        </w:rPr>
        <w:pPrChange w:id="219" w:author="Author">
          <w:pPr/>
        </w:pPrChange>
      </w:pPr>
      <w:r w:rsidRPr="00051F0A">
        <w:rPr>
          <w:szCs w:val="22"/>
          <w:u w:val="single"/>
        </w:rPr>
        <w:t>Veikimo mechanizmas</w:t>
      </w:r>
    </w:p>
    <w:p w14:paraId="6A2AB629" w14:textId="77777777" w:rsidR="00300C8E" w:rsidRPr="00051F0A" w:rsidRDefault="00300C8E">
      <w:pPr>
        <w:keepNext/>
        <w:rPr>
          <w:szCs w:val="22"/>
        </w:rPr>
        <w:pPrChange w:id="220" w:author="Author">
          <w:pPr/>
        </w:pPrChange>
      </w:pPr>
    </w:p>
    <w:p w14:paraId="039B20EF" w14:textId="77777777" w:rsidR="007878CE" w:rsidRPr="00051F0A" w:rsidRDefault="007878CE">
      <w:pPr>
        <w:rPr>
          <w:szCs w:val="22"/>
        </w:rPr>
      </w:pPr>
      <w:r w:rsidRPr="00051F0A">
        <w:rPr>
          <w:szCs w:val="22"/>
        </w:rPr>
        <w:t xml:space="preserve">Lamivudinas yra nukleozidų analogas, veikiantis žmogaus imunodeficito virusą (ŽIV) ir hepatito B virusą. Ląstelėse lamivudinas metabolizuojamas į aktyvią formą 5′-trifosfatą. Šis metabolitas daugiausia veikia užbaigdamas ŽIV atvirkštinės transkripcijos grandinę. Trifosfatas selektyviai slopina ŽIV-1 ir ŽIV-2 replikacijas </w:t>
      </w:r>
      <w:r w:rsidRPr="00051F0A">
        <w:rPr>
          <w:i/>
          <w:szCs w:val="22"/>
        </w:rPr>
        <w:t>in vitro</w:t>
      </w:r>
      <w:r w:rsidRPr="00051F0A">
        <w:rPr>
          <w:szCs w:val="22"/>
        </w:rPr>
        <w:t xml:space="preserve">, be to, veikia iš ligonių organizmo išskirtus zidovudinui atsparius </w:t>
      </w:r>
      <w:r w:rsidRPr="00051F0A">
        <w:rPr>
          <w:szCs w:val="22"/>
        </w:rPr>
        <w:lastRenderedPageBreak/>
        <w:t xml:space="preserve">ŽIV. </w:t>
      </w:r>
      <w:r w:rsidR="00CB3A84" w:rsidRPr="00051F0A">
        <w:rPr>
          <w:szCs w:val="22"/>
        </w:rPr>
        <w:t xml:space="preserve">Lamivudino nesuderinamumo su kitais antiretrovirusiniais vaistiniais preparatais (tirti vaistiniai preparatai: abakaviras, didanozinas, nevirapinas ir zidovudinas) </w:t>
      </w:r>
      <w:r w:rsidR="00CB3A84" w:rsidRPr="00051F0A">
        <w:rPr>
          <w:i/>
          <w:szCs w:val="22"/>
        </w:rPr>
        <w:t>in vitro</w:t>
      </w:r>
      <w:r w:rsidR="00CB3A84" w:rsidRPr="00051F0A">
        <w:rPr>
          <w:szCs w:val="22"/>
        </w:rPr>
        <w:t xml:space="preserve"> nepastebėta.</w:t>
      </w:r>
    </w:p>
    <w:p w14:paraId="714B22B9" w14:textId="77777777" w:rsidR="007878CE" w:rsidRPr="00051F0A" w:rsidRDefault="007878CE">
      <w:pPr>
        <w:rPr>
          <w:szCs w:val="22"/>
        </w:rPr>
      </w:pPr>
    </w:p>
    <w:p w14:paraId="6A80125C" w14:textId="77777777" w:rsidR="00300C8E" w:rsidRPr="00051F0A" w:rsidRDefault="00300C8E" w:rsidP="00300C8E">
      <w:pPr>
        <w:rPr>
          <w:szCs w:val="22"/>
          <w:u w:val="single"/>
        </w:rPr>
      </w:pPr>
      <w:r w:rsidRPr="00051F0A">
        <w:rPr>
          <w:szCs w:val="22"/>
          <w:u w:val="single"/>
        </w:rPr>
        <w:t>Atsparumas</w:t>
      </w:r>
    </w:p>
    <w:p w14:paraId="4E4D36B4" w14:textId="77777777" w:rsidR="00300C8E" w:rsidRPr="00051F0A" w:rsidRDefault="00300C8E" w:rsidP="00300C8E">
      <w:pPr>
        <w:rPr>
          <w:szCs w:val="22"/>
          <w:u w:val="single"/>
        </w:rPr>
      </w:pPr>
    </w:p>
    <w:p w14:paraId="033864B8" w14:textId="77777777" w:rsidR="007878CE" w:rsidRPr="00051F0A" w:rsidRDefault="007878CE">
      <w:pPr>
        <w:rPr>
          <w:szCs w:val="22"/>
        </w:rPr>
      </w:pPr>
      <w:r w:rsidRPr="00051F0A">
        <w:rPr>
          <w:szCs w:val="22"/>
        </w:rPr>
        <w:t xml:space="preserve">ŽIV-1 atsparumo lamivudinui atsiradimas yra susijęs su aminorūgšties M184V pokyčiu, kuris atsiranda šalia viruso atvirkštinės transkriptazės aktyviosios vietos. Toks pokytis gali atsirasti ir </w:t>
      </w:r>
      <w:r w:rsidRPr="00051F0A">
        <w:rPr>
          <w:i/>
          <w:szCs w:val="22"/>
        </w:rPr>
        <w:t>in vitro</w:t>
      </w:r>
      <w:r w:rsidRPr="00051F0A">
        <w:rPr>
          <w:szCs w:val="22"/>
        </w:rPr>
        <w:t xml:space="preserve">, ir ŽIV-1 užsikrėtusių pacientų, gydytų lamivudinu, organizme. M184V mutantai yra daug mažiau jautrūs lamivudinui, bet replikacinis jų pajėgumas </w:t>
      </w:r>
      <w:r w:rsidRPr="00051F0A">
        <w:rPr>
          <w:i/>
          <w:szCs w:val="22"/>
        </w:rPr>
        <w:t>in vitro</w:t>
      </w:r>
      <w:r w:rsidRPr="00051F0A">
        <w:rPr>
          <w:szCs w:val="22"/>
        </w:rPr>
        <w:t xml:space="preserve"> būna sumažėjęs. </w:t>
      </w:r>
      <w:r w:rsidRPr="00051F0A">
        <w:rPr>
          <w:i/>
          <w:szCs w:val="22"/>
        </w:rPr>
        <w:t>In vitro</w:t>
      </w:r>
      <w:r w:rsidRPr="00051F0A">
        <w:rPr>
          <w:szCs w:val="22"/>
        </w:rPr>
        <w:t xml:space="preserve"> tyrimai rodo, kad išskirti zidovudinui atsparūs virusai gali pasidaryti jam jautrūs tuo pat metu, kai tampa atsparūs lamivudinui. Klinikinė šių rezultatų reikšmė kol kas nenustatyta.</w:t>
      </w:r>
    </w:p>
    <w:p w14:paraId="257CABB4" w14:textId="77777777" w:rsidR="007878CE" w:rsidRPr="00051F0A" w:rsidRDefault="007878CE">
      <w:pPr>
        <w:rPr>
          <w:szCs w:val="22"/>
        </w:rPr>
      </w:pPr>
    </w:p>
    <w:p w14:paraId="3AD3EF76" w14:textId="77777777" w:rsidR="007878CE" w:rsidRPr="00051F0A" w:rsidRDefault="007878CE">
      <w:pPr>
        <w:rPr>
          <w:szCs w:val="22"/>
        </w:rPr>
      </w:pPr>
      <w:r w:rsidRPr="00051F0A">
        <w:rPr>
          <w:i/>
          <w:szCs w:val="22"/>
        </w:rPr>
        <w:t>In vitro</w:t>
      </w:r>
      <w:r w:rsidRPr="00051F0A">
        <w:rPr>
          <w:szCs w:val="22"/>
        </w:rPr>
        <w:t xml:space="preserve"> tyrimų duomenys leidžia daryti išvadą, kad tęsiant gydymą lamivudinu antiretrovirusiniu režimu, nepaisant M184V didėjimo, gali išlikti antiretrovirusinis poveikis (matyt, dėl susilpninto viruso pajėgumo). Šių duomenų klinikinė reikšmė nenustatyta, nes klinikinių duomenų yra labai nedaug, todėl negalima daryti kokių nors išvadų. Bet kokiu atveju visada geriau pradėti gydymą veiksmingais NRTI, o ne tęsti gydymą lamivudinu. Todėl tęsti gydymą lamivudinu, nepaisant M184V mutacijos atsiradimo, galima tik tuo atveju, jei nėra jokios galimybės gydyti kitais aktyviais NRTI.</w:t>
      </w:r>
    </w:p>
    <w:p w14:paraId="6F964EE4" w14:textId="77777777" w:rsidR="007878CE" w:rsidRPr="00051F0A" w:rsidRDefault="007878CE">
      <w:pPr>
        <w:rPr>
          <w:szCs w:val="22"/>
        </w:rPr>
      </w:pPr>
    </w:p>
    <w:p w14:paraId="745D768A" w14:textId="77777777" w:rsidR="007878CE" w:rsidRPr="00051F0A" w:rsidRDefault="007878CE">
      <w:pPr>
        <w:rPr>
          <w:szCs w:val="22"/>
        </w:rPr>
      </w:pPr>
      <w:r w:rsidRPr="00051F0A">
        <w:rPr>
          <w:szCs w:val="22"/>
        </w:rPr>
        <w:t xml:space="preserve">Kryžminis atsparumas, atsiradęs dėl atvirkštinės transkriptazės M184V pokyčio, pasireiškia tik tarp antiretrovirusinių nukleozidų inhibitorių. Zidovudino ir stavudino sukeliamas antivirusinis poveikis lamivudinui atspariems ŽIV-1 išlieka. Antiretrovirusinis abakaviro poveikis lamivudinui atspariems ŽIV-1 išlieka, jei yra įvykusi tik M184V mutacija. M184V mutanto jautrumas didanozinui yra sumažėjęs mažiau kaip 4 kartus. Klinikinė šių rezultatų reikšmė nežinoma. Jautrumo mėginiai </w:t>
      </w:r>
      <w:r w:rsidRPr="00051F0A">
        <w:rPr>
          <w:i/>
          <w:szCs w:val="22"/>
        </w:rPr>
        <w:t>in vitro</w:t>
      </w:r>
      <w:r w:rsidRPr="00051F0A">
        <w:rPr>
          <w:szCs w:val="22"/>
        </w:rPr>
        <w:t xml:space="preserve"> nėra standartizuoti, todėl rezultatai gali skirtis dėl skirtingos metodikos.</w:t>
      </w:r>
    </w:p>
    <w:p w14:paraId="409973C2" w14:textId="77777777" w:rsidR="007878CE" w:rsidRPr="00051F0A" w:rsidRDefault="007878CE">
      <w:pPr>
        <w:rPr>
          <w:szCs w:val="22"/>
        </w:rPr>
      </w:pPr>
    </w:p>
    <w:p w14:paraId="59FABB68" w14:textId="77777777" w:rsidR="007878CE" w:rsidRPr="00051F0A" w:rsidRDefault="007878CE">
      <w:pPr>
        <w:rPr>
          <w:szCs w:val="22"/>
        </w:rPr>
      </w:pPr>
      <w:r w:rsidRPr="00051F0A">
        <w:rPr>
          <w:i/>
          <w:szCs w:val="22"/>
        </w:rPr>
        <w:t>In vitro</w:t>
      </w:r>
      <w:r w:rsidRPr="00051F0A">
        <w:rPr>
          <w:szCs w:val="22"/>
        </w:rPr>
        <w:t xml:space="preserve"> toksinis lamivudino poveikis periferinio kraujo limfocitams, žinomoms limfocitų ir monocitų makrofagų linijoms bei įvairioms kaulų čiulpų pirmapradėms ląstelėms yra mažas.</w:t>
      </w:r>
    </w:p>
    <w:p w14:paraId="02F46E22" w14:textId="77777777" w:rsidR="007878CE" w:rsidRPr="00051F0A" w:rsidRDefault="007878CE">
      <w:pPr>
        <w:rPr>
          <w:szCs w:val="22"/>
        </w:rPr>
      </w:pPr>
    </w:p>
    <w:p w14:paraId="7631D0A9" w14:textId="77777777" w:rsidR="007878CE" w:rsidRPr="00051F0A" w:rsidRDefault="007878CE">
      <w:pPr>
        <w:rPr>
          <w:i/>
          <w:szCs w:val="22"/>
        </w:rPr>
      </w:pPr>
      <w:r w:rsidRPr="00051F0A">
        <w:rPr>
          <w:szCs w:val="22"/>
          <w:u w:val="single"/>
        </w:rPr>
        <w:t>Klinikinis</w:t>
      </w:r>
      <w:r w:rsidR="00300C8E" w:rsidRPr="00051F0A">
        <w:rPr>
          <w:szCs w:val="22"/>
          <w:u w:val="single"/>
        </w:rPr>
        <w:t xml:space="preserve"> veiksmingumas ir saugumas</w:t>
      </w:r>
    </w:p>
    <w:p w14:paraId="701EDA15" w14:textId="77777777" w:rsidR="007878CE" w:rsidRPr="00051F0A" w:rsidRDefault="007878CE">
      <w:pPr>
        <w:rPr>
          <w:szCs w:val="22"/>
        </w:rPr>
      </w:pPr>
    </w:p>
    <w:p w14:paraId="6AA13DC1" w14:textId="77777777" w:rsidR="007878CE" w:rsidRPr="00051F0A" w:rsidRDefault="007878CE">
      <w:pPr>
        <w:rPr>
          <w:szCs w:val="22"/>
        </w:rPr>
      </w:pPr>
      <w:r w:rsidRPr="00051F0A">
        <w:rPr>
          <w:szCs w:val="22"/>
        </w:rPr>
        <w:t>Klinikinių tyrimų metu nustatyta, kad lamivudinas, vartojamas kartu su zidovudinu, mažina ŽIV-1 kiekį ir didina CD</w:t>
      </w:r>
      <w:r w:rsidRPr="00051F0A">
        <w:rPr>
          <w:szCs w:val="22"/>
          <w:vertAlign w:val="subscript"/>
        </w:rPr>
        <w:t>4</w:t>
      </w:r>
      <w:r w:rsidRPr="00051F0A">
        <w:rPr>
          <w:szCs w:val="22"/>
        </w:rPr>
        <w:t xml:space="preserve"> ląstelių kiekį. Galutiniai klinikinių tyrimų duomenys rodo, kad lamivudinas, vartojamas kartu su zidovudinu, labai sumažina ligos progresavimo ir mirštamumo pavojų.</w:t>
      </w:r>
    </w:p>
    <w:p w14:paraId="46CB0522" w14:textId="77777777" w:rsidR="007878CE" w:rsidRPr="00051F0A" w:rsidRDefault="007878CE">
      <w:pPr>
        <w:rPr>
          <w:szCs w:val="22"/>
        </w:rPr>
      </w:pPr>
    </w:p>
    <w:p w14:paraId="7590B207" w14:textId="77777777" w:rsidR="007878CE" w:rsidRPr="00051F0A" w:rsidRDefault="007878CE">
      <w:pPr>
        <w:rPr>
          <w:szCs w:val="22"/>
        </w:rPr>
      </w:pPr>
      <w:r w:rsidRPr="00051F0A">
        <w:rPr>
          <w:szCs w:val="22"/>
        </w:rPr>
        <w:t xml:space="preserve">Remiantis klinikinių tyrimų duomenimis, galima daryti išvadą, kad anksčiau antivirusiniais vaistais negydytiems ir lamivudino bei zidovudino vartojantiems pacientams pastarajam medikamentui atsparių virusų atsiranda lėčiau. </w:t>
      </w:r>
    </w:p>
    <w:p w14:paraId="4B0ABE17" w14:textId="77777777" w:rsidR="009C5D47" w:rsidRPr="00051F0A" w:rsidRDefault="009C5D47">
      <w:pPr>
        <w:rPr>
          <w:szCs w:val="22"/>
        </w:rPr>
      </w:pPr>
    </w:p>
    <w:p w14:paraId="762B4275" w14:textId="77777777" w:rsidR="007878CE" w:rsidRPr="00051F0A" w:rsidRDefault="007878CE">
      <w:pPr>
        <w:rPr>
          <w:szCs w:val="22"/>
        </w:rPr>
      </w:pPr>
      <w:r w:rsidRPr="00051F0A">
        <w:rPr>
          <w:szCs w:val="22"/>
        </w:rPr>
        <w:t xml:space="preserve">Lamivudino dažnai vartojama kartu su kitais antiretrovirusiniais tos pačios grupės vaistais (NATI) ar kitų grupių vaistais (PI, ne nukleozidų atvirkštinės transkriptazės inhibitoriais). </w:t>
      </w:r>
    </w:p>
    <w:p w14:paraId="74A174FE" w14:textId="77777777" w:rsidR="009C5D47" w:rsidRPr="00051F0A" w:rsidRDefault="009C5D47">
      <w:pPr>
        <w:rPr>
          <w:szCs w:val="22"/>
        </w:rPr>
      </w:pPr>
    </w:p>
    <w:p w14:paraId="71122317" w14:textId="77777777" w:rsidR="009C5D47" w:rsidRPr="00051F0A" w:rsidRDefault="009C5D47" w:rsidP="009C5D47">
      <w:pPr>
        <w:rPr>
          <w:szCs w:val="22"/>
        </w:rPr>
      </w:pPr>
      <w:r w:rsidRPr="00051F0A">
        <w:rPr>
          <w:szCs w:val="22"/>
        </w:rPr>
        <w:t xml:space="preserve">Lamivudino vartojimo kartu su kitais antiretrovirusiniais vaistiniais preparatais (abakaviru, nevirapinu ir efevirenzu arba zidovudinu) vaikų populiacijos pacientams klinikinių tyrimų duomenys parodė, kad atsparumo vaikų populiacijoje duomenys yra panašūs į suaugusiųjų, atsižvelgiant į </w:t>
      </w:r>
      <w:r w:rsidR="00312E3A" w:rsidRPr="00051F0A">
        <w:rPr>
          <w:szCs w:val="22"/>
        </w:rPr>
        <w:t xml:space="preserve">aptiktus </w:t>
      </w:r>
      <w:r w:rsidRPr="00051F0A">
        <w:rPr>
          <w:szCs w:val="22"/>
        </w:rPr>
        <w:t xml:space="preserve">genotipo pokyčius ir </w:t>
      </w:r>
      <w:r w:rsidR="00312E3A" w:rsidRPr="00051F0A">
        <w:rPr>
          <w:szCs w:val="22"/>
        </w:rPr>
        <w:t xml:space="preserve">santykinį </w:t>
      </w:r>
      <w:r w:rsidRPr="00051F0A">
        <w:rPr>
          <w:szCs w:val="22"/>
        </w:rPr>
        <w:t>jų dažnį.</w:t>
      </w:r>
    </w:p>
    <w:p w14:paraId="5FD91C12" w14:textId="77777777" w:rsidR="00312E3A" w:rsidRPr="00051F0A" w:rsidRDefault="00312E3A" w:rsidP="009C5D47">
      <w:pPr>
        <w:rPr>
          <w:szCs w:val="22"/>
        </w:rPr>
      </w:pPr>
    </w:p>
    <w:p w14:paraId="2716BBFA" w14:textId="77777777" w:rsidR="009C5D47" w:rsidRPr="00051F0A" w:rsidRDefault="00312E3A">
      <w:pPr>
        <w:rPr>
          <w:szCs w:val="22"/>
        </w:rPr>
      </w:pPr>
      <w:r w:rsidRPr="00051F0A">
        <w:rPr>
          <w:szCs w:val="22"/>
        </w:rPr>
        <w:t xml:space="preserve">Vaikų, klinikinių tyrimų metu vartojusių lamivudino geriamąjį tirpalą kartu su kitų antiretrovirusinių vaistinių preparatų geriamaisiais tirpalais, grupėje </w:t>
      </w:r>
      <w:r w:rsidR="009C5D47" w:rsidRPr="00051F0A">
        <w:rPr>
          <w:szCs w:val="22"/>
        </w:rPr>
        <w:t>dažn</w:t>
      </w:r>
      <w:r w:rsidRPr="00051F0A">
        <w:rPr>
          <w:szCs w:val="22"/>
        </w:rPr>
        <w:t>iau pasireiškė</w:t>
      </w:r>
      <w:r w:rsidR="009C5D47" w:rsidRPr="00051F0A">
        <w:rPr>
          <w:szCs w:val="22"/>
        </w:rPr>
        <w:t xml:space="preserve"> virusų atsparum</w:t>
      </w:r>
      <w:r w:rsidRPr="00051F0A">
        <w:rPr>
          <w:szCs w:val="22"/>
        </w:rPr>
        <w:t>as nei</w:t>
      </w:r>
      <w:r w:rsidR="009C5D47" w:rsidRPr="00051F0A">
        <w:rPr>
          <w:szCs w:val="22"/>
        </w:rPr>
        <w:t xml:space="preserve"> vaik</w:t>
      </w:r>
      <w:r w:rsidRPr="00051F0A">
        <w:rPr>
          <w:szCs w:val="22"/>
        </w:rPr>
        <w:t>ams</w:t>
      </w:r>
      <w:r w:rsidR="009C5D47" w:rsidRPr="00051F0A">
        <w:rPr>
          <w:szCs w:val="22"/>
        </w:rPr>
        <w:t>, gydyt</w:t>
      </w:r>
      <w:r w:rsidRPr="00051F0A">
        <w:rPr>
          <w:szCs w:val="22"/>
        </w:rPr>
        <w:t>iem</w:t>
      </w:r>
      <w:r w:rsidR="009C5D47" w:rsidRPr="00051F0A">
        <w:rPr>
          <w:szCs w:val="22"/>
        </w:rPr>
        <w:t>s table</w:t>
      </w:r>
      <w:r w:rsidRPr="00051F0A">
        <w:rPr>
          <w:szCs w:val="22"/>
        </w:rPr>
        <w:t>tėmi</w:t>
      </w:r>
      <w:r w:rsidR="00CD4855" w:rsidRPr="00051F0A">
        <w:rPr>
          <w:szCs w:val="22"/>
        </w:rPr>
        <w:t>s</w:t>
      </w:r>
      <w:r w:rsidRPr="00051F0A">
        <w:rPr>
          <w:szCs w:val="22"/>
        </w:rPr>
        <w:t xml:space="preserve"> (žr. klinikinių tyrimų [</w:t>
      </w:r>
      <w:r w:rsidRPr="00051F0A">
        <w:rPr>
          <w:i/>
          <w:szCs w:val="22"/>
        </w:rPr>
        <w:t>ARROW</w:t>
      </w:r>
      <w:r w:rsidRPr="00051F0A">
        <w:rPr>
          <w:szCs w:val="22"/>
        </w:rPr>
        <w:t xml:space="preserve"> tyrimas] vaikų populiacijos pacientų duomenų aprašymą ir 5.2 skyrių)</w:t>
      </w:r>
      <w:r w:rsidR="009C5D47" w:rsidRPr="00051F0A">
        <w:rPr>
          <w:szCs w:val="22"/>
        </w:rPr>
        <w:t>.</w:t>
      </w:r>
    </w:p>
    <w:p w14:paraId="2E362CB4" w14:textId="77777777" w:rsidR="007878CE" w:rsidRPr="00051F0A" w:rsidRDefault="007878CE">
      <w:pPr>
        <w:rPr>
          <w:szCs w:val="22"/>
        </w:rPr>
      </w:pPr>
    </w:p>
    <w:p w14:paraId="6F5DC8C9" w14:textId="77777777" w:rsidR="007878CE" w:rsidRPr="00051F0A" w:rsidRDefault="007878CE">
      <w:pPr>
        <w:rPr>
          <w:szCs w:val="22"/>
        </w:rPr>
      </w:pPr>
      <w:r w:rsidRPr="00051F0A">
        <w:rPr>
          <w:szCs w:val="22"/>
        </w:rPr>
        <w:t>Pasirodė, kad gydymas keliais antiretrovirusiniais vaistais, tarp kurių yra ir lamivudinas, yra veiksmingas tiek anksčiau negydytiems ligoniams, tiek pacientams, kurių organizme yra M184V mutantas.</w:t>
      </w:r>
    </w:p>
    <w:p w14:paraId="7BECA739" w14:textId="77777777" w:rsidR="007878CE" w:rsidRPr="00051F0A" w:rsidRDefault="007878CE">
      <w:pPr>
        <w:rPr>
          <w:szCs w:val="22"/>
        </w:rPr>
      </w:pPr>
    </w:p>
    <w:p w14:paraId="40D83E9A" w14:textId="77777777" w:rsidR="007878CE" w:rsidRPr="00051F0A" w:rsidRDefault="007878CE">
      <w:pPr>
        <w:rPr>
          <w:szCs w:val="22"/>
        </w:rPr>
      </w:pPr>
      <w:r w:rsidRPr="00051F0A">
        <w:rPr>
          <w:szCs w:val="22"/>
        </w:rPr>
        <w:t xml:space="preserve">Ryšys tarp ŽIV jautrumo lamivudinui </w:t>
      </w:r>
      <w:r w:rsidRPr="00051F0A">
        <w:rPr>
          <w:i/>
          <w:szCs w:val="22"/>
        </w:rPr>
        <w:t>in vitro</w:t>
      </w:r>
      <w:r w:rsidRPr="00051F0A">
        <w:rPr>
          <w:szCs w:val="22"/>
        </w:rPr>
        <w:t xml:space="preserve"> ir gydomojo lamivudino poveikio dar tiriamas.</w:t>
      </w:r>
    </w:p>
    <w:p w14:paraId="42E66E64" w14:textId="77777777" w:rsidR="007878CE" w:rsidRPr="00051F0A" w:rsidRDefault="007878CE">
      <w:pPr>
        <w:rPr>
          <w:szCs w:val="22"/>
        </w:rPr>
      </w:pPr>
    </w:p>
    <w:p w14:paraId="1D25C101" w14:textId="77777777" w:rsidR="007878CE" w:rsidRPr="00051F0A" w:rsidRDefault="007878CE">
      <w:pPr>
        <w:rPr>
          <w:szCs w:val="22"/>
        </w:rPr>
      </w:pPr>
      <w:r w:rsidRPr="00051F0A">
        <w:rPr>
          <w:szCs w:val="22"/>
        </w:rPr>
        <w:t>Nustatyta, kad vieną kartą per parą vartojant po 100 mg lamivudino pasireiškia veiksmingas poveikis suaugusiems ligoniams, sergantiems lėtiniu hepatitu B (smulkiau klinikiniai tyrimai pateikti preparato Zeffix apraše). Pažymėtina, kad ŽIV sukeltą infekcinę ligą lamivudinu (vartojamu kartu su kitokiais antiretrovirusiniais vaistais) veiksmingai galima gydyti tik tuomet, jei paros dozė yra 300 mg.</w:t>
      </w:r>
    </w:p>
    <w:p w14:paraId="4C6A1290" w14:textId="77777777" w:rsidR="007878CE" w:rsidRPr="00051F0A" w:rsidRDefault="007878CE">
      <w:pPr>
        <w:rPr>
          <w:szCs w:val="22"/>
        </w:rPr>
      </w:pPr>
    </w:p>
    <w:p w14:paraId="1C56F7EE" w14:textId="77777777" w:rsidR="007878CE" w:rsidRPr="00051F0A" w:rsidRDefault="007878CE">
      <w:pPr>
        <w:rPr>
          <w:szCs w:val="22"/>
        </w:rPr>
      </w:pPr>
      <w:r w:rsidRPr="00051F0A">
        <w:rPr>
          <w:szCs w:val="22"/>
        </w:rPr>
        <w:t>Lamivudino poveikis pacientams, užsikrėtusiems ir ŽIV, ir hepatito B virusu, specialiai netirtas.</w:t>
      </w:r>
    </w:p>
    <w:p w14:paraId="4F72223A" w14:textId="77777777" w:rsidR="007878CE" w:rsidRPr="00051F0A" w:rsidRDefault="007878CE">
      <w:pPr>
        <w:rPr>
          <w:szCs w:val="22"/>
        </w:rPr>
      </w:pPr>
    </w:p>
    <w:p w14:paraId="6897F0D2" w14:textId="2A5FA48A" w:rsidR="007878CE" w:rsidRPr="00051F0A" w:rsidRDefault="007878CE">
      <w:pPr>
        <w:rPr>
          <w:szCs w:val="22"/>
        </w:rPr>
      </w:pPr>
      <w:r w:rsidRPr="00051F0A">
        <w:rPr>
          <w:i/>
          <w:szCs w:val="22"/>
        </w:rPr>
        <w:t>Dozavimas (300 mg vieną kartą per parą)</w:t>
      </w:r>
      <w:r w:rsidRPr="00051F0A">
        <w:rPr>
          <w:szCs w:val="22"/>
        </w:rPr>
        <w:t xml:space="preserve">. Klinikiniai tyrimai parodė, kad vartojant Epivir vieną kartą per parą, poveikis yra ne mažiau veiksmingas kaip vartojant du kartus per parą. Šie rezultatai buvo gauti gydant anksčiau antivirusiniais vaistais negydytus ŽIV užsikrėtusius pacientus, kuriems ligos simptomai dar nebuvo pasireiškę (CDC A stadija). </w:t>
      </w:r>
    </w:p>
    <w:p w14:paraId="27FE9BC1" w14:textId="77777777" w:rsidR="00300C8E" w:rsidRPr="00051F0A" w:rsidRDefault="00300C8E" w:rsidP="00300C8E">
      <w:pPr>
        <w:rPr>
          <w:color w:val="000000"/>
        </w:rPr>
      </w:pPr>
    </w:p>
    <w:p w14:paraId="6DAA116E" w14:textId="1D1AB8EE" w:rsidR="00300C8E" w:rsidRPr="00051F0A" w:rsidDel="00953D37" w:rsidRDefault="00300C8E" w:rsidP="00511118">
      <w:pPr>
        <w:keepNext/>
        <w:rPr>
          <w:del w:id="221" w:author="Author"/>
          <w:i/>
          <w:color w:val="000000"/>
        </w:rPr>
      </w:pPr>
      <w:r w:rsidRPr="00051F0A">
        <w:rPr>
          <w:i/>
          <w:color w:val="000000"/>
        </w:rPr>
        <w:t>Vaikų populiacija</w:t>
      </w:r>
      <w:ins w:id="222" w:author="Author">
        <w:del w:id="223" w:author="Author">
          <w:r w:rsidR="00953D37" w:rsidDel="006B6C6C">
            <w:rPr>
              <w:bCs/>
            </w:rPr>
            <w:delText xml:space="preserve">: </w:delText>
          </w:r>
        </w:del>
      </w:ins>
    </w:p>
    <w:p w14:paraId="306B8C64" w14:textId="77777777" w:rsidR="00300C8E" w:rsidRPr="00051F0A" w:rsidDel="00953D37" w:rsidRDefault="00300C8E" w:rsidP="00511118">
      <w:pPr>
        <w:keepNext/>
        <w:rPr>
          <w:del w:id="224" w:author="Author"/>
          <w:color w:val="000000"/>
        </w:rPr>
      </w:pPr>
    </w:p>
    <w:p w14:paraId="28F5B3AB" w14:textId="2CE23F5C" w:rsidR="00F9580D" w:rsidRPr="00051F0A" w:rsidRDefault="00FB0271" w:rsidP="00953D37">
      <w:pPr>
        <w:rPr>
          <w:bCs/>
        </w:rPr>
      </w:pPr>
      <w:r w:rsidRPr="00051F0A">
        <w:rPr>
          <w:bCs/>
        </w:rPr>
        <w:t>Atsitiktin</w:t>
      </w:r>
      <w:ins w:id="225" w:author="Author">
        <w:r w:rsidR="0042339A">
          <w:rPr>
            <w:bCs/>
          </w:rPr>
          <w:t>ė</w:t>
        </w:r>
      </w:ins>
      <w:del w:id="226" w:author="Author">
        <w:r w:rsidRPr="00051F0A" w:rsidDel="0042339A">
          <w:rPr>
            <w:bCs/>
          </w:rPr>
          <w:delText>i</w:delText>
        </w:r>
      </w:del>
      <w:r w:rsidRPr="00051F0A">
        <w:rPr>
          <w:bCs/>
        </w:rPr>
        <w:t xml:space="preserve">s </w:t>
      </w:r>
      <w:ins w:id="227" w:author="Author">
        <w:r w:rsidR="0042339A">
          <w:rPr>
            <w:bCs/>
          </w:rPr>
          <w:t xml:space="preserve">atrankos būdu paskirtų </w:t>
        </w:r>
      </w:ins>
      <w:r w:rsidRPr="00051F0A">
        <w:rPr>
          <w:bCs/>
        </w:rPr>
        <w:t xml:space="preserve">gydymo planų palyginimas, įskaitant abakaviro ir lamivudino dozavimo vieną kartą per parą plano palyginimą su dozavimo du kartus per parą planu, buvo atliktas daugelyje centrų vykdyto atsitiktinių imčių kontroliuojamojo tyrimo, kuriame dalyvavo ŽIV užsikrėtę vaikų populiacijos pacientai, metu. </w:t>
      </w:r>
      <w:r w:rsidR="009C6C66" w:rsidRPr="00051F0A">
        <w:rPr>
          <w:szCs w:val="22"/>
        </w:rPr>
        <w:t xml:space="preserve">Į </w:t>
      </w:r>
      <w:r w:rsidR="009C6C66" w:rsidRPr="00051F0A">
        <w:rPr>
          <w:i/>
          <w:szCs w:val="22"/>
        </w:rPr>
        <w:t>ARROW</w:t>
      </w:r>
      <w:r w:rsidR="009C6C66" w:rsidRPr="00051F0A">
        <w:rPr>
          <w:szCs w:val="22"/>
        </w:rPr>
        <w:t xml:space="preserve"> tyrimą (COL105677) buvo </w:t>
      </w:r>
      <w:r w:rsidR="000301A8" w:rsidRPr="00051F0A">
        <w:rPr>
          <w:szCs w:val="22"/>
        </w:rPr>
        <w:t>įtraukti</w:t>
      </w:r>
      <w:r w:rsidR="009C6C66" w:rsidRPr="00051F0A">
        <w:rPr>
          <w:szCs w:val="22"/>
        </w:rPr>
        <w:t xml:space="preserve"> 1 206 nuo 3</w:t>
      </w:r>
      <w:r w:rsidR="004D5F41" w:rsidRPr="00051F0A">
        <w:rPr>
          <w:szCs w:val="22"/>
        </w:rPr>
        <w:t> </w:t>
      </w:r>
      <w:r w:rsidR="009C6C66" w:rsidRPr="00051F0A">
        <w:rPr>
          <w:szCs w:val="22"/>
        </w:rPr>
        <w:t xml:space="preserve">mėnesių iki 17 metų vaikų populiacijos pacientai ir vartojo vaistinio preparato dozes, atsižvelgiant į Pasaulinės sveikatos organizacijos </w:t>
      </w:r>
      <w:r w:rsidR="00F9580D" w:rsidRPr="00051F0A">
        <w:rPr>
          <w:szCs w:val="22"/>
        </w:rPr>
        <w:t>gydymo gairėse (</w:t>
      </w:r>
      <w:r w:rsidR="00761A5B" w:rsidRPr="00051F0A">
        <w:rPr>
          <w:szCs w:val="22"/>
        </w:rPr>
        <w:t>K</w:t>
      </w:r>
      <w:r w:rsidR="00F9580D" w:rsidRPr="00051F0A">
        <w:rPr>
          <w:szCs w:val="22"/>
        </w:rPr>
        <w:t xml:space="preserve">ūdikių ir vaikų ŽIV infekcijos </w:t>
      </w:r>
      <w:r w:rsidR="00F9580D" w:rsidRPr="00051F0A">
        <w:rPr>
          <w:bCs/>
        </w:rPr>
        <w:t>antiretrovirusini</w:t>
      </w:r>
      <w:r w:rsidR="00070DBE" w:rsidRPr="00051F0A">
        <w:rPr>
          <w:bCs/>
        </w:rPr>
        <w:t>s</w:t>
      </w:r>
      <w:r w:rsidR="00F9580D" w:rsidRPr="00051F0A">
        <w:rPr>
          <w:bCs/>
        </w:rPr>
        <w:t xml:space="preserve"> gydym</w:t>
      </w:r>
      <w:r w:rsidR="00070DBE" w:rsidRPr="00051F0A">
        <w:rPr>
          <w:bCs/>
        </w:rPr>
        <w:t>a</w:t>
      </w:r>
      <w:r w:rsidR="00F9580D" w:rsidRPr="00051F0A">
        <w:rPr>
          <w:bCs/>
        </w:rPr>
        <w:t>s, 2006</w:t>
      </w:r>
      <w:r w:rsidR="00F9580D" w:rsidRPr="00051F0A">
        <w:rPr>
          <w:szCs w:val="22"/>
        </w:rPr>
        <w:t xml:space="preserve">) </w:t>
      </w:r>
      <w:r w:rsidR="00E246E7" w:rsidRPr="00051F0A">
        <w:rPr>
          <w:szCs w:val="22"/>
        </w:rPr>
        <w:t>pateik</w:t>
      </w:r>
      <w:r w:rsidR="00F9580D" w:rsidRPr="00051F0A">
        <w:rPr>
          <w:szCs w:val="22"/>
        </w:rPr>
        <w:t xml:space="preserve">tas </w:t>
      </w:r>
      <w:r w:rsidR="009C6C66" w:rsidRPr="00051F0A">
        <w:rPr>
          <w:szCs w:val="22"/>
        </w:rPr>
        <w:t>dozavimo pagal kūno masę rekomendacijas.</w:t>
      </w:r>
      <w:r w:rsidR="00F9580D" w:rsidRPr="00051F0A">
        <w:rPr>
          <w:szCs w:val="22"/>
        </w:rPr>
        <w:t xml:space="preserve"> Po </w:t>
      </w:r>
      <w:r w:rsidR="00300C8E" w:rsidRPr="00051F0A">
        <w:rPr>
          <w:bCs/>
        </w:rPr>
        <w:t>36</w:t>
      </w:r>
      <w:r w:rsidR="00F9580D" w:rsidRPr="00051F0A">
        <w:rPr>
          <w:bCs/>
        </w:rPr>
        <w:t xml:space="preserve"> savaičių gydymo pagal abakaviro ir lamivudino dozavimo du kartus per parą planą kriterijus atitinkantiems </w:t>
      </w:r>
      <w:r w:rsidR="00B7440A" w:rsidRPr="00051F0A">
        <w:rPr>
          <w:bCs/>
        </w:rPr>
        <w:t xml:space="preserve">669 </w:t>
      </w:r>
      <w:r w:rsidR="00F9580D" w:rsidRPr="00051F0A">
        <w:rPr>
          <w:bCs/>
        </w:rPr>
        <w:t xml:space="preserve">tiriamiesiems atsitiktiniu būdu buvo paskirta arba toliau ne trumpiau kaip 96 savaites vartoti abakavirą ir lamivudiną pagal dozavimo </w:t>
      </w:r>
      <w:r w:rsidR="00070DBE" w:rsidRPr="00051F0A">
        <w:rPr>
          <w:bCs/>
        </w:rPr>
        <w:t>du</w:t>
      </w:r>
      <w:r w:rsidR="00F9580D" w:rsidRPr="00051F0A">
        <w:rPr>
          <w:bCs/>
        </w:rPr>
        <w:t xml:space="preserve"> kart</w:t>
      </w:r>
      <w:r w:rsidR="00070DBE" w:rsidRPr="00051F0A">
        <w:rPr>
          <w:bCs/>
        </w:rPr>
        <w:t>us</w:t>
      </w:r>
      <w:r w:rsidR="00F9580D" w:rsidRPr="00051F0A">
        <w:rPr>
          <w:bCs/>
        </w:rPr>
        <w:t xml:space="preserve"> per parą planą, arba gydymo planas buvo pakeistas į abakaviro ir lamivudino</w:t>
      </w:r>
      <w:r w:rsidR="00300C8E" w:rsidRPr="00051F0A">
        <w:rPr>
          <w:bCs/>
        </w:rPr>
        <w:t xml:space="preserve"> </w:t>
      </w:r>
      <w:r w:rsidR="00F9580D" w:rsidRPr="00051F0A">
        <w:rPr>
          <w:bCs/>
        </w:rPr>
        <w:t>dozavimo vieną kartą per parą planą</w:t>
      </w:r>
      <w:r w:rsidR="00300C8E" w:rsidRPr="00051F0A">
        <w:rPr>
          <w:bCs/>
        </w:rPr>
        <w:t xml:space="preserve">. </w:t>
      </w:r>
      <w:r w:rsidR="00F9580D" w:rsidRPr="00051F0A">
        <w:rPr>
          <w:rStyle w:val="hps"/>
        </w:rPr>
        <w:t>Pažymėtina, kad</w:t>
      </w:r>
      <w:r w:rsidR="00F9580D" w:rsidRPr="00051F0A">
        <w:t xml:space="preserve"> nėra </w:t>
      </w:r>
      <w:r w:rsidR="00F9580D" w:rsidRPr="00051F0A">
        <w:rPr>
          <w:rStyle w:val="hps"/>
        </w:rPr>
        <w:t>šio tyrimo klinikinių duomenų</w:t>
      </w:r>
      <w:r w:rsidR="00F9580D" w:rsidRPr="00051F0A">
        <w:t xml:space="preserve"> </w:t>
      </w:r>
      <w:r w:rsidR="00F9580D" w:rsidRPr="00051F0A">
        <w:rPr>
          <w:rStyle w:val="hps"/>
        </w:rPr>
        <w:t>apie jaunesnius kaip vienerių metų kūdikius</w:t>
      </w:r>
      <w:r w:rsidR="00F9580D" w:rsidRPr="00051F0A">
        <w:rPr>
          <w:bCs/>
        </w:rPr>
        <w:t>. Duomenų suvestinė pateikta toliau esančioje lentelėje.</w:t>
      </w:r>
    </w:p>
    <w:p w14:paraId="74FA6AB4" w14:textId="77777777" w:rsidR="00300C8E" w:rsidRPr="00051F0A" w:rsidRDefault="00300C8E" w:rsidP="00300C8E">
      <w:pPr>
        <w:rPr>
          <w:bCs/>
        </w:rPr>
      </w:pPr>
    </w:p>
    <w:p w14:paraId="45DC7573" w14:textId="77777777" w:rsidR="00300C8E" w:rsidRPr="00051F0A" w:rsidRDefault="00FB0271" w:rsidP="00CD4855">
      <w:pPr>
        <w:keepNext/>
        <w:rPr>
          <w:b/>
          <w:bCs/>
        </w:rPr>
      </w:pPr>
      <w:r w:rsidRPr="00051F0A">
        <w:rPr>
          <w:b/>
          <w:bCs/>
        </w:rPr>
        <w:t>Virusologinis</w:t>
      </w:r>
      <w:r w:rsidR="00540A7A" w:rsidRPr="00051F0A">
        <w:rPr>
          <w:b/>
          <w:bCs/>
        </w:rPr>
        <w:t xml:space="preserve"> atsakas, </w:t>
      </w:r>
      <w:r w:rsidR="00070DBE" w:rsidRPr="00051F0A">
        <w:rPr>
          <w:b/>
          <w:bCs/>
        </w:rPr>
        <w:t>pagrįstas</w:t>
      </w:r>
      <w:r w:rsidR="00540A7A" w:rsidRPr="00051F0A">
        <w:rPr>
          <w:b/>
          <w:bCs/>
        </w:rPr>
        <w:t xml:space="preserve"> mažesn</w:t>
      </w:r>
      <w:r w:rsidR="00070DBE" w:rsidRPr="00051F0A">
        <w:rPr>
          <w:b/>
          <w:bCs/>
        </w:rPr>
        <w:t>e</w:t>
      </w:r>
      <w:r w:rsidR="00540A7A" w:rsidRPr="00051F0A">
        <w:rPr>
          <w:b/>
          <w:bCs/>
        </w:rPr>
        <w:t xml:space="preserve"> kaip 80 kopijų mililitre Ž</w:t>
      </w:r>
      <w:r w:rsidR="00300C8E" w:rsidRPr="00051F0A">
        <w:rPr>
          <w:b/>
          <w:bCs/>
        </w:rPr>
        <w:t>IV-1 RN</w:t>
      </w:r>
      <w:r w:rsidR="00540A7A" w:rsidRPr="00051F0A">
        <w:rPr>
          <w:b/>
          <w:bCs/>
        </w:rPr>
        <w:t>R koncentracij</w:t>
      </w:r>
      <w:r w:rsidR="00070DBE" w:rsidRPr="00051F0A">
        <w:rPr>
          <w:b/>
          <w:bCs/>
        </w:rPr>
        <w:t>a</w:t>
      </w:r>
      <w:r w:rsidR="00540A7A" w:rsidRPr="00051F0A">
        <w:rPr>
          <w:b/>
          <w:bCs/>
        </w:rPr>
        <w:t xml:space="preserve"> plazmoje</w:t>
      </w:r>
      <w:r w:rsidR="00300C8E" w:rsidRPr="00051F0A">
        <w:rPr>
          <w:b/>
          <w:bCs/>
        </w:rPr>
        <w:t xml:space="preserve"> 48</w:t>
      </w:r>
      <w:r w:rsidR="00540A7A" w:rsidRPr="00051F0A">
        <w:rPr>
          <w:b/>
          <w:bCs/>
        </w:rPr>
        <w:t>-ąją ir 96-ąją savaitėmis</w:t>
      </w:r>
      <w:r w:rsidR="006B611F" w:rsidRPr="00051F0A">
        <w:rPr>
          <w:b/>
          <w:bCs/>
        </w:rPr>
        <w:t>,</w:t>
      </w:r>
      <w:r w:rsidR="00540A7A" w:rsidRPr="00051F0A">
        <w:rPr>
          <w:b/>
          <w:bCs/>
        </w:rPr>
        <w:t xml:space="preserve"> </w:t>
      </w:r>
      <w:r w:rsidR="000F10ED" w:rsidRPr="00051F0A">
        <w:rPr>
          <w:b/>
          <w:bCs/>
        </w:rPr>
        <w:t xml:space="preserve">vartojant atsitiktiniu būdu paskirtą abakaviro ir lamivudino </w:t>
      </w:r>
      <w:r w:rsidRPr="00051F0A">
        <w:rPr>
          <w:b/>
          <w:bCs/>
        </w:rPr>
        <w:t>dozę</w:t>
      </w:r>
      <w:r w:rsidR="000F10ED" w:rsidRPr="00051F0A">
        <w:rPr>
          <w:b/>
          <w:bCs/>
        </w:rPr>
        <w:t xml:space="preserve"> vieną kartą per parą, palyginti su vartojimu du kartus per parą </w:t>
      </w:r>
      <w:r w:rsidR="000F10ED" w:rsidRPr="00051F0A">
        <w:rPr>
          <w:b/>
          <w:bCs/>
          <w:i/>
        </w:rPr>
        <w:t>ARROW</w:t>
      </w:r>
      <w:r w:rsidR="000F10ED" w:rsidRPr="00051F0A">
        <w:rPr>
          <w:b/>
          <w:bCs/>
        </w:rPr>
        <w:t xml:space="preserve"> tyrimo metu </w:t>
      </w:r>
      <w:r w:rsidR="00300C8E" w:rsidRPr="00051F0A">
        <w:rPr>
          <w:b/>
          <w:bCs/>
        </w:rPr>
        <w:t>(</w:t>
      </w:r>
      <w:r w:rsidR="000F10ED" w:rsidRPr="00051F0A">
        <w:rPr>
          <w:b/>
          <w:bCs/>
        </w:rPr>
        <w:t>stebėjimo analizė</w:t>
      </w:r>
      <w:r w:rsidR="00300C8E" w:rsidRPr="00051F0A">
        <w:rPr>
          <w:b/>
          <w:bCs/>
        </w:rPr>
        <w:t>)</w:t>
      </w:r>
    </w:p>
    <w:p w14:paraId="35929292" w14:textId="77777777" w:rsidR="00300C8E" w:rsidRPr="00051F0A" w:rsidRDefault="00300C8E" w:rsidP="00CD4855">
      <w:pPr>
        <w:keepNext/>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300C8E" w:rsidRPr="00051F0A" w14:paraId="33399556" w14:textId="77777777" w:rsidTr="005170B6">
        <w:trPr>
          <w:jc w:val="center"/>
        </w:trPr>
        <w:tc>
          <w:tcPr>
            <w:tcW w:w="2356" w:type="dxa"/>
          </w:tcPr>
          <w:p w14:paraId="530DC40E" w14:textId="77777777" w:rsidR="00300C8E" w:rsidRPr="00051F0A" w:rsidRDefault="00300C8E" w:rsidP="00CD4855">
            <w:pPr>
              <w:keepNext/>
              <w:rPr>
                <w:b/>
              </w:rPr>
            </w:pPr>
          </w:p>
        </w:tc>
        <w:tc>
          <w:tcPr>
            <w:tcW w:w="2268" w:type="dxa"/>
          </w:tcPr>
          <w:p w14:paraId="52271ED5" w14:textId="77777777" w:rsidR="00300C8E" w:rsidRPr="00051F0A" w:rsidRDefault="000F10ED" w:rsidP="00CD4855">
            <w:pPr>
              <w:keepNext/>
              <w:jc w:val="center"/>
              <w:rPr>
                <w:b/>
              </w:rPr>
            </w:pPr>
            <w:r w:rsidRPr="00051F0A">
              <w:rPr>
                <w:b/>
              </w:rPr>
              <w:t>Du kartus per parą</w:t>
            </w:r>
          </w:p>
          <w:p w14:paraId="41D6B1BD" w14:textId="77777777" w:rsidR="00300C8E" w:rsidRPr="00051F0A" w:rsidRDefault="00300C8E" w:rsidP="00CD4855">
            <w:pPr>
              <w:keepNext/>
              <w:jc w:val="center"/>
              <w:rPr>
                <w:b/>
              </w:rPr>
            </w:pPr>
            <w:r w:rsidRPr="00051F0A">
              <w:rPr>
                <w:b/>
              </w:rPr>
              <w:t>N (%)</w:t>
            </w:r>
          </w:p>
        </w:tc>
        <w:tc>
          <w:tcPr>
            <w:tcW w:w="2209" w:type="dxa"/>
          </w:tcPr>
          <w:p w14:paraId="646D69C3" w14:textId="77777777" w:rsidR="00300C8E" w:rsidRPr="00051F0A" w:rsidRDefault="000F10ED" w:rsidP="00CD4855">
            <w:pPr>
              <w:keepNext/>
              <w:jc w:val="center"/>
              <w:rPr>
                <w:b/>
              </w:rPr>
            </w:pPr>
            <w:r w:rsidRPr="00051F0A">
              <w:rPr>
                <w:b/>
              </w:rPr>
              <w:t>Vieną kartą per parą</w:t>
            </w:r>
          </w:p>
          <w:p w14:paraId="547F5054" w14:textId="77777777" w:rsidR="00300C8E" w:rsidRPr="00051F0A" w:rsidRDefault="00300C8E" w:rsidP="00CD4855">
            <w:pPr>
              <w:keepNext/>
              <w:jc w:val="center"/>
              <w:rPr>
                <w:b/>
              </w:rPr>
            </w:pPr>
            <w:r w:rsidRPr="00051F0A">
              <w:rPr>
                <w:b/>
              </w:rPr>
              <w:t>N (%)</w:t>
            </w:r>
          </w:p>
        </w:tc>
      </w:tr>
      <w:tr w:rsidR="00300C8E" w:rsidRPr="00051F0A" w14:paraId="29A654B6" w14:textId="77777777" w:rsidTr="005170B6">
        <w:trPr>
          <w:jc w:val="center"/>
        </w:trPr>
        <w:tc>
          <w:tcPr>
            <w:tcW w:w="6833" w:type="dxa"/>
            <w:gridSpan w:val="3"/>
          </w:tcPr>
          <w:p w14:paraId="4322D085" w14:textId="77777777" w:rsidR="00300C8E" w:rsidRPr="00051F0A" w:rsidRDefault="00300C8E" w:rsidP="001521A4">
            <w:pPr>
              <w:jc w:val="center"/>
            </w:pPr>
            <w:r w:rsidRPr="00051F0A">
              <w:rPr>
                <w:b/>
              </w:rPr>
              <w:t xml:space="preserve">0 </w:t>
            </w:r>
            <w:r w:rsidR="000F10ED" w:rsidRPr="00051F0A">
              <w:rPr>
                <w:b/>
              </w:rPr>
              <w:t xml:space="preserve">savaitė </w:t>
            </w:r>
            <w:r w:rsidRPr="00051F0A">
              <w:rPr>
                <w:b/>
              </w:rPr>
              <w:t>(</w:t>
            </w:r>
            <w:r w:rsidR="001521A4" w:rsidRPr="00051F0A">
              <w:rPr>
                <w:b/>
              </w:rPr>
              <w:t>po</w:t>
            </w:r>
            <w:r w:rsidRPr="00051F0A">
              <w:rPr>
                <w:b/>
              </w:rPr>
              <w:t xml:space="preserve"> ≥</w:t>
            </w:r>
            <w:r w:rsidR="001521A4" w:rsidRPr="00051F0A">
              <w:rPr>
                <w:b/>
              </w:rPr>
              <w:t> </w:t>
            </w:r>
            <w:r w:rsidRPr="00051F0A">
              <w:rPr>
                <w:b/>
              </w:rPr>
              <w:t>36</w:t>
            </w:r>
            <w:r w:rsidR="001521A4" w:rsidRPr="00051F0A">
              <w:rPr>
                <w:b/>
              </w:rPr>
              <w:t> savaičių gydymo</w:t>
            </w:r>
            <w:r w:rsidRPr="00051F0A">
              <w:rPr>
                <w:b/>
              </w:rPr>
              <w:t>)</w:t>
            </w:r>
          </w:p>
        </w:tc>
      </w:tr>
      <w:tr w:rsidR="00300C8E" w:rsidRPr="00051F0A" w14:paraId="36B68C40" w14:textId="77777777" w:rsidTr="005170B6">
        <w:trPr>
          <w:jc w:val="center"/>
        </w:trPr>
        <w:tc>
          <w:tcPr>
            <w:tcW w:w="2356" w:type="dxa"/>
          </w:tcPr>
          <w:p w14:paraId="6D0C8E26" w14:textId="77777777" w:rsidR="00300C8E" w:rsidRPr="00051F0A" w:rsidRDefault="001521A4" w:rsidP="001521A4">
            <w:pPr>
              <w:jc w:val="center"/>
            </w:pPr>
            <w:r w:rsidRPr="00051F0A">
              <w:t>Ž</w:t>
            </w:r>
            <w:r w:rsidR="00300C8E" w:rsidRPr="00051F0A">
              <w:t>IV-1 RN</w:t>
            </w:r>
            <w:r w:rsidRPr="00051F0A">
              <w:t>R plazmoje</w:t>
            </w:r>
            <w:r w:rsidR="00300C8E" w:rsidRPr="00051F0A">
              <w:t xml:space="preserve"> &lt;</w:t>
            </w:r>
            <w:r w:rsidRPr="00051F0A">
              <w:t> </w:t>
            </w:r>
            <w:r w:rsidR="00300C8E" w:rsidRPr="00051F0A">
              <w:t>80</w:t>
            </w:r>
            <w:r w:rsidRPr="00051F0A">
              <w:t> kopijų</w:t>
            </w:r>
            <w:r w:rsidR="00300C8E" w:rsidRPr="00051F0A">
              <w:t>/m</w:t>
            </w:r>
            <w:r w:rsidRPr="00051F0A">
              <w:t>l</w:t>
            </w:r>
          </w:p>
        </w:tc>
        <w:tc>
          <w:tcPr>
            <w:tcW w:w="2268" w:type="dxa"/>
          </w:tcPr>
          <w:p w14:paraId="15B64550" w14:textId="77777777" w:rsidR="00300C8E" w:rsidRPr="00051F0A" w:rsidRDefault="00300C8E" w:rsidP="005170B6">
            <w:pPr>
              <w:jc w:val="center"/>
            </w:pPr>
            <w:r w:rsidRPr="00051F0A">
              <w:t>250/331 (76)</w:t>
            </w:r>
          </w:p>
        </w:tc>
        <w:tc>
          <w:tcPr>
            <w:tcW w:w="2209" w:type="dxa"/>
          </w:tcPr>
          <w:p w14:paraId="0C8DCB22" w14:textId="77777777" w:rsidR="00300C8E" w:rsidRPr="00051F0A" w:rsidRDefault="00300C8E" w:rsidP="005170B6">
            <w:pPr>
              <w:jc w:val="center"/>
            </w:pPr>
            <w:r w:rsidRPr="00051F0A">
              <w:t>237/335 (71)</w:t>
            </w:r>
          </w:p>
        </w:tc>
      </w:tr>
      <w:tr w:rsidR="00300C8E" w:rsidRPr="00051F0A" w14:paraId="1F998598" w14:textId="77777777" w:rsidTr="005170B6">
        <w:trPr>
          <w:jc w:val="center"/>
        </w:trPr>
        <w:tc>
          <w:tcPr>
            <w:tcW w:w="2356" w:type="dxa"/>
          </w:tcPr>
          <w:p w14:paraId="142F563C" w14:textId="77777777" w:rsidR="00300C8E" w:rsidRPr="00051F0A" w:rsidRDefault="00300C8E" w:rsidP="00B92E7A">
            <w:pPr>
              <w:jc w:val="center"/>
            </w:pPr>
            <w:r w:rsidRPr="00051F0A">
              <w:t>Ri</w:t>
            </w:r>
            <w:r w:rsidR="00B92E7A" w:rsidRPr="00051F0A">
              <w:t>zikos skirtumas</w:t>
            </w:r>
            <w:r w:rsidRPr="00051F0A">
              <w:t xml:space="preserve"> (</w:t>
            </w:r>
            <w:r w:rsidR="00B92E7A" w:rsidRPr="00051F0A">
              <w:t>vieną kartą per parą / du kartus per parą</w:t>
            </w:r>
            <w:r w:rsidRPr="00051F0A">
              <w:t>)</w:t>
            </w:r>
          </w:p>
        </w:tc>
        <w:tc>
          <w:tcPr>
            <w:tcW w:w="4477" w:type="dxa"/>
            <w:gridSpan w:val="2"/>
          </w:tcPr>
          <w:p w14:paraId="770BED3F" w14:textId="4E4AB41B" w:rsidR="00300C8E" w:rsidRPr="00051F0A" w:rsidRDefault="00300C8E" w:rsidP="001521A4">
            <w:pPr>
              <w:jc w:val="center"/>
            </w:pPr>
            <w:r w:rsidRPr="00051F0A">
              <w:t>-4</w:t>
            </w:r>
            <w:r w:rsidR="001521A4" w:rsidRPr="00051F0A">
              <w:t>,</w:t>
            </w:r>
            <w:r w:rsidRPr="00051F0A">
              <w:t>8</w:t>
            </w:r>
            <w:r w:rsidR="004D5F41" w:rsidRPr="00051F0A">
              <w:t> </w:t>
            </w:r>
            <w:r w:rsidRPr="00051F0A">
              <w:t>% (95</w:t>
            </w:r>
            <w:r w:rsidR="004D5F41" w:rsidRPr="00051F0A">
              <w:t> </w:t>
            </w:r>
            <w:r w:rsidRPr="00051F0A">
              <w:t xml:space="preserve">% </w:t>
            </w:r>
            <w:r w:rsidR="001521A4" w:rsidRPr="00051F0A">
              <w:t>P</w:t>
            </w:r>
            <w:r w:rsidRPr="00051F0A">
              <w:t xml:space="preserve">I </w:t>
            </w:r>
            <w:r w:rsidR="001521A4" w:rsidRPr="00051F0A">
              <w:t xml:space="preserve">nuo </w:t>
            </w:r>
            <w:r w:rsidRPr="00051F0A">
              <w:t>-11</w:t>
            </w:r>
            <w:r w:rsidR="001521A4" w:rsidRPr="00051F0A">
              <w:t>,</w:t>
            </w:r>
            <w:r w:rsidRPr="00051F0A">
              <w:t>5</w:t>
            </w:r>
            <w:r w:rsidR="004D5F41" w:rsidRPr="00051F0A">
              <w:t> </w:t>
            </w:r>
            <w:r w:rsidRPr="00051F0A">
              <w:t xml:space="preserve">% </w:t>
            </w:r>
            <w:r w:rsidR="001521A4" w:rsidRPr="00051F0A">
              <w:t>iki</w:t>
            </w:r>
            <w:r w:rsidRPr="00051F0A">
              <w:t xml:space="preserve"> +1</w:t>
            </w:r>
            <w:r w:rsidR="001521A4" w:rsidRPr="00051F0A">
              <w:t>,</w:t>
            </w:r>
            <w:r w:rsidRPr="00051F0A">
              <w:t>9</w:t>
            </w:r>
            <w:r w:rsidR="004D5F41" w:rsidRPr="00051F0A">
              <w:t> </w:t>
            </w:r>
            <w:r w:rsidRPr="00051F0A">
              <w:t>%), p=0</w:t>
            </w:r>
            <w:r w:rsidR="001521A4" w:rsidRPr="00051F0A">
              <w:t>,</w:t>
            </w:r>
            <w:r w:rsidRPr="00051F0A">
              <w:t>16</w:t>
            </w:r>
          </w:p>
        </w:tc>
      </w:tr>
      <w:tr w:rsidR="00300C8E" w:rsidRPr="00051F0A" w14:paraId="2200025E" w14:textId="77777777" w:rsidTr="005170B6">
        <w:trPr>
          <w:jc w:val="center"/>
        </w:trPr>
        <w:tc>
          <w:tcPr>
            <w:tcW w:w="6833" w:type="dxa"/>
            <w:gridSpan w:val="3"/>
          </w:tcPr>
          <w:p w14:paraId="5FA6EDDC" w14:textId="77777777" w:rsidR="00300C8E" w:rsidRPr="00051F0A" w:rsidRDefault="00300C8E" w:rsidP="005170B6">
            <w:pPr>
              <w:jc w:val="center"/>
              <w:rPr>
                <w:b/>
              </w:rPr>
            </w:pPr>
            <w:r w:rsidRPr="00051F0A">
              <w:rPr>
                <w:b/>
              </w:rPr>
              <w:t>48</w:t>
            </w:r>
            <w:r w:rsidR="001521A4" w:rsidRPr="00051F0A">
              <w:rPr>
                <w:b/>
              </w:rPr>
              <w:t>-ąją savaitę</w:t>
            </w:r>
          </w:p>
        </w:tc>
      </w:tr>
      <w:tr w:rsidR="00300C8E" w:rsidRPr="00051F0A" w14:paraId="03806E22" w14:textId="77777777" w:rsidTr="005170B6">
        <w:trPr>
          <w:jc w:val="center"/>
        </w:trPr>
        <w:tc>
          <w:tcPr>
            <w:tcW w:w="2356" w:type="dxa"/>
          </w:tcPr>
          <w:p w14:paraId="756783C5" w14:textId="77777777" w:rsidR="00300C8E" w:rsidRPr="00051F0A" w:rsidRDefault="00B92E7A" w:rsidP="005170B6">
            <w:pPr>
              <w:jc w:val="center"/>
            </w:pPr>
            <w:r w:rsidRPr="00051F0A">
              <w:t>ŽIV-1 RNR plazmoje &lt; 80 kopijų/ml</w:t>
            </w:r>
          </w:p>
        </w:tc>
        <w:tc>
          <w:tcPr>
            <w:tcW w:w="2268" w:type="dxa"/>
          </w:tcPr>
          <w:p w14:paraId="1F37228A" w14:textId="77777777" w:rsidR="00300C8E" w:rsidRPr="00051F0A" w:rsidRDefault="00300C8E" w:rsidP="005170B6">
            <w:pPr>
              <w:jc w:val="center"/>
            </w:pPr>
            <w:r w:rsidRPr="00051F0A">
              <w:t>242/331 (73)</w:t>
            </w:r>
          </w:p>
        </w:tc>
        <w:tc>
          <w:tcPr>
            <w:tcW w:w="2209" w:type="dxa"/>
          </w:tcPr>
          <w:p w14:paraId="2134D948" w14:textId="77777777" w:rsidR="00300C8E" w:rsidRPr="00051F0A" w:rsidRDefault="00300C8E" w:rsidP="005170B6">
            <w:pPr>
              <w:jc w:val="center"/>
            </w:pPr>
            <w:r w:rsidRPr="00051F0A">
              <w:t>236/330 (72)</w:t>
            </w:r>
          </w:p>
        </w:tc>
      </w:tr>
      <w:tr w:rsidR="00300C8E" w:rsidRPr="00051F0A" w14:paraId="162A632F" w14:textId="77777777" w:rsidTr="005170B6">
        <w:trPr>
          <w:jc w:val="center"/>
        </w:trPr>
        <w:tc>
          <w:tcPr>
            <w:tcW w:w="2356" w:type="dxa"/>
          </w:tcPr>
          <w:p w14:paraId="710DD30F" w14:textId="77777777" w:rsidR="00300C8E" w:rsidRPr="00051F0A" w:rsidRDefault="00B92E7A" w:rsidP="005170B6">
            <w:pPr>
              <w:jc w:val="center"/>
            </w:pPr>
            <w:r w:rsidRPr="00051F0A">
              <w:t>Rizikos skirtumas (vieną kartą per parą / du kartus per parą)</w:t>
            </w:r>
          </w:p>
        </w:tc>
        <w:tc>
          <w:tcPr>
            <w:tcW w:w="4477" w:type="dxa"/>
            <w:gridSpan w:val="2"/>
          </w:tcPr>
          <w:p w14:paraId="3A66D5F1" w14:textId="33BA74DE" w:rsidR="00300C8E" w:rsidRPr="00051F0A" w:rsidRDefault="00300C8E" w:rsidP="001521A4">
            <w:pPr>
              <w:jc w:val="center"/>
            </w:pPr>
            <w:r w:rsidRPr="00051F0A">
              <w:t>-1</w:t>
            </w:r>
            <w:r w:rsidR="001521A4" w:rsidRPr="00051F0A">
              <w:t>,</w:t>
            </w:r>
            <w:r w:rsidRPr="00051F0A">
              <w:t>6</w:t>
            </w:r>
            <w:r w:rsidR="004D5F41" w:rsidRPr="00051F0A">
              <w:t> </w:t>
            </w:r>
            <w:r w:rsidRPr="00051F0A">
              <w:t>% (95</w:t>
            </w:r>
            <w:r w:rsidR="004D5F41" w:rsidRPr="00051F0A">
              <w:t> </w:t>
            </w:r>
            <w:r w:rsidRPr="00051F0A">
              <w:t xml:space="preserve">% </w:t>
            </w:r>
            <w:r w:rsidR="001521A4" w:rsidRPr="00051F0A">
              <w:t>P</w:t>
            </w:r>
            <w:r w:rsidRPr="00051F0A">
              <w:t xml:space="preserve">I </w:t>
            </w:r>
            <w:r w:rsidR="001521A4" w:rsidRPr="00051F0A">
              <w:t xml:space="preserve">nuo </w:t>
            </w:r>
            <w:r w:rsidRPr="00051F0A">
              <w:t>-8</w:t>
            </w:r>
            <w:r w:rsidR="001521A4" w:rsidRPr="00051F0A">
              <w:t>,</w:t>
            </w:r>
            <w:r w:rsidRPr="00051F0A">
              <w:t>4</w:t>
            </w:r>
            <w:r w:rsidR="00551871" w:rsidRPr="00051F0A">
              <w:t> </w:t>
            </w:r>
            <w:r w:rsidRPr="00051F0A">
              <w:t xml:space="preserve">% </w:t>
            </w:r>
            <w:r w:rsidR="001521A4" w:rsidRPr="00051F0A">
              <w:t>iki</w:t>
            </w:r>
            <w:r w:rsidRPr="00051F0A">
              <w:t xml:space="preserve"> +5</w:t>
            </w:r>
            <w:r w:rsidR="001521A4" w:rsidRPr="00051F0A">
              <w:t>,</w:t>
            </w:r>
            <w:r w:rsidRPr="00051F0A">
              <w:t>2</w:t>
            </w:r>
            <w:r w:rsidR="00551871" w:rsidRPr="00051F0A">
              <w:t> </w:t>
            </w:r>
            <w:r w:rsidRPr="00051F0A">
              <w:t>%), p=0</w:t>
            </w:r>
            <w:r w:rsidR="001521A4" w:rsidRPr="00051F0A">
              <w:t>,</w:t>
            </w:r>
            <w:r w:rsidRPr="00051F0A">
              <w:t>65</w:t>
            </w:r>
          </w:p>
        </w:tc>
      </w:tr>
      <w:tr w:rsidR="00300C8E" w:rsidRPr="00051F0A" w14:paraId="6E8D57A4" w14:textId="77777777" w:rsidTr="005170B6">
        <w:trPr>
          <w:jc w:val="center"/>
        </w:trPr>
        <w:tc>
          <w:tcPr>
            <w:tcW w:w="6833" w:type="dxa"/>
            <w:gridSpan w:val="3"/>
          </w:tcPr>
          <w:p w14:paraId="732BB360" w14:textId="77777777" w:rsidR="00300C8E" w:rsidRPr="00051F0A" w:rsidRDefault="00300C8E" w:rsidP="005170B6">
            <w:pPr>
              <w:jc w:val="center"/>
              <w:rPr>
                <w:b/>
              </w:rPr>
            </w:pPr>
            <w:r w:rsidRPr="00051F0A">
              <w:rPr>
                <w:b/>
              </w:rPr>
              <w:t>96</w:t>
            </w:r>
            <w:r w:rsidR="001521A4" w:rsidRPr="00051F0A">
              <w:rPr>
                <w:b/>
              </w:rPr>
              <w:t>-ąją savaitę</w:t>
            </w:r>
          </w:p>
        </w:tc>
      </w:tr>
      <w:tr w:rsidR="00300C8E" w:rsidRPr="00051F0A" w14:paraId="06F9BA5A" w14:textId="77777777" w:rsidTr="005170B6">
        <w:trPr>
          <w:jc w:val="center"/>
        </w:trPr>
        <w:tc>
          <w:tcPr>
            <w:tcW w:w="2356" w:type="dxa"/>
          </w:tcPr>
          <w:p w14:paraId="3F6832D4" w14:textId="77777777" w:rsidR="00300C8E" w:rsidRPr="00051F0A" w:rsidRDefault="00B92E7A" w:rsidP="005170B6">
            <w:pPr>
              <w:jc w:val="center"/>
            </w:pPr>
            <w:r w:rsidRPr="00051F0A">
              <w:t>ŽIV-1 RNR plazmoje &lt; 80 kopijų/ml</w:t>
            </w:r>
          </w:p>
        </w:tc>
        <w:tc>
          <w:tcPr>
            <w:tcW w:w="2268" w:type="dxa"/>
          </w:tcPr>
          <w:p w14:paraId="1B72B96C" w14:textId="77777777" w:rsidR="00300C8E" w:rsidRPr="00051F0A" w:rsidRDefault="00300C8E" w:rsidP="005170B6">
            <w:pPr>
              <w:jc w:val="center"/>
            </w:pPr>
            <w:r w:rsidRPr="00051F0A">
              <w:t>234/326 (72)</w:t>
            </w:r>
          </w:p>
        </w:tc>
        <w:tc>
          <w:tcPr>
            <w:tcW w:w="2209" w:type="dxa"/>
          </w:tcPr>
          <w:p w14:paraId="1B4025E0" w14:textId="77777777" w:rsidR="00300C8E" w:rsidRPr="00051F0A" w:rsidRDefault="00300C8E" w:rsidP="005170B6">
            <w:pPr>
              <w:jc w:val="center"/>
            </w:pPr>
            <w:r w:rsidRPr="00051F0A">
              <w:t>230/331 (69)</w:t>
            </w:r>
          </w:p>
        </w:tc>
      </w:tr>
      <w:tr w:rsidR="00300C8E" w:rsidRPr="00051F0A" w14:paraId="6FB0E505" w14:textId="77777777" w:rsidTr="005170B6">
        <w:trPr>
          <w:jc w:val="center"/>
        </w:trPr>
        <w:tc>
          <w:tcPr>
            <w:tcW w:w="2356" w:type="dxa"/>
            <w:tcBorders>
              <w:bottom w:val="single" w:sz="4" w:space="0" w:color="auto"/>
            </w:tcBorders>
          </w:tcPr>
          <w:p w14:paraId="356EB61C" w14:textId="77777777" w:rsidR="00300C8E" w:rsidRPr="00051F0A" w:rsidRDefault="00B92E7A" w:rsidP="005170B6">
            <w:pPr>
              <w:jc w:val="center"/>
            </w:pPr>
            <w:r w:rsidRPr="00051F0A">
              <w:t>Rizikos skirtumas (vieną kartą per parą / du kartus per parą)</w:t>
            </w:r>
          </w:p>
        </w:tc>
        <w:tc>
          <w:tcPr>
            <w:tcW w:w="4477" w:type="dxa"/>
            <w:gridSpan w:val="2"/>
            <w:tcBorders>
              <w:bottom w:val="single" w:sz="4" w:space="0" w:color="auto"/>
            </w:tcBorders>
          </w:tcPr>
          <w:p w14:paraId="734D187A" w14:textId="1824E37C" w:rsidR="00300C8E" w:rsidRPr="00051F0A" w:rsidRDefault="00300C8E" w:rsidP="001521A4">
            <w:pPr>
              <w:jc w:val="center"/>
            </w:pPr>
            <w:r w:rsidRPr="00051F0A">
              <w:t>-2</w:t>
            </w:r>
            <w:r w:rsidR="001521A4" w:rsidRPr="00051F0A">
              <w:t>,</w:t>
            </w:r>
            <w:r w:rsidRPr="00051F0A">
              <w:t>3</w:t>
            </w:r>
            <w:r w:rsidR="00551871" w:rsidRPr="00051F0A">
              <w:t> </w:t>
            </w:r>
            <w:r w:rsidRPr="00051F0A">
              <w:t>% (95</w:t>
            </w:r>
            <w:r w:rsidR="00551871" w:rsidRPr="00051F0A">
              <w:t> </w:t>
            </w:r>
            <w:r w:rsidRPr="00051F0A">
              <w:t xml:space="preserve">% </w:t>
            </w:r>
            <w:r w:rsidR="001521A4" w:rsidRPr="00051F0A">
              <w:t>P</w:t>
            </w:r>
            <w:r w:rsidRPr="00051F0A">
              <w:t xml:space="preserve">I </w:t>
            </w:r>
            <w:r w:rsidR="001521A4" w:rsidRPr="00051F0A">
              <w:t xml:space="preserve">nuo </w:t>
            </w:r>
            <w:r w:rsidRPr="00051F0A">
              <w:t>-9</w:t>
            </w:r>
            <w:r w:rsidR="001521A4" w:rsidRPr="00051F0A">
              <w:t>,</w:t>
            </w:r>
            <w:r w:rsidRPr="00051F0A">
              <w:t>3</w:t>
            </w:r>
            <w:r w:rsidR="00551871" w:rsidRPr="00051F0A">
              <w:t> </w:t>
            </w:r>
            <w:r w:rsidRPr="00051F0A">
              <w:t xml:space="preserve">% </w:t>
            </w:r>
            <w:r w:rsidR="001521A4" w:rsidRPr="00051F0A">
              <w:t>iki</w:t>
            </w:r>
            <w:r w:rsidRPr="00051F0A">
              <w:t xml:space="preserve"> +4</w:t>
            </w:r>
            <w:r w:rsidR="001521A4" w:rsidRPr="00051F0A">
              <w:t>,</w:t>
            </w:r>
            <w:r w:rsidRPr="00051F0A">
              <w:t>7</w:t>
            </w:r>
            <w:r w:rsidR="00551871" w:rsidRPr="00051F0A">
              <w:t> </w:t>
            </w:r>
            <w:r w:rsidRPr="00051F0A">
              <w:t>%), p</w:t>
            </w:r>
            <w:r w:rsidR="00551871" w:rsidRPr="00051F0A">
              <w:t> </w:t>
            </w:r>
            <w:r w:rsidRPr="00051F0A">
              <w:t>=</w:t>
            </w:r>
            <w:r w:rsidR="00551871" w:rsidRPr="00051F0A">
              <w:t> </w:t>
            </w:r>
            <w:r w:rsidRPr="00051F0A">
              <w:t>0</w:t>
            </w:r>
            <w:r w:rsidR="001521A4" w:rsidRPr="00051F0A">
              <w:t>,</w:t>
            </w:r>
            <w:r w:rsidRPr="00051F0A">
              <w:t>52</w:t>
            </w:r>
          </w:p>
        </w:tc>
      </w:tr>
    </w:tbl>
    <w:p w14:paraId="704EF5D0" w14:textId="77777777" w:rsidR="00300C8E" w:rsidRPr="00051F0A" w:rsidRDefault="00300C8E" w:rsidP="00300C8E"/>
    <w:p w14:paraId="2039164A" w14:textId="77777777" w:rsidR="00300C8E" w:rsidRPr="00051F0A" w:rsidRDefault="00B92E7A" w:rsidP="00300C8E">
      <w:r w:rsidRPr="00051F0A">
        <w:t>Remiantis f</w:t>
      </w:r>
      <w:r w:rsidR="00300C8E" w:rsidRPr="00051F0A">
        <w:t>arma</w:t>
      </w:r>
      <w:r w:rsidRPr="00051F0A">
        <w:t>k</w:t>
      </w:r>
      <w:r w:rsidR="00300C8E" w:rsidRPr="00051F0A">
        <w:t>okineti</w:t>
      </w:r>
      <w:r w:rsidRPr="00051F0A">
        <w:t xml:space="preserve">kos tyrimo </w:t>
      </w:r>
      <w:r w:rsidR="00300C8E" w:rsidRPr="00051F0A">
        <w:t>(</w:t>
      </w:r>
      <w:r w:rsidRPr="00051F0A">
        <w:rPr>
          <w:i/>
        </w:rPr>
        <w:t>PENTA</w:t>
      </w:r>
      <w:r w:rsidRPr="00051F0A">
        <w:t xml:space="preserve"> </w:t>
      </w:r>
      <w:r w:rsidR="00300C8E" w:rsidRPr="00051F0A">
        <w:t>15)</w:t>
      </w:r>
      <w:r w:rsidRPr="00051F0A">
        <w:t xml:space="preserve"> duomenimis</w:t>
      </w:r>
      <w:r w:rsidR="00300C8E" w:rsidRPr="00051F0A">
        <w:t xml:space="preserve">, </w:t>
      </w:r>
      <w:r w:rsidR="002462E5" w:rsidRPr="00051F0A">
        <w:t>keturių jaunesnių kaip 12 mėnesių tiriamųjų, kuriems buvo kontroliuojamas virusologinis atsakas, gydymas abakaviro ir lamivudino geriamuoju tirpalu iš dozavimo du kartus per parą plano buvo pakeistas į dozavimo vieną kartą per parą planą</w:t>
      </w:r>
      <w:r w:rsidR="00300C8E" w:rsidRPr="00051F0A">
        <w:t xml:space="preserve">. </w:t>
      </w:r>
      <w:r w:rsidR="002462E5" w:rsidRPr="00051F0A">
        <w:t>Trijų tiriamųjų virusų koncentracijos buvo neišmatuojamos, o vieno</w:t>
      </w:r>
      <w:r w:rsidR="00300C8E" w:rsidRPr="00051F0A">
        <w:t xml:space="preserve"> pla</w:t>
      </w:r>
      <w:r w:rsidR="002462E5" w:rsidRPr="00051F0A">
        <w:t>z</w:t>
      </w:r>
      <w:r w:rsidR="00300C8E" w:rsidRPr="00051F0A">
        <w:t>m</w:t>
      </w:r>
      <w:r w:rsidR="002462E5" w:rsidRPr="00051F0A">
        <w:t xml:space="preserve">oje buvo </w:t>
      </w:r>
      <w:r w:rsidR="002462E5" w:rsidRPr="00051F0A">
        <w:lastRenderedPageBreak/>
        <w:t>išmatuota</w:t>
      </w:r>
      <w:r w:rsidR="00300C8E" w:rsidRPr="00051F0A">
        <w:t xml:space="preserve"> 900</w:t>
      </w:r>
      <w:r w:rsidR="002462E5" w:rsidRPr="00051F0A">
        <w:t> kopijų</w:t>
      </w:r>
      <w:r w:rsidR="00300C8E" w:rsidRPr="00051F0A">
        <w:t xml:space="preserve">/ml </w:t>
      </w:r>
      <w:r w:rsidR="002462E5" w:rsidRPr="00051F0A">
        <w:t>ŽIV-RNR koncentracija 48-ąją savaitę</w:t>
      </w:r>
      <w:r w:rsidR="00300C8E" w:rsidRPr="00051F0A">
        <w:t xml:space="preserve">. </w:t>
      </w:r>
      <w:r w:rsidR="002462E5" w:rsidRPr="00051F0A">
        <w:t>Saugumo problemų šiems tiriamiesiems nepastebėta</w:t>
      </w:r>
      <w:r w:rsidR="00300C8E" w:rsidRPr="00051F0A">
        <w:t>.</w:t>
      </w:r>
    </w:p>
    <w:p w14:paraId="4918D3BF" w14:textId="77777777" w:rsidR="00300C8E" w:rsidRPr="00051F0A" w:rsidRDefault="00300C8E" w:rsidP="00300C8E"/>
    <w:p w14:paraId="58802F6F" w14:textId="77777777" w:rsidR="00300C8E" w:rsidRPr="00051F0A" w:rsidRDefault="002462E5">
      <w:pPr>
        <w:rPr>
          <w:szCs w:val="22"/>
        </w:rPr>
      </w:pPr>
      <w:r w:rsidRPr="00051F0A">
        <w:t>Įrodyta, kad a</w:t>
      </w:r>
      <w:r w:rsidR="00300C8E" w:rsidRPr="00051F0A">
        <w:t>ba</w:t>
      </w:r>
      <w:r w:rsidRPr="00051F0A">
        <w:t>k</w:t>
      </w:r>
      <w:r w:rsidR="00300C8E" w:rsidRPr="00051F0A">
        <w:t>avir</w:t>
      </w:r>
      <w:r w:rsidRPr="00051F0A">
        <w:t>o</w:t>
      </w:r>
      <w:r w:rsidR="00300C8E" w:rsidRPr="00051F0A">
        <w:t xml:space="preserve"> + lamivudin</w:t>
      </w:r>
      <w:r w:rsidRPr="00051F0A">
        <w:t>o dozavimo vieną kartą per parą grupėje gydomasis poveikis buvo ne blogesnis už poveikį dozavimo du kartus per parą grupėje, atsižvelgiant į prieš tyrimą nustatytą ne blogesnio poveikio -12 % ribą</w:t>
      </w:r>
      <w:r w:rsidR="00300C8E" w:rsidRPr="00051F0A">
        <w:t xml:space="preserve">, </w:t>
      </w:r>
      <w:r w:rsidRPr="00051F0A">
        <w:t>įvertinus svarbiausiąją vertinamąją baigtį</w:t>
      </w:r>
      <w:r w:rsidR="00300C8E" w:rsidRPr="00051F0A">
        <w:t xml:space="preserve"> &lt;</w:t>
      </w:r>
      <w:r w:rsidRPr="00051F0A">
        <w:t> </w:t>
      </w:r>
      <w:r w:rsidR="00300C8E" w:rsidRPr="00051F0A">
        <w:t>80</w:t>
      </w:r>
      <w:r w:rsidRPr="00051F0A">
        <w:t> kopijų</w:t>
      </w:r>
      <w:r w:rsidR="00300C8E" w:rsidRPr="00051F0A">
        <w:t>/m</w:t>
      </w:r>
      <w:r w:rsidRPr="00051F0A">
        <w:t xml:space="preserve">l </w:t>
      </w:r>
      <w:r w:rsidR="00300C8E" w:rsidRPr="00051F0A">
        <w:t>48</w:t>
      </w:r>
      <w:r w:rsidRPr="00051F0A">
        <w:t>-ąją savaitę</w:t>
      </w:r>
      <w:r w:rsidR="00300C8E" w:rsidRPr="00051F0A">
        <w:t xml:space="preserve"> </w:t>
      </w:r>
      <w:r w:rsidRPr="00051F0A">
        <w:t>ir</w:t>
      </w:r>
      <w:r w:rsidR="00300C8E" w:rsidRPr="00051F0A">
        <w:t xml:space="preserve"> 96</w:t>
      </w:r>
      <w:r w:rsidRPr="00051F0A">
        <w:t>-ąją savaitę</w:t>
      </w:r>
      <w:r w:rsidR="00300C8E" w:rsidRPr="00051F0A">
        <w:t xml:space="preserve"> (</w:t>
      </w:r>
      <w:r w:rsidRPr="00051F0A">
        <w:t>antrinė vertinamoji baigtis</w:t>
      </w:r>
      <w:r w:rsidR="00300C8E" w:rsidRPr="00051F0A">
        <w:t xml:space="preserve">) </w:t>
      </w:r>
      <w:r w:rsidRPr="00051F0A">
        <w:t>bei visas kitas tirtas ribines vertes</w:t>
      </w:r>
      <w:r w:rsidR="00300C8E" w:rsidRPr="00051F0A">
        <w:t xml:space="preserve"> (&lt;</w:t>
      </w:r>
      <w:r w:rsidRPr="00051F0A">
        <w:t> </w:t>
      </w:r>
      <w:r w:rsidR="00300C8E" w:rsidRPr="00051F0A">
        <w:t>200</w:t>
      </w:r>
      <w:r w:rsidRPr="00051F0A">
        <w:t> kopijų</w:t>
      </w:r>
      <w:r w:rsidR="00300C8E" w:rsidRPr="00051F0A">
        <w:t>/m</w:t>
      </w:r>
      <w:r w:rsidRPr="00051F0A">
        <w:t>l</w:t>
      </w:r>
      <w:r w:rsidR="00300C8E" w:rsidRPr="00051F0A">
        <w:t>, &lt;</w:t>
      </w:r>
      <w:r w:rsidRPr="00051F0A">
        <w:t> </w:t>
      </w:r>
      <w:r w:rsidR="00300C8E" w:rsidRPr="00051F0A">
        <w:t>400</w:t>
      </w:r>
      <w:r w:rsidRPr="00051F0A">
        <w:t> kopijų/ml</w:t>
      </w:r>
      <w:r w:rsidR="00300C8E" w:rsidRPr="00051F0A">
        <w:t>, &lt;</w:t>
      </w:r>
      <w:r w:rsidRPr="00051F0A">
        <w:t> </w:t>
      </w:r>
      <w:r w:rsidR="00300C8E" w:rsidRPr="00051F0A">
        <w:t>1</w:t>
      </w:r>
      <w:r w:rsidRPr="00051F0A">
        <w:t> </w:t>
      </w:r>
      <w:r w:rsidR="00300C8E" w:rsidRPr="00051F0A">
        <w:t>000</w:t>
      </w:r>
      <w:r w:rsidRPr="00051F0A">
        <w:t> kopijų/ml</w:t>
      </w:r>
      <w:r w:rsidR="00300C8E" w:rsidRPr="00051F0A">
        <w:t xml:space="preserve">), </w:t>
      </w:r>
      <w:r w:rsidR="001C2A88" w:rsidRPr="00051F0A">
        <w:t>ir visi tiriamieji jautėsi gerai šiose ne blogesnio poveikio ribose</w:t>
      </w:r>
      <w:r w:rsidR="00300C8E" w:rsidRPr="00051F0A">
        <w:t xml:space="preserve">. </w:t>
      </w:r>
      <w:r w:rsidR="001C2A88" w:rsidRPr="00051F0A">
        <w:t>Heterogeniškumo dozuojant vieną kartą per parą, palyginti su dozavimu du kartus per parą tyrimų duomenų pogrupiuose analizė parodė, kad lytis, amžius ar virusų koncentracija atsitiktinės atrankos metu nedaro reikšmingos įtakos duomenims</w:t>
      </w:r>
      <w:r w:rsidR="00300C8E" w:rsidRPr="00051F0A">
        <w:t xml:space="preserve">. </w:t>
      </w:r>
      <w:r w:rsidR="001C2A88" w:rsidRPr="00051F0A">
        <w:t>Išvados, pagrindžiančios ne blogesnį poveikį, nepriklausė nuo analizės metodo</w:t>
      </w:r>
      <w:r w:rsidR="00300C8E" w:rsidRPr="00051F0A">
        <w:t>.</w:t>
      </w:r>
    </w:p>
    <w:p w14:paraId="48A8A87D" w14:textId="77777777" w:rsidR="00CD4855" w:rsidRPr="00051F0A" w:rsidRDefault="00CD4855" w:rsidP="00CD4855"/>
    <w:p w14:paraId="0954A439" w14:textId="0906617D" w:rsidR="00CD4855" w:rsidRPr="00051F0A" w:rsidRDefault="00CD4855" w:rsidP="00CD4855">
      <w:r w:rsidRPr="00051F0A">
        <w:t>Atsitiktinio suskirstymo į grupes vartoti vaistinį preparatą vieną kartą per parą, palyginti su dozavimu du kartus per parą (0 savaitė)</w:t>
      </w:r>
      <w:r w:rsidR="00C32F5D" w:rsidRPr="00051F0A">
        <w:t>,</w:t>
      </w:r>
      <w:r w:rsidRPr="00051F0A">
        <w:t xml:space="preserve"> metu tiems pacientams, kurie vartoj</w:t>
      </w:r>
      <w:r w:rsidR="00C32F5D" w:rsidRPr="00051F0A">
        <w:t>o</w:t>
      </w:r>
      <w:r w:rsidRPr="00051F0A">
        <w:t xml:space="preserve"> </w:t>
      </w:r>
      <w:r w:rsidR="00CE1527" w:rsidRPr="00051F0A">
        <w:rPr>
          <w:szCs w:val="22"/>
        </w:rPr>
        <w:t>tablečių farmacinės formos vaistinį preparatą</w:t>
      </w:r>
      <w:r w:rsidRPr="00051F0A">
        <w:t xml:space="preserve">, </w:t>
      </w:r>
      <w:r w:rsidR="00C32F5D" w:rsidRPr="00051F0A">
        <w:t xml:space="preserve">buvo apskaičiuotas didesnis virusų kiekio slopinimo dažnis </w:t>
      </w:r>
      <w:r w:rsidRPr="00051F0A">
        <w:t>n</w:t>
      </w:r>
      <w:r w:rsidR="00C32F5D" w:rsidRPr="00051F0A">
        <w:t xml:space="preserve">ei tiems, kurie bet kuriuo metu </w:t>
      </w:r>
      <w:r w:rsidRPr="00051F0A">
        <w:t>vartojo bet kur</w:t>
      </w:r>
      <w:r w:rsidR="00C32F5D" w:rsidRPr="00051F0A">
        <w:t>ios</w:t>
      </w:r>
      <w:r w:rsidRPr="00051F0A">
        <w:t xml:space="preserve"> geriam</w:t>
      </w:r>
      <w:r w:rsidR="00C32F5D" w:rsidRPr="00051F0A">
        <w:t xml:space="preserve">ojo tirpalo </w:t>
      </w:r>
      <w:r w:rsidR="00CE1527" w:rsidRPr="00051F0A">
        <w:rPr>
          <w:szCs w:val="22"/>
        </w:rPr>
        <w:t>farmacinės formos vaistinius</w:t>
      </w:r>
      <w:r w:rsidR="00CE1527" w:rsidRPr="00051F0A">
        <w:t xml:space="preserve"> </w:t>
      </w:r>
      <w:r w:rsidR="00C32F5D" w:rsidRPr="00051F0A">
        <w:t>preparatus</w:t>
      </w:r>
      <w:r w:rsidRPr="00051F0A">
        <w:t xml:space="preserve">. </w:t>
      </w:r>
      <w:r w:rsidR="00C32F5D" w:rsidRPr="00051F0A">
        <w:t>Ši</w:t>
      </w:r>
      <w:r w:rsidRPr="00051F0A">
        <w:t xml:space="preserve">e </w:t>
      </w:r>
      <w:r w:rsidR="00C32F5D" w:rsidRPr="00051F0A">
        <w:t>skirtumai buvo stebėti visose tirtose įvairaus amžiaus grupėse</w:t>
      </w:r>
      <w:r w:rsidRPr="00051F0A">
        <w:t xml:space="preserve">. </w:t>
      </w:r>
      <w:r w:rsidR="00C32F5D" w:rsidRPr="00051F0A">
        <w:t>Š</w:t>
      </w:r>
      <w:r w:rsidRPr="00051F0A">
        <w:t xml:space="preserve">is </w:t>
      </w:r>
      <w:r w:rsidR="00C32F5D" w:rsidRPr="00051F0A">
        <w:t>slopinimo dažnio skirtumas vartojant</w:t>
      </w:r>
      <w:r w:rsidRPr="00051F0A">
        <w:t xml:space="preserve"> </w:t>
      </w:r>
      <w:r w:rsidR="00CE1527" w:rsidRPr="00051F0A">
        <w:t xml:space="preserve">vieną kartą per parą </w:t>
      </w:r>
      <w:r w:rsidRPr="00051F0A">
        <w:t>tablet</w:t>
      </w:r>
      <w:r w:rsidR="00C32F5D" w:rsidRPr="00051F0A">
        <w:t>e</w:t>
      </w:r>
      <w:r w:rsidRPr="00051F0A">
        <w:t>s a</w:t>
      </w:r>
      <w:r w:rsidR="00C32F5D" w:rsidRPr="00051F0A">
        <w:t>r</w:t>
      </w:r>
      <w:r w:rsidRPr="00051F0A">
        <w:t xml:space="preserve"> </w:t>
      </w:r>
      <w:r w:rsidR="00C32F5D" w:rsidRPr="00051F0A">
        <w:t>tirpalu</w:t>
      </w:r>
      <w:r w:rsidRPr="00051F0A">
        <w:t xml:space="preserve">s </w:t>
      </w:r>
      <w:r w:rsidR="00C32F5D" w:rsidRPr="00051F0A">
        <w:t>išsilaikė iki</w:t>
      </w:r>
      <w:r w:rsidRPr="00051F0A">
        <w:t xml:space="preserve"> 96</w:t>
      </w:r>
      <w:ins w:id="228" w:author="Author">
        <w:r w:rsidR="006B6C6C">
          <w:t> </w:t>
        </w:r>
      </w:ins>
      <w:del w:id="229" w:author="Author">
        <w:r w:rsidRPr="00051F0A" w:rsidDel="006B6C6C">
          <w:delText xml:space="preserve"> </w:delText>
        </w:r>
      </w:del>
      <w:r w:rsidR="00C32F5D" w:rsidRPr="00051F0A">
        <w:t>savaitės</w:t>
      </w:r>
      <w:r w:rsidR="00CE1527" w:rsidRPr="00051F0A">
        <w:t>.</w:t>
      </w:r>
    </w:p>
    <w:p w14:paraId="0F2CC5E6" w14:textId="77777777" w:rsidR="00CD4855" w:rsidRPr="00051F0A" w:rsidRDefault="00CD4855" w:rsidP="00CD4855"/>
    <w:p w14:paraId="43B0BBF5" w14:textId="77777777" w:rsidR="00CD4855" w:rsidRPr="00051F0A" w:rsidRDefault="009950B4" w:rsidP="00CD4855">
      <w:pPr>
        <w:keepNext/>
        <w:rPr>
          <w:b/>
          <w:bCs/>
        </w:rPr>
      </w:pPr>
      <w:r w:rsidRPr="00051F0A">
        <w:rPr>
          <w:b/>
          <w:bCs/>
        </w:rPr>
        <w:t xml:space="preserve">Tiriamųjų, vartojančių abakaviro+lamivudino dozę vieną kartą per parą, palyginti su vartojančiais abakaviro+lamivudino dozę du kartus per parą, </w:t>
      </w:r>
      <w:r w:rsidR="00493CB9" w:rsidRPr="00051F0A">
        <w:rPr>
          <w:b/>
          <w:bCs/>
        </w:rPr>
        <w:t>kurių ŽIV-1 RNR plazmoje buvo mažiau kaip 80 kopijų/ml</w:t>
      </w:r>
      <w:r w:rsidR="005E26A8" w:rsidRPr="00051F0A">
        <w:rPr>
          <w:b/>
          <w:bCs/>
        </w:rPr>
        <w:t xml:space="preserve"> </w:t>
      </w:r>
      <w:r w:rsidRPr="00051F0A">
        <w:rPr>
          <w:b/>
          <w:bCs/>
        </w:rPr>
        <w:t xml:space="preserve">atsitiktinio suskirstymo į </w:t>
      </w:r>
      <w:r w:rsidRPr="00051F0A">
        <w:rPr>
          <w:b/>
          <w:bCs/>
          <w:i/>
        </w:rPr>
        <w:t>ARROW</w:t>
      </w:r>
      <w:r w:rsidRPr="00051F0A">
        <w:rPr>
          <w:b/>
          <w:bCs/>
        </w:rPr>
        <w:t xml:space="preserve"> tyrimo grupes </w:t>
      </w:r>
      <w:r w:rsidR="00493CB9" w:rsidRPr="00051F0A">
        <w:rPr>
          <w:b/>
          <w:bCs/>
        </w:rPr>
        <w:t>metu</w:t>
      </w:r>
      <w:r w:rsidR="005E26A8" w:rsidRPr="00051F0A">
        <w:rPr>
          <w:b/>
          <w:bCs/>
        </w:rPr>
        <w:t>, dalis</w:t>
      </w:r>
      <w:r w:rsidR="00493CB9" w:rsidRPr="00051F0A">
        <w:rPr>
          <w:b/>
          <w:bCs/>
        </w:rPr>
        <w:t xml:space="preserve"> (duomenų pogrupiuose </w:t>
      </w:r>
      <w:r w:rsidR="005E26A8" w:rsidRPr="00051F0A">
        <w:rPr>
          <w:b/>
          <w:bCs/>
        </w:rPr>
        <w:t xml:space="preserve">pagal farmacines formas </w:t>
      </w:r>
      <w:r w:rsidR="00493CB9" w:rsidRPr="00051F0A">
        <w:rPr>
          <w:b/>
          <w:bCs/>
        </w:rPr>
        <w:t>analizė)</w:t>
      </w:r>
    </w:p>
    <w:p w14:paraId="6E2770B4" w14:textId="77777777" w:rsidR="00CD4855" w:rsidRPr="00051F0A" w:rsidRDefault="00CD4855" w:rsidP="00CD4855">
      <w:pPr>
        <w:keepNext/>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CD4855" w:rsidRPr="00051F0A" w14:paraId="75B2B557" w14:textId="77777777" w:rsidTr="0034313A">
        <w:tc>
          <w:tcPr>
            <w:tcW w:w="3936" w:type="dxa"/>
            <w:tcBorders>
              <w:top w:val="single" w:sz="4" w:space="0" w:color="auto"/>
              <w:left w:val="single" w:sz="4" w:space="0" w:color="auto"/>
              <w:bottom w:val="single" w:sz="4" w:space="0" w:color="auto"/>
              <w:right w:val="single" w:sz="4" w:space="0" w:color="auto"/>
            </w:tcBorders>
          </w:tcPr>
          <w:p w14:paraId="7A1BAD43" w14:textId="77777777" w:rsidR="00CD4855" w:rsidRPr="00051F0A" w:rsidRDefault="00CD4855" w:rsidP="0034313A">
            <w:pPr>
              <w:keepNext/>
            </w:pPr>
          </w:p>
        </w:tc>
        <w:tc>
          <w:tcPr>
            <w:tcW w:w="2226" w:type="dxa"/>
            <w:tcBorders>
              <w:top w:val="single" w:sz="4" w:space="0" w:color="auto"/>
              <w:left w:val="single" w:sz="4" w:space="0" w:color="auto"/>
              <w:bottom w:val="single" w:sz="4" w:space="0" w:color="auto"/>
              <w:right w:val="single" w:sz="4" w:space="0" w:color="auto"/>
            </w:tcBorders>
          </w:tcPr>
          <w:p w14:paraId="12D2D78F" w14:textId="77777777" w:rsidR="00CD4855" w:rsidRPr="00051F0A" w:rsidRDefault="00493CB9" w:rsidP="0034313A">
            <w:pPr>
              <w:keepNext/>
            </w:pPr>
            <w:r w:rsidRPr="00051F0A">
              <w:t>Du kartus per parą</w:t>
            </w:r>
          </w:p>
          <w:p w14:paraId="3DA431EF" w14:textId="5D1BC2A9" w:rsidR="00CD4855" w:rsidRPr="00051F0A" w:rsidRDefault="00493CB9" w:rsidP="00493CB9">
            <w:pPr>
              <w:keepNext/>
            </w:pPr>
            <w:r w:rsidRPr="00051F0A">
              <w:t>Ž</w:t>
            </w:r>
            <w:r w:rsidR="00CD4855" w:rsidRPr="00051F0A">
              <w:t>IV-1 RN</w:t>
            </w:r>
            <w:r w:rsidRPr="00051F0A">
              <w:t>R plazmoje</w:t>
            </w:r>
            <w:r w:rsidR="00CD4855" w:rsidRPr="00051F0A">
              <w:t xml:space="preserve"> &lt;</w:t>
            </w:r>
            <w:r w:rsidR="000944DF" w:rsidRPr="00051F0A">
              <w:t> </w:t>
            </w:r>
            <w:r w:rsidR="00CD4855" w:rsidRPr="00051F0A">
              <w:t>80 </w:t>
            </w:r>
            <w:r w:rsidRPr="00051F0A">
              <w:t>kopijų</w:t>
            </w:r>
            <w:r w:rsidR="00CD4855" w:rsidRPr="00051F0A">
              <w:t xml:space="preserve">/ml: </w:t>
            </w:r>
            <w:r w:rsidR="00CD4855" w:rsidRPr="00051F0A">
              <w:br/>
              <w:t>n/N (%)</w:t>
            </w:r>
          </w:p>
        </w:tc>
        <w:tc>
          <w:tcPr>
            <w:tcW w:w="2226" w:type="dxa"/>
            <w:tcBorders>
              <w:top w:val="single" w:sz="4" w:space="0" w:color="auto"/>
              <w:left w:val="single" w:sz="4" w:space="0" w:color="auto"/>
              <w:bottom w:val="single" w:sz="4" w:space="0" w:color="auto"/>
              <w:right w:val="single" w:sz="4" w:space="0" w:color="auto"/>
            </w:tcBorders>
          </w:tcPr>
          <w:p w14:paraId="5F1C8560" w14:textId="77777777" w:rsidR="00CD4855" w:rsidRPr="00051F0A" w:rsidRDefault="00493CB9" w:rsidP="0034313A">
            <w:pPr>
              <w:keepNext/>
            </w:pPr>
            <w:r w:rsidRPr="00051F0A">
              <w:t>Vieną kartą per parą</w:t>
            </w:r>
          </w:p>
          <w:p w14:paraId="64358EC3" w14:textId="0D07C582" w:rsidR="00CD4855" w:rsidRPr="00051F0A" w:rsidRDefault="00493CB9" w:rsidP="0034313A">
            <w:pPr>
              <w:keepNext/>
            </w:pPr>
            <w:r w:rsidRPr="00051F0A">
              <w:t>ŽIV-1 RNR plazmoje &lt;</w:t>
            </w:r>
            <w:r w:rsidR="000944DF" w:rsidRPr="00051F0A">
              <w:t> </w:t>
            </w:r>
            <w:r w:rsidRPr="00051F0A">
              <w:t>80 kopijų/ml</w:t>
            </w:r>
            <w:r w:rsidR="00CD4855" w:rsidRPr="00051F0A">
              <w:t xml:space="preserve">: </w:t>
            </w:r>
            <w:r w:rsidR="00CD4855" w:rsidRPr="00051F0A">
              <w:br/>
              <w:t>n/N (%)</w:t>
            </w:r>
          </w:p>
        </w:tc>
      </w:tr>
      <w:tr w:rsidR="00CD4855" w:rsidRPr="00051F0A" w14:paraId="24429E01" w14:textId="77777777" w:rsidTr="0034313A">
        <w:tc>
          <w:tcPr>
            <w:tcW w:w="3936" w:type="dxa"/>
            <w:tcBorders>
              <w:top w:val="single" w:sz="4" w:space="0" w:color="auto"/>
              <w:left w:val="single" w:sz="4" w:space="0" w:color="auto"/>
              <w:bottom w:val="single" w:sz="4" w:space="0" w:color="auto"/>
              <w:right w:val="single" w:sz="4" w:space="0" w:color="auto"/>
            </w:tcBorders>
          </w:tcPr>
          <w:p w14:paraId="63E3B706" w14:textId="77777777" w:rsidR="00CD4855" w:rsidRPr="00051F0A" w:rsidRDefault="00CD4855" w:rsidP="00493CB9">
            <w:pPr>
              <w:keepNext/>
            </w:pPr>
            <w:r w:rsidRPr="00051F0A">
              <w:t>0</w:t>
            </w:r>
            <w:r w:rsidR="00493CB9" w:rsidRPr="00051F0A">
              <w:t> savaitė</w:t>
            </w:r>
            <w:r w:rsidRPr="00051F0A">
              <w:t xml:space="preserve"> (</w:t>
            </w:r>
            <w:r w:rsidR="00493CB9" w:rsidRPr="00051F0A">
              <w:t>po</w:t>
            </w:r>
            <w:r w:rsidRPr="00051F0A">
              <w:t xml:space="preserve"> 36</w:t>
            </w:r>
            <w:r w:rsidR="00493CB9" w:rsidRPr="00051F0A">
              <w:t> savaitės gydymo metu</w:t>
            </w:r>
            <w:r w:rsidRPr="00051F0A">
              <w:t>)</w:t>
            </w:r>
          </w:p>
        </w:tc>
        <w:tc>
          <w:tcPr>
            <w:tcW w:w="2226" w:type="dxa"/>
            <w:tcBorders>
              <w:top w:val="single" w:sz="4" w:space="0" w:color="auto"/>
              <w:left w:val="single" w:sz="4" w:space="0" w:color="auto"/>
              <w:bottom w:val="single" w:sz="4" w:space="0" w:color="auto"/>
              <w:right w:val="single" w:sz="4" w:space="0" w:color="auto"/>
            </w:tcBorders>
          </w:tcPr>
          <w:p w14:paraId="31F15B17" w14:textId="77777777" w:rsidR="00CD4855" w:rsidRPr="00051F0A" w:rsidRDefault="00CD4855" w:rsidP="0034313A">
            <w:pPr>
              <w:keepNext/>
            </w:pPr>
          </w:p>
        </w:tc>
        <w:tc>
          <w:tcPr>
            <w:tcW w:w="2226" w:type="dxa"/>
            <w:tcBorders>
              <w:top w:val="single" w:sz="4" w:space="0" w:color="auto"/>
              <w:left w:val="single" w:sz="4" w:space="0" w:color="auto"/>
              <w:bottom w:val="single" w:sz="4" w:space="0" w:color="auto"/>
              <w:right w:val="single" w:sz="4" w:space="0" w:color="auto"/>
            </w:tcBorders>
          </w:tcPr>
          <w:p w14:paraId="13404924" w14:textId="77777777" w:rsidR="00CD4855" w:rsidRPr="00051F0A" w:rsidRDefault="00CD4855" w:rsidP="0034313A">
            <w:pPr>
              <w:keepNext/>
            </w:pPr>
          </w:p>
        </w:tc>
      </w:tr>
      <w:tr w:rsidR="00CD4855" w:rsidRPr="00051F0A" w14:paraId="78A01DD7" w14:textId="77777777" w:rsidTr="0034313A">
        <w:tc>
          <w:tcPr>
            <w:tcW w:w="3936" w:type="dxa"/>
            <w:tcBorders>
              <w:top w:val="single" w:sz="4" w:space="0" w:color="auto"/>
              <w:left w:val="single" w:sz="4" w:space="0" w:color="auto"/>
              <w:bottom w:val="single" w:sz="4" w:space="0" w:color="auto"/>
              <w:right w:val="single" w:sz="4" w:space="0" w:color="auto"/>
            </w:tcBorders>
          </w:tcPr>
          <w:p w14:paraId="2AB4617C" w14:textId="77777777" w:rsidR="00CD4855" w:rsidRPr="00051F0A" w:rsidRDefault="00493CB9" w:rsidP="00493CB9">
            <w:pPr>
              <w:keepNext/>
            </w:pPr>
            <w:r w:rsidRPr="00051F0A">
              <w:t>Bet kuris gydymo tirpalu planas bet kuriuo metu</w:t>
            </w:r>
          </w:p>
        </w:tc>
        <w:tc>
          <w:tcPr>
            <w:tcW w:w="2226" w:type="dxa"/>
            <w:tcBorders>
              <w:top w:val="single" w:sz="4" w:space="0" w:color="auto"/>
              <w:left w:val="single" w:sz="4" w:space="0" w:color="auto"/>
              <w:bottom w:val="single" w:sz="4" w:space="0" w:color="auto"/>
              <w:right w:val="single" w:sz="4" w:space="0" w:color="auto"/>
            </w:tcBorders>
          </w:tcPr>
          <w:p w14:paraId="650C92B5" w14:textId="77777777" w:rsidR="00CD4855" w:rsidRPr="00051F0A" w:rsidRDefault="00CD4855" w:rsidP="0034313A">
            <w:pPr>
              <w:keepNext/>
            </w:pPr>
            <w:r w:rsidRPr="00051F0A">
              <w:t>14/26 (54)</w:t>
            </w:r>
          </w:p>
        </w:tc>
        <w:tc>
          <w:tcPr>
            <w:tcW w:w="2226" w:type="dxa"/>
            <w:tcBorders>
              <w:top w:val="single" w:sz="4" w:space="0" w:color="auto"/>
              <w:left w:val="single" w:sz="4" w:space="0" w:color="auto"/>
              <w:bottom w:val="single" w:sz="4" w:space="0" w:color="auto"/>
              <w:right w:val="single" w:sz="4" w:space="0" w:color="auto"/>
            </w:tcBorders>
          </w:tcPr>
          <w:p w14:paraId="2E652097" w14:textId="77777777" w:rsidR="00CD4855" w:rsidRPr="00051F0A" w:rsidRDefault="00CD4855" w:rsidP="0034313A">
            <w:pPr>
              <w:keepNext/>
            </w:pPr>
            <w:r w:rsidRPr="00051F0A">
              <w:t>15/30 (50)</w:t>
            </w:r>
          </w:p>
        </w:tc>
      </w:tr>
      <w:tr w:rsidR="00CD4855" w:rsidRPr="00051F0A" w14:paraId="7B6B0D83" w14:textId="77777777" w:rsidTr="0034313A">
        <w:tc>
          <w:tcPr>
            <w:tcW w:w="3936" w:type="dxa"/>
            <w:tcBorders>
              <w:top w:val="single" w:sz="4" w:space="0" w:color="auto"/>
              <w:left w:val="single" w:sz="4" w:space="0" w:color="auto"/>
              <w:bottom w:val="single" w:sz="4" w:space="0" w:color="auto"/>
              <w:right w:val="single" w:sz="4" w:space="0" w:color="auto"/>
            </w:tcBorders>
          </w:tcPr>
          <w:p w14:paraId="31A5AAE8" w14:textId="77777777" w:rsidR="00CD4855" w:rsidRPr="00051F0A" w:rsidRDefault="00493CB9" w:rsidP="00493CB9">
            <w:pPr>
              <w:keepNext/>
            </w:pPr>
            <w:r w:rsidRPr="00051F0A">
              <w:t>Per visą bet kurio gydymo tabletėmis plano laikotarpį</w:t>
            </w:r>
          </w:p>
        </w:tc>
        <w:tc>
          <w:tcPr>
            <w:tcW w:w="2226" w:type="dxa"/>
            <w:tcBorders>
              <w:top w:val="single" w:sz="4" w:space="0" w:color="auto"/>
              <w:left w:val="single" w:sz="4" w:space="0" w:color="auto"/>
              <w:bottom w:val="single" w:sz="4" w:space="0" w:color="auto"/>
              <w:right w:val="single" w:sz="4" w:space="0" w:color="auto"/>
            </w:tcBorders>
          </w:tcPr>
          <w:p w14:paraId="3B9A4C0A" w14:textId="77777777" w:rsidR="00CD4855" w:rsidRPr="00051F0A" w:rsidRDefault="00CD4855" w:rsidP="0034313A">
            <w:pPr>
              <w:keepNext/>
            </w:pPr>
            <w:r w:rsidRPr="00051F0A">
              <w:t>236/305 (77)</w:t>
            </w:r>
          </w:p>
        </w:tc>
        <w:tc>
          <w:tcPr>
            <w:tcW w:w="2226" w:type="dxa"/>
            <w:tcBorders>
              <w:top w:val="single" w:sz="4" w:space="0" w:color="auto"/>
              <w:left w:val="single" w:sz="4" w:space="0" w:color="auto"/>
              <w:bottom w:val="single" w:sz="4" w:space="0" w:color="auto"/>
              <w:right w:val="single" w:sz="4" w:space="0" w:color="auto"/>
            </w:tcBorders>
          </w:tcPr>
          <w:p w14:paraId="2963F998" w14:textId="77777777" w:rsidR="00CD4855" w:rsidRPr="00051F0A" w:rsidRDefault="00CD4855" w:rsidP="0034313A">
            <w:pPr>
              <w:keepNext/>
            </w:pPr>
            <w:r w:rsidRPr="00051F0A">
              <w:t>222/305 (73)</w:t>
            </w:r>
          </w:p>
        </w:tc>
      </w:tr>
      <w:tr w:rsidR="00CD4855" w:rsidRPr="00051F0A" w14:paraId="36617207" w14:textId="77777777" w:rsidTr="0034313A">
        <w:tc>
          <w:tcPr>
            <w:tcW w:w="3936" w:type="dxa"/>
            <w:tcBorders>
              <w:top w:val="single" w:sz="4" w:space="0" w:color="auto"/>
              <w:left w:val="single" w:sz="4" w:space="0" w:color="auto"/>
              <w:bottom w:val="single" w:sz="4" w:space="0" w:color="auto"/>
              <w:right w:val="single" w:sz="4" w:space="0" w:color="auto"/>
            </w:tcBorders>
          </w:tcPr>
          <w:p w14:paraId="54F25DDD" w14:textId="77777777" w:rsidR="00CD4855" w:rsidRPr="00051F0A" w:rsidRDefault="00CD4855" w:rsidP="0034313A">
            <w:pPr>
              <w:keepNext/>
            </w:pPr>
            <w:r w:rsidRPr="00051F0A">
              <w:t>96</w:t>
            </w:r>
            <w:r w:rsidR="00493CB9" w:rsidRPr="00051F0A">
              <w:t>-a savaitė</w:t>
            </w:r>
          </w:p>
        </w:tc>
        <w:tc>
          <w:tcPr>
            <w:tcW w:w="2226" w:type="dxa"/>
            <w:tcBorders>
              <w:top w:val="single" w:sz="4" w:space="0" w:color="auto"/>
              <w:left w:val="single" w:sz="4" w:space="0" w:color="auto"/>
              <w:bottom w:val="single" w:sz="4" w:space="0" w:color="auto"/>
              <w:right w:val="single" w:sz="4" w:space="0" w:color="auto"/>
            </w:tcBorders>
          </w:tcPr>
          <w:p w14:paraId="7107CA1D" w14:textId="77777777" w:rsidR="00CD4855" w:rsidRPr="00051F0A" w:rsidRDefault="00CD4855" w:rsidP="0034313A">
            <w:pPr>
              <w:keepNext/>
            </w:pPr>
          </w:p>
        </w:tc>
        <w:tc>
          <w:tcPr>
            <w:tcW w:w="2226" w:type="dxa"/>
            <w:tcBorders>
              <w:top w:val="single" w:sz="4" w:space="0" w:color="auto"/>
              <w:left w:val="single" w:sz="4" w:space="0" w:color="auto"/>
              <w:bottom w:val="single" w:sz="4" w:space="0" w:color="auto"/>
              <w:right w:val="single" w:sz="4" w:space="0" w:color="auto"/>
            </w:tcBorders>
          </w:tcPr>
          <w:p w14:paraId="52E1AAC7" w14:textId="77777777" w:rsidR="00CD4855" w:rsidRPr="00051F0A" w:rsidRDefault="00CD4855" w:rsidP="0034313A">
            <w:pPr>
              <w:keepNext/>
            </w:pPr>
          </w:p>
        </w:tc>
      </w:tr>
      <w:tr w:rsidR="00CD4855" w:rsidRPr="00051F0A" w14:paraId="171AA5A5" w14:textId="77777777" w:rsidTr="0034313A">
        <w:tc>
          <w:tcPr>
            <w:tcW w:w="3936" w:type="dxa"/>
            <w:tcBorders>
              <w:top w:val="single" w:sz="4" w:space="0" w:color="auto"/>
              <w:left w:val="single" w:sz="4" w:space="0" w:color="auto"/>
              <w:bottom w:val="single" w:sz="4" w:space="0" w:color="auto"/>
              <w:right w:val="single" w:sz="4" w:space="0" w:color="auto"/>
            </w:tcBorders>
          </w:tcPr>
          <w:p w14:paraId="5360594C" w14:textId="77777777" w:rsidR="00CD4855" w:rsidRPr="00051F0A" w:rsidRDefault="00493CB9" w:rsidP="0034313A">
            <w:pPr>
              <w:keepNext/>
            </w:pPr>
            <w:r w:rsidRPr="00051F0A">
              <w:t>Bet kuris gydymo tirpalu planas bet kuriuo metu</w:t>
            </w:r>
          </w:p>
        </w:tc>
        <w:tc>
          <w:tcPr>
            <w:tcW w:w="2226" w:type="dxa"/>
            <w:tcBorders>
              <w:top w:val="single" w:sz="4" w:space="0" w:color="auto"/>
              <w:left w:val="single" w:sz="4" w:space="0" w:color="auto"/>
              <w:bottom w:val="single" w:sz="4" w:space="0" w:color="auto"/>
              <w:right w:val="single" w:sz="4" w:space="0" w:color="auto"/>
            </w:tcBorders>
          </w:tcPr>
          <w:p w14:paraId="324EA1E3" w14:textId="77777777" w:rsidR="00CD4855" w:rsidRPr="00051F0A" w:rsidRDefault="00CD4855" w:rsidP="0034313A">
            <w:pPr>
              <w:keepNext/>
            </w:pPr>
            <w:r w:rsidRPr="00051F0A">
              <w:t>13/26 (50)</w:t>
            </w:r>
          </w:p>
        </w:tc>
        <w:tc>
          <w:tcPr>
            <w:tcW w:w="2226" w:type="dxa"/>
            <w:tcBorders>
              <w:top w:val="single" w:sz="4" w:space="0" w:color="auto"/>
              <w:left w:val="single" w:sz="4" w:space="0" w:color="auto"/>
              <w:bottom w:val="single" w:sz="4" w:space="0" w:color="auto"/>
              <w:right w:val="single" w:sz="4" w:space="0" w:color="auto"/>
            </w:tcBorders>
          </w:tcPr>
          <w:p w14:paraId="0DA53CD0" w14:textId="77777777" w:rsidR="00CD4855" w:rsidRPr="00051F0A" w:rsidRDefault="00CD4855" w:rsidP="0034313A">
            <w:pPr>
              <w:keepNext/>
            </w:pPr>
            <w:r w:rsidRPr="00051F0A">
              <w:t>17/30 (57)</w:t>
            </w:r>
          </w:p>
        </w:tc>
      </w:tr>
      <w:tr w:rsidR="00CD4855" w:rsidRPr="00051F0A" w14:paraId="30F1453E" w14:textId="77777777" w:rsidTr="0034313A">
        <w:tc>
          <w:tcPr>
            <w:tcW w:w="3936" w:type="dxa"/>
            <w:tcBorders>
              <w:top w:val="single" w:sz="4" w:space="0" w:color="auto"/>
              <w:left w:val="single" w:sz="4" w:space="0" w:color="auto"/>
              <w:bottom w:val="single" w:sz="4" w:space="0" w:color="auto"/>
              <w:right w:val="single" w:sz="4" w:space="0" w:color="auto"/>
            </w:tcBorders>
          </w:tcPr>
          <w:p w14:paraId="7451799D" w14:textId="77777777" w:rsidR="00CD4855" w:rsidRPr="00051F0A" w:rsidRDefault="00493CB9" w:rsidP="0034313A">
            <w:pPr>
              <w:keepNext/>
            </w:pPr>
            <w:r w:rsidRPr="00051F0A">
              <w:t>Per visą bet kurio gydymo tabletėmis plano laikotarpį</w:t>
            </w:r>
          </w:p>
        </w:tc>
        <w:tc>
          <w:tcPr>
            <w:tcW w:w="2226" w:type="dxa"/>
            <w:tcBorders>
              <w:top w:val="single" w:sz="4" w:space="0" w:color="auto"/>
              <w:left w:val="single" w:sz="4" w:space="0" w:color="auto"/>
              <w:bottom w:val="single" w:sz="4" w:space="0" w:color="auto"/>
              <w:right w:val="single" w:sz="4" w:space="0" w:color="auto"/>
            </w:tcBorders>
          </w:tcPr>
          <w:p w14:paraId="74B37198" w14:textId="77777777" w:rsidR="00CD4855" w:rsidRPr="00051F0A" w:rsidRDefault="00CD4855" w:rsidP="0034313A">
            <w:pPr>
              <w:keepNext/>
            </w:pPr>
            <w:r w:rsidRPr="00051F0A">
              <w:t>221/300 (74)</w:t>
            </w:r>
          </w:p>
        </w:tc>
        <w:tc>
          <w:tcPr>
            <w:tcW w:w="2226" w:type="dxa"/>
            <w:tcBorders>
              <w:top w:val="single" w:sz="4" w:space="0" w:color="auto"/>
              <w:left w:val="single" w:sz="4" w:space="0" w:color="auto"/>
              <w:bottom w:val="single" w:sz="4" w:space="0" w:color="auto"/>
              <w:right w:val="single" w:sz="4" w:space="0" w:color="auto"/>
            </w:tcBorders>
          </w:tcPr>
          <w:p w14:paraId="2319D446" w14:textId="77777777" w:rsidR="00CD4855" w:rsidRPr="00051F0A" w:rsidRDefault="00CD4855" w:rsidP="0034313A">
            <w:pPr>
              <w:keepNext/>
            </w:pPr>
            <w:r w:rsidRPr="00051F0A">
              <w:t>213/301 (71)</w:t>
            </w:r>
          </w:p>
        </w:tc>
      </w:tr>
    </w:tbl>
    <w:p w14:paraId="066CD057" w14:textId="77777777" w:rsidR="00CD4855" w:rsidRPr="00051F0A" w:rsidRDefault="00CD4855" w:rsidP="00CD4855"/>
    <w:p w14:paraId="17813E8C" w14:textId="77777777" w:rsidR="00CD4855" w:rsidRPr="00051F0A" w:rsidRDefault="00CD4855">
      <w:pPr>
        <w:rPr>
          <w:szCs w:val="22"/>
        </w:rPr>
      </w:pPr>
      <w:r w:rsidRPr="00051F0A">
        <w:t>Genot</w:t>
      </w:r>
      <w:r w:rsidR="005E26A8" w:rsidRPr="00051F0A">
        <w:t xml:space="preserve">ipinio atsparumo duomenų </w:t>
      </w:r>
      <w:r w:rsidRPr="00051F0A">
        <w:t>anal</w:t>
      </w:r>
      <w:r w:rsidR="005E26A8" w:rsidRPr="00051F0A">
        <w:t>izė</w:t>
      </w:r>
      <w:r w:rsidRPr="00051F0A">
        <w:t xml:space="preserve"> </w:t>
      </w:r>
      <w:r w:rsidR="005E26A8" w:rsidRPr="00051F0A">
        <w:t>buvo atlikta su mėginiai</w:t>
      </w:r>
      <w:r w:rsidRPr="00051F0A">
        <w:t>s</w:t>
      </w:r>
      <w:r w:rsidR="005E26A8" w:rsidRPr="00051F0A">
        <w:t xml:space="preserve"> pacientų, kurių Ž</w:t>
      </w:r>
      <w:r w:rsidRPr="00051F0A">
        <w:t>IV-1 RN</w:t>
      </w:r>
      <w:r w:rsidR="005E26A8" w:rsidRPr="00051F0A">
        <w:t xml:space="preserve">R koncentracijos plazmoje buvo didesnės kaip </w:t>
      </w:r>
      <w:r w:rsidRPr="00051F0A">
        <w:t>1</w:t>
      </w:r>
      <w:r w:rsidR="005E26A8" w:rsidRPr="00051F0A">
        <w:t> </w:t>
      </w:r>
      <w:r w:rsidRPr="00051F0A">
        <w:t>000</w:t>
      </w:r>
      <w:r w:rsidR="005E26A8" w:rsidRPr="00051F0A">
        <w:t> kopijų</w:t>
      </w:r>
      <w:r w:rsidRPr="00051F0A">
        <w:t xml:space="preserve">/ml. </w:t>
      </w:r>
      <w:r w:rsidR="005E26A8" w:rsidRPr="00051F0A">
        <w:t xml:space="preserve">Daugiau atsparumo atvejų buvo nustatyta pacientų, kurie vartojo lamivudino tirpalą kartu su kitais antiretrovirusiniais tirpalais, grupėje, palyginti su tais, kurie vartojo panašias </w:t>
      </w:r>
      <w:r w:rsidR="0090275C" w:rsidRPr="00051F0A">
        <w:t xml:space="preserve">tablečių farmacinės formos </w:t>
      </w:r>
      <w:r w:rsidR="005E26A8" w:rsidRPr="00051F0A">
        <w:t xml:space="preserve">vaistinio preparato </w:t>
      </w:r>
      <w:r w:rsidR="0090275C" w:rsidRPr="00051F0A">
        <w:t>dozes</w:t>
      </w:r>
      <w:r w:rsidR="005E26A8" w:rsidRPr="00051F0A">
        <w:t xml:space="preserve">. </w:t>
      </w:r>
      <w:r w:rsidRPr="00051F0A">
        <w:t>T</w:t>
      </w:r>
      <w:r w:rsidR="005E26A8" w:rsidRPr="00051F0A">
        <w:t>ai atitiko mažesnį antiretrovirusinio slopinimo dažnį, stebėtą šių pacientų grupėje</w:t>
      </w:r>
      <w:r w:rsidRPr="00051F0A">
        <w:t>.</w:t>
      </w:r>
    </w:p>
    <w:p w14:paraId="54494964" w14:textId="77777777" w:rsidR="00CD4855" w:rsidRPr="00051F0A" w:rsidRDefault="00CD4855">
      <w:pPr>
        <w:rPr>
          <w:szCs w:val="22"/>
        </w:rPr>
      </w:pPr>
    </w:p>
    <w:p w14:paraId="1A915493" w14:textId="76679354" w:rsidR="007878CE" w:rsidRPr="00051F0A" w:rsidRDefault="007878CE">
      <w:pPr>
        <w:pStyle w:val="Heading2"/>
        <w:numPr>
          <w:ilvl w:val="0"/>
          <w:numId w:val="0"/>
        </w:numPr>
        <w:tabs>
          <w:tab w:val="left" w:pos="567"/>
        </w:tabs>
        <w:rPr>
          <w:szCs w:val="22"/>
        </w:rPr>
      </w:pPr>
      <w:r w:rsidRPr="00051F0A">
        <w:rPr>
          <w:szCs w:val="22"/>
        </w:rPr>
        <w:t>5.2</w:t>
      </w:r>
      <w:r w:rsidRPr="00051F0A">
        <w:rPr>
          <w:szCs w:val="22"/>
        </w:rPr>
        <w:tab/>
        <w:t>Farmakokinetinės savybės</w:t>
      </w:r>
      <w:r w:rsidR="003B0E68" w:rsidRPr="00051F0A">
        <w:rPr>
          <w:szCs w:val="22"/>
        </w:rPr>
        <w:fldChar w:fldCharType="begin"/>
      </w:r>
      <w:r w:rsidR="003B0E68" w:rsidRPr="00051F0A">
        <w:rPr>
          <w:szCs w:val="22"/>
        </w:rPr>
        <w:instrText xml:space="preserve"> DOCVARIABLE vault_nd_ca75fb66-60b6-4143-85cb-b2ca0f396880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54665DAC" w14:textId="77777777" w:rsidR="007878CE" w:rsidRPr="00051F0A" w:rsidRDefault="007878CE">
      <w:pPr>
        <w:rPr>
          <w:szCs w:val="22"/>
        </w:rPr>
      </w:pPr>
    </w:p>
    <w:p w14:paraId="76247A41" w14:textId="77777777" w:rsidR="00905154" w:rsidRPr="00051F0A" w:rsidRDefault="007878CE">
      <w:pPr>
        <w:rPr>
          <w:szCs w:val="22"/>
          <w:u w:val="single"/>
        </w:rPr>
      </w:pPr>
      <w:r w:rsidRPr="00051F0A">
        <w:rPr>
          <w:szCs w:val="22"/>
          <w:u w:val="single"/>
        </w:rPr>
        <w:t>Absorbcija</w:t>
      </w:r>
    </w:p>
    <w:p w14:paraId="70730998" w14:textId="77777777" w:rsidR="00905154" w:rsidRPr="00051F0A" w:rsidRDefault="00905154">
      <w:pPr>
        <w:rPr>
          <w:szCs w:val="22"/>
        </w:rPr>
      </w:pPr>
    </w:p>
    <w:p w14:paraId="08440156" w14:textId="6C0FDFD9" w:rsidR="007878CE" w:rsidRPr="00051F0A" w:rsidRDefault="007878CE">
      <w:pPr>
        <w:rPr>
          <w:szCs w:val="22"/>
        </w:rPr>
      </w:pPr>
      <w:r w:rsidRPr="00051F0A">
        <w:rPr>
          <w:szCs w:val="22"/>
        </w:rPr>
        <w:t>Lamivudinas iš virškinimo trakto gerai absorbuojamas, jo biologinis prieinamumas suaugusiems žmonėms yra 80</w:t>
      </w:r>
      <w:r w:rsidR="00905154" w:rsidRPr="00051F0A">
        <w:rPr>
          <w:szCs w:val="22"/>
        </w:rPr>
        <w:noBreakHyphen/>
      </w:r>
      <w:r w:rsidRPr="00051F0A">
        <w:rPr>
          <w:szCs w:val="22"/>
        </w:rPr>
        <w:t>85 %. Išgerto vaisto koncentracija serume tampa didžiausia (C</w:t>
      </w:r>
      <w:r w:rsidRPr="00051F0A">
        <w:rPr>
          <w:szCs w:val="22"/>
          <w:vertAlign w:val="subscript"/>
        </w:rPr>
        <w:t>max</w:t>
      </w:r>
      <w:r w:rsidRPr="00051F0A">
        <w:rPr>
          <w:szCs w:val="22"/>
        </w:rPr>
        <w:t>) po 1</w:t>
      </w:r>
      <w:ins w:id="230" w:author="Author">
        <w:r w:rsidR="00D35582" w:rsidRPr="00051F0A">
          <w:rPr>
            <w:szCs w:val="22"/>
          </w:rPr>
          <w:t> </w:t>
        </w:r>
      </w:ins>
      <w:del w:id="231" w:author="Author">
        <w:r w:rsidRPr="00051F0A" w:rsidDel="00D35582">
          <w:rPr>
            <w:szCs w:val="22"/>
          </w:rPr>
          <w:delText xml:space="preserve"> </w:delText>
        </w:r>
      </w:del>
      <w:r w:rsidRPr="00051F0A">
        <w:rPr>
          <w:szCs w:val="22"/>
        </w:rPr>
        <w:t>val. (t</w:t>
      </w:r>
      <w:r w:rsidRPr="00051F0A">
        <w:rPr>
          <w:szCs w:val="22"/>
          <w:vertAlign w:val="subscript"/>
        </w:rPr>
        <w:t>max</w:t>
      </w:r>
      <w:r w:rsidRPr="00051F0A">
        <w:rPr>
          <w:szCs w:val="22"/>
        </w:rPr>
        <w:t>). Remiantis tyrimo su sveikais savanoriais duomenimis, kai vartojama terapinė 150 mg dozė du kartus per parą, vidutinė (CV) lamivudino C</w:t>
      </w:r>
      <w:r w:rsidRPr="00051F0A">
        <w:rPr>
          <w:szCs w:val="22"/>
          <w:vertAlign w:val="subscript"/>
        </w:rPr>
        <w:t>max</w:t>
      </w:r>
      <w:r w:rsidRPr="00051F0A">
        <w:rPr>
          <w:szCs w:val="22"/>
        </w:rPr>
        <w:t xml:space="preserve"> ir C</w:t>
      </w:r>
      <w:r w:rsidRPr="00051F0A">
        <w:rPr>
          <w:szCs w:val="22"/>
          <w:vertAlign w:val="subscript"/>
        </w:rPr>
        <w:t xml:space="preserve">min </w:t>
      </w:r>
      <w:r w:rsidRPr="00051F0A">
        <w:rPr>
          <w:szCs w:val="22"/>
        </w:rPr>
        <w:t>plazmoje, nusistovėjus pusiausvyrai, yra</w:t>
      </w:r>
      <w:r w:rsidRPr="00051F0A">
        <w:rPr>
          <w:rStyle w:val="DeltaViewInsertion"/>
          <w:color w:val="auto"/>
          <w:szCs w:val="22"/>
          <w:u w:val="none"/>
        </w:rPr>
        <w:t xml:space="preserve"> </w:t>
      </w:r>
      <w:r w:rsidRPr="00051F0A">
        <w:rPr>
          <w:szCs w:val="22"/>
        </w:rPr>
        <w:t xml:space="preserve">atitinkamai </w:t>
      </w:r>
      <w:r w:rsidRPr="00051F0A">
        <w:rPr>
          <w:rStyle w:val="DeltaViewInsertion"/>
          <w:color w:val="auto"/>
          <w:szCs w:val="22"/>
          <w:u w:val="none"/>
        </w:rPr>
        <w:t>1,2 µg/ml (24 %) ir 0,09 µg/ml (27 %). Vidutinis (CV) AUC, vartojant preparato kas 12</w:t>
      </w:r>
      <w:r w:rsidR="00151BC4" w:rsidRPr="00051F0A">
        <w:rPr>
          <w:rStyle w:val="DeltaViewInsertion"/>
          <w:color w:val="auto"/>
          <w:szCs w:val="22"/>
          <w:u w:val="none"/>
        </w:rPr>
        <w:t> </w:t>
      </w:r>
      <w:r w:rsidRPr="00051F0A">
        <w:rPr>
          <w:rStyle w:val="DeltaViewInsertion"/>
          <w:color w:val="auto"/>
          <w:szCs w:val="22"/>
          <w:u w:val="none"/>
        </w:rPr>
        <w:t>valandų, yra 4,7 µg</w:t>
      </w:r>
      <w:r w:rsidR="00482620" w:rsidRPr="00051F0A">
        <w:rPr>
          <w:rStyle w:val="DeltaViewInsertion"/>
          <w:color w:val="auto"/>
          <w:szCs w:val="22"/>
          <w:u w:val="none"/>
        </w:rPr>
        <w:t> </w:t>
      </w:r>
      <w:r w:rsidRPr="00051F0A">
        <w:rPr>
          <w:rStyle w:val="DeltaViewInsertion"/>
          <w:color w:val="auto"/>
          <w:szCs w:val="22"/>
          <w:u w:val="none"/>
        </w:rPr>
        <w:t>×</w:t>
      </w:r>
      <w:r w:rsidR="00482620" w:rsidRPr="00051F0A">
        <w:rPr>
          <w:rStyle w:val="DeltaViewInsertion"/>
          <w:color w:val="auto"/>
          <w:szCs w:val="22"/>
          <w:u w:val="none"/>
        </w:rPr>
        <w:t> </w:t>
      </w:r>
      <w:r w:rsidR="00905154" w:rsidRPr="00051F0A">
        <w:rPr>
          <w:rStyle w:val="DeltaViewInsertion"/>
          <w:color w:val="auto"/>
          <w:szCs w:val="22"/>
          <w:u w:val="none"/>
        </w:rPr>
        <w:t>val.</w:t>
      </w:r>
      <w:r w:rsidRPr="00051F0A">
        <w:rPr>
          <w:rStyle w:val="DeltaViewInsertion"/>
          <w:color w:val="auto"/>
          <w:szCs w:val="22"/>
          <w:u w:val="none"/>
        </w:rPr>
        <w:t>/ml (18 %). Vartojant 300 mg terapinę dozę vieną kartą per parą, vidutinės (CV) C</w:t>
      </w:r>
      <w:r w:rsidRPr="00051F0A">
        <w:rPr>
          <w:rStyle w:val="DeltaViewInsertion"/>
          <w:color w:val="auto"/>
          <w:szCs w:val="22"/>
          <w:u w:val="none"/>
          <w:vertAlign w:val="subscript"/>
        </w:rPr>
        <w:t>max</w:t>
      </w:r>
      <w:r w:rsidRPr="00051F0A">
        <w:rPr>
          <w:rStyle w:val="DeltaViewInsertion"/>
          <w:color w:val="auto"/>
          <w:szCs w:val="22"/>
          <w:u w:val="none"/>
        </w:rPr>
        <w:t xml:space="preserve">, </w:t>
      </w:r>
      <w:r w:rsidRPr="00051F0A">
        <w:rPr>
          <w:rStyle w:val="DeltaViewInsertion"/>
          <w:color w:val="auto"/>
          <w:szCs w:val="22"/>
          <w:u w:val="none"/>
        </w:rPr>
        <w:lastRenderedPageBreak/>
        <w:t>C</w:t>
      </w:r>
      <w:r w:rsidRPr="00051F0A">
        <w:rPr>
          <w:rStyle w:val="DeltaViewInsertion"/>
          <w:color w:val="auto"/>
          <w:szCs w:val="22"/>
          <w:u w:val="none"/>
          <w:vertAlign w:val="subscript"/>
        </w:rPr>
        <w:t xml:space="preserve">min </w:t>
      </w:r>
      <w:r w:rsidRPr="00051F0A">
        <w:rPr>
          <w:rStyle w:val="DeltaViewInsertion"/>
          <w:color w:val="auto"/>
          <w:szCs w:val="22"/>
          <w:u w:val="none"/>
        </w:rPr>
        <w:t>ir 24</w:t>
      </w:r>
      <w:r w:rsidR="00450991" w:rsidRPr="00051F0A">
        <w:rPr>
          <w:rStyle w:val="DeltaViewInsertion"/>
          <w:color w:val="auto"/>
          <w:szCs w:val="22"/>
          <w:u w:val="none"/>
        </w:rPr>
        <w:t> </w:t>
      </w:r>
      <w:r w:rsidRPr="00051F0A">
        <w:rPr>
          <w:rStyle w:val="DeltaViewInsertion"/>
          <w:color w:val="auto"/>
          <w:szCs w:val="22"/>
          <w:u w:val="none"/>
        </w:rPr>
        <w:t>val. AUC, nusistovėjus pusiausvyrai, yra atitinkamai 2,0 µg/ml (26 %), 0,04 µg/ml (34 %) ir 8,9 µg</w:t>
      </w:r>
      <w:r w:rsidR="00151BC4" w:rsidRPr="00051F0A">
        <w:rPr>
          <w:rStyle w:val="DeltaViewInsertion"/>
          <w:color w:val="auto"/>
          <w:szCs w:val="22"/>
          <w:u w:val="none"/>
        </w:rPr>
        <w:t> </w:t>
      </w:r>
      <w:r w:rsidRPr="00051F0A">
        <w:rPr>
          <w:rStyle w:val="DeltaViewInsertion"/>
          <w:color w:val="auto"/>
          <w:szCs w:val="22"/>
          <w:u w:val="none"/>
        </w:rPr>
        <w:t>×</w:t>
      </w:r>
      <w:r w:rsidR="00151BC4" w:rsidRPr="00051F0A">
        <w:rPr>
          <w:rStyle w:val="DeltaViewInsertion"/>
          <w:color w:val="auto"/>
          <w:szCs w:val="22"/>
          <w:u w:val="none"/>
        </w:rPr>
        <w:t> </w:t>
      </w:r>
      <w:r w:rsidR="00905154" w:rsidRPr="00051F0A">
        <w:rPr>
          <w:rStyle w:val="DeltaViewInsertion"/>
          <w:color w:val="auto"/>
          <w:szCs w:val="22"/>
          <w:u w:val="none"/>
        </w:rPr>
        <w:t>val.</w:t>
      </w:r>
      <w:r w:rsidRPr="00051F0A">
        <w:rPr>
          <w:b/>
          <w:szCs w:val="22"/>
        </w:rPr>
        <w:t>/</w:t>
      </w:r>
      <w:r w:rsidRPr="00051F0A">
        <w:rPr>
          <w:szCs w:val="22"/>
        </w:rPr>
        <w:t>ml</w:t>
      </w:r>
      <w:r w:rsidRPr="00051F0A">
        <w:rPr>
          <w:rStyle w:val="DeltaViewInsertion"/>
          <w:color w:val="auto"/>
          <w:szCs w:val="22"/>
          <w:u w:val="none"/>
        </w:rPr>
        <w:t xml:space="preserve"> (21 %). </w:t>
      </w:r>
    </w:p>
    <w:p w14:paraId="33F3F01F" w14:textId="77777777" w:rsidR="007878CE" w:rsidRPr="00051F0A" w:rsidRDefault="007878CE">
      <w:pPr>
        <w:rPr>
          <w:szCs w:val="22"/>
        </w:rPr>
      </w:pPr>
    </w:p>
    <w:p w14:paraId="304FB1B9" w14:textId="77777777" w:rsidR="007878CE" w:rsidRPr="00051F0A" w:rsidRDefault="007878CE">
      <w:pPr>
        <w:rPr>
          <w:strike/>
          <w:szCs w:val="22"/>
        </w:rPr>
      </w:pPr>
      <w:r w:rsidRPr="00051F0A">
        <w:rPr>
          <w:szCs w:val="22"/>
        </w:rPr>
        <w:t>AUC</w:t>
      </w:r>
      <w:r w:rsidRPr="00051F0A">
        <w:rPr>
          <w:szCs w:val="22"/>
          <w:vertAlign w:val="subscript"/>
        </w:rPr>
        <w:t>∞</w:t>
      </w:r>
      <w:r w:rsidRPr="00051F0A">
        <w:rPr>
          <w:szCs w:val="22"/>
        </w:rPr>
        <w:t>, C</w:t>
      </w:r>
      <w:r w:rsidRPr="00051F0A">
        <w:rPr>
          <w:szCs w:val="22"/>
          <w:vertAlign w:val="subscript"/>
        </w:rPr>
        <w:t>max</w:t>
      </w:r>
      <w:r w:rsidRPr="00051F0A">
        <w:rPr>
          <w:szCs w:val="22"/>
        </w:rPr>
        <w:t xml:space="preserve"> ir t</w:t>
      </w:r>
      <w:r w:rsidRPr="00051F0A">
        <w:rPr>
          <w:szCs w:val="22"/>
          <w:vertAlign w:val="subscript"/>
        </w:rPr>
        <w:t>max</w:t>
      </w:r>
      <w:r w:rsidRPr="00051F0A">
        <w:rPr>
          <w:szCs w:val="22"/>
        </w:rPr>
        <w:t xml:space="preserve"> rodo, kad 150 mg tabletės, atsižvelgiant į dozę, yra bioekvivalentiškos 300 mg tabletėms.</w:t>
      </w:r>
      <w:r w:rsidR="00905154" w:rsidRPr="00051F0A">
        <w:rPr>
          <w:szCs w:val="22"/>
        </w:rPr>
        <w:t xml:space="preserve"> Atsižvelgiant į AUC</w:t>
      </w:r>
      <w:r w:rsidR="00905154" w:rsidRPr="00051F0A">
        <w:rPr>
          <w:szCs w:val="22"/>
          <w:vertAlign w:val="subscript"/>
        </w:rPr>
        <w:t>∞</w:t>
      </w:r>
      <w:r w:rsidR="00905154" w:rsidRPr="00051F0A">
        <w:rPr>
          <w:szCs w:val="22"/>
        </w:rPr>
        <w:t xml:space="preserve"> ir C</w:t>
      </w:r>
      <w:r w:rsidR="00905154" w:rsidRPr="00051F0A">
        <w:rPr>
          <w:szCs w:val="22"/>
          <w:vertAlign w:val="subscript"/>
        </w:rPr>
        <w:t xml:space="preserve">max </w:t>
      </w:r>
      <w:r w:rsidR="00905154" w:rsidRPr="00051F0A">
        <w:rPr>
          <w:szCs w:val="22"/>
        </w:rPr>
        <w:t>suaugusių žmonių organizme, Epivir tablečių vartojimas yra bioekvivalentiškas Epivir geriamojo tirpalo vartojimui. Buvo pastebėti absorbcijos suaugusių ir vaikų populiacijos pacientų organizme skirtumai (žr. skyrelį „Ypatingos populiacijos“).</w:t>
      </w:r>
    </w:p>
    <w:p w14:paraId="7C61E596" w14:textId="77777777" w:rsidR="007878CE" w:rsidRPr="00051F0A" w:rsidRDefault="007878CE">
      <w:pPr>
        <w:pStyle w:val="Footer"/>
        <w:tabs>
          <w:tab w:val="clear" w:pos="4320"/>
          <w:tab w:val="clear" w:pos="8640"/>
        </w:tabs>
        <w:rPr>
          <w:szCs w:val="22"/>
        </w:rPr>
      </w:pPr>
    </w:p>
    <w:p w14:paraId="52B1B476" w14:textId="77777777" w:rsidR="007878CE" w:rsidRPr="00051F0A" w:rsidRDefault="007878CE">
      <w:pPr>
        <w:rPr>
          <w:szCs w:val="22"/>
        </w:rPr>
      </w:pPr>
      <w:r w:rsidRPr="00051F0A">
        <w:rPr>
          <w:szCs w:val="22"/>
        </w:rPr>
        <w:t>Vartojant lamivudino su maistu, t</w:t>
      </w:r>
      <w:r w:rsidRPr="00051F0A">
        <w:rPr>
          <w:szCs w:val="22"/>
          <w:vertAlign w:val="subscript"/>
        </w:rPr>
        <w:t>max</w:t>
      </w:r>
      <w:r w:rsidRPr="00051F0A">
        <w:rPr>
          <w:szCs w:val="22"/>
        </w:rPr>
        <w:t xml:space="preserve"> atsiranda vėliau, C</w:t>
      </w:r>
      <w:r w:rsidRPr="00051F0A">
        <w:rPr>
          <w:szCs w:val="22"/>
          <w:vertAlign w:val="subscript"/>
        </w:rPr>
        <w:t>max</w:t>
      </w:r>
      <w:r w:rsidRPr="00051F0A">
        <w:rPr>
          <w:szCs w:val="22"/>
        </w:rPr>
        <w:t xml:space="preserve"> būna mažesnė 47 %, tačiau lamivudino absorbcijos laipsnis, sprendžiant iš AUC, nesikeičia.</w:t>
      </w:r>
    </w:p>
    <w:p w14:paraId="0664EE35" w14:textId="77777777" w:rsidR="007878CE" w:rsidRPr="00051F0A" w:rsidRDefault="007878CE">
      <w:pPr>
        <w:rPr>
          <w:szCs w:val="22"/>
        </w:rPr>
      </w:pPr>
    </w:p>
    <w:p w14:paraId="69132AD6" w14:textId="480EBB73" w:rsidR="00803458" w:rsidRPr="00051F0A" w:rsidRDefault="00803458" w:rsidP="00803458">
      <w:pPr>
        <w:rPr>
          <w:szCs w:val="22"/>
        </w:rPr>
      </w:pPr>
      <w:r w:rsidRPr="00051F0A">
        <w:rPr>
          <w:szCs w:val="22"/>
        </w:rPr>
        <w:t>Tikėtina, kad smulkintų tablečių vartojimas kartu su nedideliu pusiau skysto maisto arba skysčio kiekiu ne</w:t>
      </w:r>
      <w:r w:rsidR="005D0581" w:rsidRPr="00051F0A">
        <w:rPr>
          <w:szCs w:val="22"/>
        </w:rPr>
        <w:t>paveik</w:t>
      </w:r>
      <w:r w:rsidRPr="00051F0A">
        <w:rPr>
          <w:szCs w:val="22"/>
        </w:rPr>
        <w:t xml:space="preserve">s farmacinės kokybės ir nepakeis klinikinio poveikio. Ši išvada </w:t>
      </w:r>
      <w:r w:rsidR="005D0581" w:rsidRPr="00051F0A">
        <w:rPr>
          <w:szCs w:val="22"/>
        </w:rPr>
        <w:t>paremta</w:t>
      </w:r>
      <w:r w:rsidRPr="00051F0A">
        <w:rPr>
          <w:szCs w:val="22"/>
        </w:rPr>
        <w:t xml:space="preserve"> </w:t>
      </w:r>
      <w:r w:rsidR="009F11AB" w:rsidRPr="00051F0A">
        <w:rPr>
          <w:szCs w:val="22"/>
        </w:rPr>
        <w:t xml:space="preserve">fiziocheminiais ir </w:t>
      </w:r>
      <w:r w:rsidRPr="00051F0A">
        <w:rPr>
          <w:szCs w:val="22"/>
        </w:rPr>
        <w:t>farmakokinetin</w:t>
      </w:r>
      <w:r w:rsidR="009F11AB" w:rsidRPr="00051F0A">
        <w:rPr>
          <w:szCs w:val="22"/>
        </w:rPr>
        <w:t>iais</w:t>
      </w:r>
      <w:r w:rsidRPr="00051F0A">
        <w:rPr>
          <w:szCs w:val="22"/>
        </w:rPr>
        <w:t xml:space="preserve"> </w:t>
      </w:r>
      <w:r w:rsidR="009F11AB" w:rsidRPr="00051F0A">
        <w:rPr>
          <w:szCs w:val="22"/>
        </w:rPr>
        <w:t>duomenimis</w:t>
      </w:r>
      <w:r w:rsidR="005D0581" w:rsidRPr="00051F0A">
        <w:rPr>
          <w:szCs w:val="22"/>
        </w:rPr>
        <w:t>, darant</w:t>
      </w:r>
      <w:r w:rsidRPr="00051F0A">
        <w:rPr>
          <w:szCs w:val="22"/>
        </w:rPr>
        <w:t xml:space="preserve"> prielaid</w:t>
      </w:r>
      <w:r w:rsidR="005D0581" w:rsidRPr="00051F0A">
        <w:rPr>
          <w:szCs w:val="22"/>
        </w:rPr>
        <w:t>ą</w:t>
      </w:r>
      <w:r w:rsidRPr="00051F0A">
        <w:rPr>
          <w:szCs w:val="22"/>
        </w:rPr>
        <w:t xml:space="preserve">, kad pacientas susmulkina ir </w:t>
      </w:r>
      <w:r w:rsidR="00407920" w:rsidRPr="00051F0A">
        <w:rPr>
          <w:szCs w:val="22"/>
        </w:rPr>
        <w:t>sumaišo</w:t>
      </w:r>
      <w:r w:rsidRPr="00051F0A">
        <w:rPr>
          <w:szCs w:val="22"/>
        </w:rPr>
        <w:t xml:space="preserve"> 100</w:t>
      </w:r>
      <w:r w:rsidR="00482620" w:rsidRPr="00051F0A">
        <w:rPr>
          <w:szCs w:val="22"/>
        </w:rPr>
        <w:t> </w:t>
      </w:r>
      <w:r w:rsidRPr="00051F0A">
        <w:rPr>
          <w:szCs w:val="22"/>
        </w:rPr>
        <w:t xml:space="preserve">% tabletės </w:t>
      </w:r>
      <w:r w:rsidR="00AE4205" w:rsidRPr="00051F0A">
        <w:rPr>
          <w:szCs w:val="22"/>
        </w:rPr>
        <w:t>bei</w:t>
      </w:r>
      <w:r w:rsidRPr="00051F0A">
        <w:rPr>
          <w:szCs w:val="22"/>
        </w:rPr>
        <w:t xml:space="preserve"> nedels</w:t>
      </w:r>
      <w:r w:rsidR="005D0581" w:rsidRPr="00051F0A">
        <w:rPr>
          <w:szCs w:val="22"/>
        </w:rPr>
        <w:t>damas</w:t>
      </w:r>
      <w:r w:rsidRPr="00051F0A">
        <w:rPr>
          <w:szCs w:val="22"/>
        </w:rPr>
        <w:t xml:space="preserve"> praryja.</w:t>
      </w:r>
    </w:p>
    <w:p w14:paraId="1F5F4DCD" w14:textId="77777777" w:rsidR="00803458" w:rsidRPr="00051F0A" w:rsidRDefault="00803458">
      <w:pPr>
        <w:rPr>
          <w:szCs w:val="22"/>
        </w:rPr>
      </w:pPr>
    </w:p>
    <w:p w14:paraId="26388731" w14:textId="77777777" w:rsidR="007878CE" w:rsidRPr="00051F0A" w:rsidRDefault="007878CE">
      <w:pPr>
        <w:rPr>
          <w:szCs w:val="22"/>
        </w:rPr>
      </w:pPr>
      <w:r w:rsidRPr="00051F0A">
        <w:rPr>
          <w:szCs w:val="22"/>
        </w:rPr>
        <w:t>Kartu su lamivudinu vartojant zidovudino, pastarojo preparato ekspozicija padidėja 13 %, o maksimali koncentracija plazmoje – 28 %. Manoma, kad tokią dozę vartoti saugu, todėl dozės keisti nereikia.</w:t>
      </w:r>
    </w:p>
    <w:p w14:paraId="61A734D8" w14:textId="77777777" w:rsidR="007878CE" w:rsidRPr="00051F0A" w:rsidRDefault="007878CE">
      <w:pPr>
        <w:rPr>
          <w:szCs w:val="22"/>
        </w:rPr>
      </w:pPr>
    </w:p>
    <w:p w14:paraId="66A33EB3" w14:textId="77777777" w:rsidR="00905154" w:rsidRPr="00051F0A" w:rsidRDefault="007878CE" w:rsidP="0050789A">
      <w:pPr>
        <w:keepNext/>
        <w:rPr>
          <w:szCs w:val="22"/>
          <w:u w:val="single"/>
        </w:rPr>
      </w:pPr>
      <w:r w:rsidRPr="00051F0A">
        <w:rPr>
          <w:szCs w:val="22"/>
          <w:u w:val="single"/>
        </w:rPr>
        <w:t>Pasiskirstymas</w:t>
      </w:r>
    </w:p>
    <w:p w14:paraId="1FA93903" w14:textId="77777777" w:rsidR="00905154" w:rsidRPr="00051F0A" w:rsidRDefault="00905154" w:rsidP="00CA226E">
      <w:pPr>
        <w:keepNext/>
        <w:rPr>
          <w:iCs/>
          <w:szCs w:val="22"/>
        </w:rPr>
      </w:pPr>
    </w:p>
    <w:p w14:paraId="39FCF5B7" w14:textId="5DA09714" w:rsidR="007878CE" w:rsidRPr="00051F0A" w:rsidRDefault="007878CE">
      <w:pPr>
        <w:rPr>
          <w:szCs w:val="22"/>
        </w:rPr>
      </w:pPr>
      <w:r w:rsidRPr="00051F0A">
        <w:rPr>
          <w:szCs w:val="22"/>
        </w:rPr>
        <w:t>Suleisto į veną preparato vidutinis pasiskirstymo tūris yra 1,3 l/kg. Vidutinis sisteminis lamivudino klirensas yra maždaug 0,32 l/val./kg. Jo didžiąją dalį (daugiau kaip 70 %) sudaro inkstų klirensas, vykstantis per organinių katijonų pernešimo sistemą.</w:t>
      </w:r>
    </w:p>
    <w:p w14:paraId="386B4E37" w14:textId="77777777" w:rsidR="007878CE" w:rsidRPr="00051F0A" w:rsidRDefault="007878CE">
      <w:pPr>
        <w:rPr>
          <w:szCs w:val="22"/>
        </w:rPr>
      </w:pPr>
    </w:p>
    <w:p w14:paraId="07A45A91" w14:textId="77777777" w:rsidR="007878CE" w:rsidRPr="00051F0A" w:rsidRDefault="007878CE">
      <w:pPr>
        <w:rPr>
          <w:szCs w:val="22"/>
        </w:rPr>
      </w:pPr>
      <w:r w:rsidRPr="00051F0A">
        <w:rPr>
          <w:szCs w:val="22"/>
        </w:rPr>
        <w:t>Jei dozė terapinė, lamivudino farmakokinetika yra tiesinė, nedaug jo jungiasi su pagrindiniais plazmos baltymais albuminais (</w:t>
      </w:r>
      <w:r w:rsidRPr="00051F0A">
        <w:rPr>
          <w:i/>
          <w:szCs w:val="22"/>
        </w:rPr>
        <w:t>in vitro</w:t>
      </w:r>
      <w:r w:rsidRPr="00051F0A">
        <w:rPr>
          <w:szCs w:val="22"/>
        </w:rPr>
        <w:t xml:space="preserve"> tyrimais nustatyta, kad tik 16</w:t>
      </w:r>
      <w:r w:rsidR="00C16EB4" w:rsidRPr="00051F0A">
        <w:rPr>
          <w:szCs w:val="22"/>
        </w:rPr>
        <w:noBreakHyphen/>
      </w:r>
      <w:r w:rsidRPr="00051F0A">
        <w:rPr>
          <w:szCs w:val="22"/>
        </w:rPr>
        <w:t>36 % jungiasi su serumo albuminu).</w:t>
      </w:r>
    </w:p>
    <w:p w14:paraId="47332433" w14:textId="77777777" w:rsidR="007878CE" w:rsidRPr="00051F0A" w:rsidRDefault="007878CE">
      <w:pPr>
        <w:rPr>
          <w:szCs w:val="22"/>
        </w:rPr>
      </w:pPr>
    </w:p>
    <w:p w14:paraId="100082DC" w14:textId="783A1193" w:rsidR="007878CE" w:rsidRPr="00051F0A" w:rsidRDefault="007878CE">
      <w:pPr>
        <w:rPr>
          <w:szCs w:val="22"/>
        </w:rPr>
      </w:pPr>
      <w:r w:rsidRPr="00051F0A">
        <w:rPr>
          <w:szCs w:val="22"/>
        </w:rPr>
        <w:t>Kai kurie tyrimų duomenys rodo, kad lamivudinas prasiskverbia į centrinę nervų sistemą ir patenka į smegenų skystį. Jo išgėrus, koncentracijos smegenų skystyje ir plazmoje santykis po 2</w:t>
      </w:r>
      <w:r w:rsidR="00C16EB4" w:rsidRPr="00051F0A">
        <w:rPr>
          <w:szCs w:val="22"/>
        </w:rPr>
        <w:noBreakHyphen/>
      </w:r>
      <w:r w:rsidRPr="00051F0A">
        <w:rPr>
          <w:szCs w:val="22"/>
        </w:rPr>
        <w:t>4</w:t>
      </w:r>
      <w:r w:rsidR="00482620" w:rsidRPr="00051F0A">
        <w:rPr>
          <w:szCs w:val="22"/>
        </w:rPr>
        <w:t> </w:t>
      </w:r>
      <w:r w:rsidRPr="00051F0A">
        <w:rPr>
          <w:szCs w:val="22"/>
        </w:rPr>
        <w:t>val. yra maždaug 0,12. Kiek jo iš tikrųjų prasiskverbia ir koks to prasiskverbimo ryšys su gydomuoju poveikiu, nežinoma.</w:t>
      </w:r>
    </w:p>
    <w:p w14:paraId="7EA8EC96" w14:textId="77777777" w:rsidR="007878CE" w:rsidRPr="00051F0A" w:rsidRDefault="007878CE">
      <w:pPr>
        <w:rPr>
          <w:szCs w:val="22"/>
        </w:rPr>
      </w:pPr>
    </w:p>
    <w:p w14:paraId="31893F50" w14:textId="77777777" w:rsidR="00905154" w:rsidRPr="00051F0A" w:rsidRDefault="00A0628C">
      <w:pPr>
        <w:rPr>
          <w:szCs w:val="22"/>
          <w:u w:val="single"/>
        </w:rPr>
      </w:pPr>
      <w:r w:rsidRPr="00051F0A">
        <w:rPr>
          <w:szCs w:val="22"/>
          <w:u w:val="single"/>
        </w:rPr>
        <w:t>Biotransformacija</w:t>
      </w:r>
    </w:p>
    <w:p w14:paraId="794EAD9C" w14:textId="77777777" w:rsidR="00905154" w:rsidRPr="00051F0A" w:rsidRDefault="00905154">
      <w:pPr>
        <w:rPr>
          <w:iCs/>
          <w:szCs w:val="22"/>
        </w:rPr>
      </w:pPr>
    </w:p>
    <w:p w14:paraId="5A6739CC" w14:textId="70657E9C" w:rsidR="007878CE" w:rsidRPr="00051F0A" w:rsidRDefault="001D717B">
      <w:pPr>
        <w:rPr>
          <w:szCs w:val="22"/>
        </w:rPr>
      </w:pPr>
      <w:r w:rsidRPr="00051F0A">
        <w:rPr>
          <w:szCs w:val="22"/>
        </w:rPr>
        <w:t>Išgerto l</w:t>
      </w:r>
      <w:r w:rsidR="00DD2414" w:rsidRPr="00051F0A">
        <w:rPr>
          <w:szCs w:val="22"/>
        </w:rPr>
        <w:t xml:space="preserve">amivudino </w:t>
      </w:r>
      <w:r w:rsidR="003C37F8" w:rsidRPr="00051F0A">
        <w:rPr>
          <w:szCs w:val="22"/>
        </w:rPr>
        <w:t>pusinė</w:t>
      </w:r>
      <w:r w:rsidR="00963B85" w:rsidRPr="00051F0A">
        <w:rPr>
          <w:szCs w:val="22"/>
        </w:rPr>
        <w:t>s</w:t>
      </w:r>
      <w:r w:rsidR="003C37F8" w:rsidRPr="00051F0A">
        <w:rPr>
          <w:szCs w:val="22"/>
        </w:rPr>
        <w:t xml:space="preserve"> </w:t>
      </w:r>
      <w:r w:rsidR="007878CE" w:rsidRPr="00051F0A">
        <w:rPr>
          <w:szCs w:val="22"/>
        </w:rPr>
        <w:t xml:space="preserve">eliminacijos iš plazmos </w:t>
      </w:r>
      <w:r w:rsidR="00BB7728" w:rsidRPr="00051F0A">
        <w:rPr>
          <w:szCs w:val="22"/>
        </w:rPr>
        <w:t>period</w:t>
      </w:r>
      <w:r w:rsidR="00963B85" w:rsidRPr="00051F0A">
        <w:rPr>
          <w:szCs w:val="22"/>
        </w:rPr>
        <w:t>as –</w:t>
      </w:r>
      <w:r w:rsidR="003C37F8" w:rsidRPr="00051F0A">
        <w:rPr>
          <w:szCs w:val="22"/>
        </w:rPr>
        <w:t xml:space="preserve"> 18</w:t>
      </w:r>
      <w:r w:rsidR="003C37F8" w:rsidRPr="00051F0A">
        <w:rPr>
          <w:szCs w:val="22"/>
        </w:rPr>
        <w:noBreakHyphen/>
        <w:t>19 </w:t>
      </w:r>
      <w:r w:rsidR="007878CE" w:rsidRPr="00051F0A">
        <w:rPr>
          <w:szCs w:val="22"/>
        </w:rPr>
        <w:t>val.</w:t>
      </w:r>
      <w:r w:rsidR="003B255F" w:rsidRPr="00051F0A">
        <w:rPr>
          <w:szCs w:val="22"/>
        </w:rPr>
        <w:t xml:space="preserve"> ir</w:t>
      </w:r>
      <w:r w:rsidR="001F7E93" w:rsidRPr="00051F0A">
        <w:rPr>
          <w:szCs w:val="22"/>
        </w:rPr>
        <w:t xml:space="preserve"> veikli</w:t>
      </w:r>
      <w:r w:rsidR="00D136C2" w:rsidRPr="00051F0A">
        <w:rPr>
          <w:szCs w:val="22"/>
        </w:rPr>
        <w:t>ajai</w:t>
      </w:r>
      <w:r w:rsidR="001F7E93" w:rsidRPr="00051F0A">
        <w:rPr>
          <w:szCs w:val="22"/>
        </w:rPr>
        <w:t xml:space="preserve"> frakcij</w:t>
      </w:r>
      <w:r w:rsidR="00D136C2" w:rsidRPr="00051F0A">
        <w:rPr>
          <w:szCs w:val="22"/>
        </w:rPr>
        <w:t>ai</w:t>
      </w:r>
      <w:r w:rsidR="001F7E93" w:rsidRPr="00051F0A">
        <w:rPr>
          <w:szCs w:val="22"/>
        </w:rPr>
        <w:t xml:space="preserve"> – viduląsteli</w:t>
      </w:r>
      <w:r w:rsidR="00D136C2" w:rsidRPr="00051F0A">
        <w:rPr>
          <w:szCs w:val="22"/>
        </w:rPr>
        <w:t>am</w:t>
      </w:r>
      <w:r w:rsidR="001F7E93" w:rsidRPr="00051F0A">
        <w:rPr>
          <w:szCs w:val="22"/>
        </w:rPr>
        <w:t xml:space="preserve"> </w:t>
      </w:r>
      <w:r w:rsidR="00945506" w:rsidRPr="00051F0A">
        <w:rPr>
          <w:szCs w:val="22"/>
        </w:rPr>
        <w:t xml:space="preserve">lamivudino </w:t>
      </w:r>
      <w:r w:rsidR="007C69CF" w:rsidRPr="00051F0A">
        <w:rPr>
          <w:szCs w:val="22"/>
        </w:rPr>
        <w:t>trifosfat</w:t>
      </w:r>
      <w:r w:rsidR="00D136C2" w:rsidRPr="00051F0A">
        <w:rPr>
          <w:szCs w:val="22"/>
        </w:rPr>
        <w:t>ui būdingas ilgas</w:t>
      </w:r>
      <w:r w:rsidR="007C69CF" w:rsidRPr="00051F0A">
        <w:rPr>
          <w:szCs w:val="22"/>
        </w:rPr>
        <w:t xml:space="preserve"> pusinės eliminacijos </w:t>
      </w:r>
      <w:r w:rsidR="00BB7728" w:rsidRPr="00051F0A">
        <w:rPr>
          <w:szCs w:val="22"/>
        </w:rPr>
        <w:t>period</w:t>
      </w:r>
      <w:r w:rsidR="007C69CF" w:rsidRPr="00051F0A">
        <w:rPr>
          <w:szCs w:val="22"/>
        </w:rPr>
        <w:t>as</w:t>
      </w:r>
      <w:r w:rsidR="00D136C2" w:rsidRPr="00051F0A">
        <w:rPr>
          <w:szCs w:val="22"/>
        </w:rPr>
        <w:t xml:space="preserve"> </w:t>
      </w:r>
      <w:r w:rsidR="000B1AAD" w:rsidRPr="00051F0A">
        <w:rPr>
          <w:szCs w:val="22"/>
        </w:rPr>
        <w:t xml:space="preserve">ląstelėje </w:t>
      </w:r>
      <w:r w:rsidR="007C69CF" w:rsidRPr="00051F0A">
        <w:rPr>
          <w:szCs w:val="22"/>
        </w:rPr>
        <w:t xml:space="preserve">– </w:t>
      </w:r>
      <w:r w:rsidR="00F3675C" w:rsidRPr="00051F0A">
        <w:rPr>
          <w:szCs w:val="22"/>
        </w:rPr>
        <w:t>16</w:t>
      </w:r>
      <w:r w:rsidR="00F3675C" w:rsidRPr="00051F0A">
        <w:rPr>
          <w:szCs w:val="22"/>
        </w:rPr>
        <w:noBreakHyphen/>
        <w:t>19 val</w:t>
      </w:r>
      <w:r w:rsidR="007878CE" w:rsidRPr="00051F0A">
        <w:rPr>
          <w:szCs w:val="22"/>
        </w:rPr>
        <w:t>. Tyrimai, atlikti su 60 sveikų suaugusių savanorių, parodė, kad vieną kartą per parą vartojamos 300 mg Epivir dozės ir du kartus per parą vartojamos 150 mg dozės farmakokinetika, nusistovėjus koncentracijai, yra ekvivalentiška (sprendžiant iš intraląstelinio trifosfato AUC</w:t>
      </w:r>
      <w:r w:rsidR="007878CE" w:rsidRPr="00051F0A">
        <w:rPr>
          <w:szCs w:val="22"/>
          <w:vertAlign w:val="subscript"/>
        </w:rPr>
        <w:t>24</w:t>
      </w:r>
      <w:r w:rsidR="007878CE" w:rsidRPr="00051F0A">
        <w:rPr>
          <w:szCs w:val="22"/>
        </w:rPr>
        <w:t xml:space="preserve"> ir C</w:t>
      </w:r>
      <w:r w:rsidR="007878CE" w:rsidRPr="00051F0A">
        <w:rPr>
          <w:szCs w:val="22"/>
          <w:vertAlign w:val="subscript"/>
        </w:rPr>
        <w:t>max</w:t>
      </w:r>
      <w:r w:rsidR="007878CE" w:rsidRPr="00051F0A">
        <w:rPr>
          <w:szCs w:val="22"/>
        </w:rPr>
        <w:t>).</w:t>
      </w:r>
    </w:p>
    <w:p w14:paraId="45213853" w14:textId="77777777" w:rsidR="007878CE" w:rsidRPr="00051F0A" w:rsidRDefault="007878CE">
      <w:pPr>
        <w:rPr>
          <w:szCs w:val="22"/>
        </w:rPr>
      </w:pPr>
    </w:p>
    <w:p w14:paraId="267AB39A" w14:textId="77777777" w:rsidR="007878CE" w:rsidRPr="00051F0A" w:rsidRDefault="007878CE">
      <w:pPr>
        <w:rPr>
          <w:szCs w:val="22"/>
        </w:rPr>
      </w:pPr>
      <w:r w:rsidRPr="00051F0A">
        <w:rPr>
          <w:szCs w:val="22"/>
        </w:rPr>
        <w:t>Lamivudinas daugiausia šalinamas per inkstus nepakitęs. Metabolinės sąveikos su kitais vaistais tikimybė nedidelė, nes tik 5</w:t>
      </w:r>
      <w:r w:rsidR="00C16EB4" w:rsidRPr="00051F0A">
        <w:rPr>
          <w:szCs w:val="22"/>
        </w:rPr>
        <w:noBreakHyphen/>
      </w:r>
      <w:r w:rsidRPr="00051F0A">
        <w:rPr>
          <w:szCs w:val="22"/>
        </w:rPr>
        <w:t>10 % jo metabolizuojama kepenyse ir šiek tiek jungiasi su plazmos baltymais.</w:t>
      </w:r>
    </w:p>
    <w:p w14:paraId="4C48E08E" w14:textId="77777777" w:rsidR="007878CE" w:rsidRPr="00051F0A" w:rsidRDefault="007878CE">
      <w:pPr>
        <w:rPr>
          <w:szCs w:val="22"/>
        </w:rPr>
      </w:pPr>
    </w:p>
    <w:p w14:paraId="22DB779D" w14:textId="77777777" w:rsidR="00905154" w:rsidRPr="00051F0A" w:rsidRDefault="007878CE">
      <w:pPr>
        <w:rPr>
          <w:szCs w:val="22"/>
          <w:u w:val="single"/>
        </w:rPr>
      </w:pPr>
      <w:r w:rsidRPr="00051F0A">
        <w:rPr>
          <w:szCs w:val="22"/>
          <w:u w:val="single"/>
        </w:rPr>
        <w:t>Eliminacija</w:t>
      </w:r>
    </w:p>
    <w:p w14:paraId="58887536" w14:textId="77777777" w:rsidR="00905154" w:rsidRPr="00051F0A" w:rsidRDefault="00905154">
      <w:pPr>
        <w:rPr>
          <w:iCs/>
          <w:szCs w:val="22"/>
        </w:rPr>
      </w:pPr>
    </w:p>
    <w:p w14:paraId="060574C8" w14:textId="1E426217" w:rsidR="007878CE" w:rsidRPr="00051F0A" w:rsidRDefault="007878CE">
      <w:pPr>
        <w:rPr>
          <w:szCs w:val="22"/>
        </w:rPr>
      </w:pPr>
      <w:r w:rsidRPr="00051F0A">
        <w:rPr>
          <w:szCs w:val="22"/>
        </w:rPr>
        <w:t>Klinikiniai tyrimai rodo, kad lamivudino eliminacija silpnėja, sutrikus inkstų funkcijai. Rekomenduojamos dozės pacientams, kurių kreatinino klirensas mažesnis kaip 50 ml/min., nurodytos skyriuje apie dozavimą (žr.</w:t>
      </w:r>
      <w:r w:rsidR="00482620" w:rsidRPr="00051F0A">
        <w:rPr>
          <w:szCs w:val="22"/>
        </w:rPr>
        <w:t> </w:t>
      </w:r>
      <w:r w:rsidRPr="00051F0A">
        <w:rPr>
          <w:szCs w:val="22"/>
        </w:rPr>
        <w:t>4.2</w:t>
      </w:r>
      <w:r w:rsidR="00482620" w:rsidRPr="00051F0A">
        <w:rPr>
          <w:szCs w:val="22"/>
        </w:rPr>
        <w:t> </w:t>
      </w:r>
      <w:r w:rsidRPr="00051F0A">
        <w:rPr>
          <w:szCs w:val="22"/>
        </w:rPr>
        <w:t>skyrių).</w:t>
      </w:r>
    </w:p>
    <w:p w14:paraId="1A5DE02B" w14:textId="77777777" w:rsidR="007878CE" w:rsidRPr="00051F0A" w:rsidRDefault="007878CE">
      <w:pPr>
        <w:rPr>
          <w:szCs w:val="22"/>
        </w:rPr>
      </w:pPr>
    </w:p>
    <w:p w14:paraId="1E6D9E5A" w14:textId="3B459A6B" w:rsidR="007878CE" w:rsidRPr="00051F0A" w:rsidRDefault="007878CE">
      <w:pPr>
        <w:rPr>
          <w:szCs w:val="22"/>
        </w:rPr>
      </w:pPr>
      <w:r w:rsidRPr="00051F0A">
        <w:rPr>
          <w:szCs w:val="22"/>
        </w:rPr>
        <w:t>Sudedamoji kotrimoksazolio dalis trimetoprimas didina lamivudino ekspoziciją 40 %. Lamivudino dozės dėl to keisti nereikia, išskyrus tą atvejį, jei inkstų funkcija yra sutrikusi (žr.</w:t>
      </w:r>
      <w:r w:rsidR="00482620" w:rsidRPr="00051F0A">
        <w:rPr>
          <w:szCs w:val="22"/>
        </w:rPr>
        <w:t> </w:t>
      </w:r>
      <w:r w:rsidRPr="00051F0A">
        <w:rPr>
          <w:szCs w:val="22"/>
        </w:rPr>
        <w:t>4.5 ir 4.2</w:t>
      </w:r>
      <w:r w:rsidR="00482620" w:rsidRPr="00051F0A">
        <w:rPr>
          <w:szCs w:val="22"/>
        </w:rPr>
        <w:t> </w:t>
      </w:r>
      <w:r w:rsidRPr="00051F0A">
        <w:rPr>
          <w:szCs w:val="22"/>
        </w:rPr>
        <w:t>skyrių). Reikia gerai apsvarstyti, ar galima vartoti kotrimoksazolio kartu su lamivudinu pacientams, kurių inkstų funkcija pablogėjusi.</w:t>
      </w:r>
    </w:p>
    <w:p w14:paraId="6E60962B" w14:textId="77777777" w:rsidR="007878CE" w:rsidRPr="00051F0A" w:rsidRDefault="007878CE">
      <w:pPr>
        <w:rPr>
          <w:szCs w:val="22"/>
        </w:rPr>
      </w:pPr>
    </w:p>
    <w:p w14:paraId="0A6DE7A9" w14:textId="77777777" w:rsidR="00905154" w:rsidRPr="00051F0A" w:rsidRDefault="00905154">
      <w:pPr>
        <w:keepNext/>
        <w:rPr>
          <w:szCs w:val="22"/>
          <w:u w:val="single"/>
        </w:rPr>
        <w:pPrChange w:id="232" w:author="Author">
          <w:pPr/>
        </w:pPrChange>
      </w:pPr>
      <w:r w:rsidRPr="00051F0A">
        <w:rPr>
          <w:szCs w:val="22"/>
          <w:u w:val="single"/>
        </w:rPr>
        <w:lastRenderedPageBreak/>
        <w:t>Ypatingos populiacijos</w:t>
      </w:r>
    </w:p>
    <w:p w14:paraId="355CF192" w14:textId="77777777" w:rsidR="00905154" w:rsidRPr="00051F0A" w:rsidRDefault="00905154">
      <w:pPr>
        <w:keepNext/>
        <w:rPr>
          <w:szCs w:val="22"/>
        </w:rPr>
        <w:pPrChange w:id="233" w:author="Author">
          <w:pPr/>
        </w:pPrChange>
      </w:pPr>
    </w:p>
    <w:p w14:paraId="61C32AD5" w14:textId="3D9C3F27" w:rsidR="009752B8" w:rsidRPr="00051F0A" w:rsidDel="00953D37" w:rsidRDefault="00905154">
      <w:pPr>
        <w:keepNext/>
        <w:rPr>
          <w:ins w:id="234" w:author="Author"/>
          <w:del w:id="235" w:author="Author"/>
          <w:i/>
          <w:szCs w:val="22"/>
        </w:rPr>
        <w:pPrChange w:id="236" w:author="Author">
          <w:pPr/>
        </w:pPrChange>
      </w:pPr>
      <w:r w:rsidRPr="00051F0A">
        <w:rPr>
          <w:i/>
          <w:szCs w:val="22"/>
        </w:rPr>
        <w:t>V</w:t>
      </w:r>
      <w:r w:rsidR="007878CE" w:rsidRPr="00051F0A">
        <w:rPr>
          <w:i/>
          <w:szCs w:val="22"/>
        </w:rPr>
        <w:t>aik</w:t>
      </w:r>
      <w:ins w:id="237" w:author="Author">
        <w:r w:rsidR="009752B8" w:rsidRPr="00051F0A">
          <w:rPr>
            <w:i/>
            <w:szCs w:val="22"/>
          </w:rPr>
          <w:t>ų</w:t>
        </w:r>
      </w:ins>
      <w:del w:id="238" w:author="Author">
        <w:r w:rsidRPr="00051F0A" w:rsidDel="009752B8">
          <w:rPr>
            <w:i/>
            <w:szCs w:val="22"/>
          </w:rPr>
          <w:delText>ai</w:delText>
        </w:r>
        <w:r w:rsidR="007878CE" w:rsidRPr="00051F0A" w:rsidDel="009752B8">
          <w:rPr>
            <w:i/>
            <w:szCs w:val="22"/>
          </w:rPr>
          <w:delText xml:space="preserve">. </w:delText>
        </w:r>
      </w:del>
      <w:ins w:id="239" w:author="Author">
        <w:r w:rsidR="00B27398" w:rsidRPr="00051F0A">
          <w:rPr>
            <w:i/>
            <w:szCs w:val="22"/>
          </w:rPr>
          <w:t xml:space="preserve"> </w:t>
        </w:r>
        <w:r w:rsidR="009752B8" w:rsidRPr="00051F0A">
          <w:rPr>
            <w:i/>
            <w:szCs w:val="22"/>
          </w:rPr>
          <w:t>populiacija</w:t>
        </w:r>
        <w:r w:rsidR="0044330C">
          <w:rPr>
            <w:i/>
            <w:szCs w:val="22"/>
          </w:rPr>
          <w:t xml:space="preserve">. </w:t>
        </w:r>
        <w:del w:id="240" w:author="Author">
          <w:r w:rsidR="00953D37" w:rsidDel="006B6C6C">
            <w:rPr>
              <w:szCs w:val="22"/>
            </w:rPr>
            <w:delText xml:space="preserve">: </w:delText>
          </w:r>
        </w:del>
      </w:ins>
    </w:p>
    <w:p w14:paraId="37936352" w14:textId="77777777" w:rsidR="009752B8" w:rsidRPr="00051F0A" w:rsidDel="00953D37" w:rsidRDefault="009752B8">
      <w:pPr>
        <w:keepNext/>
        <w:rPr>
          <w:ins w:id="241" w:author="Author"/>
          <w:del w:id="242" w:author="Author"/>
          <w:i/>
          <w:szCs w:val="22"/>
        </w:rPr>
        <w:pPrChange w:id="243" w:author="Author">
          <w:pPr/>
        </w:pPrChange>
      </w:pPr>
    </w:p>
    <w:p w14:paraId="49AC4A33" w14:textId="561F104B" w:rsidR="007878CE" w:rsidRPr="00051F0A" w:rsidRDefault="00185123">
      <w:pPr>
        <w:keepNext/>
        <w:rPr>
          <w:szCs w:val="22"/>
        </w:rPr>
        <w:pPrChange w:id="244" w:author="Author">
          <w:pPr/>
        </w:pPrChange>
      </w:pPr>
      <w:del w:id="245" w:author="Author">
        <w:r w:rsidDel="006B6C6C">
          <w:rPr>
            <w:szCs w:val="22"/>
          </w:rPr>
          <w:delText>a</w:delText>
        </w:r>
      </w:del>
      <w:ins w:id="246" w:author="Author">
        <w:r w:rsidR="006B6C6C">
          <w:rPr>
            <w:szCs w:val="22"/>
          </w:rPr>
          <w:t>A</w:t>
        </w:r>
      </w:ins>
      <w:r w:rsidR="007878CE" w:rsidRPr="00051F0A">
        <w:rPr>
          <w:szCs w:val="22"/>
        </w:rPr>
        <w:t xml:space="preserve">bsoliutus biologinis lamivudino prieinamumas </w:t>
      </w:r>
      <w:r w:rsidR="00FB0767" w:rsidRPr="00051F0A">
        <w:rPr>
          <w:szCs w:val="22"/>
        </w:rPr>
        <w:t>jaunesnių kaip 12</w:t>
      </w:r>
      <w:r w:rsidR="00C63B3D" w:rsidRPr="00051F0A">
        <w:rPr>
          <w:szCs w:val="22"/>
        </w:rPr>
        <w:t> </w:t>
      </w:r>
      <w:r w:rsidR="00FB0767" w:rsidRPr="00051F0A">
        <w:rPr>
          <w:szCs w:val="22"/>
        </w:rPr>
        <w:t xml:space="preserve">metų vaikų populiacijos pacientų organizme </w:t>
      </w:r>
      <w:r w:rsidR="007878CE" w:rsidRPr="00051F0A">
        <w:rPr>
          <w:szCs w:val="22"/>
        </w:rPr>
        <w:t>yra mažesnis (maždaug 5</w:t>
      </w:r>
      <w:r w:rsidR="00FB0767" w:rsidRPr="00051F0A">
        <w:rPr>
          <w:szCs w:val="22"/>
        </w:rPr>
        <w:t>8</w:t>
      </w:r>
      <w:r w:rsidR="00FB0767" w:rsidRPr="00051F0A">
        <w:rPr>
          <w:szCs w:val="22"/>
        </w:rPr>
        <w:noBreakHyphen/>
      </w:r>
      <w:r w:rsidR="007878CE" w:rsidRPr="00051F0A">
        <w:rPr>
          <w:szCs w:val="22"/>
        </w:rPr>
        <w:t>6</w:t>
      </w:r>
      <w:r w:rsidR="00FB0767" w:rsidRPr="00051F0A">
        <w:rPr>
          <w:szCs w:val="22"/>
        </w:rPr>
        <w:t>6</w:t>
      </w:r>
      <w:r w:rsidR="007878CE" w:rsidRPr="00051F0A">
        <w:rPr>
          <w:szCs w:val="22"/>
        </w:rPr>
        <w:t> %).</w:t>
      </w:r>
      <w:r w:rsidR="00FB0767" w:rsidRPr="00051F0A">
        <w:rPr>
          <w:color w:val="000000"/>
        </w:rPr>
        <w:t xml:space="preserve"> </w:t>
      </w:r>
      <w:r w:rsidR="00730F4B" w:rsidRPr="00051F0A">
        <w:rPr>
          <w:color w:val="000000"/>
        </w:rPr>
        <w:t>V</w:t>
      </w:r>
      <w:r w:rsidR="00FB0767" w:rsidRPr="00051F0A">
        <w:rPr>
          <w:color w:val="000000"/>
        </w:rPr>
        <w:t>artojant tabletes</w:t>
      </w:r>
      <w:r w:rsidR="005E26A8" w:rsidRPr="00051F0A">
        <w:rPr>
          <w:color w:val="000000"/>
        </w:rPr>
        <w:t xml:space="preserve"> kartu su kitų antiretrovirusinių vaistinių preparatų tabletėmis</w:t>
      </w:r>
      <w:r w:rsidR="00FB0767" w:rsidRPr="00051F0A">
        <w:rPr>
          <w:color w:val="000000"/>
        </w:rPr>
        <w:t xml:space="preserve">, </w:t>
      </w:r>
      <w:r w:rsidR="00730F4B" w:rsidRPr="00051F0A">
        <w:rPr>
          <w:color w:val="000000"/>
        </w:rPr>
        <w:t xml:space="preserve">vaikų </w:t>
      </w:r>
      <w:r w:rsidR="00FB0767" w:rsidRPr="00051F0A">
        <w:rPr>
          <w:color w:val="000000"/>
        </w:rPr>
        <w:t>plazmoje atsirado didesn</w:t>
      </w:r>
      <w:r w:rsidR="00730F4B" w:rsidRPr="00051F0A">
        <w:rPr>
          <w:color w:val="000000"/>
        </w:rPr>
        <w:t>ės</w:t>
      </w:r>
      <w:r w:rsidR="00FB0767" w:rsidRPr="00051F0A">
        <w:rPr>
          <w:color w:val="000000"/>
        </w:rPr>
        <w:t xml:space="preserve"> </w:t>
      </w:r>
      <w:r w:rsidR="00730F4B" w:rsidRPr="00051F0A">
        <w:rPr>
          <w:color w:val="000000"/>
        </w:rPr>
        <w:t xml:space="preserve">lamivudino </w:t>
      </w:r>
      <w:r w:rsidR="00FB0767" w:rsidRPr="00051F0A">
        <w:rPr>
          <w:color w:val="000000"/>
        </w:rPr>
        <w:t>AUC</w:t>
      </w:r>
      <w:r w:rsidR="00FB0767" w:rsidRPr="00051F0A">
        <w:rPr>
          <w:color w:val="000000"/>
          <w:vertAlign w:val="subscript"/>
        </w:rPr>
        <w:t>∞</w:t>
      </w:r>
      <w:r w:rsidR="00FB0767" w:rsidRPr="00051F0A">
        <w:rPr>
          <w:color w:val="000000"/>
        </w:rPr>
        <w:t xml:space="preserve"> ir C</w:t>
      </w:r>
      <w:r w:rsidR="00FB0767" w:rsidRPr="00051F0A">
        <w:rPr>
          <w:color w:val="000000"/>
          <w:vertAlign w:val="subscript"/>
        </w:rPr>
        <w:t>max</w:t>
      </w:r>
      <w:r w:rsidR="00FB0767" w:rsidRPr="00051F0A">
        <w:rPr>
          <w:color w:val="000000"/>
        </w:rPr>
        <w:t xml:space="preserve"> nei vartojant geriamąjį tirpalą</w:t>
      </w:r>
      <w:r w:rsidR="00EE4F3E" w:rsidRPr="00051F0A">
        <w:rPr>
          <w:color w:val="000000"/>
        </w:rPr>
        <w:t xml:space="preserve"> kartu su kitų antiretrovirusinių vaistinių preparatų geriamaisiais tirpala</w:t>
      </w:r>
      <w:r w:rsidR="00BE4A9A" w:rsidRPr="00051F0A">
        <w:rPr>
          <w:color w:val="000000"/>
        </w:rPr>
        <w:t>i</w:t>
      </w:r>
      <w:r w:rsidR="00EE4F3E" w:rsidRPr="00051F0A">
        <w:rPr>
          <w:color w:val="000000"/>
        </w:rPr>
        <w:t>s</w:t>
      </w:r>
      <w:r w:rsidR="00FB0767" w:rsidRPr="00051F0A">
        <w:rPr>
          <w:color w:val="000000"/>
        </w:rPr>
        <w:t xml:space="preserve">. </w:t>
      </w:r>
      <w:r w:rsidR="00730F4B" w:rsidRPr="00051F0A">
        <w:rPr>
          <w:color w:val="000000"/>
        </w:rPr>
        <w:t>L</w:t>
      </w:r>
      <w:r w:rsidR="00FB0767" w:rsidRPr="00051F0A">
        <w:rPr>
          <w:color w:val="000000"/>
        </w:rPr>
        <w:t>amivudin</w:t>
      </w:r>
      <w:r w:rsidR="00730F4B" w:rsidRPr="00051F0A">
        <w:rPr>
          <w:color w:val="000000"/>
        </w:rPr>
        <w:t xml:space="preserve">o geriamąjį tirpalą pagal rekomenduojamą dozavimo planą vartojusių vaikų plazmoje atsirado </w:t>
      </w:r>
      <w:r w:rsidR="00DE35A1" w:rsidRPr="00051F0A">
        <w:rPr>
          <w:color w:val="000000"/>
        </w:rPr>
        <w:t xml:space="preserve">lamivudino koncentracijos, atitinkančios ribas, nustatytas suaugusiesiems. Vaikų, vartojusių </w:t>
      </w:r>
      <w:r w:rsidR="00FB0767" w:rsidRPr="00051F0A">
        <w:rPr>
          <w:color w:val="000000"/>
        </w:rPr>
        <w:t>lamivudin</w:t>
      </w:r>
      <w:r w:rsidR="00DE35A1" w:rsidRPr="00051F0A">
        <w:rPr>
          <w:color w:val="000000"/>
        </w:rPr>
        <w:t>o geriamąsias tabletes pagal rekomenduojamą dozavimo planą,</w:t>
      </w:r>
      <w:r w:rsidR="00FB0767" w:rsidRPr="00051F0A">
        <w:rPr>
          <w:color w:val="000000"/>
        </w:rPr>
        <w:t xml:space="preserve"> pla</w:t>
      </w:r>
      <w:r w:rsidR="00DE35A1" w:rsidRPr="00051F0A">
        <w:rPr>
          <w:color w:val="000000"/>
        </w:rPr>
        <w:t>z</w:t>
      </w:r>
      <w:r w:rsidR="00FB0767" w:rsidRPr="00051F0A">
        <w:rPr>
          <w:color w:val="000000"/>
        </w:rPr>
        <w:t>m</w:t>
      </w:r>
      <w:r w:rsidR="00DE35A1" w:rsidRPr="00051F0A">
        <w:rPr>
          <w:color w:val="000000"/>
        </w:rPr>
        <w:t>oje buvo pasiekta didesnė</w:t>
      </w:r>
      <w:r w:rsidR="00FB0767" w:rsidRPr="00051F0A">
        <w:rPr>
          <w:color w:val="000000"/>
        </w:rPr>
        <w:t xml:space="preserve"> lamivudin</w:t>
      </w:r>
      <w:r w:rsidR="00DE35A1" w:rsidRPr="00051F0A">
        <w:rPr>
          <w:color w:val="000000"/>
        </w:rPr>
        <w:t>o ekspozicija nei vaikų, vartojusių geriamąjį tirpalą, plazmoje, nes vartojant tablečių formą, buvo vartotos didesnės</w:t>
      </w:r>
      <w:r w:rsidR="00FB0767" w:rsidRPr="00051F0A">
        <w:rPr>
          <w:color w:val="000000"/>
        </w:rPr>
        <w:t xml:space="preserve"> mg/kg do</w:t>
      </w:r>
      <w:r w:rsidR="00DE35A1" w:rsidRPr="00051F0A">
        <w:rPr>
          <w:color w:val="000000"/>
        </w:rPr>
        <w:t>zė</w:t>
      </w:r>
      <w:r w:rsidR="00FB0767" w:rsidRPr="00051F0A">
        <w:rPr>
          <w:color w:val="000000"/>
        </w:rPr>
        <w:t>s</w:t>
      </w:r>
      <w:r w:rsidR="00DE35A1" w:rsidRPr="00051F0A">
        <w:rPr>
          <w:color w:val="000000"/>
        </w:rPr>
        <w:t xml:space="preserve"> ir tablečių formos biologinis prieinamumas buvo didesnis</w:t>
      </w:r>
      <w:r w:rsidR="00FB0767" w:rsidRPr="00051F0A">
        <w:rPr>
          <w:color w:val="000000"/>
        </w:rPr>
        <w:t xml:space="preserve"> (</w:t>
      </w:r>
      <w:r w:rsidR="00DE35A1" w:rsidRPr="00051F0A">
        <w:rPr>
          <w:color w:val="000000"/>
        </w:rPr>
        <w:t>žr.</w:t>
      </w:r>
      <w:r w:rsidR="00482620" w:rsidRPr="00051F0A">
        <w:rPr>
          <w:color w:val="000000"/>
        </w:rPr>
        <w:t> </w:t>
      </w:r>
      <w:r w:rsidR="00FB0767" w:rsidRPr="00051F0A">
        <w:rPr>
          <w:color w:val="000000"/>
        </w:rPr>
        <w:t>4.2</w:t>
      </w:r>
      <w:r w:rsidR="00DE35A1" w:rsidRPr="00051F0A">
        <w:rPr>
          <w:color w:val="000000"/>
        </w:rPr>
        <w:t> skyrių</w:t>
      </w:r>
      <w:r w:rsidR="00FB0767" w:rsidRPr="00051F0A">
        <w:rPr>
          <w:color w:val="000000"/>
        </w:rPr>
        <w:t xml:space="preserve">). </w:t>
      </w:r>
      <w:r w:rsidR="00DE35A1" w:rsidRPr="00051F0A">
        <w:rPr>
          <w:color w:val="000000"/>
        </w:rPr>
        <w:t xml:space="preserve">Geriamojo tirpalo ir </w:t>
      </w:r>
      <w:r w:rsidR="00E131C5" w:rsidRPr="00051F0A">
        <w:rPr>
          <w:color w:val="000000"/>
        </w:rPr>
        <w:t>tablečių</w:t>
      </w:r>
      <w:r w:rsidR="00DE35A1" w:rsidRPr="00051F0A">
        <w:rPr>
          <w:color w:val="000000"/>
        </w:rPr>
        <w:t xml:space="preserve"> formos farmakokinetikos vaikų populiacijoje tyrimai parodė, kad dozuojant vaistinį preparatą vieną kartą per parą, </w:t>
      </w:r>
      <w:r w:rsidR="00FB0767" w:rsidRPr="00051F0A">
        <w:rPr>
          <w:color w:val="000000"/>
        </w:rPr>
        <w:t>AUC</w:t>
      </w:r>
      <w:r w:rsidR="00FB0767" w:rsidRPr="00051F0A">
        <w:rPr>
          <w:color w:val="000000"/>
          <w:vertAlign w:val="subscript"/>
        </w:rPr>
        <w:t xml:space="preserve">0-24 </w:t>
      </w:r>
      <w:r w:rsidR="00DE35A1" w:rsidRPr="00051F0A">
        <w:rPr>
          <w:color w:val="000000"/>
        </w:rPr>
        <w:t>būna toks pat, kaip ir tokią pat visą paros dozę suvartojant per du kartus per parą</w:t>
      </w:r>
      <w:r w:rsidR="00FB0767" w:rsidRPr="00051F0A">
        <w:rPr>
          <w:color w:val="000000"/>
        </w:rPr>
        <w:t>.</w:t>
      </w:r>
    </w:p>
    <w:p w14:paraId="71A77066" w14:textId="77777777" w:rsidR="007878CE" w:rsidRPr="00051F0A" w:rsidRDefault="007878CE">
      <w:pPr>
        <w:rPr>
          <w:szCs w:val="22"/>
        </w:rPr>
      </w:pPr>
    </w:p>
    <w:p w14:paraId="3F8FEC25" w14:textId="2B63D8DD" w:rsidR="007878CE" w:rsidRPr="00051F0A" w:rsidRDefault="007878CE">
      <w:pPr>
        <w:rPr>
          <w:szCs w:val="22"/>
        </w:rPr>
      </w:pPr>
      <w:r w:rsidRPr="00051F0A">
        <w:rPr>
          <w:szCs w:val="22"/>
        </w:rPr>
        <w:t>Jaunesnių kaip 3</w:t>
      </w:r>
      <w:r w:rsidR="00F20D77" w:rsidRPr="00051F0A">
        <w:rPr>
          <w:szCs w:val="22"/>
        </w:rPr>
        <w:t> </w:t>
      </w:r>
      <w:r w:rsidRPr="00051F0A">
        <w:rPr>
          <w:szCs w:val="22"/>
        </w:rPr>
        <w:t xml:space="preserve">mėnesių pacientų organizme farmakokinetika tirta mažai, todėl duomenų nedaug. Vienos savaitės naujagimių geriamojo lamivudino klirensas buvo mažesnis negu vyresnių vaikų turbūt dėl neišsivysčiusios inkstų funkcijos ir nepastovios absorbcijos. Kad ekspozicija būtų panaši į suaugusių žmonių ir vyresnių vaikų, </w:t>
      </w:r>
      <w:r w:rsidR="005170B6" w:rsidRPr="00051F0A">
        <w:rPr>
          <w:szCs w:val="22"/>
        </w:rPr>
        <w:t xml:space="preserve">tinkama dozė </w:t>
      </w:r>
      <w:r w:rsidRPr="00051F0A">
        <w:rPr>
          <w:szCs w:val="22"/>
        </w:rPr>
        <w:t xml:space="preserve">naujagimiams </w:t>
      </w:r>
      <w:r w:rsidR="005170B6" w:rsidRPr="00051F0A">
        <w:rPr>
          <w:szCs w:val="22"/>
        </w:rPr>
        <w:t>yra</w:t>
      </w:r>
      <w:r w:rsidRPr="00051F0A">
        <w:rPr>
          <w:szCs w:val="22"/>
        </w:rPr>
        <w:t xml:space="preserve"> 4 mg/kg kūno </w:t>
      </w:r>
      <w:r w:rsidR="005170B6" w:rsidRPr="00051F0A">
        <w:rPr>
          <w:szCs w:val="22"/>
        </w:rPr>
        <w:t>masės per parą</w:t>
      </w:r>
      <w:r w:rsidRPr="00051F0A">
        <w:rPr>
          <w:szCs w:val="22"/>
        </w:rPr>
        <w:t>. Sprendžiant iš glomerulų filtracijos</w:t>
      </w:r>
      <w:r w:rsidR="005170B6" w:rsidRPr="00051F0A">
        <w:rPr>
          <w:szCs w:val="22"/>
        </w:rPr>
        <w:t xml:space="preserve"> rodmenų</w:t>
      </w:r>
      <w:r w:rsidRPr="00051F0A">
        <w:rPr>
          <w:szCs w:val="22"/>
        </w:rPr>
        <w:t>, 6</w:t>
      </w:r>
      <w:r w:rsidR="00F20D77" w:rsidRPr="00051F0A">
        <w:rPr>
          <w:szCs w:val="22"/>
        </w:rPr>
        <w:t> </w:t>
      </w:r>
      <w:r w:rsidRPr="00051F0A">
        <w:rPr>
          <w:szCs w:val="22"/>
        </w:rPr>
        <w:t xml:space="preserve">savaičių ir vyresniems kūdikiams </w:t>
      </w:r>
      <w:r w:rsidR="005170B6" w:rsidRPr="00051F0A">
        <w:rPr>
          <w:szCs w:val="22"/>
        </w:rPr>
        <w:t xml:space="preserve">tinkama </w:t>
      </w:r>
      <w:r w:rsidRPr="00051F0A">
        <w:rPr>
          <w:szCs w:val="22"/>
        </w:rPr>
        <w:t xml:space="preserve">paros dozė turėtų būti 8 mg/kg kūno </w:t>
      </w:r>
      <w:r w:rsidR="005170B6" w:rsidRPr="00051F0A">
        <w:rPr>
          <w:szCs w:val="22"/>
        </w:rPr>
        <w:t>masės</w:t>
      </w:r>
      <w:r w:rsidRPr="00051F0A">
        <w:rPr>
          <w:szCs w:val="22"/>
        </w:rPr>
        <w:t>, kad ekspozicija būtų panaši į suaugusių žmonių ir vaikų.</w:t>
      </w:r>
    </w:p>
    <w:p w14:paraId="0F632149" w14:textId="77777777" w:rsidR="007878CE" w:rsidRPr="00051F0A" w:rsidRDefault="007878CE">
      <w:pPr>
        <w:rPr>
          <w:szCs w:val="22"/>
        </w:rPr>
      </w:pPr>
    </w:p>
    <w:p w14:paraId="690098D3" w14:textId="77777777" w:rsidR="005170B6" w:rsidRPr="00051F0A" w:rsidRDefault="005170B6" w:rsidP="005170B6">
      <w:pPr>
        <w:rPr>
          <w:color w:val="000000"/>
        </w:rPr>
      </w:pPr>
      <w:r w:rsidRPr="00051F0A">
        <w:rPr>
          <w:color w:val="000000"/>
        </w:rPr>
        <w:t xml:space="preserve">Farmakokinetikos </w:t>
      </w:r>
      <w:r w:rsidR="00821614" w:rsidRPr="00051F0A">
        <w:rPr>
          <w:color w:val="000000"/>
        </w:rPr>
        <w:t xml:space="preserve">(FK) </w:t>
      </w:r>
      <w:r w:rsidRPr="00051F0A">
        <w:rPr>
          <w:color w:val="000000"/>
        </w:rPr>
        <w:t>duomenys buvo sukaupti 3 farmakokinetikos tyrimų (</w:t>
      </w:r>
      <w:r w:rsidRPr="00051F0A">
        <w:rPr>
          <w:i/>
          <w:color w:val="000000"/>
        </w:rPr>
        <w:t>PENTA</w:t>
      </w:r>
      <w:r w:rsidRPr="00051F0A">
        <w:rPr>
          <w:color w:val="000000"/>
        </w:rPr>
        <w:t xml:space="preserve"> 13, </w:t>
      </w:r>
      <w:r w:rsidRPr="00051F0A">
        <w:rPr>
          <w:i/>
          <w:color w:val="000000"/>
        </w:rPr>
        <w:t>PENTA</w:t>
      </w:r>
      <w:r w:rsidRPr="00051F0A">
        <w:rPr>
          <w:color w:val="000000"/>
        </w:rPr>
        <w:t xml:space="preserve"> 15 ir </w:t>
      </w:r>
      <w:r w:rsidRPr="00051F0A">
        <w:rPr>
          <w:i/>
          <w:color w:val="000000"/>
        </w:rPr>
        <w:t>ARROW</w:t>
      </w:r>
      <w:r w:rsidRPr="00051F0A">
        <w:rPr>
          <w:color w:val="000000"/>
        </w:rPr>
        <w:t xml:space="preserve"> tyrimų FK dalis), kuriuose dalyvavo jaunesni kaip </w:t>
      </w:r>
      <w:r w:rsidRPr="00051F0A">
        <w:t>12 metų vaikai</w:t>
      </w:r>
      <w:r w:rsidRPr="00051F0A">
        <w:rPr>
          <w:color w:val="000000"/>
        </w:rPr>
        <w:t>, metu. Duomenys pateikti toliau esančioje lentelėje.</w:t>
      </w:r>
    </w:p>
    <w:p w14:paraId="56F3D667" w14:textId="77777777" w:rsidR="005170B6" w:rsidRPr="00051F0A" w:rsidRDefault="005170B6" w:rsidP="005170B6">
      <w:pPr>
        <w:rPr>
          <w:color w:val="000000"/>
        </w:rPr>
      </w:pPr>
    </w:p>
    <w:p w14:paraId="63752201" w14:textId="77777777" w:rsidR="005170B6" w:rsidRPr="00051F0A" w:rsidRDefault="005170B6" w:rsidP="00FA5653">
      <w:pPr>
        <w:keepNext/>
        <w:widowControl w:val="0"/>
        <w:autoSpaceDE w:val="0"/>
        <w:autoSpaceDN w:val="0"/>
        <w:adjustRightInd w:val="0"/>
        <w:rPr>
          <w:rFonts w:cs="Verdana"/>
          <w:b/>
          <w:bCs/>
        </w:rPr>
      </w:pPr>
      <w:r w:rsidRPr="00051F0A">
        <w:rPr>
          <w:rFonts w:cs="Verdana"/>
          <w:b/>
          <w:bCs/>
        </w:rPr>
        <w:t xml:space="preserve">Lamivudino </w:t>
      </w:r>
      <w:r w:rsidR="007802F9" w:rsidRPr="00051F0A">
        <w:rPr>
          <w:rFonts w:cs="Verdana"/>
          <w:b/>
          <w:bCs/>
        </w:rPr>
        <w:t>AUC</w:t>
      </w:r>
      <w:r w:rsidR="007802F9" w:rsidRPr="00051F0A">
        <w:rPr>
          <w:rFonts w:cs="Verdana"/>
          <w:b/>
          <w:bCs/>
          <w:vertAlign w:val="subscript"/>
        </w:rPr>
        <w:t>(0-24)</w:t>
      </w:r>
      <w:r w:rsidR="007802F9" w:rsidRPr="00051F0A">
        <w:rPr>
          <w:rFonts w:cs="Verdana"/>
          <w:b/>
          <w:bCs/>
        </w:rPr>
        <w:t xml:space="preserve"> </w:t>
      </w:r>
      <w:r w:rsidRPr="00051F0A">
        <w:rPr>
          <w:rFonts w:cs="Verdana"/>
          <w:b/>
          <w:bCs/>
        </w:rPr>
        <w:t>(</w:t>
      </w:r>
      <w:r w:rsidRPr="00051F0A">
        <w:rPr>
          <w:b/>
          <w:bCs/>
        </w:rPr>
        <w:t>µ</w:t>
      </w:r>
      <w:r w:rsidRPr="00051F0A">
        <w:rPr>
          <w:rFonts w:cs="Verdana"/>
          <w:b/>
          <w:bCs/>
        </w:rPr>
        <w:t>g</w:t>
      </w:r>
      <w:r w:rsidR="00B72BC5" w:rsidRPr="00051F0A">
        <w:rPr>
          <w:b/>
          <w:bCs/>
        </w:rPr>
        <w:t>•</w:t>
      </w:r>
      <w:r w:rsidR="00B72BC5" w:rsidRPr="00051F0A">
        <w:rPr>
          <w:rFonts w:cs="Verdana"/>
          <w:b/>
          <w:bCs/>
        </w:rPr>
        <w:t>val.</w:t>
      </w:r>
      <w:r w:rsidRPr="00051F0A">
        <w:rPr>
          <w:rFonts w:cs="Verdana"/>
          <w:b/>
          <w:bCs/>
        </w:rPr>
        <w:t>/m</w:t>
      </w:r>
      <w:r w:rsidR="00B72BC5" w:rsidRPr="00051F0A">
        <w:rPr>
          <w:rFonts w:cs="Verdana"/>
          <w:b/>
          <w:bCs/>
        </w:rPr>
        <w:t>l</w:t>
      </w:r>
      <w:r w:rsidRPr="00051F0A">
        <w:rPr>
          <w:rFonts w:cs="Verdana"/>
          <w:b/>
          <w:bCs/>
        </w:rPr>
        <w:t xml:space="preserve">) </w:t>
      </w:r>
      <w:r w:rsidR="00B72BC5" w:rsidRPr="00051F0A">
        <w:rPr>
          <w:rFonts w:cs="Verdana"/>
          <w:b/>
          <w:bCs/>
        </w:rPr>
        <w:t xml:space="preserve">plazmoje </w:t>
      </w:r>
      <w:r w:rsidR="00821614" w:rsidRPr="00051F0A">
        <w:rPr>
          <w:rFonts w:cs="Verdana"/>
          <w:b/>
          <w:bCs/>
        </w:rPr>
        <w:t xml:space="preserve">susidarius pusiausvyrinei koncentracijai </w:t>
      </w:r>
      <w:r w:rsidR="00B72BC5" w:rsidRPr="00051F0A">
        <w:rPr>
          <w:rFonts w:cs="Verdana"/>
          <w:b/>
          <w:bCs/>
        </w:rPr>
        <w:t>ir s</w:t>
      </w:r>
      <w:r w:rsidRPr="00051F0A">
        <w:rPr>
          <w:rFonts w:cs="Verdana"/>
          <w:b/>
          <w:bCs/>
        </w:rPr>
        <w:t>tatisti</w:t>
      </w:r>
      <w:r w:rsidR="00B72BC5" w:rsidRPr="00051F0A">
        <w:rPr>
          <w:rFonts w:cs="Verdana"/>
          <w:b/>
          <w:bCs/>
        </w:rPr>
        <w:t>nio palyginimo, vartojant vaistinį preparatą vieną kartą arba du kartus per parą per burną įvairių tyrimų metu, suvestinė</w:t>
      </w:r>
    </w:p>
    <w:p w14:paraId="32B32D45" w14:textId="77777777" w:rsidR="00FA5653" w:rsidRPr="00051F0A" w:rsidRDefault="00FA5653" w:rsidP="00FA5653">
      <w:pPr>
        <w:keepNext/>
        <w:widowControl w:val="0"/>
        <w:autoSpaceDE w:val="0"/>
        <w:autoSpaceDN w:val="0"/>
        <w:adjustRightInd w:val="0"/>
        <w:rPr>
          <w:rFonts w:cs="Verdan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785"/>
        <w:gridCol w:w="1820"/>
        <w:gridCol w:w="1820"/>
        <w:gridCol w:w="1851"/>
      </w:tblGrid>
      <w:tr w:rsidR="00B72BC5" w:rsidRPr="00051F0A" w14:paraId="08ED0640" w14:textId="77777777" w:rsidTr="00B72BC5">
        <w:trPr>
          <w:trHeight w:val="1569"/>
        </w:trPr>
        <w:tc>
          <w:tcPr>
            <w:tcW w:w="1849" w:type="dxa"/>
          </w:tcPr>
          <w:p w14:paraId="1FA6727B" w14:textId="77777777" w:rsidR="005170B6" w:rsidRPr="00051F0A" w:rsidRDefault="005170B6" w:rsidP="005170B6">
            <w:pPr>
              <w:keepNext/>
              <w:widowControl w:val="0"/>
              <w:autoSpaceDE w:val="0"/>
              <w:autoSpaceDN w:val="0"/>
              <w:adjustRightInd w:val="0"/>
              <w:spacing w:line="280" w:lineRule="atLeast"/>
              <w:jc w:val="center"/>
              <w:rPr>
                <w:rFonts w:cs="Verdana"/>
                <w:b/>
                <w:bCs/>
              </w:rPr>
            </w:pPr>
          </w:p>
          <w:p w14:paraId="4F82A4A9" w14:textId="77777777" w:rsidR="005170B6" w:rsidRPr="00051F0A" w:rsidRDefault="00B72BC5" w:rsidP="005170B6">
            <w:pPr>
              <w:keepNext/>
              <w:widowControl w:val="0"/>
              <w:autoSpaceDE w:val="0"/>
              <w:autoSpaceDN w:val="0"/>
              <w:adjustRightInd w:val="0"/>
              <w:spacing w:line="280" w:lineRule="atLeast"/>
              <w:jc w:val="center"/>
              <w:rPr>
                <w:rFonts w:cs="Verdana"/>
                <w:b/>
                <w:bCs/>
              </w:rPr>
            </w:pPr>
            <w:r w:rsidRPr="00051F0A">
              <w:rPr>
                <w:rFonts w:cs="Verdana"/>
                <w:b/>
                <w:bCs/>
              </w:rPr>
              <w:t>T</w:t>
            </w:r>
            <w:r w:rsidR="005170B6" w:rsidRPr="00051F0A">
              <w:rPr>
                <w:rFonts w:cs="Verdana"/>
                <w:b/>
                <w:bCs/>
              </w:rPr>
              <w:t>y</w:t>
            </w:r>
            <w:r w:rsidRPr="00051F0A">
              <w:rPr>
                <w:rFonts w:cs="Verdana"/>
                <w:b/>
                <w:bCs/>
              </w:rPr>
              <w:t>rimas</w:t>
            </w:r>
          </w:p>
        </w:tc>
        <w:tc>
          <w:tcPr>
            <w:tcW w:w="1850" w:type="dxa"/>
          </w:tcPr>
          <w:p w14:paraId="61F3C846" w14:textId="77777777" w:rsidR="005170B6" w:rsidRPr="00051F0A" w:rsidRDefault="005170B6" w:rsidP="005170B6">
            <w:pPr>
              <w:keepNext/>
              <w:widowControl w:val="0"/>
              <w:autoSpaceDE w:val="0"/>
              <w:autoSpaceDN w:val="0"/>
              <w:adjustRightInd w:val="0"/>
              <w:spacing w:line="280" w:lineRule="atLeast"/>
              <w:jc w:val="center"/>
              <w:rPr>
                <w:rFonts w:cs="Verdana"/>
                <w:b/>
                <w:bCs/>
              </w:rPr>
            </w:pPr>
          </w:p>
          <w:p w14:paraId="6057204F" w14:textId="77777777" w:rsidR="005170B6" w:rsidRPr="00051F0A" w:rsidRDefault="005170B6" w:rsidP="00B72BC5">
            <w:pPr>
              <w:keepNext/>
              <w:widowControl w:val="0"/>
              <w:autoSpaceDE w:val="0"/>
              <w:autoSpaceDN w:val="0"/>
              <w:adjustRightInd w:val="0"/>
              <w:spacing w:line="280" w:lineRule="atLeast"/>
              <w:jc w:val="center"/>
              <w:rPr>
                <w:rFonts w:cs="Verdana"/>
                <w:b/>
                <w:bCs/>
              </w:rPr>
            </w:pPr>
            <w:r w:rsidRPr="00051F0A">
              <w:rPr>
                <w:rFonts w:cs="Verdana"/>
                <w:b/>
                <w:bCs/>
              </w:rPr>
              <w:t>A</w:t>
            </w:r>
            <w:r w:rsidR="00B72BC5" w:rsidRPr="00051F0A">
              <w:rPr>
                <w:rFonts w:cs="Verdana"/>
                <w:b/>
                <w:bCs/>
              </w:rPr>
              <w:t>mžiaus g</w:t>
            </w:r>
            <w:r w:rsidRPr="00051F0A">
              <w:rPr>
                <w:rFonts w:cs="Verdana"/>
                <w:b/>
                <w:bCs/>
              </w:rPr>
              <w:t>rup</w:t>
            </w:r>
            <w:r w:rsidR="00B72BC5" w:rsidRPr="00051F0A">
              <w:rPr>
                <w:rFonts w:cs="Verdana"/>
                <w:b/>
                <w:bCs/>
              </w:rPr>
              <w:t>ė</w:t>
            </w:r>
          </w:p>
        </w:tc>
        <w:tc>
          <w:tcPr>
            <w:tcW w:w="1859" w:type="dxa"/>
          </w:tcPr>
          <w:p w14:paraId="097F72B6" w14:textId="77777777" w:rsidR="00B72BC5" w:rsidRPr="00051F0A" w:rsidRDefault="005170B6" w:rsidP="00B72BC5">
            <w:pPr>
              <w:keepNext/>
              <w:widowControl w:val="0"/>
              <w:autoSpaceDE w:val="0"/>
              <w:autoSpaceDN w:val="0"/>
              <w:adjustRightInd w:val="0"/>
              <w:spacing w:line="280" w:lineRule="atLeast"/>
              <w:jc w:val="center"/>
              <w:rPr>
                <w:rFonts w:cs="Verdana"/>
                <w:b/>
                <w:bCs/>
              </w:rPr>
            </w:pPr>
            <w:r w:rsidRPr="00051F0A">
              <w:rPr>
                <w:rFonts w:cs="Verdana"/>
                <w:b/>
                <w:bCs/>
              </w:rPr>
              <w:t>8</w:t>
            </w:r>
            <w:r w:rsidR="00B72BC5" w:rsidRPr="00051F0A">
              <w:rPr>
                <w:rFonts w:cs="Verdana"/>
                <w:b/>
                <w:bCs/>
              </w:rPr>
              <w:t> </w:t>
            </w:r>
            <w:r w:rsidRPr="00051F0A">
              <w:rPr>
                <w:rFonts w:cs="Verdana"/>
                <w:b/>
                <w:bCs/>
              </w:rPr>
              <w:t xml:space="preserve">mg/kg </w:t>
            </w:r>
            <w:r w:rsidR="00B72BC5" w:rsidRPr="00051F0A">
              <w:rPr>
                <w:rFonts w:cs="Verdana"/>
                <w:b/>
                <w:bCs/>
              </w:rPr>
              <w:t>lamivudino dozės vartojimas vieną kartą per parą</w:t>
            </w:r>
          </w:p>
          <w:p w14:paraId="796054D4" w14:textId="649CD8F3" w:rsidR="005170B6" w:rsidRPr="00051F0A" w:rsidRDefault="005170B6" w:rsidP="00B72BC5">
            <w:pPr>
              <w:keepNext/>
              <w:widowControl w:val="0"/>
              <w:autoSpaceDE w:val="0"/>
              <w:autoSpaceDN w:val="0"/>
              <w:adjustRightInd w:val="0"/>
              <w:spacing w:line="280" w:lineRule="atLeast"/>
              <w:jc w:val="center"/>
              <w:rPr>
                <w:rFonts w:cs="Verdana"/>
                <w:b/>
                <w:bCs/>
              </w:rPr>
            </w:pPr>
            <w:r w:rsidRPr="00051F0A">
              <w:rPr>
                <w:rFonts w:cs="Verdana"/>
                <w:b/>
                <w:bCs/>
              </w:rPr>
              <w:t>Geometri</w:t>
            </w:r>
            <w:r w:rsidR="00B72BC5" w:rsidRPr="00051F0A">
              <w:rPr>
                <w:rFonts w:cs="Verdana"/>
                <w:b/>
                <w:bCs/>
              </w:rPr>
              <w:t>nis vidurkis</w:t>
            </w:r>
            <w:r w:rsidRPr="00051F0A">
              <w:rPr>
                <w:rFonts w:cs="Verdana"/>
                <w:b/>
                <w:bCs/>
              </w:rPr>
              <w:t xml:space="preserve"> (95</w:t>
            </w:r>
            <w:r w:rsidR="00F20D77" w:rsidRPr="00051F0A">
              <w:rPr>
                <w:rFonts w:cs="Verdana"/>
                <w:b/>
                <w:bCs/>
              </w:rPr>
              <w:t> </w:t>
            </w:r>
            <w:r w:rsidRPr="00051F0A">
              <w:rPr>
                <w:rFonts w:cs="Verdana"/>
                <w:b/>
                <w:bCs/>
              </w:rPr>
              <w:t xml:space="preserve">% </w:t>
            </w:r>
            <w:r w:rsidR="00B72BC5" w:rsidRPr="00051F0A">
              <w:rPr>
                <w:rFonts w:cs="Verdana"/>
                <w:b/>
                <w:bCs/>
              </w:rPr>
              <w:t>P</w:t>
            </w:r>
            <w:r w:rsidRPr="00051F0A">
              <w:rPr>
                <w:rFonts w:cs="Verdana"/>
                <w:b/>
                <w:bCs/>
              </w:rPr>
              <w:t>l)</w:t>
            </w:r>
          </w:p>
        </w:tc>
        <w:tc>
          <w:tcPr>
            <w:tcW w:w="1859" w:type="dxa"/>
          </w:tcPr>
          <w:p w14:paraId="7FA3495D" w14:textId="77777777" w:rsidR="00B72BC5" w:rsidRPr="00051F0A" w:rsidRDefault="005170B6" w:rsidP="00B72BC5">
            <w:pPr>
              <w:keepNext/>
              <w:widowControl w:val="0"/>
              <w:autoSpaceDE w:val="0"/>
              <w:autoSpaceDN w:val="0"/>
              <w:adjustRightInd w:val="0"/>
              <w:spacing w:line="280" w:lineRule="atLeast"/>
              <w:jc w:val="center"/>
              <w:rPr>
                <w:rFonts w:cs="Verdana"/>
                <w:b/>
                <w:bCs/>
              </w:rPr>
            </w:pPr>
            <w:r w:rsidRPr="00051F0A">
              <w:rPr>
                <w:rFonts w:cs="Verdana"/>
                <w:b/>
                <w:bCs/>
              </w:rPr>
              <w:t>4</w:t>
            </w:r>
            <w:r w:rsidR="00B72BC5" w:rsidRPr="00051F0A">
              <w:rPr>
                <w:rFonts w:cs="Verdana"/>
                <w:b/>
                <w:bCs/>
              </w:rPr>
              <w:t> </w:t>
            </w:r>
            <w:r w:rsidRPr="00051F0A">
              <w:rPr>
                <w:rFonts w:cs="Verdana"/>
                <w:b/>
                <w:bCs/>
              </w:rPr>
              <w:t xml:space="preserve">mg/kg </w:t>
            </w:r>
            <w:r w:rsidR="00B72BC5" w:rsidRPr="00051F0A">
              <w:rPr>
                <w:rFonts w:cs="Verdana"/>
                <w:b/>
                <w:bCs/>
              </w:rPr>
              <w:t>lamivudino dozės vartojimas du kartus per parą</w:t>
            </w:r>
          </w:p>
          <w:p w14:paraId="36427AD5" w14:textId="703BD6CA" w:rsidR="005170B6" w:rsidRPr="00051F0A" w:rsidRDefault="00B72BC5" w:rsidP="00B72BC5">
            <w:pPr>
              <w:keepNext/>
              <w:widowControl w:val="0"/>
              <w:autoSpaceDE w:val="0"/>
              <w:autoSpaceDN w:val="0"/>
              <w:adjustRightInd w:val="0"/>
              <w:spacing w:line="280" w:lineRule="atLeast"/>
              <w:jc w:val="center"/>
              <w:rPr>
                <w:rFonts w:cs="Verdana"/>
                <w:b/>
                <w:bCs/>
              </w:rPr>
            </w:pPr>
            <w:r w:rsidRPr="00051F0A">
              <w:rPr>
                <w:rFonts w:cs="Verdana"/>
                <w:b/>
                <w:bCs/>
              </w:rPr>
              <w:t>Geometrinis vidurkis (95</w:t>
            </w:r>
            <w:r w:rsidR="00F20D77" w:rsidRPr="00051F0A">
              <w:rPr>
                <w:rFonts w:cs="Verdana"/>
                <w:b/>
                <w:bCs/>
              </w:rPr>
              <w:t> </w:t>
            </w:r>
            <w:r w:rsidRPr="00051F0A">
              <w:rPr>
                <w:rFonts w:cs="Verdana"/>
                <w:b/>
                <w:bCs/>
              </w:rPr>
              <w:t>% Pl)</w:t>
            </w:r>
          </w:p>
        </w:tc>
        <w:tc>
          <w:tcPr>
            <w:tcW w:w="1867" w:type="dxa"/>
          </w:tcPr>
          <w:p w14:paraId="2F6F1592" w14:textId="77777777" w:rsidR="00B72BC5" w:rsidRPr="00051F0A" w:rsidRDefault="00B72BC5" w:rsidP="00B72BC5">
            <w:pPr>
              <w:keepNext/>
              <w:widowControl w:val="0"/>
              <w:autoSpaceDE w:val="0"/>
              <w:autoSpaceDN w:val="0"/>
              <w:adjustRightInd w:val="0"/>
              <w:spacing w:line="280" w:lineRule="atLeast"/>
              <w:jc w:val="center"/>
              <w:rPr>
                <w:rFonts w:cs="Verdana"/>
                <w:b/>
                <w:bCs/>
              </w:rPr>
            </w:pPr>
            <w:r w:rsidRPr="00051F0A">
              <w:rPr>
                <w:rFonts w:cs="Verdana"/>
                <w:b/>
                <w:bCs/>
              </w:rPr>
              <w:t>Vartojimo vieną kartą per parą palyginimas su vartojimu du kartus per parą</w:t>
            </w:r>
          </w:p>
          <w:p w14:paraId="539B53DC" w14:textId="42ABEE88" w:rsidR="005170B6" w:rsidRPr="00051F0A" w:rsidRDefault="00B72BC5" w:rsidP="00B72BC5">
            <w:pPr>
              <w:keepNext/>
              <w:widowControl w:val="0"/>
              <w:autoSpaceDE w:val="0"/>
              <w:autoSpaceDN w:val="0"/>
              <w:adjustRightInd w:val="0"/>
              <w:spacing w:line="280" w:lineRule="atLeast"/>
              <w:jc w:val="center"/>
              <w:rPr>
                <w:rFonts w:cs="Verdana"/>
                <w:b/>
                <w:bCs/>
              </w:rPr>
            </w:pPr>
            <w:r w:rsidRPr="00051F0A">
              <w:rPr>
                <w:rFonts w:cs="Verdana"/>
                <w:b/>
                <w:bCs/>
              </w:rPr>
              <w:t>Apibendrintojo mažiausiųjų kvadratų įvertinio vidutinis santykis</w:t>
            </w:r>
            <w:r w:rsidR="005170B6" w:rsidRPr="00051F0A">
              <w:rPr>
                <w:rFonts w:cs="Verdana"/>
                <w:b/>
                <w:bCs/>
              </w:rPr>
              <w:t xml:space="preserve"> (90</w:t>
            </w:r>
            <w:r w:rsidR="00F20D77" w:rsidRPr="00051F0A">
              <w:rPr>
                <w:rFonts w:cs="Verdana"/>
                <w:b/>
                <w:bCs/>
              </w:rPr>
              <w:t> </w:t>
            </w:r>
            <w:r w:rsidR="005170B6" w:rsidRPr="00051F0A">
              <w:rPr>
                <w:rFonts w:cs="Verdana"/>
                <w:b/>
                <w:bCs/>
              </w:rPr>
              <w:t xml:space="preserve">% </w:t>
            </w:r>
            <w:r w:rsidRPr="00051F0A">
              <w:rPr>
                <w:rFonts w:cs="Verdana"/>
                <w:b/>
                <w:bCs/>
              </w:rPr>
              <w:t>P</w:t>
            </w:r>
            <w:r w:rsidR="005170B6" w:rsidRPr="00051F0A">
              <w:rPr>
                <w:rFonts w:cs="Verdana"/>
                <w:b/>
                <w:bCs/>
              </w:rPr>
              <w:t>l)</w:t>
            </w:r>
          </w:p>
        </w:tc>
      </w:tr>
      <w:tr w:rsidR="00B72BC5" w:rsidRPr="00051F0A" w14:paraId="21B45977" w14:textId="77777777" w:rsidTr="00B72BC5">
        <w:tc>
          <w:tcPr>
            <w:tcW w:w="1849" w:type="dxa"/>
          </w:tcPr>
          <w:p w14:paraId="08158B3D" w14:textId="77777777" w:rsidR="00B72BC5" w:rsidRPr="00051F0A" w:rsidRDefault="00B72BC5" w:rsidP="00B72BC5">
            <w:pPr>
              <w:keepNext/>
              <w:widowControl w:val="0"/>
              <w:tabs>
                <w:tab w:val="left" w:pos="1350"/>
              </w:tabs>
              <w:autoSpaceDE w:val="0"/>
              <w:autoSpaceDN w:val="0"/>
              <w:adjustRightInd w:val="0"/>
              <w:spacing w:line="280" w:lineRule="atLeast"/>
              <w:jc w:val="center"/>
              <w:rPr>
                <w:rFonts w:cs="Verdana"/>
                <w:bCs/>
              </w:rPr>
            </w:pPr>
            <w:r w:rsidRPr="00051F0A">
              <w:rPr>
                <w:rFonts w:cs="Verdana"/>
                <w:bCs/>
                <w:i/>
              </w:rPr>
              <w:t>ARROW</w:t>
            </w:r>
            <w:r w:rsidRPr="00051F0A">
              <w:rPr>
                <w:rFonts w:cs="Verdana"/>
                <w:bCs/>
              </w:rPr>
              <w:t xml:space="preserve"> tyrimo FK dalies I dalis</w:t>
            </w:r>
          </w:p>
        </w:tc>
        <w:tc>
          <w:tcPr>
            <w:tcW w:w="1850" w:type="dxa"/>
          </w:tcPr>
          <w:p w14:paraId="3D8B494D" w14:textId="011FD554"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Nuo 3 iki 12 metų (N</w:t>
            </w:r>
            <w:ins w:id="247" w:author="Author">
              <w:r w:rsidR="006B6C6C">
                <w:rPr>
                  <w:rFonts w:cs="Verdana"/>
                  <w:bCs/>
                </w:rPr>
                <w:t> </w:t>
              </w:r>
            </w:ins>
            <w:r w:rsidRPr="00051F0A">
              <w:rPr>
                <w:rFonts w:cs="Verdana"/>
                <w:bCs/>
              </w:rPr>
              <w:t>=</w:t>
            </w:r>
            <w:ins w:id="248" w:author="Author">
              <w:r w:rsidR="006B6C6C">
                <w:rPr>
                  <w:rFonts w:cs="Verdana"/>
                  <w:bCs/>
                </w:rPr>
                <w:t> </w:t>
              </w:r>
            </w:ins>
            <w:r w:rsidRPr="00051F0A">
              <w:rPr>
                <w:rFonts w:cs="Verdana"/>
                <w:bCs/>
              </w:rPr>
              <w:t>35)</w:t>
            </w:r>
          </w:p>
        </w:tc>
        <w:tc>
          <w:tcPr>
            <w:tcW w:w="1859" w:type="dxa"/>
          </w:tcPr>
          <w:p w14:paraId="2387D3E9"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rPr>
              <w:t>13,0</w:t>
            </w:r>
          </w:p>
          <w:p w14:paraId="2CD94951" w14:textId="777777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(11,4, 14,9)</w:t>
            </w:r>
          </w:p>
        </w:tc>
        <w:tc>
          <w:tcPr>
            <w:tcW w:w="1859" w:type="dxa"/>
          </w:tcPr>
          <w:p w14:paraId="26DE80B1"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rPr>
              <w:t>12,0</w:t>
            </w:r>
          </w:p>
          <w:p w14:paraId="40FBDF17" w14:textId="777777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(10,7, 13,4)</w:t>
            </w:r>
          </w:p>
        </w:tc>
        <w:tc>
          <w:tcPr>
            <w:tcW w:w="1867" w:type="dxa"/>
          </w:tcPr>
          <w:p w14:paraId="19AA5890"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rPr>
              <w:t>1,09</w:t>
            </w:r>
          </w:p>
          <w:p w14:paraId="371452AC" w14:textId="777777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(0,979, 1,20)</w:t>
            </w:r>
          </w:p>
        </w:tc>
      </w:tr>
      <w:tr w:rsidR="00B72BC5" w:rsidRPr="00051F0A" w14:paraId="08F9D03D" w14:textId="77777777" w:rsidTr="00B72BC5">
        <w:tc>
          <w:tcPr>
            <w:tcW w:w="1849" w:type="dxa"/>
          </w:tcPr>
          <w:p w14:paraId="1ED900ED"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i/>
              </w:rPr>
              <w:t>PENTA</w:t>
            </w:r>
            <w:r w:rsidRPr="00051F0A">
              <w:rPr>
                <w:rFonts w:cs="Verdana"/>
                <w:bCs/>
              </w:rPr>
              <w:t xml:space="preserve"> 13</w:t>
            </w:r>
          </w:p>
        </w:tc>
        <w:tc>
          <w:tcPr>
            <w:tcW w:w="1850" w:type="dxa"/>
          </w:tcPr>
          <w:p w14:paraId="06053DA5" w14:textId="4C8F3919"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Nuo 2 iki 12 metų (N</w:t>
            </w:r>
            <w:ins w:id="249" w:author="Author">
              <w:r w:rsidR="006B6C6C">
                <w:rPr>
                  <w:rFonts w:cs="Verdana"/>
                  <w:bCs/>
                </w:rPr>
                <w:t> </w:t>
              </w:r>
            </w:ins>
            <w:r w:rsidRPr="00051F0A">
              <w:rPr>
                <w:rFonts w:cs="Verdana"/>
                <w:bCs/>
              </w:rPr>
              <w:t>=</w:t>
            </w:r>
            <w:ins w:id="250" w:author="Author">
              <w:r w:rsidR="006B6C6C">
                <w:rPr>
                  <w:rFonts w:cs="Verdana"/>
                  <w:bCs/>
                </w:rPr>
                <w:t> </w:t>
              </w:r>
            </w:ins>
            <w:r w:rsidRPr="00051F0A">
              <w:rPr>
                <w:rFonts w:cs="Verdana"/>
                <w:bCs/>
              </w:rPr>
              <w:t>19)</w:t>
            </w:r>
          </w:p>
        </w:tc>
        <w:tc>
          <w:tcPr>
            <w:tcW w:w="1859" w:type="dxa"/>
          </w:tcPr>
          <w:p w14:paraId="121AA99A"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rPr>
              <w:t>9,80</w:t>
            </w:r>
          </w:p>
          <w:p w14:paraId="23E93770" w14:textId="777777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(8,64, 11,1)</w:t>
            </w:r>
          </w:p>
        </w:tc>
        <w:tc>
          <w:tcPr>
            <w:tcW w:w="1859" w:type="dxa"/>
          </w:tcPr>
          <w:p w14:paraId="450089E5"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rPr>
              <w:t>8,88</w:t>
            </w:r>
          </w:p>
          <w:p w14:paraId="40B6F799" w14:textId="777777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(7,67, 10,3)</w:t>
            </w:r>
          </w:p>
        </w:tc>
        <w:tc>
          <w:tcPr>
            <w:tcW w:w="1867" w:type="dxa"/>
          </w:tcPr>
          <w:p w14:paraId="46458784"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rPr>
              <w:t>1,12</w:t>
            </w:r>
          </w:p>
          <w:p w14:paraId="746CB21C" w14:textId="777777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(1,03, 1,21)</w:t>
            </w:r>
          </w:p>
        </w:tc>
      </w:tr>
      <w:tr w:rsidR="00B72BC5" w:rsidRPr="00051F0A" w14:paraId="72605033" w14:textId="77777777" w:rsidTr="00B72BC5">
        <w:tc>
          <w:tcPr>
            <w:tcW w:w="1849" w:type="dxa"/>
          </w:tcPr>
          <w:p w14:paraId="72B67592"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i/>
              </w:rPr>
              <w:t>PENTA</w:t>
            </w:r>
            <w:r w:rsidRPr="00051F0A">
              <w:rPr>
                <w:rFonts w:cs="Verdana"/>
                <w:bCs/>
              </w:rPr>
              <w:t xml:space="preserve"> 15</w:t>
            </w:r>
          </w:p>
        </w:tc>
        <w:tc>
          <w:tcPr>
            <w:tcW w:w="1850" w:type="dxa"/>
          </w:tcPr>
          <w:p w14:paraId="5CC951D5" w14:textId="28F8E0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Nuo 3 iki 36 mėnesių (N</w:t>
            </w:r>
            <w:ins w:id="251" w:author="Author">
              <w:r w:rsidR="006B6C6C">
                <w:rPr>
                  <w:rFonts w:cs="Verdana"/>
                  <w:bCs/>
                </w:rPr>
                <w:t> </w:t>
              </w:r>
            </w:ins>
            <w:r w:rsidRPr="00051F0A">
              <w:rPr>
                <w:rFonts w:cs="Verdana"/>
                <w:bCs/>
              </w:rPr>
              <w:t>=</w:t>
            </w:r>
            <w:ins w:id="252" w:author="Author">
              <w:r w:rsidR="006B6C6C">
                <w:rPr>
                  <w:rFonts w:cs="Verdana"/>
                  <w:bCs/>
                </w:rPr>
                <w:t> </w:t>
              </w:r>
            </w:ins>
            <w:r w:rsidRPr="00051F0A">
              <w:rPr>
                <w:rFonts w:cs="Verdana"/>
                <w:bCs/>
              </w:rPr>
              <w:t>17)</w:t>
            </w:r>
          </w:p>
        </w:tc>
        <w:tc>
          <w:tcPr>
            <w:tcW w:w="1859" w:type="dxa"/>
          </w:tcPr>
          <w:p w14:paraId="32553285"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rPr>
              <w:t>8,66</w:t>
            </w:r>
          </w:p>
          <w:p w14:paraId="097FDF80" w14:textId="777777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(7,46, 10,1)</w:t>
            </w:r>
          </w:p>
        </w:tc>
        <w:tc>
          <w:tcPr>
            <w:tcW w:w="1859" w:type="dxa"/>
          </w:tcPr>
          <w:p w14:paraId="09ADFA69"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rPr>
              <w:t>9,48</w:t>
            </w:r>
          </w:p>
          <w:p w14:paraId="726C3781" w14:textId="777777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(7,89, 11,40)</w:t>
            </w:r>
          </w:p>
        </w:tc>
        <w:tc>
          <w:tcPr>
            <w:tcW w:w="1867" w:type="dxa"/>
          </w:tcPr>
          <w:p w14:paraId="3C9A33E5" w14:textId="77777777" w:rsidR="00B72BC5" w:rsidRPr="00051F0A" w:rsidRDefault="00B72BC5" w:rsidP="005170B6">
            <w:pPr>
              <w:keepNext/>
              <w:widowControl w:val="0"/>
              <w:autoSpaceDE w:val="0"/>
              <w:autoSpaceDN w:val="0"/>
              <w:adjustRightInd w:val="0"/>
              <w:spacing w:line="280" w:lineRule="atLeast"/>
              <w:jc w:val="center"/>
              <w:rPr>
                <w:rFonts w:cs="Verdana"/>
                <w:bCs/>
              </w:rPr>
            </w:pPr>
            <w:r w:rsidRPr="00051F0A">
              <w:rPr>
                <w:rFonts w:cs="Verdana"/>
                <w:bCs/>
              </w:rPr>
              <w:t>0,91</w:t>
            </w:r>
          </w:p>
          <w:p w14:paraId="02C59E8E" w14:textId="77777777" w:rsidR="00B72BC5" w:rsidRPr="00051F0A" w:rsidRDefault="00B72BC5" w:rsidP="00B72BC5">
            <w:pPr>
              <w:keepNext/>
              <w:widowControl w:val="0"/>
              <w:autoSpaceDE w:val="0"/>
              <w:autoSpaceDN w:val="0"/>
              <w:adjustRightInd w:val="0"/>
              <w:spacing w:line="280" w:lineRule="atLeast"/>
              <w:jc w:val="center"/>
              <w:rPr>
                <w:rFonts w:cs="Verdana"/>
                <w:bCs/>
              </w:rPr>
            </w:pPr>
            <w:r w:rsidRPr="00051F0A">
              <w:rPr>
                <w:rFonts w:cs="Verdana"/>
                <w:bCs/>
              </w:rPr>
              <w:t>(0,79, 1,06)</w:t>
            </w:r>
          </w:p>
        </w:tc>
      </w:tr>
    </w:tbl>
    <w:p w14:paraId="73F1B195" w14:textId="77777777" w:rsidR="005170B6" w:rsidRPr="00051F0A" w:rsidRDefault="005170B6" w:rsidP="005170B6">
      <w:pPr>
        <w:rPr>
          <w:color w:val="000000"/>
        </w:rPr>
      </w:pPr>
    </w:p>
    <w:p w14:paraId="1A36980B" w14:textId="3083572D" w:rsidR="005170B6" w:rsidRPr="00051F0A" w:rsidRDefault="00B72BC5" w:rsidP="005170B6">
      <w:pPr>
        <w:rPr>
          <w:color w:val="000000"/>
        </w:rPr>
      </w:pPr>
      <w:r w:rsidRPr="00051F0A">
        <w:rPr>
          <w:color w:val="000000"/>
        </w:rPr>
        <w:t xml:space="preserve">Remiantis </w:t>
      </w:r>
      <w:r w:rsidRPr="00051F0A">
        <w:rPr>
          <w:rFonts w:cs="Verdana"/>
          <w:bCs/>
          <w:i/>
        </w:rPr>
        <w:t>PENTA</w:t>
      </w:r>
      <w:r w:rsidRPr="00051F0A">
        <w:rPr>
          <w:rFonts w:cs="Verdana"/>
          <w:bCs/>
        </w:rPr>
        <w:t xml:space="preserve"> 15 </w:t>
      </w:r>
      <w:r w:rsidR="004D4764" w:rsidRPr="00051F0A">
        <w:rPr>
          <w:rFonts w:cs="Verdana"/>
          <w:bCs/>
        </w:rPr>
        <w:t xml:space="preserve">tyrimo </w:t>
      </w:r>
      <w:r w:rsidRPr="00051F0A">
        <w:rPr>
          <w:color w:val="000000"/>
        </w:rPr>
        <w:t>duomenimis</w:t>
      </w:r>
      <w:r w:rsidR="005170B6" w:rsidRPr="00051F0A">
        <w:rPr>
          <w:color w:val="000000"/>
        </w:rPr>
        <w:t xml:space="preserve">, </w:t>
      </w:r>
      <w:r w:rsidR="007802F9" w:rsidRPr="00051F0A">
        <w:rPr>
          <w:color w:val="000000"/>
        </w:rPr>
        <w:t xml:space="preserve">keturių jaunesnių kaip 12 mėnesių tiriamųjų, kurie vietoj </w:t>
      </w:r>
      <w:r w:rsidR="00F02F58" w:rsidRPr="00051F0A">
        <w:rPr>
          <w:color w:val="000000"/>
        </w:rPr>
        <w:t xml:space="preserve">lamivudino </w:t>
      </w:r>
      <w:r w:rsidR="007802F9" w:rsidRPr="00051F0A">
        <w:rPr>
          <w:color w:val="000000"/>
        </w:rPr>
        <w:t>vartojimo du kartus per parą plano perėjo prie vartojimo vieną kartą per parą plano (žr.</w:t>
      </w:r>
      <w:r w:rsidR="00F20D77" w:rsidRPr="00051F0A">
        <w:rPr>
          <w:color w:val="000000"/>
        </w:rPr>
        <w:t> </w:t>
      </w:r>
      <w:r w:rsidR="007802F9" w:rsidRPr="00051F0A">
        <w:rPr>
          <w:color w:val="000000"/>
        </w:rPr>
        <w:t xml:space="preserve">5.1 skyrių), </w:t>
      </w:r>
      <w:r w:rsidR="00F02F58" w:rsidRPr="00051F0A">
        <w:rPr>
          <w:color w:val="000000"/>
        </w:rPr>
        <w:t>lamivudino AUC</w:t>
      </w:r>
      <w:r w:rsidR="00F02F58" w:rsidRPr="00051F0A">
        <w:rPr>
          <w:color w:val="000000"/>
          <w:vertAlign w:val="subscript"/>
        </w:rPr>
        <w:t>(0-24)</w:t>
      </w:r>
      <w:r w:rsidR="00F02F58" w:rsidRPr="00051F0A">
        <w:rPr>
          <w:color w:val="000000"/>
        </w:rPr>
        <w:t xml:space="preserve"> </w:t>
      </w:r>
      <w:r w:rsidR="007802F9" w:rsidRPr="00051F0A">
        <w:rPr>
          <w:color w:val="000000"/>
        </w:rPr>
        <w:t xml:space="preserve">plazmoje </w:t>
      </w:r>
      <w:r w:rsidR="004D4764" w:rsidRPr="00051F0A">
        <w:rPr>
          <w:color w:val="000000"/>
        </w:rPr>
        <w:t xml:space="preserve">geometrinis </w:t>
      </w:r>
      <w:r w:rsidR="007802F9" w:rsidRPr="00051F0A">
        <w:rPr>
          <w:color w:val="000000"/>
        </w:rPr>
        <w:t xml:space="preserve">vidurkis </w:t>
      </w:r>
      <w:r w:rsidR="005170B6" w:rsidRPr="00051F0A">
        <w:rPr>
          <w:color w:val="000000"/>
        </w:rPr>
        <w:t>(95</w:t>
      </w:r>
      <w:r w:rsidR="00364FEA" w:rsidRPr="00051F0A">
        <w:rPr>
          <w:color w:val="000000"/>
        </w:rPr>
        <w:t> </w:t>
      </w:r>
      <w:r w:rsidR="005170B6" w:rsidRPr="00051F0A">
        <w:rPr>
          <w:color w:val="000000"/>
        </w:rPr>
        <w:t xml:space="preserve">% </w:t>
      </w:r>
      <w:r w:rsidR="007802F9" w:rsidRPr="00051F0A">
        <w:rPr>
          <w:color w:val="000000"/>
        </w:rPr>
        <w:t>P</w:t>
      </w:r>
      <w:r w:rsidR="005170B6" w:rsidRPr="00051F0A">
        <w:rPr>
          <w:color w:val="000000"/>
        </w:rPr>
        <w:t xml:space="preserve">I) </w:t>
      </w:r>
      <w:r w:rsidR="007802F9" w:rsidRPr="00051F0A">
        <w:rPr>
          <w:color w:val="000000"/>
        </w:rPr>
        <w:t>buvo</w:t>
      </w:r>
      <w:r w:rsidR="005170B6" w:rsidRPr="00051F0A">
        <w:rPr>
          <w:color w:val="000000"/>
        </w:rPr>
        <w:t xml:space="preserve"> 10</w:t>
      </w:r>
      <w:r w:rsidR="007802F9" w:rsidRPr="00051F0A">
        <w:rPr>
          <w:color w:val="000000"/>
        </w:rPr>
        <w:t>,</w:t>
      </w:r>
      <w:r w:rsidR="005170B6" w:rsidRPr="00051F0A">
        <w:rPr>
          <w:color w:val="000000"/>
        </w:rPr>
        <w:t>31 (6</w:t>
      </w:r>
      <w:r w:rsidR="007802F9" w:rsidRPr="00051F0A">
        <w:rPr>
          <w:color w:val="000000"/>
        </w:rPr>
        <w:t>,</w:t>
      </w:r>
      <w:r w:rsidR="005170B6" w:rsidRPr="00051F0A">
        <w:rPr>
          <w:color w:val="000000"/>
        </w:rPr>
        <w:t>26, 17</w:t>
      </w:r>
      <w:r w:rsidR="007802F9" w:rsidRPr="00051F0A">
        <w:rPr>
          <w:color w:val="000000"/>
        </w:rPr>
        <w:t>,</w:t>
      </w:r>
      <w:r w:rsidR="005170B6" w:rsidRPr="00051F0A">
        <w:rPr>
          <w:color w:val="000000"/>
        </w:rPr>
        <w:t>0) µg</w:t>
      </w:r>
      <w:r w:rsidR="007802F9" w:rsidRPr="00051F0A">
        <w:rPr>
          <w:color w:val="000000"/>
        </w:rPr>
        <w:t>•val.</w:t>
      </w:r>
      <w:r w:rsidR="005170B6" w:rsidRPr="00051F0A">
        <w:rPr>
          <w:color w:val="000000"/>
        </w:rPr>
        <w:t>/m</w:t>
      </w:r>
      <w:r w:rsidR="007802F9" w:rsidRPr="00051F0A">
        <w:rPr>
          <w:color w:val="000000"/>
        </w:rPr>
        <w:t>l,</w:t>
      </w:r>
      <w:r w:rsidR="005170B6" w:rsidRPr="00051F0A">
        <w:rPr>
          <w:color w:val="000000"/>
        </w:rPr>
        <w:t xml:space="preserve"> </w:t>
      </w:r>
      <w:r w:rsidR="007802F9" w:rsidRPr="00051F0A">
        <w:rPr>
          <w:color w:val="000000"/>
        </w:rPr>
        <w:t>dozuojant vieną kartą per parą,</w:t>
      </w:r>
      <w:r w:rsidR="005170B6" w:rsidRPr="00051F0A">
        <w:rPr>
          <w:color w:val="000000"/>
        </w:rPr>
        <w:t xml:space="preserve"> </w:t>
      </w:r>
      <w:r w:rsidR="007802F9" w:rsidRPr="00051F0A">
        <w:rPr>
          <w:color w:val="000000"/>
        </w:rPr>
        <w:t>ir</w:t>
      </w:r>
      <w:r w:rsidR="005170B6" w:rsidRPr="00051F0A">
        <w:rPr>
          <w:color w:val="000000"/>
        </w:rPr>
        <w:t xml:space="preserve"> 9</w:t>
      </w:r>
      <w:r w:rsidR="007802F9" w:rsidRPr="00051F0A">
        <w:rPr>
          <w:color w:val="000000"/>
        </w:rPr>
        <w:t>,</w:t>
      </w:r>
      <w:r w:rsidR="005170B6" w:rsidRPr="00051F0A">
        <w:rPr>
          <w:color w:val="000000"/>
        </w:rPr>
        <w:t>24 (4</w:t>
      </w:r>
      <w:r w:rsidR="007802F9" w:rsidRPr="00051F0A">
        <w:rPr>
          <w:color w:val="000000"/>
        </w:rPr>
        <w:t>,</w:t>
      </w:r>
      <w:r w:rsidR="005170B6" w:rsidRPr="00051F0A">
        <w:rPr>
          <w:color w:val="000000"/>
        </w:rPr>
        <w:t>66, 18</w:t>
      </w:r>
      <w:r w:rsidR="007802F9" w:rsidRPr="00051F0A">
        <w:rPr>
          <w:color w:val="000000"/>
        </w:rPr>
        <w:t>,</w:t>
      </w:r>
      <w:r w:rsidR="005170B6" w:rsidRPr="00051F0A">
        <w:rPr>
          <w:color w:val="000000"/>
        </w:rPr>
        <w:t xml:space="preserve">3) </w:t>
      </w:r>
      <w:r w:rsidR="007802F9" w:rsidRPr="00051F0A">
        <w:rPr>
          <w:color w:val="000000"/>
        </w:rPr>
        <w:t>µg•val./ml</w:t>
      </w:r>
      <w:r w:rsidR="005170B6" w:rsidRPr="00051F0A">
        <w:rPr>
          <w:color w:val="000000"/>
        </w:rPr>
        <w:t>)</w:t>
      </w:r>
      <w:r w:rsidR="007802F9" w:rsidRPr="00051F0A">
        <w:rPr>
          <w:color w:val="000000"/>
        </w:rPr>
        <w:t>, dozuojant</w:t>
      </w:r>
      <w:r w:rsidR="005170B6" w:rsidRPr="00051F0A">
        <w:rPr>
          <w:color w:val="000000"/>
        </w:rPr>
        <w:t xml:space="preserve"> </w:t>
      </w:r>
      <w:r w:rsidR="007802F9" w:rsidRPr="00051F0A">
        <w:rPr>
          <w:color w:val="000000"/>
        </w:rPr>
        <w:t>du kartus per parą</w:t>
      </w:r>
      <w:r w:rsidR="005170B6" w:rsidRPr="00051F0A">
        <w:rPr>
          <w:color w:val="000000"/>
        </w:rPr>
        <w:t>.</w:t>
      </w:r>
    </w:p>
    <w:p w14:paraId="3B739BAA" w14:textId="77777777" w:rsidR="005170B6" w:rsidRPr="00051F0A" w:rsidRDefault="005170B6" w:rsidP="005170B6">
      <w:pPr>
        <w:rPr>
          <w:color w:val="000000"/>
        </w:rPr>
      </w:pPr>
    </w:p>
    <w:p w14:paraId="5D278F0A" w14:textId="77777777" w:rsidR="007878CE" w:rsidRPr="00051F0A" w:rsidRDefault="007802F9">
      <w:pPr>
        <w:rPr>
          <w:szCs w:val="22"/>
        </w:rPr>
      </w:pPr>
      <w:r w:rsidRPr="00051F0A">
        <w:rPr>
          <w:i/>
          <w:szCs w:val="22"/>
        </w:rPr>
        <w:lastRenderedPageBreak/>
        <w:t>N</w:t>
      </w:r>
      <w:r w:rsidR="007878CE" w:rsidRPr="00051F0A">
        <w:rPr>
          <w:i/>
          <w:szCs w:val="22"/>
        </w:rPr>
        <w:t>ėštum</w:t>
      </w:r>
      <w:r w:rsidRPr="00051F0A">
        <w:rPr>
          <w:i/>
          <w:szCs w:val="22"/>
        </w:rPr>
        <w:t>as</w:t>
      </w:r>
      <w:r w:rsidR="007878CE" w:rsidRPr="00051F0A">
        <w:rPr>
          <w:i/>
          <w:szCs w:val="22"/>
        </w:rPr>
        <w:t>.</w:t>
      </w:r>
      <w:r w:rsidR="007878CE" w:rsidRPr="00051F0A">
        <w:rPr>
          <w:szCs w:val="22"/>
        </w:rPr>
        <w:t xml:space="preserve"> Farmakokinetika nėščių moterų organizme yra panaši į nepastojusių moterų. </w:t>
      </w:r>
    </w:p>
    <w:p w14:paraId="51A75B02" w14:textId="77777777" w:rsidR="007878CE" w:rsidRPr="00051F0A" w:rsidRDefault="007878CE">
      <w:pPr>
        <w:rPr>
          <w:szCs w:val="22"/>
        </w:rPr>
      </w:pPr>
    </w:p>
    <w:p w14:paraId="1C5B368B" w14:textId="55B1B3DF" w:rsidR="007878CE" w:rsidRPr="00051F0A" w:rsidRDefault="007878CE">
      <w:pPr>
        <w:pStyle w:val="Heading2"/>
        <w:numPr>
          <w:ilvl w:val="0"/>
          <w:numId w:val="0"/>
        </w:numPr>
        <w:tabs>
          <w:tab w:val="left" w:pos="567"/>
        </w:tabs>
        <w:rPr>
          <w:szCs w:val="22"/>
        </w:rPr>
      </w:pPr>
      <w:r w:rsidRPr="00051F0A">
        <w:rPr>
          <w:szCs w:val="22"/>
        </w:rPr>
        <w:t>5.3</w:t>
      </w:r>
      <w:r w:rsidRPr="00051F0A">
        <w:rPr>
          <w:szCs w:val="22"/>
        </w:rPr>
        <w:tab/>
        <w:t>Ikiklinikinių saugumo tyrimų duomenys</w:t>
      </w:r>
      <w:r w:rsidR="003B0E68" w:rsidRPr="00051F0A">
        <w:rPr>
          <w:szCs w:val="22"/>
        </w:rPr>
        <w:fldChar w:fldCharType="begin"/>
      </w:r>
      <w:r w:rsidR="003B0E68" w:rsidRPr="00051F0A">
        <w:rPr>
          <w:szCs w:val="22"/>
        </w:rPr>
        <w:instrText xml:space="preserve"> DOCVARIABLE vault_nd_99f415c9-6f5a-4f4c-b495-2bb076bd4d8b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72482BAA" w14:textId="77777777" w:rsidR="007878CE" w:rsidRPr="00051F0A" w:rsidRDefault="007878CE">
      <w:pPr>
        <w:rPr>
          <w:szCs w:val="22"/>
        </w:rPr>
      </w:pPr>
    </w:p>
    <w:p w14:paraId="55C0094D" w14:textId="77777777" w:rsidR="007878CE" w:rsidRPr="00051F0A" w:rsidRDefault="007878CE">
      <w:pPr>
        <w:rPr>
          <w:szCs w:val="22"/>
        </w:rPr>
      </w:pPr>
      <w:r w:rsidRPr="00051F0A">
        <w:rPr>
          <w:szCs w:val="22"/>
        </w:rPr>
        <w:t>Tyrimai su gyvūnais parodė, kad net didelės lamivudino dozės stipraus toksinio poveikio organams nesukelia. Didžiausios dozės sukėlė nedidelius kepenų ir inkstų funkcijos pokyčius, kartais ir kepenų svorio mažėjimą. Paciento būklei gali būti svarbus eritrocitų ir neutrofilų kiekio sumažėjimas.</w:t>
      </w:r>
    </w:p>
    <w:p w14:paraId="4331A238" w14:textId="77777777" w:rsidR="007878CE" w:rsidRPr="00051F0A" w:rsidRDefault="007878CE">
      <w:pPr>
        <w:rPr>
          <w:szCs w:val="22"/>
        </w:rPr>
      </w:pPr>
    </w:p>
    <w:p w14:paraId="6229109D" w14:textId="39B4185D" w:rsidR="007878CE" w:rsidRPr="00051F0A" w:rsidRDefault="007878CE">
      <w:pPr>
        <w:rPr>
          <w:szCs w:val="22"/>
        </w:rPr>
      </w:pPr>
      <w:r w:rsidRPr="00051F0A">
        <w:rPr>
          <w:szCs w:val="22"/>
        </w:rPr>
        <w:t xml:space="preserve">Bakterijoms lamivudinas mutageninio poveikio nesukėlė, bet kaip ir daugelis nukleozidų analogų, aktyviai veikė citogenetinius mėginius </w:t>
      </w:r>
      <w:r w:rsidRPr="00051F0A">
        <w:rPr>
          <w:i/>
          <w:szCs w:val="22"/>
        </w:rPr>
        <w:t>in vitro</w:t>
      </w:r>
      <w:r w:rsidRPr="00051F0A">
        <w:rPr>
          <w:szCs w:val="22"/>
        </w:rPr>
        <w:t xml:space="preserve"> bei pelių limfomos mėginius. Lamivudino dozės, nuo kurių jo koncentracija plazmoje buvo 40</w:t>
      </w:r>
      <w:r w:rsidR="005151F3" w:rsidRPr="00051F0A">
        <w:rPr>
          <w:szCs w:val="22"/>
        </w:rPr>
        <w:noBreakHyphen/>
      </w:r>
      <w:r w:rsidRPr="00051F0A">
        <w:rPr>
          <w:szCs w:val="22"/>
        </w:rPr>
        <w:t>50</w:t>
      </w:r>
      <w:r w:rsidR="00364FEA" w:rsidRPr="00051F0A">
        <w:rPr>
          <w:szCs w:val="22"/>
        </w:rPr>
        <w:t> </w:t>
      </w:r>
      <w:r w:rsidRPr="00051F0A">
        <w:rPr>
          <w:szCs w:val="22"/>
        </w:rPr>
        <w:t xml:space="preserve">kartų didesnė už tokią, kokia galėtų būti žmonių plazmoje, genotoksinio poveikio </w:t>
      </w:r>
      <w:r w:rsidRPr="00051F0A">
        <w:rPr>
          <w:i/>
          <w:szCs w:val="22"/>
        </w:rPr>
        <w:t>in vivo</w:t>
      </w:r>
      <w:r w:rsidRPr="00051F0A">
        <w:rPr>
          <w:szCs w:val="22"/>
        </w:rPr>
        <w:t xml:space="preserve"> nesukėlė. Mutageninis lamivudino poveikis </w:t>
      </w:r>
      <w:r w:rsidRPr="00051F0A">
        <w:rPr>
          <w:i/>
          <w:szCs w:val="22"/>
        </w:rPr>
        <w:t>in vitro</w:t>
      </w:r>
      <w:r w:rsidRPr="00051F0A">
        <w:rPr>
          <w:szCs w:val="22"/>
        </w:rPr>
        <w:t xml:space="preserve"> nebuvo patvirtintas </w:t>
      </w:r>
      <w:r w:rsidRPr="00051F0A">
        <w:rPr>
          <w:i/>
          <w:szCs w:val="22"/>
        </w:rPr>
        <w:t>in vivo</w:t>
      </w:r>
      <w:r w:rsidRPr="00051F0A">
        <w:rPr>
          <w:szCs w:val="22"/>
        </w:rPr>
        <w:t xml:space="preserve"> mėginiais, todėl galima daryti išvadą, kad lamivudinu gydomiems ligoniams genotoksinio poveikio pavojus negresia.</w:t>
      </w:r>
    </w:p>
    <w:p w14:paraId="5C6F41CE" w14:textId="77777777" w:rsidR="007878CE" w:rsidRPr="00051F0A" w:rsidRDefault="007878CE">
      <w:pPr>
        <w:rPr>
          <w:szCs w:val="22"/>
        </w:rPr>
      </w:pPr>
    </w:p>
    <w:p w14:paraId="333C75D2" w14:textId="77777777" w:rsidR="007878CE" w:rsidRPr="00051F0A" w:rsidRDefault="007878CE">
      <w:pPr>
        <w:rPr>
          <w:szCs w:val="22"/>
        </w:rPr>
      </w:pPr>
      <w:r w:rsidRPr="00051F0A">
        <w:rPr>
          <w:szCs w:val="22"/>
        </w:rPr>
        <w:t>Transplacentinio genotoksiškumo tyrime su beždžionėmis lygintas vieno zidovudino bei zidovudino ir lamivudino derinio poveikis, taikant ekvivalentiškus žmogui kiekius. Nustatyta, kad taikant vaistų derinį gimdoje esantiems vaisiams, daugelyje organų buvo rastas didesnis kiekis DNR su inkorporuotu nukleozido analogu ir pasireiškė didesnio telomerų sutrumpėjimo požymiai nei tik zidovudinu paveiktiems vaisiams. Šių duomenų klinikinė reikšmė nežinoma.</w:t>
      </w:r>
    </w:p>
    <w:p w14:paraId="3180C80A" w14:textId="77777777" w:rsidR="007878CE" w:rsidRPr="00051F0A" w:rsidRDefault="007878CE">
      <w:pPr>
        <w:rPr>
          <w:szCs w:val="22"/>
        </w:rPr>
      </w:pPr>
    </w:p>
    <w:p w14:paraId="3486FDCD" w14:textId="77777777" w:rsidR="007878CE" w:rsidRPr="00051F0A" w:rsidRDefault="007878CE">
      <w:pPr>
        <w:rPr>
          <w:szCs w:val="22"/>
        </w:rPr>
      </w:pPr>
      <w:r w:rsidRPr="00051F0A">
        <w:rPr>
          <w:szCs w:val="22"/>
        </w:rPr>
        <w:t>Ilgalaikio kancerogeninio poveikio tyrimai su žiurkėmis ir pelėmis rodo, kad tokio poveikio, kuris gali būti svarbus žmonėms, lamivudinas nesukelia.</w:t>
      </w:r>
    </w:p>
    <w:p w14:paraId="39C376F7" w14:textId="77777777" w:rsidR="00337BE1" w:rsidRPr="00051F0A" w:rsidRDefault="00337BE1">
      <w:pPr>
        <w:rPr>
          <w:szCs w:val="22"/>
        </w:rPr>
      </w:pPr>
    </w:p>
    <w:p w14:paraId="1AB7C53D" w14:textId="77777777" w:rsidR="00337BE1" w:rsidRPr="00051F0A" w:rsidRDefault="00337BE1">
      <w:pPr>
        <w:rPr>
          <w:szCs w:val="22"/>
        </w:rPr>
      </w:pPr>
      <w:r w:rsidRPr="00051F0A">
        <w:rPr>
          <w:szCs w:val="22"/>
        </w:rPr>
        <w:t>Vaisingumo tyrimai su žiurkėmis parodė, kad lamivudinas nesukelia poveikio patinų ir patelių vislumui.</w:t>
      </w:r>
    </w:p>
    <w:p w14:paraId="17167108" w14:textId="77777777" w:rsidR="007878CE" w:rsidRPr="00051F0A" w:rsidRDefault="007878CE">
      <w:pPr>
        <w:rPr>
          <w:szCs w:val="22"/>
        </w:rPr>
      </w:pPr>
    </w:p>
    <w:p w14:paraId="52FAF867" w14:textId="77777777" w:rsidR="007878CE" w:rsidRPr="00987D6F" w:rsidRDefault="007878CE">
      <w:pPr>
        <w:pStyle w:val="Heading1"/>
        <w:numPr>
          <w:ilvl w:val="0"/>
          <w:numId w:val="0"/>
        </w:numPr>
        <w:rPr>
          <w:b w:val="0"/>
          <w:bCs/>
          <w:szCs w:val="22"/>
        </w:rPr>
      </w:pPr>
    </w:p>
    <w:p w14:paraId="01185F9D" w14:textId="1A396BDD" w:rsidR="007878CE" w:rsidRPr="00987D6F" w:rsidRDefault="007878CE" w:rsidP="003F3DB5">
      <w:pPr>
        <w:pStyle w:val="Heading1"/>
        <w:keepNext/>
        <w:numPr>
          <w:ilvl w:val="0"/>
          <w:numId w:val="0"/>
        </w:numPr>
        <w:rPr>
          <w:szCs w:val="22"/>
        </w:rPr>
      </w:pPr>
      <w:r w:rsidRPr="00987D6F">
        <w:rPr>
          <w:szCs w:val="22"/>
        </w:rPr>
        <w:t>6.</w:t>
      </w:r>
      <w:r w:rsidRPr="00987D6F">
        <w:rPr>
          <w:szCs w:val="22"/>
        </w:rPr>
        <w:tab/>
        <w:t>farmacinė informacija</w:t>
      </w:r>
      <w:r w:rsidR="003B0E68" w:rsidRPr="00987D6F">
        <w:rPr>
          <w:szCs w:val="22"/>
        </w:rPr>
        <w:fldChar w:fldCharType="begin"/>
      </w:r>
      <w:r w:rsidR="003B0E68" w:rsidRPr="00987D6F">
        <w:rPr>
          <w:szCs w:val="22"/>
        </w:rPr>
        <w:instrText xml:space="preserve"> DOCVARIABLE VAULT_ND_907fb1db-d4ba-412f-a48a-82008cc4d4e1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1F18B57F" w14:textId="77777777" w:rsidR="007878CE" w:rsidRPr="00051F0A" w:rsidRDefault="007878CE" w:rsidP="003F3DB5">
      <w:pPr>
        <w:keepNext/>
        <w:rPr>
          <w:szCs w:val="22"/>
        </w:rPr>
      </w:pPr>
    </w:p>
    <w:p w14:paraId="11F78A1B" w14:textId="7C2F3267" w:rsidR="007878CE" w:rsidRPr="00051F0A" w:rsidRDefault="007878CE" w:rsidP="003F3DB5">
      <w:pPr>
        <w:pStyle w:val="Heading2"/>
        <w:numPr>
          <w:ilvl w:val="0"/>
          <w:numId w:val="0"/>
        </w:numPr>
        <w:tabs>
          <w:tab w:val="left" w:pos="567"/>
        </w:tabs>
        <w:rPr>
          <w:szCs w:val="22"/>
        </w:rPr>
      </w:pPr>
      <w:r w:rsidRPr="00051F0A">
        <w:rPr>
          <w:szCs w:val="22"/>
        </w:rPr>
        <w:t>6.1</w:t>
      </w:r>
      <w:r w:rsidRPr="00051F0A">
        <w:rPr>
          <w:szCs w:val="22"/>
        </w:rPr>
        <w:tab/>
        <w:t>Pagalbinių medžiagų sąrašas</w:t>
      </w:r>
      <w:r w:rsidR="003B0E68" w:rsidRPr="00051F0A">
        <w:rPr>
          <w:szCs w:val="22"/>
        </w:rPr>
        <w:fldChar w:fldCharType="begin"/>
      </w:r>
      <w:r w:rsidR="003B0E68" w:rsidRPr="00051F0A">
        <w:rPr>
          <w:szCs w:val="22"/>
        </w:rPr>
        <w:instrText xml:space="preserve"> DOCVARIABLE vault_nd_c7c7dd14-9517-45fe-b68b-62833a7ffb86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079D8EE" w14:textId="77777777" w:rsidR="007878CE" w:rsidRPr="00051F0A" w:rsidRDefault="007878CE" w:rsidP="003F3DB5">
      <w:pPr>
        <w:keepNext/>
        <w:rPr>
          <w:szCs w:val="22"/>
        </w:rPr>
      </w:pPr>
    </w:p>
    <w:p w14:paraId="3D83FD9D" w14:textId="4D177868" w:rsidR="000D3472" w:rsidRPr="00051F0A" w:rsidRDefault="000D3472" w:rsidP="003F3DB5">
      <w:pPr>
        <w:keepNext/>
        <w:rPr>
          <w:szCs w:val="22"/>
          <w:u w:val="single"/>
          <w:rPrChange w:id="253" w:author="Author">
            <w:rPr>
              <w:szCs w:val="22"/>
            </w:rPr>
          </w:rPrChange>
        </w:rPr>
      </w:pPr>
      <w:r w:rsidRPr="00051F0A">
        <w:rPr>
          <w:szCs w:val="22"/>
          <w:u w:val="single"/>
          <w:rPrChange w:id="254" w:author="Author">
            <w:rPr>
              <w:szCs w:val="22"/>
            </w:rPr>
          </w:rPrChange>
        </w:rPr>
        <w:t>Epivir 150</w:t>
      </w:r>
      <w:r w:rsidR="00364FEA" w:rsidRPr="00051F0A">
        <w:rPr>
          <w:szCs w:val="22"/>
          <w:u w:val="single"/>
          <w:rPrChange w:id="255" w:author="Author">
            <w:rPr>
              <w:szCs w:val="22"/>
            </w:rPr>
          </w:rPrChange>
        </w:rPr>
        <w:t> </w:t>
      </w:r>
      <w:r w:rsidRPr="00051F0A">
        <w:rPr>
          <w:szCs w:val="22"/>
          <w:u w:val="single"/>
          <w:rPrChange w:id="256" w:author="Author">
            <w:rPr>
              <w:szCs w:val="22"/>
            </w:rPr>
          </w:rPrChange>
        </w:rPr>
        <w:t>mg plėvele dengtos tabletės</w:t>
      </w:r>
    </w:p>
    <w:p w14:paraId="0BA5356C" w14:textId="77777777" w:rsidR="000D3472" w:rsidRPr="00051F0A" w:rsidRDefault="000D3472" w:rsidP="003F3DB5">
      <w:pPr>
        <w:keepNext/>
        <w:rPr>
          <w:szCs w:val="22"/>
        </w:rPr>
      </w:pPr>
    </w:p>
    <w:p w14:paraId="5BFF2B5A" w14:textId="77777777" w:rsidR="007878CE" w:rsidRPr="00051F0A" w:rsidRDefault="007878CE" w:rsidP="003F3DB5">
      <w:pPr>
        <w:keepNext/>
        <w:rPr>
          <w:i/>
          <w:szCs w:val="22"/>
        </w:rPr>
      </w:pPr>
      <w:r w:rsidRPr="00051F0A">
        <w:rPr>
          <w:i/>
          <w:szCs w:val="22"/>
        </w:rPr>
        <w:t xml:space="preserve">Tabletės </w:t>
      </w:r>
      <w:r w:rsidR="00960061" w:rsidRPr="00051F0A">
        <w:rPr>
          <w:i/>
          <w:szCs w:val="22"/>
        </w:rPr>
        <w:t>branduolys</w:t>
      </w:r>
    </w:p>
    <w:p w14:paraId="672F0199" w14:textId="55273F9B" w:rsidR="007878CE" w:rsidRPr="00051F0A" w:rsidRDefault="007878CE">
      <w:pPr>
        <w:rPr>
          <w:szCs w:val="22"/>
        </w:rPr>
      </w:pPr>
      <w:r w:rsidRPr="00051F0A">
        <w:rPr>
          <w:szCs w:val="22"/>
        </w:rPr>
        <w:t xml:space="preserve">Mikrokristalinė celiuliozė </w:t>
      </w:r>
      <w:bookmarkStart w:id="257" w:name="_DV_C133"/>
      <w:r w:rsidRPr="00051F0A">
        <w:rPr>
          <w:rStyle w:val="DeltaViewInsertion"/>
          <w:color w:val="auto"/>
          <w:szCs w:val="22"/>
          <w:u w:val="none"/>
        </w:rPr>
        <w:t>(E</w:t>
      </w:r>
      <w:ins w:id="258" w:author="Author">
        <w:r w:rsidR="00005B06" w:rsidRPr="00051F0A">
          <w:rPr>
            <w:rStyle w:val="DeltaViewInsertion"/>
            <w:color w:val="auto"/>
            <w:szCs w:val="22"/>
            <w:u w:val="none"/>
          </w:rPr>
          <w:t> </w:t>
        </w:r>
      </w:ins>
      <w:r w:rsidRPr="00051F0A">
        <w:rPr>
          <w:rStyle w:val="DeltaViewInsertion"/>
          <w:color w:val="auto"/>
          <w:szCs w:val="22"/>
          <w:u w:val="none"/>
        </w:rPr>
        <w:t>460)</w:t>
      </w:r>
      <w:bookmarkEnd w:id="257"/>
    </w:p>
    <w:p w14:paraId="115D25A0" w14:textId="77777777" w:rsidR="007878CE" w:rsidRPr="00051F0A" w:rsidRDefault="007878CE">
      <w:pPr>
        <w:rPr>
          <w:szCs w:val="22"/>
        </w:rPr>
      </w:pPr>
      <w:r w:rsidRPr="00051F0A">
        <w:rPr>
          <w:szCs w:val="22"/>
        </w:rPr>
        <w:t>Karboksimetilkrakmolo natrio druska</w:t>
      </w:r>
    </w:p>
    <w:p w14:paraId="3D7912D6" w14:textId="77777777" w:rsidR="007878CE" w:rsidRPr="00051F0A" w:rsidRDefault="007878CE">
      <w:pPr>
        <w:rPr>
          <w:szCs w:val="22"/>
        </w:rPr>
      </w:pPr>
      <w:r w:rsidRPr="00051F0A">
        <w:rPr>
          <w:szCs w:val="22"/>
        </w:rPr>
        <w:t>Magnio stearatas</w:t>
      </w:r>
      <w:r w:rsidR="00B32A58" w:rsidRPr="00051F0A">
        <w:rPr>
          <w:szCs w:val="22"/>
        </w:rPr>
        <w:t xml:space="preserve"> </w:t>
      </w:r>
    </w:p>
    <w:p w14:paraId="68D47FEB" w14:textId="77777777" w:rsidR="007878CE" w:rsidRPr="00051F0A" w:rsidRDefault="007878CE">
      <w:pPr>
        <w:rPr>
          <w:szCs w:val="22"/>
        </w:rPr>
      </w:pPr>
    </w:p>
    <w:p w14:paraId="3B3C54F4" w14:textId="77777777" w:rsidR="007878CE" w:rsidRPr="00051F0A" w:rsidRDefault="007878CE">
      <w:pPr>
        <w:rPr>
          <w:i/>
          <w:szCs w:val="22"/>
        </w:rPr>
      </w:pPr>
      <w:r w:rsidRPr="00051F0A">
        <w:rPr>
          <w:i/>
          <w:szCs w:val="22"/>
        </w:rPr>
        <w:t>Tabletės plėvelė</w:t>
      </w:r>
    </w:p>
    <w:p w14:paraId="1493F4C7" w14:textId="533DC6F4" w:rsidR="007878CE" w:rsidRPr="00051F0A" w:rsidRDefault="007878CE">
      <w:pPr>
        <w:rPr>
          <w:rStyle w:val="DeltaViewInsertion"/>
          <w:color w:val="auto"/>
          <w:szCs w:val="22"/>
          <w:u w:val="none"/>
        </w:rPr>
      </w:pPr>
      <w:r w:rsidRPr="00051F0A">
        <w:rPr>
          <w:szCs w:val="22"/>
        </w:rPr>
        <w:t>Hipromeliozė</w:t>
      </w:r>
      <w:bookmarkStart w:id="259" w:name="_DV_C138"/>
      <w:r w:rsidRPr="00051F0A">
        <w:rPr>
          <w:szCs w:val="22"/>
        </w:rPr>
        <w:t xml:space="preserve"> </w:t>
      </w:r>
      <w:bookmarkEnd w:id="259"/>
      <w:r w:rsidRPr="00051F0A">
        <w:rPr>
          <w:rStyle w:val="DeltaViewInsertion"/>
          <w:color w:val="auto"/>
          <w:szCs w:val="22"/>
          <w:u w:val="none"/>
        </w:rPr>
        <w:t>(E</w:t>
      </w:r>
      <w:ins w:id="260" w:author="Author">
        <w:r w:rsidR="00005B06" w:rsidRPr="00051F0A">
          <w:rPr>
            <w:rStyle w:val="DeltaViewInsertion"/>
            <w:color w:val="auto"/>
            <w:szCs w:val="22"/>
            <w:u w:val="none"/>
          </w:rPr>
          <w:t> </w:t>
        </w:r>
      </w:ins>
      <w:r w:rsidRPr="00051F0A">
        <w:rPr>
          <w:rStyle w:val="DeltaViewInsertion"/>
          <w:color w:val="auto"/>
          <w:szCs w:val="22"/>
          <w:u w:val="none"/>
        </w:rPr>
        <w:t>464)</w:t>
      </w:r>
    </w:p>
    <w:p w14:paraId="0B222B7F" w14:textId="2F5AF773" w:rsidR="007878CE" w:rsidRPr="00051F0A" w:rsidRDefault="007878CE">
      <w:pPr>
        <w:rPr>
          <w:rStyle w:val="DeltaViewInsertion"/>
          <w:color w:val="auto"/>
          <w:szCs w:val="22"/>
          <w:u w:val="none"/>
        </w:rPr>
      </w:pPr>
      <w:r w:rsidRPr="00051F0A">
        <w:rPr>
          <w:szCs w:val="22"/>
        </w:rPr>
        <w:t xml:space="preserve">Titano dioksidas </w:t>
      </w:r>
      <w:r w:rsidRPr="00051F0A">
        <w:rPr>
          <w:rStyle w:val="DeltaViewInsertion"/>
          <w:color w:val="auto"/>
          <w:szCs w:val="22"/>
          <w:u w:val="none"/>
        </w:rPr>
        <w:t>(E</w:t>
      </w:r>
      <w:ins w:id="261" w:author="Author">
        <w:r w:rsidR="00005B06" w:rsidRPr="00051F0A">
          <w:rPr>
            <w:rStyle w:val="DeltaViewInsertion"/>
            <w:color w:val="auto"/>
            <w:szCs w:val="22"/>
            <w:u w:val="none"/>
          </w:rPr>
          <w:t> </w:t>
        </w:r>
      </w:ins>
      <w:r w:rsidRPr="00051F0A">
        <w:rPr>
          <w:rStyle w:val="DeltaViewInsertion"/>
          <w:color w:val="auto"/>
          <w:szCs w:val="22"/>
          <w:u w:val="none"/>
        </w:rPr>
        <w:t>171)</w:t>
      </w:r>
    </w:p>
    <w:p w14:paraId="38EB5944" w14:textId="77777777" w:rsidR="007878CE" w:rsidRPr="00051F0A" w:rsidRDefault="007878CE">
      <w:pPr>
        <w:rPr>
          <w:szCs w:val="22"/>
        </w:rPr>
      </w:pPr>
      <w:r w:rsidRPr="00051F0A">
        <w:rPr>
          <w:szCs w:val="22"/>
        </w:rPr>
        <w:t>Makrogolis</w:t>
      </w:r>
    </w:p>
    <w:p w14:paraId="37CC4D09" w14:textId="446802AD" w:rsidR="007878CE" w:rsidRPr="00051F0A" w:rsidRDefault="007878CE">
      <w:pPr>
        <w:rPr>
          <w:szCs w:val="22"/>
        </w:rPr>
      </w:pPr>
      <w:r w:rsidRPr="00051F0A">
        <w:rPr>
          <w:szCs w:val="22"/>
        </w:rPr>
        <w:t>Polisorbatas</w:t>
      </w:r>
      <w:ins w:id="262" w:author="Author">
        <w:r w:rsidR="006903EE">
          <w:rPr>
            <w:szCs w:val="22"/>
          </w:rPr>
          <w:t> </w:t>
        </w:r>
      </w:ins>
      <w:del w:id="263" w:author="Author">
        <w:r w:rsidRPr="00051F0A" w:rsidDel="006903EE">
          <w:rPr>
            <w:szCs w:val="22"/>
          </w:rPr>
          <w:delText xml:space="preserve"> </w:delText>
        </w:r>
      </w:del>
      <w:r w:rsidRPr="00051F0A">
        <w:rPr>
          <w:szCs w:val="22"/>
        </w:rPr>
        <w:t>80</w:t>
      </w:r>
    </w:p>
    <w:p w14:paraId="33B4291D" w14:textId="77777777" w:rsidR="007878CE" w:rsidRPr="00051F0A" w:rsidRDefault="007878CE">
      <w:pPr>
        <w:rPr>
          <w:szCs w:val="22"/>
        </w:rPr>
      </w:pPr>
    </w:p>
    <w:p w14:paraId="219A0505" w14:textId="187318B5" w:rsidR="000D3472" w:rsidRPr="00051F0A" w:rsidRDefault="000D3472">
      <w:pPr>
        <w:rPr>
          <w:szCs w:val="22"/>
          <w:u w:val="single"/>
          <w:rPrChange w:id="264" w:author="Author">
            <w:rPr>
              <w:szCs w:val="22"/>
            </w:rPr>
          </w:rPrChange>
        </w:rPr>
      </w:pPr>
      <w:r w:rsidRPr="00051F0A">
        <w:rPr>
          <w:szCs w:val="22"/>
          <w:u w:val="single"/>
          <w:rPrChange w:id="265" w:author="Author">
            <w:rPr>
              <w:szCs w:val="22"/>
            </w:rPr>
          </w:rPrChange>
        </w:rPr>
        <w:t>Epivir 300</w:t>
      </w:r>
      <w:r w:rsidR="00364FEA" w:rsidRPr="00051F0A">
        <w:rPr>
          <w:szCs w:val="22"/>
          <w:u w:val="single"/>
          <w:rPrChange w:id="266" w:author="Author">
            <w:rPr>
              <w:szCs w:val="22"/>
            </w:rPr>
          </w:rPrChange>
        </w:rPr>
        <w:t> </w:t>
      </w:r>
      <w:r w:rsidRPr="00051F0A">
        <w:rPr>
          <w:szCs w:val="22"/>
          <w:u w:val="single"/>
          <w:rPrChange w:id="267" w:author="Author">
            <w:rPr>
              <w:szCs w:val="22"/>
            </w:rPr>
          </w:rPrChange>
        </w:rPr>
        <w:t>mg plėvele dengtos tabletės</w:t>
      </w:r>
    </w:p>
    <w:p w14:paraId="2CBF4F3C" w14:textId="77777777" w:rsidR="000D3472" w:rsidRPr="00051F0A" w:rsidRDefault="000D3472">
      <w:pPr>
        <w:rPr>
          <w:szCs w:val="22"/>
        </w:rPr>
      </w:pPr>
    </w:p>
    <w:p w14:paraId="424F7009" w14:textId="77777777" w:rsidR="000D3472" w:rsidRPr="00051F0A" w:rsidRDefault="000D3472" w:rsidP="000D3472">
      <w:pPr>
        <w:rPr>
          <w:i/>
          <w:szCs w:val="22"/>
        </w:rPr>
      </w:pPr>
      <w:r w:rsidRPr="00051F0A">
        <w:rPr>
          <w:i/>
          <w:szCs w:val="22"/>
        </w:rPr>
        <w:t>Tabletės branduolys</w:t>
      </w:r>
    </w:p>
    <w:p w14:paraId="7C89EECB" w14:textId="1D059ABF" w:rsidR="000D3472" w:rsidRPr="00051F0A" w:rsidRDefault="000D3472" w:rsidP="000D3472">
      <w:pPr>
        <w:rPr>
          <w:szCs w:val="22"/>
        </w:rPr>
      </w:pPr>
      <w:r w:rsidRPr="00051F0A">
        <w:rPr>
          <w:szCs w:val="22"/>
        </w:rPr>
        <w:t xml:space="preserve">Mikrokristalinė celiuliozė </w:t>
      </w:r>
      <w:r w:rsidRPr="00051F0A">
        <w:rPr>
          <w:rStyle w:val="DeltaViewInsertion"/>
          <w:color w:val="auto"/>
          <w:szCs w:val="22"/>
          <w:u w:val="none"/>
        </w:rPr>
        <w:t>(E</w:t>
      </w:r>
      <w:ins w:id="268" w:author="Author">
        <w:r w:rsidR="00005B06" w:rsidRPr="00051F0A">
          <w:rPr>
            <w:rStyle w:val="DeltaViewInsertion"/>
            <w:color w:val="auto"/>
            <w:szCs w:val="22"/>
            <w:u w:val="none"/>
          </w:rPr>
          <w:t> </w:t>
        </w:r>
      </w:ins>
      <w:r w:rsidRPr="00051F0A">
        <w:rPr>
          <w:rStyle w:val="DeltaViewInsertion"/>
          <w:color w:val="auto"/>
          <w:szCs w:val="22"/>
          <w:u w:val="none"/>
        </w:rPr>
        <w:t>460)</w:t>
      </w:r>
    </w:p>
    <w:p w14:paraId="529AE6AB" w14:textId="77777777" w:rsidR="000D3472" w:rsidRPr="00051F0A" w:rsidRDefault="000D3472" w:rsidP="000D3472">
      <w:pPr>
        <w:rPr>
          <w:szCs w:val="22"/>
        </w:rPr>
      </w:pPr>
      <w:r w:rsidRPr="00051F0A">
        <w:rPr>
          <w:szCs w:val="22"/>
        </w:rPr>
        <w:t>Karboksimetilkrakmolo natrio druska</w:t>
      </w:r>
    </w:p>
    <w:p w14:paraId="1B9010F4" w14:textId="77777777" w:rsidR="000D3472" w:rsidRPr="00051F0A" w:rsidRDefault="000D3472" w:rsidP="000D3472">
      <w:pPr>
        <w:rPr>
          <w:szCs w:val="22"/>
        </w:rPr>
      </w:pPr>
      <w:r w:rsidRPr="00051F0A">
        <w:rPr>
          <w:szCs w:val="22"/>
        </w:rPr>
        <w:t>Magnio stearatas</w:t>
      </w:r>
    </w:p>
    <w:p w14:paraId="00E72A86" w14:textId="77777777" w:rsidR="000D3472" w:rsidRPr="00051F0A" w:rsidRDefault="000D3472" w:rsidP="000D3472">
      <w:pPr>
        <w:rPr>
          <w:szCs w:val="22"/>
        </w:rPr>
      </w:pPr>
    </w:p>
    <w:p w14:paraId="3F570DE7" w14:textId="77777777" w:rsidR="000D3472" w:rsidRPr="00051F0A" w:rsidRDefault="000D3472" w:rsidP="000D3472">
      <w:pPr>
        <w:rPr>
          <w:i/>
          <w:szCs w:val="22"/>
        </w:rPr>
      </w:pPr>
      <w:r w:rsidRPr="00051F0A">
        <w:rPr>
          <w:i/>
          <w:szCs w:val="22"/>
        </w:rPr>
        <w:t>Tabletės plėvelė</w:t>
      </w:r>
    </w:p>
    <w:p w14:paraId="09BD2BBE" w14:textId="4E3C1AC2" w:rsidR="000D3472" w:rsidRPr="00051F0A" w:rsidRDefault="000D3472" w:rsidP="000D3472">
      <w:pPr>
        <w:rPr>
          <w:szCs w:val="22"/>
        </w:rPr>
      </w:pPr>
      <w:r w:rsidRPr="00051F0A">
        <w:rPr>
          <w:szCs w:val="22"/>
        </w:rPr>
        <w:t>Hipromeliozė</w:t>
      </w:r>
      <w:ins w:id="269" w:author="Author">
        <w:r w:rsidR="00005B06" w:rsidRPr="00051F0A">
          <w:rPr>
            <w:szCs w:val="22"/>
          </w:rPr>
          <w:t xml:space="preserve"> </w:t>
        </w:r>
      </w:ins>
      <w:r w:rsidRPr="00051F0A">
        <w:rPr>
          <w:rStyle w:val="DeltaViewInsertion"/>
          <w:color w:val="auto"/>
          <w:szCs w:val="22"/>
          <w:u w:val="none"/>
        </w:rPr>
        <w:t>(E</w:t>
      </w:r>
      <w:ins w:id="270" w:author="Author">
        <w:r w:rsidR="00005B06" w:rsidRPr="00051F0A">
          <w:rPr>
            <w:rStyle w:val="DeltaViewInsertion"/>
            <w:color w:val="auto"/>
            <w:szCs w:val="22"/>
            <w:u w:val="none"/>
          </w:rPr>
          <w:t> </w:t>
        </w:r>
      </w:ins>
      <w:r w:rsidRPr="00051F0A">
        <w:rPr>
          <w:rStyle w:val="DeltaViewInsertion"/>
          <w:color w:val="auto"/>
          <w:szCs w:val="22"/>
          <w:u w:val="none"/>
        </w:rPr>
        <w:t>464)</w:t>
      </w:r>
    </w:p>
    <w:p w14:paraId="3943C847" w14:textId="536662C1" w:rsidR="000D3472" w:rsidRPr="00051F0A" w:rsidRDefault="000D3472" w:rsidP="000D3472">
      <w:pPr>
        <w:rPr>
          <w:szCs w:val="22"/>
        </w:rPr>
      </w:pPr>
      <w:r w:rsidRPr="00051F0A">
        <w:rPr>
          <w:szCs w:val="22"/>
        </w:rPr>
        <w:t>Titano</w:t>
      </w:r>
      <w:r w:rsidRPr="00051F0A">
        <w:rPr>
          <w:rStyle w:val="DeltaViewInsertion"/>
          <w:color w:val="auto"/>
          <w:szCs w:val="22"/>
          <w:u w:val="none"/>
        </w:rPr>
        <w:t xml:space="preserve"> dioksidas (E</w:t>
      </w:r>
      <w:ins w:id="271" w:author="Author">
        <w:r w:rsidR="00005B06" w:rsidRPr="00051F0A">
          <w:rPr>
            <w:rStyle w:val="DeltaViewInsertion"/>
            <w:color w:val="auto"/>
            <w:szCs w:val="22"/>
            <w:u w:val="none"/>
          </w:rPr>
          <w:t> </w:t>
        </w:r>
      </w:ins>
      <w:r w:rsidRPr="00051F0A">
        <w:rPr>
          <w:rStyle w:val="DeltaViewInsertion"/>
          <w:color w:val="auto"/>
          <w:szCs w:val="22"/>
          <w:u w:val="none"/>
        </w:rPr>
        <w:t>171)</w:t>
      </w:r>
    </w:p>
    <w:p w14:paraId="786724BB" w14:textId="0E5DB7A0" w:rsidR="000D3472" w:rsidRPr="00051F0A" w:rsidRDefault="000D3472" w:rsidP="000D3472">
      <w:pPr>
        <w:rPr>
          <w:szCs w:val="22"/>
        </w:rPr>
      </w:pPr>
      <w:r w:rsidRPr="00051F0A">
        <w:rPr>
          <w:szCs w:val="22"/>
        </w:rPr>
        <w:t>Juodasis geležies oksidas (E</w:t>
      </w:r>
      <w:ins w:id="272" w:author="Author">
        <w:r w:rsidR="00005B06" w:rsidRPr="00051F0A">
          <w:rPr>
            <w:szCs w:val="22"/>
          </w:rPr>
          <w:t> </w:t>
        </w:r>
      </w:ins>
      <w:r w:rsidRPr="00051F0A">
        <w:rPr>
          <w:szCs w:val="22"/>
        </w:rPr>
        <w:t>172)</w:t>
      </w:r>
    </w:p>
    <w:p w14:paraId="27F90B14" w14:textId="77777777" w:rsidR="000D3472" w:rsidRPr="00051F0A" w:rsidRDefault="000D3472" w:rsidP="000D3472">
      <w:pPr>
        <w:rPr>
          <w:szCs w:val="22"/>
        </w:rPr>
      </w:pPr>
      <w:r w:rsidRPr="00051F0A">
        <w:rPr>
          <w:szCs w:val="22"/>
        </w:rPr>
        <w:t xml:space="preserve">Makrogolis </w:t>
      </w:r>
    </w:p>
    <w:p w14:paraId="182ABC89" w14:textId="1482D531" w:rsidR="000D3472" w:rsidRPr="00051F0A" w:rsidRDefault="000D3472" w:rsidP="000D3472">
      <w:pPr>
        <w:rPr>
          <w:szCs w:val="22"/>
        </w:rPr>
      </w:pPr>
      <w:r w:rsidRPr="00051F0A">
        <w:rPr>
          <w:szCs w:val="22"/>
        </w:rPr>
        <w:lastRenderedPageBreak/>
        <w:t>Polisorbatas</w:t>
      </w:r>
      <w:ins w:id="273" w:author="Author">
        <w:r w:rsidR="006903EE">
          <w:rPr>
            <w:szCs w:val="22"/>
          </w:rPr>
          <w:t> </w:t>
        </w:r>
      </w:ins>
      <w:del w:id="274" w:author="Author">
        <w:r w:rsidRPr="00051F0A" w:rsidDel="006903EE">
          <w:rPr>
            <w:szCs w:val="22"/>
          </w:rPr>
          <w:delText xml:space="preserve"> </w:delText>
        </w:r>
      </w:del>
      <w:r w:rsidRPr="00051F0A">
        <w:rPr>
          <w:szCs w:val="22"/>
        </w:rPr>
        <w:t>80</w:t>
      </w:r>
    </w:p>
    <w:p w14:paraId="3A8F8513" w14:textId="77777777" w:rsidR="000D3472" w:rsidRPr="00051F0A" w:rsidRDefault="000D3472">
      <w:pPr>
        <w:rPr>
          <w:szCs w:val="22"/>
        </w:rPr>
      </w:pPr>
    </w:p>
    <w:p w14:paraId="2EF0F14F" w14:textId="0DF6FC2B" w:rsidR="007878CE" w:rsidRPr="00051F0A" w:rsidRDefault="007878CE" w:rsidP="00D616D4">
      <w:pPr>
        <w:pStyle w:val="Heading2"/>
        <w:widowControl w:val="0"/>
        <w:numPr>
          <w:ilvl w:val="0"/>
          <w:numId w:val="0"/>
        </w:numPr>
        <w:tabs>
          <w:tab w:val="left" w:pos="567"/>
        </w:tabs>
        <w:rPr>
          <w:szCs w:val="22"/>
        </w:rPr>
      </w:pPr>
      <w:r w:rsidRPr="00051F0A">
        <w:rPr>
          <w:szCs w:val="22"/>
        </w:rPr>
        <w:t>6.2</w:t>
      </w:r>
      <w:r w:rsidRPr="00051F0A">
        <w:rPr>
          <w:szCs w:val="22"/>
        </w:rPr>
        <w:tab/>
        <w:t>Nesuderinamumas</w:t>
      </w:r>
      <w:r w:rsidR="003B0E68" w:rsidRPr="00051F0A">
        <w:rPr>
          <w:szCs w:val="22"/>
        </w:rPr>
        <w:fldChar w:fldCharType="begin"/>
      </w:r>
      <w:r w:rsidR="003B0E68" w:rsidRPr="00051F0A">
        <w:rPr>
          <w:szCs w:val="22"/>
        </w:rPr>
        <w:instrText xml:space="preserve"> DOCVARIABLE vault_nd_0153545c-487f-416a-b1fb-91b557048e05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C664182" w14:textId="77777777" w:rsidR="007878CE" w:rsidRPr="00051F0A" w:rsidRDefault="007878CE" w:rsidP="00D616D4">
      <w:pPr>
        <w:keepNext/>
        <w:widowControl w:val="0"/>
        <w:rPr>
          <w:szCs w:val="22"/>
        </w:rPr>
      </w:pPr>
    </w:p>
    <w:p w14:paraId="29EC01F4" w14:textId="77777777" w:rsidR="007878CE" w:rsidRPr="00051F0A" w:rsidRDefault="007878CE" w:rsidP="00D616D4">
      <w:pPr>
        <w:pStyle w:val="EMEABodyText"/>
        <w:keepNext/>
        <w:widowControl w:val="0"/>
        <w:rPr>
          <w:snapToGrid/>
          <w:szCs w:val="22"/>
        </w:rPr>
      </w:pPr>
      <w:r w:rsidRPr="00051F0A">
        <w:rPr>
          <w:snapToGrid/>
          <w:szCs w:val="22"/>
        </w:rPr>
        <w:t>Duomenys nebūtini.</w:t>
      </w:r>
    </w:p>
    <w:p w14:paraId="5E13AC81" w14:textId="77777777" w:rsidR="007878CE" w:rsidRPr="00051F0A" w:rsidRDefault="007878CE">
      <w:pPr>
        <w:pStyle w:val="Footer"/>
        <w:tabs>
          <w:tab w:val="clear" w:pos="4320"/>
          <w:tab w:val="clear" w:pos="8640"/>
        </w:tabs>
        <w:rPr>
          <w:szCs w:val="22"/>
        </w:rPr>
      </w:pPr>
    </w:p>
    <w:p w14:paraId="33CDB9EA" w14:textId="1F161220" w:rsidR="007878CE" w:rsidRPr="00051F0A" w:rsidRDefault="007878CE" w:rsidP="00F47771">
      <w:pPr>
        <w:pStyle w:val="Heading2"/>
        <w:numPr>
          <w:ilvl w:val="0"/>
          <w:numId w:val="0"/>
        </w:numPr>
        <w:tabs>
          <w:tab w:val="left" w:pos="567"/>
        </w:tabs>
        <w:rPr>
          <w:szCs w:val="22"/>
        </w:rPr>
      </w:pPr>
      <w:r w:rsidRPr="00051F0A">
        <w:rPr>
          <w:szCs w:val="22"/>
        </w:rPr>
        <w:t>6.3</w:t>
      </w:r>
      <w:r w:rsidRPr="00051F0A">
        <w:rPr>
          <w:szCs w:val="22"/>
        </w:rPr>
        <w:tab/>
        <w:t>Tinkamumo laikas</w:t>
      </w:r>
      <w:r w:rsidR="003B0E68" w:rsidRPr="00051F0A">
        <w:rPr>
          <w:szCs w:val="22"/>
        </w:rPr>
        <w:fldChar w:fldCharType="begin"/>
      </w:r>
      <w:r w:rsidR="003B0E68" w:rsidRPr="00051F0A">
        <w:rPr>
          <w:szCs w:val="22"/>
        </w:rPr>
        <w:instrText xml:space="preserve"> DOCVARIABLE vault_nd_f4803340-5926-46a3-9394-45df0a53a026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766212CE" w14:textId="77777777" w:rsidR="007878CE" w:rsidRPr="00051F0A" w:rsidRDefault="007878CE" w:rsidP="00F808FC">
      <w:pPr>
        <w:keepNext/>
        <w:rPr>
          <w:szCs w:val="22"/>
        </w:rPr>
      </w:pPr>
    </w:p>
    <w:p w14:paraId="2B787002" w14:textId="128792F3" w:rsidR="000D3472" w:rsidRPr="00051F0A" w:rsidRDefault="000D3472" w:rsidP="000D3472">
      <w:pPr>
        <w:keepNext/>
        <w:rPr>
          <w:szCs w:val="22"/>
          <w:u w:val="single"/>
        </w:rPr>
      </w:pPr>
      <w:bookmarkStart w:id="275" w:name="_DV_C145"/>
      <w:r w:rsidRPr="00051F0A">
        <w:rPr>
          <w:szCs w:val="22"/>
          <w:u w:val="single"/>
        </w:rPr>
        <w:t>Epivir 150</w:t>
      </w:r>
      <w:r w:rsidR="008A4F75" w:rsidRPr="00051F0A">
        <w:rPr>
          <w:szCs w:val="22"/>
          <w:u w:val="single"/>
        </w:rPr>
        <w:t> </w:t>
      </w:r>
      <w:r w:rsidRPr="00051F0A">
        <w:rPr>
          <w:szCs w:val="22"/>
          <w:u w:val="single"/>
        </w:rPr>
        <w:t>mg plėvele dengtos tabletės</w:t>
      </w:r>
    </w:p>
    <w:p w14:paraId="466DCA47" w14:textId="77777777" w:rsidR="000D3472" w:rsidRPr="00051F0A" w:rsidRDefault="000D3472">
      <w:pPr>
        <w:tabs>
          <w:tab w:val="left" w:pos="4820"/>
        </w:tabs>
        <w:rPr>
          <w:rStyle w:val="DeltaViewInsertion"/>
          <w:color w:val="auto"/>
          <w:szCs w:val="22"/>
          <w:u w:val="none"/>
        </w:rPr>
      </w:pPr>
    </w:p>
    <w:p w14:paraId="7CF5DF8E" w14:textId="761D3AC8" w:rsidR="007878CE" w:rsidRPr="00051F0A" w:rsidRDefault="007878CE">
      <w:pPr>
        <w:tabs>
          <w:tab w:val="left" w:pos="4820"/>
        </w:tabs>
        <w:rPr>
          <w:szCs w:val="22"/>
        </w:rPr>
      </w:pPr>
      <w:r w:rsidRPr="00051F0A">
        <w:rPr>
          <w:rStyle w:val="DeltaViewInsertion"/>
          <w:color w:val="auto"/>
          <w:szCs w:val="22"/>
          <w:u w:val="none"/>
        </w:rPr>
        <w:t>Tablečių DTPE buteli</w:t>
      </w:r>
      <w:r w:rsidR="00B876DF" w:rsidRPr="00051F0A">
        <w:rPr>
          <w:rStyle w:val="DeltaViewInsertion"/>
          <w:color w:val="auto"/>
          <w:szCs w:val="22"/>
          <w:u w:val="none"/>
        </w:rPr>
        <w:t>ukuose</w:t>
      </w:r>
      <w:r w:rsidRPr="00051F0A">
        <w:rPr>
          <w:rStyle w:val="DeltaViewInsertion"/>
          <w:color w:val="auto"/>
          <w:szCs w:val="22"/>
          <w:u w:val="none"/>
        </w:rPr>
        <w:t xml:space="preserve"> – 5</w:t>
      </w:r>
      <w:r w:rsidR="008A4F75" w:rsidRPr="00051F0A">
        <w:rPr>
          <w:rStyle w:val="DeltaViewInsertion"/>
          <w:color w:val="auto"/>
          <w:szCs w:val="22"/>
          <w:u w:val="none"/>
        </w:rPr>
        <w:t> </w:t>
      </w:r>
      <w:r w:rsidRPr="00051F0A">
        <w:rPr>
          <w:rStyle w:val="DeltaViewInsertion"/>
          <w:color w:val="auto"/>
          <w:szCs w:val="22"/>
          <w:u w:val="none"/>
        </w:rPr>
        <w:t>m</w:t>
      </w:r>
      <w:bookmarkEnd w:id="275"/>
      <w:r w:rsidRPr="00051F0A">
        <w:rPr>
          <w:rStyle w:val="DeltaViewInsertion"/>
          <w:color w:val="auto"/>
          <w:szCs w:val="22"/>
          <w:u w:val="none"/>
        </w:rPr>
        <w:t>etai.</w:t>
      </w:r>
    </w:p>
    <w:p w14:paraId="7F8E3BA6" w14:textId="77777777" w:rsidR="007878CE" w:rsidRPr="00051F0A" w:rsidRDefault="007878CE">
      <w:pPr>
        <w:rPr>
          <w:szCs w:val="22"/>
        </w:rPr>
      </w:pPr>
    </w:p>
    <w:p w14:paraId="0E935342" w14:textId="7B35A0A8" w:rsidR="007878CE" w:rsidRPr="00051F0A" w:rsidRDefault="007878CE">
      <w:pPr>
        <w:tabs>
          <w:tab w:val="left" w:pos="720"/>
          <w:tab w:val="left" w:pos="1440"/>
          <w:tab w:val="left" w:pos="2160"/>
          <w:tab w:val="left" w:pos="2880"/>
          <w:tab w:val="left" w:pos="3600"/>
          <w:tab w:val="left" w:pos="4320"/>
          <w:tab w:val="left" w:pos="4845"/>
        </w:tabs>
        <w:rPr>
          <w:szCs w:val="22"/>
        </w:rPr>
      </w:pPr>
      <w:bookmarkStart w:id="276" w:name="_DV_C147"/>
      <w:r w:rsidRPr="00051F0A">
        <w:rPr>
          <w:rStyle w:val="DeltaViewInsertion"/>
          <w:color w:val="auto"/>
          <w:szCs w:val="22"/>
          <w:u w:val="none"/>
        </w:rPr>
        <w:t>Tablečių PVC/aliuminio folija dengt</w:t>
      </w:r>
      <w:r w:rsidR="00D25D70" w:rsidRPr="00051F0A">
        <w:rPr>
          <w:rStyle w:val="DeltaViewInsertion"/>
          <w:color w:val="auto"/>
          <w:szCs w:val="22"/>
          <w:u w:val="none"/>
        </w:rPr>
        <w:t>om</w:t>
      </w:r>
      <w:r w:rsidRPr="00051F0A">
        <w:rPr>
          <w:rStyle w:val="DeltaViewInsertion"/>
          <w:color w:val="auto"/>
          <w:szCs w:val="22"/>
          <w:u w:val="none"/>
        </w:rPr>
        <w:t>is lizdin</w:t>
      </w:r>
      <w:r w:rsidR="00D25D70" w:rsidRPr="00051F0A">
        <w:rPr>
          <w:rStyle w:val="DeltaViewInsertion"/>
          <w:color w:val="auto"/>
          <w:szCs w:val="22"/>
          <w:u w:val="none"/>
        </w:rPr>
        <w:t>ėmi</w:t>
      </w:r>
      <w:r w:rsidRPr="00051F0A">
        <w:rPr>
          <w:rStyle w:val="DeltaViewInsertion"/>
          <w:color w:val="auto"/>
          <w:szCs w:val="22"/>
          <w:u w:val="none"/>
        </w:rPr>
        <w:t xml:space="preserve">s </w:t>
      </w:r>
      <w:r w:rsidR="00D25D70" w:rsidRPr="00051F0A">
        <w:rPr>
          <w:rStyle w:val="DeltaViewInsertion"/>
          <w:color w:val="auto"/>
          <w:szCs w:val="22"/>
          <w:u w:val="none"/>
        </w:rPr>
        <w:t>plokštelėm</w:t>
      </w:r>
      <w:r w:rsidRPr="00051F0A">
        <w:rPr>
          <w:rStyle w:val="DeltaViewInsertion"/>
          <w:color w:val="auto"/>
          <w:szCs w:val="22"/>
          <w:u w:val="none"/>
        </w:rPr>
        <w:t>is – 2</w:t>
      </w:r>
      <w:bookmarkStart w:id="277" w:name="_DV_M234"/>
      <w:bookmarkEnd w:id="276"/>
      <w:bookmarkEnd w:id="277"/>
      <w:r w:rsidR="008A4F75" w:rsidRPr="00051F0A">
        <w:rPr>
          <w:szCs w:val="22"/>
        </w:rPr>
        <w:t> </w:t>
      </w:r>
      <w:r w:rsidRPr="00051F0A">
        <w:rPr>
          <w:szCs w:val="22"/>
        </w:rPr>
        <w:t>metai.</w:t>
      </w:r>
    </w:p>
    <w:p w14:paraId="44EDB982" w14:textId="77777777" w:rsidR="000D3472" w:rsidRPr="00051F0A" w:rsidRDefault="000D3472">
      <w:pPr>
        <w:tabs>
          <w:tab w:val="left" w:pos="720"/>
          <w:tab w:val="left" w:pos="1440"/>
          <w:tab w:val="left" w:pos="2160"/>
          <w:tab w:val="left" w:pos="2880"/>
          <w:tab w:val="left" w:pos="3600"/>
          <w:tab w:val="left" w:pos="4320"/>
          <w:tab w:val="left" w:pos="4845"/>
        </w:tabs>
        <w:rPr>
          <w:szCs w:val="22"/>
        </w:rPr>
      </w:pPr>
    </w:p>
    <w:p w14:paraId="6EF28258" w14:textId="53614092" w:rsidR="000D3472" w:rsidRPr="00051F0A" w:rsidRDefault="000D3472">
      <w:pPr>
        <w:tabs>
          <w:tab w:val="left" w:pos="720"/>
          <w:tab w:val="left" w:pos="1440"/>
          <w:tab w:val="left" w:pos="2160"/>
          <w:tab w:val="left" w:pos="2880"/>
          <w:tab w:val="left" w:pos="3600"/>
          <w:tab w:val="left" w:pos="4320"/>
          <w:tab w:val="left" w:pos="4845"/>
        </w:tabs>
        <w:rPr>
          <w:szCs w:val="22"/>
          <w:u w:val="single"/>
        </w:rPr>
      </w:pPr>
      <w:r w:rsidRPr="00051F0A">
        <w:rPr>
          <w:szCs w:val="22"/>
          <w:u w:val="single"/>
        </w:rPr>
        <w:t>Epivir 300</w:t>
      </w:r>
      <w:r w:rsidR="008A4F75" w:rsidRPr="00051F0A">
        <w:rPr>
          <w:szCs w:val="22"/>
          <w:u w:val="single"/>
        </w:rPr>
        <w:t> </w:t>
      </w:r>
      <w:r w:rsidRPr="00051F0A">
        <w:rPr>
          <w:szCs w:val="22"/>
          <w:u w:val="single"/>
        </w:rPr>
        <w:t>mg plėvele dengtos tabletės</w:t>
      </w:r>
    </w:p>
    <w:p w14:paraId="687F6D2B" w14:textId="77777777" w:rsidR="000D3472" w:rsidRPr="00051F0A" w:rsidRDefault="000D3472">
      <w:pPr>
        <w:tabs>
          <w:tab w:val="left" w:pos="720"/>
          <w:tab w:val="left" w:pos="1440"/>
          <w:tab w:val="left" w:pos="2160"/>
          <w:tab w:val="left" w:pos="2880"/>
          <w:tab w:val="left" w:pos="3600"/>
          <w:tab w:val="left" w:pos="4320"/>
          <w:tab w:val="left" w:pos="4845"/>
        </w:tabs>
        <w:rPr>
          <w:szCs w:val="22"/>
        </w:rPr>
      </w:pPr>
    </w:p>
    <w:p w14:paraId="7B8BE68E" w14:textId="54F6FE79" w:rsidR="000D3472" w:rsidRPr="00051F0A" w:rsidRDefault="000D3472" w:rsidP="000D3472">
      <w:pPr>
        <w:rPr>
          <w:szCs w:val="22"/>
        </w:rPr>
      </w:pPr>
      <w:r w:rsidRPr="00051F0A">
        <w:rPr>
          <w:rStyle w:val="DeltaViewInsertion"/>
          <w:color w:val="auto"/>
          <w:szCs w:val="22"/>
          <w:u w:val="none"/>
        </w:rPr>
        <w:t>Tablečių DTPE buteliukuose – 3</w:t>
      </w:r>
      <w:r w:rsidR="008A4F75" w:rsidRPr="00051F0A">
        <w:rPr>
          <w:rStyle w:val="DeltaViewInsertion"/>
          <w:color w:val="auto"/>
          <w:szCs w:val="22"/>
          <w:u w:val="none"/>
        </w:rPr>
        <w:t> </w:t>
      </w:r>
      <w:r w:rsidRPr="00051F0A">
        <w:rPr>
          <w:rStyle w:val="DeltaViewInsertion"/>
          <w:color w:val="auto"/>
          <w:szCs w:val="22"/>
          <w:u w:val="none"/>
        </w:rPr>
        <w:t>metai.</w:t>
      </w:r>
    </w:p>
    <w:p w14:paraId="4118D0EB" w14:textId="77777777" w:rsidR="000D3472" w:rsidRPr="00051F0A" w:rsidRDefault="000D3472" w:rsidP="000D3472">
      <w:pPr>
        <w:rPr>
          <w:szCs w:val="22"/>
        </w:rPr>
      </w:pPr>
    </w:p>
    <w:p w14:paraId="7013A09C" w14:textId="228D5534" w:rsidR="000D3472" w:rsidRPr="00051F0A" w:rsidRDefault="000D3472" w:rsidP="000D3472">
      <w:pPr>
        <w:tabs>
          <w:tab w:val="left" w:pos="720"/>
          <w:tab w:val="left" w:pos="1440"/>
          <w:tab w:val="left" w:pos="2160"/>
          <w:tab w:val="left" w:pos="2880"/>
          <w:tab w:val="left" w:pos="3600"/>
          <w:tab w:val="left" w:pos="4320"/>
          <w:tab w:val="left" w:pos="4845"/>
        </w:tabs>
        <w:rPr>
          <w:szCs w:val="22"/>
        </w:rPr>
      </w:pPr>
      <w:r w:rsidRPr="00051F0A">
        <w:rPr>
          <w:rStyle w:val="DeltaViewInsertion"/>
          <w:color w:val="auto"/>
          <w:szCs w:val="22"/>
          <w:u w:val="none"/>
        </w:rPr>
        <w:t>Tablečių PVC/aliuminio folija dengtose lizdinėse plokštelėse – 2</w:t>
      </w:r>
      <w:r w:rsidR="008A4F75" w:rsidRPr="00051F0A">
        <w:rPr>
          <w:szCs w:val="22"/>
        </w:rPr>
        <w:t> </w:t>
      </w:r>
      <w:r w:rsidRPr="00051F0A">
        <w:rPr>
          <w:szCs w:val="22"/>
        </w:rPr>
        <w:t>metai.</w:t>
      </w:r>
    </w:p>
    <w:p w14:paraId="3C056753" w14:textId="77777777" w:rsidR="007878CE" w:rsidRPr="00051F0A" w:rsidRDefault="007878CE">
      <w:pPr>
        <w:rPr>
          <w:szCs w:val="22"/>
        </w:rPr>
      </w:pPr>
    </w:p>
    <w:p w14:paraId="3659AF4C" w14:textId="16AE5C47" w:rsidR="007878CE" w:rsidRPr="00051F0A" w:rsidRDefault="007878CE">
      <w:pPr>
        <w:pStyle w:val="Heading2"/>
        <w:numPr>
          <w:ilvl w:val="0"/>
          <w:numId w:val="0"/>
        </w:numPr>
        <w:tabs>
          <w:tab w:val="left" w:pos="567"/>
        </w:tabs>
        <w:rPr>
          <w:szCs w:val="22"/>
        </w:rPr>
      </w:pPr>
      <w:r w:rsidRPr="00051F0A">
        <w:rPr>
          <w:szCs w:val="22"/>
        </w:rPr>
        <w:t>6.4</w:t>
      </w:r>
      <w:r w:rsidRPr="00051F0A">
        <w:rPr>
          <w:szCs w:val="22"/>
        </w:rPr>
        <w:tab/>
        <w:t>Specialios laikymo sąlygos</w:t>
      </w:r>
      <w:r w:rsidR="003B0E68" w:rsidRPr="00051F0A">
        <w:rPr>
          <w:szCs w:val="22"/>
        </w:rPr>
        <w:fldChar w:fldCharType="begin"/>
      </w:r>
      <w:r w:rsidR="003B0E68" w:rsidRPr="00051F0A">
        <w:rPr>
          <w:szCs w:val="22"/>
        </w:rPr>
        <w:instrText xml:space="preserve"> DOCVARIABLE vault_nd_bb8b49c8-6553-4605-8858-904930457c02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29A6CFC7" w14:textId="77777777" w:rsidR="007878CE" w:rsidRPr="00051F0A" w:rsidRDefault="007878CE">
      <w:pPr>
        <w:rPr>
          <w:szCs w:val="22"/>
        </w:rPr>
      </w:pPr>
    </w:p>
    <w:p w14:paraId="7F7DBE9C" w14:textId="77777777" w:rsidR="007878CE" w:rsidRPr="00051F0A" w:rsidRDefault="007878CE">
      <w:pPr>
        <w:rPr>
          <w:szCs w:val="22"/>
        </w:rPr>
      </w:pPr>
      <w:r w:rsidRPr="00051F0A">
        <w:rPr>
          <w:szCs w:val="22"/>
        </w:rPr>
        <w:t>Laikyti ne aukštesnėje kaip 30 ºC temperatūroje.</w:t>
      </w:r>
    </w:p>
    <w:p w14:paraId="16066527" w14:textId="77777777" w:rsidR="007878CE" w:rsidRPr="00051F0A" w:rsidRDefault="007878CE">
      <w:pPr>
        <w:rPr>
          <w:szCs w:val="22"/>
        </w:rPr>
      </w:pPr>
    </w:p>
    <w:p w14:paraId="0E635406" w14:textId="77777777" w:rsidR="007878CE" w:rsidRPr="00051F0A" w:rsidRDefault="007878CE">
      <w:pPr>
        <w:keepNext/>
        <w:ind w:left="567" w:hanging="567"/>
        <w:rPr>
          <w:szCs w:val="22"/>
        </w:rPr>
        <w:pPrChange w:id="278" w:author="Author">
          <w:pPr>
            <w:ind w:left="567" w:hanging="567"/>
          </w:pPr>
        </w:pPrChange>
      </w:pPr>
      <w:r w:rsidRPr="00051F0A">
        <w:rPr>
          <w:b/>
          <w:szCs w:val="22"/>
        </w:rPr>
        <w:t>6.5</w:t>
      </w:r>
      <w:r w:rsidRPr="00051F0A">
        <w:rPr>
          <w:b/>
          <w:szCs w:val="22"/>
        </w:rPr>
        <w:tab/>
      </w:r>
      <w:r w:rsidR="00337BE1" w:rsidRPr="00051F0A">
        <w:rPr>
          <w:b/>
          <w:szCs w:val="22"/>
        </w:rPr>
        <w:t xml:space="preserve">Talpyklės pobūdis </w:t>
      </w:r>
      <w:r w:rsidRPr="00051F0A">
        <w:rPr>
          <w:b/>
          <w:szCs w:val="22"/>
        </w:rPr>
        <w:t>ir jos turinys</w:t>
      </w:r>
    </w:p>
    <w:p w14:paraId="139B2F44" w14:textId="77777777" w:rsidR="007878CE" w:rsidRPr="00051F0A" w:rsidRDefault="007878CE">
      <w:pPr>
        <w:keepNext/>
        <w:rPr>
          <w:szCs w:val="22"/>
        </w:rPr>
        <w:pPrChange w:id="279" w:author="Author">
          <w:pPr/>
        </w:pPrChange>
      </w:pPr>
    </w:p>
    <w:p w14:paraId="43710950" w14:textId="230A7F4A" w:rsidR="006F2751" w:rsidRPr="00051F0A" w:rsidRDefault="006F2751" w:rsidP="00005B06">
      <w:pPr>
        <w:keepNext/>
        <w:rPr>
          <w:szCs w:val="22"/>
          <w:u w:val="single"/>
          <w:rPrChange w:id="280" w:author="Author">
            <w:rPr>
              <w:szCs w:val="22"/>
            </w:rPr>
          </w:rPrChange>
        </w:rPr>
      </w:pPr>
      <w:r w:rsidRPr="00051F0A">
        <w:rPr>
          <w:szCs w:val="22"/>
          <w:u w:val="single"/>
          <w:rPrChange w:id="281" w:author="Author">
            <w:rPr>
              <w:szCs w:val="22"/>
            </w:rPr>
          </w:rPrChange>
        </w:rPr>
        <w:t>Epivir 150</w:t>
      </w:r>
      <w:r w:rsidR="008A4F75" w:rsidRPr="00051F0A">
        <w:rPr>
          <w:szCs w:val="22"/>
          <w:u w:val="single"/>
          <w:rPrChange w:id="282" w:author="Author">
            <w:rPr>
              <w:szCs w:val="22"/>
            </w:rPr>
          </w:rPrChange>
        </w:rPr>
        <w:t> </w:t>
      </w:r>
      <w:r w:rsidRPr="00051F0A">
        <w:rPr>
          <w:szCs w:val="22"/>
          <w:u w:val="single"/>
          <w:rPrChange w:id="283" w:author="Author">
            <w:rPr>
              <w:szCs w:val="22"/>
            </w:rPr>
          </w:rPrChange>
        </w:rPr>
        <w:t>mg plėvele dengtos tabletės</w:t>
      </w:r>
    </w:p>
    <w:p w14:paraId="627F1216" w14:textId="77777777" w:rsidR="006F2751" w:rsidRPr="00051F0A" w:rsidRDefault="006F2751">
      <w:pPr>
        <w:keepNext/>
        <w:rPr>
          <w:szCs w:val="22"/>
        </w:rPr>
        <w:pPrChange w:id="284" w:author="Author">
          <w:pPr/>
        </w:pPrChange>
      </w:pPr>
    </w:p>
    <w:p w14:paraId="3FE5AF88" w14:textId="77777777" w:rsidR="005F41D4" w:rsidRPr="00051F0A" w:rsidRDefault="007878CE">
      <w:pPr>
        <w:rPr>
          <w:szCs w:val="22"/>
        </w:rPr>
      </w:pPr>
      <w:r w:rsidRPr="00051F0A">
        <w:rPr>
          <w:szCs w:val="22"/>
        </w:rPr>
        <w:t xml:space="preserve">Vaikų </w:t>
      </w:r>
      <w:r w:rsidR="006D592C" w:rsidRPr="00051F0A">
        <w:rPr>
          <w:szCs w:val="22"/>
        </w:rPr>
        <w:t xml:space="preserve">sunkiai </w:t>
      </w:r>
      <w:r w:rsidR="005F41D4" w:rsidRPr="00051F0A">
        <w:rPr>
          <w:szCs w:val="22"/>
        </w:rPr>
        <w:t xml:space="preserve">atidaromi </w:t>
      </w:r>
      <w:r w:rsidRPr="00051F0A">
        <w:rPr>
          <w:szCs w:val="22"/>
        </w:rPr>
        <w:t>DTPE buteli</w:t>
      </w:r>
      <w:r w:rsidR="00B876DF" w:rsidRPr="00051F0A">
        <w:rPr>
          <w:szCs w:val="22"/>
        </w:rPr>
        <w:t>ukai</w:t>
      </w:r>
      <w:r w:rsidRPr="00051F0A">
        <w:rPr>
          <w:szCs w:val="22"/>
        </w:rPr>
        <w:t xml:space="preserve"> arba PVC/aliuminio folija dengtos lizdinės plokštelės. </w:t>
      </w:r>
    </w:p>
    <w:p w14:paraId="698BD091" w14:textId="50BD93B3" w:rsidR="007878CE" w:rsidRPr="00051F0A" w:rsidRDefault="007878CE">
      <w:pPr>
        <w:rPr>
          <w:szCs w:val="22"/>
        </w:rPr>
      </w:pPr>
      <w:r w:rsidRPr="00051F0A">
        <w:rPr>
          <w:szCs w:val="22"/>
        </w:rPr>
        <w:t>Kiekvienoje pakuotėje yra 60</w:t>
      </w:r>
      <w:ins w:id="285" w:author="Author">
        <w:r w:rsidR="00005B06" w:rsidRPr="00051F0A">
          <w:rPr>
            <w:szCs w:val="22"/>
          </w:rPr>
          <w:t> </w:t>
        </w:r>
      </w:ins>
      <w:del w:id="286" w:author="Author">
        <w:r w:rsidRPr="00051F0A" w:rsidDel="00005B06">
          <w:rPr>
            <w:szCs w:val="22"/>
          </w:rPr>
          <w:delText xml:space="preserve"> </w:delText>
        </w:r>
      </w:del>
      <w:r w:rsidRPr="00051F0A">
        <w:rPr>
          <w:szCs w:val="22"/>
        </w:rPr>
        <w:t>tablečių.</w:t>
      </w:r>
    </w:p>
    <w:p w14:paraId="33CD348D" w14:textId="77777777" w:rsidR="006F2751" w:rsidRPr="00051F0A" w:rsidRDefault="006F2751">
      <w:pPr>
        <w:rPr>
          <w:szCs w:val="22"/>
        </w:rPr>
      </w:pPr>
    </w:p>
    <w:p w14:paraId="6265D1F3" w14:textId="64C1F3BA" w:rsidR="006F2751" w:rsidRPr="00051F0A" w:rsidRDefault="006F2751" w:rsidP="006F2751">
      <w:pPr>
        <w:tabs>
          <w:tab w:val="left" w:pos="720"/>
          <w:tab w:val="left" w:pos="1440"/>
          <w:tab w:val="left" w:pos="2160"/>
          <w:tab w:val="left" w:pos="2880"/>
          <w:tab w:val="left" w:pos="3600"/>
          <w:tab w:val="left" w:pos="4320"/>
          <w:tab w:val="left" w:pos="4845"/>
        </w:tabs>
        <w:rPr>
          <w:szCs w:val="22"/>
          <w:u w:val="single"/>
          <w:rPrChange w:id="287" w:author="Author">
            <w:rPr>
              <w:szCs w:val="22"/>
            </w:rPr>
          </w:rPrChange>
        </w:rPr>
      </w:pPr>
      <w:r w:rsidRPr="00051F0A">
        <w:rPr>
          <w:szCs w:val="22"/>
          <w:u w:val="single"/>
          <w:rPrChange w:id="288" w:author="Author">
            <w:rPr>
              <w:szCs w:val="22"/>
            </w:rPr>
          </w:rPrChange>
        </w:rPr>
        <w:t>Epivir 300</w:t>
      </w:r>
      <w:r w:rsidR="008A4F75" w:rsidRPr="00051F0A">
        <w:rPr>
          <w:szCs w:val="22"/>
          <w:u w:val="single"/>
          <w:rPrChange w:id="289" w:author="Author">
            <w:rPr>
              <w:szCs w:val="22"/>
            </w:rPr>
          </w:rPrChange>
        </w:rPr>
        <w:t> </w:t>
      </w:r>
      <w:r w:rsidRPr="00051F0A">
        <w:rPr>
          <w:szCs w:val="22"/>
          <w:u w:val="single"/>
          <w:rPrChange w:id="290" w:author="Author">
            <w:rPr>
              <w:szCs w:val="22"/>
            </w:rPr>
          </w:rPrChange>
        </w:rPr>
        <w:t>mg plėvele dengtos tabletės</w:t>
      </w:r>
    </w:p>
    <w:p w14:paraId="7734311D" w14:textId="77777777" w:rsidR="006F2751" w:rsidRPr="00051F0A" w:rsidRDefault="006F2751" w:rsidP="006F2751">
      <w:pPr>
        <w:tabs>
          <w:tab w:val="left" w:pos="720"/>
          <w:tab w:val="left" w:pos="1440"/>
          <w:tab w:val="left" w:pos="2160"/>
          <w:tab w:val="left" w:pos="2880"/>
          <w:tab w:val="left" w:pos="3600"/>
          <w:tab w:val="left" w:pos="4320"/>
          <w:tab w:val="left" w:pos="4845"/>
        </w:tabs>
        <w:rPr>
          <w:szCs w:val="22"/>
        </w:rPr>
      </w:pPr>
    </w:p>
    <w:p w14:paraId="284D1D92" w14:textId="4F426871" w:rsidR="006F2751" w:rsidRPr="00051F0A" w:rsidRDefault="006F2751" w:rsidP="006F2751">
      <w:pPr>
        <w:tabs>
          <w:tab w:val="left" w:pos="720"/>
          <w:tab w:val="left" w:pos="1440"/>
          <w:tab w:val="left" w:pos="2160"/>
          <w:tab w:val="left" w:pos="2880"/>
          <w:tab w:val="left" w:pos="3600"/>
          <w:tab w:val="left" w:pos="4320"/>
          <w:tab w:val="left" w:pos="4845"/>
        </w:tabs>
        <w:rPr>
          <w:szCs w:val="22"/>
        </w:rPr>
      </w:pPr>
      <w:r w:rsidRPr="00051F0A">
        <w:rPr>
          <w:szCs w:val="22"/>
        </w:rPr>
        <w:t xml:space="preserve">Vaikų </w:t>
      </w:r>
      <w:r w:rsidR="006D592C" w:rsidRPr="00051F0A">
        <w:rPr>
          <w:szCs w:val="22"/>
        </w:rPr>
        <w:t xml:space="preserve">sunkiai </w:t>
      </w:r>
      <w:r w:rsidRPr="00051F0A">
        <w:rPr>
          <w:szCs w:val="22"/>
        </w:rPr>
        <w:t>atidaromi DTPE buteliukai arba PVC/aliuminio folija dengtos lizdinės plokštelės. Kiekvienoje pakuotėje yra 30</w:t>
      </w:r>
      <w:ins w:id="291" w:author="Author">
        <w:r w:rsidR="00005B06" w:rsidRPr="00051F0A">
          <w:rPr>
            <w:szCs w:val="22"/>
          </w:rPr>
          <w:t> </w:t>
        </w:r>
      </w:ins>
      <w:del w:id="292" w:author="Author">
        <w:r w:rsidRPr="00051F0A" w:rsidDel="00005B06">
          <w:rPr>
            <w:szCs w:val="22"/>
          </w:rPr>
          <w:delText xml:space="preserve"> </w:delText>
        </w:r>
      </w:del>
      <w:r w:rsidRPr="00051F0A">
        <w:rPr>
          <w:szCs w:val="22"/>
        </w:rPr>
        <w:t>tablečių.</w:t>
      </w:r>
    </w:p>
    <w:p w14:paraId="31744394" w14:textId="77777777" w:rsidR="007878CE" w:rsidRPr="00051F0A" w:rsidRDefault="007878CE">
      <w:pPr>
        <w:rPr>
          <w:szCs w:val="22"/>
        </w:rPr>
      </w:pPr>
    </w:p>
    <w:p w14:paraId="545160ED" w14:textId="044227A6" w:rsidR="007878CE" w:rsidRPr="00051F0A" w:rsidRDefault="007878CE">
      <w:pPr>
        <w:ind w:left="567" w:hanging="567"/>
        <w:outlineLvl w:val="0"/>
        <w:rPr>
          <w:szCs w:val="22"/>
        </w:rPr>
      </w:pPr>
      <w:r w:rsidRPr="00051F0A">
        <w:rPr>
          <w:b/>
          <w:szCs w:val="22"/>
        </w:rPr>
        <w:t>6.6</w:t>
      </w:r>
      <w:r w:rsidRPr="00051F0A">
        <w:rPr>
          <w:b/>
          <w:szCs w:val="22"/>
        </w:rPr>
        <w:tab/>
        <w:t xml:space="preserve">Specialūs reikalavimai </w:t>
      </w:r>
      <w:r w:rsidR="006C27E7" w:rsidRPr="00051F0A">
        <w:rPr>
          <w:b/>
          <w:szCs w:val="22"/>
        </w:rPr>
        <w:t>atliekoms tvarkyti</w:t>
      </w:r>
      <w:r w:rsidR="003B0E68" w:rsidRPr="00051F0A">
        <w:rPr>
          <w:b/>
          <w:szCs w:val="22"/>
        </w:rPr>
        <w:fldChar w:fldCharType="begin"/>
      </w:r>
      <w:r w:rsidR="003B0E68" w:rsidRPr="00051F0A">
        <w:rPr>
          <w:b/>
          <w:szCs w:val="22"/>
        </w:rPr>
        <w:instrText xml:space="preserve"> DOCVARIABLE vault_nd_23c3711d-289d-4f7d-a9b7-ee917b56b1ff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51004DF8" w14:textId="77777777" w:rsidR="007878CE" w:rsidRPr="00051F0A" w:rsidRDefault="00B32A58" w:rsidP="00782FD3">
      <w:pPr>
        <w:rPr>
          <w:szCs w:val="22"/>
        </w:rPr>
      </w:pPr>
      <w:r w:rsidRPr="00051F0A">
        <w:rPr>
          <w:szCs w:val="22"/>
        </w:rPr>
        <w:t xml:space="preserve"> </w:t>
      </w:r>
    </w:p>
    <w:p w14:paraId="13BC1630" w14:textId="77777777" w:rsidR="007878CE" w:rsidRPr="00051F0A" w:rsidRDefault="007878CE">
      <w:pPr>
        <w:rPr>
          <w:szCs w:val="22"/>
        </w:rPr>
      </w:pPr>
      <w:r w:rsidRPr="00051F0A">
        <w:rPr>
          <w:szCs w:val="22"/>
        </w:rPr>
        <w:t xml:space="preserve">Specialių reikalavimų </w:t>
      </w:r>
      <w:r w:rsidR="00A0628C" w:rsidRPr="00051F0A">
        <w:rPr>
          <w:szCs w:val="22"/>
        </w:rPr>
        <w:t xml:space="preserve">atliekoms tvarkyti </w:t>
      </w:r>
      <w:r w:rsidRPr="00051F0A">
        <w:rPr>
          <w:szCs w:val="22"/>
        </w:rPr>
        <w:t>nėra.</w:t>
      </w:r>
    </w:p>
    <w:p w14:paraId="31ABE2EA" w14:textId="77777777" w:rsidR="007878CE" w:rsidRPr="00051F0A" w:rsidRDefault="007878CE">
      <w:pPr>
        <w:rPr>
          <w:szCs w:val="22"/>
        </w:rPr>
      </w:pPr>
    </w:p>
    <w:p w14:paraId="2A2CFCAE" w14:textId="77777777" w:rsidR="007878CE" w:rsidRPr="00051F0A" w:rsidRDefault="007878CE">
      <w:pPr>
        <w:rPr>
          <w:szCs w:val="22"/>
        </w:rPr>
      </w:pPr>
    </w:p>
    <w:p w14:paraId="1AE6789A" w14:textId="65A8625F" w:rsidR="007878CE" w:rsidRPr="00987D6F" w:rsidRDefault="007878CE">
      <w:pPr>
        <w:pStyle w:val="Heading1"/>
        <w:numPr>
          <w:ilvl w:val="0"/>
          <w:numId w:val="0"/>
        </w:numPr>
        <w:rPr>
          <w:szCs w:val="22"/>
        </w:rPr>
      </w:pPr>
      <w:r w:rsidRPr="00987D6F">
        <w:rPr>
          <w:szCs w:val="22"/>
        </w:rPr>
        <w:t>7.</w:t>
      </w:r>
      <w:r w:rsidRPr="00987D6F">
        <w:rPr>
          <w:szCs w:val="22"/>
        </w:rPr>
        <w:tab/>
      </w:r>
      <w:r w:rsidR="00AA26B3" w:rsidRPr="00987D6F">
        <w:rPr>
          <w:szCs w:val="22"/>
        </w:rPr>
        <w:t>REGISTRUOTOJAS</w:t>
      </w:r>
      <w:r w:rsidR="003B0E68" w:rsidRPr="00987D6F">
        <w:rPr>
          <w:szCs w:val="22"/>
        </w:rPr>
        <w:fldChar w:fldCharType="begin"/>
      </w:r>
      <w:r w:rsidR="003B0E68" w:rsidRPr="00987D6F">
        <w:rPr>
          <w:szCs w:val="22"/>
        </w:rPr>
        <w:instrText xml:space="preserve"> DOCVARIABLE VAULT_ND_d4fe66ab-988a-4f39-b239-46d79057525c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16AD7A2C" w14:textId="77777777" w:rsidR="007878CE" w:rsidRPr="00051F0A" w:rsidRDefault="007878CE">
      <w:pPr>
        <w:rPr>
          <w:szCs w:val="22"/>
        </w:rPr>
      </w:pPr>
    </w:p>
    <w:p w14:paraId="1834B5BD" w14:textId="77777777" w:rsidR="007C2130" w:rsidRPr="00051F0A" w:rsidRDefault="007C2130" w:rsidP="007C2130">
      <w:pPr>
        <w:rPr>
          <w:color w:val="000000"/>
          <w:szCs w:val="22"/>
        </w:rPr>
      </w:pPr>
      <w:r w:rsidRPr="00051F0A">
        <w:rPr>
          <w:color w:val="000000"/>
          <w:szCs w:val="22"/>
        </w:rPr>
        <w:t>ViiV Healthcare BV</w:t>
      </w:r>
    </w:p>
    <w:p w14:paraId="392CDFA3" w14:textId="77777777" w:rsidR="004F694A" w:rsidRPr="00051F0A" w:rsidRDefault="004F694A" w:rsidP="004F694A">
      <w:pPr>
        <w:rPr>
          <w:color w:val="000000"/>
        </w:rPr>
      </w:pPr>
      <w:r w:rsidRPr="00051F0A">
        <w:rPr>
          <w:iCs/>
          <w:color w:val="000000"/>
        </w:rPr>
        <w:t>Van Asch van Wijckstraat 55H</w:t>
      </w:r>
    </w:p>
    <w:p w14:paraId="098C511A" w14:textId="77777777" w:rsidR="004F694A" w:rsidRPr="00051F0A" w:rsidRDefault="004F694A" w:rsidP="004F694A">
      <w:pPr>
        <w:rPr>
          <w:color w:val="000000"/>
        </w:rPr>
      </w:pPr>
      <w:r w:rsidRPr="00051F0A">
        <w:rPr>
          <w:iCs/>
          <w:color w:val="000000"/>
        </w:rPr>
        <w:t>3811 LP Amersfoort</w:t>
      </w:r>
    </w:p>
    <w:p w14:paraId="67100099" w14:textId="77777777" w:rsidR="007878CE" w:rsidRPr="00051F0A" w:rsidRDefault="007C2130">
      <w:pPr>
        <w:rPr>
          <w:szCs w:val="22"/>
        </w:rPr>
      </w:pPr>
      <w:r w:rsidRPr="00051F0A">
        <w:rPr>
          <w:color w:val="000000"/>
          <w:szCs w:val="22"/>
        </w:rPr>
        <w:t>Nyderlandai</w:t>
      </w:r>
    </w:p>
    <w:p w14:paraId="6BF3E996" w14:textId="77777777" w:rsidR="007878CE" w:rsidRPr="00051F0A" w:rsidRDefault="007878CE">
      <w:pPr>
        <w:rPr>
          <w:szCs w:val="22"/>
        </w:rPr>
      </w:pPr>
    </w:p>
    <w:p w14:paraId="075510F0" w14:textId="77777777" w:rsidR="007C2130" w:rsidRPr="00051F0A" w:rsidRDefault="007C2130">
      <w:pPr>
        <w:rPr>
          <w:szCs w:val="22"/>
        </w:rPr>
      </w:pPr>
    </w:p>
    <w:p w14:paraId="65777AF6" w14:textId="6A2AC106" w:rsidR="007878CE" w:rsidRPr="00987D6F" w:rsidRDefault="007878CE">
      <w:pPr>
        <w:pStyle w:val="Heading1"/>
        <w:numPr>
          <w:ilvl w:val="0"/>
          <w:numId w:val="0"/>
        </w:numPr>
        <w:rPr>
          <w:szCs w:val="22"/>
        </w:rPr>
      </w:pPr>
      <w:r w:rsidRPr="00987D6F">
        <w:rPr>
          <w:szCs w:val="22"/>
        </w:rPr>
        <w:t>8.</w:t>
      </w:r>
      <w:r w:rsidRPr="00987D6F">
        <w:rPr>
          <w:szCs w:val="22"/>
        </w:rPr>
        <w:tab/>
      </w:r>
      <w:r w:rsidR="00AA26B3" w:rsidRPr="00987D6F">
        <w:rPr>
          <w:szCs w:val="22"/>
        </w:rPr>
        <w:t xml:space="preserve">REGISTRACIJOS </w:t>
      </w:r>
      <w:r w:rsidR="006C27E7" w:rsidRPr="00987D6F">
        <w:rPr>
          <w:szCs w:val="22"/>
        </w:rPr>
        <w:t>PAŽYMĖJIMO</w:t>
      </w:r>
      <w:r w:rsidRPr="00987D6F">
        <w:rPr>
          <w:szCs w:val="22"/>
        </w:rPr>
        <w:t xml:space="preserve"> numeris</w:t>
      </w:r>
      <w:r w:rsidR="006C27E7" w:rsidRPr="00987D6F">
        <w:rPr>
          <w:szCs w:val="22"/>
        </w:rPr>
        <w:t xml:space="preserve"> (-IAI)</w:t>
      </w:r>
      <w:r w:rsidR="003B0E68" w:rsidRPr="00987D6F">
        <w:rPr>
          <w:szCs w:val="22"/>
        </w:rPr>
        <w:fldChar w:fldCharType="begin"/>
      </w:r>
      <w:r w:rsidR="003B0E68" w:rsidRPr="00987D6F">
        <w:rPr>
          <w:szCs w:val="22"/>
        </w:rPr>
        <w:instrText xml:space="preserve"> DOCVARIABLE VAULT_ND_87375af2-794d-48f9-80d0-da9da94abf2f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33B51CEA" w14:textId="77777777" w:rsidR="007878CE" w:rsidRPr="00051F0A" w:rsidRDefault="007878CE">
      <w:pPr>
        <w:rPr>
          <w:szCs w:val="22"/>
        </w:rPr>
      </w:pPr>
    </w:p>
    <w:p w14:paraId="462305EA" w14:textId="7FB00919" w:rsidR="00825010" w:rsidRPr="00051F0A" w:rsidRDefault="00825010" w:rsidP="00825010">
      <w:pPr>
        <w:keepNext/>
        <w:rPr>
          <w:szCs w:val="22"/>
          <w:u w:val="single"/>
          <w:rPrChange w:id="293" w:author="Author">
            <w:rPr>
              <w:szCs w:val="22"/>
            </w:rPr>
          </w:rPrChange>
        </w:rPr>
      </w:pPr>
      <w:r w:rsidRPr="00051F0A">
        <w:rPr>
          <w:szCs w:val="22"/>
          <w:u w:val="single"/>
          <w:rPrChange w:id="294" w:author="Author">
            <w:rPr>
              <w:szCs w:val="22"/>
            </w:rPr>
          </w:rPrChange>
        </w:rPr>
        <w:t>Epivir 150</w:t>
      </w:r>
      <w:r w:rsidR="008A4F75" w:rsidRPr="00051F0A">
        <w:rPr>
          <w:szCs w:val="22"/>
          <w:u w:val="single"/>
          <w:rPrChange w:id="295" w:author="Author">
            <w:rPr>
              <w:szCs w:val="22"/>
            </w:rPr>
          </w:rPrChange>
        </w:rPr>
        <w:t> </w:t>
      </w:r>
      <w:r w:rsidRPr="00051F0A">
        <w:rPr>
          <w:szCs w:val="22"/>
          <w:u w:val="single"/>
          <w:rPrChange w:id="296" w:author="Author">
            <w:rPr>
              <w:szCs w:val="22"/>
            </w:rPr>
          </w:rPrChange>
        </w:rPr>
        <w:t>mg plėvele dengtos tabletės</w:t>
      </w:r>
    </w:p>
    <w:p w14:paraId="48A6B1BB" w14:textId="77777777" w:rsidR="00825010" w:rsidRPr="00051F0A" w:rsidRDefault="00825010">
      <w:pPr>
        <w:rPr>
          <w:szCs w:val="22"/>
        </w:rPr>
      </w:pPr>
    </w:p>
    <w:p w14:paraId="3DFD36F7" w14:textId="77777777" w:rsidR="007878CE" w:rsidRPr="00051F0A" w:rsidRDefault="007878CE">
      <w:pPr>
        <w:rPr>
          <w:szCs w:val="22"/>
        </w:rPr>
      </w:pPr>
      <w:r w:rsidRPr="00051F0A">
        <w:rPr>
          <w:szCs w:val="22"/>
        </w:rPr>
        <w:t>EU/1/96/015/001 (buteli</w:t>
      </w:r>
      <w:r w:rsidR="00AC7FE9" w:rsidRPr="00051F0A">
        <w:rPr>
          <w:szCs w:val="22"/>
        </w:rPr>
        <w:t>uka</w:t>
      </w:r>
      <w:r w:rsidRPr="00051F0A">
        <w:rPr>
          <w:szCs w:val="22"/>
        </w:rPr>
        <w:t>s)</w:t>
      </w:r>
    </w:p>
    <w:p w14:paraId="36326804" w14:textId="77777777" w:rsidR="007878CE" w:rsidRPr="00051F0A" w:rsidRDefault="007878CE">
      <w:pPr>
        <w:rPr>
          <w:rStyle w:val="DeltaViewInsertion"/>
          <w:color w:val="auto"/>
          <w:szCs w:val="22"/>
          <w:u w:val="none"/>
        </w:rPr>
      </w:pPr>
      <w:bookmarkStart w:id="297" w:name="_DV_C158"/>
      <w:r w:rsidRPr="00051F0A">
        <w:rPr>
          <w:rStyle w:val="DeltaViewInsertion"/>
          <w:color w:val="auto"/>
          <w:szCs w:val="22"/>
          <w:u w:val="none"/>
        </w:rPr>
        <w:t>EU/1/96/015/004 (lizdin</w:t>
      </w:r>
      <w:r w:rsidR="00D25D70" w:rsidRPr="00051F0A">
        <w:rPr>
          <w:rStyle w:val="DeltaViewInsertion"/>
          <w:color w:val="auto"/>
          <w:szCs w:val="22"/>
          <w:u w:val="none"/>
        </w:rPr>
        <w:t>ės plokštelės</w:t>
      </w:r>
      <w:r w:rsidRPr="00051F0A">
        <w:rPr>
          <w:rStyle w:val="DeltaViewInsertion"/>
          <w:color w:val="auto"/>
          <w:szCs w:val="22"/>
          <w:u w:val="none"/>
        </w:rPr>
        <w:t>)</w:t>
      </w:r>
      <w:bookmarkEnd w:id="297"/>
    </w:p>
    <w:p w14:paraId="46CD2377" w14:textId="77777777" w:rsidR="00825010" w:rsidRPr="00051F0A" w:rsidRDefault="00825010">
      <w:pPr>
        <w:rPr>
          <w:rStyle w:val="DeltaViewInsertion"/>
          <w:color w:val="auto"/>
          <w:szCs w:val="22"/>
          <w:u w:val="none"/>
        </w:rPr>
      </w:pPr>
    </w:p>
    <w:p w14:paraId="46D6670B" w14:textId="1F59FED1" w:rsidR="00825010" w:rsidRPr="00051F0A" w:rsidRDefault="001919F7" w:rsidP="00825010">
      <w:pPr>
        <w:keepNext/>
        <w:rPr>
          <w:szCs w:val="22"/>
          <w:u w:val="single"/>
          <w:rPrChange w:id="298" w:author="Author">
            <w:rPr>
              <w:szCs w:val="22"/>
            </w:rPr>
          </w:rPrChange>
        </w:rPr>
      </w:pPr>
      <w:r w:rsidRPr="00051F0A">
        <w:rPr>
          <w:szCs w:val="22"/>
          <w:u w:val="single"/>
          <w:rPrChange w:id="299" w:author="Author">
            <w:rPr>
              <w:szCs w:val="22"/>
            </w:rPr>
          </w:rPrChange>
        </w:rPr>
        <w:lastRenderedPageBreak/>
        <w:t>Epivir 30</w:t>
      </w:r>
      <w:r w:rsidR="00825010" w:rsidRPr="00051F0A">
        <w:rPr>
          <w:szCs w:val="22"/>
          <w:u w:val="single"/>
          <w:rPrChange w:id="300" w:author="Author">
            <w:rPr>
              <w:szCs w:val="22"/>
            </w:rPr>
          </w:rPrChange>
        </w:rPr>
        <w:t>0</w:t>
      </w:r>
      <w:r w:rsidR="008A4F75" w:rsidRPr="00051F0A">
        <w:rPr>
          <w:szCs w:val="22"/>
          <w:u w:val="single"/>
          <w:rPrChange w:id="301" w:author="Author">
            <w:rPr>
              <w:szCs w:val="22"/>
            </w:rPr>
          </w:rPrChange>
        </w:rPr>
        <w:t> </w:t>
      </w:r>
      <w:r w:rsidR="00825010" w:rsidRPr="00051F0A">
        <w:rPr>
          <w:szCs w:val="22"/>
          <w:u w:val="single"/>
          <w:rPrChange w:id="302" w:author="Author">
            <w:rPr>
              <w:szCs w:val="22"/>
            </w:rPr>
          </w:rPrChange>
        </w:rPr>
        <w:t>mg plėvele dengtos tabletės</w:t>
      </w:r>
    </w:p>
    <w:p w14:paraId="2A3BF088" w14:textId="77777777" w:rsidR="00825010" w:rsidRPr="00051F0A" w:rsidRDefault="00825010" w:rsidP="00825010">
      <w:pPr>
        <w:keepNext/>
        <w:rPr>
          <w:szCs w:val="22"/>
        </w:rPr>
      </w:pPr>
    </w:p>
    <w:p w14:paraId="58875B96" w14:textId="77777777" w:rsidR="00825010" w:rsidRPr="00051F0A" w:rsidRDefault="00825010" w:rsidP="00825010">
      <w:pPr>
        <w:rPr>
          <w:szCs w:val="22"/>
        </w:rPr>
      </w:pPr>
      <w:r w:rsidRPr="00051F0A">
        <w:rPr>
          <w:szCs w:val="22"/>
        </w:rPr>
        <w:t>EU/1/96/015/003 (buteli</w:t>
      </w:r>
      <w:r w:rsidR="00AC7FE9" w:rsidRPr="00051F0A">
        <w:rPr>
          <w:szCs w:val="22"/>
        </w:rPr>
        <w:t>uka</w:t>
      </w:r>
      <w:r w:rsidRPr="00051F0A">
        <w:rPr>
          <w:szCs w:val="22"/>
        </w:rPr>
        <w:t>s)</w:t>
      </w:r>
    </w:p>
    <w:p w14:paraId="5BD15C96" w14:textId="77777777" w:rsidR="00825010" w:rsidRPr="00051F0A" w:rsidRDefault="00825010" w:rsidP="00825010">
      <w:pPr>
        <w:rPr>
          <w:szCs w:val="22"/>
        </w:rPr>
      </w:pPr>
      <w:r w:rsidRPr="00051F0A">
        <w:rPr>
          <w:rStyle w:val="DeltaViewInsertion"/>
          <w:color w:val="auto"/>
          <w:szCs w:val="22"/>
          <w:u w:val="none"/>
        </w:rPr>
        <w:t>EU/1/96/015/005 (lizdinės plokštelės)</w:t>
      </w:r>
    </w:p>
    <w:p w14:paraId="09D9D132" w14:textId="77777777" w:rsidR="007878CE" w:rsidRPr="00051F0A" w:rsidRDefault="007878CE">
      <w:pPr>
        <w:rPr>
          <w:szCs w:val="22"/>
        </w:rPr>
      </w:pPr>
    </w:p>
    <w:p w14:paraId="043B1175" w14:textId="77777777" w:rsidR="007878CE" w:rsidRPr="00051F0A" w:rsidRDefault="007878CE">
      <w:pPr>
        <w:rPr>
          <w:szCs w:val="22"/>
        </w:rPr>
      </w:pPr>
    </w:p>
    <w:p w14:paraId="69196202" w14:textId="4E432862" w:rsidR="007878CE" w:rsidRPr="00987D6F" w:rsidRDefault="007878CE">
      <w:pPr>
        <w:pStyle w:val="Heading1"/>
        <w:keepNext/>
        <w:numPr>
          <w:ilvl w:val="0"/>
          <w:numId w:val="0"/>
        </w:numPr>
        <w:rPr>
          <w:szCs w:val="22"/>
        </w:rPr>
      </w:pPr>
      <w:r w:rsidRPr="00987D6F">
        <w:rPr>
          <w:szCs w:val="22"/>
        </w:rPr>
        <w:t>9.</w:t>
      </w:r>
      <w:r w:rsidRPr="00987D6F">
        <w:rPr>
          <w:szCs w:val="22"/>
        </w:rPr>
        <w:tab/>
      </w:r>
      <w:r w:rsidR="00AA26B3" w:rsidRPr="00987D6F">
        <w:rPr>
          <w:szCs w:val="22"/>
        </w:rPr>
        <w:t>REGISTRAVIMO</w:t>
      </w:r>
      <w:r w:rsidR="006C27E7" w:rsidRPr="00987D6F">
        <w:rPr>
          <w:szCs w:val="22"/>
        </w:rPr>
        <w:t xml:space="preserve"> / </w:t>
      </w:r>
      <w:r w:rsidR="00AA26B3" w:rsidRPr="00987D6F">
        <w:rPr>
          <w:szCs w:val="22"/>
        </w:rPr>
        <w:t xml:space="preserve">PERREGISTRAVIMO </w:t>
      </w:r>
      <w:r w:rsidRPr="00987D6F">
        <w:rPr>
          <w:szCs w:val="22"/>
        </w:rPr>
        <w:t>data</w:t>
      </w:r>
      <w:r w:rsidR="003B0E68" w:rsidRPr="00987D6F">
        <w:rPr>
          <w:szCs w:val="22"/>
        </w:rPr>
        <w:fldChar w:fldCharType="begin"/>
      </w:r>
      <w:r w:rsidR="003B0E68" w:rsidRPr="00987D6F">
        <w:rPr>
          <w:szCs w:val="22"/>
        </w:rPr>
        <w:instrText xml:space="preserve"> DOCVARIABLE VAULT_ND_eaf07102-4f8f-44d7-b72a-60f666e96af4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0DD1E2E3" w14:textId="77777777" w:rsidR="007878CE" w:rsidRPr="00051F0A" w:rsidRDefault="007878CE">
      <w:pPr>
        <w:keepNext/>
        <w:rPr>
          <w:szCs w:val="22"/>
        </w:rPr>
      </w:pPr>
    </w:p>
    <w:p w14:paraId="47F9D11E" w14:textId="5A915FC8" w:rsidR="001919F7" w:rsidRPr="00051F0A" w:rsidRDefault="001919F7" w:rsidP="001919F7">
      <w:pPr>
        <w:keepNext/>
        <w:rPr>
          <w:ins w:id="303" w:author="Author"/>
          <w:szCs w:val="22"/>
          <w:u w:val="single"/>
        </w:rPr>
      </w:pPr>
      <w:r w:rsidRPr="00051F0A">
        <w:rPr>
          <w:szCs w:val="22"/>
          <w:u w:val="single"/>
          <w:rPrChange w:id="304" w:author="Author">
            <w:rPr>
              <w:szCs w:val="22"/>
            </w:rPr>
          </w:rPrChange>
        </w:rPr>
        <w:t>Epivir 150</w:t>
      </w:r>
      <w:r w:rsidR="008A4F75" w:rsidRPr="00051F0A">
        <w:rPr>
          <w:szCs w:val="22"/>
          <w:u w:val="single"/>
          <w:rPrChange w:id="305" w:author="Author">
            <w:rPr>
              <w:szCs w:val="22"/>
            </w:rPr>
          </w:rPrChange>
        </w:rPr>
        <w:t> </w:t>
      </w:r>
      <w:r w:rsidRPr="00051F0A">
        <w:rPr>
          <w:szCs w:val="22"/>
          <w:u w:val="single"/>
          <w:rPrChange w:id="306" w:author="Author">
            <w:rPr>
              <w:szCs w:val="22"/>
            </w:rPr>
          </w:rPrChange>
        </w:rPr>
        <w:t>mg plėvele dengtos tabletės</w:t>
      </w:r>
    </w:p>
    <w:p w14:paraId="508453BC" w14:textId="77777777" w:rsidR="00005B06" w:rsidRPr="00051F0A" w:rsidRDefault="00005B06" w:rsidP="001919F7">
      <w:pPr>
        <w:keepNext/>
        <w:rPr>
          <w:szCs w:val="22"/>
          <w:u w:val="single"/>
          <w:rPrChange w:id="307" w:author="Author">
            <w:rPr>
              <w:szCs w:val="22"/>
            </w:rPr>
          </w:rPrChange>
        </w:rPr>
      </w:pPr>
    </w:p>
    <w:p w14:paraId="55D83DA5" w14:textId="598E2327" w:rsidR="007878CE" w:rsidRPr="0044330C" w:rsidRDefault="00AA26B3">
      <w:pPr>
        <w:keepNext/>
        <w:rPr>
          <w:szCs w:val="22"/>
        </w:rPr>
      </w:pPr>
      <w:r w:rsidRPr="0044330C">
        <w:rPr>
          <w:szCs w:val="22"/>
        </w:rPr>
        <w:t>Registracijos data:</w:t>
      </w:r>
      <w:r w:rsidR="007878CE" w:rsidRPr="0044330C">
        <w:rPr>
          <w:szCs w:val="22"/>
        </w:rPr>
        <w:t xml:space="preserve"> 1996</w:t>
      </w:r>
      <w:r w:rsidR="008A4F75" w:rsidRPr="0044330C">
        <w:rPr>
          <w:szCs w:val="22"/>
        </w:rPr>
        <w:t> </w:t>
      </w:r>
      <w:r w:rsidR="000A13C8" w:rsidRPr="0044330C">
        <w:rPr>
          <w:szCs w:val="22"/>
        </w:rPr>
        <w:t xml:space="preserve">m. </w:t>
      </w:r>
      <w:r w:rsidR="008A4F75" w:rsidRPr="0044330C">
        <w:rPr>
          <w:szCs w:val="22"/>
        </w:rPr>
        <w:t>r</w:t>
      </w:r>
      <w:r w:rsidR="000A13C8" w:rsidRPr="0044330C">
        <w:rPr>
          <w:szCs w:val="22"/>
        </w:rPr>
        <w:t>ugpjūčio</w:t>
      </w:r>
      <w:r w:rsidR="008A4F75" w:rsidRPr="0044330C">
        <w:rPr>
          <w:szCs w:val="22"/>
        </w:rPr>
        <w:t> </w:t>
      </w:r>
      <w:r w:rsidR="007878CE" w:rsidRPr="0044330C">
        <w:rPr>
          <w:szCs w:val="22"/>
        </w:rPr>
        <w:t>08</w:t>
      </w:r>
      <w:r w:rsidR="008A4F75" w:rsidRPr="0044330C">
        <w:rPr>
          <w:szCs w:val="22"/>
        </w:rPr>
        <w:t> </w:t>
      </w:r>
      <w:r w:rsidR="000A13C8" w:rsidRPr="0044330C">
        <w:rPr>
          <w:szCs w:val="22"/>
        </w:rPr>
        <w:t>d.</w:t>
      </w:r>
    </w:p>
    <w:p w14:paraId="63C1C34C" w14:textId="1147E0F1" w:rsidR="007878CE" w:rsidRPr="0044330C" w:rsidRDefault="00AA26B3">
      <w:pPr>
        <w:rPr>
          <w:szCs w:val="22"/>
        </w:rPr>
      </w:pPr>
      <w:r w:rsidRPr="0044330C">
        <w:rPr>
          <w:szCs w:val="22"/>
        </w:rPr>
        <w:t>Paskutinio perregistravimo data:</w:t>
      </w:r>
      <w:r w:rsidR="007878CE" w:rsidRPr="0044330C">
        <w:rPr>
          <w:szCs w:val="22"/>
        </w:rPr>
        <w:t xml:space="preserve"> 200</w:t>
      </w:r>
      <w:r w:rsidR="00337BE1" w:rsidRPr="0044330C">
        <w:rPr>
          <w:szCs w:val="22"/>
        </w:rPr>
        <w:t>6</w:t>
      </w:r>
      <w:r w:rsidR="008A4F75" w:rsidRPr="0044330C">
        <w:rPr>
          <w:szCs w:val="22"/>
        </w:rPr>
        <w:t> </w:t>
      </w:r>
      <w:r w:rsidR="00337BE1" w:rsidRPr="0044330C">
        <w:rPr>
          <w:szCs w:val="22"/>
        </w:rPr>
        <w:t>m. liepos</w:t>
      </w:r>
      <w:r w:rsidR="008A4F75" w:rsidRPr="0044330C">
        <w:rPr>
          <w:szCs w:val="22"/>
        </w:rPr>
        <w:t> </w:t>
      </w:r>
      <w:r w:rsidR="00337BE1" w:rsidRPr="0044330C">
        <w:rPr>
          <w:szCs w:val="22"/>
        </w:rPr>
        <w:t>28</w:t>
      </w:r>
      <w:r w:rsidR="008A4F75" w:rsidRPr="00051F0A">
        <w:t> </w:t>
      </w:r>
      <w:r w:rsidR="00337BE1" w:rsidRPr="0044330C">
        <w:rPr>
          <w:szCs w:val="22"/>
        </w:rPr>
        <w:t>d.</w:t>
      </w:r>
    </w:p>
    <w:p w14:paraId="1B6E2B14" w14:textId="77777777" w:rsidR="007878CE" w:rsidRPr="0044330C" w:rsidRDefault="007878CE">
      <w:pPr>
        <w:keepNext/>
        <w:rPr>
          <w:szCs w:val="22"/>
        </w:rPr>
      </w:pPr>
    </w:p>
    <w:p w14:paraId="6C776A64" w14:textId="0D8D4137" w:rsidR="001919F7" w:rsidRPr="00051F0A" w:rsidRDefault="001919F7" w:rsidP="001919F7">
      <w:pPr>
        <w:keepNext/>
        <w:rPr>
          <w:ins w:id="308" w:author="Author"/>
          <w:szCs w:val="22"/>
          <w:u w:val="single"/>
        </w:rPr>
      </w:pPr>
      <w:r w:rsidRPr="00051F0A">
        <w:rPr>
          <w:szCs w:val="22"/>
          <w:u w:val="single"/>
          <w:rPrChange w:id="309" w:author="Author">
            <w:rPr>
              <w:szCs w:val="22"/>
            </w:rPr>
          </w:rPrChange>
        </w:rPr>
        <w:t>Epivir 300</w:t>
      </w:r>
      <w:r w:rsidR="002D44F2" w:rsidRPr="00051F0A">
        <w:rPr>
          <w:szCs w:val="22"/>
          <w:u w:val="single"/>
          <w:rPrChange w:id="310" w:author="Author">
            <w:rPr>
              <w:szCs w:val="22"/>
            </w:rPr>
          </w:rPrChange>
        </w:rPr>
        <w:t> </w:t>
      </w:r>
      <w:r w:rsidRPr="00051F0A">
        <w:rPr>
          <w:szCs w:val="22"/>
          <w:u w:val="single"/>
          <w:rPrChange w:id="311" w:author="Author">
            <w:rPr>
              <w:szCs w:val="22"/>
            </w:rPr>
          </w:rPrChange>
        </w:rPr>
        <w:t>mg plėvele dengtos tabletės</w:t>
      </w:r>
    </w:p>
    <w:p w14:paraId="2E02418A" w14:textId="77777777" w:rsidR="00005B06" w:rsidRPr="00051F0A" w:rsidRDefault="00005B06" w:rsidP="001919F7">
      <w:pPr>
        <w:keepNext/>
        <w:rPr>
          <w:szCs w:val="22"/>
          <w:u w:val="single"/>
          <w:rPrChange w:id="312" w:author="Author">
            <w:rPr>
              <w:szCs w:val="22"/>
            </w:rPr>
          </w:rPrChange>
        </w:rPr>
      </w:pPr>
    </w:p>
    <w:p w14:paraId="3C396D26" w14:textId="6D65549B" w:rsidR="001919F7" w:rsidRPr="00051F0A" w:rsidRDefault="00AA26B3" w:rsidP="001919F7">
      <w:pPr>
        <w:pStyle w:val="Footer"/>
        <w:tabs>
          <w:tab w:val="clear" w:pos="4320"/>
          <w:tab w:val="clear" w:pos="8640"/>
        </w:tabs>
        <w:rPr>
          <w:szCs w:val="22"/>
        </w:rPr>
      </w:pPr>
      <w:r w:rsidRPr="00051F0A">
        <w:rPr>
          <w:szCs w:val="22"/>
        </w:rPr>
        <w:t>Registravimo data:</w:t>
      </w:r>
      <w:r w:rsidR="001919F7" w:rsidRPr="00051F0A">
        <w:rPr>
          <w:color w:val="FF0000"/>
          <w:szCs w:val="22"/>
        </w:rPr>
        <w:t xml:space="preserve"> </w:t>
      </w:r>
      <w:r w:rsidR="001919F7" w:rsidRPr="00051F0A">
        <w:rPr>
          <w:szCs w:val="22"/>
        </w:rPr>
        <w:t>2001</w:t>
      </w:r>
      <w:r w:rsidR="008A4F75" w:rsidRPr="00051F0A">
        <w:rPr>
          <w:szCs w:val="22"/>
        </w:rPr>
        <w:t> </w:t>
      </w:r>
      <w:r w:rsidR="001919F7" w:rsidRPr="00051F0A">
        <w:rPr>
          <w:szCs w:val="22"/>
        </w:rPr>
        <w:t>m. lapkričio</w:t>
      </w:r>
      <w:r w:rsidR="008A4F75" w:rsidRPr="00051F0A">
        <w:rPr>
          <w:szCs w:val="22"/>
        </w:rPr>
        <w:t> </w:t>
      </w:r>
      <w:r w:rsidR="001919F7" w:rsidRPr="00051F0A">
        <w:rPr>
          <w:szCs w:val="22"/>
        </w:rPr>
        <w:t>15</w:t>
      </w:r>
      <w:r w:rsidR="008A4F75" w:rsidRPr="00051F0A">
        <w:rPr>
          <w:szCs w:val="22"/>
        </w:rPr>
        <w:t> </w:t>
      </w:r>
      <w:r w:rsidR="001919F7" w:rsidRPr="00051F0A">
        <w:rPr>
          <w:szCs w:val="22"/>
        </w:rPr>
        <w:t>d.</w:t>
      </w:r>
    </w:p>
    <w:p w14:paraId="021D1729" w14:textId="0E2D3D42" w:rsidR="001919F7" w:rsidRPr="00051F0A" w:rsidRDefault="00AA26B3" w:rsidP="001919F7">
      <w:pPr>
        <w:pStyle w:val="Footer"/>
        <w:tabs>
          <w:tab w:val="clear" w:pos="4320"/>
          <w:tab w:val="clear" w:pos="8640"/>
        </w:tabs>
        <w:rPr>
          <w:szCs w:val="22"/>
          <w:shd w:val="clear" w:color="auto" w:fill="FFFF00"/>
        </w:rPr>
      </w:pPr>
      <w:r w:rsidRPr="00051F0A">
        <w:rPr>
          <w:szCs w:val="22"/>
        </w:rPr>
        <w:t>Paskutinio perregistravimo data:</w:t>
      </w:r>
      <w:r w:rsidR="001919F7" w:rsidRPr="00051F0A">
        <w:rPr>
          <w:szCs w:val="22"/>
        </w:rPr>
        <w:t xml:space="preserve"> 2006</w:t>
      </w:r>
      <w:r w:rsidR="008A4F75" w:rsidRPr="00051F0A">
        <w:rPr>
          <w:szCs w:val="22"/>
        </w:rPr>
        <w:t> </w:t>
      </w:r>
      <w:r w:rsidR="001919F7" w:rsidRPr="00051F0A">
        <w:rPr>
          <w:szCs w:val="22"/>
        </w:rPr>
        <w:t>m. liepos</w:t>
      </w:r>
      <w:r w:rsidR="008A4F75" w:rsidRPr="00051F0A">
        <w:rPr>
          <w:szCs w:val="22"/>
        </w:rPr>
        <w:t> </w:t>
      </w:r>
      <w:r w:rsidR="001919F7" w:rsidRPr="00051F0A">
        <w:rPr>
          <w:szCs w:val="22"/>
        </w:rPr>
        <w:t>28</w:t>
      </w:r>
      <w:r w:rsidR="008A4F75" w:rsidRPr="00051F0A">
        <w:rPr>
          <w:szCs w:val="22"/>
        </w:rPr>
        <w:t> </w:t>
      </w:r>
      <w:r w:rsidR="001919F7" w:rsidRPr="00051F0A">
        <w:rPr>
          <w:szCs w:val="22"/>
        </w:rPr>
        <w:t>d.</w:t>
      </w:r>
    </w:p>
    <w:p w14:paraId="310E36E5" w14:textId="77777777" w:rsidR="001919F7" w:rsidRPr="00051F0A" w:rsidRDefault="001919F7">
      <w:pPr>
        <w:keepNext/>
        <w:rPr>
          <w:szCs w:val="22"/>
        </w:rPr>
      </w:pPr>
    </w:p>
    <w:p w14:paraId="095CAF1C" w14:textId="77777777" w:rsidR="007878CE" w:rsidRPr="00051F0A" w:rsidRDefault="007878CE">
      <w:pPr>
        <w:rPr>
          <w:szCs w:val="22"/>
        </w:rPr>
      </w:pPr>
    </w:p>
    <w:p w14:paraId="43B68D54" w14:textId="3D842031" w:rsidR="007878CE" w:rsidRPr="00987D6F" w:rsidRDefault="007878CE" w:rsidP="00EE4F3E">
      <w:pPr>
        <w:pStyle w:val="Heading1"/>
        <w:keepNext/>
        <w:numPr>
          <w:ilvl w:val="0"/>
          <w:numId w:val="0"/>
        </w:numPr>
        <w:rPr>
          <w:szCs w:val="22"/>
        </w:rPr>
      </w:pPr>
      <w:r w:rsidRPr="00987D6F">
        <w:rPr>
          <w:szCs w:val="22"/>
        </w:rPr>
        <w:t>10.</w:t>
      </w:r>
      <w:r w:rsidRPr="00987D6F">
        <w:rPr>
          <w:szCs w:val="22"/>
        </w:rPr>
        <w:tab/>
        <w:t>teksto peržiūros data</w:t>
      </w:r>
      <w:r w:rsidR="003B0E68" w:rsidRPr="00987D6F">
        <w:rPr>
          <w:szCs w:val="22"/>
        </w:rPr>
        <w:fldChar w:fldCharType="begin"/>
      </w:r>
      <w:r w:rsidR="003B0E68" w:rsidRPr="00987D6F">
        <w:rPr>
          <w:szCs w:val="22"/>
        </w:rPr>
        <w:instrText xml:space="preserve"> DOCVARIABLE VAULT_ND_ed47831d-7e62-4acf-8b09-fa91a1aeafe3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4D58A648" w14:textId="77777777" w:rsidR="007878CE" w:rsidRPr="00051F0A" w:rsidRDefault="007878CE" w:rsidP="00EE4F3E">
      <w:pPr>
        <w:keepNext/>
        <w:rPr>
          <w:szCs w:val="22"/>
        </w:rPr>
      </w:pPr>
    </w:p>
    <w:p w14:paraId="5CEFFF08" w14:textId="77777777" w:rsidR="006C27E7" w:rsidRPr="00051F0A" w:rsidRDefault="006C27E7">
      <w:pPr>
        <w:rPr>
          <w:szCs w:val="22"/>
        </w:rPr>
      </w:pPr>
    </w:p>
    <w:p w14:paraId="7E17BECD" w14:textId="277FE8A6" w:rsidR="007878CE" w:rsidRPr="00051F0A" w:rsidRDefault="000A13C8">
      <w:pPr>
        <w:rPr>
          <w:ins w:id="313" w:author="Author"/>
          <w:szCs w:val="22"/>
        </w:rPr>
      </w:pPr>
      <w:r w:rsidRPr="00051F0A">
        <w:rPr>
          <w:iCs/>
          <w:szCs w:val="22"/>
        </w:rPr>
        <w:t>I</w:t>
      </w:r>
      <w:r w:rsidR="007878CE" w:rsidRPr="00051F0A">
        <w:rPr>
          <w:iCs/>
          <w:szCs w:val="22"/>
        </w:rPr>
        <w:t>šsami informacij</w:t>
      </w:r>
      <w:r w:rsidRPr="00051F0A">
        <w:rPr>
          <w:iCs/>
          <w:szCs w:val="22"/>
        </w:rPr>
        <w:t>a</w:t>
      </w:r>
      <w:r w:rsidR="007878CE" w:rsidRPr="00051F0A">
        <w:rPr>
          <w:iCs/>
          <w:szCs w:val="22"/>
        </w:rPr>
        <w:t xml:space="preserve"> apie šį </w:t>
      </w:r>
      <w:r w:rsidRPr="00051F0A">
        <w:rPr>
          <w:iCs/>
          <w:szCs w:val="22"/>
        </w:rPr>
        <w:t xml:space="preserve">vaistinį </w:t>
      </w:r>
      <w:r w:rsidR="007878CE" w:rsidRPr="00051F0A">
        <w:rPr>
          <w:iCs/>
          <w:szCs w:val="22"/>
        </w:rPr>
        <w:t xml:space="preserve">preparatą </w:t>
      </w:r>
      <w:r w:rsidRPr="00051F0A">
        <w:rPr>
          <w:iCs/>
          <w:szCs w:val="22"/>
        </w:rPr>
        <w:t>pateikiama</w:t>
      </w:r>
      <w:r w:rsidR="007878CE" w:rsidRPr="00051F0A">
        <w:rPr>
          <w:iCs/>
          <w:szCs w:val="22"/>
        </w:rPr>
        <w:t xml:space="preserve"> Europos vaistų agentūros </w:t>
      </w:r>
      <w:r w:rsidRPr="00051F0A">
        <w:rPr>
          <w:iCs/>
          <w:szCs w:val="22"/>
        </w:rPr>
        <w:t>tinklalapyje</w:t>
      </w:r>
      <w:r w:rsidR="007878CE" w:rsidRPr="00051F0A">
        <w:rPr>
          <w:iCs/>
          <w:szCs w:val="22"/>
        </w:rPr>
        <w:t xml:space="preserve">: </w:t>
      </w:r>
      <w:ins w:id="314" w:author="Author">
        <w:r w:rsidR="00113729" w:rsidRPr="00051F0A">
          <w:rPr>
            <w:color w:val="0000FF"/>
            <w:szCs w:val="22"/>
          </w:rPr>
          <w:fldChar w:fldCharType="begin"/>
        </w:r>
        <w:r w:rsidR="00113729" w:rsidRPr="00051F0A">
          <w:rPr>
            <w:color w:val="0000FF"/>
            <w:szCs w:val="22"/>
          </w:rPr>
          <w:instrText xml:space="preserve"> HYPERLINK "</w:instrText>
        </w:r>
      </w:ins>
      <w:r w:rsidR="00113729" w:rsidRPr="00763694">
        <w:rPr>
          <w:rPrChange w:id="315" w:author="Author">
            <w:rPr>
              <w:rStyle w:val="Hyperlink"/>
              <w:noProof/>
              <w:szCs w:val="22"/>
            </w:rPr>
          </w:rPrChange>
        </w:rPr>
        <w:instrText>http</w:instrText>
      </w:r>
      <w:ins w:id="316" w:author="Author">
        <w:r w:rsidR="00113729" w:rsidRPr="00763694">
          <w:rPr>
            <w:rPrChange w:id="317" w:author="Author">
              <w:rPr>
                <w:rStyle w:val="Hyperlink"/>
                <w:noProof/>
                <w:szCs w:val="22"/>
              </w:rPr>
            </w:rPrChange>
          </w:rPr>
          <w:instrText>s</w:instrText>
        </w:r>
      </w:ins>
      <w:r w:rsidR="00113729" w:rsidRPr="00763694">
        <w:rPr>
          <w:rPrChange w:id="318" w:author="Author">
            <w:rPr>
              <w:rStyle w:val="Hyperlink"/>
              <w:noProof/>
              <w:szCs w:val="22"/>
            </w:rPr>
          </w:rPrChange>
        </w:rPr>
        <w:instrText>://www.ema.eu</w:instrText>
      </w:r>
      <w:r w:rsidR="00113729" w:rsidRPr="00763694">
        <w:rPr>
          <w:rPrChange w:id="319" w:author="Author">
            <w:rPr>
              <w:rStyle w:val="Hyperlink"/>
              <w:szCs w:val="22"/>
            </w:rPr>
          </w:rPrChange>
        </w:rPr>
        <w:instrText>ropa.eu</w:instrText>
      </w:r>
      <w:ins w:id="320" w:author="Author">
        <w:r w:rsidR="00113729" w:rsidRPr="00051F0A">
          <w:rPr>
            <w:color w:val="0000FF"/>
            <w:szCs w:val="22"/>
          </w:rPr>
          <w:instrText>"</w:instrText>
        </w:r>
        <w:r w:rsidR="00113729" w:rsidRPr="00051F0A">
          <w:rPr>
            <w:color w:val="0000FF"/>
            <w:szCs w:val="22"/>
          </w:rPr>
        </w:r>
        <w:r w:rsidR="00113729" w:rsidRPr="00051F0A">
          <w:rPr>
            <w:color w:val="0000FF"/>
            <w:szCs w:val="22"/>
          </w:rPr>
          <w:fldChar w:fldCharType="separate"/>
        </w:r>
      </w:ins>
      <w:r w:rsidR="00113729" w:rsidRPr="00051F0A">
        <w:rPr>
          <w:rStyle w:val="Hyperlink"/>
          <w:szCs w:val="22"/>
        </w:rPr>
        <w:t>http</w:t>
      </w:r>
      <w:ins w:id="321" w:author="Author">
        <w:r w:rsidR="00113729" w:rsidRPr="00051F0A">
          <w:rPr>
            <w:rStyle w:val="Hyperlink"/>
            <w:szCs w:val="22"/>
          </w:rPr>
          <w:t>s</w:t>
        </w:r>
      </w:ins>
      <w:r w:rsidR="00113729" w:rsidRPr="00051F0A">
        <w:rPr>
          <w:rStyle w:val="Hyperlink"/>
          <w:szCs w:val="22"/>
        </w:rPr>
        <w:t>://www.ema.europa.eu</w:t>
      </w:r>
      <w:ins w:id="322" w:author="Author">
        <w:r w:rsidR="00113729" w:rsidRPr="00051F0A">
          <w:rPr>
            <w:color w:val="0000FF"/>
            <w:szCs w:val="22"/>
          </w:rPr>
          <w:fldChar w:fldCharType="end"/>
        </w:r>
      </w:ins>
      <w:r w:rsidR="006C27E7" w:rsidRPr="00051F0A">
        <w:rPr>
          <w:szCs w:val="22"/>
        </w:rPr>
        <w:t>.</w:t>
      </w:r>
    </w:p>
    <w:p w14:paraId="65F1109F" w14:textId="77777777" w:rsidR="00A66D11" w:rsidRPr="00051F0A" w:rsidRDefault="00A66D11">
      <w:pPr>
        <w:rPr>
          <w:szCs w:val="22"/>
        </w:rPr>
      </w:pPr>
    </w:p>
    <w:p w14:paraId="6FFFCA10" w14:textId="7FB6DB28" w:rsidR="007878CE" w:rsidRPr="00987D6F" w:rsidRDefault="007878CE">
      <w:pPr>
        <w:pStyle w:val="Heading1"/>
        <w:numPr>
          <w:ilvl w:val="0"/>
          <w:numId w:val="0"/>
        </w:numPr>
        <w:rPr>
          <w:szCs w:val="22"/>
        </w:rPr>
      </w:pPr>
      <w:r w:rsidRPr="00051F0A">
        <w:rPr>
          <w:szCs w:val="22"/>
        </w:rPr>
        <w:br w:type="page"/>
      </w:r>
      <w:r w:rsidRPr="00987D6F">
        <w:rPr>
          <w:szCs w:val="22"/>
        </w:rPr>
        <w:lastRenderedPageBreak/>
        <w:t>1.</w:t>
      </w:r>
      <w:r w:rsidRPr="00987D6F">
        <w:rPr>
          <w:szCs w:val="22"/>
        </w:rPr>
        <w:tab/>
        <w:t>VAISTINIO PREPARATO PAVADINIMAS</w:t>
      </w:r>
      <w:r w:rsidR="003B0E68" w:rsidRPr="00987D6F">
        <w:rPr>
          <w:szCs w:val="22"/>
        </w:rPr>
        <w:fldChar w:fldCharType="begin"/>
      </w:r>
      <w:r w:rsidR="003B0E68" w:rsidRPr="00987D6F">
        <w:rPr>
          <w:szCs w:val="22"/>
        </w:rPr>
        <w:instrText xml:space="preserve"> DOCVARIABLE VAULT_ND_2032654c-5dda-4d33-9a89-10c51ce97d69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42F7B0F0" w14:textId="77777777" w:rsidR="007878CE" w:rsidRPr="00051F0A" w:rsidRDefault="007878CE">
      <w:pPr>
        <w:rPr>
          <w:szCs w:val="22"/>
        </w:rPr>
      </w:pPr>
    </w:p>
    <w:p w14:paraId="334BBB09" w14:textId="77777777" w:rsidR="007878CE" w:rsidRPr="00051F0A" w:rsidRDefault="007878CE">
      <w:pPr>
        <w:rPr>
          <w:szCs w:val="22"/>
        </w:rPr>
      </w:pPr>
      <w:r w:rsidRPr="00051F0A">
        <w:rPr>
          <w:szCs w:val="22"/>
        </w:rPr>
        <w:t>Epivir 10 mg/ml geriamasis tirpalas</w:t>
      </w:r>
    </w:p>
    <w:p w14:paraId="7B53058F" w14:textId="77777777" w:rsidR="007878CE" w:rsidRPr="00051F0A" w:rsidRDefault="007878CE">
      <w:pPr>
        <w:rPr>
          <w:szCs w:val="22"/>
        </w:rPr>
      </w:pPr>
    </w:p>
    <w:p w14:paraId="3B092F1E" w14:textId="77777777" w:rsidR="007878CE" w:rsidRPr="00051F0A" w:rsidRDefault="007878CE">
      <w:pPr>
        <w:pStyle w:val="Footer"/>
        <w:tabs>
          <w:tab w:val="clear" w:pos="4320"/>
          <w:tab w:val="clear" w:pos="8640"/>
        </w:tabs>
        <w:rPr>
          <w:szCs w:val="22"/>
        </w:rPr>
      </w:pPr>
    </w:p>
    <w:p w14:paraId="6A616897" w14:textId="386EDF3D" w:rsidR="007878CE" w:rsidRPr="00987D6F" w:rsidRDefault="007878CE">
      <w:pPr>
        <w:pStyle w:val="Heading1"/>
        <w:numPr>
          <w:ilvl w:val="0"/>
          <w:numId w:val="0"/>
        </w:numPr>
        <w:tabs>
          <w:tab w:val="left" w:pos="709"/>
        </w:tabs>
        <w:rPr>
          <w:szCs w:val="22"/>
        </w:rPr>
      </w:pPr>
      <w:r w:rsidRPr="00987D6F">
        <w:rPr>
          <w:szCs w:val="22"/>
        </w:rPr>
        <w:t>2.</w:t>
      </w:r>
      <w:r w:rsidRPr="00987D6F">
        <w:rPr>
          <w:szCs w:val="22"/>
        </w:rPr>
        <w:tab/>
        <w:t>kokybinė ir kiekybinė sudėtis</w:t>
      </w:r>
      <w:r w:rsidR="003B0E68" w:rsidRPr="00987D6F">
        <w:rPr>
          <w:szCs w:val="22"/>
        </w:rPr>
        <w:fldChar w:fldCharType="begin"/>
      </w:r>
      <w:r w:rsidR="003B0E68" w:rsidRPr="00987D6F">
        <w:rPr>
          <w:szCs w:val="22"/>
        </w:rPr>
        <w:instrText xml:space="preserve"> DOCVARIABLE VAULT_ND_217548f2-75a6-4d33-904f-37f5e166b113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35F648C4" w14:textId="77777777" w:rsidR="007878CE" w:rsidRPr="00051F0A" w:rsidRDefault="007878CE">
      <w:pPr>
        <w:rPr>
          <w:szCs w:val="22"/>
        </w:rPr>
      </w:pPr>
    </w:p>
    <w:p w14:paraId="44524DDC" w14:textId="77777777" w:rsidR="007878CE" w:rsidRPr="00051F0A" w:rsidRDefault="007878CE">
      <w:pPr>
        <w:rPr>
          <w:szCs w:val="22"/>
        </w:rPr>
      </w:pPr>
      <w:r w:rsidRPr="00051F0A">
        <w:rPr>
          <w:szCs w:val="22"/>
        </w:rPr>
        <w:t>1 ml geriamojo tirpalo yra 10 mg lamivudino.</w:t>
      </w:r>
    </w:p>
    <w:p w14:paraId="2481D5C7" w14:textId="77777777" w:rsidR="007878CE" w:rsidRPr="00051F0A" w:rsidRDefault="007878CE">
      <w:pPr>
        <w:rPr>
          <w:szCs w:val="22"/>
        </w:rPr>
      </w:pPr>
    </w:p>
    <w:p w14:paraId="23F2F981" w14:textId="77777777" w:rsidR="007878CE" w:rsidRPr="00051F0A" w:rsidRDefault="007878CE">
      <w:pPr>
        <w:rPr>
          <w:szCs w:val="22"/>
          <w:u w:val="single"/>
        </w:rPr>
      </w:pPr>
      <w:r w:rsidRPr="00051F0A">
        <w:rPr>
          <w:szCs w:val="22"/>
          <w:u w:val="single"/>
        </w:rPr>
        <w:t>Pagalbinės medžiagos</w:t>
      </w:r>
      <w:r w:rsidR="00C13D53" w:rsidRPr="00051F0A">
        <w:rPr>
          <w:szCs w:val="22"/>
          <w:u w:val="single"/>
        </w:rPr>
        <w:t>, kurių poveikis žinomas</w:t>
      </w:r>
      <w:del w:id="323" w:author="Author">
        <w:r w:rsidRPr="00051F0A" w:rsidDel="00A66D11">
          <w:rPr>
            <w:szCs w:val="22"/>
            <w:u w:val="single"/>
          </w:rPr>
          <w:delText>:</w:delText>
        </w:r>
      </w:del>
    </w:p>
    <w:p w14:paraId="3B5A84E8" w14:textId="77777777" w:rsidR="00C13D53" w:rsidRPr="00051F0A" w:rsidRDefault="00C13D53">
      <w:pPr>
        <w:rPr>
          <w:szCs w:val="22"/>
        </w:rPr>
      </w:pPr>
    </w:p>
    <w:p w14:paraId="32F7DF7B" w14:textId="50754DC7" w:rsidR="00A66D11" w:rsidRPr="00051F0A" w:rsidRDefault="00697A7C">
      <w:pPr>
        <w:rPr>
          <w:ins w:id="324" w:author="Author"/>
          <w:szCs w:val="22"/>
        </w:rPr>
      </w:pPr>
      <w:r w:rsidRPr="00051F0A">
        <w:rPr>
          <w:szCs w:val="22"/>
        </w:rPr>
        <w:t>Kiek</w:t>
      </w:r>
      <w:r w:rsidR="006D592C" w:rsidRPr="00051F0A">
        <w:rPr>
          <w:szCs w:val="22"/>
        </w:rPr>
        <w:t>v</w:t>
      </w:r>
      <w:r w:rsidR="00C13D53" w:rsidRPr="00051F0A">
        <w:rPr>
          <w:szCs w:val="22"/>
        </w:rPr>
        <w:t>ienoje 15 ml dozėje yra</w:t>
      </w:r>
      <w:ins w:id="325" w:author="Author">
        <w:r w:rsidR="006903EE">
          <w:rPr>
            <w:szCs w:val="22"/>
          </w:rPr>
          <w:t>:</w:t>
        </w:r>
      </w:ins>
      <w:r w:rsidR="00C13D53" w:rsidRPr="00051F0A">
        <w:rPr>
          <w:szCs w:val="22"/>
        </w:rPr>
        <w:t xml:space="preserve"> </w:t>
      </w:r>
    </w:p>
    <w:p w14:paraId="1AA99738" w14:textId="40CBB7CB" w:rsidR="007878CE" w:rsidRPr="00051F0A" w:rsidRDefault="00C13D53">
      <w:pPr>
        <w:rPr>
          <w:szCs w:val="22"/>
        </w:rPr>
      </w:pPr>
      <w:r w:rsidRPr="00051F0A">
        <w:rPr>
          <w:szCs w:val="22"/>
        </w:rPr>
        <w:t>3 g s</w:t>
      </w:r>
      <w:r w:rsidR="007878CE" w:rsidRPr="00051F0A">
        <w:rPr>
          <w:szCs w:val="22"/>
        </w:rPr>
        <w:t>acharozė</w:t>
      </w:r>
      <w:r w:rsidRPr="00051F0A">
        <w:rPr>
          <w:szCs w:val="22"/>
        </w:rPr>
        <w:t>s</w:t>
      </w:r>
      <w:ins w:id="326" w:author="Author">
        <w:r w:rsidR="00674870" w:rsidRPr="00051F0A">
          <w:rPr>
            <w:szCs w:val="22"/>
          </w:rPr>
          <w:t>,</w:t>
        </w:r>
      </w:ins>
      <w:del w:id="327" w:author="Author">
        <w:r w:rsidR="007878CE" w:rsidRPr="00051F0A" w:rsidDel="00A66D11">
          <w:rPr>
            <w:szCs w:val="22"/>
          </w:rPr>
          <w:delText xml:space="preserve"> </w:delText>
        </w:r>
        <w:r w:rsidRPr="00051F0A" w:rsidDel="00A66D11">
          <w:rPr>
            <w:szCs w:val="22"/>
          </w:rPr>
          <w:delText>(</w:delText>
        </w:r>
        <w:r w:rsidR="005F41D4" w:rsidRPr="00051F0A" w:rsidDel="00A66D11">
          <w:rPr>
            <w:szCs w:val="22"/>
          </w:rPr>
          <w:delText>20</w:delText>
        </w:r>
        <w:r w:rsidR="006D592C" w:rsidRPr="00051F0A" w:rsidDel="00A66D11">
          <w:rPr>
            <w:szCs w:val="22"/>
          </w:rPr>
          <w:delText> </w:delText>
        </w:r>
        <w:r w:rsidR="00346D73" w:rsidRPr="00051F0A" w:rsidDel="00A66D11">
          <w:rPr>
            <w:color w:val="000000"/>
            <w:szCs w:val="22"/>
          </w:rPr>
          <w:delText>%</w:delText>
        </w:r>
        <w:r w:rsidR="006D592C" w:rsidRPr="00051F0A" w:rsidDel="00A66D11">
          <w:rPr>
            <w:szCs w:val="22"/>
          </w:rPr>
          <w:delText xml:space="preserve"> m/V</w:delText>
        </w:r>
        <w:r w:rsidR="007878CE" w:rsidRPr="00051F0A" w:rsidDel="00A66D11">
          <w:rPr>
            <w:szCs w:val="22"/>
          </w:rPr>
          <w:delText>)</w:delText>
        </w:r>
      </w:del>
    </w:p>
    <w:p w14:paraId="771AF823" w14:textId="0B73AAEF" w:rsidR="007878CE" w:rsidRPr="00051F0A" w:rsidRDefault="007878CE">
      <w:pPr>
        <w:pStyle w:val="Footer"/>
        <w:tabs>
          <w:tab w:val="clear" w:pos="4320"/>
          <w:tab w:val="clear" w:pos="8640"/>
        </w:tabs>
        <w:rPr>
          <w:szCs w:val="22"/>
        </w:rPr>
      </w:pPr>
      <w:del w:id="328" w:author="Author">
        <w:r w:rsidRPr="00051F0A" w:rsidDel="00674870">
          <w:rPr>
            <w:szCs w:val="22"/>
          </w:rPr>
          <w:delText>M</w:delText>
        </w:r>
      </w:del>
      <w:ins w:id="329" w:author="Author">
        <w:r w:rsidR="00674870" w:rsidRPr="00051F0A">
          <w:rPr>
            <w:szCs w:val="22"/>
          </w:rPr>
          <w:t>m</w:t>
        </w:r>
      </w:ins>
      <w:r w:rsidRPr="00051F0A">
        <w:rPr>
          <w:szCs w:val="22"/>
        </w:rPr>
        <w:t>etilo parahidroksibenzoat</w:t>
      </w:r>
      <w:ins w:id="330" w:author="Author">
        <w:r w:rsidR="00674870" w:rsidRPr="00051F0A">
          <w:rPr>
            <w:szCs w:val="22"/>
          </w:rPr>
          <w:t>o</w:t>
        </w:r>
      </w:ins>
      <w:del w:id="331" w:author="Author">
        <w:r w:rsidRPr="00051F0A" w:rsidDel="00674870">
          <w:rPr>
            <w:szCs w:val="22"/>
          </w:rPr>
          <w:delText>as</w:delText>
        </w:r>
      </w:del>
      <w:ins w:id="332" w:author="Author">
        <w:r w:rsidR="00674870" w:rsidRPr="00051F0A">
          <w:rPr>
            <w:szCs w:val="22"/>
          </w:rPr>
          <w:t xml:space="preserve"> </w:t>
        </w:r>
        <w:r w:rsidR="00674870" w:rsidRPr="00051F0A">
          <w:rPr>
            <w:color w:val="000000"/>
          </w:rPr>
          <w:t>(E 218),</w:t>
        </w:r>
      </w:ins>
    </w:p>
    <w:p w14:paraId="60AE4AC7" w14:textId="455E1B6B" w:rsidR="007878CE" w:rsidRPr="00051F0A" w:rsidRDefault="007878CE">
      <w:pPr>
        <w:rPr>
          <w:szCs w:val="22"/>
        </w:rPr>
      </w:pPr>
      <w:del w:id="333" w:author="Author">
        <w:r w:rsidRPr="00051F0A" w:rsidDel="00674870">
          <w:rPr>
            <w:szCs w:val="22"/>
          </w:rPr>
          <w:delText>P</w:delText>
        </w:r>
      </w:del>
      <w:ins w:id="334" w:author="Author">
        <w:r w:rsidR="00674870" w:rsidRPr="00051F0A">
          <w:rPr>
            <w:szCs w:val="22"/>
          </w:rPr>
          <w:t>p</w:t>
        </w:r>
      </w:ins>
      <w:r w:rsidRPr="00051F0A">
        <w:rPr>
          <w:szCs w:val="22"/>
        </w:rPr>
        <w:t>ropilo parahidroksibenzoat</w:t>
      </w:r>
      <w:ins w:id="335" w:author="Author">
        <w:r w:rsidR="00674870" w:rsidRPr="00051F0A">
          <w:rPr>
            <w:szCs w:val="22"/>
          </w:rPr>
          <w:t>o</w:t>
        </w:r>
      </w:ins>
      <w:del w:id="336" w:author="Author">
        <w:r w:rsidRPr="00051F0A" w:rsidDel="00674870">
          <w:rPr>
            <w:szCs w:val="22"/>
          </w:rPr>
          <w:delText>as</w:delText>
        </w:r>
      </w:del>
      <w:ins w:id="337" w:author="Author">
        <w:r w:rsidR="00674870" w:rsidRPr="00051F0A">
          <w:rPr>
            <w:szCs w:val="22"/>
          </w:rPr>
          <w:t xml:space="preserve"> </w:t>
        </w:r>
        <w:r w:rsidR="00674870" w:rsidRPr="00051F0A">
          <w:rPr>
            <w:color w:val="000000"/>
          </w:rPr>
          <w:t>(E 216),</w:t>
        </w:r>
      </w:ins>
    </w:p>
    <w:p w14:paraId="19779C12" w14:textId="75C5D3FE" w:rsidR="00C13D53" w:rsidRPr="00051F0A" w:rsidRDefault="00697A7C" w:rsidP="00C13D53">
      <w:pPr>
        <w:rPr>
          <w:szCs w:val="22"/>
        </w:rPr>
      </w:pPr>
      <w:del w:id="338" w:author="Author">
        <w:r w:rsidRPr="00051F0A" w:rsidDel="00674870">
          <w:rPr>
            <w:szCs w:val="22"/>
          </w:rPr>
          <w:delText>Kiekv</w:delText>
        </w:r>
        <w:r w:rsidR="00C13D53" w:rsidRPr="00051F0A" w:rsidDel="00674870">
          <w:rPr>
            <w:szCs w:val="22"/>
          </w:rPr>
          <w:delText xml:space="preserve">ienoje 15 ml dozėje yra </w:delText>
        </w:r>
      </w:del>
      <w:r w:rsidR="00C13D53" w:rsidRPr="00051F0A">
        <w:rPr>
          <w:szCs w:val="22"/>
        </w:rPr>
        <w:t>300 mg propilenglikolio</w:t>
      </w:r>
      <w:ins w:id="339" w:author="Author">
        <w:r w:rsidR="00924DF6">
          <w:rPr>
            <w:szCs w:val="22"/>
          </w:rPr>
          <w:t xml:space="preserve"> </w:t>
        </w:r>
        <w:r w:rsidR="00924DF6" w:rsidRPr="006C618F">
          <w:rPr>
            <w:color w:val="000000"/>
            <w:szCs w:val="22"/>
            <w:lang w:val="it-IT"/>
            <w:rPrChange w:id="340" w:author="Author">
              <w:rPr>
                <w:color w:val="000000"/>
                <w:szCs w:val="22"/>
                <w:lang w:val="en-US"/>
              </w:rPr>
            </w:rPrChange>
          </w:rPr>
          <w:t>(E 1520)</w:t>
        </w:r>
        <w:r w:rsidR="00674870" w:rsidRPr="00051F0A">
          <w:rPr>
            <w:szCs w:val="22"/>
          </w:rPr>
          <w:t>,</w:t>
        </w:r>
      </w:ins>
      <w:del w:id="341" w:author="Author">
        <w:r w:rsidR="00C13D53" w:rsidRPr="00051F0A" w:rsidDel="00674870">
          <w:rPr>
            <w:szCs w:val="22"/>
          </w:rPr>
          <w:delText>.</w:delText>
        </w:r>
      </w:del>
    </w:p>
    <w:p w14:paraId="1CAB27F9" w14:textId="5C82250D" w:rsidR="00C13D53" w:rsidRPr="00051F0A" w:rsidRDefault="006D592C" w:rsidP="00C13D53">
      <w:pPr>
        <w:rPr>
          <w:szCs w:val="22"/>
        </w:rPr>
      </w:pPr>
      <w:del w:id="342" w:author="Author">
        <w:r w:rsidRPr="00051F0A" w:rsidDel="00674870">
          <w:rPr>
            <w:szCs w:val="22"/>
          </w:rPr>
          <w:delText xml:space="preserve">Kiekvienoje </w:delText>
        </w:r>
        <w:r w:rsidR="00C13D53" w:rsidRPr="00051F0A" w:rsidDel="00674870">
          <w:rPr>
            <w:szCs w:val="22"/>
          </w:rPr>
          <w:delText xml:space="preserve">15 ml dozėje yra </w:delText>
        </w:r>
      </w:del>
      <w:r w:rsidR="00F93FAA" w:rsidRPr="00051F0A">
        <w:rPr>
          <w:szCs w:val="22"/>
        </w:rPr>
        <w:t>39</w:t>
      </w:r>
      <w:r w:rsidR="00C13D53" w:rsidRPr="00051F0A">
        <w:rPr>
          <w:szCs w:val="22"/>
        </w:rPr>
        <w:t> mg natrio.</w:t>
      </w:r>
    </w:p>
    <w:p w14:paraId="6D292F3B" w14:textId="77777777" w:rsidR="007878CE" w:rsidRPr="00051F0A" w:rsidRDefault="007878CE">
      <w:pPr>
        <w:rPr>
          <w:szCs w:val="22"/>
        </w:rPr>
      </w:pPr>
    </w:p>
    <w:p w14:paraId="6005D7FA" w14:textId="7893D4D4" w:rsidR="007878CE" w:rsidRPr="00051F0A" w:rsidRDefault="007878CE">
      <w:pPr>
        <w:rPr>
          <w:szCs w:val="22"/>
        </w:rPr>
      </w:pPr>
      <w:r w:rsidRPr="00051F0A">
        <w:rPr>
          <w:szCs w:val="22"/>
        </w:rPr>
        <w:t>Visos pagalbinės medžiagos išvardytos 6.1</w:t>
      </w:r>
      <w:r w:rsidR="002D44F2" w:rsidRPr="00051F0A">
        <w:rPr>
          <w:szCs w:val="22"/>
        </w:rPr>
        <w:t> </w:t>
      </w:r>
      <w:r w:rsidRPr="00051F0A">
        <w:rPr>
          <w:szCs w:val="22"/>
        </w:rPr>
        <w:t>skyriuje.</w:t>
      </w:r>
    </w:p>
    <w:p w14:paraId="5B3B813D" w14:textId="77777777" w:rsidR="007878CE" w:rsidRPr="00051F0A" w:rsidRDefault="007878CE">
      <w:pPr>
        <w:rPr>
          <w:szCs w:val="22"/>
        </w:rPr>
      </w:pPr>
    </w:p>
    <w:p w14:paraId="14D9DED3" w14:textId="77777777" w:rsidR="007878CE" w:rsidRPr="00051F0A" w:rsidRDefault="007878CE">
      <w:pPr>
        <w:rPr>
          <w:szCs w:val="22"/>
        </w:rPr>
      </w:pPr>
    </w:p>
    <w:p w14:paraId="0545FA15" w14:textId="09CB850D" w:rsidR="007878CE" w:rsidRPr="00987D6F" w:rsidRDefault="007878CE">
      <w:pPr>
        <w:pStyle w:val="Heading1"/>
        <w:numPr>
          <w:ilvl w:val="0"/>
          <w:numId w:val="0"/>
        </w:numPr>
        <w:rPr>
          <w:szCs w:val="22"/>
        </w:rPr>
      </w:pPr>
      <w:r w:rsidRPr="00987D6F">
        <w:rPr>
          <w:szCs w:val="22"/>
        </w:rPr>
        <w:t>3.</w:t>
      </w:r>
      <w:r w:rsidRPr="00987D6F">
        <w:rPr>
          <w:szCs w:val="22"/>
        </w:rPr>
        <w:tab/>
      </w:r>
      <w:r w:rsidR="00D4626F" w:rsidRPr="00987D6F">
        <w:rPr>
          <w:szCs w:val="22"/>
        </w:rPr>
        <w:t xml:space="preserve">FARMACINĖ </w:t>
      </w:r>
      <w:r w:rsidRPr="00987D6F">
        <w:rPr>
          <w:szCs w:val="22"/>
        </w:rPr>
        <w:t>forma</w:t>
      </w:r>
      <w:r w:rsidR="003B0E68" w:rsidRPr="00987D6F">
        <w:rPr>
          <w:szCs w:val="22"/>
        </w:rPr>
        <w:fldChar w:fldCharType="begin"/>
      </w:r>
      <w:r w:rsidR="003B0E68" w:rsidRPr="00987D6F">
        <w:rPr>
          <w:szCs w:val="22"/>
        </w:rPr>
        <w:instrText xml:space="preserve"> DOCVARIABLE VAULT_ND_34787afb-3e96-4cdf-b509-d8c896950224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6897984C" w14:textId="77777777" w:rsidR="007878CE" w:rsidRPr="00051F0A" w:rsidRDefault="007878CE">
      <w:pPr>
        <w:pStyle w:val="Footer"/>
        <w:tabs>
          <w:tab w:val="clear" w:pos="4320"/>
          <w:tab w:val="clear" w:pos="8640"/>
        </w:tabs>
        <w:rPr>
          <w:szCs w:val="22"/>
        </w:rPr>
      </w:pPr>
    </w:p>
    <w:p w14:paraId="1ABA7CF2" w14:textId="5A58D0A2" w:rsidR="007878CE" w:rsidRPr="00051F0A" w:rsidRDefault="007878CE">
      <w:pPr>
        <w:rPr>
          <w:szCs w:val="22"/>
        </w:rPr>
      </w:pPr>
      <w:r w:rsidRPr="00051F0A">
        <w:rPr>
          <w:szCs w:val="22"/>
        </w:rPr>
        <w:t>Geriamasis tirpalas.</w:t>
      </w:r>
    </w:p>
    <w:p w14:paraId="7F580183" w14:textId="77777777" w:rsidR="007878CE" w:rsidRPr="00051F0A" w:rsidRDefault="007878CE">
      <w:pPr>
        <w:rPr>
          <w:szCs w:val="22"/>
        </w:rPr>
      </w:pPr>
    </w:p>
    <w:p w14:paraId="6E3F083B" w14:textId="77777777" w:rsidR="007878CE" w:rsidRPr="00051F0A" w:rsidRDefault="007878CE">
      <w:pPr>
        <w:rPr>
          <w:szCs w:val="22"/>
        </w:rPr>
      </w:pPr>
      <w:r w:rsidRPr="00051F0A">
        <w:rPr>
          <w:szCs w:val="22"/>
        </w:rPr>
        <w:t>Skaidrus, bespalvis ar gelsvas tirpalas.</w:t>
      </w:r>
    </w:p>
    <w:p w14:paraId="032BB334" w14:textId="77777777" w:rsidR="007878CE" w:rsidRPr="00051F0A" w:rsidRDefault="007878CE">
      <w:pPr>
        <w:rPr>
          <w:szCs w:val="22"/>
        </w:rPr>
      </w:pPr>
    </w:p>
    <w:p w14:paraId="3E86776E" w14:textId="77777777" w:rsidR="007878CE" w:rsidRPr="00051F0A" w:rsidRDefault="007878CE">
      <w:pPr>
        <w:rPr>
          <w:szCs w:val="22"/>
        </w:rPr>
      </w:pPr>
    </w:p>
    <w:p w14:paraId="47A090E1" w14:textId="185CA3B5" w:rsidR="007878CE" w:rsidRPr="00987D6F" w:rsidRDefault="007878CE">
      <w:pPr>
        <w:pStyle w:val="Heading1"/>
        <w:numPr>
          <w:ilvl w:val="0"/>
          <w:numId w:val="0"/>
        </w:numPr>
        <w:rPr>
          <w:szCs w:val="22"/>
        </w:rPr>
      </w:pPr>
      <w:r w:rsidRPr="00987D6F">
        <w:rPr>
          <w:szCs w:val="22"/>
        </w:rPr>
        <w:t>4.</w:t>
      </w:r>
      <w:r w:rsidRPr="00987D6F">
        <w:rPr>
          <w:szCs w:val="22"/>
        </w:rPr>
        <w:tab/>
        <w:t>klinikinĖ informacija</w:t>
      </w:r>
      <w:r w:rsidR="003B0E68" w:rsidRPr="00987D6F">
        <w:rPr>
          <w:szCs w:val="22"/>
        </w:rPr>
        <w:fldChar w:fldCharType="begin"/>
      </w:r>
      <w:r w:rsidR="003B0E68" w:rsidRPr="00987D6F">
        <w:rPr>
          <w:szCs w:val="22"/>
        </w:rPr>
        <w:instrText xml:space="preserve"> DOCVARIABLE VAULT_ND_bd30edda-90d2-430f-aa10-3d16adf17615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75E2D104" w14:textId="77777777" w:rsidR="007878CE" w:rsidRPr="00051F0A" w:rsidRDefault="007878CE">
      <w:pPr>
        <w:rPr>
          <w:szCs w:val="22"/>
        </w:rPr>
      </w:pPr>
    </w:p>
    <w:p w14:paraId="19797905" w14:textId="6C3CB6A2" w:rsidR="007878CE" w:rsidRPr="00051F0A" w:rsidRDefault="007878CE">
      <w:pPr>
        <w:pStyle w:val="Heading2"/>
        <w:numPr>
          <w:ilvl w:val="0"/>
          <w:numId w:val="0"/>
        </w:numPr>
        <w:tabs>
          <w:tab w:val="left" w:pos="567"/>
        </w:tabs>
        <w:rPr>
          <w:szCs w:val="22"/>
        </w:rPr>
      </w:pPr>
      <w:r w:rsidRPr="00051F0A">
        <w:rPr>
          <w:szCs w:val="22"/>
        </w:rPr>
        <w:t>4.1</w:t>
      </w:r>
      <w:r w:rsidRPr="00051F0A">
        <w:rPr>
          <w:szCs w:val="22"/>
        </w:rPr>
        <w:tab/>
        <w:t>Terapinės indikacijos</w:t>
      </w:r>
      <w:r w:rsidR="003B0E68" w:rsidRPr="00051F0A">
        <w:rPr>
          <w:szCs w:val="22"/>
        </w:rPr>
        <w:fldChar w:fldCharType="begin"/>
      </w:r>
      <w:r w:rsidR="003B0E68" w:rsidRPr="00051F0A">
        <w:rPr>
          <w:szCs w:val="22"/>
        </w:rPr>
        <w:instrText xml:space="preserve"> DOCVARIABLE vault_nd_e8bcac7b-a479-47b6-a5d2-be5d283ea7ce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4248450" w14:textId="77777777" w:rsidR="007878CE" w:rsidRPr="00051F0A" w:rsidRDefault="007878CE">
      <w:pPr>
        <w:rPr>
          <w:szCs w:val="22"/>
        </w:rPr>
      </w:pPr>
    </w:p>
    <w:p w14:paraId="67F4E68C" w14:textId="77777777" w:rsidR="007878CE" w:rsidRPr="00051F0A" w:rsidRDefault="007878CE">
      <w:pPr>
        <w:rPr>
          <w:szCs w:val="22"/>
        </w:rPr>
      </w:pPr>
      <w:r w:rsidRPr="00051F0A">
        <w:rPr>
          <w:szCs w:val="22"/>
        </w:rPr>
        <w:t>Epivir kartu su kitais antiretrovirusiniais vaistais vartojamas žmogaus imunodeficito virusu (ŽIV) užsikrėtusiems suaugusiems žmonėms ir vaikams gydyti.</w:t>
      </w:r>
    </w:p>
    <w:p w14:paraId="393D81DF" w14:textId="77777777" w:rsidR="007878CE" w:rsidRPr="00051F0A" w:rsidRDefault="007878CE">
      <w:pPr>
        <w:rPr>
          <w:szCs w:val="22"/>
        </w:rPr>
      </w:pPr>
    </w:p>
    <w:p w14:paraId="07AC08E7" w14:textId="5EC35B0C" w:rsidR="007878CE" w:rsidRPr="00051F0A" w:rsidRDefault="007878CE">
      <w:pPr>
        <w:pStyle w:val="Heading2"/>
        <w:numPr>
          <w:ilvl w:val="0"/>
          <w:numId w:val="0"/>
        </w:numPr>
        <w:tabs>
          <w:tab w:val="left" w:pos="567"/>
        </w:tabs>
        <w:rPr>
          <w:szCs w:val="22"/>
        </w:rPr>
      </w:pPr>
      <w:r w:rsidRPr="00051F0A">
        <w:rPr>
          <w:szCs w:val="22"/>
        </w:rPr>
        <w:t>4.2</w:t>
      </w:r>
      <w:r w:rsidRPr="00051F0A">
        <w:rPr>
          <w:szCs w:val="22"/>
        </w:rPr>
        <w:tab/>
        <w:t>Dozavimas ir vartojimo metodas</w:t>
      </w:r>
      <w:r w:rsidR="003B0E68" w:rsidRPr="00051F0A">
        <w:rPr>
          <w:szCs w:val="22"/>
        </w:rPr>
        <w:fldChar w:fldCharType="begin"/>
      </w:r>
      <w:r w:rsidR="003B0E68" w:rsidRPr="00051F0A">
        <w:rPr>
          <w:szCs w:val="22"/>
        </w:rPr>
        <w:instrText xml:space="preserve"> DOCVARIABLE vault_nd_7ca8d909-920b-4385-a228-157fa6c91ed1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DDE44EE" w14:textId="77777777" w:rsidR="007878CE" w:rsidRPr="00051F0A" w:rsidRDefault="007878CE">
      <w:pPr>
        <w:rPr>
          <w:szCs w:val="22"/>
        </w:rPr>
      </w:pPr>
    </w:p>
    <w:p w14:paraId="03075573" w14:textId="77777777" w:rsidR="007878CE" w:rsidRPr="00051F0A" w:rsidRDefault="003C74F3">
      <w:pPr>
        <w:rPr>
          <w:szCs w:val="22"/>
        </w:rPr>
      </w:pPr>
      <w:r w:rsidRPr="00051F0A">
        <w:rPr>
          <w:szCs w:val="22"/>
        </w:rPr>
        <w:t xml:space="preserve">Gydymą </w:t>
      </w:r>
      <w:r w:rsidR="007878CE" w:rsidRPr="00051F0A">
        <w:rPr>
          <w:szCs w:val="22"/>
        </w:rPr>
        <w:t xml:space="preserve">turi </w:t>
      </w:r>
      <w:r w:rsidRPr="00051F0A">
        <w:rPr>
          <w:szCs w:val="22"/>
        </w:rPr>
        <w:t xml:space="preserve">pradėti </w:t>
      </w:r>
      <w:r w:rsidR="007878CE" w:rsidRPr="00051F0A">
        <w:rPr>
          <w:szCs w:val="22"/>
        </w:rPr>
        <w:t xml:space="preserve">gydytojas, patyręs gydyti ŽIV sukeltą infekcinę ligą. </w:t>
      </w:r>
    </w:p>
    <w:p w14:paraId="4B65E156" w14:textId="77777777" w:rsidR="007878CE" w:rsidRPr="00051F0A" w:rsidRDefault="007878CE">
      <w:pPr>
        <w:rPr>
          <w:szCs w:val="22"/>
        </w:rPr>
      </w:pPr>
    </w:p>
    <w:p w14:paraId="1E8281CE" w14:textId="77777777" w:rsidR="007B2519" w:rsidRPr="00051F0A" w:rsidRDefault="007B2519" w:rsidP="007B2519">
      <w:pPr>
        <w:rPr>
          <w:szCs w:val="22"/>
        </w:rPr>
      </w:pPr>
      <w:r w:rsidRPr="00051F0A">
        <w:rPr>
          <w:szCs w:val="22"/>
        </w:rPr>
        <w:t>Epivir galima vartoti su maistu arba be jo.</w:t>
      </w:r>
    </w:p>
    <w:p w14:paraId="0FBA72FD" w14:textId="77777777" w:rsidR="007B2519" w:rsidRPr="00051F0A" w:rsidRDefault="007B2519" w:rsidP="007B2519">
      <w:pPr>
        <w:rPr>
          <w:szCs w:val="22"/>
        </w:rPr>
      </w:pPr>
    </w:p>
    <w:p w14:paraId="7ED9FB65" w14:textId="1C48CE5D" w:rsidR="007B2519" w:rsidRPr="00051F0A" w:rsidRDefault="007B2519" w:rsidP="007B2519">
      <w:pPr>
        <w:rPr>
          <w:szCs w:val="22"/>
        </w:rPr>
      </w:pPr>
      <w:r w:rsidRPr="00051F0A">
        <w:rPr>
          <w:szCs w:val="22"/>
        </w:rPr>
        <w:t>Be to, yra tiekiama</w:t>
      </w:r>
      <w:r w:rsidR="003C74F3" w:rsidRPr="00051F0A">
        <w:rPr>
          <w:szCs w:val="22"/>
        </w:rPr>
        <w:t>s</w:t>
      </w:r>
      <w:r w:rsidRPr="00051F0A">
        <w:rPr>
          <w:szCs w:val="22"/>
        </w:rPr>
        <w:t xml:space="preserve"> ir </w:t>
      </w:r>
      <w:r w:rsidR="003C74F3" w:rsidRPr="00051F0A">
        <w:rPr>
          <w:szCs w:val="22"/>
        </w:rPr>
        <w:t xml:space="preserve">tablečių </w:t>
      </w:r>
      <w:r w:rsidR="00821614" w:rsidRPr="00051F0A">
        <w:rPr>
          <w:szCs w:val="22"/>
        </w:rPr>
        <w:t xml:space="preserve">farmacinės </w:t>
      </w:r>
      <w:r w:rsidR="003C74F3" w:rsidRPr="00051F0A">
        <w:rPr>
          <w:szCs w:val="22"/>
        </w:rPr>
        <w:t xml:space="preserve">formos </w:t>
      </w:r>
      <w:r w:rsidRPr="00051F0A">
        <w:rPr>
          <w:szCs w:val="22"/>
        </w:rPr>
        <w:t>Epivir</w:t>
      </w:r>
      <w:r w:rsidR="0090275C" w:rsidRPr="00051F0A">
        <w:rPr>
          <w:szCs w:val="22"/>
        </w:rPr>
        <w:t xml:space="preserve"> pacientams, kurių kūno masė yra ne mažesnė kaip 14 kg (žr.</w:t>
      </w:r>
      <w:r w:rsidR="002D44F2" w:rsidRPr="00051F0A">
        <w:rPr>
          <w:szCs w:val="22"/>
        </w:rPr>
        <w:t> </w:t>
      </w:r>
      <w:r w:rsidR="0090275C" w:rsidRPr="00051F0A">
        <w:rPr>
          <w:szCs w:val="22"/>
        </w:rPr>
        <w:t>4.4 skyrių)</w:t>
      </w:r>
      <w:r w:rsidRPr="00051F0A">
        <w:rPr>
          <w:szCs w:val="22"/>
        </w:rPr>
        <w:t>.</w:t>
      </w:r>
    </w:p>
    <w:p w14:paraId="0B8E4755" w14:textId="77777777" w:rsidR="0090275C" w:rsidRPr="00051F0A" w:rsidRDefault="0090275C" w:rsidP="007B2519">
      <w:pPr>
        <w:rPr>
          <w:szCs w:val="22"/>
        </w:rPr>
      </w:pPr>
    </w:p>
    <w:p w14:paraId="6C53423F" w14:textId="1354C18D" w:rsidR="00712EA1" w:rsidRPr="00051F0A" w:rsidRDefault="00712EA1" w:rsidP="00712EA1">
      <w:pPr>
        <w:rPr>
          <w:szCs w:val="22"/>
        </w:rPr>
      </w:pPr>
      <w:bookmarkStart w:id="343" w:name="_Hlk532503674"/>
      <w:r w:rsidRPr="00051F0A">
        <w:rPr>
          <w:szCs w:val="22"/>
        </w:rPr>
        <w:t>Pacientai, kurie vietoj lamivudino tablečių pradeda vartoti lamivudino geriam</w:t>
      </w:r>
      <w:r w:rsidR="00697A7C" w:rsidRPr="00051F0A">
        <w:rPr>
          <w:szCs w:val="22"/>
        </w:rPr>
        <w:t>ojo</w:t>
      </w:r>
      <w:r w:rsidRPr="00051F0A">
        <w:rPr>
          <w:szCs w:val="22"/>
        </w:rPr>
        <w:t xml:space="preserve"> tirpal</w:t>
      </w:r>
      <w:r w:rsidR="00697A7C" w:rsidRPr="00051F0A">
        <w:rPr>
          <w:szCs w:val="22"/>
        </w:rPr>
        <w:t>o</w:t>
      </w:r>
      <w:r w:rsidRPr="00051F0A">
        <w:rPr>
          <w:szCs w:val="22"/>
        </w:rPr>
        <w:t xml:space="preserve"> arba atvirkščiai, turi laikytis konkreči</w:t>
      </w:r>
      <w:r w:rsidR="00697A7C" w:rsidRPr="00051F0A">
        <w:rPr>
          <w:szCs w:val="22"/>
        </w:rPr>
        <w:t>ai formuluotei</w:t>
      </w:r>
      <w:r w:rsidRPr="00051F0A">
        <w:rPr>
          <w:szCs w:val="22"/>
        </w:rPr>
        <w:t xml:space="preserve"> taikomų dozavimo rekomendacijų (žr.</w:t>
      </w:r>
      <w:r w:rsidR="002D44F2" w:rsidRPr="00051F0A">
        <w:rPr>
          <w:szCs w:val="22"/>
        </w:rPr>
        <w:t> </w:t>
      </w:r>
      <w:r w:rsidRPr="00051F0A">
        <w:rPr>
          <w:szCs w:val="22"/>
        </w:rPr>
        <w:t>5.2</w:t>
      </w:r>
      <w:r w:rsidR="002D44F2" w:rsidRPr="00051F0A">
        <w:rPr>
          <w:szCs w:val="22"/>
        </w:rPr>
        <w:t> </w:t>
      </w:r>
      <w:r w:rsidRPr="00051F0A">
        <w:rPr>
          <w:szCs w:val="22"/>
        </w:rPr>
        <w:t>skyrių).</w:t>
      </w:r>
    </w:p>
    <w:p w14:paraId="512157D5" w14:textId="77777777" w:rsidR="00712EA1" w:rsidRPr="00051F0A" w:rsidRDefault="00712EA1" w:rsidP="007B2519">
      <w:pPr>
        <w:rPr>
          <w:szCs w:val="22"/>
        </w:rPr>
      </w:pPr>
    </w:p>
    <w:bookmarkEnd w:id="343"/>
    <w:p w14:paraId="0733646B" w14:textId="75E703D1" w:rsidR="0090275C" w:rsidRPr="00051F0A" w:rsidRDefault="0090275C" w:rsidP="007B2519">
      <w:pPr>
        <w:rPr>
          <w:szCs w:val="22"/>
        </w:rPr>
      </w:pPr>
      <w:r w:rsidRPr="00051F0A">
        <w:rPr>
          <w:szCs w:val="22"/>
        </w:rPr>
        <w:t>Pacientams, kurie negali nuryti tablečių, tabletę (tabletes) galima sutraiškyti ir sumaišyti nedideliame kiekyje pusiau skysto maisto arba skysčio, visa tai reikia nedelsiant suvartoti (žr.</w:t>
      </w:r>
      <w:r w:rsidR="00B1448E" w:rsidRPr="00051F0A">
        <w:rPr>
          <w:szCs w:val="22"/>
        </w:rPr>
        <w:t> </w:t>
      </w:r>
      <w:r w:rsidRPr="00051F0A">
        <w:rPr>
          <w:szCs w:val="22"/>
        </w:rPr>
        <w:t>5.2 skyrių).</w:t>
      </w:r>
    </w:p>
    <w:p w14:paraId="59A00EC6" w14:textId="77777777" w:rsidR="007B2519" w:rsidRPr="00051F0A" w:rsidRDefault="007B2519" w:rsidP="007B2519">
      <w:pPr>
        <w:rPr>
          <w:szCs w:val="22"/>
        </w:rPr>
      </w:pPr>
    </w:p>
    <w:p w14:paraId="6C639AB8" w14:textId="77777777" w:rsidR="007B2519" w:rsidRPr="00051F0A" w:rsidRDefault="007B2519" w:rsidP="007B2519">
      <w:pPr>
        <w:rPr>
          <w:i/>
          <w:szCs w:val="22"/>
          <w:u w:val="single"/>
        </w:rPr>
      </w:pPr>
      <w:r w:rsidRPr="00051F0A">
        <w:rPr>
          <w:i/>
          <w:szCs w:val="22"/>
          <w:u w:val="single"/>
        </w:rPr>
        <w:t>Suaugusiesiems, paaugliams ir vaikams (kurie sveria ne mažiau kaip 25 kg)</w:t>
      </w:r>
    </w:p>
    <w:p w14:paraId="4433680D" w14:textId="77777777" w:rsidR="007B2519" w:rsidRPr="00051F0A" w:rsidRDefault="007B2519">
      <w:pPr>
        <w:rPr>
          <w:szCs w:val="22"/>
        </w:rPr>
      </w:pPr>
    </w:p>
    <w:p w14:paraId="032B8116" w14:textId="682CC88C" w:rsidR="007878CE" w:rsidRPr="00051F0A" w:rsidRDefault="007878CE">
      <w:pPr>
        <w:rPr>
          <w:szCs w:val="22"/>
        </w:rPr>
      </w:pPr>
      <w:r w:rsidRPr="00051F0A">
        <w:rPr>
          <w:szCs w:val="22"/>
        </w:rPr>
        <w:t xml:space="preserve">Rekomenduojama Epivir dozė yra 300 mg per parą. Galima gerti arba </w:t>
      </w:r>
      <w:r w:rsidR="000F62EA" w:rsidRPr="00051F0A">
        <w:rPr>
          <w:szCs w:val="22"/>
        </w:rPr>
        <w:t xml:space="preserve">po </w:t>
      </w:r>
      <w:r w:rsidRPr="00051F0A">
        <w:rPr>
          <w:szCs w:val="22"/>
        </w:rPr>
        <w:t xml:space="preserve">150 mg (15 ml) du kartus per parą, arba </w:t>
      </w:r>
      <w:r w:rsidR="000F62EA" w:rsidRPr="00051F0A">
        <w:rPr>
          <w:szCs w:val="22"/>
        </w:rPr>
        <w:t xml:space="preserve">po </w:t>
      </w:r>
      <w:r w:rsidRPr="00051F0A">
        <w:rPr>
          <w:szCs w:val="22"/>
        </w:rPr>
        <w:t>300 mg (30 ml) vieną kartą per parą (žr.</w:t>
      </w:r>
      <w:r w:rsidR="00B1448E" w:rsidRPr="00051F0A">
        <w:rPr>
          <w:szCs w:val="22"/>
        </w:rPr>
        <w:t> </w:t>
      </w:r>
      <w:r w:rsidRPr="00051F0A">
        <w:rPr>
          <w:szCs w:val="22"/>
        </w:rPr>
        <w:t>4.4</w:t>
      </w:r>
      <w:r w:rsidR="00B1448E" w:rsidRPr="00051F0A">
        <w:rPr>
          <w:szCs w:val="22"/>
        </w:rPr>
        <w:t> </w:t>
      </w:r>
      <w:r w:rsidRPr="00051F0A">
        <w:rPr>
          <w:szCs w:val="22"/>
        </w:rPr>
        <w:t>skyrių).</w:t>
      </w:r>
    </w:p>
    <w:p w14:paraId="3703CB9C" w14:textId="77777777" w:rsidR="007878CE" w:rsidRPr="00051F0A" w:rsidRDefault="007878CE">
      <w:pPr>
        <w:pStyle w:val="Footer"/>
        <w:tabs>
          <w:tab w:val="clear" w:pos="4320"/>
          <w:tab w:val="clear" w:pos="8640"/>
        </w:tabs>
        <w:rPr>
          <w:szCs w:val="22"/>
        </w:rPr>
      </w:pPr>
    </w:p>
    <w:p w14:paraId="27A6F65E" w14:textId="77777777" w:rsidR="007878CE" w:rsidRPr="00051F0A" w:rsidRDefault="007878CE" w:rsidP="00511118">
      <w:pPr>
        <w:keepNext/>
        <w:rPr>
          <w:i/>
          <w:szCs w:val="22"/>
          <w:u w:val="single"/>
        </w:rPr>
      </w:pPr>
      <w:r w:rsidRPr="00051F0A">
        <w:rPr>
          <w:i/>
          <w:szCs w:val="22"/>
          <w:u w:val="single"/>
        </w:rPr>
        <w:lastRenderedPageBreak/>
        <w:t>Vaikams</w:t>
      </w:r>
      <w:r w:rsidR="007B2519" w:rsidRPr="00051F0A">
        <w:rPr>
          <w:i/>
          <w:szCs w:val="22"/>
          <w:u w:val="single"/>
        </w:rPr>
        <w:t xml:space="preserve"> (</w:t>
      </w:r>
      <w:r w:rsidR="006411CD" w:rsidRPr="00051F0A">
        <w:rPr>
          <w:i/>
          <w:szCs w:val="22"/>
          <w:u w:val="single"/>
        </w:rPr>
        <w:t>kurie sveria mažiau kaip 25 kg</w:t>
      </w:r>
      <w:r w:rsidR="007B2519" w:rsidRPr="00051F0A">
        <w:rPr>
          <w:i/>
          <w:szCs w:val="22"/>
          <w:u w:val="single"/>
        </w:rPr>
        <w:t>)</w:t>
      </w:r>
    </w:p>
    <w:p w14:paraId="4B4644B2" w14:textId="77777777" w:rsidR="007878CE" w:rsidRPr="00051F0A" w:rsidRDefault="007878CE" w:rsidP="00511118">
      <w:pPr>
        <w:keepNext/>
        <w:rPr>
          <w:i/>
          <w:szCs w:val="22"/>
          <w:u w:val="single"/>
        </w:rPr>
      </w:pPr>
    </w:p>
    <w:p w14:paraId="61C6449E" w14:textId="12276942" w:rsidR="007878CE" w:rsidRPr="00051F0A" w:rsidRDefault="006411CD">
      <w:pPr>
        <w:rPr>
          <w:szCs w:val="22"/>
        </w:rPr>
      </w:pPr>
      <w:r w:rsidRPr="00051F0A">
        <w:rPr>
          <w:i/>
          <w:szCs w:val="22"/>
        </w:rPr>
        <w:t xml:space="preserve">Vyresniems kaip </w:t>
      </w:r>
      <w:r w:rsidR="003C74F3" w:rsidRPr="00051F0A">
        <w:rPr>
          <w:i/>
          <w:szCs w:val="22"/>
        </w:rPr>
        <w:t>vienerių</w:t>
      </w:r>
      <w:r w:rsidRPr="00051F0A">
        <w:rPr>
          <w:i/>
          <w:szCs w:val="22"/>
        </w:rPr>
        <w:t xml:space="preserve"> metų</w:t>
      </w:r>
      <w:r w:rsidR="007878CE" w:rsidRPr="00051F0A">
        <w:rPr>
          <w:i/>
          <w:szCs w:val="22"/>
        </w:rPr>
        <w:t xml:space="preserve"> vaikams.</w:t>
      </w:r>
      <w:r w:rsidR="007878CE" w:rsidRPr="00051F0A">
        <w:rPr>
          <w:szCs w:val="22"/>
        </w:rPr>
        <w:t xml:space="preserve"> </w:t>
      </w:r>
      <w:r w:rsidRPr="00051F0A">
        <w:rPr>
          <w:szCs w:val="22"/>
        </w:rPr>
        <w:t>R</w:t>
      </w:r>
      <w:r w:rsidR="007878CE" w:rsidRPr="00051F0A">
        <w:rPr>
          <w:szCs w:val="22"/>
        </w:rPr>
        <w:t xml:space="preserve">ekomenduojama </w:t>
      </w:r>
      <w:r w:rsidRPr="00051F0A">
        <w:rPr>
          <w:szCs w:val="22"/>
        </w:rPr>
        <w:t xml:space="preserve">dozė yra </w:t>
      </w:r>
      <w:r w:rsidR="00712EA1" w:rsidRPr="00051F0A">
        <w:rPr>
          <w:szCs w:val="22"/>
        </w:rPr>
        <w:t>0,5</w:t>
      </w:r>
      <w:r w:rsidR="00B1448E" w:rsidRPr="00051F0A">
        <w:rPr>
          <w:szCs w:val="22"/>
        </w:rPr>
        <w:t> </w:t>
      </w:r>
      <w:r w:rsidR="00712EA1" w:rsidRPr="00051F0A">
        <w:rPr>
          <w:szCs w:val="22"/>
        </w:rPr>
        <w:t>ml/kg (</w:t>
      </w:r>
      <w:r w:rsidR="00D960D5" w:rsidRPr="00051F0A">
        <w:rPr>
          <w:szCs w:val="22"/>
        </w:rPr>
        <w:t>5</w:t>
      </w:r>
      <w:r w:rsidR="007878CE" w:rsidRPr="00051F0A">
        <w:rPr>
          <w:szCs w:val="22"/>
        </w:rPr>
        <w:t> mg/kg</w:t>
      </w:r>
      <w:r w:rsidR="00712EA1" w:rsidRPr="00051F0A">
        <w:rPr>
          <w:szCs w:val="22"/>
        </w:rPr>
        <w:t>)</w:t>
      </w:r>
      <w:r w:rsidR="007878CE" w:rsidRPr="00051F0A">
        <w:rPr>
          <w:szCs w:val="22"/>
        </w:rPr>
        <w:t xml:space="preserve"> kūno </w:t>
      </w:r>
      <w:r w:rsidRPr="00051F0A">
        <w:rPr>
          <w:szCs w:val="22"/>
        </w:rPr>
        <w:t xml:space="preserve">masės du kartus per parą arba </w:t>
      </w:r>
      <w:r w:rsidR="00712EA1" w:rsidRPr="00051F0A">
        <w:rPr>
          <w:szCs w:val="22"/>
        </w:rPr>
        <w:t>1 ml/kg (</w:t>
      </w:r>
      <w:r w:rsidR="00D960D5" w:rsidRPr="00051F0A">
        <w:rPr>
          <w:szCs w:val="22"/>
        </w:rPr>
        <w:t>10 </w:t>
      </w:r>
      <w:r w:rsidRPr="00051F0A">
        <w:rPr>
          <w:szCs w:val="22"/>
        </w:rPr>
        <w:t>mg/kg</w:t>
      </w:r>
      <w:r w:rsidR="00712EA1" w:rsidRPr="00051F0A">
        <w:rPr>
          <w:szCs w:val="22"/>
        </w:rPr>
        <w:t>)</w:t>
      </w:r>
      <w:r w:rsidRPr="00051F0A">
        <w:rPr>
          <w:szCs w:val="22"/>
        </w:rPr>
        <w:t xml:space="preserve"> kūno masės vieną kartą per parą</w:t>
      </w:r>
      <w:r w:rsidR="00D960D5" w:rsidRPr="00051F0A">
        <w:rPr>
          <w:szCs w:val="22"/>
        </w:rPr>
        <w:t xml:space="preserve"> (žr.</w:t>
      </w:r>
      <w:r w:rsidR="00B1448E" w:rsidRPr="00051F0A">
        <w:rPr>
          <w:szCs w:val="22"/>
        </w:rPr>
        <w:t> </w:t>
      </w:r>
      <w:r w:rsidR="00D960D5" w:rsidRPr="00051F0A">
        <w:rPr>
          <w:szCs w:val="22"/>
        </w:rPr>
        <w:t>4.4 ir 4.5 skyrius)</w:t>
      </w:r>
      <w:r w:rsidR="007878CE" w:rsidRPr="00051F0A">
        <w:rPr>
          <w:szCs w:val="22"/>
        </w:rPr>
        <w:t>.</w:t>
      </w:r>
    </w:p>
    <w:p w14:paraId="0E434714" w14:textId="77777777" w:rsidR="00564A08" w:rsidRPr="00051F0A" w:rsidRDefault="00564A08">
      <w:pPr>
        <w:rPr>
          <w:szCs w:val="22"/>
        </w:rPr>
      </w:pPr>
    </w:p>
    <w:p w14:paraId="460A9066" w14:textId="3C4F0169" w:rsidR="00564A08" w:rsidRPr="00051F0A" w:rsidRDefault="00564A08">
      <w:pPr>
        <w:rPr>
          <w:szCs w:val="22"/>
        </w:rPr>
      </w:pPr>
      <w:r w:rsidRPr="00051F0A">
        <w:rPr>
          <w:i/>
          <w:color w:val="000000"/>
        </w:rPr>
        <w:t>Kūdikiams nuo trijų mėnesių iki vienerių metų</w:t>
      </w:r>
      <w:r w:rsidRPr="00051F0A">
        <w:rPr>
          <w:color w:val="000000"/>
        </w:rPr>
        <w:t xml:space="preserve">. </w:t>
      </w:r>
      <w:bookmarkStart w:id="344" w:name="_Hlk532503785"/>
      <w:r w:rsidRPr="00051F0A">
        <w:rPr>
          <w:color w:val="000000"/>
        </w:rPr>
        <w:t xml:space="preserve">Rekomenduojama dozė yra </w:t>
      </w:r>
      <w:r w:rsidR="00A357E7" w:rsidRPr="00051F0A">
        <w:rPr>
          <w:szCs w:val="22"/>
        </w:rPr>
        <w:t>0,5</w:t>
      </w:r>
      <w:r w:rsidR="00B1448E" w:rsidRPr="00051F0A">
        <w:rPr>
          <w:szCs w:val="22"/>
        </w:rPr>
        <w:t> </w:t>
      </w:r>
      <w:r w:rsidR="00A357E7" w:rsidRPr="00051F0A">
        <w:rPr>
          <w:szCs w:val="22"/>
        </w:rPr>
        <w:t>ml/kg (</w:t>
      </w:r>
      <w:r w:rsidR="001A5C52" w:rsidRPr="00051F0A">
        <w:rPr>
          <w:color w:val="000000"/>
        </w:rPr>
        <w:t>5</w:t>
      </w:r>
      <w:r w:rsidRPr="00051F0A">
        <w:rPr>
          <w:color w:val="000000"/>
        </w:rPr>
        <w:t> mg/kg</w:t>
      </w:r>
      <w:r w:rsidR="00A357E7" w:rsidRPr="00051F0A">
        <w:rPr>
          <w:color w:val="000000"/>
        </w:rPr>
        <w:t>)</w:t>
      </w:r>
      <w:r w:rsidRPr="00051F0A">
        <w:rPr>
          <w:color w:val="000000"/>
        </w:rPr>
        <w:t xml:space="preserve"> kūno </w:t>
      </w:r>
      <w:r w:rsidRPr="00051F0A">
        <w:rPr>
          <w:szCs w:val="22"/>
        </w:rPr>
        <w:t>masės du kartus per parą</w:t>
      </w:r>
      <w:r w:rsidRPr="00051F0A">
        <w:rPr>
          <w:color w:val="000000"/>
        </w:rPr>
        <w:t xml:space="preserve">. </w:t>
      </w:r>
      <w:bookmarkEnd w:id="344"/>
      <w:r w:rsidRPr="00051F0A">
        <w:rPr>
          <w:color w:val="000000"/>
        </w:rPr>
        <w:t xml:space="preserve">Jeigu neįmanoma vartoti pagal dozavimo du kartus per parą planą, galima </w:t>
      </w:r>
      <w:r w:rsidR="00821614" w:rsidRPr="00051F0A">
        <w:rPr>
          <w:color w:val="000000"/>
        </w:rPr>
        <w:t>apsvarstyti</w:t>
      </w:r>
      <w:r w:rsidRPr="00051F0A">
        <w:rPr>
          <w:color w:val="000000"/>
        </w:rPr>
        <w:t xml:space="preserve"> dozavimo vieną kartą per parą planą (</w:t>
      </w:r>
      <w:r w:rsidR="001A5C52" w:rsidRPr="00051F0A">
        <w:rPr>
          <w:color w:val="000000"/>
        </w:rPr>
        <w:t>10</w:t>
      </w:r>
      <w:r w:rsidRPr="00051F0A">
        <w:rPr>
          <w:color w:val="000000"/>
        </w:rPr>
        <w:t xml:space="preserve"> mg/kg kūno </w:t>
      </w:r>
      <w:r w:rsidRPr="00051F0A">
        <w:rPr>
          <w:szCs w:val="22"/>
        </w:rPr>
        <w:t>masės per parą</w:t>
      </w:r>
      <w:r w:rsidRPr="00051F0A">
        <w:rPr>
          <w:color w:val="000000"/>
        </w:rPr>
        <w:t>)</w:t>
      </w:r>
      <w:r w:rsidR="006B40F6" w:rsidRPr="00051F0A">
        <w:rPr>
          <w:color w:val="000000"/>
        </w:rPr>
        <w:t xml:space="preserve"> skyrimą</w:t>
      </w:r>
      <w:r w:rsidRPr="00051F0A">
        <w:rPr>
          <w:color w:val="000000"/>
        </w:rPr>
        <w:t>. Reikia atsižvelgti į tai, kad šios populiacijos duomenys apie dozavimo vieną kartą per parą planą yra labai riboti (žr.</w:t>
      </w:r>
      <w:r w:rsidR="00B1448E" w:rsidRPr="00051F0A">
        <w:rPr>
          <w:color w:val="000000"/>
        </w:rPr>
        <w:t> </w:t>
      </w:r>
      <w:r w:rsidR="00A76E03" w:rsidRPr="00051F0A">
        <w:rPr>
          <w:color w:val="000000"/>
        </w:rPr>
        <w:t>4.4,</w:t>
      </w:r>
      <w:r w:rsidR="00B1448E" w:rsidRPr="00051F0A">
        <w:rPr>
          <w:color w:val="000000"/>
        </w:rPr>
        <w:t> </w:t>
      </w:r>
      <w:r w:rsidRPr="00051F0A">
        <w:rPr>
          <w:color w:val="000000"/>
        </w:rPr>
        <w:t>5.1 ir 5.2 </w:t>
      </w:r>
      <w:r w:rsidRPr="00051F0A">
        <w:t>skyrius</w:t>
      </w:r>
      <w:r w:rsidRPr="00051F0A">
        <w:rPr>
          <w:color w:val="000000"/>
        </w:rPr>
        <w:t>).</w:t>
      </w:r>
    </w:p>
    <w:p w14:paraId="1E52737F" w14:textId="77777777" w:rsidR="007878CE" w:rsidRPr="00051F0A" w:rsidRDefault="007878CE">
      <w:pPr>
        <w:rPr>
          <w:szCs w:val="22"/>
        </w:rPr>
      </w:pPr>
    </w:p>
    <w:p w14:paraId="5C258BD4" w14:textId="20F5CE05" w:rsidR="007878CE" w:rsidRPr="00051F0A" w:rsidRDefault="007878CE">
      <w:pPr>
        <w:rPr>
          <w:szCs w:val="22"/>
        </w:rPr>
      </w:pPr>
      <w:r w:rsidRPr="00051F0A">
        <w:rPr>
          <w:i/>
          <w:szCs w:val="22"/>
        </w:rPr>
        <w:t xml:space="preserve">Jaunesniems kaip </w:t>
      </w:r>
      <w:r w:rsidR="003C74F3" w:rsidRPr="00051F0A">
        <w:rPr>
          <w:i/>
          <w:szCs w:val="22"/>
        </w:rPr>
        <w:t xml:space="preserve">trijų </w:t>
      </w:r>
      <w:r w:rsidRPr="00051F0A">
        <w:rPr>
          <w:i/>
          <w:szCs w:val="22"/>
        </w:rPr>
        <w:t xml:space="preserve">mėnesių </w:t>
      </w:r>
      <w:r w:rsidR="00564A08" w:rsidRPr="00051F0A">
        <w:rPr>
          <w:i/>
          <w:szCs w:val="22"/>
        </w:rPr>
        <w:t>kūdikiams</w:t>
      </w:r>
      <w:r w:rsidRPr="00051F0A">
        <w:rPr>
          <w:i/>
          <w:szCs w:val="22"/>
        </w:rPr>
        <w:t>.</w:t>
      </w:r>
      <w:r w:rsidRPr="00051F0A">
        <w:rPr>
          <w:szCs w:val="22"/>
        </w:rPr>
        <w:t xml:space="preserve"> </w:t>
      </w:r>
      <w:r w:rsidR="00564A08" w:rsidRPr="00051F0A">
        <w:rPr>
          <w:szCs w:val="22"/>
        </w:rPr>
        <w:t>T</w:t>
      </w:r>
      <w:r w:rsidRPr="00051F0A">
        <w:rPr>
          <w:szCs w:val="22"/>
        </w:rPr>
        <w:t xml:space="preserve">urimų </w:t>
      </w:r>
      <w:r w:rsidR="00564A08" w:rsidRPr="00051F0A">
        <w:rPr>
          <w:szCs w:val="22"/>
        </w:rPr>
        <w:t xml:space="preserve">ribotų </w:t>
      </w:r>
      <w:r w:rsidRPr="00051F0A">
        <w:rPr>
          <w:szCs w:val="22"/>
        </w:rPr>
        <w:t xml:space="preserve">duomenų </w:t>
      </w:r>
      <w:r w:rsidR="00564A08" w:rsidRPr="00051F0A">
        <w:rPr>
          <w:szCs w:val="22"/>
        </w:rPr>
        <w:t xml:space="preserve">nepakanka, kad būtų galima pateikti </w:t>
      </w:r>
      <w:r w:rsidR="003C74F3" w:rsidRPr="00051F0A">
        <w:rPr>
          <w:szCs w:val="22"/>
        </w:rPr>
        <w:t xml:space="preserve">specialias </w:t>
      </w:r>
      <w:r w:rsidR="00564A08" w:rsidRPr="00051F0A">
        <w:rPr>
          <w:szCs w:val="22"/>
        </w:rPr>
        <w:t xml:space="preserve">dozavimo rekomendacijas </w:t>
      </w:r>
      <w:r w:rsidRPr="00051F0A">
        <w:rPr>
          <w:szCs w:val="22"/>
        </w:rPr>
        <w:t>(žr.</w:t>
      </w:r>
      <w:r w:rsidR="00B1448E" w:rsidRPr="00051F0A">
        <w:rPr>
          <w:szCs w:val="22"/>
        </w:rPr>
        <w:t> </w:t>
      </w:r>
      <w:r w:rsidRPr="00051F0A">
        <w:rPr>
          <w:szCs w:val="22"/>
        </w:rPr>
        <w:t>5.2</w:t>
      </w:r>
      <w:r w:rsidR="00B1448E" w:rsidRPr="00051F0A">
        <w:rPr>
          <w:szCs w:val="22"/>
        </w:rPr>
        <w:t> </w:t>
      </w:r>
      <w:r w:rsidRPr="00051F0A">
        <w:rPr>
          <w:szCs w:val="22"/>
        </w:rPr>
        <w:t>skyrių).</w:t>
      </w:r>
    </w:p>
    <w:p w14:paraId="277222CD" w14:textId="77777777" w:rsidR="007878CE" w:rsidRPr="00051F0A" w:rsidRDefault="007878CE">
      <w:pPr>
        <w:rPr>
          <w:szCs w:val="22"/>
        </w:rPr>
      </w:pPr>
    </w:p>
    <w:p w14:paraId="60ADE3B1" w14:textId="77777777" w:rsidR="00564A08" w:rsidRPr="00051F0A" w:rsidRDefault="00564A08" w:rsidP="00564A08">
      <w:pPr>
        <w:rPr>
          <w:szCs w:val="22"/>
        </w:rPr>
      </w:pPr>
      <w:r w:rsidRPr="00051F0A">
        <w:rPr>
          <w:szCs w:val="22"/>
        </w:rPr>
        <w:t>Pacienta</w:t>
      </w:r>
      <w:r w:rsidR="007747EE" w:rsidRPr="00051F0A">
        <w:rPr>
          <w:szCs w:val="22"/>
        </w:rPr>
        <w:t>ms</w:t>
      </w:r>
      <w:r w:rsidRPr="00051F0A">
        <w:rPr>
          <w:szCs w:val="22"/>
        </w:rPr>
        <w:t>, kurie</w:t>
      </w:r>
      <w:r w:rsidR="007747EE" w:rsidRPr="00051F0A">
        <w:rPr>
          <w:szCs w:val="22"/>
        </w:rPr>
        <w:t>ms</w:t>
      </w:r>
      <w:r w:rsidRPr="00051F0A">
        <w:rPr>
          <w:szCs w:val="22"/>
        </w:rPr>
        <w:t xml:space="preserve"> dozavimo du kartus per parą plan</w:t>
      </w:r>
      <w:r w:rsidR="008E4A53" w:rsidRPr="00051F0A">
        <w:rPr>
          <w:szCs w:val="22"/>
        </w:rPr>
        <w:t>as</w:t>
      </w:r>
      <w:r w:rsidRPr="00051F0A">
        <w:rPr>
          <w:szCs w:val="22"/>
        </w:rPr>
        <w:t xml:space="preserve"> keičia</w:t>
      </w:r>
      <w:r w:rsidR="007747EE" w:rsidRPr="00051F0A">
        <w:rPr>
          <w:szCs w:val="22"/>
        </w:rPr>
        <w:t>mas</w:t>
      </w:r>
      <w:r w:rsidRPr="00051F0A">
        <w:rPr>
          <w:szCs w:val="22"/>
        </w:rPr>
        <w:t xml:space="preserve"> į dozavimo vieną kartą per parą planą, vieną kartą per parą varto</w:t>
      </w:r>
      <w:r w:rsidR="003536BF" w:rsidRPr="00051F0A">
        <w:rPr>
          <w:szCs w:val="22"/>
        </w:rPr>
        <w:t>ti</w:t>
      </w:r>
      <w:r w:rsidRPr="00051F0A">
        <w:rPr>
          <w:szCs w:val="22"/>
        </w:rPr>
        <w:t xml:space="preserve"> rekomenduojamą dozę (kaip aprašyta pirmiau) </w:t>
      </w:r>
      <w:r w:rsidR="007747EE" w:rsidRPr="00051F0A">
        <w:rPr>
          <w:szCs w:val="22"/>
        </w:rPr>
        <w:t>reikia</w:t>
      </w:r>
      <w:r w:rsidRPr="00051F0A">
        <w:rPr>
          <w:szCs w:val="22"/>
        </w:rPr>
        <w:t xml:space="preserve"> išgerti, praėjus maždaug 12 valandų po paskutiniosios du kartus per parą vartotos dozės, ir toliau gerti vieną kartą per parą vartoti rekomenduojamą dozę (kaip aprašyta pirmiau) maždaug kas 24 valandas. Jeigu vėl reikia grįžti prie dozavimo du kartus per parą plano, pacienta</w:t>
      </w:r>
      <w:r w:rsidR="007747EE" w:rsidRPr="00051F0A">
        <w:rPr>
          <w:szCs w:val="22"/>
        </w:rPr>
        <w:t>ms reikia</w:t>
      </w:r>
      <w:r w:rsidRPr="00051F0A">
        <w:rPr>
          <w:szCs w:val="22"/>
        </w:rPr>
        <w:t xml:space="preserve"> išgerti </w:t>
      </w:r>
      <w:r w:rsidR="00657B6F" w:rsidRPr="00051F0A">
        <w:rPr>
          <w:szCs w:val="22"/>
        </w:rPr>
        <w:t>du kartus</w:t>
      </w:r>
      <w:r w:rsidRPr="00051F0A">
        <w:rPr>
          <w:szCs w:val="22"/>
        </w:rPr>
        <w:t xml:space="preserve"> per parą varto</w:t>
      </w:r>
      <w:r w:rsidR="003536BF" w:rsidRPr="00051F0A">
        <w:rPr>
          <w:szCs w:val="22"/>
        </w:rPr>
        <w:t>ti</w:t>
      </w:r>
      <w:r w:rsidRPr="00051F0A">
        <w:rPr>
          <w:szCs w:val="22"/>
        </w:rPr>
        <w:t xml:space="preserve"> rekomenduojamą dozę, praėjus maždaug 24 valandoms po paskutiniosios vieną kartą per parą vartotos dozės.</w:t>
      </w:r>
    </w:p>
    <w:p w14:paraId="0A04F99C" w14:textId="77777777" w:rsidR="00564A08" w:rsidRPr="00051F0A" w:rsidRDefault="00564A08" w:rsidP="00564A08">
      <w:pPr>
        <w:rPr>
          <w:szCs w:val="22"/>
        </w:rPr>
      </w:pPr>
    </w:p>
    <w:p w14:paraId="7BE89642" w14:textId="77777777" w:rsidR="00564A08" w:rsidRPr="00051F0A" w:rsidRDefault="00564A08" w:rsidP="00564A08">
      <w:pPr>
        <w:rPr>
          <w:i/>
          <w:szCs w:val="22"/>
          <w:u w:val="single"/>
        </w:rPr>
      </w:pPr>
      <w:r w:rsidRPr="00051F0A">
        <w:rPr>
          <w:i/>
          <w:szCs w:val="22"/>
          <w:u w:val="single"/>
        </w:rPr>
        <w:t>Ypating</w:t>
      </w:r>
      <w:r w:rsidR="000F62EA" w:rsidRPr="00051F0A">
        <w:rPr>
          <w:i/>
          <w:szCs w:val="22"/>
          <w:u w:val="single"/>
        </w:rPr>
        <w:t>os</w:t>
      </w:r>
      <w:r w:rsidRPr="00051F0A">
        <w:rPr>
          <w:i/>
          <w:szCs w:val="22"/>
          <w:u w:val="single"/>
        </w:rPr>
        <w:t xml:space="preserve"> populiacij</w:t>
      </w:r>
      <w:r w:rsidR="000F62EA" w:rsidRPr="00051F0A">
        <w:rPr>
          <w:i/>
          <w:szCs w:val="22"/>
          <w:u w:val="single"/>
        </w:rPr>
        <w:t>o</w:t>
      </w:r>
      <w:r w:rsidRPr="00051F0A">
        <w:rPr>
          <w:i/>
          <w:szCs w:val="22"/>
          <w:u w:val="single"/>
        </w:rPr>
        <w:t>s</w:t>
      </w:r>
    </w:p>
    <w:p w14:paraId="24D951D9" w14:textId="77777777" w:rsidR="00D11AD6" w:rsidRPr="00051F0A" w:rsidRDefault="00D11AD6" w:rsidP="00564A08">
      <w:pPr>
        <w:rPr>
          <w:szCs w:val="22"/>
        </w:rPr>
      </w:pPr>
    </w:p>
    <w:p w14:paraId="4025ACA7" w14:textId="77777777" w:rsidR="007878CE" w:rsidRPr="00051F0A" w:rsidRDefault="00975C50">
      <w:pPr>
        <w:rPr>
          <w:szCs w:val="22"/>
        </w:rPr>
      </w:pPr>
      <w:r w:rsidRPr="00051F0A">
        <w:rPr>
          <w:i/>
        </w:rPr>
        <w:t>I</w:t>
      </w:r>
      <w:r w:rsidR="007878CE" w:rsidRPr="00051F0A">
        <w:rPr>
          <w:i/>
          <w:szCs w:val="22"/>
        </w:rPr>
        <w:t>nkstų funkcij</w:t>
      </w:r>
      <w:r w:rsidRPr="00051F0A">
        <w:rPr>
          <w:i/>
          <w:szCs w:val="22"/>
        </w:rPr>
        <w:t>os</w:t>
      </w:r>
      <w:r w:rsidR="007878CE" w:rsidRPr="00051F0A">
        <w:rPr>
          <w:i/>
          <w:szCs w:val="22"/>
        </w:rPr>
        <w:t xml:space="preserve"> sutrik</w:t>
      </w:r>
      <w:r w:rsidRPr="00051F0A">
        <w:rPr>
          <w:i/>
          <w:szCs w:val="22"/>
        </w:rPr>
        <w:t>imas</w:t>
      </w:r>
      <w:r w:rsidR="007878CE" w:rsidRPr="00051F0A">
        <w:rPr>
          <w:i/>
          <w:szCs w:val="22"/>
        </w:rPr>
        <w:t xml:space="preserve">. </w:t>
      </w:r>
      <w:r w:rsidR="007878CE" w:rsidRPr="00051F0A">
        <w:rPr>
          <w:szCs w:val="22"/>
        </w:rPr>
        <w:t>Lamivudino koncentracij</w:t>
      </w:r>
      <w:r w:rsidR="003C74F3" w:rsidRPr="00051F0A">
        <w:rPr>
          <w:szCs w:val="22"/>
        </w:rPr>
        <w:t>os</w:t>
      </w:r>
      <w:r w:rsidR="007878CE" w:rsidRPr="00051F0A">
        <w:rPr>
          <w:szCs w:val="22"/>
        </w:rPr>
        <w:t xml:space="preserve"> pacient</w:t>
      </w:r>
      <w:r w:rsidRPr="00051F0A">
        <w:rPr>
          <w:szCs w:val="22"/>
        </w:rPr>
        <w:t>ų</w:t>
      </w:r>
      <w:r w:rsidR="007878CE" w:rsidRPr="00051F0A">
        <w:rPr>
          <w:szCs w:val="22"/>
        </w:rPr>
        <w:t>, kuri</w:t>
      </w:r>
      <w:r w:rsidRPr="00051F0A">
        <w:rPr>
          <w:szCs w:val="22"/>
        </w:rPr>
        <w:t>ems yra</w:t>
      </w:r>
      <w:r w:rsidR="007878CE" w:rsidRPr="00051F0A">
        <w:rPr>
          <w:szCs w:val="22"/>
        </w:rPr>
        <w:t xml:space="preserve"> </w:t>
      </w:r>
      <w:r w:rsidRPr="00051F0A">
        <w:rPr>
          <w:szCs w:val="22"/>
        </w:rPr>
        <w:t xml:space="preserve">vidutinio sunkumo ar sunkus </w:t>
      </w:r>
      <w:r w:rsidR="007878CE" w:rsidRPr="00051F0A">
        <w:rPr>
          <w:szCs w:val="22"/>
        </w:rPr>
        <w:t>inkstų funkcij</w:t>
      </w:r>
      <w:r w:rsidRPr="00051F0A">
        <w:rPr>
          <w:szCs w:val="22"/>
        </w:rPr>
        <w:t xml:space="preserve">os </w:t>
      </w:r>
      <w:r w:rsidR="007878CE" w:rsidRPr="00051F0A">
        <w:rPr>
          <w:szCs w:val="22"/>
        </w:rPr>
        <w:t>sutrik</w:t>
      </w:r>
      <w:r w:rsidRPr="00051F0A">
        <w:rPr>
          <w:szCs w:val="22"/>
        </w:rPr>
        <w:t>imas</w:t>
      </w:r>
      <w:r w:rsidR="007878CE" w:rsidRPr="00051F0A">
        <w:rPr>
          <w:szCs w:val="22"/>
        </w:rPr>
        <w:t xml:space="preserve">, </w:t>
      </w:r>
      <w:r w:rsidRPr="00051F0A">
        <w:rPr>
          <w:szCs w:val="22"/>
        </w:rPr>
        <w:t xml:space="preserve">plazmoje padidėja, </w:t>
      </w:r>
      <w:r w:rsidR="007878CE" w:rsidRPr="00051F0A">
        <w:rPr>
          <w:szCs w:val="22"/>
        </w:rPr>
        <w:t>nes sumažėja klirensas</w:t>
      </w:r>
      <w:r w:rsidRPr="00051F0A">
        <w:rPr>
          <w:szCs w:val="22"/>
        </w:rPr>
        <w:t>. T</w:t>
      </w:r>
      <w:r w:rsidR="007878CE" w:rsidRPr="00051F0A">
        <w:rPr>
          <w:szCs w:val="22"/>
        </w:rPr>
        <w:t xml:space="preserve">odėl dozę reikia mažinti (žr. lenteles). </w:t>
      </w:r>
    </w:p>
    <w:p w14:paraId="005D4CB4" w14:textId="77777777" w:rsidR="007878CE" w:rsidRPr="00051F0A" w:rsidRDefault="007878CE">
      <w:pPr>
        <w:rPr>
          <w:szCs w:val="22"/>
        </w:rPr>
      </w:pPr>
    </w:p>
    <w:p w14:paraId="16543430" w14:textId="77777777" w:rsidR="007878CE" w:rsidRPr="00051F0A" w:rsidRDefault="00975C50">
      <w:pPr>
        <w:rPr>
          <w:i/>
          <w:szCs w:val="22"/>
        </w:rPr>
      </w:pPr>
      <w:r w:rsidRPr="00051F0A">
        <w:rPr>
          <w:i/>
          <w:szCs w:val="22"/>
        </w:rPr>
        <w:t>Dozavimo r</w:t>
      </w:r>
      <w:r w:rsidR="007878CE" w:rsidRPr="00051F0A">
        <w:rPr>
          <w:i/>
          <w:szCs w:val="22"/>
        </w:rPr>
        <w:t>ekomend</w:t>
      </w:r>
      <w:r w:rsidRPr="00051F0A">
        <w:rPr>
          <w:i/>
          <w:szCs w:val="22"/>
        </w:rPr>
        <w:t>acijos suaugusiesiems, paaugliams ir vaikams (</w:t>
      </w:r>
      <w:r w:rsidR="001A5D46" w:rsidRPr="00051F0A">
        <w:rPr>
          <w:i/>
          <w:szCs w:val="22"/>
        </w:rPr>
        <w:t xml:space="preserve">kurie </w:t>
      </w:r>
      <w:r w:rsidRPr="00051F0A">
        <w:rPr>
          <w:i/>
          <w:szCs w:val="22"/>
        </w:rPr>
        <w:t>sveria ne mažiau kaip 25 kg)</w:t>
      </w:r>
    </w:p>
    <w:p w14:paraId="3762E204" w14:textId="77777777" w:rsidR="007878CE" w:rsidRPr="00051F0A" w:rsidRDefault="007878C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23"/>
        <w:gridCol w:w="4140"/>
      </w:tblGrid>
      <w:tr w:rsidR="007878CE" w:rsidRPr="00051F0A" w14:paraId="3984FDB4" w14:textId="77777777">
        <w:tc>
          <w:tcPr>
            <w:tcW w:w="2376" w:type="dxa"/>
          </w:tcPr>
          <w:p w14:paraId="67858DB9" w14:textId="77777777" w:rsidR="007878CE" w:rsidRPr="00051F0A" w:rsidRDefault="007878CE">
            <w:pPr>
              <w:rPr>
                <w:b/>
                <w:szCs w:val="22"/>
              </w:rPr>
            </w:pPr>
            <w:r w:rsidRPr="00051F0A">
              <w:rPr>
                <w:b/>
                <w:szCs w:val="22"/>
              </w:rPr>
              <w:t>Kreatinino klirensas (ml/min.)</w:t>
            </w:r>
          </w:p>
        </w:tc>
        <w:tc>
          <w:tcPr>
            <w:tcW w:w="2523" w:type="dxa"/>
          </w:tcPr>
          <w:p w14:paraId="099ACF32" w14:textId="77777777" w:rsidR="007878CE" w:rsidRPr="00051F0A" w:rsidRDefault="007878CE">
            <w:pPr>
              <w:rPr>
                <w:b/>
                <w:szCs w:val="22"/>
              </w:rPr>
            </w:pPr>
            <w:r w:rsidRPr="00051F0A">
              <w:rPr>
                <w:b/>
                <w:szCs w:val="22"/>
              </w:rPr>
              <w:t>Pirmoji dozė</w:t>
            </w:r>
          </w:p>
        </w:tc>
        <w:tc>
          <w:tcPr>
            <w:tcW w:w="4140" w:type="dxa"/>
          </w:tcPr>
          <w:p w14:paraId="130B749A" w14:textId="77777777" w:rsidR="007878CE" w:rsidRPr="00051F0A" w:rsidRDefault="007878CE">
            <w:pPr>
              <w:rPr>
                <w:b/>
                <w:szCs w:val="22"/>
              </w:rPr>
            </w:pPr>
            <w:r w:rsidRPr="00051F0A">
              <w:rPr>
                <w:b/>
                <w:szCs w:val="22"/>
              </w:rPr>
              <w:t>Palaikomoji dozė</w:t>
            </w:r>
          </w:p>
        </w:tc>
      </w:tr>
      <w:tr w:rsidR="007878CE" w:rsidRPr="00051F0A" w14:paraId="665CFA04" w14:textId="77777777">
        <w:tc>
          <w:tcPr>
            <w:tcW w:w="2376" w:type="dxa"/>
          </w:tcPr>
          <w:p w14:paraId="3E05C05A" w14:textId="10ED6432" w:rsidR="007878CE" w:rsidRPr="00051F0A" w:rsidRDefault="007878CE">
            <w:pPr>
              <w:pStyle w:val="Footer"/>
              <w:tabs>
                <w:tab w:val="clear" w:pos="4320"/>
                <w:tab w:val="clear" w:pos="8640"/>
              </w:tabs>
              <w:rPr>
                <w:szCs w:val="22"/>
              </w:rPr>
            </w:pPr>
            <w:r w:rsidRPr="00051F0A">
              <w:rPr>
                <w:szCs w:val="22"/>
              </w:rPr>
              <w:t>≥</w:t>
            </w:r>
            <w:r w:rsidR="00B1448E" w:rsidRPr="00051F0A">
              <w:rPr>
                <w:szCs w:val="22"/>
              </w:rPr>
              <w:t> </w:t>
            </w:r>
            <w:r w:rsidRPr="00051F0A">
              <w:rPr>
                <w:szCs w:val="22"/>
              </w:rPr>
              <w:t>50</w:t>
            </w:r>
          </w:p>
        </w:tc>
        <w:tc>
          <w:tcPr>
            <w:tcW w:w="2523" w:type="dxa"/>
          </w:tcPr>
          <w:p w14:paraId="7DB10DFD" w14:textId="77777777" w:rsidR="00975C50" w:rsidRPr="00051F0A" w:rsidRDefault="00975C50" w:rsidP="00975C50">
            <w:pPr>
              <w:rPr>
                <w:szCs w:val="22"/>
              </w:rPr>
            </w:pPr>
            <w:r w:rsidRPr="00051F0A">
              <w:rPr>
                <w:szCs w:val="22"/>
              </w:rPr>
              <w:t>300 mg (30 ml)</w:t>
            </w:r>
          </w:p>
          <w:p w14:paraId="0C72A630" w14:textId="77777777" w:rsidR="00975C50" w:rsidRPr="00051F0A" w:rsidRDefault="00975C50" w:rsidP="00975C50">
            <w:pPr>
              <w:jc w:val="center"/>
              <w:rPr>
                <w:szCs w:val="22"/>
              </w:rPr>
            </w:pPr>
            <w:r w:rsidRPr="00051F0A">
              <w:rPr>
                <w:szCs w:val="22"/>
              </w:rPr>
              <w:t>arba</w:t>
            </w:r>
          </w:p>
          <w:p w14:paraId="255E3BE8" w14:textId="77777777" w:rsidR="007878CE" w:rsidRPr="00051F0A" w:rsidRDefault="007878CE">
            <w:pPr>
              <w:rPr>
                <w:szCs w:val="22"/>
              </w:rPr>
            </w:pPr>
            <w:r w:rsidRPr="00051F0A">
              <w:rPr>
                <w:szCs w:val="22"/>
              </w:rPr>
              <w:t>150 mg (15 ml)</w:t>
            </w:r>
          </w:p>
        </w:tc>
        <w:tc>
          <w:tcPr>
            <w:tcW w:w="4140" w:type="dxa"/>
          </w:tcPr>
          <w:p w14:paraId="2B2CFD2A" w14:textId="77777777" w:rsidR="00975C50" w:rsidRPr="00051F0A" w:rsidRDefault="00975C50" w:rsidP="00975C50">
            <w:pPr>
              <w:rPr>
                <w:szCs w:val="22"/>
              </w:rPr>
            </w:pPr>
            <w:r w:rsidRPr="00051F0A">
              <w:rPr>
                <w:szCs w:val="22"/>
              </w:rPr>
              <w:t>300 mg (30 ml) vieną kartą per parą</w:t>
            </w:r>
          </w:p>
          <w:p w14:paraId="77F8EB7A" w14:textId="77777777" w:rsidR="00975C50" w:rsidRPr="00051F0A" w:rsidRDefault="00975C50" w:rsidP="00511118">
            <w:pPr>
              <w:rPr>
                <w:szCs w:val="22"/>
              </w:rPr>
            </w:pPr>
            <w:r w:rsidRPr="00051F0A">
              <w:rPr>
                <w:szCs w:val="22"/>
              </w:rPr>
              <w:t>arba</w:t>
            </w:r>
          </w:p>
          <w:p w14:paraId="236EA281" w14:textId="77777777" w:rsidR="007878CE" w:rsidRPr="00051F0A" w:rsidRDefault="007878CE">
            <w:pPr>
              <w:rPr>
                <w:szCs w:val="22"/>
              </w:rPr>
            </w:pPr>
            <w:r w:rsidRPr="00051F0A">
              <w:rPr>
                <w:szCs w:val="22"/>
              </w:rPr>
              <w:t>150 mg (15 ml) du kartus per parą</w:t>
            </w:r>
          </w:p>
        </w:tc>
      </w:tr>
      <w:tr w:rsidR="007878CE" w:rsidRPr="00051F0A" w14:paraId="5E23F154" w14:textId="77777777">
        <w:tc>
          <w:tcPr>
            <w:tcW w:w="2376" w:type="dxa"/>
          </w:tcPr>
          <w:p w14:paraId="17F04C6A" w14:textId="18E7BADC" w:rsidR="007878CE" w:rsidRPr="00051F0A" w:rsidRDefault="007878CE">
            <w:pPr>
              <w:rPr>
                <w:szCs w:val="22"/>
              </w:rPr>
            </w:pPr>
            <w:r w:rsidRPr="00051F0A">
              <w:rPr>
                <w:szCs w:val="22"/>
              </w:rPr>
              <w:t>30</w:t>
            </w:r>
            <w:r w:rsidR="00B1448E" w:rsidRPr="00051F0A">
              <w:rPr>
                <w:szCs w:val="22"/>
              </w:rPr>
              <w:t> </w:t>
            </w:r>
            <w:r w:rsidRPr="00051F0A">
              <w:rPr>
                <w:szCs w:val="22"/>
              </w:rPr>
              <w:t>–</w:t>
            </w:r>
            <w:r w:rsidR="00B1448E" w:rsidRPr="00051F0A">
              <w:rPr>
                <w:szCs w:val="22"/>
              </w:rPr>
              <w:t> </w:t>
            </w:r>
            <w:r w:rsidRPr="00051F0A">
              <w:rPr>
                <w:szCs w:val="22"/>
              </w:rPr>
              <w:t>&lt;</w:t>
            </w:r>
            <w:r w:rsidR="00B1448E" w:rsidRPr="00051F0A">
              <w:rPr>
                <w:szCs w:val="22"/>
              </w:rPr>
              <w:t> </w:t>
            </w:r>
            <w:r w:rsidRPr="00051F0A">
              <w:rPr>
                <w:szCs w:val="22"/>
              </w:rPr>
              <w:t>50</w:t>
            </w:r>
          </w:p>
        </w:tc>
        <w:tc>
          <w:tcPr>
            <w:tcW w:w="2523" w:type="dxa"/>
          </w:tcPr>
          <w:p w14:paraId="78B033A1" w14:textId="77777777" w:rsidR="007878CE" w:rsidRPr="00051F0A" w:rsidRDefault="007878CE">
            <w:pPr>
              <w:rPr>
                <w:szCs w:val="22"/>
              </w:rPr>
            </w:pPr>
            <w:r w:rsidRPr="00051F0A">
              <w:rPr>
                <w:szCs w:val="22"/>
              </w:rPr>
              <w:t>150 mg (15 ml)</w:t>
            </w:r>
          </w:p>
        </w:tc>
        <w:tc>
          <w:tcPr>
            <w:tcW w:w="4140" w:type="dxa"/>
          </w:tcPr>
          <w:p w14:paraId="1AB99F60" w14:textId="77777777" w:rsidR="007878CE" w:rsidRPr="00051F0A" w:rsidRDefault="007878CE">
            <w:pPr>
              <w:rPr>
                <w:szCs w:val="22"/>
              </w:rPr>
            </w:pPr>
            <w:r w:rsidRPr="00051F0A">
              <w:rPr>
                <w:szCs w:val="22"/>
              </w:rPr>
              <w:t>150 mg (15 ml) vieną kartą per parą</w:t>
            </w:r>
          </w:p>
        </w:tc>
      </w:tr>
      <w:tr w:rsidR="007878CE" w:rsidRPr="00051F0A" w14:paraId="79592D40" w14:textId="77777777">
        <w:tc>
          <w:tcPr>
            <w:tcW w:w="2376" w:type="dxa"/>
          </w:tcPr>
          <w:p w14:paraId="23EDF9FC" w14:textId="109C9806" w:rsidR="007878CE" w:rsidRPr="00051F0A" w:rsidRDefault="007878CE">
            <w:pPr>
              <w:rPr>
                <w:szCs w:val="22"/>
              </w:rPr>
            </w:pPr>
            <w:r w:rsidRPr="00051F0A">
              <w:rPr>
                <w:szCs w:val="22"/>
              </w:rPr>
              <w:t>15</w:t>
            </w:r>
            <w:r w:rsidR="00B1448E" w:rsidRPr="00051F0A">
              <w:rPr>
                <w:szCs w:val="22"/>
              </w:rPr>
              <w:t> </w:t>
            </w:r>
            <w:r w:rsidRPr="00051F0A">
              <w:rPr>
                <w:szCs w:val="22"/>
              </w:rPr>
              <w:t>–</w:t>
            </w:r>
            <w:r w:rsidR="00B1448E" w:rsidRPr="00051F0A">
              <w:rPr>
                <w:szCs w:val="22"/>
              </w:rPr>
              <w:t> </w:t>
            </w:r>
            <w:r w:rsidRPr="00051F0A">
              <w:rPr>
                <w:szCs w:val="22"/>
              </w:rPr>
              <w:t>&lt;</w:t>
            </w:r>
            <w:r w:rsidR="00B1448E" w:rsidRPr="00051F0A">
              <w:rPr>
                <w:szCs w:val="22"/>
              </w:rPr>
              <w:t> </w:t>
            </w:r>
            <w:r w:rsidRPr="00051F0A">
              <w:rPr>
                <w:szCs w:val="22"/>
              </w:rPr>
              <w:t>30</w:t>
            </w:r>
          </w:p>
        </w:tc>
        <w:tc>
          <w:tcPr>
            <w:tcW w:w="2523" w:type="dxa"/>
          </w:tcPr>
          <w:p w14:paraId="7B9C038C" w14:textId="77777777" w:rsidR="007878CE" w:rsidRPr="00051F0A" w:rsidRDefault="007878CE">
            <w:pPr>
              <w:rPr>
                <w:szCs w:val="22"/>
              </w:rPr>
            </w:pPr>
            <w:r w:rsidRPr="00051F0A">
              <w:rPr>
                <w:szCs w:val="22"/>
              </w:rPr>
              <w:t>150 mg (15 ml)</w:t>
            </w:r>
          </w:p>
        </w:tc>
        <w:tc>
          <w:tcPr>
            <w:tcW w:w="4140" w:type="dxa"/>
          </w:tcPr>
          <w:p w14:paraId="2B410B3F" w14:textId="77777777" w:rsidR="007878CE" w:rsidRPr="00051F0A" w:rsidRDefault="007878CE">
            <w:pPr>
              <w:rPr>
                <w:szCs w:val="22"/>
              </w:rPr>
            </w:pPr>
            <w:r w:rsidRPr="00051F0A">
              <w:rPr>
                <w:szCs w:val="22"/>
              </w:rPr>
              <w:t>100 mg (10 ml) vieną kartą per parą</w:t>
            </w:r>
          </w:p>
        </w:tc>
      </w:tr>
      <w:tr w:rsidR="007878CE" w:rsidRPr="00051F0A" w14:paraId="28F3590F" w14:textId="77777777">
        <w:tc>
          <w:tcPr>
            <w:tcW w:w="2376" w:type="dxa"/>
          </w:tcPr>
          <w:p w14:paraId="6D29E762" w14:textId="703464F7" w:rsidR="007878CE" w:rsidRPr="00051F0A" w:rsidRDefault="007878CE">
            <w:pPr>
              <w:rPr>
                <w:szCs w:val="22"/>
              </w:rPr>
            </w:pPr>
            <w:r w:rsidRPr="00051F0A">
              <w:rPr>
                <w:szCs w:val="22"/>
              </w:rPr>
              <w:t>5</w:t>
            </w:r>
            <w:r w:rsidR="00B1448E" w:rsidRPr="00051F0A">
              <w:rPr>
                <w:szCs w:val="22"/>
              </w:rPr>
              <w:t> </w:t>
            </w:r>
            <w:r w:rsidRPr="00051F0A">
              <w:rPr>
                <w:szCs w:val="22"/>
              </w:rPr>
              <w:t>–</w:t>
            </w:r>
            <w:r w:rsidR="00B1448E" w:rsidRPr="00051F0A">
              <w:rPr>
                <w:szCs w:val="22"/>
              </w:rPr>
              <w:t> </w:t>
            </w:r>
            <w:r w:rsidRPr="00051F0A">
              <w:rPr>
                <w:szCs w:val="22"/>
              </w:rPr>
              <w:t>&lt;</w:t>
            </w:r>
            <w:r w:rsidR="00B1448E" w:rsidRPr="00051F0A">
              <w:rPr>
                <w:szCs w:val="22"/>
              </w:rPr>
              <w:t> </w:t>
            </w:r>
            <w:r w:rsidRPr="00051F0A">
              <w:rPr>
                <w:szCs w:val="22"/>
              </w:rPr>
              <w:t>15</w:t>
            </w:r>
          </w:p>
        </w:tc>
        <w:tc>
          <w:tcPr>
            <w:tcW w:w="2523" w:type="dxa"/>
          </w:tcPr>
          <w:p w14:paraId="7B9E939C" w14:textId="77777777" w:rsidR="007878CE" w:rsidRPr="00051F0A" w:rsidRDefault="007878CE">
            <w:pPr>
              <w:rPr>
                <w:szCs w:val="22"/>
              </w:rPr>
            </w:pPr>
            <w:r w:rsidRPr="00051F0A">
              <w:rPr>
                <w:szCs w:val="22"/>
              </w:rPr>
              <w:t>150 mg (15 ml)</w:t>
            </w:r>
          </w:p>
        </w:tc>
        <w:tc>
          <w:tcPr>
            <w:tcW w:w="4140" w:type="dxa"/>
          </w:tcPr>
          <w:p w14:paraId="0D91AF00" w14:textId="77777777" w:rsidR="007878CE" w:rsidRPr="00051F0A" w:rsidRDefault="007878CE">
            <w:pPr>
              <w:rPr>
                <w:szCs w:val="22"/>
              </w:rPr>
            </w:pPr>
            <w:r w:rsidRPr="00051F0A">
              <w:rPr>
                <w:szCs w:val="22"/>
              </w:rPr>
              <w:t>50 mg (5 ml) vieną kartą per parą</w:t>
            </w:r>
          </w:p>
        </w:tc>
      </w:tr>
      <w:tr w:rsidR="007878CE" w:rsidRPr="00051F0A" w14:paraId="585C91CF" w14:textId="77777777">
        <w:tc>
          <w:tcPr>
            <w:tcW w:w="2376" w:type="dxa"/>
          </w:tcPr>
          <w:p w14:paraId="1AAC67EC" w14:textId="25125CCE" w:rsidR="007878CE" w:rsidRPr="00051F0A" w:rsidRDefault="007878CE">
            <w:pPr>
              <w:rPr>
                <w:szCs w:val="22"/>
              </w:rPr>
            </w:pPr>
            <w:r w:rsidRPr="00051F0A">
              <w:rPr>
                <w:szCs w:val="22"/>
              </w:rPr>
              <w:t>&lt;</w:t>
            </w:r>
            <w:r w:rsidR="00B1448E" w:rsidRPr="00051F0A">
              <w:rPr>
                <w:szCs w:val="22"/>
              </w:rPr>
              <w:t> </w:t>
            </w:r>
            <w:r w:rsidRPr="00051F0A">
              <w:rPr>
                <w:szCs w:val="22"/>
              </w:rPr>
              <w:t>5</w:t>
            </w:r>
          </w:p>
        </w:tc>
        <w:tc>
          <w:tcPr>
            <w:tcW w:w="2523" w:type="dxa"/>
          </w:tcPr>
          <w:p w14:paraId="631B898C" w14:textId="77777777" w:rsidR="007878CE" w:rsidRPr="00051F0A" w:rsidRDefault="007878CE">
            <w:pPr>
              <w:rPr>
                <w:szCs w:val="22"/>
              </w:rPr>
            </w:pPr>
            <w:r w:rsidRPr="00051F0A">
              <w:rPr>
                <w:szCs w:val="22"/>
              </w:rPr>
              <w:t>50 mg (5 ml)</w:t>
            </w:r>
          </w:p>
        </w:tc>
        <w:tc>
          <w:tcPr>
            <w:tcW w:w="4140" w:type="dxa"/>
          </w:tcPr>
          <w:p w14:paraId="32789E45" w14:textId="77777777" w:rsidR="007878CE" w:rsidRPr="00051F0A" w:rsidRDefault="007878CE">
            <w:pPr>
              <w:rPr>
                <w:szCs w:val="22"/>
              </w:rPr>
            </w:pPr>
            <w:r w:rsidRPr="00051F0A">
              <w:rPr>
                <w:szCs w:val="22"/>
              </w:rPr>
              <w:t>25 mg (2,5 ml) vieną kartą per parą</w:t>
            </w:r>
          </w:p>
        </w:tc>
      </w:tr>
    </w:tbl>
    <w:p w14:paraId="72529CBF" w14:textId="77777777" w:rsidR="007878CE" w:rsidRPr="00051F0A" w:rsidRDefault="007878CE">
      <w:pPr>
        <w:rPr>
          <w:szCs w:val="22"/>
        </w:rPr>
      </w:pPr>
    </w:p>
    <w:p w14:paraId="66543077" w14:textId="77777777" w:rsidR="007878CE" w:rsidRPr="00051F0A" w:rsidRDefault="000F62EA">
      <w:pPr>
        <w:rPr>
          <w:szCs w:val="22"/>
        </w:rPr>
      </w:pPr>
      <w:r w:rsidRPr="00051F0A">
        <w:rPr>
          <w:szCs w:val="22"/>
        </w:rPr>
        <w:t>D</w:t>
      </w:r>
      <w:r w:rsidR="00925952" w:rsidRPr="00051F0A">
        <w:rPr>
          <w:szCs w:val="22"/>
        </w:rPr>
        <w:t xml:space="preserve">uomenų apie </w:t>
      </w:r>
      <w:r w:rsidR="007878CE" w:rsidRPr="00051F0A">
        <w:rPr>
          <w:szCs w:val="22"/>
        </w:rPr>
        <w:t xml:space="preserve">lamivudino vartojimą vaikams, kurių inkstų funkcija </w:t>
      </w:r>
      <w:r w:rsidR="00975C50" w:rsidRPr="00051F0A">
        <w:rPr>
          <w:szCs w:val="22"/>
        </w:rPr>
        <w:t>yra sutrikusi</w:t>
      </w:r>
      <w:r w:rsidR="007878CE" w:rsidRPr="00051F0A">
        <w:rPr>
          <w:szCs w:val="22"/>
        </w:rPr>
        <w:t xml:space="preserve">, nėra. </w:t>
      </w:r>
      <w:r w:rsidR="00975C50" w:rsidRPr="00051F0A">
        <w:rPr>
          <w:szCs w:val="22"/>
        </w:rPr>
        <w:t>Remiantis prielaida, kad</w:t>
      </w:r>
      <w:r w:rsidR="007878CE" w:rsidRPr="00051F0A">
        <w:rPr>
          <w:szCs w:val="22"/>
        </w:rPr>
        <w:t xml:space="preserve"> vaikams kreatinino ir lamivudino klirensas turėtų būti susijęs panašiai kaip suaugusiems žmonėms, vaikams dozę reikia mažinti atsižvelgiant į kreatinino klirensą taip pat</w:t>
      </w:r>
      <w:r w:rsidR="00925952" w:rsidRPr="00051F0A">
        <w:rPr>
          <w:szCs w:val="22"/>
        </w:rPr>
        <w:t>,</w:t>
      </w:r>
      <w:r w:rsidR="007878CE" w:rsidRPr="00051F0A">
        <w:rPr>
          <w:szCs w:val="22"/>
        </w:rPr>
        <w:t xml:space="preserve"> kaip suaugusiems pacientams. </w:t>
      </w:r>
      <w:r w:rsidR="00A357E7" w:rsidRPr="00051F0A">
        <w:rPr>
          <w:szCs w:val="22"/>
        </w:rPr>
        <w:t xml:space="preserve">Epivir 10 mg/ml geriamasis tirpalas gali būti tinkamiausia forma, norint pasiekti rekomenduojamą dozę vaikams, </w:t>
      </w:r>
      <w:r w:rsidR="00D45F86" w:rsidRPr="00051F0A">
        <w:rPr>
          <w:szCs w:val="22"/>
        </w:rPr>
        <w:t xml:space="preserve">kuriems yra inkstų funkcijos sutrikimas bei </w:t>
      </w:r>
      <w:r w:rsidR="00A357E7" w:rsidRPr="00051F0A">
        <w:rPr>
          <w:szCs w:val="22"/>
        </w:rPr>
        <w:t>kurie yra ne jaunesni kaip 3 mėnesių amžiaus ir sveria mažiau kaip 25 kg.</w:t>
      </w:r>
    </w:p>
    <w:p w14:paraId="46D4206B" w14:textId="77777777" w:rsidR="007878CE" w:rsidRPr="00051F0A" w:rsidRDefault="007878CE">
      <w:pPr>
        <w:rPr>
          <w:szCs w:val="22"/>
        </w:rPr>
      </w:pPr>
    </w:p>
    <w:p w14:paraId="52EC84E2" w14:textId="3414EB9E" w:rsidR="007878CE" w:rsidRPr="00051F0A" w:rsidRDefault="00AC270D">
      <w:pPr>
        <w:rPr>
          <w:i/>
          <w:szCs w:val="22"/>
        </w:rPr>
      </w:pPr>
      <w:r w:rsidRPr="00051F0A">
        <w:rPr>
          <w:i/>
          <w:szCs w:val="22"/>
        </w:rPr>
        <w:t>Dozavimo r</w:t>
      </w:r>
      <w:r w:rsidR="007878CE" w:rsidRPr="00051F0A">
        <w:rPr>
          <w:i/>
          <w:szCs w:val="22"/>
        </w:rPr>
        <w:t>ekomend</w:t>
      </w:r>
      <w:r w:rsidRPr="00051F0A">
        <w:rPr>
          <w:i/>
          <w:szCs w:val="22"/>
        </w:rPr>
        <w:t xml:space="preserve">acijos </w:t>
      </w:r>
      <w:r w:rsidR="00CC79C3" w:rsidRPr="00051F0A">
        <w:rPr>
          <w:i/>
          <w:szCs w:val="22"/>
        </w:rPr>
        <w:t>ne jaun</w:t>
      </w:r>
      <w:ins w:id="345" w:author="Author">
        <w:r w:rsidR="00674870" w:rsidRPr="00051F0A">
          <w:rPr>
            <w:i/>
            <w:szCs w:val="22"/>
          </w:rPr>
          <w:t>e</w:t>
        </w:r>
      </w:ins>
      <w:r w:rsidR="00CC79C3" w:rsidRPr="00051F0A">
        <w:rPr>
          <w:i/>
          <w:szCs w:val="22"/>
        </w:rPr>
        <w:t>s</w:t>
      </w:r>
      <w:r w:rsidRPr="00051F0A">
        <w:rPr>
          <w:i/>
          <w:szCs w:val="22"/>
        </w:rPr>
        <w:t xml:space="preserve">niems kaip </w:t>
      </w:r>
      <w:r w:rsidR="007878CE" w:rsidRPr="00051F0A">
        <w:rPr>
          <w:i/>
          <w:szCs w:val="22"/>
        </w:rPr>
        <w:t>3</w:t>
      </w:r>
      <w:ins w:id="346" w:author="Author">
        <w:r w:rsidR="00674870" w:rsidRPr="00051F0A">
          <w:rPr>
            <w:i/>
            <w:szCs w:val="22"/>
          </w:rPr>
          <w:t> </w:t>
        </w:r>
      </w:ins>
      <w:del w:id="347" w:author="Author">
        <w:r w:rsidR="007878CE" w:rsidRPr="00051F0A" w:rsidDel="00674870">
          <w:rPr>
            <w:i/>
            <w:szCs w:val="22"/>
          </w:rPr>
          <w:delText xml:space="preserve"> </w:delText>
        </w:r>
      </w:del>
      <w:r w:rsidR="007878CE" w:rsidRPr="00051F0A">
        <w:rPr>
          <w:i/>
          <w:szCs w:val="22"/>
        </w:rPr>
        <w:t>mėn</w:t>
      </w:r>
      <w:r w:rsidRPr="00051F0A">
        <w:rPr>
          <w:i/>
          <w:szCs w:val="22"/>
        </w:rPr>
        <w:t xml:space="preserve">esių kūdikiams, </w:t>
      </w:r>
      <w:r w:rsidR="001A5D46" w:rsidRPr="00051F0A">
        <w:rPr>
          <w:i/>
          <w:szCs w:val="22"/>
        </w:rPr>
        <w:t xml:space="preserve">kurie </w:t>
      </w:r>
      <w:r w:rsidRPr="00051F0A">
        <w:rPr>
          <w:i/>
          <w:szCs w:val="22"/>
        </w:rPr>
        <w:t>sveria mažiau kaip 25 kg</w:t>
      </w:r>
    </w:p>
    <w:p w14:paraId="56B2AE0A" w14:textId="77777777" w:rsidR="007878CE" w:rsidRPr="00051F0A" w:rsidRDefault="007878C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510"/>
        <w:gridCol w:w="4153"/>
      </w:tblGrid>
      <w:tr w:rsidR="007878CE" w:rsidRPr="00051F0A" w14:paraId="139833C9" w14:textId="77777777">
        <w:tc>
          <w:tcPr>
            <w:tcW w:w="2376" w:type="dxa"/>
          </w:tcPr>
          <w:p w14:paraId="1FCB8A9B" w14:textId="77777777" w:rsidR="007878CE" w:rsidRPr="00051F0A" w:rsidRDefault="007878CE">
            <w:pPr>
              <w:rPr>
                <w:b/>
                <w:szCs w:val="22"/>
              </w:rPr>
            </w:pPr>
            <w:r w:rsidRPr="00051F0A">
              <w:rPr>
                <w:b/>
                <w:szCs w:val="22"/>
              </w:rPr>
              <w:t>Kreatinino klirensas (ml/min.)</w:t>
            </w:r>
          </w:p>
        </w:tc>
        <w:tc>
          <w:tcPr>
            <w:tcW w:w="2510" w:type="dxa"/>
          </w:tcPr>
          <w:p w14:paraId="5E910F09" w14:textId="77777777" w:rsidR="007878CE" w:rsidRPr="00051F0A" w:rsidRDefault="007878CE">
            <w:pPr>
              <w:rPr>
                <w:b/>
                <w:szCs w:val="22"/>
              </w:rPr>
            </w:pPr>
            <w:r w:rsidRPr="00051F0A">
              <w:rPr>
                <w:b/>
                <w:szCs w:val="22"/>
              </w:rPr>
              <w:t xml:space="preserve">Pirmoji dozė </w:t>
            </w:r>
          </w:p>
        </w:tc>
        <w:tc>
          <w:tcPr>
            <w:tcW w:w="4153" w:type="dxa"/>
          </w:tcPr>
          <w:p w14:paraId="7DFAA4FB" w14:textId="77777777" w:rsidR="007878CE" w:rsidRPr="00051F0A" w:rsidRDefault="007878CE">
            <w:pPr>
              <w:rPr>
                <w:b/>
                <w:szCs w:val="22"/>
              </w:rPr>
            </w:pPr>
            <w:r w:rsidRPr="00051F0A">
              <w:rPr>
                <w:b/>
                <w:szCs w:val="22"/>
              </w:rPr>
              <w:t>Palaikomoji dozė</w:t>
            </w:r>
          </w:p>
        </w:tc>
      </w:tr>
      <w:tr w:rsidR="007878CE" w:rsidRPr="00051F0A" w14:paraId="2984C237" w14:textId="77777777">
        <w:tc>
          <w:tcPr>
            <w:tcW w:w="2376" w:type="dxa"/>
          </w:tcPr>
          <w:p w14:paraId="51077093" w14:textId="4C7F1517" w:rsidR="007878CE" w:rsidRPr="00051F0A" w:rsidRDefault="007878CE">
            <w:pPr>
              <w:pStyle w:val="Footer"/>
              <w:tabs>
                <w:tab w:val="clear" w:pos="4320"/>
                <w:tab w:val="clear" w:pos="8640"/>
              </w:tabs>
              <w:rPr>
                <w:szCs w:val="22"/>
              </w:rPr>
            </w:pPr>
            <w:r w:rsidRPr="00051F0A">
              <w:rPr>
                <w:szCs w:val="22"/>
              </w:rPr>
              <w:t>≥</w:t>
            </w:r>
            <w:r w:rsidR="00EA515F" w:rsidRPr="00051F0A">
              <w:rPr>
                <w:szCs w:val="22"/>
              </w:rPr>
              <w:t> </w:t>
            </w:r>
            <w:r w:rsidRPr="00051F0A">
              <w:rPr>
                <w:szCs w:val="22"/>
              </w:rPr>
              <w:t>50</w:t>
            </w:r>
          </w:p>
        </w:tc>
        <w:tc>
          <w:tcPr>
            <w:tcW w:w="2510" w:type="dxa"/>
          </w:tcPr>
          <w:p w14:paraId="257686FA" w14:textId="77777777" w:rsidR="00AC270D" w:rsidRPr="00051F0A" w:rsidRDefault="00BE6678" w:rsidP="00AC270D">
            <w:pPr>
              <w:rPr>
                <w:szCs w:val="22"/>
              </w:rPr>
            </w:pPr>
            <w:r w:rsidRPr="00051F0A">
              <w:rPr>
                <w:szCs w:val="22"/>
              </w:rPr>
              <w:t>10</w:t>
            </w:r>
            <w:r w:rsidR="00AC270D" w:rsidRPr="00051F0A">
              <w:rPr>
                <w:szCs w:val="22"/>
              </w:rPr>
              <w:t> mg/kg</w:t>
            </w:r>
          </w:p>
          <w:p w14:paraId="4F24FAEA" w14:textId="77777777" w:rsidR="00AC270D" w:rsidRPr="00051F0A" w:rsidRDefault="00AC270D" w:rsidP="00511118">
            <w:pPr>
              <w:rPr>
                <w:szCs w:val="22"/>
              </w:rPr>
            </w:pPr>
            <w:r w:rsidRPr="00051F0A">
              <w:rPr>
                <w:szCs w:val="22"/>
              </w:rPr>
              <w:t>arba</w:t>
            </w:r>
          </w:p>
          <w:p w14:paraId="58BAB188" w14:textId="4258ED6B" w:rsidR="007878CE" w:rsidRPr="00051F0A" w:rsidRDefault="00BE6678">
            <w:pPr>
              <w:rPr>
                <w:szCs w:val="22"/>
              </w:rPr>
            </w:pPr>
            <w:r w:rsidRPr="00051F0A">
              <w:rPr>
                <w:szCs w:val="22"/>
              </w:rPr>
              <w:t>5</w:t>
            </w:r>
            <w:r w:rsidR="007878CE" w:rsidRPr="00051F0A">
              <w:rPr>
                <w:szCs w:val="22"/>
              </w:rPr>
              <w:t> mg/kg</w:t>
            </w:r>
          </w:p>
        </w:tc>
        <w:tc>
          <w:tcPr>
            <w:tcW w:w="4153" w:type="dxa"/>
          </w:tcPr>
          <w:p w14:paraId="0D399609" w14:textId="77777777" w:rsidR="00AC270D" w:rsidRPr="00051F0A" w:rsidRDefault="00BE6678" w:rsidP="00AC270D">
            <w:pPr>
              <w:rPr>
                <w:szCs w:val="22"/>
              </w:rPr>
            </w:pPr>
            <w:r w:rsidRPr="00051F0A">
              <w:rPr>
                <w:szCs w:val="22"/>
              </w:rPr>
              <w:t>10</w:t>
            </w:r>
            <w:r w:rsidR="00AC270D" w:rsidRPr="00051F0A">
              <w:rPr>
                <w:szCs w:val="22"/>
              </w:rPr>
              <w:t> mg/kg vieną kartą per parą</w:t>
            </w:r>
          </w:p>
          <w:p w14:paraId="753D92C2" w14:textId="77777777" w:rsidR="00AC270D" w:rsidRPr="00051F0A" w:rsidRDefault="00AC270D" w:rsidP="00AC270D">
            <w:pPr>
              <w:jc w:val="center"/>
              <w:rPr>
                <w:szCs w:val="22"/>
              </w:rPr>
            </w:pPr>
            <w:r w:rsidRPr="00051F0A">
              <w:rPr>
                <w:szCs w:val="22"/>
              </w:rPr>
              <w:t>arba</w:t>
            </w:r>
          </w:p>
          <w:p w14:paraId="56342538" w14:textId="77777777" w:rsidR="007878CE" w:rsidRPr="00051F0A" w:rsidRDefault="00BE6678">
            <w:pPr>
              <w:rPr>
                <w:szCs w:val="22"/>
              </w:rPr>
            </w:pPr>
            <w:r w:rsidRPr="00051F0A">
              <w:rPr>
                <w:szCs w:val="22"/>
              </w:rPr>
              <w:t>5</w:t>
            </w:r>
            <w:r w:rsidR="007878CE" w:rsidRPr="00051F0A">
              <w:rPr>
                <w:szCs w:val="22"/>
              </w:rPr>
              <w:t> mg/kg du kartus per parą</w:t>
            </w:r>
          </w:p>
        </w:tc>
      </w:tr>
      <w:tr w:rsidR="007878CE" w:rsidRPr="00051F0A" w14:paraId="6118ECF1" w14:textId="77777777">
        <w:tc>
          <w:tcPr>
            <w:tcW w:w="2376" w:type="dxa"/>
          </w:tcPr>
          <w:p w14:paraId="651B8EE5" w14:textId="7D53DE2E" w:rsidR="007878CE" w:rsidRPr="00051F0A" w:rsidRDefault="007878CE">
            <w:pPr>
              <w:rPr>
                <w:szCs w:val="22"/>
              </w:rPr>
            </w:pPr>
            <w:r w:rsidRPr="00051F0A">
              <w:rPr>
                <w:szCs w:val="22"/>
              </w:rPr>
              <w:t>30</w:t>
            </w:r>
            <w:r w:rsidR="00EA515F" w:rsidRPr="00051F0A">
              <w:rPr>
                <w:szCs w:val="22"/>
              </w:rPr>
              <w:t> </w:t>
            </w:r>
            <w:r w:rsidRPr="00051F0A">
              <w:rPr>
                <w:szCs w:val="22"/>
              </w:rPr>
              <w:t>–</w:t>
            </w:r>
            <w:r w:rsidR="00EA515F" w:rsidRPr="00051F0A">
              <w:rPr>
                <w:szCs w:val="22"/>
              </w:rPr>
              <w:t> </w:t>
            </w:r>
            <w:r w:rsidRPr="00051F0A">
              <w:rPr>
                <w:szCs w:val="22"/>
              </w:rPr>
              <w:t>&lt;</w:t>
            </w:r>
            <w:r w:rsidR="00EA515F" w:rsidRPr="00051F0A">
              <w:rPr>
                <w:szCs w:val="22"/>
              </w:rPr>
              <w:t> </w:t>
            </w:r>
            <w:r w:rsidRPr="00051F0A">
              <w:rPr>
                <w:szCs w:val="22"/>
              </w:rPr>
              <w:t>50</w:t>
            </w:r>
          </w:p>
        </w:tc>
        <w:tc>
          <w:tcPr>
            <w:tcW w:w="2510" w:type="dxa"/>
          </w:tcPr>
          <w:p w14:paraId="6D45DC01" w14:textId="157F98A1" w:rsidR="007878CE" w:rsidRPr="00051F0A" w:rsidRDefault="00BE6678">
            <w:pPr>
              <w:rPr>
                <w:szCs w:val="22"/>
              </w:rPr>
            </w:pPr>
            <w:r w:rsidRPr="00051F0A">
              <w:rPr>
                <w:szCs w:val="22"/>
              </w:rPr>
              <w:t>5</w:t>
            </w:r>
            <w:r w:rsidR="007878CE" w:rsidRPr="00051F0A">
              <w:rPr>
                <w:szCs w:val="22"/>
              </w:rPr>
              <w:t> mg/kg</w:t>
            </w:r>
          </w:p>
        </w:tc>
        <w:tc>
          <w:tcPr>
            <w:tcW w:w="4153" w:type="dxa"/>
          </w:tcPr>
          <w:p w14:paraId="2C15F306" w14:textId="77777777" w:rsidR="007878CE" w:rsidRPr="00051F0A" w:rsidRDefault="00BE6678">
            <w:pPr>
              <w:rPr>
                <w:szCs w:val="22"/>
              </w:rPr>
            </w:pPr>
            <w:r w:rsidRPr="00051F0A">
              <w:rPr>
                <w:szCs w:val="22"/>
              </w:rPr>
              <w:t>5</w:t>
            </w:r>
            <w:r w:rsidR="007878CE" w:rsidRPr="00051F0A">
              <w:rPr>
                <w:szCs w:val="22"/>
              </w:rPr>
              <w:t> mg/kg vieną kartą per parą</w:t>
            </w:r>
          </w:p>
        </w:tc>
      </w:tr>
      <w:tr w:rsidR="007878CE" w:rsidRPr="00051F0A" w14:paraId="5011485E" w14:textId="77777777">
        <w:tc>
          <w:tcPr>
            <w:tcW w:w="2376" w:type="dxa"/>
          </w:tcPr>
          <w:p w14:paraId="1446C97F" w14:textId="042B72BF" w:rsidR="007878CE" w:rsidRPr="00051F0A" w:rsidRDefault="007878CE">
            <w:pPr>
              <w:rPr>
                <w:szCs w:val="22"/>
              </w:rPr>
            </w:pPr>
            <w:r w:rsidRPr="00051F0A">
              <w:rPr>
                <w:szCs w:val="22"/>
              </w:rPr>
              <w:t>15</w:t>
            </w:r>
            <w:r w:rsidR="00EA515F" w:rsidRPr="00051F0A">
              <w:rPr>
                <w:szCs w:val="22"/>
              </w:rPr>
              <w:t> </w:t>
            </w:r>
            <w:r w:rsidRPr="00051F0A">
              <w:rPr>
                <w:szCs w:val="22"/>
              </w:rPr>
              <w:t>–</w:t>
            </w:r>
            <w:r w:rsidR="00EA515F" w:rsidRPr="00051F0A">
              <w:rPr>
                <w:szCs w:val="22"/>
              </w:rPr>
              <w:t> </w:t>
            </w:r>
            <w:r w:rsidRPr="00051F0A">
              <w:rPr>
                <w:szCs w:val="22"/>
              </w:rPr>
              <w:t>&lt;</w:t>
            </w:r>
            <w:r w:rsidR="00EA515F" w:rsidRPr="00051F0A">
              <w:rPr>
                <w:szCs w:val="22"/>
              </w:rPr>
              <w:t> </w:t>
            </w:r>
            <w:r w:rsidRPr="00051F0A">
              <w:rPr>
                <w:szCs w:val="22"/>
              </w:rPr>
              <w:t>30</w:t>
            </w:r>
          </w:p>
        </w:tc>
        <w:tc>
          <w:tcPr>
            <w:tcW w:w="2510" w:type="dxa"/>
          </w:tcPr>
          <w:p w14:paraId="7AACCED8" w14:textId="11DDCA21" w:rsidR="007878CE" w:rsidRPr="00051F0A" w:rsidRDefault="00BE6678">
            <w:pPr>
              <w:rPr>
                <w:szCs w:val="22"/>
              </w:rPr>
            </w:pPr>
            <w:r w:rsidRPr="00051F0A">
              <w:rPr>
                <w:szCs w:val="22"/>
              </w:rPr>
              <w:t>5</w:t>
            </w:r>
            <w:r w:rsidR="007878CE" w:rsidRPr="00051F0A">
              <w:rPr>
                <w:szCs w:val="22"/>
              </w:rPr>
              <w:t> mg/kg</w:t>
            </w:r>
          </w:p>
        </w:tc>
        <w:tc>
          <w:tcPr>
            <w:tcW w:w="4153" w:type="dxa"/>
          </w:tcPr>
          <w:p w14:paraId="52884022" w14:textId="77777777" w:rsidR="007878CE" w:rsidRPr="00051F0A" w:rsidRDefault="00BE6678">
            <w:pPr>
              <w:rPr>
                <w:szCs w:val="22"/>
              </w:rPr>
            </w:pPr>
            <w:r w:rsidRPr="00051F0A">
              <w:rPr>
                <w:szCs w:val="22"/>
              </w:rPr>
              <w:t>3,3</w:t>
            </w:r>
            <w:r w:rsidR="007878CE" w:rsidRPr="00051F0A">
              <w:rPr>
                <w:szCs w:val="22"/>
              </w:rPr>
              <w:t> mg/kg vieną kartą per parą</w:t>
            </w:r>
          </w:p>
        </w:tc>
      </w:tr>
      <w:tr w:rsidR="007878CE" w:rsidRPr="00051F0A" w14:paraId="0A2904EE" w14:textId="77777777">
        <w:tc>
          <w:tcPr>
            <w:tcW w:w="2376" w:type="dxa"/>
          </w:tcPr>
          <w:p w14:paraId="42122D31" w14:textId="44AD5270" w:rsidR="007878CE" w:rsidRPr="00051F0A" w:rsidRDefault="007878CE">
            <w:pPr>
              <w:rPr>
                <w:szCs w:val="22"/>
              </w:rPr>
            </w:pPr>
            <w:r w:rsidRPr="00051F0A">
              <w:rPr>
                <w:szCs w:val="22"/>
              </w:rPr>
              <w:t>5</w:t>
            </w:r>
            <w:r w:rsidR="00EA515F" w:rsidRPr="00051F0A">
              <w:rPr>
                <w:szCs w:val="22"/>
              </w:rPr>
              <w:t> </w:t>
            </w:r>
            <w:r w:rsidRPr="00051F0A">
              <w:rPr>
                <w:szCs w:val="22"/>
              </w:rPr>
              <w:t>–</w:t>
            </w:r>
            <w:r w:rsidR="00EA515F" w:rsidRPr="00051F0A">
              <w:rPr>
                <w:szCs w:val="22"/>
              </w:rPr>
              <w:t> </w:t>
            </w:r>
            <w:r w:rsidRPr="00051F0A">
              <w:rPr>
                <w:szCs w:val="22"/>
              </w:rPr>
              <w:t>&lt;</w:t>
            </w:r>
            <w:r w:rsidR="00EA515F" w:rsidRPr="00051F0A">
              <w:rPr>
                <w:szCs w:val="22"/>
              </w:rPr>
              <w:t> </w:t>
            </w:r>
            <w:r w:rsidRPr="00051F0A">
              <w:rPr>
                <w:szCs w:val="22"/>
              </w:rPr>
              <w:t>15</w:t>
            </w:r>
          </w:p>
        </w:tc>
        <w:tc>
          <w:tcPr>
            <w:tcW w:w="2510" w:type="dxa"/>
          </w:tcPr>
          <w:p w14:paraId="4E5C91FB" w14:textId="48405C0B" w:rsidR="007878CE" w:rsidRPr="00051F0A" w:rsidRDefault="00BE6678">
            <w:pPr>
              <w:rPr>
                <w:szCs w:val="22"/>
              </w:rPr>
            </w:pPr>
            <w:r w:rsidRPr="00051F0A">
              <w:rPr>
                <w:szCs w:val="22"/>
              </w:rPr>
              <w:t>5</w:t>
            </w:r>
            <w:r w:rsidR="007878CE" w:rsidRPr="00051F0A">
              <w:rPr>
                <w:szCs w:val="22"/>
              </w:rPr>
              <w:t> mg/kg</w:t>
            </w:r>
          </w:p>
        </w:tc>
        <w:tc>
          <w:tcPr>
            <w:tcW w:w="4153" w:type="dxa"/>
          </w:tcPr>
          <w:p w14:paraId="50593A93" w14:textId="77777777" w:rsidR="007878CE" w:rsidRPr="00051F0A" w:rsidRDefault="007878CE">
            <w:pPr>
              <w:rPr>
                <w:szCs w:val="22"/>
              </w:rPr>
            </w:pPr>
            <w:r w:rsidRPr="00051F0A">
              <w:rPr>
                <w:szCs w:val="22"/>
              </w:rPr>
              <w:t>1,</w:t>
            </w:r>
            <w:r w:rsidR="00BE6678" w:rsidRPr="00051F0A">
              <w:rPr>
                <w:szCs w:val="22"/>
              </w:rPr>
              <w:t>6</w:t>
            </w:r>
            <w:r w:rsidRPr="00051F0A">
              <w:rPr>
                <w:szCs w:val="22"/>
              </w:rPr>
              <w:t> mg/kg vieną kartą per parą</w:t>
            </w:r>
          </w:p>
        </w:tc>
      </w:tr>
      <w:tr w:rsidR="007878CE" w:rsidRPr="00051F0A" w14:paraId="58A76166" w14:textId="77777777">
        <w:tc>
          <w:tcPr>
            <w:tcW w:w="2376" w:type="dxa"/>
          </w:tcPr>
          <w:p w14:paraId="62AEC4AC" w14:textId="6817E52A" w:rsidR="007878CE" w:rsidRPr="00051F0A" w:rsidRDefault="007878CE">
            <w:pPr>
              <w:rPr>
                <w:szCs w:val="22"/>
              </w:rPr>
            </w:pPr>
            <w:r w:rsidRPr="00051F0A">
              <w:rPr>
                <w:szCs w:val="22"/>
              </w:rPr>
              <w:lastRenderedPageBreak/>
              <w:t>&lt;</w:t>
            </w:r>
            <w:r w:rsidR="00EA515F" w:rsidRPr="00051F0A">
              <w:rPr>
                <w:szCs w:val="22"/>
              </w:rPr>
              <w:t> </w:t>
            </w:r>
            <w:r w:rsidRPr="00051F0A">
              <w:rPr>
                <w:szCs w:val="22"/>
              </w:rPr>
              <w:t>5</w:t>
            </w:r>
          </w:p>
        </w:tc>
        <w:tc>
          <w:tcPr>
            <w:tcW w:w="2510" w:type="dxa"/>
          </w:tcPr>
          <w:p w14:paraId="65BBECBF" w14:textId="77BF6DEC" w:rsidR="007878CE" w:rsidRPr="00051F0A" w:rsidRDefault="007878CE">
            <w:pPr>
              <w:rPr>
                <w:szCs w:val="22"/>
              </w:rPr>
            </w:pPr>
            <w:r w:rsidRPr="00051F0A">
              <w:rPr>
                <w:szCs w:val="22"/>
              </w:rPr>
              <w:t>1,</w:t>
            </w:r>
            <w:r w:rsidR="00BE6678" w:rsidRPr="00051F0A">
              <w:rPr>
                <w:szCs w:val="22"/>
              </w:rPr>
              <w:t>6</w:t>
            </w:r>
            <w:r w:rsidRPr="00051F0A">
              <w:rPr>
                <w:szCs w:val="22"/>
              </w:rPr>
              <w:t> mg/kg</w:t>
            </w:r>
          </w:p>
        </w:tc>
        <w:tc>
          <w:tcPr>
            <w:tcW w:w="4153" w:type="dxa"/>
          </w:tcPr>
          <w:p w14:paraId="75765BA9" w14:textId="77777777" w:rsidR="007878CE" w:rsidRPr="00051F0A" w:rsidRDefault="007878CE">
            <w:pPr>
              <w:rPr>
                <w:szCs w:val="22"/>
              </w:rPr>
            </w:pPr>
            <w:r w:rsidRPr="00051F0A">
              <w:rPr>
                <w:szCs w:val="22"/>
              </w:rPr>
              <w:t>0,</w:t>
            </w:r>
            <w:r w:rsidR="00BE6678" w:rsidRPr="00051F0A">
              <w:rPr>
                <w:szCs w:val="22"/>
              </w:rPr>
              <w:t>9</w:t>
            </w:r>
            <w:r w:rsidRPr="00051F0A">
              <w:rPr>
                <w:szCs w:val="22"/>
              </w:rPr>
              <w:t> mg/kg vieną kartą per parą</w:t>
            </w:r>
          </w:p>
        </w:tc>
      </w:tr>
    </w:tbl>
    <w:p w14:paraId="28505B66" w14:textId="77777777" w:rsidR="007878CE" w:rsidRPr="00051F0A" w:rsidRDefault="007878CE">
      <w:pPr>
        <w:rPr>
          <w:szCs w:val="22"/>
        </w:rPr>
      </w:pPr>
    </w:p>
    <w:p w14:paraId="2DCF2DA0" w14:textId="77777777" w:rsidR="007878CE" w:rsidRPr="00051F0A" w:rsidRDefault="00AC270D">
      <w:pPr>
        <w:rPr>
          <w:szCs w:val="22"/>
        </w:rPr>
      </w:pPr>
      <w:r w:rsidRPr="00051F0A">
        <w:rPr>
          <w:i/>
          <w:szCs w:val="22"/>
        </w:rPr>
        <w:t>K</w:t>
      </w:r>
      <w:r w:rsidR="007878CE" w:rsidRPr="00051F0A">
        <w:rPr>
          <w:i/>
          <w:szCs w:val="22"/>
        </w:rPr>
        <w:t>epenų funkcij</w:t>
      </w:r>
      <w:r w:rsidRPr="00051F0A">
        <w:rPr>
          <w:i/>
          <w:szCs w:val="22"/>
        </w:rPr>
        <w:t>os</w:t>
      </w:r>
      <w:r w:rsidR="007878CE" w:rsidRPr="00051F0A">
        <w:rPr>
          <w:i/>
          <w:szCs w:val="22"/>
        </w:rPr>
        <w:t xml:space="preserve"> sutrik</w:t>
      </w:r>
      <w:r w:rsidRPr="00051F0A">
        <w:rPr>
          <w:i/>
          <w:szCs w:val="22"/>
        </w:rPr>
        <w:t>imas</w:t>
      </w:r>
      <w:r w:rsidR="007878CE" w:rsidRPr="00051F0A">
        <w:rPr>
          <w:i/>
          <w:szCs w:val="22"/>
        </w:rPr>
        <w:t xml:space="preserve">. </w:t>
      </w:r>
      <w:r w:rsidRPr="00051F0A">
        <w:rPr>
          <w:szCs w:val="22"/>
        </w:rPr>
        <w:t>Pacientų</w:t>
      </w:r>
      <w:r w:rsidR="007878CE" w:rsidRPr="00051F0A">
        <w:rPr>
          <w:szCs w:val="22"/>
        </w:rPr>
        <w:t>, kuri</w:t>
      </w:r>
      <w:r w:rsidRPr="00051F0A">
        <w:rPr>
          <w:szCs w:val="22"/>
        </w:rPr>
        <w:t>ems yra vidutinio sunkumo ar sunkus</w:t>
      </w:r>
      <w:r w:rsidR="007878CE" w:rsidRPr="00051F0A">
        <w:rPr>
          <w:szCs w:val="22"/>
        </w:rPr>
        <w:t xml:space="preserve"> kepenų funkcij</w:t>
      </w:r>
      <w:r w:rsidRPr="00051F0A">
        <w:rPr>
          <w:szCs w:val="22"/>
        </w:rPr>
        <w:t>os sutrikimas</w:t>
      </w:r>
      <w:r w:rsidR="007878CE" w:rsidRPr="00051F0A">
        <w:rPr>
          <w:szCs w:val="22"/>
        </w:rPr>
        <w:t xml:space="preserve">, tyrimų duomenys rodo, kad kepenų funkcijos sutrikimas </w:t>
      </w:r>
      <w:r w:rsidR="00705204" w:rsidRPr="00051F0A">
        <w:rPr>
          <w:szCs w:val="22"/>
        </w:rPr>
        <w:t xml:space="preserve">reikšmingos </w:t>
      </w:r>
      <w:r w:rsidR="007878CE" w:rsidRPr="00051F0A">
        <w:rPr>
          <w:szCs w:val="22"/>
        </w:rPr>
        <w:t xml:space="preserve">įtakos lamivudino farmakokinetikai neturi. </w:t>
      </w:r>
      <w:r w:rsidRPr="00051F0A">
        <w:rPr>
          <w:szCs w:val="22"/>
        </w:rPr>
        <w:t>P</w:t>
      </w:r>
      <w:r w:rsidR="007878CE" w:rsidRPr="00051F0A">
        <w:rPr>
          <w:szCs w:val="22"/>
        </w:rPr>
        <w:t>acientams</w:t>
      </w:r>
      <w:r w:rsidRPr="00051F0A">
        <w:rPr>
          <w:szCs w:val="22"/>
        </w:rPr>
        <w:t>, kuriems yra vidutinio sunkumo ar sunkus kepenų funkcijos sutrikimas,</w:t>
      </w:r>
      <w:r w:rsidR="007878CE" w:rsidRPr="00051F0A">
        <w:rPr>
          <w:szCs w:val="22"/>
        </w:rPr>
        <w:t xml:space="preserve"> dozės mažinti nereikia, nebent </w:t>
      </w:r>
      <w:r w:rsidRPr="00051F0A">
        <w:rPr>
          <w:szCs w:val="22"/>
        </w:rPr>
        <w:t xml:space="preserve">kartu </w:t>
      </w:r>
      <w:r w:rsidR="007878CE" w:rsidRPr="00051F0A">
        <w:rPr>
          <w:szCs w:val="22"/>
        </w:rPr>
        <w:t>yra sutrikusi ir inkstų funkcija.</w:t>
      </w:r>
    </w:p>
    <w:p w14:paraId="0016173D" w14:textId="77777777" w:rsidR="007878CE" w:rsidRPr="00051F0A" w:rsidRDefault="007878CE">
      <w:pPr>
        <w:rPr>
          <w:szCs w:val="22"/>
        </w:rPr>
      </w:pPr>
    </w:p>
    <w:p w14:paraId="6A8636E8" w14:textId="2166ABE4" w:rsidR="007878CE" w:rsidRPr="00051F0A" w:rsidRDefault="007878CE">
      <w:pPr>
        <w:pStyle w:val="Heading2"/>
        <w:numPr>
          <w:ilvl w:val="0"/>
          <w:numId w:val="0"/>
        </w:numPr>
        <w:tabs>
          <w:tab w:val="left" w:pos="567"/>
        </w:tabs>
        <w:rPr>
          <w:szCs w:val="22"/>
        </w:rPr>
      </w:pPr>
      <w:r w:rsidRPr="00051F0A">
        <w:rPr>
          <w:szCs w:val="22"/>
        </w:rPr>
        <w:t>4.3</w:t>
      </w:r>
      <w:r w:rsidRPr="00051F0A">
        <w:rPr>
          <w:szCs w:val="22"/>
        </w:rPr>
        <w:tab/>
        <w:t>Kontraindikacijos</w:t>
      </w:r>
      <w:r w:rsidR="003B0E68" w:rsidRPr="00051F0A">
        <w:rPr>
          <w:szCs w:val="22"/>
        </w:rPr>
        <w:fldChar w:fldCharType="begin"/>
      </w:r>
      <w:r w:rsidR="003B0E68" w:rsidRPr="00051F0A">
        <w:rPr>
          <w:szCs w:val="22"/>
        </w:rPr>
        <w:instrText xml:space="preserve"> DOCVARIABLE vault_nd_62a6aa71-9da5-405a-82da-013933b579c9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39F54184" w14:textId="77777777" w:rsidR="007878CE" w:rsidRPr="00051F0A" w:rsidRDefault="007878CE">
      <w:pPr>
        <w:rPr>
          <w:szCs w:val="22"/>
        </w:rPr>
      </w:pPr>
    </w:p>
    <w:p w14:paraId="10DF4743" w14:textId="05E8E5A2" w:rsidR="007878CE" w:rsidRPr="00051F0A" w:rsidRDefault="007878CE">
      <w:pPr>
        <w:rPr>
          <w:szCs w:val="22"/>
        </w:rPr>
      </w:pPr>
      <w:r w:rsidRPr="00051F0A">
        <w:rPr>
          <w:szCs w:val="22"/>
        </w:rPr>
        <w:t xml:space="preserve">Padidėjęs jautrumas veikliajai arba bet kuriai </w:t>
      </w:r>
      <w:r w:rsidR="00A0628C" w:rsidRPr="00051F0A">
        <w:rPr>
          <w:szCs w:val="22"/>
        </w:rPr>
        <w:t>6.1</w:t>
      </w:r>
      <w:r w:rsidR="00EA515F" w:rsidRPr="00051F0A">
        <w:rPr>
          <w:szCs w:val="22"/>
        </w:rPr>
        <w:t> </w:t>
      </w:r>
      <w:r w:rsidR="00A0628C" w:rsidRPr="00051F0A">
        <w:rPr>
          <w:szCs w:val="22"/>
        </w:rPr>
        <w:t xml:space="preserve">skyriuje nurodytai </w:t>
      </w:r>
      <w:r w:rsidRPr="00051F0A">
        <w:rPr>
          <w:szCs w:val="22"/>
        </w:rPr>
        <w:t>pagalbinei medžiagai.</w:t>
      </w:r>
    </w:p>
    <w:p w14:paraId="60BD94CD" w14:textId="77777777" w:rsidR="007878CE" w:rsidRPr="00051F0A" w:rsidRDefault="007878CE">
      <w:pPr>
        <w:rPr>
          <w:szCs w:val="22"/>
        </w:rPr>
      </w:pPr>
    </w:p>
    <w:p w14:paraId="640276E7" w14:textId="4F69E4F4" w:rsidR="007878CE" w:rsidRPr="00051F0A" w:rsidRDefault="007878CE">
      <w:pPr>
        <w:pStyle w:val="Heading2"/>
        <w:numPr>
          <w:ilvl w:val="0"/>
          <w:numId w:val="0"/>
        </w:numPr>
        <w:tabs>
          <w:tab w:val="left" w:pos="567"/>
        </w:tabs>
        <w:rPr>
          <w:szCs w:val="22"/>
        </w:rPr>
      </w:pPr>
      <w:r w:rsidRPr="00051F0A">
        <w:rPr>
          <w:szCs w:val="22"/>
        </w:rPr>
        <w:t>4.4</w:t>
      </w:r>
      <w:r w:rsidRPr="00051F0A">
        <w:rPr>
          <w:szCs w:val="22"/>
        </w:rPr>
        <w:tab/>
        <w:t>Specialūs įspėjimai ir atsargumo priemonės</w:t>
      </w:r>
      <w:r w:rsidR="003B0E68" w:rsidRPr="00051F0A">
        <w:rPr>
          <w:szCs w:val="22"/>
        </w:rPr>
        <w:fldChar w:fldCharType="begin"/>
      </w:r>
      <w:r w:rsidR="003B0E68" w:rsidRPr="00051F0A">
        <w:rPr>
          <w:szCs w:val="22"/>
        </w:rPr>
        <w:instrText xml:space="preserve"> DOCVARIABLE vault_nd_74ac1911-3cd5-4938-aa1e-c74f6b12fe3d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4D98747A" w14:textId="77777777" w:rsidR="007878CE" w:rsidRPr="00051F0A" w:rsidRDefault="007878CE" w:rsidP="006B5309">
      <w:pPr>
        <w:pStyle w:val="Heading2"/>
        <w:numPr>
          <w:ilvl w:val="0"/>
          <w:numId w:val="0"/>
        </w:numPr>
        <w:tabs>
          <w:tab w:val="left" w:pos="567"/>
        </w:tabs>
        <w:rPr>
          <w:b w:val="0"/>
          <w:bCs/>
          <w:szCs w:val="22"/>
        </w:rPr>
      </w:pPr>
    </w:p>
    <w:p w14:paraId="6C44EB99" w14:textId="77777777" w:rsidR="007878CE" w:rsidRPr="00051F0A" w:rsidRDefault="007878CE">
      <w:pPr>
        <w:rPr>
          <w:szCs w:val="22"/>
        </w:rPr>
      </w:pPr>
      <w:r w:rsidRPr="00051F0A">
        <w:rPr>
          <w:szCs w:val="22"/>
        </w:rPr>
        <w:t>Epivir nerekomenduojamas monoterapijai.</w:t>
      </w:r>
    </w:p>
    <w:p w14:paraId="2B0F2D3E" w14:textId="77777777" w:rsidR="007878CE" w:rsidRPr="00051F0A" w:rsidRDefault="007878CE">
      <w:pPr>
        <w:rPr>
          <w:szCs w:val="22"/>
        </w:rPr>
      </w:pPr>
    </w:p>
    <w:p w14:paraId="2D89D1BF" w14:textId="77777777" w:rsidR="00674870" w:rsidRPr="00051F0A" w:rsidRDefault="007878CE">
      <w:pPr>
        <w:rPr>
          <w:ins w:id="348" w:author="Author"/>
          <w:iCs/>
          <w:szCs w:val="22"/>
          <w:u w:val="single"/>
          <w:rPrChange w:id="349" w:author="Author">
            <w:rPr>
              <w:ins w:id="350" w:author="Author"/>
              <w:i/>
              <w:szCs w:val="22"/>
            </w:rPr>
          </w:rPrChange>
        </w:rPr>
      </w:pPr>
      <w:r w:rsidRPr="00051F0A">
        <w:rPr>
          <w:iCs/>
          <w:szCs w:val="22"/>
          <w:u w:val="single"/>
          <w:rPrChange w:id="351" w:author="Author">
            <w:rPr>
              <w:i/>
              <w:szCs w:val="22"/>
            </w:rPr>
          </w:rPrChange>
        </w:rPr>
        <w:t>Ligoniams, kurių inkstų funkcija sutrikusi</w:t>
      </w:r>
    </w:p>
    <w:p w14:paraId="215527C2" w14:textId="77777777" w:rsidR="00674870" w:rsidRPr="00051F0A" w:rsidRDefault="00674870">
      <w:pPr>
        <w:rPr>
          <w:ins w:id="352" w:author="Author"/>
          <w:i/>
          <w:szCs w:val="22"/>
        </w:rPr>
      </w:pPr>
    </w:p>
    <w:p w14:paraId="0047634B" w14:textId="796135AD" w:rsidR="007878CE" w:rsidRPr="00051F0A" w:rsidRDefault="007878CE">
      <w:pPr>
        <w:rPr>
          <w:szCs w:val="22"/>
        </w:rPr>
      </w:pPr>
      <w:del w:id="353" w:author="Author">
        <w:r w:rsidRPr="00051F0A" w:rsidDel="00674870">
          <w:rPr>
            <w:i/>
            <w:szCs w:val="22"/>
          </w:rPr>
          <w:delText xml:space="preserve">. </w:delText>
        </w:r>
      </w:del>
      <w:r w:rsidRPr="00051F0A">
        <w:rPr>
          <w:szCs w:val="22"/>
        </w:rPr>
        <w:t>Ligoniams, kurių inkstų funkcija yra vidutiniškai arba labai sutrikusi, lamivudino galutinės pusinės eliminacijos laikas pailgėja, nes sumažėja klirensas, todėl dozę reikia mažinti (žr.</w:t>
      </w:r>
      <w:r w:rsidR="00EA515F" w:rsidRPr="00051F0A">
        <w:rPr>
          <w:szCs w:val="22"/>
        </w:rPr>
        <w:t> </w:t>
      </w:r>
      <w:r w:rsidRPr="00051F0A">
        <w:rPr>
          <w:szCs w:val="22"/>
        </w:rPr>
        <w:t>4.2</w:t>
      </w:r>
      <w:r w:rsidR="00EA515F" w:rsidRPr="00051F0A">
        <w:rPr>
          <w:szCs w:val="22"/>
        </w:rPr>
        <w:t> </w:t>
      </w:r>
      <w:r w:rsidRPr="00051F0A">
        <w:rPr>
          <w:szCs w:val="22"/>
        </w:rPr>
        <w:t>skyrių).</w:t>
      </w:r>
    </w:p>
    <w:p w14:paraId="4DB8D776" w14:textId="77777777" w:rsidR="007878CE" w:rsidRPr="00051F0A" w:rsidRDefault="007878CE">
      <w:pPr>
        <w:rPr>
          <w:szCs w:val="22"/>
        </w:rPr>
      </w:pPr>
    </w:p>
    <w:p w14:paraId="304654D9" w14:textId="77777777" w:rsidR="00674870" w:rsidRPr="00051F0A" w:rsidRDefault="007878CE">
      <w:pPr>
        <w:rPr>
          <w:ins w:id="354" w:author="Author"/>
          <w:iCs/>
          <w:szCs w:val="22"/>
          <w:u w:val="single"/>
          <w:rPrChange w:id="355" w:author="Author">
            <w:rPr>
              <w:ins w:id="356" w:author="Author"/>
              <w:i/>
              <w:szCs w:val="22"/>
            </w:rPr>
          </w:rPrChange>
        </w:rPr>
      </w:pPr>
      <w:r w:rsidRPr="00051F0A">
        <w:rPr>
          <w:iCs/>
          <w:szCs w:val="22"/>
          <w:u w:val="single"/>
          <w:rPrChange w:id="357" w:author="Author">
            <w:rPr>
              <w:i/>
              <w:szCs w:val="22"/>
            </w:rPr>
          </w:rPrChange>
        </w:rPr>
        <w:t>Gydymas trimis nukleozidų analogais</w:t>
      </w:r>
      <w:del w:id="358" w:author="Author">
        <w:r w:rsidRPr="00051F0A" w:rsidDel="00674870">
          <w:rPr>
            <w:iCs/>
            <w:szCs w:val="22"/>
            <w:u w:val="single"/>
            <w:rPrChange w:id="359" w:author="Author">
              <w:rPr>
                <w:i/>
                <w:szCs w:val="22"/>
              </w:rPr>
            </w:rPrChange>
          </w:rPr>
          <w:delText xml:space="preserve">. </w:delText>
        </w:r>
      </w:del>
    </w:p>
    <w:p w14:paraId="015E1787" w14:textId="77777777" w:rsidR="00674870" w:rsidRPr="00051F0A" w:rsidRDefault="00674870">
      <w:pPr>
        <w:rPr>
          <w:ins w:id="360" w:author="Author"/>
          <w:i/>
          <w:szCs w:val="22"/>
        </w:rPr>
      </w:pPr>
    </w:p>
    <w:p w14:paraId="472EB1F2" w14:textId="3D04EF53" w:rsidR="007878CE" w:rsidRPr="00051F0A" w:rsidRDefault="007878CE">
      <w:pPr>
        <w:rPr>
          <w:color w:val="000000"/>
          <w:szCs w:val="22"/>
        </w:rPr>
      </w:pPr>
      <w:r w:rsidRPr="00051F0A">
        <w:rPr>
          <w:color w:val="000000"/>
          <w:szCs w:val="22"/>
        </w:rPr>
        <w:t xml:space="preserve">Yra pranešimų apie dažną virusologinio efekto nebuvimą bei atsparumo atsiradimą ankstyvoje stadijoje, kai lamivudino buvo skiriama kartu su tenofoviro </w:t>
      </w:r>
      <w:r w:rsidRPr="00051F0A">
        <w:rPr>
          <w:szCs w:val="22"/>
        </w:rPr>
        <w:t>dizoproksilio fumaratu</w:t>
      </w:r>
      <w:r w:rsidRPr="00051F0A">
        <w:rPr>
          <w:color w:val="000000"/>
          <w:szCs w:val="22"/>
        </w:rPr>
        <w:t xml:space="preserve"> bei abakaviru, taip pat su tenofoviro </w:t>
      </w:r>
      <w:r w:rsidRPr="00051F0A">
        <w:rPr>
          <w:szCs w:val="22"/>
        </w:rPr>
        <w:t>dizoproksilio fumaratu</w:t>
      </w:r>
      <w:r w:rsidRPr="00051F0A">
        <w:rPr>
          <w:color w:val="000000"/>
          <w:szCs w:val="22"/>
        </w:rPr>
        <w:t xml:space="preserve"> bei didanozinu vieną kartą per parą.</w:t>
      </w:r>
    </w:p>
    <w:p w14:paraId="656D5E3D" w14:textId="77777777" w:rsidR="007878CE" w:rsidRPr="00051F0A" w:rsidRDefault="007878CE">
      <w:pPr>
        <w:rPr>
          <w:iCs/>
          <w:szCs w:val="22"/>
        </w:rPr>
      </w:pPr>
    </w:p>
    <w:p w14:paraId="342FC267" w14:textId="77777777" w:rsidR="00674870" w:rsidRPr="00051F0A" w:rsidRDefault="00E42BB3">
      <w:pPr>
        <w:rPr>
          <w:ins w:id="361" w:author="Author"/>
          <w:iCs/>
          <w:szCs w:val="22"/>
          <w:u w:val="single"/>
          <w:rPrChange w:id="362" w:author="Author">
            <w:rPr>
              <w:ins w:id="363" w:author="Author"/>
              <w:i/>
              <w:szCs w:val="22"/>
            </w:rPr>
          </w:rPrChange>
        </w:rPr>
      </w:pPr>
      <w:r w:rsidRPr="00051F0A">
        <w:rPr>
          <w:iCs/>
          <w:szCs w:val="22"/>
          <w:u w:val="single"/>
          <w:rPrChange w:id="364" w:author="Author">
            <w:rPr>
              <w:i/>
              <w:szCs w:val="22"/>
            </w:rPr>
          </w:rPrChange>
        </w:rPr>
        <w:t xml:space="preserve">Oportunistinės </w:t>
      </w:r>
      <w:r w:rsidR="007878CE" w:rsidRPr="00051F0A">
        <w:rPr>
          <w:iCs/>
          <w:szCs w:val="22"/>
          <w:u w:val="single"/>
          <w:rPrChange w:id="365" w:author="Author">
            <w:rPr>
              <w:i/>
              <w:szCs w:val="22"/>
            </w:rPr>
          </w:rPrChange>
        </w:rPr>
        <w:t>infekcinės ligos</w:t>
      </w:r>
      <w:del w:id="366" w:author="Author">
        <w:r w:rsidR="007878CE" w:rsidRPr="00051F0A" w:rsidDel="00674870">
          <w:rPr>
            <w:iCs/>
            <w:szCs w:val="22"/>
            <w:u w:val="single"/>
            <w:rPrChange w:id="367" w:author="Author">
              <w:rPr>
                <w:i/>
                <w:szCs w:val="22"/>
              </w:rPr>
            </w:rPrChange>
          </w:rPr>
          <w:delText xml:space="preserve">. </w:delText>
        </w:r>
      </w:del>
    </w:p>
    <w:p w14:paraId="20B8CEFA" w14:textId="77777777" w:rsidR="00674870" w:rsidRPr="00051F0A" w:rsidRDefault="00674870">
      <w:pPr>
        <w:rPr>
          <w:ins w:id="368" w:author="Author"/>
          <w:i/>
          <w:szCs w:val="22"/>
        </w:rPr>
      </w:pPr>
    </w:p>
    <w:p w14:paraId="2FC53562" w14:textId="2741C1E9" w:rsidR="007878CE" w:rsidRPr="00051F0A" w:rsidRDefault="007878CE">
      <w:pPr>
        <w:rPr>
          <w:szCs w:val="22"/>
        </w:rPr>
      </w:pPr>
      <w:r w:rsidRPr="00051F0A">
        <w:rPr>
          <w:szCs w:val="22"/>
        </w:rPr>
        <w:t xml:space="preserve">Ligoniai, gydomi Epivir ar kitokiais antivirusiniais vaistais, vis tiek gali susirgti </w:t>
      </w:r>
      <w:r w:rsidR="00E42BB3" w:rsidRPr="00051F0A">
        <w:rPr>
          <w:szCs w:val="22"/>
        </w:rPr>
        <w:t>oportunistine</w:t>
      </w:r>
      <w:r w:rsidRPr="00051F0A">
        <w:rPr>
          <w:szCs w:val="22"/>
        </w:rPr>
        <w:t xml:space="preserve"> infekcine liga arba jiems gali atsirasti kitų ŽIV ligos komplikacijų, todėl juos ir toliau turi prižiūrėti gydytojas, patyręs gydyti su ŽIV susijusias ligas.</w:t>
      </w:r>
    </w:p>
    <w:p w14:paraId="3B9DC7AB" w14:textId="77777777" w:rsidR="007878CE" w:rsidRPr="00051F0A" w:rsidRDefault="007878CE">
      <w:pPr>
        <w:rPr>
          <w:szCs w:val="22"/>
        </w:rPr>
      </w:pPr>
    </w:p>
    <w:p w14:paraId="2406BAE3" w14:textId="77777777" w:rsidR="00674870" w:rsidRPr="00051F0A" w:rsidRDefault="007878CE">
      <w:pPr>
        <w:rPr>
          <w:ins w:id="369" w:author="Author"/>
          <w:iCs/>
          <w:szCs w:val="22"/>
          <w:u w:val="single"/>
          <w:rPrChange w:id="370" w:author="Author">
            <w:rPr>
              <w:ins w:id="371" w:author="Author"/>
              <w:szCs w:val="22"/>
            </w:rPr>
          </w:rPrChange>
        </w:rPr>
      </w:pPr>
      <w:r w:rsidRPr="00051F0A">
        <w:rPr>
          <w:iCs/>
          <w:szCs w:val="22"/>
          <w:u w:val="single"/>
          <w:rPrChange w:id="372" w:author="Author">
            <w:rPr>
              <w:i/>
              <w:szCs w:val="22"/>
            </w:rPr>
          </w:rPrChange>
        </w:rPr>
        <w:t>Pankreatitas</w:t>
      </w:r>
      <w:del w:id="373" w:author="Author">
        <w:r w:rsidRPr="00051F0A" w:rsidDel="00674870">
          <w:rPr>
            <w:iCs/>
            <w:szCs w:val="22"/>
            <w:u w:val="single"/>
            <w:rPrChange w:id="374" w:author="Author">
              <w:rPr>
                <w:i/>
                <w:szCs w:val="22"/>
              </w:rPr>
            </w:rPrChange>
          </w:rPr>
          <w:delText>.</w:delText>
        </w:r>
        <w:r w:rsidRPr="00051F0A" w:rsidDel="00674870">
          <w:rPr>
            <w:iCs/>
            <w:szCs w:val="22"/>
            <w:u w:val="single"/>
            <w:rPrChange w:id="375" w:author="Author">
              <w:rPr>
                <w:szCs w:val="22"/>
              </w:rPr>
            </w:rPrChange>
          </w:rPr>
          <w:delText xml:space="preserve"> </w:delText>
        </w:r>
      </w:del>
    </w:p>
    <w:p w14:paraId="0E613307" w14:textId="77777777" w:rsidR="00674870" w:rsidRPr="00051F0A" w:rsidRDefault="00674870">
      <w:pPr>
        <w:rPr>
          <w:ins w:id="376" w:author="Author"/>
          <w:iCs/>
          <w:szCs w:val="22"/>
          <w:u w:val="single"/>
          <w:rPrChange w:id="377" w:author="Author">
            <w:rPr>
              <w:ins w:id="378" w:author="Author"/>
              <w:szCs w:val="22"/>
            </w:rPr>
          </w:rPrChange>
        </w:rPr>
      </w:pPr>
    </w:p>
    <w:p w14:paraId="2F01C782" w14:textId="542E46DB" w:rsidR="007878CE" w:rsidRPr="00051F0A" w:rsidRDefault="007878CE">
      <w:pPr>
        <w:rPr>
          <w:szCs w:val="22"/>
        </w:rPr>
      </w:pPr>
      <w:r w:rsidRPr="00051F0A">
        <w:rPr>
          <w:szCs w:val="22"/>
        </w:rPr>
        <w:t xml:space="preserve">Kai kuriems žmonėms, gydomiems Epivir, pasireiškia pankreatitas. Vis dėlto neaišku, ar jį sukelia vaistas, ar ŽIV. Gydymą Epivir būtina nutraukti, jei klinikiniai simptomai ar laboratorinių tyrimų duomenys rodo, kad prasidėjo pankreatitas. </w:t>
      </w:r>
    </w:p>
    <w:p w14:paraId="724F9EA4" w14:textId="77777777" w:rsidR="007878CE" w:rsidRPr="00051F0A" w:rsidRDefault="007878CE">
      <w:pPr>
        <w:rPr>
          <w:szCs w:val="22"/>
        </w:rPr>
      </w:pPr>
    </w:p>
    <w:p w14:paraId="2475EBF3" w14:textId="77777777" w:rsidR="00674870" w:rsidRPr="00051F0A" w:rsidRDefault="00EF02D9" w:rsidP="00EF02D9">
      <w:pPr>
        <w:keepNext/>
        <w:keepLines/>
        <w:rPr>
          <w:ins w:id="379" w:author="Author"/>
          <w:iCs/>
          <w:szCs w:val="22"/>
          <w:u w:val="single"/>
          <w:rPrChange w:id="380" w:author="Author">
            <w:rPr>
              <w:ins w:id="381" w:author="Author"/>
              <w:iCs/>
              <w:szCs w:val="22"/>
            </w:rPr>
          </w:rPrChange>
        </w:rPr>
      </w:pPr>
      <w:r w:rsidRPr="00051F0A">
        <w:rPr>
          <w:iCs/>
          <w:szCs w:val="22"/>
          <w:u w:val="single"/>
          <w:rPrChange w:id="382" w:author="Author">
            <w:rPr>
              <w:i/>
              <w:szCs w:val="22"/>
            </w:rPr>
          </w:rPrChange>
        </w:rPr>
        <w:t>Mitochondrijų</w:t>
      </w:r>
      <w:r w:rsidRPr="00051F0A">
        <w:rPr>
          <w:iCs/>
          <w:szCs w:val="22"/>
          <w:u w:val="single"/>
          <w:rPrChange w:id="383" w:author="Author">
            <w:rPr>
              <w:i/>
              <w:iCs/>
              <w:szCs w:val="22"/>
            </w:rPr>
          </w:rPrChange>
        </w:rPr>
        <w:t xml:space="preserve"> disfunkcija dėl poveikio prieš gimimą</w:t>
      </w:r>
      <w:del w:id="384" w:author="Author">
        <w:r w:rsidR="00A76E03" w:rsidRPr="00051F0A" w:rsidDel="00674870">
          <w:rPr>
            <w:iCs/>
            <w:szCs w:val="22"/>
            <w:u w:val="single"/>
            <w:rPrChange w:id="385" w:author="Author">
              <w:rPr>
                <w:i/>
                <w:iCs/>
                <w:szCs w:val="22"/>
              </w:rPr>
            </w:rPrChange>
          </w:rPr>
          <w:delText>.</w:delText>
        </w:r>
        <w:r w:rsidRPr="00051F0A" w:rsidDel="00674870">
          <w:rPr>
            <w:iCs/>
            <w:szCs w:val="22"/>
            <w:u w:val="single"/>
            <w:rPrChange w:id="386" w:author="Author">
              <w:rPr>
                <w:iCs/>
                <w:szCs w:val="22"/>
              </w:rPr>
            </w:rPrChange>
          </w:rPr>
          <w:delText xml:space="preserve"> </w:delText>
        </w:r>
      </w:del>
    </w:p>
    <w:p w14:paraId="2F8AC6E4" w14:textId="77777777" w:rsidR="00674870" w:rsidRPr="00051F0A" w:rsidRDefault="00674870" w:rsidP="00EF02D9">
      <w:pPr>
        <w:keepNext/>
        <w:keepLines/>
        <w:rPr>
          <w:ins w:id="387" w:author="Author"/>
          <w:iCs/>
          <w:szCs w:val="22"/>
          <w:u w:val="single"/>
          <w:rPrChange w:id="388" w:author="Author">
            <w:rPr>
              <w:ins w:id="389" w:author="Author"/>
              <w:iCs/>
              <w:szCs w:val="22"/>
            </w:rPr>
          </w:rPrChange>
        </w:rPr>
      </w:pPr>
    </w:p>
    <w:p w14:paraId="7385E04D" w14:textId="62D8BAFF" w:rsidR="00EF02D9" w:rsidRPr="00051F0A" w:rsidRDefault="00EF02D9" w:rsidP="00EF02D9">
      <w:pPr>
        <w:keepNext/>
        <w:keepLines/>
        <w:rPr>
          <w:iCs/>
          <w:szCs w:val="22"/>
          <w:u w:val="single"/>
        </w:rPr>
      </w:pPr>
      <w:r w:rsidRPr="00051F0A">
        <w:rPr>
          <w:szCs w:val="22"/>
        </w:rPr>
        <w:t>Nukleozidų /</w:t>
      </w:r>
      <w:r w:rsidR="00893F70" w:rsidRPr="00051F0A">
        <w:rPr>
          <w:szCs w:val="22"/>
        </w:rPr>
        <w:t> </w:t>
      </w:r>
      <w:r w:rsidRPr="00051F0A">
        <w:rPr>
          <w:szCs w:val="22"/>
        </w:rPr>
        <w:t>nukleotidų analogai gali įvairiu laipsniu paveikti mitochondrijų funkciją, šis poveikis ryškiausias būna vartojant stavudino, didanozino ir zidovudino. Kai kuriems ŽIV neužkrėstiems kūdikiams, paveiktiems nukleozidų analogais prieš gimimą ir/ar po jo, pasireiškė mitochondrijų disfunkcija; šie atvejai daugiausia buvo susiję su gydymo režimų, kurių sudėtyje yra zidovudino, taikymu. Svarbiausios nepageidaujamos reakcijos, apie kurias gauta pranešimų, buvo hematologiniai (anemija, neutropenija) ir metaboliniai (hiperlaktatemija, hiperlipazemija) sutrikimai. Šie reiškiniai dažnai būdavo laikini. Retai gauta prenešimų apie vėlai prasidėjusius neurologinius sutrikimus: hipertoniją, traukulius, elgesio sutrikimus. Kol kas nėra žinoma, ar tokie neurologiniai sutrikimai yra laikini, ar išlieka visam laikui. Į šiuos duomenis reikia atsižvelgti, tiriant kiekvieną vaiką, kuris iki gimimo buvo paveiktas nukleozidų /</w:t>
      </w:r>
      <w:r w:rsidR="00893F70" w:rsidRPr="00051F0A">
        <w:rPr>
          <w:szCs w:val="22"/>
        </w:rPr>
        <w:t> </w:t>
      </w:r>
      <w:r w:rsidRPr="00051F0A">
        <w:rPr>
          <w:szCs w:val="22"/>
        </w:rPr>
        <w:t xml:space="preserve">nukleotidų analogais ir kuriam nustatoma sunkių nežinomos etiologijos klinikinių reiškinių, ypač neurologinių reiškinių. Dėl šių duomenų šalyje galiojančių nacionalinių rekomendacijų </w:t>
      </w:r>
      <w:r w:rsidR="00697A7C" w:rsidRPr="00051F0A">
        <w:rPr>
          <w:szCs w:val="22"/>
        </w:rPr>
        <w:t>taikyti antiretrovirusinį gydymą</w:t>
      </w:r>
      <w:r w:rsidRPr="00051F0A">
        <w:rPr>
          <w:szCs w:val="22"/>
        </w:rPr>
        <w:t xml:space="preserve"> nėščioms moterims, kad būtų išvengta vaisiaus užkrėtimo ŽIV, keisti nereikia.</w:t>
      </w:r>
    </w:p>
    <w:p w14:paraId="71FAEB5F" w14:textId="77777777" w:rsidR="007878CE" w:rsidRPr="00051F0A" w:rsidRDefault="007878CE">
      <w:pPr>
        <w:rPr>
          <w:szCs w:val="22"/>
        </w:rPr>
      </w:pPr>
    </w:p>
    <w:p w14:paraId="7C9ECC43" w14:textId="77777777" w:rsidR="00674870" w:rsidRPr="00051F0A" w:rsidRDefault="00AA26B3">
      <w:pPr>
        <w:keepNext/>
        <w:rPr>
          <w:ins w:id="390" w:author="Author"/>
          <w:iCs/>
          <w:szCs w:val="22"/>
          <w:u w:val="single"/>
          <w:rPrChange w:id="391" w:author="Author">
            <w:rPr>
              <w:ins w:id="392" w:author="Author"/>
              <w:i/>
              <w:szCs w:val="22"/>
            </w:rPr>
          </w:rPrChange>
        </w:rPr>
        <w:pPrChange w:id="393" w:author="Author">
          <w:pPr/>
        </w:pPrChange>
      </w:pPr>
      <w:r w:rsidRPr="00051F0A">
        <w:rPr>
          <w:iCs/>
          <w:szCs w:val="22"/>
          <w:u w:val="single"/>
          <w:rPrChange w:id="394" w:author="Author">
            <w:rPr>
              <w:i/>
              <w:szCs w:val="22"/>
            </w:rPr>
          </w:rPrChange>
        </w:rPr>
        <w:lastRenderedPageBreak/>
        <w:t xml:space="preserve">Kūno masė ir metabolizmo rodmenys. </w:t>
      </w:r>
    </w:p>
    <w:p w14:paraId="27FE6BF8" w14:textId="77777777" w:rsidR="00674870" w:rsidRPr="00051F0A" w:rsidRDefault="00674870">
      <w:pPr>
        <w:keepNext/>
        <w:rPr>
          <w:ins w:id="395" w:author="Author"/>
          <w:iCs/>
          <w:szCs w:val="22"/>
          <w:u w:val="single"/>
          <w:rPrChange w:id="396" w:author="Author">
            <w:rPr>
              <w:ins w:id="397" w:author="Author"/>
              <w:i/>
              <w:szCs w:val="22"/>
            </w:rPr>
          </w:rPrChange>
        </w:rPr>
        <w:pPrChange w:id="398" w:author="Author">
          <w:pPr/>
        </w:pPrChange>
      </w:pPr>
    </w:p>
    <w:p w14:paraId="42249007" w14:textId="730F2B56" w:rsidR="00AA26B3" w:rsidRPr="00051F0A" w:rsidRDefault="00AA26B3" w:rsidP="00AA26B3">
      <w:pPr>
        <w:rPr>
          <w:i/>
          <w:szCs w:val="22"/>
          <w:u w:val="single"/>
        </w:rPr>
      </w:pPr>
      <w:r w:rsidRPr="00051F0A">
        <w:rPr>
          <w:szCs w:val="22"/>
        </w:rPr>
        <w:t xml:space="preserve">Gydymo antiretrovirusiniais preparatais metu gali padidėti kūno masė ir lipidų bei gliukozės koncentracijos kraujyje. Tokie pokyčiai iš dalies gali būti susiję su ligos kontroliavimu ir gyvenimo būdu. </w:t>
      </w:r>
      <w:r w:rsidRPr="00051F0A">
        <w:rPr>
          <w:rStyle w:val="hps"/>
          <w:szCs w:val="22"/>
        </w:rPr>
        <w:t>Buvo gauta įrodymų, kad</w:t>
      </w:r>
      <w:r w:rsidRPr="00051F0A">
        <w:rPr>
          <w:szCs w:val="22"/>
        </w:rPr>
        <w:t xml:space="preserve"> </w:t>
      </w:r>
      <w:r w:rsidRPr="00051F0A">
        <w:rPr>
          <w:rStyle w:val="hps"/>
          <w:szCs w:val="22"/>
        </w:rPr>
        <w:t>kai kuriais atvejais lipidų</w:t>
      </w:r>
      <w:r w:rsidRPr="00051F0A">
        <w:rPr>
          <w:szCs w:val="22"/>
        </w:rPr>
        <w:t xml:space="preserve"> </w:t>
      </w:r>
      <w:r w:rsidRPr="00051F0A">
        <w:rPr>
          <w:rStyle w:val="hps"/>
          <w:szCs w:val="22"/>
        </w:rPr>
        <w:t>pokyčiai yra su</w:t>
      </w:r>
      <w:r w:rsidRPr="00051F0A">
        <w:rPr>
          <w:szCs w:val="22"/>
        </w:rPr>
        <w:t xml:space="preserve"> </w:t>
      </w:r>
      <w:r w:rsidRPr="00051F0A">
        <w:rPr>
          <w:rStyle w:val="hps"/>
          <w:szCs w:val="22"/>
        </w:rPr>
        <w:t>gydymu susijęs</w:t>
      </w:r>
      <w:r w:rsidRPr="00051F0A">
        <w:rPr>
          <w:szCs w:val="22"/>
        </w:rPr>
        <w:t xml:space="preserve"> </w:t>
      </w:r>
      <w:r w:rsidRPr="00051F0A">
        <w:rPr>
          <w:rStyle w:val="hps"/>
          <w:szCs w:val="22"/>
        </w:rPr>
        <w:t>poveikis</w:t>
      </w:r>
      <w:r w:rsidRPr="00051F0A">
        <w:rPr>
          <w:szCs w:val="22"/>
        </w:rPr>
        <w:t xml:space="preserve">, bet kad </w:t>
      </w:r>
      <w:r w:rsidRPr="00051F0A">
        <w:rPr>
          <w:rStyle w:val="hps"/>
          <w:szCs w:val="22"/>
        </w:rPr>
        <w:t>kūno masės</w:t>
      </w:r>
      <w:r w:rsidRPr="00051F0A">
        <w:rPr>
          <w:szCs w:val="22"/>
        </w:rPr>
        <w:t xml:space="preserve"> pokyčiai būtų susiję su tam tikru gydymu, </w:t>
      </w:r>
      <w:r w:rsidRPr="00051F0A">
        <w:rPr>
          <w:rStyle w:val="hps"/>
          <w:szCs w:val="22"/>
        </w:rPr>
        <w:t>tvirtų įrodymų nėra.</w:t>
      </w:r>
      <w:r w:rsidRPr="00051F0A">
        <w:rPr>
          <w:szCs w:val="22"/>
        </w:rPr>
        <w:t xml:space="preserve"> Į nustatytas ŽIV gydymo gaires yra įtraukta nuoroda matuoti lipidų ir gliukozės koncentracijas kraujyje. Lipidų sutrikimus reikia gydyti, atsižvelgiant į klinikinę situaciją.</w:t>
      </w:r>
    </w:p>
    <w:p w14:paraId="0FB62168" w14:textId="77777777" w:rsidR="00AA26B3" w:rsidRPr="00051F0A" w:rsidRDefault="00AA26B3" w:rsidP="00AA26B3">
      <w:pPr>
        <w:rPr>
          <w:szCs w:val="22"/>
        </w:rPr>
      </w:pPr>
    </w:p>
    <w:p w14:paraId="3CBB9F78" w14:textId="77777777" w:rsidR="00674870" w:rsidRPr="00051F0A" w:rsidRDefault="007878CE" w:rsidP="00A76E03">
      <w:pPr>
        <w:rPr>
          <w:ins w:id="399" w:author="Author"/>
          <w:iCs/>
          <w:color w:val="000000"/>
          <w:szCs w:val="22"/>
          <w:u w:val="single"/>
          <w:rPrChange w:id="400" w:author="Author">
            <w:rPr>
              <w:ins w:id="401" w:author="Author"/>
              <w:i/>
              <w:color w:val="000000"/>
              <w:szCs w:val="22"/>
            </w:rPr>
          </w:rPrChange>
        </w:rPr>
      </w:pPr>
      <w:r w:rsidRPr="00051F0A">
        <w:rPr>
          <w:iCs/>
          <w:color w:val="000000"/>
          <w:szCs w:val="22"/>
          <w:u w:val="single"/>
          <w:rPrChange w:id="402" w:author="Author">
            <w:rPr>
              <w:i/>
              <w:color w:val="000000"/>
              <w:szCs w:val="22"/>
            </w:rPr>
          </w:rPrChange>
        </w:rPr>
        <w:t>Imuninės reaktyvacijos sindromas</w:t>
      </w:r>
      <w:del w:id="403" w:author="Author">
        <w:r w:rsidRPr="00051F0A" w:rsidDel="00674870">
          <w:rPr>
            <w:iCs/>
            <w:color w:val="000000"/>
            <w:szCs w:val="22"/>
            <w:u w:val="single"/>
            <w:rPrChange w:id="404" w:author="Author">
              <w:rPr>
                <w:i/>
                <w:color w:val="000000"/>
                <w:szCs w:val="22"/>
              </w:rPr>
            </w:rPrChange>
          </w:rPr>
          <w:delText xml:space="preserve">. </w:delText>
        </w:r>
      </w:del>
    </w:p>
    <w:p w14:paraId="59460374" w14:textId="77777777" w:rsidR="00674870" w:rsidRPr="00051F0A" w:rsidRDefault="00674870" w:rsidP="00A76E03">
      <w:pPr>
        <w:rPr>
          <w:ins w:id="405" w:author="Author"/>
          <w:iCs/>
          <w:color w:val="000000"/>
          <w:szCs w:val="22"/>
          <w:u w:val="single"/>
          <w:rPrChange w:id="406" w:author="Author">
            <w:rPr>
              <w:ins w:id="407" w:author="Author"/>
              <w:i/>
              <w:color w:val="000000"/>
              <w:szCs w:val="22"/>
            </w:rPr>
          </w:rPrChange>
        </w:rPr>
      </w:pPr>
    </w:p>
    <w:p w14:paraId="592C437C" w14:textId="3C5D1045" w:rsidR="00A0628C" w:rsidRPr="00051F0A" w:rsidRDefault="007878CE" w:rsidP="00A76E03">
      <w:pPr>
        <w:rPr>
          <w:color w:val="000000"/>
          <w:szCs w:val="22"/>
        </w:rPr>
      </w:pPr>
      <w:r w:rsidRPr="00051F0A">
        <w:rPr>
          <w:color w:val="000000"/>
          <w:szCs w:val="22"/>
        </w:rPr>
        <w:t xml:space="preserve">ŽIV infekuotiems pacientams, kuriems yra didelis imuninės sistemos deficitas, pradėjus kombinuotą antiretrovirusinį gydymą (KARG), gali išsivystyti uždegiminė reakcija į besimptomius arba likusius oportunistinius ligų sukėlėjus ir sukelti sunkias klinikines būkles ar simptomų pablogėjimą. Paprastai tokios reakcijos stebėtos pirmosiomis KARG savaitėmis ar mėnesiais. </w:t>
      </w:r>
      <w:bookmarkStart w:id="408" w:name="_Hlk504233331"/>
      <w:r w:rsidRPr="00051F0A">
        <w:rPr>
          <w:color w:val="000000"/>
          <w:szCs w:val="22"/>
        </w:rPr>
        <w:t xml:space="preserve">Svarbūs jų pavyzdžiai yra citomegalovirusinis retinitas, generalizuotos ir (arba) židininės mikobakterinės infekcijos ir </w:t>
      </w:r>
      <w:r w:rsidRPr="00051F0A">
        <w:rPr>
          <w:i/>
          <w:color w:val="000000"/>
          <w:szCs w:val="22"/>
        </w:rPr>
        <w:t xml:space="preserve">Pneumocystis </w:t>
      </w:r>
      <w:r w:rsidR="006E7E3D" w:rsidRPr="00051F0A">
        <w:rPr>
          <w:i/>
        </w:rPr>
        <w:t>jirovecii</w:t>
      </w:r>
      <w:r w:rsidRPr="00051F0A">
        <w:rPr>
          <w:i/>
          <w:color w:val="000000"/>
          <w:szCs w:val="22"/>
        </w:rPr>
        <w:t xml:space="preserve"> </w:t>
      </w:r>
      <w:r w:rsidRPr="00051F0A">
        <w:rPr>
          <w:color w:val="000000"/>
          <w:szCs w:val="22"/>
        </w:rPr>
        <w:t>pneumonija</w:t>
      </w:r>
      <w:r w:rsidR="006E7E3D" w:rsidRPr="00051F0A">
        <w:rPr>
          <w:color w:val="000000"/>
          <w:szCs w:val="22"/>
        </w:rPr>
        <w:t xml:space="preserve"> (</w:t>
      </w:r>
      <w:r w:rsidR="006E7E3D" w:rsidRPr="00051F0A">
        <w:t>dažnai dar vadinama PCP</w:t>
      </w:r>
      <w:r w:rsidR="006E7E3D" w:rsidRPr="00051F0A">
        <w:rPr>
          <w:color w:val="000000"/>
          <w:szCs w:val="22"/>
        </w:rPr>
        <w:t>)</w:t>
      </w:r>
      <w:r w:rsidRPr="00051F0A">
        <w:rPr>
          <w:color w:val="000000"/>
          <w:szCs w:val="22"/>
        </w:rPr>
        <w:t xml:space="preserve">. </w:t>
      </w:r>
      <w:bookmarkEnd w:id="408"/>
      <w:r w:rsidRPr="00051F0A">
        <w:rPr>
          <w:color w:val="000000"/>
          <w:szCs w:val="22"/>
        </w:rPr>
        <w:t>Reikia įvertinti bet kokius uždegimo simptomus ir, kai būtina, pradėti gydyti.</w:t>
      </w:r>
      <w:r w:rsidR="00A76E03" w:rsidRPr="00051F0A">
        <w:rPr>
          <w:color w:val="000000"/>
          <w:szCs w:val="22"/>
        </w:rPr>
        <w:t xml:space="preserve"> </w:t>
      </w:r>
      <w:r w:rsidR="00A0628C" w:rsidRPr="00051F0A">
        <w:rPr>
          <w:szCs w:val="22"/>
        </w:rPr>
        <w:t xml:space="preserve">Be to, buvo pranešta apie autoimuninius sutrikimus (pvz., </w:t>
      </w:r>
      <w:r w:rsidR="002828B9" w:rsidRPr="00051F0A">
        <w:rPr>
          <w:szCs w:val="22"/>
        </w:rPr>
        <w:t>Greivso [</w:t>
      </w:r>
      <w:r w:rsidR="002828B9" w:rsidRPr="00051F0A">
        <w:rPr>
          <w:i/>
          <w:szCs w:val="22"/>
        </w:rPr>
        <w:t>Graves</w:t>
      </w:r>
      <w:r w:rsidR="002828B9" w:rsidRPr="00051F0A">
        <w:rPr>
          <w:szCs w:val="22"/>
        </w:rPr>
        <w:t>] ligą</w:t>
      </w:r>
      <w:r w:rsidR="00985303" w:rsidRPr="00051F0A">
        <w:rPr>
          <w:szCs w:val="22"/>
        </w:rPr>
        <w:t xml:space="preserve"> ir autoimuninį hepatitą)</w:t>
      </w:r>
      <w:r w:rsidR="00A0628C" w:rsidRPr="00051F0A">
        <w:rPr>
          <w:szCs w:val="22"/>
        </w:rPr>
        <w:t>, pasireiškusius imuninės sistemos reaktyvacijos atvejais</w:t>
      </w:r>
      <w:r w:rsidR="002828B9" w:rsidRPr="00051F0A">
        <w:rPr>
          <w:szCs w:val="22"/>
        </w:rPr>
        <w:t>;</w:t>
      </w:r>
      <w:r w:rsidR="00A0628C" w:rsidRPr="00051F0A">
        <w:rPr>
          <w:szCs w:val="22"/>
        </w:rPr>
        <w:t xml:space="preserve"> vis dėlto praneštas tokių sutrikimų atsiradimo laikas labai skiriasi ir jie gali pasireikšti praėjus daug mėnesių nuo gydymo pradžios.</w:t>
      </w:r>
    </w:p>
    <w:p w14:paraId="1225C870" w14:textId="77777777" w:rsidR="007878CE" w:rsidRPr="00051F0A" w:rsidRDefault="007878CE">
      <w:pPr>
        <w:rPr>
          <w:color w:val="000000"/>
          <w:szCs w:val="22"/>
        </w:rPr>
      </w:pPr>
    </w:p>
    <w:p w14:paraId="1D5FC8F1" w14:textId="77777777" w:rsidR="00674870" w:rsidRPr="00051F0A" w:rsidRDefault="007878CE">
      <w:pPr>
        <w:rPr>
          <w:ins w:id="409" w:author="Author"/>
          <w:iCs/>
          <w:szCs w:val="22"/>
          <w:u w:val="single"/>
          <w:rPrChange w:id="410" w:author="Author">
            <w:rPr>
              <w:ins w:id="411" w:author="Author"/>
              <w:szCs w:val="22"/>
            </w:rPr>
          </w:rPrChange>
        </w:rPr>
      </w:pPr>
      <w:r w:rsidRPr="00051F0A">
        <w:rPr>
          <w:rStyle w:val="DeltaViewInsertion"/>
          <w:iCs/>
          <w:color w:val="auto"/>
          <w:szCs w:val="22"/>
          <w:rPrChange w:id="412" w:author="Author">
            <w:rPr>
              <w:rStyle w:val="DeltaViewInsertion"/>
              <w:i/>
              <w:color w:val="auto"/>
              <w:szCs w:val="22"/>
              <w:u w:val="none"/>
            </w:rPr>
          </w:rPrChange>
        </w:rPr>
        <w:t>Kepenų liga</w:t>
      </w:r>
      <w:del w:id="413" w:author="Author">
        <w:r w:rsidRPr="00051F0A" w:rsidDel="00674870">
          <w:rPr>
            <w:rStyle w:val="DeltaViewInsertion"/>
            <w:iCs/>
            <w:color w:val="auto"/>
            <w:szCs w:val="22"/>
            <w:rPrChange w:id="414" w:author="Author">
              <w:rPr>
                <w:rStyle w:val="DeltaViewInsertion"/>
                <w:i/>
                <w:color w:val="auto"/>
                <w:szCs w:val="22"/>
                <w:u w:val="none"/>
              </w:rPr>
            </w:rPrChange>
          </w:rPr>
          <w:delText>.</w:delText>
        </w:r>
        <w:r w:rsidRPr="00051F0A" w:rsidDel="00674870">
          <w:rPr>
            <w:iCs/>
            <w:szCs w:val="22"/>
            <w:u w:val="single"/>
            <w:rPrChange w:id="415" w:author="Author">
              <w:rPr>
                <w:szCs w:val="22"/>
              </w:rPr>
            </w:rPrChange>
          </w:rPr>
          <w:delText xml:space="preserve"> </w:delText>
        </w:r>
      </w:del>
    </w:p>
    <w:p w14:paraId="6B387091" w14:textId="77777777" w:rsidR="00674870" w:rsidRPr="00051F0A" w:rsidRDefault="00674870">
      <w:pPr>
        <w:rPr>
          <w:ins w:id="416" w:author="Author"/>
          <w:szCs w:val="22"/>
        </w:rPr>
      </w:pPr>
    </w:p>
    <w:p w14:paraId="4E8722BD" w14:textId="465FFB4C" w:rsidR="007878CE" w:rsidRPr="00051F0A" w:rsidRDefault="007878CE">
      <w:pPr>
        <w:rPr>
          <w:szCs w:val="22"/>
        </w:rPr>
      </w:pPr>
      <w:r w:rsidRPr="00051F0A">
        <w:rPr>
          <w:szCs w:val="22"/>
        </w:rPr>
        <w:t>Jei lamivudino vartojama kartu ir ŽIV, ir hepatito B viruso (HBV) sukeltai ligai gydyti, papildomos informacijos apie hepatito B gydymą lamivudinu galima rasti Zeffix preparato charakteristikų santraukoje.</w:t>
      </w:r>
    </w:p>
    <w:p w14:paraId="314C9363" w14:textId="77777777" w:rsidR="007878CE" w:rsidRPr="00051F0A" w:rsidRDefault="007878CE">
      <w:pPr>
        <w:rPr>
          <w:rStyle w:val="DeltaViewInsertion"/>
          <w:color w:val="auto"/>
          <w:szCs w:val="22"/>
          <w:u w:val="none"/>
        </w:rPr>
      </w:pPr>
    </w:p>
    <w:p w14:paraId="61BF17ED" w14:textId="77777777" w:rsidR="007878CE" w:rsidRPr="00051F0A" w:rsidRDefault="007878CE">
      <w:pPr>
        <w:rPr>
          <w:szCs w:val="22"/>
        </w:rPr>
      </w:pPr>
      <w:r w:rsidRPr="00051F0A">
        <w:rPr>
          <w:rStyle w:val="DeltaViewInsertion"/>
          <w:color w:val="auto"/>
          <w:szCs w:val="22"/>
          <w:u w:val="none"/>
        </w:rPr>
        <w:t>Lėtiniu hepatitu B ar C sergantiems ir keliais antivirusiniais preparatais gydomiems pacientams yra padidėjusi sunkių ir galimai mirtinų nepageidaujamų kepenų būklių rizika. Jei antivirusiniais vaistais kartu gydomas ir hepatitas B ar C, reikia peržiūrėti aktualią informaciją apie šiuos vaistus.</w:t>
      </w:r>
    </w:p>
    <w:p w14:paraId="7B05CC91" w14:textId="77777777" w:rsidR="007878CE" w:rsidRPr="00051F0A" w:rsidRDefault="007878CE">
      <w:pPr>
        <w:rPr>
          <w:iCs/>
          <w:szCs w:val="22"/>
        </w:rPr>
      </w:pPr>
    </w:p>
    <w:p w14:paraId="2885BEFA" w14:textId="77777777" w:rsidR="007878CE" w:rsidRPr="00051F0A" w:rsidRDefault="007878CE">
      <w:pPr>
        <w:rPr>
          <w:szCs w:val="22"/>
        </w:rPr>
      </w:pPr>
      <w:r w:rsidRPr="00051F0A">
        <w:rPr>
          <w:rStyle w:val="DeltaViewInsertion"/>
          <w:color w:val="auto"/>
          <w:szCs w:val="22"/>
          <w:u w:val="none"/>
        </w:rPr>
        <w:t xml:space="preserve">Jei pacientams, užsikrėtusiems ir hepatito B virusu, nutraukiamas gydymas Epivir, rekomenduojama periodiškai stebėti kepenų funkcijos ir HBV replikacijos rodiklius, nes nutraukus gydymą lamivudinu gali labai paūmėti hepatitas (žr. Zeffix </w:t>
      </w:r>
      <w:r w:rsidRPr="00051F0A">
        <w:rPr>
          <w:szCs w:val="22"/>
        </w:rPr>
        <w:t>preparato charakteristikų santrauką</w:t>
      </w:r>
      <w:r w:rsidRPr="00051F0A">
        <w:rPr>
          <w:rStyle w:val="DeltaViewInsertion"/>
          <w:color w:val="auto"/>
          <w:szCs w:val="22"/>
          <w:u w:val="none"/>
        </w:rPr>
        <w:t>).</w:t>
      </w:r>
      <w:r w:rsidR="00B32A58" w:rsidRPr="00051F0A">
        <w:rPr>
          <w:rStyle w:val="DeltaViewInsertion"/>
          <w:color w:val="auto"/>
          <w:szCs w:val="22"/>
          <w:u w:val="none"/>
        </w:rPr>
        <w:t xml:space="preserve"> </w:t>
      </w:r>
    </w:p>
    <w:p w14:paraId="2DFC50AB" w14:textId="77777777" w:rsidR="007878CE" w:rsidRPr="00051F0A" w:rsidRDefault="007878CE">
      <w:pPr>
        <w:rPr>
          <w:szCs w:val="22"/>
        </w:rPr>
      </w:pPr>
    </w:p>
    <w:p w14:paraId="43AF6D6A" w14:textId="032CC202" w:rsidR="007878CE" w:rsidRPr="00051F0A" w:rsidRDefault="007878CE">
      <w:pPr>
        <w:rPr>
          <w:rStyle w:val="DeltaViewInsertion"/>
          <w:color w:val="auto"/>
          <w:szCs w:val="22"/>
          <w:u w:val="none"/>
        </w:rPr>
      </w:pPr>
      <w:r w:rsidRPr="00051F0A">
        <w:rPr>
          <w:rStyle w:val="DeltaViewInsertion"/>
          <w:color w:val="auto"/>
          <w:szCs w:val="22"/>
          <w:u w:val="none"/>
        </w:rPr>
        <w:t>Keliais antiretrovirusiniais preparatais gydomiems pacientams, kuriems prieš gydymą jau buvo kepenų funkcijos sutrikimų, įskaitant lėtinį aktyvų hepatitą, dažniau pasireiškia kepenų funkcijos sutrikimai. Tokius pacientus reikia tikrinti įprastiniu būdu. Jei jiems atsiranda kepenų ligos blogėjimo požymių, gydymą reikia laikinai sustabdyti arba visai nutraukti (žr.</w:t>
      </w:r>
      <w:r w:rsidR="00893F70" w:rsidRPr="00051F0A">
        <w:rPr>
          <w:rStyle w:val="DeltaViewInsertion"/>
          <w:color w:val="auto"/>
          <w:szCs w:val="22"/>
          <w:u w:val="none"/>
        </w:rPr>
        <w:t> </w:t>
      </w:r>
      <w:r w:rsidRPr="00051F0A">
        <w:rPr>
          <w:rStyle w:val="DeltaViewInsertion"/>
          <w:color w:val="auto"/>
          <w:szCs w:val="22"/>
          <w:u w:val="none"/>
        </w:rPr>
        <w:t>4.8</w:t>
      </w:r>
      <w:r w:rsidR="00893F70" w:rsidRPr="00051F0A">
        <w:rPr>
          <w:rStyle w:val="DeltaViewInsertion"/>
          <w:color w:val="auto"/>
          <w:szCs w:val="22"/>
          <w:u w:val="none"/>
        </w:rPr>
        <w:t> </w:t>
      </w:r>
      <w:r w:rsidRPr="00051F0A">
        <w:rPr>
          <w:rStyle w:val="DeltaViewInsertion"/>
          <w:color w:val="auto"/>
          <w:szCs w:val="22"/>
          <w:u w:val="none"/>
        </w:rPr>
        <w:t>skyrių).</w:t>
      </w:r>
    </w:p>
    <w:p w14:paraId="3C054550" w14:textId="77777777" w:rsidR="007878CE" w:rsidRPr="00051F0A" w:rsidRDefault="007878CE">
      <w:pPr>
        <w:rPr>
          <w:rStyle w:val="DeltaViewInsertion"/>
          <w:color w:val="auto"/>
          <w:szCs w:val="22"/>
          <w:u w:val="none"/>
        </w:rPr>
      </w:pPr>
    </w:p>
    <w:p w14:paraId="52211DA5" w14:textId="42FD1B52" w:rsidR="00674870" w:rsidRPr="00051F0A" w:rsidRDefault="00A76E03">
      <w:pPr>
        <w:outlineLvl w:val="0"/>
        <w:rPr>
          <w:ins w:id="417" w:author="Author"/>
          <w:iCs/>
          <w:snapToGrid w:val="0"/>
          <w:szCs w:val="22"/>
          <w:u w:val="single"/>
          <w:rPrChange w:id="418" w:author="Author">
            <w:rPr>
              <w:ins w:id="419" w:author="Author"/>
              <w:i/>
              <w:snapToGrid w:val="0"/>
              <w:szCs w:val="22"/>
            </w:rPr>
          </w:rPrChange>
        </w:rPr>
      </w:pPr>
      <w:r w:rsidRPr="00051F0A">
        <w:rPr>
          <w:iCs/>
          <w:snapToGrid w:val="0"/>
          <w:szCs w:val="22"/>
          <w:u w:val="single"/>
          <w:rPrChange w:id="420" w:author="Author">
            <w:rPr>
              <w:i/>
              <w:snapToGrid w:val="0"/>
              <w:szCs w:val="22"/>
            </w:rPr>
          </w:rPrChange>
        </w:rPr>
        <w:t>Pagalbinės medžiagos</w:t>
      </w:r>
      <w:del w:id="421" w:author="Author">
        <w:r w:rsidRPr="00051F0A" w:rsidDel="00674870">
          <w:rPr>
            <w:iCs/>
            <w:snapToGrid w:val="0"/>
            <w:szCs w:val="22"/>
            <w:u w:val="single"/>
            <w:rPrChange w:id="422" w:author="Author">
              <w:rPr>
                <w:i/>
                <w:snapToGrid w:val="0"/>
                <w:szCs w:val="22"/>
              </w:rPr>
            </w:rPrChange>
          </w:rPr>
          <w:delText>.</w:delText>
        </w:r>
      </w:del>
      <w:r w:rsidR="00987D6F">
        <w:rPr>
          <w:iCs/>
          <w:snapToGrid w:val="0"/>
          <w:szCs w:val="22"/>
          <w:u w:val="single"/>
        </w:rPr>
        <w:fldChar w:fldCharType="begin"/>
      </w:r>
      <w:r w:rsidR="00987D6F">
        <w:rPr>
          <w:iCs/>
          <w:snapToGrid w:val="0"/>
          <w:szCs w:val="22"/>
          <w:u w:val="single"/>
        </w:rPr>
        <w:instrText xml:space="preserve"> DOCVARIABLE vault_nd_e17ac102-0c95-414b-89ee-f32a6eafe687 \* MERGEFORMAT </w:instrText>
      </w:r>
      <w:r w:rsidR="00987D6F">
        <w:rPr>
          <w:iCs/>
          <w:snapToGrid w:val="0"/>
          <w:szCs w:val="22"/>
          <w:u w:val="single"/>
        </w:rPr>
        <w:fldChar w:fldCharType="separate"/>
      </w:r>
      <w:r w:rsidR="00987D6F">
        <w:rPr>
          <w:iCs/>
          <w:snapToGrid w:val="0"/>
          <w:szCs w:val="22"/>
          <w:u w:val="single"/>
        </w:rPr>
        <w:t xml:space="preserve"> </w:t>
      </w:r>
      <w:r w:rsidR="00987D6F">
        <w:rPr>
          <w:iCs/>
          <w:snapToGrid w:val="0"/>
          <w:szCs w:val="22"/>
          <w:u w:val="single"/>
        </w:rPr>
        <w:fldChar w:fldCharType="end"/>
      </w:r>
    </w:p>
    <w:p w14:paraId="440D41C1" w14:textId="77777777" w:rsidR="00674870" w:rsidRPr="00051F0A" w:rsidRDefault="00674870">
      <w:pPr>
        <w:outlineLvl w:val="0"/>
        <w:rPr>
          <w:ins w:id="423" w:author="Author"/>
          <w:iCs/>
          <w:snapToGrid w:val="0"/>
          <w:szCs w:val="22"/>
          <w:u w:val="single"/>
          <w:rPrChange w:id="424" w:author="Author">
            <w:rPr>
              <w:ins w:id="425" w:author="Author"/>
              <w:i/>
              <w:snapToGrid w:val="0"/>
              <w:szCs w:val="22"/>
            </w:rPr>
          </w:rPrChange>
        </w:rPr>
      </w:pPr>
    </w:p>
    <w:p w14:paraId="3140E4AE" w14:textId="7667A6D3" w:rsidR="007878CE" w:rsidRPr="00051F0A" w:rsidRDefault="007878CE">
      <w:pPr>
        <w:outlineLvl w:val="0"/>
        <w:rPr>
          <w:color w:val="000000"/>
          <w:szCs w:val="22"/>
        </w:rPr>
      </w:pPr>
      <w:del w:id="426" w:author="Author">
        <w:r w:rsidRPr="00051F0A" w:rsidDel="00674870">
          <w:rPr>
            <w:color w:val="000000"/>
            <w:szCs w:val="22"/>
          </w:rPr>
          <w:delText xml:space="preserve">Pacientus, sergančius </w:delText>
        </w:r>
        <w:r w:rsidR="006D592C" w:rsidRPr="00051F0A" w:rsidDel="00674870">
          <w:rPr>
            <w:color w:val="000000"/>
            <w:szCs w:val="22"/>
          </w:rPr>
          <w:delText xml:space="preserve">cukriniu </w:delText>
        </w:r>
        <w:r w:rsidRPr="00051F0A" w:rsidDel="00674870">
          <w:rPr>
            <w:color w:val="000000"/>
            <w:szCs w:val="22"/>
          </w:rPr>
          <w:delText>diabetu, reiktų perspėti, kad k</w:delText>
        </w:r>
      </w:del>
      <w:ins w:id="427" w:author="Author">
        <w:r w:rsidR="00674870" w:rsidRPr="00051F0A">
          <w:rPr>
            <w:color w:val="000000"/>
            <w:szCs w:val="22"/>
          </w:rPr>
          <w:t>K</w:t>
        </w:r>
      </w:ins>
      <w:r w:rsidRPr="00051F0A">
        <w:rPr>
          <w:color w:val="000000"/>
          <w:szCs w:val="22"/>
        </w:rPr>
        <w:t xml:space="preserve">iekvienoje vaistinio preparato dozėje </w:t>
      </w:r>
      <w:del w:id="428" w:author="Author">
        <w:r w:rsidRPr="00051F0A" w:rsidDel="00674870">
          <w:rPr>
            <w:color w:val="000000"/>
            <w:szCs w:val="22"/>
          </w:rPr>
          <w:delText xml:space="preserve">(150 mg = 15 ml) </w:delText>
        </w:r>
      </w:del>
      <w:r w:rsidRPr="00051F0A">
        <w:rPr>
          <w:color w:val="000000"/>
          <w:szCs w:val="22"/>
        </w:rPr>
        <w:t>yra 3</w:t>
      </w:r>
      <w:r w:rsidR="00893F70" w:rsidRPr="00051F0A">
        <w:rPr>
          <w:color w:val="000000"/>
          <w:szCs w:val="22"/>
        </w:rPr>
        <w:t> </w:t>
      </w:r>
      <w:r w:rsidRPr="00051F0A">
        <w:rPr>
          <w:color w:val="000000"/>
          <w:szCs w:val="22"/>
        </w:rPr>
        <w:t>g sacharozės</w:t>
      </w:r>
      <w:ins w:id="429" w:author="Author">
        <w:r w:rsidR="00674870" w:rsidRPr="00051F0A">
          <w:rPr>
            <w:color w:val="000000"/>
            <w:szCs w:val="22"/>
          </w:rPr>
          <w:t xml:space="preserve"> (150 mg = 15 ml)</w:t>
        </w:r>
      </w:ins>
      <w:r w:rsidRPr="00051F0A">
        <w:rPr>
          <w:color w:val="000000"/>
          <w:szCs w:val="22"/>
        </w:rPr>
        <w:t>.</w:t>
      </w:r>
      <w:r w:rsidR="003B0E68" w:rsidRPr="00051F0A">
        <w:rPr>
          <w:color w:val="000000"/>
          <w:szCs w:val="22"/>
        </w:rPr>
        <w:fldChar w:fldCharType="begin"/>
      </w:r>
      <w:r w:rsidR="003B0E68" w:rsidRPr="00051F0A">
        <w:rPr>
          <w:color w:val="000000"/>
          <w:szCs w:val="22"/>
        </w:rPr>
        <w:instrText xml:space="preserve"> DOCVARIABLE vault_nd_20a492b1-a86b-4d10-b529-58cfe5774669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ins w:id="430" w:author="Author">
        <w:r w:rsidR="00674870" w:rsidRPr="00051F0A">
          <w:rPr>
            <w:color w:val="000000"/>
            <w:szCs w:val="22"/>
          </w:rPr>
          <w:t>Cukriniu diabetu sergantiems pacientams būtina į tai atsižvelgti.</w:t>
        </w:r>
      </w:ins>
    </w:p>
    <w:p w14:paraId="2191C027" w14:textId="77777777" w:rsidR="00A76E03" w:rsidRPr="00051F0A" w:rsidRDefault="00A76E03">
      <w:pPr>
        <w:spacing w:line="240" w:lineRule="atLeast"/>
        <w:rPr>
          <w:snapToGrid w:val="0"/>
          <w:color w:val="000000"/>
          <w:szCs w:val="22"/>
        </w:rPr>
      </w:pPr>
    </w:p>
    <w:p w14:paraId="6F8562F2" w14:textId="7AEB1BAE" w:rsidR="007878CE" w:rsidRPr="00051F0A" w:rsidRDefault="006D592C" w:rsidP="006D592C">
      <w:pPr>
        <w:spacing w:line="240" w:lineRule="atLeast"/>
        <w:rPr>
          <w:snapToGrid w:val="0"/>
          <w:color w:val="000000"/>
          <w:szCs w:val="22"/>
        </w:rPr>
      </w:pPr>
      <w:r w:rsidRPr="00051F0A">
        <w:rPr>
          <w:snapToGrid w:val="0"/>
          <w:color w:val="000000"/>
          <w:szCs w:val="22"/>
        </w:rPr>
        <w:t>Šio vaistinio preparato negalima vartoti pacientams, kuriems nustatytas retas paveldimas sutrikimas – fruktozės netoleravimas, gliukozės ir galaktozės malabsorbcija arba sacharazės ir izomaltazės stygius</w:t>
      </w:r>
      <w:r w:rsidR="007878CE" w:rsidRPr="00051F0A">
        <w:rPr>
          <w:snapToGrid w:val="0"/>
          <w:color w:val="000000"/>
          <w:szCs w:val="22"/>
        </w:rPr>
        <w:t>.</w:t>
      </w:r>
      <w:ins w:id="431" w:author="Author">
        <w:r w:rsidR="00674870" w:rsidRPr="00051F0A">
          <w:t xml:space="preserve"> Sacharozė gali kenkti dantims.</w:t>
        </w:r>
      </w:ins>
    </w:p>
    <w:p w14:paraId="6B31C264" w14:textId="77777777" w:rsidR="007878CE" w:rsidRPr="00051F0A" w:rsidRDefault="007878CE">
      <w:pPr>
        <w:spacing w:line="240" w:lineRule="atLeast"/>
        <w:rPr>
          <w:snapToGrid w:val="0"/>
          <w:color w:val="000000"/>
          <w:szCs w:val="22"/>
          <w:highlight w:val="yellow"/>
        </w:rPr>
      </w:pPr>
    </w:p>
    <w:p w14:paraId="6EFB667E" w14:textId="5F5F319A" w:rsidR="007878CE" w:rsidRPr="00051F0A" w:rsidRDefault="007878CE">
      <w:pPr>
        <w:pStyle w:val="Footer"/>
        <w:tabs>
          <w:tab w:val="clear" w:pos="4320"/>
          <w:tab w:val="clear" w:pos="8640"/>
        </w:tabs>
        <w:rPr>
          <w:ins w:id="432" w:author="Author"/>
          <w:szCs w:val="22"/>
        </w:rPr>
      </w:pPr>
      <w:del w:id="433" w:author="Author">
        <w:r w:rsidRPr="00051F0A" w:rsidDel="000B4614">
          <w:rPr>
            <w:snapToGrid w:val="0"/>
            <w:szCs w:val="22"/>
          </w:rPr>
          <w:delText xml:space="preserve">Epivir </w:delText>
        </w:r>
      </w:del>
      <w:ins w:id="434" w:author="Author">
        <w:r w:rsidR="000B4614">
          <w:rPr>
            <w:snapToGrid w:val="0"/>
            <w:szCs w:val="22"/>
          </w:rPr>
          <w:t>Šio vaistinio preparato</w:t>
        </w:r>
        <w:r w:rsidR="000B4614" w:rsidRPr="00051F0A">
          <w:rPr>
            <w:snapToGrid w:val="0"/>
            <w:szCs w:val="22"/>
          </w:rPr>
          <w:t xml:space="preserve"> </w:t>
        </w:r>
      </w:ins>
      <w:r w:rsidRPr="00051F0A">
        <w:rPr>
          <w:snapToGrid w:val="0"/>
          <w:szCs w:val="22"/>
        </w:rPr>
        <w:t>sudėtyje yra m</w:t>
      </w:r>
      <w:r w:rsidRPr="00051F0A">
        <w:rPr>
          <w:szCs w:val="22"/>
        </w:rPr>
        <w:t>etilo parahidroksibenzoato ir propilo parahidroksibenzoato. Šios medž</w:t>
      </w:r>
      <w:r w:rsidR="006D592C" w:rsidRPr="00051F0A">
        <w:rPr>
          <w:szCs w:val="22"/>
        </w:rPr>
        <w:t>i</w:t>
      </w:r>
      <w:r w:rsidRPr="00051F0A">
        <w:rPr>
          <w:szCs w:val="22"/>
        </w:rPr>
        <w:t>agos gali sukelti alerginių reakcijų</w:t>
      </w:r>
      <w:r w:rsidR="006D592C" w:rsidRPr="00051F0A">
        <w:rPr>
          <w:szCs w:val="22"/>
        </w:rPr>
        <w:t>, kurios gali būti uždelstos</w:t>
      </w:r>
      <w:r w:rsidRPr="00051F0A">
        <w:rPr>
          <w:szCs w:val="22"/>
        </w:rPr>
        <w:t>.</w:t>
      </w:r>
    </w:p>
    <w:p w14:paraId="6C4CDE3C" w14:textId="77777777" w:rsidR="007E68A2" w:rsidRPr="00051F0A" w:rsidRDefault="007E68A2">
      <w:pPr>
        <w:pStyle w:val="Footer"/>
        <w:tabs>
          <w:tab w:val="clear" w:pos="4320"/>
          <w:tab w:val="clear" w:pos="8640"/>
        </w:tabs>
        <w:rPr>
          <w:ins w:id="435" w:author="Author"/>
          <w:szCs w:val="22"/>
        </w:rPr>
      </w:pPr>
    </w:p>
    <w:p w14:paraId="1500C3F9" w14:textId="5837637E" w:rsidR="007E68A2" w:rsidRPr="00051F0A" w:rsidRDefault="007E68A2">
      <w:pPr>
        <w:pStyle w:val="Footer"/>
        <w:tabs>
          <w:tab w:val="clear" w:pos="4320"/>
          <w:tab w:val="clear" w:pos="8640"/>
        </w:tabs>
        <w:rPr>
          <w:snapToGrid w:val="0"/>
          <w:szCs w:val="22"/>
        </w:rPr>
      </w:pPr>
      <w:ins w:id="436" w:author="Author">
        <w:r w:rsidRPr="00051F0A">
          <w:rPr>
            <w:snapToGrid w:val="0"/>
            <w:color w:val="000000"/>
          </w:rPr>
          <w:t>Kiekvienoje šio vaistinio preparato 15 ml dozėje yra 300 mg propilenglikolio.</w:t>
        </w:r>
      </w:ins>
    </w:p>
    <w:p w14:paraId="1728A938" w14:textId="77777777" w:rsidR="00A87C7A" w:rsidRPr="00051F0A" w:rsidRDefault="00A87C7A" w:rsidP="00A87C7A">
      <w:pPr>
        <w:spacing w:line="240" w:lineRule="atLeast"/>
        <w:rPr>
          <w:snapToGrid w:val="0"/>
          <w:color w:val="000000"/>
        </w:rPr>
      </w:pPr>
    </w:p>
    <w:p w14:paraId="0DF07A20" w14:textId="76880263" w:rsidR="00A87C7A" w:rsidRPr="00051F0A" w:rsidRDefault="00A87C7A" w:rsidP="00A87C7A">
      <w:pPr>
        <w:spacing w:line="240" w:lineRule="atLeast"/>
        <w:rPr>
          <w:snapToGrid w:val="0"/>
          <w:color w:val="000000"/>
        </w:rPr>
      </w:pPr>
      <w:r w:rsidRPr="00051F0A">
        <w:rPr>
          <w:snapToGrid w:val="0"/>
          <w:color w:val="000000"/>
        </w:rPr>
        <w:t xml:space="preserve">Šio vaistinio preparato 15 ml sudėtyje yra 39 mg natrio – </w:t>
      </w:r>
      <w:r w:rsidR="002C4097" w:rsidRPr="00051F0A">
        <w:rPr>
          <w:snapToGrid w:val="0"/>
          <w:color w:val="000000"/>
        </w:rPr>
        <w:t>tai atitinka 1,95 % PSO rekomenduojamos didžiausios natrio paros normos (2 g) suaugusiam žmogui.</w:t>
      </w:r>
    </w:p>
    <w:p w14:paraId="3D97ECD4" w14:textId="77777777" w:rsidR="007878CE" w:rsidRPr="00051F0A" w:rsidRDefault="007878CE">
      <w:pPr>
        <w:rPr>
          <w:iCs/>
          <w:szCs w:val="22"/>
        </w:rPr>
      </w:pPr>
    </w:p>
    <w:p w14:paraId="5040A030" w14:textId="77777777" w:rsidR="00674870" w:rsidRPr="00051F0A" w:rsidRDefault="00A76E03">
      <w:pPr>
        <w:keepNext/>
        <w:rPr>
          <w:ins w:id="437" w:author="Author"/>
          <w:iCs/>
          <w:szCs w:val="22"/>
          <w:u w:val="single"/>
          <w:rPrChange w:id="438" w:author="Author">
            <w:rPr>
              <w:ins w:id="439" w:author="Author"/>
              <w:i/>
              <w:szCs w:val="22"/>
            </w:rPr>
          </w:rPrChange>
        </w:rPr>
        <w:pPrChange w:id="440" w:author="Author">
          <w:pPr/>
        </w:pPrChange>
      </w:pPr>
      <w:r w:rsidRPr="00051F0A">
        <w:rPr>
          <w:iCs/>
          <w:szCs w:val="22"/>
          <w:u w:val="single"/>
          <w:rPrChange w:id="441" w:author="Author">
            <w:rPr>
              <w:i/>
              <w:szCs w:val="22"/>
            </w:rPr>
          </w:rPrChange>
        </w:rPr>
        <w:t>Vaikų populiacija</w:t>
      </w:r>
      <w:del w:id="442" w:author="Author">
        <w:r w:rsidRPr="00051F0A" w:rsidDel="00674870">
          <w:rPr>
            <w:iCs/>
            <w:szCs w:val="22"/>
            <w:u w:val="single"/>
            <w:rPrChange w:id="443" w:author="Author">
              <w:rPr>
                <w:i/>
                <w:szCs w:val="22"/>
              </w:rPr>
            </w:rPrChange>
          </w:rPr>
          <w:delText xml:space="preserve">. </w:delText>
        </w:r>
      </w:del>
    </w:p>
    <w:p w14:paraId="6182FE4A" w14:textId="77777777" w:rsidR="00674870" w:rsidRPr="00051F0A" w:rsidRDefault="00674870">
      <w:pPr>
        <w:keepNext/>
        <w:rPr>
          <w:ins w:id="444" w:author="Author"/>
          <w:i/>
          <w:szCs w:val="22"/>
        </w:rPr>
        <w:pPrChange w:id="445" w:author="Author">
          <w:pPr/>
        </w:pPrChange>
      </w:pPr>
    </w:p>
    <w:p w14:paraId="08656101" w14:textId="7C1234DD" w:rsidR="002060CB" w:rsidRPr="00051F0A" w:rsidRDefault="00A76E03" w:rsidP="00A76E03">
      <w:pPr>
        <w:rPr>
          <w:szCs w:val="22"/>
        </w:rPr>
      </w:pPr>
      <w:r w:rsidRPr="00051F0A">
        <w:rPr>
          <w:szCs w:val="22"/>
        </w:rPr>
        <w:t xml:space="preserve">Remiantis su vaikų populiacijos pacientais atlikto tyrimo duomenimis (apie </w:t>
      </w:r>
      <w:r w:rsidRPr="00051F0A">
        <w:rPr>
          <w:i/>
          <w:szCs w:val="22"/>
        </w:rPr>
        <w:t xml:space="preserve">ARROW </w:t>
      </w:r>
      <w:r w:rsidRPr="00051F0A">
        <w:rPr>
          <w:szCs w:val="22"/>
        </w:rPr>
        <w:t>tyrimą žr.</w:t>
      </w:r>
      <w:r w:rsidR="008C4EBD" w:rsidRPr="00051F0A">
        <w:rPr>
          <w:szCs w:val="22"/>
        </w:rPr>
        <w:t> </w:t>
      </w:r>
      <w:r w:rsidRPr="00051F0A">
        <w:rPr>
          <w:szCs w:val="22"/>
        </w:rPr>
        <w:t>5.1</w:t>
      </w:r>
      <w:r w:rsidR="008C4EBD" w:rsidRPr="00051F0A">
        <w:rPr>
          <w:szCs w:val="22"/>
        </w:rPr>
        <w:t> </w:t>
      </w:r>
      <w:r w:rsidRPr="00051F0A">
        <w:rPr>
          <w:szCs w:val="22"/>
        </w:rPr>
        <w:t>skyriuje), buvo pranešta apie mažesnį virusų slopinimo dažnį ir dažnesnį virusų atsparumą vaikų, gydytų geriamojo tirpalo farmacinės formos Epivir, grupėje, palyginti su gydytais tablečių farmacinės formos vaistiniu preparatu.</w:t>
      </w:r>
    </w:p>
    <w:p w14:paraId="34470AA0" w14:textId="77777777" w:rsidR="002060CB" w:rsidRPr="00051F0A" w:rsidRDefault="002060CB" w:rsidP="00A76E03">
      <w:pPr>
        <w:rPr>
          <w:szCs w:val="22"/>
        </w:rPr>
      </w:pPr>
    </w:p>
    <w:p w14:paraId="246F7CDC" w14:textId="5A6E302E" w:rsidR="00A76E03" w:rsidRPr="00051F0A" w:rsidRDefault="00A76E03" w:rsidP="00A76E03">
      <w:pPr>
        <w:rPr>
          <w:szCs w:val="22"/>
        </w:rPr>
      </w:pPr>
      <w:r w:rsidRPr="00051F0A">
        <w:rPr>
          <w:szCs w:val="22"/>
        </w:rPr>
        <w:t>Jeigu įmanoma, vaik</w:t>
      </w:r>
      <w:r w:rsidR="00CC7913" w:rsidRPr="00051F0A">
        <w:rPr>
          <w:szCs w:val="22"/>
        </w:rPr>
        <w:t>u</w:t>
      </w:r>
      <w:r w:rsidRPr="00051F0A">
        <w:rPr>
          <w:szCs w:val="22"/>
        </w:rPr>
        <w:t>s</w:t>
      </w:r>
      <w:r w:rsidR="00CC7913" w:rsidRPr="00051F0A">
        <w:rPr>
          <w:szCs w:val="22"/>
        </w:rPr>
        <w:t xml:space="preserve"> </w:t>
      </w:r>
      <w:r w:rsidR="00597A02" w:rsidRPr="00051F0A">
        <w:rPr>
          <w:szCs w:val="22"/>
        </w:rPr>
        <w:t>verčiau</w:t>
      </w:r>
      <w:r w:rsidR="00CC7913" w:rsidRPr="00051F0A">
        <w:rPr>
          <w:szCs w:val="22"/>
        </w:rPr>
        <w:t xml:space="preserve"> gydyti pagal planus, pagal kuriuos </w:t>
      </w:r>
      <w:r w:rsidR="00D64FE5" w:rsidRPr="00051F0A">
        <w:rPr>
          <w:szCs w:val="22"/>
        </w:rPr>
        <w:t>galim</w:t>
      </w:r>
      <w:r w:rsidR="00CC7913" w:rsidRPr="00051F0A">
        <w:rPr>
          <w:szCs w:val="22"/>
        </w:rPr>
        <w:t>a vartoti visą tabletę.</w:t>
      </w:r>
      <w:r w:rsidRPr="00051F0A">
        <w:rPr>
          <w:szCs w:val="22"/>
        </w:rPr>
        <w:t xml:space="preserve"> Epivir</w:t>
      </w:r>
      <w:r w:rsidR="00D64FE5" w:rsidRPr="00051F0A">
        <w:rPr>
          <w:szCs w:val="22"/>
        </w:rPr>
        <w:t xml:space="preserve"> geriamąjį tirpalą vartoti kartu su vaistiniais preparatais, kurių sudėtyje yra sorbitolio, galima tik tada, kai netinka gydymo planas, pagal kurį būtų galima vartoti visą tabletę, ir tokio gydymo nauda persveria galimą riziką, įskaitant mažesnio virusų slopinimo riziką. Ilgą laiką vartojant Epivir kartu su vaistiniais preparatais, kurių sudėtyje yra sorbitolio [pvz., </w:t>
      </w:r>
      <w:r w:rsidR="00DA0070" w:rsidRPr="00051F0A">
        <w:rPr>
          <w:szCs w:val="22"/>
        </w:rPr>
        <w:t xml:space="preserve">su </w:t>
      </w:r>
      <w:r w:rsidR="00D64FE5" w:rsidRPr="00051F0A">
        <w:rPr>
          <w:szCs w:val="22"/>
        </w:rPr>
        <w:t xml:space="preserve">Ziagen geriamuoju tirpalu], reikia </w:t>
      </w:r>
      <w:r w:rsidR="004469F8" w:rsidRPr="00051F0A">
        <w:rPr>
          <w:szCs w:val="22"/>
        </w:rPr>
        <w:t>apsvarstyti</w:t>
      </w:r>
      <w:r w:rsidR="00D64FE5" w:rsidRPr="00051F0A">
        <w:rPr>
          <w:szCs w:val="22"/>
        </w:rPr>
        <w:t xml:space="preserve"> </w:t>
      </w:r>
      <w:r w:rsidR="004469F8" w:rsidRPr="00051F0A">
        <w:rPr>
          <w:szCs w:val="22"/>
        </w:rPr>
        <w:t xml:space="preserve">galimybę </w:t>
      </w:r>
      <w:r w:rsidR="00D64FE5" w:rsidRPr="00051F0A">
        <w:rPr>
          <w:szCs w:val="22"/>
        </w:rPr>
        <w:t xml:space="preserve">dažniau </w:t>
      </w:r>
      <w:r w:rsidR="00906513" w:rsidRPr="00051F0A">
        <w:rPr>
          <w:szCs w:val="22"/>
        </w:rPr>
        <w:t>tirti</w:t>
      </w:r>
      <w:r w:rsidR="00D64FE5" w:rsidRPr="00051F0A">
        <w:rPr>
          <w:szCs w:val="22"/>
        </w:rPr>
        <w:t xml:space="preserve"> ŽIV-1 virus</w:t>
      </w:r>
      <w:r w:rsidR="00906513" w:rsidRPr="00051F0A">
        <w:rPr>
          <w:szCs w:val="22"/>
        </w:rPr>
        <w:t>o kopijų skaičių</w:t>
      </w:r>
      <w:r w:rsidR="00D64FE5" w:rsidRPr="00051F0A">
        <w:rPr>
          <w:szCs w:val="22"/>
        </w:rPr>
        <w:t>. Nors netirta, tokio pat poveikio tikimasi</w:t>
      </w:r>
      <w:r w:rsidR="00DA0070" w:rsidRPr="00051F0A">
        <w:rPr>
          <w:szCs w:val="22"/>
        </w:rPr>
        <w:t>,</w:t>
      </w:r>
      <w:r w:rsidR="00D64FE5" w:rsidRPr="00051F0A">
        <w:rPr>
          <w:szCs w:val="22"/>
        </w:rPr>
        <w:t xml:space="preserve"> vartojant kartu </w:t>
      </w:r>
      <w:r w:rsidR="00DA0070" w:rsidRPr="00051F0A">
        <w:rPr>
          <w:szCs w:val="22"/>
        </w:rPr>
        <w:t xml:space="preserve">su </w:t>
      </w:r>
      <w:r w:rsidR="00D64FE5" w:rsidRPr="00051F0A">
        <w:rPr>
          <w:szCs w:val="22"/>
        </w:rPr>
        <w:t>kitoki</w:t>
      </w:r>
      <w:r w:rsidR="00DA0070" w:rsidRPr="00051F0A">
        <w:rPr>
          <w:szCs w:val="22"/>
        </w:rPr>
        <w:t>ai</w:t>
      </w:r>
      <w:r w:rsidR="00D64FE5" w:rsidRPr="00051F0A">
        <w:rPr>
          <w:szCs w:val="22"/>
        </w:rPr>
        <w:t>s osmozės būdu veikianči</w:t>
      </w:r>
      <w:r w:rsidR="00DA0070" w:rsidRPr="00051F0A">
        <w:rPr>
          <w:szCs w:val="22"/>
        </w:rPr>
        <w:t>ai</w:t>
      </w:r>
      <w:r w:rsidR="00D64FE5" w:rsidRPr="00051F0A">
        <w:rPr>
          <w:szCs w:val="22"/>
        </w:rPr>
        <w:t>s polialkoholi</w:t>
      </w:r>
      <w:r w:rsidR="00DA0070" w:rsidRPr="00051F0A">
        <w:rPr>
          <w:szCs w:val="22"/>
        </w:rPr>
        <w:t>ai</w:t>
      </w:r>
      <w:r w:rsidR="00D64FE5" w:rsidRPr="00051F0A">
        <w:rPr>
          <w:szCs w:val="22"/>
        </w:rPr>
        <w:t>s arba monosacharidini</w:t>
      </w:r>
      <w:r w:rsidR="00DA0070" w:rsidRPr="00051F0A">
        <w:rPr>
          <w:szCs w:val="22"/>
        </w:rPr>
        <w:t>ai</w:t>
      </w:r>
      <w:r w:rsidR="00D64FE5" w:rsidRPr="00051F0A">
        <w:rPr>
          <w:szCs w:val="22"/>
        </w:rPr>
        <w:t>s alkoholi</w:t>
      </w:r>
      <w:r w:rsidR="00DA0070" w:rsidRPr="00051F0A">
        <w:rPr>
          <w:szCs w:val="22"/>
        </w:rPr>
        <w:t>ai</w:t>
      </w:r>
      <w:r w:rsidR="00D64FE5" w:rsidRPr="00051F0A">
        <w:rPr>
          <w:szCs w:val="22"/>
        </w:rPr>
        <w:t xml:space="preserve">s </w:t>
      </w:r>
      <w:r w:rsidR="00B417E6" w:rsidRPr="00051F0A">
        <w:rPr>
          <w:szCs w:val="22"/>
        </w:rPr>
        <w:t>[</w:t>
      </w:r>
      <w:r w:rsidR="00D64FE5" w:rsidRPr="00051F0A">
        <w:rPr>
          <w:szCs w:val="22"/>
        </w:rPr>
        <w:t>pvz., ksilitol</w:t>
      </w:r>
      <w:r w:rsidR="00DA0070" w:rsidRPr="00051F0A">
        <w:rPr>
          <w:szCs w:val="22"/>
        </w:rPr>
        <w:t>iu</w:t>
      </w:r>
      <w:r w:rsidR="00D64FE5" w:rsidRPr="00051F0A">
        <w:rPr>
          <w:szCs w:val="22"/>
        </w:rPr>
        <w:t>, manitol</w:t>
      </w:r>
      <w:r w:rsidR="00DA0070" w:rsidRPr="00051F0A">
        <w:rPr>
          <w:szCs w:val="22"/>
        </w:rPr>
        <w:t>iu</w:t>
      </w:r>
      <w:r w:rsidR="00D64FE5" w:rsidRPr="00051F0A">
        <w:rPr>
          <w:szCs w:val="22"/>
        </w:rPr>
        <w:t>, laktitol</w:t>
      </w:r>
      <w:r w:rsidR="00DA0070" w:rsidRPr="00051F0A">
        <w:rPr>
          <w:szCs w:val="22"/>
        </w:rPr>
        <w:t>iu</w:t>
      </w:r>
      <w:r w:rsidR="00D64FE5" w:rsidRPr="00051F0A">
        <w:rPr>
          <w:szCs w:val="22"/>
        </w:rPr>
        <w:t>, maltitol</w:t>
      </w:r>
      <w:r w:rsidR="00DA0070" w:rsidRPr="00051F0A">
        <w:rPr>
          <w:szCs w:val="22"/>
        </w:rPr>
        <w:t>iu</w:t>
      </w:r>
      <w:r w:rsidR="00D64FE5" w:rsidRPr="00051F0A">
        <w:rPr>
          <w:szCs w:val="22"/>
        </w:rPr>
        <w:t xml:space="preserve"> (žr.</w:t>
      </w:r>
      <w:r w:rsidR="008C4EBD" w:rsidRPr="00051F0A">
        <w:rPr>
          <w:szCs w:val="22"/>
        </w:rPr>
        <w:t> </w:t>
      </w:r>
      <w:r w:rsidR="00D64FE5" w:rsidRPr="00051F0A">
        <w:rPr>
          <w:szCs w:val="22"/>
        </w:rPr>
        <w:t>4.5 skyrių)</w:t>
      </w:r>
      <w:r w:rsidR="00B417E6" w:rsidRPr="00051F0A">
        <w:rPr>
          <w:szCs w:val="22"/>
        </w:rPr>
        <w:t>]</w:t>
      </w:r>
      <w:r w:rsidRPr="00051F0A">
        <w:rPr>
          <w:szCs w:val="22"/>
        </w:rPr>
        <w:t>.</w:t>
      </w:r>
    </w:p>
    <w:p w14:paraId="6415CA81" w14:textId="77777777" w:rsidR="00A76E03" w:rsidRPr="00051F0A" w:rsidRDefault="00A76E03" w:rsidP="00A76E03">
      <w:pPr>
        <w:rPr>
          <w:szCs w:val="22"/>
        </w:rPr>
      </w:pPr>
    </w:p>
    <w:p w14:paraId="02A4CD55" w14:textId="77777777" w:rsidR="00674870" w:rsidRPr="00051F0A" w:rsidRDefault="007878CE">
      <w:pPr>
        <w:rPr>
          <w:ins w:id="446" w:author="Author"/>
          <w:iCs/>
          <w:szCs w:val="22"/>
          <w:u w:val="single"/>
          <w:rPrChange w:id="447" w:author="Author">
            <w:rPr>
              <w:ins w:id="448" w:author="Author"/>
              <w:szCs w:val="22"/>
            </w:rPr>
          </w:rPrChange>
        </w:rPr>
      </w:pPr>
      <w:r w:rsidRPr="00051F0A">
        <w:rPr>
          <w:iCs/>
          <w:szCs w:val="22"/>
          <w:u w:val="single"/>
          <w:rPrChange w:id="449" w:author="Author">
            <w:rPr>
              <w:i/>
              <w:szCs w:val="22"/>
            </w:rPr>
          </w:rPrChange>
        </w:rPr>
        <w:t>Kaulų nekrozė</w:t>
      </w:r>
      <w:del w:id="450" w:author="Author">
        <w:r w:rsidRPr="00051F0A" w:rsidDel="00674870">
          <w:rPr>
            <w:iCs/>
            <w:szCs w:val="22"/>
            <w:u w:val="single"/>
            <w:rPrChange w:id="451" w:author="Author">
              <w:rPr>
                <w:szCs w:val="22"/>
              </w:rPr>
            </w:rPrChange>
          </w:rPr>
          <w:delText xml:space="preserve">. </w:delText>
        </w:r>
      </w:del>
    </w:p>
    <w:p w14:paraId="27AFDD8B" w14:textId="77777777" w:rsidR="00674870" w:rsidRPr="00051F0A" w:rsidRDefault="00674870">
      <w:pPr>
        <w:rPr>
          <w:ins w:id="452" w:author="Author"/>
          <w:szCs w:val="22"/>
        </w:rPr>
      </w:pPr>
    </w:p>
    <w:p w14:paraId="330694C0" w14:textId="361A3D56" w:rsidR="007878CE" w:rsidRPr="00051F0A" w:rsidRDefault="007878CE">
      <w:pPr>
        <w:rPr>
          <w:szCs w:val="22"/>
        </w:rPr>
      </w:pPr>
      <w:r w:rsidRPr="00051F0A">
        <w:rPr>
          <w:szCs w:val="22"/>
        </w:rPr>
        <w:t>Nepaisant to, kad kaulų nekrozės etiologijoje dalyvauja daug veiksnių (įskaitant kortikosteroidų, alkoholio vartojimą, sunkią imunosupresiją, padidėjusį kūno masės indeksą), ypač daug jos atvejų aprašyta pacientams, sergantiems progresavusia ŽIV liga, ir (arba) ilgai gydomiems kombinuotais antiretrovirusiniais preparatais (KARG). Pacientams reikėtų patarti kreiptis į gydytoją, jeigu jie jaučia sąnarių skausmus, sustingimą arba jeigu jiems darosi sunku judėti.</w:t>
      </w:r>
    </w:p>
    <w:p w14:paraId="1E855415" w14:textId="77777777" w:rsidR="007878CE" w:rsidRPr="00051F0A" w:rsidRDefault="007878CE">
      <w:pPr>
        <w:rPr>
          <w:szCs w:val="22"/>
        </w:rPr>
      </w:pPr>
    </w:p>
    <w:p w14:paraId="0B569334" w14:textId="77777777" w:rsidR="00674870" w:rsidRPr="00051F0A" w:rsidRDefault="00A76E03" w:rsidP="00A76E03">
      <w:pPr>
        <w:rPr>
          <w:ins w:id="453" w:author="Author"/>
          <w:iCs/>
          <w:szCs w:val="22"/>
          <w:u w:val="single"/>
          <w:rPrChange w:id="454" w:author="Author">
            <w:rPr>
              <w:ins w:id="455" w:author="Author"/>
              <w:szCs w:val="22"/>
            </w:rPr>
          </w:rPrChange>
        </w:rPr>
      </w:pPr>
      <w:r w:rsidRPr="00051F0A">
        <w:rPr>
          <w:iCs/>
          <w:szCs w:val="22"/>
          <w:u w:val="single"/>
          <w:rPrChange w:id="456" w:author="Author">
            <w:rPr>
              <w:i/>
              <w:szCs w:val="22"/>
            </w:rPr>
          </w:rPrChange>
        </w:rPr>
        <w:t>Vaistinių preparatų sąveika</w:t>
      </w:r>
      <w:del w:id="457" w:author="Author">
        <w:r w:rsidRPr="00051F0A" w:rsidDel="00674870">
          <w:rPr>
            <w:iCs/>
            <w:szCs w:val="22"/>
            <w:u w:val="single"/>
            <w:rPrChange w:id="458" w:author="Author">
              <w:rPr>
                <w:szCs w:val="22"/>
              </w:rPr>
            </w:rPrChange>
          </w:rPr>
          <w:delText xml:space="preserve">. </w:delText>
        </w:r>
      </w:del>
    </w:p>
    <w:p w14:paraId="6AFBADCA" w14:textId="77777777" w:rsidR="00674870" w:rsidRPr="00051F0A" w:rsidRDefault="00674870" w:rsidP="00A76E03">
      <w:pPr>
        <w:rPr>
          <w:ins w:id="459" w:author="Author"/>
          <w:iCs/>
          <w:szCs w:val="22"/>
          <w:u w:val="single"/>
          <w:rPrChange w:id="460" w:author="Author">
            <w:rPr>
              <w:ins w:id="461" w:author="Author"/>
              <w:szCs w:val="22"/>
            </w:rPr>
          </w:rPrChange>
        </w:rPr>
      </w:pPr>
    </w:p>
    <w:p w14:paraId="7BF7644B" w14:textId="75F8F5D4" w:rsidR="002336FE" w:rsidRPr="00051F0A" w:rsidRDefault="002336FE" w:rsidP="00A76E03">
      <w:pPr>
        <w:rPr>
          <w:szCs w:val="22"/>
        </w:rPr>
      </w:pPr>
      <w:r w:rsidRPr="00051F0A">
        <w:rPr>
          <w:szCs w:val="22"/>
        </w:rPr>
        <w:t>Epivir negalima vartoti kartu su bet kuriais kitais vaistiniais preparatais, kurių sudėtyje yra lamivudino, arba vaistiniais preparatais, kurių sudėtyje yra emtricitabino</w:t>
      </w:r>
      <w:r w:rsidR="0036414C" w:rsidRPr="00051F0A">
        <w:rPr>
          <w:szCs w:val="22"/>
        </w:rPr>
        <w:t xml:space="preserve"> (žr.</w:t>
      </w:r>
      <w:r w:rsidR="008C4EBD" w:rsidRPr="00051F0A">
        <w:rPr>
          <w:szCs w:val="22"/>
        </w:rPr>
        <w:t> </w:t>
      </w:r>
      <w:r w:rsidR="0036414C" w:rsidRPr="00051F0A">
        <w:rPr>
          <w:szCs w:val="22"/>
        </w:rPr>
        <w:t>4.5 </w:t>
      </w:r>
      <w:r w:rsidR="0036414C" w:rsidRPr="00051F0A">
        <w:t>skyrių)</w:t>
      </w:r>
      <w:r w:rsidRPr="00051F0A">
        <w:rPr>
          <w:szCs w:val="22"/>
        </w:rPr>
        <w:t>.</w:t>
      </w:r>
    </w:p>
    <w:p w14:paraId="5CCF9A10" w14:textId="77777777" w:rsidR="00823E24" w:rsidRPr="00051F0A" w:rsidRDefault="00823E24" w:rsidP="002336FE">
      <w:pPr>
        <w:tabs>
          <w:tab w:val="left" w:pos="567"/>
        </w:tabs>
        <w:rPr>
          <w:szCs w:val="22"/>
        </w:rPr>
      </w:pPr>
    </w:p>
    <w:p w14:paraId="23564BBB" w14:textId="0DFEF4A6" w:rsidR="00823E24" w:rsidRPr="00051F0A" w:rsidRDefault="00823E24" w:rsidP="00823E24">
      <w:pPr>
        <w:tabs>
          <w:tab w:val="left" w:pos="567"/>
        </w:tabs>
        <w:rPr>
          <w:szCs w:val="22"/>
        </w:rPr>
      </w:pPr>
      <w:r w:rsidRPr="00051F0A">
        <w:rPr>
          <w:szCs w:val="22"/>
        </w:rPr>
        <w:t>Lamivudino nerekomenduojama vartoti kartu su kladribinu (žr.</w:t>
      </w:r>
      <w:r w:rsidR="008C4EBD" w:rsidRPr="00051F0A">
        <w:rPr>
          <w:szCs w:val="22"/>
        </w:rPr>
        <w:t> </w:t>
      </w:r>
      <w:r w:rsidRPr="00051F0A">
        <w:rPr>
          <w:szCs w:val="22"/>
        </w:rPr>
        <w:t>4.5 skyrių).</w:t>
      </w:r>
    </w:p>
    <w:p w14:paraId="40A3F856" w14:textId="77777777" w:rsidR="002336FE" w:rsidRPr="00051F0A" w:rsidRDefault="002336FE">
      <w:pPr>
        <w:rPr>
          <w:szCs w:val="22"/>
        </w:rPr>
      </w:pPr>
    </w:p>
    <w:p w14:paraId="6D7AC5F1" w14:textId="78551C1A" w:rsidR="007878CE" w:rsidRPr="00051F0A" w:rsidRDefault="007878CE">
      <w:pPr>
        <w:pStyle w:val="Heading2"/>
        <w:numPr>
          <w:ilvl w:val="0"/>
          <w:numId w:val="0"/>
        </w:numPr>
        <w:tabs>
          <w:tab w:val="left" w:pos="567"/>
        </w:tabs>
        <w:rPr>
          <w:szCs w:val="22"/>
        </w:rPr>
      </w:pPr>
      <w:r w:rsidRPr="00051F0A">
        <w:rPr>
          <w:szCs w:val="22"/>
        </w:rPr>
        <w:t>4.5</w:t>
      </w:r>
      <w:r w:rsidRPr="00051F0A">
        <w:rPr>
          <w:szCs w:val="22"/>
        </w:rPr>
        <w:tab/>
        <w:t>Sąveika su kitais vaistiniais preparatais ir kitokia sąveika</w:t>
      </w:r>
      <w:r w:rsidR="003B0E68" w:rsidRPr="00051F0A">
        <w:rPr>
          <w:szCs w:val="22"/>
        </w:rPr>
        <w:fldChar w:fldCharType="begin"/>
      </w:r>
      <w:r w:rsidR="003B0E68" w:rsidRPr="00051F0A">
        <w:rPr>
          <w:szCs w:val="22"/>
        </w:rPr>
        <w:instrText xml:space="preserve"> DOCVARIABLE vault_nd_590ef6f7-7095-41ec-bcec-3a1c99b834da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1A08B26D" w14:textId="77777777" w:rsidR="007878CE" w:rsidRPr="00051F0A" w:rsidRDefault="007878CE">
      <w:pPr>
        <w:rPr>
          <w:szCs w:val="22"/>
        </w:rPr>
      </w:pPr>
    </w:p>
    <w:p w14:paraId="5AB1CD72" w14:textId="77777777" w:rsidR="007878CE" w:rsidRPr="00051F0A" w:rsidRDefault="007878CE">
      <w:pPr>
        <w:rPr>
          <w:color w:val="000000"/>
          <w:szCs w:val="22"/>
        </w:rPr>
      </w:pPr>
      <w:r w:rsidRPr="00051F0A">
        <w:rPr>
          <w:color w:val="000000"/>
          <w:szCs w:val="22"/>
        </w:rPr>
        <w:t>Sąveikos tyrimai buvo atlikti tik su suaugusiais žmonėmis.</w:t>
      </w:r>
    </w:p>
    <w:p w14:paraId="7223840C" w14:textId="77777777" w:rsidR="007878CE" w:rsidRPr="00051F0A" w:rsidRDefault="007878CE">
      <w:pPr>
        <w:rPr>
          <w:color w:val="000000"/>
          <w:szCs w:val="22"/>
          <w:highlight w:val="yellow"/>
        </w:rPr>
      </w:pPr>
    </w:p>
    <w:p w14:paraId="578DC74E" w14:textId="77777777" w:rsidR="007878CE" w:rsidRPr="00051F0A" w:rsidRDefault="007878CE">
      <w:pPr>
        <w:rPr>
          <w:szCs w:val="22"/>
        </w:rPr>
      </w:pPr>
      <w:r w:rsidRPr="00051F0A">
        <w:rPr>
          <w:szCs w:val="22"/>
        </w:rPr>
        <w:t>Kadangi beveik visas lamivudinas išsiskiria per inkstus nepakitęs, o jo metabolizuojama ir jungiasi su plazmos baltymais nedaug, todėl metabolinės sąveikos tikimybė nedidelė.</w:t>
      </w:r>
    </w:p>
    <w:p w14:paraId="7523DA6B" w14:textId="77777777" w:rsidR="007878CE" w:rsidRPr="00051F0A" w:rsidRDefault="007878CE">
      <w:pPr>
        <w:rPr>
          <w:szCs w:val="22"/>
        </w:rPr>
      </w:pPr>
    </w:p>
    <w:p w14:paraId="7B7F27F7" w14:textId="5258DE45" w:rsidR="007878CE" w:rsidRPr="00051F0A" w:rsidRDefault="007878CE">
      <w:pPr>
        <w:rPr>
          <w:color w:val="000000"/>
          <w:szCs w:val="22"/>
          <w:highlight w:val="yellow"/>
        </w:rPr>
      </w:pPr>
      <w:r w:rsidRPr="00051F0A">
        <w:rPr>
          <w:color w:val="000000"/>
          <w:szCs w:val="22"/>
        </w:rPr>
        <w:t>Skiriant</w:t>
      </w:r>
      <w:r w:rsidR="00B32A58" w:rsidRPr="00051F0A">
        <w:rPr>
          <w:color w:val="000000"/>
          <w:szCs w:val="22"/>
        </w:rPr>
        <w:t xml:space="preserve"> </w:t>
      </w:r>
      <w:r w:rsidRPr="00051F0A">
        <w:rPr>
          <w:color w:val="000000"/>
          <w:szCs w:val="22"/>
        </w:rPr>
        <w:t>trimetoprimo/sulfametoksazolo 160</w:t>
      </w:r>
      <w:r w:rsidR="005149AF" w:rsidRPr="00051F0A">
        <w:rPr>
          <w:color w:val="000000"/>
          <w:szCs w:val="22"/>
        </w:rPr>
        <w:t> </w:t>
      </w:r>
      <w:r w:rsidRPr="00051F0A">
        <w:rPr>
          <w:color w:val="000000"/>
          <w:szCs w:val="22"/>
        </w:rPr>
        <w:t>mg/800 mg 40 % padidėja lamivudino ekspozicija dėl trimetoprimo poveikio; sulfametoksazolas nesąveikauja. Tačiau, jei paciento inkstų funkcija normali, lamivudino dozės koreguoti nereikia (žr.</w:t>
      </w:r>
      <w:r w:rsidR="007D4A88" w:rsidRPr="00051F0A">
        <w:rPr>
          <w:color w:val="000000"/>
          <w:szCs w:val="22"/>
        </w:rPr>
        <w:t> </w:t>
      </w:r>
      <w:r w:rsidRPr="00051F0A">
        <w:rPr>
          <w:color w:val="000000"/>
          <w:szCs w:val="22"/>
        </w:rPr>
        <w:t>4.2</w:t>
      </w:r>
      <w:r w:rsidR="007D4A88" w:rsidRPr="00051F0A">
        <w:rPr>
          <w:color w:val="000000"/>
          <w:szCs w:val="22"/>
        </w:rPr>
        <w:t> </w:t>
      </w:r>
      <w:r w:rsidRPr="00051F0A">
        <w:rPr>
          <w:color w:val="000000"/>
          <w:szCs w:val="22"/>
        </w:rPr>
        <w:t xml:space="preserve">skyrių). Lamivudinas neveikia trimetoprimo ar sulfametoksazolo farmakokinetikos. Jei yra būtina kartu skirti šiuos preparatus, reikia kliniškai stebėti pacientus. </w:t>
      </w:r>
      <w:bookmarkStart w:id="462" w:name="_Hlk504234122"/>
      <w:r w:rsidRPr="00051F0A">
        <w:rPr>
          <w:color w:val="000000"/>
          <w:szCs w:val="22"/>
        </w:rPr>
        <w:t xml:space="preserve">Reikia vengti kartu skirti lamivudino su didelėmis kotrimoksazolio dozėmis gydant </w:t>
      </w:r>
      <w:r w:rsidRPr="00051F0A">
        <w:rPr>
          <w:i/>
          <w:color w:val="000000"/>
          <w:szCs w:val="22"/>
        </w:rPr>
        <w:t xml:space="preserve">Pneumocystis </w:t>
      </w:r>
      <w:r w:rsidR="00F042E6" w:rsidRPr="00051F0A">
        <w:rPr>
          <w:i/>
          <w:color w:val="000000"/>
          <w:szCs w:val="22"/>
        </w:rPr>
        <w:t xml:space="preserve">jirovecii </w:t>
      </w:r>
      <w:r w:rsidRPr="00051F0A">
        <w:rPr>
          <w:color w:val="000000"/>
          <w:szCs w:val="22"/>
        </w:rPr>
        <w:t xml:space="preserve">sukeltą pneumoniją </w:t>
      </w:r>
      <w:r w:rsidR="00F042E6" w:rsidRPr="00051F0A">
        <w:rPr>
          <w:color w:val="000000"/>
          <w:szCs w:val="22"/>
        </w:rPr>
        <w:t xml:space="preserve">(PCP) </w:t>
      </w:r>
      <w:r w:rsidRPr="00051F0A">
        <w:rPr>
          <w:color w:val="000000"/>
          <w:szCs w:val="22"/>
        </w:rPr>
        <w:t>ir toksoplazmozę</w:t>
      </w:r>
      <w:r w:rsidR="00F042E6" w:rsidRPr="00051F0A">
        <w:rPr>
          <w:color w:val="000000"/>
          <w:szCs w:val="22"/>
        </w:rPr>
        <w:t>.</w:t>
      </w:r>
    </w:p>
    <w:bookmarkEnd w:id="462"/>
    <w:p w14:paraId="582D1A8D" w14:textId="77777777" w:rsidR="007878CE" w:rsidRPr="00051F0A" w:rsidRDefault="007878CE">
      <w:pPr>
        <w:rPr>
          <w:color w:val="000000"/>
          <w:szCs w:val="22"/>
          <w:highlight w:val="yellow"/>
        </w:rPr>
      </w:pPr>
    </w:p>
    <w:p w14:paraId="55607BBF" w14:textId="4C3836E5" w:rsidR="007878CE" w:rsidRPr="00051F0A" w:rsidRDefault="007878CE">
      <w:pPr>
        <w:rPr>
          <w:szCs w:val="22"/>
        </w:rPr>
      </w:pPr>
      <w:r w:rsidRPr="00051F0A">
        <w:rPr>
          <w:color w:val="000000"/>
          <w:szCs w:val="22"/>
        </w:rPr>
        <w:t>Reikia turėti omenyje tarpusavio sąveikos su kitais vaistiniais preparatais galimybę, ypač su tais, kurie išskiriami per inkstų kati</w:t>
      </w:r>
      <w:ins w:id="463" w:author="Author">
        <w:r w:rsidR="00D35582" w:rsidRPr="00051F0A">
          <w:rPr>
            <w:color w:val="000000"/>
            <w:szCs w:val="22"/>
          </w:rPr>
          <w:t>j</w:t>
        </w:r>
      </w:ins>
      <w:r w:rsidRPr="00051F0A">
        <w:rPr>
          <w:color w:val="000000"/>
          <w:szCs w:val="22"/>
        </w:rPr>
        <w:t>oninę transporto sistemą, pvz., trimetoprimas. Kiti vaistiniai preparatai (pvz., ranitidinas, cimetidinas), kurie tik iš dalies išskiriami per šią sistemą nesąveikauja su lamivudinu. Nukleozidų analogai (pvz., didanozinas) kaip ir zidovudinas nėra išskiriami per šią sistemą ir vargu ar sąveikauja su lamivudinu.</w:t>
      </w:r>
    </w:p>
    <w:p w14:paraId="71783722" w14:textId="77777777" w:rsidR="007878CE" w:rsidRPr="00051F0A" w:rsidRDefault="007878CE">
      <w:pPr>
        <w:rPr>
          <w:szCs w:val="22"/>
        </w:rPr>
      </w:pPr>
    </w:p>
    <w:p w14:paraId="2BE81102" w14:textId="4C8D2FBE" w:rsidR="007878CE" w:rsidRPr="00051F0A" w:rsidRDefault="007878CE">
      <w:pPr>
        <w:rPr>
          <w:szCs w:val="22"/>
        </w:rPr>
      </w:pPr>
      <w:r w:rsidRPr="00051F0A">
        <w:rPr>
          <w:szCs w:val="22"/>
        </w:rPr>
        <w:t>Lamivudinas 28 % padidina maksimalią zidovudino koncentraciją plazmoje (C</w:t>
      </w:r>
      <w:r w:rsidRPr="00051F0A">
        <w:rPr>
          <w:szCs w:val="22"/>
          <w:vertAlign w:val="subscript"/>
        </w:rPr>
        <w:t>max</w:t>
      </w:r>
      <w:r w:rsidRPr="00051F0A">
        <w:rPr>
          <w:szCs w:val="22"/>
        </w:rPr>
        <w:t>), bet bendra ekspozicija, išreiškiama plotu po koncentracijos kreive (AUC), kinta mažai. Zidovudinas lamivudino farmakokinetikai įtakos neturi (žr.</w:t>
      </w:r>
      <w:r w:rsidR="007D4A88" w:rsidRPr="00051F0A">
        <w:rPr>
          <w:szCs w:val="22"/>
        </w:rPr>
        <w:t> </w:t>
      </w:r>
      <w:r w:rsidRPr="00051F0A">
        <w:rPr>
          <w:szCs w:val="22"/>
        </w:rPr>
        <w:t>5.2</w:t>
      </w:r>
      <w:r w:rsidR="007D4A88" w:rsidRPr="00051F0A">
        <w:rPr>
          <w:szCs w:val="22"/>
        </w:rPr>
        <w:t> </w:t>
      </w:r>
      <w:r w:rsidRPr="00051F0A">
        <w:rPr>
          <w:szCs w:val="22"/>
        </w:rPr>
        <w:t>skyrių).</w:t>
      </w:r>
    </w:p>
    <w:p w14:paraId="00E144BC" w14:textId="77777777" w:rsidR="00823E24" w:rsidRPr="00051F0A" w:rsidRDefault="00823E24">
      <w:pPr>
        <w:rPr>
          <w:szCs w:val="22"/>
        </w:rPr>
      </w:pPr>
    </w:p>
    <w:p w14:paraId="5D168CF4" w14:textId="5C075C4C" w:rsidR="000A13C8" w:rsidRPr="00051F0A" w:rsidRDefault="000A13C8" w:rsidP="000A13C8">
      <w:pPr>
        <w:rPr>
          <w:color w:val="000000"/>
        </w:rPr>
      </w:pPr>
      <w:r w:rsidRPr="00051F0A">
        <w:rPr>
          <w:color w:val="000000"/>
        </w:rPr>
        <w:lastRenderedPageBreak/>
        <w:t xml:space="preserve">Dėl panašumo Epivir negalima skirti vartoti kartu su kitais citidino analogais, pavyzdžiui, emtricitabinu. Be to, Epivir negalima </w:t>
      </w:r>
      <w:r w:rsidR="00E42BB3" w:rsidRPr="00051F0A">
        <w:rPr>
          <w:color w:val="000000"/>
        </w:rPr>
        <w:t>vartoti</w:t>
      </w:r>
      <w:r w:rsidRPr="00051F0A">
        <w:rPr>
          <w:color w:val="000000"/>
        </w:rPr>
        <w:t xml:space="preserve"> kartu su jokiais kitais vaistiniais p</w:t>
      </w:r>
      <w:ins w:id="464" w:author="Author">
        <w:r w:rsidR="00113729" w:rsidRPr="00051F0A">
          <w:rPr>
            <w:color w:val="000000"/>
          </w:rPr>
          <w:t>r</w:t>
        </w:r>
      </w:ins>
      <w:r w:rsidRPr="00051F0A">
        <w:rPr>
          <w:color w:val="000000"/>
        </w:rPr>
        <w:t>eparatais, kurių sudėtyje yra lamivudino (žr.</w:t>
      </w:r>
      <w:r w:rsidR="007D4A88" w:rsidRPr="00051F0A">
        <w:rPr>
          <w:color w:val="000000"/>
        </w:rPr>
        <w:t> </w:t>
      </w:r>
      <w:r w:rsidRPr="00051F0A">
        <w:rPr>
          <w:color w:val="000000"/>
        </w:rPr>
        <w:t>4.4 skyrių).</w:t>
      </w:r>
    </w:p>
    <w:p w14:paraId="452A505F" w14:textId="77777777" w:rsidR="0036414C" w:rsidRPr="00051F0A" w:rsidRDefault="0036414C" w:rsidP="00823E24">
      <w:pPr>
        <w:tabs>
          <w:tab w:val="left" w:pos="567"/>
        </w:tabs>
        <w:rPr>
          <w:szCs w:val="22"/>
        </w:rPr>
      </w:pPr>
    </w:p>
    <w:p w14:paraId="035A28C1" w14:textId="0729A96D" w:rsidR="00823E24" w:rsidRPr="00051F0A" w:rsidRDefault="00823E24" w:rsidP="00823E24">
      <w:pPr>
        <w:tabs>
          <w:tab w:val="left" w:pos="567"/>
        </w:tabs>
        <w:rPr>
          <w:szCs w:val="22"/>
        </w:rPr>
      </w:pPr>
      <w:r w:rsidRPr="00051F0A">
        <w:rPr>
          <w:szCs w:val="22"/>
        </w:rPr>
        <w:t>Lamivudinas slopina kladribino fosforilinimą ląstelėse</w:t>
      </w:r>
      <w:r w:rsidRPr="00051F0A">
        <w:rPr>
          <w:i/>
          <w:iCs/>
          <w:szCs w:val="22"/>
        </w:rPr>
        <w:t xml:space="preserve"> in vitro</w:t>
      </w:r>
      <w:r w:rsidRPr="00051F0A">
        <w:rPr>
          <w:szCs w:val="22"/>
        </w:rPr>
        <w:t>, dėl to iškyla rizika, kad kladribinas taps neveiksmingu gydymo metu pavartojus šiuos vaistinius preparatus kartu. Kai kurie klinikiniai duomenys taip pat rodo galimą lamivudino sąveiką su kladribinu. Todėl lamivudino nerekomenduojama vartoti kartu su kladribinu (žr.</w:t>
      </w:r>
      <w:r w:rsidR="007D4A88" w:rsidRPr="00051F0A">
        <w:rPr>
          <w:szCs w:val="22"/>
        </w:rPr>
        <w:t> </w:t>
      </w:r>
      <w:r w:rsidRPr="00051F0A">
        <w:rPr>
          <w:szCs w:val="22"/>
        </w:rPr>
        <w:t>4.4</w:t>
      </w:r>
      <w:r w:rsidR="007D4A88" w:rsidRPr="00051F0A">
        <w:rPr>
          <w:szCs w:val="22"/>
        </w:rPr>
        <w:t> </w:t>
      </w:r>
      <w:r w:rsidRPr="00051F0A">
        <w:rPr>
          <w:szCs w:val="22"/>
        </w:rPr>
        <w:t>skyrių).</w:t>
      </w:r>
    </w:p>
    <w:p w14:paraId="34DA183B" w14:textId="77777777" w:rsidR="007878CE" w:rsidRPr="00051F0A" w:rsidRDefault="007878CE">
      <w:pPr>
        <w:rPr>
          <w:szCs w:val="22"/>
        </w:rPr>
      </w:pPr>
    </w:p>
    <w:p w14:paraId="2DE0580A" w14:textId="77777777" w:rsidR="007878CE" w:rsidRPr="00051F0A" w:rsidRDefault="007878CE">
      <w:pPr>
        <w:rPr>
          <w:szCs w:val="22"/>
        </w:rPr>
      </w:pPr>
      <w:r w:rsidRPr="00051F0A">
        <w:rPr>
          <w:szCs w:val="22"/>
        </w:rPr>
        <w:t>Lamivudino metabolizme CYP3A nedalyvauja, todėl sąveikos su vaistais, pvz., PI, kuriuos metabolizuoja ši sistema, neturėtų būti.</w:t>
      </w:r>
    </w:p>
    <w:p w14:paraId="129E51D9" w14:textId="77777777" w:rsidR="00F042E6" w:rsidRPr="00051F0A" w:rsidRDefault="00F042E6">
      <w:pPr>
        <w:rPr>
          <w:szCs w:val="22"/>
        </w:rPr>
      </w:pPr>
    </w:p>
    <w:p w14:paraId="5EB6BFFB" w14:textId="4BE08EBD" w:rsidR="00F042E6" w:rsidRPr="00051F0A" w:rsidRDefault="00F042E6">
      <w:pPr>
        <w:rPr>
          <w:szCs w:val="22"/>
        </w:rPr>
      </w:pPr>
      <w:r w:rsidRPr="00051F0A">
        <w:rPr>
          <w:szCs w:val="22"/>
        </w:rPr>
        <w:t>Išgėrus sorbitolio tirpalo (3,2 g, 10,2 g, 13,4 g) kartu su vienkartine 300 mg lamivudino geriamojo tirpalo doze, suaugusiesiems pasireiškė nuo dozės priklausomas lamivudino ekspozicijos (AUC</w:t>
      </w:r>
      <w:r w:rsidRPr="00051F0A">
        <w:rPr>
          <w:szCs w:val="22"/>
          <w:vertAlign w:val="subscript"/>
        </w:rPr>
        <w:sym w:font="Symbol" w:char="F0A5"/>
      </w:r>
      <w:r w:rsidRPr="00051F0A">
        <w:rPr>
          <w:szCs w:val="22"/>
        </w:rPr>
        <w:t>) sumažėjimas atitinkamai 14</w:t>
      </w:r>
      <w:r w:rsidR="000173A9" w:rsidRPr="00051F0A">
        <w:rPr>
          <w:szCs w:val="22"/>
        </w:rPr>
        <w:t> </w:t>
      </w:r>
      <w:r w:rsidRPr="00051F0A">
        <w:rPr>
          <w:szCs w:val="22"/>
        </w:rPr>
        <w:t>%, 32</w:t>
      </w:r>
      <w:r w:rsidR="000173A9" w:rsidRPr="00051F0A">
        <w:rPr>
          <w:szCs w:val="22"/>
        </w:rPr>
        <w:t> </w:t>
      </w:r>
      <w:r w:rsidRPr="00051F0A">
        <w:rPr>
          <w:szCs w:val="22"/>
        </w:rPr>
        <w:t>% ir 36</w:t>
      </w:r>
      <w:r w:rsidR="000173A9" w:rsidRPr="00051F0A">
        <w:rPr>
          <w:szCs w:val="22"/>
        </w:rPr>
        <w:t> </w:t>
      </w:r>
      <w:r w:rsidRPr="00051F0A">
        <w:rPr>
          <w:szCs w:val="22"/>
        </w:rPr>
        <w:t>% ir lamividuno C</w:t>
      </w:r>
      <w:r w:rsidRPr="00051F0A">
        <w:rPr>
          <w:szCs w:val="22"/>
          <w:vertAlign w:val="subscript"/>
        </w:rPr>
        <w:t>max</w:t>
      </w:r>
      <w:r w:rsidRPr="00051F0A">
        <w:rPr>
          <w:szCs w:val="22"/>
        </w:rPr>
        <w:t xml:space="preserve"> sumažėjimas atitinkamai 28</w:t>
      </w:r>
      <w:r w:rsidR="000173A9" w:rsidRPr="00051F0A">
        <w:rPr>
          <w:szCs w:val="22"/>
        </w:rPr>
        <w:t> </w:t>
      </w:r>
      <w:r w:rsidRPr="00051F0A">
        <w:rPr>
          <w:szCs w:val="22"/>
        </w:rPr>
        <w:t>%, 52</w:t>
      </w:r>
      <w:r w:rsidR="000173A9" w:rsidRPr="00051F0A">
        <w:rPr>
          <w:szCs w:val="22"/>
        </w:rPr>
        <w:t> </w:t>
      </w:r>
      <w:r w:rsidRPr="00051F0A">
        <w:rPr>
          <w:szCs w:val="22"/>
        </w:rPr>
        <w:t>% ir 55</w:t>
      </w:r>
      <w:r w:rsidR="000173A9" w:rsidRPr="00051F0A">
        <w:rPr>
          <w:szCs w:val="22"/>
        </w:rPr>
        <w:t> </w:t>
      </w:r>
      <w:r w:rsidRPr="00051F0A">
        <w:rPr>
          <w:szCs w:val="22"/>
        </w:rPr>
        <w:t xml:space="preserve">%. Jeigu įmanoma, reikia vengti ilgalaikio Epivir vartojimo kartu su vaistiniais preparatais, kurių sudėtyje yra sorbitolio ar kitų osmozės būdu veikiančių polialkoholių arba monosacharidinių alkoholių (pvz., ksilitolio, manitolio, laktitolio, maltitolio). Jeigu vartojimo kartu išvengti negalima, </w:t>
      </w:r>
      <w:r w:rsidR="004469F8" w:rsidRPr="00051F0A">
        <w:rPr>
          <w:szCs w:val="22"/>
        </w:rPr>
        <w:t xml:space="preserve">reikia </w:t>
      </w:r>
      <w:r w:rsidRPr="00051F0A">
        <w:rPr>
          <w:szCs w:val="22"/>
        </w:rPr>
        <w:t xml:space="preserve">apsvarstyti galimybę dažniau </w:t>
      </w:r>
      <w:r w:rsidR="00906513" w:rsidRPr="00051F0A">
        <w:rPr>
          <w:szCs w:val="22"/>
        </w:rPr>
        <w:t>tirti</w:t>
      </w:r>
      <w:r w:rsidRPr="00051F0A">
        <w:rPr>
          <w:szCs w:val="22"/>
        </w:rPr>
        <w:t xml:space="preserve"> ŽPV-1 virus</w:t>
      </w:r>
      <w:r w:rsidR="00906513" w:rsidRPr="00051F0A">
        <w:rPr>
          <w:szCs w:val="22"/>
        </w:rPr>
        <w:t>o kopijų skaičių</w:t>
      </w:r>
      <w:r w:rsidRPr="00051F0A">
        <w:rPr>
          <w:szCs w:val="22"/>
        </w:rPr>
        <w:t xml:space="preserve"> (žr.</w:t>
      </w:r>
      <w:r w:rsidR="000173A9" w:rsidRPr="00051F0A">
        <w:rPr>
          <w:szCs w:val="22"/>
        </w:rPr>
        <w:t> </w:t>
      </w:r>
      <w:r w:rsidRPr="00051F0A">
        <w:rPr>
          <w:szCs w:val="22"/>
        </w:rPr>
        <w:t>4.4 skyrių).</w:t>
      </w:r>
    </w:p>
    <w:p w14:paraId="23EFEB55" w14:textId="77777777" w:rsidR="007878CE" w:rsidRPr="00051F0A" w:rsidRDefault="007878CE">
      <w:pPr>
        <w:rPr>
          <w:szCs w:val="22"/>
        </w:rPr>
      </w:pPr>
    </w:p>
    <w:p w14:paraId="4623EBFA" w14:textId="69F9AA84" w:rsidR="007878CE" w:rsidRPr="00051F0A" w:rsidRDefault="007878CE">
      <w:pPr>
        <w:pStyle w:val="Heading2"/>
        <w:numPr>
          <w:ilvl w:val="0"/>
          <w:numId w:val="0"/>
        </w:numPr>
        <w:tabs>
          <w:tab w:val="left" w:pos="567"/>
        </w:tabs>
        <w:rPr>
          <w:szCs w:val="22"/>
        </w:rPr>
      </w:pPr>
      <w:r w:rsidRPr="00051F0A">
        <w:rPr>
          <w:szCs w:val="22"/>
        </w:rPr>
        <w:t>4.6</w:t>
      </w:r>
      <w:r w:rsidRPr="00051F0A">
        <w:rPr>
          <w:szCs w:val="22"/>
        </w:rPr>
        <w:tab/>
      </w:r>
      <w:r w:rsidR="00A0628C" w:rsidRPr="00051F0A">
        <w:rPr>
          <w:szCs w:val="22"/>
        </w:rPr>
        <w:t>Vaisingumas, n</w:t>
      </w:r>
      <w:r w:rsidRPr="00051F0A">
        <w:rPr>
          <w:szCs w:val="22"/>
        </w:rPr>
        <w:t>ėštumo ir žindymo laikotarpis</w:t>
      </w:r>
      <w:r w:rsidR="003B0E68" w:rsidRPr="00051F0A">
        <w:rPr>
          <w:szCs w:val="22"/>
        </w:rPr>
        <w:fldChar w:fldCharType="begin"/>
      </w:r>
      <w:r w:rsidR="003B0E68" w:rsidRPr="00051F0A">
        <w:rPr>
          <w:szCs w:val="22"/>
        </w:rPr>
        <w:instrText xml:space="preserve"> DOCVARIABLE vault_nd_229dd8dd-782e-40b8-82ae-bcae02d513c1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B20B653" w14:textId="77777777" w:rsidR="007878CE" w:rsidRPr="00051F0A" w:rsidRDefault="007878CE">
      <w:pPr>
        <w:keepNext/>
        <w:rPr>
          <w:szCs w:val="22"/>
        </w:rPr>
      </w:pPr>
    </w:p>
    <w:p w14:paraId="60FF8C8E" w14:textId="77777777" w:rsidR="000A13C8" w:rsidRPr="00051F0A" w:rsidRDefault="000A13C8" w:rsidP="00511118">
      <w:pPr>
        <w:keepNext/>
        <w:rPr>
          <w:u w:val="single"/>
        </w:rPr>
      </w:pPr>
      <w:r w:rsidRPr="00051F0A">
        <w:rPr>
          <w:u w:val="single"/>
        </w:rPr>
        <w:t>Nėštumas</w:t>
      </w:r>
    </w:p>
    <w:p w14:paraId="46C00DE9" w14:textId="77777777" w:rsidR="000A13C8" w:rsidRPr="00051F0A" w:rsidRDefault="000A13C8" w:rsidP="00511118">
      <w:pPr>
        <w:keepNext/>
      </w:pPr>
    </w:p>
    <w:p w14:paraId="50E273D1" w14:textId="77777777" w:rsidR="00AF6E04" w:rsidRPr="00051F0A" w:rsidRDefault="00E42BB3" w:rsidP="00AF6E04">
      <w:r w:rsidRPr="00051F0A">
        <w:t>Remiantis bendriniais principais</w:t>
      </w:r>
      <w:r w:rsidR="00AF6E04" w:rsidRPr="00051F0A">
        <w:t>, prieš nusprendžiant skirti vartoti antiretrovirusinius vaistinius preparatus ŽIV infekcijai gydyti moteriai nėštumo metu ir taip norint sumažinti vertikalaus ŽIV perdavimo riziką naujagimiui, reikia atsižvelgti į tyrimų su gyvūnais metu gautus duomenis, o taip pat</w:t>
      </w:r>
      <w:r w:rsidRPr="00051F0A">
        <w:t xml:space="preserve"> į</w:t>
      </w:r>
      <w:r w:rsidR="00AF6E04" w:rsidRPr="00051F0A">
        <w:t xml:space="preserve"> moterų gydymo nėštumo metu klinikinę patirtį.</w:t>
      </w:r>
    </w:p>
    <w:p w14:paraId="1A820068" w14:textId="77777777" w:rsidR="00AF6E04" w:rsidRPr="00051F0A" w:rsidRDefault="00AF6E04" w:rsidP="00AF6E04"/>
    <w:p w14:paraId="08564357" w14:textId="00D0C367" w:rsidR="00AF6E04" w:rsidRPr="00051F0A" w:rsidRDefault="00AF6E04" w:rsidP="00AF6E04">
      <w:r w:rsidRPr="00051F0A">
        <w:t>Su gyvūnais atlikti lamivudino tyrimai parodė embrion</w:t>
      </w:r>
      <w:r w:rsidR="00E42BB3" w:rsidRPr="00051F0A">
        <w:t>ų</w:t>
      </w:r>
      <w:r w:rsidRPr="00051F0A">
        <w:t xml:space="preserve"> žuvimo nėštumo pradžioje atvejų padaugėjimą triušiais, bet ne žiurkėms (žr.</w:t>
      </w:r>
      <w:r w:rsidR="000173A9" w:rsidRPr="00051F0A">
        <w:t> </w:t>
      </w:r>
      <w:r w:rsidRPr="00051F0A">
        <w:t>5.3 skyrių). Nustatyta, kad lamivudinas prasiskverbia per žmogaus placentą.</w:t>
      </w:r>
    </w:p>
    <w:p w14:paraId="706224DD" w14:textId="77777777" w:rsidR="00AF6E04" w:rsidRPr="00051F0A" w:rsidRDefault="00AF6E04" w:rsidP="00AF6E04"/>
    <w:p w14:paraId="002D1E56" w14:textId="163C4416" w:rsidR="00AF6E04" w:rsidRPr="00051F0A" w:rsidRDefault="00A85670" w:rsidP="00AF6E04">
      <w:ins w:id="465" w:author="Author">
        <w:del w:id="466" w:author="Author">
          <w:r w:rsidRPr="00051F0A" w:rsidDel="00FF568E">
            <w:delText>Atsižvelgiant į</w:delText>
          </w:r>
        </w:del>
      </w:ins>
      <w:del w:id="467" w:author="Author">
        <w:r w:rsidR="00AF6E04" w:rsidRPr="00051F0A" w:rsidDel="00A85670">
          <w:delText>D</w:delText>
        </w:r>
        <w:r w:rsidR="00E42BB3" w:rsidRPr="00051F0A" w:rsidDel="00A85670">
          <w:delText>uomenys</w:delText>
        </w:r>
        <w:r w:rsidR="00E42BB3" w:rsidRPr="00051F0A" w:rsidDel="00FF568E">
          <w:delText xml:space="preserve"> d</w:delText>
        </w:r>
      </w:del>
      <w:ins w:id="468" w:author="Author">
        <w:r w:rsidR="00FF568E">
          <w:t>D</w:t>
        </w:r>
      </w:ins>
      <w:r w:rsidR="00E42BB3" w:rsidRPr="00051F0A">
        <w:t>augiau</w:t>
      </w:r>
      <w:r w:rsidR="00AF6E04" w:rsidRPr="00051F0A">
        <w:t xml:space="preserve"> kaip</w:t>
      </w:r>
      <w:r w:rsidR="00E42BB3" w:rsidRPr="00051F0A">
        <w:t xml:space="preserve"> </w:t>
      </w:r>
      <w:del w:id="469" w:author="Author">
        <w:r w:rsidR="00E42BB3" w:rsidRPr="00051F0A" w:rsidDel="00FF568E">
          <w:delText>apie</w:delText>
        </w:r>
        <w:r w:rsidR="00AF6E04" w:rsidRPr="00051F0A" w:rsidDel="00FF568E">
          <w:delText xml:space="preserve"> </w:delText>
        </w:r>
      </w:del>
      <w:r w:rsidR="000A13C8" w:rsidRPr="00051F0A">
        <w:t>1</w:t>
      </w:r>
      <w:r w:rsidR="00AF6E04" w:rsidRPr="00051F0A">
        <w:t> 000</w:t>
      </w:r>
      <w:ins w:id="470" w:author="Author">
        <w:r w:rsidRPr="00051F0A">
          <w:t> </w:t>
        </w:r>
      </w:ins>
      <w:del w:id="471" w:author="Author">
        <w:r w:rsidR="00AF6E04" w:rsidRPr="00051F0A" w:rsidDel="00A85670">
          <w:delText xml:space="preserve"> </w:delText>
        </w:r>
      </w:del>
      <w:r w:rsidR="00AF6E04" w:rsidRPr="00051F0A">
        <w:t xml:space="preserve">nėštumų, kurių pirmąjį trimestrą buvo vaistinio preparato ekspozicija, ir daugiau kaip </w:t>
      </w:r>
      <w:del w:id="472" w:author="Author">
        <w:r w:rsidR="00E42BB3" w:rsidRPr="00051F0A" w:rsidDel="00FF568E">
          <w:delText xml:space="preserve">apie </w:delText>
        </w:r>
      </w:del>
      <w:r w:rsidR="000A13C8" w:rsidRPr="00051F0A">
        <w:t>1</w:t>
      </w:r>
      <w:r w:rsidR="00AF6E04" w:rsidRPr="00051F0A">
        <w:t> 000 nėštumų, kurių antrąjį ir trečiąjį trimestrais buvo vaistinio preparato ekspozicija</w:t>
      </w:r>
      <w:ins w:id="473" w:author="Author">
        <w:r w:rsidR="00FF568E">
          <w:t xml:space="preserve"> nėščių moterų organizme</w:t>
        </w:r>
      </w:ins>
      <w:r w:rsidR="00AF6E04" w:rsidRPr="00051F0A">
        <w:t>, baig</w:t>
      </w:r>
      <w:ins w:id="474" w:author="Author">
        <w:r w:rsidRPr="00051F0A">
          <w:t>t</w:t>
        </w:r>
        <w:r w:rsidR="00FF568E">
          <w:t xml:space="preserve">ys nerodo, kad </w:t>
        </w:r>
        <w:del w:id="475" w:author="Author">
          <w:r w:rsidRPr="00051F0A" w:rsidDel="00FF568E">
            <w:delText>is,</w:delText>
          </w:r>
        </w:del>
      </w:ins>
      <w:del w:id="476" w:author="Author">
        <w:r w:rsidR="00AF6E04" w:rsidRPr="00051F0A" w:rsidDel="00FF568E">
          <w:delText>čių ne</w:delText>
        </w:r>
        <w:r w:rsidR="00E42BB3" w:rsidRPr="00051F0A" w:rsidDel="00FF568E">
          <w:delText xml:space="preserve">rodo </w:delText>
        </w:r>
      </w:del>
      <w:ins w:id="477" w:author="Author">
        <w:del w:id="478" w:author="Author">
          <w:r w:rsidRPr="00051F0A" w:rsidDel="00FF568E">
            <w:delText xml:space="preserve">nėra duomenų apie </w:delText>
          </w:r>
        </w:del>
        <w:r w:rsidRPr="00051F0A">
          <w:t xml:space="preserve">Epivir </w:t>
        </w:r>
        <w:r w:rsidR="00FF568E">
          <w:t xml:space="preserve">sukeltų </w:t>
        </w:r>
        <w:r w:rsidR="00F96856">
          <w:t xml:space="preserve">apsigimimus </w:t>
        </w:r>
        <w:del w:id="479" w:author="Author">
          <w:r w:rsidR="00F96856" w:rsidDel="00FF568E">
            <w:delText>sukeliantį</w:delText>
          </w:r>
          <w:r w:rsidRPr="00051F0A" w:rsidDel="00FF568E">
            <w:delText xml:space="preserve"> </w:delText>
          </w:r>
        </w:del>
      </w:ins>
      <w:del w:id="480" w:author="Author">
        <w:r w:rsidR="00E42BB3" w:rsidRPr="00051F0A" w:rsidDel="00FF568E">
          <w:delText>poveik</w:delText>
        </w:r>
      </w:del>
      <w:ins w:id="481" w:author="Author">
        <w:del w:id="482" w:author="Author">
          <w:r w:rsidRPr="00051F0A" w:rsidDel="00FF568E">
            <w:delText>į</w:delText>
          </w:r>
        </w:del>
      </w:ins>
      <w:del w:id="483" w:author="Author">
        <w:r w:rsidR="00E42BB3" w:rsidRPr="00051F0A" w:rsidDel="00FF568E">
          <w:delText xml:space="preserve">io </w:delText>
        </w:r>
        <w:r w:rsidR="00AF6E04" w:rsidRPr="00051F0A" w:rsidDel="00FF568E">
          <w:delText>apsigimim</w:delText>
        </w:r>
        <w:r w:rsidR="00E42BB3" w:rsidRPr="00051F0A" w:rsidDel="00FF568E">
          <w:delText>ams</w:delText>
        </w:r>
        <w:r w:rsidR="00AF6E04" w:rsidRPr="00051F0A" w:rsidDel="00FF568E">
          <w:delText xml:space="preserve"> </w:delText>
        </w:r>
        <w:r w:rsidR="00AF6E04" w:rsidRPr="00051F0A" w:rsidDel="00A85670">
          <w:delText>i</w:delText>
        </w:r>
      </w:del>
      <w:ins w:id="484" w:author="Author">
        <w:r w:rsidRPr="00051F0A">
          <w:t>a</w:t>
        </w:r>
      </w:ins>
      <w:r w:rsidR="00AF6E04" w:rsidRPr="00051F0A">
        <w:t xml:space="preserve">r </w:t>
      </w:r>
      <w:r w:rsidR="00E42BB3" w:rsidRPr="00051F0A">
        <w:t>toksin</w:t>
      </w:r>
      <w:ins w:id="485" w:author="Author">
        <w:r w:rsidRPr="00051F0A">
          <w:t>į</w:t>
        </w:r>
      </w:ins>
      <w:del w:id="486" w:author="Author">
        <w:r w:rsidR="00E42BB3" w:rsidRPr="00051F0A" w:rsidDel="00A85670">
          <w:delText>io</w:delText>
        </w:r>
      </w:del>
      <w:r w:rsidR="00E42BB3" w:rsidRPr="00051F0A">
        <w:t xml:space="preserve"> </w:t>
      </w:r>
      <w:r w:rsidR="00AF6E04" w:rsidRPr="00051F0A">
        <w:t>poveik</w:t>
      </w:r>
      <w:ins w:id="487" w:author="Author">
        <w:r w:rsidRPr="00051F0A">
          <w:t>į</w:t>
        </w:r>
      </w:ins>
      <w:del w:id="488" w:author="Author">
        <w:r w:rsidR="00AF6E04" w:rsidRPr="00051F0A" w:rsidDel="00A85670">
          <w:delText>io</w:delText>
        </w:r>
      </w:del>
      <w:r w:rsidR="00AF6E04" w:rsidRPr="00051F0A">
        <w:t xml:space="preserve"> vaisiui ar naujagimiui. Epivir galima vartoti nėštumo metu, jeigu </w:t>
      </w:r>
      <w:r w:rsidR="00E42BB3" w:rsidRPr="00051F0A">
        <w:t>kliniškai reikalinga</w:t>
      </w:r>
      <w:r w:rsidR="00AF6E04" w:rsidRPr="00051F0A">
        <w:t>.</w:t>
      </w:r>
      <w:r w:rsidR="000A13C8" w:rsidRPr="00051F0A">
        <w:t xml:space="preserve"> Remiantis šiais duomenimis, apsigimimų rizikos žmogui nesitikima.</w:t>
      </w:r>
      <w:ins w:id="489" w:author="Author">
        <w:r w:rsidR="00FF568E" w:rsidRPr="00FF568E">
          <w:t xml:space="preserve"> </w:t>
        </w:r>
      </w:ins>
    </w:p>
    <w:p w14:paraId="5DF17A05" w14:textId="3B838BE7" w:rsidR="002336FE" w:rsidRPr="00051F0A" w:rsidRDefault="002336FE" w:rsidP="002336FE">
      <w:pPr>
        <w:tabs>
          <w:tab w:val="left" w:pos="567"/>
        </w:tabs>
        <w:rPr>
          <w:szCs w:val="22"/>
        </w:rPr>
      </w:pPr>
    </w:p>
    <w:p w14:paraId="13E2F52D" w14:textId="77777777" w:rsidR="002336FE" w:rsidRPr="00051F0A" w:rsidRDefault="002336FE" w:rsidP="002336FE">
      <w:pPr>
        <w:tabs>
          <w:tab w:val="left" w:pos="567"/>
        </w:tabs>
        <w:rPr>
          <w:szCs w:val="22"/>
        </w:rPr>
      </w:pPr>
      <w:r w:rsidRPr="00051F0A">
        <w:rPr>
          <w:szCs w:val="22"/>
        </w:rPr>
        <w:t xml:space="preserve">Reikia numatyti, kad pacientėms, </w:t>
      </w:r>
      <w:r w:rsidR="00FF2F73" w:rsidRPr="00051F0A">
        <w:rPr>
          <w:szCs w:val="22"/>
        </w:rPr>
        <w:t xml:space="preserve">kurios kartu sirgo ir hepatitu ir </w:t>
      </w:r>
      <w:r w:rsidRPr="00051F0A">
        <w:rPr>
          <w:szCs w:val="22"/>
        </w:rPr>
        <w:t>kurios buvo gydomos lamivudinu ir pastojo, nutraukus lamivudino vartojimą, hepatitas gali pasikartoti.</w:t>
      </w:r>
    </w:p>
    <w:p w14:paraId="04E47BAB" w14:textId="77777777" w:rsidR="007878CE" w:rsidRPr="00051F0A" w:rsidRDefault="007878CE">
      <w:pPr>
        <w:rPr>
          <w:szCs w:val="22"/>
        </w:rPr>
      </w:pPr>
    </w:p>
    <w:p w14:paraId="4C690B10" w14:textId="77777777" w:rsidR="00004DB9" w:rsidRPr="00051F0A" w:rsidRDefault="00004DB9" w:rsidP="00004DB9">
      <w:pPr>
        <w:tabs>
          <w:tab w:val="left" w:pos="567"/>
        </w:tabs>
        <w:rPr>
          <w:i/>
          <w:szCs w:val="22"/>
        </w:rPr>
      </w:pPr>
      <w:r w:rsidRPr="00051F0A">
        <w:rPr>
          <w:i/>
          <w:szCs w:val="22"/>
        </w:rPr>
        <w:t>Mitochondrijų funkcijos sutrikimas</w:t>
      </w:r>
    </w:p>
    <w:p w14:paraId="74DA4AA3" w14:textId="6222BA10" w:rsidR="00004DB9" w:rsidRPr="00051F0A" w:rsidRDefault="00004DB9" w:rsidP="00004DB9">
      <w:pPr>
        <w:tabs>
          <w:tab w:val="left" w:pos="567"/>
        </w:tabs>
        <w:rPr>
          <w:szCs w:val="22"/>
        </w:rPr>
      </w:pPr>
      <w:r w:rsidRPr="00051F0A">
        <w:rPr>
          <w:szCs w:val="22"/>
        </w:rPr>
        <w:t xml:space="preserve">Tyrimais </w:t>
      </w:r>
      <w:r w:rsidRPr="00051F0A">
        <w:rPr>
          <w:i/>
          <w:szCs w:val="22"/>
        </w:rPr>
        <w:t>in vitro</w:t>
      </w:r>
      <w:r w:rsidRPr="00051F0A">
        <w:rPr>
          <w:szCs w:val="22"/>
        </w:rPr>
        <w:t xml:space="preserve"> ir</w:t>
      </w:r>
      <w:r w:rsidRPr="00051F0A">
        <w:rPr>
          <w:i/>
          <w:szCs w:val="22"/>
        </w:rPr>
        <w:t xml:space="preserve"> in vivo</w:t>
      </w:r>
      <w:r w:rsidRPr="00051F0A">
        <w:rPr>
          <w:szCs w:val="22"/>
        </w:rPr>
        <w:t xml:space="preserve"> nustatyta, kad nukleozidų ar nukleotidų analogai įvairiu laipsniu pažeidžia mitochondrijas. Pranešta apie mitochondrijų funkcijos sutrikimus kūdikiams, kurie gimdoje ir (arba) po gimdymo buvo pažeisti nukleozidų analogų (žr.</w:t>
      </w:r>
      <w:r w:rsidR="000173A9" w:rsidRPr="00051F0A">
        <w:rPr>
          <w:szCs w:val="22"/>
        </w:rPr>
        <w:t> </w:t>
      </w:r>
      <w:r w:rsidRPr="00051F0A">
        <w:rPr>
          <w:szCs w:val="22"/>
        </w:rPr>
        <w:t>4.4</w:t>
      </w:r>
      <w:r w:rsidR="000173A9" w:rsidRPr="00051F0A">
        <w:rPr>
          <w:szCs w:val="22"/>
        </w:rPr>
        <w:t> </w:t>
      </w:r>
      <w:r w:rsidRPr="00051F0A">
        <w:rPr>
          <w:szCs w:val="22"/>
        </w:rPr>
        <w:t>skyrių).</w:t>
      </w:r>
    </w:p>
    <w:p w14:paraId="756E49A5" w14:textId="77777777" w:rsidR="00004DB9" w:rsidRPr="00051F0A" w:rsidRDefault="00004DB9" w:rsidP="00004DB9">
      <w:pPr>
        <w:tabs>
          <w:tab w:val="left" w:pos="567"/>
        </w:tabs>
        <w:rPr>
          <w:szCs w:val="22"/>
        </w:rPr>
      </w:pPr>
    </w:p>
    <w:p w14:paraId="230C37A7" w14:textId="77777777" w:rsidR="000A13C8" w:rsidRPr="00051F0A" w:rsidRDefault="000A13C8" w:rsidP="00A76E03">
      <w:pPr>
        <w:keepNext/>
        <w:rPr>
          <w:szCs w:val="22"/>
          <w:u w:val="single"/>
        </w:rPr>
      </w:pPr>
      <w:r w:rsidRPr="00051F0A">
        <w:rPr>
          <w:szCs w:val="22"/>
          <w:u w:val="single"/>
        </w:rPr>
        <w:t>Žindymas</w:t>
      </w:r>
    </w:p>
    <w:p w14:paraId="26BFCD1F" w14:textId="77777777" w:rsidR="000A13C8" w:rsidRPr="00051F0A" w:rsidRDefault="000A13C8" w:rsidP="00A76E03">
      <w:pPr>
        <w:keepNext/>
        <w:rPr>
          <w:szCs w:val="22"/>
        </w:rPr>
      </w:pPr>
    </w:p>
    <w:p w14:paraId="272CF4BB" w14:textId="05ADD855" w:rsidR="009942A2" w:rsidRPr="00051F0A" w:rsidRDefault="007878CE">
      <w:pPr>
        <w:rPr>
          <w:szCs w:val="22"/>
        </w:rPr>
      </w:pPr>
      <w:r w:rsidRPr="00051F0A">
        <w:rPr>
          <w:szCs w:val="22"/>
        </w:rPr>
        <w:t>Išgertas lamivudinas išsiskiria su motinos pienu, kur jo koncentracija būna beveik tokia pati kaip serume.</w:t>
      </w:r>
    </w:p>
    <w:p w14:paraId="02B574F1" w14:textId="77777777" w:rsidR="009942A2" w:rsidRPr="00051F0A" w:rsidRDefault="009942A2">
      <w:pPr>
        <w:rPr>
          <w:szCs w:val="22"/>
        </w:rPr>
      </w:pPr>
    </w:p>
    <w:p w14:paraId="0653EE36" w14:textId="2A467DD7" w:rsidR="009942A2" w:rsidRPr="00051F0A" w:rsidRDefault="009942A2" w:rsidP="009942A2">
      <w:pPr>
        <w:widowControl w:val="0"/>
        <w:rPr>
          <w:szCs w:val="22"/>
        </w:rPr>
      </w:pPr>
      <w:r w:rsidRPr="00051F0A">
        <w:rPr>
          <w:szCs w:val="22"/>
        </w:rPr>
        <w:t>Remiantis daugiau kaip 200 motinų, gydytų nuo ŽIV, ir jų vaikų porų duomenimis, lamivudino koncentracijos nuo ŽIV gydomų motinų žindomų kūdikių serume yra labai mažos (&lt; 4</w:t>
      </w:r>
      <w:r w:rsidR="000173A9" w:rsidRPr="00051F0A">
        <w:rPr>
          <w:szCs w:val="22"/>
        </w:rPr>
        <w:t> </w:t>
      </w:r>
      <w:r w:rsidRPr="00051F0A">
        <w:rPr>
          <w:szCs w:val="22"/>
        </w:rPr>
        <w:t>% koncentracijos, išmatuotos motinos serume) ir progresuojančiai mažėja iki neišmatuojamų koncentracijų, žindomiems kūdikiams sulaukus 24</w:t>
      </w:r>
      <w:r w:rsidR="00322847" w:rsidRPr="00051F0A">
        <w:rPr>
          <w:szCs w:val="22"/>
        </w:rPr>
        <w:t> </w:t>
      </w:r>
      <w:r w:rsidRPr="00051F0A">
        <w:rPr>
          <w:szCs w:val="22"/>
        </w:rPr>
        <w:t>savaičių amžiaus. Duomenų apie abakaviro ir lamivudino vartojimo saugumą jaunesniems kaip trijų mėnesių kūdikiams nėra.</w:t>
      </w:r>
    </w:p>
    <w:p w14:paraId="5CE64AFC" w14:textId="77777777" w:rsidR="009942A2" w:rsidRPr="00051F0A" w:rsidRDefault="009942A2" w:rsidP="009942A2">
      <w:pPr>
        <w:widowControl w:val="0"/>
        <w:rPr>
          <w:szCs w:val="22"/>
        </w:rPr>
      </w:pPr>
    </w:p>
    <w:p w14:paraId="09D78D51" w14:textId="16AE453E" w:rsidR="000A13C8" w:rsidRPr="00051F0A" w:rsidRDefault="00527CD3" w:rsidP="000A13C8">
      <w:pPr>
        <w:rPr>
          <w:szCs w:val="22"/>
        </w:rPr>
      </w:pPr>
      <w:r w:rsidRPr="00051F0A">
        <w:rPr>
          <w:szCs w:val="22"/>
        </w:rPr>
        <w:t xml:space="preserve">Siekiant išvengti ŽIV perdavimo kūdikiui, </w:t>
      </w:r>
      <w:r w:rsidR="009942A2" w:rsidRPr="00051F0A">
        <w:rPr>
          <w:szCs w:val="22"/>
        </w:rPr>
        <w:t>ŽIV infekuoto</w:t>
      </w:r>
      <w:r w:rsidRPr="00051F0A">
        <w:rPr>
          <w:szCs w:val="22"/>
        </w:rPr>
        <w:t>m</w:t>
      </w:r>
      <w:r w:rsidR="009942A2" w:rsidRPr="00051F0A">
        <w:rPr>
          <w:szCs w:val="22"/>
        </w:rPr>
        <w:t>s mot</w:t>
      </w:r>
      <w:r w:rsidRPr="00051F0A">
        <w:rPr>
          <w:szCs w:val="22"/>
        </w:rPr>
        <w:t>erim</w:t>
      </w:r>
      <w:r w:rsidR="009942A2" w:rsidRPr="00051F0A">
        <w:rPr>
          <w:szCs w:val="22"/>
        </w:rPr>
        <w:t xml:space="preserve">s </w:t>
      </w:r>
      <w:r w:rsidRPr="00051F0A">
        <w:rPr>
          <w:szCs w:val="22"/>
        </w:rPr>
        <w:t>rekomenduojama</w:t>
      </w:r>
      <w:r w:rsidRPr="00051F0A" w:rsidDel="00527CD3">
        <w:rPr>
          <w:szCs w:val="22"/>
        </w:rPr>
        <w:t xml:space="preserve"> </w:t>
      </w:r>
      <w:r w:rsidR="009942A2" w:rsidRPr="00051F0A">
        <w:rPr>
          <w:szCs w:val="22"/>
        </w:rPr>
        <w:t>nežindyt</w:t>
      </w:r>
      <w:r w:rsidRPr="00051F0A">
        <w:rPr>
          <w:szCs w:val="22"/>
        </w:rPr>
        <w:t>i savo</w:t>
      </w:r>
      <w:r w:rsidR="009942A2" w:rsidRPr="00051F0A">
        <w:rPr>
          <w:szCs w:val="22"/>
        </w:rPr>
        <w:t xml:space="preserve"> kūdikių.</w:t>
      </w:r>
    </w:p>
    <w:p w14:paraId="2D551692" w14:textId="77777777" w:rsidR="00335CED" w:rsidRPr="00051F0A" w:rsidRDefault="00335CED" w:rsidP="000A13C8">
      <w:pPr>
        <w:rPr>
          <w:szCs w:val="22"/>
          <w:u w:val="single"/>
        </w:rPr>
      </w:pPr>
    </w:p>
    <w:p w14:paraId="344FB715" w14:textId="77777777" w:rsidR="000A13C8" w:rsidRPr="00051F0A" w:rsidRDefault="000A13C8" w:rsidP="000A13C8">
      <w:pPr>
        <w:rPr>
          <w:szCs w:val="22"/>
          <w:u w:val="single"/>
        </w:rPr>
      </w:pPr>
      <w:r w:rsidRPr="00051F0A">
        <w:rPr>
          <w:szCs w:val="22"/>
          <w:u w:val="single"/>
        </w:rPr>
        <w:t>Vaisingumas</w:t>
      </w:r>
    </w:p>
    <w:p w14:paraId="712F6483" w14:textId="77777777" w:rsidR="000A13C8" w:rsidRPr="00051F0A" w:rsidRDefault="000A13C8" w:rsidP="000A13C8">
      <w:pPr>
        <w:rPr>
          <w:szCs w:val="22"/>
        </w:rPr>
      </w:pPr>
    </w:p>
    <w:p w14:paraId="422FE529" w14:textId="6D5671A7" w:rsidR="000A13C8" w:rsidRPr="00051F0A" w:rsidRDefault="000A13C8" w:rsidP="000A13C8">
      <w:pPr>
        <w:rPr>
          <w:szCs w:val="22"/>
        </w:rPr>
      </w:pPr>
      <w:r w:rsidRPr="00051F0A">
        <w:rPr>
          <w:szCs w:val="22"/>
        </w:rPr>
        <w:t>Tyrimai su gyvūnais parodė, kad lamivudinas nesukelia poveikio vaisingumui (žr.</w:t>
      </w:r>
      <w:r w:rsidR="00322847" w:rsidRPr="00051F0A">
        <w:rPr>
          <w:szCs w:val="22"/>
        </w:rPr>
        <w:t> </w:t>
      </w:r>
      <w:r w:rsidRPr="00051F0A">
        <w:rPr>
          <w:szCs w:val="22"/>
        </w:rPr>
        <w:t>5.3 skyrių).</w:t>
      </w:r>
    </w:p>
    <w:p w14:paraId="42771B34" w14:textId="77777777" w:rsidR="007878CE" w:rsidRPr="00051F0A" w:rsidRDefault="007878CE">
      <w:pPr>
        <w:rPr>
          <w:szCs w:val="22"/>
        </w:rPr>
      </w:pPr>
    </w:p>
    <w:p w14:paraId="6E5B7467" w14:textId="2CC087A6" w:rsidR="007878CE" w:rsidRPr="00051F0A" w:rsidRDefault="007878CE">
      <w:pPr>
        <w:pStyle w:val="Heading2"/>
        <w:numPr>
          <w:ilvl w:val="0"/>
          <w:numId w:val="0"/>
        </w:numPr>
        <w:tabs>
          <w:tab w:val="left" w:pos="567"/>
        </w:tabs>
        <w:rPr>
          <w:szCs w:val="22"/>
        </w:rPr>
      </w:pPr>
      <w:r w:rsidRPr="00051F0A">
        <w:rPr>
          <w:szCs w:val="22"/>
        </w:rPr>
        <w:t>4.7</w:t>
      </w:r>
      <w:r w:rsidRPr="00051F0A">
        <w:rPr>
          <w:szCs w:val="22"/>
        </w:rPr>
        <w:tab/>
        <w:t>Poveikis gebėjimui vairuoti ir valdyti mechanizmus</w:t>
      </w:r>
      <w:r w:rsidR="003B0E68" w:rsidRPr="00051F0A">
        <w:rPr>
          <w:szCs w:val="22"/>
        </w:rPr>
        <w:fldChar w:fldCharType="begin"/>
      </w:r>
      <w:r w:rsidR="003B0E68" w:rsidRPr="00051F0A">
        <w:rPr>
          <w:szCs w:val="22"/>
        </w:rPr>
        <w:instrText xml:space="preserve"> DOCVARIABLE vault_nd_1c5c1e3e-dabf-4514-9c7e-73712e0ba78e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458D7D71" w14:textId="77777777" w:rsidR="007878CE" w:rsidRPr="00051F0A" w:rsidRDefault="007878CE">
      <w:pPr>
        <w:rPr>
          <w:szCs w:val="22"/>
        </w:rPr>
      </w:pPr>
    </w:p>
    <w:p w14:paraId="1CF994B6" w14:textId="64BE5302" w:rsidR="002C7851" w:rsidRPr="00051F0A" w:rsidRDefault="00937CF7" w:rsidP="002C7851">
      <w:pPr>
        <w:rPr>
          <w:ins w:id="490" w:author="Author"/>
          <w:szCs w:val="22"/>
        </w:rPr>
      </w:pPr>
      <w:ins w:id="491" w:author="Author">
        <w:r>
          <w:rPr>
            <w:szCs w:val="22"/>
          </w:rPr>
          <w:t xml:space="preserve">Epivir </w:t>
        </w:r>
        <w:r>
          <w:t>gebėjimo vairuoti ir valdyti mechanizmus neveikia arba veikia nereikšmingai. Vis dėlto, p</w:t>
        </w:r>
        <w:r w:rsidR="002C7851" w:rsidRPr="00051F0A">
          <w:rPr>
            <w:szCs w:val="22"/>
          </w:rPr>
          <w:t xml:space="preserve">acientams reikia paaiškinti, kad </w:t>
        </w:r>
        <w:r w:rsidRPr="00051F0A">
          <w:rPr>
            <w:szCs w:val="22"/>
          </w:rPr>
          <w:t xml:space="preserve">gydymo lamivudinu metu </w:t>
        </w:r>
        <w:r w:rsidR="002C7851" w:rsidRPr="00051F0A">
          <w:rPr>
            <w:szCs w:val="22"/>
          </w:rPr>
          <w:t xml:space="preserve">buvo pranešta </w:t>
        </w:r>
        <w:r w:rsidR="00F96856">
          <w:rPr>
            <w:szCs w:val="22"/>
          </w:rPr>
          <w:t xml:space="preserve">apie </w:t>
        </w:r>
        <w:r w:rsidR="002C7851" w:rsidRPr="00051F0A">
          <w:rPr>
            <w:szCs w:val="22"/>
          </w:rPr>
          <w:t>bendrąjį negalavimą ir nuovarg</w:t>
        </w:r>
        <w:r>
          <w:rPr>
            <w:szCs w:val="22"/>
          </w:rPr>
          <w:t>į</w:t>
        </w:r>
        <w:r w:rsidR="002C7851" w:rsidRPr="00051F0A">
          <w:rPr>
            <w:szCs w:val="22"/>
          </w:rPr>
          <w:t xml:space="preserve"> (žr. </w:t>
        </w:r>
        <w:r w:rsidR="002C7851" w:rsidRPr="005C2FCF">
          <w:rPr>
            <w:szCs w:val="22"/>
          </w:rPr>
          <w:t>4.8</w:t>
        </w:r>
        <w:r w:rsidR="002C7851" w:rsidRPr="00051F0A">
          <w:rPr>
            <w:szCs w:val="22"/>
          </w:rPr>
          <w:t xml:space="preserve"> skyrių). Sprendžiant dėl paciento gebėjimų vairuoti ar valdyti mechanizmus, reikia atsižvelgti į jo klinikinę būklę ir duomenis apie nepageidaujamas reakcijas į lamivudiną. </w:t>
        </w:r>
      </w:ins>
    </w:p>
    <w:p w14:paraId="2DCAC191" w14:textId="77777777" w:rsidR="002C7851" w:rsidRPr="00051F0A" w:rsidRDefault="002C7851" w:rsidP="002C7851">
      <w:pPr>
        <w:rPr>
          <w:ins w:id="492" w:author="Author"/>
          <w:szCs w:val="22"/>
        </w:rPr>
      </w:pPr>
    </w:p>
    <w:p w14:paraId="601232CA" w14:textId="02346D26" w:rsidR="007878CE" w:rsidRPr="00051F0A" w:rsidDel="00937CF7" w:rsidRDefault="007878CE">
      <w:pPr>
        <w:rPr>
          <w:del w:id="493" w:author="Author"/>
          <w:szCs w:val="22"/>
        </w:rPr>
      </w:pPr>
      <w:del w:id="494" w:author="Author">
        <w:r w:rsidRPr="00051F0A" w:rsidDel="00937CF7">
          <w:rPr>
            <w:szCs w:val="22"/>
          </w:rPr>
          <w:delText>Poveiki</w:delText>
        </w:r>
        <w:r w:rsidR="005514CF" w:rsidRPr="00051F0A" w:rsidDel="00937CF7">
          <w:rPr>
            <w:szCs w:val="22"/>
          </w:rPr>
          <w:delText>o</w:delText>
        </w:r>
        <w:r w:rsidRPr="00051F0A" w:rsidDel="00937CF7">
          <w:rPr>
            <w:szCs w:val="22"/>
          </w:rPr>
          <w:delText xml:space="preserve"> gebėjimui vairuoti ir valdyti mechanizmus </w:delText>
        </w:r>
        <w:r w:rsidR="005514CF" w:rsidRPr="00051F0A" w:rsidDel="00937CF7">
          <w:rPr>
            <w:szCs w:val="22"/>
          </w:rPr>
          <w:delText>tyrimų neatlikta</w:delText>
        </w:r>
        <w:r w:rsidRPr="00051F0A" w:rsidDel="00937CF7">
          <w:rPr>
            <w:szCs w:val="22"/>
          </w:rPr>
          <w:delText xml:space="preserve">. </w:delText>
        </w:r>
      </w:del>
    </w:p>
    <w:p w14:paraId="353347F3" w14:textId="44C412F9" w:rsidR="007878CE" w:rsidRPr="00051F0A" w:rsidDel="00937CF7" w:rsidRDefault="007878CE">
      <w:pPr>
        <w:rPr>
          <w:del w:id="495" w:author="Author"/>
          <w:szCs w:val="22"/>
        </w:rPr>
      </w:pPr>
    </w:p>
    <w:p w14:paraId="0B5C0395" w14:textId="73CAEE02" w:rsidR="007878CE" w:rsidRPr="00051F0A" w:rsidRDefault="007878CE">
      <w:pPr>
        <w:pStyle w:val="Heading2"/>
        <w:numPr>
          <w:ilvl w:val="0"/>
          <w:numId w:val="0"/>
        </w:numPr>
        <w:tabs>
          <w:tab w:val="left" w:pos="567"/>
        </w:tabs>
        <w:rPr>
          <w:szCs w:val="22"/>
        </w:rPr>
      </w:pPr>
      <w:r w:rsidRPr="00051F0A">
        <w:rPr>
          <w:szCs w:val="22"/>
        </w:rPr>
        <w:t>4.8</w:t>
      </w:r>
      <w:r w:rsidRPr="00051F0A">
        <w:rPr>
          <w:szCs w:val="22"/>
        </w:rPr>
        <w:tab/>
        <w:t>Nepageidaujamas poveikis</w:t>
      </w:r>
      <w:r w:rsidR="003B0E68" w:rsidRPr="00051F0A">
        <w:rPr>
          <w:szCs w:val="22"/>
        </w:rPr>
        <w:fldChar w:fldCharType="begin"/>
      </w:r>
      <w:r w:rsidR="003B0E68" w:rsidRPr="00051F0A">
        <w:rPr>
          <w:szCs w:val="22"/>
        </w:rPr>
        <w:instrText xml:space="preserve"> DOCVARIABLE vault_nd_2d86213a-ddcd-41fa-9ed5-cc2f24cfaa5e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402177C" w14:textId="77777777" w:rsidR="007878CE" w:rsidRPr="00051F0A" w:rsidRDefault="007878CE">
      <w:pPr>
        <w:rPr>
          <w:szCs w:val="22"/>
        </w:rPr>
      </w:pPr>
    </w:p>
    <w:p w14:paraId="3F4BDE44" w14:textId="77777777" w:rsidR="007878CE" w:rsidRPr="00051F0A" w:rsidRDefault="007878CE">
      <w:pPr>
        <w:rPr>
          <w:szCs w:val="22"/>
        </w:rPr>
      </w:pPr>
      <w:r w:rsidRPr="00051F0A">
        <w:rPr>
          <w:szCs w:val="22"/>
        </w:rPr>
        <w:t xml:space="preserve">Žemiau išvardytas poveikis, pasireiškęs gydant ŽIV sukeltą ligą vien Epivir arba juo kartu su kitais antiretrovirusiniais vaistais. Daugeliu atvejų neaišku, ar poveikis priklauso nuo medikamentų, ar nuo pačios ligos. </w:t>
      </w:r>
    </w:p>
    <w:p w14:paraId="5C9AB7F5" w14:textId="77777777" w:rsidR="007878CE" w:rsidRPr="00051F0A" w:rsidRDefault="007878CE">
      <w:pPr>
        <w:rPr>
          <w:szCs w:val="22"/>
        </w:rPr>
      </w:pPr>
    </w:p>
    <w:p w14:paraId="3690295E" w14:textId="77777777" w:rsidR="007878CE" w:rsidRPr="00051F0A" w:rsidRDefault="007878CE">
      <w:pPr>
        <w:pStyle w:val="ListBullet"/>
        <w:numPr>
          <w:ilvl w:val="0"/>
          <w:numId w:val="0"/>
        </w:numPr>
        <w:tabs>
          <w:tab w:val="left" w:pos="567"/>
        </w:tabs>
        <w:rPr>
          <w:szCs w:val="22"/>
        </w:rPr>
      </w:pPr>
      <w:r w:rsidRPr="00051F0A">
        <w:rPr>
          <w:szCs w:val="22"/>
        </w:rPr>
        <w:t>Nepageidaujami poveikiai, galbūt susiję su gydymu, toliau pateikiami pagal organų sistemų klases bei pasireiškimo dažnį ir nusakomi kaip labai dažni (</w:t>
      </w:r>
      <w:r w:rsidR="00C53C4F" w:rsidRPr="00051F0A">
        <w:rPr>
          <w:rFonts w:eastAsia="MS Mincho"/>
          <w:szCs w:val="22"/>
          <w:lang w:eastAsia="ja-JP"/>
        </w:rPr>
        <w:t>≥</w:t>
      </w:r>
      <w:r w:rsidR="005151F3" w:rsidRPr="00051F0A">
        <w:rPr>
          <w:rFonts w:eastAsia="MS Mincho"/>
          <w:szCs w:val="22"/>
          <w:lang w:eastAsia="ja-JP"/>
        </w:rPr>
        <w:t> </w:t>
      </w:r>
      <w:r w:rsidRPr="00051F0A">
        <w:rPr>
          <w:szCs w:val="22"/>
        </w:rPr>
        <w:t>1/10), dažni (</w:t>
      </w:r>
      <w:r w:rsidR="00C53C4F" w:rsidRPr="00051F0A">
        <w:rPr>
          <w:rFonts w:eastAsia="MS Mincho"/>
          <w:szCs w:val="22"/>
          <w:lang w:eastAsia="ja-JP"/>
        </w:rPr>
        <w:t>≥</w:t>
      </w:r>
      <w:r w:rsidR="005151F3" w:rsidRPr="00051F0A">
        <w:rPr>
          <w:rFonts w:eastAsia="MS Mincho"/>
          <w:szCs w:val="22"/>
          <w:lang w:eastAsia="ja-JP"/>
        </w:rPr>
        <w:t> </w:t>
      </w:r>
      <w:r w:rsidRPr="00051F0A">
        <w:rPr>
          <w:szCs w:val="22"/>
        </w:rPr>
        <w:t>1/100</w:t>
      </w:r>
      <w:r w:rsidR="00C53C4F" w:rsidRPr="00051F0A">
        <w:rPr>
          <w:szCs w:val="22"/>
        </w:rPr>
        <w:t xml:space="preserve"> iki</w:t>
      </w:r>
      <w:r w:rsidRPr="00051F0A">
        <w:rPr>
          <w:szCs w:val="22"/>
        </w:rPr>
        <w:t xml:space="preserve"> &lt;</w:t>
      </w:r>
      <w:r w:rsidR="005151F3" w:rsidRPr="00051F0A">
        <w:rPr>
          <w:szCs w:val="22"/>
        </w:rPr>
        <w:t> </w:t>
      </w:r>
      <w:r w:rsidRPr="00051F0A">
        <w:rPr>
          <w:szCs w:val="22"/>
        </w:rPr>
        <w:t>1/10), nedažni (</w:t>
      </w:r>
      <w:r w:rsidR="00C53C4F" w:rsidRPr="00051F0A">
        <w:rPr>
          <w:rFonts w:eastAsia="MS Mincho"/>
          <w:szCs w:val="22"/>
          <w:lang w:eastAsia="ja-JP"/>
        </w:rPr>
        <w:t>≥</w:t>
      </w:r>
      <w:r w:rsidR="005151F3" w:rsidRPr="00051F0A">
        <w:rPr>
          <w:rFonts w:eastAsia="MS Mincho"/>
          <w:szCs w:val="22"/>
          <w:lang w:eastAsia="ja-JP"/>
        </w:rPr>
        <w:t> </w:t>
      </w:r>
      <w:r w:rsidRPr="00051F0A">
        <w:rPr>
          <w:szCs w:val="22"/>
        </w:rPr>
        <w:t>1/1</w:t>
      </w:r>
      <w:r w:rsidR="00D25D70" w:rsidRPr="00051F0A">
        <w:rPr>
          <w:szCs w:val="22"/>
        </w:rPr>
        <w:t> </w:t>
      </w:r>
      <w:r w:rsidRPr="00051F0A">
        <w:rPr>
          <w:szCs w:val="22"/>
        </w:rPr>
        <w:t>000</w:t>
      </w:r>
      <w:r w:rsidR="00C53C4F" w:rsidRPr="00051F0A">
        <w:rPr>
          <w:szCs w:val="22"/>
        </w:rPr>
        <w:t xml:space="preserve"> iki</w:t>
      </w:r>
      <w:r w:rsidRPr="00051F0A">
        <w:rPr>
          <w:szCs w:val="22"/>
        </w:rPr>
        <w:t xml:space="preserve"> &lt;</w:t>
      </w:r>
      <w:r w:rsidR="005151F3" w:rsidRPr="00051F0A">
        <w:rPr>
          <w:szCs w:val="22"/>
        </w:rPr>
        <w:t> </w:t>
      </w:r>
      <w:r w:rsidRPr="00051F0A">
        <w:rPr>
          <w:szCs w:val="22"/>
        </w:rPr>
        <w:t>1/100), reti (</w:t>
      </w:r>
      <w:r w:rsidR="00C53C4F" w:rsidRPr="00051F0A">
        <w:rPr>
          <w:rFonts w:eastAsia="MS Mincho"/>
          <w:szCs w:val="22"/>
          <w:lang w:eastAsia="ja-JP"/>
        </w:rPr>
        <w:t>≥</w:t>
      </w:r>
      <w:r w:rsidR="005151F3" w:rsidRPr="00051F0A">
        <w:rPr>
          <w:rFonts w:eastAsia="MS Mincho"/>
          <w:szCs w:val="22"/>
          <w:lang w:eastAsia="ja-JP"/>
        </w:rPr>
        <w:t> </w:t>
      </w:r>
      <w:r w:rsidRPr="00051F0A">
        <w:rPr>
          <w:szCs w:val="22"/>
        </w:rPr>
        <w:t>1/10</w:t>
      </w:r>
      <w:r w:rsidR="00D25D70" w:rsidRPr="00051F0A">
        <w:rPr>
          <w:szCs w:val="22"/>
        </w:rPr>
        <w:t> </w:t>
      </w:r>
      <w:r w:rsidRPr="00051F0A">
        <w:rPr>
          <w:szCs w:val="22"/>
        </w:rPr>
        <w:t>000</w:t>
      </w:r>
      <w:r w:rsidR="00C53C4F" w:rsidRPr="00051F0A">
        <w:rPr>
          <w:szCs w:val="22"/>
        </w:rPr>
        <w:t xml:space="preserve"> iki</w:t>
      </w:r>
      <w:r w:rsidRPr="00051F0A">
        <w:rPr>
          <w:szCs w:val="22"/>
        </w:rPr>
        <w:t xml:space="preserve"> &lt;</w:t>
      </w:r>
      <w:r w:rsidR="005151F3" w:rsidRPr="00051F0A">
        <w:rPr>
          <w:szCs w:val="22"/>
        </w:rPr>
        <w:t> </w:t>
      </w:r>
      <w:r w:rsidRPr="00051F0A">
        <w:rPr>
          <w:szCs w:val="22"/>
        </w:rPr>
        <w:t>1/1</w:t>
      </w:r>
      <w:r w:rsidR="00D25D70" w:rsidRPr="00051F0A">
        <w:rPr>
          <w:szCs w:val="22"/>
        </w:rPr>
        <w:t> </w:t>
      </w:r>
      <w:r w:rsidRPr="00051F0A">
        <w:rPr>
          <w:szCs w:val="22"/>
        </w:rPr>
        <w:t>000) arba labai reti (&lt;</w:t>
      </w:r>
      <w:r w:rsidR="005151F3" w:rsidRPr="00051F0A">
        <w:rPr>
          <w:szCs w:val="22"/>
        </w:rPr>
        <w:t> </w:t>
      </w:r>
      <w:r w:rsidRPr="00051F0A">
        <w:rPr>
          <w:szCs w:val="22"/>
        </w:rPr>
        <w:t>1/10</w:t>
      </w:r>
      <w:r w:rsidR="00D25D70" w:rsidRPr="00051F0A">
        <w:rPr>
          <w:szCs w:val="22"/>
        </w:rPr>
        <w:t> </w:t>
      </w:r>
      <w:r w:rsidRPr="00051F0A">
        <w:rPr>
          <w:szCs w:val="22"/>
        </w:rPr>
        <w:t>000). Kiekvienoje dažnio kategorijoje nepageidaujamo poveikio reiškiniai pateikiami mažėjančio sunkumo tvarka.</w:t>
      </w:r>
    </w:p>
    <w:p w14:paraId="538FBC2F" w14:textId="77777777" w:rsidR="007878CE" w:rsidRPr="00051F0A" w:rsidRDefault="007878CE">
      <w:pPr>
        <w:pStyle w:val="Footer"/>
        <w:tabs>
          <w:tab w:val="clear" w:pos="4320"/>
          <w:tab w:val="clear" w:pos="8640"/>
        </w:tabs>
        <w:rPr>
          <w:szCs w:val="22"/>
        </w:rPr>
      </w:pPr>
    </w:p>
    <w:p w14:paraId="4C334A63" w14:textId="77777777" w:rsidR="007878CE" w:rsidRPr="00051F0A" w:rsidRDefault="007878CE">
      <w:pPr>
        <w:pStyle w:val="ListBullet"/>
        <w:numPr>
          <w:ilvl w:val="0"/>
          <w:numId w:val="0"/>
        </w:numPr>
        <w:tabs>
          <w:tab w:val="left" w:pos="567"/>
        </w:tabs>
        <w:rPr>
          <w:szCs w:val="22"/>
        </w:rPr>
      </w:pPr>
      <w:r w:rsidRPr="00051F0A">
        <w:rPr>
          <w:szCs w:val="22"/>
        </w:rPr>
        <w:t>Kraujo ir limfinės sistemos sutrikimai</w:t>
      </w:r>
    </w:p>
    <w:p w14:paraId="66B9A6B5" w14:textId="106C5D1F" w:rsidR="007878CE" w:rsidRPr="00051F0A" w:rsidRDefault="007878CE">
      <w:pPr>
        <w:rPr>
          <w:szCs w:val="22"/>
        </w:rPr>
      </w:pPr>
      <w:r w:rsidRPr="00051F0A">
        <w:rPr>
          <w:i/>
          <w:szCs w:val="22"/>
        </w:rPr>
        <w:t>Nedažni</w:t>
      </w:r>
      <w:ins w:id="496" w:author="Author">
        <w:r w:rsidR="00EF0929">
          <w:rPr>
            <w:szCs w:val="22"/>
          </w:rPr>
          <w:t xml:space="preserve">: </w:t>
        </w:r>
      </w:ins>
      <w:del w:id="497" w:author="Author">
        <w:r w:rsidRPr="00051F0A" w:rsidDel="00EF0929">
          <w:rPr>
            <w:i/>
            <w:szCs w:val="22"/>
          </w:rPr>
          <w:delText>.</w:delText>
        </w:r>
        <w:r w:rsidRPr="00051F0A" w:rsidDel="00EF0929">
          <w:rPr>
            <w:szCs w:val="22"/>
          </w:rPr>
          <w:delText xml:space="preserve"> N</w:delText>
        </w:r>
      </w:del>
      <w:ins w:id="498" w:author="Author">
        <w:r w:rsidR="00EF0929">
          <w:rPr>
            <w:szCs w:val="22"/>
          </w:rPr>
          <w:t>n</w:t>
        </w:r>
      </w:ins>
      <w:r w:rsidRPr="00051F0A">
        <w:rPr>
          <w:szCs w:val="22"/>
        </w:rPr>
        <w:t xml:space="preserve">eutropenija, anemija (abu šie sutrikimai kartais būna sunkūs), trombocitopenija. </w:t>
      </w:r>
    </w:p>
    <w:p w14:paraId="7B3D596C" w14:textId="102FBF32" w:rsidR="007878CE" w:rsidRPr="00051F0A" w:rsidRDefault="007878CE">
      <w:pPr>
        <w:rPr>
          <w:szCs w:val="22"/>
        </w:rPr>
      </w:pPr>
      <w:r w:rsidRPr="00051F0A">
        <w:rPr>
          <w:i/>
          <w:szCs w:val="22"/>
        </w:rPr>
        <w:t>Labai reti</w:t>
      </w:r>
      <w:del w:id="499" w:author="Author">
        <w:r w:rsidRPr="00051F0A" w:rsidDel="00EF0929">
          <w:rPr>
            <w:i/>
            <w:szCs w:val="22"/>
          </w:rPr>
          <w:delText>.</w:delText>
        </w:r>
        <w:r w:rsidRPr="00051F0A" w:rsidDel="00EF0929">
          <w:rPr>
            <w:szCs w:val="22"/>
          </w:rPr>
          <w:delText xml:space="preserve"> </w:delText>
        </w:r>
      </w:del>
      <w:ins w:id="500" w:author="Author">
        <w:r w:rsidR="00EF0929">
          <w:rPr>
            <w:i/>
            <w:szCs w:val="22"/>
          </w:rPr>
          <w:t>:</w:t>
        </w:r>
      </w:ins>
      <w:del w:id="501" w:author="Author">
        <w:r w:rsidRPr="00051F0A" w:rsidDel="00EF0929">
          <w:rPr>
            <w:szCs w:val="22"/>
          </w:rPr>
          <w:delText>L</w:delText>
        </w:r>
      </w:del>
      <w:ins w:id="502" w:author="Author">
        <w:del w:id="503" w:author="Author">
          <w:r w:rsidR="00EF0929" w:rsidDel="00937CF7">
            <w:rPr>
              <w:szCs w:val="22"/>
            </w:rPr>
            <w:delText xml:space="preserve"> l</w:delText>
          </w:r>
        </w:del>
      </w:ins>
      <w:del w:id="504" w:author="Author">
        <w:r w:rsidRPr="00051F0A" w:rsidDel="00937CF7">
          <w:rPr>
            <w:szCs w:val="22"/>
          </w:rPr>
          <w:delText xml:space="preserve">aikina </w:delText>
        </w:r>
      </w:del>
      <w:ins w:id="505" w:author="Author">
        <w:r w:rsidR="00937CF7">
          <w:rPr>
            <w:szCs w:val="22"/>
          </w:rPr>
          <w:t xml:space="preserve"> </w:t>
        </w:r>
      </w:ins>
      <w:r w:rsidRPr="00051F0A">
        <w:rPr>
          <w:szCs w:val="22"/>
        </w:rPr>
        <w:t>eritrocitų aplazija.</w:t>
      </w:r>
    </w:p>
    <w:p w14:paraId="7B9C851C" w14:textId="77777777" w:rsidR="007878CE" w:rsidRPr="00051F0A" w:rsidRDefault="007878CE">
      <w:pPr>
        <w:rPr>
          <w:szCs w:val="22"/>
        </w:rPr>
      </w:pPr>
    </w:p>
    <w:p w14:paraId="3EAB6D32" w14:textId="7D6D6900" w:rsidR="00AA26B3" w:rsidRPr="00EF0929" w:rsidRDefault="00AA26B3" w:rsidP="00AA26B3">
      <w:pPr>
        <w:pStyle w:val="Heading3"/>
        <w:keepNext w:val="0"/>
        <w:widowControl w:val="0"/>
        <w:jc w:val="left"/>
        <w:rPr>
          <w:b w:val="0"/>
          <w:szCs w:val="22"/>
        </w:rPr>
      </w:pPr>
      <w:r w:rsidRPr="00EF0929">
        <w:rPr>
          <w:b w:val="0"/>
          <w:szCs w:val="22"/>
        </w:rPr>
        <w:t>Metabolizmo ir mitybos sutrikimai</w:t>
      </w:r>
      <w:r w:rsidR="003B0E68" w:rsidRPr="00EF0929">
        <w:rPr>
          <w:b w:val="0"/>
          <w:szCs w:val="22"/>
        </w:rPr>
        <w:fldChar w:fldCharType="begin"/>
      </w:r>
      <w:r w:rsidR="003B0E68" w:rsidRPr="00EF0929">
        <w:rPr>
          <w:b w:val="0"/>
          <w:szCs w:val="22"/>
        </w:rPr>
        <w:instrText xml:space="preserve"> DOCVARIABLE vault_nd_4cff678f-ce9c-4c37-adf0-d91798fb39d5 \* MERGEFORMAT </w:instrText>
      </w:r>
      <w:r w:rsidR="003B0E68" w:rsidRPr="00EF0929">
        <w:rPr>
          <w:b w:val="0"/>
          <w:szCs w:val="22"/>
        </w:rPr>
        <w:fldChar w:fldCharType="separate"/>
      </w:r>
      <w:r w:rsidR="003B0E68" w:rsidRPr="00EF0929">
        <w:rPr>
          <w:b w:val="0"/>
          <w:szCs w:val="22"/>
        </w:rPr>
        <w:t xml:space="preserve"> </w:t>
      </w:r>
      <w:r w:rsidR="003B0E68" w:rsidRPr="00EF0929">
        <w:rPr>
          <w:b w:val="0"/>
          <w:szCs w:val="22"/>
        </w:rPr>
        <w:fldChar w:fldCharType="end"/>
      </w:r>
    </w:p>
    <w:p w14:paraId="5188F1E7" w14:textId="7841A91F" w:rsidR="00AA26B3" w:rsidRPr="00EF0929" w:rsidRDefault="00AA26B3" w:rsidP="00AA26B3">
      <w:pPr>
        <w:widowControl w:val="0"/>
        <w:rPr>
          <w:szCs w:val="22"/>
        </w:rPr>
      </w:pPr>
      <w:r w:rsidRPr="00EF0929">
        <w:rPr>
          <w:i/>
          <w:szCs w:val="22"/>
        </w:rPr>
        <w:t>Labai reti</w:t>
      </w:r>
      <w:ins w:id="506" w:author="Author">
        <w:r w:rsidR="00EF0929">
          <w:rPr>
            <w:szCs w:val="22"/>
          </w:rPr>
          <w:t>: p</w:t>
        </w:r>
      </w:ins>
      <w:del w:id="507" w:author="Author">
        <w:r w:rsidRPr="00EF0929" w:rsidDel="00EF0929">
          <w:rPr>
            <w:i/>
            <w:szCs w:val="22"/>
          </w:rPr>
          <w:delText xml:space="preserve">. </w:delText>
        </w:r>
        <w:r w:rsidRPr="00EF0929" w:rsidDel="00EF0929">
          <w:rPr>
            <w:szCs w:val="22"/>
          </w:rPr>
          <w:delText>P</w:delText>
        </w:r>
      </w:del>
      <w:r w:rsidRPr="00EF0929">
        <w:rPr>
          <w:szCs w:val="22"/>
        </w:rPr>
        <w:t>ieno rūgšties acidozė.</w:t>
      </w:r>
    </w:p>
    <w:p w14:paraId="0DB5037D" w14:textId="77777777" w:rsidR="00AA26B3" w:rsidRPr="00051F0A" w:rsidRDefault="00AA26B3">
      <w:pPr>
        <w:rPr>
          <w:szCs w:val="22"/>
        </w:rPr>
      </w:pPr>
    </w:p>
    <w:p w14:paraId="74537A58" w14:textId="77777777" w:rsidR="007878CE" w:rsidRPr="00051F0A" w:rsidRDefault="007878CE">
      <w:pPr>
        <w:pStyle w:val="ListBullet"/>
        <w:numPr>
          <w:ilvl w:val="0"/>
          <w:numId w:val="0"/>
        </w:numPr>
        <w:tabs>
          <w:tab w:val="left" w:pos="567"/>
        </w:tabs>
        <w:rPr>
          <w:szCs w:val="22"/>
        </w:rPr>
      </w:pPr>
      <w:r w:rsidRPr="00051F0A">
        <w:rPr>
          <w:szCs w:val="22"/>
        </w:rPr>
        <w:t>Nervų sistemos sutrikimai</w:t>
      </w:r>
    </w:p>
    <w:p w14:paraId="41897B0E" w14:textId="7FF9D062" w:rsidR="007878CE" w:rsidRPr="00051F0A" w:rsidRDefault="007878CE">
      <w:pPr>
        <w:rPr>
          <w:szCs w:val="22"/>
        </w:rPr>
      </w:pPr>
      <w:r w:rsidRPr="00051F0A">
        <w:rPr>
          <w:i/>
          <w:szCs w:val="22"/>
        </w:rPr>
        <w:t>Dažni</w:t>
      </w:r>
      <w:ins w:id="508" w:author="Author">
        <w:r w:rsidR="00EF0929">
          <w:rPr>
            <w:szCs w:val="22"/>
          </w:rPr>
          <w:t>: g</w:t>
        </w:r>
      </w:ins>
      <w:del w:id="509" w:author="Author">
        <w:r w:rsidRPr="00051F0A" w:rsidDel="00EF0929">
          <w:rPr>
            <w:i/>
            <w:szCs w:val="22"/>
          </w:rPr>
          <w:delText>.</w:delText>
        </w:r>
        <w:r w:rsidRPr="00051F0A" w:rsidDel="00EF0929">
          <w:rPr>
            <w:szCs w:val="22"/>
          </w:rPr>
          <w:delText xml:space="preserve"> G</w:delText>
        </w:r>
      </w:del>
      <w:r w:rsidRPr="00051F0A">
        <w:rPr>
          <w:szCs w:val="22"/>
        </w:rPr>
        <w:t xml:space="preserve">alvos skausmas, nemiga. </w:t>
      </w:r>
    </w:p>
    <w:p w14:paraId="52428FF1" w14:textId="60CD7D98" w:rsidR="007878CE" w:rsidRPr="00051F0A" w:rsidRDefault="007878CE">
      <w:pPr>
        <w:rPr>
          <w:szCs w:val="22"/>
        </w:rPr>
      </w:pPr>
      <w:r w:rsidRPr="00051F0A">
        <w:rPr>
          <w:i/>
          <w:szCs w:val="22"/>
        </w:rPr>
        <w:t>Labai reti</w:t>
      </w:r>
      <w:ins w:id="510" w:author="Author">
        <w:r w:rsidR="00CE5BEA">
          <w:rPr>
            <w:szCs w:val="22"/>
          </w:rPr>
          <w:t>: p</w:t>
        </w:r>
      </w:ins>
      <w:del w:id="511" w:author="Author">
        <w:r w:rsidRPr="00051F0A" w:rsidDel="00CE5BEA">
          <w:rPr>
            <w:i/>
            <w:szCs w:val="22"/>
          </w:rPr>
          <w:delText>.</w:delText>
        </w:r>
        <w:r w:rsidRPr="00051F0A" w:rsidDel="00CE5BEA">
          <w:rPr>
            <w:szCs w:val="22"/>
          </w:rPr>
          <w:delText xml:space="preserve"> P</w:delText>
        </w:r>
      </w:del>
      <w:r w:rsidRPr="00051F0A">
        <w:rPr>
          <w:szCs w:val="22"/>
        </w:rPr>
        <w:t>eriferinė neuropatija ar parestezija.</w:t>
      </w:r>
    </w:p>
    <w:p w14:paraId="5E98F1CE" w14:textId="77777777" w:rsidR="007878CE" w:rsidRPr="00051F0A" w:rsidRDefault="007878CE">
      <w:pPr>
        <w:rPr>
          <w:szCs w:val="22"/>
        </w:rPr>
      </w:pPr>
    </w:p>
    <w:p w14:paraId="2C816333" w14:textId="77777777" w:rsidR="007878CE" w:rsidRPr="00051F0A" w:rsidRDefault="007878CE">
      <w:pPr>
        <w:pStyle w:val="ListBullet"/>
        <w:numPr>
          <w:ilvl w:val="0"/>
          <w:numId w:val="0"/>
        </w:numPr>
        <w:tabs>
          <w:tab w:val="left" w:pos="567"/>
        </w:tabs>
        <w:rPr>
          <w:szCs w:val="22"/>
        </w:rPr>
      </w:pPr>
      <w:r w:rsidRPr="00051F0A">
        <w:rPr>
          <w:szCs w:val="22"/>
        </w:rPr>
        <w:t>Kvėpavimo sistemos, krūtinės ląstos ir tarpu</w:t>
      </w:r>
      <w:r w:rsidR="00D25D70" w:rsidRPr="00051F0A">
        <w:rPr>
          <w:szCs w:val="22"/>
        </w:rPr>
        <w:t>plauč</w:t>
      </w:r>
      <w:r w:rsidRPr="00051F0A">
        <w:rPr>
          <w:szCs w:val="22"/>
        </w:rPr>
        <w:t>io sutrikimai</w:t>
      </w:r>
    </w:p>
    <w:p w14:paraId="7AC75C90" w14:textId="12511A4F" w:rsidR="007878CE" w:rsidRPr="00051F0A" w:rsidRDefault="007878CE">
      <w:pPr>
        <w:rPr>
          <w:szCs w:val="22"/>
        </w:rPr>
      </w:pPr>
      <w:r w:rsidRPr="00051F0A">
        <w:rPr>
          <w:i/>
          <w:szCs w:val="22"/>
        </w:rPr>
        <w:t>Dažni</w:t>
      </w:r>
      <w:ins w:id="512" w:author="Author">
        <w:r w:rsidR="00CE5BEA">
          <w:rPr>
            <w:szCs w:val="22"/>
          </w:rPr>
          <w:t>: k</w:t>
        </w:r>
      </w:ins>
      <w:del w:id="513" w:author="Author">
        <w:r w:rsidRPr="00051F0A" w:rsidDel="00CE5BEA">
          <w:rPr>
            <w:i/>
            <w:szCs w:val="22"/>
          </w:rPr>
          <w:delText xml:space="preserve">. </w:delText>
        </w:r>
        <w:r w:rsidRPr="00051F0A" w:rsidDel="00CE5BEA">
          <w:rPr>
            <w:szCs w:val="22"/>
          </w:rPr>
          <w:delText>K</w:delText>
        </w:r>
      </w:del>
      <w:r w:rsidRPr="00051F0A">
        <w:rPr>
          <w:szCs w:val="22"/>
        </w:rPr>
        <w:t>osulys, sloga.</w:t>
      </w:r>
    </w:p>
    <w:p w14:paraId="4D36F3A0" w14:textId="77777777" w:rsidR="007878CE" w:rsidRPr="00051F0A" w:rsidRDefault="007878CE">
      <w:pPr>
        <w:rPr>
          <w:szCs w:val="22"/>
        </w:rPr>
      </w:pPr>
    </w:p>
    <w:p w14:paraId="502D2FF1" w14:textId="77777777" w:rsidR="007878CE" w:rsidRPr="00051F0A" w:rsidRDefault="007878CE">
      <w:pPr>
        <w:pStyle w:val="ListBullet"/>
        <w:numPr>
          <w:ilvl w:val="0"/>
          <w:numId w:val="0"/>
        </w:numPr>
        <w:tabs>
          <w:tab w:val="left" w:pos="567"/>
        </w:tabs>
        <w:rPr>
          <w:szCs w:val="22"/>
        </w:rPr>
      </w:pPr>
      <w:r w:rsidRPr="00051F0A">
        <w:rPr>
          <w:szCs w:val="22"/>
        </w:rPr>
        <w:t>Virškinimo trakto sutrikimai</w:t>
      </w:r>
    </w:p>
    <w:p w14:paraId="70952330" w14:textId="4BF432AB" w:rsidR="007878CE" w:rsidRPr="00051F0A" w:rsidRDefault="007878CE">
      <w:pPr>
        <w:rPr>
          <w:szCs w:val="22"/>
        </w:rPr>
      </w:pPr>
      <w:r w:rsidRPr="00051F0A">
        <w:rPr>
          <w:i/>
          <w:szCs w:val="22"/>
        </w:rPr>
        <w:t>Dažni</w:t>
      </w:r>
      <w:ins w:id="514" w:author="Author">
        <w:r w:rsidR="00CE5BEA">
          <w:rPr>
            <w:szCs w:val="22"/>
          </w:rPr>
          <w:t xml:space="preserve">: </w:t>
        </w:r>
        <w:del w:id="515" w:author="Author">
          <w:r w:rsidR="00CE5BEA" w:rsidDel="00937CF7">
            <w:rPr>
              <w:szCs w:val="22"/>
            </w:rPr>
            <w:delText>š</w:delText>
          </w:r>
        </w:del>
      </w:ins>
      <w:del w:id="516" w:author="Author">
        <w:r w:rsidRPr="00051F0A" w:rsidDel="00937CF7">
          <w:rPr>
            <w:i/>
            <w:szCs w:val="22"/>
          </w:rPr>
          <w:delText xml:space="preserve">. </w:delText>
        </w:r>
        <w:r w:rsidRPr="00051F0A" w:rsidDel="00937CF7">
          <w:rPr>
            <w:szCs w:val="22"/>
          </w:rPr>
          <w:delText>Šleikštulys</w:delText>
        </w:r>
      </w:del>
      <w:ins w:id="517" w:author="Author">
        <w:r w:rsidR="00937CF7">
          <w:rPr>
            <w:szCs w:val="22"/>
          </w:rPr>
          <w:t>pykinimas</w:t>
        </w:r>
      </w:ins>
      <w:r w:rsidRPr="00051F0A">
        <w:rPr>
          <w:szCs w:val="22"/>
        </w:rPr>
        <w:t xml:space="preserve">, vėmimas, pilvo skausmas ar diegliai, viduriavimas. </w:t>
      </w:r>
    </w:p>
    <w:p w14:paraId="2473E532" w14:textId="5D266BB9" w:rsidR="007878CE" w:rsidRPr="00051F0A" w:rsidRDefault="007878CE">
      <w:pPr>
        <w:rPr>
          <w:szCs w:val="22"/>
        </w:rPr>
      </w:pPr>
      <w:r w:rsidRPr="00051F0A">
        <w:rPr>
          <w:i/>
          <w:szCs w:val="22"/>
        </w:rPr>
        <w:t>Reti</w:t>
      </w:r>
      <w:ins w:id="518" w:author="Author">
        <w:r w:rsidR="00CE5BEA">
          <w:rPr>
            <w:szCs w:val="22"/>
          </w:rPr>
          <w:t>: p</w:t>
        </w:r>
      </w:ins>
      <w:del w:id="519" w:author="Author">
        <w:r w:rsidRPr="00051F0A" w:rsidDel="00CE5BEA">
          <w:rPr>
            <w:i/>
            <w:szCs w:val="22"/>
          </w:rPr>
          <w:delText>.</w:delText>
        </w:r>
        <w:r w:rsidRPr="00051F0A" w:rsidDel="00CE5BEA">
          <w:rPr>
            <w:szCs w:val="22"/>
          </w:rPr>
          <w:delText xml:space="preserve"> P</w:delText>
        </w:r>
      </w:del>
      <w:r w:rsidRPr="00051F0A">
        <w:rPr>
          <w:szCs w:val="22"/>
        </w:rPr>
        <w:t>ankreatitas, amilazės kiekio serume padidėjimas.</w:t>
      </w:r>
    </w:p>
    <w:p w14:paraId="0D2C7347" w14:textId="77777777" w:rsidR="007878CE" w:rsidRPr="00051F0A" w:rsidRDefault="007878CE">
      <w:pPr>
        <w:rPr>
          <w:szCs w:val="22"/>
        </w:rPr>
      </w:pPr>
    </w:p>
    <w:p w14:paraId="7D4F2289" w14:textId="77777777" w:rsidR="007878CE" w:rsidRPr="00051F0A" w:rsidRDefault="007878CE" w:rsidP="006B5309">
      <w:pPr>
        <w:keepNext/>
        <w:rPr>
          <w:szCs w:val="22"/>
        </w:rPr>
      </w:pPr>
      <w:r w:rsidRPr="00051F0A">
        <w:rPr>
          <w:szCs w:val="22"/>
        </w:rPr>
        <w:t>Kepenų</w:t>
      </w:r>
      <w:r w:rsidR="00D25D70" w:rsidRPr="00051F0A">
        <w:rPr>
          <w:szCs w:val="22"/>
        </w:rPr>
        <w:t>,</w:t>
      </w:r>
      <w:r w:rsidRPr="00051F0A">
        <w:rPr>
          <w:szCs w:val="22"/>
        </w:rPr>
        <w:t xml:space="preserve"> tulžies </w:t>
      </w:r>
      <w:r w:rsidR="00D25D70" w:rsidRPr="00051F0A">
        <w:rPr>
          <w:szCs w:val="22"/>
        </w:rPr>
        <w:t>pūslė</w:t>
      </w:r>
      <w:r w:rsidRPr="00051F0A">
        <w:rPr>
          <w:szCs w:val="22"/>
        </w:rPr>
        <w:t>s</w:t>
      </w:r>
      <w:r w:rsidR="00D25D70" w:rsidRPr="00051F0A">
        <w:rPr>
          <w:szCs w:val="22"/>
        </w:rPr>
        <w:t xml:space="preserve"> ir latakų</w:t>
      </w:r>
      <w:r w:rsidRPr="00051F0A">
        <w:rPr>
          <w:szCs w:val="22"/>
        </w:rPr>
        <w:t xml:space="preserve"> sutrikimai</w:t>
      </w:r>
    </w:p>
    <w:p w14:paraId="5FECE75D" w14:textId="5FB288E8" w:rsidR="007878CE" w:rsidRPr="00051F0A" w:rsidRDefault="007878CE">
      <w:pPr>
        <w:rPr>
          <w:szCs w:val="22"/>
        </w:rPr>
      </w:pPr>
      <w:r w:rsidRPr="00051F0A">
        <w:rPr>
          <w:i/>
          <w:szCs w:val="22"/>
        </w:rPr>
        <w:t>Nedažni</w:t>
      </w:r>
      <w:ins w:id="520" w:author="Author">
        <w:r w:rsidR="00CE5BEA">
          <w:rPr>
            <w:szCs w:val="22"/>
          </w:rPr>
          <w:t>: l</w:t>
        </w:r>
      </w:ins>
      <w:del w:id="521" w:author="Author">
        <w:r w:rsidRPr="00051F0A" w:rsidDel="00CE5BEA">
          <w:rPr>
            <w:i/>
            <w:szCs w:val="22"/>
          </w:rPr>
          <w:delText xml:space="preserve">. </w:delText>
        </w:r>
        <w:r w:rsidRPr="00051F0A" w:rsidDel="00CE5BEA">
          <w:rPr>
            <w:szCs w:val="22"/>
          </w:rPr>
          <w:delText>L</w:delText>
        </w:r>
      </w:del>
      <w:r w:rsidRPr="00051F0A">
        <w:rPr>
          <w:szCs w:val="22"/>
        </w:rPr>
        <w:t xml:space="preserve">aikinas kepenų fermentų (AST, ALT) </w:t>
      </w:r>
      <w:del w:id="522" w:author="Author">
        <w:r w:rsidRPr="00051F0A" w:rsidDel="00937CF7">
          <w:rPr>
            <w:szCs w:val="22"/>
          </w:rPr>
          <w:delText xml:space="preserve">kiekio </w:delText>
        </w:r>
      </w:del>
      <w:ins w:id="523" w:author="Author">
        <w:r w:rsidR="00937CF7">
          <w:rPr>
            <w:szCs w:val="22"/>
          </w:rPr>
          <w:t>aktyvumo</w:t>
        </w:r>
        <w:r w:rsidR="00937CF7" w:rsidRPr="00051F0A">
          <w:rPr>
            <w:szCs w:val="22"/>
          </w:rPr>
          <w:t xml:space="preserve"> </w:t>
        </w:r>
      </w:ins>
      <w:r w:rsidRPr="00051F0A">
        <w:rPr>
          <w:szCs w:val="22"/>
        </w:rPr>
        <w:t xml:space="preserve">padidėjimas. </w:t>
      </w:r>
    </w:p>
    <w:p w14:paraId="1E74D5E5" w14:textId="73FDFD68" w:rsidR="007878CE" w:rsidRPr="00051F0A" w:rsidRDefault="007878CE">
      <w:pPr>
        <w:rPr>
          <w:szCs w:val="22"/>
        </w:rPr>
      </w:pPr>
      <w:r w:rsidRPr="00051F0A">
        <w:rPr>
          <w:i/>
          <w:szCs w:val="22"/>
        </w:rPr>
        <w:t>Reti</w:t>
      </w:r>
      <w:ins w:id="524" w:author="Author">
        <w:r w:rsidR="00CE5BEA">
          <w:rPr>
            <w:szCs w:val="22"/>
          </w:rPr>
          <w:t>: h</w:t>
        </w:r>
      </w:ins>
      <w:del w:id="525" w:author="Author">
        <w:r w:rsidRPr="00051F0A" w:rsidDel="00CE5BEA">
          <w:rPr>
            <w:i/>
            <w:szCs w:val="22"/>
          </w:rPr>
          <w:delText>.</w:delText>
        </w:r>
        <w:r w:rsidRPr="00051F0A" w:rsidDel="00CE5BEA">
          <w:rPr>
            <w:szCs w:val="22"/>
          </w:rPr>
          <w:delText xml:space="preserve"> H</w:delText>
        </w:r>
      </w:del>
      <w:r w:rsidRPr="00051F0A">
        <w:rPr>
          <w:szCs w:val="22"/>
        </w:rPr>
        <w:t>epatitas.</w:t>
      </w:r>
    </w:p>
    <w:p w14:paraId="033E7661" w14:textId="77777777" w:rsidR="007878CE" w:rsidRPr="00051F0A" w:rsidRDefault="007878CE">
      <w:pPr>
        <w:rPr>
          <w:szCs w:val="22"/>
        </w:rPr>
      </w:pPr>
    </w:p>
    <w:p w14:paraId="0E5025F5" w14:textId="77777777" w:rsidR="007878CE" w:rsidRPr="00051F0A" w:rsidRDefault="007878CE">
      <w:pPr>
        <w:pStyle w:val="ListBullet"/>
        <w:numPr>
          <w:ilvl w:val="0"/>
          <w:numId w:val="0"/>
        </w:numPr>
        <w:tabs>
          <w:tab w:val="left" w:pos="567"/>
        </w:tabs>
        <w:rPr>
          <w:szCs w:val="22"/>
        </w:rPr>
      </w:pPr>
      <w:r w:rsidRPr="00051F0A">
        <w:rPr>
          <w:szCs w:val="22"/>
        </w:rPr>
        <w:t>Odos ir poodinio audinio sutrikimai</w:t>
      </w:r>
    </w:p>
    <w:p w14:paraId="33CCDCC2" w14:textId="484D7424" w:rsidR="007878CE" w:rsidRPr="00051F0A" w:rsidRDefault="007878CE">
      <w:pPr>
        <w:rPr>
          <w:szCs w:val="22"/>
        </w:rPr>
      </w:pPr>
      <w:r w:rsidRPr="00051F0A">
        <w:rPr>
          <w:i/>
          <w:szCs w:val="22"/>
        </w:rPr>
        <w:t>Dažni</w:t>
      </w:r>
      <w:ins w:id="526" w:author="Author">
        <w:r w:rsidR="00CE5BEA">
          <w:rPr>
            <w:szCs w:val="22"/>
          </w:rPr>
          <w:t>: i</w:t>
        </w:r>
      </w:ins>
      <w:del w:id="527" w:author="Author">
        <w:r w:rsidRPr="00051F0A" w:rsidDel="00CE5BEA">
          <w:rPr>
            <w:i/>
            <w:szCs w:val="22"/>
          </w:rPr>
          <w:delText xml:space="preserve">. </w:delText>
        </w:r>
        <w:r w:rsidRPr="00051F0A" w:rsidDel="00CE5BEA">
          <w:rPr>
            <w:szCs w:val="22"/>
          </w:rPr>
          <w:delText>I</w:delText>
        </w:r>
      </w:del>
      <w:r w:rsidRPr="00051F0A">
        <w:rPr>
          <w:szCs w:val="22"/>
        </w:rPr>
        <w:t>šbėrimas, alopecija.</w:t>
      </w:r>
    </w:p>
    <w:p w14:paraId="553DC429" w14:textId="51E33212" w:rsidR="00C53C4F" w:rsidRPr="00051F0A" w:rsidRDefault="00C53C4F">
      <w:pPr>
        <w:rPr>
          <w:szCs w:val="22"/>
        </w:rPr>
      </w:pPr>
      <w:r w:rsidRPr="00051F0A">
        <w:rPr>
          <w:i/>
          <w:szCs w:val="22"/>
        </w:rPr>
        <w:t>Reti</w:t>
      </w:r>
      <w:ins w:id="528" w:author="Author">
        <w:r w:rsidR="00CE5BEA">
          <w:rPr>
            <w:i/>
            <w:szCs w:val="22"/>
          </w:rPr>
          <w:t xml:space="preserve">: </w:t>
        </w:r>
        <w:r w:rsidR="00CE5BEA" w:rsidRPr="00CE5BEA">
          <w:rPr>
            <w:iCs/>
            <w:szCs w:val="22"/>
          </w:rPr>
          <w:t>a</w:t>
        </w:r>
      </w:ins>
      <w:del w:id="529" w:author="Author">
        <w:r w:rsidRPr="00051F0A" w:rsidDel="00CE5BEA">
          <w:rPr>
            <w:i/>
            <w:szCs w:val="22"/>
          </w:rPr>
          <w:delText>.</w:delText>
        </w:r>
        <w:r w:rsidRPr="00051F0A" w:rsidDel="00CE5BEA">
          <w:rPr>
            <w:szCs w:val="22"/>
          </w:rPr>
          <w:delText xml:space="preserve"> </w:delText>
        </w:r>
        <w:r w:rsidR="000268A6" w:rsidRPr="00051F0A" w:rsidDel="00CE5BEA">
          <w:rPr>
            <w:szCs w:val="22"/>
          </w:rPr>
          <w:delText>A</w:delText>
        </w:r>
      </w:del>
      <w:r w:rsidR="000268A6" w:rsidRPr="00051F0A">
        <w:rPr>
          <w:szCs w:val="22"/>
        </w:rPr>
        <w:t>ngioneurozinė edema</w:t>
      </w:r>
      <w:r w:rsidRPr="00051F0A">
        <w:rPr>
          <w:szCs w:val="22"/>
        </w:rPr>
        <w:t>.</w:t>
      </w:r>
    </w:p>
    <w:p w14:paraId="3D9B2FE3" w14:textId="77777777" w:rsidR="007878CE" w:rsidRPr="00051F0A" w:rsidRDefault="007878CE">
      <w:pPr>
        <w:rPr>
          <w:szCs w:val="22"/>
        </w:rPr>
      </w:pPr>
    </w:p>
    <w:p w14:paraId="0588ECE3" w14:textId="77777777" w:rsidR="007878CE" w:rsidRPr="00051F0A" w:rsidRDefault="00D25D70">
      <w:pPr>
        <w:pStyle w:val="ListBullet"/>
        <w:numPr>
          <w:ilvl w:val="0"/>
          <w:numId w:val="0"/>
        </w:numPr>
        <w:tabs>
          <w:tab w:val="left" w:pos="567"/>
        </w:tabs>
        <w:rPr>
          <w:szCs w:val="22"/>
        </w:rPr>
      </w:pPr>
      <w:r w:rsidRPr="00051F0A">
        <w:rPr>
          <w:szCs w:val="22"/>
        </w:rPr>
        <w:t>Skeleto, r</w:t>
      </w:r>
      <w:r w:rsidR="007878CE" w:rsidRPr="00051F0A">
        <w:rPr>
          <w:szCs w:val="22"/>
        </w:rPr>
        <w:t>aumenų ir jungiamojo audinio sutrikimai</w:t>
      </w:r>
    </w:p>
    <w:p w14:paraId="70F476A3" w14:textId="15006092" w:rsidR="007878CE" w:rsidRPr="00051F0A" w:rsidRDefault="007878CE">
      <w:pPr>
        <w:rPr>
          <w:szCs w:val="22"/>
        </w:rPr>
      </w:pPr>
      <w:r w:rsidRPr="00051F0A">
        <w:rPr>
          <w:i/>
          <w:szCs w:val="22"/>
        </w:rPr>
        <w:t>Dažni</w:t>
      </w:r>
      <w:ins w:id="530" w:author="Author">
        <w:r w:rsidR="00CE5BEA">
          <w:rPr>
            <w:szCs w:val="22"/>
          </w:rPr>
          <w:t>: a</w:t>
        </w:r>
      </w:ins>
      <w:del w:id="531" w:author="Author">
        <w:r w:rsidRPr="00051F0A" w:rsidDel="00CE5BEA">
          <w:rPr>
            <w:i/>
            <w:szCs w:val="22"/>
          </w:rPr>
          <w:delText xml:space="preserve">. </w:delText>
        </w:r>
        <w:r w:rsidRPr="00051F0A" w:rsidDel="00CE5BEA">
          <w:rPr>
            <w:szCs w:val="22"/>
          </w:rPr>
          <w:delText>A</w:delText>
        </w:r>
      </w:del>
      <w:r w:rsidRPr="00051F0A">
        <w:rPr>
          <w:szCs w:val="22"/>
        </w:rPr>
        <w:t xml:space="preserve">rtralgija, raumenų funkcijos sutrikimai. </w:t>
      </w:r>
    </w:p>
    <w:p w14:paraId="6D783191" w14:textId="32436BF1" w:rsidR="007878CE" w:rsidRPr="00051F0A" w:rsidRDefault="007878CE">
      <w:pPr>
        <w:rPr>
          <w:szCs w:val="22"/>
        </w:rPr>
      </w:pPr>
      <w:r w:rsidRPr="00051F0A">
        <w:rPr>
          <w:i/>
          <w:szCs w:val="22"/>
        </w:rPr>
        <w:t>Reti</w:t>
      </w:r>
      <w:ins w:id="532" w:author="Author">
        <w:r w:rsidR="00CE5BEA">
          <w:rPr>
            <w:szCs w:val="22"/>
          </w:rPr>
          <w:t>: r</w:t>
        </w:r>
      </w:ins>
      <w:del w:id="533" w:author="Author">
        <w:r w:rsidRPr="00051F0A" w:rsidDel="00CE5BEA">
          <w:rPr>
            <w:i/>
            <w:szCs w:val="22"/>
          </w:rPr>
          <w:delText>.</w:delText>
        </w:r>
        <w:r w:rsidRPr="00051F0A" w:rsidDel="00CE5BEA">
          <w:rPr>
            <w:szCs w:val="22"/>
          </w:rPr>
          <w:delText xml:space="preserve"> R</w:delText>
        </w:r>
      </w:del>
      <w:r w:rsidRPr="00051F0A">
        <w:rPr>
          <w:szCs w:val="22"/>
        </w:rPr>
        <w:t>abdomiolizė.</w:t>
      </w:r>
    </w:p>
    <w:p w14:paraId="37126650" w14:textId="77777777" w:rsidR="007878CE" w:rsidRPr="00051F0A" w:rsidRDefault="007878CE">
      <w:pPr>
        <w:rPr>
          <w:szCs w:val="22"/>
        </w:rPr>
      </w:pPr>
    </w:p>
    <w:p w14:paraId="57EBCE6C" w14:textId="77777777" w:rsidR="007878CE" w:rsidRPr="00051F0A" w:rsidRDefault="007878CE">
      <w:pPr>
        <w:pStyle w:val="ListBullet"/>
        <w:keepNext/>
        <w:numPr>
          <w:ilvl w:val="0"/>
          <w:numId w:val="0"/>
        </w:numPr>
        <w:tabs>
          <w:tab w:val="left" w:pos="567"/>
        </w:tabs>
        <w:rPr>
          <w:szCs w:val="22"/>
        </w:rPr>
      </w:pPr>
      <w:r w:rsidRPr="00051F0A">
        <w:rPr>
          <w:szCs w:val="22"/>
        </w:rPr>
        <w:lastRenderedPageBreak/>
        <w:t>Bendri</w:t>
      </w:r>
      <w:r w:rsidR="00D25D70" w:rsidRPr="00051F0A">
        <w:rPr>
          <w:szCs w:val="22"/>
        </w:rPr>
        <w:t>eji</w:t>
      </w:r>
      <w:r w:rsidRPr="00051F0A">
        <w:rPr>
          <w:szCs w:val="22"/>
        </w:rPr>
        <w:t xml:space="preserve"> sutrikimai ir vartojimo vietos pažeidimai</w:t>
      </w:r>
    </w:p>
    <w:p w14:paraId="0C5AEA64" w14:textId="04560BD5" w:rsidR="007878CE" w:rsidRPr="00051F0A" w:rsidRDefault="007878CE">
      <w:pPr>
        <w:keepNext/>
        <w:rPr>
          <w:szCs w:val="22"/>
        </w:rPr>
      </w:pPr>
      <w:r w:rsidRPr="00051F0A">
        <w:rPr>
          <w:i/>
          <w:szCs w:val="22"/>
        </w:rPr>
        <w:t>Dažni</w:t>
      </w:r>
      <w:ins w:id="534" w:author="Author">
        <w:r w:rsidR="00CE5BEA">
          <w:rPr>
            <w:szCs w:val="22"/>
          </w:rPr>
          <w:t>: n</w:t>
        </w:r>
      </w:ins>
      <w:del w:id="535" w:author="Author">
        <w:r w:rsidRPr="00051F0A" w:rsidDel="00CE5BEA">
          <w:rPr>
            <w:i/>
            <w:szCs w:val="22"/>
          </w:rPr>
          <w:delText>.</w:delText>
        </w:r>
        <w:r w:rsidRPr="00051F0A" w:rsidDel="00CE5BEA">
          <w:rPr>
            <w:szCs w:val="22"/>
          </w:rPr>
          <w:delText xml:space="preserve"> N</w:delText>
        </w:r>
      </w:del>
      <w:r w:rsidRPr="00051F0A">
        <w:rPr>
          <w:szCs w:val="22"/>
        </w:rPr>
        <w:t>uovargis, bendrojo pobūdžio negalavimas, karščiavimas.</w:t>
      </w:r>
    </w:p>
    <w:p w14:paraId="16DEBA0C" w14:textId="77777777" w:rsidR="007878CE" w:rsidRPr="00051F0A" w:rsidRDefault="007878CE">
      <w:pPr>
        <w:rPr>
          <w:szCs w:val="22"/>
        </w:rPr>
      </w:pPr>
    </w:p>
    <w:p w14:paraId="79942F47" w14:textId="2852F7A0" w:rsidR="00AA26B3" w:rsidRPr="00051F0A" w:rsidRDefault="00AA26B3" w:rsidP="00AA26B3">
      <w:pPr>
        <w:widowControl w:val="0"/>
        <w:rPr>
          <w:szCs w:val="22"/>
        </w:rPr>
      </w:pPr>
      <w:r w:rsidRPr="00051F0A">
        <w:rPr>
          <w:szCs w:val="22"/>
        </w:rPr>
        <w:t>Gydymo antiretrovirusiniais preparatais metu gali padidėti kūno masė ir lipidų bei gliukozės koncentracijos kraujyje (žr.</w:t>
      </w:r>
      <w:r w:rsidR="002D69F5" w:rsidRPr="00051F0A">
        <w:rPr>
          <w:szCs w:val="22"/>
        </w:rPr>
        <w:t> </w:t>
      </w:r>
      <w:r w:rsidRPr="00051F0A">
        <w:rPr>
          <w:szCs w:val="22"/>
        </w:rPr>
        <w:t>4.4 skyrių).</w:t>
      </w:r>
    </w:p>
    <w:p w14:paraId="44E6BD97" w14:textId="77777777" w:rsidR="00AA26B3" w:rsidRPr="00051F0A" w:rsidRDefault="00AA26B3" w:rsidP="00AA26B3">
      <w:pPr>
        <w:widowControl w:val="0"/>
        <w:rPr>
          <w:szCs w:val="22"/>
        </w:rPr>
      </w:pPr>
    </w:p>
    <w:p w14:paraId="63041B00" w14:textId="1D6F98ED" w:rsidR="007878CE" w:rsidRPr="00051F0A" w:rsidRDefault="007878CE" w:rsidP="00A0628C">
      <w:pPr>
        <w:widowControl w:val="0"/>
        <w:rPr>
          <w:color w:val="000000"/>
          <w:szCs w:val="22"/>
        </w:rPr>
      </w:pPr>
      <w:r w:rsidRPr="00051F0A">
        <w:rPr>
          <w:szCs w:val="22"/>
        </w:rPr>
        <w:t>ŽIV infekuotiems pacientams, kuriems yra didelis imuninės sistemos deficitas, pradėjus kombinuotą antiretrovirusinį gydymą (KARG), gali išsivystyti uždegiminė reakcija į besimptomes arba likusias oportunistines infekcijas</w:t>
      </w:r>
      <w:r w:rsidR="00A0628C" w:rsidRPr="00051F0A">
        <w:rPr>
          <w:szCs w:val="22"/>
        </w:rPr>
        <w:t xml:space="preserve">. Be to, buvo pranešta apie autoimuninius sutrikimus (pvz., </w:t>
      </w:r>
      <w:r w:rsidR="002828B9" w:rsidRPr="00051F0A">
        <w:rPr>
          <w:szCs w:val="22"/>
        </w:rPr>
        <w:t>Greivso [</w:t>
      </w:r>
      <w:r w:rsidR="002828B9" w:rsidRPr="00051F0A">
        <w:rPr>
          <w:i/>
          <w:szCs w:val="22"/>
        </w:rPr>
        <w:t>Graves</w:t>
      </w:r>
      <w:r w:rsidR="002828B9" w:rsidRPr="00051F0A">
        <w:rPr>
          <w:szCs w:val="22"/>
        </w:rPr>
        <w:t>] ligą</w:t>
      </w:r>
      <w:r w:rsidR="00985303" w:rsidRPr="00051F0A">
        <w:rPr>
          <w:szCs w:val="22"/>
        </w:rPr>
        <w:t xml:space="preserve"> ir autoimuninį hepatitą</w:t>
      </w:r>
      <w:r w:rsidR="00A0628C" w:rsidRPr="00051F0A">
        <w:rPr>
          <w:szCs w:val="22"/>
        </w:rPr>
        <w:t>), pasireiškusius imuninės sistemos reaktyvacijos atvejais</w:t>
      </w:r>
      <w:r w:rsidR="002828B9" w:rsidRPr="00051F0A">
        <w:rPr>
          <w:szCs w:val="22"/>
        </w:rPr>
        <w:t>;</w:t>
      </w:r>
      <w:r w:rsidR="00A0628C" w:rsidRPr="00051F0A">
        <w:rPr>
          <w:szCs w:val="22"/>
        </w:rPr>
        <w:t xml:space="preserve"> vis dėlto praneštas tokių sutrikimų atsiradimo laikas labai skiriasi ir jie gali pasireikšti praėjus daug mėnesių nuo gydymo pradžios</w:t>
      </w:r>
      <w:r w:rsidRPr="00051F0A">
        <w:rPr>
          <w:szCs w:val="22"/>
        </w:rPr>
        <w:t>(žr.</w:t>
      </w:r>
      <w:r w:rsidR="002D69F5" w:rsidRPr="00051F0A">
        <w:rPr>
          <w:szCs w:val="22"/>
        </w:rPr>
        <w:t> </w:t>
      </w:r>
      <w:r w:rsidRPr="00051F0A">
        <w:rPr>
          <w:szCs w:val="22"/>
        </w:rPr>
        <w:t>4.4</w:t>
      </w:r>
      <w:r w:rsidR="002D69F5" w:rsidRPr="00051F0A">
        <w:rPr>
          <w:szCs w:val="22"/>
        </w:rPr>
        <w:t> </w:t>
      </w:r>
      <w:r w:rsidRPr="00051F0A">
        <w:rPr>
          <w:szCs w:val="22"/>
        </w:rPr>
        <w:t>skyrių).</w:t>
      </w:r>
    </w:p>
    <w:p w14:paraId="2F8CC457" w14:textId="77777777" w:rsidR="007878CE" w:rsidRPr="00051F0A" w:rsidRDefault="007878CE">
      <w:pPr>
        <w:rPr>
          <w:szCs w:val="22"/>
        </w:rPr>
      </w:pPr>
    </w:p>
    <w:p w14:paraId="46550251" w14:textId="1041B70E" w:rsidR="007878CE" w:rsidRPr="00051F0A" w:rsidRDefault="007878CE">
      <w:pPr>
        <w:rPr>
          <w:szCs w:val="22"/>
        </w:rPr>
      </w:pPr>
      <w:r w:rsidRPr="00051F0A">
        <w:rPr>
          <w:szCs w:val="22"/>
        </w:rPr>
        <w:t>Yra duomenų apie kaulų nekrozės atvejus, ypač pacientams, kuriems yra gerai žinomų rizikos veiksnių, progresavusi ŽIV liga arba ilgai taikomas kombinuotas antiretrovirusinis gydymas (KARG). Kaulų nekrozės atvejų dažnis nežinomas (žr.</w:t>
      </w:r>
      <w:r w:rsidR="002D69F5" w:rsidRPr="00051F0A">
        <w:rPr>
          <w:szCs w:val="22"/>
        </w:rPr>
        <w:t> </w:t>
      </w:r>
      <w:r w:rsidRPr="00051F0A">
        <w:rPr>
          <w:szCs w:val="22"/>
        </w:rPr>
        <w:t>4.4</w:t>
      </w:r>
      <w:r w:rsidR="002D69F5" w:rsidRPr="00051F0A">
        <w:rPr>
          <w:szCs w:val="22"/>
        </w:rPr>
        <w:t> </w:t>
      </w:r>
      <w:r w:rsidRPr="00051F0A">
        <w:rPr>
          <w:szCs w:val="22"/>
        </w:rPr>
        <w:t>skyrių).</w:t>
      </w:r>
    </w:p>
    <w:p w14:paraId="4646A68E" w14:textId="77777777" w:rsidR="00DE386A" w:rsidRPr="00051F0A" w:rsidRDefault="00DE386A" w:rsidP="00DE386A">
      <w:pPr>
        <w:rPr>
          <w:szCs w:val="22"/>
        </w:rPr>
      </w:pPr>
    </w:p>
    <w:p w14:paraId="1F707A38" w14:textId="77777777" w:rsidR="00D65B92" w:rsidRPr="00051F0A" w:rsidRDefault="00D65B92" w:rsidP="00D65B92">
      <w:pPr>
        <w:rPr>
          <w:szCs w:val="22"/>
          <w:u w:val="single"/>
        </w:rPr>
      </w:pPr>
      <w:r w:rsidRPr="00051F0A">
        <w:rPr>
          <w:szCs w:val="22"/>
          <w:u w:val="single"/>
        </w:rPr>
        <w:t>Vaikų populiacija</w:t>
      </w:r>
    </w:p>
    <w:p w14:paraId="390D67A6" w14:textId="77777777" w:rsidR="00D65B92" w:rsidRPr="00051F0A" w:rsidRDefault="00D65B92" w:rsidP="00D65B92">
      <w:pPr>
        <w:rPr>
          <w:szCs w:val="22"/>
        </w:rPr>
      </w:pPr>
    </w:p>
    <w:p w14:paraId="524E12B6" w14:textId="722DB49A" w:rsidR="00D65B92" w:rsidRPr="00051F0A" w:rsidRDefault="00D65B92" w:rsidP="00D65B92">
      <w:pPr>
        <w:rPr>
          <w:szCs w:val="22"/>
        </w:rPr>
      </w:pPr>
      <w:r w:rsidRPr="00051F0A">
        <w:rPr>
          <w:szCs w:val="22"/>
        </w:rPr>
        <w:t xml:space="preserve">Į </w:t>
      </w:r>
      <w:r w:rsidRPr="00051F0A">
        <w:rPr>
          <w:i/>
          <w:szCs w:val="22"/>
        </w:rPr>
        <w:t>ARROW</w:t>
      </w:r>
      <w:r w:rsidRPr="00051F0A">
        <w:rPr>
          <w:szCs w:val="22"/>
        </w:rPr>
        <w:t xml:space="preserve"> tyrimą (COL105677) buvo </w:t>
      </w:r>
      <w:r w:rsidR="00761A5B" w:rsidRPr="00051F0A">
        <w:rPr>
          <w:szCs w:val="22"/>
        </w:rPr>
        <w:t>įtraukti</w:t>
      </w:r>
      <w:r w:rsidRPr="00051F0A">
        <w:rPr>
          <w:szCs w:val="22"/>
        </w:rPr>
        <w:t xml:space="preserve"> 1 206 ŽIV užsikrėtę nuo 3</w:t>
      </w:r>
      <w:r w:rsidR="002D69F5" w:rsidRPr="00051F0A">
        <w:rPr>
          <w:szCs w:val="22"/>
        </w:rPr>
        <w:t> </w:t>
      </w:r>
      <w:r w:rsidRPr="00051F0A">
        <w:rPr>
          <w:szCs w:val="22"/>
        </w:rPr>
        <w:t>mėnesių iki 17 metų vaikų populiacijos pacientai, 669 iš jų vartojo abakavirą ir lamivudiną arba vieną kartą, arba du kartus per parą (žr.</w:t>
      </w:r>
      <w:r w:rsidR="002D69F5" w:rsidRPr="00051F0A">
        <w:rPr>
          <w:szCs w:val="22"/>
        </w:rPr>
        <w:t> </w:t>
      </w:r>
      <w:r w:rsidRPr="00051F0A">
        <w:rPr>
          <w:szCs w:val="22"/>
        </w:rPr>
        <w:t>5.1 skyrių). Papildomų saugumo problemų vaikų populiacijos tiriamiesiems, vartojusiems vaistinio preparato dozes vieną kartą arba du kartus per parą, palyginti su suaugusiaisiais, nenustatyta.</w:t>
      </w:r>
    </w:p>
    <w:p w14:paraId="1830ADEE" w14:textId="77777777" w:rsidR="00DA3F89" w:rsidRPr="00051F0A" w:rsidRDefault="00DA3F89" w:rsidP="00D65B92">
      <w:pPr>
        <w:rPr>
          <w:szCs w:val="22"/>
        </w:rPr>
      </w:pPr>
    </w:p>
    <w:p w14:paraId="1E8D46D3" w14:textId="77777777" w:rsidR="00DE386A" w:rsidRPr="00051F0A" w:rsidRDefault="00DE386A" w:rsidP="00DE386A">
      <w:pPr>
        <w:rPr>
          <w:szCs w:val="22"/>
          <w:u w:val="single"/>
        </w:rPr>
      </w:pPr>
      <w:r w:rsidRPr="00051F0A">
        <w:rPr>
          <w:szCs w:val="22"/>
          <w:u w:val="single"/>
        </w:rPr>
        <w:t>Pranešimas apie įtariamas nepageidaujamas reakcijas</w:t>
      </w:r>
    </w:p>
    <w:p w14:paraId="2CE2CB72" w14:textId="77777777" w:rsidR="00DE386A" w:rsidRPr="00051F0A" w:rsidRDefault="00DE386A" w:rsidP="00DE386A">
      <w:pPr>
        <w:rPr>
          <w:szCs w:val="22"/>
        </w:rPr>
      </w:pPr>
      <w:r w:rsidRPr="00051F0A">
        <w:rPr>
          <w:szCs w:val="22"/>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051F0A">
        <w:rPr>
          <w:szCs w:val="22"/>
          <w:highlight w:val="lightGray"/>
        </w:rPr>
        <w:t xml:space="preserve">naudodamiesi </w:t>
      </w:r>
      <w:hyperlink r:id="rId13" w:history="1">
        <w:r w:rsidRPr="00051F0A">
          <w:rPr>
            <w:szCs w:val="22"/>
            <w:highlight w:val="lightGray"/>
          </w:rPr>
          <w:t>V priede</w:t>
        </w:r>
      </w:hyperlink>
      <w:r w:rsidRPr="00051F0A">
        <w:rPr>
          <w:szCs w:val="22"/>
          <w:highlight w:val="lightGray"/>
        </w:rPr>
        <w:t xml:space="preserve"> nurodyta nacionaline pranešimo sistema</w:t>
      </w:r>
      <w:r w:rsidRPr="00051F0A">
        <w:rPr>
          <w:szCs w:val="22"/>
        </w:rPr>
        <w:t>.</w:t>
      </w:r>
    </w:p>
    <w:p w14:paraId="13A39023" w14:textId="77777777" w:rsidR="007878CE" w:rsidRPr="00051F0A" w:rsidRDefault="007878CE">
      <w:pPr>
        <w:rPr>
          <w:szCs w:val="22"/>
        </w:rPr>
      </w:pPr>
    </w:p>
    <w:p w14:paraId="04DD3947" w14:textId="329E8103" w:rsidR="007878CE" w:rsidRPr="00051F0A" w:rsidRDefault="007878CE">
      <w:pPr>
        <w:pStyle w:val="Heading2"/>
        <w:numPr>
          <w:ilvl w:val="0"/>
          <w:numId w:val="0"/>
        </w:numPr>
        <w:tabs>
          <w:tab w:val="left" w:pos="567"/>
        </w:tabs>
        <w:rPr>
          <w:szCs w:val="22"/>
        </w:rPr>
      </w:pPr>
      <w:r w:rsidRPr="00051F0A">
        <w:rPr>
          <w:szCs w:val="22"/>
        </w:rPr>
        <w:t>4.9</w:t>
      </w:r>
      <w:r w:rsidRPr="00051F0A">
        <w:rPr>
          <w:szCs w:val="22"/>
        </w:rPr>
        <w:tab/>
        <w:t>Perdozavimas</w:t>
      </w:r>
      <w:r w:rsidR="003B0E68" w:rsidRPr="00051F0A">
        <w:rPr>
          <w:szCs w:val="22"/>
        </w:rPr>
        <w:fldChar w:fldCharType="begin"/>
      </w:r>
      <w:r w:rsidR="003B0E68" w:rsidRPr="00051F0A">
        <w:rPr>
          <w:szCs w:val="22"/>
        </w:rPr>
        <w:instrText xml:space="preserve"> DOCVARIABLE vault_nd_9dcd638a-51df-42d6-8690-0e7f9e1f99c3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35EB12DD" w14:textId="77777777" w:rsidR="007878CE" w:rsidRPr="00051F0A" w:rsidRDefault="007878CE">
      <w:pPr>
        <w:rPr>
          <w:szCs w:val="22"/>
        </w:rPr>
      </w:pPr>
    </w:p>
    <w:p w14:paraId="163F795C" w14:textId="4D1AB5E9" w:rsidR="007878CE" w:rsidRPr="00051F0A" w:rsidRDefault="007878CE">
      <w:pPr>
        <w:rPr>
          <w:szCs w:val="22"/>
        </w:rPr>
      </w:pPr>
      <w:r w:rsidRPr="00051F0A">
        <w:rPr>
          <w:szCs w:val="22"/>
        </w:rPr>
        <w:t xml:space="preserve">Bandymų metu labai didelės lamivudino dozės nesukėlė ūminio toksinio poveikio jokiems gyvūnų organams. </w:t>
      </w:r>
      <w:r w:rsidR="000F2CA9" w:rsidRPr="00051F0A">
        <w:rPr>
          <w:szCs w:val="22"/>
        </w:rPr>
        <w:t>S</w:t>
      </w:r>
      <w:r w:rsidRPr="00051F0A">
        <w:rPr>
          <w:szCs w:val="22"/>
        </w:rPr>
        <w:t xml:space="preserve">pecifinių perdozavimo </w:t>
      </w:r>
      <w:r w:rsidR="000F2CA9" w:rsidRPr="00051F0A">
        <w:rPr>
          <w:szCs w:val="22"/>
        </w:rPr>
        <w:t xml:space="preserve">požymių ar </w:t>
      </w:r>
      <w:r w:rsidRPr="00051F0A">
        <w:rPr>
          <w:szCs w:val="22"/>
        </w:rPr>
        <w:t>simptomų</w:t>
      </w:r>
      <w:r w:rsidR="000F2CA9" w:rsidRPr="00051F0A">
        <w:rPr>
          <w:szCs w:val="22"/>
        </w:rPr>
        <w:t xml:space="preserve"> po ūmaus lamivudino perdozavimo nenustatyta, išskyrus</w:t>
      </w:r>
      <w:r w:rsidR="000F2CA9" w:rsidRPr="00051F0A">
        <w:t xml:space="preserve"> </w:t>
      </w:r>
      <w:r w:rsidR="000F2CA9" w:rsidRPr="00051F0A">
        <w:rPr>
          <w:szCs w:val="22"/>
        </w:rPr>
        <w:t>tuos, kurie išvardyti kaip nepageidaujamas poveikis</w:t>
      </w:r>
      <w:r w:rsidRPr="00051F0A">
        <w:rPr>
          <w:szCs w:val="22"/>
        </w:rPr>
        <w:t xml:space="preserve">. </w:t>
      </w:r>
    </w:p>
    <w:p w14:paraId="1C1F866E" w14:textId="77777777" w:rsidR="007878CE" w:rsidRPr="00051F0A" w:rsidRDefault="007878CE">
      <w:pPr>
        <w:rPr>
          <w:szCs w:val="22"/>
        </w:rPr>
      </w:pPr>
    </w:p>
    <w:p w14:paraId="0074F2CC" w14:textId="77777777" w:rsidR="007878CE" w:rsidRPr="00051F0A" w:rsidRDefault="007878CE">
      <w:pPr>
        <w:rPr>
          <w:szCs w:val="22"/>
        </w:rPr>
      </w:pPr>
      <w:r w:rsidRPr="00051F0A">
        <w:rPr>
          <w:szCs w:val="22"/>
        </w:rPr>
        <w:t>Preparato perdozavus, ligonio būklę būtina tikrinti ir, jei reikia, gydyti įprastinėmis palaikomosiomis priemonėmis. Kadangi lamivudiną galima pašalinti dialize, perdozavus galima daryti nepertraukiamą dializę, nors toks gydymas neištirtas.</w:t>
      </w:r>
    </w:p>
    <w:p w14:paraId="21931E81" w14:textId="77777777" w:rsidR="007878CE" w:rsidRPr="00051F0A" w:rsidRDefault="007878CE">
      <w:pPr>
        <w:rPr>
          <w:szCs w:val="22"/>
        </w:rPr>
      </w:pPr>
    </w:p>
    <w:p w14:paraId="2405FCA7" w14:textId="77777777" w:rsidR="007878CE" w:rsidRPr="00051F0A" w:rsidRDefault="007878CE">
      <w:pPr>
        <w:rPr>
          <w:szCs w:val="22"/>
        </w:rPr>
      </w:pPr>
    </w:p>
    <w:p w14:paraId="14BA6415" w14:textId="3FE41616" w:rsidR="007878CE" w:rsidRPr="00987D6F" w:rsidRDefault="007878CE" w:rsidP="003F3DB5">
      <w:pPr>
        <w:pStyle w:val="Heading1"/>
        <w:keepNext/>
        <w:numPr>
          <w:ilvl w:val="0"/>
          <w:numId w:val="0"/>
        </w:numPr>
        <w:rPr>
          <w:szCs w:val="22"/>
        </w:rPr>
      </w:pPr>
      <w:r w:rsidRPr="00987D6F">
        <w:rPr>
          <w:szCs w:val="22"/>
        </w:rPr>
        <w:t>5.</w:t>
      </w:r>
      <w:r w:rsidRPr="00987D6F">
        <w:rPr>
          <w:szCs w:val="22"/>
        </w:rPr>
        <w:tab/>
        <w:t>FARMAKOLOGINĖS savybės</w:t>
      </w:r>
      <w:r w:rsidR="003B0E68" w:rsidRPr="00987D6F">
        <w:rPr>
          <w:szCs w:val="22"/>
        </w:rPr>
        <w:fldChar w:fldCharType="begin"/>
      </w:r>
      <w:r w:rsidR="003B0E68" w:rsidRPr="00987D6F">
        <w:rPr>
          <w:szCs w:val="22"/>
        </w:rPr>
        <w:instrText xml:space="preserve"> DOCVARIABLE VAULT_ND_8ae0dbf0-5a05-4d93-a886-106db9c551c7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4D9E2772" w14:textId="77777777" w:rsidR="007878CE" w:rsidRPr="00051F0A" w:rsidRDefault="007878CE" w:rsidP="003F3DB5">
      <w:pPr>
        <w:keepNext/>
        <w:rPr>
          <w:szCs w:val="22"/>
        </w:rPr>
      </w:pPr>
    </w:p>
    <w:p w14:paraId="475C303F" w14:textId="392DDA02" w:rsidR="007878CE" w:rsidRPr="00051F0A" w:rsidRDefault="007878CE" w:rsidP="003F3DB5">
      <w:pPr>
        <w:pStyle w:val="Heading2"/>
        <w:numPr>
          <w:ilvl w:val="0"/>
          <w:numId w:val="0"/>
        </w:numPr>
        <w:tabs>
          <w:tab w:val="left" w:pos="567"/>
        </w:tabs>
        <w:rPr>
          <w:szCs w:val="22"/>
        </w:rPr>
      </w:pPr>
      <w:r w:rsidRPr="00051F0A">
        <w:rPr>
          <w:szCs w:val="22"/>
        </w:rPr>
        <w:t>5.1</w:t>
      </w:r>
      <w:r w:rsidRPr="00051F0A">
        <w:rPr>
          <w:szCs w:val="22"/>
        </w:rPr>
        <w:tab/>
        <w:t>Farmakodinaminės savybės</w:t>
      </w:r>
      <w:r w:rsidR="003B0E68" w:rsidRPr="00051F0A">
        <w:rPr>
          <w:szCs w:val="22"/>
        </w:rPr>
        <w:fldChar w:fldCharType="begin"/>
      </w:r>
      <w:r w:rsidR="003B0E68" w:rsidRPr="00051F0A">
        <w:rPr>
          <w:szCs w:val="22"/>
        </w:rPr>
        <w:instrText xml:space="preserve"> DOCVARIABLE vault_nd_bd33a395-e38f-423a-8ed5-69c331a87d36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36B3AB5E" w14:textId="77777777" w:rsidR="007878CE" w:rsidRPr="00051F0A" w:rsidRDefault="007878CE" w:rsidP="003F3DB5">
      <w:pPr>
        <w:keepNext/>
        <w:rPr>
          <w:szCs w:val="22"/>
        </w:rPr>
      </w:pPr>
    </w:p>
    <w:p w14:paraId="25C1FDC2" w14:textId="77777777" w:rsidR="007878CE" w:rsidRPr="00051F0A" w:rsidRDefault="007878CE" w:rsidP="003F3DB5">
      <w:pPr>
        <w:keepNext/>
        <w:rPr>
          <w:szCs w:val="22"/>
        </w:rPr>
      </w:pPr>
      <w:r w:rsidRPr="00051F0A">
        <w:rPr>
          <w:szCs w:val="22"/>
        </w:rPr>
        <w:t>Farmakoterapinė grupė – nukleozidų analogas, ATC kodas – J05AF05.</w:t>
      </w:r>
    </w:p>
    <w:p w14:paraId="1E30AF54" w14:textId="77777777" w:rsidR="007878CE" w:rsidRPr="00051F0A" w:rsidRDefault="007878CE">
      <w:pPr>
        <w:pStyle w:val="Footer"/>
        <w:tabs>
          <w:tab w:val="clear" w:pos="4320"/>
          <w:tab w:val="clear" w:pos="8640"/>
        </w:tabs>
        <w:rPr>
          <w:szCs w:val="22"/>
        </w:rPr>
      </w:pPr>
    </w:p>
    <w:p w14:paraId="4CC2F7AA" w14:textId="77777777" w:rsidR="00D65B92" w:rsidRPr="00051F0A" w:rsidRDefault="00D65B92" w:rsidP="00D65B92">
      <w:pPr>
        <w:rPr>
          <w:szCs w:val="22"/>
          <w:u w:val="single"/>
        </w:rPr>
      </w:pPr>
      <w:r w:rsidRPr="00051F0A">
        <w:rPr>
          <w:szCs w:val="22"/>
          <w:u w:val="single"/>
        </w:rPr>
        <w:t>Veikimo mechanizmas</w:t>
      </w:r>
    </w:p>
    <w:p w14:paraId="6EA41FE7" w14:textId="77777777" w:rsidR="00D65B92" w:rsidRPr="00051F0A" w:rsidRDefault="00D65B92" w:rsidP="00D65B92">
      <w:pPr>
        <w:rPr>
          <w:szCs w:val="22"/>
          <w:u w:val="single"/>
        </w:rPr>
      </w:pPr>
    </w:p>
    <w:p w14:paraId="2968D762" w14:textId="77777777" w:rsidR="007878CE" w:rsidRPr="00051F0A" w:rsidRDefault="007878CE">
      <w:pPr>
        <w:rPr>
          <w:szCs w:val="22"/>
        </w:rPr>
      </w:pPr>
      <w:r w:rsidRPr="00051F0A">
        <w:rPr>
          <w:szCs w:val="22"/>
        </w:rPr>
        <w:t xml:space="preserve">Lamivudinas yra nukleozidų analogas, veikiantis žmogaus imunodeficito virusą (ŽIV) ir hepatito B virusą. Ląstelėse lamivudinas metabolizuojamas į aktyvią formą 5′-trifosfatą. Šis metabolitas daugiausia veikia užbaigdamas ŽIV atvirkštinės transkripcijos grandinę. Trifosfatas selektyviai slopina ŽIV-1 ir ŽIV-2 replikacijas </w:t>
      </w:r>
      <w:r w:rsidRPr="00051F0A">
        <w:rPr>
          <w:i/>
          <w:szCs w:val="22"/>
        </w:rPr>
        <w:t>in vitro</w:t>
      </w:r>
      <w:r w:rsidRPr="00051F0A">
        <w:rPr>
          <w:szCs w:val="22"/>
        </w:rPr>
        <w:t xml:space="preserve">, be to, veikia iš ligonių organizmo išskirtus zidovudinui atsparius ŽIV. </w:t>
      </w:r>
      <w:r w:rsidR="007167CD" w:rsidRPr="00051F0A">
        <w:rPr>
          <w:szCs w:val="22"/>
        </w:rPr>
        <w:t xml:space="preserve">Lamivudino nesuderinamumo su kitais antiretrovirusiniais vaistiniais preparatais (tirti vaistiniai preparatai: abakaviras, didanozinas, nevirapinas ir zidovudinas) </w:t>
      </w:r>
      <w:r w:rsidR="007167CD" w:rsidRPr="00051F0A">
        <w:rPr>
          <w:i/>
          <w:szCs w:val="22"/>
        </w:rPr>
        <w:t>in vitro</w:t>
      </w:r>
      <w:r w:rsidR="007167CD" w:rsidRPr="00051F0A">
        <w:rPr>
          <w:szCs w:val="22"/>
        </w:rPr>
        <w:t xml:space="preserve"> nepastebėta. </w:t>
      </w:r>
    </w:p>
    <w:p w14:paraId="361B84D2" w14:textId="77777777" w:rsidR="007878CE" w:rsidRPr="00051F0A" w:rsidRDefault="007878CE">
      <w:pPr>
        <w:rPr>
          <w:szCs w:val="22"/>
        </w:rPr>
      </w:pPr>
    </w:p>
    <w:p w14:paraId="58C34B4C" w14:textId="77777777" w:rsidR="00D65B92" w:rsidRPr="00051F0A" w:rsidRDefault="00D65B92" w:rsidP="00EA0BD3">
      <w:pPr>
        <w:keepNext/>
        <w:rPr>
          <w:szCs w:val="22"/>
          <w:u w:val="single"/>
        </w:rPr>
        <w:pPrChange w:id="536" w:author="DD" w:date="2026-07-27T13:16:00Z" w16du:dateUtc="2026-07-27T11:16:00Z">
          <w:pPr/>
        </w:pPrChange>
      </w:pPr>
      <w:r w:rsidRPr="00051F0A">
        <w:rPr>
          <w:szCs w:val="22"/>
          <w:u w:val="single"/>
        </w:rPr>
        <w:lastRenderedPageBreak/>
        <w:t>Atsparumas</w:t>
      </w:r>
    </w:p>
    <w:p w14:paraId="572C88BC" w14:textId="77777777" w:rsidR="00D65B92" w:rsidRPr="00051F0A" w:rsidRDefault="00D65B92" w:rsidP="00EA0BD3">
      <w:pPr>
        <w:keepNext/>
        <w:rPr>
          <w:szCs w:val="22"/>
          <w:u w:val="single"/>
        </w:rPr>
        <w:pPrChange w:id="537" w:author="DD" w:date="2026-07-27T13:16:00Z" w16du:dateUtc="2026-07-27T11:16:00Z">
          <w:pPr/>
        </w:pPrChange>
      </w:pPr>
    </w:p>
    <w:p w14:paraId="6286843D" w14:textId="77777777" w:rsidR="007878CE" w:rsidRPr="00051F0A" w:rsidRDefault="007878CE" w:rsidP="00EA0BD3">
      <w:pPr>
        <w:keepNext/>
        <w:rPr>
          <w:szCs w:val="22"/>
        </w:rPr>
        <w:pPrChange w:id="538" w:author="DD" w:date="2026-07-27T13:16:00Z" w16du:dateUtc="2026-07-27T11:16:00Z">
          <w:pPr/>
        </w:pPrChange>
      </w:pPr>
      <w:r w:rsidRPr="00051F0A">
        <w:rPr>
          <w:szCs w:val="22"/>
        </w:rPr>
        <w:t xml:space="preserve">ŽIV-1 atsparumo lamivudinui atsiradimas yra susijęs su aminorūgšties M184V pokyčiu, kuris atsiranda šalia viruso atvirkštinės transkriptazės aktyviosios vietos. Toks pokytis gali atsirasti ir </w:t>
      </w:r>
      <w:r w:rsidRPr="00051F0A">
        <w:rPr>
          <w:i/>
          <w:szCs w:val="22"/>
        </w:rPr>
        <w:t>in vitro</w:t>
      </w:r>
      <w:r w:rsidRPr="00051F0A">
        <w:rPr>
          <w:szCs w:val="22"/>
        </w:rPr>
        <w:t xml:space="preserve">, ir ŽIV-1 užsikrėtusių pacientų, gydytų lamivudinu, organizme. M184V mutantai yra daug mažiau jautrūs lamivudinui, bet replikacinis jų pajėgumas </w:t>
      </w:r>
      <w:r w:rsidRPr="00051F0A">
        <w:rPr>
          <w:i/>
          <w:szCs w:val="22"/>
        </w:rPr>
        <w:t>in vitro</w:t>
      </w:r>
      <w:r w:rsidRPr="00051F0A">
        <w:rPr>
          <w:szCs w:val="22"/>
        </w:rPr>
        <w:t xml:space="preserve"> būna sumažėjęs. </w:t>
      </w:r>
      <w:r w:rsidRPr="00051F0A">
        <w:rPr>
          <w:i/>
          <w:szCs w:val="22"/>
        </w:rPr>
        <w:t>In vitro</w:t>
      </w:r>
      <w:r w:rsidRPr="00051F0A">
        <w:rPr>
          <w:szCs w:val="22"/>
        </w:rPr>
        <w:t xml:space="preserve"> tyrimai rodo, kad išskirti zidovudinui atsparūs virusai gali pasidaryti jam jautrūs tuo pat metu, kai tampa atsparūs lamivudinui. Klinikinė šių rezultatų reikšmė kol kas nenustatyta.</w:t>
      </w:r>
    </w:p>
    <w:p w14:paraId="5D8C003C" w14:textId="77777777" w:rsidR="007878CE" w:rsidRPr="00051F0A" w:rsidRDefault="007878CE">
      <w:pPr>
        <w:rPr>
          <w:szCs w:val="22"/>
        </w:rPr>
      </w:pPr>
    </w:p>
    <w:p w14:paraId="5EF1E319" w14:textId="77777777" w:rsidR="007878CE" w:rsidRPr="00051F0A" w:rsidRDefault="007878CE">
      <w:pPr>
        <w:rPr>
          <w:szCs w:val="22"/>
        </w:rPr>
      </w:pPr>
      <w:r w:rsidRPr="00051F0A">
        <w:rPr>
          <w:i/>
          <w:szCs w:val="22"/>
        </w:rPr>
        <w:t>In vitro</w:t>
      </w:r>
      <w:r w:rsidRPr="00051F0A">
        <w:rPr>
          <w:szCs w:val="22"/>
        </w:rPr>
        <w:t xml:space="preserve"> tyrimų duomenys leidžia daryti išvadą, kad tęsiant gydymą lamivudinu antiretrovirusiniu režimu, nepaisant M184V didėjimo, gali išlikti antiretrovirusinis poveikis (matyt, dėl susilpninto viruso pajėgumo). Šių duomenų klinikinė reikšmė nenustatyta, nes klinikinių duomenų yra labai nedaug, todėl negalima daryti kokių nors išvadų. Bet kokiu atveju visada geriau pradėti gydymą veiksmingais NRTI, o ne tęsti gydymą lamivudinu. Todėl tęsti gydymą lamivudinu, nepaisant M184V mutacijos atsiradimo, galima tik tuo atveju, jei nėra jokios galimybės gydyti kitais aktyviais NRTI.</w:t>
      </w:r>
    </w:p>
    <w:p w14:paraId="00A2261B" w14:textId="77777777" w:rsidR="007878CE" w:rsidRPr="00051F0A" w:rsidRDefault="007878CE">
      <w:pPr>
        <w:rPr>
          <w:szCs w:val="22"/>
        </w:rPr>
      </w:pPr>
    </w:p>
    <w:p w14:paraId="679C7C20" w14:textId="77777777" w:rsidR="007878CE" w:rsidRPr="00051F0A" w:rsidRDefault="007878CE">
      <w:pPr>
        <w:rPr>
          <w:szCs w:val="22"/>
        </w:rPr>
      </w:pPr>
      <w:r w:rsidRPr="00051F0A">
        <w:rPr>
          <w:szCs w:val="22"/>
        </w:rPr>
        <w:t xml:space="preserve">Kryžminis atsparumas, atsiradęs dėl atvirkštinės transkriptazės M184V pokyčio, pasireiškia tik tarp antiretrovirusinių nukleozidų inhibitorių. Zidovudino ir stavudino sukeliamas antivirusinis poveikis lamivudinui atspariems ŽIV-1 išlieka. Antiretrovirusinis abakaviro poveikis lamivudinui atspariems ŽIV-1 išlieka, jei yra įvykusi tik M184V mutacija. M184V mutanto jautrumas didanozinui yra sumažėjęs mažiau kaip 4 kartus. Klinikinė šių rezultatų reikšmė nežinoma. Jautrumo mėginiai </w:t>
      </w:r>
      <w:r w:rsidRPr="00051F0A">
        <w:rPr>
          <w:i/>
          <w:szCs w:val="22"/>
        </w:rPr>
        <w:t>in vitro</w:t>
      </w:r>
      <w:r w:rsidRPr="00051F0A">
        <w:rPr>
          <w:szCs w:val="22"/>
        </w:rPr>
        <w:t xml:space="preserve"> nėra standartizuoti, todėl rezultatai gali skirtis dėl skirtingos metodikos.</w:t>
      </w:r>
    </w:p>
    <w:p w14:paraId="7952B8CE" w14:textId="77777777" w:rsidR="007878CE" w:rsidRPr="00051F0A" w:rsidRDefault="007878CE">
      <w:pPr>
        <w:rPr>
          <w:szCs w:val="22"/>
        </w:rPr>
      </w:pPr>
    </w:p>
    <w:p w14:paraId="7588B2B1" w14:textId="77777777" w:rsidR="007878CE" w:rsidRPr="00051F0A" w:rsidRDefault="007878CE">
      <w:pPr>
        <w:rPr>
          <w:szCs w:val="22"/>
        </w:rPr>
      </w:pPr>
      <w:r w:rsidRPr="00051F0A">
        <w:rPr>
          <w:i/>
          <w:szCs w:val="22"/>
        </w:rPr>
        <w:t>In vitro</w:t>
      </w:r>
      <w:r w:rsidRPr="00051F0A">
        <w:rPr>
          <w:szCs w:val="22"/>
        </w:rPr>
        <w:t xml:space="preserve"> toksinis lamivudino poveikis periferinio kraujo limfocitams, žinomoms limfocitų ir monocitų makrofagų linijoms bei įvairioms kaulų čiulpų pirmapradėms ląstelėms yra mažas.</w:t>
      </w:r>
    </w:p>
    <w:p w14:paraId="183C13E2" w14:textId="77777777" w:rsidR="007878CE" w:rsidRPr="00051F0A" w:rsidRDefault="007878CE">
      <w:pPr>
        <w:rPr>
          <w:szCs w:val="22"/>
        </w:rPr>
      </w:pPr>
    </w:p>
    <w:p w14:paraId="53D38803" w14:textId="77777777" w:rsidR="00D65B92" w:rsidRPr="00051F0A" w:rsidRDefault="00D65B92" w:rsidP="00D65B92">
      <w:pPr>
        <w:rPr>
          <w:i/>
          <w:szCs w:val="22"/>
        </w:rPr>
      </w:pPr>
      <w:r w:rsidRPr="00051F0A">
        <w:rPr>
          <w:szCs w:val="22"/>
          <w:u w:val="single"/>
        </w:rPr>
        <w:t>Klinikinis veiksmingumas ir saugumas</w:t>
      </w:r>
    </w:p>
    <w:p w14:paraId="7515BCCB" w14:textId="77777777" w:rsidR="007878CE" w:rsidRPr="00051F0A" w:rsidRDefault="007878CE">
      <w:pPr>
        <w:rPr>
          <w:i/>
          <w:szCs w:val="22"/>
        </w:rPr>
      </w:pPr>
    </w:p>
    <w:p w14:paraId="5DF8B28D" w14:textId="77777777" w:rsidR="007878CE" w:rsidRPr="00051F0A" w:rsidRDefault="007878CE">
      <w:pPr>
        <w:rPr>
          <w:szCs w:val="22"/>
        </w:rPr>
      </w:pPr>
      <w:r w:rsidRPr="00051F0A">
        <w:rPr>
          <w:szCs w:val="22"/>
        </w:rPr>
        <w:t>Klinikinių tyrimų metu nustatyta, kad lamivudinas, vartojamas kartu su zidovudinu, mažina ŽIV-1 kiekį ir didina CD</w:t>
      </w:r>
      <w:r w:rsidRPr="00051F0A">
        <w:rPr>
          <w:szCs w:val="22"/>
          <w:vertAlign w:val="subscript"/>
        </w:rPr>
        <w:t>4</w:t>
      </w:r>
      <w:r w:rsidRPr="00051F0A">
        <w:rPr>
          <w:szCs w:val="22"/>
        </w:rPr>
        <w:t xml:space="preserve"> ląstelių kiekį. Galutiniai klinikinių tyrimų duomenys rodo, kad lamivudinas, vartojamas kartu su zidovudinu, labai sumažina ligos progresavimo ir mirštamumo pavojų.</w:t>
      </w:r>
    </w:p>
    <w:p w14:paraId="28E6C056" w14:textId="77777777" w:rsidR="007878CE" w:rsidRPr="00051F0A" w:rsidRDefault="007878CE">
      <w:pPr>
        <w:rPr>
          <w:szCs w:val="22"/>
        </w:rPr>
      </w:pPr>
    </w:p>
    <w:p w14:paraId="376D7969" w14:textId="77777777" w:rsidR="007878CE" w:rsidRPr="00051F0A" w:rsidRDefault="007878CE">
      <w:pPr>
        <w:rPr>
          <w:szCs w:val="22"/>
        </w:rPr>
      </w:pPr>
      <w:r w:rsidRPr="00051F0A">
        <w:rPr>
          <w:szCs w:val="22"/>
        </w:rPr>
        <w:t xml:space="preserve">Remiantis klinikinių tyrimų duomenimis, galima daryti išvadą, kad anksčiau antivirusiniais vaistais negydytiems ir lamivudino bei zidovudino vartojantiems pacientams pastarajam medikamentui atsparių virusų atsiranda lėčiau. </w:t>
      </w:r>
    </w:p>
    <w:p w14:paraId="7DD786A2" w14:textId="77777777" w:rsidR="007878CE" w:rsidRPr="00051F0A" w:rsidRDefault="007878CE">
      <w:pPr>
        <w:rPr>
          <w:szCs w:val="22"/>
        </w:rPr>
      </w:pPr>
    </w:p>
    <w:p w14:paraId="5054FEB8" w14:textId="77777777" w:rsidR="007878CE" w:rsidRPr="00051F0A" w:rsidRDefault="007878CE">
      <w:pPr>
        <w:rPr>
          <w:szCs w:val="22"/>
        </w:rPr>
      </w:pPr>
      <w:r w:rsidRPr="00051F0A">
        <w:rPr>
          <w:szCs w:val="22"/>
        </w:rPr>
        <w:t xml:space="preserve">Lamivudinas dažnai vartojamas kartu su kitais antiretrovirusiniais tos pačios grupės vaistais (NATI) ar kitų grupių vaistais (PI, ne nukleozidų atvirkštinės transkriptazės inhibitoriais). </w:t>
      </w:r>
    </w:p>
    <w:p w14:paraId="67BCBB13" w14:textId="7950E25B" w:rsidR="007878CE" w:rsidRPr="00051F0A" w:rsidRDefault="007878CE">
      <w:pPr>
        <w:rPr>
          <w:szCs w:val="22"/>
        </w:rPr>
      </w:pPr>
    </w:p>
    <w:p w14:paraId="4E61A6C3" w14:textId="77777777" w:rsidR="00335CED" w:rsidRPr="00051F0A" w:rsidRDefault="00335CED" w:rsidP="00335CED">
      <w:pPr>
        <w:rPr>
          <w:szCs w:val="22"/>
        </w:rPr>
      </w:pPr>
      <w:r w:rsidRPr="00051F0A">
        <w:rPr>
          <w:szCs w:val="22"/>
        </w:rPr>
        <w:t>Lamivudino vartojimo kartu su kitais antiretrovirusiniais vaistiniais preparatais (abakaviru, nevirapinu ir efevirenzu arba zidovudinu) vaikų populiacijos pacientams klinikinių tyrimų duomenys parodė, kad atsparumo vaikų populiacijoje duomenys yra panašūs į suaugusiųjų, atsižvelgiant į aptiktus genotipo pokyčius ir santykinį jų dažnį.</w:t>
      </w:r>
    </w:p>
    <w:p w14:paraId="13475F09" w14:textId="77777777" w:rsidR="00335CED" w:rsidRPr="00051F0A" w:rsidRDefault="00335CED" w:rsidP="00335CED">
      <w:pPr>
        <w:rPr>
          <w:szCs w:val="22"/>
        </w:rPr>
      </w:pPr>
    </w:p>
    <w:p w14:paraId="341587BB" w14:textId="77777777" w:rsidR="00335CED" w:rsidRPr="00051F0A" w:rsidRDefault="00335CED" w:rsidP="00335CED">
      <w:pPr>
        <w:rPr>
          <w:szCs w:val="22"/>
        </w:rPr>
      </w:pPr>
      <w:r w:rsidRPr="00051F0A">
        <w:rPr>
          <w:szCs w:val="22"/>
        </w:rPr>
        <w:t>Vaikų, klinikinių tyrimų metu vartojusių lamivudino geriamąjį tirpalą kartu su kitų antiretrovirusinių vaistinių preparatų geriamaisiais tirpalais, grupėje dažniau pasireiškė virusų atsparumas nei vaikams, gydytiems tabletėmi</w:t>
      </w:r>
      <w:r w:rsidR="00C212F5" w:rsidRPr="00051F0A">
        <w:rPr>
          <w:szCs w:val="22"/>
        </w:rPr>
        <w:t>s</w:t>
      </w:r>
      <w:r w:rsidRPr="00051F0A">
        <w:rPr>
          <w:szCs w:val="22"/>
        </w:rPr>
        <w:t xml:space="preserve"> (žr. klinikinių tyrimų [</w:t>
      </w:r>
      <w:r w:rsidRPr="00051F0A">
        <w:rPr>
          <w:i/>
          <w:szCs w:val="22"/>
        </w:rPr>
        <w:t>ARROW</w:t>
      </w:r>
      <w:r w:rsidRPr="00051F0A">
        <w:rPr>
          <w:szCs w:val="22"/>
        </w:rPr>
        <w:t xml:space="preserve"> tyrimas] vaikų populiacijos pacientų duomenų aprašymą ir 5.2 skyrių).</w:t>
      </w:r>
    </w:p>
    <w:p w14:paraId="3904D1E6" w14:textId="77777777" w:rsidR="00335CED" w:rsidRPr="00051F0A" w:rsidRDefault="00335CED" w:rsidP="00335CED">
      <w:pPr>
        <w:rPr>
          <w:szCs w:val="22"/>
        </w:rPr>
      </w:pPr>
    </w:p>
    <w:p w14:paraId="08F52A8B" w14:textId="77777777" w:rsidR="007878CE" w:rsidRPr="00051F0A" w:rsidRDefault="007878CE">
      <w:pPr>
        <w:rPr>
          <w:szCs w:val="22"/>
        </w:rPr>
      </w:pPr>
      <w:r w:rsidRPr="00051F0A">
        <w:rPr>
          <w:szCs w:val="22"/>
        </w:rPr>
        <w:t>Pasirodė, kad gydymas keliais antiretrovirusiniais vaistais, tarp kurių yra ir lamivudinas, yra veiksmingas tiek anksčiau negydytiems ligoniams, tiek pacientams, kurių organizme yra M184V mutantas.</w:t>
      </w:r>
    </w:p>
    <w:p w14:paraId="406DBCA3" w14:textId="77777777" w:rsidR="007878CE" w:rsidRPr="00051F0A" w:rsidRDefault="007878CE">
      <w:pPr>
        <w:rPr>
          <w:szCs w:val="22"/>
        </w:rPr>
      </w:pPr>
    </w:p>
    <w:p w14:paraId="4CEA7E26" w14:textId="77777777" w:rsidR="007878CE" w:rsidRPr="00051F0A" w:rsidRDefault="007878CE">
      <w:pPr>
        <w:rPr>
          <w:szCs w:val="22"/>
        </w:rPr>
      </w:pPr>
      <w:r w:rsidRPr="00051F0A">
        <w:rPr>
          <w:szCs w:val="22"/>
        </w:rPr>
        <w:t xml:space="preserve">Ryšys tarp ŽIV jautrumo lamivudinui </w:t>
      </w:r>
      <w:r w:rsidRPr="00051F0A">
        <w:rPr>
          <w:i/>
          <w:szCs w:val="22"/>
        </w:rPr>
        <w:t>in vitro</w:t>
      </w:r>
      <w:r w:rsidRPr="00051F0A">
        <w:rPr>
          <w:szCs w:val="22"/>
        </w:rPr>
        <w:t xml:space="preserve"> ir gydomojo lamivudino poveikio dar tiriamas.</w:t>
      </w:r>
    </w:p>
    <w:p w14:paraId="5AF655D7" w14:textId="77777777" w:rsidR="007878CE" w:rsidRPr="00051F0A" w:rsidRDefault="007878CE">
      <w:pPr>
        <w:rPr>
          <w:szCs w:val="22"/>
        </w:rPr>
      </w:pPr>
    </w:p>
    <w:p w14:paraId="3747F15F" w14:textId="77777777" w:rsidR="007878CE" w:rsidRPr="00051F0A" w:rsidRDefault="007878CE">
      <w:pPr>
        <w:rPr>
          <w:szCs w:val="22"/>
        </w:rPr>
      </w:pPr>
      <w:r w:rsidRPr="00051F0A">
        <w:rPr>
          <w:szCs w:val="22"/>
        </w:rPr>
        <w:t xml:space="preserve">Nustatyta, kad vieną kartą per parą vartojant po 100 mg lamivudino, pasireiškia veiksmingas poveikis suaugusiems ligoniams, sergantiems lėtiniu hepatitu B (smulkiau klinikiniai tyrimai pateikti preparato </w:t>
      </w:r>
      <w:r w:rsidRPr="00051F0A">
        <w:rPr>
          <w:szCs w:val="22"/>
        </w:rPr>
        <w:lastRenderedPageBreak/>
        <w:t>Zeffix apraše). Pažymėtina, kad ŽIV sukeltą infekcinę ligą lamivudinu (vartojamu kartu su kitokiais antiretrovirusiniais vaistais) veiksmingai galima gydyti tik tuomet, jei paros dozė yra 300 mg.</w:t>
      </w:r>
    </w:p>
    <w:p w14:paraId="5E03A24D" w14:textId="77777777" w:rsidR="007878CE" w:rsidRPr="00051F0A" w:rsidRDefault="007878CE">
      <w:pPr>
        <w:rPr>
          <w:szCs w:val="22"/>
        </w:rPr>
      </w:pPr>
    </w:p>
    <w:p w14:paraId="4C76472D" w14:textId="77777777" w:rsidR="007878CE" w:rsidRPr="00051F0A" w:rsidRDefault="007878CE">
      <w:pPr>
        <w:rPr>
          <w:szCs w:val="22"/>
        </w:rPr>
      </w:pPr>
      <w:r w:rsidRPr="00051F0A">
        <w:rPr>
          <w:szCs w:val="22"/>
        </w:rPr>
        <w:t>Lamivudino poveikis pacientams, užsikrėtusiems ir ŽIV, ir hepatito B virusu, specialiai netirtas.</w:t>
      </w:r>
    </w:p>
    <w:p w14:paraId="70957611" w14:textId="77777777" w:rsidR="007878CE" w:rsidRPr="00051F0A" w:rsidRDefault="007878CE">
      <w:pPr>
        <w:rPr>
          <w:szCs w:val="22"/>
        </w:rPr>
      </w:pPr>
    </w:p>
    <w:p w14:paraId="30DF5985" w14:textId="77777777" w:rsidR="007878CE" w:rsidRPr="00051F0A" w:rsidRDefault="007878CE">
      <w:pPr>
        <w:rPr>
          <w:szCs w:val="22"/>
        </w:rPr>
      </w:pPr>
      <w:r w:rsidRPr="00051F0A">
        <w:rPr>
          <w:i/>
          <w:szCs w:val="22"/>
        </w:rPr>
        <w:t>Dozavimas (300 mg vieną kartą per parą)</w:t>
      </w:r>
      <w:r w:rsidRPr="00051F0A">
        <w:rPr>
          <w:szCs w:val="22"/>
        </w:rPr>
        <w:t>. Klinikiniai tyrimai parodė, kad vartojant Epivir vieną kartą per parą, poveikis yra ne mažiau veiksmingas kaip vartojant du kartus per parą.</w:t>
      </w:r>
      <w:r w:rsidR="00B32A58" w:rsidRPr="00051F0A">
        <w:rPr>
          <w:szCs w:val="22"/>
        </w:rPr>
        <w:t xml:space="preserve"> </w:t>
      </w:r>
      <w:r w:rsidRPr="00051F0A">
        <w:rPr>
          <w:szCs w:val="22"/>
        </w:rPr>
        <w:t>Šie rezultatai buvo gauti gydant anksčiau antivirusiniais vaistais negydytus ŽIV užsikrėtusius pacientus, kuriems ligos simptomai dar nebuvo pasireiškę (CDC A stadija).</w:t>
      </w:r>
    </w:p>
    <w:p w14:paraId="037A1A2A" w14:textId="77777777" w:rsidR="00D65B92" w:rsidRPr="00051F0A" w:rsidRDefault="00D65B92" w:rsidP="00D65B92">
      <w:pPr>
        <w:rPr>
          <w:color w:val="000000"/>
        </w:rPr>
      </w:pPr>
    </w:p>
    <w:p w14:paraId="7E4A5E5F" w14:textId="6DB78F8D" w:rsidR="00D65B92" w:rsidRPr="00051F0A" w:rsidDel="005C2FCF" w:rsidRDefault="00D65B92" w:rsidP="00D65B92">
      <w:pPr>
        <w:rPr>
          <w:del w:id="539" w:author="Author"/>
          <w:i/>
          <w:color w:val="000000"/>
        </w:rPr>
      </w:pPr>
      <w:r w:rsidRPr="00051F0A">
        <w:rPr>
          <w:i/>
          <w:color w:val="000000"/>
        </w:rPr>
        <w:t>Vaikų populiacija</w:t>
      </w:r>
      <w:ins w:id="540" w:author="Author">
        <w:r w:rsidR="005C2FCF">
          <w:rPr>
            <w:bCs/>
          </w:rPr>
          <w:t xml:space="preserve">. </w:t>
        </w:r>
      </w:ins>
    </w:p>
    <w:p w14:paraId="06136DA8" w14:textId="77777777" w:rsidR="00D65B92" w:rsidRPr="00051F0A" w:rsidDel="005C2FCF" w:rsidRDefault="00D65B92" w:rsidP="00D65B92">
      <w:pPr>
        <w:rPr>
          <w:del w:id="541" w:author="Author"/>
          <w:color w:val="000000"/>
        </w:rPr>
      </w:pPr>
    </w:p>
    <w:p w14:paraId="32628559" w14:textId="26EC6F1D" w:rsidR="00D65B92" w:rsidRPr="00051F0A" w:rsidRDefault="00D65B92" w:rsidP="00D65B92">
      <w:pPr>
        <w:rPr>
          <w:bCs/>
        </w:rPr>
      </w:pPr>
      <w:r w:rsidRPr="00051F0A">
        <w:rPr>
          <w:bCs/>
        </w:rPr>
        <w:t>Atsitiktin</w:t>
      </w:r>
      <w:ins w:id="542" w:author="Author">
        <w:r w:rsidR="004A2B56">
          <w:rPr>
            <w:bCs/>
          </w:rPr>
          <w:t>ė</w:t>
        </w:r>
      </w:ins>
      <w:del w:id="543" w:author="Author">
        <w:r w:rsidRPr="00051F0A" w:rsidDel="004A2B56">
          <w:rPr>
            <w:bCs/>
          </w:rPr>
          <w:delText>i</w:delText>
        </w:r>
      </w:del>
      <w:r w:rsidRPr="00051F0A">
        <w:rPr>
          <w:bCs/>
        </w:rPr>
        <w:t xml:space="preserve">s </w:t>
      </w:r>
      <w:ins w:id="544" w:author="Author">
        <w:r w:rsidR="004A2B56">
          <w:rPr>
            <w:bCs/>
          </w:rPr>
          <w:t xml:space="preserve">atrankos būdu paskirto </w:t>
        </w:r>
      </w:ins>
      <w:r w:rsidRPr="00051F0A">
        <w:rPr>
          <w:bCs/>
        </w:rPr>
        <w:t xml:space="preserve">gydymo planų palyginimas, įskaitant abakaviro ir lamivudino dozavimo vieną kartą per parą plano palyginimą su dozavimo du kartus per parą planu, buvo atliktas daugelyje centrų vykdyto atsitiktinių imčių kontroliuojamojo tyrimo, kuriame dalyvavo ŽIV užsikrėtę vaikų populiacijos pacientai, metu. </w:t>
      </w:r>
      <w:r w:rsidRPr="00051F0A">
        <w:rPr>
          <w:szCs w:val="22"/>
        </w:rPr>
        <w:t xml:space="preserve">Į </w:t>
      </w:r>
      <w:r w:rsidRPr="00051F0A">
        <w:rPr>
          <w:i/>
          <w:szCs w:val="22"/>
        </w:rPr>
        <w:t>ARROW</w:t>
      </w:r>
      <w:r w:rsidRPr="00051F0A">
        <w:rPr>
          <w:szCs w:val="22"/>
        </w:rPr>
        <w:t xml:space="preserve"> tyrimą (COL105677) buvo </w:t>
      </w:r>
      <w:r w:rsidR="00761A5B" w:rsidRPr="00051F0A">
        <w:rPr>
          <w:szCs w:val="22"/>
        </w:rPr>
        <w:t>įtraukti</w:t>
      </w:r>
      <w:r w:rsidRPr="00051F0A">
        <w:rPr>
          <w:szCs w:val="22"/>
        </w:rPr>
        <w:t xml:space="preserve"> 1 206 nuo 3 mėnesių iki 17 metų vaikų populiacijos pacientai ir vartojo vaistinio preparato dozes, atsižvelgiant į Pasaulinės sveikatos organizacijos gydymo gairėse (</w:t>
      </w:r>
      <w:r w:rsidR="00070DBE" w:rsidRPr="00051F0A">
        <w:rPr>
          <w:szCs w:val="22"/>
        </w:rPr>
        <w:t>K</w:t>
      </w:r>
      <w:r w:rsidRPr="00051F0A">
        <w:rPr>
          <w:szCs w:val="22"/>
        </w:rPr>
        <w:t xml:space="preserve">ūdikių ir vaikų ŽIV infekcijos </w:t>
      </w:r>
      <w:r w:rsidRPr="00051F0A">
        <w:rPr>
          <w:bCs/>
        </w:rPr>
        <w:t>antiretrovirusini</w:t>
      </w:r>
      <w:r w:rsidR="00070DBE" w:rsidRPr="00051F0A">
        <w:rPr>
          <w:bCs/>
        </w:rPr>
        <w:t>s</w:t>
      </w:r>
      <w:r w:rsidRPr="00051F0A">
        <w:rPr>
          <w:bCs/>
        </w:rPr>
        <w:t xml:space="preserve"> gydym</w:t>
      </w:r>
      <w:r w:rsidR="00070DBE" w:rsidRPr="00051F0A">
        <w:rPr>
          <w:bCs/>
        </w:rPr>
        <w:t>a</w:t>
      </w:r>
      <w:r w:rsidRPr="00051F0A">
        <w:rPr>
          <w:bCs/>
        </w:rPr>
        <w:t>s, 2006</w:t>
      </w:r>
      <w:r w:rsidRPr="00051F0A">
        <w:rPr>
          <w:szCs w:val="22"/>
        </w:rPr>
        <w:t xml:space="preserve">) </w:t>
      </w:r>
      <w:r w:rsidR="00CC79C3" w:rsidRPr="00051F0A">
        <w:rPr>
          <w:szCs w:val="22"/>
        </w:rPr>
        <w:t>pateik</w:t>
      </w:r>
      <w:r w:rsidRPr="00051F0A">
        <w:rPr>
          <w:szCs w:val="22"/>
        </w:rPr>
        <w:t xml:space="preserve">tas dozavimo pagal kūno masę rekomendacijas. </w:t>
      </w:r>
      <w:r w:rsidR="00070DBE" w:rsidRPr="00051F0A">
        <w:rPr>
          <w:szCs w:val="22"/>
        </w:rPr>
        <w:t xml:space="preserve">Po </w:t>
      </w:r>
      <w:r w:rsidR="00070DBE" w:rsidRPr="00051F0A">
        <w:rPr>
          <w:bCs/>
        </w:rPr>
        <w:t xml:space="preserve">36 savaičių gydymo pagal abakaviro ir lamivudino dozavimo du kartus per parą planą kriterijus atitinkantiems </w:t>
      </w:r>
      <w:r w:rsidR="00761A5B" w:rsidRPr="00051F0A">
        <w:rPr>
          <w:bCs/>
        </w:rPr>
        <w:t xml:space="preserve">669 </w:t>
      </w:r>
      <w:r w:rsidR="00070DBE" w:rsidRPr="00051F0A">
        <w:rPr>
          <w:bCs/>
        </w:rPr>
        <w:t xml:space="preserve">tiriamiesiems atsitiktiniu būdu buvo paskirta arba toliau ne trumpiau kaip 96 savaites vartoti abakavirą ir lamivudiną pagal dozavimo du kartus per parą planą, arba gydymo planas buvo pakeistas į abakaviro ir lamivudino dozavimo vieną kartą per parą planą. </w:t>
      </w:r>
      <w:r w:rsidRPr="00051F0A">
        <w:rPr>
          <w:rStyle w:val="hps"/>
        </w:rPr>
        <w:t>Pažymėtina, kad</w:t>
      </w:r>
      <w:r w:rsidRPr="00051F0A">
        <w:t xml:space="preserve"> nėra </w:t>
      </w:r>
      <w:r w:rsidRPr="00051F0A">
        <w:rPr>
          <w:rStyle w:val="hps"/>
        </w:rPr>
        <w:t>šio tyrimo klinikinių duomenų</w:t>
      </w:r>
      <w:r w:rsidRPr="00051F0A">
        <w:t xml:space="preserve"> </w:t>
      </w:r>
      <w:r w:rsidRPr="00051F0A">
        <w:rPr>
          <w:rStyle w:val="hps"/>
        </w:rPr>
        <w:t>apie jaunesnius kaip vienerių metų kūdikius</w:t>
      </w:r>
      <w:r w:rsidRPr="00051F0A">
        <w:rPr>
          <w:bCs/>
        </w:rPr>
        <w:t>. Duomenų suvestinė pateikta toliau esančioje lentelėje.</w:t>
      </w:r>
    </w:p>
    <w:p w14:paraId="08A26D78" w14:textId="77777777" w:rsidR="00FB0271" w:rsidRPr="00051F0A" w:rsidRDefault="00FB0271" w:rsidP="00D65B92">
      <w:pPr>
        <w:rPr>
          <w:bCs/>
        </w:rPr>
      </w:pPr>
    </w:p>
    <w:p w14:paraId="5A4E48AB" w14:textId="77777777" w:rsidR="00D65B92" w:rsidRPr="00051F0A" w:rsidRDefault="00FB0271" w:rsidP="00CA226E">
      <w:pPr>
        <w:keepNext/>
        <w:rPr>
          <w:b/>
          <w:bCs/>
        </w:rPr>
      </w:pPr>
      <w:r w:rsidRPr="00051F0A">
        <w:rPr>
          <w:b/>
          <w:bCs/>
        </w:rPr>
        <w:t>Virusologinis</w:t>
      </w:r>
      <w:r w:rsidR="00D65B92" w:rsidRPr="00051F0A">
        <w:rPr>
          <w:b/>
          <w:bCs/>
        </w:rPr>
        <w:t xml:space="preserve"> atsakas, </w:t>
      </w:r>
      <w:r w:rsidR="00070DBE" w:rsidRPr="00051F0A">
        <w:rPr>
          <w:b/>
          <w:bCs/>
        </w:rPr>
        <w:t>pagrįstas mažesne kaip 80 kopijų mililitre ŽIV-1 RNR koncentracija plazmoje 48-ąją ir 96-ąją savaitėmis</w:t>
      </w:r>
      <w:r w:rsidRPr="00051F0A">
        <w:rPr>
          <w:b/>
          <w:bCs/>
        </w:rPr>
        <w:t>,</w:t>
      </w:r>
      <w:r w:rsidR="00D65B92" w:rsidRPr="00051F0A">
        <w:rPr>
          <w:b/>
          <w:bCs/>
        </w:rPr>
        <w:t xml:space="preserve"> vartojant atsitiktiniu būdu paskirtą abakaviro ir lamivudino </w:t>
      </w:r>
      <w:r w:rsidRPr="00051F0A">
        <w:rPr>
          <w:b/>
          <w:bCs/>
        </w:rPr>
        <w:t>dozę</w:t>
      </w:r>
      <w:r w:rsidR="00D65B92" w:rsidRPr="00051F0A">
        <w:rPr>
          <w:b/>
          <w:bCs/>
        </w:rPr>
        <w:t xml:space="preserve"> vieną kartą per parą, palyginti su vartojimu du kartus per parą </w:t>
      </w:r>
      <w:r w:rsidR="00D65B92" w:rsidRPr="00051F0A">
        <w:rPr>
          <w:b/>
          <w:bCs/>
          <w:i/>
        </w:rPr>
        <w:t>ARROW</w:t>
      </w:r>
      <w:r w:rsidR="00D65B92" w:rsidRPr="00051F0A">
        <w:rPr>
          <w:b/>
          <w:bCs/>
        </w:rPr>
        <w:t xml:space="preserve"> tyrimo metu (stebėjimo analizė)</w:t>
      </w:r>
    </w:p>
    <w:p w14:paraId="0846AB2E" w14:textId="77777777" w:rsidR="00D65B92" w:rsidRPr="00051F0A" w:rsidRDefault="00D65B92" w:rsidP="00CA226E">
      <w:pPr>
        <w:keepNext/>
      </w:pP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6"/>
        <w:gridCol w:w="2268"/>
        <w:gridCol w:w="2209"/>
      </w:tblGrid>
      <w:tr w:rsidR="00D65B92" w:rsidRPr="00051F0A" w14:paraId="2E170C45" w14:textId="77777777" w:rsidTr="00645B0E">
        <w:trPr>
          <w:jc w:val="center"/>
        </w:trPr>
        <w:tc>
          <w:tcPr>
            <w:tcW w:w="2356" w:type="dxa"/>
          </w:tcPr>
          <w:p w14:paraId="1A21BC22" w14:textId="77777777" w:rsidR="00D65B92" w:rsidRPr="00051F0A" w:rsidRDefault="00D65B92" w:rsidP="00CA226E">
            <w:pPr>
              <w:keepNext/>
              <w:rPr>
                <w:b/>
              </w:rPr>
            </w:pPr>
          </w:p>
        </w:tc>
        <w:tc>
          <w:tcPr>
            <w:tcW w:w="2268" w:type="dxa"/>
          </w:tcPr>
          <w:p w14:paraId="1B3B3594" w14:textId="77777777" w:rsidR="00D65B92" w:rsidRPr="00051F0A" w:rsidRDefault="00D65B92" w:rsidP="00CA226E">
            <w:pPr>
              <w:keepNext/>
              <w:jc w:val="center"/>
              <w:rPr>
                <w:b/>
              </w:rPr>
            </w:pPr>
            <w:r w:rsidRPr="00051F0A">
              <w:rPr>
                <w:b/>
              </w:rPr>
              <w:t>Du kartus per parą</w:t>
            </w:r>
          </w:p>
          <w:p w14:paraId="49831E58" w14:textId="77777777" w:rsidR="00D65B92" w:rsidRPr="00051F0A" w:rsidRDefault="00D65B92" w:rsidP="00CA226E">
            <w:pPr>
              <w:keepNext/>
              <w:jc w:val="center"/>
              <w:rPr>
                <w:b/>
              </w:rPr>
            </w:pPr>
            <w:r w:rsidRPr="00051F0A">
              <w:rPr>
                <w:b/>
              </w:rPr>
              <w:t>N (%)</w:t>
            </w:r>
          </w:p>
        </w:tc>
        <w:tc>
          <w:tcPr>
            <w:tcW w:w="2209" w:type="dxa"/>
          </w:tcPr>
          <w:p w14:paraId="462FFCEC" w14:textId="77777777" w:rsidR="00D65B92" w:rsidRPr="00051F0A" w:rsidRDefault="00D65B92" w:rsidP="00CA226E">
            <w:pPr>
              <w:keepNext/>
              <w:jc w:val="center"/>
              <w:rPr>
                <w:b/>
              </w:rPr>
            </w:pPr>
            <w:r w:rsidRPr="00051F0A">
              <w:rPr>
                <w:b/>
              </w:rPr>
              <w:t>Vieną kartą per parą</w:t>
            </w:r>
          </w:p>
          <w:p w14:paraId="3A06B33D" w14:textId="77777777" w:rsidR="00D65B92" w:rsidRPr="00051F0A" w:rsidRDefault="00D65B92" w:rsidP="00CA226E">
            <w:pPr>
              <w:keepNext/>
              <w:jc w:val="center"/>
              <w:rPr>
                <w:b/>
              </w:rPr>
            </w:pPr>
            <w:r w:rsidRPr="00051F0A">
              <w:rPr>
                <w:b/>
              </w:rPr>
              <w:t>N (%)</w:t>
            </w:r>
          </w:p>
        </w:tc>
      </w:tr>
      <w:tr w:rsidR="00D65B92" w:rsidRPr="00051F0A" w14:paraId="08469946" w14:textId="77777777" w:rsidTr="00645B0E">
        <w:trPr>
          <w:jc w:val="center"/>
        </w:trPr>
        <w:tc>
          <w:tcPr>
            <w:tcW w:w="6833" w:type="dxa"/>
            <w:gridSpan w:val="3"/>
          </w:tcPr>
          <w:p w14:paraId="453E7621" w14:textId="77777777" w:rsidR="00D65B92" w:rsidRPr="00051F0A" w:rsidRDefault="00D65B92" w:rsidP="00CA226E">
            <w:pPr>
              <w:keepNext/>
              <w:jc w:val="center"/>
            </w:pPr>
            <w:r w:rsidRPr="00051F0A">
              <w:rPr>
                <w:b/>
              </w:rPr>
              <w:t>0 savaitė (po ≥ 36 savaičių gydymo)</w:t>
            </w:r>
          </w:p>
        </w:tc>
      </w:tr>
      <w:tr w:rsidR="00D65B92" w:rsidRPr="00051F0A" w14:paraId="1BFF543B" w14:textId="77777777" w:rsidTr="00645B0E">
        <w:trPr>
          <w:jc w:val="center"/>
        </w:trPr>
        <w:tc>
          <w:tcPr>
            <w:tcW w:w="2356" w:type="dxa"/>
          </w:tcPr>
          <w:p w14:paraId="1772B845" w14:textId="77777777" w:rsidR="00D65B92" w:rsidRPr="00051F0A" w:rsidRDefault="00D65B92" w:rsidP="00CA226E">
            <w:pPr>
              <w:keepNext/>
              <w:jc w:val="center"/>
            </w:pPr>
            <w:r w:rsidRPr="00051F0A">
              <w:t>ŽIV-1 RNR plazmoje &lt; 80 kopijų/ml</w:t>
            </w:r>
          </w:p>
        </w:tc>
        <w:tc>
          <w:tcPr>
            <w:tcW w:w="2268" w:type="dxa"/>
          </w:tcPr>
          <w:p w14:paraId="2713FE7E" w14:textId="77777777" w:rsidR="00D65B92" w:rsidRPr="00051F0A" w:rsidRDefault="00D65B92" w:rsidP="00CA226E">
            <w:pPr>
              <w:keepNext/>
              <w:jc w:val="center"/>
            </w:pPr>
            <w:r w:rsidRPr="00051F0A">
              <w:t>250/331 (76)</w:t>
            </w:r>
          </w:p>
        </w:tc>
        <w:tc>
          <w:tcPr>
            <w:tcW w:w="2209" w:type="dxa"/>
          </w:tcPr>
          <w:p w14:paraId="4516EFEE" w14:textId="77777777" w:rsidR="00D65B92" w:rsidRPr="00051F0A" w:rsidRDefault="00D65B92" w:rsidP="00CA226E">
            <w:pPr>
              <w:keepNext/>
              <w:jc w:val="center"/>
            </w:pPr>
            <w:r w:rsidRPr="00051F0A">
              <w:t>237/335 (71)</w:t>
            </w:r>
          </w:p>
        </w:tc>
      </w:tr>
      <w:tr w:rsidR="00D65B92" w:rsidRPr="00051F0A" w14:paraId="679C3FCA" w14:textId="77777777" w:rsidTr="00645B0E">
        <w:trPr>
          <w:jc w:val="center"/>
        </w:trPr>
        <w:tc>
          <w:tcPr>
            <w:tcW w:w="2356" w:type="dxa"/>
          </w:tcPr>
          <w:p w14:paraId="2D4F1BF3" w14:textId="77777777" w:rsidR="00D65B92" w:rsidRPr="00051F0A" w:rsidRDefault="00D65B92" w:rsidP="00CA226E">
            <w:pPr>
              <w:keepNext/>
              <w:jc w:val="center"/>
            </w:pPr>
            <w:r w:rsidRPr="00051F0A">
              <w:t>Rizikos skirtumas (vieną kartą per parą / du kartus per parą)</w:t>
            </w:r>
          </w:p>
        </w:tc>
        <w:tc>
          <w:tcPr>
            <w:tcW w:w="4477" w:type="dxa"/>
            <w:gridSpan w:val="2"/>
          </w:tcPr>
          <w:p w14:paraId="4EEFFBD0" w14:textId="19BAB176" w:rsidR="00D65B92" w:rsidRPr="00051F0A" w:rsidRDefault="00D65B92" w:rsidP="00CA226E">
            <w:pPr>
              <w:keepNext/>
              <w:jc w:val="center"/>
            </w:pPr>
            <w:r w:rsidRPr="00051F0A">
              <w:t>-4,8</w:t>
            </w:r>
            <w:r w:rsidR="0057378B" w:rsidRPr="00051F0A">
              <w:t> </w:t>
            </w:r>
            <w:r w:rsidRPr="00051F0A">
              <w:t>% (95</w:t>
            </w:r>
            <w:r w:rsidR="0057378B" w:rsidRPr="00051F0A">
              <w:t> </w:t>
            </w:r>
            <w:r w:rsidRPr="00051F0A">
              <w:t>% PI nuo -11,5</w:t>
            </w:r>
            <w:r w:rsidR="0057378B" w:rsidRPr="00051F0A">
              <w:t> </w:t>
            </w:r>
            <w:r w:rsidRPr="00051F0A">
              <w:t>% iki +1,9</w:t>
            </w:r>
            <w:r w:rsidR="0057378B" w:rsidRPr="00051F0A">
              <w:t> </w:t>
            </w:r>
            <w:r w:rsidRPr="00051F0A">
              <w:t>%), p</w:t>
            </w:r>
            <w:r w:rsidR="0057378B" w:rsidRPr="00051F0A">
              <w:t> </w:t>
            </w:r>
            <w:r w:rsidRPr="00051F0A">
              <w:t>=</w:t>
            </w:r>
            <w:r w:rsidR="0057378B" w:rsidRPr="00051F0A">
              <w:t> </w:t>
            </w:r>
            <w:r w:rsidRPr="00051F0A">
              <w:t>0,16</w:t>
            </w:r>
          </w:p>
        </w:tc>
      </w:tr>
      <w:tr w:rsidR="00D65B92" w:rsidRPr="00051F0A" w14:paraId="17D19C21" w14:textId="77777777" w:rsidTr="00645B0E">
        <w:trPr>
          <w:jc w:val="center"/>
        </w:trPr>
        <w:tc>
          <w:tcPr>
            <w:tcW w:w="6833" w:type="dxa"/>
            <w:gridSpan w:val="3"/>
          </w:tcPr>
          <w:p w14:paraId="7048116E" w14:textId="77777777" w:rsidR="00D65B92" w:rsidRPr="00051F0A" w:rsidRDefault="00D65B92" w:rsidP="00645B0E">
            <w:pPr>
              <w:jc w:val="center"/>
              <w:rPr>
                <w:b/>
              </w:rPr>
            </w:pPr>
            <w:r w:rsidRPr="00051F0A">
              <w:rPr>
                <w:b/>
              </w:rPr>
              <w:t>48-ąją savaitę</w:t>
            </w:r>
          </w:p>
        </w:tc>
      </w:tr>
      <w:tr w:rsidR="00D65B92" w:rsidRPr="00051F0A" w14:paraId="19C93DFD" w14:textId="77777777" w:rsidTr="00645B0E">
        <w:trPr>
          <w:jc w:val="center"/>
        </w:trPr>
        <w:tc>
          <w:tcPr>
            <w:tcW w:w="2356" w:type="dxa"/>
          </w:tcPr>
          <w:p w14:paraId="5F5F5881" w14:textId="77777777" w:rsidR="00D65B92" w:rsidRPr="00051F0A" w:rsidRDefault="00D65B92" w:rsidP="00645B0E">
            <w:pPr>
              <w:jc w:val="center"/>
            </w:pPr>
            <w:r w:rsidRPr="00051F0A">
              <w:t>ŽIV-1 RNR plazmoje &lt; 80 kopijų/ml</w:t>
            </w:r>
          </w:p>
        </w:tc>
        <w:tc>
          <w:tcPr>
            <w:tcW w:w="2268" w:type="dxa"/>
          </w:tcPr>
          <w:p w14:paraId="67D347BE" w14:textId="77777777" w:rsidR="00D65B92" w:rsidRPr="00051F0A" w:rsidRDefault="00D65B92" w:rsidP="00645B0E">
            <w:pPr>
              <w:jc w:val="center"/>
            </w:pPr>
            <w:r w:rsidRPr="00051F0A">
              <w:t>242/331 (73)</w:t>
            </w:r>
          </w:p>
        </w:tc>
        <w:tc>
          <w:tcPr>
            <w:tcW w:w="2209" w:type="dxa"/>
          </w:tcPr>
          <w:p w14:paraId="2F744008" w14:textId="77777777" w:rsidR="00D65B92" w:rsidRPr="00051F0A" w:rsidRDefault="00D65B92" w:rsidP="00645B0E">
            <w:pPr>
              <w:jc w:val="center"/>
            </w:pPr>
            <w:r w:rsidRPr="00051F0A">
              <w:t>236/330 (72)</w:t>
            </w:r>
          </w:p>
        </w:tc>
      </w:tr>
      <w:tr w:rsidR="00D65B92" w:rsidRPr="00051F0A" w14:paraId="46C43B63" w14:textId="77777777" w:rsidTr="00645B0E">
        <w:trPr>
          <w:jc w:val="center"/>
        </w:trPr>
        <w:tc>
          <w:tcPr>
            <w:tcW w:w="2356" w:type="dxa"/>
          </w:tcPr>
          <w:p w14:paraId="585BC689" w14:textId="77777777" w:rsidR="00D65B92" w:rsidRPr="00051F0A" w:rsidRDefault="00D65B92" w:rsidP="00645B0E">
            <w:pPr>
              <w:jc w:val="center"/>
            </w:pPr>
            <w:r w:rsidRPr="00051F0A">
              <w:t>Rizikos skirtumas (vieną kartą per parą / du kartus per parą)</w:t>
            </w:r>
          </w:p>
        </w:tc>
        <w:tc>
          <w:tcPr>
            <w:tcW w:w="4477" w:type="dxa"/>
            <w:gridSpan w:val="2"/>
          </w:tcPr>
          <w:p w14:paraId="53DC5561" w14:textId="2DCD66BE" w:rsidR="00D65B92" w:rsidRPr="00051F0A" w:rsidRDefault="00D65B92" w:rsidP="00645B0E">
            <w:pPr>
              <w:jc w:val="center"/>
            </w:pPr>
            <w:r w:rsidRPr="00051F0A">
              <w:t>-1,6</w:t>
            </w:r>
            <w:r w:rsidR="0057378B" w:rsidRPr="00051F0A">
              <w:t> </w:t>
            </w:r>
            <w:r w:rsidRPr="00051F0A">
              <w:t>% (95</w:t>
            </w:r>
            <w:r w:rsidR="0057378B" w:rsidRPr="00051F0A">
              <w:t> </w:t>
            </w:r>
            <w:r w:rsidRPr="00051F0A">
              <w:t>% PI nuo -8,4</w:t>
            </w:r>
            <w:r w:rsidR="0057378B" w:rsidRPr="00051F0A">
              <w:t> </w:t>
            </w:r>
            <w:r w:rsidRPr="00051F0A">
              <w:t>% iki +5,2</w:t>
            </w:r>
            <w:r w:rsidR="0057378B" w:rsidRPr="00051F0A">
              <w:t> </w:t>
            </w:r>
            <w:r w:rsidRPr="00051F0A">
              <w:t>%), p</w:t>
            </w:r>
            <w:r w:rsidR="0057378B" w:rsidRPr="00051F0A">
              <w:t> </w:t>
            </w:r>
            <w:r w:rsidRPr="00051F0A">
              <w:t>=</w:t>
            </w:r>
            <w:r w:rsidR="0057378B" w:rsidRPr="00051F0A">
              <w:t> </w:t>
            </w:r>
            <w:r w:rsidRPr="00051F0A">
              <w:t>0,65</w:t>
            </w:r>
          </w:p>
        </w:tc>
      </w:tr>
      <w:tr w:rsidR="00D65B92" w:rsidRPr="00051F0A" w14:paraId="0334C944" w14:textId="77777777" w:rsidTr="00645B0E">
        <w:trPr>
          <w:jc w:val="center"/>
        </w:trPr>
        <w:tc>
          <w:tcPr>
            <w:tcW w:w="6833" w:type="dxa"/>
            <w:gridSpan w:val="3"/>
          </w:tcPr>
          <w:p w14:paraId="712713F0" w14:textId="77777777" w:rsidR="00D65B92" w:rsidRPr="00051F0A" w:rsidRDefault="00D65B92" w:rsidP="00645B0E">
            <w:pPr>
              <w:jc w:val="center"/>
              <w:rPr>
                <w:b/>
              </w:rPr>
            </w:pPr>
            <w:r w:rsidRPr="00051F0A">
              <w:rPr>
                <w:b/>
              </w:rPr>
              <w:t>96-ąją savaitę</w:t>
            </w:r>
          </w:p>
        </w:tc>
      </w:tr>
      <w:tr w:rsidR="00D65B92" w:rsidRPr="00051F0A" w14:paraId="1C09A4C9" w14:textId="77777777" w:rsidTr="00645B0E">
        <w:trPr>
          <w:jc w:val="center"/>
        </w:trPr>
        <w:tc>
          <w:tcPr>
            <w:tcW w:w="2356" w:type="dxa"/>
          </w:tcPr>
          <w:p w14:paraId="1B19D88C" w14:textId="77777777" w:rsidR="00D65B92" w:rsidRPr="00051F0A" w:rsidRDefault="00D65B92" w:rsidP="00645B0E">
            <w:pPr>
              <w:jc w:val="center"/>
            </w:pPr>
            <w:r w:rsidRPr="00051F0A">
              <w:t>ŽIV-1 RNR plazmoje &lt; 80 kopijų/ml</w:t>
            </w:r>
          </w:p>
        </w:tc>
        <w:tc>
          <w:tcPr>
            <w:tcW w:w="2268" w:type="dxa"/>
          </w:tcPr>
          <w:p w14:paraId="49953818" w14:textId="77777777" w:rsidR="00D65B92" w:rsidRPr="00051F0A" w:rsidRDefault="00D65B92" w:rsidP="00645B0E">
            <w:pPr>
              <w:jc w:val="center"/>
            </w:pPr>
            <w:r w:rsidRPr="00051F0A">
              <w:t>234/326 (72)</w:t>
            </w:r>
          </w:p>
        </w:tc>
        <w:tc>
          <w:tcPr>
            <w:tcW w:w="2209" w:type="dxa"/>
          </w:tcPr>
          <w:p w14:paraId="7C95DB43" w14:textId="77777777" w:rsidR="00D65B92" w:rsidRPr="00051F0A" w:rsidRDefault="00D65B92" w:rsidP="00645B0E">
            <w:pPr>
              <w:jc w:val="center"/>
            </w:pPr>
            <w:r w:rsidRPr="00051F0A">
              <w:t>230/331 (69)</w:t>
            </w:r>
          </w:p>
        </w:tc>
      </w:tr>
      <w:tr w:rsidR="00D65B92" w:rsidRPr="00051F0A" w14:paraId="50E03B9F" w14:textId="77777777" w:rsidTr="00645B0E">
        <w:trPr>
          <w:jc w:val="center"/>
        </w:trPr>
        <w:tc>
          <w:tcPr>
            <w:tcW w:w="2356" w:type="dxa"/>
            <w:tcBorders>
              <w:bottom w:val="single" w:sz="4" w:space="0" w:color="auto"/>
            </w:tcBorders>
          </w:tcPr>
          <w:p w14:paraId="390367D8" w14:textId="77777777" w:rsidR="00D65B92" w:rsidRPr="00051F0A" w:rsidRDefault="00D65B92" w:rsidP="00645B0E">
            <w:pPr>
              <w:jc w:val="center"/>
            </w:pPr>
            <w:r w:rsidRPr="00051F0A">
              <w:t>Rizikos skirtumas (vieną kartą per parą / du kartus per parą)</w:t>
            </w:r>
          </w:p>
        </w:tc>
        <w:tc>
          <w:tcPr>
            <w:tcW w:w="4477" w:type="dxa"/>
            <w:gridSpan w:val="2"/>
            <w:tcBorders>
              <w:bottom w:val="single" w:sz="4" w:space="0" w:color="auto"/>
            </w:tcBorders>
          </w:tcPr>
          <w:p w14:paraId="52B3A57B" w14:textId="0C54654C" w:rsidR="00D65B92" w:rsidRPr="00051F0A" w:rsidRDefault="00D65B92" w:rsidP="00645B0E">
            <w:pPr>
              <w:jc w:val="center"/>
            </w:pPr>
            <w:r w:rsidRPr="00051F0A">
              <w:t>-2,3</w:t>
            </w:r>
            <w:r w:rsidR="0057378B" w:rsidRPr="00051F0A">
              <w:t> </w:t>
            </w:r>
            <w:r w:rsidRPr="00051F0A">
              <w:t>% (95</w:t>
            </w:r>
            <w:r w:rsidR="0057378B" w:rsidRPr="00051F0A">
              <w:t> </w:t>
            </w:r>
            <w:r w:rsidRPr="00051F0A">
              <w:t>% PI nuo -9,3</w:t>
            </w:r>
            <w:r w:rsidR="0057378B" w:rsidRPr="00051F0A">
              <w:t> </w:t>
            </w:r>
            <w:r w:rsidRPr="00051F0A">
              <w:t>% iki +4,7</w:t>
            </w:r>
            <w:r w:rsidR="0057378B" w:rsidRPr="00051F0A">
              <w:t> </w:t>
            </w:r>
            <w:r w:rsidRPr="00051F0A">
              <w:t>%), p</w:t>
            </w:r>
            <w:r w:rsidR="0057378B" w:rsidRPr="00051F0A">
              <w:t> </w:t>
            </w:r>
            <w:r w:rsidRPr="00051F0A">
              <w:t>=</w:t>
            </w:r>
            <w:r w:rsidR="0057378B" w:rsidRPr="00051F0A">
              <w:t> </w:t>
            </w:r>
            <w:r w:rsidRPr="00051F0A">
              <w:t>0,52</w:t>
            </w:r>
          </w:p>
        </w:tc>
      </w:tr>
    </w:tbl>
    <w:p w14:paraId="455C17BB" w14:textId="77777777" w:rsidR="00D65B92" w:rsidRPr="00051F0A" w:rsidRDefault="00D65B92" w:rsidP="00D65B92"/>
    <w:p w14:paraId="79073A05" w14:textId="77777777" w:rsidR="00D65B92" w:rsidRPr="00051F0A" w:rsidRDefault="00D65B92" w:rsidP="00D65B92">
      <w:r w:rsidRPr="00051F0A">
        <w:t>Remiantis farmakokinetikos tyrimo (</w:t>
      </w:r>
      <w:r w:rsidRPr="00051F0A">
        <w:rPr>
          <w:i/>
        </w:rPr>
        <w:t>PENTA</w:t>
      </w:r>
      <w:r w:rsidRPr="00051F0A">
        <w:t xml:space="preserve"> 15) duomenimis, keturių jaunesnių kaip 12 mėnesių tiriamųjų, kuriems buvo kontroliuojamas virusologinis atsakas, gydymas abakaviro ir lamivudino geriamuoju tirpalu iš dozavimo du kartus per parą plano buvo pakeistas į dozavimo vieną kartą per parą planą. Trijų tiriamųjų virusų koncentracijos buvo neišmatuojamos, o vieno plazmoje buvo išmatuota 900 kopijų/ml ŽIV-RNR koncentracija 48-ąją savaitę. Saugumo problemų šiems tiriamiesiems nepastebėta.</w:t>
      </w:r>
    </w:p>
    <w:p w14:paraId="2549D0E6" w14:textId="77777777" w:rsidR="00D65B92" w:rsidRPr="00051F0A" w:rsidRDefault="00D65B92" w:rsidP="00D65B92"/>
    <w:p w14:paraId="1BDFBD6E" w14:textId="77777777" w:rsidR="00D65B92" w:rsidRPr="00051F0A" w:rsidRDefault="00D65B92" w:rsidP="00D65B92">
      <w:pPr>
        <w:rPr>
          <w:szCs w:val="22"/>
        </w:rPr>
      </w:pPr>
      <w:r w:rsidRPr="00051F0A">
        <w:lastRenderedPageBreak/>
        <w:t>Įrodyta, kad abakaviro + lamivudino dozavimo vieną kartą per parą grupėje gydomasis poveikis buvo ne blogesnis už poveikį dozavimo du kartus per parą grupėje, atsižvelgiant į prieš tyrimą nustatytą ne blogesnio poveikio -12 % ribą, įvertinus svarbiausiąją vertinamąją baigtį &lt; 80 kopijų/ml 48-ąją savaitę ir 96-ąją savaitę (antrinė vertinamoji baigtis) bei visas kitas tirtas ribines vertes (&lt; 200 kopijų/ml, &lt; 400 kopijų/ml, &lt; 1 000 kopijų/ml), ir visi tiriamieji jautėsi gerai šiose ne blogesnio poveikio ribose. Heterogeniškumo dozuojant vieną kartą per parą, palyginti su dozavimu du kartus per parą tyrimų duomenų pogrupiuose analizė parodė, kad lytis, amžius ar virusų koncentracija atsitiktinės atrankos metu nedaro reikšmingos įtakos duomenims. Išvados, pagrindžiančios ne blogesnį poveikį, nepriklausė nuo analizės metodo.</w:t>
      </w:r>
    </w:p>
    <w:p w14:paraId="7172EF70" w14:textId="77777777" w:rsidR="007878CE" w:rsidRPr="00051F0A" w:rsidRDefault="007878CE">
      <w:pPr>
        <w:rPr>
          <w:szCs w:val="22"/>
        </w:rPr>
      </w:pPr>
    </w:p>
    <w:p w14:paraId="61588AA8" w14:textId="72451D9A" w:rsidR="00A008DD" w:rsidRPr="00051F0A" w:rsidRDefault="00A008DD" w:rsidP="00A008DD">
      <w:r w:rsidRPr="00051F0A">
        <w:t xml:space="preserve">Atsitiktinio suskirstymo į grupes vartoti vaistinį preparatą vieną kartą per parą, palyginti su dozavimu du kartus per parą (0 savaitė), metu tiems pacientams, kurie vartojo </w:t>
      </w:r>
      <w:r w:rsidRPr="00051F0A">
        <w:rPr>
          <w:szCs w:val="22"/>
        </w:rPr>
        <w:t>tablečių farmacinės formos vaistinį preparatą</w:t>
      </w:r>
      <w:r w:rsidRPr="00051F0A">
        <w:t xml:space="preserve">, buvo apskaičiuotas didesnis virusų kiekio slopinimo dažnis nei tiems, kurie bet kuriuo metu vartojo bet kurios geriamojo tirpalo </w:t>
      </w:r>
      <w:r w:rsidRPr="00051F0A">
        <w:rPr>
          <w:szCs w:val="22"/>
        </w:rPr>
        <w:t>farmacinės formos vaistinius</w:t>
      </w:r>
      <w:r w:rsidRPr="00051F0A">
        <w:t xml:space="preserve"> preparatus. Šie skirtumai buvo stebėti visose tirtose įvairaus amžiaus grupėse. Šis slopinimo dažnio skirtumas vartojant vieną kartą per parą tabletes ar tirpalus išsilaikė iki 96</w:t>
      </w:r>
      <w:ins w:id="545" w:author="Author">
        <w:r w:rsidR="004A2B56">
          <w:t> </w:t>
        </w:r>
      </w:ins>
      <w:del w:id="546" w:author="Author">
        <w:r w:rsidRPr="00051F0A" w:rsidDel="004A2B56">
          <w:delText xml:space="preserve"> </w:delText>
        </w:r>
      </w:del>
      <w:r w:rsidRPr="00051F0A">
        <w:t>savaitės.</w:t>
      </w:r>
    </w:p>
    <w:p w14:paraId="1CCC2953" w14:textId="77777777" w:rsidR="00A008DD" w:rsidRPr="00051F0A" w:rsidRDefault="00A008DD" w:rsidP="00A008DD"/>
    <w:p w14:paraId="5F5A03E8" w14:textId="77777777" w:rsidR="00A008DD" w:rsidRPr="00051F0A" w:rsidRDefault="00A008DD" w:rsidP="00A008DD">
      <w:pPr>
        <w:keepNext/>
        <w:rPr>
          <w:b/>
          <w:bCs/>
        </w:rPr>
      </w:pPr>
      <w:r w:rsidRPr="00051F0A">
        <w:rPr>
          <w:b/>
          <w:bCs/>
        </w:rPr>
        <w:t xml:space="preserve">Tiriamųjų, vartojančių abakaviro+lamivudino dozę vieną kartą per parą, palyginti su vartojančiais abakaviro+lamivudino dozę du kartus per parą, kurių ŽIV-1 RNR plazmoje buvo mažiau kaip 80 kopijų/ml atsitiktinio suskirstymo į </w:t>
      </w:r>
      <w:r w:rsidRPr="00051F0A">
        <w:rPr>
          <w:b/>
          <w:bCs/>
          <w:i/>
        </w:rPr>
        <w:t>ARROW</w:t>
      </w:r>
      <w:r w:rsidRPr="00051F0A">
        <w:rPr>
          <w:b/>
          <w:bCs/>
        </w:rPr>
        <w:t xml:space="preserve"> tyrimo grupes metu, dalis (duomenų pogrupiuose pagal farmacines formas analizė)</w:t>
      </w:r>
    </w:p>
    <w:p w14:paraId="1B54C24F" w14:textId="77777777" w:rsidR="00A008DD" w:rsidRPr="00051F0A" w:rsidRDefault="00A008DD" w:rsidP="00A008DD">
      <w:pPr>
        <w:keepNext/>
      </w:pPr>
    </w:p>
    <w:tbl>
      <w:tblPr>
        <w:tblW w:w="8388" w:type="dxa"/>
        <w:tblBorders>
          <w:top w:val="single" w:sz="4" w:space="0" w:color="auto"/>
        </w:tblBorders>
        <w:tblLayout w:type="fixed"/>
        <w:tblLook w:val="04A0" w:firstRow="1" w:lastRow="0" w:firstColumn="1" w:lastColumn="0" w:noHBand="0" w:noVBand="1"/>
      </w:tblPr>
      <w:tblGrid>
        <w:gridCol w:w="3936"/>
        <w:gridCol w:w="2226"/>
        <w:gridCol w:w="2226"/>
      </w:tblGrid>
      <w:tr w:rsidR="00A008DD" w:rsidRPr="00051F0A" w14:paraId="15A10376" w14:textId="77777777" w:rsidTr="00AC4DE9">
        <w:tc>
          <w:tcPr>
            <w:tcW w:w="3936" w:type="dxa"/>
            <w:tcBorders>
              <w:top w:val="single" w:sz="4" w:space="0" w:color="auto"/>
              <w:left w:val="single" w:sz="4" w:space="0" w:color="auto"/>
              <w:bottom w:val="single" w:sz="4" w:space="0" w:color="auto"/>
              <w:right w:val="single" w:sz="4" w:space="0" w:color="auto"/>
            </w:tcBorders>
          </w:tcPr>
          <w:p w14:paraId="1DAF212D" w14:textId="77777777" w:rsidR="00A008DD" w:rsidRPr="00051F0A" w:rsidRDefault="00A008DD" w:rsidP="00AC4DE9">
            <w:pPr>
              <w:keepNext/>
            </w:pPr>
          </w:p>
        </w:tc>
        <w:tc>
          <w:tcPr>
            <w:tcW w:w="2226" w:type="dxa"/>
            <w:tcBorders>
              <w:top w:val="single" w:sz="4" w:space="0" w:color="auto"/>
              <w:left w:val="single" w:sz="4" w:space="0" w:color="auto"/>
              <w:bottom w:val="single" w:sz="4" w:space="0" w:color="auto"/>
              <w:right w:val="single" w:sz="4" w:space="0" w:color="auto"/>
            </w:tcBorders>
          </w:tcPr>
          <w:p w14:paraId="629871F8" w14:textId="77777777" w:rsidR="00A008DD" w:rsidRPr="00051F0A" w:rsidRDefault="00A008DD" w:rsidP="00AC4DE9">
            <w:pPr>
              <w:keepNext/>
            </w:pPr>
            <w:r w:rsidRPr="00051F0A">
              <w:t>Du kartus per parą</w:t>
            </w:r>
          </w:p>
          <w:p w14:paraId="0D5920E5" w14:textId="77777777" w:rsidR="00A008DD" w:rsidRPr="00051F0A" w:rsidRDefault="00A008DD" w:rsidP="00AC4DE9">
            <w:pPr>
              <w:keepNext/>
            </w:pPr>
            <w:r w:rsidRPr="00051F0A">
              <w:t xml:space="preserve">ŽIV-1 RNR plazmoje &lt;80 kopijų/ml: </w:t>
            </w:r>
            <w:r w:rsidRPr="00051F0A">
              <w:br/>
              <w:t>n/N (%)</w:t>
            </w:r>
          </w:p>
        </w:tc>
        <w:tc>
          <w:tcPr>
            <w:tcW w:w="2226" w:type="dxa"/>
            <w:tcBorders>
              <w:top w:val="single" w:sz="4" w:space="0" w:color="auto"/>
              <w:left w:val="single" w:sz="4" w:space="0" w:color="auto"/>
              <w:bottom w:val="single" w:sz="4" w:space="0" w:color="auto"/>
              <w:right w:val="single" w:sz="4" w:space="0" w:color="auto"/>
            </w:tcBorders>
          </w:tcPr>
          <w:p w14:paraId="2F4FB6F3" w14:textId="77777777" w:rsidR="00A008DD" w:rsidRPr="00051F0A" w:rsidRDefault="00A008DD" w:rsidP="00AC4DE9">
            <w:pPr>
              <w:keepNext/>
            </w:pPr>
            <w:r w:rsidRPr="00051F0A">
              <w:t>Vieną kartą per parą</w:t>
            </w:r>
          </w:p>
          <w:p w14:paraId="202A663D" w14:textId="77777777" w:rsidR="00A008DD" w:rsidRPr="00051F0A" w:rsidRDefault="00A008DD" w:rsidP="00AC4DE9">
            <w:pPr>
              <w:keepNext/>
            </w:pPr>
            <w:r w:rsidRPr="00051F0A">
              <w:t xml:space="preserve">ŽIV-1 RNR plazmoje &lt;80 kopijų/ml: </w:t>
            </w:r>
            <w:r w:rsidRPr="00051F0A">
              <w:br/>
              <w:t>n/N (%)</w:t>
            </w:r>
          </w:p>
        </w:tc>
      </w:tr>
      <w:tr w:rsidR="00A008DD" w:rsidRPr="00051F0A" w14:paraId="210332A2" w14:textId="77777777" w:rsidTr="00AC4DE9">
        <w:tc>
          <w:tcPr>
            <w:tcW w:w="3936" w:type="dxa"/>
            <w:tcBorders>
              <w:top w:val="single" w:sz="4" w:space="0" w:color="auto"/>
              <w:left w:val="single" w:sz="4" w:space="0" w:color="auto"/>
              <w:bottom w:val="single" w:sz="4" w:space="0" w:color="auto"/>
              <w:right w:val="single" w:sz="4" w:space="0" w:color="auto"/>
            </w:tcBorders>
          </w:tcPr>
          <w:p w14:paraId="5D0E7C6A" w14:textId="77777777" w:rsidR="00A008DD" w:rsidRPr="00051F0A" w:rsidRDefault="00A008DD" w:rsidP="00AC4DE9">
            <w:pPr>
              <w:keepNext/>
            </w:pPr>
            <w:r w:rsidRPr="00051F0A">
              <w:t>0 savaitė (po 36 savaitės gydymo metu)</w:t>
            </w:r>
          </w:p>
        </w:tc>
        <w:tc>
          <w:tcPr>
            <w:tcW w:w="2226" w:type="dxa"/>
            <w:tcBorders>
              <w:top w:val="single" w:sz="4" w:space="0" w:color="auto"/>
              <w:left w:val="single" w:sz="4" w:space="0" w:color="auto"/>
              <w:bottom w:val="single" w:sz="4" w:space="0" w:color="auto"/>
              <w:right w:val="single" w:sz="4" w:space="0" w:color="auto"/>
            </w:tcBorders>
          </w:tcPr>
          <w:p w14:paraId="0FC7D157" w14:textId="77777777" w:rsidR="00A008DD" w:rsidRPr="00051F0A" w:rsidRDefault="00A008DD" w:rsidP="00AC4DE9">
            <w:pPr>
              <w:keepNext/>
            </w:pPr>
          </w:p>
        </w:tc>
        <w:tc>
          <w:tcPr>
            <w:tcW w:w="2226" w:type="dxa"/>
            <w:tcBorders>
              <w:top w:val="single" w:sz="4" w:space="0" w:color="auto"/>
              <w:left w:val="single" w:sz="4" w:space="0" w:color="auto"/>
              <w:bottom w:val="single" w:sz="4" w:space="0" w:color="auto"/>
              <w:right w:val="single" w:sz="4" w:space="0" w:color="auto"/>
            </w:tcBorders>
          </w:tcPr>
          <w:p w14:paraId="7FB6C07B" w14:textId="77777777" w:rsidR="00A008DD" w:rsidRPr="00051F0A" w:rsidRDefault="00A008DD" w:rsidP="00AC4DE9">
            <w:pPr>
              <w:keepNext/>
            </w:pPr>
          </w:p>
        </w:tc>
      </w:tr>
      <w:tr w:rsidR="00A008DD" w:rsidRPr="00051F0A" w14:paraId="40614BAD" w14:textId="77777777" w:rsidTr="00AC4DE9">
        <w:tc>
          <w:tcPr>
            <w:tcW w:w="3936" w:type="dxa"/>
            <w:tcBorders>
              <w:top w:val="single" w:sz="4" w:space="0" w:color="auto"/>
              <w:left w:val="single" w:sz="4" w:space="0" w:color="auto"/>
              <w:bottom w:val="single" w:sz="4" w:space="0" w:color="auto"/>
              <w:right w:val="single" w:sz="4" w:space="0" w:color="auto"/>
            </w:tcBorders>
          </w:tcPr>
          <w:p w14:paraId="12BA45C0" w14:textId="77777777" w:rsidR="00A008DD" w:rsidRPr="00051F0A" w:rsidRDefault="00A008DD" w:rsidP="00AC4DE9">
            <w:pPr>
              <w:keepNext/>
            </w:pPr>
            <w:r w:rsidRPr="00051F0A">
              <w:t>Bet kuris gydymo tirpalu planas bet kuriuo metu</w:t>
            </w:r>
          </w:p>
        </w:tc>
        <w:tc>
          <w:tcPr>
            <w:tcW w:w="2226" w:type="dxa"/>
            <w:tcBorders>
              <w:top w:val="single" w:sz="4" w:space="0" w:color="auto"/>
              <w:left w:val="single" w:sz="4" w:space="0" w:color="auto"/>
              <w:bottom w:val="single" w:sz="4" w:space="0" w:color="auto"/>
              <w:right w:val="single" w:sz="4" w:space="0" w:color="auto"/>
            </w:tcBorders>
          </w:tcPr>
          <w:p w14:paraId="0F128283" w14:textId="77777777" w:rsidR="00A008DD" w:rsidRPr="00051F0A" w:rsidRDefault="00A008DD" w:rsidP="00AC4DE9">
            <w:pPr>
              <w:keepNext/>
            </w:pPr>
            <w:r w:rsidRPr="00051F0A">
              <w:t>14/26 (54)</w:t>
            </w:r>
          </w:p>
        </w:tc>
        <w:tc>
          <w:tcPr>
            <w:tcW w:w="2226" w:type="dxa"/>
            <w:tcBorders>
              <w:top w:val="single" w:sz="4" w:space="0" w:color="auto"/>
              <w:left w:val="single" w:sz="4" w:space="0" w:color="auto"/>
              <w:bottom w:val="single" w:sz="4" w:space="0" w:color="auto"/>
              <w:right w:val="single" w:sz="4" w:space="0" w:color="auto"/>
            </w:tcBorders>
          </w:tcPr>
          <w:p w14:paraId="54259210" w14:textId="77777777" w:rsidR="00A008DD" w:rsidRPr="00051F0A" w:rsidRDefault="00A008DD" w:rsidP="00AC4DE9">
            <w:pPr>
              <w:keepNext/>
            </w:pPr>
            <w:r w:rsidRPr="00051F0A">
              <w:t>15/30 (50)</w:t>
            </w:r>
          </w:p>
        </w:tc>
      </w:tr>
      <w:tr w:rsidR="00A008DD" w:rsidRPr="00051F0A" w14:paraId="37BA5800" w14:textId="77777777" w:rsidTr="00AC4DE9">
        <w:tc>
          <w:tcPr>
            <w:tcW w:w="3936" w:type="dxa"/>
            <w:tcBorders>
              <w:top w:val="single" w:sz="4" w:space="0" w:color="auto"/>
              <w:left w:val="single" w:sz="4" w:space="0" w:color="auto"/>
              <w:bottom w:val="single" w:sz="4" w:space="0" w:color="auto"/>
              <w:right w:val="single" w:sz="4" w:space="0" w:color="auto"/>
            </w:tcBorders>
          </w:tcPr>
          <w:p w14:paraId="6FA0F9D8" w14:textId="77777777" w:rsidR="00A008DD" w:rsidRPr="00051F0A" w:rsidRDefault="00A008DD" w:rsidP="00AC4DE9">
            <w:pPr>
              <w:keepNext/>
            </w:pPr>
            <w:r w:rsidRPr="00051F0A">
              <w:t>Per visą bet kurio gydymo tabletėmis plano laikotarpį</w:t>
            </w:r>
          </w:p>
        </w:tc>
        <w:tc>
          <w:tcPr>
            <w:tcW w:w="2226" w:type="dxa"/>
            <w:tcBorders>
              <w:top w:val="single" w:sz="4" w:space="0" w:color="auto"/>
              <w:left w:val="single" w:sz="4" w:space="0" w:color="auto"/>
              <w:bottom w:val="single" w:sz="4" w:space="0" w:color="auto"/>
              <w:right w:val="single" w:sz="4" w:space="0" w:color="auto"/>
            </w:tcBorders>
          </w:tcPr>
          <w:p w14:paraId="0D9DD70C" w14:textId="77777777" w:rsidR="00A008DD" w:rsidRPr="00051F0A" w:rsidRDefault="00A008DD" w:rsidP="00AC4DE9">
            <w:pPr>
              <w:keepNext/>
            </w:pPr>
            <w:r w:rsidRPr="00051F0A">
              <w:t>236/305 (77)</w:t>
            </w:r>
          </w:p>
        </w:tc>
        <w:tc>
          <w:tcPr>
            <w:tcW w:w="2226" w:type="dxa"/>
            <w:tcBorders>
              <w:top w:val="single" w:sz="4" w:space="0" w:color="auto"/>
              <w:left w:val="single" w:sz="4" w:space="0" w:color="auto"/>
              <w:bottom w:val="single" w:sz="4" w:space="0" w:color="auto"/>
              <w:right w:val="single" w:sz="4" w:space="0" w:color="auto"/>
            </w:tcBorders>
          </w:tcPr>
          <w:p w14:paraId="7B4F9955" w14:textId="77777777" w:rsidR="00A008DD" w:rsidRPr="00051F0A" w:rsidRDefault="00A008DD" w:rsidP="00AC4DE9">
            <w:pPr>
              <w:keepNext/>
            </w:pPr>
            <w:r w:rsidRPr="00051F0A">
              <w:t>222/305 (73)</w:t>
            </w:r>
          </w:p>
        </w:tc>
      </w:tr>
      <w:tr w:rsidR="00A008DD" w:rsidRPr="00051F0A" w14:paraId="6DD2F266" w14:textId="77777777" w:rsidTr="00AC4DE9">
        <w:tc>
          <w:tcPr>
            <w:tcW w:w="3936" w:type="dxa"/>
            <w:tcBorders>
              <w:top w:val="single" w:sz="4" w:space="0" w:color="auto"/>
              <w:left w:val="single" w:sz="4" w:space="0" w:color="auto"/>
              <w:bottom w:val="single" w:sz="4" w:space="0" w:color="auto"/>
              <w:right w:val="single" w:sz="4" w:space="0" w:color="auto"/>
            </w:tcBorders>
          </w:tcPr>
          <w:p w14:paraId="02CED73D" w14:textId="77777777" w:rsidR="00A008DD" w:rsidRPr="00051F0A" w:rsidRDefault="00A008DD" w:rsidP="00AC4DE9">
            <w:pPr>
              <w:keepNext/>
            </w:pPr>
            <w:r w:rsidRPr="00051F0A">
              <w:t>96-a savaitė</w:t>
            </w:r>
          </w:p>
        </w:tc>
        <w:tc>
          <w:tcPr>
            <w:tcW w:w="2226" w:type="dxa"/>
            <w:tcBorders>
              <w:top w:val="single" w:sz="4" w:space="0" w:color="auto"/>
              <w:left w:val="single" w:sz="4" w:space="0" w:color="auto"/>
              <w:bottom w:val="single" w:sz="4" w:space="0" w:color="auto"/>
              <w:right w:val="single" w:sz="4" w:space="0" w:color="auto"/>
            </w:tcBorders>
          </w:tcPr>
          <w:p w14:paraId="5423ED77" w14:textId="77777777" w:rsidR="00A008DD" w:rsidRPr="00051F0A" w:rsidRDefault="00A008DD" w:rsidP="00AC4DE9">
            <w:pPr>
              <w:keepNext/>
            </w:pPr>
          </w:p>
        </w:tc>
        <w:tc>
          <w:tcPr>
            <w:tcW w:w="2226" w:type="dxa"/>
            <w:tcBorders>
              <w:top w:val="single" w:sz="4" w:space="0" w:color="auto"/>
              <w:left w:val="single" w:sz="4" w:space="0" w:color="auto"/>
              <w:bottom w:val="single" w:sz="4" w:space="0" w:color="auto"/>
              <w:right w:val="single" w:sz="4" w:space="0" w:color="auto"/>
            </w:tcBorders>
          </w:tcPr>
          <w:p w14:paraId="0159D1D1" w14:textId="77777777" w:rsidR="00A008DD" w:rsidRPr="00051F0A" w:rsidRDefault="00A008DD" w:rsidP="00AC4DE9">
            <w:pPr>
              <w:keepNext/>
            </w:pPr>
          </w:p>
        </w:tc>
      </w:tr>
      <w:tr w:rsidR="00A008DD" w:rsidRPr="00051F0A" w14:paraId="27CF58F4" w14:textId="77777777" w:rsidTr="00AC4DE9">
        <w:tc>
          <w:tcPr>
            <w:tcW w:w="3936" w:type="dxa"/>
            <w:tcBorders>
              <w:top w:val="single" w:sz="4" w:space="0" w:color="auto"/>
              <w:left w:val="single" w:sz="4" w:space="0" w:color="auto"/>
              <w:bottom w:val="single" w:sz="4" w:space="0" w:color="auto"/>
              <w:right w:val="single" w:sz="4" w:space="0" w:color="auto"/>
            </w:tcBorders>
          </w:tcPr>
          <w:p w14:paraId="50AA2B17" w14:textId="77777777" w:rsidR="00A008DD" w:rsidRPr="00051F0A" w:rsidRDefault="00A008DD" w:rsidP="00AC4DE9">
            <w:pPr>
              <w:keepNext/>
            </w:pPr>
            <w:r w:rsidRPr="00051F0A">
              <w:t>Bet kuris gydymo tirpalu planas bet kuriuo metu</w:t>
            </w:r>
          </w:p>
        </w:tc>
        <w:tc>
          <w:tcPr>
            <w:tcW w:w="2226" w:type="dxa"/>
            <w:tcBorders>
              <w:top w:val="single" w:sz="4" w:space="0" w:color="auto"/>
              <w:left w:val="single" w:sz="4" w:space="0" w:color="auto"/>
              <w:bottom w:val="single" w:sz="4" w:space="0" w:color="auto"/>
              <w:right w:val="single" w:sz="4" w:space="0" w:color="auto"/>
            </w:tcBorders>
          </w:tcPr>
          <w:p w14:paraId="2B43F649" w14:textId="77777777" w:rsidR="00A008DD" w:rsidRPr="00051F0A" w:rsidRDefault="00A008DD" w:rsidP="00AC4DE9">
            <w:pPr>
              <w:keepNext/>
            </w:pPr>
            <w:r w:rsidRPr="00051F0A">
              <w:t>13/26 (50)</w:t>
            </w:r>
          </w:p>
        </w:tc>
        <w:tc>
          <w:tcPr>
            <w:tcW w:w="2226" w:type="dxa"/>
            <w:tcBorders>
              <w:top w:val="single" w:sz="4" w:space="0" w:color="auto"/>
              <w:left w:val="single" w:sz="4" w:space="0" w:color="auto"/>
              <w:bottom w:val="single" w:sz="4" w:space="0" w:color="auto"/>
              <w:right w:val="single" w:sz="4" w:space="0" w:color="auto"/>
            </w:tcBorders>
          </w:tcPr>
          <w:p w14:paraId="694C1BB2" w14:textId="77777777" w:rsidR="00A008DD" w:rsidRPr="00051F0A" w:rsidRDefault="00A008DD" w:rsidP="00AC4DE9">
            <w:pPr>
              <w:keepNext/>
            </w:pPr>
            <w:r w:rsidRPr="00051F0A">
              <w:t>17/30 (57)</w:t>
            </w:r>
          </w:p>
        </w:tc>
      </w:tr>
      <w:tr w:rsidR="00A008DD" w:rsidRPr="00051F0A" w14:paraId="4586B6FD" w14:textId="77777777" w:rsidTr="00AC4DE9">
        <w:tc>
          <w:tcPr>
            <w:tcW w:w="3936" w:type="dxa"/>
            <w:tcBorders>
              <w:top w:val="single" w:sz="4" w:space="0" w:color="auto"/>
              <w:left w:val="single" w:sz="4" w:space="0" w:color="auto"/>
              <w:bottom w:val="single" w:sz="4" w:space="0" w:color="auto"/>
              <w:right w:val="single" w:sz="4" w:space="0" w:color="auto"/>
            </w:tcBorders>
          </w:tcPr>
          <w:p w14:paraId="58944196" w14:textId="77777777" w:rsidR="00A008DD" w:rsidRPr="00051F0A" w:rsidRDefault="00A008DD" w:rsidP="00AC4DE9">
            <w:pPr>
              <w:keepNext/>
            </w:pPr>
            <w:r w:rsidRPr="00051F0A">
              <w:t>Per visą bet kurio gydymo tabletėmis plano laikotarpį</w:t>
            </w:r>
          </w:p>
        </w:tc>
        <w:tc>
          <w:tcPr>
            <w:tcW w:w="2226" w:type="dxa"/>
            <w:tcBorders>
              <w:top w:val="single" w:sz="4" w:space="0" w:color="auto"/>
              <w:left w:val="single" w:sz="4" w:space="0" w:color="auto"/>
              <w:bottom w:val="single" w:sz="4" w:space="0" w:color="auto"/>
              <w:right w:val="single" w:sz="4" w:space="0" w:color="auto"/>
            </w:tcBorders>
          </w:tcPr>
          <w:p w14:paraId="4AA4F321" w14:textId="77777777" w:rsidR="00A008DD" w:rsidRPr="00051F0A" w:rsidRDefault="00A008DD" w:rsidP="00AC4DE9">
            <w:pPr>
              <w:keepNext/>
            </w:pPr>
            <w:r w:rsidRPr="00051F0A">
              <w:t>221/300 (74)</w:t>
            </w:r>
          </w:p>
        </w:tc>
        <w:tc>
          <w:tcPr>
            <w:tcW w:w="2226" w:type="dxa"/>
            <w:tcBorders>
              <w:top w:val="single" w:sz="4" w:space="0" w:color="auto"/>
              <w:left w:val="single" w:sz="4" w:space="0" w:color="auto"/>
              <w:bottom w:val="single" w:sz="4" w:space="0" w:color="auto"/>
              <w:right w:val="single" w:sz="4" w:space="0" w:color="auto"/>
            </w:tcBorders>
          </w:tcPr>
          <w:p w14:paraId="35101873" w14:textId="77777777" w:rsidR="00A008DD" w:rsidRPr="00051F0A" w:rsidRDefault="00A008DD" w:rsidP="00AC4DE9">
            <w:pPr>
              <w:keepNext/>
            </w:pPr>
            <w:r w:rsidRPr="00051F0A">
              <w:t>213/301 (71)</w:t>
            </w:r>
          </w:p>
        </w:tc>
      </w:tr>
    </w:tbl>
    <w:p w14:paraId="7FA61272" w14:textId="77777777" w:rsidR="00A008DD" w:rsidRPr="00051F0A" w:rsidRDefault="00A008DD" w:rsidP="00A008DD"/>
    <w:p w14:paraId="211EAD41" w14:textId="77777777" w:rsidR="00A008DD" w:rsidRPr="00051F0A" w:rsidRDefault="00A008DD" w:rsidP="00A008DD">
      <w:pPr>
        <w:rPr>
          <w:szCs w:val="22"/>
        </w:rPr>
      </w:pPr>
      <w:r w:rsidRPr="00051F0A">
        <w:t>Genotipinio atsparumo duomenų analizė buvo atlikta su mėginiais pacientų, kurių ŽIV-1 RNR koncentracijos plazmoje buvo didesnės kaip 1 000 kopijų/ml. Daugiau atsparumo atvejų buvo nustatyta pacientų, kurie vartojo lamivudino tirpalą kartu su kitais antiretrovirusiniais tirpalais, grupėje, palyginti su tais, kurie vartojo panašias tablečių farmacinės formos vaistinio preparato dozes. Tai atitiko mažesnį antiretrovirusinio slopinimo dažnį, stebėtą šių pacientų grupėje.</w:t>
      </w:r>
    </w:p>
    <w:p w14:paraId="30E96A9C" w14:textId="77777777" w:rsidR="00A008DD" w:rsidRPr="00051F0A" w:rsidRDefault="00A008DD">
      <w:pPr>
        <w:rPr>
          <w:szCs w:val="22"/>
        </w:rPr>
      </w:pPr>
    </w:p>
    <w:p w14:paraId="05ABADE7" w14:textId="15CDBB74" w:rsidR="007878CE" w:rsidRPr="00051F0A" w:rsidRDefault="007878CE">
      <w:pPr>
        <w:pStyle w:val="Heading2"/>
        <w:numPr>
          <w:ilvl w:val="0"/>
          <w:numId w:val="0"/>
        </w:numPr>
        <w:tabs>
          <w:tab w:val="left" w:pos="567"/>
        </w:tabs>
        <w:rPr>
          <w:szCs w:val="22"/>
        </w:rPr>
      </w:pPr>
      <w:r w:rsidRPr="00051F0A">
        <w:rPr>
          <w:szCs w:val="22"/>
        </w:rPr>
        <w:t>5.2</w:t>
      </w:r>
      <w:r w:rsidRPr="00051F0A">
        <w:rPr>
          <w:szCs w:val="22"/>
        </w:rPr>
        <w:tab/>
        <w:t>Farmakokinetinės savybės</w:t>
      </w:r>
      <w:r w:rsidR="003B0E68" w:rsidRPr="00051F0A">
        <w:rPr>
          <w:szCs w:val="22"/>
        </w:rPr>
        <w:fldChar w:fldCharType="begin"/>
      </w:r>
      <w:r w:rsidR="003B0E68" w:rsidRPr="00051F0A">
        <w:rPr>
          <w:szCs w:val="22"/>
        </w:rPr>
        <w:instrText xml:space="preserve"> DOCVARIABLE vault_nd_c9bfce28-b8f8-49a6-8e05-293a3dc2bd37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263B387B" w14:textId="77777777" w:rsidR="007878CE" w:rsidRPr="00051F0A" w:rsidRDefault="007878CE">
      <w:pPr>
        <w:rPr>
          <w:szCs w:val="22"/>
        </w:rPr>
      </w:pPr>
    </w:p>
    <w:p w14:paraId="48F29E0D" w14:textId="77777777" w:rsidR="00016EFF" w:rsidRPr="00051F0A" w:rsidRDefault="007878CE">
      <w:pPr>
        <w:rPr>
          <w:szCs w:val="22"/>
          <w:u w:val="single"/>
        </w:rPr>
      </w:pPr>
      <w:r w:rsidRPr="00051F0A">
        <w:rPr>
          <w:szCs w:val="22"/>
          <w:u w:val="single"/>
        </w:rPr>
        <w:t>Absorbcija</w:t>
      </w:r>
    </w:p>
    <w:p w14:paraId="1EA62A9F" w14:textId="77777777" w:rsidR="00016EFF" w:rsidRPr="00051F0A" w:rsidRDefault="00016EFF">
      <w:pPr>
        <w:rPr>
          <w:iCs/>
          <w:szCs w:val="22"/>
        </w:rPr>
      </w:pPr>
    </w:p>
    <w:p w14:paraId="67BDDDB1" w14:textId="072E6831" w:rsidR="007878CE" w:rsidRPr="00051F0A" w:rsidRDefault="007878CE">
      <w:pPr>
        <w:rPr>
          <w:rStyle w:val="DeltaViewDeletion"/>
          <w:color w:val="auto"/>
          <w:szCs w:val="22"/>
        </w:rPr>
      </w:pPr>
      <w:r w:rsidRPr="00051F0A">
        <w:rPr>
          <w:szCs w:val="22"/>
        </w:rPr>
        <w:t>Lamivudinas iš virškinimo trakto gerai absorbuojamas, jo biologinis prieinamumas suaugusiems žmonėms yra 80 – 85 %. Išgerto vaisto koncentracija serume tampa didžiausia (C</w:t>
      </w:r>
      <w:r w:rsidRPr="00051F0A">
        <w:rPr>
          <w:szCs w:val="22"/>
          <w:vertAlign w:val="subscript"/>
        </w:rPr>
        <w:t>max</w:t>
      </w:r>
      <w:r w:rsidRPr="00051F0A">
        <w:rPr>
          <w:szCs w:val="22"/>
        </w:rPr>
        <w:t>) po 1 val. (t</w:t>
      </w:r>
      <w:r w:rsidRPr="00051F0A">
        <w:rPr>
          <w:szCs w:val="22"/>
          <w:vertAlign w:val="subscript"/>
        </w:rPr>
        <w:t>max</w:t>
      </w:r>
      <w:r w:rsidRPr="00051F0A">
        <w:rPr>
          <w:szCs w:val="22"/>
        </w:rPr>
        <w:t>). Remiantis tyrimo su sveikais savanoriais duomenimis, kai vartojama terapinė 150 mg dozė du kartus per parą, vidutinė (CV) lamivudino C</w:t>
      </w:r>
      <w:r w:rsidRPr="00051F0A">
        <w:rPr>
          <w:szCs w:val="22"/>
          <w:vertAlign w:val="subscript"/>
        </w:rPr>
        <w:t>max</w:t>
      </w:r>
      <w:r w:rsidRPr="00051F0A">
        <w:rPr>
          <w:szCs w:val="22"/>
        </w:rPr>
        <w:t xml:space="preserve"> ir C</w:t>
      </w:r>
      <w:r w:rsidRPr="00051F0A">
        <w:rPr>
          <w:szCs w:val="22"/>
          <w:vertAlign w:val="subscript"/>
        </w:rPr>
        <w:t xml:space="preserve">min </w:t>
      </w:r>
      <w:r w:rsidRPr="00051F0A">
        <w:rPr>
          <w:szCs w:val="22"/>
        </w:rPr>
        <w:t>plazmoje, nusistovėjus pusiausvyrai, yra</w:t>
      </w:r>
      <w:r w:rsidRPr="00051F0A">
        <w:rPr>
          <w:rStyle w:val="DeltaViewInsertion"/>
          <w:color w:val="auto"/>
          <w:szCs w:val="22"/>
          <w:u w:val="none"/>
        </w:rPr>
        <w:t xml:space="preserve"> </w:t>
      </w:r>
      <w:r w:rsidRPr="00051F0A">
        <w:rPr>
          <w:szCs w:val="22"/>
        </w:rPr>
        <w:t xml:space="preserve">atitinkamai </w:t>
      </w:r>
      <w:r w:rsidRPr="00051F0A">
        <w:rPr>
          <w:rStyle w:val="DeltaViewInsertion"/>
          <w:color w:val="auto"/>
          <w:szCs w:val="22"/>
          <w:u w:val="none"/>
        </w:rPr>
        <w:t>1,2 µg/ml (24 %) ir 0,09 µg/ml (27 %). Vidutinis (CV) AUC, vartojant preparato kas 12</w:t>
      </w:r>
      <w:r w:rsidR="007F324B" w:rsidRPr="00051F0A">
        <w:rPr>
          <w:rStyle w:val="DeltaViewInsertion"/>
          <w:color w:val="auto"/>
          <w:szCs w:val="22"/>
          <w:u w:val="none"/>
        </w:rPr>
        <w:t> </w:t>
      </w:r>
      <w:r w:rsidRPr="00051F0A">
        <w:rPr>
          <w:rStyle w:val="DeltaViewInsertion"/>
          <w:color w:val="auto"/>
          <w:szCs w:val="22"/>
          <w:u w:val="none"/>
        </w:rPr>
        <w:t>valandų, yra 4,7 µg</w:t>
      </w:r>
      <w:r w:rsidR="007F324B" w:rsidRPr="00051F0A">
        <w:rPr>
          <w:rStyle w:val="DeltaViewInsertion"/>
          <w:color w:val="auto"/>
          <w:szCs w:val="22"/>
          <w:u w:val="none"/>
        </w:rPr>
        <w:t> </w:t>
      </w:r>
      <w:r w:rsidRPr="00051F0A">
        <w:rPr>
          <w:rStyle w:val="DeltaViewInsertion"/>
          <w:color w:val="auto"/>
          <w:szCs w:val="22"/>
          <w:u w:val="none"/>
        </w:rPr>
        <w:t>×</w:t>
      </w:r>
      <w:r w:rsidR="007F324B" w:rsidRPr="00051F0A">
        <w:rPr>
          <w:rStyle w:val="DeltaViewInsertion"/>
          <w:color w:val="auto"/>
          <w:szCs w:val="22"/>
          <w:u w:val="none"/>
        </w:rPr>
        <w:t> </w:t>
      </w:r>
      <w:r w:rsidR="00016EFF" w:rsidRPr="00051F0A">
        <w:rPr>
          <w:rStyle w:val="DeltaViewInsertion"/>
          <w:color w:val="auto"/>
          <w:szCs w:val="22"/>
          <w:u w:val="none"/>
        </w:rPr>
        <w:t>val.</w:t>
      </w:r>
      <w:r w:rsidRPr="00051F0A">
        <w:rPr>
          <w:rStyle w:val="DeltaViewInsertion"/>
          <w:color w:val="auto"/>
          <w:szCs w:val="22"/>
          <w:u w:val="none"/>
        </w:rPr>
        <w:t>/ml (18 %). Skiriant 300 mg terapinę dozę vieną kartą per parą, vidutinės (CV) C</w:t>
      </w:r>
      <w:r w:rsidRPr="00051F0A">
        <w:rPr>
          <w:rStyle w:val="DeltaViewInsertion"/>
          <w:color w:val="auto"/>
          <w:szCs w:val="22"/>
          <w:u w:val="none"/>
          <w:vertAlign w:val="subscript"/>
        </w:rPr>
        <w:t>max</w:t>
      </w:r>
      <w:r w:rsidRPr="00051F0A">
        <w:rPr>
          <w:rStyle w:val="DeltaViewInsertion"/>
          <w:color w:val="auto"/>
          <w:szCs w:val="22"/>
          <w:u w:val="none"/>
        </w:rPr>
        <w:t>, C</w:t>
      </w:r>
      <w:r w:rsidRPr="00051F0A">
        <w:rPr>
          <w:rStyle w:val="DeltaViewInsertion"/>
          <w:color w:val="auto"/>
          <w:szCs w:val="22"/>
          <w:u w:val="none"/>
          <w:vertAlign w:val="subscript"/>
        </w:rPr>
        <w:t xml:space="preserve">min </w:t>
      </w:r>
      <w:r w:rsidRPr="00051F0A">
        <w:rPr>
          <w:rStyle w:val="DeltaViewInsertion"/>
          <w:color w:val="auto"/>
          <w:szCs w:val="22"/>
          <w:u w:val="none"/>
        </w:rPr>
        <w:t xml:space="preserve">ir 24 val. AUC, </w:t>
      </w:r>
      <w:r w:rsidRPr="00051F0A">
        <w:rPr>
          <w:szCs w:val="22"/>
        </w:rPr>
        <w:t xml:space="preserve">nusistovėjus pusiausvyrai, </w:t>
      </w:r>
      <w:r w:rsidRPr="00051F0A">
        <w:rPr>
          <w:rStyle w:val="DeltaViewInsertion"/>
          <w:color w:val="auto"/>
          <w:szCs w:val="22"/>
          <w:u w:val="none"/>
        </w:rPr>
        <w:t>yra atitinkamai 2,0 µg/ml (26 %), 0,04 µg/ml (34 %) ir 8,9 µg</w:t>
      </w:r>
      <w:r w:rsidR="007F324B" w:rsidRPr="00051F0A">
        <w:rPr>
          <w:rStyle w:val="DeltaViewInsertion"/>
          <w:color w:val="auto"/>
          <w:szCs w:val="22"/>
          <w:u w:val="none"/>
        </w:rPr>
        <w:t> </w:t>
      </w:r>
      <w:r w:rsidRPr="00051F0A">
        <w:rPr>
          <w:rStyle w:val="DeltaViewInsertion"/>
          <w:color w:val="auto"/>
          <w:szCs w:val="22"/>
          <w:u w:val="none"/>
        </w:rPr>
        <w:t>×</w:t>
      </w:r>
      <w:r w:rsidR="007F324B" w:rsidRPr="00051F0A">
        <w:rPr>
          <w:rStyle w:val="DeltaViewInsertion"/>
          <w:color w:val="auto"/>
          <w:szCs w:val="22"/>
          <w:u w:val="none"/>
        </w:rPr>
        <w:t> </w:t>
      </w:r>
      <w:r w:rsidR="00016EFF" w:rsidRPr="00051F0A">
        <w:rPr>
          <w:rStyle w:val="DeltaViewInsertion"/>
          <w:color w:val="auto"/>
          <w:szCs w:val="22"/>
          <w:u w:val="none"/>
        </w:rPr>
        <w:t>val.</w:t>
      </w:r>
      <w:r w:rsidRPr="00051F0A">
        <w:rPr>
          <w:b/>
          <w:szCs w:val="22"/>
        </w:rPr>
        <w:t>/</w:t>
      </w:r>
      <w:r w:rsidRPr="00051F0A">
        <w:rPr>
          <w:szCs w:val="22"/>
        </w:rPr>
        <w:t>ml</w:t>
      </w:r>
      <w:r w:rsidRPr="00051F0A">
        <w:rPr>
          <w:rStyle w:val="DeltaViewInsertion"/>
          <w:color w:val="auto"/>
          <w:szCs w:val="22"/>
          <w:u w:val="none"/>
        </w:rPr>
        <w:t xml:space="preserve"> (21 %).</w:t>
      </w:r>
    </w:p>
    <w:p w14:paraId="79EEB786" w14:textId="77777777" w:rsidR="007878CE" w:rsidRPr="00051F0A" w:rsidRDefault="007878CE">
      <w:pPr>
        <w:rPr>
          <w:szCs w:val="22"/>
        </w:rPr>
      </w:pPr>
    </w:p>
    <w:p w14:paraId="560382EB" w14:textId="77777777" w:rsidR="007878CE" w:rsidRPr="00051F0A" w:rsidRDefault="007878CE">
      <w:pPr>
        <w:rPr>
          <w:szCs w:val="22"/>
        </w:rPr>
      </w:pPr>
      <w:r w:rsidRPr="00051F0A">
        <w:rPr>
          <w:szCs w:val="22"/>
        </w:rPr>
        <w:lastRenderedPageBreak/>
        <w:t>Vartojant lamivudino su maistu, t</w:t>
      </w:r>
      <w:r w:rsidRPr="00051F0A">
        <w:rPr>
          <w:szCs w:val="22"/>
          <w:vertAlign w:val="subscript"/>
        </w:rPr>
        <w:t>max</w:t>
      </w:r>
      <w:r w:rsidRPr="00051F0A">
        <w:rPr>
          <w:szCs w:val="22"/>
        </w:rPr>
        <w:t xml:space="preserve"> atsiranda vėliau, C</w:t>
      </w:r>
      <w:r w:rsidRPr="00051F0A">
        <w:rPr>
          <w:szCs w:val="22"/>
          <w:vertAlign w:val="subscript"/>
        </w:rPr>
        <w:t>max</w:t>
      </w:r>
      <w:r w:rsidRPr="00051F0A">
        <w:rPr>
          <w:szCs w:val="22"/>
        </w:rPr>
        <w:t xml:space="preserve"> būna mažesnė 47 %, tačiau lamivudino absorbcijos laipsnis, sprendžiant iš AUC, nesikeičia.</w:t>
      </w:r>
    </w:p>
    <w:p w14:paraId="5FC2594C" w14:textId="77777777" w:rsidR="007878CE" w:rsidRPr="00051F0A" w:rsidRDefault="007878CE">
      <w:pPr>
        <w:rPr>
          <w:szCs w:val="22"/>
        </w:rPr>
      </w:pPr>
    </w:p>
    <w:p w14:paraId="3DE88FFA" w14:textId="1A5FE21D" w:rsidR="006E37C1" w:rsidRPr="00051F0A" w:rsidRDefault="006E37C1">
      <w:pPr>
        <w:rPr>
          <w:szCs w:val="22"/>
        </w:rPr>
      </w:pPr>
      <w:r w:rsidRPr="00051F0A">
        <w:rPr>
          <w:szCs w:val="22"/>
        </w:rPr>
        <w:t>Manoma, kad sutraiškytų tablečių, sumaišytų nedideliame kiekyje pusiau skysto maisto arba skysčio, vartojimas neturėtų paveikti vaistinio preparato kokybės ir todėl manoma, kad klinikinis poveikis nepakis. Ši išvada yra pagrįsta fizikocheminiais ir farmakokinetikos duomenimis, darant prielaidą, kad pacientas 100</w:t>
      </w:r>
      <w:r w:rsidR="00D96241" w:rsidRPr="00051F0A">
        <w:rPr>
          <w:szCs w:val="22"/>
        </w:rPr>
        <w:t> </w:t>
      </w:r>
      <w:r w:rsidRPr="00051F0A">
        <w:rPr>
          <w:szCs w:val="22"/>
        </w:rPr>
        <w:t>% sutraiškys tabletę ir, sumaišęs, nedelsdamas nuris.</w:t>
      </w:r>
    </w:p>
    <w:p w14:paraId="1DE83BB8" w14:textId="77777777" w:rsidR="006E37C1" w:rsidRPr="00051F0A" w:rsidRDefault="006E37C1">
      <w:pPr>
        <w:rPr>
          <w:szCs w:val="22"/>
        </w:rPr>
      </w:pPr>
    </w:p>
    <w:p w14:paraId="7147C9C6" w14:textId="77777777" w:rsidR="007878CE" w:rsidRPr="00051F0A" w:rsidRDefault="007878CE">
      <w:pPr>
        <w:rPr>
          <w:szCs w:val="22"/>
        </w:rPr>
      </w:pPr>
      <w:r w:rsidRPr="00051F0A">
        <w:rPr>
          <w:szCs w:val="22"/>
        </w:rPr>
        <w:t>Kartu su lamivudinu vartojant zidovudino, pastarojo preparato ekspozicija padidėja 13 %, o maksimali koncentracija plazmoje – 28 %. Manoma, kad tokią dozę vartoti saugu, todėl dozės keisti nereikia.</w:t>
      </w:r>
    </w:p>
    <w:p w14:paraId="6A149927" w14:textId="77777777" w:rsidR="007878CE" w:rsidRPr="00051F0A" w:rsidRDefault="007878CE">
      <w:pPr>
        <w:rPr>
          <w:szCs w:val="22"/>
        </w:rPr>
      </w:pPr>
    </w:p>
    <w:p w14:paraId="3344607C" w14:textId="77777777" w:rsidR="00C16EB4" w:rsidRPr="00051F0A" w:rsidRDefault="007878CE">
      <w:pPr>
        <w:rPr>
          <w:szCs w:val="22"/>
          <w:u w:val="single"/>
        </w:rPr>
      </w:pPr>
      <w:r w:rsidRPr="00051F0A">
        <w:rPr>
          <w:szCs w:val="22"/>
          <w:u w:val="single"/>
        </w:rPr>
        <w:t>Pasiskirstymas</w:t>
      </w:r>
    </w:p>
    <w:p w14:paraId="61363D6D" w14:textId="77777777" w:rsidR="00C16EB4" w:rsidRPr="00051F0A" w:rsidRDefault="00C16EB4">
      <w:pPr>
        <w:rPr>
          <w:iCs/>
          <w:szCs w:val="22"/>
        </w:rPr>
      </w:pPr>
    </w:p>
    <w:p w14:paraId="78DF6A44" w14:textId="0E17AAE8" w:rsidR="007878CE" w:rsidRPr="00051F0A" w:rsidRDefault="007878CE">
      <w:pPr>
        <w:rPr>
          <w:szCs w:val="22"/>
        </w:rPr>
      </w:pPr>
      <w:r w:rsidRPr="00051F0A">
        <w:rPr>
          <w:szCs w:val="22"/>
        </w:rPr>
        <w:t>Suleisto į veną preparato vidutinis pasiskirstymo tūris yra 1,3 l/kg. Vidutinis sisteminis lamivudino klirensas yra maždaug 0,32 l/val./kg. Jo didžiąją dalį (daugiau kaip 70 %) sudaro inkstų klirensas, vykstantis per organinių katijonų pernešimo sistemą.</w:t>
      </w:r>
    </w:p>
    <w:p w14:paraId="2DFCB395" w14:textId="77777777" w:rsidR="007878CE" w:rsidRPr="00051F0A" w:rsidRDefault="007878CE">
      <w:pPr>
        <w:rPr>
          <w:szCs w:val="22"/>
        </w:rPr>
      </w:pPr>
    </w:p>
    <w:p w14:paraId="52821ECA" w14:textId="77777777" w:rsidR="007878CE" w:rsidRPr="00051F0A" w:rsidRDefault="007878CE">
      <w:pPr>
        <w:rPr>
          <w:szCs w:val="22"/>
        </w:rPr>
      </w:pPr>
      <w:r w:rsidRPr="00051F0A">
        <w:rPr>
          <w:szCs w:val="22"/>
        </w:rPr>
        <w:t>Jei dozė terapinė, lamivudino farmakokinetika yra tiesinė, nedaug jo jungiasi su pagrindiniais plazmos baltymais albuminais (</w:t>
      </w:r>
      <w:r w:rsidRPr="00051F0A">
        <w:rPr>
          <w:i/>
          <w:szCs w:val="22"/>
        </w:rPr>
        <w:t>in vitro</w:t>
      </w:r>
      <w:r w:rsidRPr="00051F0A">
        <w:rPr>
          <w:szCs w:val="22"/>
        </w:rPr>
        <w:t xml:space="preserve"> tyrimais nustatyta, kad tik 16</w:t>
      </w:r>
      <w:r w:rsidR="00C16EB4" w:rsidRPr="00051F0A">
        <w:rPr>
          <w:szCs w:val="22"/>
        </w:rPr>
        <w:noBreakHyphen/>
      </w:r>
      <w:r w:rsidRPr="00051F0A">
        <w:rPr>
          <w:szCs w:val="22"/>
        </w:rPr>
        <w:t>36 % jungiasi su serumo albuminu).</w:t>
      </w:r>
    </w:p>
    <w:p w14:paraId="64E4060B" w14:textId="77777777" w:rsidR="007878CE" w:rsidRPr="00051F0A" w:rsidRDefault="007878CE">
      <w:pPr>
        <w:rPr>
          <w:szCs w:val="22"/>
        </w:rPr>
      </w:pPr>
    </w:p>
    <w:p w14:paraId="1AC8CBF5" w14:textId="6B7242DB" w:rsidR="007878CE" w:rsidRPr="00051F0A" w:rsidRDefault="007878CE">
      <w:pPr>
        <w:rPr>
          <w:szCs w:val="22"/>
        </w:rPr>
      </w:pPr>
      <w:r w:rsidRPr="00051F0A">
        <w:rPr>
          <w:szCs w:val="22"/>
        </w:rPr>
        <w:t>Kai kurie tyrimų duomenys rodo, kad lamivudinas prasiskverbia į centrinę nervų sistemą ir patenka į smegenų skystį. Jo išgėrus, koncentracijos smegenų skystyje ir plazmoje santykis po 2</w:t>
      </w:r>
      <w:r w:rsidR="00C16EB4" w:rsidRPr="00051F0A">
        <w:rPr>
          <w:szCs w:val="22"/>
        </w:rPr>
        <w:noBreakHyphen/>
      </w:r>
      <w:r w:rsidRPr="00051F0A">
        <w:rPr>
          <w:szCs w:val="22"/>
        </w:rPr>
        <w:t>4</w:t>
      </w:r>
      <w:r w:rsidR="00D96241" w:rsidRPr="00051F0A">
        <w:rPr>
          <w:szCs w:val="22"/>
        </w:rPr>
        <w:t> </w:t>
      </w:r>
      <w:r w:rsidRPr="00051F0A">
        <w:rPr>
          <w:szCs w:val="22"/>
        </w:rPr>
        <w:t>val. yra maždaug 0,12. Kiek jo iš tikrųjų prasiskverbia ir koks to prasiskverbimo ryšys su gydomuoju poveikiu, nežinoma.</w:t>
      </w:r>
    </w:p>
    <w:p w14:paraId="2445486D" w14:textId="77777777" w:rsidR="007878CE" w:rsidRPr="00051F0A" w:rsidRDefault="007878CE">
      <w:pPr>
        <w:rPr>
          <w:szCs w:val="22"/>
        </w:rPr>
      </w:pPr>
    </w:p>
    <w:p w14:paraId="10F84FF2" w14:textId="77777777" w:rsidR="00C16EB4" w:rsidRPr="00051F0A" w:rsidRDefault="00A0628C">
      <w:pPr>
        <w:rPr>
          <w:szCs w:val="22"/>
          <w:u w:val="single"/>
        </w:rPr>
      </w:pPr>
      <w:r w:rsidRPr="00051F0A">
        <w:rPr>
          <w:szCs w:val="22"/>
          <w:u w:val="single"/>
        </w:rPr>
        <w:t>Biotransformacija</w:t>
      </w:r>
    </w:p>
    <w:p w14:paraId="211FC24B" w14:textId="77777777" w:rsidR="00C16EB4" w:rsidRPr="00051F0A" w:rsidRDefault="00C16EB4">
      <w:pPr>
        <w:rPr>
          <w:iCs/>
          <w:szCs w:val="22"/>
        </w:rPr>
      </w:pPr>
    </w:p>
    <w:p w14:paraId="5A6D86BE" w14:textId="61943103" w:rsidR="007878CE" w:rsidRPr="00051F0A" w:rsidRDefault="00884F10">
      <w:pPr>
        <w:rPr>
          <w:szCs w:val="22"/>
        </w:rPr>
      </w:pPr>
      <w:r w:rsidRPr="00051F0A">
        <w:rPr>
          <w:szCs w:val="22"/>
        </w:rPr>
        <w:t>Išgerto</w:t>
      </w:r>
      <w:r w:rsidRPr="00051F0A" w:rsidDel="006F5C37">
        <w:rPr>
          <w:szCs w:val="22"/>
        </w:rPr>
        <w:t xml:space="preserve"> </w:t>
      </w:r>
      <w:r w:rsidRPr="00051F0A">
        <w:rPr>
          <w:szCs w:val="22"/>
        </w:rPr>
        <w:t xml:space="preserve">lamivudino </w:t>
      </w:r>
      <w:r w:rsidR="007878CE" w:rsidRPr="00051F0A">
        <w:rPr>
          <w:szCs w:val="22"/>
        </w:rPr>
        <w:t xml:space="preserve">eliminacijos iš plazmos </w:t>
      </w:r>
      <w:r w:rsidR="00251E0C" w:rsidRPr="00051F0A">
        <w:rPr>
          <w:szCs w:val="22"/>
        </w:rPr>
        <w:t xml:space="preserve">periodas </w:t>
      </w:r>
      <w:r w:rsidRPr="00051F0A">
        <w:rPr>
          <w:szCs w:val="22"/>
        </w:rPr>
        <w:t>– 18</w:t>
      </w:r>
      <w:r w:rsidRPr="00051F0A">
        <w:rPr>
          <w:szCs w:val="22"/>
        </w:rPr>
        <w:noBreakHyphen/>
        <w:t>19 </w:t>
      </w:r>
      <w:r w:rsidR="007878CE" w:rsidRPr="00051F0A">
        <w:rPr>
          <w:szCs w:val="22"/>
        </w:rPr>
        <w:t>val.</w:t>
      </w:r>
      <w:r w:rsidRPr="00051F0A">
        <w:rPr>
          <w:szCs w:val="22"/>
        </w:rPr>
        <w:t xml:space="preserve"> ir veikliajai frakcijai – viduląsteliam lamivudino trifosfatui būdingas ilgas pusinės eliminacijos </w:t>
      </w:r>
      <w:r w:rsidR="00251E0C" w:rsidRPr="00051F0A">
        <w:rPr>
          <w:szCs w:val="22"/>
        </w:rPr>
        <w:t>period</w:t>
      </w:r>
      <w:r w:rsidRPr="00051F0A">
        <w:rPr>
          <w:szCs w:val="22"/>
        </w:rPr>
        <w:t xml:space="preserve">as </w:t>
      </w:r>
      <w:r w:rsidR="009323E5" w:rsidRPr="00051F0A">
        <w:rPr>
          <w:szCs w:val="22"/>
        </w:rPr>
        <w:t xml:space="preserve">ląstelėje </w:t>
      </w:r>
      <w:r w:rsidRPr="00051F0A">
        <w:rPr>
          <w:szCs w:val="22"/>
        </w:rPr>
        <w:t>– 16</w:t>
      </w:r>
      <w:r w:rsidRPr="00051F0A">
        <w:rPr>
          <w:szCs w:val="22"/>
        </w:rPr>
        <w:noBreakHyphen/>
        <w:t>19 val</w:t>
      </w:r>
      <w:r w:rsidR="007878CE" w:rsidRPr="00051F0A">
        <w:rPr>
          <w:szCs w:val="22"/>
        </w:rPr>
        <w:t>. Tyrimai, atlikti su 60 sveikų suaugusių savanorių, parodė, kad vieną kartą per parą vartojamos 300 mg Epivir dozės ir du kartus per parą vartojamos 150 mg dozės farmakokinetika, nusistovėjus koncentracijai, yra ekvivalentiška (sprendžiant iš intraląstelinio trifosfato AUC</w:t>
      </w:r>
      <w:r w:rsidR="007878CE" w:rsidRPr="00051F0A">
        <w:rPr>
          <w:szCs w:val="22"/>
          <w:vertAlign w:val="subscript"/>
        </w:rPr>
        <w:t>24</w:t>
      </w:r>
      <w:r w:rsidR="007878CE" w:rsidRPr="00051F0A">
        <w:rPr>
          <w:szCs w:val="22"/>
        </w:rPr>
        <w:t xml:space="preserve"> ir C</w:t>
      </w:r>
      <w:r w:rsidR="007878CE" w:rsidRPr="00051F0A">
        <w:rPr>
          <w:szCs w:val="22"/>
          <w:vertAlign w:val="subscript"/>
        </w:rPr>
        <w:t>max</w:t>
      </w:r>
      <w:r w:rsidR="007878CE" w:rsidRPr="00051F0A">
        <w:rPr>
          <w:szCs w:val="22"/>
        </w:rPr>
        <w:t>).</w:t>
      </w:r>
    </w:p>
    <w:p w14:paraId="36D71C83" w14:textId="77777777" w:rsidR="007878CE" w:rsidRPr="00051F0A" w:rsidRDefault="007878CE">
      <w:pPr>
        <w:rPr>
          <w:szCs w:val="22"/>
        </w:rPr>
      </w:pPr>
    </w:p>
    <w:p w14:paraId="756DA03C" w14:textId="77777777" w:rsidR="007878CE" w:rsidRPr="00051F0A" w:rsidRDefault="007878CE">
      <w:pPr>
        <w:rPr>
          <w:szCs w:val="22"/>
        </w:rPr>
      </w:pPr>
      <w:r w:rsidRPr="00051F0A">
        <w:rPr>
          <w:szCs w:val="22"/>
        </w:rPr>
        <w:t>Lamivudinas daugiausia šalinamas per inkstus nepakitęs. Metabolinės sąveikos su kitais vaistais tikimybė nedidelė, nes tik 5</w:t>
      </w:r>
      <w:r w:rsidR="00C16EB4" w:rsidRPr="00051F0A">
        <w:rPr>
          <w:szCs w:val="22"/>
        </w:rPr>
        <w:noBreakHyphen/>
      </w:r>
      <w:r w:rsidRPr="00051F0A">
        <w:rPr>
          <w:szCs w:val="22"/>
        </w:rPr>
        <w:t>10 % jo metabolizuojama kepenyse ir šiek tiek jungiasi su plazmos baltymais.</w:t>
      </w:r>
    </w:p>
    <w:p w14:paraId="09A9050D" w14:textId="77777777" w:rsidR="007878CE" w:rsidRPr="00051F0A" w:rsidRDefault="007878CE">
      <w:pPr>
        <w:rPr>
          <w:szCs w:val="22"/>
        </w:rPr>
      </w:pPr>
    </w:p>
    <w:p w14:paraId="343382E3" w14:textId="77777777" w:rsidR="00C16EB4" w:rsidRPr="00051F0A" w:rsidRDefault="007878CE">
      <w:pPr>
        <w:rPr>
          <w:szCs w:val="22"/>
          <w:u w:val="single"/>
        </w:rPr>
      </w:pPr>
      <w:r w:rsidRPr="00051F0A">
        <w:rPr>
          <w:szCs w:val="22"/>
          <w:u w:val="single"/>
        </w:rPr>
        <w:t>Eliminacija</w:t>
      </w:r>
    </w:p>
    <w:p w14:paraId="37311D06" w14:textId="77777777" w:rsidR="00C16EB4" w:rsidRPr="00051F0A" w:rsidRDefault="00C16EB4">
      <w:pPr>
        <w:rPr>
          <w:i/>
          <w:szCs w:val="22"/>
        </w:rPr>
      </w:pPr>
    </w:p>
    <w:p w14:paraId="723351DC" w14:textId="3BA6DC36" w:rsidR="007878CE" w:rsidRPr="00051F0A" w:rsidRDefault="007878CE">
      <w:pPr>
        <w:rPr>
          <w:szCs w:val="22"/>
        </w:rPr>
      </w:pPr>
      <w:r w:rsidRPr="00051F0A">
        <w:rPr>
          <w:szCs w:val="22"/>
        </w:rPr>
        <w:t>Klinikiniai tyrimai rodo, kad lamivudino eliminacija silpnėja, sutrikus inkstų funkcijai. Rekomenduojamos dozės pacientams, kurių kreatinino klirensas mažesnis kaip 50 ml/min., nurodytos skyriuje apie dozavimą (žr.</w:t>
      </w:r>
      <w:r w:rsidR="0074213F" w:rsidRPr="00051F0A">
        <w:rPr>
          <w:szCs w:val="22"/>
        </w:rPr>
        <w:t> </w:t>
      </w:r>
      <w:r w:rsidRPr="00051F0A">
        <w:rPr>
          <w:szCs w:val="22"/>
        </w:rPr>
        <w:t>4.2</w:t>
      </w:r>
      <w:r w:rsidR="0074213F" w:rsidRPr="00051F0A">
        <w:rPr>
          <w:szCs w:val="22"/>
        </w:rPr>
        <w:t> </w:t>
      </w:r>
      <w:r w:rsidRPr="00051F0A">
        <w:rPr>
          <w:szCs w:val="22"/>
        </w:rPr>
        <w:t>skyrių).</w:t>
      </w:r>
    </w:p>
    <w:p w14:paraId="35D8473B" w14:textId="77777777" w:rsidR="007878CE" w:rsidRPr="00051F0A" w:rsidRDefault="007878CE">
      <w:pPr>
        <w:rPr>
          <w:szCs w:val="22"/>
        </w:rPr>
      </w:pPr>
    </w:p>
    <w:p w14:paraId="453161E6" w14:textId="35DADB1A" w:rsidR="007878CE" w:rsidRPr="00051F0A" w:rsidRDefault="007878CE">
      <w:pPr>
        <w:rPr>
          <w:szCs w:val="22"/>
        </w:rPr>
      </w:pPr>
      <w:r w:rsidRPr="00051F0A">
        <w:rPr>
          <w:szCs w:val="22"/>
        </w:rPr>
        <w:t>Sudedamoji kotrimoksazolio dalis trimetoprimas didina lamivudino ekspoziciją 40 %. Lamivudino dozės dėl to keisti nereikia, išskyrus tą atvejį, jei inkstų funkcija yra sutrikusi (žr.</w:t>
      </w:r>
      <w:r w:rsidR="0074213F" w:rsidRPr="00051F0A">
        <w:rPr>
          <w:szCs w:val="22"/>
        </w:rPr>
        <w:t> </w:t>
      </w:r>
      <w:r w:rsidRPr="00051F0A">
        <w:rPr>
          <w:szCs w:val="22"/>
        </w:rPr>
        <w:t>4.5 ir 4.2</w:t>
      </w:r>
      <w:r w:rsidR="0074213F" w:rsidRPr="00051F0A">
        <w:rPr>
          <w:szCs w:val="22"/>
        </w:rPr>
        <w:t> </w:t>
      </w:r>
      <w:r w:rsidRPr="00051F0A">
        <w:rPr>
          <w:szCs w:val="22"/>
        </w:rPr>
        <w:t>skyrių). Reikia gerai apsvarstyti, ar galima vartoti kotrimoksazolio kartu su lamivudinu pacientams, kurių inkstų funkcija pablogėjusi.</w:t>
      </w:r>
    </w:p>
    <w:p w14:paraId="128588A1" w14:textId="77777777" w:rsidR="007878CE" w:rsidRPr="00051F0A" w:rsidRDefault="007878CE">
      <w:pPr>
        <w:rPr>
          <w:szCs w:val="22"/>
        </w:rPr>
      </w:pPr>
    </w:p>
    <w:p w14:paraId="27D73453" w14:textId="77777777" w:rsidR="00E131C5" w:rsidRPr="00051F0A" w:rsidRDefault="00E131C5" w:rsidP="006E37C1">
      <w:pPr>
        <w:keepNext/>
        <w:rPr>
          <w:szCs w:val="22"/>
          <w:u w:val="single"/>
        </w:rPr>
      </w:pPr>
      <w:r w:rsidRPr="00051F0A">
        <w:rPr>
          <w:szCs w:val="22"/>
          <w:u w:val="single"/>
        </w:rPr>
        <w:t>Ypatingos populiacijos</w:t>
      </w:r>
    </w:p>
    <w:p w14:paraId="05FF1199" w14:textId="77777777" w:rsidR="00E131C5" w:rsidRPr="00051F0A" w:rsidRDefault="00E131C5" w:rsidP="00E131C5">
      <w:pPr>
        <w:rPr>
          <w:szCs w:val="22"/>
        </w:rPr>
      </w:pPr>
    </w:p>
    <w:p w14:paraId="0DD8E2C8" w14:textId="3F48D1D3" w:rsidR="00997F87" w:rsidRPr="00051F0A" w:rsidDel="003B0F25" w:rsidRDefault="00E131C5" w:rsidP="00E131C5">
      <w:pPr>
        <w:rPr>
          <w:ins w:id="547" w:author="Author"/>
          <w:del w:id="548" w:author="Author"/>
          <w:i/>
          <w:szCs w:val="22"/>
        </w:rPr>
      </w:pPr>
      <w:r w:rsidRPr="00051F0A">
        <w:rPr>
          <w:i/>
          <w:szCs w:val="22"/>
        </w:rPr>
        <w:t>V</w:t>
      </w:r>
      <w:r w:rsidR="007878CE" w:rsidRPr="00051F0A">
        <w:rPr>
          <w:i/>
          <w:szCs w:val="22"/>
        </w:rPr>
        <w:t>aik</w:t>
      </w:r>
      <w:ins w:id="549" w:author="Author">
        <w:r w:rsidR="00997F87" w:rsidRPr="00051F0A">
          <w:rPr>
            <w:i/>
            <w:szCs w:val="22"/>
          </w:rPr>
          <w:t>ų</w:t>
        </w:r>
        <w:r w:rsidR="00D35582" w:rsidRPr="00051F0A">
          <w:rPr>
            <w:i/>
            <w:szCs w:val="22"/>
          </w:rPr>
          <w:t xml:space="preserve"> </w:t>
        </w:r>
      </w:ins>
      <w:del w:id="550" w:author="Author">
        <w:r w:rsidRPr="00051F0A" w:rsidDel="00997F87">
          <w:rPr>
            <w:i/>
            <w:szCs w:val="22"/>
          </w:rPr>
          <w:delText>ai</w:delText>
        </w:r>
        <w:r w:rsidR="007878CE" w:rsidRPr="00051F0A" w:rsidDel="00997F87">
          <w:rPr>
            <w:i/>
            <w:szCs w:val="22"/>
          </w:rPr>
          <w:delText xml:space="preserve">. </w:delText>
        </w:r>
      </w:del>
      <w:ins w:id="551" w:author="Author">
        <w:r w:rsidR="00997F87" w:rsidRPr="00051F0A">
          <w:rPr>
            <w:i/>
            <w:szCs w:val="22"/>
          </w:rPr>
          <w:t>populiacija</w:t>
        </w:r>
        <w:r w:rsidR="005C2FCF">
          <w:rPr>
            <w:i/>
            <w:szCs w:val="22"/>
          </w:rPr>
          <w:t xml:space="preserve">. </w:t>
        </w:r>
        <w:del w:id="552" w:author="Author">
          <w:r w:rsidR="003B0F25" w:rsidDel="004A2B56">
            <w:rPr>
              <w:szCs w:val="22"/>
            </w:rPr>
            <w:delText>: a</w:delText>
          </w:r>
        </w:del>
      </w:ins>
    </w:p>
    <w:p w14:paraId="6867B701" w14:textId="77777777" w:rsidR="00997F87" w:rsidRPr="00051F0A" w:rsidDel="003B0F25" w:rsidRDefault="00997F87" w:rsidP="00E131C5">
      <w:pPr>
        <w:rPr>
          <w:ins w:id="553" w:author="Author"/>
          <w:del w:id="554" w:author="Author"/>
          <w:i/>
          <w:szCs w:val="22"/>
        </w:rPr>
      </w:pPr>
    </w:p>
    <w:p w14:paraId="2552CBF6" w14:textId="72EC2581" w:rsidR="00E131C5" w:rsidRPr="00051F0A" w:rsidRDefault="007878CE" w:rsidP="00E131C5">
      <w:pPr>
        <w:rPr>
          <w:szCs w:val="22"/>
        </w:rPr>
      </w:pPr>
      <w:r w:rsidRPr="00051F0A">
        <w:rPr>
          <w:szCs w:val="22"/>
        </w:rPr>
        <w:t xml:space="preserve">Absoliutus biologinis lamivudino prieinamumas </w:t>
      </w:r>
      <w:r w:rsidR="00CC79C3" w:rsidRPr="00051F0A">
        <w:rPr>
          <w:szCs w:val="22"/>
        </w:rPr>
        <w:t xml:space="preserve">jaunesnių </w:t>
      </w:r>
      <w:r w:rsidR="00E131C5" w:rsidRPr="00051F0A">
        <w:rPr>
          <w:szCs w:val="22"/>
        </w:rPr>
        <w:t>kaip 12</w:t>
      </w:r>
      <w:r w:rsidR="0074213F" w:rsidRPr="00051F0A">
        <w:rPr>
          <w:szCs w:val="22"/>
        </w:rPr>
        <w:t> </w:t>
      </w:r>
      <w:r w:rsidR="00E131C5" w:rsidRPr="00051F0A">
        <w:rPr>
          <w:szCs w:val="22"/>
        </w:rPr>
        <w:t xml:space="preserve">metų vaikų populiacijos pacientų organizme </w:t>
      </w:r>
      <w:r w:rsidRPr="00051F0A">
        <w:rPr>
          <w:szCs w:val="22"/>
        </w:rPr>
        <w:t>yra mažesnis (maždaug 5</w:t>
      </w:r>
      <w:r w:rsidR="00E131C5" w:rsidRPr="00051F0A">
        <w:rPr>
          <w:szCs w:val="22"/>
        </w:rPr>
        <w:t>8</w:t>
      </w:r>
      <w:r w:rsidR="00E131C5" w:rsidRPr="00051F0A">
        <w:rPr>
          <w:szCs w:val="22"/>
        </w:rPr>
        <w:noBreakHyphen/>
      </w:r>
      <w:r w:rsidRPr="00051F0A">
        <w:rPr>
          <w:szCs w:val="22"/>
        </w:rPr>
        <w:t>6</w:t>
      </w:r>
      <w:r w:rsidR="00E131C5" w:rsidRPr="00051F0A">
        <w:rPr>
          <w:szCs w:val="22"/>
        </w:rPr>
        <w:t>6</w:t>
      </w:r>
      <w:r w:rsidRPr="00051F0A">
        <w:rPr>
          <w:szCs w:val="22"/>
        </w:rPr>
        <w:t xml:space="preserve"> %). </w:t>
      </w:r>
      <w:r w:rsidR="00E131C5" w:rsidRPr="00051F0A">
        <w:rPr>
          <w:color w:val="000000"/>
        </w:rPr>
        <w:t>Vartojant tabletes</w:t>
      </w:r>
      <w:r w:rsidR="006E37C1" w:rsidRPr="00051F0A">
        <w:rPr>
          <w:color w:val="000000"/>
        </w:rPr>
        <w:t xml:space="preserve"> kartu su kitų antiretrovirusinių vaistinių preparatų tabletėmis</w:t>
      </w:r>
      <w:r w:rsidR="00E131C5" w:rsidRPr="00051F0A">
        <w:rPr>
          <w:color w:val="000000"/>
        </w:rPr>
        <w:t>, vaikų plazmoje atsirado didesnės lamivudino AUC</w:t>
      </w:r>
      <w:r w:rsidR="00E131C5" w:rsidRPr="00051F0A">
        <w:rPr>
          <w:color w:val="000000"/>
          <w:vertAlign w:val="subscript"/>
        </w:rPr>
        <w:t>∞</w:t>
      </w:r>
      <w:r w:rsidR="00E131C5" w:rsidRPr="00051F0A">
        <w:rPr>
          <w:color w:val="000000"/>
        </w:rPr>
        <w:t xml:space="preserve"> ir C</w:t>
      </w:r>
      <w:r w:rsidR="00E131C5" w:rsidRPr="00051F0A">
        <w:rPr>
          <w:color w:val="000000"/>
          <w:vertAlign w:val="subscript"/>
        </w:rPr>
        <w:t>max</w:t>
      </w:r>
      <w:r w:rsidR="00E131C5" w:rsidRPr="00051F0A">
        <w:rPr>
          <w:color w:val="000000"/>
        </w:rPr>
        <w:t xml:space="preserve"> nei vartojant geriamąjį tirpalą</w:t>
      </w:r>
      <w:r w:rsidR="006E37C1" w:rsidRPr="00051F0A">
        <w:rPr>
          <w:color w:val="000000"/>
        </w:rPr>
        <w:t xml:space="preserve"> kartu su kitų antiretrovirusinių vaistinių preparatų geriamaisiais tirpala</w:t>
      </w:r>
      <w:r w:rsidR="00D44F3D" w:rsidRPr="00051F0A">
        <w:rPr>
          <w:color w:val="000000"/>
        </w:rPr>
        <w:t>i</w:t>
      </w:r>
      <w:r w:rsidR="006E37C1" w:rsidRPr="00051F0A">
        <w:rPr>
          <w:color w:val="000000"/>
        </w:rPr>
        <w:t>s</w:t>
      </w:r>
      <w:r w:rsidR="00E131C5" w:rsidRPr="00051F0A">
        <w:rPr>
          <w:color w:val="000000"/>
        </w:rPr>
        <w:t xml:space="preserve">. Lamivudino geriamąjį tirpalą pagal rekomenduojamą dozavimo planą vartojusių vaikų plazmoje atsirado lamivudino koncentracijos, atitinkančios ribas, nustatytas suaugusiesiems. Vaikų, vartojusių lamivudino geriamąsias tabletes pagal rekomenduojamą dozavimo planą, plazmoje buvo </w:t>
      </w:r>
      <w:r w:rsidR="00E131C5" w:rsidRPr="00051F0A">
        <w:rPr>
          <w:color w:val="000000"/>
        </w:rPr>
        <w:lastRenderedPageBreak/>
        <w:t>pasiekta didesnė lamivudino ekspozicija nei vaikų, vartojusių geriamąjį tirpalą, plazmoje, nes vartojant tablečių formą, buvo vartotos didesnės mg/kg dozės ir tablečių formos biologinis prieinamumas buvo didesnis (žr.</w:t>
      </w:r>
      <w:r w:rsidR="0074213F" w:rsidRPr="00051F0A">
        <w:rPr>
          <w:color w:val="000000"/>
        </w:rPr>
        <w:t> </w:t>
      </w:r>
      <w:r w:rsidR="00E131C5" w:rsidRPr="00051F0A">
        <w:rPr>
          <w:color w:val="000000"/>
        </w:rPr>
        <w:t>4.2 skyrių). Geriamojo tirpalo ir tablečių formos farmakokinetikos vaikų populiacijoje tyrimai parodė, kad dozuojant vaistinį preparatą vieną kartą per parą, AUC</w:t>
      </w:r>
      <w:r w:rsidR="00E131C5" w:rsidRPr="00051F0A">
        <w:rPr>
          <w:color w:val="000000"/>
          <w:vertAlign w:val="subscript"/>
        </w:rPr>
        <w:t xml:space="preserve">0-24 </w:t>
      </w:r>
      <w:r w:rsidR="00E131C5" w:rsidRPr="00051F0A">
        <w:rPr>
          <w:color w:val="000000"/>
        </w:rPr>
        <w:t>būna toks pat, kaip ir tokią pat visą paros dozę suvartojant per du kartus per parą.</w:t>
      </w:r>
    </w:p>
    <w:p w14:paraId="74676ABD" w14:textId="77777777" w:rsidR="008F20CB" w:rsidRPr="00051F0A" w:rsidRDefault="008F20CB">
      <w:pPr>
        <w:rPr>
          <w:szCs w:val="22"/>
        </w:rPr>
      </w:pPr>
    </w:p>
    <w:p w14:paraId="3E76D4B7" w14:textId="03BC8CA2" w:rsidR="007878CE" w:rsidRPr="00051F0A" w:rsidRDefault="007878CE">
      <w:pPr>
        <w:rPr>
          <w:szCs w:val="22"/>
        </w:rPr>
      </w:pPr>
      <w:r w:rsidRPr="00051F0A">
        <w:rPr>
          <w:szCs w:val="22"/>
        </w:rPr>
        <w:t>Jaunesnių kaip 3</w:t>
      </w:r>
      <w:r w:rsidR="0074213F" w:rsidRPr="00051F0A">
        <w:rPr>
          <w:szCs w:val="22"/>
        </w:rPr>
        <w:t> </w:t>
      </w:r>
      <w:r w:rsidRPr="00051F0A">
        <w:rPr>
          <w:szCs w:val="22"/>
        </w:rPr>
        <w:t xml:space="preserve">mėnesių pacientų organizme farmakokinetika tirta mažai, todėl duomenų nedaug. Vienos savaitės naujagimių geriamojo lamivudino klirensas buvo mažesnis negu vyresnių vaikų turbūt dėl neišsivysčiusios inkstų funkcijos ir nepastovios absorbcijos. Kad ekspozicija būtų panaši į suaugusių žmonių ir vyresnių vaikų, </w:t>
      </w:r>
      <w:r w:rsidR="00E131C5" w:rsidRPr="00051F0A">
        <w:rPr>
          <w:szCs w:val="22"/>
        </w:rPr>
        <w:t xml:space="preserve">tinkama dozė </w:t>
      </w:r>
      <w:r w:rsidRPr="00051F0A">
        <w:rPr>
          <w:szCs w:val="22"/>
        </w:rPr>
        <w:t xml:space="preserve">naujagimiams </w:t>
      </w:r>
      <w:r w:rsidR="00E131C5" w:rsidRPr="00051F0A">
        <w:rPr>
          <w:szCs w:val="22"/>
        </w:rPr>
        <w:t>yra</w:t>
      </w:r>
      <w:r w:rsidRPr="00051F0A">
        <w:rPr>
          <w:szCs w:val="22"/>
        </w:rPr>
        <w:t xml:space="preserve"> 4 mg/kg kūno </w:t>
      </w:r>
      <w:r w:rsidR="00E131C5" w:rsidRPr="00051F0A">
        <w:rPr>
          <w:szCs w:val="22"/>
        </w:rPr>
        <w:t>masės per parą</w:t>
      </w:r>
      <w:r w:rsidRPr="00051F0A">
        <w:rPr>
          <w:szCs w:val="22"/>
        </w:rPr>
        <w:t>. Sprendžiant iš glomerulų filtracijos</w:t>
      </w:r>
      <w:r w:rsidR="00E131C5" w:rsidRPr="00051F0A">
        <w:rPr>
          <w:szCs w:val="22"/>
        </w:rPr>
        <w:t xml:space="preserve"> rodmenų</w:t>
      </w:r>
      <w:r w:rsidRPr="00051F0A">
        <w:rPr>
          <w:szCs w:val="22"/>
        </w:rPr>
        <w:t>, 6</w:t>
      </w:r>
      <w:r w:rsidR="0074213F" w:rsidRPr="00051F0A">
        <w:rPr>
          <w:szCs w:val="22"/>
        </w:rPr>
        <w:t> </w:t>
      </w:r>
      <w:r w:rsidRPr="00051F0A">
        <w:rPr>
          <w:szCs w:val="22"/>
        </w:rPr>
        <w:t xml:space="preserve">savaičių ir vyresniems kūdikiams </w:t>
      </w:r>
      <w:r w:rsidR="00E131C5" w:rsidRPr="00051F0A">
        <w:rPr>
          <w:szCs w:val="22"/>
        </w:rPr>
        <w:t xml:space="preserve">tinkama </w:t>
      </w:r>
      <w:r w:rsidRPr="00051F0A">
        <w:rPr>
          <w:szCs w:val="22"/>
        </w:rPr>
        <w:t xml:space="preserve">paros dozė turėtų būti 8 mg/kg kūno </w:t>
      </w:r>
      <w:r w:rsidR="00E131C5" w:rsidRPr="00051F0A">
        <w:rPr>
          <w:szCs w:val="22"/>
        </w:rPr>
        <w:t>masės</w:t>
      </w:r>
      <w:r w:rsidRPr="00051F0A">
        <w:rPr>
          <w:szCs w:val="22"/>
        </w:rPr>
        <w:t>, kad ekspozicija būtų panaši į suaugusių žmonių ir vaikų.</w:t>
      </w:r>
    </w:p>
    <w:p w14:paraId="6FCB344A" w14:textId="77777777" w:rsidR="007878CE" w:rsidRPr="00051F0A" w:rsidRDefault="007878CE">
      <w:pPr>
        <w:rPr>
          <w:szCs w:val="22"/>
        </w:rPr>
      </w:pPr>
    </w:p>
    <w:p w14:paraId="61A1E37B" w14:textId="77777777" w:rsidR="00E131C5" w:rsidRPr="00051F0A" w:rsidRDefault="00E131C5" w:rsidP="00E131C5">
      <w:pPr>
        <w:rPr>
          <w:color w:val="000000"/>
        </w:rPr>
      </w:pPr>
      <w:r w:rsidRPr="00051F0A">
        <w:rPr>
          <w:color w:val="000000"/>
        </w:rPr>
        <w:t xml:space="preserve">Farmakokinetikos </w:t>
      </w:r>
      <w:r w:rsidR="002E2739" w:rsidRPr="00051F0A">
        <w:rPr>
          <w:color w:val="000000"/>
        </w:rPr>
        <w:t xml:space="preserve">(FK) </w:t>
      </w:r>
      <w:r w:rsidRPr="00051F0A">
        <w:rPr>
          <w:color w:val="000000"/>
        </w:rPr>
        <w:t>duomenys buvo sukaupti 3 farmakokinetikos tyrimų (</w:t>
      </w:r>
      <w:r w:rsidRPr="00051F0A">
        <w:rPr>
          <w:i/>
          <w:color w:val="000000"/>
        </w:rPr>
        <w:t>PENTA</w:t>
      </w:r>
      <w:r w:rsidRPr="00051F0A">
        <w:rPr>
          <w:color w:val="000000"/>
        </w:rPr>
        <w:t xml:space="preserve"> 13, </w:t>
      </w:r>
      <w:r w:rsidRPr="00051F0A">
        <w:rPr>
          <w:i/>
          <w:color w:val="000000"/>
        </w:rPr>
        <w:t>PENTA</w:t>
      </w:r>
      <w:r w:rsidRPr="00051F0A">
        <w:rPr>
          <w:color w:val="000000"/>
        </w:rPr>
        <w:t xml:space="preserve"> 15 ir </w:t>
      </w:r>
      <w:r w:rsidRPr="00051F0A">
        <w:rPr>
          <w:i/>
          <w:color w:val="000000"/>
        </w:rPr>
        <w:t>ARROW</w:t>
      </w:r>
      <w:r w:rsidRPr="00051F0A">
        <w:rPr>
          <w:color w:val="000000"/>
        </w:rPr>
        <w:t xml:space="preserve"> tyrimų FK dalis), kuriuose dalyvavo jaunesni kaip </w:t>
      </w:r>
      <w:r w:rsidRPr="00051F0A">
        <w:t>12 metų vaikai</w:t>
      </w:r>
      <w:r w:rsidRPr="00051F0A">
        <w:rPr>
          <w:color w:val="000000"/>
        </w:rPr>
        <w:t>, metu. Duomenys pateikti toliau esančioje lentelėje.</w:t>
      </w:r>
    </w:p>
    <w:p w14:paraId="1AA0D567" w14:textId="77777777" w:rsidR="00BA4BB3" w:rsidRPr="00051F0A" w:rsidRDefault="00BA4BB3" w:rsidP="00E131C5">
      <w:pPr>
        <w:rPr>
          <w:color w:val="000000"/>
        </w:rPr>
      </w:pPr>
    </w:p>
    <w:p w14:paraId="2727A397" w14:textId="77777777" w:rsidR="00E131C5" w:rsidRPr="00051F0A" w:rsidRDefault="00E131C5" w:rsidP="00E131C5">
      <w:pPr>
        <w:keepNext/>
        <w:widowControl w:val="0"/>
        <w:autoSpaceDE w:val="0"/>
        <w:autoSpaceDN w:val="0"/>
        <w:adjustRightInd w:val="0"/>
        <w:spacing w:after="140" w:line="280" w:lineRule="atLeast"/>
        <w:ind w:left="2"/>
        <w:jc w:val="both"/>
        <w:rPr>
          <w:rFonts w:cs="Verdana"/>
          <w:b/>
          <w:bCs/>
        </w:rPr>
      </w:pPr>
      <w:r w:rsidRPr="00051F0A">
        <w:rPr>
          <w:rFonts w:cs="Verdana"/>
          <w:b/>
          <w:bCs/>
        </w:rPr>
        <w:t>Lamivudino AUC</w:t>
      </w:r>
      <w:r w:rsidRPr="00051F0A">
        <w:rPr>
          <w:rFonts w:cs="Verdana"/>
          <w:b/>
          <w:bCs/>
          <w:vertAlign w:val="subscript"/>
        </w:rPr>
        <w:t>(0-24)</w:t>
      </w:r>
      <w:r w:rsidRPr="00051F0A">
        <w:rPr>
          <w:rFonts w:cs="Verdana"/>
          <w:b/>
          <w:bCs/>
        </w:rPr>
        <w:t xml:space="preserve"> (</w:t>
      </w:r>
      <w:r w:rsidRPr="00051F0A">
        <w:rPr>
          <w:b/>
          <w:bCs/>
        </w:rPr>
        <w:t>µ</w:t>
      </w:r>
      <w:r w:rsidRPr="00051F0A">
        <w:rPr>
          <w:rFonts w:cs="Verdana"/>
          <w:b/>
          <w:bCs/>
        </w:rPr>
        <w:t>g</w:t>
      </w:r>
      <w:r w:rsidRPr="00051F0A">
        <w:rPr>
          <w:b/>
          <w:bCs/>
        </w:rPr>
        <w:t>•</w:t>
      </w:r>
      <w:r w:rsidRPr="00051F0A">
        <w:rPr>
          <w:rFonts w:cs="Verdana"/>
          <w:b/>
          <w:bCs/>
        </w:rPr>
        <w:t xml:space="preserve">val./ml) plazmoje </w:t>
      </w:r>
      <w:r w:rsidR="002E2739" w:rsidRPr="00051F0A">
        <w:rPr>
          <w:rFonts w:cs="Verdana"/>
          <w:b/>
          <w:bCs/>
        </w:rPr>
        <w:t xml:space="preserve">susidarius pusiausvyrinei koncentracijai </w:t>
      </w:r>
      <w:r w:rsidRPr="00051F0A">
        <w:rPr>
          <w:rFonts w:cs="Verdana"/>
          <w:b/>
          <w:bCs/>
        </w:rPr>
        <w:t>ir statistinio palyginimo, vartojant vaistinį preparatą vieną kartą arba du kartus per parą per burną įvairių tyrimų metu, suvestinė</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785"/>
        <w:gridCol w:w="1820"/>
        <w:gridCol w:w="1820"/>
        <w:gridCol w:w="1851"/>
      </w:tblGrid>
      <w:tr w:rsidR="00E131C5" w:rsidRPr="00051F0A" w14:paraId="075DFFDC" w14:textId="77777777" w:rsidTr="00645B0E">
        <w:trPr>
          <w:trHeight w:val="1569"/>
        </w:trPr>
        <w:tc>
          <w:tcPr>
            <w:tcW w:w="1849" w:type="dxa"/>
          </w:tcPr>
          <w:p w14:paraId="36BBA329" w14:textId="77777777" w:rsidR="00E131C5" w:rsidRPr="00051F0A" w:rsidRDefault="00E131C5" w:rsidP="00645B0E">
            <w:pPr>
              <w:keepNext/>
              <w:widowControl w:val="0"/>
              <w:autoSpaceDE w:val="0"/>
              <w:autoSpaceDN w:val="0"/>
              <w:adjustRightInd w:val="0"/>
              <w:spacing w:line="280" w:lineRule="atLeast"/>
              <w:jc w:val="center"/>
              <w:rPr>
                <w:rFonts w:cs="Verdana"/>
              </w:rPr>
            </w:pPr>
          </w:p>
          <w:p w14:paraId="576F246D" w14:textId="77777777" w:rsidR="00E131C5" w:rsidRPr="00051F0A" w:rsidRDefault="00E131C5" w:rsidP="00645B0E">
            <w:pPr>
              <w:keepNext/>
              <w:widowControl w:val="0"/>
              <w:autoSpaceDE w:val="0"/>
              <w:autoSpaceDN w:val="0"/>
              <w:adjustRightInd w:val="0"/>
              <w:spacing w:line="280" w:lineRule="atLeast"/>
              <w:jc w:val="center"/>
              <w:rPr>
                <w:rFonts w:cs="Verdana"/>
                <w:b/>
                <w:bCs/>
              </w:rPr>
            </w:pPr>
            <w:r w:rsidRPr="00051F0A">
              <w:rPr>
                <w:rFonts w:cs="Verdana"/>
                <w:b/>
                <w:bCs/>
              </w:rPr>
              <w:t>Tyrimas</w:t>
            </w:r>
          </w:p>
        </w:tc>
        <w:tc>
          <w:tcPr>
            <w:tcW w:w="1850" w:type="dxa"/>
          </w:tcPr>
          <w:p w14:paraId="5DD53CD7" w14:textId="77777777" w:rsidR="00E131C5" w:rsidRPr="00051F0A" w:rsidRDefault="00E131C5" w:rsidP="00645B0E">
            <w:pPr>
              <w:keepNext/>
              <w:widowControl w:val="0"/>
              <w:autoSpaceDE w:val="0"/>
              <w:autoSpaceDN w:val="0"/>
              <w:adjustRightInd w:val="0"/>
              <w:spacing w:line="280" w:lineRule="atLeast"/>
              <w:jc w:val="center"/>
              <w:rPr>
                <w:rFonts w:cs="Verdana"/>
              </w:rPr>
            </w:pPr>
          </w:p>
          <w:p w14:paraId="588BFCBD" w14:textId="77777777" w:rsidR="00E131C5" w:rsidRPr="00051F0A" w:rsidRDefault="00E131C5" w:rsidP="00645B0E">
            <w:pPr>
              <w:keepNext/>
              <w:widowControl w:val="0"/>
              <w:autoSpaceDE w:val="0"/>
              <w:autoSpaceDN w:val="0"/>
              <w:adjustRightInd w:val="0"/>
              <w:spacing w:line="280" w:lineRule="atLeast"/>
              <w:jc w:val="center"/>
              <w:rPr>
                <w:rFonts w:cs="Verdana"/>
                <w:b/>
                <w:bCs/>
              </w:rPr>
            </w:pPr>
            <w:r w:rsidRPr="00051F0A">
              <w:rPr>
                <w:rFonts w:cs="Verdana"/>
                <w:b/>
                <w:bCs/>
              </w:rPr>
              <w:t>Amžiaus grupė</w:t>
            </w:r>
          </w:p>
        </w:tc>
        <w:tc>
          <w:tcPr>
            <w:tcW w:w="1859" w:type="dxa"/>
          </w:tcPr>
          <w:p w14:paraId="0D6BC970" w14:textId="77777777" w:rsidR="00E131C5" w:rsidRPr="00051F0A" w:rsidRDefault="00E131C5" w:rsidP="00645B0E">
            <w:pPr>
              <w:keepNext/>
              <w:widowControl w:val="0"/>
              <w:autoSpaceDE w:val="0"/>
              <w:autoSpaceDN w:val="0"/>
              <w:adjustRightInd w:val="0"/>
              <w:spacing w:line="280" w:lineRule="atLeast"/>
              <w:jc w:val="center"/>
              <w:rPr>
                <w:rFonts w:cs="Verdana"/>
                <w:b/>
                <w:bCs/>
              </w:rPr>
            </w:pPr>
            <w:r w:rsidRPr="00051F0A">
              <w:rPr>
                <w:rFonts w:cs="Verdana"/>
                <w:b/>
                <w:bCs/>
              </w:rPr>
              <w:t>8 mg/kg lamivudino dozės vartojimas vieną kartą per parą</w:t>
            </w:r>
          </w:p>
          <w:p w14:paraId="7B1B7AF1" w14:textId="32E544C8" w:rsidR="00E131C5" w:rsidRPr="00051F0A" w:rsidRDefault="00E131C5" w:rsidP="00645B0E">
            <w:pPr>
              <w:keepNext/>
              <w:widowControl w:val="0"/>
              <w:autoSpaceDE w:val="0"/>
              <w:autoSpaceDN w:val="0"/>
              <w:adjustRightInd w:val="0"/>
              <w:spacing w:line="280" w:lineRule="atLeast"/>
              <w:jc w:val="center"/>
              <w:rPr>
                <w:rFonts w:cs="Verdana"/>
                <w:b/>
                <w:bCs/>
              </w:rPr>
            </w:pPr>
            <w:r w:rsidRPr="00051F0A">
              <w:rPr>
                <w:rFonts w:cs="Verdana"/>
                <w:b/>
                <w:bCs/>
              </w:rPr>
              <w:t>Geometrinis vidurkis (95</w:t>
            </w:r>
            <w:r w:rsidR="0074213F" w:rsidRPr="00051F0A">
              <w:rPr>
                <w:rFonts w:cs="Verdana"/>
                <w:b/>
                <w:bCs/>
              </w:rPr>
              <w:t> </w:t>
            </w:r>
            <w:r w:rsidRPr="00051F0A">
              <w:rPr>
                <w:rFonts w:cs="Verdana"/>
                <w:b/>
                <w:bCs/>
              </w:rPr>
              <w:t>% Pl)</w:t>
            </w:r>
          </w:p>
        </w:tc>
        <w:tc>
          <w:tcPr>
            <w:tcW w:w="1859" w:type="dxa"/>
          </w:tcPr>
          <w:p w14:paraId="684864A9" w14:textId="77777777" w:rsidR="00E131C5" w:rsidRPr="00051F0A" w:rsidRDefault="00E131C5" w:rsidP="00645B0E">
            <w:pPr>
              <w:keepNext/>
              <w:widowControl w:val="0"/>
              <w:autoSpaceDE w:val="0"/>
              <w:autoSpaceDN w:val="0"/>
              <w:adjustRightInd w:val="0"/>
              <w:spacing w:line="280" w:lineRule="atLeast"/>
              <w:jc w:val="center"/>
              <w:rPr>
                <w:rFonts w:cs="Verdana"/>
                <w:b/>
                <w:bCs/>
              </w:rPr>
            </w:pPr>
            <w:r w:rsidRPr="00051F0A">
              <w:rPr>
                <w:rFonts w:cs="Verdana"/>
                <w:b/>
                <w:bCs/>
              </w:rPr>
              <w:t>4 mg/kg lamivudino dozės vartojimas du kartus per parą</w:t>
            </w:r>
          </w:p>
          <w:p w14:paraId="3C4AA400" w14:textId="208C8C91" w:rsidR="00E131C5" w:rsidRPr="00051F0A" w:rsidRDefault="00E131C5" w:rsidP="00645B0E">
            <w:pPr>
              <w:keepNext/>
              <w:widowControl w:val="0"/>
              <w:autoSpaceDE w:val="0"/>
              <w:autoSpaceDN w:val="0"/>
              <w:adjustRightInd w:val="0"/>
              <w:spacing w:line="280" w:lineRule="atLeast"/>
              <w:jc w:val="center"/>
              <w:rPr>
                <w:rFonts w:cs="Verdana"/>
                <w:b/>
                <w:bCs/>
              </w:rPr>
            </w:pPr>
            <w:r w:rsidRPr="00051F0A">
              <w:rPr>
                <w:rFonts w:cs="Verdana"/>
                <w:b/>
                <w:bCs/>
              </w:rPr>
              <w:t>Geometrinis vidurkis (95</w:t>
            </w:r>
            <w:r w:rsidR="0074213F" w:rsidRPr="00051F0A">
              <w:rPr>
                <w:rFonts w:cs="Verdana"/>
                <w:b/>
                <w:bCs/>
              </w:rPr>
              <w:t> </w:t>
            </w:r>
            <w:r w:rsidRPr="00051F0A">
              <w:rPr>
                <w:rFonts w:cs="Verdana"/>
                <w:b/>
                <w:bCs/>
              </w:rPr>
              <w:t>% Pl)</w:t>
            </w:r>
          </w:p>
        </w:tc>
        <w:tc>
          <w:tcPr>
            <w:tcW w:w="1867" w:type="dxa"/>
          </w:tcPr>
          <w:p w14:paraId="16827077" w14:textId="77777777" w:rsidR="00E131C5" w:rsidRPr="00051F0A" w:rsidRDefault="00E131C5" w:rsidP="00645B0E">
            <w:pPr>
              <w:keepNext/>
              <w:widowControl w:val="0"/>
              <w:autoSpaceDE w:val="0"/>
              <w:autoSpaceDN w:val="0"/>
              <w:adjustRightInd w:val="0"/>
              <w:spacing w:line="280" w:lineRule="atLeast"/>
              <w:jc w:val="center"/>
              <w:rPr>
                <w:rFonts w:cs="Verdana"/>
                <w:b/>
                <w:bCs/>
              </w:rPr>
            </w:pPr>
            <w:r w:rsidRPr="00051F0A">
              <w:rPr>
                <w:rFonts w:cs="Verdana"/>
                <w:b/>
                <w:bCs/>
              </w:rPr>
              <w:t>Vartojimo vieną kartą per parą palyginimas su vartojimu du kartus per parą</w:t>
            </w:r>
          </w:p>
          <w:p w14:paraId="25213E41" w14:textId="1BD17482" w:rsidR="00E131C5" w:rsidRPr="00051F0A" w:rsidRDefault="00E131C5" w:rsidP="00645B0E">
            <w:pPr>
              <w:keepNext/>
              <w:widowControl w:val="0"/>
              <w:autoSpaceDE w:val="0"/>
              <w:autoSpaceDN w:val="0"/>
              <w:adjustRightInd w:val="0"/>
              <w:spacing w:line="280" w:lineRule="atLeast"/>
              <w:jc w:val="center"/>
              <w:rPr>
                <w:rFonts w:cs="Verdana"/>
                <w:b/>
                <w:bCs/>
              </w:rPr>
            </w:pPr>
            <w:r w:rsidRPr="00051F0A">
              <w:rPr>
                <w:rFonts w:cs="Verdana"/>
                <w:b/>
                <w:bCs/>
              </w:rPr>
              <w:t>Apibendrintojo mažiausiųjų kvadratų įvertinio vidutinis santykis (90</w:t>
            </w:r>
            <w:r w:rsidR="0074213F" w:rsidRPr="00051F0A">
              <w:rPr>
                <w:rFonts w:cs="Verdana"/>
                <w:b/>
                <w:bCs/>
              </w:rPr>
              <w:t> </w:t>
            </w:r>
            <w:r w:rsidRPr="00051F0A">
              <w:rPr>
                <w:rFonts w:cs="Verdana"/>
                <w:b/>
                <w:bCs/>
              </w:rPr>
              <w:t>% Pl)</w:t>
            </w:r>
          </w:p>
        </w:tc>
      </w:tr>
      <w:tr w:rsidR="00E131C5" w:rsidRPr="00051F0A" w14:paraId="03671689" w14:textId="77777777" w:rsidTr="00645B0E">
        <w:tc>
          <w:tcPr>
            <w:tcW w:w="1849" w:type="dxa"/>
          </w:tcPr>
          <w:p w14:paraId="3C2D4FE6" w14:textId="77777777" w:rsidR="00E131C5" w:rsidRPr="00051F0A" w:rsidRDefault="00E131C5" w:rsidP="00645B0E">
            <w:pPr>
              <w:keepNext/>
              <w:widowControl w:val="0"/>
              <w:tabs>
                <w:tab w:val="left" w:pos="1350"/>
              </w:tabs>
              <w:autoSpaceDE w:val="0"/>
              <w:autoSpaceDN w:val="0"/>
              <w:adjustRightInd w:val="0"/>
              <w:spacing w:line="280" w:lineRule="atLeast"/>
              <w:jc w:val="center"/>
              <w:rPr>
                <w:rFonts w:cs="Verdana"/>
                <w:bCs/>
              </w:rPr>
            </w:pPr>
            <w:r w:rsidRPr="00051F0A">
              <w:rPr>
                <w:rFonts w:cs="Verdana"/>
                <w:bCs/>
                <w:i/>
              </w:rPr>
              <w:t>ARROW</w:t>
            </w:r>
            <w:r w:rsidRPr="00051F0A">
              <w:rPr>
                <w:rFonts w:cs="Verdana"/>
                <w:bCs/>
              </w:rPr>
              <w:t xml:space="preserve"> tyrimo FK dalies I dalis</w:t>
            </w:r>
          </w:p>
        </w:tc>
        <w:tc>
          <w:tcPr>
            <w:tcW w:w="1850" w:type="dxa"/>
          </w:tcPr>
          <w:p w14:paraId="315EEE24"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Nuo 3 iki 12 metų (N=35)</w:t>
            </w:r>
          </w:p>
        </w:tc>
        <w:tc>
          <w:tcPr>
            <w:tcW w:w="1859" w:type="dxa"/>
          </w:tcPr>
          <w:p w14:paraId="21E2AEC6"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13,0</w:t>
            </w:r>
          </w:p>
          <w:p w14:paraId="1057B7A7"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(11,4, 14,9)</w:t>
            </w:r>
          </w:p>
        </w:tc>
        <w:tc>
          <w:tcPr>
            <w:tcW w:w="1859" w:type="dxa"/>
          </w:tcPr>
          <w:p w14:paraId="102D2D5B"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12,0</w:t>
            </w:r>
          </w:p>
          <w:p w14:paraId="3031AB90"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(10,7, 13,4)</w:t>
            </w:r>
          </w:p>
        </w:tc>
        <w:tc>
          <w:tcPr>
            <w:tcW w:w="1867" w:type="dxa"/>
          </w:tcPr>
          <w:p w14:paraId="7C8F934B"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1,09</w:t>
            </w:r>
          </w:p>
          <w:p w14:paraId="2B12983D"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(0,979, 1,20)</w:t>
            </w:r>
          </w:p>
        </w:tc>
      </w:tr>
      <w:tr w:rsidR="00E131C5" w:rsidRPr="00051F0A" w14:paraId="1CF83B02" w14:textId="77777777" w:rsidTr="00645B0E">
        <w:tc>
          <w:tcPr>
            <w:tcW w:w="1849" w:type="dxa"/>
          </w:tcPr>
          <w:p w14:paraId="24D825FE"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i/>
              </w:rPr>
              <w:t>PENTA</w:t>
            </w:r>
            <w:r w:rsidRPr="00051F0A">
              <w:rPr>
                <w:rFonts w:cs="Verdana"/>
                <w:bCs/>
              </w:rPr>
              <w:t xml:space="preserve"> 13</w:t>
            </w:r>
          </w:p>
        </w:tc>
        <w:tc>
          <w:tcPr>
            <w:tcW w:w="1850" w:type="dxa"/>
          </w:tcPr>
          <w:p w14:paraId="133638CC"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Nuo 2 iki 12 metų (N=19)</w:t>
            </w:r>
          </w:p>
        </w:tc>
        <w:tc>
          <w:tcPr>
            <w:tcW w:w="1859" w:type="dxa"/>
          </w:tcPr>
          <w:p w14:paraId="222DB471"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9,80</w:t>
            </w:r>
          </w:p>
          <w:p w14:paraId="4E700DB8"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(8,64, 11,1)</w:t>
            </w:r>
          </w:p>
        </w:tc>
        <w:tc>
          <w:tcPr>
            <w:tcW w:w="1859" w:type="dxa"/>
          </w:tcPr>
          <w:p w14:paraId="3BCB2E4D"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8,88</w:t>
            </w:r>
          </w:p>
          <w:p w14:paraId="7CBC0D5F"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(7,67, 10,3)</w:t>
            </w:r>
          </w:p>
        </w:tc>
        <w:tc>
          <w:tcPr>
            <w:tcW w:w="1867" w:type="dxa"/>
          </w:tcPr>
          <w:p w14:paraId="5559E7B4"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1,12</w:t>
            </w:r>
          </w:p>
          <w:p w14:paraId="751AB755"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(1,03, 1,21)</w:t>
            </w:r>
          </w:p>
        </w:tc>
      </w:tr>
      <w:tr w:rsidR="00E131C5" w:rsidRPr="00051F0A" w14:paraId="77A4A15F" w14:textId="77777777" w:rsidTr="00645B0E">
        <w:tc>
          <w:tcPr>
            <w:tcW w:w="1849" w:type="dxa"/>
          </w:tcPr>
          <w:p w14:paraId="79FC6A67"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i/>
              </w:rPr>
              <w:t>PENTA</w:t>
            </w:r>
            <w:r w:rsidRPr="00051F0A">
              <w:rPr>
                <w:rFonts w:cs="Verdana"/>
                <w:bCs/>
              </w:rPr>
              <w:t xml:space="preserve"> 15</w:t>
            </w:r>
          </w:p>
        </w:tc>
        <w:tc>
          <w:tcPr>
            <w:tcW w:w="1850" w:type="dxa"/>
          </w:tcPr>
          <w:p w14:paraId="638AF7D6"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Nuo 3 iki 36 mėnesių (N=17)</w:t>
            </w:r>
          </w:p>
        </w:tc>
        <w:tc>
          <w:tcPr>
            <w:tcW w:w="1859" w:type="dxa"/>
          </w:tcPr>
          <w:p w14:paraId="6552C7D9"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8,66</w:t>
            </w:r>
          </w:p>
          <w:p w14:paraId="33C9BA62"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(7,46, 10,1)</w:t>
            </w:r>
          </w:p>
        </w:tc>
        <w:tc>
          <w:tcPr>
            <w:tcW w:w="1859" w:type="dxa"/>
          </w:tcPr>
          <w:p w14:paraId="5D000051"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9,48</w:t>
            </w:r>
          </w:p>
          <w:p w14:paraId="6418FE89"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(7,89, 11,40)</w:t>
            </w:r>
          </w:p>
        </w:tc>
        <w:tc>
          <w:tcPr>
            <w:tcW w:w="1867" w:type="dxa"/>
          </w:tcPr>
          <w:p w14:paraId="2DE9C92E"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0,91</w:t>
            </w:r>
          </w:p>
          <w:p w14:paraId="7CD7A367" w14:textId="77777777" w:rsidR="00E131C5" w:rsidRPr="00051F0A" w:rsidRDefault="00E131C5" w:rsidP="00645B0E">
            <w:pPr>
              <w:keepNext/>
              <w:widowControl w:val="0"/>
              <w:autoSpaceDE w:val="0"/>
              <w:autoSpaceDN w:val="0"/>
              <w:adjustRightInd w:val="0"/>
              <w:spacing w:line="280" w:lineRule="atLeast"/>
              <w:jc w:val="center"/>
              <w:rPr>
                <w:rFonts w:cs="Verdana"/>
                <w:bCs/>
              </w:rPr>
            </w:pPr>
            <w:r w:rsidRPr="00051F0A">
              <w:rPr>
                <w:rFonts w:cs="Verdana"/>
                <w:bCs/>
              </w:rPr>
              <w:t>(0,79, 1,06)</w:t>
            </w:r>
          </w:p>
        </w:tc>
      </w:tr>
    </w:tbl>
    <w:p w14:paraId="01CFBC91" w14:textId="77777777" w:rsidR="00E131C5" w:rsidRPr="00051F0A" w:rsidRDefault="00E131C5" w:rsidP="00E131C5">
      <w:pPr>
        <w:rPr>
          <w:color w:val="000000"/>
        </w:rPr>
      </w:pPr>
    </w:p>
    <w:p w14:paraId="1981AE51" w14:textId="4B051837" w:rsidR="00E131C5" w:rsidRPr="00051F0A" w:rsidRDefault="00E131C5" w:rsidP="00E131C5">
      <w:pPr>
        <w:rPr>
          <w:color w:val="000000"/>
        </w:rPr>
      </w:pPr>
      <w:r w:rsidRPr="00051F0A">
        <w:rPr>
          <w:color w:val="000000"/>
        </w:rPr>
        <w:t xml:space="preserve">Remiantis </w:t>
      </w:r>
      <w:r w:rsidRPr="00051F0A">
        <w:rPr>
          <w:rFonts w:cs="Verdana"/>
          <w:bCs/>
          <w:i/>
        </w:rPr>
        <w:t>PENTA</w:t>
      </w:r>
      <w:r w:rsidRPr="00051F0A">
        <w:rPr>
          <w:rFonts w:cs="Verdana"/>
          <w:bCs/>
        </w:rPr>
        <w:t xml:space="preserve"> 15 </w:t>
      </w:r>
      <w:r w:rsidR="00BA4BB3" w:rsidRPr="00051F0A">
        <w:rPr>
          <w:rFonts w:cs="Verdana"/>
          <w:bCs/>
        </w:rPr>
        <w:t xml:space="preserve">tyrimo </w:t>
      </w:r>
      <w:r w:rsidRPr="00051F0A">
        <w:rPr>
          <w:color w:val="000000"/>
        </w:rPr>
        <w:t xml:space="preserve">duomenimis, keturių jaunesnių kaip 12 mėnesių tiriamųjų, kurie vietoj </w:t>
      </w:r>
      <w:r w:rsidR="00F02F58" w:rsidRPr="00051F0A">
        <w:rPr>
          <w:color w:val="000000"/>
        </w:rPr>
        <w:t xml:space="preserve">lamivudino </w:t>
      </w:r>
      <w:r w:rsidRPr="00051F0A">
        <w:rPr>
          <w:color w:val="000000"/>
        </w:rPr>
        <w:t xml:space="preserve">vartojimo du kartus per parą plano perėjo prie vartojimo vieną kartą per parą plano (žr. 5.1 skyrių), </w:t>
      </w:r>
      <w:r w:rsidR="00F02F58" w:rsidRPr="00051F0A">
        <w:rPr>
          <w:color w:val="000000"/>
        </w:rPr>
        <w:t>lamivudino AUC</w:t>
      </w:r>
      <w:r w:rsidR="00F02F58" w:rsidRPr="00051F0A">
        <w:rPr>
          <w:color w:val="000000"/>
          <w:vertAlign w:val="subscript"/>
        </w:rPr>
        <w:t>(0-24)</w:t>
      </w:r>
      <w:r w:rsidR="00F02F58" w:rsidRPr="00051F0A">
        <w:rPr>
          <w:color w:val="000000"/>
        </w:rPr>
        <w:t xml:space="preserve"> </w:t>
      </w:r>
      <w:r w:rsidRPr="00051F0A">
        <w:rPr>
          <w:color w:val="000000"/>
        </w:rPr>
        <w:t xml:space="preserve">plazmoje </w:t>
      </w:r>
      <w:r w:rsidR="00BA4BB3" w:rsidRPr="00051F0A">
        <w:rPr>
          <w:color w:val="000000"/>
        </w:rPr>
        <w:t xml:space="preserve">geometrinis </w:t>
      </w:r>
      <w:r w:rsidRPr="00051F0A">
        <w:rPr>
          <w:color w:val="000000"/>
        </w:rPr>
        <w:t>vidurkis (95</w:t>
      </w:r>
      <w:r w:rsidR="00903F65" w:rsidRPr="00051F0A">
        <w:rPr>
          <w:color w:val="000000"/>
        </w:rPr>
        <w:t> </w:t>
      </w:r>
      <w:r w:rsidRPr="00051F0A">
        <w:rPr>
          <w:color w:val="000000"/>
        </w:rPr>
        <w:t>% PI) buvo 10,31 (6,26, 17,0) µg•val./ml, dozuojant vieną kartą per parą, ir 9,24 (4,66, 18,3) µg•val./ml), dozuojant du kartus per parą.</w:t>
      </w:r>
    </w:p>
    <w:p w14:paraId="1F091047" w14:textId="77777777" w:rsidR="00E131C5" w:rsidRPr="00051F0A" w:rsidRDefault="00E131C5">
      <w:pPr>
        <w:rPr>
          <w:iCs/>
          <w:szCs w:val="22"/>
        </w:rPr>
      </w:pPr>
    </w:p>
    <w:p w14:paraId="39C23CC6" w14:textId="77777777" w:rsidR="007878CE" w:rsidRPr="00051F0A" w:rsidRDefault="00E131C5">
      <w:pPr>
        <w:rPr>
          <w:szCs w:val="22"/>
        </w:rPr>
      </w:pPr>
      <w:r w:rsidRPr="00051F0A">
        <w:rPr>
          <w:i/>
          <w:szCs w:val="22"/>
        </w:rPr>
        <w:t>N</w:t>
      </w:r>
      <w:r w:rsidR="007878CE" w:rsidRPr="00051F0A">
        <w:rPr>
          <w:i/>
          <w:szCs w:val="22"/>
        </w:rPr>
        <w:t>ėštum</w:t>
      </w:r>
      <w:r w:rsidRPr="00051F0A">
        <w:rPr>
          <w:i/>
          <w:szCs w:val="22"/>
        </w:rPr>
        <w:t>as</w:t>
      </w:r>
      <w:r w:rsidR="007878CE" w:rsidRPr="00051F0A">
        <w:rPr>
          <w:szCs w:val="22"/>
        </w:rPr>
        <w:t xml:space="preserve">. Farmakokinetika nėščių moterų organizme yra panaši į nepastojusių moterų. </w:t>
      </w:r>
    </w:p>
    <w:p w14:paraId="6BA24E9F" w14:textId="77777777" w:rsidR="007878CE" w:rsidRPr="00051F0A" w:rsidRDefault="007878CE">
      <w:pPr>
        <w:rPr>
          <w:szCs w:val="22"/>
        </w:rPr>
      </w:pPr>
    </w:p>
    <w:p w14:paraId="4CAF09AB" w14:textId="1F7E683E" w:rsidR="007878CE" w:rsidRPr="00051F0A" w:rsidRDefault="007878CE">
      <w:pPr>
        <w:pStyle w:val="Heading2"/>
        <w:numPr>
          <w:ilvl w:val="0"/>
          <w:numId w:val="0"/>
        </w:numPr>
        <w:tabs>
          <w:tab w:val="left" w:pos="567"/>
        </w:tabs>
        <w:rPr>
          <w:szCs w:val="22"/>
        </w:rPr>
      </w:pPr>
      <w:r w:rsidRPr="00051F0A">
        <w:rPr>
          <w:szCs w:val="22"/>
        </w:rPr>
        <w:t>5.3</w:t>
      </w:r>
      <w:r w:rsidRPr="00051F0A">
        <w:rPr>
          <w:szCs w:val="22"/>
        </w:rPr>
        <w:tab/>
        <w:t>Ikiklinikinių saugumo tyrimų duomenys</w:t>
      </w:r>
      <w:r w:rsidR="003B0E68" w:rsidRPr="00051F0A">
        <w:rPr>
          <w:szCs w:val="22"/>
        </w:rPr>
        <w:fldChar w:fldCharType="begin"/>
      </w:r>
      <w:r w:rsidR="003B0E68" w:rsidRPr="00051F0A">
        <w:rPr>
          <w:szCs w:val="22"/>
        </w:rPr>
        <w:instrText xml:space="preserve"> DOCVARIABLE vault_nd_4cfab925-e213-4d05-879c-42c5d1c50532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7212D224" w14:textId="77777777" w:rsidR="007878CE" w:rsidRPr="00051F0A" w:rsidRDefault="007878CE" w:rsidP="00E131C5">
      <w:pPr>
        <w:pStyle w:val="Heading2"/>
        <w:numPr>
          <w:ilvl w:val="0"/>
          <w:numId w:val="0"/>
        </w:numPr>
        <w:tabs>
          <w:tab w:val="left" w:pos="567"/>
        </w:tabs>
        <w:rPr>
          <w:b w:val="0"/>
          <w:bCs/>
          <w:szCs w:val="22"/>
        </w:rPr>
      </w:pPr>
    </w:p>
    <w:p w14:paraId="571493EE" w14:textId="77777777" w:rsidR="007878CE" w:rsidRPr="00051F0A" w:rsidRDefault="007878CE">
      <w:pPr>
        <w:rPr>
          <w:szCs w:val="22"/>
        </w:rPr>
      </w:pPr>
      <w:r w:rsidRPr="00051F0A">
        <w:rPr>
          <w:szCs w:val="22"/>
        </w:rPr>
        <w:t>Tyrimai su gyvūnais parodė, kad net didelės lamivudino dozės stipraus toksinio poveikio organams nesukelia. Didžiausios dozės sukėlė nedidelius kepenų ir inkstų funkcijos pokyčius, kartais ir kepenų svorio mažėjimą. Paciento būklei gali būti svarbus eritrocitų ir neutrofilų kiekio sumažėjimas.</w:t>
      </w:r>
    </w:p>
    <w:p w14:paraId="4B7BFE2E" w14:textId="77777777" w:rsidR="007878CE" w:rsidRPr="00051F0A" w:rsidRDefault="007878CE">
      <w:pPr>
        <w:rPr>
          <w:szCs w:val="22"/>
        </w:rPr>
      </w:pPr>
    </w:p>
    <w:p w14:paraId="6ED31A0D" w14:textId="77777777" w:rsidR="007878CE" w:rsidRPr="00051F0A" w:rsidRDefault="007878CE">
      <w:pPr>
        <w:rPr>
          <w:szCs w:val="22"/>
        </w:rPr>
      </w:pPr>
      <w:r w:rsidRPr="00051F0A">
        <w:rPr>
          <w:szCs w:val="22"/>
        </w:rPr>
        <w:lastRenderedPageBreak/>
        <w:t xml:space="preserve">Bakterijoms lamivudinas mutageninio poveikio nesukėlė, bet kaip ir daugelis nukleozidų analogų, aktyviai veikė citogenetinius mėginius </w:t>
      </w:r>
      <w:r w:rsidRPr="00051F0A">
        <w:rPr>
          <w:i/>
          <w:szCs w:val="22"/>
        </w:rPr>
        <w:t>in vitro</w:t>
      </w:r>
      <w:r w:rsidRPr="00051F0A">
        <w:rPr>
          <w:szCs w:val="22"/>
        </w:rPr>
        <w:t xml:space="preserve"> bei pelių limfomos mėginius. Lamivudino dozės, nuo kurių jo koncentracija plazmoje buvo 40</w:t>
      </w:r>
      <w:r w:rsidR="00400F01" w:rsidRPr="00051F0A">
        <w:rPr>
          <w:szCs w:val="22"/>
        </w:rPr>
        <w:noBreakHyphen/>
      </w:r>
      <w:r w:rsidRPr="00051F0A">
        <w:rPr>
          <w:szCs w:val="22"/>
        </w:rPr>
        <w:t xml:space="preserve">50 kartų didesnė už tokią, kokia galėtų būti žmonių plazmoje, genotoksinio poveikio </w:t>
      </w:r>
      <w:r w:rsidRPr="00051F0A">
        <w:rPr>
          <w:i/>
          <w:szCs w:val="22"/>
        </w:rPr>
        <w:t>in vivo</w:t>
      </w:r>
      <w:r w:rsidRPr="00051F0A">
        <w:rPr>
          <w:szCs w:val="22"/>
        </w:rPr>
        <w:t xml:space="preserve"> nesukėlė. Mutageninis lamivudino poveikis </w:t>
      </w:r>
      <w:r w:rsidRPr="00051F0A">
        <w:rPr>
          <w:i/>
          <w:szCs w:val="22"/>
        </w:rPr>
        <w:t>in vitro</w:t>
      </w:r>
      <w:r w:rsidRPr="00051F0A">
        <w:rPr>
          <w:szCs w:val="22"/>
        </w:rPr>
        <w:t xml:space="preserve"> nebuvo patvirtintas </w:t>
      </w:r>
      <w:r w:rsidRPr="00051F0A">
        <w:rPr>
          <w:i/>
          <w:szCs w:val="22"/>
        </w:rPr>
        <w:t>in vivo</w:t>
      </w:r>
      <w:r w:rsidRPr="00051F0A">
        <w:rPr>
          <w:szCs w:val="22"/>
        </w:rPr>
        <w:t xml:space="preserve"> mėginiais, todėl galima daryti išvadą, kad lamivudinu gydomiems ligoniams genotoksinio poveikio pavojus negresia.</w:t>
      </w:r>
    </w:p>
    <w:p w14:paraId="339B61C7" w14:textId="77777777" w:rsidR="007878CE" w:rsidRPr="00051F0A" w:rsidRDefault="007878CE">
      <w:pPr>
        <w:rPr>
          <w:szCs w:val="22"/>
        </w:rPr>
      </w:pPr>
    </w:p>
    <w:p w14:paraId="6B02EF46" w14:textId="77777777" w:rsidR="007878CE" w:rsidRPr="00051F0A" w:rsidRDefault="007878CE">
      <w:pPr>
        <w:rPr>
          <w:szCs w:val="22"/>
        </w:rPr>
      </w:pPr>
      <w:r w:rsidRPr="00051F0A">
        <w:rPr>
          <w:szCs w:val="22"/>
        </w:rPr>
        <w:t>Transplacentinio genotoksiškumo tyrime su beždžionėmis lygintas vieno zidovudino bei zidovudino ir lamivudino derinio poveikis, taikant ekvivalentiškus žmogui kiekius. Nustatyta, kad taikant vaistų derinį gimdoje esantiems vaisiams, daugelyje organų buvo rastas didesnis kiekis DNR su inkorporuotu nukleozido analogu ir pasireiškė didesnio telomerų sutrumpėjimo požymiai nei tik zidovudinu paveiktiems vaisiams. Šių duomenų klinikinė reikšmė nežinoma.</w:t>
      </w:r>
    </w:p>
    <w:p w14:paraId="6AA2446B" w14:textId="77777777" w:rsidR="007878CE" w:rsidRPr="00051F0A" w:rsidRDefault="007878CE">
      <w:pPr>
        <w:rPr>
          <w:szCs w:val="22"/>
        </w:rPr>
      </w:pPr>
    </w:p>
    <w:p w14:paraId="6E279D9A" w14:textId="77777777" w:rsidR="007878CE" w:rsidRPr="00051F0A" w:rsidRDefault="007878CE">
      <w:pPr>
        <w:rPr>
          <w:szCs w:val="22"/>
        </w:rPr>
      </w:pPr>
      <w:r w:rsidRPr="00051F0A">
        <w:rPr>
          <w:szCs w:val="22"/>
        </w:rPr>
        <w:t>Ilgalaikio kancerogeninio poveikio tyrimai su žiurkėmis ir pelėmis rodo, kad tokio poveikio, kuris gali būti svarbus žmonėms, lamivudinas nesukelia.</w:t>
      </w:r>
    </w:p>
    <w:p w14:paraId="00D609E5" w14:textId="77777777" w:rsidR="00085D1B" w:rsidRPr="00051F0A" w:rsidRDefault="00085D1B" w:rsidP="00085D1B">
      <w:pPr>
        <w:rPr>
          <w:szCs w:val="22"/>
        </w:rPr>
      </w:pPr>
    </w:p>
    <w:p w14:paraId="2E464DDD" w14:textId="77777777" w:rsidR="007878CE" w:rsidRPr="00051F0A" w:rsidRDefault="00085D1B">
      <w:pPr>
        <w:rPr>
          <w:szCs w:val="22"/>
        </w:rPr>
      </w:pPr>
      <w:r w:rsidRPr="00051F0A">
        <w:rPr>
          <w:szCs w:val="22"/>
        </w:rPr>
        <w:t>Vaisingumo tyrimai su žiurkėmis parodė, kad lamivudinas nesukelia poveikio patinų ir patelių vislumui.</w:t>
      </w:r>
    </w:p>
    <w:p w14:paraId="5A25EF8D" w14:textId="77777777" w:rsidR="00085D1B" w:rsidRPr="00051F0A" w:rsidRDefault="00085D1B">
      <w:pPr>
        <w:rPr>
          <w:szCs w:val="22"/>
        </w:rPr>
      </w:pPr>
    </w:p>
    <w:p w14:paraId="7C63D883" w14:textId="77777777" w:rsidR="007878CE" w:rsidRPr="00051F0A" w:rsidRDefault="007878CE">
      <w:pPr>
        <w:rPr>
          <w:szCs w:val="22"/>
        </w:rPr>
      </w:pPr>
    </w:p>
    <w:p w14:paraId="1D760B7C" w14:textId="60A6B691" w:rsidR="007878CE" w:rsidRPr="00987D6F" w:rsidRDefault="007878CE">
      <w:pPr>
        <w:pStyle w:val="Heading1"/>
        <w:numPr>
          <w:ilvl w:val="0"/>
          <w:numId w:val="0"/>
        </w:numPr>
        <w:rPr>
          <w:szCs w:val="22"/>
        </w:rPr>
      </w:pPr>
      <w:r w:rsidRPr="00987D6F">
        <w:rPr>
          <w:szCs w:val="22"/>
        </w:rPr>
        <w:t>6.</w:t>
      </w:r>
      <w:r w:rsidRPr="00987D6F">
        <w:rPr>
          <w:szCs w:val="22"/>
        </w:rPr>
        <w:tab/>
        <w:t>farmacinė informacija</w:t>
      </w:r>
      <w:r w:rsidR="003B0E68" w:rsidRPr="00987D6F">
        <w:rPr>
          <w:szCs w:val="22"/>
        </w:rPr>
        <w:fldChar w:fldCharType="begin"/>
      </w:r>
      <w:r w:rsidR="003B0E68" w:rsidRPr="00987D6F">
        <w:rPr>
          <w:szCs w:val="22"/>
        </w:rPr>
        <w:instrText xml:space="preserve"> DOCVARIABLE VAULT_ND_9693129b-8489-4e6b-a6b9-89f7e974d2cf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54A34B1E" w14:textId="77777777" w:rsidR="007878CE" w:rsidRPr="00051F0A" w:rsidRDefault="007878CE">
      <w:pPr>
        <w:rPr>
          <w:szCs w:val="22"/>
        </w:rPr>
      </w:pPr>
    </w:p>
    <w:p w14:paraId="1785AB26" w14:textId="0FB20358" w:rsidR="007878CE" w:rsidRPr="00051F0A" w:rsidRDefault="007878CE">
      <w:pPr>
        <w:pStyle w:val="Heading2"/>
        <w:numPr>
          <w:ilvl w:val="0"/>
          <w:numId w:val="0"/>
        </w:numPr>
        <w:tabs>
          <w:tab w:val="left" w:pos="567"/>
        </w:tabs>
        <w:rPr>
          <w:szCs w:val="22"/>
        </w:rPr>
      </w:pPr>
      <w:r w:rsidRPr="00051F0A">
        <w:rPr>
          <w:szCs w:val="22"/>
        </w:rPr>
        <w:t>6.1</w:t>
      </w:r>
      <w:r w:rsidRPr="00051F0A">
        <w:rPr>
          <w:szCs w:val="22"/>
        </w:rPr>
        <w:tab/>
        <w:t>Pagalbinių medžiagų sąrašas</w:t>
      </w:r>
      <w:r w:rsidR="003B0E68" w:rsidRPr="00051F0A">
        <w:rPr>
          <w:szCs w:val="22"/>
        </w:rPr>
        <w:fldChar w:fldCharType="begin"/>
      </w:r>
      <w:r w:rsidR="003B0E68" w:rsidRPr="00051F0A">
        <w:rPr>
          <w:szCs w:val="22"/>
        </w:rPr>
        <w:instrText xml:space="preserve"> DOCVARIABLE vault_nd_c9c486bf-1299-4434-88a5-89ffcb773bf4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7E037DD5" w14:textId="77777777" w:rsidR="007878CE" w:rsidRPr="00051F0A" w:rsidRDefault="007878CE">
      <w:pPr>
        <w:rPr>
          <w:szCs w:val="22"/>
        </w:rPr>
      </w:pPr>
    </w:p>
    <w:p w14:paraId="66FF5AF3" w14:textId="5980DB80" w:rsidR="007878CE" w:rsidRPr="00051F0A" w:rsidRDefault="007878CE">
      <w:pPr>
        <w:rPr>
          <w:szCs w:val="22"/>
        </w:rPr>
      </w:pPr>
      <w:bookmarkStart w:id="555" w:name="_Hlk532503999"/>
      <w:del w:id="556" w:author="Author">
        <w:r w:rsidRPr="00051F0A" w:rsidDel="00997F87">
          <w:rPr>
            <w:szCs w:val="22"/>
          </w:rPr>
          <w:delText xml:space="preserve">20 % </w:delText>
        </w:r>
        <w:r w:rsidR="00FC0D24" w:rsidRPr="00051F0A" w:rsidDel="00997F87">
          <w:rPr>
            <w:szCs w:val="22"/>
          </w:rPr>
          <w:delText>(</w:delText>
        </w:r>
        <w:r w:rsidR="001E4210" w:rsidRPr="00051F0A" w:rsidDel="00997F87">
          <w:rPr>
            <w:szCs w:val="22"/>
          </w:rPr>
          <w:delText>m/V</w:delText>
        </w:r>
        <w:r w:rsidR="00FC0D24" w:rsidRPr="00051F0A" w:rsidDel="00997F87">
          <w:rPr>
            <w:szCs w:val="22"/>
          </w:rPr>
          <w:delText xml:space="preserve">) </w:delText>
        </w:r>
        <w:r w:rsidRPr="00051F0A" w:rsidDel="00997F87">
          <w:rPr>
            <w:szCs w:val="22"/>
          </w:rPr>
          <w:delText>s</w:delText>
        </w:r>
      </w:del>
      <w:ins w:id="557" w:author="Author">
        <w:r w:rsidR="00997F87" w:rsidRPr="00051F0A">
          <w:rPr>
            <w:szCs w:val="22"/>
          </w:rPr>
          <w:t>S</w:t>
        </w:r>
      </w:ins>
      <w:r w:rsidRPr="00051F0A">
        <w:rPr>
          <w:szCs w:val="22"/>
        </w:rPr>
        <w:t>acharozė</w:t>
      </w:r>
      <w:del w:id="558" w:author="Author">
        <w:r w:rsidRPr="00051F0A" w:rsidDel="00997F87">
          <w:rPr>
            <w:szCs w:val="22"/>
          </w:rPr>
          <w:delText xml:space="preserve"> (3 g/15 ml tirpalo)</w:delText>
        </w:r>
      </w:del>
    </w:p>
    <w:bookmarkEnd w:id="555"/>
    <w:p w14:paraId="6D50FECE" w14:textId="3F7DC526" w:rsidR="007878CE" w:rsidRPr="00051F0A" w:rsidRDefault="007878CE">
      <w:pPr>
        <w:pStyle w:val="Footer"/>
        <w:tabs>
          <w:tab w:val="clear" w:pos="4320"/>
          <w:tab w:val="clear" w:pos="8640"/>
        </w:tabs>
        <w:rPr>
          <w:szCs w:val="22"/>
        </w:rPr>
      </w:pPr>
      <w:r w:rsidRPr="00051F0A">
        <w:rPr>
          <w:szCs w:val="22"/>
        </w:rPr>
        <w:t>Metilo parahidroksibenzoatas</w:t>
      </w:r>
      <w:ins w:id="559" w:author="Author">
        <w:r w:rsidR="0091014B" w:rsidRPr="00051F0A">
          <w:rPr>
            <w:szCs w:val="22"/>
          </w:rPr>
          <w:t xml:space="preserve"> </w:t>
        </w:r>
        <w:r w:rsidR="0091014B" w:rsidRPr="00051F0A">
          <w:rPr>
            <w:color w:val="000000"/>
          </w:rPr>
          <w:t>(E 218)</w:t>
        </w:r>
      </w:ins>
    </w:p>
    <w:p w14:paraId="574C1F91" w14:textId="24C81942" w:rsidR="007878CE" w:rsidRPr="00051F0A" w:rsidRDefault="007878CE">
      <w:pPr>
        <w:rPr>
          <w:szCs w:val="22"/>
        </w:rPr>
      </w:pPr>
      <w:r w:rsidRPr="00051F0A">
        <w:rPr>
          <w:szCs w:val="22"/>
        </w:rPr>
        <w:t>Propilo parahidroksibenzoatas</w:t>
      </w:r>
      <w:ins w:id="560" w:author="Author">
        <w:r w:rsidR="0091014B" w:rsidRPr="00051F0A">
          <w:rPr>
            <w:szCs w:val="22"/>
          </w:rPr>
          <w:t xml:space="preserve"> </w:t>
        </w:r>
        <w:r w:rsidR="0091014B" w:rsidRPr="00051F0A">
          <w:rPr>
            <w:color w:val="000000"/>
          </w:rPr>
          <w:t>(E 216)</w:t>
        </w:r>
      </w:ins>
    </w:p>
    <w:p w14:paraId="1E63EBE6" w14:textId="77777777" w:rsidR="007878CE" w:rsidRPr="00051F0A" w:rsidRDefault="007878CE">
      <w:pPr>
        <w:rPr>
          <w:szCs w:val="22"/>
        </w:rPr>
      </w:pPr>
      <w:r w:rsidRPr="00051F0A">
        <w:rPr>
          <w:szCs w:val="22"/>
        </w:rPr>
        <w:t>Bevandenė citrinų rūgštis</w:t>
      </w:r>
    </w:p>
    <w:p w14:paraId="7A5D9172" w14:textId="16C427C3" w:rsidR="007878CE" w:rsidRPr="00051F0A" w:rsidRDefault="007878CE">
      <w:pPr>
        <w:rPr>
          <w:szCs w:val="22"/>
        </w:rPr>
      </w:pPr>
      <w:r w:rsidRPr="00051F0A">
        <w:rPr>
          <w:szCs w:val="22"/>
        </w:rPr>
        <w:t>Propilenglikolis</w:t>
      </w:r>
      <w:ins w:id="561" w:author="Author">
        <w:r w:rsidR="0091014B" w:rsidRPr="00051F0A">
          <w:rPr>
            <w:szCs w:val="22"/>
          </w:rPr>
          <w:t xml:space="preserve"> </w:t>
        </w:r>
        <w:r w:rsidR="0091014B" w:rsidRPr="00051F0A">
          <w:rPr>
            <w:color w:val="000000"/>
          </w:rPr>
          <w:t>(E 1520)</w:t>
        </w:r>
      </w:ins>
    </w:p>
    <w:p w14:paraId="72A1B9C6" w14:textId="77777777" w:rsidR="007878CE" w:rsidRPr="00051F0A" w:rsidRDefault="007878CE">
      <w:pPr>
        <w:rPr>
          <w:szCs w:val="22"/>
        </w:rPr>
      </w:pPr>
      <w:r w:rsidRPr="00051F0A">
        <w:rPr>
          <w:szCs w:val="22"/>
        </w:rPr>
        <w:t>Natrio citratas</w:t>
      </w:r>
    </w:p>
    <w:p w14:paraId="4160C868" w14:textId="77777777" w:rsidR="007878CE" w:rsidRPr="00051F0A" w:rsidRDefault="007878CE">
      <w:pPr>
        <w:rPr>
          <w:szCs w:val="22"/>
        </w:rPr>
      </w:pPr>
      <w:r w:rsidRPr="00051F0A">
        <w:rPr>
          <w:szCs w:val="22"/>
        </w:rPr>
        <w:t>Dirbtinė žemuogių skonio medžiaga</w:t>
      </w:r>
    </w:p>
    <w:p w14:paraId="38F511C7" w14:textId="77777777" w:rsidR="007878CE" w:rsidRPr="00051F0A" w:rsidRDefault="007878CE">
      <w:pPr>
        <w:rPr>
          <w:szCs w:val="22"/>
        </w:rPr>
      </w:pPr>
      <w:r w:rsidRPr="00051F0A">
        <w:rPr>
          <w:szCs w:val="22"/>
        </w:rPr>
        <w:t>Dirbtinė bananų skonio medžiaga</w:t>
      </w:r>
    </w:p>
    <w:p w14:paraId="2CB7CA86" w14:textId="77777777" w:rsidR="007878CE" w:rsidRPr="00051F0A" w:rsidRDefault="007878CE">
      <w:pPr>
        <w:rPr>
          <w:ins w:id="562" w:author="Author"/>
          <w:szCs w:val="22"/>
        </w:rPr>
      </w:pPr>
      <w:r w:rsidRPr="00051F0A">
        <w:rPr>
          <w:szCs w:val="22"/>
        </w:rPr>
        <w:t>Išgrynintas vanduo</w:t>
      </w:r>
    </w:p>
    <w:p w14:paraId="7FA16AEF" w14:textId="476671EC" w:rsidR="0091014B" w:rsidRPr="00051F0A" w:rsidRDefault="0091014B">
      <w:pPr>
        <w:rPr>
          <w:szCs w:val="22"/>
        </w:rPr>
      </w:pPr>
      <w:ins w:id="563" w:author="Author">
        <w:r w:rsidRPr="00051F0A">
          <w:rPr>
            <w:szCs w:val="22"/>
          </w:rPr>
          <w:t>Natrio hidroksidas ir (arba) vandenilio chlorido rūgštis</w:t>
        </w:r>
        <w:r w:rsidR="00F80E06" w:rsidRPr="00051F0A">
          <w:rPr>
            <w:szCs w:val="22"/>
          </w:rPr>
          <w:t xml:space="preserve"> (pH koregavimui)</w:t>
        </w:r>
      </w:ins>
    </w:p>
    <w:p w14:paraId="21E1383E" w14:textId="77777777" w:rsidR="007878CE" w:rsidRPr="00051F0A" w:rsidRDefault="007878CE">
      <w:pPr>
        <w:pStyle w:val="Footer"/>
        <w:tabs>
          <w:tab w:val="clear" w:pos="4320"/>
          <w:tab w:val="clear" w:pos="8640"/>
          <w:tab w:val="left" w:pos="6630"/>
        </w:tabs>
        <w:rPr>
          <w:szCs w:val="22"/>
        </w:rPr>
      </w:pPr>
    </w:p>
    <w:p w14:paraId="583779E4" w14:textId="006CC8D7" w:rsidR="007878CE" w:rsidRPr="00051F0A" w:rsidRDefault="007878CE">
      <w:pPr>
        <w:pStyle w:val="Heading2"/>
        <w:numPr>
          <w:ilvl w:val="0"/>
          <w:numId w:val="0"/>
        </w:numPr>
        <w:tabs>
          <w:tab w:val="left" w:pos="567"/>
        </w:tabs>
        <w:rPr>
          <w:szCs w:val="22"/>
        </w:rPr>
      </w:pPr>
      <w:r w:rsidRPr="00051F0A">
        <w:rPr>
          <w:szCs w:val="22"/>
        </w:rPr>
        <w:t>6.2</w:t>
      </w:r>
      <w:r w:rsidRPr="00051F0A">
        <w:rPr>
          <w:szCs w:val="22"/>
        </w:rPr>
        <w:tab/>
        <w:t>Nesuderinamumas</w:t>
      </w:r>
      <w:r w:rsidR="003B0E68" w:rsidRPr="00051F0A">
        <w:rPr>
          <w:szCs w:val="22"/>
        </w:rPr>
        <w:fldChar w:fldCharType="begin"/>
      </w:r>
      <w:r w:rsidR="003B0E68" w:rsidRPr="00051F0A">
        <w:rPr>
          <w:szCs w:val="22"/>
        </w:rPr>
        <w:instrText xml:space="preserve"> DOCVARIABLE vault_nd_5acb8137-c006-4a03-bfee-06e73c102548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34BF1B9" w14:textId="77777777" w:rsidR="007878CE" w:rsidRPr="00051F0A" w:rsidRDefault="007878CE">
      <w:pPr>
        <w:rPr>
          <w:szCs w:val="22"/>
        </w:rPr>
      </w:pPr>
    </w:p>
    <w:p w14:paraId="73853480" w14:textId="77777777" w:rsidR="007878CE" w:rsidRPr="00051F0A" w:rsidRDefault="007878CE">
      <w:pPr>
        <w:rPr>
          <w:szCs w:val="22"/>
        </w:rPr>
      </w:pPr>
      <w:r w:rsidRPr="00051F0A">
        <w:rPr>
          <w:szCs w:val="22"/>
        </w:rPr>
        <w:t>Duomenys nebūtini.</w:t>
      </w:r>
    </w:p>
    <w:p w14:paraId="583BFAB9" w14:textId="77777777" w:rsidR="007878CE" w:rsidRPr="00051F0A" w:rsidRDefault="007878CE">
      <w:pPr>
        <w:rPr>
          <w:szCs w:val="22"/>
        </w:rPr>
      </w:pPr>
    </w:p>
    <w:p w14:paraId="100E7E86" w14:textId="6E4D6144" w:rsidR="007878CE" w:rsidRPr="00051F0A" w:rsidRDefault="007878CE">
      <w:pPr>
        <w:pStyle w:val="Heading2"/>
        <w:numPr>
          <w:ilvl w:val="0"/>
          <w:numId w:val="0"/>
        </w:numPr>
        <w:tabs>
          <w:tab w:val="left" w:pos="567"/>
        </w:tabs>
        <w:rPr>
          <w:szCs w:val="22"/>
        </w:rPr>
      </w:pPr>
      <w:r w:rsidRPr="00051F0A">
        <w:rPr>
          <w:szCs w:val="22"/>
        </w:rPr>
        <w:t>6.3</w:t>
      </w:r>
      <w:r w:rsidRPr="00051F0A">
        <w:rPr>
          <w:szCs w:val="22"/>
        </w:rPr>
        <w:tab/>
        <w:t>Tinkamumo laikas</w:t>
      </w:r>
      <w:r w:rsidR="003B0E68" w:rsidRPr="00051F0A">
        <w:rPr>
          <w:szCs w:val="22"/>
        </w:rPr>
        <w:fldChar w:fldCharType="begin"/>
      </w:r>
      <w:r w:rsidR="003B0E68" w:rsidRPr="00051F0A">
        <w:rPr>
          <w:szCs w:val="22"/>
        </w:rPr>
        <w:instrText xml:space="preserve"> DOCVARIABLE vault_nd_49789138-c747-4d0a-9c8f-9f99e4b17b00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1718A310" w14:textId="77777777" w:rsidR="007878CE" w:rsidRPr="00051F0A" w:rsidRDefault="007878CE">
      <w:pPr>
        <w:rPr>
          <w:szCs w:val="22"/>
        </w:rPr>
      </w:pPr>
    </w:p>
    <w:p w14:paraId="2734621F" w14:textId="137DBBA3" w:rsidR="007878CE" w:rsidRPr="00051F0A" w:rsidRDefault="007878CE">
      <w:pPr>
        <w:rPr>
          <w:szCs w:val="22"/>
        </w:rPr>
      </w:pPr>
      <w:r w:rsidRPr="00051F0A">
        <w:rPr>
          <w:szCs w:val="22"/>
        </w:rPr>
        <w:t>2</w:t>
      </w:r>
      <w:ins w:id="564" w:author="Author">
        <w:r w:rsidR="00653520" w:rsidRPr="00051F0A">
          <w:rPr>
            <w:szCs w:val="22"/>
          </w:rPr>
          <w:t> </w:t>
        </w:r>
      </w:ins>
      <w:del w:id="565" w:author="Author">
        <w:r w:rsidRPr="00051F0A" w:rsidDel="00653520">
          <w:rPr>
            <w:szCs w:val="22"/>
          </w:rPr>
          <w:delText xml:space="preserve"> </w:delText>
        </w:r>
      </w:del>
      <w:r w:rsidRPr="00051F0A">
        <w:rPr>
          <w:szCs w:val="22"/>
        </w:rPr>
        <w:t>metai.</w:t>
      </w:r>
    </w:p>
    <w:p w14:paraId="1FA519C7" w14:textId="77777777" w:rsidR="007878CE" w:rsidRPr="00051F0A" w:rsidRDefault="007878CE">
      <w:pPr>
        <w:rPr>
          <w:szCs w:val="22"/>
        </w:rPr>
      </w:pPr>
    </w:p>
    <w:p w14:paraId="1BDAAAF5" w14:textId="6873E266" w:rsidR="007878CE" w:rsidRPr="00051F0A" w:rsidRDefault="007878CE">
      <w:pPr>
        <w:rPr>
          <w:szCs w:val="22"/>
        </w:rPr>
      </w:pPr>
      <w:r w:rsidRPr="00051F0A">
        <w:rPr>
          <w:szCs w:val="22"/>
        </w:rPr>
        <w:t>Pradėto vartoti tirpalo tinkamumo laikas – 1</w:t>
      </w:r>
      <w:ins w:id="566" w:author="Author">
        <w:r w:rsidR="00653520" w:rsidRPr="00051F0A">
          <w:rPr>
            <w:szCs w:val="22"/>
          </w:rPr>
          <w:t> </w:t>
        </w:r>
      </w:ins>
      <w:del w:id="567" w:author="Author">
        <w:r w:rsidRPr="00051F0A" w:rsidDel="00653520">
          <w:rPr>
            <w:szCs w:val="22"/>
          </w:rPr>
          <w:delText xml:space="preserve"> </w:delText>
        </w:r>
      </w:del>
      <w:r w:rsidRPr="00051F0A">
        <w:rPr>
          <w:szCs w:val="22"/>
        </w:rPr>
        <w:t>mėnuo. Praėjus šiam terminui, tirpalo likutį reikia išpilti.</w:t>
      </w:r>
    </w:p>
    <w:p w14:paraId="2EDD2D4E" w14:textId="77777777" w:rsidR="007878CE" w:rsidRPr="00051F0A" w:rsidRDefault="007878CE">
      <w:pPr>
        <w:rPr>
          <w:szCs w:val="22"/>
        </w:rPr>
      </w:pPr>
    </w:p>
    <w:p w14:paraId="761FDAEE" w14:textId="7B46249D" w:rsidR="007878CE" w:rsidRPr="00051F0A" w:rsidRDefault="007878CE" w:rsidP="003326ED">
      <w:pPr>
        <w:pStyle w:val="Heading2"/>
        <w:numPr>
          <w:ilvl w:val="0"/>
          <w:numId w:val="0"/>
        </w:numPr>
        <w:tabs>
          <w:tab w:val="left" w:pos="567"/>
        </w:tabs>
        <w:rPr>
          <w:szCs w:val="22"/>
        </w:rPr>
      </w:pPr>
      <w:r w:rsidRPr="00051F0A">
        <w:rPr>
          <w:szCs w:val="22"/>
        </w:rPr>
        <w:t>6.4</w:t>
      </w:r>
      <w:r w:rsidRPr="00051F0A">
        <w:rPr>
          <w:szCs w:val="22"/>
        </w:rPr>
        <w:tab/>
        <w:t>Specialios laikymo sąlygos</w:t>
      </w:r>
      <w:r w:rsidR="003B0E68" w:rsidRPr="00051F0A">
        <w:rPr>
          <w:szCs w:val="22"/>
        </w:rPr>
        <w:fldChar w:fldCharType="begin"/>
      </w:r>
      <w:r w:rsidR="003B0E68" w:rsidRPr="00051F0A">
        <w:rPr>
          <w:szCs w:val="22"/>
        </w:rPr>
        <w:instrText xml:space="preserve"> DOCVARIABLE vault_nd_4ee347e0-2a64-41ac-8305-af8ad4ca129c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3F1ED53F" w14:textId="77777777" w:rsidR="007878CE" w:rsidRPr="00051F0A" w:rsidRDefault="007878CE" w:rsidP="003326ED">
      <w:pPr>
        <w:keepNext/>
        <w:rPr>
          <w:szCs w:val="22"/>
        </w:rPr>
      </w:pPr>
    </w:p>
    <w:p w14:paraId="1CE7A43C" w14:textId="77777777" w:rsidR="007878CE" w:rsidRPr="00051F0A" w:rsidRDefault="007878CE" w:rsidP="003326ED">
      <w:pPr>
        <w:keepNext/>
        <w:rPr>
          <w:szCs w:val="22"/>
        </w:rPr>
      </w:pPr>
      <w:r w:rsidRPr="00051F0A">
        <w:rPr>
          <w:szCs w:val="22"/>
        </w:rPr>
        <w:t>Laikyti ne aukštesnėje kaip 25 ºC temperatūroje.</w:t>
      </w:r>
    </w:p>
    <w:p w14:paraId="7D945D2C" w14:textId="77777777" w:rsidR="007878CE" w:rsidRPr="00051F0A" w:rsidRDefault="007878CE">
      <w:pPr>
        <w:rPr>
          <w:szCs w:val="22"/>
        </w:rPr>
      </w:pPr>
    </w:p>
    <w:p w14:paraId="3FC756D9" w14:textId="04C775D2" w:rsidR="007878CE" w:rsidRPr="00051F0A" w:rsidRDefault="007878CE">
      <w:pPr>
        <w:pStyle w:val="Heading2"/>
        <w:numPr>
          <w:ilvl w:val="0"/>
          <w:numId w:val="0"/>
        </w:numPr>
        <w:tabs>
          <w:tab w:val="left" w:pos="567"/>
        </w:tabs>
        <w:rPr>
          <w:szCs w:val="22"/>
        </w:rPr>
      </w:pPr>
      <w:r w:rsidRPr="00051F0A">
        <w:rPr>
          <w:szCs w:val="22"/>
        </w:rPr>
        <w:t>6.5</w:t>
      </w:r>
      <w:r w:rsidRPr="00051F0A">
        <w:rPr>
          <w:szCs w:val="22"/>
        </w:rPr>
        <w:tab/>
      </w:r>
      <w:r w:rsidR="00085D1B" w:rsidRPr="00051F0A">
        <w:rPr>
          <w:szCs w:val="22"/>
        </w:rPr>
        <w:t xml:space="preserve">Talpyklės pobūdis </w:t>
      </w:r>
      <w:r w:rsidRPr="00051F0A">
        <w:rPr>
          <w:szCs w:val="22"/>
        </w:rPr>
        <w:t>ir jos turinys</w:t>
      </w:r>
      <w:r w:rsidR="003B0E68" w:rsidRPr="00051F0A">
        <w:rPr>
          <w:szCs w:val="22"/>
        </w:rPr>
        <w:fldChar w:fldCharType="begin"/>
      </w:r>
      <w:r w:rsidR="003B0E68" w:rsidRPr="00051F0A">
        <w:rPr>
          <w:szCs w:val="22"/>
        </w:rPr>
        <w:instrText xml:space="preserve"> DOCVARIABLE vault_nd_ccef2a3a-b745-4619-b977-8176b3ab6f38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5D5B9208" w14:textId="77777777" w:rsidR="007878CE" w:rsidRPr="00051F0A" w:rsidRDefault="007878CE" w:rsidP="00474D67">
      <w:pPr>
        <w:keepNext/>
        <w:rPr>
          <w:szCs w:val="22"/>
        </w:rPr>
      </w:pPr>
    </w:p>
    <w:p w14:paraId="1CFE1686" w14:textId="77777777" w:rsidR="00735754" w:rsidRPr="00051F0A" w:rsidRDefault="007878CE" w:rsidP="00735754">
      <w:pPr>
        <w:rPr>
          <w:color w:val="000000"/>
          <w:szCs w:val="22"/>
        </w:rPr>
      </w:pPr>
      <w:r w:rsidRPr="00051F0A">
        <w:rPr>
          <w:szCs w:val="22"/>
        </w:rPr>
        <w:t>Dėžutė, kurioje yra baltas didelio tankio polietileno (DTPE) buteli</w:t>
      </w:r>
      <w:r w:rsidR="00B876DF" w:rsidRPr="00051F0A">
        <w:rPr>
          <w:szCs w:val="22"/>
        </w:rPr>
        <w:t>ukas</w:t>
      </w:r>
      <w:r w:rsidRPr="00051F0A">
        <w:rPr>
          <w:szCs w:val="22"/>
        </w:rPr>
        <w:t xml:space="preserve"> su </w:t>
      </w:r>
      <w:r w:rsidR="001E4210" w:rsidRPr="00051F0A">
        <w:rPr>
          <w:szCs w:val="22"/>
        </w:rPr>
        <w:t>vaikų sunkiai atidaromu uždoriu</w:t>
      </w:r>
      <w:r w:rsidRPr="00051F0A">
        <w:rPr>
          <w:szCs w:val="22"/>
        </w:rPr>
        <w:t>. Butel</w:t>
      </w:r>
      <w:r w:rsidR="00CB267D" w:rsidRPr="00051F0A">
        <w:rPr>
          <w:szCs w:val="22"/>
        </w:rPr>
        <w:t>iuke</w:t>
      </w:r>
      <w:r w:rsidRPr="00051F0A">
        <w:rPr>
          <w:szCs w:val="22"/>
        </w:rPr>
        <w:t xml:space="preserve"> yra 240 ml lamivudino tirpalo. </w:t>
      </w:r>
      <w:r w:rsidR="00735754" w:rsidRPr="00051F0A">
        <w:rPr>
          <w:color w:val="000000"/>
          <w:szCs w:val="22"/>
        </w:rPr>
        <w:t>Be to, pakuotėje yra polietileno švirkšto adapteris ir 10 ml geriamasis švirkštas, kurį sudaro polipropileno vamzdelis (su sužymėtais mililitrais) ir polietileno stūmoklis.</w:t>
      </w:r>
    </w:p>
    <w:p w14:paraId="5AB2CF72" w14:textId="77777777" w:rsidR="00735754" w:rsidRPr="00051F0A" w:rsidRDefault="00735754" w:rsidP="00735754">
      <w:pPr>
        <w:rPr>
          <w:szCs w:val="22"/>
        </w:rPr>
      </w:pPr>
    </w:p>
    <w:p w14:paraId="18CD2E2B" w14:textId="77777777" w:rsidR="007878CE" w:rsidRPr="00051F0A" w:rsidRDefault="007878CE">
      <w:pPr>
        <w:rPr>
          <w:szCs w:val="22"/>
        </w:rPr>
      </w:pPr>
      <w:r w:rsidRPr="00051F0A">
        <w:rPr>
          <w:szCs w:val="22"/>
        </w:rPr>
        <w:lastRenderedPageBreak/>
        <w:t>Dozavimo švirkštu galima tiksliai atmatuoti reikiamą geriamojo tirpalo dozę. Pakuotėje yra įdėta instrukcija, kaip juo naudotis.</w:t>
      </w:r>
    </w:p>
    <w:p w14:paraId="1270F4BA" w14:textId="77777777" w:rsidR="007878CE" w:rsidRPr="00051F0A" w:rsidRDefault="007878CE">
      <w:pPr>
        <w:rPr>
          <w:szCs w:val="22"/>
        </w:rPr>
      </w:pPr>
    </w:p>
    <w:p w14:paraId="12693387" w14:textId="08030DDD" w:rsidR="007878CE" w:rsidRPr="00051F0A" w:rsidRDefault="007878CE">
      <w:pPr>
        <w:ind w:left="567" w:hanging="567"/>
        <w:outlineLvl w:val="0"/>
        <w:rPr>
          <w:szCs w:val="22"/>
        </w:rPr>
      </w:pPr>
      <w:r w:rsidRPr="00051F0A">
        <w:rPr>
          <w:b/>
          <w:szCs w:val="22"/>
        </w:rPr>
        <w:t>6.6</w:t>
      </w:r>
      <w:r w:rsidRPr="00051F0A">
        <w:rPr>
          <w:b/>
          <w:szCs w:val="22"/>
        </w:rPr>
        <w:tab/>
        <w:t xml:space="preserve">Specialūs reikalavimai </w:t>
      </w:r>
      <w:r w:rsidR="00B25EE9" w:rsidRPr="00051F0A">
        <w:rPr>
          <w:b/>
          <w:szCs w:val="22"/>
        </w:rPr>
        <w:t>atliekoms tvarkyti</w:t>
      </w:r>
      <w:r w:rsidR="003B0E68" w:rsidRPr="00051F0A">
        <w:rPr>
          <w:b/>
          <w:szCs w:val="22"/>
        </w:rPr>
        <w:fldChar w:fldCharType="begin"/>
      </w:r>
      <w:r w:rsidR="003B0E68" w:rsidRPr="00051F0A">
        <w:rPr>
          <w:b/>
          <w:szCs w:val="22"/>
        </w:rPr>
        <w:instrText xml:space="preserve"> DOCVARIABLE vault_nd_d988e066-7f85-4d2e-9db4-b20e0ca5cab3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68EA7F1B" w14:textId="77777777" w:rsidR="007878CE" w:rsidRPr="00051F0A" w:rsidRDefault="007878CE">
      <w:pPr>
        <w:rPr>
          <w:szCs w:val="22"/>
        </w:rPr>
      </w:pPr>
    </w:p>
    <w:p w14:paraId="071B3070" w14:textId="77777777" w:rsidR="007878CE" w:rsidRPr="00051F0A" w:rsidRDefault="007878CE">
      <w:pPr>
        <w:ind w:left="567" w:hanging="567"/>
        <w:rPr>
          <w:szCs w:val="22"/>
        </w:rPr>
      </w:pPr>
      <w:r w:rsidRPr="00051F0A">
        <w:rPr>
          <w:szCs w:val="22"/>
        </w:rPr>
        <w:t xml:space="preserve">Specialių reikalavimų </w:t>
      </w:r>
      <w:r w:rsidR="00A0628C" w:rsidRPr="00051F0A">
        <w:rPr>
          <w:szCs w:val="22"/>
        </w:rPr>
        <w:t xml:space="preserve">atliekoms tvarkyti </w:t>
      </w:r>
      <w:r w:rsidRPr="00051F0A">
        <w:rPr>
          <w:szCs w:val="22"/>
        </w:rPr>
        <w:t>nėra.</w:t>
      </w:r>
    </w:p>
    <w:p w14:paraId="391DF54E" w14:textId="77777777" w:rsidR="007878CE" w:rsidRPr="00051F0A" w:rsidRDefault="007878CE">
      <w:pPr>
        <w:rPr>
          <w:szCs w:val="22"/>
        </w:rPr>
      </w:pPr>
    </w:p>
    <w:p w14:paraId="4D588927" w14:textId="77777777" w:rsidR="007878CE" w:rsidRPr="00051F0A" w:rsidRDefault="007878CE">
      <w:pPr>
        <w:rPr>
          <w:szCs w:val="22"/>
        </w:rPr>
      </w:pPr>
    </w:p>
    <w:p w14:paraId="58927283" w14:textId="6CC4F597" w:rsidR="007878CE" w:rsidRPr="00987D6F" w:rsidRDefault="007878CE">
      <w:pPr>
        <w:pStyle w:val="Heading1"/>
        <w:numPr>
          <w:ilvl w:val="0"/>
          <w:numId w:val="0"/>
        </w:numPr>
        <w:rPr>
          <w:szCs w:val="22"/>
        </w:rPr>
      </w:pPr>
      <w:r w:rsidRPr="00987D6F">
        <w:rPr>
          <w:szCs w:val="22"/>
        </w:rPr>
        <w:t>7.</w:t>
      </w:r>
      <w:r w:rsidRPr="00987D6F">
        <w:rPr>
          <w:szCs w:val="22"/>
        </w:rPr>
        <w:tab/>
      </w:r>
      <w:r w:rsidR="00AA26B3" w:rsidRPr="00987D6F">
        <w:rPr>
          <w:szCs w:val="22"/>
        </w:rPr>
        <w:t>REGISTRUOTOJAS</w:t>
      </w:r>
      <w:r w:rsidR="003B0E68" w:rsidRPr="00987D6F">
        <w:rPr>
          <w:szCs w:val="22"/>
        </w:rPr>
        <w:fldChar w:fldCharType="begin"/>
      </w:r>
      <w:r w:rsidR="003B0E68" w:rsidRPr="00987D6F">
        <w:rPr>
          <w:szCs w:val="22"/>
        </w:rPr>
        <w:instrText xml:space="preserve"> DOCVARIABLE VAULT_ND_b739b583-14d2-4158-a5dd-c910b7964913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053FE129" w14:textId="77777777" w:rsidR="007878CE" w:rsidRPr="00051F0A" w:rsidRDefault="007878CE">
      <w:pPr>
        <w:rPr>
          <w:szCs w:val="22"/>
        </w:rPr>
      </w:pPr>
    </w:p>
    <w:p w14:paraId="7EADA600" w14:textId="77777777" w:rsidR="007C2130" w:rsidRPr="00051F0A" w:rsidRDefault="007C2130" w:rsidP="007C2130">
      <w:pPr>
        <w:rPr>
          <w:color w:val="000000"/>
          <w:szCs w:val="22"/>
        </w:rPr>
      </w:pPr>
      <w:r w:rsidRPr="00051F0A">
        <w:rPr>
          <w:color w:val="000000"/>
          <w:szCs w:val="22"/>
        </w:rPr>
        <w:t>ViiV Healthcare BV</w:t>
      </w:r>
    </w:p>
    <w:p w14:paraId="66C65279" w14:textId="77777777" w:rsidR="004F694A" w:rsidRPr="00051F0A" w:rsidRDefault="004F694A" w:rsidP="004F694A">
      <w:pPr>
        <w:rPr>
          <w:color w:val="000000"/>
        </w:rPr>
      </w:pPr>
      <w:r w:rsidRPr="00051F0A">
        <w:rPr>
          <w:iCs/>
          <w:color w:val="000000"/>
        </w:rPr>
        <w:t>Van Asch van Wijckstraat 55H</w:t>
      </w:r>
    </w:p>
    <w:p w14:paraId="6156CB30" w14:textId="77777777" w:rsidR="004F694A" w:rsidRPr="00051F0A" w:rsidRDefault="004F694A" w:rsidP="004F694A">
      <w:pPr>
        <w:rPr>
          <w:color w:val="000000"/>
        </w:rPr>
      </w:pPr>
      <w:r w:rsidRPr="00051F0A">
        <w:rPr>
          <w:iCs/>
          <w:color w:val="000000"/>
        </w:rPr>
        <w:t>3811 LP Amersfoort</w:t>
      </w:r>
    </w:p>
    <w:p w14:paraId="59BDEB78" w14:textId="77777777" w:rsidR="007878CE" w:rsidRPr="00051F0A" w:rsidRDefault="007C2130">
      <w:pPr>
        <w:rPr>
          <w:szCs w:val="22"/>
        </w:rPr>
      </w:pPr>
      <w:r w:rsidRPr="00051F0A">
        <w:rPr>
          <w:color w:val="000000"/>
          <w:szCs w:val="22"/>
        </w:rPr>
        <w:t>Nyderlandai</w:t>
      </w:r>
    </w:p>
    <w:p w14:paraId="65FF3E2C" w14:textId="77777777" w:rsidR="007878CE" w:rsidRPr="00051F0A" w:rsidRDefault="007878CE">
      <w:pPr>
        <w:rPr>
          <w:szCs w:val="22"/>
        </w:rPr>
      </w:pPr>
    </w:p>
    <w:p w14:paraId="0C010730" w14:textId="77777777" w:rsidR="007878CE" w:rsidRPr="00051F0A" w:rsidRDefault="007878CE">
      <w:pPr>
        <w:rPr>
          <w:szCs w:val="22"/>
        </w:rPr>
      </w:pPr>
    </w:p>
    <w:p w14:paraId="1E7D70D1" w14:textId="25BF9782" w:rsidR="007878CE" w:rsidRPr="00987D6F" w:rsidRDefault="007878CE">
      <w:pPr>
        <w:pStyle w:val="Heading1"/>
        <w:keepNext/>
        <w:numPr>
          <w:ilvl w:val="0"/>
          <w:numId w:val="0"/>
        </w:numPr>
        <w:rPr>
          <w:szCs w:val="22"/>
        </w:rPr>
      </w:pPr>
      <w:r w:rsidRPr="00987D6F">
        <w:rPr>
          <w:szCs w:val="22"/>
        </w:rPr>
        <w:t>8.</w:t>
      </w:r>
      <w:r w:rsidRPr="00987D6F">
        <w:rPr>
          <w:szCs w:val="22"/>
        </w:rPr>
        <w:tab/>
      </w:r>
      <w:r w:rsidR="00AA26B3" w:rsidRPr="00987D6F">
        <w:rPr>
          <w:szCs w:val="22"/>
        </w:rPr>
        <w:t xml:space="preserve">REGISTRACIJOS </w:t>
      </w:r>
      <w:r w:rsidR="00B25EE9" w:rsidRPr="00987D6F">
        <w:rPr>
          <w:szCs w:val="22"/>
        </w:rPr>
        <w:t>PAŽYMĖJIMO</w:t>
      </w:r>
      <w:r w:rsidRPr="00987D6F">
        <w:rPr>
          <w:szCs w:val="22"/>
        </w:rPr>
        <w:t xml:space="preserve"> numeris</w:t>
      </w:r>
      <w:r w:rsidR="00B25EE9" w:rsidRPr="00987D6F">
        <w:rPr>
          <w:szCs w:val="22"/>
        </w:rPr>
        <w:t xml:space="preserve"> (-IAI)</w:t>
      </w:r>
      <w:r w:rsidR="003B0E68" w:rsidRPr="00987D6F">
        <w:rPr>
          <w:szCs w:val="22"/>
        </w:rPr>
        <w:fldChar w:fldCharType="begin"/>
      </w:r>
      <w:r w:rsidR="003B0E68" w:rsidRPr="00987D6F">
        <w:rPr>
          <w:szCs w:val="22"/>
        </w:rPr>
        <w:instrText xml:space="preserve"> DOCVARIABLE VAULT_ND_c46c9d24-a970-44cf-b585-f5a55914d00b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4D5DB421" w14:textId="77777777" w:rsidR="007878CE" w:rsidRPr="00051F0A" w:rsidRDefault="007878CE">
      <w:pPr>
        <w:keepNext/>
        <w:rPr>
          <w:szCs w:val="22"/>
        </w:rPr>
      </w:pPr>
    </w:p>
    <w:p w14:paraId="1ED4244A" w14:textId="77777777" w:rsidR="007878CE" w:rsidRPr="00051F0A" w:rsidRDefault="007878CE">
      <w:pPr>
        <w:keepNext/>
        <w:rPr>
          <w:szCs w:val="22"/>
        </w:rPr>
      </w:pPr>
      <w:r w:rsidRPr="00051F0A">
        <w:rPr>
          <w:szCs w:val="22"/>
        </w:rPr>
        <w:t>EU/1/96/015/002</w:t>
      </w:r>
    </w:p>
    <w:p w14:paraId="4B80FD9A" w14:textId="77777777" w:rsidR="007878CE" w:rsidRPr="00051F0A" w:rsidRDefault="007878CE">
      <w:pPr>
        <w:rPr>
          <w:szCs w:val="22"/>
        </w:rPr>
      </w:pPr>
    </w:p>
    <w:p w14:paraId="2E8DEB2B" w14:textId="77777777" w:rsidR="007878CE" w:rsidRPr="00051F0A" w:rsidRDefault="007878CE">
      <w:pPr>
        <w:rPr>
          <w:szCs w:val="22"/>
        </w:rPr>
      </w:pPr>
    </w:p>
    <w:p w14:paraId="15838B85" w14:textId="615FE1E7" w:rsidR="007878CE" w:rsidRPr="00987D6F" w:rsidRDefault="007878CE" w:rsidP="008E6BC0">
      <w:pPr>
        <w:pStyle w:val="Heading1"/>
        <w:keepNext/>
        <w:numPr>
          <w:ilvl w:val="0"/>
          <w:numId w:val="0"/>
        </w:numPr>
        <w:rPr>
          <w:szCs w:val="22"/>
        </w:rPr>
      </w:pPr>
      <w:r w:rsidRPr="00987D6F">
        <w:rPr>
          <w:szCs w:val="22"/>
        </w:rPr>
        <w:t>9.</w:t>
      </w:r>
      <w:r w:rsidRPr="00987D6F">
        <w:rPr>
          <w:szCs w:val="22"/>
        </w:rPr>
        <w:tab/>
      </w:r>
      <w:r w:rsidR="00AA26B3" w:rsidRPr="00987D6F">
        <w:rPr>
          <w:szCs w:val="22"/>
        </w:rPr>
        <w:t>REGISTRAVIMO</w:t>
      </w:r>
      <w:r w:rsidR="00B25EE9" w:rsidRPr="00987D6F">
        <w:rPr>
          <w:szCs w:val="22"/>
        </w:rPr>
        <w:t xml:space="preserve"> / </w:t>
      </w:r>
      <w:r w:rsidR="00AA26B3" w:rsidRPr="00987D6F">
        <w:rPr>
          <w:szCs w:val="22"/>
        </w:rPr>
        <w:t xml:space="preserve">PERREGISTRAVIMO </w:t>
      </w:r>
      <w:r w:rsidRPr="00987D6F">
        <w:rPr>
          <w:szCs w:val="22"/>
        </w:rPr>
        <w:t>data</w:t>
      </w:r>
      <w:r w:rsidR="003B0E68" w:rsidRPr="00987D6F">
        <w:rPr>
          <w:szCs w:val="22"/>
        </w:rPr>
        <w:fldChar w:fldCharType="begin"/>
      </w:r>
      <w:r w:rsidR="003B0E68" w:rsidRPr="00987D6F">
        <w:rPr>
          <w:szCs w:val="22"/>
        </w:rPr>
        <w:instrText xml:space="preserve"> DOCVARIABLE VAULT_ND_df890c6c-57e2-44d7-ad40-0c4a85257900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728C17F3" w14:textId="77777777" w:rsidR="007878CE" w:rsidRPr="00051F0A" w:rsidRDefault="007878CE">
      <w:pPr>
        <w:rPr>
          <w:szCs w:val="22"/>
        </w:rPr>
      </w:pPr>
    </w:p>
    <w:p w14:paraId="037FACAF" w14:textId="6BED0AB9" w:rsidR="007878CE" w:rsidRPr="005C2FCF" w:rsidRDefault="00AA26B3">
      <w:pPr>
        <w:rPr>
          <w:szCs w:val="22"/>
        </w:rPr>
      </w:pPr>
      <w:r w:rsidRPr="005C2FCF">
        <w:rPr>
          <w:szCs w:val="22"/>
        </w:rPr>
        <w:t>Registravimo data</w:t>
      </w:r>
      <w:r w:rsidR="007878CE" w:rsidRPr="005C2FCF">
        <w:rPr>
          <w:szCs w:val="22"/>
        </w:rPr>
        <w:t>: 1996</w:t>
      </w:r>
      <w:r w:rsidR="00903F65" w:rsidRPr="005C2FCF">
        <w:rPr>
          <w:szCs w:val="22"/>
        </w:rPr>
        <w:t> </w:t>
      </w:r>
      <w:r w:rsidR="00085D1B" w:rsidRPr="005C2FCF">
        <w:rPr>
          <w:szCs w:val="22"/>
        </w:rPr>
        <w:t>m. rugpjūčio</w:t>
      </w:r>
      <w:r w:rsidR="00903F65" w:rsidRPr="005C2FCF">
        <w:rPr>
          <w:szCs w:val="22"/>
        </w:rPr>
        <w:t> </w:t>
      </w:r>
      <w:r w:rsidR="007878CE" w:rsidRPr="005C2FCF">
        <w:rPr>
          <w:szCs w:val="22"/>
        </w:rPr>
        <w:t>08</w:t>
      </w:r>
      <w:r w:rsidR="00903F65" w:rsidRPr="005C2FCF">
        <w:rPr>
          <w:szCs w:val="22"/>
        </w:rPr>
        <w:t> </w:t>
      </w:r>
      <w:r w:rsidR="00085D1B" w:rsidRPr="005C2FCF">
        <w:rPr>
          <w:szCs w:val="22"/>
        </w:rPr>
        <w:t>d.</w:t>
      </w:r>
    </w:p>
    <w:p w14:paraId="54105C29" w14:textId="6504B9A8" w:rsidR="007878CE" w:rsidRPr="005C2FCF" w:rsidRDefault="00AA26B3">
      <w:pPr>
        <w:rPr>
          <w:szCs w:val="22"/>
        </w:rPr>
      </w:pPr>
      <w:r w:rsidRPr="005C2FCF">
        <w:rPr>
          <w:szCs w:val="22"/>
        </w:rPr>
        <w:t>Paskutinio perregistravimo data:</w:t>
      </w:r>
      <w:r w:rsidR="00085D1B" w:rsidRPr="005C2FCF">
        <w:rPr>
          <w:szCs w:val="22"/>
        </w:rPr>
        <w:t xml:space="preserve"> 2006</w:t>
      </w:r>
      <w:r w:rsidR="00903F65" w:rsidRPr="005C2FCF">
        <w:rPr>
          <w:szCs w:val="22"/>
        </w:rPr>
        <w:t> </w:t>
      </w:r>
      <w:r w:rsidR="00085D1B" w:rsidRPr="005C2FCF">
        <w:rPr>
          <w:szCs w:val="22"/>
        </w:rPr>
        <w:t>m. liepos</w:t>
      </w:r>
      <w:r w:rsidR="00903F65" w:rsidRPr="005C2FCF">
        <w:rPr>
          <w:szCs w:val="22"/>
        </w:rPr>
        <w:t> </w:t>
      </w:r>
      <w:r w:rsidR="00085D1B" w:rsidRPr="005C2FCF">
        <w:rPr>
          <w:szCs w:val="22"/>
        </w:rPr>
        <w:t>28</w:t>
      </w:r>
      <w:r w:rsidR="00903F65" w:rsidRPr="005C2FCF">
        <w:rPr>
          <w:szCs w:val="22"/>
        </w:rPr>
        <w:t> </w:t>
      </w:r>
      <w:r w:rsidR="00085D1B" w:rsidRPr="005C2FCF">
        <w:rPr>
          <w:szCs w:val="22"/>
        </w:rPr>
        <w:t>d.</w:t>
      </w:r>
    </w:p>
    <w:p w14:paraId="12AC7FA4" w14:textId="77777777" w:rsidR="007878CE" w:rsidRPr="00051F0A" w:rsidRDefault="007878CE">
      <w:pPr>
        <w:rPr>
          <w:szCs w:val="22"/>
        </w:rPr>
      </w:pPr>
    </w:p>
    <w:p w14:paraId="7EA97BE2" w14:textId="77777777" w:rsidR="007878CE" w:rsidRPr="00051F0A" w:rsidRDefault="007878CE">
      <w:pPr>
        <w:rPr>
          <w:szCs w:val="22"/>
        </w:rPr>
      </w:pPr>
    </w:p>
    <w:p w14:paraId="47028DFA" w14:textId="4369420E" w:rsidR="007878CE" w:rsidRPr="00987D6F" w:rsidRDefault="007878CE">
      <w:pPr>
        <w:pStyle w:val="Heading1"/>
        <w:numPr>
          <w:ilvl w:val="0"/>
          <w:numId w:val="0"/>
        </w:numPr>
        <w:rPr>
          <w:szCs w:val="22"/>
        </w:rPr>
      </w:pPr>
      <w:r w:rsidRPr="00987D6F">
        <w:rPr>
          <w:szCs w:val="22"/>
        </w:rPr>
        <w:t>10.</w:t>
      </w:r>
      <w:r w:rsidRPr="00987D6F">
        <w:rPr>
          <w:szCs w:val="22"/>
        </w:rPr>
        <w:tab/>
        <w:t>teksto peržiūros data</w:t>
      </w:r>
      <w:r w:rsidR="003B0E68" w:rsidRPr="00987D6F">
        <w:rPr>
          <w:szCs w:val="22"/>
        </w:rPr>
        <w:fldChar w:fldCharType="begin"/>
      </w:r>
      <w:r w:rsidR="003B0E68" w:rsidRPr="00987D6F">
        <w:rPr>
          <w:szCs w:val="22"/>
        </w:rPr>
        <w:instrText xml:space="preserve"> DOCVARIABLE VAULT_ND_54e0176e-4928-407e-aaba-1a66f069b74d \* MERGEFORMAT </w:instrText>
      </w:r>
      <w:r w:rsidR="003B0E68" w:rsidRPr="00987D6F">
        <w:rPr>
          <w:szCs w:val="22"/>
        </w:rPr>
        <w:fldChar w:fldCharType="separate"/>
      </w:r>
      <w:r w:rsidR="003B0E68" w:rsidRPr="00987D6F">
        <w:rPr>
          <w:szCs w:val="22"/>
        </w:rPr>
        <w:t xml:space="preserve"> </w:t>
      </w:r>
      <w:r w:rsidR="003B0E68" w:rsidRPr="00987D6F">
        <w:rPr>
          <w:szCs w:val="22"/>
        </w:rPr>
        <w:fldChar w:fldCharType="end"/>
      </w:r>
    </w:p>
    <w:p w14:paraId="480D99D8" w14:textId="77777777" w:rsidR="007878CE" w:rsidRPr="00051F0A" w:rsidRDefault="007878CE">
      <w:pPr>
        <w:rPr>
          <w:szCs w:val="22"/>
        </w:rPr>
      </w:pPr>
    </w:p>
    <w:p w14:paraId="4CD3CE22" w14:textId="77777777" w:rsidR="000E108F" w:rsidRPr="00051F0A" w:rsidRDefault="000E108F">
      <w:pPr>
        <w:rPr>
          <w:szCs w:val="22"/>
        </w:rPr>
      </w:pPr>
    </w:p>
    <w:p w14:paraId="7497BFF2" w14:textId="2CF3D897" w:rsidR="007878CE" w:rsidRPr="00051F0A" w:rsidRDefault="004E6419">
      <w:pPr>
        <w:rPr>
          <w:szCs w:val="22"/>
        </w:rPr>
      </w:pPr>
      <w:r w:rsidRPr="00051F0A">
        <w:rPr>
          <w:iCs/>
          <w:szCs w:val="22"/>
        </w:rPr>
        <w:t>I</w:t>
      </w:r>
      <w:r w:rsidR="007878CE" w:rsidRPr="00051F0A">
        <w:rPr>
          <w:iCs/>
          <w:szCs w:val="22"/>
        </w:rPr>
        <w:t>šsami informacij</w:t>
      </w:r>
      <w:r w:rsidRPr="00051F0A">
        <w:rPr>
          <w:iCs/>
          <w:szCs w:val="22"/>
        </w:rPr>
        <w:t>a</w:t>
      </w:r>
      <w:r w:rsidR="007878CE" w:rsidRPr="00051F0A">
        <w:rPr>
          <w:iCs/>
          <w:szCs w:val="22"/>
        </w:rPr>
        <w:t xml:space="preserve"> apie šį </w:t>
      </w:r>
      <w:r w:rsidRPr="00051F0A">
        <w:rPr>
          <w:iCs/>
          <w:szCs w:val="22"/>
        </w:rPr>
        <w:t xml:space="preserve">vaistinį </w:t>
      </w:r>
      <w:r w:rsidR="007878CE" w:rsidRPr="00051F0A">
        <w:rPr>
          <w:iCs/>
          <w:szCs w:val="22"/>
        </w:rPr>
        <w:t xml:space="preserve">preparatą </w:t>
      </w:r>
      <w:r w:rsidRPr="00051F0A">
        <w:rPr>
          <w:iCs/>
          <w:szCs w:val="22"/>
        </w:rPr>
        <w:t>pateikiama</w:t>
      </w:r>
      <w:r w:rsidR="007878CE" w:rsidRPr="00051F0A">
        <w:rPr>
          <w:iCs/>
          <w:szCs w:val="22"/>
        </w:rPr>
        <w:t xml:space="preserve"> Europos vaistų agentūros </w:t>
      </w:r>
      <w:r w:rsidRPr="00051F0A">
        <w:rPr>
          <w:iCs/>
          <w:szCs w:val="22"/>
        </w:rPr>
        <w:t>tinklalapyje</w:t>
      </w:r>
      <w:r w:rsidR="007878CE" w:rsidRPr="00051F0A">
        <w:rPr>
          <w:iCs/>
          <w:szCs w:val="22"/>
        </w:rPr>
        <w:t xml:space="preserve">: </w:t>
      </w:r>
      <w:r w:rsidR="007878CE" w:rsidRPr="00051F0A">
        <w:rPr>
          <w:color w:val="0000FF"/>
          <w:szCs w:val="22"/>
        </w:rPr>
        <w:t>http</w:t>
      </w:r>
      <w:ins w:id="568" w:author="Author">
        <w:r w:rsidR="00653520" w:rsidRPr="00051F0A">
          <w:rPr>
            <w:color w:val="0000FF"/>
            <w:szCs w:val="22"/>
          </w:rPr>
          <w:t>s</w:t>
        </w:r>
      </w:ins>
      <w:r w:rsidR="007878CE" w:rsidRPr="00051F0A">
        <w:rPr>
          <w:color w:val="0000FF"/>
          <w:szCs w:val="22"/>
        </w:rPr>
        <w:t>://www.ema.europa.eu</w:t>
      </w:r>
      <w:r w:rsidR="000E108F" w:rsidRPr="00051F0A">
        <w:rPr>
          <w:color w:val="0000FF"/>
          <w:szCs w:val="22"/>
        </w:rPr>
        <w:t>.</w:t>
      </w:r>
    </w:p>
    <w:p w14:paraId="7CAB9FB2" w14:textId="77777777" w:rsidR="007878CE" w:rsidRPr="00051F0A" w:rsidRDefault="007878CE">
      <w:pPr>
        <w:rPr>
          <w:szCs w:val="22"/>
        </w:rPr>
      </w:pPr>
    </w:p>
    <w:p w14:paraId="5F1A685F" w14:textId="77777777" w:rsidR="007878CE" w:rsidRPr="00051F0A" w:rsidRDefault="007878CE" w:rsidP="00295525">
      <w:pPr>
        <w:rPr>
          <w:szCs w:val="22"/>
        </w:rPr>
      </w:pPr>
      <w:r w:rsidRPr="00051F0A">
        <w:rPr>
          <w:szCs w:val="22"/>
        </w:rPr>
        <w:br w:type="page"/>
      </w:r>
      <w:bookmarkStart w:id="569" w:name="pirma"/>
      <w:bookmarkStart w:id="570" w:name="_DV_M727"/>
      <w:bookmarkStart w:id="571" w:name="_DV_M733"/>
      <w:bookmarkEnd w:id="569"/>
      <w:bookmarkEnd w:id="570"/>
      <w:bookmarkEnd w:id="571"/>
    </w:p>
    <w:p w14:paraId="1322F655" w14:textId="77777777" w:rsidR="007878CE" w:rsidRPr="00051F0A" w:rsidRDefault="007878CE">
      <w:pPr>
        <w:rPr>
          <w:szCs w:val="22"/>
        </w:rPr>
      </w:pPr>
    </w:p>
    <w:p w14:paraId="3F50CAFC" w14:textId="77777777" w:rsidR="007878CE" w:rsidRPr="00051F0A" w:rsidRDefault="007878CE">
      <w:pPr>
        <w:rPr>
          <w:szCs w:val="22"/>
        </w:rPr>
      </w:pPr>
    </w:p>
    <w:p w14:paraId="1987F08E" w14:textId="77777777" w:rsidR="007878CE" w:rsidRPr="00051F0A" w:rsidRDefault="007878CE">
      <w:pPr>
        <w:rPr>
          <w:szCs w:val="22"/>
        </w:rPr>
      </w:pPr>
    </w:p>
    <w:p w14:paraId="0F24243F" w14:textId="77777777" w:rsidR="007878CE" w:rsidRPr="00051F0A" w:rsidRDefault="007878CE">
      <w:pPr>
        <w:rPr>
          <w:szCs w:val="22"/>
        </w:rPr>
      </w:pPr>
    </w:p>
    <w:p w14:paraId="788F4240" w14:textId="77777777" w:rsidR="007878CE" w:rsidRPr="00051F0A" w:rsidRDefault="007878CE">
      <w:pPr>
        <w:rPr>
          <w:szCs w:val="22"/>
        </w:rPr>
      </w:pPr>
    </w:p>
    <w:p w14:paraId="2AED8863" w14:textId="77777777" w:rsidR="007878CE" w:rsidRPr="00051F0A" w:rsidRDefault="007878CE">
      <w:pPr>
        <w:rPr>
          <w:szCs w:val="22"/>
        </w:rPr>
      </w:pPr>
    </w:p>
    <w:p w14:paraId="7596109C" w14:textId="77777777" w:rsidR="007878CE" w:rsidRPr="00051F0A" w:rsidRDefault="007878CE">
      <w:pPr>
        <w:rPr>
          <w:szCs w:val="22"/>
        </w:rPr>
      </w:pPr>
    </w:p>
    <w:p w14:paraId="190817ED" w14:textId="77777777" w:rsidR="007878CE" w:rsidRPr="00051F0A" w:rsidRDefault="007878CE">
      <w:pPr>
        <w:rPr>
          <w:szCs w:val="22"/>
        </w:rPr>
      </w:pPr>
    </w:p>
    <w:p w14:paraId="668A9E43" w14:textId="77777777" w:rsidR="007878CE" w:rsidRPr="00051F0A" w:rsidRDefault="007878CE">
      <w:pPr>
        <w:rPr>
          <w:szCs w:val="22"/>
        </w:rPr>
      </w:pPr>
    </w:p>
    <w:p w14:paraId="6EE64EE6" w14:textId="77777777" w:rsidR="007878CE" w:rsidRPr="00051F0A" w:rsidRDefault="007878CE">
      <w:pPr>
        <w:rPr>
          <w:szCs w:val="22"/>
        </w:rPr>
      </w:pPr>
    </w:p>
    <w:p w14:paraId="146DB03D" w14:textId="77777777" w:rsidR="007878CE" w:rsidRPr="00051F0A" w:rsidRDefault="007878CE">
      <w:pPr>
        <w:rPr>
          <w:szCs w:val="22"/>
        </w:rPr>
      </w:pPr>
    </w:p>
    <w:p w14:paraId="4F0ED02D" w14:textId="77777777" w:rsidR="007878CE" w:rsidRPr="00051F0A" w:rsidRDefault="007878CE">
      <w:pPr>
        <w:rPr>
          <w:szCs w:val="22"/>
        </w:rPr>
      </w:pPr>
    </w:p>
    <w:p w14:paraId="06553B26" w14:textId="77777777" w:rsidR="007878CE" w:rsidRPr="00051F0A" w:rsidRDefault="007878CE">
      <w:pPr>
        <w:rPr>
          <w:szCs w:val="22"/>
        </w:rPr>
      </w:pPr>
    </w:p>
    <w:p w14:paraId="0ECACA65" w14:textId="77777777" w:rsidR="007878CE" w:rsidRPr="00051F0A" w:rsidRDefault="007878CE">
      <w:pPr>
        <w:rPr>
          <w:szCs w:val="22"/>
        </w:rPr>
      </w:pPr>
    </w:p>
    <w:p w14:paraId="14C330E7" w14:textId="77777777" w:rsidR="007878CE" w:rsidRPr="00051F0A" w:rsidRDefault="007878CE">
      <w:pPr>
        <w:rPr>
          <w:szCs w:val="22"/>
        </w:rPr>
      </w:pPr>
    </w:p>
    <w:p w14:paraId="1F37C7D7" w14:textId="77777777" w:rsidR="007878CE" w:rsidRPr="00051F0A" w:rsidRDefault="007878CE">
      <w:pPr>
        <w:rPr>
          <w:szCs w:val="22"/>
        </w:rPr>
      </w:pPr>
    </w:p>
    <w:p w14:paraId="39FA463E" w14:textId="77777777" w:rsidR="007878CE" w:rsidRPr="00051F0A" w:rsidRDefault="007878CE">
      <w:pPr>
        <w:rPr>
          <w:szCs w:val="22"/>
        </w:rPr>
      </w:pPr>
    </w:p>
    <w:p w14:paraId="516588C5" w14:textId="77777777" w:rsidR="007878CE" w:rsidRPr="00051F0A" w:rsidRDefault="007878CE">
      <w:pPr>
        <w:rPr>
          <w:szCs w:val="22"/>
        </w:rPr>
      </w:pPr>
    </w:p>
    <w:p w14:paraId="3F3CDC03" w14:textId="77777777" w:rsidR="007878CE" w:rsidRPr="00051F0A" w:rsidRDefault="007878CE">
      <w:pPr>
        <w:rPr>
          <w:szCs w:val="22"/>
        </w:rPr>
      </w:pPr>
    </w:p>
    <w:p w14:paraId="1CD12EE4" w14:textId="77777777" w:rsidR="007878CE" w:rsidRPr="00051F0A" w:rsidRDefault="007878CE">
      <w:pPr>
        <w:rPr>
          <w:szCs w:val="22"/>
        </w:rPr>
      </w:pPr>
    </w:p>
    <w:p w14:paraId="2000A577" w14:textId="77777777" w:rsidR="007878CE" w:rsidRPr="00051F0A" w:rsidRDefault="007878CE">
      <w:pPr>
        <w:rPr>
          <w:szCs w:val="22"/>
        </w:rPr>
      </w:pPr>
    </w:p>
    <w:p w14:paraId="53D88864" w14:textId="77777777" w:rsidR="007878CE" w:rsidRPr="00051F0A" w:rsidRDefault="007878CE">
      <w:pPr>
        <w:rPr>
          <w:szCs w:val="22"/>
        </w:rPr>
      </w:pPr>
    </w:p>
    <w:p w14:paraId="34F54D14" w14:textId="77777777" w:rsidR="007C2130" w:rsidRPr="00051F0A" w:rsidRDefault="007C2130" w:rsidP="00E65EA4">
      <w:pPr>
        <w:pStyle w:val="Heading3"/>
        <w:jc w:val="left"/>
        <w:rPr>
          <w:b w:val="0"/>
          <w:bCs/>
          <w:szCs w:val="22"/>
        </w:rPr>
      </w:pPr>
    </w:p>
    <w:p w14:paraId="419ACF8F" w14:textId="6CC3753C" w:rsidR="007878CE" w:rsidRPr="00051F0A" w:rsidRDefault="007878CE">
      <w:pPr>
        <w:pStyle w:val="Heading3"/>
        <w:rPr>
          <w:szCs w:val="22"/>
        </w:rPr>
      </w:pPr>
      <w:r w:rsidRPr="00051F0A">
        <w:rPr>
          <w:szCs w:val="22"/>
        </w:rPr>
        <w:t>II PRIEDAS</w:t>
      </w:r>
      <w:r w:rsidR="003B0E68" w:rsidRPr="00051F0A">
        <w:rPr>
          <w:szCs w:val="22"/>
        </w:rPr>
        <w:fldChar w:fldCharType="begin"/>
      </w:r>
      <w:r w:rsidR="003B0E68" w:rsidRPr="00051F0A">
        <w:rPr>
          <w:szCs w:val="22"/>
        </w:rPr>
        <w:instrText xml:space="preserve"> DOCVARIABLE VAULT_ND_b8f2c5be-ac43-415f-8e35-34321b814647 \* MERGEFORMAT </w:instrText>
      </w:r>
      <w:r w:rsidR="003B0E68" w:rsidRPr="00051F0A">
        <w:rPr>
          <w:szCs w:val="22"/>
        </w:rPr>
        <w:fldChar w:fldCharType="separate"/>
      </w:r>
      <w:r w:rsidR="003B0E68" w:rsidRPr="00051F0A">
        <w:rPr>
          <w:szCs w:val="22"/>
        </w:rPr>
        <w:t xml:space="preserve"> </w:t>
      </w:r>
      <w:r w:rsidR="003B0E68" w:rsidRPr="00051F0A">
        <w:rPr>
          <w:szCs w:val="22"/>
        </w:rPr>
        <w:fldChar w:fldCharType="end"/>
      </w:r>
    </w:p>
    <w:p w14:paraId="6B196BE0" w14:textId="77777777" w:rsidR="007878CE" w:rsidRPr="00051F0A" w:rsidRDefault="007878CE" w:rsidP="00E65EA4">
      <w:pPr>
        <w:ind w:right="1416"/>
        <w:rPr>
          <w:szCs w:val="22"/>
        </w:rPr>
      </w:pPr>
    </w:p>
    <w:p w14:paraId="494C62CA" w14:textId="77777777" w:rsidR="007878CE" w:rsidRPr="00051F0A" w:rsidRDefault="007878CE">
      <w:pPr>
        <w:tabs>
          <w:tab w:val="left" w:pos="1701"/>
        </w:tabs>
        <w:ind w:left="1701" w:right="1416" w:hanging="567"/>
        <w:rPr>
          <w:b/>
          <w:szCs w:val="22"/>
        </w:rPr>
      </w:pPr>
      <w:r w:rsidRPr="00051F0A">
        <w:rPr>
          <w:b/>
          <w:szCs w:val="22"/>
        </w:rPr>
        <w:t>A.</w:t>
      </w:r>
      <w:r w:rsidRPr="00051F0A">
        <w:rPr>
          <w:b/>
          <w:szCs w:val="22"/>
        </w:rPr>
        <w:tab/>
        <w:t>GAMINTOJAS</w:t>
      </w:r>
      <w:r w:rsidR="009B3983" w:rsidRPr="00051F0A">
        <w:rPr>
          <w:b/>
          <w:szCs w:val="22"/>
        </w:rPr>
        <w:t xml:space="preserve"> (-AI)</w:t>
      </w:r>
      <w:r w:rsidRPr="00051F0A">
        <w:rPr>
          <w:b/>
          <w:szCs w:val="22"/>
        </w:rPr>
        <w:t>, ATSAKINGAS</w:t>
      </w:r>
      <w:r w:rsidR="009B3983" w:rsidRPr="00051F0A">
        <w:rPr>
          <w:b/>
          <w:szCs w:val="22"/>
        </w:rPr>
        <w:t xml:space="preserve"> (-I)</w:t>
      </w:r>
      <w:r w:rsidRPr="00051F0A">
        <w:rPr>
          <w:b/>
          <w:szCs w:val="22"/>
        </w:rPr>
        <w:t xml:space="preserve"> UŽ SERIJ</w:t>
      </w:r>
      <w:r w:rsidR="009B3983" w:rsidRPr="00051F0A">
        <w:rPr>
          <w:b/>
          <w:szCs w:val="22"/>
        </w:rPr>
        <w:t>Ų</w:t>
      </w:r>
      <w:r w:rsidRPr="00051F0A">
        <w:rPr>
          <w:b/>
          <w:szCs w:val="22"/>
        </w:rPr>
        <w:t xml:space="preserve"> IŠLEIDIMĄ</w:t>
      </w:r>
    </w:p>
    <w:p w14:paraId="1276C750" w14:textId="77777777" w:rsidR="007878CE" w:rsidRPr="00051F0A" w:rsidRDefault="007878CE" w:rsidP="00E65EA4">
      <w:pPr>
        <w:ind w:right="1416"/>
        <w:rPr>
          <w:szCs w:val="22"/>
        </w:rPr>
      </w:pPr>
    </w:p>
    <w:p w14:paraId="71C8F910" w14:textId="01533E0C" w:rsidR="007878CE" w:rsidRPr="00051F0A" w:rsidRDefault="007878CE">
      <w:pPr>
        <w:tabs>
          <w:tab w:val="left" w:pos="1701"/>
        </w:tabs>
        <w:ind w:left="1701" w:right="1416" w:hanging="567"/>
        <w:rPr>
          <w:b/>
          <w:szCs w:val="22"/>
        </w:rPr>
      </w:pPr>
      <w:r w:rsidRPr="00051F0A">
        <w:rPr>
          <w:b/>
          <w:szCs w:val="22"/>
        </w:rPr>
        <w:t>B.</w:t>
      </w:r>
      <w:r w:rsidRPr="00051F0A">
        <w:rPr>
          <w:b/>
          <w:szCs w:val="22"/>
        </w:rPr>
        <w:tab/>
      </w:r>
      <w:r w:rsidR="00DE2400" w:rsidRPr="00051F0A">
        <w:rPr>
          <w:b/>
          <w:szCs w:val="22"/>
        </w:rPr>
        <w:t xml:space="preserve">TIEKIMO IR VARTOJIMO </w:t>
      </w:r>
      <w:r w:rsidRPr="00051F0A">
        <w:rPr>
          <w:b/>
          <w:szCs w:val="22"/>
        </w:rPr>
        <w:t>SĄLYGOS</w:t>
      </w:r>
      <w:r w:rsidR="00DE2400" w:rsidRPr="00051F0A">
        <w:rPr>
          <w:b/>
          <w:szCs w:val="22"/>
        </w:rPr>
        <w:t xml:space="preserve"> AR APRIBOJIMAI</w:t>
      </w:r>
    </w:p>
    <w:p w14:paraId="4607D313" w14:textId="77777777" w:rsidR="00DE2400" w:rsidRPr="00051F0A" w:rsidRDefault="00DE2400" w:rsidP="00E65EA4">
      <w:pPr>
        <w:tabs>
          <w:tab w:val="left" w:pos="1701"/>
        </w:tabs>
        <w:ind w:right="1416"/>
        <w:rPr>
          <w:bCs/>
          <w:szCs w:val="22"/>
        </w:rPr>
      </w:pPr>
    </w:p>
    <w:p w14:paraId="353947E9" w14:textId="77777777" w:rsidR="00DE2400" w:rsidRPr="00051F0A" w:rsidRDefault="00DE2400">
      <w:pPr>
        <w:tabs>
          <w:tab w:val="left" w:pos="1701"/>
        </w:tabs>
        <w:ind w:left="1701" w:right="1416" w:hanging="567"/>
        <w:rPr>
          <w:b/>
          <w:szCs w:val="22"/>
        </w:rPr>
      </w:pPr>
      <w:r w:rsidRPr="00051F0A">
        <w:rPr>
          <w:b/>
          <w:szCs w:val="22"/>
        </w:rPr>
        <w:t xml:space="preserve">C.      KITOS SĄLYGOS IR REIKALAVIMAI </w:t>
      </w:r>
      <w:r w:rsidR="00CF2B32" w:rsidRPr="00051F0A">
        <w:rPr>
          <w:b/>
          <w:szCs w:val="22"/>
        </w:rPr>
        <w:t>REGISTRUOTOJUI</w:t>
      </w:r>
    </w:p>
    <w:p w14:paraId="71887E79" w14:textId="77777777" w:rsidR="00DE2400" w:rsidRPr="00051F0A" w:rsidRDefault="00DE2400" w:rsidP="00E65EA4">
      <w:pPr>
        <w:tabs>
          <w:tab w:val="left" w:pos="1701"/>
        </w:tabs>
        <w:ind w:right="1416"/>
        <w:rPr>
          <w:bCs/>
          <w:szCs w:val="22"/>
        </w:rPr>
      </w:pPr>
    </w:p>
    <w:p w14:paraId="18609C31" w14:textId="66B3AD79" w:rsidR="00845D83" w:rsidRPr="00051F0A" w:rsidRDefault="00DE2400">
      <w:pPr>
        <w:tabs>
          <w:tab w:val="left" w:pos="1701"/>
        </w:tabs>
        <w:ind w:left="1701" w:right="1416" w:hanging="567"/>
        <w:rPr>
          <w:b/>
          <w:szCs w:val="22"/>
        </w:rPr>
      </w:pPr>
      <w:r w:rsidRPr="00051F0A">
        <w:rPr>
          <w:b/>
          <w:szCs w:val="22"/>
        </w:rPr>
        <w:t>D.     SĄLYGOS AR APRIBOJIMAI</w:t>
      </w:r>
      <w:ins w:id="572" w:author="Author">
        <w:r w:rsidR="00E54434">
          <w:rPr>
            <w:b/>
          </w:rPr>
          <w:t>, SKIRTI</w:t>
        </w:r>
      </w:ins>
      <w:r w:rsidRPr="00051F0A">
        <w:rPr>
          <w:b/>
          <w:szCs w:val="22"/>
        </w:rPr>
        <w:t xml:space="preserve"> SAUGIAM IR VEIKSMINGAM VAISTINIO PREPARATO VARTOJIMUI UŽTIKRINTI</w:t>
      </w:r>
    </w:p>
    <w:p w14:paraId="7D0FDC20" w14:textId="77777777" w:rsidR="007878CE" w:rsidRPr="00051F0A" w:rsidRDefault="007878CE" w:rsidP="00E65EA4">
      <w:pPr>
        <w:tabs>
          <w:tab w:val="left" w:pos="1701"/>
        </w:tabs>
        <w:ind w:right="1416"/>
        <w:rPr>
          <w:bCs/>
          <w:szCs w:val="22"/>
        </w:rPr>
      </w:pPr>
    </w:p>
    <w:p w14:paraId="647CAADD" w14:textId="77777777" w:rsidR="007878CE" w:rsidRPr="00051F0A" w:rsidRDefault="007878CE" w:rsidP="00E65EA4">
      <w:pPr>
        <w:pStyle w:val="TitleB"/>
        <w:ind w:left="0" w:firstLine="0"/>
        <w:rPr>
          <w:noProof w:val="0"/>
          <w:szCs w:val="22"/>
        </w:rPr>
      </w:pPr>
      <w:r w:rsidRPr="00051F0A">
        <w:rPr>
          <w:noProof w:val="0"/>
          <w:szCs w:val="22"/>
        </w:rPr>
        <w:br w:type="page"/>
      </w:r>
      <w:r w:rsidRPr="00051F0A">
        <w:rPr>
          <w:noProof w:val="0"/>
          <w:szCs w:val="22"/>
        </w:rPr>
        <w:lastRenderedPageBreak/>
        <w:t>A.</w:t>
      </w:r>
      <w:r w:rsidRPr="00051F0A">
        <w:rPr>
          <w:noProof w:val="0"/>
          <w:szCs w:val="22"/>
        </w:rPr>
        <w:tab/>
        <w:t>GAM</w:t>
      </w:r>
      <w:r w:rsidR="00DE2400" w:rsidRPr="00051F0A">
        <w:rPr>
          <w:noProof w:val="0"/>
          <w:szCs w:val="22"/>
        </w:rPr>
        <w:t>IN</w:t>
      </w:r>
      <w:r w:rsidRPr="00051F0A">
        <w:rPr>
          <w:noProof w:val="0"/>
          <w:szCs w:val="22"/>
        </w:rPr>
        <w:t>TOJAS</w:t>
      </w:r>
      <w:r w:rsidR="009B3983" w:rsidRPr="00051F0A">
        <w:rPr>
          <w:noProof w:val="0"/>
          <w:szCs w:val="22"/>
        </w:rPr>
        <w:t xml:space="preserve"> (-AI)</w:t>
      </w:r>
      <w:r w:rsidRPr="00051F0A">
        <w:rPr>
          <w:noProof w:val="0"/>
          <w:szCs w:val="22"/>
        </w:rPr>
        <w:t>, ATSAKINGAS</w:t>
      </w:r>
      <w:r w:rsidR="009B3983" w:rsidRPr="00051F0A">
        <w:rPr>
          <w:noProof w:val="0"/>
          <w:szCs w:val="22"/>
        </w:rPr>
        <w:t xml:space="preserve"> (-I)</w:t>
      </w:r>
      <w:r w:rsidRPr="00051F0A">
        <w:rPr>
          <w:noProof w:val="0"/>
          <w:szCs w:val="22"/>
        </w:rPr>
        <w:t xml:space="preserve"> UŽ SERIJ</w:t>
      </w:r>
      <w:r w:rsidR="009B3983" w:rsidRPr="00051F0A">
        <w:rPr>
          <w:noProof w:val="0"/>
          <w:szCs w:val="22"/>
        </w:rPr>
        <w:t>Ų</w:t>
      </w:r>
      <w:r w:rsidRPr="00051F0A">
        <w:rPr>
          <w:noProof w:val="0"/>
          <w:szCs w:val="22"/>
        </w:rPr>
        <w:t xml:space="preserve"> IŠLEIDIMĄ</w:t>
      </w:r>
    </w:p>
    <w:p w14:paraId="1DB3C837" w14:textId="77777777" w:rsidR="007878CE" w:rsidRPr="00051F0A" w:rsidRDefault="007878CE">
      <w:pPr>
        <w:ind w:right="1416"/>
        <w:jc w:val="both"/>
        <w:rPr>
          <w:szCs w:val="22"/>
        </w:rPr>
      </w:pPr>
    </w:p>
    <w:p w14:paraId="151496FD" w14:textId="77777777" w:rsidR="007878CE" w:rsidRPr="00051F0A" w:rsidRDefault="007878CE">
      <w:pPr>
        <w:jc w:val="both"/>
        <w:rPr>
          <w:szCs w:val="22"/>
        </w:rPr>
      </w:pPr>
      <w:r w:rsidRPr="00051F0A">
        <w:rPr>
          <w:szCs w:val="22"/>
          <w:u w:val="single"/>
        </w:rPr>
        <w:t>Gamintojo</w:t>
      </w:r>
      <w:r w:rsidR="009B3983" w:rsidRPr="00051F0A">
        <w:rPr>
          <w:szCs w:val="22"/>
          <w:u w:val="single"/>
        </w:rPr>
        <w:t xml:space="preserve"> (-ų)</w:t>
      </w:r>
      <w:r w:rsidRPr="00051F0A">
        <w:rPr>
          <w:szCs w:val="22"/>
          <w:u w:val="single"/>
        </w:rPr>
        <w:t>, atsakingo</w:t>
      </w:r>
      <w:r w:rsidR="009B3983" w:rsidRPr="00051F0A">
        <w:rPr>
          <w:szCs w:val="22"/>
          <w:u w:val="single"/>
        </w:rPr>
        <w:t xml:space="preserve"> (-ų)</w:t>
      </w:r>
      <w:r w:rsidRPr="00051F0A">
        <w:rPr>
          <w:szCs w:val="22"/>
          <w:u w:val="single"/>
        </w:rPr>
        <w:t xml:space="preserve"> už serijos išleidimą, pavadinimas</w:t>
      </w:r>
      <w:r w:rsidR="009B3983" w:rsidRPr="00051F0A">
        <w:rPr>
          <w:szCs w:val="22"/>
          <w:u w:val="single"/>
        </w:rPr>
        <w:t xml:space="preserve"> (-ai)</w:t>
      </w:r>
      <w:r w:rsidRPr="00051F0A">
        <w:rPr>
          <w:szCs w:val="22"/>
          <w:u w:val="single"/>
        </w:rPr>
        <w:t xml:space="preserve"> ir adresas</w:t>
      </w:r>
      <w:r w:rsidR="009B3983" w:rsidRPr="00051F0A">
        <w:rPr>
          <w:szCs w:val="22"/>
          <w:u w:val="single"/>
        </w:rPr>
        <w:t xml:space="preserve"> (-ai)</w:t>
      </w:r>
    </w:p>
    <w:p w14:paraId="51F11371" w14:textId="77777777" w:rsidR="007878CE" w:rsidRPr="00051F0A" w:rsidRDefault="007878CE">
      <w:pPr>
        <w:jc w:val="both"/>
        <w:rPr>
          <w:szCs w:val="22"/>
          <w:u w:val="single"/>
        </w:rPr>
      </w:pPr>
    </w:p>
    <w:p w14:paraId="2883C459" w14:textId="0D292AA4" w:rsidR="007878CE" w:rsidRPr="00051F0A" w:rsidRDefault="007878CE">
      <w:pPr>
        <w:jc w:val="both"/>
        <w:rPr>
          <w:szCs w:val="22"/>
        </w:rPr>
      </w:pPr>
      <w:r w:rsidRPr="00051F0A">
        <w:rPr>
          <w:szCs w:val="22"/>
          <w:u w:val="single"/>
        </w:rPr>
        <w:t>Plėvele dengtos tabletės</w:t>
      </w:r>
    </w:p>
    <w:p w14:paraId="62104C31" w14:textId="77777777" w:rsidR="007878CE" w:rsidRPr="00051F0A" w:rsidRDefault="007878CE">
      <w:pPr>
        <w:jc w:val="both"/>
        <w:rPr>
          <w:szCs w:val="22"/>
        </w:rPr>
      </w:pPr>
    </w:p>
    <w:p w14:paraId="15AF3320" w14:textId="3C4CEADF" w:rsidR="007878CE" w:rsidRPr="00051F0A" w:rsidRDefault="0034395E">
      <w:pPr>
        <w:rPr>
          <w:snapToGrid w:val="0"/>
          <w:szCs w:val="22"/>
        </w:rPr>
      </w:pPr>
      <w:r w:rsidRPr="00051F0A">
        <w:rPr>
          <w:snapToGrid w:val="0"/>
          <w:szCs w:val="22"/>
        </w:rPr>
        <w:t>Delpharm Poznań Spółka Akcyjna</w:t>
      </w:r>
    </w:p>
    <w:p w14:paraId="7D49038D" w14:textId="77777777" w:rsidR="007878CE" w:rsidRPr="00051F0A" w:rsidRDefault="007878CE">
      <w:pPr>
        <w:rPr>
          <w:snapToGrid w:val="0"/>
          <w:szCs w:val="22"/>
        </w:rPr>
      </w:pPr>
      <w:r w:rsidRPr="00051F0A">
        <w:rPr>
          <w:snapToGrid w:val="0"/>
          <w:szCs w:val="22"/>
        </w:rPr>
        <w:t>ul. Grunwaldzka 189</w:t>
      </w:r>
    </w:p>
    <w:p w14:paraId="751A2983" w14:textId="77777777" w:rsidR="007878CE" w:rsidRPr="00051F0A" w:rsidRDefault="007878CE">
      <w:pPr>
        <w:jc w:val="both"/>
        <w:rPr>
          <w:snapToGrid w:val="0"/>
          <w:szCs w:val="22"/>
        </w:rPr>
      </w:pPr>
      <w:r w:rsidRPr="00051F0A">
        <w:rPr>
          <w:snapToGrid w:val="0"/>
          <w:szCs w:val="22"/>
        </w:rPr>
        <w:t>60-322 Poznan</w:t>
      </w:r>
    </w:p>
    <w:p w14:paraId="07B77902" w14:textId="77777777" w:rsidR="007878CE" w:rsidRPr="00051F0A" w:rsidRDefault="007878CE">
      <w:pPr>
        <w:jc w:val="both"/>
        <w:rPr>
          <w:snapToGrid w:val="0"/>
          <w:szCs w:val="22"/>
        </w:rPr>
      </w:pPr>
      <w:r w:rsidRPr="00051F0A">
        <w:rPr>
          <w:snapToGrid w:val="0"/>
          <w:szCs w:val="22"/>
        </w:rPr>
        <w:t>Lenkija</w:t>
      </w:r>
    </w:p>
    <w:p w14:paraId="24AA034A" w14:textId="77777777" w:rsidR="007878CE" w:rsidRPr="00051F0A" w:rsidRDefault="007878CE">
      <w:pPr>
        <w:jc w:val="both"/>
        <w:rPr>
          <w:szCs w:val="22"/>
        </w:rPr>
      </w:pPr>
    </w:p>
    <w:p w14:paraId="294D0540" w14:textId="7F55944A" w:rsidR="007878CE" w:rsidRPr="00051F0A" w:rsidRDefault="007878CE" w:rsidP="00AA29DB">
      <w:pPr>
        <w:jc w:val="both"/>
        <w:rPr>
          <w:szCs w:val="22"/>
        </w:rPr>
      </w:pPr>
      <w:r w:rsidRPr="00051F0A">
        <w:rPr>
          <w:szCs w:val="22"/>
          <w:u w:val="single"/>
        </w:rPr>
        <w:t>Geriamasis tirpalas</w:t>
      </w:r>
    </w:p>
    <w:p w14:paraId="0ACF3A26" w14:textId="77777777" w:rsidR="007F1140" w:rsidRPr="00051F0A" w:rsidRDefault="007F1140">
      <w:pPr>
        <w:rPr>
          <w:snapToGrid w:val="0"/>
          <w:szCs w:val="24"/>
        </w:rPr>
      </w:pPr>
    </w:p>
    <w:p w14:paraId="2737488F" w14:textId="77777777" w:rsidR="00F61994" w:rsidRPr="00051F0A" w:rsidRDefault="00F61994" w:rsidP="00F61994">
      <w:pPr>
        <w:numPr>
          <w:ilvl w:val="12"/>
          <w:numId w:val="0"/>
        </w:numPr>
        <w:ind w:right="-2"/>
        <w:rPr>
          <w:bCs/>
        </w:rPr>
      </w:pPr>
      <w:r w:rsidRPr="00051F0A">
        <w:rPr>
          <w:bCs/>
        </w:rPr>
        <w:t xml:space="preserve">ViiV Healthcare Trading Services UK Limited </w:t>
      </w:r>
    </w:p>
    <w:p w14:paraId="0EE75784" w14:textId="77777777" w:rsidR="00F61994" w:rsidRPr="00051F0A" w:rsidRDefault="00F61994" w:rsidP="00F61994">
      <w:pPr>
        <w:numPr>
          <w:ilvl w:val="12"/>
          <w:numId w:val="0"/>
        </w:numPr>
        <w:ind w:right="-2"/>
        <w:rPr>
          <w:bCs/>
        </w:rPr>
      </w:pPr>
      <w:r w:rsidRPr="00051F0A">
        <w:rPr>
          <w:bCs/>
        </w:rPr>
        <w:t xml:space="preserve">12 Riverwalk, </w:t>
      </w:r>
    </w:p>
    <w:p w14:paraId="5C1513F4" w14:textId="77777777" w:rsidR="00F61994" w:rsidRPr="00051F0A" w:rsidRDefault="00F61994" w:rsidP="00F61994">
      <w:pPr>
        <w:numPr>
          <w:ilvl w:val="12"/>
          <w:numId w:val="0"/>
        </w:numPr>
        <w:ind w:right="-2"/>
        <w:rPr>
          <w:bCs/>
        </w:rPr>
      </w:pPr>
      <w:r w:rsidRPr="00051F0A">
        <w:rPr>
          <w:bCs/>
        </w:rPr>
        <w:t xml:space="preserve">Citywest Business Campus </w:t>
      </w:r>
    </w:p>
    <w:p w14:paraId="2FAB6FE7" w14:textId="77777777" w:rsidR="00F61994" w:rsidRPr="00051F0A" w:rsidRDefault="00F61994" w:rsidP="00F61994">
      <w:pPr>
        <w:numPr>
          <w:ilvl w:val="12"/>
          <w:numId w:val="0"/>
        </w:numPr>
        <w:ind w:right="-2"/>
        <w:rPr>
          <w:bCs/>
        </w:rPr>
      </w:pPr>
      <w:r w:rsidRPr="00051F0A">
        <w:rPr>
          <w:bCs/>
        </w:rPr>
        <w:t>Dublin 24,</w:t>
      </w:r>
    </w:p>
    <w:p w14:paraId="5EF0B8D9" w14:textId="77777777" w:rsidR="007F1140" w:rsidRPr="00051F0A" w:rsidRDefault="00F61994" w:rsidP="00F61994">
      <w:pPr>
        <w:ind w:left="567" w:hanging="567"/>
        <w:jc w:val="both"/>
        <w:rPr>
          <w:bCs/>
        </w:rPr>
      </w:pPr>
      <w:r w:rsidRPr="00051F0A">
        <w:rPr>
          <w:bCs/>
        </w:rPr>
        <w:t>Airija</w:t>
      </w:r>
    </w:p>
    <w:p w14:paraId="53F0450E" w14:textId="77777777" w:rsidR="00F61994" w:rsidRPr="00051F0A" w:rsidRDefault="00F61994" w:rsidP="00F61994">
      <w:pPr>
        <w:ind w:left="567" w:hanging="567"/>
        <w:jc w:val="both"/>
        <w:rPr>
          <w:snapToGrid w:val="0"/>
          <w:szCs w:val="24"/>
        </w:rPr>
      </w:pPr>
    </w:p>
    <w:p w14:paraId="43961D53" w14:textId="77777777" w:rsidR="007878CE" w:rsidRPr="00051F0A" w:rsidRDefault="009B3983">
      <w:pPr>
        <w:rPr>
          <w:snapToGrid w:val="0"/>
          <w:szCs w:val="22"/>
        </w:rPr>
      </w:pPr>
      <w:r w:rsidRPr="00051F0A">
        <w:rPr>
          <w:szCs w:val="22"/>
        </w:rPr>
        <w:t>Su pakuote pateikiamame</w:t>
      </w:r>
      <w:r w:rsidR="007878CE" w:rsidRPr="00051F0A">
        <w:rPr>
          <w:szCs w:val="22"/>
        </w:rPr>
        <w:t xml:space="preserve"> lapelyje nurod</w:t>
      </w:r>
      <w:r w:rsidRPr="00051F0A">
        <w:rPr>
          <w:szCs w:val="22"/>
        </w:rPr>
        <w:t>omas</w:t>
      </w:r>
      <w:r w:rsidR="007878CE" w:rsidRPr="00051F0A">
        <w:rPr>
          <w:szCs w:val="22"/>
        </w:rPr>
        <w:t xml:space="preserve"> gamintojo, atsakingo už konkrečios serijos išleidimą, pavadinimas ir adresas.</w:t>
      </w:r>
    </w:p>
    <w:p w14:paraId="70EFE0ED" w14:textId="77777777" w:rsidR="007878CE" w:rsidRPr="00051F0A" w:rsidRDefault="007878CE">
      <w:pPr>
        <w:rPr>
          <w:snapToGrid w:val="0"/>
          <w:szCs w:val="28"/>
        </w:rPr>
      </w:pPr>
    </w:p>
    <w:p w14:paraId="3D94D3E4" w14:textId="77777777" w:rsidR="007878CE" w:rsidRPr="00051F0A" w:rsidRDefault="007878CE">
      <w:pPr>
        <w:ind w:left="567" w:hanging="567"/>
        <w:rPr>
          <w:bCs/>
          <w:szCs w:val="28"/>
        </w:rPr>
      </w:pPr>
    </w:p>
    <w:p w14:paraId="1191ABF8" w14:textId="77777777" w:rsidR="007878CE" w:rsidRPr="00051F0A" w:rsidRDefault="007878CE" w:rsidP="00F3559F">
      <w:pPr>
        <w:pStyle w:val="TitleB"/>
        <w:rPr>
          <w:noProof w:val="0"/>
          <w:szCs w:val="22"/>
        </w:rPr>
      </w:pPr>
      <w:r w:rsidRPr="00051F0A">
        <w:rPr>
          <w:noProof w:val="0"/>
          <w:szCs w:val="22"/>
        </w:rPr>
        <w:t>B.</w:t>
      </w:r>
      <w:r w:rsidRPr="00051F0A">
        <w:rPr>
          <w:noProof w:val="0"/>
          <w:szCs w:val="22"/>
        </w:rPr>
        <w:tab/>
      </w:r>
      <w:r w:rsidR="00DE2400" w:rsidRPr="00051F0A">
        <w:rPr>
          <w:noProof w:val="0"/>
          <w:szCs w:val="22"/>
        </w:rPr>
        <w:t>TIEKIMO IR VARTOJIMO</w:t>
      </w:r>
      <w:r w:rsidRPr="00051F0A">
        <w:rPr>
          <w:noProof w:val="0"/>
          <w:szCs w:val="22"/>
        </w:rPr>
        <w:t xml:space="preserve"> SĄLYGOS</w:t>
      </w:r>
      <w:r w:rsidR="00DE2400" w:rsidRPr="00051F0A">
        <w:rPr>
          <w:noProof w:val="0"/>
          <w:szCs w:val="22"/>
        </w:rPr>
        <w:t xml:space="preserve"> AR APRIBOJIMAI</w:t>
      </w:r>
    </w:p>
    <w:p w14:paraId="1C7F1047" w14:textId="77777777" w:rsidR="007878CE" w:rsidRPr="00051F0A" w:rsidRDefault="007878CE">
      <w:pPr>
        <w:rPr>
          <w:szCs w:val="24"/>
        </w:rPr>
      </w:pPr>
    </w:p>
    <w:p w14:paraId="51A03CB3" w14:textId="718007EE" w:rsidR="00DE2400" w:rsidRPr="00051F0A" w:rsidRDefault="00DE2400" w:rsidP="00DE2400">
      <w:pPr>
        <w:widowControl w:val="0"/>
        <w:numPr>
          <w:ilvl w:val="12"/>
          <w:numId w:val="0"/>
        </w:numPr>
        <w:rPr>
          <w:szCs w:val="22"/>
        </w:rPr>
      </w:pPr>
      <w:r w:rsidRPr="00051F0A">
        <w:rPr>
          <w:szCs w:val="22"/>
        </w:rPr>
        <w:t>Riboto išrašymo receptinis vaistinis preparatas (žr. I priedo [preparato charakteristikų santraukos] 4.2</w:t>
      </w:r>
      <w:r w:rsidR="00903F65" w:rsidRPr="00051F0A">
        <w:rPr>
          <w:szCs w:val="22"/>
        </w:rPr>
        <w:t> </w:t>
      </w:r>
      <w:r w:rsidRPr="00051F0A">
        <w:rPr>
          <w:szCs w:val="22"/>
        </w:rPr>
        <w:t>skyrių).</w:t>
      </w:r>
    </w:p>
    <w:p w14:paraId="0B456EC1" w14:textId="77777777" w:rsidR="007878CE" w:rsidRPr="00051F0A" w:rsidRDefault="007878CE">
      <w:pPr>
        <w:numPr>
          <w:ilvl w:val="12"/>
          <w:numId w:val="0"/>
        </w:numPr>
        <w:rPr>
          <w:szCs w:val="28"/>
        </w:rPr>
      </w:pPr>
    </w:p>
    <w:p w14:paraId="01B69FC9" w14:textId="77777777" w:rsidR="00376F91" w:rsidRPr="00051F0A" w:rsidRDefault="00376F91">
      <w:pPr>
        <w:ind w:right="-1"/>
        <w:rPr>
          <w:bCs/>
          <w:szCs w:val="32"/>
        </w:rPr>
      </w:pPr>
    </w:p>
    <w:p w14:paraId="561C81F0" w14:textId="77777777" w:rsidR="00DE2400" w:rsidRPr="00051F0A" w:rsidRDefault="00DE2400" w:rsidP="00DE2400">
      <w:pPr>
        <w:rPr>
          <w:b/>
          <w:bCs/>
          <w:caps/>
          <w:szCs w:val="22"/>
        </w:rPr>
      </w:pPr>
      <w:r w:rsidRPr="00051F0A">
        <w:rPr>
          <w:b/>
          <w:bCs/>
          <w:caps/>
          <w:szCs w:val="22"/>
        </w:rPr>
        <w:t xml:space="preserve">c.        </w:t>
      </w:r>
      <w:r w:rsidRPr="00051F0A">
        <w:rPr>
          <w:b/>
          <w:szCs w:val="22"/>
        </w:rPr>
        <w:t xml:space="preserve">KITOS SĄLYGOS IR REIKALAVIMAI </w:t>
      </w:r>
      <w:r w:rsidR="00CF2B32" w:rsidRPr="00051F0A">
        <w:rPr>
          <w:b/>
          <w:szCs w:val="22"/>
        </w:rPr>
        <w:t>REGISTRUOTOJUI</w:t>
      </w:r>
    </w:p>
    <w:p w14:paraId="1EB1BC91" w14:textId="77777777" w:rsidR="00DE2400" w:rsidRPr="00051F0A" w:rsidRDefault="00DE2400" w:rsidP="00376F91">
      <w:pPr>
        <w:suppressLineNumbers/>
        <w:ind w:right="-1"/>
        <w:rPr>
          <w:szCs w:val="28"/>
        </w:rPr>
      </w:pPr>
    </w:p>
    <w:p w14:paraId="239BD221" w14:textId="03D5DF9F" w:rsidR="00DE2400" w:rsidRPr="00051F0A" w:rsidRDefault="00DE2400" w:rsidP="00DE2400">
      <w:pPr>
        <w:pStyle w:val="TitleB"/>
        <w:numPr>
          <w:ilvl w:val="0"/>
          <w:numId w:val="32"/>
        </w:numPr>
        <w:tabs>
          <w:tab w:val="clear" w:pos="720"/>
          <w:tab w:val="num" w:pos="540"/>
        </w:tabs>
        <w:ind w:left="540" w:hanging="540"/>
        <w:rPr>
          <w:bCs/>
          <w:noProof w:val="0"/>
          <w:szCs w:val="24"/>
        </w:rPr>
      </w:pPr>
      <w:r w:rsidRPr="00051F0A">
        <w:rPr>
          <w:bCs/>
          <w:noProof w:val="0"/>
          <w:szCs w:val="24"/>
        </w:rPr>
        <w:t>Periodiškai atnaujinami saugumo protokolai</w:t>
      </w:r>
      <w:r w:rsidR="00CE0B05" w:rsidRPr="00051F0A">
        <w:rPr>
          <w:bCs/>
          <w:noProof w:val="0"/>
          <w:szCs w:val="24"/>
        </w:rPr>
        <w:t xml:space="preserve"> (PASP)</w:t>
      </w:r>
    </w:p>
    <w:p w14:paraId="2BD91275" w14:textId="77777777" w:rsidR="00DE2400" w:rsidRPr="00051F0A" w:rsidRDefault="00DE2400" w:rsidP="00DE2400">
      <w:pPr>
        <w:numPr>
          <w:ilvl w:val="12"/>
          <w:numId w:val="0"/>
        </w:numPr>
        <w:rPr>
          <w:szCs w:val="24"/>
        </w:rPr>
      </w:pPr>
    </w:p>
    <w:p w14:paraId="27EB9672" w14:textId="12B46801" w:rsidR="007E041A" w:rsidRPr="00051F0A" w:rsidRDefault="007E041A" w:rsidP="007E041A">
      <w:pPr>
        <w:numPr>
          <w:ilvl w:val="12"/>
          <w:numId w:val="0"/>
        </w:numPr>
      </w:pPr>
      <w:r w:rsidRPr="00051F0A">
        <w:t>Šio vaistinio preparato PASP pateikimo reikalavimai išdėstyti Direktyvos 2001/83/EB 107c straipsnio 7 dalyje numatytame Sąjungos referencinių datų sąraše (EURD sąraše)</w:t>
      </w:r>
      <w:r w:rsidRPr="00051F0A">
        <w:rPr>
          <w:szCs w:val="22"/>
        </w:rPr>
        <w:t xml:space="preserve"> ir </w:t>
      </w:r>
      <w:r w:rsidR="00200A73" w:rsidRPr="00051F0A">
        <w:rPr>
          <w:szCs w:val="22"/>
        </w:rPr>
        <w:t xml:space="preserve">bet kuriuose </w:t>
      </w:r>
      <w:r w:rsidRPr="00051F0A">
        <w:rPr>
          <w:szCs w:val="22"/>
        </w:rPr>
        <w:t>vėlesniu</w:t>
      </w:r>
      <w:r w:rsidR="00200A73" w:rsidRPr="00051F0A">
        <w:rPr>
          <w:szCs w:val="22"/>
        </w:rPr>
        <w:t>o</w:t>
      </w:r>
      <w:r w:rsidRPr="00051F0A">
        <w:rPr>
          <w:szCs w:val="22"/>
        </w:rPr>
        <w:t>s</w:t>
      </w:r>
      <w:r w:rsidR="00200A73" w:rsidRPr="00051F0A">
        <w:rPr>
          <w:szCs w:val="22"/>
        </w:rPr>
        <w:t>e</w:t>
      </w:r>
      <w:r w:rsidRPr="00051F0A">
        <w:rPr>
          <w:szCs w:val="22"/>
        </w:rPr>
        <w:t xml:space="preserve"> atnaujinimu</w:t>
      </w:r>
      <w:r w:rsidR="00200A73" w:rsidRPr="00051F0A">
        <w:rPr>
          <w:szCs w:val="22"/>
        </w:rPr>
        <w:t>o</w:t>
      </w:r>
      <w:r w:rsidRPr="00051F0A">
        <w:rPr>
          <w:szCs w:val="22"/>
        </w:rPr>
        <w:t>s</w:t>
      </w:r>
      <w:r w:rsidR="00200A73" w:rsidRPr="00051F0A">
        <w:rPr>
          <w:szCs w:val="22"/>
        </w:rPr>
        <w:t>e</w:t>
      </w:r>
      <w:r w:rsidRPr="00051F0A">
        <w:t>, kurie skelbiami Europos vaistų tinklalapyje.</w:t>
      </w:r>
    </w:p>
    <w:p w14:paraId="132F9740" w14:textId="77777777" w:rsidR="00DE2400" w:rsidRPr="00051F0A" w:rsidRDefault="00DE2400" w:rsidP="00376F91">
      <w:pPr>
        <w:suppressLineNumbers/>
        <w:ind w:right="-1"/>
        <w:rPr>
          <w:szCs w:val="32"/>
        </w:rPr>
      </w:pPr>
    </w:p>
    <w:p w14:paraId="23CA2F9E" w14:textId="77777777" w:rsidR="00E20E92" w:rsidRPr="00051F0A" w:rsidRDefault="00E20E92" w:rsidP="00376F91">
      <w:pPr>
        <w:suppressLineNumbers/>
        <w:ind w:right="-1"/>
        <w:rPr>
          <w:szCs w:val="32"/>
        </w:rPr>
      </w:pPr>
    </w:p>
    <w:p w14:paraId="1E91912C" w14:textId="77777777" w:rsidR="00DE2400" w:rsidRPr="00051F0A" w:rsidRDefault="00DE2400" w:rsidP="00F808FC">
      <w:pPr>
        <w:pStyle w:val="TitleB"/>
        <w:keepNext/>
        <w:rPr>
          <w:bCs/>
          <w:noProof w:val="0"/>
          <w:szCs w:val="24"/>
        </w:rPr>
      </w:pPr>
      <w:r w:rsidRPr="00051F0A">
        <w:rPr>
          <w:bCs/>
          <w:noProof w:val="0"/>
          <w:szCs w:val="24"/>
        </w:rPr>
        <w:t>D.</w:t>
      </w:r>
      <w:r w:rsidRPr="00051F0A">
        <w:rPr>
          <w:bCs/>
          <w:noProof w:val="0"/>
          <w:szCs w:val="24"/>
        </w:rPr>
        <w:tab/>
        <w:t>SĄLYGOS AR APRIBOJIMAI, SKIRTI SAUGIAM IR VEIKSMINGAM VAISTINIO PREPARATO VARTOJIMUI UŽTIKRINTI</w:t>
      </w:r>
    </w:p>
    <w:p w14:paraId="517B177B" w14:textId="77777777" w:rsidR="00376F91" w:rsidRPr="00051F0A" w:rsidRDefault="00376F91" w:rsidP="00F808FC">
      <w:pPr>
        <w:keepNext/>
        <w:ind w:right="-1"/>
        <w:rPr>
          <w:szCs w:val="22"/>
        </w:rPr>
      </w:pPr>
    </w:p>
    <w:p w14:paraId="1305E973" w14:textId="77777777" w:rsidR="002C6030" w:rsidRPr="00051F0A" w:rsidRDefault="002C6030" w:rsidP="002C6030">
      <w:pPr>
        <w:keepNext/>
        <w:numPr>
          <w:ilvl w:val="0"/>
          <w:numId w:val="41"/>
        </w:numPr>
        <w:tabs>
          <w:tab w:val="left" w:pos="567"/>
        </w:tabs>
        <w:ind w:right="-1" w:hanging="720"/>
        <w:rPr>
          <w:b/>
        </w:rPr>
      </w:pPr>
      <w:r w:rsidRPr="00051F0A">
        <w:rPr>
          <w:b/>
        </w:rPr>
        <w:t>Rizikos valdymo planas (RVP)</w:t>
      </w:r>
    </w:p>
    <w:p w14:paraId="64D9A4CF" w14:textId="77777777" w:rsidR="002C6030" w:rsidRPr="00051F0A" w:rsidRDefault="002C6030" w:rsidP="00E15399">
      <w:pPr>
        <w:keepNext/>
        <w:ind w:right="-1"/>
        <w:rPr>
          <w:bCs/>
        </w:rPr>
      </w:pPr>
    </w:p>
    <w:p w14:paraId="0C9496B5" w14:textId="57BD30CB" w:rsidR="002C6030" w:rsidRPr="00051F0A" w:rsidRDefault="002C6030" w:rsidP="002C6030">
      <w:pPr>
        <w:tabs>
          <w:tab w:val="left" w:pos="0"/>
        </w:tabs>
        <w:ind w:right="567"/>
        <w:rPr>
          <w:szCs w:val="22"/>
        </w:rPr>
      </w:pPr>
      <w:r w:rsidRPr="00051F0A">
        <w:t>Registruotojas atlieka reikalaujamą farmakologinio budrumo veiklą ir veiksmus, kurie išsamiai aprašyti registracijos bylos 1.8.2</w:t>
      </w:r>
      <w:r w:rsidR="00903F65" w:rsidRPr="00051F0A">
        <w:t> </w:t>
      </w:r>
      <w:r w:rsidRPr="00051F0A">
        <w:t>modulyje pateiktame RVP ir suderintose tolesnėse jo versijose.</w:t>
      </w:r>
    </w:p>
    <w:p w14:paraId="3B665ABF" w14:textId="77777777" w:rsidR="002C6030" w:rsidRPr="00051F0A" w:rsidRDefault="002C6030" w:rsidP="002C6030">
      <w:pPr>
        <w:ind w:right="-1"/>
        <w:rPr>
          <w:iCs/>
          <w:szCs w:val="22"/>
        </w:rPr>
      </w:pPr>
    </w:p>
    <w:p w14:paraId="60B425AE" w14:textId="77777777" w:rsidR="002C6030" w:rsidRPr="00051F0A" w:rsidRDefault="002C6030" w:rsidP="002C6030">
      <w:pPr>
        <w:ind w:right="-1"/>
        <w:rPr>
          <w:iCs/>
          <w:szCs w:val="22"/>
        </w:rPr>
      </w:pPr>
      <w:r w:rsidRPr="00051F0A">
        <w:t>Atnaujintas rizikos valdymo planas turi būti pateiktas:</w:t>
      </w:r>
    </w:p>
    <w:p w14:paraId="7A166B4F" w14:textId="77777777" w:rsidR="002C6030" w:rsidRPr="00051F0A" w:rsidRDefault="002C6030" w:rsidP="002C6030">
      <w:pPr>
        <w:numPr>
          <w:ilvl w:val="0"/>
          <w:numId w:val="42"/>
        </w:numPr>
        <w:tabs>
          <w:tab w:val="left" w:pos="567"/>
        </w:tabs>
        <w:ind w:right="-1"/>
        <w:rPr>
          <w:iCs/>
          <w:szCs w:val="22"/>
        </w:rPr>
      </w:pPr>
      <w:r w:rsidRPr="00051F0A">
        <w:t>pareikalavus Europos vaistų agentūrai;</w:t>
      </w:r>
    </w:p>
    <w:p w14:paraId="491FB381" w14:textId="77777777" w:rsidR="002C6030" w:rsidRPr="00051F0A" w:rsidRDefault="002C6030" w:rsidP="002C6030">
      <w:pPr>
        <w:numPr>
          <w:ilvl w:val="0"/>
          <w:numId w:val="42"/>
        </w:numPr>
        <w:tabs>
          <w:tab w:val="clear" w:pos="720"/>
          <w:tab w:val="left" w:pos="1296"/>
        </w:tabs>
        <w:ind w:left="567" w:right="-1" w:hanging="207"/>
        <w:rPr>
          <w:iCs/>
          <w:szCs w:val="22"/>
        </w:rPr>
      </w:pPr>
      <w:r w:rsidRPr="00051F0A">
        <w:t>kai keičiama rizikos valdymo sistema, ypač gavus naujos informacijos, kuri gali lemti didelį naudos ir rizikos santykio pokytį arba pasiekus svarbų (farmakologinio budrumo ar rizikos mažinimo) etapą.</w:t>
      </w:r>
    </w:p>
    <w:p w14:paraId="1CB9FE42" w14:textId="77777777" w:rsidR="007878CE" w:rsidRPr="00051F0A" w:rsidRDefault="007878CE">
      <w:pPr>
        <w:ind w:left="567" w:hanging="567"/>
        <w:rPr>
          <w:szCs w:val="22"/>
        </w:rPr>
      </w:pPr>
      <w:r w:rsidRPr="00051F0A">
        <w:rPr>
          <w:szCs w:val="22"/>
        </w:rPr>
        <w:br w:type="page"/>
      </w:r>
    </w:p>
    <w:p w14:paraId="265BF9ED" w14:textId="77777777" w:rsidR="007878CE" w:rsidRPr="00051F0A" w:rsidRDefault="007878CE">
      <w:pPr>
        <w:ind w:left="567" w:hanging="567"/>
        <w:rPr>
          <w:szCs w:val="22"/>
        </w:rPr>
      </w:pPr>
    </w:p>
    <w:p w14:paraId="318FCBAB" w14:textId="77777777" w:rsidR="007878CE" w:rsidRPr="00051F0A" w:rsidRDefault="007878CE">
      <w:pPr>
        <w:ind w:left="567" w:hanging="567"/>
        <w:rPr>
          <w:szCs w:val="22"/>
        </w:rPr>
      </w:pPr>
    </w:p>
    <w:p w14:paraId="74853F67" w14:textId="77777777" w:rsidR="007878CE" w:rsidRPr="00051F0A" w:rsidRDefault="007878CE">
      <w:pPr>
        <w:ind w:left="567" w:hanging="567"/>
        <w:rPr>
          <w:szCs w:val="22"/>
        </w:rPr>
      </w:pPr>
    </w:p>
    <w:p w14:paraId="36DE3BEB" w14:textId="77777777" w:rsidR="007878CE" w:rsidRPr="00051F0A" w:rsidRDefault="007878CE">
      <w:pPr>
        <w:ind w:left="567" w:hanging="567"/>
        <w:rPr>
          <w:szCs w:val="22"/>
        </w:rPr>
      </w:pPr>
    </w:p>
    <w:p w14:paraId="06AD76A0" w14:textId="77777777" w:rsidR="007878CE" w:rsidRPr="00051F0A" w:rsidRDefault="007878CE">
      <w:pPr>
        <w:ind w:left="567" w:hanging="567"/>
        <w:rPr>
          <w:szCs w:val="22"/>
        </w:rPr>
      </w:pPr>
    </w:p>
    <w:p w14:paraId="47AC79D8" w14:textId="77777777" w:rsidR="007878CE" w:rsidRPr="00051F0A" w:rsidRDefault="007878CE">
      <w:pPr>
        <w:ind w:left="567" w:hanging="567"/>
        <w:rPr>
          <w:szCs w:val="22"/>
        </w:rPr>
      </w:pPr>
    </w:p>
    <w:p w14:paraId="3ECB2345" w14:textId="77777777" w:rsidR="007878CE" w:rsidRPr="00051F0A" w:rsidRDefault="007878CE">
      <w:pPr>
        <w:ind w:left="567" w:hanging="567"/>
        <w:rPr>
          <w:szCs w:val="22"/>
        </w:rPr>
      </w:pPr>
    </w:p>
    <w:p w14:paraId="1214D2B4" w14:textId="77777777" w:rsidR="007878CE" w:rsidRPr="00051F0A" w:rsidRDefault="007878CE">
      <w:pPr>
        <w:ind w:left="567" w:hanging="567"/>
        <w:rPr>
          <w:szCs w:val="22"/>
        </w:rPr>
      </w:pPr>
    </w:p>
    <w:p w14:paraId="43E4058D" w14:textId="77777777" w:rsidR="007878CE" w:rsidRPr="00051F0A" w:rsidRDefault="007878CE">
      <w:pPr>
        <w:ind w:left="567" w:hanging="567"/>
        <w:rPr>
          <w:szCs w:val="22"/>
        </w:rPr>
      </w:pPr>
    </w:p>
    <w:p w14:paraId="1DB5DAFA" w14:textId="77777777" w:rsidR="007878CE" w:rsidRPr="00051F0A" w:rsidRDefault="007878CE">
      <w:pPr>
        <w:ind w:left="567" w:hanging="567"/>
        <w:rPr>
          <w:szCs w:val="22"/>
        </w:rPr>
      </w:pPr>
    </w:p>
    <w:p w14:paraId="649E59BF" w14:textId="77777777" w:rsidR="007878CE" w:rsidRPr="00051F0A" w:rsidRDefault="007878CE">
      <w:pPr>
        <w:ind w:left="567" w:hanging="567"/>
        <w:rPr>
          <w:szCs w:val="22"/>
        </w:rPr>
      </w:pPr>
    </w:p>
    <w:p w14:paraId="29E5E5AE" w14:textId="77777777" w:rsidR="007878CE" w:rsidRPr="00051F0A" w:rsidRDefault="007878CE">
      <w:pPr>
        <w:ind w:left="567" w:hanging="567"/>
        <w:rPr>
          <w:szCs w:val="22"/>
        </w:rPr>
      </w:pPr>
    </w:p>
    <w:p w14:paraId="73A91043" w14:textId="77777777" w:rsidR="007878CE" w:rsidRPr="00051F0A" w:rsidRDefault="007878CE">
      <w:pPr>
        <w:ind w:left="567" w:hanging="567"/>
        <w:rPr>
          <w:szCs w:val="22"/>
        </w:rPr>
      </w:pPr>
    </w:p>
    <w:p w14:paraId="37E1C231" w14:textId="77777777" w:rsidR="007878CE" w:rsidRPr="00051F0A" w:rsidRDefault="007878CE">
      <w:pPr>
        <w:ind w:left="567" w:hanging="567"/>
        <w:rPr>
          <w:szCs w:val="22"/>
        </w:rPr>
      </w:pPr>
    </w:p>
    <w:p w14:paraId="6AE3A259" w14:textId="77777777" w:rsidR="007878CE" w:rsidRPr="00051F0A" w:rsidRDefault="007878CE">
      <w:pPr>
        <w:ind w:left="567" w:hanging="567"/>
        <w:rPr>
          <w:szCs w:val="22"/>
        </w:rPr>
      </w:pPr>
    </w:p>
    <w:p w14:paraId="39D81449" w14:textId="77777777" w:rsidR="007878CE" w:rsidRPr="00051F0A" w:rsidRDefault="007878CE">
      <w:pPr>
        <w:ind w:left="567" w:hanging="567"/>
        <w:rPr>
          <w:szCs w:val="22"/>
        </w:rPr>
      </w:pPr>
    </w:p>
    <w:p w14:paraId="318F1A59" w14:textId="77777777" w:rsidR="007878CE" w:rsidRPr="00051F0A" w:rsidRDefault="007878CE">
      <w:pPr>
        <w:ind w:left="567" w:hanging="567"/>
        <w:rPr>
          <w:szCs w:val="22"/>
        </w:rPr>
      </w:pPr>
    </w:p>
    <w:p w14:paraId="59F29C66" w14:textId="77777777" w:rsidR="007878CE" w:rsidRPr="00051F0A" w:rsidRDefault="007878CE">
      <w:pPr>
        <w:ind w:left="567" w:hanging="567"/>
        <w:rPr>
          <w:szCs w:val="22"/>
        </w:rPr>
      </w:pPr>
    </w:p>
    <w:p w14:paraId="4B66ED9D" w14:textId="77777777" w:rsidR="007878CE" w:rsidRPr="00051F0A" w:rsidRDefault="007878CE">
      <w:pPr>
        <w:ind w:left="567" w:hanging="567"/>
        <w:rPr>
          <w:szCs w:val="22"/>
        </w:rPr>
      </w:pPr>
    </w:p>
    <w:p w14:paraId="46B683D7" w14:textId="77777777" w:rsidR="007878CE" w:rsidRPr="00051F0A" w:rsidRDefault="007878CE">
      <w:pPr>
        <w:ind w:left="567" w:hanging="567"/>
        <w:rPr>
          <w:szCs w:val="22"/>
        </w:rPr>
      </w:pPr>
    </w:p>
    <w:p w14:paraId="62ECA6D8" w14:textId="77777777" w:rsidR="007878CE" w:rsidRPr="00051F0A" w:rsidRDefault="007878CE">
      <w:pPr>
        <w:ind w:left="567" w:hanging="567"/>
        <w:rPr>
          <w:szCs w:val="22"/>
        </w:rPr>
      </w:pPr>
    </w:p>
    <w:p w14:paraId="2BC9A135" w14:textId="77777777" w:rsidR="007878CE" w:rsidRPr="00051F0A" w:rsidRDefault="007878CE">
      <w:pPr>
        <w:ind w:left="567" w:hanging="567"/>
        <w:rPr>
          <w:szCs w:val="22"/>
        </w:rPr>
      </w:pPr>
    </w:p>
    <w:p w14:paraId="713A47F1" w14:textId="77777777" w:rsidR="007C2130" w:rsidRPr="00051F0A" w:rsidRDefault="007C2130" w:rsidP="00E65EA4">
      <w:pPr>
        <w:ind w:left="567" w:hanging="567"/>
        <w:rPr>
          <w:bCs/>
          <w:szCs w:val="22"/>
        </w:rPr>
      </w:pPr>
    </w:p>
    <w:p w14:paraId="63E6D2A6" w14:textId="77777777" w:rsidR="007878CE" w:rsidRPr="00051F0A" w:rsidRDefault="007878CE">
      <w:pPr>
        <w:ind w:left="567" w:hanging="567"/>
        <w:jc w:val="center"/>
        <w:rPr>
          <w:b/>
          <w:szCs w:val="22"/>
        </w:rPr>
      </w:pPr>
      <w:r w:rsidRPr="00051F0A">
        <w:rPr>
          <w:b/>
          <w:szCs w:val="22"/>
        </w:rPr>
        <w:t>III PRIEDAS</w:t>
      </w:r>
    </w:p>
    <w:p w14:paraId="292C0BF0" w14:textId="77777777" w:rsidR="007878CE" w:rsidRPr="00051F0A" w:rsidRDefault="007878CE" w:rsidP="00E65EA4">
      <w:pPr>
        <w:ind w:left="567" w:hanging="567"/>
        <w:rPr>
          <w:bCs/>
          <w:szCs w:val="22"/>
        </w:rPr>
      </w:pPr>
    </w:p>
    <w:p w14:paraId="19D2C3AA" w14:textId="77777777" w:rsidR="007878CE" w:rsidRPr="00051F0A" w:rsidRDefault="007878CE">
      <w:pPr>
        <w:ind w:left="567" w:hanging="567"/>
        <w:jc w:val="center"/>
        <w:rPr>
          <w:b/>
          <w:szCs w:val="22"/>
        </w:rPr>
      </w:pPr>
      <w:r w:rsidRPr="00051F0A">
        <w:rPr>
          <w:b/>
          <w:szCs w:val="22"/>
        </w:rPr>
        <w:t xml:space="preserve">ŽENKLINIMAS IR </w:t>
      </w:r>
      <w:r w:rsidR="00517D13" w:rsidRPr="00051F0A">
        <w:rPr>
          <w:b/>
          <w:szCs w:val="22"/>
        </w:rPr>
        <w:t xml:space="preserve">PAKUOTĖS </w:t>
      </w:r>
      <w:r w:rsidRPr="00051F0A">
        <w:rPr>
          <w:b/>
          <w:szCs w:val="22"/>
        </w:rPr>
        <w:t>LAPELIS</w:t>
      </w:r>
    </w:p>
    <w:p w14:paraId="45A9238E" w14:textId="77777777" w:rsidR="007878CE" w:rsidRPr="00051F0A" w:rsidRDefault="007878CE">
      <w:pPr>
        <w:ind w:left="567" w:hanging="567"/>
        <w:rPr>
          <w:szCs w:val="22"/>
        </w:rPr>
      </w:pPr>
      <w:r w:rsidRPr="00051F0A">
        <w:rPr>
          <w:szCs w:val="22"/>
        </w:rPr>
        <w:br w:type="page"/>
      </w:r>
    </w:p>
    <w:p w14:paraId="04C5CD6A" w14:textId="77777777" w:rsidR="007878CE" w:rsidRPr="00051F0A" w:rsidRDefault="007878CE">
      <w:pPr>
        <w:ind w:left="567" w:hanging="567"/>
        <w:rPr>
          <w:szCs w:val="22"/>
        </w:rPr>
      </w:pPr>
    </w:p>
    <w:p w14:paraId="33661248" w14:textId="77777777" w:rsidR="007878CE" w:rsidRPr="00051F0A" w:rsidRDefault="007878CE">
      <w:pPr>
        <w:ind w:left="567" w:hanging="567"/>
        <w:rPr>
          <w:szCs w:val="22"/>
        </w:rPr>
      </w:pPr>
    </w:p>
    <w:p w14:paraId="6DD82587" w14:textId="77777777" w:rsidR="007878CE" w:rsidRPr="00051F0A" w:rsidRDefault="007878CE">
      <w:pPr>
        <w:ind w:left="567" w:hanging="567"/>
        <w:rPr>
          <w:szCs w:val="22"/>
        </w:rPr>
      </w:pPr>
    </w:p>
    <w:p w14:paraId="18248FED" w14:textId="77777777" w:rsidR="007878CE" w:rsidRPr="00051F0A" w:rsidRDefault="007878CE">
      <w:pPr>
        <w:ind w:left="567" w:hanging="567"/>
        <w:rPr>
          <w:szCs w:val="22"/>
        </w:rPr>
      </w:pPr>
    </w:p>
    <w:p w14:paraId="4DB22F85" w14:textId="77777777" w:rsidR="007878CE" w:rsidRPr="00051F0A" w:rsidRDefault="007878CE">
      <w:pPr>
        <w:ind w:left="567" w:hanging="567"/>
        <w:rPr>
          <w:szCs w:val="22"/>
        </w:rPr>
      </w:pPr>
    </w:p>
    <w:p w14:paraId="47D5D28A" w14:textId="77777777" w:rsidR="007878CE" w:rsidRPr="00051F0A" w:rsidRDefault="007878CE">
      <w:pPr>
        <w:ind w:left="567" w:hanging="567"/>
        <w:rPr>
          <w:szCs w:val="22"/>
        </w:rPr>
      </w:pPr>
    </w:p>
    <w:p w14:paraId="70FACE13" w14:textId="77777777" w:rsidR="007878CE" w:rsidRPr="00051F0A" w:rsidRDefault="007878CE">
      <w:pPr>
        <w:ind w:left="567" w:hanging="567"/>
        <w:rPr>
          <w:szCs w:val="22"/>
        </w:rPr>
      </w:pPr>
    </w:p>
    <w:p w14:paraId="60C095DA" w14:textId="77777777" w:rsidR="007878CE" w:rsidRPr="00051F0A" w:rsidRDefault="007878CE">
      <w:pPr>
        <w:ind w:left="567" w:hanging="567"/>
        <w:rPr>
          <w:szCs w:val="22"/>
        </w:rPr>
      </w:pPr>
    </w:p>
    <w:p w14:paraId="5741BC36" w14:textId="77777777" w:rsidR="007878CE" w:rsidRPr="00051F0A" w:rsidRDefault="007878CE">
      <w:pPr>
        <w:ind w:left="567" w:hanging="567"/>
        <w:rPr>
          <w:szCs w:val="22"/>
        </w:rPr>
      </w:pPr>
    </w:p>
    <w:p w14:paraId="0FDE52AA" w14:textId="77777777" w:rsidR="007878CE" w:rsidRPr="00051F0A" w:rsidRDefault="007878CE">
      <w:pPr>
        <w:ind w:left="567" w:hanging="567"/>
        <w:rPr>
          <w:szCs w:val="22"/>
        </w:rPr>
      </w:pPr>
    </w:p>
    <w:p w14:paraId="5F15FE93" w14:textId="77777777" w:rsidR="007878CE" w:rsidRPr="00051F0A" w:rsidRDefault="007878CE">
      <w:pPr>
        <w:ind w:left="567" w:hanging="567"/>
        <w:rPr>
          <w:szCs w:val="22"/>
        </w:rPr>
      </w:pPr>
    </w:p>
    <w:p w14:paraId="69D43DCB" w14:textId="77777777" w:rsidR="007878CE" w:rsidRPr="00051F0A" w:rsidRDefault="007878CE">
      <w:pPr>
        <w:ind w:left="567" w:hanging="567"/>
        <w:rPr>
          <w:szCs w:val="22"/>
        </w:rPr>
      </w:pPr>
    </w:p>
    <w:p w14:paraId="0E538046" w14:textId="77777777" w:rsidR="007878CE" w:rsidRPr="00051F0A" w:rsidRDefault="007878CE">
      <w:pPr>
        <w:ind w:left="567" w:hanging="567"/>
        <w:rPr>
          <w:szCs w:val="22"/>
        </w:rPr>
      </w:pPr>
    </w:p>
    <w:p w14:paraId="346CA3A5" w14:textId="77777777" w:rsidR="007878CE" w:rsidRPr="00051F0A" w:rsidRDefault="007878CE">
      <w:pPr>
        <w:ind w:left="567" w:hanging="567"/>
        <w:rPr>
          <w:szCs w:val="22"/>
        </w:rPr>
      </w:pPr>
    </w:p>
    <w:p w14:paraId="46CEBCD8" w14:textId="77777777" w:rsidR="007878CE" w:rsidRPr="00051F0A" w:rsidRDefault="007878CE">
      <w:pPr>
        <w:ind w:left="567" w:hanging="567"/>
        <w:rPr>
          <w:szCs w:val="22"/>
        </w:rPr>
      </w:pPr>
    </w:p>
    <w:p w14:paraId="042F8463" w14:textId="77777777" w:rsidR="007878CE" w:rsidRPr="00051F0A" w:rsidRDefault="007878CE">
      <w:pPr>
        <w:ind w:left="567" w:hanging="567"/>
        <w:rPr>
          <w:szCs w:val="22"/>
        </w:rPr>
      </w:pPr>
    </w:p>
    <w:p w14:paraId="2DF67C3E" w14:textId="77777777" w:rsidR="007878CE" w:rsidRPr="00051F0A" w:rsidRDefault="007878CE">
      <w:pPr>
        <w:ind w:left="567" w:hanging="567"/>
        <w:rPr>
          <w:szCs w:val="22"/>
        </w:rPr>
      </w:pPr>
    </w:p>
    <w:p w14:paraId="64092BCA" w14:textId="77777777" w:rsidR="007878CE" w:rsidRPr="00051F0A" w:rsidRDefault="007878CE">
      <w:pPr>
        <w:ind w:left="567" w:hanging="567"/>
        <w:rPr>
          <w:szCs w:val="22"/>
        </w:rPr>
      </w:pPr>
    </w:p>
    <w:p w14:paraId="4EE1D958" w14:textId="77777777" w:rsidR="007878CE" w:rsidRPr="00051F0A" w:rsidRDefault="007878CE">
      <w:pPr>
        <w:ind w:left="567" w:hanging="567"/>
        <w:rPr>
          <w:szCs w:val="22"/>
        </w:rPr>
      </w:pPr>
    </w:p>
    <w:p w14:paraId="495BF390" w14:textId="77777777" w:rsidR="007878CE" w:rsidRPr="00051F0A" w:rsidRDefault="007878CE">
      <w:pPr>
        <w:ind w:left="567" w:hanging="567"/>
        <w:rPr>
          <w:szCs w:val="22"/>
        </w:rPr>
      </w:pPr>
    </w:p>
    <w:p w14:paraId="679BB90C" w14:textId="77777777" w:rsidR="007878CE" w:rsidRPr="00051F0A" w:rsidRDefault="007878CE">
      <w:pPr>
        <w:ind w:left="567" w:hanging="567"/>
        <w:rPr>
          <w:szCs w:val="22"/>
        </w:rPr>
      </w:pPr>
    </w:p>
    <w:p w14:paraId="5C16E41D" w14:textId="77777777" w:rsidR="007878CE" w:rsidRPr="00051F0A" w:rsidRDefault="007878CE">
      <w:pPr>
        <w:ind w:left="567" w:hanging="567"/>
        <w:rPr>
          <w:szCs w:val="22"/>
        </w:rPr>
      </w:pPr>
    </w:p>
    <w:p w14:paraId="753A15CE" w14:textId="77777777" w:rsidR="007C2130" w:rsidRPr="00051F0A" w:rsidRDefault="007C2130" w:rsidP="00E65EA4">
      <w:pPr>
        <w:pStyle w:val="TitleA"/>
        <w:jc w:val="left"/>
        <w:rPr>
          <w:b w:val="0"/>
          <w:bCs/>
          <w:szCs w:val="22"/>
        </w:rPr>
      </w:pPr>
    </w:p>
    <w:p w14:paraId="506387E8" w14:textId="77777777" w:rsidR="007878CE" w:rsidRPr="00051F0A" w:rsidRDefault="007878CE" w:rsidP="00F3559F">
      <w:pPr>
        <w:pStyle w:val="TitleA"/>
        <w:rPr>
          <w:szCs w:val="22"/>
        </w:rPr>
      </w:pPr>
      <w:r w:rsidRPr="00051F0A">
        <w:rPr>
          <w:szCs w:val="22"/>
        </w:rPr>
        <w:t>A. ŽENKLINIMAS</w:t>
      </w:r>
    </w:p>
    <w:p w14:paraId="1561A3BA" w14:textId="204E1C22" w:rsidR="007878CE" w:rsidRPr="00051F0A" w:rsidRDefault="007878CE">
      <w:pPr>
        <w:pStyle w:val="Style11ptBoldAllcapsLeft0cmHanging1cmBoxSin"/>
        <w:spacing w:line="240" w:lineRule="auto"/>
        <w:rPr>
          <w:szCs w:val="22"/>
        </w:rPr>
      </w:pPr>
      <w:r w:rsidRPr="00051F0A">
        <w:rPr>
          <w:szCs w:val="22"/>
        </w:rPr>
        <w:br w:type="page"/>
      </w:r>
      <w:r w:rsidRPr="00051F0A">
        <w:rPr>
          <w:szCs w:val="22"/>
        </w:rPr>
        <w:lastRenderedPageBreak/>
        <w:t xml:space="preserve">Informacija ant IŠORINĖS </w:t>
      </w:r>
      <w:del w:id="573" w:author="Author">
        <w:r w:rsidRPr="00051F0A" w:rsidDel="00D35582">
          <w:rPr>
            <w:szCs w:val="22"/>
          </w:rPr>
          <w:delText xml:space="preserve">ir VIDINĖS </w:delText>
        </w:r>
      </w:del>
      <w:r w:rsidRPr="00051F0A">
        <w:rPr>
          <w:szCs w:val="22"/>
        </w:rPr>
        <w:t xml:space="preserve">pakuotės </w:t>
      </w:r>
    </w:p>
    <w:p w14:paraId="5DD2E53E" w14:textId="77777777" w:rsidR="007878CE" w:rsidRPr="00051F0A" w:rsidRDefault="007878CE">
      <w:pPr>
        <w:pStyle w:val="Style11ptBoldAllcapsLeft0cmHanging1cmBoxSin"/>
        <w:spacing w:line="240" w:lineRule="auto"/>
        <w:rPr>
          <w:b w:val="0"/>
          <w:bCs/>
          <w:szCs w:val="22"/>
        </w:rPr>
      </w:pPr>
    </w:p>
    <w:p w14:paraId="7EB17115" w14:textId="77777777" w:rsidR="007878CE" w:rsidRPr="00051F0A" w:rsidRDefault="007878CE" w:rsidP="00CE201D">
      <w:pPr>
        <w:pStyle w:val="Style11ptBoldAllcapsLeft0cmHanging1cmBoxSin"/>
        <w:spacing w:line="240" w:lineRule="auto"/>
        <w:ind w:left="0" w:firstLine="0"/>
        <w:rPr>
          <w:szCs w:val="22"/>
        </w:rPr>
      </w:pPr>
      <w:r w:rsidRPr="00051F0A">
        <w:rPr>
          <w:szCs w:val="22"/>
        </w:rPr>
        <w:t>BUTELI</w:t>
      </w:r>
      <w:r w:rsidR="00CB267D" w:rsidRPr="00051F0A">
        <w:rPr>
          <w:szCs w:val="22"/>
        </w:rPr>
        <w:t>uko</w:t>
      </w:r>
      <w:r w:rsidR="006E5905" w:rsidRPr="00051F0A">
        <w:rPr>
          <w:szCs w:val="22"/>
        </w:rPr>
        <w:t>, KURIAME YRA</w:t>
      </w:r>
      <w:r w:rsidRPr="00051F0A">
        <w:rPr>
          <w:szCs w:val="22"/>
        </w:rPr>
        <w:t xml:space="preserve"> 60 PLĖVELE DENGTŲ TABLEČIŲ (150 </w:t>
      </w:r>
      <w:r w:rsidRPr="00051F0A">
        <w:rPr>
          <w:caps w:val="0"/>
          <w:szCs w:val="22"/>
        </w:rPr>
        <w:t>mg</w:t>
      </w:r>
      <w:r w:rsidRPr="00051F0A">
        <w:rPr>
          <w:szCs w:val="22"/>
        </w:rPr>
        <w:t>)</w:t>
      </w:r>
      <w:r w:rsidR="00CE201D" w:rsidRPr="00051F0A">
        <w:rPr>
          <w:szCs w:val="22"/>
        </w:rPr>
        <w:t>, kartono dėžutė</w:t>
      </w:r>
    </w:p>
    <w:p w14:paraId="784C329A" w14:textId="77777777" w:rsidR="007878CE" w:rsidRPr="00051F0A" w:rsidRDefault="007878CE">
      <w:pPr>
        <w:rPr>
          <w:szCs w:val="22"/>
        </w:rPr>
      </w:pPr>
    </w:p>
    <w:p w14:paraId="1E3E4771" w14:textId="77777777" w:rsidR="007878CE" w:rsidRPr="00051F0A" w:rsidRDefault="007878CE">
      <w:pPr>
        <w:pStyle w:val="Style11ptBoldAllcapsLeft0cmHanging1cmBoxSin"/>
        <w:spacing w:line="240" w:lineRule="auto"/>
        <w:rPr>
          <w:szCs w:val="22"/>
        </w:rPr>
      </w:pPr>
      <w:r w:rsidRPr="00051F0A">
        <w:rPr>
          <w:szCs w:val="22"/>
        </w:rPr>
        <w:t>1.</w:t>
      </w:r>
      <w:r w:rsidRPr="00051F0A">
        <w:rPr>
          <w:szCs w:val="22"/>
        </w:rPr>
        <w:tab/>
        <w:t>vaistinio preparato pavadinimas</w:t>
      </w:r>
    </w:p>
    <w:p w14:paraId="56477984" w14:textId="77777777" w:rsidR="007878CE" w:rsidRPr="00051F0A" w:rsidRDefault="007878CE">
      <w:pPr>
        <w:rPr>
          <w:szCs w:val="22"/>
        </w:rPr>
      </w:pPr>
    </w:p>
    <w:p w14:paraId="0F0D9107" w14:textId="77777777" w:rsidR="007878CE" w:rsidRPr="00051F0A" w:rsidRDefault="007878CE">
      <w:pPr>
        <w:pStyle w:val="Footer"/>
        <w:tabs>
          <w:tab w:val="clear" w:pos="4320"/>
          <w:tab w:val="clear" w:pos="8640"/>
        </w:tabs>
        <w:rPr>
          <w:szCs w:val="22"/>
        </w:rPr>
      </w:pPr>
      <w:r w:rsidRPr="00051F0A">
        <w:rPr>
          <w:szCs w:val="22"/>
        </w:rPr>
        <w:t>Epivir 150 mg plėvele dengtos tabletės</w:t>
      </w:r>
    </w:p>
    <w:p w14:paraId="16816561" w14:textId="77777777" w:rsidR="007878CE" w:rsidRPr="00051F0A" w:rsidRDefault="007878CE">
      <w:pPr>
        <w:pStyle w:val="Footer"/>
        <w:tabs>
          <w:tab w:val="clear" w:pos="4320"/>
          <w:tab w:val="clear" w:pos="8640"/>
        </w:tabs>
        <w:rPr>
          <w:szCs w:val="22"/>
        </w:rPr>
      </w:pPr>
      <w:r w:rsidRPr="00051F0A">
        <w:rPr>
          <w:szCs w:val="22"/>
        </w:rPr>
        <w:t xml:space="preserve">Lamivudinas </w:t>
      </w:r>
    </w:p>
    <w:p w14:paraId="7D1AF7AD" w14:textId="77777777" w:rsidR="007878CE" w:rsidRPr="00051F0A" w:rsidRDefault="007878CE">
      <w:pPr>
        <w:rPr>
          <w:szCs w:val="22"/>
        </w:rPr>
      </w:pPr>
    </w:p>
    <w:p w14:paraId="0E9CA5F5" w14:textId="77777777" w:rsidR="007878CE" w:rsidRPr="00051F0A" w:rsidRDefault="007878CE">
      <w:pPr>
        <w:rPr>
          <w:szCs w:val="22"/>
        </w:rPr>
      </w:pPr>
    </w:p>
    <w:p w14:paraId="2A975018" w14:textId="77777777" w:rsidR="007878CE" w:rsidRPr="00051F0A" w:rsidRDefault="007878CE">
      <w:pPr>
        <w:pStyle w:val="Style11ptBoldAllcapsLeft0cmHanging1cmBoxSin"/>
        <w:spacing w:line="240" w:lineRule="auto"/>
        <w:rPr>
          <w:szCs w:val="22"/>
        </w:rPr>
      </w:pPr>
      <w:r w:rsidRPr="00051F0A">
        <w:rPr>
          <w:szCs w:val="22"/>
        </w:rPr>
        <w:t>2.</w:t>
      </w:r>
      <w:r w:rsidRPr="00051F0A">
        <w:rPr>
          <w:szCs w:val="22"/>
        </w:rPr>
        <w:tab/>
      </w:r>
      <w:del w:id="574" w:author="Author">
        <w:r w:rsidRPr="00051F0A" w:rsidDel="008D44B8">
          <w:rPr>
            <w:b w:val="0"/>
            <w:caps w:val="0"/>
            <w:szCs w:val="22"/>
          </w:rPr>
          <w:delText xml:space="preserve"> </w:delText>
        </w:r>
      </w:del>
      <w:r w:rsidRPr="00051F0A">
        <w:rPr>
          <w:szCs w:val="22"/>
        </w:rPr>
        <w:t xml:space="preserve">veikliOJI medžiagA ir JOS kiekis </w:t>
      </w:r>
    </w:p>
    <w:p w14:paraId="09E86304" w14:textId="77777777" w:rsidR="007878CE" w:rsidRPr="00051F0A" w:rsidRDefault="007878CE">
      <w:pPr>
        <w:pStyle w:val="Footer"/>
        <w:tabs>
          <w:tab w:val="clear" w:pos="4320"/>
          <w:tab w:val="clear" w:pos="8640"/>
        </w:tabs>
        <w:rPr>
          <w:szCs w:val="22"/>
        </w:rPr>
      </w:pPr>
    </w:p>
    <w:p w14:paraId="332B5011" w14:textId="77777777" w:rsidR="007878CE" w:rsidRPr="00051F0A" w:rsidRDefault="004A0AB8">
      <w:pPr>
        <w:rPr>
          <w:szCs w:val="22"/>
        </w:rPr>
      </w:pPr>
      <w:r w:rsidRPr="00051F0A">
        <w:rPr>
          <w:szCs w:val="22"/>
        </w:rPr>
        <w:t>Kiekv</w:t>
      </w:r>
      <w:r w:rsidR="007878CE" w:rsidRPr="00051F0A">
        <w:rPr>
          <w:szCs w:val="22"/>
        </w:rPr>
        <w:t>ienoje plėvele dengtoje tabletėje yra 150 mg lamivudino.</w:t>
      </w:r>
    </w:p>
    <w:p w14:paraId="1FAB7E2F" w14:textId="77777777" w:rsidR="007878CE" w:rsidRPr="00051F0A" w:rsidRDefault="007878CE">
      <w:pPr>
        <w:rPr>
          <w:szCs w:val="22"/>
        </w:rPr>
      </w:pPr>
    </w:p>
    <w:p w14:paraId="11149B08" w14:textId="77777777" w:rsidR="007878CE" w:rsidRPr="00051F0A" w:rsidRDefault="007878CE">
      <w:pPr>
        <w:rPr>
          <w:szCs w:val="22"/>
        </w:rPr>
      </w:pPr>
    </w:p>
    <w:p w14:paraId="5E8C4018" w14:textId="77777777" w:rsidR="007878CE" w:rsidRPr="00051F0A" w:rsidRDefault="007878CE">
      <w:pPr>
        <w:pStyle w:val="Style11ptBoldAllcapsLeft0cmHanging1cmBoxSin"/>
        <w:spacing w:line="240" w:lineRule="auto"/>
        <w:rPr>
          <w:szCs w:val="22"/>
        </w:rPr>
      </w:pPr>
      <w:r w:rsidRPr="00051F0A">
        <w:rPr>
          <w:szCs w:val="22"/>
        </w:rPr>
        <w:t>3.</w:t>
      </w:r>
      <w:r w:rsidRPr="00051F0A">
        <w:rPr>
          <w:szCs w:val="22"/>
        </w:rPr>
        <w:tab/>
        <w:t>pagalbinių medžiagų sąrašas</w:t>
      </w:r>
    </w:p>
    <w:p w14:paraId="4583CFC8" w14:textId="77777777" w:rsidR="007878CE" w:rsidRPr="00051F0A" w:rsidRDefault="007878CE">
      <w:pPr>
        <w:rPr>
          <w:szCs w:val="22"/>
        </w:rPr>
      </w:pPr>
    </w:p>
    <w:p w14:paraId="6CC6F72E" w14:textId="77777777" w:rsidR="007878CE" w:rsidRPr="00051F0A" w:rsidRDefault="007878CE">
      <w:pPr>
        <w:rPr>
          <w:szCs w:val="22"/>
        </w:rPr>
      </w:pPr>
    </w:p>
    <w:p w14:paraId="2805A383" w14:textId="77777777" w:rsidR="007878CE" w:rsidRPr="00051F0A" w:rsidRDefault="007878CE">
      <w:pPr>
        <w:pStyle w:val="Style11ptBoldAllcapsLeft0cmHanging1cmBoxSin"/>
        <w:spacing w:line="240" w:lineRule="auto"/>
        <w:rPr>
          <w:szCs w:val="22"/>
        </w:rPr>
      </w:pPr>
      <w:r w:rsidRPr="00051F0A">
        <w:rPr>
          <w:szCs w:val="22"/>
        </w:rPr>
        <w:t>4.</w:t>
      </w:r>
      <w:r w:rsidRPr="00051F0A">
        <w:rPr>
          <w:szCs w:val="22"/>
        </w:rPr>
        <w:tab/>
      </w:r>
      <w:r w:rsidR="00517D13" w:rsidRPr="00051F0A">
        <w:rPr>
          <w:szCs w:val="22"/>
        </w:rPr>
        <w:t xml:space="preserve">FARMACINĖ </w:t>
      </w:r>
      <w:r w:rsidRPr="00051F0A">
        <w:rPr>
          <w:szCs w:val="22"/>
        </w:rPr>
        <w:t>forma ir KIEKIS PAKUOTĖJE</w:t>
      </w:r>
    </w:p>
    <w:p w14:paraId="7B5E9F8B" w14:textId="77777777" w:rsidR="007878CE" w:rsidRPr="00051F0A" w:rsidRDefault="007878CE">
      <w:pPr>
        <w:pStyle w:val="Footer"/>
        <w:tabs>
          <w:tab w:val="clear" w:pos="4320"/>
          <w:tab w:val="clear" w:pos="8640"/>
        </w:tabs>
        <w:rPr>
          <w:szCs w:val="22"/>
        </w:rPr>
      </w:pPr>
    </w:p>
    <w:p w14:paraId="781B9838" w14:textId="2DF2A79F" w:rsidR="007878CE" w:rsidRPr="00051F0A" w:rsidRDefault="007878CE">
      <w:pPr>
        <w:rPr>
          <w:szCs w:val="22"/>
        </w:rPr>
      </w:pPr>
      <w:r w:rsidRPr="00051F0A">
        <w:rPr>
          <w:szCs w:val="22"/>
        </w:rPr>
        <w:t>60</w:t>
      </w:r>
      <w:ins w:id="575" w:author="Author">
        <w:r w:rsidR="00EB4324" w:rsidRPr="00051F0A">
          <w:rPr>
            <w:szCs w:val="22"/>
          </w:rPr>
          <w:t> </w:t>
        </w:r>
      </w:ins>
      <w:del w:id="576" w:author="Author">
        <w:r w:rsidRPr="00051F0A" w:rsidDel="00EB4324">
          <w:rPr>
            <w:szCs w:val="22"/>
          </w:rPr>
          <w:delText xml:space="preserve"> </w:delText>
        </w:r>
      </w:del>
      <w:r w:rsidRPr="00051F0A">
        <w:rPr>
          <w:szCs w:val="22"/>
        </w:rPr>
        <w:t>plėvele dengtų tablečių</w:t>
      </w:r>
    </w:p>
    <w:p w14:paraId="55AB9EF1" w14:textId="77777777" w:rsidR="007878CE" w:rsidRPr="00051F0A" w:rsidRDefault="007878CE">
      <w:pPr>
        <w:rPr>
          <w:szCs w:val="22"/>
        </w:rPr>
      </w:pPr>
      <w:r w:rsidRPr="00051F0A">
        <w:rPr>
          <w:szCs w:val="22"/>
        </w:rPr>
        <w:t xml:space="preserve">Tabletė su </w:t>
      </w:r>
      <w:r w:rsidR="00E50DC2" w:rsidRPr="00051F0A">
        <w:rPr>
          <w:szCs w:val="22"/>
        </w:rPr>
        <w:t>vagele</w:t>
      </w:r>
    </w:p>
    <w:p w14:paraId="33FD7478" w14:textId="77777777" w:rsidR="007878CE" w:rsidRPr="00051F0A" w:rsidRDefault="007878CE">
      <w:pPr>
        <w:rPr>
          <w:szCs w:val="22"/>
        </w:rPr>
      </w:pPr>
    </w:p>
    <w:p w14:paraId="1D69EF2C" w14:textId="77777777" w:rsidR="007878CE" w:rsidRPr="00051F0A" w:rsidRDefault="007878CE">
      <w:pPr>
        <w:rPr>
          <w:szCs w:val="22"/>
        </w:rPr>
      </w:pPr>
    </w:p>
    <w:p w14:paraId="04091AB8" w14:textId="77777777" w:rsidR="007878CE" w:rsidRPr="00051F0A" w:rsidRDefault="007878CE">
      <w:pPr>
        <w:pStyle w:val="Style11ptBoldAllcapsLeft0cmHanging1cmBoxSin"/>
        <w:spacing w:line="240" w:lineRule="auto"/>
        <w:rPr>
          <w:szCs w:val="22"/>
        </w:rPr>
      </w:pPr>
      <w:r w:rsidRPr="00051F0A">
        <w:rPr>
          <w:szCs w:val="22"/>
        </w:rPr>
        <w:t>5.</w:t>
      </w:r>
      <w:r w:rsidRPr="00051F0A">
        <w:rPr>
          <w:szCs w:val="22"/>
        </w:rPr>
        <w:tab/>
        <w:t>vartojimo METODAS IR būdas</w:t>
      </w:r>
      <w:r w:rsidR="00517D13" w:rsidRPr="00051F0A">
        <w:rPr>
          <w:szCs w:val="22"/>
        </w:rPr>
        <w:t xml:space="preserve"> (-AI)</w:t>
      </w:r>
    </w:p>
    <w:p w14:paraId="6C52AD01" w14:textId="77777777" w:rsidR="007878CE" w:rsidRPr="00051F0A" w:rsidRDefault="007878CE">
      <w:pPr>
        <w:rPr>
          <w:szCs w:val="22"/>
        </w:rPr>
      </w:pPr>
    </w:p>
    <w:p w14:paraId="3AC3E6FD" w14:textId="77777777" w:rsidR="007878CE" w:rsidRPr="00051F0A" w:rsidRDefault="003E72C3">
      <w:pPr>
        <w:rPr>
          <w:szCs w:val="22"/>
        </w:rPr>
      </w:pPr>
      <w:r w:rsidRPr="00051F0A">
        <w:rPr>
          <w:szCs w:val="22"/>
        </w:rPr>
        <w:t>Vartoti per burną</w:t>
      </w:r>
      <w:r w:rsidR="007878CE" w:rsidRPr="00051F0A">
        <w:rPr>
          <w:szCs w:val="22"/>
        </w:rPr>
        <w:t>.</w:t>
      </w:r>
    </w:p>
    <w:p w14:paraId="088159D8" w14:textId="77777777" w:rsidR="007878CE" w:rsidRPr="00051F0A" w:rsidRDefault="007878CE">
      <w:pPr>
        <w:rPr>
          <w:szCs w:val="22"/>
        </w:rPr>
      </w:pPr>
    </w:p>
    <w:p w14:paraId="65607674" w14:textId="77777777" w:rsidR="007878CE" w:rsidRPr="00051F0A" w:rsidRDefault="007878CE">
      <w:pPr>
        <w:pStyle w:val="Footer"/>
        <w:tabs>
          <w:tab w:val="clear" w:pos="4320"/>
          <w:tab w:val="clear" w:pos="8640"/>
        </w:tabs>
        <w:rPr>
          <w:szCs w:val="22"/>
        </w:rPr>
      </w:pPr>
      <w:r w:rsidRPr="00051F0A">
        <w:rPr>
          <w:szCs w:val="22"/>
        </w:rPr>
        <w:t>Prieš vartojimą perskaity</w:t>
      </w:r>
      <w:r w:rsidR="003E72C3" w:rsidRPr="00051F0A">
        <w:rPr>
          <w:szCs w:val="22"/>
        </w:rPr>
        <w:t>kite</w:t>
      </w:r>
      <w:r w:rsidRPr="00051F0A">
        <w:rPr>
          <w:szCs w:val="22"/>
        </w:rPr>
        <w:t xml:space="preserve"> </w:t>
      </w:r>
      <w:r w:rsidR="003E72C3" w:rsidRPr="00051F0A">
        <w:rPr>
          <w:szCs w:val="22"/>
        </w:rPr>
        <w:t xml:space="preserve">pakuotės </w:t>
      </w:r>
      <w:r w:rsidRPr="00051F0A">
        <w:rPr>
          <w:szCs w:val="22"/>
        </w:rPr>
        <w:t>lapelį.</w:t>
      </w:r>
    </w:p>
    <w:p w14:paraId="40AD28D1" w14:textId="77777777" w:rsidR="007878CE" w:rsidRPr="00051F0A" w:rsidRDefault="007878CE">
      <w:pPr>
        <w:rPr>
          <w:szCs w:val="22"/>
        </w:rPr>
      </w:pPr>
    </w:p>
    <w:p w14:paraId="4E03AA40" w14:textId="77777777" w:rsidR="007878CE" w:rsidRPr="00051F0A" w:rsidRDefault="007878CE">
      <w:pPr>
        <w:rPr>
          <w:szCs w:val="22"/>
        </w:rPr>
      </w:pPr>
    </w:p>
    <w:p w14:paraId="7DA7284C" w14:textId="1005C061" w:rsidR="007878CE" w:rsidRPr="00051F0A" w:rsidRDefault="007878CE">
      <w:pPr>
        <w:pStyle w:val="Style11ptBoldAllcapsLeft0cmHanging1cmBoxSin"/>
        <w:spacing w:line="240" w:lineRule="auto"/>
        <w:rPr>
          <w:szCs w:val="22"/>
        </w:rPr>
      </w:pPr>
      <w:r w:rsidRPr="00051F0A">
        <w:rPr>
          <w:szCs w:val="22"/>
        </w:rPr>
        <w:t>6.</w:t>
      </w:r>
      <w:r w:rsidRPr="00051F0A">
        <w:rPr>
          <w:szCs w:val="22"/>
        </w:rPr>
        <w:tab/>
        <w:t xml:space="preserve">SPECIALUS Įspėjimas, </w:t>
      </w:r>
      <w:r w:rsidR="00517D13" w:rsidRPr="00051F0A">
        <w:rPr>
          <w:szCs w:val="22"/>
        </w:rPr>
        <w:t>KAD</w:t>
      </w:r>
      <w:r w:rsidRPr="00051F0A">
        <w:rPr>
          <w:szCs w:val="22"/>
        </w:rPr>
        <w:t xml:space="preserve"> vaistinį preparatą BŪTINA LAIKYTI vaikams nepastebimoje</w:t>
      </w:r>
      <w:r w:rsidR="00DE2400" w:rsidRPr="00051F0A">
        <w:rPr>
          <w:szCs w:val="22"/>
        </w:rPr>
        <w:t xml:space="preserve"> IR NEPASIEKIAMOJE </w:t>
      </w:r>
      <w:r w:rsidRPr="00051F0A">
        <w:rPr>
          <w:szCs w:val="22"/>
        </w:rPr>
        <w:t>vietoje</w:t>
      </w:r>
    </w:p>
    <w:p w14:paraId="10C1DDA7" w14:textId="77777777" w:rsidR="007878CE" w:rsidRPr="00051F0A" w:rsidRDefault="007878CE">
      <w:pPr>
        <w:rPr>
          <w:szCs w:val="22"/>
        </w:rPr>
      </w:pPr>
    </w:p>
    <w:p w14:paraId="786114D3" w14:textId="77777777" w:rsidR="007878CE" w:rsidRPr="00051F0A" w:rsidRDefault="007878CE">
      <w:pPr>
        <w:rPr>
          <w:szCs w:val="22"/>
        </w:rPr>
      </w:pPr>
      <w:r w:rsidRPr="00051F0A">
        <w:rPr>
          <w:szCs w:val="22"/>
        </w:rPr>
        <w:t>Laikyti vaikams nepastebimoje</w:t>
      </w:r>
      <w:r w:rsidR="00DE2400" w:rsidRPr="00051F0A">
        <w:rPr>
          <w:szCs w:val="22"/>
        </w:rPr>
        <w:t xml:space="preserve"> ir nepasiekiamoje</w:t>
      </w:r>
      <w:r w:rsidRPr="00051F0A">
        <w:rPr>
          <w:szCs w:val="22"/>
        </w:rPr>
        <w:t xml:space="preserve"> vietoje.</w:t>
      </w:r>
    </w:p>
    <w:p w14:paraId="3F68D598" w14:textId="77777777" w:rsidR="007878CE" w:rsidRPr="00051F0A" w:rsidRDefault="007878CE">
      <w:pPr>
        <w:rPr>
          <w:szCs w:val="22"/>
        </w:rPr>
      </w:pPr>
    </w:p>
    <w:p w14:paraId="33D6F446" w14:textId="77777777" w:rsidR="007878CE" w:rsidRPr="00051F0A" w:rsidRDefault="007878CE">
      <w:pPr>
        <w:rPr>
          <w:szCs w:val="22"/>
        </w:rPr>
      </w:pPr>
    </w:p>
    <w:p w14:paraId="5865E2EA" w14:textId="77777777" w:rsidR="007878CE" w:rsidRPr="00051F0A" w:rsidRDefault="007878CE">
      <w:pPr>
        <w:pStyle w:val="Style11ptBoldAllcapsLeft0cmHanging1cmBoxSin"/>
        <w:spacing w:line="240" w:lineRule="auto"/>
        <w:rPr>
          <w:szCs w:val="22"/>
        </w:rPr>
      </w:pPr>
      <w:r w:rsidRPr="00051F0A">
        <w:rPr>
          <w:szCs w:val="22"/>
        </w:rPr>
        <w:t>7.</w:t>
      </w:r>
      <w:r w:rsidRPr="00051F0A">
        <w:rPr>
          <w:szCs w:val="22"/>
        </w:rPr>
        <w:tab/>
        <w:t>kitas</w:t>
      </w:r>
      <w:r w:rsidR="00517D13" w:rsidRPr="00051F0A">
        <w:rPr>
          <w:szCs w:val="22"/>
        </w:rPr>
        <w:t xml:space="preserve"> (-I)</w:t>
      </w:r>
      <w:r w:rsidRPr="00051F0A">
        <w:rPr>
          <w:szCs w:val="22"/>
        </w:rPr>
        <w:t xml:space="preserve"> specialus</w:t>
      </w:r>
      <w:r w:rsidR="00517D13" w:rsidRPr="00051F0A">
        <w:rPr>
          <w:szCs w:val="22"/>
        </w:rPr>
        <w:t xml:space="preserve"> (-AI)</w:t>
      </w:r>
      <w:r w:rsidRPr="00051F0A">
        <w:rPr>
          <w:szCs w:val="22"/>
        </w:rPr>
        <w:t xml:space="preserve"> Įspėjimas (jei reikia)</w:t>
      </w:r>
    </w:p>
    <w:p w14:paraId="57BF21C5" w14:textId="77777777" w:rsidR="007878CE" w:rsidRPr="00051F0A" w:rsidRDefault="007878CE">
      <w:pPr>
        <w:rPr>
          <w:szCs w:val="22"/>
        </w:rPr>
      </w:pPr>
    </w:p>
    <w:p w14:paraId="5A7F5895" w14:textId="77777777" w:rsidR="007878CE" w:rsidRPr="00051F0A" w:rsidRDefault="007878CE">
      <w:pPr>
        <w:rPr>
          <w:szCs w:val="22"/>
        </w:rPr>
      </w:pPr>
    </w:p>
    <w:p w14:paraId="62763A0C" w14:textId="77777777" w:rsidR="007878CE" w:rsidRPr="00051F0A" w:rsidRDefault="007878CE">
      <w:pPr>
        <w:pStyle w:val="Style11ptBoldAllcapsLeft0cmHanging1cmBoxSin"/>
        <w:spacing w:line="240" w:lineRule="auto"/>
        <w:rPr>
          <w:szCs w:val="22"/>
        </w:rPr>
      </w:pPr>
      <w:r w:rsidRPr="00051F0A">
        <w:rPr>
          <w:szCs w:val="22"/>
        </w:rPr>
        <w:t>8.</w:t>
      </w:r>
      <w:r w:rsidRPr="00051F0A">
        <w:rPr>
          <w:szCs w:val="22"/>
        </w:rPr>
        <w:tab/>
        <w:t>tinkamumo laikas</w:t>
      </w:r>
    </w:p>
    <w:p w14:paraId="6C9DCA1B" w14:textId="77777777" w:rsidR="007878CE" w:rsidRPr="00051F0A" w:rsidRDefault="007878CE">
      <w:pPr>
        <w:rPr>
          <w:szCs w:val="22"/>
        </w:rPr>
      </w:pPr>
    </w:p>
    <w:p w14:paraId="7C5F4F49" w14:textId="77777777" w:rsidR="007878CE" w:rsidRPr="00051F0A" w:rsidRDefault="007878CE">
      <w:pPr>
        <w:rPr>
          <w:szCs w:val="22"/>
        </w:rPr>
      </w:pPr>
      <w:r w:rsidRPr="00051F0A">
        <w:rPr>
          <w:szCs w:val="22"/>
        </w:rPr>
        <w:t>Tinka iki</w:t>
      </w:r>
    </w:p>
    <w:p w14:paraId="6F71AFDC" w14:textId="77777777" w:rsidR="007878CE" w:rsidRPr="00051F0A" w:rsidRDefault="002F6284">
      <w:pPr>
        <w:rPr>
          <w:ins w:id="577" w:author="Author"/>
          <w:szCs w:val="22"/>
        </w:rPr>
      </w:pPr>
      <w:r w:rsidRPr="00051F0A">
        <w:rPr>
          <w:szCs w:val="22"/>
          <w:highlight w:val="lightGray"/>
        </w:rPr>
        <w:t>EXP</w:t>
      </w:r>
    </w:p>
    <w:p w14:paraId="2FB20222" w14:textId="77777777" w:rsidR="008D44B8" w:rsidRPr="00051F0A" w:rsidRDefault="008D44B8">
      <w:pPr>
        <w:rPr>
          <w:szCs w:val="22"/>
        </w:rPr>
      </w:pPr>
    </w:p>
    <w:p w14:paraId="77746D00" w14:textId="77777777" w:rsidR="007878CE" w:rsidRPr="00051F0A" w:rsidRDefault="007878CE">
      <w:pPr>
        <w:rPr>
          <w:szCs w:val="22"/>
        </w:rPr>
      </w:pPr>
    </w:p>
    <w:p w14:paraId="4886905C" w14:textId="77777777" w:rsidR="007878CE" w:rsidRPr="00051F0A" w:rsidRDefault="007878CE">
      <w:pPr>
        <w:pStyle w:val="Style11ptBoldAllcapsLeft0cmHanging1cmBoxSin"/>
        <w:spacing w:line="240" w:lineRule="auto"/>
        <w:rPr>
          <w:szCs w:val="22"/>
        </w:rPr>
      </w:pPr>
      <w:r w:rsidRPr="00051F0A">
        <w:rPr>
          <w:szCs w:val="22"/>
        </w:rPr>
        <w:t>9.</w:t>
      </w:r>
      <w:r w:rsidRPr="00051F0A">
        <w:rPr>
          <w:szCs w:val="22"/>
        </w:rPr>
        <w:tab/>
        <w:t>SPECIALIOS laikymo sąlygos</w:t>
      </w:r>
    </w:p>
    <w:p w14:paraId="6D5D00E5" w14:textId="77777777" w:rsidR="007878CE" w:rsidRPr="00051F0A" w:rsidRDefault="007878CE">
      <w:pPr>
        <w:rPr>
          <w:szCs w:val="22"/>
        </w:rPr>
      </w:pPr>
    </w:p>
    <w:p w14:paraId="23F84B7A" w14:textId="77777777" w:rsidR="007878CE" w:rsidRPr="00051F0A" w:rsidRDefault="007878CE">
      <w:pPr>
        <w:rPr>
          <w:szCs w:val="22"/>
        </w:rPr>
      </w:pPr>
      <w:r w:rsidRPr="00051F0A">
        <w:rPr>
          <w:szCs w:val="22"/>
        </w:rPr>
        <w:t>Laikyti ne aukštesnėje kaip 30 °C temperatūroje.</w:t>
      </w:r>
    </w:p>
    <w:p w14:paraId="07744B95" w14:textId="77777777" w:rsidR="007878CE" w:rsidRPr="00051F0A" w:rsidRDefault="007878CE">
      <w:pPr>
        <w:rPr>
          <w:szCs w:val="22"/>
        </w:rPr>
      </w:pPr>
    </w:p>
    <w:p w14:paraId="138458D1" w14:textId="77777777" w:rsidR="007878CE" w:rsidRPr="00051F0A" w:rsidRDefault="007878CE">
      <w:pPr>
        <w:rPr>
          <w:szCs w:val="22"/>
        </w:rPr>
      </w:pPr>
    </w:p>
    <w:p w14:paraId="574FFA8E" w14:textId="77777777" w:rsidR="007878CE" w:rsidRPr="00051F0A" w:rsidRDefault="007878CE">
      <w:pPr>
        <w:pStyle w:val="Style11ptBoldAllcapsLeft0cmHanging1cmBoxSin"/>
        <w:spacing w:line="240" w:lineRule="auto"/>
        <w:rPr>
          <w:szCs w:val="22"/>
        </w:rPr>
      </w:pPr>
      <w:r w:rsidRPr="00051F0A">
        <w:rPr>
          <w:szCs w:val="22"/>
        </w:rPr>
        <w:br w:type="page"/>
      </w:r>
      <w:r w:rsidRPr="00051F0A">
        <w:rPr>
          <w:szCs w:val="22"/>
        </w:rPr>
        <w:lastRenderedPageBreak/>
        <w:t>10.</w:t>
      </w:r>
      <w:r w:rsidRPr="00051F0A">
        <w:rPr>
          <w:szCs w:val="22"/>
        </w:rPr>
        <w:tab/>
        <w:t>specialios atsargumo priemonės</w:t>
      </w:r>
      <w:r w:rsidR="00517D13" w:rsidRPr="00051F0A">
        <w:rPr>
          <w:szCs w:val="22"/>
        </w:rPr>
        <w:t xml:space="preserve"> DĖL NESUVARTOTO </w:t>
      </w:r>
      <w:r w:rsidRPr="00051F0A">
        <w:rPr>
          <w:szCs w:val="22"/>
        </w:rPr>
        <w:t>vaistinIO preparatO AR</w:t>
      </w:r>
      <w:r w:rsidR="00517D13" w:rsidRPr="00051F0A">
        <w:rPr>
          <w:szCs w:val="22"/>
        </w:rPr>
        <w:t xml:space="preserve"> JO</w:t>
      </w:r>
      <w:r w:rsidRPr="00051F0A">
        <w:rPr>
          <w:szCs w:val="22"/>
        </w:rPr>
        <w:t xml:space="preserve"> ATLIEK</w:t>
      </w:r>
      <w:r w:rsidR="00517D13" w:rsidRPr="00051F0A">
        <w:rPr>
          <w:szCs w:val="22"/>
        </w:rPr>
        <w:t>Ų TVARKYMO</w:t>
      </w:r>
      <w:r w:rsidRPr="00051F0A">
        <w:rPr>
          <w:szCs w:val="22"/>
        </w:rPr>
        <w:t xml:space="preserve"> (jei reikia)</w:t>
      </w:r>
    </w:p>
    <w:p w14:paraId="324BEF01" w14:textId="77777777" w:rsidR="007878CE" w:rsidRPr="00051F0A" w:rsidRDefault="007878CE">
      <w:pPr>
        <w:rPr>
          <w:szCs w:val="22"/>
        </w:rPr>
      </w:pPr>
    </w:p>
    <w:p w14:paraId="261CD5E7" w14:textId="77777777" w:rsidR="007878CE" w:rsidRPr="00051F0A" w:rsidRDefault="007878CE">
      <w:pPr>
        <w:rPr>
          <w:szCs w:val="22"/>
        </w:rPr>
      </w:pPr>
    </w:p>
    <w:p w14:paraId="3B46BEE8" w14:textId="77777777" w:rsidR="007878CE" w:rsidRPr="00051F0A" w:rsidRDefault="007878CE">
      <w:pPr>
        <w:pStyle w:val="Style11ptBoldAllcapsLeft0cmHanging1cmBoxSin"/>
        <w:spacing w:line="240" w:lineRule="auto"/>
        <w:rPr>
          <w:szCs w:val="22"/>
        </w:rPr>
      </w:pPr>
      <w:r w:rsidRPr="00051F0A">
        <w:rPr>
          <w:szCs w:val="22"/>
        </w:rPr>
        <w:t>11.</w:t>
      </w:r>
      <w:r w:rsidRPr="00051F0A">
        <w:rPr>
          <w:szCs w:val="22"/>
        </w:rPr>
        <w:tab/>
      </w:r>
      <w:r w:rsidR="00CF2B32" w:rsidRPr="00051F0A">
        <w:rPr>
          <w:szCs w:val="22"/>
        </w:rPr>
        <w:t>REGISTRUOTOJO</w:t>
      </w:r>
      <w:r w:rsidRPr="00051F0A">
        <w:rPr>
          <w:szCs w:val="22"/>
        </w:rPr>
        <w:t xml:space="preserve"> pavadinimas ir adresas</w:t>
      </w:r>
    </w:p>
    <w:p w14:paraId="2416A8C5" w14:textId="77777777" w:rsidR="007878CE" w:rsidRPr="00051F0A" w:rsidRDefault="007878CE">
      <w:pPr>
        <w:rPr>
          <w:szCs w:val="22"/>
        </w:rPr>
      </w:pPr>
    </w:p>
    <w:p w14:paraId="145542EB" w14:textId="77777777" w:rsidR="007C2130" w:rsidRPr="00051F0A" w:rsidRDefault="007C2130" w:rsidP="007C2130">
      <w:pPr>
        <w:rPr>
          <w:color w:val="000000"/>
          <w:szCs w:val="22"/>
        </w:rPr>
      </w:pPr>
      <w:r w:rsidRPr="00051F0A">
        <w:rPr>
          <w:color w:val="000000"/>
          <w:szCs w:val="22"/>
        </w:rPr>
        <w:t>ViiV Healthcare BV</w:t>
      </w:r>
    </w:p>
    <w:p w14:paraId="25F4F170" w14:textId="77777777" w:rsidR="004F694A" w:rsidRPr="00051F0A" w:rsidRDefault="004F694A" w:rsidP="004F694A">
      <w:pPr>
        <w:rPr>
          <w:color w:val="000000"/>
        </w:rPr>
      </w:pPr>
      <w:r w:rsidRPr="00051F0A">
        <w:rPr>
          <w:iCs/>
          <w:color w:val="000000"/>
        </w:rPr>
        <w:t>Van Asch van Wijckstraat 55H</w:t>
      </w:r>
    </w:p>
    <w:p w14:paraId="40DF14C7" w14:textId="77777777" w:rsidR="004F694A" w:rsidRPr="00051F0A" w:rsidRDefault="004F694A" w:rsidP="004F694A">
      <w:pPr>
        <w:rPr>
          <w:color w:val="000000"/>
        </w:rPr>
      </w:pPr>
      <w:r w:rsidRPr="00051F0A">
        <w:rPr>
          <w:iCs/>
          <w:color w:val="000000"/>
        </w:rPr>
        <w:t>3811 LP Amersfoort</w:t>
      </w:r>
    </w:p>
    <w:p w14:paraId="492CEDE2" w14:textId="77777777" w:rsidR="007878CE" w:rsidRPr="00051F0A" w:rsidRDefault="007C2130">
      <w:pPr>
        <w:rPr>
          <w:szCs w:val="22"/>
        </w:rPr>
      </w:pPr>
      <w:r w:rsidRPr="003A1E86">
        <w:rPr>
          <w:color w:val="000000"/>
          <w:szCs w:val="22"/>
        </w:rPr>
        <w:t>Nyderlandai</w:t>
      </w:r>
    </w:p>
    <w:p w14:paraId="5BAEDDE7" w14:textId="77777777" w:rsidR="007878CE" w:rsidRPr="00051F0A" w:rsidRDefault="007878CE">
      <w:pPr>
        <w:rPr>
          <w:szCs w:val="22"/>
        </w:rPr>
      </w:pPr>
    </w:p>
    <w:p w14:paraId="5E83C8D9" w14:textId="77777777" w:rsidR="007C2130" w:rsidRPr="00051F0A" w:rsidRDefault="007C2130">
      <w:pPr>
        <w:rPr>
          <w:szCs w:val="22"/>
        </w:rPr>
      </w:pPr>
    </w:p>
    <w:p w14:paraId="00BD162F" w14:textId="77777777" w:rsidR="007878CE" w:rsidRPr="00051F0A" w:rsidRDefault="007878CE">
      <w:pPr>
        <w:pStyle w:val="Style11ptBoldAllcapsLeft0cmHanging1cmBoxSin"/>
        <w:spacing w:line="240" w:lineRule="auto"/>
        <w:rPr>
          <w:szCs w:val="22"/>
        </w:rPr>
      </w:pPr>
      <w:r w:rsidRPr="00051F0A">
        <w:rPr>
          <w:szCs w:val="22"/>
        </w:rPr>
        <w:t>12.</w:t>
      </w:r>
      <w:r w:rsidRPr="00051F0A">
        <w:rPr>
          <w:szCs w:val="22"/>
        </w:rPr>
        <w:tab/>
      </w:r>
      <w:r w:rsidR="00CF2B32" w:rsidRPr="00051F0A">
        <w:rPr>
          <w:szCs w:val="22"/>
        </w:rPr>
        <w:t xml:space="preserve">REGISTRACIJOS </w:t>
      </w:r>
      <w:r w:rsidR="00CF2B32" w:rsidRPr="00051F0A">
        <w:rPr>
          <w:caps w:val="0"/>
          <w:szCs w:val="22"/>
        </w:rPr>
        <w:t>PAŽYMĖJIMO</w:t>
      </w:r>
      <w:r w:rsidR="003A348D" w:rsidRPr="00051F0A">
        <w:rPr>
          <w:b w:val="0"/>
          <w:caps w:val="0"/>
          <w:szCs w:val="22"/>
        </w:rPr>
        <w:t xml:space="preserve"> </w:t>
      </w:r>
      <w:r w:rsidRPr="00051F0A">
        <w:rPr>
          <w:szCs w:val="22"/>
        </w:rPr>
        <w:t>numeris</w:t>
      </w:r>
    </w:p>
    <w:p w14:paraId="7108CB62" w14:textId="77777777" w:rsidR="007878CE" w:rsidRPr="00051F0A" w:rsidRDefault="007878CE">
      <w:pPr>
        <w:rPr>
          <w:szCs w:val="22"/>
        </w:rPr>
      </w:pPr>
    </w:p>
    <w:p w14:paraId="796F6549" w14:textId="77777777" w:rsidR="007878CE" w:rsidRPr="00051F0A" w:rsidRDefault="007878CE">
      <w:pPr>
        <w:rPr>
          <w:szCs w:val="22"/>
        </w:rPr>
      </w:pPr>
      <w:r w:rsidRPr="00051F0A">
        <w:rPr>
          <w:szCs w:val="22"/>
        </w:rPr>
        <w:t>EU/1/96/015/001</w:t>
      </w:r>
    </w:p>
    <w:p w14:paraId="418DA279" w14:textId="77777777" w:rsidR="007878CE" w:rsidRPr="00051F0A" w:rsidRDefault="007878CE">
      <w:pPr>
        <w:rPr>
          <w:szCs w:val="22"/>
        </w:rPr>
      </w:pPr>
    </w:p>
    <w:p w14:paraId="719EC6A8" w14:textId="77777777" w:rsidR="007878CE" w:rsidRPr="00051F0A" w:rsidRDefault="007878CE">
      <w:pPr>
        <w:rPr>
          <w:szCs w:val="22"/>
        </w:rPr>
      </w:pPr>
    </w:p>
    <w:p w14:paraId="73381EE7" w14:textId="77777777" w:rsidR="007878CE" w:rsidRPr="00051F0A" w:rsidRDefault="007878CE">
      <w:pPr>
        <w:pStyle w:val="Style11ptBoldAllcapsLeft0cmHanging1cmBoxSin"/>
        <w:spacing w:line="240" w:lineRule="auto"/>
        <w:rPr>
          <w:szCs w:val="22"/>
        </w:rPr>
      </w:pPr>
      <w:r w:rsidRPr="00051F0A">
        <w:rPr>
          <w:szCs w:val="22"/>
        </w:rPr>
        <w:t>13.</w:t>
      </w:r>
      <w:r w:rsidRPr="00051F0A">
        <w:rPr>
          <w:szCs w:val="22"/>
        </w:rPr>
        <w:tab/>
        <w:t>serijos numeris</w:t>
      </w:r>
    </w:p>
    <w:p w14:paraId="4B067822" w14:textId="77777777" w:rsidR="007878CE" w:rsidRPr="00051F0A" w:rsidRDefault="007878CE">
      <w:pPr>
        <w:rPr>
          <w:szCs w:val="22"/>
        </w:rPr>
      </w:pPr>
    </w:p>
    <w:p w14:paraId="523B7FB3" w14:textId="77777777" w:rsidR="007878CE" w:rsidRPr="00051F0A" w:rsidRDefault="003E44ED">
      <w:pPr>
        <w:rPr>
          <w:szCs w:val="22"/>
        </w:rPr>
      </w:pPr>
      <w:r w:rsidRPr="00051F0A">
        <w:rPr>
          <w:szCs w:val="22"/>
        </w:rPr>
        <w:t>Serija</w:t>
      </w:r>
    </w:p>
    <w:p w14:paraId="4F9EDD94" w14:textId="77777777" w:rsidR="002F6284" w:rsidRPr="00051F0A" w:rsidRDefault="002F6284">
      <w:pPr>
        <w:rPr>
          <w:szCs w:val="22"/>
        </w:rPr>
      </w:pPr>
      <w:r w:rsidRPr="00051F0A">
        <w:rPr>
          <w:szCs w:val="22"/>
          <w:highlight w:val="lightGray"/>
        </w:rPr>
        <w:t>Lot</w:t>
      </w:r>
    </w:p>
    <w:p w14:paraId="1CA751A8" w14:textId="77777777" w:rsidR="007878CE" w:rsidRPr="00051F0A" w:rsidRDefault="007878CE">
      <w:pPr>
        <w:rPr>
          <w:szCs w:val="22"/>
        </w:rPr>
      </w:pPr>
    </w:p>
    <w:p w14:paraId="59F45A2B" w14:textId="77777777" w:rsidR="007878CE" w:rsidRPr="00051F0A" w:rsidRDefault="007878CE">
      <w:pPr>
        <w:rPr>
          <w:szCs w:val="22"/>
        </w:rPr>
      </w:pPr>
    </w:p>
    <w:p w14:paraId="0E34100C" w14:textId="77777777" w:rsidR="007878CE" w:rsidRPr="00051F0A" w:rsidRDefault="007878CE">
      <w:pPr>
        <w:pStyle w:val="Style11ptBoldAllcapsLeft0cmHanging1cmBoxSin"/>
        <w:spacing w:line="240" w:lineRule="auto"/>
        <w:rPr>
          <w:szCs w:val="22"/>
        </w:rPr>
      </w:pPr>
      <w:r w:rsidRPr="00051F0A">
        <w:rPr>
          <w:szCs w:val="22"/>
        </w:rPr>
        <w:t>14.</w:t>
      </w:r>
      <w:r w:rsidRPr="00051F0A">
        <w:rPr>
          <w:szCs w:val="22"/>
        </w:rPr>
        <w:tab/>
      </w:r>
      <w:r w:rsidR="00517D13" w:rsidRPr="00051F0A">
        <w:rPr>
          <w:szCs w:val="22"/>
        </w:rPr>
        <w:t xml:space="preserve">PARDAVIMO (IŠDAVIMO) </w:t>
      </w:r>
      <w:r w:rsidRPr="00051F0A">
        <w:rPr>
          <w:szCs w:val="22"/>
        </w:rPr>
        <w:t>tvarka</w:t>
      </w:r>
    </w:p>
    <w:p w14:paraId="7E584976" w14:textId="77777777" w:rsidR="007878CE" w:rsidRPr="00051F0A" w:rsidRDefault="007878CE">
      <w:pPr>
        <w:pStyle w:val="Footer"/>
        <w:tabs>
          <w:tab w:val="clear" w:pos="4320"/>
          <w:tab w:val="clear" w:pos="8640"/>
        </w:tabs>
        <w:rPr>
          <w:szCs w:val="22"/>
        </w:rPr>
      </w:pPr>
    </w:p>
    <w:p w14:paraId="1C074169" w14:textId="24F8F8B8" w:rsidR="007878CE" w:rsidRPr="00051F0A" w:rsidDel="008D44B8" w:rsidRDefault="007878CE">
      <w:pPr>
        <w:rPr>
          <w:del w:id="578" w:author="Author"/>
          <w:szCs w:val="22"/>
        </w:rPr>
      </w:pPr>
      <w:del w:id="579" w:author="Author">
        <w:r w:rsidRPr="00051F0A" w:rsidDel="008D44B8">
          <w:rPr>
            <w:szCs w:val="22"/>
          </w:rPr>
          <w:delText>Receptinis vaist</w:delText>
        </w:r>
        <w:r w:rsidR="00B73556" w:rsidRPr="00051F0A" w:rsidDel="008D44B8">
          <w:rPr>
            <w:szCs w:val="22"/>
          </w:rPr>
          <w:delText>as</w:delText>
        </w:r>
        <w:r w:rsidRPr="00051F0A" w:rsidDel="008D44B8">
          <w:rPr>
            <w:szCs w:val="22"/>
          </w:rPr>
          <w:delText>.</w:delText>
        </w:r>
      </w:del>
    </w:p>
    <w:p w14:paraId="5D651144" w14:textId="7E6A6549" w:rsidR="007878CE" w:rsidRPr="00051F0A" w:rsidDel="008D44B8" w:rsidRDefault="007878CE">
      <w:pPr>
        <w:rPr>
          <w:del w:id="580" w:author="Author"/>
          <w:szCs w:val="22"/>
        </w:rPr>
      </w:pPr>
    </w:p>
    <w:p w14:paraId="0954396B" w14:textId="77777777" w:rsidR="007878CE" w:rsidRPr="00051F0A" w:rsidRDefault="007878CE">
      <w:pPr>
        <w:rPr>
          <w:szCs w:val="22"/>
        </w:rPr>
      </w:pPr>
    </w:p>
    <w:p w14:paraId="7F2B7DEE" w14:textId="77777777" w:rsidR="007878CE" w:rsidRPr="00051F0A" w:rsidRDefault="007878CE">
      <w:pPr>
        <w:pStyle w:val="Style11ptBoldAllcapsLeft0cmHanging1cmBoxSin"/>
        <w:spacing w:line="240" w:lineRule="auto"/>
        <w:rPr>
          <w:szCs w:val="22"/>
        </w:rPr>
      </w:pPr>
      <w:r w:rsidRPr="00051F0A">
        <w:rPr>
          <w:szCs w:val="22"/>
        </w:rPr>
        <w:t>15.</w:t>
      </w:r>
      <w:r w:rsidRPr="00051F0A">
        <w:rPr>
          <w:szCs w:val="22"/>
        </w:rPr>
        <w:tab/>
        <w:t>vartojimo instrukcijA</w:t>
      </w:r>
    </w:p>
    <w:p w14:paraId="428B1F47" w14:textId="77777777" w:rsidR="007878CE" w:rsidRPr="00051F0A" w:rsidRDefault="007878CE">
      <w:pPr>
        <w:rPr>
          <w:szCs w:val="22"/>
        </w:rPr>
      </w:pPr>
    </w:p>
    <w:p w14:paraId="6E3BBE88" w14:textId="77777777" w:rsidR="007878CE" w:rsidRPr="00051F0A" w:rsidRDefault="007878CE">
      <w:pPr>
        <w:rPr>
          <w:szCs w:val="22"/>
        </w:rPr>
      </w:pPr>
    </w:p>
    <w:p w14:paraId="05095C26" w14:textId="47CFDEC8" w:rsidR="007878CE" w:rsidRPr="00051F0A" w:rsidRDefault="007878CE">
      <w:pPr>
        <w:pBdr>
          <w:top w:val="single" w:sz="4" w:space="1" w:color="auto"/>
          <w:left w:val="single" w:sz="4" w:space="4" w:color="auto"/>
          <w:bottom w:val="single" w:sz="4" w:space="1" w:color="auto"/>
          <w:right w:val="single" w:sz="4" w:space="4" w:color="auto"/>
        </w:pBdr>
        <w:ind w:left="540" w:hanging="540"/>
        <w:outlineLvl w:val="0"/>
        <w:rPr>
          <w:szCs w:val="22"/>
        </w:rPr>
      </w:pPr>
      <w:r w:rsidRPr="00051F0A">
        <w:rPr>
          <w:b/>
          <w:szCs w:val="22"/>
        </w:rPr>
        <w:t>16.</w:t>
      </w:r>
      <w:r w:rsidRPr="00051F0A">
        <w:rPr>
          <w:b/>
          <w:szCs w:val="22"/>
        </w:rPr>
        <w:tab/>
        <w:t>INFORMACIJA BRAILIO RAŠTU</w:t>
      </w:r>
      <w:r w:rsidR="003B0E68" w:rsidRPr="00051F0A">
        <w:rPr>
          <w:b/>
          <w:szCs w:val="22"/>
        </w:rPr>
        <w:fldChar w:fldCharType="begin"/>
      </w:r>
      <w:r w:rsidR="003B0E68" w:rsidRPr="00051F0A">
        <w:rPr>
          <w:b/>
          <w:szCs w:val="22"/>
        </w:rPr>
        <w:instrText xml:space="preserve"> DOCVARIABLE VAULT_ND_f076ef02-2fda-441c-8303-3351dd7a1245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5320D148" w14:textId="77777777" w:rsidR="00E4716A" w:rsidRPr="00051F0A" w:rsidRDefault="00E4716A">
      <w:pPr>
        <w:rPr>
          <w:szCs w:val="22"/>
        </w:rPr>
      </w:pPr>
    </w:p>
    <w:p w14:paraId="2D0988D4" w14:textId="47B1FA8A" w:rsidR="007878CE" w:rsidRPr="00051F0A" w:rsidRDefault="00E4716A">
      <w:pPr>
        <w:rPr>
          <w:szCs w:val="22"/>
        </w:rPr>
      </w:pPr>
      <w:r w:rsidRPr="00051F0A">
        <w:rPr>
          <w:szCs w:val="22"/>
        </w:rPr>
        <w:t>epivir 150</w:t>
      </w:r>
      <w:r w:rsidR="00903F65" w:rsidRPr="00051F0A">
        <w:rPr>
          <w:szCs w:val="22"/>
        </w:rPr>
        <w:t> </w:t>
      </w:r>
      <w:r w:rsidRPr="00051F0A">
        <w:rPr>
          <w:szCs w:val="22"/>
        </w:rPr>
        <w:t>mg</w:t>
      </w:r>
    </w:p>
    <w:p w14:paraId="61D30667" w14:textId="77777777" w:rsidR="002060CB" w:rsidRPr="00051F0A" w:rsidRDefault="002060CB">
      <w:pPr>
        <w:rPr>
          <w:szCs w:val="22"/>
        </w:rPr>
      </w:pPr>
    </w:p>
    <w:p w14:paraId="77A99201" w14:textId="77777777" w:rsidR="002060CB" w:rsidRPr="00051F0A" w:rsidRDefault="002060CB" w:rsidP="002060CB">
      <w:pPr>
        <w:rPr>
          <w:szCs w:val="22"/>
        </w:rPr>
      </w:pPr>
    </w:p>
    <w:p w14:paraId="3F53227B" w14:textId="77777777" w:rsidR="002060CB" w:rsidRPr="00051F0A" w:rsidRDefault="002060CB" w:rsidP="002060CB">
      <w:pPr>
        <w:pStyle w:val="Style11ptBoldAllcapsLeft0cmHanging1cmBoxSin"/>
        <w:spacing w:line="240" w:lineRule="auto"/>
        <w:rPr>
          <w:szCs w:val="22"/>
        </w:rPr>
      </w:pPr>
      <w:r w:rsidRPr="00051F0A">
        <w:rPr>
          <w:szCs w:val="22"/>
        </w:rPr>
        <w:t>17.</w:t>
      </w:r>
      <w:r w:rsidRPr="00051F0A">
        <w:rPr>
          <w:szCs w:val="22"/>
        </w:rPr>
        <w:tab/>
        <w:t>UNIKALUS IDENTIFIKATORIUS – 2D BRŪKŠNINIS KODAS</w:t>
      </w:r>
    </w:p>
    <w:p w14:paraId="735E94BC" w14:textId="77777777" w:rsidR="002060CB" w:rsidRPr="00051F0A" w:rsidRDefault="002060CB" w:rsidP="002060CB">
      <w:pPr>
        <w:rPr>
          <w:szCs w:val="22"/>
        </w:rPr>
      </w:pPr>
    </w:p>
    <w:p w14:paraId="0E7CD827" w14:textId="77777777" w:rsidR="002060CB" w:rsidRPr="003A1E86" w:rsidRDefault="002060CB" w:rsidP="002060CB">
      <w:pPr>
        <w:rPr>
          <w:szCs w:val="22"/>
        </w:rPr>
      </w:pPr>
      <w:r w:rsidRPr="003A1E86">
        <w:rPr>
          <w:szCs w:val="22"/>
          <w:highlight w:val="lightGray"/>
        </w:rPr>
        <w:t>2D brūkšninis kodas su nurodytu unikaliu identifikatoriumi.</w:t>
      </w:r>
    </w:p>
    <w:p w14:paraId="667CFA5A" w14:textId="77777777" w:rsidR="002060CB" w:rsidRPr="00051F0A" w:rsidRDefault="002060CB" w:rsidP="002060CB">
      <w:pPr>
        <w:rPr>
          <w:szCs w:val="22"/>
        </w:rPr>
      </w:pPr>
    </w:p>
    <w:p w14:paraId="639D32A6" w14:textId="77777777" w:rsidR="002060CB" w:rsidRPr="00051F0A" w:rsidRDefault="002060CB" w:rsidP="002060CB">
      <w:pPr>
        <w:rPr>
          <w:szCs w:val="22"/>
        </w:rPr>
      </w:pPr>
    </w:p>
    <w:p w14:paraId="20ACEFFC" w14:textId="77777777" w:rsidR="002060CB" w:rsidRPr="00051F0A" w:rsidRDefault="002060CB" w:rsidP="002060CB">
      <w:pPr>
        <w:pStyle w:val="Style11ptBoldAllcapsLeft0cmHanging1cmBoxSin"/>
        <w:spacing w:line="240" w:lineRule="auto"/>
        <w:rPr>
          <w:szCs w:val="22"/>
        </w:rPr>
      </w:pPr>
      <w:r w:rsidRPr="00051F0A">
        <w:rPr>
          <w:szCs w:val="22"/>
        </w:rPr>
        <w:t>18.</w:t>
      </w:r>
      <w:r w:rsidRPr="00051F0A">
        <w:rPr>
          <w:szCs w:val="22"/>
        </w:rPr>
        <w:tab/>
        <w:t>UNIKALUS IDENTIFIKATORIUS – ŽMONĖMS SUPRANTAMI DUOMENYS</w:t>
      </w:r>
    </w:p>
    <w:p w14:paraId="257F5CAF" w14:textId="77777777" w:rsidR="002060CB" w:rsidRPr="00051F0A" w:rsidRDefault="002060CB" w:rsidP="002060CB">
      <w:pPr>
        <w:rPr>
          <w:szCs w:val="22"/>
        </w:rPr>
      </w:pPr>
    </w:p>
    <w:p w14:paraId="221359A7" w14:textId="11E56DE8" w:rsidR="002060CB" w:rsidRPr="00051F0A" w:rsidRDefault="002060CB" w:rsidP="002060CB">
      <w:pPr>
        <w:rPr>
          <w:szCs w:val="22"/>
        </w:rPr>
      </w:pPr>
      <w:r w:rsidRPr="00051F0A">
        <w:rPr>
          <w:szCs w:val="22"/>
        </w:rPr>
        <w:t>PC</w:t>
      </w:r>
    </w:p>
    <w:p w14:paraId="5B63185C" w14:textId="29B614BB" w:rsidR="002060CB" w:rsidRPr="00051F0A" w:rsidRDefault="002060CB" w:rsidP="002060CB">
      <w:pPr>
        <w:rPr>
          <w:szCs w:val="22"/>
        </w:rPr>
      </w:pPr>
      <w:r w:rsidRPr="00051F0A">
        <w:rPr>
          <w:szCs w:val="22"/>
        </w:rPr>
        <w:t>SN</w:t>
      </w:r>
    </w:p>
    <w:p w14:paraId="03AA6036" w14:textId="49460D4B" w:rsidR="002060CB" w:rsidRPr="00051F0A" w:rsidRDefault="002060CB" w:rsidP="002060CB">
      <w:pPr>
        <w:rPr>
          <w:szCs w:val="22"/>
          <w:highlight w:val="lightGray"/>
        </w:rPr>
      </w:pPr>
      <w:r w:rsidRPr="00051F0A">
        <w:rPr>
          <w:szCs w:val="22"/>
          <w:highlight w:val="lightGray"/>
        </w:rPr>
        <w:t>NN</w:t>
      </w:r>
    </w:p>
    <w:p w14:paraId="3A39A27A" w14:textId="77777777" w:rsidR="002060CB" w:rsidRPr="00051F0A" w:rsidRDefault="002060CB">
      <w:pPr>
        <w:rPr>
          <w:szCs w:val="22"/>
        </w:rPr>
      </w:pPr>
    </w:p>
    <w:p w14:paraId="501AF843" w14:textId="49A43C3B" w:rsidR="007878CE" w:rsidRPr="00051F0A" w:rsidRDefault="007878CE" w:rsidP="00E4716A">
      <w:pPr>
        <w:pStyle w:val="Style11ptBoldAllcapsLeft0cmHanging1cmBoxSin"/>
        <w:spacing w:line="240" w:lineRule="auto"/>
        <w:ind w:left="0" w:firstLine="0"/>
        <w:rPr>
          <w:szCs w:val="22"/>
        </w:rPr>
      </w:pPr>
      <w:r w:rsidRPr="00051F0A">
        <w:rPr>
          <w:szCs w:val="22"/>
        </w:rPr>
        <w:br w:type="page"/>
      </w:r>
      <w:r w:rsidRPr="00051F0A">
        <w:rPr>
          <w:szCs w:val="22"/>
        </w:rPr>
        <w:lastRenderedPageBreak/>
        <w:t xml:space="preserve">Informacija ant </w:t>
      </w:r>
      <w:del w:id="581" w:author="Author">
        <w:r w:rsidRPr="00051F0A" w:rsidDel="004A2B56">
          <w:rPr>
            <w:szCs w:val="22"/>
          </w:rPr>
          <w:delText xml:space="preserve">IŠORINĖS ir </w:delText>
        </w:r>
      </w:del>
      <w:r w:rsidRPr="00051F0A">
        <w:rPr>
          <w:szCs w:val="22"/>
        </w:rPr>
        <w:t>vidinės pakuotės</w:t>
      </w:r>
    </w:p>
    <w:p w14:paraId="35B3094B" w14:textId="77777777" w:rsidR="007878CE" w:rsidRPr="00051F0A" w:rsidRDefault="007878CE">
      <w:pPr>
        <w:pStyle w:val="Style11ptBoldAllcapsLeft0cmHanging1cmBoxSin"/>
        <w:spacing w:line="240" w:lineRule="auto"/>
        <w:rPr>
          <w:b w:val="0"/>
          <w:bCs/>
          <w:szCs w:val="22"/>
        </w:rPr>
      </w:pPr>
    </w:p>
    <w:p w14:paraId="30784BC1" w14:textId="77777777" w:rsidR="007878CE" w:rsidRPr="00051F0A" w:rsidRDefault="007878CE">
      <w:pPr>
        <w:pStyle w:val="Style11ptBoldAllcapsLeft0cmHanging1cmBoxSin"/>
        <w:spacing w:line="240" w:lineRule="auto"/>
        <w:rPr>
          <w:szCs w:val="22"/>
        </w:rPr>
      </w:pPr>
      <w:r w:rsidRPr="00051F0A">
        <w:rPr>
          <w:szCs w:val="22"/>
        </w:rPr>
        <w:t>BUTELI</w:t>
      </w:r>
      <w:r w:rsidR="00CB267D" w:rsidRPr="00051F0A">
        <w:rPr>
          <w:szCs w:val="22"/>
        </w:rPr>
        <w:t>uko</w:t>
      </w:r>
      <w:r w:rsidRPr="00051F0A">
        <w:rPr>
          <w:szCs w:val="22"/>
        </w:rPr>
        <w:t>, kuriAME yra 60 PLĖVELE DENGTŲ TABLEČIŲ (150 </w:t>
      </w:r>
      <w:r w:rsidRPr="00051F0A">
        <w:rPr>
          <w:caps w:val="0"/>
          <w:szCs w:val="22"/>
        </w:rPr>
        <w:t>mg</w:t>
      </w:r>
      <w:r w:rsidRPr="00051F0A">
        <w:rPr>
          <w:szCs w:val="22"/>
        </w:rPr>
        <w:t>)</w:t>
      </w:r>
      <w:r w:rsidR="006E5905" w:rsidRPr="00051F0A">
        <w:rPr>
          <w:szCs w:val="22"/>
        </w:rPr>
        <w:t>, ETIKETĖ</w:t>
      </w:r>
    </w:p>
    <w:p w14:paraId="11FEE5DC" w14:textId="77777777" w:rsidR="007878CE" w:rsidRPr="00051F0A" w:rsidRDefault="007878CE">
      <w:pPr>
        <w:rPr>
          <w:szCs w:val="22"/>
        </w:rPr>
      </w:pPr>
    </w:p>
    <w:p w14:paraId="7AC4EBFB" w14:textId="77777777" w:rsidR="007878CE" w:rsidRPr="00051F0A" w:rsidRDefault="007878CE">
      <w:pPr>
        <w:pStyle w:val="Footer"/>
        <w:tabs>
          <w:tab w:val="clear" w:pos="4320"/>
          <w:tab w:val="clear" w:pos="8640"/>
        </w:tabs>
        <w:rPr>
          <w:szCs w:val="22"/>
        </w:rPr>
      </w:pPr>
    </w:p>
    <w:p w14:paraId="6F9DEBD3" w14:textId="77777777" w:rsidR="007878CE" w:rsidRPr="00051F0A" w:rsidRDefault="007878CE">
      <w:pPr>
        <w:pStyle w:val="Style11ptBoldAllcapsLeft0cmHanging1cmBoxSin"/>
        <w:spacing w:line="240" w:lineRule="auto"/>
        <w:rPr>
          <w:szCs w:val="22"/>
        </w:rPr>
      </w:pPr>
      <w:r w:rsidRPr="00051F0A">
        <w:rPr>
          <w:szCs w:val="22"/>
        </w:rPr>
        <w:t>1.</w:t>
      </w:r>
      <w:r w:rsidRPr="00051F0A">
        <w:rPr>
          <w:szCs w:val="22"/>
        </w:rPr>
        <w:tab/>
        <w:t>vaistinio preparato pavadinimas</w:t>
      </w:r>
    </w:p>
    <w:p w14:paraId="186CF05F" w14:textId="77777777" w:rsidR="007878CE" w:rsidRPr="00051F0A" w:rsidRDefault="007878CE">
      <w:pPr>
        <w:rPr>
          <w:szCs w:val="22"/>
        </w:rPr>
      </w:pPr>
    </w:p>
    <w:p w14:paraId="264E2396" w14:textId="77777777" w:rsidR="007878CE" w:rsidRPr="00051F0A" w:rsidRDefault="007878CE">
      <w:pPr>
        <w:pStyle w:val="Footer"/>
        <w:tabs>
          <w:tab w:val="clear" w:pos="4320"/>
          <w:tab w:val="clear" w:pos="8640"/>
        </w:tabs>
        <w:rPr>
          <w:szCs w:val="22"/>
        </w:rPr>
      </w:pPr>
      <w:r w:rsidRPr="00051F0A">
        <w:rPr>
          <w:szCs w:val="22"/>
        </w:rPr>
        <w:t>Epivir 150 mg plėvele dengtos tabletės</w:t>
      </w:r>
    </w:p>
    <w:p w14:paraId="1EB7F860" w14:textId="77777777" w:rsidR="007878CE" w:rsidRPr="00051F0A" w:rsidRDefault="007878CE">
      <w:pPr>
        <w:pStyle w:val="Footer"/>
        <w:tabs>
          <w:tab w:val="clear" w:pos="4320"/>
          <w:tab w:val="clear" w:pos="8640"/>
        </w:tabs>
        <w:rPr>
          <w:szCs w:val="22"/>
        </w:rPr>
      </w:pPr>
      <w:r w:rsidRPr="00051F0A">
        <w:rPr>
          <w:szCs w:val="22"/>
        </w:rPr>
        <w:t xml:space="preserve">Lamivudinas </w:t>
      </w:r>
    </w:p>
    <w:p w14:paraId="12C04E46" w14:textId="77777777" w:rsidR="007878CE" w:rsidRPr="00051F0A" w:rsidRDefault="007878CE">
      <w:pPr>
        <w:rPr>
          <w:szCs w:val="22"/>
        </w:rPr>
      </w:pPr>
    </w:p>
    <w:p w14:paraId="76878D45" w14:textId="77777777" w:rsidR="007878CE" w:rsidRPr="00051F0A" w:rsidRDefault="007878CE">
      <w:pPr>
        <w:rPr>
          <w:szCs w:val="22"/>
        </w:rPr>
      </w:pPr>
    </w:p>
    <w:p w14:paraId="494398F6" w14:textId="77777777" w:rsidR="007878CE" w:rsidRPr="00051F0A" w:rsidRDefault="007878CE">
      <w:pPr>
        <w:pStyle w:val="Style11ptBoldAllcapsLeft0cmHanging1cmBoxSin"/>
        <w:spacing w:line="240" w:lineRule="auto"/>
        <w:rPr>
          <w:szCs w:val="22"/>
        </w:rPr>
      </w:pPr>
      <w:r w:rsidRPr="00051F0A">
        <w:rPr>
          <w:szCs w:val="22"/>
        </w:rPr>
        <w:t>2.</w:t>
      </w:r>
      <w:r w:rsidRPr="00051F0A">
        <w:rPr>
          <w:szCs w:val="22"/>
        </w:rPr>
        <w:tab/>
        <w:t xml:space="preserve">veikliOJI </w:t>
      </w:r>
      <w:r w:rsidR="00CE201D" w:rsidRPr="00051F0A">
        <w:rPr>
          <w:szCs w:val="22"/>
        </w:rPr>
        <w:t xml:space="preserve">(-IOS) </w:t>
      </w:r>
      <w:r w:rsidRPr="00051F0A">
        <w:rPr>
          <w:szCs w:val="22"/>
        </w:rPr>
        <w:t xml:space="preserve">medžiagA </w:t>
      </w:r>
      <w:r w:rsidR="00CE201D" w:rsidRPr="00051F0A">
        <w:rPr>
          <w:szCs w:val="22"/>
        </w:rPr>
        <w:t xml:space="preserve">(-OS) </w:t>
      </w:r>
      <w:r w:rsidRPr="00051F0A">
        <w:rPr>
          <w:szCs w:val="22"/>
        </w:rPr>
        <w:t xml:space="preserve">ir JOS </w:t>
      </w:r>
      <w:r w:rsidR="00CE201D" w:rsidRPr="00051F0A">
        <w:rPr>
          <w:szCs w:val="22"/>
        </w:rPr>
        <w:t xml:space="preserve">(-Ų) </w:t>
      </w:r>
      <w:r w:rsidRPr="00051F0A">
        <w:rPr>
          <w:szCs w:val="22"/>
        </w:rPr>
        <w:t>kiekis</w:t>
      </w:r>
      <w:r w:rsidR="00CE201D" w:rsidRPr="00051F0A">
        <w:rPr>
          <w:szCs w:val="22"/>
        </w:rPr>
        <w:t xml:space="preserve"> (-IAI)</w:t>
      </w:r>
    </w:p>
    <w:p w14:paraId="414FE9D0" w14:textId="77777777" w:rsidR="007878CE" w:rsidRPr="00051F0A" w:rsidRDefault="007878CE">
      <w:pPr>
        <w:rPr>
          <w:szCs w:val="22"/>
        </w:rPr>
      </w:pPr>
    </w:p>
    <w:p w14:paraId="31C99F3D" w14:textId="77777777" w:rsidR="007878CE" w:rsidRPr="00051F0A" w:rsidRDefault="004A0AB8">
      <w:pPr>
        <w:rPr>
          <w:szCs w:val="22"/>
        </w:rPr>
      </w:pPr>
      <w:r w:rsidRPr="00051F0A">
        <w:rPr>
          <w:szCs w:val="22"/>
        </w:rPr>
        <w:t>Kiekv</w:t>
      </w:r>
      <w:r w:rsidR="007878CE" w:rsidRPr="00051F0A">
        <w:rPr>
          <w:szCs w:val="22"/>
        </w:rPr>
        <w:t>ienoje plėvele dengtoje tabletėje yra 150 mg lamivudino.</w:t>
      </w:r>
    </w:p>
    <w:p w14:paraId="1EEEB65D" w14:textId="77777777" w:rsidR="007878CE" w:rsidRPr="00051F0A" w:rsidRDefault="007878CE">
      <w:pPr>
        <w:rPr>
          <w:szCs w:val="22"/>
        </w:rPr>
      </w:pPr>
    </w:p>
    <w:p w14:paraId="46D6C109" w14:textId="77777777" w:rsidR="007878CE" w:rsidRPr="00051F0A" w:rsidRDefault="007878CE">
      <w:pPr>
        <w:rPr>
          <w:szCs w:val="22"/>
        </w:rPr>
      </w:pPr>
    </w:p>
    <w:p w14:paraId="37B85967" w14:textId="77777777" w:rsidR="007878CE" w:rsidRPr="00051F0A" w:rsidRDefault="007878CE">
      <w:pPr>
        <w:pStyle w:val="Style11ptBoldAllcapsLeft0cmHanging1cmBoxSin"/>
        <w:spacing w:line="240" w:lineRule="auto"/>
        <w:rPr>
          <w:szCs w:val="22"/>
        </w:rPr>
      </w:pPr>
      <w:r w:rsidRPr="00051F0A">
        <w:rPr>
          <w:szCs w:val="22"/>
        </w:rPr>
        <w:t>3.</w:t>
      </w:r>
      <w:r w:rsidRPr="00051F0A">
        <w:rPr>
          <w:szCs w:val="22"/>
        </w:rPr>
        <w:tab/>
        <w:t>pagalbinių medžiagų sąrašas</w:t>
      </w:r>
    </w:p>
    <w:p w14:paraId="364A83CF" w14:textId="77777777" w:rsidR="007878CE" w:rsidRPr="00051F0A" w:rsidRDefault="007878CE">
      <w:pPr>
        <w:rPr>
          <w:szCs w:val="22"/>
        </w:rPr>
      </w:pPr>
    </w:p>
    <w:p w14:paraId="63AF694C" w14:textId="77777777" w:rsidR="007878CE" w:rsidRPr="00051F0A" w:rsidRDefault="007878CE">
      <w:pPr>
        <w:rPr>
          <w:szCs w:val="22"/>
        </w:rPr>
      </w:pPr>
    </w:p>
    <w:p w14:paraId="5B67854A" w14:textId="77777777" w:rsidR="007878CE" w:rsidRPr="00051F0A" w:rsidRDefault="007878CE">
      <w:pPr>
        <w:pStyle w:val="Style11ptBoldAllcapsLeft0cmHanging1cmBoxSin"/>
        <w:spacing w:line="240" w:lineRule="auto"/>
        <w:rPr>
          <w:szCs w:val="22"/>
        </w:rPr>
      </w:pPr>
      <w:r w:rsidRPr="00051F0A">
        <w:rPr>
          <w:szCs w:val="22"/>
        </w:rPr>
        <w:t>4.</w:t>
      </w:r>
      <w:r w:rsidRPr="00051F0A">
        <w:rPr>
          <w:szCs w:val="22"/>
        </w:rPr>
        <w:tab/>
      </w:r>
      <w:r w:rsidR="00CE201D" w:rsidRPr="00051F0A">
        <w:rPr>
          <w:szCs w:val="22"/>
        </w:rPr>
        <w:t>FARMACINĖ</w:t>
      </w:r>
      <w:r w:rsidRPr="00051F0A">
        <w:rPr>
          <w:szCs w:val="22"/>
        </w:rPr>
        <w:t xml:space="preserve"> forma ir KIEKIS PAKUOTĖJE</w:t>
      </w:r>
    </w:p>
    <w:p w14:paraId="2D714B50" w14:textId="77777777" w:rsidR="007878CE" w:rsidRPr="00051F0A" w:rsidRDefault="007878CE">
      <w:pPr>
        <w:rPr>
          <w:szCs w:val="22"/>
        </w:rPr>
      </w:pPr>
    </w:p>
    <w:p w14:paraId="6E631753" w14:textId="3B96FE1F" w:rsidR="007878CE" w:rsidRPr="00051F0A" w:rsidRDefault="007878CE">
      <w:pPr>
        <w:rPr>
          <w:szCs w:val="22"/>
        </w:rPr>
      </w:pPr>
      <w:r w:rsidRPr="00051F0A">
        <w:rPr>
          <w:szCs w:val="22"/>
        </w:rPr>
        <w:t>60</w:t>
      </w:r>
      <w:ins w:id="582" w:author="Author">
        <w:r w:rsidR="00EB4324" w:rsidRPr="00051F0A">
          <w:rPr>
            <w:szCs w:val="22"/>
          </w:rPr>
          <w:t> </w:t>
        </w:r>
      </w:ins>
      <w:del w:id="583" w:author="Author">
        <w:r w:rsidRPr="00051F0A" w:rsidDel="00EB4324">
          <w:rPr>
            <w:szCs w:val="22"/>
          </w:rPr>
          <w:delText xml:space="preserve"> </w:delText>
        </w:r>
      </w:del>
      <w:r w:rsidRPr="00051F0A">
        <w:rPr>
          <w:szCs w:val="22"/>
        </w:rPr>
        <w:t>plėvele dengtų tablečių</w:t>
      </w:r>
    </w:p>
    <w:p w14:paraId="6A82AE21" w14:textId="77777777" w:rsidR="007878CE" w:rsidRPr="00051F0A" w:rsidRDefault="007878CE">
      <w:pPr>
        <w:rPr>
          <w:szCs w:val="22"/>
        </w:rPr>
      </w:pPr>
      <w:r w:rsidRPr="00051F0A">
        <w:rPr>
          <w:szCs w:val="22"/>
        </w:rPr>
        <w:t xml:space="preserve">Tabletė su </w:t>
      </w:r>
      <w:r w:rsidR="00E50DC2" w:rsidRPr="00051F0A">
        <w:rPr>
          <w:szCs w:val="22"/>
        </w:rPr>
        <w:t>vagele</w:t>
      </w:r>
    </w:p>
    <w:p w14:paraId="325F263E" w14:textId="77777777" w:rsidR="007878CE" w:rsidRPr="00051F0A" w:rsidRDefault="007878CE">
      <w:pPr>
        <w:rPr>
          <w:szCs w:val="22"/>
        </w:rPr>
      </w:pPr>
    </w:p>
    <w:p w14:paraId="074AF4D7" w14:textId="77777777" w:rsidR="00E50DC2" w:rsidRPr="00051F0A" w:rsidRDefault="00E50DC2">
      <w:pPr>
        <w:rPr>
          <w:szCs w:val="22"/>
        </w:rPr>
      </w:pPr>
    </w:p>
    <w:p w14:paraId="619F8730" w14:textId="77777777" w:rsidR="007878CE" w:rsidRPr="00051F0A" w:rsidRDefault="007878CE">
      <w:pPr>
        <w:pStyle w:val="Style11ptBoldAllcapsLeft0cmHanging1cmBoxSin"/>
        <w:spacing w:line="240" w:lineRule="auto"/>
        <w:rPr>
          <w:szCs w:val="22"/>
        </w:rPr>
      </w:pPr>
      <w:r w:rsidRPr="00051F0A">
        <w:rPr>
          <w:szCs w:val="22"/>
        </w:rPr>
        <w:t>5.</w:t>
      </w:r>
      <w:r w:rsidRPr="00051F0A">
        <w:rPr>
          <w:szCs w:val="22"/>
        </w:rPr>
        <w:tab/>
        <w:t>vartojimo METODAS IR būdas</w:t>
      </w:r>
      <w:r w:rsidR="00CE201D" w:rsidRPr="00051F0A">
        <w:rPr>
          <w:szCs w:val="22"/>
        </w:rPr>
        <w:t xml:space="preserve"> (-AI)</w:t>
      </w:r>
    </w:p>
    <w:p w14:paraId="40122749" w14:textId="77777777" w:rsidR="007878CE" w:rsidRPr="00051F0A" w:rsidRDefault="007878CE">
      <w:pPr>
        <w:rPr>
          <w:szCs w:val="22"/>
        </w:rPr>
      </w:pPr>
    </w:p>
    <w:p w14:paraId="1379F61C" w14:textId="77777777" w:rsidR="007878CE" w:rsidRPr="00051F0A" w:rsidRDefault="00CE201D">
      <w:pPr>
        <w:rPr>
          <w:szCs w:val="22"/>
        </w:rPr>
      </w:pPr>
      <w:r w:rsidRPr="00051F0A">
        <w:rPr>
          <w:szCs w:val="22"/>
        </w:rPr>
        <w:t>Vartoti per burną</w:t>
      </w:r>
      <w:r w:rsidR="00D755A4" w:rsidRPr="00051F0A">
        <w:rPr>
          <w:szCs w:val="22"/>
        </w:rPr>
        <w:t>.</w:t>
      </w:r>
    </w:p>
    <w:p w14:paraId="48E35ACD" w14:textId="77777777" w:rsidR="007878CE" w:rsidRPr="00051F0A" w:rsidRDefault="007878CE">
      <w:pPr>
        <w:rPr>
          <w:szCs w:val="22"/>
        </w:rPr>
      </w:pPr>
    </w:p>
    <w:p w14:paraId="551F4104" w14:textId="77777777" w:rsidR="007878CE" w:rsidRPr="00051F0A" w:rsidRDefault="007878CE">
      <w:pPr>
        <w:rPr>
          <w:szCs w:val="22"/>
        </w:rPr>
      </w:pPr>
      <w:r w:rsidRPr="00051F0A">
        <w:rPr>
          <w:szCs w:val="22"/>
        </w:rPr>
        <w:t xml:space="preserve">Prieš vartojimą </w:t>
      </w:r>
      <w:r w:rsidR="00CE201D" w:rsidRPr="00051F0A">
        <w:rPr>
          <w:szCs w:val="22"/>
        </w:rPr>
        <w:t xml:space="preserve">perskaitykite pakuotės </w:t>
      </w:r>
      <w:r w:rsidRPr="00051F0A">
        <w:rPr>
          <w:szCs w:val="22"/>
        </w:rPr>
        <w:t>lapelį.</w:t>
      </w:r>
    </w:p>
    <w:p w14:paraId="2B0E086D" w14:textId="77777777" w:rsidR="007878CE" w:rsidRPr="00051F0A" w:rsidRDefault="007878CE">
      <w:pPr>
        <w:rPr>
          <w:szCs w:val="22"/>
        </w:rPr>
      </w:pPr>
    </w:p>
    <w:p w14:paraId="54660C7F" w14:textId="77777777" w:rsidR="007878CE" w:rsidRPr="00051F0A" w:rsidRDefault="007878CE">
      <w:pPr>
        <w:rPr>
          <w:szCs w:val="22"/>
        </w:rPr>
      </w:pPr>
    </w:p>
    <w:p w14:paraId="69FA483D" w14:textId="1F78DB67" w:rsidR="007878CE" w:rsidRPr="00051F0A" w:rsidRDefault="007878CE">
      <w:pPr>
        <w:pStyle w:val="Style11ptBoldAllcapsLeft0cmHanging1cmBoxSin"/>
        <w:spacing w:line="240" w:lineRule="auto"/>
        <w:rPr>
          <w:szCs w:val="22"/>
        </w:rPr>
      </w:pPr>
      <w:r w:rsidRPr="00051F0A">
        <w:rPr>
          <w:szCs w:val="22"/>
        </w:rPr>
        <w:t>6.</w:t>
      </w:r>
      <w:r w:rsidRPr="00051F0A">
        <w:rPr>
          <w:szCs w:val="22"/>
        </w:rPr>
        <w:tab/>
        <w:t xml:space="preserve">SPECIALUS Įspėjimas, </w:t>
      </w:r>
      <w:r w:rsidR="00CE201D" w:rsidRPr="00051F0A">
        <w:rPr>
          <w:bCs/>
          <w:szCs w:val="22"/>
        </w:rPr>
        <w:t>KAD</w:t>
      </w:r>
      <w:r w:rsidRPr="00051F0A">
        <w:rPr>
          <w:szCs w:val="22"/>
        </w:rPr>
        <w:t xml:space="preserve"> vaistinį preparatą BŪTINA LAIKYTI vaikams nepastebimoje</w:t>
      </w:r>
      <w:r w:rsidR="00DE2400" w:rsidRPr="00051F0A">
        <w:rPr>
          <w:szCs w:val="22"/>
        </w:rPr>
        <w:t xml:space="preserve"> ir nepasiekiamoje </w:t>
      </w:r>
      <w:r w:rsidRPr="00051F0A">
        <w:rPr>
          <w:szCs w:val="22"/>
        </w:rPr>
        <w:t>vietoje</w:t>
      </w:r>
    </w:p>
    <w:p w14:paraId="41B23FC6" w14:textId="77777777" w:rsidR="007878CE" w:rsidRPr="00051F0A" w:rsidRDefault="007878CE">
      <w:pPr>
        <w:rPr>
          <w:szCs w:val="22"/>
        </w:rPr>
      </w:pPr>
    </w:p>
    <w:p w14:paraId="6E45732E" w14:textId="77777777" w:rsidR="007878CE" w:rsidRPr="00051F0A" w:rsidRDefault="007878CE">
      <w:pPr>
        <w:rPr>
          <w:szCs w:val="22"/>
        </w:rPr>
      </w:pPr>
      <w:r w:rsidRPr="00051F0A">
        <w:rPr>
          <w:szCs w:val="22"/>
        </w:rPr>
        <w:t>Laikyti vaikams nepastebimoje</w:t>
      </w:r>
      <w:r w:rsidR="00DE2400" w:rsidRPr="00051F0A">
        <w:rPr>
          <w:szCs w:val="22"/>
        </w:rPr>
        <w:t xml:space="preserve"> ir nepasiekiamoje</w:t>
      </w:r>
      <w:r w:rsidRPr="00051F0A">
        <w:rPr>
          <w:szCs w:val="22"/>
        </w:rPr>
        <w:t xml:space="preserve"> vietoje.</w:t>
      </w:r>
    </w:p>
    <w:p w14:paraId="7960AD42" w14:textId="77777777" w:rsidR="007878CE" w:rsidRPr="00051F0A" w:rsidRDefault="007878CE">
      <w:pPr>
        <w:rPr>
          <w:szCs w:val="22"/>
        </w:rPr>
      </w:pPr>
    </w:p>
    <w:p w14:paraId="0CE3BF6E" w14:textId="77777777" w:rsidR="007878CE" w:rsidRPr="00051F0A" w:rsidRDefault="007878CE">
      <w:pPr>
        <w:rPr>
          <w:szCs w:val="22"/>
        </w:rPr>
      </w:pPr>
    </w:p>
    <w:p w14:paraId="18339B95" w14:textId="77777777" w:rsidR="007878CE" w:rsidRPr="00051F0A" w:rsidRDefault="007878CE">
      <w:pPr>
        <w:pStyle w:val="Style11ptBoldAllcapsLeft0cmHanging1cmBoxSin"/>
        <w:spacing w:line="240" w:lineRule="auto"/>
        <w:rPr>
          <w:szCs w:val="22"/>
        </w:rPr>
      </w:pPr>
      <w:r w:rsidRPr="00051F0A">
        <w:rPr>
          <w:szCs w:val="22"/>
        </w:rPr>
        <w:t>7.</w:t>
      </w:r>
      <w:r w:rsidRPr="00051F0A">
        <w:rPr>
          <w:szCs w:val="22"/>
        </w:rPr>
        <w:tab/>
        <w:t xml:space="preserve">kitas </w:t>
      </w:r>
      <w:r w:rsidR="008C5596" w:rsidRPr="00051F0A">
        <w:rPr>
          <w:szCs w:val="22"/>
        </w:rPr>
        <w:t xml:space="preserve">(-I) </w:t>
      </w:r>
      <w:r w:rsidRPr="00051F0A">
        <w:rPr>
          <w:szCs w:val="22"/>
        </w:rPr>
        <w:t xml:space="preserve">specialus </w:t>
      </w:r>
      <w:r w:rsidR="008C5596" w:rsidRPr="00051F0A">
        <w:rPr>
          <w:szCs w:val="22"/>
        </w:rPr>
        <w:t xml:space="preserve">(-ŪS) </w:t>
      </w:r>
      <w:r w:rsidRPr="00051F0A">
        <w:rPr>
          <w:szCs w:val="22"/>
        </w:rPr>
        <w:t xml:space="preserve">Įspėjimas </w:t>
      </w:r>
      <w:r w:rsidR="008C5596" w:rsidRPr="00051F0A">
        <w:rPr>
          <w:szCs w:val="22"/>
        </w:rPr>
        <w:t xml:space="preserve">(-AI) </w:t>
      </w:r>
      <w:r w:rsidRPr="00051F0A">
        <w:rPr>
          <w:szCs w:val="22"/>
        </w:rPr>
        <w:t>(jei reikia)</w:t>
      </w:r>
    </w:p>
    <w:p w14:paraId="0EE45496" w14:textId="77777777" w:rsidR="007878CE" w:rsidRPr="00051F0A" w:rsidRDefault="007878CE">
      <w:pPr>
        <w:rPr>
          <w:szCs w:val="22"/>
        </w:rPr>
      </w:pPr>
    </w:p>
    <w:p w14:paraId="688DAD78" w14:textId="77777777" w:rsidR="007878CE" w:rsidRPr="00051F0A" w:rsidRDefault="007878CE">
      <w:pPr>
        <w:rPr>
          <w:szCs w:val="22"/>
        </w:rPr>
      </w:pPr>
    </w:p>
    <w:p w14:paraId="1E44D087" w14:textId="77777777" w:rsidR="007878CE" w:rsidRPr="00051F0A" w:rsidRDefault="007878CE">
      <w:pPr>
        <w:pStyle w:val="Style11ptBoldAllcapsLeft0cmHanging1cmBoxSin"/>
        <w:spacing w:line="240" w:lineRule="auto"/>
        <w:rPr>
          <w:szCs w:val="22"/>
        </w:rPr>
      </w:pPr>
      <w:r w:rsidRPr="00051F0A">
        <w:rPr>
          <w:szCs w:val="22"/>
        </w:rPr>
        <w:t>8.</w:t>
      </w:r>
      <w:r w:rsidRPr="00051F0A">
        <w:rPr>
          <w:szCs w:val="22"/>
        </w:rPr>
        <w:tab/>
        <w:t>tinkamumo laikas</w:t>
      </w:r>
    </w:p>
    <w:p w14:paraId="51008F27" w14:textId="77777777" w:rsidR="007878CE" w:rsidRPr="00051F0A" w:rsidRDefault="007878CE">
      <w:pPr>
        <w:rPr>
          <w:szCs w:val="22"/>
        </w:rPr>
      </w:pPr>
    </w:p>
    <w:p w14:paraId="1D80A948" w14:textId="77777777" w:rsidR="007878CE" w:rsidRPr="00051F0A" w:rsidRDefault="007878CE">
      <w:pPr>
        <w:rPr>
          <w:szCs w:val="22"/>
        </w:rPr>
      </w:pPr>
      <w:r w:rsidRPr="00051F0A">
        <w:rPr>
          <w:szCs w:val="22"/>
        </w:rPr>
        <w:t xml:space="preserve">Tinka iki </w:t>
      </w:r>
    </w:p>
    <w:p w14:paraId="6BEAE806" w14:textId="77777777" w:rsidR="002F6284" w:rsidRPr="00051F0A" w:rsidRDefault="002F6284">
      <w:pPr>
        <w:rPr>
          <w:szCs w:val="22"/>
        </w:rPr>
      </w:pPr>
      <w:r w:rsidRPr="00051F0A">
        <w:rPr>
          <w:szCs w:val="22"/>
          <w:highlight w:val="lightGray"/>
        </w:rPr>
        <w:t>EXP</w:t>
      </w:r>
    </w:p>
    <w:p w14:paraId="2DD42937" w14:textId="77777777" w:rsidR="007878CE" w:rsidRPr="00051F0A" w:rsidRDefault="007878CE">
      <w:pPr>
        <w:rPr>
          <w:szCs w:val="22"/>
        </w:rPr>
      </w:pPr>
    </w:p>
    <w:p w14:paraId="3F3DE059" w14:textId="77777777" w:rsidR="007878CE" w:rsidRPr="00051F0A" w:rsidRDefault="007878CE">
      <w:pPr>
        <w:rPr>
          <w:szCs w:val="22"/>
        </w:rPr>
      </w:pPr>
    </w:p>
    <w:p w14:paraId="43D4871B" w14:textId="77777777" w:rsidR="007878CE" w:rsidRPr="00051F0A" w:rsidRDefault="007878CE">
      <w:pPr>
        <w:pStyle w:val="Style11ptBoldAllcapsLeft0cmHanging1cmBoxSin"/>
        <w:spacing w:line="240" w:lineRule="auto"/>
        <w:rPr>
          <w:szCs w:val="22"/>
        </w:rPr>
      </w:pPr>
      <w:r w:rsidRPr="00051F0A">
        <w:rPr>
          <w:szCs w:val="22"/>
        </w:rPr>
        <w:t>9.</w:t>
      </w:r>
      <w:r w:rsidRPr="00051F0A">
        <w:rPr>
          <w:szCs w:val="22"/>
        </w:rPr>
        <w:tab/>
        <w:t>SPECIALIOS laikymo sąlygos</w:t>
      </w:r>
    </w:p>
    <w:p w14:paraId="4B4FE94E" w14:textId="77777777" w:rsidR="007878CE" w:rsidRPr="00051F0A" w:rsidRDefault="007878CE">
      <w:pPr>
        <w:rPr>
          <w:szCs w:val="22"/>
        </w:rPr>
      </w:pPr>
    </w:p>
    <w:p w14:paraId="53B62EA6" w14:textId="77777777" w:rsidR="007878CE" w:rsidRPr="00051F0A" w:rsidRDefault="007878CE">
      <w:pPr>
        <w:rPr>
          <w:szCs w:val="22"/>
        </w:rPr>
      </w:pPr>
      <w:r w:rsidRPr="00051F0A">
        <w:rPr>
          <w:szCs w:val="22"/>
        </w:rPr>
        <w:t>Laikyti ne aukštesnėje kaip 30 °C temperatūroje.</w:t>
      </w:r>
    </w:p>
    <w:p w14:paraId="34981E10" w14:textId="77777777" w:rsidR="007878CE" w:rsidRPr="00051F0A" w:rsidRDefault="007878CE" w:rsidP="00AC054E">
      <w:pPr>
        <w:pStyle w:val="Style11ptBoldAllcapsLeft0cmHanging1cmBoxSin"/>
        <w:pBdr>
          <w:top w:val="single" w:sz="4" w:space="0" w:color="auto"/>
        </w:pBdr>
        <w:spacing w:line="240" w:lineRule="auto"/>
        <w:rPr>
          <w:szCs w:val="22"/>
        </w:rPr>
      </w:pPr>
      <w:r w:rsidRPr="00051F0A">
        <w:rPr>
          <w:szCs w:val="22"/>
        </w:rPr>
        <w:br w:type="page"/>
      </w:r>
      <w:r w:rsidRPr="00051F0A">
        <w:rPr>
          <w:szCs w:val="22"/>
        </w:rPr>
        <w:lastRenderedPageBreak/>
        <w:t>10.</w:t>
      </w:r>
      <w:r w:rsidRPr="00051F0A">
        <w:rPr>
          <w:szCs w:val="22"/>
        </w:rPr>
        <w:tab/>
        <w:t>specialios atsargumo priemonės</w:t>
      </w:r>
      <w:r w:rsidR="008C5596" w:rsidRPr="00051F0A">
        <w:rPr>
          <w:caps w:val="0"/>
          <w:szCs w:val="22"/>
        </w:rPr>
        <w:t xml:space="preserve"> DĖL NESUVARTOTO </w:t>
      </w:r>
      <w:r w:rsidRPr="00051F0A">
        <w:rPr>
          <w:szCs w:val="22"/>
        </w:rPr>
        <w:t xml:space="preserve">vaistinIO preparatO </w:t>
      </w:r>
      <w:r w:rsidR="008C5596" w:rsidRPr="00051F0A">
        <w:rPr>
          <w:szCs w:val="22"/>
        </w:rPr>
        <w:t>AR JO</w:t>
      </w:r>
      <w:r w:rsidRPr="00051F0A">
        <w:rPr>
          <w:szCs w:val="22"/>
        </w:rPr>
        <w:t xml:space="preserve"> ATLIEK</w:t>
      </w:r>
      <w:r w:rsidR="008C5596" w:rsidRPr="00051F0A">
        <w:rPr>
          <w:szCs w:val="22"/>
        </w:rPr>
        <w:t>Ų TVARKYMO</w:t>
      </w:r>
      <w:r w:rsidRPr="00051F0A">
        <w:rPr>
          <w:szCs w:val="22"/>
        </w:rPr>
        <w:t xml:space="preserve"> (jei reikia)</w:t>
      </w:r>
    </w:p>
    <w:p w14:paraId="4AC609DA" w14:textId="77777777" w:rsidR="007878CE" w:rsidRPr="00051F0A" w:rsidRDefault="007878CE">
      <w:pPr>
        <w:rPr>
          <w:szCs w:val="22"/>
        </w:rPr>
      </w:pPr>
    </w:p>
    <w:p w14:paraId="2A74D952" w14:textId="77777777" w:rsidR="007878CE" w:rsidRPr="00051F0A" w:rsidRDefault="007878CE">
      <w:pPr>
        <w:rPr>
          <w:szCs w:val="22"/>
        </w:rPr>
      </w:pPr>
    </w:p>
    <w:p w14:paraId="5FC1F28F" w14:textId="77777777" w:rsidR="007878CE" w:rsidRPr="00051F0A" w:rsidRDefault="007878CE">
      <w:pPr>
        <w:pStyle w:val="Style11ptBoldAllcapsLeft0cmHanging1cmBoxSin"/>
        <w:spacing w:line="240" w:lineRule="auto"/>
        <w:rPr>
          <w:szCs w:val="22"/>
        </w:rPr>
      </w:pPr>
      <w:r w:rsidRPr="00051F0A">
        <w:rPr>
          <w:szCs w:val="22"/>
        </w:rPr>
        <w:t>11.</w:t>
      </w:r>
      <w:r w:rsidRPr="00051F0A">
        <w:rPr>
          <w:szCs w:val="22"/>
        </w:rPr>
        <w:tab/>
      </w:r>
      <w:r w:rsidR="00CF2B32" w:rsidRPr="00051F0A">
        <w:rPr>
          <w:szCs w:val="22"/>
        </w:rPr>
        <w:t>REGISTRUOTOJO</w:t>
      </w:r>
      <w:r w:rsidRPr="00051F0A">
        <w:rPr>
          <w:szCs w:val="22"/>
        </w:rPr>
        <w:t xml:space="preserve"> pavadinimas ir adresas</w:t>
      </w:r>
    </w:p>
    <w:p w14:paraId="2E8334A3" w14:textId="77777777" w:rsidR="007878CE" w:rsidRPr="00051F0A" w:rsidRDefault="007878CE">
      <w:pPr>
        <w:rPr>
          <w:szCs w:val="22"/>
        </w:rPr>
      </w:pPr>
    </w:p>
    <w:p w14:paraId="7A871F23" w14:textId="77777777" w:rsidR="007C2130" w:rsidRPr="00051F0A" w:rsidRDefault="007C2130" w:rsidP="007C2130">
      <w:pPr>
        <w:rPr>
          <w:color w:val="000000"/>
          <w:szCs w:val="22"/>
          <w:highlight w:val="lightGray"/>
        </w:rPr>
      </w:pPr>
      <w:r w:rsidRPr="00051F0A">
        <w:rPr>
          <w:color w:val="000000"/>
          <w:szCs w:val="22"/>
          <w:highlight w:val="lightGray"/>
        </w:rPr>
        <w:t>ViiV Healthcare BV</w:t>
      </w:r>
    </w:p>
    <w:p w14:paraId="2CC27E52" w14:textId="77777777" w:rsidR="004F694A" w:rsidRPr="00051F0A" w:rsidRDefault="004F694A" w:rsidP="004F694A">
      <w:pPr>
        <w:rPr>
          <w:color w:val="000000"/>
          <w:highlight w:val="lightGray"/>
        </w:rPr>
      </w:pPr>
      <w:r w:rsidRPr="00051F0A">
        <w:rPr>
          <w:iCs/>
          <w:color w:val="000000"/>
          <w:highlight w:val="lightGray"/>
        </w:rPr>
        <w:t>Van Asch van Wijckstraat 55H</w:t>
      </w:r>
    </w:p>
    <w:p w14:paraId="3C74EC53" w14:textId="77777777" w:rsidR="004F694A" w:rsidRPr="00051F0A" w:rsidRDefault="004F694A" w:rsidP="004F694A">
      <w:pPr>
        <w:rPr>
          <w:color w:val="000000"/>
        </w:rPr>
      </w:pPr>
      <w:r w:rsidRPr="00051F0A">
        <w:rPr>
          <w:iCs/>
          <w:color w:val="000000"/>
          <w:highlight w:val="lightGray"/>
        </w:rPr>
        <w:t>3811 LP Amersfoort</w:t>
      </w:r>
    </w:p>
    <w:p w14:paraId="6C9B1281" w14:textId="77777777" w:rsidR="007878CE" w:rsidRPr="00051F0A" w:rsidRDefault="007C2130">
      <w:pPr>
        <w:rPr>
          <w:szCs w:val="22"/>
        </w:rPr>
      </w:pPr>
      <w:r w:rsidRPr="003A1E86">
        <w:rPr>
          <w:color w:val="000000"/>
          <w:szCs w:val="22"/>
          <w:highlight w:val="lightGray"/>
        </w:rPr>
        <w:t>Nyderlandai</w:t>
      </w:r>
    </w:p>
    <w:p w14:paraId="1421BD5A" w14:textId="77777777" w:rsidR="007878CE" w:rsidRPr="00051F0A" w:rsidRDefault="007878CE">
      <w:pPr>
        <w:rPr>
          <w:szCs w:val="22"/>
        </w:rPr>
      </w:pPr>
    </w:p>
    <w:p w14:paraId="6D69DB1E" w14:textId="77777777" w:rsidR="007C2130" w:rsidRPr="00051F0A" w:rsidRDefault="007C2130">
      <w:pPr>
        <w:rPr>
          <w:szCs w:val="22"/>
        </w:rPr>
      </w:pPr>
    </w:p>
    <w:p w14:paraId="1107FB4C" w14:textId="77777777" w:rsidR="007878CE" w:rsidRPr="00051F0A" w:rsidRDefault="007878CE">
      <w:pPr>
        <w:pStyle w:val="Style11ptBoldAllcapsLeft0cmHanging1cmBoxSin"/>
        <w:spacing w:line="240" w:lineRule="auto"/>
        <w:rPr>
          <w:szCs w:val="22"/>
        </w:rPr>
      </w:pPr>
      <w:r w:rsidRPr="00051F0A">
        <w:rPr>
          <w:szCs w:val="22"/>
        </w:rPr>
        <w:t>12.</w:t>
      </w:r>
      <w:r w:rsidRPr="00051F0A">
        <w:rPr>
          <w:szCs w:val="22"/>
        </w:rPr>
        <w:tab/>
      </w:r>
      <w:r w:rsidR="00CF2B32" w:rsidRPr="00051F0A">
        <w:rPr>
          <w:caps w:val="0"/>
          <w:szCs w:val="22"/>
        </w:rPr>
        <w:t>REGISTRACIJOS PAŽYMĖJIMO</w:t>
      </w:r>
      <w:r w:rsidR="003A348D" w:rsidRPr="00051F0A">
        <w:rPr>
          <w:b w:val="0"/>
          <w:caps w:val="0"/>
          <w:szCs w:val="22"/>
        </w:rPr>
        <w:t xml:space="preserve"> </w:t>
      </w:r>
      <w:r w:rsidRPr="00051F0A">
        <w:rPr>
          <w:szCs w:val="22"/>
        </w:rPr>
        <w:t>numeris</w:t>
      </w:r>
    </w:p>
    <w:p w14:paraId="7A404D93" w14:textId="77777777" w:rsidR="007878CE" w:rsidRPr="00051F0A" w:rsidRDefault="007878CE">
      <w:pPr>
        <w:rPr>
          <w:szCs w:val="22"/>
        </w:rPr>
      </w:pPr>
    </w:p>
    <w:p w14:paraId="0FECFEBC" w14:textId="77777777" w:rsidR="007878CE" w:rsidRPr="00051F0A" w:rsidRDefault="007878CE">
      <w:pPr>
        <w:rPr>
          <w:szCs w:val="22"/>
        </w:rPr>
      </w:pPr>
      <w:r w:rsidRPr="00051F0A">
        <w:rPr>
          <w:szCs w:val="22"/>
        </w:rPr>
        <w:t>EU/1/96/015/00</w:t>
      </w:r>
      <w:r w:rsidR="00CE201D" w:rsidRPr="00051F0A">
        <w:rPr>
          <w:szCs w:val="22"/>
        </w:rPr>
        <w:t>1</w:t>
      </w:r>
    </w:p>
    <w:p w14:paraId="11F52F5E" w14:textId="77777777" w:rsidR="007878CE" w:rsidRPr="00051F0A" w:rsidRDefault="007878CE">
      <w:pPr>
        <w:rPr>
          <w:szCs w:val="22"/>
        </w:rPr>
      </w:pPr>
    </w:p>
    <w:p w14:paraId="0626DE0D" w14:textId="77777777" w:rsidR="007878CE" w:rsidRPr="00051F0A" w:rsidRDefault="007878CE">
      <w:pPr>
        <w:rPr>
          <w:szCs w:val="22"/>
        </w:rPr>
      </w:pPr>
    </w:p>
    <w:p w14:paraId="1C215558" w14:textId="77777777" w:rsidR="007878CE" w:rsidRPr="00051F0A" w:rsidRDefault="007878CE">
      <w:pPr>
        <w:pStyle w:val="Style11ptBoldAllcapsLeft0cmHanging1cmBoxSin"/>
        <w:spacing w:line="240" w:lineRule="auto"/>
        <w:rPr>
          <w:szCs w:val="22"/>
        </w:rPr>
      </w:pPr>
      <w:r w:rsidRPr="00051F0A">
        <w:rPr>
          <w:szCs w:val="22"/>
        </w:rPr>
        <w:t>13.</w:t>
      </w:r>
      <w:r w:rsidRPr="00051F0A">
        <w:rPr>
          <w:szCs w:val="22"/>
        </w:rPr>
        <w:tab/>
        <w:t>serijos numeris</w:t>
      </w:r>
    </w:p>
    <w:p w14:paraId="45D3C26C" w14:textId="77777777" w:rsidR="007878CE" w:rsidRPr="00051F0A" w:rsidRDefault="007878CE">
      <w:pPr>
        <w:rPr>
          <w:szCs w:val="22"/>
        </w:rPr>
      </w:pPr>
    </w:p>
    <w:p w14:paraId="67D67E93" w14:textId="77777777" w:rsidR="007878CE" w:rsidRPr="00051F0A" w:rsidRDefault="003E44ED">
      <w:pPr>
        <w:rPr>
          <w:szCs w:val="22"/>
        </w:rPr>
      </w:pPr>
      <w:r w:rsidRPr="00051F0A">
        <w:rPr>
          <w:szCs w:val="22"/>
        </w:rPr>
        <w:t>Serija</w:t>
      </w:r>
    </w:p>
    <w:p w14:paraId="2AC2C956" w14:textId="77777777" w:rsidR="002F6284" w:rsidRPr="00051F0A" w:rsidRDefault="002F6284">
      <w:pPr>
        <w:rPr>
          <w:szCs w:val="22"/>
        </w:rPr>
      </w:pPr>
      <w:r w:rsidRPr="00051F0A">
        <w:rPr>
          <w:szCs w:val="22"/>
          <w:highlight w:val="lightGray"/>
        </w:rPr>
        <w:t>Lot</w:t>
      </w:r>
    </w:p>
    <w:p w14:paraId="0DB2AC5B" w14:textId="77777777" w:rsidR="007878CE" w:rsidRPr="00051F0A" w:rsidRDefault="007878CE">
      <w:pPr>
        <w:rPr>
          <w:szCs w:val="22"/>
        </w:rPr>
      </w:pPr>
    </w:p>
    <w:p w14:paraId="1A8AD6CF" w14:textId="77777777" w:rsidR="007878CE" w:rsidRPr="00051F0A" w:rsidRDefault="007878CE">
      <w:pPr>
        <w:rPr>
          <w:szCs w:val="22"/>
        </w:rPr>
      </w:pPr>
    </w:p>
    <w:p w14:paraId="5B5F7C12" w14:textId="77777777" w:rsidR="007878CE" w:rsidRPr="00051F0A" w:rsidRDefault="007878CE">
      <w:pPr>
        <w:pStyle w:val="Style11ptBoldAllcapsLeft0cmHanging1cmBoxSin"/>
        <w:spacing w:line="240" w:lineRule="auto"/>
        <w:rPr>
          <w:szCs w:val="22"/>
        </w:rPr>
      </w:pPr>
      <w:r w:rsidRPr="00051F0A">
        <w:rPr>
          <w:szCs w:val="22"/>
        </w:rPr>
        <w:t>14.</w:t>
      </w:r>
      <w:r w:rsidRPr="00051F0A">
        <w:rPr>
          <w:szCs w:val="22"/>
        </w:rPr>
        <w:tab/>
      </w:r>
      <w:r w:rsidR="003E44ED" w:rsidRPr="00051F0A">
        <w:rPr>
          <w:szCs w:val="22"/>
        </w:rPr>
        <w:t>PARDAVIMO (IŠDAVIMO)</w:t>
      </w:r>
      <w:r w:rsidR="003E44ED" w:rsidRPr="00051F0A">
        <w:rPr>
          <w:b w:val="0"/>
          <w:caps w:val="0"/>
          <w:szCs w:val="22"/>
        </w:rPr>
        <w:t xml:space="preserve"> </w:t>
      </w:r>
      <w:r w:rsidRPr="00051F0A">
        <w:rPr>
          <w:szCs w:val="22"/>
        </w:rPr>
        <w:t>tvarka</w:t>
      </w:r>
    </w:p>
    <w:p w14:paraId="79279334" w14:textId="77777777" w:rsidR="007878CE" w:rsidRPr="00051F0A" w:rsidRDefault="007878CE">
      <w:pPr>
        <w:rPr>
          <w:szCs w:val="22"/>
        </w:rPr>
      </w:pPr>
    </w:p>
    <w:p w14:paraId="7E473BD5" w14:textId="761D9576" w:rsidR="007878CE" w:rsidRPr="00051F0A" w:rsidDel="00990F15" w:rsidRDefault="007878CE">
      <w:pPr>
        <w:rPr>
          <w:del w:id="584" w:author="Author"/>
          <w:szCs w:val="22"/>
        </w:rPr>
      </w:pPr>
      <w:del w:id="585" w:author="Author">
        <w:r w:rsidRPr="00051F0A" w:rsidDel="00990F15">
          <w:rPr>
            <w:szCs w:val="22"/>
          </w:rPr>
          <w:delText>Receptinis vaist</w:delText>
        </w:r>
        <w:r w:rsidR="00B73556" w:rsidRPr="00051F0A" w:rsidDel="00990F15">
          <w:rPr>
            <w:szCs w:val="22"/>
          </w:rPr>
          <w:delText>as</w:delText>
        </w:r>
        <w:r w:rsidRPr="00051F0A" w:rsidDel="00990F15">
          <w:rPr>
            <w:szCs w:val="22"/>
          </w:rPr>
          <w:delText>.</w:delText>
        </w:r>
      </w:del>
    </w:p>
    <w:p w14:paraId="0DCF43A8" w14:textId="67FBD16B" w:rsidR="007878CE" w:rsidRPr="00051F0A" w:rsidDel="00990F15" w:rsidRDefault="007878CE">
      <w:pPr>
        <w:rPr>
          <w:del w:id="586" w:author="Author"/>
          <w:szCs w:val="22"/>
        </w:rPr>
      </w:pPr>
    </w:p>
    <w:p w14:paraId="63633F73" w14:textId="77777777" w:rsidR="007878CE" w:rsidRPr="00051F0A" w:rsidRDefault="007878CE">
      <w:pPr>
        <w:rPr>
          <w:szCs w:val="22"/>
        </w:rPr>
      </w:pPr>
    </w:p>
    <w:p w14:paraId="7185FA30" w14:textId="77777777" w:rsidR="007878CE" w:rsidRPr="00051F0A" w:rsidRDefault="007878CE">
      <w:pPr>
        <w:pStyle w:val="Style11ptBoldAllcapsLeft0cmHanging1cmBoxSin"/>
        <w:spacing w:line="240" w:lineRule="auto"/>
        <w:rPr>
          <w:szCs w:val="22"/>
        </w:rPr>
      </w:pPr>
      <w:r w:rsidRPr="00051F0A">
        <w:rPr>
          <w:szCs w:val="22"/>
        </w:rPr>
        <w:t>15.</w:t>
      </w:r>
      <w:r w:rsidRPr="00051F0A">
        <w:rPr>
          <w:szCs w:val="22"/>
        </w:rPr>
        <w:tab/>
        <w:t>vartojimo instrukcija</w:t>
      </w:r>
    </w:p>
    <w:p w14:paraId="3BDBF45B" w14:textId="77777777" w:rsidR="007878CE" w:rsidRPr="00051F0A" w:rsidRDefault="007878CE">
      <w:pPr>
        <w:rPr>
          <w:szCs w:val="22"/>
        </w:rPr>
      </w:pPr>
    </w:p>
    <w:p w14:paraId="003A16B6" w14:textId="77777777" w:rsidR="002060CB" w:rsidRPr="00051F0A" w:rsidRDefault="002060CB" w:rsidP="002060CB">
      <w:pPr>
        <w:rPr>
          <w:szCs w:val="22"/>
        </w:rPr>
      </w:pPr>
    </w:p>
    <w:p w14:paraId="4F85FAD0" w14:textId="77777777" w:rsidR="007878CE" w:rsidRPr="00051F0A" w:rsidRDefault="002060CB" w:rsidP="002060CB">
      <w:pPr>
        <w:pStyle w:val="Style11ptBoldAllcapsLeft0cmHanging1cmBoxSin"/>
        <w:spacing w:line="240" w:lineRule="auto"/>
        <w:rPr>
          <w:szCs w:val="22"/>
        </w:rPr>
      </w:pPr>
      <w:r w:rsidRPr="00051F0A">
        <w:rPr>
          <w:szCs w:val="22"/>
        </w:rPr>
        <w:t>16.</w:t>
      </w:r>
      <w:r w:rsidRPr="00051F0A">
        <w:rPr>
          <w:szCs w:val="22"/>
        </w:rPr>
        <w:tab/>
        <w:t>INFORMACIJA BRAILIO RAŠTU</w:t>
      </w:r>
    </w:p>
    <w:p w14:paraId="61F3EE54" w14:textId="77777777" w:rsidR="002060CB" w:rsidRPr="00051F0A" w:rsidRDefault="002060CB">
      <w:pPr>
        <w:rPr>
          <w:szCs w:val="22"/>
        </w:rPr>
      </w:pPr>
    </w:p>
    <w:p w14:paraId="660B02E6" w14:textId="77777777" w:rsidR="002060CB" w:rsidRPr="00051F0A" w:rsidRDefault="002060CB" w:rsidP="002060CB">
      <w:pPr>
        <w:rPr>
          <w:szCs w:val="22"/>
        </w:rPr>
      </w:pPr>
      <w:bookmarkStart w:id="587" w:name="_Hlk500241265"/>
    </w:p>
    <w:p w14:paraId="4F7B3175" w14:textId="77777777" w:rsidR="002060CB" w:rsidRPr="00051F0A" w:rsidRDefault="002060CB" w:rsidP="002060CB">
      <w:pPr>
        <w:pStyle w:val="Style11ptBoldAllcapsLeft0cmHanging1cmBoxSin"/>
        <w:spacing w:line="240" w:lineRule="auto"/>
        <w:rPr>
          <w:szCs w:val="22"/>
        </w:rPr>
      </w:pPr>
      <w:r w:rsidRPr="00051F0A">
        <w:rPr>
          <w:szCs w:val="22"/>
        </w:rPr>
        <w:t>17.</w:t>
      </w:r>
      <w:r w:rsidRPr="00051F0A">
        <w:rPr>
          <w:szCs w:val="22"/>
        </w:rPr>
        <w:tab/>
        <w:t>UNIKALUS IDENTIFIKATORIUS – 2D BRŪKŠNINIS KODAS</w:t>
      </w:r>
    </w:p>
    <w:p w14:paraId="442531AA" w14:textId="77777777" w:rsidR="002060CB" w:rsidRPr="00051F0A" w:rsidRDefault="002060CB" w:rsidP="002060CB">
      <w:pPr>
        <w:rPr>
          <w:szCs w:val="22"/>
        </w:rPr>
      </w:pPr>
    </w:p>
    <w:p w14:paraId="61EF30A1" w14:textId="77777777" w:rsidR="002060CB" w:rsidRPr="00051F0A" w:rsidRDefault="002060CB" w:rsidP="002060CB">
      <w:pPr>
        <w:rPr>
          <w:szCs w:val="22"/>
        </w:rPr>
      </w:pPr>
    </w:p>
    <w:p w14:paraId="30298394" w14:textId="77777777" w:rsidR="002060CB" w:rsidRPr="00051F0A" w:rsidRDefault="002060CB" w:rsidP="002060CB">
      <w:pPr>
        <w:pStyle w:val="Style11ptBoldAllcapsLeft0cmHanging1cmBoxSin"/>
        <w:spacing w:line="240" w:lineRule="auto"/>
        <w:rPr>
          <w:szCs w:val="22"/>
        </w:rPr>
      </w:pPr>
      <w:r w:rsidRPr="00051F0A">
        <w:rPr>
          <w:szCs w:val="22"/>
        </w:rPr>
        <w:t>18.</w:t>
      </w:r>
      <w:r w:rsidRPr="00051F0A">
        <w:rPr>
          <w:szCs w:val="22"/>
        </w:rPr>
        <w:tab/>
        <w:t>UNIKALUS IDENTIFIKATORIUS – ŽMONĖMS SUPRANTAMI DUOMENYS</w:t>
      </w:r>
    </w:p>
    <w:bookmarkEnd w:id="587"/>
    <w:p w14:paraId="43A99E9B" w14:textId="77777777" w:rsidR="002060CB" w:rsidRPr="00051F0A" w:rsidRDefault="002060CB">
      <w:pPr>
        <w:rPr>
          <w:szCs w:val="22"/>
        </w:rPr>
      </w:pPr>
    </w:p>
    <w:p w14:paraId="5D3671FB" w14:textId="77777777" w:rsidR="007878CE" w:rsidRPr="00051F0A" w:rsidRDefault="007878CE">
      <w:pPr>
        <w:pStyle w:val="Style11ptBoldAllcapsLeft0cmHanging1cmBoxSin"/>
        <w:pBdr>
          <w:top w:val="none" w:sz="0" w:space="0" w:color="auto"/>
          <w:left w:val="none" w:sz="0" w:space="0" w:color="auto"/>
          <w:bottom w:val="none" w:sz="0" w:space="0" w:color="auto"/>
          <w:right w:val="none" w:sz="0" w:space="0" w:color="auto"/>
        </w:pBdr>
        <w:spacing w:line="240" w:lineRule="auto"/>
        <w:rPr>
          <w:b w:val="0"/>
          <w:bCs/>
          <w:szCs w:val="22"/>
        </w:rPr>
      </w:pPr>
      <w:r w:rsidRPr="00051F0A">
        <w:rPr>
          <w:szCs w:val="22"/>
        </w:rPr>
        <w:br w:type="page"/>
      </w:r>
    </w:p>
    <w:p w14:paraId="0CBF8394" w14:textId="77777777" w:rsidR="007878CE" w:rsidRPr="00051F0A" w:rsidRDefault="007878CE">
      <w:pPr>
        <w:pStyle w:val="Style11ptBoldAllcapsLeft0cmHanging1cmBoxSin"/>
        <w:spacing w:line="240" w:lineRule="auto"/>
        <w:rPr>
          <w:szCs w:val="22"/>
        </w:rPr>
      </w:pPr>
      <w:r w:rsidRPr="00051F0A">
        <w:rPr>
          <w:szCs w:val="22"/>
        </w:rPr>
        <w:lastRenderedPageBreak/>
        <w:t xml:space="preserve">Informacija ant IŠORINĖS pakuotės </w:t>
      </w:r>
    </w:p>
    <w:p w14:paraId="2A276CA1" w14:textId="77777777" w:rsidR="007878CE" w:rsidRPr="00051F0A" w:rsidRDefault="007878CE">
      <w:pPr>
        <w:pStyle w:val="Style11ptBoldAllcapsLeft0cmHanging1cmBoxSin"/>
        <w:spacing w:line="240" w:lineRule="auto"/>
        <w:rPr>
          <w:b w:val="0"/>
          <w:bCs/>
          <w:szCs w:val="22"/>
        </w:rPr>
      </w:pPr>
    </w:p>
    <w:p w14:paraId="457F283E" w14:textId="77777777" w:rsidR="007878CE" w:rsidRPr="00051F0A" w:rsidRDefault="007878CE" w:rsidP="00B7519F">
      <w:pPr>
        <w:pStyle w:val="Style11ptBoldAllcapsLeft0cmHanging1cmBoxSin"/>
        <w:tabs>
          <w:tab w:val="clear" w:pos="567"/>
        </w:tabs>
        <w:spacing w:line="240" w:lineRule="auto"/>
        <w:ind w:left="0" w:firstLine="0"/>
        <w:rPr>
          <w:szCs w:val="22"/>
        </w:rPr>
      </w:pPr>
      <w:r w:rsidRPr="00051F0A">
        <w:rPr>
          <w:szCs w:val="22"/>
        </w:rPr>
        <w:t xml:space="preserve">LIZDINIŲ </w:t>
      </w:r>
      <w:r w:rsidR="00517D13" w:rsidRPr="00051F0A">
        <w:rPr>
          <w:szCs w:val="22"/>
        </w:rPr>
        <w:t xml:space="preserve">PLOKŠTELIŲ </w:t>
      </w:r>
      <w:r w:rsidRPr="00051F0A">
        <w:rPr>
          <w:szCs w:val="22"/>
        </w:rPr>
        <w:t>DĖŽUTĖ, kurioje yra 60 PLĖVELE DENGTŲ TABLEČIŲ (150 </w:t>
      </w:r>
      <w:r w:rsidRPr="00051F0A">
        <w:rPr>
          <w:caps w:val="0"/>
          <w:szCs w:val="22"/>
        </w:rPr>
        <w:t>mg</w:t>
      </w:r>
      <w:r w:rsidRPr="00051F0A">
        <w:rPr>
          <w:szCs w:val="22"/>
        </w:rPr>
        <w:t>)</w:t>
      </w:r>
    </w:p>
    <w:p w14:paraId="3A379E80" w14:textId="77777777" w:rsidR="007878CE" w:rsidRPr="00051F0A" w:rsidRDefault="007878CE">
      <w:pPr>
        <w:rPr>
          <w:szCs w:val="22"/>
        </w:rPr>
      </w:pPr>
    </w:p>
    <w:p w14:paraId="02C87563" w14:textId="77777777" w:rsidR="007878CE" w:rsidRPr="00051F0A" w:rsidRDefault="007878CE">
      <w:pPr>
        <w:pStyle w:val="Footer"/>
        <w:tabs>
          <w:tab w:val="clear" w:pos="4320"/>
          <w:tab w:val="clear" w:pos="8640"/>
        </w:tabs>
        <w:rPr>
          <w:szCs w:val="22"/>
        </w:rPr>
      </w:pPr>
    </w:p>
    <w:p w14:paraId="5F4C051E" w14:textId="77777777" w:rsidR="007878CE" w:rsidRPr="00051F0A" w:rsidRDefault="007878CE">
      <w:pPr>
        <w:pStyle w:val="Style11ptBoldAllcapsLeft0cmHanging1cmBoxSin"/>
        <w:spacing w:line="240" w:lineRule="auto"/>
        <w:rPr>
          <w:szCs w:val="22"/>
        </w:rPr>
      </w:pPr>
      <w:r w:rsidRPr="00051F0A">
        <w:rPr>
          <w:szCs w:val="22"/>
        </w:rPr>
        <w:t>1.</w:t>
      </w:r>
      <w:r w:rsidRPr="00051F0A">
        <w:rPr>
          <w:szCs w:val="22"/>
        </w:rPr>
        <w:tab/>
        <w:t>vaistinio preparato pavadinimas</w:t>
      </w:r>
    </w:p>
    <w:p w14:paraId="026D4BE9" w14:textId="77777777" w:rsidR="007878CE" w:rsidRPr="00051F0A" w:rsidRDefault="007878CE">
      <w:pPr>
        <w:rPr>
          <w:szCs w:val="22"/>
        </w:rPr>
      </w:pPr>
    </w:p>
    <w:p w14:paraId="3605E55D" w14:textId="77777777" w:rsidR="007878CE" w:rsidRPr="00051F0A" w:rsidRDefault="007878CE">
      <w:pPr>
        <w:pStyle w:val="Footer"/>
        <w:tabs>
          <w:tab w:val="clear" w:pos="4320"/>
          <w:tab w:val="clear" w:pos="8640"/>
        </w:tabs>
        <w:rPr>
          <w:szCs w:val="22"/>
        </w:rPr>
      </w:pPr>
      <w:r w:rsidRPr="00051F0A">
        <w:rPr>
          <w:szCs w:val="22"/>
        </w:rPr>
        <w:t>Epivir 150 mg plėvele dengtos tabletės</w:t>
      </w:r>
    </w:p>
    <w:p w14:paraId="1B3CF1B6" w14:textId="77777777" w:rsidR="007878CE" w:rsidRPr="00051F0A" w:rsidRDefault="007878CE">
      <w:pPr>
        <w:pStyle w:val="Footer"/>
        <w:tabs>
          <w:tab w:val="clear" w:pos="4320"/>
          <w:tab w:val="clear" w:pos="8640"/>
        </w:tabs>
        <w:rPr>
          <w:szCs w:val="22"/>
        </w:rPr>
      </w:pPr>
      <w:r w:rsidRPr="00051F0A">
        <w:rPr>
          <w:szCs w:val="22"/>
        </w:rPr>
        <w:t xml:space="preserve">Lamivudinas </w:t>
      </w:r>
    </w:p>
    <w:p w14:paraId="0C11A431" w14:textId="77777777" w:rsidR="007878CE" w:rsidRPr="00051F0A" w:rsidRDefault="007878CE">
      <w:pPr>
        <w:rPr>
          <w:szCs w:val="22"/>
        </w:rPr>
      </w:pPr>
    </w:p>
    <w:p w14:paraId="1BD4B3CF" w14:textId="77777777" w:rsidR="007878CE" w:rsidRPr="00051F0A" w:rsidRDefault="007878CE">
      <w:pPr>
        <w:rPr>
          <w:szCs w:val="22"/>
        </w:rPr>
      </w:pPr>
    </w:p>
    <w:p w14:paraId="4A02D507" w14:textId="77777777" w:rsidR="007878CE" w:rsidRPr="00051F0A" w:rsidRDefault="007878CE">
      <w:pPr>
        <w:pStyle w:val="Style11ptBoldAllcapsLeft0cmHanging1cmBoxSin"/>
        <w:spacing w:line="240" w:lineRule="auto"/>
        <w:rPr>
          <w:szCs w:val="22"/>
        </w:rPr>
      </w:pPr>
      <w:r w:rsidRPr="00051F0A">
        <w:rPr>
          <w:szCs w:val="22"/>
        </w:rPr>
        <w:t>2.</w:t>
      </w:r>
      <w:r w:rsidRPr="00051F0A">
        <w:rPr>
          <w:szCs w:val="22"/>
        </w:rPr>
        <w:tab/>
        <w:t>veikliOJI medžiagA ir JOS kiekis</w:t>
      </w:r>
    </w:p>
    <w:p w14:paraId="69B35CA9" w14:textId="77777777" w:rsidR="007878CE" w:rsidRPr="00051F0A" w:rsidRDefault="007878CE">
      <w:pPr>
        <w:rPr>
          <w:szCs w:val="22"/>
        </w:rPr>
      </w:pPr>
    </w:p>
    <w:p w14:paraId="20F6A78C" w14:textId="77777777" w:rsidR="007878CE" w:rsidRPr="00051F0A" w:rsidRDefault="004A0AB8">
      <w:pPr>
        <w:rPr>
          <w:szCs w:val="22"/>
        </w:rPr>
      </w:pPr>
      <w:r w:rsidRPr="00051F0A">
        <w:rPr>
          <w:szCs w:val="22"/>
        </w:rPr>
        <w:t>Kiekv</w:t>
      </w:r>
      <w:r w:rsidR="007878CE" w:rsidRPr="00051F0A">
        <w:rPr>
          <w:szCs w:val="22"/>
        </w:rPr>
        <w:t>ienoje plėvele dengtoje tabletėje yra 150 mg lamivudino.</w:t>
      </w:r>
    </w:p>
    <w:p w14:paraId="31866BC5" w14:textId="77777777" w:rsidR="007878CE" w:rsidRPr="00051F0A" w:rsidRDefault="007878CE">
      <w:pPr>
        <w:rPr>
          <w:szCs w:val="22"/>
        </w:rPr>
      </w:pPr>
    </w:p>
    <w:p w14:paraId="0CE12A1A" w14:textId="77777777" w:rsidR="007878CE" w:rsidRPr="00051F0A" w:rsidRDefault="007878CE">
      <w:pPr>
        <w:rPr>
          <w:szCs w:val="22"/>
        </w:rPr>
      </w:pPr>
    </w:p>
    <w:p w14:paraId="3518F080" w14:textId="77777777" w:rsidR="007878CE" w:rsidRPr="00051F0A" w:rsidRDefault="007878CE">
      <w:pPr>
        <w:pStyle w:val="Style11ptBoldAllcapsLeft0cmHanging1cmBoxSin"/>
        <w:spacing w:line="240" w:lineRule="auto"/>
        <w:rPr>
          <w:szCs w:val="22"/>
        </w:rPr>
      </w:pPr>
      <w:r w:rsidRPr="00051F0A">
        <w:rPr>
          <w:szCs w:val="22"/>
        </w:rPr>
        <w:t>3.</w:t>
      </w:r>
      <w:r w:rsidRPr="00051F0A">
        <w:rPr>
          <w:szCs w:val="22"/>
        </w:rPr>
        <w:tab/>
        <w:t>pagalbinių medžiagų sąrašas</w:t>
      </w:r>
    </w:p>
    <w:p w14:paraId="18CF3C2A" w14:textId="77777777" w:rsidR="007878CE" w:rsidRPr="00051F0A" w:rsidRDefault="007878CE">
      <w:pPr>
        <w:rPr>
          <w:szCs w:val="22"/>
        </w:rPr>
      </w:pPr>
    </w:p>
    <w:p w14:paraId="6143CCAE" w14:textId="77777777" w:rsidR="007878CE" w:rsidRPr="00051F0A" w:rsidRDefault="007878CE">
      <w:pPr>
        <w:rPr>
          <w:szCs w:val="22"/>
        </w:rPr>
      </w:pPr>
    </w:p>
    <w:p w14:paraId="01101C9C" w14:textId="77777777" w:rsidR="007878CE" w:rsidRPr="00051F0A" w:rsidRDefault="007878CE">
      <w:pPr>
        <w:pStyle w:val="Style11ptBoldAllcapsLeft0cmHanging1cmBoxSin"/>
        <w:spacing w:line="240" w:lineRule="auto"/>
        <w:rPr>
          <w:szCs w:val="22"/>
        </w:rPr>
      </w:pPr>
      <w:r w:rsidRPr="00051F0A">
        <w:rPr>
          <w:szCs w:val="22"/>
        </w:rPr>
        <w:t>4.</w:t>
      </w:r>
      <w:r w:rsidRPr="00051F0A">
        <w:rPr>
          <w:szCs w:val="22"/>
        </w:rPr>
        <w:tab/>
      </w:r>
      <w:r w:rsidR="00517D13" w:rsidRPr="00051F0A">
        <w:rPr>
          <w:szCs w:val="22"/>
        </w:rPr>
        <w:t xml:space="preserve">FARMACINĖ </w:t>
      </w:r>
      <w:r w:rsidRPr="00051F0A">
        <w:rPr>
          <w:szCs w:val="22"/>
        </w:rPr>
        <w:t>forma ir KIEKIS PAKUOTĖJE</w:t>
      </w:r>
    </w:p>
    <w:p w14:paraId="622647A4" w14:textId="77777777" w:rsidR="007878CE" w:rsidRPr="00051F0A" w:rsidRDefault="007878CE">
      <w:pPr>
        <w:rPr>
          <w:szCs w:val="22"/>
        </w:rPr>
      </w:pPr>
    </w:p>
    <w:p w14:paraId="7197368B" w14:textId="74B8924E" w:rsidR="007878CE" w:rsidRPr="00051F0A" w:rsidRDefault="007878CE">
      <w:pPr>
        <w:rPr>
          <w:szCs w:val="22"/>
        </w:rPr>
      </w:pPr>
      <w:r w:rsidRPr="00051F0A">
        <w:rPr>
          <w:szCs w:val="22"/>
        </w:rPr>
        <w:t>60</w:t>
      </w:r>
      <w:ins w:id="588" w:author="Author">
        <w:r w:rsidR="00EB4324" w:rsidRPr="00051F0A">
          <w:rPr>
            <w:szCs w:val="22"/>
          </w:rPr>
          <w:t> </w:t>
        </w:r>
      </w:ins>
      <w:del w:id="589" w:author="Author">
        <w:r w:rsidRPr="00051F0A" w:rsidDel="00EB4324">
          <w:rPr>
            <w:szCs w:val="22"/>
          </w:rPr>
          <w:delText xml:space="preserve"> </w:delText>
        </w:r>
      </w:del>
      <w:r w:rsidRPr="00051F0A">
        <w:rPr>
          <w:szCs w:val="22"/>
        </w:rPr>
        <w:t>plėvele dengtų tablečių.</w:t>
      </w:r>
    </w:p>
    <w:p w14:paraId="5114613D" w14:textId="77777777" w:rsidR="007878CE" w:rsidRPr="00051F0A" w:rsidRDefault="007878CE">
      <w:pPr>
        <w:rPr>
          <w:szCs w:val="22"/>
        </w:rPr>
      </w:pPr>
    </w:p>
    <w:p w14:paraId="15E34CFC" w14:textId="77777777" w:rsidR="007878CE" w:rsidRPr="00051F0A" w:rsidRDefault="007878CE">
      <w:pPr>
        <w:rPr>
          <w:szCs w:val="22"/>
        </w:rPr>
      </w:pPr>
    </w:p>
    <w:p w14:paraId="4C0D21A2" w14:textId="77777777" w:rsidR="007878CE" w:rsidRPr="00051F0A" w:rsidRDefault="007878CE">
      <w:pPr>
        <w:pStyle w:val="Style11ptBoldAllcapsLeft0cmHanging1cmBoxSin"/>
        <w:spacing w:line="240" w:lineRule="auto"/>
        <w:rPr>
          <w:szCs w:val="22"/>
        </w:rPr>
      </w:pPr>
      <w:r w:rsidRPr="00051F0A">
        <w:rPr>
          <w:szCs w:val="22"/>
        </w:rPr>
        <w:t>5.</w:t>
      </w:r>
      <w:r w:rsidRPr="00051F0A">
        <w:rPr>
          <w:szCs w:val="22"/>
        </w:rPr>
        <w:tab/>
        <w:t>vartojimo METODAS IR būdas</w:t>
      </w:r>
    </w:p>
    <w:p w14:paraId="2ED025A2" w14:textId="77777777" w:rsidR="007878CE" w:rsidRPr="00051F0A" w:rsidRDefault="007878CE">
      <w:pPr>
        <w:rPr>
          <w:szCs w:val="22"/>
        </w:rPr>
      </w:pPr>
    </w:p>
    <w:p w14:paraId="02409345" w14:textId="77777777" w:rsidR="007878CE" w:rsidRPr="00051F0A" w:rsidRDefault="00BB649D">
      <w:pPr>
        <w:rPr>
          <w:szCs w:val="22"/>
        </w:rPr>
      </w:pPr>
      <w:r w:rsidRPr="00051F0A">
        <w:rPr>
          <w:szCs w:val="22"/>
        </w:rPr>
        <w:t>V</w:t>
      </w:r>
      <w:r w:rsidR="003E72C3" w:rsidRPr="00051F0A">
        <w:rPr>
          <w:szCs w:val="22"/>
        </w:rPr>
        <w:t>artoti per burną</w:t>
      </w:r>
      <w:r w:rsidR="007878CE" w:rsidRPr="00051F0A">
        <w:rPr>
          <w:szCs w:val="22"/>
        </w:rPr>
        <w:t>.</w:t>
      </w:r>
    </w:p>
    <w:p w14:paraId="025E6243" w14:textId="77777777" w:rsidR="007878CE" w:rsidRPr="00051F0A" w:rsidRDefault="007878CE">
      <w:pPr>
        <w:rPr>
          <w:szCs w:val="22"/>
        </w:rPr>
      </w:pPr>
    </w:p>
    <w:p w14:paraId="79EC4D8D" w14:textId="77777777" w:rsidR="007878CE" w:rsidRPr="00051F0A" w:rsidRDefault="007878CE">
      <w:pPr>
        <w:rPr>
          <w:szCs w:val="22"/>
        </w:rPr>
      </w:pPr>
      <w:r w:rsidRPr="00051F0A">
        <w:rPr>
          <w:szCs w:val="22"/>
        </w:rPr>
        <w:t>Prieš vartojimą perskaity</w:t>
      </w:r>
      <w:r w:rsidR="003E72C3" w:rsidRPr="00051F0A">
        <w:rPr>
          <w:szCs w:val="22"/>
        </w:rPr>
        <w:t>kite</w:t>
      </w:r>
      <w:r w:rsidRPr="00051F0A">
        <w:rPr>
          <w:szCs w:val="22"/>
        </w:rPr>
        <w:t xml:space="preserve"> </w:t>
      </w:r>
      <w:r w:rsidR="003E72C3" w:rsidRPr="00051F0A">
        <w:rPr>
          <w:szCs w:val="22"/>
        </w:rPr>
        <w:t xml:space="preserve">pakuotės </w:t>
      </w:r>
      <w:r w:rsidRPr="00051F0A">
        <w:rPr>
          <w:szCs w:val="22"/>
        </w:rPr>
        <w:t>lapelį.</w:t>
      </w:r>
    </w:p>
    <w:p w14:paraId="7968074F" w14:textId="77777777" w:rsidR="007878CE" w:rsidRPr="00051F0A" w:rsidRDefault="007878CE">
      <w:pPr>
        <w:rPr>
          <w:szCs w:val="22"/>
        </w:rPr>
      </w:pPr>
    </w:p>
    <w:p w14:paraId="26ED6C65" w14:textId="77777777" w:rsidR="007878CE" w:rsidRPr="00051F0A" w:rsidRDefault="007878CE">
      <w:pPr>
        <w:rPr>
          <w:szCs w:val="22"/>
        </w:rPr>
      </w:pPr>
    </w:p>
    <w:p w14:paraId="7D641A8E" w14:textId="7A85BA22" w:rsidR="007878CE" w:rsidRPr="00051F0A" w:rsidRDefault="007878CE">
      <w:pPr>
        <w:pStyle w:val="Style11ptBoldAllcapsLeft0cmHanging1cmBoxSin"/>
        <w:spacing w:line="240" w:lineRule="auto"/>
        <w:rPr>
          <w:szCs w:val="22"/>
        </w:rPr>
      </w:pPr>
      <w:r w:rsidRPr="00051F0A">
        <w:rPr>
          <w:szCs w:val="22"/>
        </w:rPr>
        <w:t>6.</w:t>
      </w:r>
      <w:r w:rsidRPr="00051F0A">
        <w:rPr>
          <w:szCs w:val="22"/>
        </w:rPr>
        <w:tab/>
        <w:t xml:space="preserve">SPECIALUS Įspėjimas, </w:t>
      </w:r>
      <w:r w:rsidR="00517D13" w:rsidRPr="00051F0A">
        <w:rPr>
          <w:szCs w:val="22"/>
        </w:rPr>
        <w:t>KAD</w:t>
      </w:r>
      <w:r w:rsidRPr="00051F0A">
        <w:rPr>
          <w:szCs w:val="22"/>
        </w:rPr>
        <w:t xml:space="preserve"> vaistinį preparatą BŪTINA LAIKYTI vaikams nepastebimoje</w:t>
      </w:r>
      <w:r w:rsidR="00DE2400" w:rsidRPr="00051F0A">
        <w:rPr>
          <w:szCs w:val="22"/>
        </w:rPr>
        <w:t xml:space="preserve"> ir nepasiekiamoje </w:t>
      </w:r>
      <w:r w:rsidRPr="00051F0A">
        <w:rPr>
          <w:szCs w:val="22"/>
        </w:rPr>
        <w:t>vietoje</w:t>
      </w:r>
    </w:p>
    <w:p w14:paraId="045BBED0" w14:textId="77777777" w:rsidR="007878CE" w:rsidRPr="00051F0A" w:rsidRDefault="007878CE">
      <w:pPr>
        <w:rPr>
          <w:szCs w:val="22"/>
        </w:rPr>
      </w:pPr>
    </w:p>
    <w:p w14:paraId="4EB3E38A" w14:textId="77777777" w:rsidR="007878CE" w:rsidRPr="00051F0A" w:rsidRDefault="007878CE">
      <w:pPr>
        <w:rPr>
          <w:szCs w:val="22"/>
        </w:rPr>
      </w:pPr>
      <w:r w:rsidRPr="00051F0A">
        <w:rPr>
          <w:szCs w:val="22"/>
        </w:rPr>
        <w:t>Laikyti vaikams nepastebimoje</w:t>
      </w:r>
      <w:r w:rsidR="00DE2400" w:rsidRPr="00051F0A">
        <w:rPr>
          <w:szCs w:val="22"/>
        </w:rPr>
        <w:t xml:space="preserve"> ir nepasiekiamoje</w:t>
      </w:r>
      <w:r w:rsidRPr="00051F0A">
        <w:rPr>
          <w:szCs w:val="22"/>
        </w:rPr>
        <w:t xml:space="preserve"> vietoje.</w:t>
      </w:r>
    </w:p>
    <w:p w14:paraId="662D04E4" w14:textId="77777777" w:rsidR="007878CE" w:rsidRPr="00051F0A" w:rsidRDefault="007878CE">
      <w:pPr>
        <w:rPr>
          <w:szCs w:val="22"/>
        </w:rPr>
      </w:pPr>
    </w:p>
    <w:p w14:paraId="68217DE9" w14:textId="77777777" w:rsidR="007878CE" w:rsidRPr="00051F0A" w:rsidRDefault="007878CE">
      <w:pPr>
        <w:rPr>
          <w:szCs w:val="22"/>
        </w:rPr>
      </w:pPr>
    </w:p>
    <w:p w14:paraId="67E840BD" w14:textId="77777777" w:rsidR="007878CE" w:rsidRPr="00051F0A" w:rsidRDefault="007878CE">
      <w:pPr>
        <w:pStyle w:val="Style11ptBoldAllcapsLeft0cmHanging1cmBoxSin"/>
        <w:spacing w:line="240" w:lineRule="auto"/>
        <w:rPr>
          <w:szCs w:val="22"/>
        </w:rPr>
      </w:pPr>
      <w:r w:rsidRPr="00051F0A">
        <w:rPr>
          <w:szCs w:val="22"/>
        </w:rPr>
        <w:t>7.</w:t>
      </w:r>
      <w:r w:rsidRPr="00051F0A">
        <w:rPr>
          <w:szCs w:val="22"/>
        </w:rPr>
        <w:tab/>
        <w:t>kitas</w:t>
      </w:r>
      <w:r w:rsidR="00517D13" w:rsidRPr="00051F0A">
        <w:rPr>
          <w:szCs w:val="22"/>
        </w:rPr>
        <w:t xml:space="preserve"> (-I)</w:t>
      </w:r>
      <w:r w:rsidRPr="00051F0A">
        <w:rPr>
          <w:szCs w:val="22"/>
        </w:rPr>
        <w:t xml:space="preserve"> specialus</w:t>
      </w:r>
      <w:r w:rsidR="00517D13" w:rsidRPr="00051F0A">
        <w:rPr>
          <w:szCs w:val="22"/>
        </w:rPr>
        <w:t xml:space="preserve"> (-ŪS)</w:t>
      </w:r>
      <w:r w:rsidRPr="00051F0A">
        <w:rPr>
          <w:szCs w:val="22"/>
        </w:rPr>
        <w:t xml:space="preserve"> Įspėjimas</w:t>
      </w:r>
      <w:r w:rsidR="00517D13" w:rsidRPr="00051F0A">
        <w:rPr>
          <w:szCs w:val="22"/>
        </w:rPr>
        <w:t xml:space="preserve"> (-AI)</w:t>
      </w:r>
      <w:r w:rsidRPr="00051F0A">
        <w:rPr>
          <w:szCs w:val="22"/>
        </w:rPr>
        <w:t xml:space="preserve"> (jei reikia)</w:t>
      </w:r>
    </w:p>
    <w:p w14:paraId="54087E7B" w14:textId="77777777" w:rsidR="007878CE" w:rsidRPr="00051F0A" w:rsidRDefault="007878CE">
      <w:pPr>
        <w:rPr>
          <w:szCs w:val="22"/>
        </w:rPr>
      </w:pPr>
    </w:p>
    <w:p w14:paraId="64E91D22" w14:textId="77777777" w:rsidR="007878CE" w:rsidRPr="00051F0A" w:rsidRDefault="007878CE">
      <w:pPr>
        <w:rPr>
          <w:szCs w:val="22"/>
        </w:rPr>
      </w:pPr>
    </w:p>
    <w:p w14:paraId="5E0F8322" w14:textId="77777777" w:rsidR="007878CE" w:rsidRPr="00051F0A" w:rsidRDefault="007878CE">
      <w:pPr>
        <w:pStyle w:val="Style11ptBoldAllcapsLeft0cmHanging1cmBoxSin"/>
        <w:spacing w:line="240" w:lineRule="auto"/>
        <w:rPr>
          <w:szCs w:val="22"/>
        </w:rPr>
      </w:pPr>
      <w:r w:rsidRPr="00051F0A">
        <w:rPr>
          <w:szCs w:val="22"/>
        </w:rPr>
        <w:t>8.</w:t>
      </w:r>
      <w:r w:rsidRPr="00051F0A">
        <w:rPr>
          <w:szCs w:val="22"/>
        </w:rPr>
        <w:tab/>
        <w:t>tinkamumo laikas</w:t>
      </w:r>
    </w:p>
    <w:p w14:paraId="14268AC4" w14:textId="77777777" w:rsidR="007878CE" w:rsidRPr="00051F0A" w:rsidRDefault="007878CE">
      <w:pPr>
        <w:rPr>
          <w:szCs w:val="22"/>
        </w:rPr>
      </w:pPr>
    </w:p>
    <w:p w14:paraId="25A64BC2" w14:textId="77777777" w:rsidR="007878CE" w:rsidRPr="00051F0A" w:rsidRDefault="007878CE">
      <w:pPr>
        <w:rPr>
          <w:szCs w:val="22"/>
        </w:rPr>
      </w:pPr>
      <w:r w:rsidRPr="00051F0A">
        <w:rPr>
          <w:szCs w:val="22"/>
        </w:rPr>
        <w:t xml:space="preserve">Tinka iki </w:t>
      </w:r>
    </w:p>
    <w:p w14:paraId="77B5210C" w14:textId="77777777" w:rsidR="002F6284" w:rsidRPr="00051F0A" w:rsidRDefault="002F6284">
      <w:pPr>
        <w:rPr>
          <w:szCs w:val="22"/>
        </w:rPr>
      </w:pPr>
      <w:r w:rsidRPr="00051F0A">
        <w:rPr>
          <w:szCs w:val="22"/>
          <w:highlight w:val="lightGray"/>
        </w:rPr>
        <w:t>EXP</w:t>
      </w:r>
    </w:p>
    <w:p w14:paraId="7AC1C5D0" w14:textId="77777777" w:rsidR="007878CE" w:rsidRPr="00051F0A" w:rsidRDefault="007878CE">
      <w:pPr>
        <w:rPr>
          <w:szCs w:val="22"/>
        </w:rPr>
      </w:pPr>
    </w:p>
    <w:p w14:paraId="76CEB186" w14:textId="77777777" w:rsidR="007878CE" w:rsidRPr="00051F0A" w:rsidRDefault="007878CE">
      <w:pPr>
        <w:rPr>
          <w:szCs w:val="22"/>
        </w:rPr>
      </w:pPr>
    </w:p>
    <w:p w14:paraId="727D5059" w14:textId="77777777" w:rsidR="007878CE" w:rsidRPr="00051F0A" w:rsidRDefault="007878CE">
      <w:pPr>
        <w:pStyle w:val="Style11ptBoldAllcapsLeft0cmHanging1cmBoxSin"/>
        <w:spacing w:line="240" w:lineRule="auto"/>
        <w:rPr>
          <w:szCs w:val="22"/>
        </w:rPr>
      </w:pPr>
      <w:r w:rsidRPr="00051F0A">
        <w:rPr>
          <w:szCs w:val="22"/>
        </w:rPr>
        <w:t>9.</w:t>
      </w:r>
      <w:r w:rsidRPr="00051F0A">
        <w:rPr>
          <w:szCs w:val="22"/>
        </w:rPr>
        <w:tab/>
        <w:t>SPECIALIOS laikymo sąlygos</w:t>
      </w:r>
    </w:p>
    <w:p w14:paraId="4C804B1C" w14:textId="77777777" w:rsidR="007878CE" w:rsidRPr="00051F0A" w:rsidRDefault="007878CE">
      <w:pPr>
        <w:rPr>
          <w:szCs w:val="22"/>
        </w:rPr>
      </w:pPr>
    </w:p>
    <w:p w14:paraId="70CE56D9" w14:textId="77777777" w:rsidR="007878CE" w:rsidRPr="00051F0A" w:rsidRDefault="007878CE">
      <w:pPr>
        <w:rPr>
          <w:szCs w:val="22"/>
        </w:rPr>
      </w:pPr>
      <w:r w:rsidRPr="00051F0A">
        <w:rPr>
          <w:szCs w:val="22"/>
        </w:rPr>
        <w:t>Laikyti ne aukštesnėje kaip 30 °C temperatūroje.</w:t>
      </w:r>
    </w:p>
    <w:p w14:paraId="36E6AF54" w14:textId="77777777" w:rsidR="007878CE" w:rsidRPr="00051F0A" w:rsidRDefault="007878CE">
      <w:pPr>
        <w:rPr>
          <w:szCs w:val="22"/>
        </w:rPr>
      </w:pPr>
    </w:p>
    <w:p w14:paraId="4AE103F4" w14:textId="77777777" w:rsidR="007878CE" w:rsidRPr="00051F0A" w:rsidRDefault="007878CE">
      <w:pPr>
        <w:rPr>
          <w:szCs w:val="22"/>
        </w:rPr>
      </w:pPr>
    </w:p>
    <w:p w14:paraId="35618AB2" w14:textId="77777777" w:rsidR="007878CE" w:rsidRPr="00051F0A" w:rsidRDefault="007878CE">
      <w:pPr>
        <w:pStyle w:val="Style11ptBoldAllcapsLeft0cmHanging1cmBoxSin"/>
        <w:spacing w:line="240" w:lineRule="auto"/>
        <w:rPr>
          <w:szCs w:val="22"/>
        </w:rPr>
      </w:pPr>
      <w:r w:rsidRPr="00051F0A">
        <w:rPr>
          <w:szCs w:val="22"/>
        </w:rPr>
        <w:br w:type="page"/>
      </w:r>
      <w:r w:rsidRPr="00051F0A">
        <w:rPr>
          <w:szCs w:val="22"/>
        </w:rPr>
        <w:lastRenderedPageBreak/>
        <w:t>10.</w:t>
      </w:r>
      <w:r w:rsidRPr="00051F0A">
        <w:rPr>
          <w:szCs w:val="22"/>
        </w:rPr>
        <w:tab/>
        <w:t>specialios atsargumo priemonės</w:t>
      </w:r>
      <w:r w:rsidR="00517D13" w:rsidRPr="00051F0A">
        <w:rPr>
          <w:szCs w:val="22"/>
        </w:rPr>
        <w:t xml:space="preserve"> DĖl NESUVARTOTO </w:t>
      </w:r>
      <w:r w:rsidRPr="00051F0A">
        <w:rPr>
          <w:szCs w:val="22"/>
        </w:rPr>
        <w:t>vaistinIO preparatO AR</w:t>
      </w:r>
      <w:r w:rsidR="00517D13" w:rsidRPr="00051F0A">
        <w:rPr>
          <w:szCs w:val="22"/>
        </w:rPr>
        <w:t xml:space="preserve"> JO</w:t>
      </w:r>
      <w:r w:rsidRPr="00051F0A">
        <w:rPr>
          <w:szCs w:val="22"/>
        </w:rPr>
        <w:t xml:space="preserve"> ATLIEK</w:t>
      </w:r>
      <w:r w:rsidR="00517D13" w:rsidRPr="00051F0A">
        <w:rPr>
          <w:szCs w:val="22"/>
        </w:rPr>
        <w:t>Ų TVARKYMO</w:t>
      </w:r>
      <w:r w:rsidRPr="00051F0A">
        <w:rPr>
          <w:szCs w:val="22"/>
        </w:rPr>
        <w:t xml:space="preserve"> (jei reikia)</w:t>
      </w:r>
    </w:p>
    <w:p w14:paraId="7A12AD72" w14:textId="77777777" w:rsidR="007878CE" w:rsidRPr="00051F0A" w:rsidRDefault="007878CE">
      <w:pPr>
        <w:rPr>
          <w:szCs w:val="22"/>
        </w:rPr>
      </w:pPr>
    </w:p>
    <w:p w14:paraId="3994E600" w14:textId="77777777" w:rsidR="007878CE" w:rsidRPr="00051F0A" w:rsidRDefault="007878CE">
      <w:pPr>
        <w:rPr>
          <w:szCs w:val="22"/>
        </w:rPr>
      </w:pPr>
    </w:p>
    <w:p w14:paraId="204863F2" w14:textId="77777777" w:rsidR="007878CE" w:rsidRPr="00051F0A" w:rsidRDefault="007878CE">
      <w:pPr>
        <w:pStyle w:val="Style11ptBoldAllcapsLeft0cmHanging1cmBoxSin"/>
        <w:spacing w:line="240" w:lineRule="auto"/>
        <w:rPr>
          <w:szCs w:val="22"/>
        </w:rPr>
      </w:pPr>
      <w:r w:rsidRPr="00051F0A">
        <w:rPr>
          <w:szCs w:val="22"/>
        </w:rPr>
        <w:t>11.</w:t>
      </w:r>
      <w:r w:rsidRPr="00051F0A">
        <w:rPr>
          <w:szCs w:val="22"/>
        </w:rPr>
        <w:tab/>
      </w:r>
      <w:r w:rsidR="00CF2B32" w:rsidRPr="00051F0A">
        <w:rPr>
          <w:szCs w:val="22"/>
        </w:rPr>
        <w:t>REGISTRUOTOJO</w:t>
      </w:r>
      <w:r w:rsidRPr="00051F0A">
        <w:rPr>
          <w:szCs w:val="22"/>
        </w:rPr>
        <w:t xml:space="preserve"> pavadinimas ir adresas</w:t>
      </w:r>
    </w:p>
    <w:p w14:paraId="142EFB81" w14:textId="77777777" w:rsidR="007878CE" w:rsidRPr="00051F0A" w:rsidRDefault="007878CE">
      <w:pPr>
        <w:rPr>
          <w:szCs w:val="22"/>
        </w:rPr>
      </w:pPr>
    </w:p>
    <w:p w14:paraId="69734D5E" w14:textId="77777777" w:rsidR="007C2130" w:rsidRPr="00051F0A" w:rsidRDefault="007C2130" w:rsidP="007C2130">
      <w:pPr>
        <w:rPr>
          <w:color w:val="000000"/>
          <w:szCs w:val="22"/>
        </w:rPr>
      </w:pPr>
      <w:r w:rsidRPr="00051F0A">
        <w:rPr>
          <w:color w:val="000000"/>
          <w:szCs w:val="22"/>
        </w:rPr>
        <w:t>ViiV Healthcare BV</w:t>
      </w:r>
    </w:p>
    <w:p w14:paraId="076BF042" w14:textId="77777777" w:rsidR="004F694A" w:rsidRPr="00051F0A" w:rsidRDefault="004F694A" w:rsidP="004F694A">
      <w:pPr>
        <w:rPr>
          <w:color w:val="000000"/>
        </w:rPr>
      </w:pPr>
      <w:r w:rsidRPr="00051F0A">
        <w:rPr>
          <w:iCs/>
          <w:color w:val="000000"/>
        </w:rPr>
        <w:t>Van Asch van Wijckstraat 55H</w:t>
      </w:r>
    </w:p>
    <w:p w14:paraId="52ECD709" w14:textId="77777777" w:rsidR="004F694A" w:rsidRPr="00051F0A" w:rsidRDefault="004F694A" w:rsidP="004F694A">
      <w:pPr>
        <w:rPr>
          <w:color w:val="000000"/>
        </w:rPr>
      </w:pPr>
      <w:r w:rsidRPr="00051F0A">
        <w:rPr>
          <w:iCs/>
          <w:color w:val="000000"/>
        </w:rPr>
        <w:t>3811 LP Amersfoort</w:t>
      </w:r>
    </w:p>
    <w:p w14:paraId="630263E9" w14:textId="77777777" w:rsidR="007878CE" w:rsidRPr="00051F0A" w:rsidRDefault="007C2130">
      <w:pPr>
        <w:rPr>
          <w:szCs w:val="22"/>
        </w:rPr>
      </w:pPr>
      <w:r w:rsidRPr="00051F0A">
        <w:rPr>
          <w:color w:val="000000"/>
          <w:szCs w:val="22"/>
          <w:rPrChange w:id="590" w:author="Author">
            <w:rPr>
              <w:color w:val="000000"/>
              <w:szCs w:val="22"/>
              <w:lang w:val="fr-FR"/>
            </w:rPr>
          </w:rPrChange>
        </w:rPr>
        <w:t>Nyderlandai</w:t>
      </w:r>
    </w:p>
    <w:p w14:paraId="6DBFD435" w14:textId="77777777" w:rsidR="007878CE" w:rsidRPr="00051F0A" w:rsidRDefault="007878CE">
      <w:pPr>
        <w:rPr>
          <w:szCs w:val="22"/>
        </w:rPr>
      </w:pPr>
    </w:p>
    <w:p w14:paraId="733CEB0A" w14:textId="77777777" w:rsidR="007C2130" w:rsidRPr="00051F0A" w:rsidRDefault="007C2130">
      <w:pPr>
        <w:rPr>
          <w:szCs w:val="22"/>
        </w:rPr>
      </w:pPr>
    </w:p>
    <w:p w14:paraId="0311CD28" w14:textId="77777777" w:rsidR="007878CE" w:rsidRPr="00051F0A" w:rsidRDefault="007878CE">
      <w:pPr>
        <w:pStyle w:val="Style11ptBoldAllcapsLeft0cmHanging1cmBoxSin"/>
        <w:spacing w:line="240" w:lineRule="auto"/>
        <w:rPr>
          <w:szCs w:val="22"/>
        </w:rPr>
      </w:pPr>
      <w:r w:rsidRPr="00051F0A">
        <w:rPr>
          <w:szCs w:val="22"/>
        </w:rPr>
        <w:t>12.</w:t>
      </w:r>
      <w:r w:rsidRPr="00051F0A">
        <w:rPr>
          <w:szCs w:val="22"/>
        </w:rPr>
        <w:tab/>
      </w:r>
      <w:r w:rsidR="00CF2B32" w:rsidRPr="00051F0A">
        <w:rPr>
          <w:szCs w:val="22"/>
        </w:rPr>
        <w:t>REGISTRACIJOS PAŽYMĖJIMO</w:t>
      </w:r>
      <w:r w:rsidR="003A348D" w:rsidRPr="00051F0A">
        <w:rPr>
          <w:b w:val="0"/>
          <w:caps w:val="0"/>
          <w:szCs w:val="22"/>
        </w:rPr>
        <w:t xml:space="preserve"> </w:t>
      </w:r>
      <w:r w:rsidRPr="00051F0A">
        <w:rPr>
          <w:szCs w:val="22"/>
        </w:rPr>
        <w:t>numeris(-iai)</w:t>
      </w:r>
    </w:p>
    <w:p w14:paraId="5CF82802" w14:textId="77777777" w:rsidR="007878CE" w:rsidRPr="00051F0A" w:rsidRDefault="007878CE">
      <w:pPr>
        <w:rPr>
          <w:szCs w:val="22"/>
        </w:rPr>
      </w:pPr>
    </w:p>
    <w:p w14:paraId="3723C293" w14:textId="77777777" w:rsidR="007878CE" w:rsidRPr="00051F0A" w:rsidRDefault="007878CE">
      <w:pPr>
        <w:rPr>
          <w:szCs w:val="22"/>
        </w:rPr>
      </w:pPr>
      <w:r w:rsidRPr="00051F0A">
        <w:rPr>
          <w:szCs w:val="22"/>
        </w:rPr>
        <w:t>EU/1/96/015/004</w:t>
      </w:r>
    </w:p>
    <w:p w14:paraId="71EC56D1" w14:textId="77777777" w:rsidR="007878CE" w:rsidRPr="00051F0A" w:rsidRDefault="007878CE">
      <w:pPr>
        <w:rPr>
          <w:szCs w:val="22"/>
        </w:rPr>
      </w:pPr>
    </w:p>
    <w:p w14:paraId="12CB92D4" w14:textId="77777777" w:rsidR="007878CE" w:rsidRPr="00051F0A" w:rsidRDefault="007878CE">
      <w:pPr>
        <w:rPr>
          <w:szCs w:val="22"/>
        </w:rPr>
      </w:pPr>
    </w:p>
    <w:p w14:paraId="26CC8F15" w14:textId="77777777" w:rsidR="007878CE" w:rsidRPr="00051F0A" w:rsidRDefault="007878CE">
      <w:pPr>
        <w:pStyle w:val="Style11ptBoldAllcapsLeft0cmHanging1cmBoxSin"/>
        <w:spacing w:line="240" w:lineRule="auto"/>
        <w:rPr>
          <w:szCs w:val="22"/>
        </w:rPr>
      </w:pPr>
      <w:r w:rsidRPr="00051F0A">
        <w:rPr>
          <w:szCs w:val="22"/>
        </w:rPr>
        <w:t>13.</w:t>
      </w:r>
      <w:r w:rsidRPr="00051F0A">
        <w:rPr>
          <w:szCs w:val="22"/>
        </w:rPr>
        <w:tab/>
        <w:t>serijos numeris</w:t>
      </w:r>
    </w:p>
    <w:p w14:paraId="1099D7B9" w14:textId="77777777" w:rsidR="007878CE" w:rsidRPr="00051F0A" w:rsidRDefault="007878CE">
      <w:pPr>
        <w:rPr>
          <w:szCs w:val="22"/>
        </w:rPr>
      </w:pPr>
    </w:p>
    <w:p w14:paraId="78F5856F" w14:textId="77777777" w:rsidR="007878CE" w:rsidRPr="00051F0A" w:rsidRDefault="003E72C3">
      <w:pPr>
        <w:rPr>
          <w:szCs w:val="22"/>
        </w:rPr>
      </w:pPr>
      <w:r w:rsidRPr="00051F0A">
        <w:rPr>
          <w:szCs w:val="22"/>
        </w:rPr>
        <w:t>Serija</w:t>
      </w:r>
    </w:p>
    <w:p w14:paraId="7E0CDA1F" w14:textId="77777777" w:rsidR="002F6284" w:rsidRPr="00051F0A" w:rsidRDefault="002F6284">
      <w:pPr>
        <w:rPr>
          <w:szCs w:val="22"/>
        </w:rPr>
      </w:pPr>
      <w:r w:rsidRPr="00051F0A">
        <w:rPr>
          <w:szCs w:val="22"/>
          <w:highlight w:val="lightGray"/>
        </w:rPr>
        <w:t>Lot</w:t>
      </w:r>
    </w:p>
    <w:p w14:paraId="4E18DF8E" w14:textId="77777777" w:rsidR="007878CE" w:rsidRPr="00051F0A" w:rsidRDefault="007878CE">
      <w:pPr>
        <w:rPr>
          <w:szCs w:val="22"/>
        </w:rPr>
      </w:pPr>
    </w:p>
    <w:p w14:paraId="2B453403" w14:textId="77777777" w:rsidR="007878CE" w:rsidRPr="00051F0A" w:rsidRDefault="007878CE">
      <w:pPr>
        <w:rPr>
          <w:szCs w:val="22"/>
        </w:rPr>
      </w:pPr>
    </w:p>
    <w:p w14:paraId="18E9205F" w14:textId="77777777" w:rsidR="007878CE" w:rsidRPr="00051F0A" w:rsidRDefault="007878CE">
      <w:pPr>
        <w:pStyle w:val="Style11ptBoldAllcapsLeft0cmHanging1cmBoxSin"/>
        <w:spacing w:line="240" w:lineRule="auto"/>
        <w:rPr>
          <w:szCs w:val="22"/>
        </w:rPr>
      </w:pPr>
      <w:r w:rsidRPr="00051F0A">
        <w:rPr>
          <w:szCs w:val="22"/>
        </w:rPr>
        <w:t>14.</w:t>
      </w:r>
      <w:r w:rsidRPr="00051F0A">
        <w:rPr>
          <w:szCs w:val="22"/>
        </w:rPr>
        <w:tab/>
      </w:r>
      <w:r w:rsidR="00517D13" w:rsidRPr="00051F0A">
        <w:rPr>
          <w:szCs w:val="22"/>
        </w:rPr>
        <w:t xml:space="preserve">PARDAVIMO (IŠDAVIMO) </w:t>
      </w:r>
      <w:r w:rsidRPr="00051F0A">
        <w:rPr>
          <w:szCs w:val="22"/>
        </w:rPr>
        <w:t>tvarka</w:t>
      </w:r>
    </w:p>
    <w:p w14:paraId="428BA8B7" w14:textId="77777777" w:rsidR="007878CE" w:rsidRPr="00051F0A" w:rsidRDefault="007878CE">
      <w:pPr>
        <w:rPr>
          <w:szCs w:val="22"/>
        </w:rPr>
      </w:pPr>
    </w:p>
    <w:p w14:paraId="02D443E9" w14:textId="00CC48BF" w:rsidR="007878CE" w:rsidRPr="00051F0A" w:rsidDel="00F27734" w:rsidRDefault="007878CE">
      <w:pPr>
        <w:rPr>
          <w:del w:id="591" w:author="Author"/>
          <w:szCs w:val="22"/>
        </w:rPr>
      </w:pPr>
      <w:del w:id="592" w:author="Author">
        <w:r w:rsidRPr="00051F0A" w:rsidDel="00F27734">
          <w:rPr>
            <w:szCs w:val="22"/>
          </w:rPr>
          <w:delText>Receptinis vaist</w:delText>
        </w:r>
        <w:r w:rsidR="00B73556" w:rsidRPr="00051F0A" w:rsidDel="00F27734">
          <w:rPr>
            <w:szCs w:val="22"/>
          </w:rPr>
          <w:delText>as</w:delText>
        </w:r>
        <w:r w:rsidRPr="00051F0A" w:rsidDel="00F27734">
          <w:rPr>
            <w:szCs w:val="22"/>
          </w:rPr>
          <w:delText>.</w:delText>
        </w:r>
      </w:del>
    </w:p>
    <w:p w14:paraId="243DE370" w14:textId="380F716C" w:rsidR="007878CE" w:rsidRPr="00051F0A" w:rsidDel="00F27734" w:rsidRDefault="007878CE">
      <w:pPr>
        <w:rPr>
          <w:del w:id="593" w:author="Author"/>
          <w:szCs w:val="22"/>
        </w:rPr>
      </w:pPr>
    </w:p>
    <w:p w14:paraId="754B1674" w14:textId="77777777" w:rsidR="007878CE" w:rsidRPr="00051F0A" w:rsidRDefault="007878CE">
      <w:pPr>
        <w:rPr>
          <w:szCs w:val="22"/>
        </w:rPr>
      </w:pPr>
    </w:p>
    <w:p w14:paraId="5CA95E05" w14:textId="77777777" w:rsidR="007878CE" w:rsidRPr="00051F0A" w:rsidRDefault="007878CE">
      <w:pPr>
        <w:pStyle w:val="Style11ptBoldAllcapsLeft0cmHanging1cmBoxSin"/>
        <w:spacing w:line="240" w:lineRule="auto"/>
        <w:rPr>
          <w:szCs w:val="22"/>
        </w:rPr>
      </w:pPr>
      <w:r w:rsidRPr="00051F0A">
        <w:rPr>
          <w:szCs w:val="22"/>
        </w:rPr>
        <w:t>15.</w:t>
      </w:r>
      <w:r w:rsidRPr="00051F0A">
        <w:rPr>
          <w:szCs w:val="22"/>
        </w:rPr>
        <w:tab/>
        <w:t>vartojimo instrukcija</w:t>
      </w:r>
    </w:p>
    <w:p w14:paraId="6888C5A6" w14:textId="77777777" w:rsidR="007878CE" w:rsidRPr="00051F0A" w:rsidRDefault="007878CE">
      <w:pPr>
        <w:rPr>
          <w:szCs w:val="22"/>
        </w:rPr>
      </w:pPr>
    </w:p>
    <w:p w14:paraId="6213575B" w14:textId="77777777" w:rsidR="007878CE" w:rsidRPr="00051F0A" w:rsidRDefault="007878CE">
      <w:pPr>
        <w:rPr>
          <w:szCs w:val="22"/>
        </w:rPr>
      </w:pPr>
    </w:p>
    <w:p w14:paraId="1B0B2709" w14:textId="73995E31" w:rsidR="007878CE" w:rsidRPr="00051F0A" w:rsidRDefault="007878CE">
      <w:pPr>
        <w:pBdr>
          <w:top w:val="single" w:sz="4" w:space="1" w:color="auto"/>
          <w:left w:val="single" w:sz="4" w:space="4" w:color="auto"/>
          <w:bottom w:val="single" w:sz="4" w:space="1" w:color="auto"/>
          <w:right w:val="single" w:sz="4" w:space="4" w:color="auto"/>
        </w:pBdr>
        <w:ind w:left="540" w:hanging="540"/>
        <w:outlineLvl w:val="0"/>
        <w:rPr>
          <w:szCs w:val="22"/>
        </w:rPr>
      </w:pPr>
      <w:r w:rsidRPr="00051F0A">
        <w:rPr>
          <w:b/>
          <w:szCs w:val="22"/>
        </w:rPr>
        <w:t>16.</w:t>
      </w:r>
      <w:r w:rsidRPr="00051F0A">
        <w:rPr>
          <w:b/>
          <w:szCs w:val="22"/>
        </w:rPr>
        <w:tab/>
        <w:t>INFORMACIJA BRAILIO RAŠTU</w:t>
      </w:r>
      <w:r w:rsidR="003B0E68" w:rsidRPr="00051F0A">
        <w:rPr>
          <w:b/>
          <w:szCs w:val="22"/>
        </w:rPr>
        <w:fldChar w:fldCharType="begin"/>
      </w:r>
      <w:r w:rsidR="003B0E68" w:rsidRPr="00051F0A">
        <w:rPr>
          <w:b/>
          <w:szCs w:val="22"/>
        </w:rPr>
        <w:instrText xml:space="preserve"> DOCVARIABLE VAULT_ND_6ff51049-d9f8-414a-b172-a02e3328e98e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15E54A1B" w14:textId="77777777" w:rsidR="008A407B" w:rsidRPr="00051F0A" w:rsidRDefault="008A407B" w:rsidP="008A407B">
      <w:pPr>
        <w:rPr>
          <w:szCs w:val="22"/>
        </w:rPr>
      </w:pPr>
    </w:p>
    <w:p w14:paraId="1858AC60" w14:textId="7742A1A2" w:rsidR="008A407B" w:rsidRPr="00051F0A" w:rsidRDefault="008A407B" w:rsidP="008A407B">
      <w:pPr>
        <w:rPr>
          <w:szCs w:val="22"/>
        </w:rPr>
      </w:pPr>
      <w:r w:rsidRPr="00051F0A">
        <w:rPr>
          <w:szCs w:val="22"/>
        </w:rPr>
        <w:t>epivir 150</w:t>
      </w:r>
      <w:r w:rsidR="00352A8F" w:rsidRPr="00051F0A">
        <w:rPr>
          <w:szCs w:val="22"/>
        </w:rPr>
        <w:t> </w:t>
      </w:r>
      <w:r w:rsidRPr="00051F0A">
        <w:rPr>
          <w:szCs w:val="22"/>
        </w:rPr>
        <w:t>mg</w:t>
      </w:r>
    </w:p>
    <w:p w14:paraId="1CD9AC0E" w14:textId="77777777" w:rsidR="0060235E" w:rsidRPr="00051F0A" w:rsidRDefault="0060235E" w:rsidP="008A407B">
      <w:pPr>
        <w:rPr>
          <w:szCs w:val="22"/>
        </w:rPr>
      </w:pPr>
    </w:p>
    <w:p w14:paraId="65AA4C02" w14:textId="77777777" w:rsidR="0060235E" w:rsidRPr="00051F0A" w:rsidRDefault="0060235E" w:rsidP="0060235E">
      <w:pPr>
        <w:rPr>
          <w:szCs w:val="22"/>
        </w:rPr>
      </w:pPr>
    </w:p>
    <w:p w14:paraId="5132C809" w14:textId="71BE65B9"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17.</w:t>
      </w:r>
      <w:r w:rsidRPr="00051F0A">
        <w:rPr>
          <w:b/>
          <w:szCs w:val="22"/>
        </w:rPr>
        <w:tab/>
        <w:t>UNIKALUS IDENTIFIKATORIUS – 2D BRŪKŠNINIS KODAS</w:t>
      </w:r>
      <w:r w:rsidR="003B0E68" w:rsidRPr="00051F0A">
        <w:rPr>
          <w:b/>
          <w:szCs w:val="22"/>
        </w:rPr>
        <w:fldChar w:fldCharType="begin"/>
      </w:r>
      <w:r w:rsidR="003B0E68" w:rsidRPr="00051F0A">
        <w:rPr>
          <w:b/>
          <w:szCs w:val="22"/>
        </w:rPr>
        <w:instrText xml:space="preserve"> DOCVARIABLE VAULT_ND_3fa35cff-66cc-4ca3-8c69-2372b8889417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2430DCE9" w14:textId="77777777" w:rsidR="0060235E" w:rsidRPr="00051F0A" w:rsidRDefault="0060235E" w:rsidP="0060235E">
      <w:pPr>
        <w:rPr>
          <w:szCs w:val="22"/>
        </w:rPr>
      </w:pPr>
    </w:p>
    <w:p w14:paraId="01978FBE" w14:textId="77777777" w:rsidR="0060235E" w:rsidRPr="00F52993" w:rsidRDefault="0060235E" w:rsidP="0060235E">
      <w:pPr>
        <w:rPr>
          <w:szCs w:val="22"/>
        </w:rPr>
      </w:pPr>
      <w:r w:rsidRPr="00F52993">
        <w:rPr>
          <w:szCs w:val="22"/>
          <w:highlight w:val="lightGray"/>
        </w:rPr>
        <w:t>2D brūkšninis kodas su nurodytu unikaliu identifikatoriumi.</w:t>
      </w:r>
    </w:p>
    <w:p w14:paraId="2E722F3C" w14:textId="77777777" w:rsidR="0060235E" w:rsidRPr="00051F0A" w:rsidRDefault="0060235E" w:rsidP="0060235E">
      <w:pPr>
        <w:rPr>
          <w:szCs w:val="22"/>
        </w:rPr>
      </w:pPr>
    </w:p>
    <w:p w14:paraId="6D8AE803" w14:textId="77777777" w:rsidR="0060235E" w:rsidRPr="00051F0A" w:rsidRDefault="0060235E" w:rsidP="0060235E">
      <w:pPr>
        <w:rPr>
          <w:szCs w:val="22"/>
        </w:rPr>
      </w:pPr>
    </w:p>
    <w:p w14:paraId="04F3B0EB" w14:textId="7A7BD3D8"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18.</w:t>
      </w:r>
      <w:r w:rsidRPr="00051F0A">
        <w:rPr>
          <w:b/>
          <w:szCs w:val="22"/>
        </w:rPr>
        <w:tab/>
        <w:t>UNIKALUS IDENTIFIKATORIUS – ŽMONĖMS SUPRANTAMI DUOMENYS</w:t>
      </w:r>
      <w:r w:rsidR="003B0E68" w:rsidRPr="00051F0A">
        <w:rPr>
          <w:b/>
          <w:szCs w:val="22"/>
        </w:rPr>
        <w:fldChar w:fldCharType="begin"/>
      </w:r>
      <w:r w:rsidR="003B0E68" w:rsidRPr="00051F0A">
        <w:rPr>
          <w:b/>
          <w:szCs w:val="22"/>
        </w:rPr>
        <w:instrText xml:space="preserve"> DOCVARIABLE VAULT_ND_35f0c270-f116-4ed5-b8d0-ff1d1854154c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13D6DFF2" w14:textId="77777777" w:rsidR="0060235E" w:rsidRPr="00051F0A" w:rsidRDefault="0060235E" w:rsidP="0060235E">
      <w:pPr>
        <w:rPr>
          <w:szCs w:val="22"/>
        </w:rPr>
      </w:pPr>
    </w:p>
    <w:p w14:paraId="3559FFB6" w14:textId="523FCAA6" w:rsidR="0060235E" w:rsidRPr="00051F0A" w:rsidRDefault="0060235E" w:rsidP="0060235E">
      <w:pPr>
        <w:rPr>
          <w:szCs w:val="22"/>
        </w:rPr>
      </w:pPr>
      <w:r w:rsidRPr="00051F0A">
        <w:rPr>
          <w:szCs w:val="22"/>
        </w:rPr>
        <w:t>PC</w:t>
      </w:r>
    </w:p>
    <w:p w14:paraId="58B3B6D1" w14:textId="744E1373" w:rsidR="0060235E" w:rsidRPr="00051F0A" w:rsidRDefault="0060235E" w:rsidP="0060235E">
      <w:pPr>
        <w:rPr>
          <w:szCs w:val="22"/>
        </w:rPr>
      </w:pPr>
      <w:r w:rsidRPr="00051F0A">
        <w:rPr>
          <w:szCs w:val="22"/>
        </w:rPr>
        <w:t>SN</w:t>
      </w:r>
    </w:p>
    <w:p w14:paraId="017957A1" w14:textId="724D181D" w:rsidR="0060235E" w:rsidRPr="00051F0A" w:rsidRDefault="0060235E" w:rsidP="0060235E">
      <w:pPr>
        <w:rPr>
          <w:szCs w:val="22"/>
        </w:rPr>
      </w:pPr>
      <w:r w:rsidRPr="00051F0A">
        <w:rPr>
          <w:szCs w:val="22"/>
          <w:highlight w:val="lightGray"/>
        </w:rPr>
        <w:t>NN</w:t>
      </w:r>
    </w:p>
    <w:p w14:paraId="27237DF4" w14:textId="77777777" w:rsidR="0060235E" w:rsidRPr="00051F0A" w:rsidRDefault="0060235E" w:rsidP="008A407B">
      <w:pPr>
        <w:rPr>
          <w:szCs w:val="22"/>
        </w:rPr>
      </w:pPr>
    </w:p>
    <w:p w14:paraId="17A3B18B" w14:textId="77777777" w:rsidR="007878CE" w:rsidRPr="00051F0A" w:rsidRDefault="007878CE">
      <w:pPr>
        <w:pBdr>
          <w:top w:val="single" w:sz="4" w:space="1" w:color="auto"/>
          <w:left w:val="single" w:sz="4" w:space="4" w:color="auto"/>
          <w:bottom w:val="single" w:sz="4" w:space="1" w:color="auto"/>
          <w:right w:val="single" w:sz="4" w:space="4" w:color="auto"/>
        </w:pBdr>
        <w:rPr>
          <w:b/>
          <w:szCs w:val="22"/>
        </w:rPr>
      </w:pPr>
      <w:r w:rsidRPr="00051F0A">
        <w:rPr>
          <w:szCs w:val="22"/>
        </w:rPr>
        <w:br w:type="page"/>
      </w:r>
      <w:r w:rsidRPr="00051F0A">
        <w:rPr>
          <w:b/>
          <w:szCs w:val="22"/>
        </w:rPr>
        <w:lastRenderedPageBreak/>
        <w:t xml:space="preserve">MINIMALI </w:t>
      </w:r>
      <w:r w:rsidRPr="00051F0A">
        <w:rPr>
          <w:b/>
          <w:caps/>
          <w:szCs w:val="22"/>
        </w:rPr>
        <w:t xml:space="preserve">informacija ant </w:t>
      </w:r>
      <w:r w:rsidRPr="00051F0A">
        <w:rPr>
          <w:b/>
          <w:szCs w:val="22"/>
        </w:rPr>
        <w:t xml:space="preserve">LIZDINIŲ </w:t>
      </w:r>
      <w:r w:rsidR="00517D13" w:rsidRPr="00051F0A">
        <w:rPr>
          <w:b/>
          <w:szCs w:val="22"/>
        </w:rPr>
        <w:t>PLOKŠTELIŲ ARBA DVISLUOKSNIŲ JUOSTELIŲ</w:t>
      </w:r>
    </w:p>
    <w:p w14:paraId="7DDECD70" w14:textId="77777777" w:rsidR="00517D13" w:rsidRPr="00051F0A" w:rsidRDefault="00517D13">
      <w:pPr>
        <w:pBdr>
          <w:top w:val="single" w:sz="4" w:space="1" w:color="auto"/>
          <w:left w:val="single" w:sz="4" w:space="4" w:color="auto"/>
          <w:bottom w:val="single" w:sz="4" w:space="1" w:color="auto"/>
          <w:right w:val="single" w:sz="4" w:space="4" w:color="auto"/>
        </w:pBdr>
        <w:rPr>
          <w:bCs/>
          <w:szCs w:val="22"/>
        </w:rPr>
      </w:pPr>
    </w:p>
    <w:p w14:paraId="677C4320" w14:textId="77777777" w:rsidR="00517D13" w:rsidRPr="00051F0A" w:rsidRDefault="00517D13">
      <w:pPr>
        <w:pBdr>
          <w:top w:val="single" w:sz="4" w:space="1" w:color="auto"/>
          <w:left w:val="single" w:sz="4" w:space="4" w:color="auto"/>
          <w:bottom w:val="single" w:sz="4" w:space="1" w:color="auto"/>
          <w:right w:val="single" w:sz="4" w:space="4" w:color="auto"/>
        </w:pBdr>
        <w:rPr>
          <w:b/>
          <w:caps/>
          <w:szCs w:val="22"/>
        </w:rPr>
      </w:pPr>
      <w:r w:rsidRPr="00051F0A">
        <w:rPr>
          <w:b/>
          <w:caps/>
          <w:szCs w:val="22"/>
        </w:rPr>
        <w:t>LIZDINĖ PLOKŠTELĖ</w:t>
      </w:r>
    </w:p>
    <w:p w14:paraId="25280768" w14:textId="77777777" w:rsidR="007878CE" w:rsidRPr="00051F0A" w:rsidRDefault="007878CE">
      <w:pPr>
        <w:ind w:left="567" w:hanging="567"/>
        <w:rPr>
          <w:caps/>
          <w:szCs w:val="22"/>
        </w:rPr>
      </w:pPr>
    </w:p>
    <w:p w14:paraId="0BB0E006" w14:textId="77777777" w:rsidR="007878CE" w:rsidRPr="00051F0A" w:rsidRDefault="007878CE">
      <w:pPr>
        <w:ind w:left="567" w:hanging="567"/>
        <w:rPr>
          <w:caps/>
          <w:szCs w:val="22"/>
        </w:rPr>
      </w:pPr>
    </w:p>
    <w:p w14:paraId="1B8F0559" w14:textId="77777777" w:rsidR="007878CE" w:rsidRPr="00051F0A" w:rsidRDefault="007878CE">
      <w:pPr>
        <w:pBdr>
          <w:top w:val="single" w:sz="4" w:space="1" w:color="auto"/>
          <w:left w:val="single" w:sz="4" w:space="4" w:color="auto"/>
          <w:bottom w:val="single" w:sz="4" w:space="1" w:color="auto"/>
          <w:right w:val="single" w:sz="4" w:space="4" w:color="auto"/>
        </w:pBdr>
        <w:ind w:left="567" w:hanging="567"/>
        <w:rPr>
          <w:b/>
          <w:caps/>
          <w:szCs w:val="22"/>
        </w:rPr>
      </w:pPr>
      <w:r w:rsidRPr="00051F0A">
        <w:rPr>
          <w:b/>
          <w:caps/>
          <w:szCs w:val="22"/>
        </w:rPr>
        <w:t>1.</w:t>
      </w:r>
      <w:r w:rsidRPr="00051F0A">
        <w:rPr>
          <w:b/>
          <w:caps/>
          <w:szCs w:val="22"/>
        </w:rPr>
        <w:tab/>
        <w:t>Vaistinio preparato pavadinimas</w:t>
      </w:r>
    </w:p>
    <w:p w14:paraId="58CCDF87" w14:textId="77777777" w:rsidR="007878CE" w:rsidRPr="00051F0A" w:rsidRDefault="007878CE">
      <w:pPr>
        <w:ind w:left="567" w:hanging="567"/>
        <w:rPr>
          <w:szCs w:val="22"/>
        </w:rPr>
      </w:pPr>
    </w:p>
    <w:p w14:paraId="46A820B9" w14:textId="77777777" w:rsidR="007878CE" w:rsidRPr="00051F0A" w:rsidRDefault="007878CE">
      <w:pPr>
        <w:ind w:left="567" w:hanging="567"/>
        <w:rPr>
          <w:szCs w:val="22"/>
        </w:rPr>
      </w:pPr>
      <w:r w:rsidRPr="00051F0A">
        <w:rPr>
          <w:szCs w:val="22"/>
        </w:rPr>
        <w:t>Epivir 150 mg tabletės</w:t>
      </w:r>
    </w:p>
    <w:p w14:paraId="3AFC3B83" w14:textId="77777777" w:rsidR="007878CE" w:rsidRPr="00051F0A" w:rsidRDefault="007878CE">
      <w:pPr>
        <w:ind w:left="567" w:hanging="567"/>
        <w:rPr>
          <w:szCs w:val="22"/>
        </w:rPr>
      </w:pPr>
      <w:r w:rsidRPr="00051F0A">
        <w:rPr>
          <w:szCs w:val="22"/>
        </w:rPr>
        <w:t>Lamivudinas</w:t>
      </w:r>
    </w:p>
    <w:p w14:paraId="7983F66A" w14:textId="77777777" w:rsidR="007878CE" w:rsidRPr="00051F0A" w:rsidRDefault="007878CE">
      <w:pPr>
        <w:ind w:left="567" w:hanging="567"/>
        <w:rPr>
          <w:szCs w:val="22"/>
        </w:rPr>
      </w:pPr>
    </w:p>
    <w:p w14:paraId="56913AF1" w14:textId="77777777" w:rsidR="007878CE" w:rsidRPr="00051F0A" w:rsidRDefault="007878CE">
      <w:pPr>
        <w:ind w:left="567" w:hanging="567"/>
        <w:rPr>
          <w:szCs w:val="22"/>
        </w:rPr>
      </w:pPr>
    </w:p>
    <w:p w14:paraId="1C8F01E6" w14:textId="77777777" w:rsidR="007878CE" w:rsidRPr="00051F0A" w:rsidRDefault="007878CE">
      <w:pPr>
        <w:pBdr>
          <w:top w:val="single" w:sz="4" w:space="1" w:color="auto"/>
          <w:left w:val="single" w:sz="4" w:space="4" w:color="auto"/>
          <w:bottom w:val="single" w:sz="4" w:space="1" w:color="auto"/>
          <w:right w:val="single" w:sz="4" w:space="4" w:color="auto"/>
        </w:pBdr>
        <w:ind w:left="567" w:hanging="567"/>
        <w:rPr>
          <w:b/>
          <w:caps/>
          <w:szCs w:val="22"/>
        </w:rPr>
      </w:pPr>
      <w:r w:rsidRPr="00051F0A">
        <w:rPr>
          <w:b/>
          <w:szCs w:val="22"/>
        </w:rPr>
        <w:t>2.</w:t>
      </w:r>
      <w:r w:rsidRPr="00051F0A">
        <w:rPr>
          <w:b/>
          <w:szCs w:val="22"/>
        </w:rPr>
        <w:tab/>
      </w:r>
      <w:r w:rsidR="00CF2B32" w:rsidRPr="00051F0A">
        <w:rPr>
          <w:b/>
          <w:caps/>
          <w:szCs w:val="22"/>
        </w:rPr>
        <w:t>REGISTRUOTOJO</w:t>
      </w:r>
      <w:r w:rsidRPr="00051F0A">
        <w:rPr>
          <w:b/>
          <w:caps/>
          <w:szCs w:val="22"/>
        </w:rPr>
        <w:t xml:space="preserve"> pavadinimas </w:t>
      </w:r>
    </w:p>
    <w:p w14:paraId="35489FEF" w14:textId="77777777" w:rsidR="007878CE" w:rsidRPr="00051F0A" w:rsidRDefault="007878CE">
      <w:pPr>
        <w:ind w:left="567" w:hanging="567"/>
        <w:rPr>
          <w:szCs w:val="22"/>
        </w:rPr>
      </w:pPr>
    </w:p>
    <w:p w14:paraId="3E2C6353" w14:textId="77777777" w:rsidR="007878CE" w:rsidRPr="00051F0A" w:rsidRDefault="00F04D97">
      <w:pPr>
        <w:ind w:left="567" w:hanging="567"/>
        <w:rPr>
          <w:szCs w:val="22"/>
        </w:rPr>
      </w:pPr>
      <w:r w:rsidRPr="00051F0A">
        <w:rPr>
          <w:color w:val="000000"/>
          <w:szCs w:val="22"/>
        </w:rPr>
        <w:t xml:space="preserve">ViiV Healthcare </w:t>
      </w:r>
      <w:r w:rsidR="007C2130" w:rsidRPr="00051F0A">
        <w:rPr>
          <w:color w:val="000000"/>
          <w:szCs w:val="22"/>
        </w:rPr>
        <w:t>BV</w:t>
      </w:r>
    </w:p>
    <w:p w14:paraId="47EB3647" w14:textId="77777777" w:rsidR="007878CE" w:rsidRPr="00051F0A" w:rsidRDefault="007878CE">
      <w:pPr>
        <w:ind w:left="567" w:hanging="567"/>
        <w:rPr>
          <w:szCs w:val="22"/>
        </w:rPr>
      </w:pPr>
    </w:p>
    <w:p w14:paraId="258E1471" w14:textId="77777777" w:rsidR="007878CE" w:rsidRPr="00051F0A" w:rsidRDefault="007878CE">
      <w:pPr>
        <w:ind w:left="567" w:hanging="567"/>
        <w:rPr>
          <w:szCs w:val="22"/>
        </w:rPr>
      </w:pPr>
    </w:p>
    <w:p w14:paraId="56B2F3F0" w14:textId="77777777" w:rsidR="007878CE" w:rsidRPr="00051F0A" w:rsidRDefault="007878CE">
      <w:pPr>
        <w:pBdr>
          <w:top w:val="single" w:sz="4" w:space="1" w:color="auto"/>
          <w:left w:val="single" w:sz="4" w:space="4" w:color="auto"/>
          <w:bottom w:val="single" w:sz="4" w:space="1" w:color="auto"/>
          <w:right w:val="single" w:sz="4" w:space="4" w:color="auto"/>
        </w:pBdr>
        <w:ind w:left="567" w:hanging="567"/>
        <w:rPr>
          <w:b/>
          <w:caps/>
          <w:szCs w:val="22"/>
        </w:rPr>
      </w:pPr>
      <w:r w:rsidRPr="00051F0A">
        <w:rPr>
          <w:b/>
          <w:szCs w:val="22"/>
        </w:rPr>
        <w:t>3.</w:t>
      </w:r>
      <w:r w:rsidRPr="00051F0A">
        <w:rPr>
          <w:b/>
          <w:szCs w:val="22"/>
        </w:rPr>
        <w:tab/>
      </w:r>
      <w:r w:rsidRPr="00051F0A">
        <w:rPr>
          <w:b/>
          <w:caps/>
          <w:szCs w:val="22"/>
        </w:rPr>
        <w:t>tinkamumo laikas</w:t>
      </w:r>
    </w:p>
    <w:p w14:paraId="2A452391" w14:textId="77777777" w:rsidR="007878CE" w:rsidRPr="00051F0A" w:rsidRDefault="007878CE">
      <w:pPr>
        <w:ind w:left="567" w:hanging="567"/>
        <w:rPr>
          <w:szCs w:val="22"/>
        </w:rPr>
      </w:pPr>
    </w:p>
    <w:p w14:paraId="3972424D" w14:textId="77777777" w:rsidR="007878CE" w:rsidRPr="00051F0A" w:rsidRDefault="007878CE">
      <w:pPr>
        <w:ind w:left="567" w:hanging="567"/>
        <w:rPr>
          <w:szCs w:val="22"/>
        </w:rPr>
      </w:pPr>
      <w:r w:rsidRPr="00051F0A">
        <w:rPr>
          <w:szCs w:val="22"/>
        </w:rPr>
        <w:t>Tinka iki</w:t>
      </w:r>
    </w:p>
    <w:p w14:paraId="6F664888" w14:textId="77777777" w:rsidR="002F6284" w:rsidRPr="00051F0A" w:rsidRDefault="002F6284">
      <w:pPr>
        <w:ind w:left="567" w:hanging="567"/>
        <w:rPr>
          <w:szCs w:val="22"/>
        </w:rPr>
      </w:pPr>
      <w:r w:rsidRPr="00051F0A">
        <w:rPr>
          <w:szCs w:val="22"/>
          <w:highlight w:val="lightGray"/>
        </w:rPr>
        <w:t>EXP</w:t>
      </w:r>
    </w:p>
    <w:p w14:paraId="41F96AF7" w14:textId="77777777" w:rsidR="007878CE" w:rsidRPr="00051F0A" w:rsidRDefault="007878CE">
      <w:pPr>
        <w:ind w:left="567" w:hanging="567"/>
        <w:rPr>
          <w:szCs w:val="22"/>
        </w:rPr>
      </w:pPr>
    </w:p>
    <w:p w14:paraId="18894C64" w14:textId="77777777" w:rsidR="007878CE" w:rsidRPr="00051F0A" w:rsidRDefault="007878CE">
      <w:pPr>
        <w:ind w:left="567" w:hanging="567"/>
        <w:rPr>
          <w:szCs w:val="22"/>
        </w:rPr>
      </w:pPr>
    </w:p>
    <w:p w14:paraId="664456D1" w14:textId="77777777" w:rsidR="007878CE" w:rsidRPr="00051F0A" w:rsidRDefault="007878CE">
      <w:pPr>
        <w:pBdr>
          <w:top w:val="single" w:sz="4" w:space="1" w:color="auto"/>
          <w:left w:val="single" w:sz="4" w:space="4" w:color="auto"/>
          <w:bottom w:val="single" w:sz="4" w:space="1" w:color="auto"/>
          <w:right w:val="single" w:sz="4" w:space="4" w:color="auto"/>
        </w:pBdr>
        <w:ind w:left="567" w:hanging="567"/>
        <w:rPr>
          <w:b/>
          <w:caps/>
          <w:szCs w:val="22"/>
        </w:rPr>
      </w:pPr>
      <w:r w:rsidRPr="00051F0A">
        <w:rPr>
          <w:b/>
          <w:caps/>
          <w:szCs w:val="22"/>
        </w:rPr>
        <w:t>4.</w:t>
      </w:r>
      <w:r w:rsidRPr="00051F0A">
        <w:rPr>
          <w:b/>
          <w:caps/>
          <w:szCs w:val="22"/>
        </w:rPr>
        <w:tab/>
        <w:t xml:space="preserve">serijos numeris </w:t>
      </w:r>
    </w:p>
    <w:p w14:paraId="66C37C7F" w14:textId="77777777" w:rsidR="007878CE" w:rsidRPr="00051F0A" w:rsidRDefault="007878CE">
      <w:pPr>
        <w:ind w:left="567" w:hanging="567"/>
        <w:rPr>
          <w:szCs w:val="22"/>
        </w:rPr>
      </w:pPr>
    </w:p>
    <w:p w14:paraId="748BF58A" w14:textId="77777777" w:rsidR="007878CE" w:rsidRPr="00051F0A" w:rsidRDefault="00517D13">
      <w:pPr>
        <w:ind w:left="567" w:hanging="567"/>
        <w:rPr>
          <w:szCs w:val="22"/>
        </w:rPr>
      </w:pPr>
      <w:r w:rsidRPr="00051F0A">
        <w:rPr>
          <w:szCs w:val="22"/>
        </w:rPr>
        <w:t>Serija</w:t>
      </w:r>
    </w:p>
    <w:p w14:paraId="3857B46E" w14:textId="77777777" w:rsidR="002F6284" w:rsidRPr="00051F0A" w:rsidRDefault="002F6284">
      <w:pPr>
        <w:ind w:left="567" w:hanging="567"/>
        <w:rPr>
          <w:szCs w:val="22"/>
        </w:rPr>
      </w:pPr>
      <w:r w:rsidRPr="00051F0A">
        <w:rPr>
          <w:szCs w:val="22"/>
          <w:highlight w:val="lightGray"/>
        </w:rPr>
        <w:t>Lot</w:t>
      </w:r>
    </w:p>
    <w:p w14:paraId="17B1BF33" w14:textId="77777777" w:rsidR="007878CE" w:rsidRPr="00051F0A" w:rsidRDefault="007878CE">
      <w:pPr>
        <w:ind w:left="567" w:hanging="567"/>
        <w:rPr>
          <w:szCs w:val="22"/>
        </w:rPr>
      </w:pPr>
    </w:p>
    <w:p w14:paraId="1900B5D6" w14:textId="77777777" w:rsidR="007878CE" w:rsidRPr="00051F0A" w:rsidRDefault="007878CE">
      <w:pPr>
        <w:ind w:left="567" w:hanging="567"/>
        <w:rPr>
          <w:szCs w:val="22"/>
        </w:rPr>
      </w:pPr>
    </w:p>
    <w:p w14:paraId="4B4C8FF5" w14:textId="77777777" w:rsidR="007878CE" w:rsidRPr="00051F0A" w:rsidRDefault="007878CE">
      <w:pPr>
        <w:pBdr>
          <w:top w:val="single" w:sz="4" w:space="1" w:color="auto"/>
          <w:left w:val="single" w:sz="4" w:space="4" w:color="auto"/>
          <w:bottom w:val="single" w:sz="4" w:space="1" w:color="auto"/>
          <w:right w:val="single" w:sz="4" w:space="4" w:color="auto"/>
        </w:pBdr>
        <w:ind w:left="567" w:hanging="567"/>
        <w:rPr>
          <w:szCs w:val="22"/>
        </w:rPr>
      </w:pPr>
      <w:r w:rsidRPr="00051F0A">
        <w:rPr>
          <w:b/>
          <w:szCs w:val="22"/>
        </w:rPr>
        <w:t>5.</w:t>
      </w:r>
      <w:r w:rsidRPr="00051F0A">
        <w:rPr>
          <w:b/>
          <w:szCs w:val="22"/>
        </w:rPr>
        <w:tab/>
        <w:t>KITA</w:t>
      </w:r>
    </w:p>
    <w:p w14:paraId="533B9334" w14:textId="77777777" w:rsidR="007878CE" w:rsidRPr="00051F0A" w:rsidRDefault="007878CE">
      <w:pPr>
        <w:ind w:left="567" w:hanging="567"/>
        <w:rPr>
          <w:szCs w:val="22"/>
        </w:rPr>
      </w:pPr>
    </w:p>
    <w:p w14:paraId="2F8B0CA1" w14:textId="480996B3" w:rsidR="007878CE" w:rsidRPr="00051F0A" w:rsidRDefault="007878CE">
      <w:pPr>
        <w:pStyle w:val="Style11ptBoldAllcapsLeft0cmHanging1cmBoxSin"/>
        <w:spacing w:line="240" w:lineRule="auto"/>
        <w:rPr>
          <w:szCs w:val="22"/>
        </w:rPr>
      </w:pPr>
      <w:r w:rsidRPr="00051F0A">
        <w:rPr>
          <w:szCs w:val="22"/>
        </w:rPr>
        <w:br w:type="page"/>
      </w:r>
      <w:r w:rsidRPr="00051F0A">
        <w:rPr>
          <w:szCs w:val="22"/>
        </w:rPr>
        <w:lastRenderedPageBreak/>
        <w:t xml:space="preserve">Informacija ant IŠORINĖS </w:t>
      </w:r>
      <w:del w:id="594" w:author="Author">
        <w:r w:rsidRPr="00051F0A" w:rsidDel="00AA09D2">
          <w:rPr>
            <w:szCs w:val="22"/>
          </w:rPr>
          <w:delText>ir</w:delText>
        </w:r>
        <w:r w:rsidR="00B32A58" w:rsidRPr="00051F0A" w:rsidDel="00AA09D2">
          <w:rPr>
            <w:szCs w:val="22"/>
          </w:rPr>
          <w:delText xml:space="preserve"> </w:delText>
        </w:r>
        <w:r w:rsidRPr="00051F0A" w:rsidDel="00AA09D2">
          <w:rPr>
            <w:szCs w:val="22"/>
          </w:rPr>
          <w:delText xml:space="preserve">VIDINĖS </w:delText>
        </w:r>
      </w:del>
      <w:r w:rsidRPr="00051F0A">
        <w:rPr>
          <w:szCs w:val="22"/>
        </w:rPr>
        <w:t xml:space="preserve">pakuotės </w:t>
      </w:r>
    </w:p>
    <w:p w14:paraId="0470550F" w14:textId="77777777" w:rsidR="007878CE" w:rsidRPr="00051F0A" w:rsidRDefault="007878CE">
      <w:pPr>
        <w:pStyle w:val="Style11ptBoldAllcapsLeft0cmHanging1cmBoxSin"/>
        <w:spacing w:line="240" w:lineRule="auto"/>
        <w:rPr>
          <w:b w:val="0"/>
          <w:bCs/>
          <w:szCs w:val="22"/>
        </w:rPr>
      </w:pPr>
    </w:p>
    <w:p w14:paraId="647BC862" w14:textId="77777777" w:rsidR="007878CE" w:rsidRPr="00051F0A" w:rsidRDefault="007878CE">
      <w:pPr>
        <w:pStyle w:val="Style11ptBoldAllcapsLeft0cmHanging1cmBoxSin"/>
        <w:spacing w:line="240" w:lineRule="auto"/>
        <w:rPr>
          <w:szCs w:val="22"/>
        </w:rPr>
      </w:pPr>
      <w:r w:rsidRPr="00051F0A">
        <w:rPr>
          <w:szCs w:val="22"/>
        </w:rPr>
        <w:t>GERIAMOJO TIRPALO</w:t>
      </w:r>
      <w:r w:rsidR="00D11433" w:rsidRPr="00051F0A">
        <w:rPr>
          <w:szCs w:val="22"/>
        </w:rPr>
        <w:t xml:space="preserve"> BUTELI</w:t>
      </w:r>
      <w:r w:rsidR="007A57E7" w:rsidRPr="00051F0A">
        <w:rPr>
          <w:szCs w:val="22"/>
        </w:rPr>
        <w:t>uko</w:t>
      </w:r>
      <w:r w:rsidR="00D11433" w:rsidRPr="00051F0A">
        <w:rPr>
          <w:szCs w:val="22"/>
        </w:rPr>
        <w:t xml:space="preserve"> kartono dėžutė</w:t>
      </w:r>
      <w:r w:rsidRPr="00051F0A">
        <w:rPr>
          <w:szCs w:val="22"/>
        </w:rPr>
        <w:t xml:space="preserve"> </w:t>
      </w:r>
    </w:p>
    <w:p w14:paraId="7BC350AF" w14:textId="77777777" w:rsidR="007878CE" w:rsidRPr="00051F0A" w:rsidRDefault="007878CE">
      <w:pPr>
        <w:rPr>
          <w:szCs w:val="22"/>
        </w:rPr>
      </w:pPr>
    </w:p>
    <w:p w14:paraId="0EFB37CC" w14:textId="77777777" w:rsidR="007878CE" w:rsidRPr="00051F0A" w:rsidRDefault="007878CE">
      <w:pPr>
        <w:rPr>
          <w:szCs w:val="22"/>
        </w:rPr>
      </w:pPr>
    </w:p>
    <w:p w14:paraId="56984814" w14:textId="77777777" w:rsidR="007878CE" w:rsidRPr="00051F0A" w:rsidRDefault="007878CE">
      <w:pPr>
        <w:pStyle w:val="Style11ptBoldAllcapsLeft0cmHanging1cmBoxSin"/>
        <w:spacing w:line="240" w:lineRule="auto"/>
        <w:rPr>
          <w:szCs w:val="22"/>
        </w:rPr>
      </w:pPr>
      <w:r w:rsidRPr="00051F0A">
        <w:rPr>
          <w:szCs w:val="22"/>
        </w:rPr>
        <w:t>1.</w:t>
      </w:r>
      <w:r w:rsidRPr="00051F0A">
        <w:rPr>
          <w:szCs w:val="22"/>
        </w:rPr>
        <w:tab/>
        <w:t>vaistinio preparato pavadinimas</w:t>
      </w:r>
    </w:p>
    <w:p w14:paraId="2B11FF3C" w14:textId="77777777" w:rsidR="007878CE" w:rsidRPr="00051F0A" w:rsidRDefault="007878CE">
      <w:pPr>
        <w:rPr>
          <w:szCs w:val="22"/>
        </w:rPr>
      </w:pPr>
    </w:p>
    <w:p w14:paraId="6C795DB6" w14:textId="77777777" w:rsidR="007878CE" w:rsidRPr="00051F0A" w:rsidRDefault="007878CE">
      <w:pPr>
        <w:pStyle w:val="Footer"/>
        <w:tabs>
          <w:tab w:val="clear" w:pos="4320"/>
          <w:tab w:val="clear" w:pos="8640"/>
        </w:tabs>
        <w:rPr>
          <w:szCs w:val="22"/>
        </w:rPr>
      </w:pPr>
      <w:r w:rsidRPr="00051F0A">
        <w:rPr>
          <w:szCs w:val="22"/>
        </w:rPr>
        <w:t>Epivir 10 mg/ml geriamasis tirpalas</w:t>
      </w:r>
    </w:p>
    <w:p w14:paraId="070D02CF" w14:textId="77777777" w:rsidR="007878CE" w:rsidRPr="00051F0A" w:rsidRDefault="007878CE">
      <w:pPr>
        <w:pStyle w:val="Footer"/>
        <w:tabs>
          <w:tab w:val="clear" w:pos="4320"/>
          <w:tab w:val="clear" w:pos="8640"/>
        </w:tabs>
        <w:rPr>
          <w:szCs w:val="22"/>
        </w:rPr>
      </w:pPr>
      <w:r w:rsidRPr="00051F0A">
        <w:rPr>
          <w:szCs w:val="22"/>
        </w:rPr>
        <w:t xml:space="preserve">Lamivudinas </w:t>
      </w:r>
    </w:p>
    <w:p w14:paraId="19318410" w14:textId="77777777" w:rsidR="007878CE" w:rsidRPr="00051F0A" w:rsidRDefault="007878CE">
      <w:pPr>
        <w:rPr>
          <w:szCs w:val="22"/>
        </w:rPr>
      </w:pPr>
    </w:p>
    <w:p w14:paraId="1BA40A85" w14:textId="77777777" w:rsidR="007878CE" w:rsidRPr="00051F0A" w:rsidRDefault="007878CE">
      <w:pPr>
        <w:rPr>
          <w:szCs w:val="22"/>
        </w:rPr>
      </w:pPr>
    </w:p>
    <w:p w14:paraId="7F344656" w14:textId="77777777" w:rsidR="007878CE" w:rsidRPr="00051F0A" w:rsidRDefault="007878CE">
      <w:pPr>
        <w:pStyle w:val="Style11ptBoldAllcapsLeft0cmHanging1cmBoxSin"/>
        <w:spacing w:line="240" w:lineRule="auto"/>
        <w:rPr>
          <w:szCs w:val="22"/>
        </w:rPr>
      </w:pPr>
      <w:r w:rsidRPr="00051F0A">
        <w:rPr>
          <w:szCs w:val="22"/>
        </w:rPr>
        <w:t>2.</w:t>
      </w:r>
      <w:r w:rsidRPr="00051F0A">
        <w:rPr>
          <w:szCs w:val="22"/>
        </w:rPr>
        <w:tab/>
        <w:t>veikliOJI medžiagA ir JOS kiekis</w:t>
      </w:r>
    </w:p>
    <w:p w14:paraId="137B5006" w14:textId="77777777" w:rsidR="007878CE" w:rsidRPr="00051F0A" w:rsidRDefault="007878CE">
      <w:pPr>
        <w:rPr>
          <w:szCs w:val="22"/>
        </w:rPr>
      </w:pPr>
    </w:p>
    <w:p w14:paraId="7CB9B68A" w14:textId="77777777" w:rsidR="007878CE" w:rsidRPr="00051F0A" w:rsidRDefault="00BB649D">
      <w:pPr>
        <w:rPr>
          <w:szCs w:val="22"/>
        </w:rPr>
      </w:pPr>
      <w:r w:rsidRPr="00051F0A">
        <w:rPr>
          <w:szCs w:val="22"/>
        </w:rPr>
        <w:t>Kiekviename</w:t>
      </w:r>
      <w:r w:rsidR="007878CE" w:rsidRPr="00051F0A">
        <w:rPr>
          <w:szCs w:val="22"/>
        </w:rPr>
        <w:t> ml geriamojo tirpalo yra 10 mg lamivudino.</w:t>
      </w:r>
    </w:p>
    <w:p w14:paraId="7B9CCD75" w14:textId="77777777" w:rsidR="007878CE" w:rsidRPr="00051F0A" w:rsidRDefault="007878CE">
      <w:pPr>
        <w:rPr>
          <w:szCs w:val="22"/>
        </w:rPr>
      </w:pPr>
    </w:p>
    <w:p w14:paraId="4982EF20" w14:textId="77777777" w:rsidR="007878CE" w:rsidRPr="00051F0A" w:rsidRDefault="007878CE">
      <w:pPr>
        <w:rPr>
          <w:szCs w:val="22"/>
        </w:rPr>
      </w:pPr>
    </w:p>
    <w:p w14:paraId="3F1C6E93" w14:textId="77777777" w:rsidR="007878CE" w:rsidRPr="00051F0A" w:rsidRDefault="007878CE">
      <w:pPr>
        <w:pStyle w:val="Style11ptBoldAllcapsLeft0cmHanging1cmBoxSin"/>
        <w:spacing w:line="240" w:lineRule="auto"/>
        <w:rPr>
          <w:szCs w:val="22"/>
        </w:rPr>
      </w:pPr>
      <w:r w:rsidRPr="00051F0A">
        <w:rPr>
          <w:szCs w:val="22"/>
        </w:rPr>
        <w:t>3.</w:t>
      </w:r>
      <w:r w:rsidRPr="00051F0A">
        <w:rPr>
          <w:szCs w:val="22"/>
        </w:rPr>
        <w:tab/>
        <w:t>pagalbinių medžiagų sąrašas</w:t>
      </w:r>
    </w:p>
    <w:p w14:paraId="40CACFF9" w14:textId="77777777" w:rsidR="007878CE" w:rsidRPr="00051F0A" w:rsidRDefault="007878CE">
      <w:pPr>
        <w:rPr>
          <w:szCs w:val="22"/>
        </w:rPr>
      </w:pPr>
    </w:p>
    <w:p w14:paraId="3F9963BE" w14:textId="7623B3CE" w:rsidR="007878CE" w:rsidRPr="00051F0A" w:rsidRDefault="00A14A7F">
      <w:pPr>
        <w:rPr>
          <w:szCs w:val="22"/>
        </w:rPr>
      </w:pPr>
      <w:del w:id="595" w:author="Author">
        <w:r w:rsidRPr="00051F0A" w:rsidDel="00AA09D2">
          <w:rPr>
            <w:szCs w:val="22"/>
          </w:rPr>
          <w:delText>Šio vaisto s</w:delText>
        </w:r>
      </w:del>
      <w:ins w:id="596" w:author="Author">
        <w:r w:rsidR="00AA09D2" w:rsidRPr="00051F0A">
          <w:rPr>
            <w:szCs w:val="22"/>
          </w:rPr>
          <w:t>S</w:t>
        </w:r>
      </w:ins>
      <w:r w:rsidRPr="00051F0A">
        <w:rPr>
          <w:szCs w:val="22"/>
        </w:rPr>
        <w:t xml:space="preserve">udėtyje </w:t>
      </w:r>
      <w:r w:rsidR="007878CE" w:rsidRPr="00051F0A">
        <w:rPr>
          <w:szCs w:val="22"/>
        </w:rPr>
        <w:t>yra sacharozės ir konservantų</w:t>
      </w:r>
      <w:r w:rsidRPr="00051F0A">
        <w:rPr>
          <w:szCs w:val="22"/>
        </w:rPr>
        <w:t>:</w:t>
      </w:r>
      <w:r w:rsidR="007878CE" w:rsidRPr="00051F0A">
        <w:rPr>
          <w:szCs w:val="22"/>
        </w:rPr>
        <w:t xml:space="preserve"> metilo parahidroksibenzoato </w:t>
      </w:r>
      <w:ins w:id="597" w:author="Author">
        <w:r w:rsidR="00AA09D2" w:rsidRPr="00051F0A">
          <w:rPr>
            <w:szCs w:val="22"/>
          </w:rPr>
          <w:t>(</w:t>
        </w:r>
        <w:r w:rsidR="00AA09D2" w:rsidRPr="00051F0A">
          <w:t>E 218</w:t>
        </w:r>
        <w:r w:rsidR="00AA09D2" w:rsidRPr="00051F0A">
          <w:rPr>
            <w:szCs w:val="22"/>
          </w:rPr>
          <w:t xml:space="preserve">) </w:t>
        </w:r>
      </w:ins>
      <w:r w:rsidR="007878CE" w:rsidRPr="00051F0A">
        <w:rPr>
          <w:szCs w:val="22"/>
        </w:rPr>
        <w:t>bei propilo parahidroksibenzoato</w:t>
      </w:r>
      <w:ins w:id="598" w:author="Author">
        <w:r w:rsidR="00AA09D2" w:rsidRPr="00051F0A">
          <w:rPr>
            <w:szCs w:val="22"/>
          </w:rPr>
          <w:t xml:space="preserve"> (</w:t>
        </w:r>
        <w:r w:rsidR="00AA09D2" w:rsidRPr="00051F0A">
          <w:t>E 216)</w:t>
        </w:r>
      </w:ins>
      <w:r w:rsidR="00986D0B" w:rsidRPr="00051F0A">
        <w:rPr>
          <w:szCs w:val="22"/>
        </w:rPr>
        <w:t xml:space="preserve">, </w:t>
      </w:r>
      <w:r w:rsidR="001D39D9" w:rsidRPr="00051F0A">
        <w:t xml:space="preserve">propilenglikolio </w:t>
      </w:r>
      <w:ins w:id="599" w:author="Author">
        <w:r w:rsidR="00AA09D2" w:rsidRPr="00051F0A">
          <w:t xml:space="preserve">(E 1520) </w:t>
        </w:r>
      </w:ins>
      <w:r w:rsidR="001D39D9" w:rsidRPr="00051F0A">
        <w:t>ir natrio</w:t>
      </w:r>
      <w:r w:rsidR="007878CE" w:rsidRPr="00051F0A">
        <w:rPr>
          <w:szCs w:val="22"/>
        </w:rPr>
        <w:t>.</w:t>
      </w:r>
    </w:p>
    <w:p w14:paraId="7A943328" w14:textId="77777777" w:rsidR="007878CE" w:rsidRPr="00051F0A" w:rsidRDefault="007878CE">
      <w:pPr>
        <w:rPr>
          <w:szCs w:val="22"/>
        </w:rPr>
      </w:pPr>
    </w:p>
    <w:p w14:paraId="227B7C25" w14:textId="77777777" w:rsidR="007878CE" w:rsidRPr="00051F0A" w:rsidRDefault="007878CE">
      <w:pPr>
        <w:rPr>
          <w:szCs w:val="22"/>
        </w:rPr>
      </w:pPr>
    </w:p>
    <w:p w14:paraId="76565F98" w14:textId="77777777" w:rsidR="007878CE" w:rsidRPr="00051F0A" w:rsidRDefault="007878CE">
      <w:pPr>
        <w:pStyle w:val="Style11ptBoldAllcapsLeft0cmHanging1cmBoxSin"/>
        <w:spacing w:line="240" w:lineRule="auto"/>
        <w:rPr>
          <w:szCs w:val="22"/>
        </w:rPr>
      </w:pPr>
      <w:r w:rsidRPr="00051F0A">
        <w:rPr>
          <w:szCs w:val="22"/>
        </w:rPr>
        <w:t>4.</w:t>
      </w:r>
      <w:r w:rsidRPr="00051F0A">
        <w:rPr>
          <w:szCs w:val="22"/>
        </w:rPr>
        <w:tab/>
      </w:r>
      <w:r w:rsidR="003E72C3" w:rsidRPr="00051F0A">
        <w:rPr>
          <w:szCs w:val="22"/>
        </w:rPr>
        <w:t xml:space="preserve">FARMACINĖ </w:t>
      </w:r>
      <w:r w:rsidRPr="00051F0A">
        <w:rPr>
          <w:szCs w:val="22"/>
        </w:rPr>
        <w:t>forma ir KIEKIS PAKUOTĖJE</w:t>
      </w:r>
    </w:p>
    <w:p w14:paraId="6A9E4759" w14:textId="77777777" w:rsidR="007878CE" w:rsidRPr="00051F0A" w:rsidRDefault="007878CE">
      <w:pPr>
        <w:rPr>
          <w:szCs w:val="22"/>
        </w:rPr>
      </w:pPr>
    </w:p>
    <w:p w14:paraId="5524085C" w14:textId="77777777" w:rsidR="007878CE" w:rsidRPr="00051F0A" w:rsidRDefault="007878CE">
      <w:pPr>
        <w:rPr>
          <w:szCs w:val="22"/>
        </w:rPr>
      </w:pPr>
      <w:r w:rsidRPr="00051F0A">
        <w:rPr>
          <w:szCs w:val="22"/>
        </w:rPr>
        <w:t>Butel</w:t>
      </w:r>
      <w:r w:rsidR="00CB267D" w:rsidRPr="00051F0A">
        <w:rPr>
          <w:szCs w:val="22"/>
        </w:rPr>
        <w:t>iuke</w:t>
      </w:r>
      <w:r w:rsidRPr="00051F0A">
        <w:rPr>
          <w:szCs w:val="22"/>
        </w:rPr>
        <w:t xml:space="preserve"> yra 240 ml geriamojo tirpalo.</w:t>
      </w:r>
    </w:p>
    <w:p w14:paraId="626181E5" w14:textId="77777777" w:rsidR="007878CE" w:rsidRPr="00051F0A" w:rsidRDefault="007878CE">
      <w:pPr>
        <w:rPr>
          <w:szCs w:val="22"/>
        </w:rPr>
      </w:pPr>
    </w:p>
    <w:p w14:paraId="51C10B2D" w14:textId="77777777" w:rsidR="007878CE" w:rsidRPr="00051F0A" w:rsidRDefault="007878CE">
      <w:pPr>
        <w:rPr>
          <w:szCs w:val="22"/>
        </w:rPr>
      </w:pPr>
    </w:p>
    <w:p w14:paraId="75D6A725" w14:textId="77777777" w:rsidR="007878CE" w:rsidRPr="00051F0A" w:rsidRDefault="007878CE">
      <w:pPr>
        <w:pStyle w:val="Style11ptBoldAllcapsLeft0cmHanging1cmBoxSin"/>
        <w:spacing w:line="240" w:lineRule="auto"/>
        <w:rPr>
          <w:szCs w:val="22"/>
        </w:rPr>
      </w:pPr>
      <w:r w:rsidRPr="00051F0A">
        <w:rPr>
          <w:szCs w:val="22"/>
        </w:rPr>
        <w:t>5.</w:t>
      </w:r>
      <w:r w:rsidRPr="00051F0A">
        <w:rPr>
          <w:szCs w:val="22"/>
        </w:rPr>
        <w:tab/>
        <w:t>vartojimo METODAS IR būdas</w:t>
      </w:r>
    </w:p>
    <w:p w14:paraId="46D72290" w14:textId="77777777" w:rsidR="007878CE" w:rsidRPr="00051F0A" w:rsidRDefault="007878CE">
      <w:pPr>
        <w:rPr>
          <w:szCs w:val="22"/>
        </w:rPr>
      </w:pPr>
    </w:p>
    <w:p w14:paraId="4655CC59" w14:textId="77777777" w:rsidR="007878CE" w:rsidRPr="00051F0A" w:rsidRDefault="003E72C3">
      <w:pPr>
        <w:rPr>
          <w:szCs w:val="22"/>
        </w:rPr>
      </w:pPr>
      <w:r w:rsidRPr="00051F0A">
        <w:rPr>
          <w:szCs w:val="22"/>
        </w:rPr>
        <w:t>Vartoti per burną</w:t>
      </w:r>
      <w:r w:rsidR="007878CE" w:rsidRPr="00051F0A">
        <w:rPr>
          <w:szCs w:val="22"/>
        </w:rPr>
        <w:t>.</w:t>
      </w:r>
    </w:p>
    <w:p w14:paraId="648D4A98" w14:textId="77777777" w:rsidR="007878CE" w:rsidRPr="00051F0A" w:rsidRDefault="007878CE">
      <w:pPr>
        <w:rPr>
          <w:szCs w:val="22"/>
        </w:rPr>
      </w:pPr>
    </w:p>
    <w:p w14:paraId="1B73A860" w14:textId="77777777" w:rsidR="007878CE" w:rsidRPr="00051F0A" w:rsidRDefault="007878CE">
      <w:pPr>
        <w:pStyle w:val="Footer"/>
        <w:tabs>
          <w:tab w:val="clear" w:pos="4320"/>
          <w:tab w:val="clear" w:pos="8640"/>
        </w:tabs>
        <w:rPr>
          <w:szCs w:val="22"/>
        </w:rPr>
      </w:pPr>
      <w:r w:rsidRPr="00051F0A">
        <w:rPr>
          <w:szCs w:val="22"/>
        </w:rPr>
        <w:t>Prieš vartojimą perskaity</w:t>
      </w:r>
      <w:r w:rsidR="003E72C3" w:rsidRPr="00051F0A">
        <w:rPr>
          <w:szCs w:val="22"/>
        </w:rPr>
        <w:t>kite</w:t>
      </w:r>
      <w:r w:rsidRPr="00051F0A">
        <w:rPr>
          <w:szCs w:val="22"/>
        </w:rPr>
        <w:t xml:space="preserve"> </w:t>
      </w:r>
      <w:r w:rsidR="003E72C3" w:rsidRPr="00051F0A">
        <w:rPr>
          <w:szCs w:val="22"/>
        </w:rPr>
        <w:t xml:space="preserve">pakuotės </w:t>
      </w:r>
      <w:r w:rsidRPr="00051F0A">
        <w:rPr>
          <w:szCs w:val="22"/>
        </w:rPr>
        <w:t>lapelį.</w:t>
      </w:r>
    </w:p>
    <w:p w14:paraId="3F0F27B8" w14:textId="77777777" w:rsidR="007878CE" w:rsidRPr="00051F0A" w:rsidRDefault="007878CE">
      <w:pPr>
        <w:rPr>
          <w:szCs w:val="22"/>
        </w:rPr>
      </w:pPr>
    </w:p>
    <w:p w14:paraId="43738434" w14:textId="77777777" w:rsidR="007878CE" w:rsidRPr="00051F0A" w:rsidRDefault="007878CE">
      <w:pPr>
        <w:rPr>
          <w:szCs w:val="22"/>
        </w:rPr>
      </w:pPr>
    </w:p>
    <w:p w14:paraId="41A387DF" w14:textId="12A2FBC3" w:rsidR="007878CE" w:rsidRPr="00051F0A" w:rsidRDefault="007878CE">
      <w:pPr>
        <w:pStyle w:val="Style11ptBoldAllcapsLeft0cmHanging1cmBoxSin"/>
        <w:spacing w:line="240" w:lineRule="auto"/>
        <w:rPr>
          <w:szCs w:val="22"/>
        </w:rPr>
      </w:pPr>
      <w:r w:rsidRPr="00051F0A">
        <w:rPr>
          <w:szCs w:val="22"/>
        </w:rPr>
        <w:t>6.</w:t>
      </w:r>
      <w:r w:rsidRPr="00051F0A">
        <w:rPr>
          <w:szCs w:val="22"/>
        </w:rPr>
        <w:tab/>
        <w:t xml:space="preserve">SPECIALUS Įspėjimas, </w:t>
      </w:r>
      <w:r w:rsidR="003E72C3" w:rsidRPr="00051F0A">
        <w:rPr>
          <w:szCs w:val="22"/>
        </w:rPr>
        <w:t>KAD</w:t>
      </w:r>
      <w:r w:rsidRPr="00051F0A">
        <w:rPr>
          <w:szCs w:val="22"/>
        </w:rPr>
        <w:t xml:space="preserve"> vaistinį preparatą BŪTINA LAIKYTI vaikams nepastebimoje</w:t>
      </w:r>
      <w:r w:rsidR="00DE2400" w:rsidRPr="00051F0A">
        <w:rPr>
          <w:szCs w:val="22"/>
        </w:rPr>
        <w:t xml:space="preserve"> ir nepasiekiamoje </w:t>
      </w:r>
      <w:r w:rsidRPr="00051F0A">
        <w:rPr>
          <w:szCs w:val="22"/>
        </w:rPr>
        <w:t>vietoje</w:t>
      </w:r>
    </w:p>
    <w:p w14:paraId="39A04CB4" w14:textId="77777777" w:rsidR="007878CE" w:rsidRPr="00051F0A" w:rsidRDefault="007878CE">
      <w:pPr>
        <w:rPr>
          <w:szCs w:val="22"/>
        </w:rPr>
      </w:pPr>
    </w:p>
    <w:p w14:paraId="55AB754C" w14:textId="77777777" w:rsidR="007878CE" w:rsidRPr="00051F0A" w:rsidRDefault="007878CE">
      <w:pPr>
        <w:rPr>
          <w:szCs w:val="22"/>
        </w:rPr>
      </w:pPr>
      <w:r w:rsidRPr="00051F0A">
        <w:rPr>
          <w:szCs w:val="22"/>
        </w:rPr>
        <w:t>Laikyti vaikams nepastebimoje</w:t>
      </w:r>
      <w:r w:rsidR="00DE2400" w:rsidRPr="00051F0A">
        <w:rPr>
          <w:szCs w:val="22"/>
        </w:rPr>
        <w:t xml:space="preserve"> ir nepasiekiamoje</w:t>
      </w:r>
      <w:r w:rsidRPr="00051F0A">
        <w:rPr>
          <w:szCs w:val="22"/>
        </w:rPr>
        <w:t xml:space="preserve"> vietoje.</w:t>
      </w:r>
    </w:p>
    <w:p w14:paraId="2DBFD1A2" w14:textId="77777777" w:rsidR="007878CE" w:rsidRPr="00051F0A" w:rsidRDefault="007878CE">
      <w:pPr>
        <w:rPr>
          <w:szCs w:val="22"/>
        </w:rPr>
      </w:pPr>
    </w:p>
    <w:p w14:paraId="32D9F258" w14:textId="77777777" w:rsidR="007878CE" w:rsidRPr="00051F0A" w:rsidRDefault="007878CE">
      <w:pPr>
        <w:rPr>
          <w:szCs w:val="22"/>
        </w:rPr>
      </w:pPr>
    </w:p>
    <w:p w14:paraId="6E32E02D" w14:textId="77777777" w:rsidR="007878CE" w:rsidRPr="00051F0A" w:rsidRDefault="007878CE">
      <w:pPr>
        <w:pStyle w:val="Style11ptBoldAllcapsLeft0cmHanging1cmBoxSin"/>
        <w:spacing w:line="240" w:lineRule="auto"/>
        <w:rPr>
          <w:szCs w:val="22"/>
        </w:rPr>
      </w:pPr>
      <w:r w:rsidRPr="00051F0A">
        <w:rPr>
          <w:szCs w:val="22"/>
        </w:rPr>
        <w:t>7.</w:t>
      </w:r>
      <w:r w:rsidRPr="00051F0A">
        <w:rPr>
          <w:szCs w:val="22"/>
        </w:rPr>
        <w:tab/>
        <w:t>kitas</w:t>
      </w:r>
      <w:r w:rsidR="003E72C3" w:rsidRPr="00051F0A">
        <w:rPr>
          <w:szCs w:val="22"/>
        </w:rPr>
        <w:t xml:space="preserve"> (-I)</w:t>
      </w:r>
      <w:r w:rsidRPr="00051F0A">
        <w:rPr>
          <w:szCs w:val="22"/>
        </w:rPr>
        <w:t xml:space="preserve"> specialus</w:t>
      </w:r>
      <w:r w:rsidR="003E72C3" w:rsidRPr="00051F0A">
        <w:rPr>
          <w:szCs w:val="22"/>
        </w:rPr>
        <w:t xml:space="preserve"> (-ŪS)</w:t>
      </w:r>
      <w:r w:rsidRPr="00051F0A">
        <w:rPr>
          <w:szCs w:val="22"/>
        </w:rPr>
        <w:t xml:space="preserve"> Įspėjimas</w:t>
      </w:r>
      <w:r w:rsidR="003E72C3" w:rsidRPr="00051F0A">
        <w:rPr>
          <w:szCs w:val="22"/>
        </w:rPr>
        <w:t xml:space="preserve"> (-AI)</w:t>
      </w:r>
      <w:r w:rsidRPr="00051F0A">
        <w:rPr>
          <w:szCs w:val="22"/>
        </w:rPr>
        <w:t xml:space="preserve"> (jei reikia)</w:t>
      </w:r>
    </w:p>
    <w:p w14:paraId="30CEFFC1" w14:textId="77777777" w:rsidR="007878CE" w:rsidRPr="00051F0A" w:rsidRDefault="007878CE">
      <w:pPr>
        <w:rPr>
          <w:szCs w:val="22"/>
        </w:rPr>
      </w:pPr>
    </w:p>
    <w:p w14:paraId="10366E0D" w14:textId="77777777" w:rsidR="007878CE" w:rsidRPr="00051F0A" w:rsidRDefault="007878CE">
      <w:pPr>
        <w:rPr>
          <w:szCs w:val="22"/>
        </w:rPr>
      </w:pPr>
    </w:p>
    <w:p w14:paraId="1328A185" w14:textId="77777777" w:rsidR="007878CE" w:rsidRPr="00051F0A" w:rsidRDefault="007878CE">
      <w:pPr>
        <w:pStyle w:val="Style11ptBoldAllcapsLeft0cmHanging1cmBoxSin"/>
        <w:spacing w:line="240" w:lineRule="auto"/>
        <w:rPr>
          <w:szCs w:val="22"/>
        </w:rPr>
      </w:pPr>
      <w:r w:rsidRPr="00051F0A">
        <w:rPr>
          <w:szCs w:val="22"/>
        </w:rPr>
        <w:t>8.</w:t>
      </w:r>
      <w:r w:rsidRPr="00051F0A">
        <w:rPr>
          <w:szCs w:val="22"/>
        </w:rPr>
        <w:tab/>
        <w:t>tinkamumo laikas</w:t>
      </w:r>
    </w:p>
    <w:p w14:paraId="18C93905" w14:textId="77777777" w:rsidR="007878CE" w:rsidRPr="00051F0A" w:rsidRDefault="007878CE">
      <w:pPr>
        <w:rPr>
          <w:szCs w:val="22"/>
        </w:rPr>
      </w:pPr>
    </w:p>
    <w:p w14:paraId="7A9D3627" w14:textId="77777777" w:rsidR="007878CE" w:rsidRPr="00051F0A" w:rsidRDefault="007878CE">
      <w:pPr>
        <w:rPr>
          <w:szCs w:val="22"/>
        </w:rPr>
      </w:pPr>
      <w:r w:rsidRPr="00051F0A">
        <w:rPr>
          <w:szCs w:val="22"/>
        </w:rPr>
        <w:t>Tinka iki</w:t>
      </w:r>
    </w:p>
    <w:p w14:paraId="7C335EFD" w14:textId="77777777" w:rsidR="002F6284" w:rsidRPr="00051F0A" w:rsidRDefault="002F6284">
      <w:pPr>
        <w:rPr>
          <w:szCs w:val="22"/>
        </w:rPr>
      </w:pPr>
      <w:r w:rsidRPr="00051F0A">
        <w:rPr>
          <w:szCs w:val="22"/>
          <w:highlight w:val="lightGray"/>
        </w:rPr>
        <w:t>EXP</w:t>
      </w:r>
    </w:p>
    <w:p w14:paraId="59D0149B" w14:textId="77777777" w:rsidR="007878CE" w:rsidRPr="00051F0A" w:rsidRDefault="007878CE">
      <w:pPr>
        <w:rPr>
          <w:szCs w:val="22"/>
        </w:rPr>
      </w:pPr>
    </w:p>
    <w:p w14:paraId="1EB37286" w14:textId="77777777" w:rsidR="007878CE" w:rsidRPr="00051F0A" w:rsidRDefault="007878CE">
      <w:pPr>
        <w:rPr>
          <w:szCs w:val="22"/>
        </w:rPr>
      </w:pPr>
    </w:p>
    <w:p w14:paraId="653D4DF4" w14:textId="77777777" w:rsidR="007878CE" w:rsidRPr="00051F0A" w:rsidRDefault="007878CE">
      <w:pPr>
        <w:pStyle w:val="Style11ptBoldAllcapsLeft0cmHanging1cmBoxSin"/>
        <w:spacing w:line="240" w:lineRule="auto"/>
        <w:rPr>
          <w:szCs w:val="22"/>
        </w:rPr>
      </w:pPr>
      <w:r w:rsidRPr="00051F0A">
        <w:rPr>
          <w:szCs w:val="22"/>
        </w:rPr>
        <w:t>9.</w:t>
      </w:r>
      <w:r w:rsidRPr="00051F0A">
        <w:rPr>
          <w:szCs w:val="22"/>
        </w:rPr>
        <w:tab/>
        <w:t>SPECIALIOS laikymo sąlygos</w:t>
      </w:r>
    </w:p>
    <w:p w14:paraId="7BE46A38" w14:textId="77777777" w:rsidR="007878CE" w:rsidRPr="00051F0A" w:rsidRDefault="007878CE">
      <w:pPr>
        <w:rPr>
          <w:szCs w:val="22"/>
        </w:rPr>
      </w:pPr>
    </w:p>
    <w:p w14:paraId="04CBEBB8" w14:textId="77777777" w:rsidR="007878CE" w:rsidRPr="00051F0A" w:rsidRDefault="007878CE">
      <w:pPr>
        <w:rPr>
          <w:szCs w:val="22"/>
        </w:rPr>
      </w:pPr>
      <w:r w:rsidRPr="00051F0A">
        <w:rPr>
          <w:szCs w:val="22"/>
        </w:rPr>
        <w:t xml:space="preserve">Laikyti ne aukštesnėje kaip 25 °C temperatūroje. </w:t>
      </w:r>
    </w:p>
    <w:p w14:paraId="1E1EB19C" w14:textId="77777777" w:rsidR="007878CE" w:rsidRPr="00051F0A" w:rsidRDefault="007878CE">
      <w:pPr>
        <w:rPr>
          <w:szCs w:val="22"/>
        </w:rPr>
      </w:pPr>
    </w:p>
    <w:p w14:paraId="1A907741" w14:textId="6EF48FC9" w:rsidR="007878CE" w:rsidRPr="00051F0A" w:rsidRDefault="007878CE">
      <w:pPr>
        <w:rPr>
          <w:szCs w:val="22"/>
        </w:rPr>
      </w:pPr>
      <w:r w:rsidRPr="00051F0A">
        <w:rPr>
          <w:szCs w:val="22"/>
        </w:rPr>
        <w:t>Pradėto vartoti tirpalo tinkamumo laikas – 1</w:t>
      </w:r>
      <w:ins w:id="600" w:author="Author">
        <w:r w:rsidR="00027C70" w:rsidRPr="00051F0A">
          <w:rPr>
            <w:szCs w:val="22"/>
          </w:rPr>
          <w:t> </w:t>
        </w:r>
      </w:ins>
      <w:del w:id="601" w:author="Author">
        <w:r w:rsidRPr="00051F0A" w:rsidDel="00027C70">
          <w:rPr>
            <w:szCs w:val="22"/>
          </w:rPr>
          <w:delText xml:space="preserve"> </w:delText>
        </w:r>
      </w:del>
      <w:r w:rsidRPr="00051F0A">
        <w:rPr>
          <w:szCs w:val="22"/>
        </w:rPr>
        <w:t>mėnuo. Praėjus šiam terminui, tirpalo likutį reikia išpilti.</w:t>
      </w:r>
    </w:p>
    <w:p w14:paraId="333BBA54" w14:textId="77777777" w:rsidR="007878CE" w:rsidRPr="00051F0A" w:rsidRDefault="007878CE">
      <w:pPr>
        <w:rPr>
          <w:szCs w:val="22"/>
        </w:rPr>
      </w:pPr>
    </w:p>
    <w:p w14:paraId="1567E775" w14:textId="77777777" w:rsidR="007878CE" w:rsidRPr="00051F0A" w:rsidRDefault="007878CE">
      <w:pPr>
        <w:rPr>
          <w:szCs w:val="22"/>
        </w:rPr>
      </w:pPr>
    </w:p>
    <w:p w14:paraId="4E273D28" w14:textId="77777777" w:rsidR="007878CE" w:rsidRPr="00051F0A" w:rsidRDefault="007878CE">
      <w:pPr>
        <w:pStyle w:val="Style11ptBoldAllcapsLeft0cmHanging1cmBoxSin"/>
        <w:spacing w:line="240" w:lineRule="auto"/>
        <w:rPr>
          <w:szCs w:val="22"/>
        </w:rPr>
      </w:pPr>
      <w:r w:rsidRPr="00051F0A">
        <w:rPr>
          <w:szCs w:val="22"/>
        </w:rPr>
        <w:t>10.</w:t>
      </w:r>
      <w:r w:rsidRPr="00051F0A">
        <w:rPr>
          <w:szCs w:val="22"/>
        </w:rPr>
        <w:tab/>
        <w:t>specialios atsargumo priemonės</w:t>
      </w:r>
      <w:r w:rsidR="00896C6B" w:rsidRPr="00051F0A">
        <w:rPr>
          <w:szCs w:val="22"/>
        </w:rPr>
        <w:t xml:space="preserve"> DĖL NESUVARTOTO</w:t>
      </w:r>
      <w:r w:rsidRPr="00051F0A">
        <w:rPr>
          <w:szCs w:val="22"/>
        </w:rPr>
        <w:t xml:space="preserve"> vaistinIO preparatO AR</w:t>
      </w:r>
      <w:r w:rsidR="00896C6B" w:rsidRPr="00051F0A">
        <w:rPr>
          <w:szCs w:val="22"/>
        </w:rPr>
        <w:t xml:space="preserve"> JO</w:t>
      </w:r>
      <w:r w:rsidRPr="00051F0A">
        <w:rPr>
          <w:szCs w:val="22"/>
        </w:rPr>
        <w:t xml:space="preserve"> ATLIEK</w:t>
      </w:r>
      <w:r w:rsidR="00896C6B" w:rsidRPr="00051F0A">
        <w:rPr>
          <w:szCs w:val="22"/>
        </w:rPr>
        <w:t>Ų TVARKYMO</w:t>
      </w:r>
      <w:r w:rsidRPr="00051F0A">
        <w:rPr>
          <w:szCs w:val="22"/>
        </w:rPr>
        <w:t xml:space="preserve"> (jei reikia)</w:t>
      </w:r>
    </w:p>
    <w:p w14:paraId="52621693" w14:textId="77777777" w:rsidR="007878CE" w:rsidRPr="00051F0A" w:rsidRDefault="007878CE">
      <w:pPr>
        <w:rPr>
          <w:szCs w:val="22"/>
        </w:rPr>
      </w:pPr>
    </w:p>
    <w:p w14:paraId="1808E696" w14:textId="77777777" w:rsidR="007878CE" w:rsidRPr="00051F0A" w:rsidRDefault="007878CE">
      <w:pPr>
        <w:rPr>
          <w:szCs w:val="22"/>
        </w:rPr>
      </w:pPr>
    </w:p>
    <w:p w14:paraId="2882D286" w14:textId="77777777" w:rsidR="007878CE" w:rsidRPr="00051F0A" w:rsidRDefault="007878CE">
      <w:pPr>
        <w:pStyle w:val="Style11ptBoldAllcapsLeft0cmHanging1cmBoxSin"/>
        <w:spacing w:line="240" w:lineRule="auto"/>
        <w:rPr>
          <w:szCs w:val="22"/>
        </w:rPr>
      </w:pPr>
      <w:r w:rsidRPr="00051F0A">
        <w:rPr>
          <w:szCs w:val="22"/>
        </w:rPr>
        <w:t>11.</w:t>
      </w:r>
      <w:r w:rsidRPr="00051F0A">
        <w:rPr>
          <w:szCs w:val="22"/>
        </w:rPr>
        <w:tab/>
      </w:r>
      <w:r w:rsidR="00CF2B32" w:rsidRPr="00051F0A">
        <w:rPr>
          <w:szCs w:val="22"/>
        </w:rPr>
        <w:t>REGISTRUOTOJO</w:t>
      </w:r>
      <w:r w:rsidRPr="00051F0A">
        <w:rPr>
          <w:szCs w:val="22"/>
        </w:rPr>
        <w:t xml:space="preserve"> pavadinimas ir adresas</w:t>
      </w:r>
    </w:p>
    <w:p w14:paraId="3DD323D7" w14:textId="77777777" w:rsidR="007878CE" w:rsidRPr="00051F0A" w:rsidRDefault="007878CE">
      <w:pPr>
        <w:rPr>
          <w:szCs w:val="22"/>
        </w:rPr>
      </w:pPr>
    </w:p>
    <w:p w14:paraId="6812BBAE" w14:textId="77777777" w:rsidR="007C2130" w:rsidRPr="00051F0A" w:rsidRDefault="007C2130" w:rsidP="007C2130">
      <w:pPr>
        <w:rPr>
          <w:color w:val="000000"/>
          <w:szCs w:val="22"/>
        </w:rPr>
      </w:pPr>
      <w:r w:rsidRPr="00051F0A">
        <w:rPr>
          <w:color w:val="000000"/>
          <w:szCs w:val="22"/>
        </w:rPr>
        <w:t>ViiV Healthcare BV</w:t>
      </w:r>
    </w:p>
    <w:p w14:paraId="31B6F47A" w14:textId="77777777" w:rsidR="004F694A" w:rsidRPr="00051F0A" w:rsidRDefault="004F694A" w:rsidP="004F694A">
      <w:pPr>
        <w:rPr>
          <w:color w:val="000000"/>
        </w:rPr>
      </w:pPr>
      <w:r w:rsidRPr="00051F0A">
        <w:rPr>
          <w:iCs/>
          <w:color w:val="000000"/>
        </w:rPr>
        <w:t>Van Asch van Wijckstraat 55H</w:t>
      </w:r>
    </w:p>
    <w:p w14:paraId="52CDC63C" w14:textId="77777777" w:rsidR="004F694A" w:rsidRPr="00051F0A" w:rsidRDefault="004F694A" w:rsidP="004F694A">
      <w:pPr>
        <w:rPr>
          <w:color w:val="000000"/>
        </w:rPr>
      </w:pPr>
      <w:r w:rsidRPr="00051F0A">
        <w:rPr>
          <w:iCs/>
          <w:color w:val="000000"/>
        </w:rPr>
        <w:t>3811 LP Amersfoort</w:t>
      </w:r>
    </w:p>
    <w:p w14:paraId="3B3AC470" w14:textId="77777777" w:rsidR="007878CE" w:rsidRPr="00051F0A" w:rsidRDefault="007C2130">
      <w:pPr>
        <w:rPr>
          <w:szCs w:val="22"/>
        </w:rPr>
      </w:pPr>
      <w:r w:rsidRPr="00081C27">
        <w:rPr>
          <w:color w:val="000000"/>
          <w:szCs w:val="22"/>
        </w:rPr>
        <w:t>Nyderlandai</w:t>
      </w:r>
    </w:p>
    <w:p w14:paraId="588ED1F4" w14:textId="77777777" w:rsidR="007878CE" w:rsidRPr="00051F0A" w:rsidRDefault="007878CE">
      <w:pPr>
        <w:rPr>
          <w:szCs w:val="22"/>
        </w:rPr>
      </w:pPr>
    </w:p>
    <w:p w14:paraId="7A19729A" w14:textId="77777777" w:rsidR="007C2130" w:rsidRPr="00051F0A" w:rsidRDefault="007C2130">
      <w:pPr>
        <w:rPr>
          <w:szCs w:val="22"/>
        </w:rPr>
      </w:pPr>
    </w:p>
    <w:p w14:paraId="3D4E6C8A" w14:textId="77777777" w:rsidR="007878CE" w:rsidRPr="00051F0A" w:rsidRDefault="007878CE">
      <w:pPr>
        <w:pStyle w:val="Style11ptBoldAllcapsLeft0cmHanging1cmBoxSin"/>
        <w:spacing w:line="240" w:lineRule="auto"/>
        <w:rPr>
          <w:szCs w:val="22"/>
        </w:rPr>
      </w:pPr>
      <w:r w:rsidRPr="00051F0A">
        <w:rPr>
          <w:szCs w:val="22"/>
        </w:rPr>
        <w:t>12.</w:t>
      </w:r>
      <w:r w:rsidRPr="00051F0A">
        <w:rPr>
          <w:szCs w:val="22"/>
        </w:rPr>
        <w:tab/>
      </w:r>
      <w:r w:rsidR="00CF2B32" w:rsidRPr="00051F0A">
        <w:rPr>
          <w:szCs w:val="22"/>
        </w:rPr>
        <w:t>REGISTRACIJOS PAŽYMĖJIMO</w:t>
      </w:r>
      <w:r w:rsidR="003A348D" w:rsidRPr="00051F0A">
        <w:rPr>
          <w:b w:val="0"/>
          <w:caps w:val="0"/>
          <w:szCs w:val="22"/>
        </w:rPr>
        <w:t xml:space="preserve"> </w:t>
      </w:r>
      <w:r w:rsidRPr="00051F0A">
        <w:rPr>
          <w:szCs w:val="22"/>
        </w:rPr>
        <w:t>numeris</w:t>
      </w:r>
    </w:p>
    <w:p w14:paraId="04A6C7DF" w14:textId="77777777" w:rsidR="007878CE" w:rsidRPr="00051F0A" w:rsidRDefault="007878CE">
      <w:pPr>
        <w:rPr>
          <w:szCs w:val="22"/>
        </w:rPr>
      </w:pPr>
    </w:p>
    <w:p w14:paraId="0D4E7268" w14:textId="77777777" w:rsidR="007878CE" w:rsidRPr="00051F0A" w:rsidRDefault="007878CE">
      <w:pPr>
        <w:rPr>
          <w:szCs w:val="22"/>
        </w:rPr>
      </w:pPr>
      <w:r w:rsidRPr="00051F0A">
        <w:rPr>
          <w:szCs w:val="22"/>
        </w:rPr>
        <w:t>EU/1/96/015/002</w:t>
      </w:r>
    </w:p>
    <w:p w14:paraId="1587C2B2" w14:textId="77777777" w:rsidR="007878CE" w:rsidRPr="00051F0A" w:rsidRDefault="007878CE">
      <w:pPr>
        <w:rPr>
          <w:szCs w:val="22"/>
        </w:rPr>
      </w:pPr>
    </w:p>
    <w:p w14:paraId="1444E203" w14:textId="77777777" w:rsidR="007878CE" w:rsidRPr="00051F0A" w:rsidRDefault="007878CE">
      <w:pPr>
        <w:rPr>
          <w:szCs w:val="22"/>
        </w:rPr>
      </w:pPr>
    </w:p>
    <w:p w14:paraId="319F3B2C" w14:textId="77777777" w:rsidR="007878CE" w:rsidRPr="00051F0A" w:rsidRDefault="007878CE">
      <w:pPr>
        <w:pStyle w:val="Style11ptBoldAllcapsLeft0cmHanging1cmBoxSin"/>
        <w:spacing w:line="240" w:lineRule="auto"/>
        <w:rPr>
          <w:szCs w:val="22"/>
        </w:rPr>
      </w:pPr>
      <w:r w:rsidRPr="00051F0A">
        <w:rPr>
          <w:szCs w:val="22"/>
        </w:rPr>
        <w:t>13.</w:t>
      </w:r>
      <w:r w:rsidRPr="00051F0A">
        <w:rPr>
          <w:szCs w:val="22"/>
        </w:rPr>
        <w:tab/>
        <w:t>serijos numeris</w:t>
      </w:r>
    </w:p>
    <w:p w14:paraId="44ADD5A9" w14:textId="77777777" w:rsidR="007878CE" w:rsidRPr="00051F0A" w:rsidRDefault="007878CE">
      <w:pPr>
        <w:rPr>
          <w:szCs w:val="22"/>
        </w:rPr>
      </w:pPr>
    </w:p>
    <w:p w14:paraId="5BEA8398" w14:textId="77777777" w:rsidR="007878CE" w:rsidRPr="00051F0A" w:rsidRDefault="00896C6B">
      <w:pPr>
        <w:rPr>
          <w:szCs w:val="22"/>
        </w:rPr>
      </w:pPr>
      <w:r w:rsidRPr="00051F0A">
        <w:rPr>
          <w:szCs w:val="22"/>
        </w:rPr>
        <w:t>Serija</w:t>
      </w:r>
    </w:p>
    <w:p w14:paraId="4EC737D5" w14:textId="77777777" w:rsidR="002F6284" w:rsidRPr="00051F0A" w:rsidRDefault="002F6284">
      <w:pPr>
        <w:rPr>
          <w:szCs w:val="22"/>
        </w:rPr>
      </w:pPr>
      <w:r w:rsidRPr="00051F0A">
        <w:rPr>
          <w:szCs w:val="22"/>
          <w:highlight w:val="lightGray"/>
        </w:rPr>
        <w:t>Lot</w:t>
      </w:r>
    </w:p>
    <w:p w14:paraId="4BB5C982" w14:textId="77777777" w:rsidR="007878CE" w:rsidRPr="00051F0A" w:rsidRDefault="007878CE">
      <w:pPr>
        <w:rPr>
          <w:szCs w:val="22"/>
        </w:rPr>
      </w:pPr>
    </w:p>
    <w:p w14:paraId="180065FB" w14:textId="77777777" w:rsidR="007878CE" w:rsidRPr="00051F0A" w:rsidRDefault="007878CE">
      <w:pPr>
        <w:rPr>
          <w:szCs w:val="22"/>
        </w:rPr>
      </w:pPr>
    </w:p>
    <w:p w14:paraId="62551B48" w14:textId="77777777" w:rsidR="007878CE" w:rsidRPr="00051F0A" w:rsidRDefault="007878CE">
      <w:pPr>
        <w:pStyle w:val="Style11ptBoldAllcapsLeft0cmHanging1cmBoxSin"/>
        <w:spacing w:line="240" w:lineRule="auto"/>
        <w:rPr>
          <w:szCs w:val="22"/>
        </w:rPr>
      </w:pPr>
      <w:r w:rsidRPr="00051F0A">
        <w:rPr>
          <w:szCs w:val="22"/>
        </w:rPr>
        <w:t>14.</w:t>
      </w:r>
      <w:r w:rsidRPr="00051F0A">
        <w:rPr>
          <w:szCs w:val="22"/>
        </w:rPr>
        <w:tab/>
      </w:r>
      <w:r w:rsidR="00896C6B" w:rsidRPr="00051F0A">
        <w:rPr>
          <w:szCs w:val="22"/>
        </w:rPr>
        <w:t xml:space="preserve">PARDAVIMO (IŠDAVIMO) </w:t>
      </w:r>
      <w:r w:rsidRPr="00051F0A">
        <w:rPr>
          <w:szCs w:val="22"/>
        </w:rPr>
        <w:t>tvarka</w:t>
      </w:r>
    </w:p>
    <w:p w14:paraId="760495D5" w14:textId="77777777" w:rsidR="007878CE" w:rsidRPr="00051F0A" w:rsidRDefault="007878CE">
      <w:pPr>
        <w:rPr>
          <w:szCs w:val="22"/>
        </w:rPr>
      </w:pPr>
    </w:p>
    <w:p w14:paraId="28F5162C" w14:textId="670D4E35" w:rsidR="007878CE" w:rsidRPr="00051F0A" w:rsidDel="00027C70" w:rsidRDefault="007878CE">
      <w:pPr>
        <w:rPr>
          <w:del w:id="602" w:author="Author"/>
          <w:szCs w:val="22"/>
        </w:rPr>
      </w:pPr>
      <w:del w:id="603" w:author="Author">
        <w:r w:rsidRPr="00051F0A" w:rsidDel="00027C70">
          <w:rPr>
            <w:szCs w:val="22"/>
          </w:rPr>
          <w:delText>Receptinis vaist</w:delText>
        </w:r>
        <w:r w:rsidR="00B73556" w:rsidRPr="00051F0A" w:rsidDel="00027C70">
          <w:rPr>
            <w:szCs w:val="22"/>
          </w:rPr>
          <w:delText>as</w:delText>
        </w:r>
        <w:r w:rsidRPr="00051F0A" w:rsidDel="00027C70">
          <w:rPr>
            <w:szCs w:val="22"/>
          </w:rPr>
          <w:delText>.</w:delText>
        </w:r>
      </w:del>
    </w:p>
    <w:p w14:paraId="5D607152" w14:textId="047E4390" w:rsidR="007878CE" w:rsidRPr="00051F0A" w:rsidDel="00027C70" w:rsidRDefault="007878CE">
      <w:pPr>
        <w:rPr>
          <w:del w:id="604" w:author="Author"/>
          <w:szCs w:val="22"/>
        </w:rPr>
      </w:pPr>
    </w:p>
    <w:p w14:paraId="57E840BD" w14:textId="77777777" w:rsidR="007878CE" w:rsidRPr="00051F0A" w:rsidRDefault="007878CE">
      <w:pPr>
        <w:rPr>
          <w:szCs w:val="22"/>
        </w:rPr>
      </w:pPr>
    </w:p>
    <w:p w14:paraId="0408665C" w14:textId="77777777" w:rsidR="007878CE" w:rsidRPr="00051F0A" w:rsidRDefault="007878CE">
      <w:pPr>
        <w:pStyle w:val="Style11ptBoldAllcapsLeft0cmHanging1cmBoxSin"/>
        <w:spacing w:line="240" w:lineRule="auto"/>
        <w:rPr>
          <w:szCs w:val="22"/>
        </w:rPr>
      </w:pPr>
      <w:r w:rsidRPr="00051F0A">
        <w:rPr>
          <w:szCs w:val="22"/>
        </w:rPr>
        <w:t>15.</w:t>
      </w:r>
      <w:r w:rsidRPr="00051F0A">
        <w:rPr>
          <w:szCs w:val="22"/>
        </w:rPr>
        <w:tab/>
        <w:t>vartojimo instrukcijA</w:t>
      </w:r>
    </w:p>
    <w:p w14:paraId="514B86C7" w14:textId="77777777" w:rsidR="007878CE" w:rsidRPr="00051F0A" w:rsidRDefault="007878CE">
      <w:pPr>
        <w:rPr>
          <w:szCs w:val="22"/>
        </w:rPr>
      </w:pPr>
    </w:p>
    <w:p w14:paraId="597E5257" w14:textId="77777777" w:rsidR="007878CE" w:rsidRPr="00051F0A" w:rsidRDefault="007878CE">
      <w:pPr>
        <w:rPr>
          <w:szCs w:val="22"/>
        </w:rPr>
      </w:pPr>
    </w:p>
    <w:p w14:paraId="5E29A979" w14:textId="31D5749B" w:rsidR="00D11433" w:rsidRPr="00051F0A" w:rsidRDefault="00D11433" w:rsidP="00D11433">
      <w:pPr>
        <w:pBdr>
          <w:top w:val="single" w:sz="4" w:space="1" w:color="auto"/>
          <w:left w:val="single" w:sz="4" w:space="4" w:color="auto"/>
          <w:bottom w:val="single" w:sz="4" w:space="1" w:color="auto"/>
          <w:right w:val="single" w:sz="4" w:space="4" w:color="auto"/>
        </w:pBdr>
        <w:ind w:left="540" w:hanging="540"/>
        <w:outlineLvl w:val="0"/>
        <w:rPr>
          <w:szCs w:val="22"/>
        </w:rPr>
      </w:pPr>
      <w:r w:rsidRPr="00051F0A">
        <w:rPr>
          <w:b/>
          <w:szCs w:val="22"/>
        </w:rPr>
        <w:t>16.</w:t>
      </w:r>
      <w:r w:rsidRPr="00051F0A">
        <w:rPr>
          <w:b/>
          <w:szCs w:val="22"/>
        </w:rPr>
        <w:tab/>
        <w:t>INFORMACIJA BRAILIO RAŠTU</w:t>
      </w:r>
      <w:r w:rsidR="003B0E68" w:rsidRPr="00051F0A">
        <w:rPr>
          <w:b/>
          <w:szCs w:val="22"/>
        </w:rPr>
        <w:fldChar w:fldCharType="begin"/>
      </w:r>
      <w:r w:rsidR="003B0E68" w:rsidRPr="00051F0A">
        <w:rPr>
          <w:b/>
          <w:szCs w:val="22"/>
        </w:rPr>
        <w:instrText xml:space="preserve"> DOCVARIABLE VAULT_ND_6bb02f58-c0e4-422e-be6d-101adbc1d023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7F5766F0" w14:textId="77777777" w:rsidR="00D11433" w:rsidRPr="00051F0A" w:rsidRDefault="00D11433" w:rsidP="00D11433">
      <w:pPr>
        <w:rPr>
          <w:szCs w:val="22"/>
        </w:rPr>
      </w:pPr>
    </w:p>
    <w:p w14:paraId="5714F92D" w14:textId="11A1189F" w:rsidR="00D11433" w:rsidRPr="00051F0A" w:rsidRDefault="00D11433" w:rsidP="00D11433">
      <w:pPr>
        <w:rPr>
          <w:szCs w:val="22"/>
        </w:rPr>
      </w:pPr>
      <w:r w:rsidRPr="00051F0A">
        <w:rPr>
          <w:szCs w:val="22"/>
        </w:rPr>
        <w:t>epivir 10</w:t>
      </w:r>
      <w:r w:rsidR="00352A8F" w:rsidRPr="00051F0A">
        <w:rPr>
          <w:szCs w:val="22"/>
        </w:rPr>
        <w:t> </w:t>
      </w:r>
      <w:r w:rsidRPr="00051F0A">
        <w:rPr>
          <w:szCs w:val="22"/>
        </w:rPr>
        <w:t>mg/ml</w:t>
      </w:r>
    </w:p>
    <w:p w14:paraId="5AA81414" w14:textId="77777777" w:rsidR="00D11433" w:rsidRPr="00051F0A" w:rsidRDefault="00D11433" w:rsidP="00D11433">
      <w:pPr>
        <w:pStyle w:val="Style11ptBoldAllcapsLeft0cmHanging1cmBoxSin"/>
        <w:pBdr>
          <w:top w:val="none" w:sz="0" w:space="0" w:color="auto"/>
          <w:left w:val="none" w:sz="0" w:space="0" w:color="auto"/>
          <w:bottom w:val="none" w:sz="0" w:space="0" w:color="auto"/>
          <w:right w:val="none" w:sz="0" w:space="0" w:color="auto"/>
        </w:pBdr>
        <w:spacing w:line="240" w:lineRule="auto"/>
        <w:ind w:left="0" w:firstLine="0"/>
        <w:rPr>
          <w:b w:val="0"/>
          <w:bCs/>
          <w:szCs w:val="22"/>
        </w:rPr>
      </w:pPr>
    </w:p>
    <w:p w14:paraId="7D173035" w14:textId="77777777" w:rsidR="0060235E" w:rsidRPr="00051F0A" w:rsidRDefault="0060235E" w:rsidP="0060235E">
      <w:pPr>
        <w:rPr>
          <w:szCs w:val="22"/>
        </w:rPr>
      </w:pPr>
    </w:p>
    <w:p w14:paraId="7DA16580" w14:textId="5185C94E"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17.</w:t>
      </w:r>
      <w:r w:rsidRPr="00051F0A">
        <w:rPr>
          <w:b/>
          <w:szCs w:val="22"/>
        </w:rPr>
        <w:tab/>
        <w:t>UNIKALUS IDENTIFIKATORIUS – 2D BRŪKŠNINIS KODAS</w:t>
      </w:r>
      <w:r w:rsidR="003B0E68" w:rsidRPr="00051F0A">
        <w:rPr>
          <w:b/>
          <w:szCs w:val="22"/>
        </w:rPr>
        <w:fldChar w:fldCharType="begin"/>
      </w:r>
      <w:r w:rsidR="003B0E68" w:rsidRPr="00051F0A">
        <w:rPr>
          <w:b/>
          <w:szCs w:val="22"/>
        </w:rPr>
        <w:instrText xml:space="preserve"> DOCVARIABLE VAULT_ND_6b60f221-29bb-4ad3-a28d-8c8c21733bd6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33BFD045" w14:textId="77777777" w:rsidR="0060235E" w:rsidRPr="00051F0A" w:rsidRDefault="0060235E" w:rsidP="0060235E">
      <w:pPr>
        <w:rPr>
          <w:szCs w:val="22"/>
        </w:rPr>
      </w:pPr>
    </w:p>
    <w:p w14:paraId="60A5A8C7" w14:textId="77777777" w:rsidR="0060235E" w:rsidRPr="005C2FCF" w:rsidRDefault="0060235E" w:rsidP="0060235E">
      <w:pPr>
        <w:rPr>
          <w:szCs w:val="22"/>
        </w:rPr>
      </w:pPr>
      <w:r w:rsidRPr="005C2FCF">
        <w:rPr>
          <w:szCs w:val="22"/>
          <w:highlight w:val="lightGray"/>
        </w:rPr>
        <w:t>2D brūkšninis kodas su nurodytu unikaliu identifikatoriumi.</w:t>
      </w:r>
    </w:p>
    <w:p w14:paraId="4E48BF98" w14:textId="77777777" w:rsidR="0060235E" w:rsidRPr="00051F0A" w:rsidRDefault="0060235E" w:rsidP="0060235E">
      <w:pPr>
        <w:rPr>
          <w:szCs w:val="22"/>
        </w:rPr>
      </w:pPr>
    </w:p>
    <w:p w14:paraId="57EB1A3C" w14:textId="77777777" w:rsidR="0060235E" w:rsidRPr="00051F0A" w:rsidRDefault="0060235E" w:rsidP="0060235E">
      <w:pPr>
        <w:rPr>
          <w:szCs w:val="22"/>
        </w:rPr>
      </w:pPr>
    </w:p>
    <w:p w14:paraId="715A5ED7" w14:textId="54C11A2A"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18.</w:t>
      </w:r>
      <w:r w:rsidRPr="00051F0A">
        <w:rPr>
          <w:b/>
          <w:szCs w:val="22"/>
        </w:rPr>
        <w:tab/>
        <w:t>UNIKALUS IDENTIFIKATORIUS – ŽMONĖMS SUPRANTAMI DUOMENYS</w:t>
      </w:r>
      <w:r w:rsidR="003B0E68" w:rsidRPr="00051F0A">
        <w:rPr>
          <w:b/>
          <w:szCs w:val="22"/>
        </w:rPr>
        <w:fldChar w:fldCharType="begin"/>
      </w:r>
      <w:r w:rsidR="003B0E68" w:rsidRPr="00051F0A">
        <w:rPr>
          <w:b/>
          <w:szCs w:val="22"/>
        </w:rPr>
        <w:instrText xml:space="preserve"> DOCVARIABLE VAULT_ND_a833bf98-a7f6-4117-9366-c037663e0f16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32F53F4A" w14:textId="77777777" w:rsidR="0060235E" w:rsidRPr="00051F0A" w:rsidRDefault="0060235E" w:rsidP="0060235E">
      <w:pPr>
        <w:rPr>
          <w:szCs w:val="22"/>
        </w:rPr>
      </w:pPr>
    </w:p>
    <w:p w14:paraId="0589C3FE" w14:textId="6C3A48C0" w:rsidR="0060235E" w:rsidRPr="00051F0A" w:rsidRDefault="0060235E" w:rsidP="0060235E">
      <w:pPr>
        <w:rPr>
          <w:szCs w:val="22"/>
        </w:rPr>
      </w:pPr>
      <w:r w:rsidRPr="00051F0A">
        <w:rPr>
          <w:szCs w:val="22"/>
        </w:rPr>
        <w:t>PC</w:t>
      </w:r>
    </w:p>
    <w:p w14:paraId="11308D0A" w14:textId="1305E869" w:rsidR="0060235E" w:rsidRPr="00051F0A" w:rsidRDefault="0060235E" w:rsidP="0060235E">
      <w:pPr>
        <w:rPr>
          <w:szCs w:val="22"/>
        </w:rPr>
      </w:pPr>
      <w:r w:rsidRPr="00051F0A">
        <w:rPr>
          <w:szCs w:val="22"/>
        </w:rPr>
        <w:t>SN</w:t>
      </w:r>
    </w:p>
    <w:p w14:paraId="0E9F8118" w14:textId="64B1C4F5" w:rsidR="0060235E" w:rsidRPr="00051F0A" w:rsidRDefault="0060235E" w:rsidP="0060235E">
      <w:pPr>
        <w:rPr>
          <w:szCs w:val="22"/>
        </w:rPr>
      </w:pPr>
      <w:r w:rsidRPr="00051F0A">
        <w:rPr>
          <w:szCs w:val="22"/>
          <w:highlight w:val="lightGray"/>
        </w:rPr>
        <w:t>NN</w:t>
      </w:r>
    </w:p>
    <w:p w14:paraId="18281BA3" w14:textId="77777777" w:rsidR="00D11433" w:rsidRPr="00051F0A" w:rsidRDefault="00D11433" w:rsidP="00D11433">
      <w:pPr>
        <w:pStyle w:val="Style11ptBoldAllcapsLeft0cmHanging1cmBoxSin"/>
        <w:pBdr>
          <w:top w:val="none" w:sz="0" w:space="0" w:color="auto"/>
          <w:left w:val="none" w:sz="0" w:space="0" w:color="auto"/>
          <w:bottom w:val="none" w:sz="0" w:space="0" w:color="auto"/>
          <w:right w:val="none" w:sz="0" w:space="0" w:color="auto"/>
        </w:pBdr>
        <w:spacing w:line="240" w:lineRule="auto"/>
        <w:ind w:left="0" w:firstLine="0"/>
        <w:rPr>
          <w:szCs w:val="22"/>
        </w:rPr>
      </w:pPr>
    </w:p>
    <w:p w14:paraId="55B8EC3E" w14:textId="03C9C535" w:rsidR="00D11433" w:rsidRPr="00051F0A" w:rsidRDefault="00720212" w:rsidP="00D11433">
      <w:pPr>
        <w:pStyle w:val="Style11ptBoldAllcapsLeft0cmHanging1cmBoxSin"/>
        <w:spacing w:line="240" w:lineRule="auto"/>
        <w:rPr>
          <w:szCs w:val="22"/>
        </w:rPr>
      </w:pPr>
      <w:r w:rsidRPr="00051F0A">
        <w:rPr>
          <w:szCs w:val="22"/>
        </w:rPr>
        <w:br w:type="page"/>
      </w:r>
      <w:r w:rsidR="00D11433" w:rsidRPr="00051F0A">
        <w:rPr>
          <w:szCs w:val="22"/>
        </w:rPr>
        <w:lastRenderedPageBreak/>
        <w:t>Informacija ant IŠORINĖS ir</w:t>
      </w:r>
      <w:r w:rsidR="00B32A58" w:rsidRPr="00051F0A">
        <w:rPr>
          <w:szCs w:val="22"/>
        </w:rPr>
        <w:t xml:space="preserve"> </w:t>
      </w:r>
      <w:r w:rsidR="00D11433" w:rsidRPr="00051F0A">
        <w:rPr>
          <w:szCs w:val="22"/>
        </w:rPr>
        <w:t xml:space="preserve">VIDINĖS pakuotės </w:t>
      </w:r>
    </w:p>
    <w:p w14:paraId="324BF0EC" w14:textId="77777777" w:rsidR="00D11433" w:rsidRPr="00051F0A" w:rsidRDefault="00D11433" w:rsidP="00D11433">
      <w:pPr>
        <w:pStyle w:val="Style11ptBoldAllcapsLeft0cmHanging1cmBoxSin"/>
        <w:spacing w:line="240" w:lineRule="auto"/>
        <w:rPr>
          <w:b w:val="0"/>
          <w:bCs/>
          <w:szCs w:val="22"/>
        </w:rPr>
      </w:pPr>
    </w:p>
    <w:p w14:paraId="266664E1" w14:textId="77777777" w:rsidR="00D11433" w:rsidRPr="00051F0A" w:rsidRDefault="00D11433" w:rsidP="00D11433">
      <w:pPr>
        <w:pStyle w:val="Style11ptBoldAllcapsLeft0cmHanging1cmBoxSin"/>
        <w:spacing w:line="240" w:lineRule="auto"/>
        <w:rPr>
          <w:szCs w:val="22"/>
        </w:rPr>
      </w:pPr>
      <w:r w:rsidRPr="00051F0A">
        <w:rPr>
          <w:szCs w:val="22"/>
        </w:rPr>
        <w:t>GERIAMOJO TIRPALO BUTELI</w:t>
      </w:r>
      <w:r w:rsidR="00CB267D" w:rsidRPr="00051F0A">
        <w:rPr>
          <w:szCs w:val="22"/>
        </w:rPr>
        <w:t>uko</w:t>
      </w:r>
      <w:r w:rsidRPr="00051F0A">
        <w:rPr>
          <w:szCs w:val="22"/>
        </w:rPr>
        <w:t xml:space="preserve"> ETIKETĖ </w:t>
      </w:r>
    </w:p>
    <w:p w14:paraId="4138C8BB" w14:textId="77777777" w:rsidR="00D11433" w:rsidRPr="00051F0A" w:rsidRDefault="00D11433" w:rsidP="00D11433">
      <w:pPr>
        <w:rPr>
          <w:szCs w:val="22"/>
        </w:rPr>
      </w:pPr>
    </w:p>
    <w:p w14:paraId="3A79823B" w14:textId="77777777" w:rsidR="00D11433" w:rsidRPr="00051F0A" w:rsidRDefault="00D11433" w:rsidP="00D11433">
      <w:pPr>
        <w:rPr>
          <w:szCs w:val="22"/>
        </w:rPr>
      </w:pPr>
    </w:p>
    <w:p w14:paraId="6285D22B" w14:textId="77777777" w:rsidR="00D11433" w:rsidRPr="00051F0A" w:rsidRDefault="00D11433" w:rsidP="00D11433">
      <w:pPr>
        <w:pStyle w:val="Style11ptBoldAllcapsLeft0cmHanging1cmBoxSin"/>
        <w:spacing w:line="240" w:lineRule="auto"/>
        <w:rPr>
          <w:szCs w:val="22"/>
        </w:rPr>
      </w:pPr>
      <w:r w:rsidRPr="00051F0A">
        <w:rPr>
          <w:szCs w:val="22"/>
        </w:rPr>
        <w:t>1.</w:t>
      </w:r>
      <w:r w:rsidRPr="00051F0A">
        <w:rPr>
          <w:szCs w:val="22"/>
        </w:rPr>
        <w:tab/>
        <w:t>vaistinio preparato pavadinimas</w:t>
      </w:r>
    </w:p>
    <w:p w14:paraId="42DCB96D" w14:textId="77777777" w:rsidR="00D11433" w:rsidRPr="00051F0A" w:rsidRDefault="00D11433" w:rsidP="00D11433">
      <w:pPr>
        <w:rPr>
          <w:szCs w:val="22"/>
        </w:rPr>
      </w:pPr>
    </w:p>
    <w:p w14:paraId="28C26377" w14:textId="77777777" w:rsidR="00D11433" w:rsidRPr="00051F0A" w:rsidRDefault="00D11433" w:rsidP="00D11433">
      <w:pPr>
        <w:pStyle w:val="Footer"/>
        <w:tabs>
          <w:tab w:val="clear" w:pos="4320"/>
          <w:tab w:val="clear" w:pos="8640"/>
        </w:tabs>
        <w:rPr>
          <w:szCs w:val="22"/>
        </w:rPr>
      </w:pPr>
      <w:r w:rsidRPr="00051F0A">
        <w:rPr>
          <w:szCs w:val="22"/>
        </w:rPr>
        <w:t>Epivir 10 mg/ml geriamasis tirpalas</w:t>
      </w:r>
    </w:p>
    <w:p w14:paraId="446E900A" w14:textId="77777777" w:rsidR="00D11433" w:rsidRPr="00051F0A" w:rsidRDefault="00D11433" w:rsidP="00D11433">
      <w:pPr>
        <w:pStyle w:val="Footer"/>
        <w:tabs>
          <w:tab w:val="clear" w:pos="4320"/>
          <w:tab w:val="clear" w:pos="8640"/>
        </w:tabs>
        <w:rPr>
          <w:szCs w:val="22"/>
        </w:rPr>
      </w:pPr>
      <w:r w:rsidRPr="00051F0A">
        <w:rPr>
          <w:szCs w:val="22"/>
        </w:rPr>
        <w:t xml:space="preserve">Lamivudinas </w:t>
      </w:r>
    </w:p>
    <w:p w14:paraId="6098B83B" w14:textId="77777777" w:rsidR="00D11433" w:rsidRPr="00051F0A" w:rsidRDefault="00D11433" w:rsidP="00D11433">
      <w:pPr>
        <w:rPr>
          <w:szCs w:val="22"/>
        </w:rPr>
      </w:pPr>
    </w:p>
    <w:p w14:paraId="5DE09F26" w14:textId="77777777" w:rsidR="00D11433" w:rsidRPr="00051F0A" w:rsidRDefault="00D11433" w:rsidP="00D11433">
      <w:pPr>
        <w:rPr>
          <w:szCs w:val="22"/>
        </w:rPr>
      </w:pPr>
    </w:p>
    <w:p w14:paraId="0D466E57" w14:textId="77777777" w:rsidR="00D11433" w:rsidRPr="00051F0A" w:rsidRDefault="00D11433" w:rsidP="00D11433">
      <w:pPr>
        <w:pStyle w:val="Style11ptBoldAllcapsLeft0cmHanging1cmBoxSin"/>
        <w:spacing w:line="240" w:lineRule="auto"/>
        <w:rPr>
          <w:szCs w:val="22"/>
        </w:rPr>
      </w:pPr>
      <w:r w:rsidRPr="00051F0A">
        <w:rPr>
          <w:szCs w:val="22"/>
        </w:rPr>
        <w:t>2.</w:t>
      </w:r>
      <w:r w:rsidRPr="00051F0A">
        <w:rPr>
          <w:szCs w:val="22"/>
        </w:rPr>
        <w:tab/>
        <w:t>veikliOJI medžiagA ir JOS kiekis</w:t>
      </w:r>
    </w:p>
    <w:p w14:paraId="6203CAE8" w14:textId="77777777" w:rsidR="00D11433" w:rsidRPr="00051F0A" w:rsidRDefault="00D11433" w:rsidP="00D11433">
      <w:pPr>
        <w:rPr>
          <w:szCs w:val="22"/>
        </w:rPr>
      </w:pPr>
    </w:p>
    <w:p w14:paraId="468C152D" w14:textId="77777777" w:rsidR="00D11433" w:rsidRPr="00051F0A" w:rsidRDefault="00BB649D" w:rsidP="00D11433">
      <w:pPr>
        <w:rPr>
          <w:szCs w:val="22"/>
        </w:rPr>
      </w:pPr>
      <w:r w:rsidRPr="00051F0A">
        <w:rPr>
          <w:szCs w:val="22"/>
        </w:rPr>
        <w:t>Kiekviename</w:t>
      </w:r>
      <w:r w:rsidR="00D11433" w:rsidRPr="00051F0A">
        <w:rPr>
          <w:szCs w:val="22"/>
        </w:rPr>
        <w:t> ml geriamojo tirpalo yra 10 mg lamivudino.</w:t>
      </w:r>
    </w:p>
    <w:p w14:paraId="07153299" w14:textId="77777777" w:rsidR="00D11433" w:rsidRPr="00051F0A" w:rsidRDefault="00D11433" w:rsidP="00D11433">
      <w:pPr>
        <w:rPr>
          <w:szCs w:val="22"/>
        </w:rPr>
      </w:pPr>
    </w:p>
    <w:p w14:paraId="5342C37D" w14:textId="77777777" w:rsidR="00D11433" w:rsidRPr="00051F0A" w:rsidRDefault="00D11433" w:rsidP="00D11433">
      <w:pPr>
        <w:rPr>
          <w:szCs w:val="22"/>
        </w:rPr>
      </w:pPr>
    </w:p>
    <w:p w14:paraId="43527D2F" w14:textId="77777777" w:rsidR="00D11433" w:rsidRPr="00051F0A" w:rsidRDefault="00D11433" w:rsidP="00D11433">
      <w:pPr>
        <w:pStyle w:val="Style11ptBoldAllcapsLeft0cmHanging1cmBoxSin"/>
        <w:spacing w:line="240" w:lineRule="auto"/>
        <w:rPr>
          <w:szCs w:val="22"/>
        </w:rPr>
      </w:pPr>
      <w:r w:rsidRPr="00051F0A">
        <w:rPr>
          <w:szCs w:val="22"/>
        </w:rPr>
        <w:t>3.</w:t>
      </w:r>
      <w:r w:rsidRPr="00051F0A">
        <w:rPr>
          <w:szCs w:val="22"/>
        </w:rPr>
        <w:tab/>
        <w:t>pagalbinių medžiagų sąrašas</w:t>
      </w:r>
    </w:p>
    <w:p w14:paraId="4E9947B2" w14:textId="77777777" w:rsidR="00D11433" w:rsidRPr="00051F0A" w:rsidRDefault="00D11433" w:rsidP="00D11433">
      <w:pPr>
        <w:rPr>
          <w:szCs w:val="22"/>
        </w:rPr>
      </w:pPr>
    </w:p>
    <w:p w14:paraId="69604669" w14:textId="4E810CD7" w:rsidR="00D11433" w:rsidRPr="00051F0A" w:rsidRDefault="00A14A7F" w:rsidP="00D11433">
      <w:pPr>
        <w:rPr>
          <w:szCs w:val="22"/>
        </w:rPr>
      </w:pPr>
      <w:del w:id="605" w:author="Author">
        <w:r w:rsidRPr="00051F0A" w:rsidDel="00027C70">
          <w:rPr>
            <w:szCs w:val="22"/>
          </w:rPr>
          <w:delText>Šio vaisto s</w:delText>
        </w:r>
      </w:del>
      <w:ins w:id="606" w:author="Author">
        <w:r w:rsidR="00027C70" w:rsidRPr="00051F0A">
          <w:rPr>
            <w:szCs w:val="22"/>
          </w:rPr>
          <w:t>S</w:t>
        </w:r>
      </w:ins>
      <w:r w:rsidRPr="00051F0A">
        <w:rPr>
          <w:szCs w:val="22"/>
        </w:rPr>
        <w:t xml:space="preserve">udėtyje </w:t>
      </w:r>
      <w:r w:rsidR="00D11433" w:rsidRPr="00051F0A">
        <w:rPr>
          <w:szCs w:val="22"/>
        </w:rPr>
        <w:t>yra sacharozės ir konservantų</w:t>
      </w:r>
      <w:r w:rsidRPr="00051F0A">
        <w:rPr>
          <w:szCs w:val="22"/>
        </w:rPr>
        <w:t>:</w:t>
      </w:r>
      <w:r w:rsidR="00D11433" w:rsidRPr="00051F0A">
        <w:rPr>
          <w:szCs w:val="22"/>
        </w:rPr>
        <w:t xml:space="preserve"> metilo parahidroksibenzoato </w:t>
      </w:r>
      <w:ins w:id="607" w:author="Author">
        <w:r w:rsidR="00027C70" w:rsidRPr="00051F0A">
          <w:t xml:space="preserve">(E 218) </w:t>
        </w:r>
      </w:ins>
      <w:r w:rsidR="00D11433" w:rsidRPr="00051F0A">
        <w:rPr>
          <w:szCs w:val="22"/>
        </w:rPr>
        <w:t>bei propilo parahidroksibenzoato</w:t>
      </w:r>
      <w:ins w:id="608" w:author="Author">
        <w:r w:rsidR="00027C70" w:rsidRPr="00051F0A">
          <w:rPr>
            <w:szCs w:val="22"/>
          </w:rPr>
          <w:t xml:space="preserve"> </w:t>
        </w:r>
        <w:r w:rsidR="00027C70" w:rsidRPr="00051F0A">
          <w:t>(E 216)</w:t>
        </w:r>
      </w:ins>
      <w:r w:rsidR="00F1794E" w:rsidRPr="00051F0A">
        <w:rPr>
          <w:szCs w:val="22"/>
        </w:rPr>
        <w:t xml:space="preserve">, </w:t>
      </w:r>
      <w:r w:rsidR="00F1794E" w:rsidRPr="00051F0A">
        <w:t xml:space="preserve">propilenglikolio </w:t>
      </w:r>
      <w:ins w:id="609" w:author="Author">
        <w:r w:rsidR="00027C70" w:rsidRPr="00051F0A">
          <w:t xml:space="preserve">(E 1520) </w:t>
        </w:r>
      </w:ins>
      <w:r w:rsidR="00F1794E" w:rsidRPr="00051F0A">
        <w:t>ir natrio</w:t>
      </w:r>
      <w:r w:rsidR="00D11433" w:rsidRPr="00051F0A">
        <w:rPr>
          <w:szCs w:val="22"/>
        </w:rPr>
        <w:t>.</w:t>
      </w:r>
    </w:p>
    <w:p w14:paraId="2D7A26AD" w14:textId="77777777" w:rsidR="00D11433" w:rsidRPr="00051F0A" w:rsidRDefault="00D11433" w:rsidP="00D11433">
      <w:pPr>
        <w:rPr>
          <w:szCs w:val="22"/>
        </w:rPr>
      </w:pPr>
    </w:p>
    <w:p w14:paraId="422A9057" w14:textId="77777777" w:rsidR="00D11433" w:rsidRPr="00051F0A" w:rsidRDefault="00D11433" w:rsidP="00D11433">
      <w:pPr>
        <w:rPr>
          <w:szCs w:val="22"/>
        </w:rPr>
      </w:pPr>
    </w:p>
    <w:p w14:paraId="75F03D1B" w14:textId="77777777" w:rsidR="00D11433" w:rsidRPr="00051F0A" w:rsidRDefault="00D11433" w:rsidP="00D11433">
      <w:pPr>
        <w:pStyle w:val="Style11ptBoldAllcapsLeft0cmHanging1cmBoxSin"/>
        <w:spacing w:line="240" w:lineRule="auto"/>
        <w:rPr>
          <w:szCs w:val="22"/>
        </w:rPr>
      </w:pPr>
      <w:r w:rsidRPr="00051F0A">
        <w:rPr>
          <w:szCs w:val="22"/>
        </w:rPr>
        <w:t>4.</w:t>
      </w:r>
      <w:r w:rsidRPr="00051F0A">
        <w:rPr>
          <w:szCs w:val="22"/>
        </w:rPr>
        <w:tab/>
        <w:t>FARMACINĖ forma ir KIEKIS PAKUOTĖJE</w:t>
      </w:r>
    </w:p>
    <w:p w14:paraId="1C653D68" w14:textId="77777777" w:rsidR="00D11433" w:rsidRPr="00051F0A" w:rsidRDefault="00D11433" w:rsidP="00D11433">
      <w:pPr>
        <w:rPr>
          <w:szCs w:val="22"/>
        </w:rPr>
      </w:pPr>
    </w:p>
    <w:p w14:paraId="68B174C4" w14:textId="77777777" w:rsidR="00027C70" w:rsidRPr="00051F0A" w:rsidRDefault="00D11433" w:rsidP="00D11433">
      <w:pPr>
        <w:rPr>
          <w:ins w:id="610" w:author="Author"/>
          <w:szCs w:val="22"/>
        </w:rPr>
      </w:pPr>
      <w:r w:rsidRPr="00051F0A">
        <w:rPr>
          <w:szCs w:val="22"/>
        </w:rPr>
        <w:t>Butel</w:t>
      </w:r>
      <w:r w:rsidR="00CB267D" w:rsidRPr="00051F0A">
        <w:rPr>
          <w:szCs w:val="22"/>
        </w:rPr>
        <w:t>iuke</w:t>
      </w:r>
      <w:r w:rsidRPr="00051F0A">
        <w:rPr>
          <w:szCs w:val="22"/>
        </w:rPr>
        <w:t xml:space="preserve"> yra </w:t>
      </w:r>
    </w:p>
    <w:p w14:paraId="72F17759" w14:textId="25C74511" w:rsidR="00D11433" w:rsidRPr="00051F0A" w:rsidRDefault="00D11433" w:rsidP="00D11433">
      <w:pPr>
        <w:rPr>
          <w:szCs w:val="22"/>
        </w:rPr>
      </w:pPr>
      <w:r w:rsidRPr="00051F0A">
        <w:rPr>
          <w:szCs w:val="22"/>
        </w:rPr>
        <w:t>240 ml geriamojo tirpalo.</w:t>
      </w:r>
    </w:p>
    <w:p w14:paraId="347C96DB" w14:textId="77777777" w:rsidR="00D11433" w:rsidRPr="00051F0A" w:rsidRDefault="00D11433" w:rsidP="00D11433">
      <w:pPr>
        <w:rPr>
          <w:szCs w:val="22"/>
        </w:rPr>
      </w:pPr>
    </w:p>
    <w:p w14:paraId="2AB41D69" w14:textId="77777777" w:rsidR="00D11433" w:rsidRPr="00051F0A" w:rsidRDefault="00D11433" w:rsidP="00D11433">
      <w:pPr>
        <w:rPr>
          <w:szCs w:val="22"/>
        </w:rPr>
      </w:pPr>
    </w:p>
    <w:p w14:paraId="5AD9146B" w14:textId="77777777" w:rsidR="00D11433" w:rsidRPr="00051F0A" w:rsidRDefault="00D11433" w:rsidP="00D11433">
      <w:pPr>
        <w:pStyle w:val="Style11ptBoldAllcapsLeft0cmHanging1cmBoxSin"/>
        <w:spacing w:line="240" w:lineRule="auto"/>
        <w:rPr>
          <w:szCs w:val="22"/>
        </w:rPr>
      </w:pPr>
      <w:r w:rsidRPr="00051F0A">
        <w:rPr>
          <w:szCs w:val="22"/>
        </w:rPr>
        <w:t>5.</w:t>
      </w:r>
      <w:r w:rsidRPr="00051F0A">
        <w:rPr>
          <w:szCs w:val="22"/>
        </w:rPr>
        <w:tab/>
        <w:t>vartojimo METODAS IR būdas</w:t>
      </w:r>
    </w:p>
    <w:p w14:paraId="54F12D74" w14:textId="77777777" w:rsidR="00D11433" w:rsidRPr="00051F0A" w:rsidRDefault="00D11433" w:rsidP="00D11433">
      <w:pPr>
        <w:rPr>
          <w:szCs w:val="22"/>
        </w:rPr>
      </w:pPr>
    </w:p>
    <w:p w14:paraId="43699A26" w14:textId="77777777" w:rsidR="00D11433" w:rsidRPr="00051F0A" w:rsidRDefault="00D11433" w:rsidP="00D11433">
      <w:pPr>
        <w:rPr>
          <w:szCs w:val="22"/>
        </w:rPr>
      </w:pPr>
      <w:r w:rsidRPr="00051F0A">
        <w:rPr>
          <w:szCs w:val="22"/>
        </w:rPr>
        <w:t>Vartoti per burną.</w:t>
      </w:r>
    </w:p>
    <w:p w14:paraId="454B89EF" w14:textId="77777777" w:rsidR="00D11433" w:rsidRPr="00051F0A" w:rsidRDefault="00D11433" w:rsidP="00D11433">
      <w:pPr>
        <w:rPr>
          <w:szCs w:val="22"/>
        </w:rPr>
      </w:pPr>
    </w:p>
    <w:p w14:paraId="7DF75F66" w14:textId="77777777" w:rsidR="00D11433" w:rsidRPr="00051F0A" w:rsidRDefault="00D11433" w:rsidP="00D11433">
      <w:pPr>
        <w:pStyle w:val="Footer"/>
        <w:tabs>
          <w:tab w:val="clear" w:pos="4320"/>
          <w:tab w:val="clear" w:pos="8640"/>
        </w:tabs>
        <w:rPr>
          <w:szCs w:val="22"/>
        </w:rPr>
      </w:pPr>
      <w:r w:rsidRPr="00051F0A">
        <w:rPr>
          <w:szCs w:val="22"/>
        </w:rPr>
        <w:t>Prieš vartojimą perskaitykite pakuotės lapelį.</w:t>
      </w:r>
    </w:p>
    <w:p w14:paraId="1613DA7F" w14:textId="77777777" w:rsidR="00D11433" w:rsidRPr="00051F0A" w:rsidRDefault="00D11433" w:rsidP="00D11433">
      <w:pPr>
        <w:rPr>
          <w:szCs w:val="22"/>
        </w:rPr>
      </w:pPr>
    </w:p>
    <w:p w14:paraId="12B1F928" w14:textId="77777777" w:rsidR="00D11433" w:rsidRPr="00051F0A" w:rsidRDefault="00D11433" w:rsidP="00D11433">
      <w:pPr>
        <w:rPr>
          <w:szCs w:val="22"/>
        </w:rPr>
      </w:pPr>
    </w:p>
    <w:p w14:paraId="50B01DCA" w14:textId="12DDC96B" w:rsidR="00D11433" w:rsidRPr="00051F0A" w:rsidRDefault="00D11433" w:rsidP="00D11433">
      <w:pPr>
        <w:pStyle w:val="Style11ptBoldAllcapsLeft0cmHanging1cmBoxSin"/>
        <w:spacing w:line="240" w:lineRule="auto"/>
        <w:rPr>
          <w:szCs w:val="22"/>
        </w:rPr>
      </w:pPr>
      <w:r w:rsidRPr="00051F0A">
        <w:rPr>
          <w:szCs w:val="22"/>
        </w:rPr>
        <w:t>6.</w:t>
      </w:r>
      <w:r w:rsidRPr="00051F0A">
        <w:rPr>
          <w:szCs w:val="22"/>
        </w:rPr>
        <w:tab/>
        <w:t>SPECIALUS Įspėjimas, KAD vaistinį preparatą BŪTINA LAIKYTI vaikams nepastebimoje</w:t>
      </w:r>
      <w:r w:rsidR="00DE2400" w:rsidRPr="00051F0A">
        <w:rPr>
          <w:szCs w:val="22"/>
        </w:rPr>
        <w:t xml:space="preserve"> ir nepasiekiamoje </w:t>
      </w:r>
      <w:r w:rsidRPr="00051F0A">
        <w:rPr>
          <w:szCs w:val="22"/>
        </w:rPr>
        <w:t>vietoje</w:t>
      </w:r>
    </w:p>
    <w:p w14:paraId="0F73B94F" w14:textId="77777777" w:rsidR="00D11433" w:rsidRPr="00051F0A" w:rsidRDefault="00D11433" w:rsidP="00D11433">
      <w:pPr>
        <w:rPr>
          <w:szCs w:val="22"/>
        </w:rPr>
      </w:pPr>
    </w:p>
    <w:p w14:paraId="6598C6E4" w14:textId="77777777" w:rsidR="00D11433" w:rsidRPr="00051F0A" w:rsidRDefault="00D11433" w:rsidP="00D11433">
      <w:pPr>
        <w:rPr>
          <w:szCs w:val="22"/>
        </w:rPr>
      </w:pPr>
      <w:r w:rsidRPr="00051F0A">
        <w:rPr>
          <w:szCs w:val="22"/>
        </w:rPr>
        <w:t>Laikyti vaikams nepastebimoje</w:t>
      </w:r>
      <w:r w:rsidR="00DE2400" w:rsidRPr="00051F0A">
        <w:rPr>
          <w:szCs w:val="22"/>
        </w:rPr>
        <w:t xml:space="preserve"> ir nepasiekiamoje</w:t>
      </w:r>
      <w:r w:rsidRPr="00051F0A">
        <w:rPr>
          <w:szCs w:val="22"/>
        </w:rPr>
        <w:t xml:space="preserve"> vietoje.</w:t>
      </w:r>
    </w:p>
    <w:p w14:paraId="311305B3" w14:textId="77777777" w:rsidR="00D11433" w:rsidRPr="00051F0A" w:rsidRDefault="00D11433" w:rsidP="00D11433">
      <w:pPr>
        <w:rPr>
          <w:szCs w:val="22"/>
        </w:rPr>
      </w:pPr>
    </w:p>
    <w:p w14:paraId="41CE7AF2" w14:textId="77777777" w:rsidR="00D11433" w:rsidRPr="00051F0A" w:rsidRDefault="00D11433" w:rsidP="00D11433">
      <w:pPr>
        <w:rPr>
          <w:szCs w:val="22"/>
        </w:rPr>
      </w:pPr>
    </w:p>
    <w:p w14:paraId="294F645E" w14:textId="77777777" w:rsidR="00D11433" w:rsidRPr="00051F0A" w:rsidRDefault="00D11433" w:rsidP="00D11433">
      <w:pPr>
        <w:pStyle w:val="Style11ptBoldAllcapsLeft0cmHanging1cmBoxSin"/>
        <w:spacing w:line="240" w:lineRule="auto"/>
        <w:rPr>
          <w:szCs w:val="22"/>
        </w:rPr>
      </w:pPr>
      <w:r w:rsidRPr="00051F0A">
        <w:rPr>
          <w:szCs w:val="22"/>
        </w:rPr>
        <w:t>7.</w:t>
      </w:r>
      <w:r w:rsidRPr="00051F0A">
        <w:rPr>
          <w:szCs w:val="22"/>
        </w:rPr>
        <w:tab/>
        <w:t>kitas (-I) specialus (-ŪS) Įspėjimas (-AI) (jei reikia)</w:t>
      </w:r>
    </w:p>
    <w:p w14:paraId="65CA2471" w14:textId="77777777" w:rsidR="00D11433" w:rsidRPr="00051F0A" w:rsidRDefault="00D11433" w:rsidP="00D11433">
      <w:pPr>
        <w:rPr>
          <w:szCs w:val="22"/>
        </w:rPr>
      </w:pPr>
    </w:p>
    <w:p w14:paraId="16E4E908" w14:textId="77777777" w:rsidR="00D11433" w:rsidRPr="00051F0A" w:rsidRDefault="00D11433" w:rsidP="00D11433">
      <w:pPr>
        <w:rPr>
          <w:szCs w:val="22"/>
        </w:rPr>
      </w:pPr>
    </w:p>
    <w:p w14:paraId="66CC938C" w14:textId="77777777" w:rsidR="00D11433" w:rsidRPr="00051F0A" w:rsidRDefault="00D11433" w:rsidP="00D11433">
      <w:pPr>
        <w:pStyle w:val="Style11ptBoldAllcapsLeft0cmHanging1cmBoxSin"/>
        <w:spacing w:line="240" w:lineRule="auto"/>
        <w:rPr>
          <w:szCs w:val="22"/>
        </w:rPr>
      </w:pPr>
      <w:r w:rsidRPr="00051F0A">
        <w:rPr>
          <w:szCs w:val="22"/>
        </w:rPr>
        <w:t>8.</w:t>
      </w:r>
      <w:r w:rsidRPr="00051F0A">
        <w:rPr>
          <w:szCs w:val="22"/>
        </w:rPr>
        <w:tab/>
        <w:t>tinkamumo laikas</w:t>
      </w:r>
    </w:p>
    <w:p w14:paraId="5145522D" w14:textId="77777777" w:rsidR="00D11433" w:rsidRPr="00051F0A" w:rsidRDefault="00D11433" w:rsidP="00D11433">
      <w:pPr>
        <w:rPr>
          <w:szCs w:val="22"/>
        </w:rPr>
      </w:pPr>
    </w:p>
    <w:p w14:paraId="6B6E6CE6" w14:textId="77777777" w:rsidR="00D11433" w:rsidRPr="00051F0A" w:rsidRDefault="00D11433" w:rsidP="00D11433">
      <w:pPr>
        <w:rPr>
          <w:szCs w:val="22"/>
        </w:rPr>
      </w:pPr>
      <w:r w:rsidRPr="00051F0A">
        <w:rPr>
          <w:szCs w:val="22"/>
        </w:rPr>
        <w:t xml:space="preserve">Tinka iki </w:t>
      </w:r>
    </w:p>
    <w:p w14:paraId="0654AA9F" w14:textId="77777777" w:rsidR="002F6284" w:rsidRPr="00051F0A" w:rsidRDefault="002F6284" w:rsidP="00D11433">
      <w:pPr>
        <w:rPr>
          <w:szCs w:val="22"/>
        </w:rPr>
      </w:pPr>
      <w:r w:rsidRPr="00051F0A">
        <w:rPr>
          <w:szCs w:val="22"/>
          <w:highlight w:val="lightGray"/>
        </w:rPr>
        <w:t>EXP</w:t>
      </w:r>
    </w:p>
    <w:p w14:paraId="79223AFF" w14:textId="77777777" w:rsidR="00D11433" w:rsidRPr="00051F0A" w:rsidRDefault="00D11433" w:rsidP="00D11433">
      <w:pPr>
        <w:rPr>
          <w:szCs w:val="22"/>
        </w:rPr>
      </w:pPr>
    </w:p>
    <w:p w14:paraId="313E5368" w14:textId="77777777" w:rsidR="00D11433" w:rsidRPr="00051F0A" w:rsidRDefault="00D11433" w:rsidP="00D11433">
      <w:pPr>
        <w:rPr>
          <w:szCs w:val="22"/>
        </w:rPr>
      </w:pPr>
    </w:p>
    <w:p w14:paraId="3F127F8B" w14:textId="77777777" w:rsidR="00D11433" w:rsidRPr="00051F0A" w:rsidRDefault="00D11433" w:rsidP="00D11433">
      <w:pPr>
        <w:pStyle w:val="Style11ptBoldAllcapsLeft0cmHanging1cmBoxSin"/>
        <w:spacing w:line="240" w:lineRule="auto"/>
        <w:rPr>
          <w:szCs w:val="22"/>
        </w:rPr>
      </w:pPr>
      <w:r w:rsidRPr="00051F0A">
        <w:rPr>
          <w:szCs w:val="22"/>
        </w:rPr>
        <w:t>9.</w:t>
      </w:r>
      <w:r w:rsidRPr="00051F0A">
        <w:rPr>
          <w:szCs w:val="22"/>
        </w:rPr>
        <w:tab/>
        <w:t>SPECIALIOS laikymo sąlygos</w:t>
      </w:r>
    </w:p>
    <w:p w14:paraId="43B3CB44" w14:textId="77777777" w:rsidR="00D11433" w:rsidRPr="00051F0A" w:rsidRDefault="00D11433" w:rsidP="00D11433">
      <w:pPr>
        <w:rPr>
          <w:szCs w:val="22"/>
        </w:rPr>
      </w:pPr>
    </w:p>
    <w:p w14:paraId="6389CC63" w14:textId="77777777" w:rsidR="00D11433" w:rsidRPr="00051F0A" w:rsidRDefault="00D11433" w:rsidP="00D11433">
      <w:pPr>
        <w:rPr>
          <w:szCs w:val="22"/>
        </w:rPr>
      </w:pPr>
      <w:r w:rsidRPr="00051F0A">
        <w:rPr>
          <w:szCs w:val="22"/>
        </w:rPr>
        <w:t xml:space="preserve">Laikyti ne aukštesnėje kaip 25 °C temperatūroje. </w:t>
      </w:r>
    </w:p>
    <w:p w14:paraId="3872E641" w14:textId="77777777" w:rsidR="00D11433" w:rsidRPr="00051F0A" w:rsidRDefault="00D11433" w:rsidP="00D11433">
      <w:pPr>
        <w:rPr>
          <w:szCs w:val="22"/>
        </w:rPr>
      </w:pPr>
    </w:p>
    <w:p w14:paraId="2AF821DB" w14:textId="037E71DD" w:rsidR="00D11433" w:rsidRPr="00051F0A" w:rsidRDefault="00D11433" w:rsidP="00D11433">
      <w:pPr>
        <w:rPr>
          <w:szCs w:val="22"/>
        </w:rPr>
      </w:pPr>
      <w:r w:rsidRPr="00051F0A">
        <w:rPr>
          <w:szCs w:val="22"/>
        </w:rPr>
        <w:t>Pradėto vartoti tirpalo tinkamumo laikas – 1</w:t>
      </w:r>
      <w:ins w:id="611" w:author="Author">
        <w:r w:rsidR="00027C70" w:rsidRPr="00051F0A">
          <w:rPr>
            <w:szCs w:val="22"/>
          </w:rPr>
          <w:t> </w:t>
        </w:r>
      </w:ins>
      <w:del w:id="612" w:author="Author">
        <w:r w:rsidRPr="00051F0A" w:rsidDel="00027C70">
          <w:rPr>
            <w:szCs w:val="22"/>
          </w:rPr>
          <w:delText xml:space="preserve"> </w:delText>
        </w:r>
      </w:del>
      <w:r w:rsidRPr="00051F0A">
        <w:rPr>
          <w:szCs w:val="22"/>
        </w:rPr>
        <w:t>mėnuo. Praėjus šiam terminui, tirpalo likutį reikia išpilti.</w:t>
      </w:r>
    </w:p>
    <w:p w14:paraId="0C37AB06" w14:textId="77777777" w:rsidR="00D11433" w:rsidRPr="00051F0A" w:rsidRDefault="00D11433" w:rsidP="00D11433">
      <w:pPr>
        <w:rPr>
          <w:szCs w:val="22"/>
        </w:rPr>
      </w:pPr>
    </w:p>
    <w:p w14:paraId="4EA8BE33" w14:textId="77777777" w:rsidR="00D11433" w:rsidRPr="00051F0A" w:rsidRDefault="00D11433" w:rsidP="00D11433">
      <w:pPr>
        <w:rPr>
          <w:szCs w:val="22"/>
        </w:rPr>
      </w:pPr>
    </w:p>
    <w:p w14:paraId="3A958D22" w14:textId="77777777" w:rsidR="00D11433" w:rsidRPr="00051F0A" w:rsidRDefault="00D11433" w:rsidP="00D11433">
      <w:pPr>
        <w:pStyle w:val="Style11ptBoldAllcapsLeft0cmHanging1cmBoxSin"/>
        <w:spacing w:line="240" w:lineRule="auto"/>
        <w:rPr>
          <w:szCs w:val="22"/>
        </w:rPr>
      </w:pPr>
      <w:r w:rsidRPr="00051F0A">
        <w:rPr>
          <w:szCs w:val="22"/>
        </w:rPr>
        <w:t>10.</w:t>
      </w:r>
      <w:r w:rsidRPr="00051F0A">
        <w:rPr>
          <w:szCs w:val="22"/>
        </w:rPr>
        <w:tab/>
        <w:t>specialios atsargumo priemonės DĖL NESUVARTOTO vaistinIO preparatO AR JO ATLIEKŲ TVARKYMO (jei reikia)</w:t>
      </w:r>
    </w:p>
    <w:p w14:paraId="16542CB1" w14:textId="77777777" w:rsidR="00D11433" w:rsidRPr="00051F0A" w:rsidRDefault="00D11433" w:rsidP="00D11433">
      <w:pPr>
        <w:rPr>
          <w:szCs w:val="22"/>
        </w:rPr>
      </w:pPr>
    </w:p>
    <w:p w14:paraId="364345E3" w14:textId="77777777" w:rsidR="00D11433" w:rsidRPr="00051F0A" w:rsidRDefault="00D11433" w:rsidP="00D11433">
      <w:pPr>
        <w:rPr>
          <w:szCs w:val="22"/>
        </w:rPr>
      </w:pPr>
    </w:p>
    <w:p w14:paraId="4DDCE929" w14:textId="77777777" w:rsidR="00D11433" w:rsidRPr="00051F0A" w:rsidRDefault="00D11433" w:rsidP="00D11433">
      <w:pPr>
        <w:pStyle w:val="Style11ptBoldAllcapsLeft0cmHanging1cmBoxSin"/>
        <w:spacing w:line="240" w:lineRule="auto"/>
        <w:rPr>
          <w:szCs w:val="22"/>
        </w:rPr>
      </w:pPr>
      <w:r w:rsidRPr="00051F0A">
        <w:rPr>
          <w:szCs w:val="22"/>
        </w:rPr>
        <w:t>11.</w:t>
      </w:r>
      <w:r w:rsidRPr="00051F0A">
        <w:rPr>
          <w:szCs w:val="22"/>
        </w:rPr>
        <w:tab/>
      </w:r>
      <w:r w:rsidR="00CF2B32" w:rsidRPr="00051F0A">
        <w:rPr>
          <w:szCs w:val="22"/>
        </w:rPr>
        <w:t>REGISTRUOTOJO</w:t>
      </w:r>
      <w:r w:rsidRPr="00051F0A">
        <w:rPr>
          <w:szCs w:val="22"/>
        </w:rPr>
        <w:t xml:space="preserve"> pavadinimas ir adresas</w:t>
      </w:r>
    </w:p>
    <w:p w14:paraId="2EE99F9D" w14:textId="77777777" w:rsidR="00D11433" w:rsidRPr="00051F0A" w:rsidRDefault="00D11433" w:rsidP="00D11433">
      <w:pPr>
        <w:rPr>
          <w:szCs w:val="22"/>
        </w:rPr>
      </w:pPr>
    </w:p>
    <w:p w14:paraId="539D1C15" w14:textId="77777777" w:rsidR="007C2130" w:rsidRPr="00051F0A" w:rsidRDefault="007C2130" w:rsidP="007C2130">
      <w:pPr>
        <w:rPr>
          <w:color w:val="000000"/>
          <w:szCs w:val="22"/>
        </w:rPr>
      </w:pPr>
      <w:r w:rsidRPr="00051F0A">
        <w:rPr>
          <w:color w:val="000000"/>
          <w:szCs w:val="22"/>
        </w:rPr>
        <w:t>ViiV Healthcare BV</w:t>
      </w:r>
    </w:p>
    <w:p w14:paraId="4D4B277F" w14:textId="77777777" w:rsidR="004F694A" w:rsidRPr="00051F0A" w:rsidRDefault="004F694A" w:rsidP="004F694A">
      <w:pPr>
        <w:rPr>
          <w:color w:val="000000"/>
        </w:rPr>
      </w:pPr>
      <w:r w:rsidRPr="00051F0A">
        <w:rPr>
          <w:iCs/>
          <w:color w:val="000000"/>
        </w:rPr>
        <w:t>Van Asch van Wijckstraat 55H</w:t>
      </w:r>
    </w:p>
    <w:p w14:paraId="5737131E" w14:textId="77777777" w:rsidR="004F694A" w:rsidRPr="00051F0A" w:rsidRDefault="004F694A" w:rsidP="004F694A">
      <w:pPr>
        <w:rPr>
          <w:color w:val="000000"/>
        </w:rPr>
      </w:pPr>
      <w:r w:rsidRPr="00051F0A">
        <w:rPr>
          <w:iCs/>
          <w:color w:val="000000"/>
        </w:rPr>
        <w:t>3811 LP Amersfoort</w:t>
      </w:r>
    </w:p>
    <w:p w14:paraId="76E559E2" w14:textId="77777777" w:rsidR="00D11433" w:rsidRPr="00051F0A" w:rsidRDefault="007C2130" w:rsidP="00D11433">
      <w:pPr>
        <w:rPr>
          <w:szCs w:val="22"/>
        </w:rPr>
      </w:pPr>
      <w:r w:rsidRPr="00081C27">
        <w:rPr>
          <w:color w:val="000000"/>
          <w:szCs w:val="22"/>
        </w:rPr>
        <w:t>Nyderlandai</w:t>
      </w:r>
    </w:p>
    <w:p w14:paraId="57B63A32" w14:textId="77777777" w:rsidR="00D11433" w:rsidRPr="00051F0A" w:rsidRDefault="00D11433" w:rsidP="00D11433">
      <w:pPr>
        <w:rPr>
          <w:szCs w:val="22"/>
        </w:rPr>
      </w:pPr>
    </w:p>
    <w:p w14:paraId="04E37D30" w14:textId="77777777" w:rsidR="007C2130" w:rsidRPr="00051F0A" w:rsidRDefault="007C2130" w:rsidP="00D11433">
      <w:pPr>
        <w:rPr>
          <w:szCs w:val="22"/>
        </w:rPr>
      </w:pPr>
    </w:p>
    <w:p w14:paraId="264658EE" w14:textId="77777777" w:rsidR="00D11433" w:rsidRPr="00051F0A" w:rsidRDefault="00D11433" w:rsidP="00D11433">
      <w:pPr>
        <w:pStyle w:val="Style11ptBoldAllcapsLeft0cmHanging1cmBoxSin"/>
        <w:spacing w:line="240" w:lineRule="auto"/>
        <w:rPr>
          <w:szCs w:val="22"/>
        </w:rPr>
      </w:pPr>
      <w:r w:rsidRPr="00051F0A">
        <w:rPr>
          <w:szCs w:val="22"/>
        </w:rPr>
        <w:t>12.</w:t>
      </w:r>
      <w:r w:rsidRPr="00051F0A">
        <w:rPr>
          <w:szCs w:val="22"/>
        </w:rPr>
        <w:tab/>
      </w:r>
      <w:r w:rsidR="00CF2B32" w:rsidRPr="00051F0A">
        <w:rPr>
          <w:szCs w:val="22"/>
        </w:rPr>
        <w:t>REGISTRACIJOS PAŽYMĖJIMO</w:t>
      </w:r>
      <w:r w:rsidR="003A348D" w:rsidRPr="00051F0A">
        <w:rPr>
          <w:b w:val="0"/>
          <w:caps w:val="0"/>
          <w:szCs w:val="22"/>
        </w:rPr>
        <w:t xml:space="preserve"> </w:t>
      </w:r>
      <w:r w:rsidRPr="00051F0A">
        <w:rPr>
          <w:szCs w:val="22"/>
        </w:rPr>
        <w:t>numeris</w:t>
      </w:r>
    </w:p>
    <w:p w14:paraId="73CE68AA" w14:textId="77777777" w:rsidR="00D11433" w:rsidRPr="00051F0A" w:rsidRDefault="00D11433" w:rsidP="00D11433">
      <w:pPr>
        <w:rPr>
          <w:szCs w:val="22"/>
        </w:rPr>
      </w:pPr>
    </w:p>
    <w:p w14:paraId="50924987" w14:textId="77777777" w:rsidR="00D11433" w:rsidRPr="00051F0A" w:rsidRDefault="00D11433" w:rsidP="00D11433">
      <w:pPr>
        <w:rPr>
          <w:szCs w:val="22"/>
        </w:rPr>
      </w:pPr>
      <w:r w:rsidRPr="00051F0A">
        <w:rPr>
          <w:szCs w:val="22"/>
        </w:rPr>
        <w:t>EU/1/96/015/002</w:t>
      </w:r>
    </w:p>
    <w:p w14:paraId="171B9EFB" w14:textId="77777777" w:rsidR="00D11433" w:rsidRPr="00051F0A" w:rsidRDefault="00D11433" w:rsidP="00D11433">
      <w:pPr>
        <w:rPr>
          <w:szCs w:val="22"/>
        </w:rPr>
      </w:pPr>
    </w:p>
    <w:p w14:paraId="19AEBBFB" w14:textId="77777777" w:rsidR="00D11433" w:rsidRPr="00051F0A" w:rsidRDefault="00D11433" w:rsidP="00D11433">
      <w:pPr>
        <w:rPr>
          <w:szCs w:val="22"/>
        </w:rPr>
      </w:pPr>
    </w:p>
    <w:p w14:paraId="5F6E59E2" w14:textId="77777777" w:rsidR="00D11433" w:rsidRPr="00051F0A" w:rsidRDefault="00D11433" w:rsidP="00D11433">
      <w:pPr>
        <w:pStyle w:val="Style11ptBoldAllcapsLeft0cmHanging1cmBoxSin"/>
        <w:spacing w:line="240" w:lineRule="auto"/>
        <w:rPr>
          <w:szCs w:val="22"/>
        </w:rPr>
      </w:pPr>
      <w:r w:rsidRPr="00051F0A">
        <w:rPr>
          <w:szCs w:val="22"/>
        </w:rPr>
        <w:t>13.</w:t>
      </w:r>
      <w:r w:rsidRPr="00051F0A">
        <w:rPr>
          <w:szCs w:val="22"/>
        </w:rPr>
        <w:tab/>
        <w:t>serijos numeris</w:t>
      </w:r>
    </w:p>
    <w:p w14:paraId="277B1ACE" w14:textId="77777777" w:rsidR="00D11433" w:rsidRPr="00051F0A" w:rsidRDefault="00D11433" w:rsidP="00D11433">
      <w:pPr>
        <w:rPr>
          <w:szCs w:val="22"/>
        </w:rPr>
      </w:pPr>
    </w:p>
    <w:p w14:paraId="38C0134C" w14:textId="77777777" w:rsidR="00D11433" w:rsidRPr="00051F0A" w:rsidRDefault="00D11433" w:rsidP="00D11433">
      <w:pPr>
        <w:rPr>
          <w:szCs w:val="22"/>
        </w:rPr>
      </w:pPr>
      <w:r w:rsidRPr="00051F0A">
        <w:rPr>
          <w:szCs w:val="22"/>
        </w:rPr>
        <w:t>Serija</w:t>
      </w:r>
    </w:p>
    <w:p w14:paraId="3BB128DF" w14:textId="77777777" w:rsidR="002F6284" w:rsidRPr="00051F0A" w:rsidRDefault="002F6284" w:rsidP="00D11433">
      <w:pPr>
        <w:rPr>
          <w:szCs w:val="22"/>
        </w:rPr>
      </w:pPr>
      <w:r w:rsidRPr="00051F0A">
        <w:rPr>
          <w:szCs w:val="22"/>
          <w:highlight w:val="lightGray"/>
        </w:rPr>
        <w:t>Lot</w:t>
      </w:r>
    </w:p>
    <w:p w14:paraId="1679B9D2" w14:textId="77777777" w:rsidR="00D11433" w:rsidRPr="00051F0A" w:rsidRDefault="00D11433" w:rsidP="00D11433">
      <w:pPr>
        <w:rPr>
          <w:szCs w:val="22"/>
        </w:rPr>
      </w:pPr>
    </w:p>
    <w:p w14:paraId="56DA79B7" w14:textId="77777777" w:rsidR="00D11433" w:rsidRPr="00051F0A" w:rsidRDefault="00D11433" w:rsidP="00D11433">
      <w:pPr>
        <w:rPr>
          <w:szCs w:val="22"/>
        </w:rPr>
      </w:pPr>
    </w:p>
    <w:p w14:paraId="167C45D0" w14:textId="77777777" w:rsidR="00D11433" w:rsidRPr="00051F0A" w:rsidRDefault="00D11433" w:rsidP="00D11433">
      <w:pPr>
        <w:pStyle w:val="Style11ptBoldAllcapsLeft0cmHanging1cmBoxSin"/>
        <w:spacing w:line="240" w:lineRule="auto"/>
        <w:rPr>
          <w:szCs w:val="22"/>
        </w:rPr>
      </w:pPr>
      <w:r w:rsidRPr="00051F0A">
        <w:rPr>
          <w:szCs w:val="22"/>
        </w:rPr>
        <w:t>14.</w:t>
      </w:r>
      <w:r w:rsidRPr="00051F0A">
        <w:rPr>
          <w:szCs w:val="22"/>
        </w:rPr>
        <w:tab/>
        <w:t>PARDAVIMO (IŠDAVIMO) tvarka</w:t>
      </w:r>
    </w:p>
    <w:p w14:paraId="388EF85B" w14:textId="77777777" w:rsidR="00D11433" w:rsidRPr="00051F0A" w:rsidRDefault="00D11433" w:rsidP="00D11433">
      <w:pPr>
        <w:rPr>
          <w:szCs w:val="22"/>
        </w:rPr>
      </w:pPr>
    </w:p>
    <w:p w14:paraId="5FDA92F3" w14:textId="2DF374EC" w:rsidR="00D11433" w:rsidRPr="00051F0A" w:rsidDel="00027C70" w:rsidRDefault="00D11433" w:rsidP="00D11433">
      <w:pPr>
        <w:rPr>
          <w:del w:id="613" w:author="Author"/>
          <w:szCs w:val="22"/>
        </w:rPr>
      </w:pPr>
      <w:del w:id="614" w:author="Author">
        <w:r w:rsidRPr="00051F0A" w:rsidDel="00027C70">
          <w:rPr>
            <w:szCs w:val="22"/>
          </w:rPr>
          <w:delText>Receptinis vaist</w:delText>
        </w:r>
        <w:r w:rsidR="00B73556" w:rsidRPr="00051F0A" w:rsidDel="00027C70">
          <w:rPr>
            <w:szCs w:val="22"/>
          </w:rPr>
          <w:delText>as</w:delText>
        </w:r>
        <w:r w:rsidRPr="00051F0A" w:rsidDel="00027C70">
          <w:rPr>
            <w:szCs w:val="22"/>
          </w:rPr>
          <w:delText>.</w:delText>
        </w:r>
      </w:del>
    </w:p>
    <w:p w14:paraId="5F445096" w14:textId="6FD94278" w:rsidR="00D11433" w:rsidRPr="00051F0A" w:rsidDel="00027C70" w:rsidRDefault="00D11433" w:rsidP="00D11433">
      <w:pPr>
        <w:rPr>
          <w:del w:id="615" w:author="Author"/>
          <w:szCs w:val="22"/>
        </w:rPr>
      </w:pPr>
    </w:p>
    <w:p w14:paraId="5AD4824D" w14:textId="77777777" w:rsidR="00D11433" w:rsidRPr="00051F0A" w:rsidRDefault="00D11433" w:rsidP="00D11433">
      <w:pPr>
        <w:rPr>
          <w:szCs w:val="22"/>
        </w:rPr>
      </w:pPr>
    </w:p>
    <w:p w14:paraId="2597AED3" w14:textId="77777777" w:rsidR="00D11433" w:rsidRPr="00051F0A" w:rsidRDefault="00D11433" w:rsidP="00D11433">
      <w:pPr>
        <w:pStyle w:val="Style11ptBoldAllcapsLeft0cmHanging1cmBoxSin"/>
        <w:spacing w:line="240" w:lineRule="auto"/>
        <w:rPr>
          <w:szCs w:val="22"/>
        </w:rPr>
      </w:pPr>
      <w:r w:rsidRPr="00051F0A">
        <w:rPr>
          <w:szCs w:val="22"/>
        </w:rPr>
        <w:t>15.</w:t>
      </w:r>
      <w:r w:rsidRPr="00051F0A">
        <w:rPr>
          <w:szCs w:val="22"/>
        </w:rPr>
        <w:tab/>
        <w:t>vartojimo instrukcijA</w:t>
      </w:r>
    </w:p>
    <w:p w14:paraId="471A88E1" w14:textId="77777777" w:rsidR="00D11433" w:rsidRPr="00051F0A" w:rsidRDefault="00D11433" w:rsidP="00D11433">
      <w:pPr>
        <w:rPr>
          <w:szCs w:val="22"/>
        </w:rPr>
      </w:pPr>
    </w:p>
    <w:p w14:paraId="6001EA5D" w14:textId="77777777" w:rsidR="00D11433" w:rsidRPr="00051F0A" w:rsidRDefault="00D11433" w:rsidP="00D11433">
      <w:pPr>
        <w:rPr>
          <w:szCs w:val="22"/>
        </w:rPr>
      </w:pPr>
    </w:p>
    <w:p w14:paraId="4488EEB1" w14:textId="00E1E134" w:rsidR="00D11433" w:rsidRPr="00051F0A" w:rsidRDefault="00D11433" w:rsidP="00D11433">
      <w:pPr>
        <w:pBdr>
          <w:top w:val="single" w:sz="4" w:space="1" w:color="auto"/>
          <w:left w:val="single" w:sz="4" w:space="4" w:color="auto"/>
          <w:bottom w:val="single" w:sz="4" w:space="1" w:color="auto"/>
          <w:right w:val="single" w:sz="4" w:space="4" w:color="auto"/>
        </w:pBdr>
        <w:ind w:left="540" w:hanging="540"/>
        <w:outlineLvl w:val="0"/>
        <w:rPr>
          <w:szCs w:val="22"/>
        </w:rPr>
      </w:pPr>
      <w:r w:rsidRPr="00051F0A">
        <w:rPr>
          <w:b/>
          <w:szCs w:val="22"/>
        </w:rPr>
        <w:t>16.</w:t>
      </w:r>
      <w:r w:rsidRPr="00051F0A">
        <w:rPr>
          <w:b/>
          <w:szCs w:val="22"/>
        </w:rPr>
        <w:tab/>
        <w:t>INFORMACIJA BRAILIO RAŠTU</w:t>
      </w:r>
      <w:r w:rsidR="003B0E68" w:rsidRPr="00051F0A">
        <w:rPr>
          <w:b/>
          <w:szCs w:val="22"/>
        </w:rPr>
        <w:fldChar w:fldCharType="begin"/>
      </w:r>
      <w:r w:rsidR="003B0E68" w:rsidRPr="00051F0A">
        <w:rPr>
          <w:b/>
          <w:szCs w:val="22"/>
        </w:rPr>
        <w:instrText xml:space="preserve"> DOCVARIABLE VAULT_ND_650f8c28-37e1-4e6a-8908-78aa4eb2d949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5439CE45" w14:textId="77777777" w:rsidR="00D11433" w:rsidRPr="00051F0A" w:rsidRDefault="00D11433" w:rsidP="00D11433">
      <w:pPr>
        <w:rPr>
          <w:szCs w:val="22"/>
        </w:rPr>
      </w:pPr>
    </w:p>
    <w:p w14:paraId="48AB2254" w14:textId="77777777" w:rsidR="00D11433" w:rsidRPr="00051F0A" w:rsidRDefault="00D11433" w:rsidP="00D11433">
      <w:pPr>
        <w:pStyle w:val="Style11ptBoldAllcapsLeft0cmHanging1cmBoxSin"/>
        <w:pBdr>
          <w:top w:val="none" w:sz="0" w:space="0" w:color="auto"/>
          <w:left w:val="none" w:sz="0" w:space="0" w:color="auto"/>
          <w:bottom w:val="none" w:sz="0" w:space="0" w:color="auto"/>
          <w:right w:val="none" w:sz="0" w:space="0" w:color="auto"/>
        </w:pBdr>
        <w:spacing w:line="240" w:lineRule="auto"/>
        <w:ind w:left="0" w:firstLine="0"/>
        <w:rPr>
          <w:b w:val="0"/>
          <w:bCs/>
          <w:szCs w:val="22"/>
        </w:rPr>
      </w:pPr>
    </w:p>
    <w:p w14:paraId="6850D49E" w14:textId="3795491E"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17.</w:t>
      </w:r>
      <w:r w:rsidRPr="00051F0A">
        <w:rPr>
          <w:b/>
          <w:szCs w:val="22"/>
        </w:rPr>
        <w:tab/>
        <w:t>UNIKALUS IDENTIFIKATORIUS – 2D BRŪKŠNINIS KODAS</w:t>
      </w:r>
      <w:r w:rsidR="003B0E68" w:rsidRPr="00051F0A">
        <w:rPr>
          <w:b/>
          <w:szCs w:val="22"/>
        </w:rPr>
        <w:fldChar w:fldCharType="begin"/>
      </w:r>
      <w:r w:rsidR="003B0E68" w:rsidRPr="00051F0A">
        <w:rPr>
          <w:b/>
          <w:szCs w:val="22"/>
        </w:rPr>
        <w:instrText xml:space="preserve"> DOCVARIABLE VAULT_ND_934bdeb4-d7f5-4992-ad55-625c3d387245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7FF9A502" w14:textId="77777777" w:rsidR="0060235E" w:rsidRPr="00051F0A" w:rsidRDefault="0060235E" w:rsidP="0060235E">
      <w:pPr>
        <w:rPr>
          <w:szCs w:val="22"/>
        </w:rPr>
      </w:pPr>
    </w:p>
    <w:p w14:paraId="273C4859" w14:textId="77777777" w:rsidR="0060235E" w:rsidRPr="00051F0A" w:rsidRDefault="0060235E" w:rsidP="0060235E">
      <w:pPr>
        <w:rPr>
          <w:szCs w:val="22"/>
        </w:rPr>
      </w:pPr>
    </w:p>
    <w:p w14:paraId="4EB0334E" w14:textId="41036E61"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18.</w:t>
      </w:r>
      <w:r w:rsidRPr="00051F0A">
        <w:rPr>
          <w:b/>
          <w:szCs w:val="22"/>
        </w:rPr>
        <w:tab/>
        <w:t>UNIKALUS IDENTIFIKATORIUS – ŽMONĖMS SUPRANTAMI DUOMENYS</w:t>
      </w:r>
      <w:r w:rsidR="003B0E68" w:rsidRPr="00051F0A">
        <w:rPr>
          <w:b/>
          <w:szCs w:val="22"/>
        </w:rPr>
        <w:fldChar w:fldCharType="begin"/>
      </w:r>
      <w:r w:rsidR="003B0E68" w:rsidRPr="00051F0A">
        <w:rPr>
          <w:b/>
          <w:szCs w:val="22"/>
        </w:rPr>
        <w:instrText xml:space="preserve"> DOCVARIABLE VAULT_ND_58d064ff-5a54-40b9-b829-c3007528b22f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197CA6DA" w14:textId="77777777" w:rsidR="00D11433" w:rsidRPr="00051F0A" w:rsidRDefault="00D11433" w:rsidP="00D11433">
      <w:pPr>
        <w:pStyle w:val="Style11ptBoldAllcapsLeft0cmHanging1cmBoxSin"/>
        <w:pBdr>
          <w:top w:val="none" w:sz="0" w:space="0" w:color="auto"/>
          <w:left w:val="none" w:sz="0" w:space="0" w:color="auto"/>
          <w:bottom w:val="none" w:sz="0" w:space="0" w:color="auto"/>
          <w:right w:val="none" w:sz="0" w:space="0" w:color="auto"/>
        </w:pBdr>
        <w:spacing w:line="240" w:lineRule="auto"/>
        <w:ind w:left="0" w:firstLine="0"/>
        <w:rPr>
          <w:b w:val="0"/>
          <w:bCs/>
          <w:szCs w:val="22"/>
        </w:rPr>
      </w:pPr>
    </w:p>
    <w:p w14:paraId="5E19B390" w14:textId="69AA519F" w:rsidR="007878CE" w:rsidRPr="00051F0A" w:rsidRDefault="007878CE" w:rsidP="00D11433">
      <w:pPr>
        <w:pStyle w:val="Style11ptBoldAllcapsLeft0cmHanging1cmBoxSin"/>
        <w:pBdr>
          <w:left w:val="single" w:sz="4" w:space="1" w:color="auto"/>
          <w:right w:val="single" w:sz="4" w:space="1" w:color="auto"/>
        </w:pBdr>
        <w:spacing w:line="240" w:lineRule="auto"/>
        <w:ind w:left="0" w:firstLine="0"/>
        <w:rPr>
          <w:szCs w:val="22"/>
        </w:rPr>
      </w:pPr>
      <w:r w:rsidRPr="00051F0A">
        <w:rPr>
          <w:szCs w:val="22"/>
        </w:rPr>
        <w:br w:type="page"/>
      </w:r>
      <w:r w:rsidRPr="00051F0A">
        <w:rPr>
          <w:szCs w:val="22"/>
        </w:rPr>
        <w:lastRenderedPageBreak/>
        <w:t xml:space="preserve">Informacija ant IŠORINĖS </w:t>
      </w:r>
      <w:del w:id="616" w:author="Author">
        <w:r w:rsidRPr="00051F0A" w:rsidDel="00027C70">
          <w:rPr>
            <w:szCs w:val="22"/>
          </w:rPr>
          <w:delText xml:space="preserve">ir viDINĖS </w:delText>
        </w:r>
      </w:del>
      <w:r w:rsidRPr="00051F0A">
        <w:rPr>
          <w:szCs w:val="22"/>
        </w:rPr>
        <w:t xml:space="preserve">pakuotės </w:t>
      </w:r>
    </w:p>
    <w:p w14:paraId="1B0A8843" w14:textId="77777777" w:rsidR="007878CE" w:rsidRPr="00051F0A" w:rsidRDefault="007878CE" w:rsidP="00D11433">
      <w:pPr>
        <w:pStyle w:val="Style11ptBoldAllcapsLeft0cmHanging1cmBoxSin"/>
        <w:pBdr>
          <w:left w:val="single" w:sz="4" w:space="1" w:color="auto"/>
          <w:right w:val="single" w:sz="4" w:space="1" w:color="auto"/>
        </w:pBdr>
        <w:spacing w:line="240" w:lineRule="auto"/>
        <w:rPr>
          <w:b w:val="0"/>
          <w:bCs/>
          <w:szCs w:val="22"/>
        </w:rPr>
      </w:pPr>
    </w:p>
    <w:p w14:paraId="7E1A29DC" w14:textId="77777777" w:rsidR="007878CE" w:rsidRPr="00051F0A" w:rsidRDefault="007878CE" w:rsidP="00D11433">
      <w:pPr>
        <w:pStyle w:val="Style11ptBoldAllcapsLeft0cmHanging1cmBoxSin"/>
        <w:pBdr>
          <w:left w:val="single" w:sz="4" w:space="1" w:color="auto"/>
          <w:right w:val="single" w:sz="4" w:space="1" w:color="auto"/>
        </w:pBdr>
        <w:spacing w:line="240" w:lineRule="auto"/>
        <w:ind w:left="0" w:firstLine="0"/>
        <w:rPr>
          <w:szCs w:val="22"/>
        </w:rPr>
      </w:pPr>
      <w:r w:rsidRPr="00051F0A">
        <w:rPr>
          <w:szCs w:val="22"/>
        </w:rPr>
        <w:t>BUTELI</w:t>
      </w:r>
      <w:r w:rsidR="00FC6F68" w:rsidRPr="00051F0A">
        <w:rPr>
          <w:szCs w:val="22"/>
        </w:rPr>
        <w:t>uko</w:t>
      </w:r>
      <w:r w:rsidRPr="00051F0A">
        <w:rPr>
          <w:szCs w:val="22"/>
        </w:rPr>
        <w:t>, kuriame yra 30 PLĖVELE DENGTŲ TABLEČIŲ (300 </w:t>
      </w:r>
      <w:r w:rsidRPr="00051F0A">
        <w:rPr>
          <w:caps w:val="0"/>
          <w:szCs w:val="22"/>
        </w:rPr>
        <w:t>mg</w:t>
      </w:r>
      <w:r w:rsidRPr="00051F0A">
        <w:rPr>
          <w:szCs w:val="22"/>
        </w:rPr>
        <w:t>)</w:t>
      </w:r>
      <w:r w:rsidR="00D11433" w:rsidRPr="00051F0A">
        <w:rPr>
          <w:szCs w:val="22"/>
        </w:rPr>
        <w:t>, kartono dėžutė</w:t>
      </w:r>
    </w:p>
    <w:p w14:paraId="4CC4CD9D" w14:textId="77777777" w:rsidR="007878CE" w:rsidRPr="00051F0A" w:rsidRDefault="007878CE">
      <w:pPr>
        <w:rPr>
          <w:szCs w:val="22"/>
        </w:rPr>
      </w:pPr>
    </w:p>
    <w:p w14:paraId="3510E111" w14:textId="77777777" w:rsidR="007878CE" w:rsidRPr="00051F0A" w:rsidRDefault="007878CE">
      <w:pPr>
        <w:rPr>
          <w:szCs w:val="22"/>
        </w:rPr>
      </w:pPr>
    </w:p>
    <w:p w14:paraId="63972BA1" w14:textId="77777777" w:rsidR="007878CE" w:rsidRPr="00051F0A" w:rsidRDefault="007878CE">
      <w:pPr>
        <w:pStyle w:val="Style11ptBoldAllcapsLeft0cmHanging1cmBoxSin"/>
        <w:spacing w:line="240" w:lineRule="auto"/>
        <w:rPr>
          <w:szCs w:val="22"/>
        </w:rPr>
      </w:pPr>
      <w:r w:rsidRPr="00051F0A">
        <w:rPr>
          <w:szCs w:val="22"/>
        </w:rPr>
        <w:t>1.</w:t>
      </w:r>
      <w:r w:rsidRPr="00051F0A">
        <w:rPr>
          <w:szCs w:val="22"/>
        </w:rPr>
        <w:tab/>
        <w:t>vaistinio preparato pavadinimas</w:t>
      </w:r>
    </w:p>
    <w:p w14:paraId="3971B341" w14:textId="77777777" w:rsidR="007878CE" w:rsidRPr="00051F0A" w:rsidRDefault="007878CE">
      <w:pPr>
        <w:rPr>
          <w:szCs w:val="22"/>
        </w:rPr>
      </w:pPr>
    </w:p>
    <w:p w14:paraId="59F69071" w14:textId="77777777" w:rsidR="007878CE" w:rsidRPr="00051F0A" w:rsidRDefault="007878CE">
      <w:pPr>
        <w:rPr>
          <w:szCs w:val="22"/>
        </w:rPr>
      </w:pPr>
      <w:r w:rsidRPr="00051F0A">
        <w:rPr>
          <w:szCs w:val="22"/>
        </w:rPr>
        <w:t>Epivir 300 mg plėvele dengtos tabletės</w:t>
      </w:r>
    </w:p>
    <w:p w14:paraId="631011FF" w14:textId="77777777" w:rsidR="007878CE" w:rsidRPr="00051F0A" w:rsidRDefault="007878CE">
      <w:pPr>
        <w:pStyle w:val="Footer"/>
        <w:tabs>
          <w:tab w:val="clear" w:pos="4320"/>
          <w:tab w:val="clear" w:pos="8640"/>
        </w:tabs>
        <w:rPr>
          <w:szCs w:val="22"/>
        </w:rPr>
      </w:pPr>
      <w:r w:rsidRPr="00051F0A">
        <w:rPr>
          <w:szCs w:val="22"/>
        </w:rPr>
        <w:t xml:space="preserve">Lamivudinas </w:t>
      </w:r>
    </w:p>
    <w:p w14:paraId="7A8F4065" w14:textId="77777777" w:rsidR="007878CE" w:rsidRPr="00051F0A" w:rsidRDefault="007878CE">
      <w:pPr>
        <w:rPr>
          <w:szCs w:val="22"/>
        </w:rPr>
      </w:pPr>
    </w:p>
    <w:p w14:paraId="64A65DF2" w14:textId="77777777" w:rsidR="007878CE" w:rsidRPr="00051F0A" w:rsidRDefault="007878CE">
      <w:pPr>
        <w:rPr>
          <w:szCs w:val="22"/>
        </w:rPr>
      </w:pPr>
    </w:p>
    <w:p w14:paraId="5D6F0579" w14:textId="77777777" w:rsidR="007878CE" w:rsidRPr="00051F0A" w:rsidRDefault="007878CE">
      <w:pPr>
        <w:pStyle w:val="Style11ptBoldAllcapsLeft0cmHanging1cmBoxSin"/>
        <w:spacing w:line="240" w:lineRule="auto"/>
        <w:rPr>
          <w:szCs w:val="22"/>
        </w:rPr>
      </w:pPr>
      <w:r w:rsidRPr="00051F0A">
        <w:rPr>
          <w:szCs w:val="22"/>
        </w:rPr>
        <w:t>2.</w:t>
      </w:r>
      <w:r w:rsidRPr="00051F0A">
        <w:rPr>
          <w:szCs w:val="22"/>
        </w:rPr>
        <w:tab/>
        <w:t>veikliOJI medžiagA ir JOS kiekis</w:t>
      </w:r>
    </w:p>
    <w:p w14:paraId="0731D6C4" w14:textId="77777777" w:rsidR="007878CE" w:rsidRPr="00051F0A" w:rsidRDefault="007878CE">
      <w:pPr>
        <w:rPr>
          <w:szCs w:val="22"/>
        </w:rPr>
      </w:pPr>
    </w:p>
    <w:p w14:paraId="40876119" w14:textId="77777777" w:rsidR="00027C70" w:rsidRPr="00051F0A" w:rsidRDefault="00483893">
      <w:pPr>
        <w:rPr>
          <w:ins w:id="617" w:author="Author"/>
          <w:szCs w:val="22"/>
        </w:rPr>
      </w:pPr>
      <w:r w:rsidRPr="00051F0A">
        <w:rPr>
          <w:szCs w:val="22"/>
        </w:rPr>
        <w:t>Kiekv</w:t>
      </w:r>
      <w:r w:rsidR="007878CE" w:rsidRPr="00051F0A">
        <w:rPr>
          <w:szCs w:val="22"/>
        </w:rPr>
        <w:t xml:space="preserve">ienoje plėvele dengtoje tabletėje yra </w:t>
      </w:r>
    </w:p>
    <w:p w14:paraId="1E08CE95" w14:textId="1A516B20" w:rsidR="007878CE" w:rsidRPr="00051F0A" w:rsidRDefault="007878CE">
      <w:pPr>
        <w:rPr>
          <w:szCs w:val="22"/>
        </w:rPr>
      </w:pPr>
      <w:r w:rsidRPr="00051F0A">
        <w:rPr>
          <w:szCs w:val="22"/>
        </w:rPr>
        <w:t>300 mg lamivudino.</w:t>
      </w:r>
    </w:p>
    <w:p w14:paraId="52E9F881" w14:textId="77777777" w:rsidR="007878CE" w:rsidRPr="00051F0A" w:rsidRDefault="007878CE">
      <w:pPr>
        <w:rPr>
          <w:szCs w:val="22"/>
        </w:rPr>
      </w:pPr>
    </w:p>
    <w:p w14:paraId="74EF468D" w14:textId="77777777" w:rsidR="007878CE" w:rsidRPr="00051F0A" w:rsidRDefault="007878CE">
      <w:pPr>
        <w:rPr>
          <w:szCs w:val="22"/>
        </w:rPr>
      </w:pPr>
    </w:p>
    <w:p w14:paraId="1A727953" w14:textId="77777777" w:rsidR="007878CE" w:rsidRPr="00051F0A" w:rsidRDefault="007878CE">
      <w:pPr>
        <w:pStyle w:val="Style11ptBoldAllcapsLeft0cmHanging1cmBoxSin"/>
        <w:spacing w:line="240" w:lineRule="auto"/>
        <w:rPr>
          <w:szCs w:val="22"/>
        </w:rPr>
      </w:pPr>
      <w:r w:rsidRPr="00051F0A">
        <w:rPr>
          <w:szCs w:val="22"/>
        </w:rPr>
        <w:t>3.</w:t>
      </w:r>
      <w:r w:rsidRPr="00051F0A">
        <w:rPr>
          <w:szCs w:val="22"/>
        </w:rPr>
        <w:tab/>
        <w:t>pagalbinių medžiagų sąrašas</w:t>
      </w:r>
    </w:p>
    <w:p w14:paraId="34A5206C" w14:textId="77777777" w:rsidR="007878CE" w:rsidRPr="00051F0A" w:rsidRDefault="007878CE">
      <w:pPr>
        <w:rPr>
          <w:szCs w:val="22"/>
        </w:rPr>
      </w:pPr>
    </w:p>
    <w:p w14:paraId="3DD99CB6" w14:textId="77777777" w:rsidR="007878CE" w:rsidRPr="00051F0A" w:rsidRDefault="007878CE">
      <w:pPr>
        <w:rPr>
          <w:szCs w:val="22"/>
        </w:rPr>
      </w:pPr>
    </w:p>
    <w:p w14:paraId="605DC4E9" w14:textId="77777777" w:rsidR="007878CE" w:rsidRPr="00051F0A" w:rsidRDefault="007878CE">
      <w:pPr>
        <w:pStyle w:val="Style11ptBoldAllcapsLeft0cmHanging1cmBoxSin"/>
        <w:spacing w:line="240" w:lineRule="auto"/>
        <w:rPr>
          <w:szCs w:val="22"/>
        </w:rPr>
      </w:pPr>
      <w:r w:rsidRPr="00051F0A">
        <w:rPr>
          <w:szCs w:val="22"/>
        </w:rPr>
        <w:t>4.</w:t>
      </w:r>
      <w:r w:rsidRPr="00051F0A">
        <w:rPr>
          <w:szCs w:val="22"/>
        </w:rPr>
        <w:tab/>
      </w:r>
      <w:r w:rsidR="00896C6B" w:rsidRPr="00051F0A">
        <w:rPr>
          <w:szCs w:val="22"/>
        </w:rPr>
        <w:t xml:space="preserve">FARMACINĖ </w:t>
      </w:r>
      <w:r w:rsidRPr="00051F0A">
        <w:rPr>
          <w:szCs w:val="22"/>
        </w:rPr>
        <w:t>forma ir KIEKIS PAKUOTĖJE</w:t>
      </w:r>
    </w:p>
    <w:p w14:paraId="085813D6" w14:textId="77777777" w:rsidR="007878CE" w:rsidRPr="00051F0A" w:rsidRDefault="007878CE">
      <w:pPr>
        <w:rPr>
          <w:szCs w:val="22"/>
        </w:rPr>
      </w:pPr>
    </w:p>
    <w:p w14:paraId="35FDAF84" w14:textId="2259B716" w:rsidR="007878CE" w:rsidRPr="00051F0A" w:rsidRDefault="007878CE">
      <w:pPr>
        <w:rPr>
          <w:szCs w:val="22"/>
        </w:rPr>
      </w:pPr>
      <w:r w:rsidRPr="00051F0A">
        <w:rPr>
          <w:szCs w:val="22"/>
        </w:rPr>
        <w:t>30</w:t>
      </w:r>
      <w:ins w:id="618" w:author="Author">
        <w:r w:rsidR="00027C70" w:rsidRPr="00051F0A">
          <w:rPr>
            <w:szCs w:val="22"/>
          </w:rPr>
          <w:t> </w:t>
        </w:r>
      </w:ins>
      <w:del w:id="619" w:author="Author">
        <w:r w:rsidRPr="00051F0A" w:rsidDel="00027C70">
          <w:rPr>
            <w:szCs w:val="22"/>
          </w:rPr>
          <w:delText xml:space="preserve"> </w:delText>
        </w:r>
      </w:del>
      <w:r w:rsidRPr="00051F0A">
        <w:rPr>
          <w:szCs w:val="22"/>
        </w:rPr>
        <w:t>plėvele dengtų tablečių.</w:t>
      </w:r>
    </w:p>
    <w:p w14:paraId="60432C53" w14:textId="77777777" w:rsidR="007878CE" w:rsidRPr="00051F0A" w:rsidRDefault="007878CE">
      <w:pPr>
        <w:rPr>
          <w:szCs w:val="22"/>
        </w:rPr>
      </w:pPr>
    </w:p>
    <w:p w14:paraId="0C085009" w14:textId="77777777" w:rsidR="007878CE" w:rsidRPr="00051F0A" w:rsidRDefault="007878CE">
      <w:pPr>
        <w:rPr>
          <w:szCs w:val="22"/>
        </w:rPr>
      </w:pPr>
    </w:p>
    <w:p w14:paraId="35F3219E" w14:textId="77777777" w:rsidR="007878CE" w:rsidRPr="00051F0A" w:rsidRDefault="007878CE">
      <w:pPr>
        <w:pStyle w:val="Style11ptBoldAllcapsLeft0cmHanging1cmBoxSin"/>
        <w:spacing w:line="240" w:lineRule="auto"/>
        <w:rPr>
          <w:szCs w:val="22"/>
        </w:rPr>
      </w:pPr>
      <w:r w:rsidRPr="00051F0A">
        <w:rPr>
          <w:szCs w:val="22"/>
        </w:rPr>
        <w:t>5.</w:t>
      </w:r>
      <w:r w:rsidRPr="00051F0A">
        <w:rPr>
          <w:szCs w:val="22"/>
        </w:rPr>
        <w:tab/>
        <w:t>vartojimo METODAS IR būdas</w:t>
      </w:r>
    </w:p>
    <w:p w14:paraId="4B5D74A7" w14:textId="77777777" w:rsidR="007878CE" w:rsidRPr="00051F0A" w:rsidRDefault="007878CE">
      <w:pPr>
        <w:rPr>
          <w:szCs w:val="22"/>
        </w:rPr>
      </w:pPr>
    </w:p>
    <w:p w14:paraId="5B5104BB" w14:textId="77777777" w:rsidR="007878CE" w:rsidRPr="00051F0A" w:rsidRDefault="00896C6B">
      <w:pPr>
        <w:rPr>
          <w:szCs w:val="22"/>
        </w:rPr>
      </w:pPr>
      <w:r w:rsidRPr="00051F0A">
        <w:rPr>
          <w:szCs w:val="22"/>
        </w:rPr>
        <w:t>Vartoti per burną</w:t>
      </w:r>
      <w:r w:rsidR="007878CE" w:rsidRPr="00051F0A">
        <w:rPr>
          <w:szCs w:val="22"/>
        </w:rPr>
        <w:t>.</w:t>
      </w:r>
    </w:p>
    <w:p w14:paraId="4E2F6083" w14:textId="77777777" w:rsidR="007878CE" w:rsidRPr="00051F0A" w:rsidRDefault="007878CE">
      <w:pPr>
        <w:rPr>
          <w:szCs w:val="22"/>
        </w:rPr>
      </w:pPr>
    </w:p>
    <w:p w14:paraId="0A964E9F" w14:textId="77777777" w:rsidR="007878CE" w:rsidRPr="00051F0A" w:rsidRDefault="007878CE">
      <w:pPr>
        <w:pStyle w:val="Footer"/>
        <w:tabs>
          <w:tab w:val="clear" w:pos="4320"/>
          <w:tab w:val="clear" w:pos="8640"/>
        </w:tabs>
        <w:rPr>
          <w:szCs w:val="22"/>
        </w:rPr>
      </w:pPr>
      <w:r w:rsidRPr="00051F0A">
        <w:rPr>
          <w:szCs w:val="22"/>
        </w:rPr>
        <w:t>Prieš vartojimą perskaity</w:t>
      </w:r>
      <w:r w:rsidR="00896C6B" w:rsidRPr="00051F0A">
        <w:rPr>
          <w:szCs w:val="22"/>
        </w:rPr>
        <w:t>kite</w:t>
      </w:r>
      <w:r w:rsidRPr="00051F0A">
        <w:rPr>
          <w:szCs w:val="22"/>
        </w:rPr>
        <w:t xml:space="preserve"> </w:t>
      </w:r>
      <w:r w:rsidR="00896C6B" w:rsidRPr="00051F0A">
        <w:rPr>
          <w:szCs w:val="22"/>
        </w:rPr>
        <w:t xml:space="preserve">pakuotės </w:t>
      </w:r>
      <w:r w:rsidRPr="00051F0A">
        <w:rPr>
          <w:szCs w:val="22"/>
        </w:rPr>
        <w:t>lapelį.</w:t>
      </w:r>
    </w:p>
    <w:p w14:paraId="4352D2BF" w14:textId="77777777" w:rsidR="007878CE" w:rsidRPr="00051F0A" w:rsidRDefault="007878CE">
      <w:pPr>
        <w:rPr>
          <w:szCs w:val="22"/>
        </w:rPr>
      </w:pPr>
    </w:p>
    <w:p w14:paraId="5B6BD0F0" w14:textId="77777777" w:rsidR="007878CE" w:rsidRPr="00051F0A" w:rsidRDefault="007878CE">
      <w:pPr>
        <w:rPr>
          <w:szCs w:val="22"/>
        </w:rPr>
      </w:pPr>
    </w:p>
    <w:p w14:paraId="523B6213" w14:textId="6184BC40" w:rsidR="007878CE" w:rsidRPr="00051F0A" w:rsidRDefault="007878CE">
      <w:pPr>
        <w:pStyle w:val="Style11ptBoldAllcapsLeft0cmHanging1cmBoxSin"/>
        <w:spacing w:line="240" w:lineRule="auto"/>
        <w:rPr>
          <w:szCs w:val="22"/>
        </w:rPr>
      </w:pPr>
      <w:r w:rsidRPr="00051F0A">
        <w:rPr>
          <w:szCs w:val="22"/>
        </w:rPr>
        <w:t>6.</w:t>
      </w:r>
      <w:r w:rsidRPr="00051F0A">
        <w:rPr>
          <w:szCs w:val="22"/>
        </w:rPr>
        <w:tab/>
        <w:t xml:space="preserve">SPECIALUS Įspėjimas, </w:t>
      </w:r>
      <w:r w:rsidR="00896C6B" w:rsidRPr="00051F0A">
        <w:rPr>
          <w:szCs w:val="22"/>
        </w:rPr>
        <w:t>KAD</w:t>
      </w:r>
      <w:r w:rsidRPr="00051F0A">
        <w:rPr>
          <w:szCs w:val="22"/>
        </w:rPr>
        <w:t xml:space="preserve"> vaistinį preparatą BŪTINA LAIKYTI vaikams nepastebimoje</w:t>
      </w:r>
      <w:r w:rsidR="00DE2400" w:rsidRPr="00051F0A">
        <w:rPr>
          <w:szCs w:val="22"/>
        </w:rPr>
        <w:t xml:space="preserve"> ir nepasiekiamoje </w:t>
      </w:r>
      <w:r w:rsidRPr="00051F0A">
        <w:rPr>
          <w:szCs w:val="22"/>
        </w:rPr>
        <w:t>vietoje</w:t>
      </w:r>
    </w:p>
    <w:p w14:paraId="4B2E5967" w14:textId="77777777" w:rsidR="007878CE" w:rsidRPr="00051F0A" w:rsidRDefault="007878CE">
      <w:pPr>
        <w:rPr>
          <w:szCs w:val="22"/>
        </w:rPr>
      </w:pPr>
    </w:p>
    <w:p w14:paraId="4C28B0D7" w14:textId="77777777" w:rsidR="007878CE" w:rsidRPr="00051F0A" w:rsidRDefault="007878CE">
      <w:pPr>
        <w:rPr>
          <w:szCs w:val="22"/>
        </w:rPr>
      </w:pPr>
      <w:r w:rsidRPr="00051F0A">
        <w:rPr>
          <w:szCs w:val="22"/>
        </w:rPr>
        <w:t>Laikyti vaikams nepastebimoje</w:t>
      </w:r>
      <w:r w:rsidR="00DE2400" w:rsidRPr="00051F0A">
        <w:rPr>
          <w:szCs w:val="22"/>
        </w:rPr>
        <w:t xml:space="preserve"> ir nepasiekiamoje</w:t>
      </w:r>
      <w:r w:rsidRPr="00051F0A">
        <w:rPr>
          <w:szCs w:val="22"/>
        </w:rPr>
        <w:t xml:space="preserve"> vietoje.</w:t>
      </w:r>
    </w:p>
    <w:p w14:paraId="5014FB93" w14:textId="77777777" w:rsidR="007878CE" w:rsidRPr="00051F0A" w:rsidRDefault="007878CE">
      <w:pPr>
        <w:rPr>
          <w:szCs w:val="22"/>
        </w:rPr>
      </w:pPr>
    </w:p>
    <w:p w14:paraId="50041D94" w14:textId="77777777" w:rsidR="007878CE" w:rsidRPr="00051F0A" w:rsidRDefault="007878CE">
      <w:pPr>
        <w:rPr>
          <w:szCs w:val="22"/>
        </w:rPr>
      </w:pPr>
    </w:p>
    <w:p w14:paraId="48EF952D" w14:textId="77777777" w:rsidR="007878CE" w:rsidRPr="00051F0A" w:rsidRDefault="007878CE">
      <w:pPr>
        <w:pStyle w:val="Style11ptBoldAllcapsLeft0cmHanging1cmBoxSin"/>
        <w:spacing w:line="240" w:lineRule="auto"/>
        <w:rPr>
          <w:szCs w:val="22"/>
        </w:rPr>
      </w:pPr>
      <w:r w:rsidRPr="00051F0A">
        <w:rPr>
          <w:szCs w:val="22"/>
        </w:rPr>
        <w:t>7.</w:t>
      </w:r>
      <w:r w:rsidRPr="00051F0A">
        <w:rPr>
          <w:szCs w:val="22"/>
        </w:rPr>
        <w:tab/>
        <w:t>kitas</w:t>
      </w:r>
      <w:r w:rsidR="00896C6B" w:rsidRPr="00051F0A">
        <w:rPr>
          <w:szCs w:val="22"/>
        </w:rPr>
        <w:t xml:space="preserve"> (-I)</w:t>
      </w:r>
      <w:r w:rsidRPr="00051F0A">
        <w:rPr>
          <w:szCs w:val="22"/>
        </w:rPr>
        <w:t xml:space="preserve"> specialus</w:t>
      </w:r>
      <w:r w:rsidR="00896C6B" w:rsidRPr="00051F0A">
        <w:rPr>
          <w:szCs w:val="22"/>
        </w:rPr>
        <w:t xml:space="preserve"> (-ŪS)</w:t>
      </w:r>
      <w:r w:rsidRPr="00051F0A">
        <w:rPr>
          <w:szCs w:val="22"/>
        </w:rPr>
        <w:t xml:space="preserve"> Įspėjimas</w:t>
      </w:r>
      <w:r w:rsidR="00896C6B" w:rsidRPr="00051F0A">
        <w:rPr>
          <w:szCs w:val="22"/>
        </w:rPr>
        <w:t xml:space="preserve"> (-AI)</w:t>
      </w:r>
      <w:r w:rsidRPr="00051F0A">
        <w:rPr>
          <w:szCs w:val="22"/>
        </w:rPr>
        <w:t xml:space="preserve"> (jei reikia)</w:t>
      </w:r>
    </w:p>
    <w:p w14:paraId="2A3AB418" w14:textId="77777777" w:rsidR="007878CE" w:rsidRPr="00051F0A" w:rsidRDefault="007878CE">
      <w:pPr>
        <w:rPr>
          <w:szCs w:val="22"/>
        </w:rPr>
      </w:pPr>
    </w:p>
    <w:p w14:paraId="291BC0E8" w14:textId="77777777" w:rsidR="007878CE" w:rsidRPr="00051F0A" w:rsidRDefault="007878CE">
      <w:pPr>
        <w:rPr>
          <w:szCs w:val="22"/>
        </w:rPr>
      </w:pPr>
    </w:p>
    <w:p w14:paraId="28C442FF" w14:textId="77777777" w:rsidR="007878CE" w:rsidRPr="00051F0A" w:rsidRDefault="007878CE">
      <w:pPr>
        <w:pStyle w:val="Style11ptBoldAllcapsLeft0cmHanging1cmBoxSin"/>
        <w:spacing w:line="240" w:lineRule="auto"/>
        <w:rPr>
          <w:szCs w:val="22"/>
        </w:rPr>
      </w:pPr>
      <w:r w:rsidRPr="00051F0A">
        <w:rPr>
          <w:szCs w:val="22"/>
        </w:rPr>
        <w:t>8.</w:t>
      </w:r>
      <w:r w:rsidRPr="00051F0A">
        <w:rPr>
          <w:szCs w:val="22"/>
        </w:rPr>
        <w:tab/>
        <w:t>tinkamumo laikas</w:t>
      </w:r>
    </w:p>
    <w:p w14:paraId="0C4B0BC1" w14:textId="77777777" w:rsidR="007878CE" w:rsidRPr="00051F0A" w:rsidRDefault="007878CE">
      <w:pPr>
        <w:rPr>
          <w:szCs w:val="22"/>
        </w:rPr>
      </w:pPr>
    </w:p>
    <w:p w14:paraId="360E99CB" w14:textId="77777777" w:rsidR="007878CE" w:rsidRPr="00051F0A" w:rsidRDefault="007878CE">
      <w:pPr>
        <w:rPr>
          <w:szCs w:val="22"/>
        </w:rPr>
      </w:pPr>
      <w:r w:rsidRPr="00051F0A">
        <w:rPr>
          <w:szCs w:val="22"/>
        </w:rPr>
        <w:t xml:space="preserve">Tinka iki </w:t>
      </w:r>
    </w:p>
    <w:p w14:paraId="692EE0CD" w14:textId="77777777" w:rsidR="002F6284" w:rsidRPr="00051F0A" w:rsidRDefault="002F6284">
      <w:pPr>
        <w:rPr>
          <w:szCs w:val="22"/>
        </w:rPr>
      </w:pPr>
      <w:r w:rsidRPr="00051F0A">
        <w:rPr>
          <w:szCs w:val="22"/>
          <w:highlight w:val="lightGray"/>
        </w:rPr>
        <w:t>EXP</w:t>
      </w:r>
    </w:p>
    <w:p w14:paraId="4673136E" w14:textId="77777777" w:rsidR="007878CE" w:rsidRPr="00051F0A" w:rsidRDefault="007878CE">
      <w:pPr>
        <w:rPr>
          <w:szCs w:val="22"/>
        </w:rPr>
      </w:pPr>
    </w:p>
    <w:p w14:paraId="47BD3F92" w14:textId="77777777" w:rsidR="007878CE" w:rsidRPr="00051F0A" w:rsidRDefault="007878CE">
      <w:pPr>
        <w:rPr>
          <w:szCs w:val="22"/>
        </w:rPr>
      </w:pPr>
    </w:p>
    <w:p w14:paraId="423CB15C" w14:textId="77777777" w:rsidR="007878CE" w:rsidRPr="00051F0A" w:rsidRDefault="007878CE">
      <w:pPr>
        <w:pStyle w:val="Style11ptBoldAllcapsLeft0cmHanging1cmBoxSin"/>
        <w:spacing w:line="240" w:lineRule="auto"/>
        <w:rPr>
          <w:szCs w:val="22"/>
        </w:rPr>
      </w:pPr>
      <w:r w:rsidRPr="00051F0A">
        <w:rPr>
          <w:szCs w:val="22"/>
        </w:rPr>
        <w:t>9.</w:t>
      </w:r>
      <w:r w:rsidRPr="00051F0A">
        <w:rPr>
          <w:szCs w:val="22"/>
        </w:rPr>
        <w:tab/>
        <w:t>SPECIALIOS laikymo sąlygos</w:t>
      </w:r>
    </w:p>
    <w:p w14:paraId="2D6CF0C9" w14:textId="77777777" w:rsidR="007878CE" w:rsidRPr="00051F0A" w:rsidRDefault="007878CE">
      <w:pPr>
        <w:rPr>
          <w:szCs w:val="22"/>
        </w:rPr>
      </w:pPr>
    </w:p>
    <w:p w14:paraId="17517655" w14:textId="33E5B45C" w:rsidR="007878CE" w:rsidRPr="00051F0A" w:rsidRDefault="007878CE">
      <w:pPr>
        <w:rPr>
          <w:szCs w:val="22"/>
        </w:rPr>
      </w:pPr>
      <w:r w:rsidRPr="00051F0A">
        <w:rPr>
          <w:szCs w:val="22"/>
        </w:rPr>
        <w:t>Laikyti ne aukštesnėje kaip 30 °C temperatūroje.</w:t>
      </w:r>
    </w:p>
    <w:p w14:paraId="2B354DFC" w14:textId="77777777" w:rsidR="007878CE" w:rsidRPr="00051F0A" w:rsidRDefault="007878CE" w:rsidP="005C2FCF">
      <w:pPr>
        <w:pStyle w:val="Style11ptBoldAllcapsLeft0cmHanging1cmBoxSin"/>
        <w:spacing w:line="240" w:lineRule="auto"/>
        <w:rPr>
          <w:szCs w:val="22"/>
        </w:rPr>
      </w:pPr>
      <w:r w:rsidRPr="00051F0A">
        <w:rPr>
          <w:szCs w:val="22"/>
        </w:rPr>
        <w:br w:type="page"/>
      </w:r>
      <w:r w:rsidRPr="00051F0A">
        <w:rPr>
          <w:szCs w:val="22"/>
        </w:rPr>
        <w:lastRenderedPageBreak/>
        <w:t>10.</w:t>
      </w:r>
      <w:r w:rsidRPr="00051F0A">
        <w:rPr>
          <w:szCs w:val="22"/>
        </w:rPr>
        <w:tab/>
        <w:t>specialios atsargumo priemonės</w:t>
      </w:r>
      <w:r w:rsidR="00896C6B" w:rsidRPr="00051F0A">
        <w:rPr>
          <w:szCs w:val="22"/>
        </w:rPr>
        <w:t xml:space="preserve"> DĖL NESUVARTOTO</w:t>
      </w:r>
      <w:r w:rsidRPr="00051F0A">
        <w:rPr>
          <w:szCs w:val="22"/>
        </w:rPr>
        <w:t xml:space="preserve"> vaistinIO preparatO AR</w:t>
      </w:r>
      <w:r w:rsidR="00896C6B" w:rsidRPr="00051F0A">
        <w:rPr>
          <w:szCs w:val="22"/>
        </w:rPr>
        <w:t xml:space="preserve"> JO</w:t>
      </w:r>
      <w:r w:rsidRPr="00051F0A">
        <w:rPr>
          <w:szCs w:val="22"/>
        </w:rPr>
        <w:t xml:space="preserve"> ATLIEK</w:t>
      </w:r>
      <w:r w:rsidR="00896C6B" w:rsidRPr="00051F0A">
        <w:rPr>
          <w:szCs w:val="22"/>
        </w:rPr>
        <w:t>Ų TVARKYMO</w:t>
      </w:r>
      <w:r w:rsidRPr="00051F0A">
        <w:rPr>
          <w:szCs w:val="22"/>
        </w:rPr>
        <w:t xml:space="preserve"> (jei reikia)</w:t>
      </w:r>
    </w:p>
    <w:p w14:paraId="36FD8262" w14:textId="77777777" w:rsidR="007878CE" w:rsidRPr="00051F0A" w:rsidRDefault="007878CE">
      <w:pPr>
        <w:rPr>
          <w:szCs w:val="22"/>
        </w:rPr>
      </w:pPr>
    </w:p>
    <w:p w14:paraId="367FA82B" w14:textId="77777777" w:rsidR="007878CE" w:rsidRPr="00051F0A" w:rsidRDefault="007878CE">
      <w:pPr>
        <w:rPr>
          <w:szCs w:val="22"/>
        </w:rPr>
      </w:pPr>
    </w:p>
    <w:p w14:paraId="5A6346CC" w14:textId="77777777" w:rsidR="007878CE" w:rsidRPr="00051F0A" w:rsidRDefault="007878CE">
      <w:pPr>
        <w:pStyle w:val="Style11ptBoldAllcapsLeft0cmHanging1cmBoxSin"/>
        <w:spacing w:line="240" w:lineRule="auto"/>
        <w:rPr>
          <w:szCs w:val="22"/>
        </w:rPr>
      </w:pPr>
      <w:r w:rsidRPr="00051F0A">
        <w:rPr>
          <w:szCs w:val="22"/>
        </w:rPr>
        <w:t>11.</w:t>
      </w:r>
      <w:r w:rsidRPr="00051F0A">
        <w:rPr>
          <w:szCs w:val="22"/>
        </w:rPr>
        <w:tab/>
      </w:r>
      <w:r w:rsidR="00CF2B32" w:rsidRPr="00051F0A">
        <w:rPr>
          <w:szCs w:val="22"/>
        </w:rPr>
        <w:t>REGISTRUOTOJO</w:t>
      </w:r>
      <w:r w:rsidRPr="00051F0A">
        <w:rPr>
          <w:szCs w:val="22"/>
        </w:rPr>
        <w:t xml:space="preserve"> pavadinimas ir adresas</w:t>
      </w:r>
    </w:p>
    <w:p w14:paraId="2D9FDD66" w14:textId="77777777" w:rsidR="007878CE" w:rsidRPr="00051F0A" w:rsidRDefault="007878CE">
      <w:pPr>
        <w:rPr>
          <w:szCs w:val="22"/>
        </w:rPr>
      </w:pPr>
    </w:p>
    <w:p w14:paraId="68FD4AFF" w14:textId="77777777" w:rsidR="007C2130" w:rsidRPr="00051F0A" w:rsidRDefault="007C2130" w:rsidP="007C2130">
      <w:pPr>
        <w:rPr>
          <w:color w:val="000000"/>
          <w:szCs w:val="22"/>
        </w:rPr>
      </w:pPr>
      <w:r w:rsidRPr="00051F0A">
        <w:rPr>
          <w:color w:val="000000"/>
          <w:szCs w:val="22"/>
        </w:rPr>
        <w:t>ViiV Healthcare BV</w:t>
      </w:r>
    </w:p>
    <w:p w14:paraId="58331AA3" w14:textId="77777777" w:rsidR="004F694A" w:rsidRPr="00051F0A" w:rsidRDefault="004F694A" w:rsidP="004F694A">
      <w:pPr>
        <w:rPr>
          <w:color w:val="000000"/>
        </w:rPr>
      </w:pPr>
      <w:r w:rsidRPr="00051F0A">
        <w:rPr>
          <w:iCs/>
          <w:color w:val="000000"/>
        </w:rPr>
        <w:t>Van Asch van Wijckstraat 55H</w:t>
      </w:r>
    </w:p>
    <w:p w14:paraId="3B91BEAD" w14:textId="77777777" w:rsidR="004F694A" w:rsidRPr="00051F0A" w:rsidRDefault="004F694A" w:rsidP="004F694A">
      <w:pPr>
        <w:rPr>
          <w:color w:val="000000"/>
        </w:rPr>
      </w:pPr>
      <w:r w:rsidRPr="00051F0A">
        <w:rPr>
          <w:iCs/>
          <w:color w:val="000000"/>
        </w:rPr>
        <w:t>3811 LP Amersfoort</w:t>
      </w:r>
    </w:p>
    <w:p w14:paraId="614CB60E" w14:textId="77777777" w:rsidR="007878CE" w:rsidRPr="00051F0A" w:rsidRDefault="007C2130">
      <w:pPr>
        <w:rPr>
          <w:szCs w:val="22"/>
        </w:rPr>
      </w:pPr>
      <w:r w:rsidRPr="005C2FCF">
        <w:rPr>
          <w:color w:val="000000"/>
          <w:szCs w:val="22"/>
        </w:rPr>
        <w:t>Nyderlandai</w:t>
      </w:r>
    </w:p>
    <w:p w14:paraId="56F134AA" w14:textId="77777777" w:rsidR="007878CE" w:rsidRPr="00051F0A" w:rsidRDefault="007878CE">
      <w:pPr>
        <w:rPr>
          <w:szCs w:val="22"/>
        </w:rPr>
      </w:pPr>
    </w:p>
    <w:p w14:paraId="7E7E4814" w14:textId="77777777" w:rsidR="007C2130" w:rsidRPr="00051F0A" w:rsidRDefault="007C2130">
      <w:pPr>
        <w:rPr>
          <w:szCs w:val="22"/>
        </w:rPr>
      </w:pPr>
    </w:p>
    <w:p w14:paraId="4DA01DCD" w14:textId="77777777" w:rsidR="007878CE" w:rsidRPr="00051F0A" w:rsidRDefault="007878CE">
      <w:pPr>
        <w:pStyle w:val="Style11ptBoldAllcapsLeft0cmHanging1cmBoxSin"/>
        <w:spacing w:line="240" w:lineRule="auto"/>
        <w:rPr>
          <w:szCs w:val="22"/>
        </w:rPr>
      </w:pPr>
      <w:r w:rsidRPr="00051F0A">
        <w:rPr>
          <w:szCs w:val="22"/>
        </w:rPr>
        <w:t>12.</w:t>
      </w:r>
      <w:r w:rsidRPr="00051F0A">
        <w:rPr>
          <w:szCs w:val="22"/>
        </w:rPr>
        <w:tab/>
      </w:r>
      <w:r w:rsidR="00CF2B32" w:rsidRPr="00051F0A">
        <w:rPr>
          <w:szCs w:val="22"/>
        </w:rPr>
        <w:t>REGISTRACIJOS PAŽYMĖJIMO</w:t>
      </w:r>
      <w:r w:rsidR="003A348D" w:rsidRPr="00051F0A">
        <w:rPr>
          <w:b w:val="0"/>
          <w:caps w:val="0"/>
          <w:szCs w:val="22"/>
        </w:rPr>
        <w:t xml:space="preserve"> </w:t>
      </w:r>
      <w:r w:rsidRPr="00051F0A">
        <w:rPr>
          <w:szCs w:val="22"/>
        </w:rPr>
        <w:t>numeris</w:t>
      </w:r>
    </w:p>
    <w:p w14:paraId="12A4291A" w14:textId="77777777" w:rsidR="007878CE" w:rsidRPr="00051F0A" w:rsidRDefault="007878CE">
      <w:pPr>
        <w:rPr>
          <w:szCs w:val="22"/>
        </w:rPr>
      </w:pPr>
    </w:p>
    <w:p w14:paraId="3EC985F0" w14:textId="77777777" w:rsidR="007878CE" w:rsidRPr="00051F0A" w:rsidRDefault="007878CE">
      <w:pPr>
        <w:rPr>
          <w:szCs w:val="22"/>
        </w:rPr>
      </w:pPr>
      <w:r w:rsidRPr="00051F0A">
        <w:rPr>
          <w:szCs w:val="22"/>
        </w:rPr>
        <w:t>EU/1/96/015/003</w:t>
      </w:r>
    </w:p>
    <w:p w14:paraId="54242A91" w14:textId="77777777" w:rsidR="007878CE" w:rsidRPr="00051F0A" w:rsidRDefault="007878CE">
      <w:pPr>
        <w:rPr>
          <w:szCs w:val="22"/>
        </w:rPr>
      </w:pPr>
    </w:p>
    <w:p w14:paraId="0A81E97A" w14:textId="77777777" w:rsidR="007878CE" w:rsidRPr="00051F0A" w:rsidRDefault="007878CE">
      <w:pPr>
        <w:rPr>
          <w:szCs w:val="22"/>
        </w:rPr>
      </w:pPr>
    </w:p>
    <w:p w14:paraId="34E696E8" w14:textId="77777777" w:rsidR="007878CE" w:rsidRPr="00051F0A" w:rsidRDefault="007878CE">
      <w:pPr>
        <w:pStyle w:val="Style11ptBoldAllcapsLeft0cmHanging1cmBoxSin"/>
        <w:spacing w:line="240" w:lineRule="auto"/>
        <w:rPr>
          <w:szCs w:val="22"/>
        </w:rPr>
      </w:pPr>
      <w:r w:rsidRPr="00051F0A">
        <w:rPr>
          <w:szCs w:val="22"/>
        </w:rPr>
        <w:t>13.</w:t>
      </w:r>
      <w:r w:rsidRPr="00051F0A">
        <w:rPr>
          <w:szCs w:val="22"/>
        </w:rPr>
        <w:tab/>
        <w:t>serijos numeris</w:t>
      </w:r>
    </w:p>
    <w:p w14:paraId="0D3814DB" w14:textId="77777777" w:rsidR="007878CE" w:rsidRPr="00051F0A" w:rsidRDefault="007878CE">
      <w:pPr>
        <w:rPr>
          <w:szCs w:val="22"/>
        </w:rPr>
      </w:pPr>
    </w:p>
    <w:p w14:paraId="3B84CF7B" w14:textId="77777777" w:rsidR="007878CE" w:rsidRPr="00051F0A" w:rsidRDefault="00896C6B">
      <w:pPr>
        <w:rPr>
          <w:szCs w:val="22"/>
        </w:rPr>
      </w:pPr>
      <w:r w:rsidRPr="00051F0A">
        <w:rPr>
          <w:szCs w:val="22"/>
        </w:rPr>
        <w:t>Serija</w:t>
      </w:r>
    </w:p>
    <w:p w14:paraId="711864D1" w14:textId="77777777" w:rsidR="002F6284" w:rsidRPr="00051F0A" w:rsidRDefault="002F6284">
      <w:pPr>
        <w:rPr>
          <w:szCs w:val="22"/>
        </w:rPr>
      </w:pPr>
      <w:r w:rsidRPr="00051F0A">
        <w:rPr>
          <w:szCs w:val="22"/>
          <w:highlight w:val="lightGray"/>
        </w:rPr>
        <w:t>Lot</w:t>
      </w:r>
    </w:p>
    <w:p w14:paraId="4FE09C89" w14:textId="77777777" w:rsidR="007878CE" w:rsidRPr="00051F0A" w:rsidRDefault="007878CE">
      <w:pPr>
        <w:rPr>
          <w:szCs w:val="22"/>
        </w:rPr>
      </w:pPr>
    </w:p>
    <w:p w14:paraId="76E22249" w14:textId="77777777" w:rsidR="007878CE" w:rsidRPr="00051F0A" w:rsidRDefault="007878CE">
      <w:pPr>
        <w:rPr>
          <w:szCs w:val="22"/>
        </w:rPr>
      </w:pPr>
    </w:p>
    <w:p w14:paraId="5C4A47A6" w14:textId="77777777" w:rsidR="007878CE" w:rsidRPr="00051F0A" w:rsidRDefault="007878CE">
      <w:pPr>
        <w:pStyle w:val="Style11ptBoldAllcapsLeft0cmHanging1cmBoxSin"/>
        <w:spacing w:line="240" w:lineRule="auto"/>
        <w:rPr>
          <w:szCs w:val="22"/>
        </w:rPr>
      </w:pPr>
      <w:r w:rsidRPr="00051F0A">
        <w:rPr>
          <w:szCs w:val="22"/>
        </w:rPr>
        <w:t>14.</w:t>
      </w:r>
      <w:r w:rsidRPr="00051F0A">
        <w:rPr>
          <w:szCs w:val="22"/>
        </w:rPr>
        <w:tab/>
      </w:r>
      <w:r w:rsidR="00896C6B" w:rsidRPr="00051F0A">
        <w:rPr>
          <w:szCs w:val="22"/>
        </w:rPr>
        <w:t xml:space="preserve">PARDAVIMo (IŠDAVIMO) </w:t>
      </w:r>
      <w:r w:rsidRPr="00051F0A">
        <w:rPr>
          <w:szCs w:val="22"/>
        </w:rPr>
        <w:t>tvarka</w:t>
      </w:r>
    </w:p>
    <w:p w14:paraId="28AB9255" w14:textId="77777777" w:rsidR="007878CE" w:rsidRPr="00051F0A" w:rsidRDefault="007878CE">
      <w:pPr>
        <w:rPr>
          <w:szCs w:val="22"/>
        </w:rPr>
      </w:pPr>
    </w:p>
    <w:p w14:paraId="5919975A" w14:textId="51E7F584" w:rsidR="007878CE" w:rsidRPr="00051F0A" w:rsidDel="00EB4324" w:rsidRDefault="007878CE">
      <w:pPr>
        <w:rPr>
          <w:del w:id="620" w:author="Author"/>
          <w:szCs w:val="22"/>
        </w:rPr>
      </w:pPr>
      <w:del w:id="621" w:author="Author">
        <w:r w:rsidRPr="00051F0A" w:rsidDel="00EB4324">
          <w:rPr>
            <w:szCs w:val="22"/>
          </w:rPr>
          <w:delText>Receptinis vaist</w:delText>
        </w:r>
        <w:r w:rsidR="00B73556" w:rsidRPr="00051F0A" w:rsidDel="00EB4324">
          <w:rPr>
            <w:szCs w:val="22"/>
          </w:rPr>
          <w:delText>as</w:delText>
        </w:r>
        <w:r w:rsidRPr="00051F0A" w:rsidDel="00EB4324">
          <w:rPr>
            <w:szCs w:val="22"/>
          </w:rPr>
          <w:delText>.</w:delText>
        </w:r>
      </w:del>
    </w:p>
    <w:p w14:paraId="45D034AE" w14:textId="4AC2A770" w:rsidR="007878CE" w:rsidRPr="00051F0A" w:rsidDel="00EB4324" w:rsidRDefault="007878CE">
      <w:pPr>
        <w:rPr>
          <w:del w:id="622" w:author="Author"/>
          <w:szCs w:val="22"/>
        </w:rPr>
      </w:pPr>
    </w:p>
    <w:p w14:paraId="5F81E102" w14:textId="77777777" w:rsidR="007878CE" w:rsidRPr="00051F0A" w:rsidRDefault="007878CE">
      <w:pPr>
        <w:rPr>
          <w:szCs w:val="22"/>
        </w:rPr>
      </w:pPr>
    </w:p>
    <w:p w14:paraId="14A1F5DA" w14:textId="77777777" w:rsidR="007878CE" w:rsidRPr="00051F0A" w:rsidRDefault="007878CE">
      <w:pPr>
        <w:pStyle w:val="Style11ptBoldAllcapsLeft0cmHanging1cmBoxSin"/>
        <w:spacing w:line="240" w:lineRule="auto"/>
        <w:rPr>
          <w:szCs w:val="22"/>
        </w:rPr>
      </w:pPr>
      <w:r w:rsidRPr="00051F0A">
        <w:rPr>
          <w:szCs w:val="22"/>
        </w:rPr>
        <w:t>15.</w:t>
      </w:r>
      <w:r w:rsidRPr="00051F0A">
        <w:rPr>
          <w:szCs w:val="22"/>
        </w:rPr>
        <w:tab/>
        <w:t>vartojimo instrukcijA</w:t>
      </w:r>
    </w:p>
    <w:p w14:paraId="246163CB" w14:textId="77777777" w:rsidR="007878CE" w:rsidRPr="00051F0A" w:rsidRDefault="007878CE">
      <w:pPr>
        <w:rPr>
          <w:szCs w:val="22"/>
        </w:rPr>
      </w:pPr>
    </w:p>
    <w:p w14:paraId="473E340B" w14:textId="77777777" w:rsidR="007878CE" w:rsidRPr="00051F0A" w:rsidRDefault="007878CE">
      <w:pPr>
        <w:rPr>
          <w:szCs w:val="22"/>
        </w:rPr>
      </w:pPr>
    </w:p>
    <w:p w14:paraId="385F66E8" w14:textId="79135D74" w:rsidR="007878CE" w:rsidRPr="00051F0A" w:rsidRDefault="007878CE">
      <w:pPr>
        <w:pBdr>
          <w:top w:val="single" w:sz="4" w:space="1" w:color="auto"/>
          <w:left w:val="single" w:sz="4" w:space="4" w:color="auto"/>
          <w:bottom w:val="single" w:sz="4" w:space="1" w:color="auto"/>
          <w:right w:val="single" w:sz="4" w:space="4" w:color="auto"/>
        </w:pBdr>
        <w:ind w:left="540" w:hanging="540"/>
        <w:outlineLvl w:val="0"/>
        <w:rPr>
          <w:szCs w:val="22"/>
        </w:rPr>
      </w:pPr>
      <w:r w:rsidRPr="00051F0A">
        <w:rPr>
          <w:b/>
          <w:szCs w:val="22"/>
        </w:rPr>
        <w:t>16.</w:t>
      </w:r>
      <w:r w:rsidRPr="00051F0A">
        <w:rPr>
          <w:b/>
          <w:szCs w:val="22"/>
        </w:rPr>
        <w:tab/>
        <w:t>INFORMACIJA BRAILIO RAŠTU</w:t>
      </w:r>
      <w:r w:rsidR="003B0E68" w:rsidRPr="00051F0A">
        <w:rPr>
          <w:b/>
          <w:szCs w:val="22"/>
        </w:rPr>
        <w:fldChar w:fldCharType="begin"/>
      </w:r>
      <w:r w:rsidR="003B0E68" w:rsidRPr="00051F0A">
        <w:rPr>
          <w:b/>
          <w:szCs w:val="22"/>
        </w:rPr>
        <w:instrText xml:space="preserve"> DOCVARIABLE VAULT_ND_6c566836-2c59-434c-909f-ed9db7f4e3d5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3EFBB51D" w14:textId="77777777" w:rsidR="007878CE" w:rsidRPr="00051F0A" w:rsidRDefault="007878CE">
      <w:pPr>
        <w:rPr>
          <w:szCs w:val="22"/>
        </w:rPr>
      </w:pPr>
    </w:p>
    <w:p w14:paraId="595FE36A" w14:textId="3C36CDCC" w:rsidR="007878CE" w:rsidRPr="00051F0A" w:rsidRDefault="00D11433">
      <w:pPr>
        <w:rPr>
          <w:szCs w:val="22"/>
        </w:rPr>
      </w:pPr>
      <w:r w:rsidRPr="00051F0A">
        <w:rPr>
          <w:szCs w:val="22"/>
        </w:rPr>
        <w:t>epivir 300</w:t>
      </w:r>
      <w:r w:rsidR="00352A8F" w:rsidRPr="00051F0A">
        <w:rPr>
          <w:szCs w:val="22"/>
        </w:rPr>
        <w:t> </w:t>
      </w:r>
      <w:r w:rsidRPr="00051F0A">
        <w:rPr>
          <w:szCs w:val="22"/>
        </w:rPr>
        <w:t>mg</w:t>
      </w:r>
    </w:p>
    <w:p w14:paraId="4EA43718" w14:textId="77777777" w:rsidR="00104E69" w:rsidRPr="00051F0A" w:rsidRDefault="00104E69" w:rsidP="00104E69">
      <w:pPr>
        <w:pStyle w:val="Style11ptBoldAllcapsLeft0cmHanging1cmBoxSin"/>
        <w:pBdr>
          <w:top w:val="none" w:sz="0" w:space="0" w:color="auto"/>
          <w:left w:val="none" w:sz="0" w:space="0" w:color="auto"/>
          <w:bottom w:val="none" w:sz="0" w:space="0" w:color="auto"/>
          <w:right w:val="none" w:sz="0" w:space="0" w:color="auto"/>
        </w:pBdr>
        <w:spacing w:line="240" w:lineRule="auto"/>
        <w:rPr>
          <w:b w:val="0"/>
          <w:bCs/>
          <w:szCs w:val="22"/>
        </w:rPr>
      </w:pPr>
    </w:p>
    <w:p w14:paraId="0CE2688B" w14:textId="77777777" w:rsidR="0060235E" w:rsidRPr="00051F0A" w:rsidRDefault="0060235E" w:rsidP="0060235E">
      <w:pPr>
        <w:rPr>
          <w:szCs w:val="22"/>
        </w:rPr>
      </w:pPr>
    </w:p>
    <w:p w14:paraId="64D14149" w14:textId="59AAA2D0"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17.</w:t>
      </w:r>
      <w:r w:rsidRPr="00051F0A">
        <w:rPr>
          <w:b/>
          <w:szCs w:val="22"/>
        </w:rPr>
        <w:tab/>
        <w:t>UNIKALUS IDENTIFIKATORIUS – 2D BRŪKŠNINIS KODAS</w:t>
      </w:r>
      <w:r w:rsidR="003B0E68" w:rsidRPr="00051F0A">
        <w:rPr>
          <w:b/>
          <w:szCs w:val="22"/>
        </w:rPr>
        <w:fldChar w:fldCharType="begin"/>
      </w:r>
      <w:r w:rsidR="003B0E68" w:rsidRPr="00051F0A">
        <w:rPr>
          <w:b/>
          <w:szCs w:val="22"/>
        </w:rPr>
        <w:instrText xml:space="preserve"> DOCVARIABLE VAULT_ND_511519f0-2e7f-42b2-8278-3ee131ef346b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4AC26E7A" w14:textId="77777777" w:rsidR="0060235E" w:rsidRPr="00051F0A" w:rsidRDefault="0060235E" w:rsidP="0060235E">
      <w:pPr>
        <w:rPr>
          <w:szCs w:val="22"/>
        </w:rPr>
      </w:pPr>
    </w:p>
    <w:p w14:paraId="201519CF" w14:textId="77777777" w:rsidR="0060235E" w:rsidRPr="00051F0A" w:rsidRDefault="0060235E" w:rsidP="0060235E">
      <w:pPr>
        <w:rPr>
          <w:szCs w:val="22"/>
          <w:rPrChange w:id="623" w:author="Author">
            <w:rPr>
              <w:szCs w:val="22"/>
              <w:lang w:val="fi-FI"/>
            </w:rPr>
          </w:rPrChange>
        </w:rPr>
      </w:pPr>
      <w:r w:rsidRPr="00051F0A">
        <w:rPr>
          <w:szCs w:val="22"/>
          <w:highlight w:val="lightGray"/>
          <w:rPrChange w:id="624" w:author="Author">
            <w:rPr>
              <w:szCs w:val="22"/>
              <w:highlight w:val="lightGray"/>
              <w:lang w:val="fi-FI"/>
            </w:rPr>
          </w:rPrChange>
        </w:rPr>
        <w:t>2D brūkšninis kodas su nurodytu unikaliu identifikatoriumi.</w:t>
      </w:r>
    </w:p>
    <w:p w14:paraId="648BEBB8" w14:textId="77777777" w:rsidR="0060235E" w:rsidRPr="00051F0A" w:rsidRDefault="0060235E" w:rsidP="0060235E">
      <w:pPr>
        <w:rPr>
          <w:szCs w:val="22"/>
        </w:rPr>
      </w:pPr>
    </w:p>
    <w:p w14:paraId="66DEE3A8" w14:textId="77777777" w:rsidR="0060235E" w:rsidRPr="00051F0A" w:rsidRDefault="0060235E" w:rsidP="0060235E">
      <w:pPr>
        <w:rPr>
          <w:szCs w:val="22"/>
        </w:rPr>
      </w:pPr>
    </w:p>
    <w:p w14:paraId="0FD0A0DD" w14:textId="027B97DD"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18.</w:t>
      </w:r>
      <w:r w:rsidRPr="00051F0A">
        <w:rPr>
          <w:b/>
          <w:szCs w:val="22"/>
        </w:rPr>
        <w:tab/>
        <w:t>UNIKALUS IDENTIFIKATORIUS – ŽMONĖMS SUPRANTAMI DUOMENYS</w:t>
      </w:r>
      <w:r w:rsidR="003B0E68" w:rsidRPr="00051F0A">
        <w:rPr>
          <w:b/>
          <w:szCs w:val="22"/>
        </w:rPr>
        <w:fldChar w:fldCharType="begin"/>
      </w:r>
      <w:r w:rsidR="003B0E68" w:rsidRPr="00051F0A">
        <w:rPr>
          <w:b/>
          <w:szCs w:val="22"/>
        </w:rPr>
        <w:instrText xml:space="preserve"> DOCVARIABLE VAULT_ND_2e30c89d-9362-4a3b-b889-8222420c70ab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51B8094A" w14:textId="77777777" w:rsidR="0060235E" w:rsidRPr="00051F0A" w:rsidRDefault="0060235E" w:rsidP="0060235E">
      <w:pPr>
        <w:rPr>
          <w:szCs w:val="22"/>
        </w:rPr>
      </w:pPr>
    </w:p>
    <w:p w14:paraId="1C492EE8" w14:textId="1D81F031" w:rsidR="0060235E" w:rsidRPr="00051F0A" w:rsidRDefault="0060235E" w:rsidP="0060235E">
      <w:pPr>
        <w:rPr>
          <w:szCs w:val="22"/>
        </w:rPr>
      </w:pPr>
      <w:r w:rsidRPr="00051F0A">
        <w:rPr>
          <w:szCs w:val="22"/>
        </w:rPr>
        <w:t>PC</w:t>
      </w:r>
    </w:p>
    <w:p w14:paraId="3E9937A6" w14:textId="1CE83C8E" w:rsidR="0060235E" w:rsidRPr="00051F0A" w:rsidRDefault="0060235E" w:rsidP="0060235E">
      <w:pPr>
        <w:rPr>
          <w:szCs w:val="22"/>
        </w:rPr>
      </w:pPr>
      <w:r w:rsidRPr="00051F0A">
        <w:rPr>
          <w:szCs w:val="22"/>
        </w:rPr>
        <w:t>SN</w:t>
      </w:r>
    </w:p>
    <w:p w14:paraId="16F8AC15" w14:textId="1467C245" w:rsidR="0060235E" w:rsidRPr="00051F0A" w:rsidRDefault="0060235E" w:rsidP="0060235E">
      <w:pPr>
        <w:rPr>
          <w:szCs w:val="22"/>
        </w:rPr>
      </w:pPr>
      <w:r w:rsidRPr="00051F0A">
        <w:rPr>
          <w:szCs w:val="22"/>
          <w:highlight w:val="lightGray"/>
        </w:rPr>
        <w:t>NN</w:t>
      </w:r>
    </w:p>
    <w:p w14:paraId="5CEE4DC3" w14:textId="77777777" w:rsidR="00104E69" w:rsidRPr="00051F0A" w:rsidRDefault="00104E69" w:rsidP="00104E69">
      <w:pPr>
        <w:pStyle w:val="Style11ptBoldAllcapsLeft0cmHanging1cmBoxSin"/>
        <w:pBdr>
          <w:top w:val="none" w:sz="0" w:space="0" w:color="auto"/>
          <w:left w:val="none" w:sz="0" w:space="0" w:color="auto"/>
          <w:bottom w:val="none" w:sz="0" w:space="0" w:color="auto"/>
          <w:right w:val="none" w:sz="0" w:space="0" w:color="auto"/>
        </w:pBdr>
        <w:spacing w:line="240" w:lineRule="auto"/>
        <w:rPr>
          <w:b w:val="0"/>
          <w:bCs/>
          <w:szCs w:val="22"/>
        </w:rPr>
      </w:pPr>
    </w:p>
    <w:p w14:paraId="3D2A0B28" w14:textId="1679C470" w:rsidR="00104E69" w:rsidRPr="00051F0A" w:rsidRDefault="00720212" w:rsidP="00104E69">
      <w:pPr>
        <w:pStyle w:val="Style11ptBoldAllcapsLeft0cmHanging1cmBoxSin"/>
        <w:pBdr>
          <w:left w:val="single" w:sz="4" w:space="1" w:color="auto"/>
          <w:right w:val="single" w:sz="4" w:space="1" w:color="auto"/>
        </w:pBdr>
        <w:spacing w:line="240" w:lineRule="auto"/>
        <w:ind w:left="0" w:firstLine="0"/>
        <w:rPr>
          <w:szCs w:val="22"/>
        </w:rPr>
      </w:pPr>
      <w:r w:rsidRPr="00051F0A">
        <w:rPr>
          <w:szCs w:val="22"/>
        </w:rPr>
        <w:br w:type="page"/>
      </w:r>
      <w:r w:rsidR="00104E69" w:rsidRPr="00051F0A">
        <w:rPr>
          <w:szCs w:val="22"/>
        </w:rPr>
        <w:lastRenderedPageBreak/>
        <w:t xml:space="preserve">Informacija ant </w:t>
      </w:r>
      <w:del w:id="625" w:author="Author">
        <w:r w:rsidR="00104E69" w:rsidRPr="00051F0A" w:rsidDel="006C4765">
          <w:rPr>
            <w:szCs w:val="22"/>
          </w:rPr>
          <w:delText>IŠORINĖS ir</w:delText>
        </w:r>
        <w:r w:rsidR="00B32A58" w:rsidRPr="00051F0A" w:rsidDel="006C4765">
          <w:rPr>
            <w:szCs w:val="22"/>
          </w:rPr>
          <w:delText xml:space="preserve"> </w:delText>
        </w:r>
      </w:del>
      <w:r w:rsidR="00104E69" w:rsidRPr="00051F0A">
        <w:rPr>
          <w:szCs w:val="22"/>
        </w:rPr>
        <w:t xml:space="preserve">viDINĖS pakuotės </w:t>
      </w:r>
    </w:p>
    <w:p w14:paraId="10FAC4CB" w14:textId="77777777" w:rsidR="00104E69" w:rsidRPr="00051F0A" w:rsidRDefault="00104E69" w:rsidP="00104E69">
      <w:pPr>
        <w:pStyle w:val="Style11ptBoldAllcapsLeft0cmHanging1cmBoxSin"/>
        <w:pBdr>
          <w:left w:val="single" w:sz="4" w:space="1" w:color="auto"/>
          <w:right w:val="single" w:sz="4" w:space="1" w:color="auto"/>
        </w:pBdr>
        <w:spacing w:line="240" w:lineRule="auto"/>
        <w:rPr>
          <w:b w:val="0"/>
          <w:bCs/>
          <w:szCs w:val="22"/>
        </w:rPr>
      </w:pPr>
    </w:p>
    <w:p w14:paraId="7F5C4941" w14:textId="77777777" w:rsidR="00104E69" w:rsidRPr="00051F0A" w:rsidRDefault="00104E69" w:rsidP="00104E69">
      <w:pPr>
        <w:pStyle w:val="Style11ptBoldAllcapsLeft0cmHanging1cmBoxSin"/>
        <w:pBdr>
          <w:left w:val="single" w:sz="4" w:space="1" w:color="auto"/>
          <w:right w:val="single" w:sz="4" w:space="1" w:color="auto"/>
        </w:pBdr>
        <w:spacing w:line="240" w:lineRule="auto"/>
        <w:ind w:left="0" w:firstLine="0"/>
        <w:rPr>
          <w:szCs w:val="22"/>
        </w:rPr>
      </w:pPr>
      <w:r w:rsidRPr="00051F0A">
        <w:rPr>
          <w:szCs w:val="22"/>
        </w:rPr>
        <w:t>BUTELI</w:t>
      </w:r>
      <w:r w:rsidR="00FC6F68" w:rsidRPr="00051F0A">
        <w:rPr>
          <w:szCs w:val="22"/>
        </w:rPr>
        <w:t>uko</w:t>
      </w:r>
      <w:r w:rsidRPr="00051F0A">
        <w:rPr>
          <w:szCs w:val="22"/>
        </w:rPr>
        <w:t>, kuriame yra 30 PLĖVELE DENGTŲ TABLEČIŲ (300 </w:t>
      </w:r>
      <w:r w:rsidRPr="00051F0A">
        <w:rPr>
          <w:caps w:val="0"/>
          <w:szCs w:val="22"/>
        </w:rPr>
        <w:t>mg</w:t>
      </w:r>
      <w:r w:rsidRPr="00051F0A">
        <w:rPr>
          <w:szCs w:val="22"/>
        </w:rPr>
        <w:t>), ETIKETĖ</w:t>
      </w:r>
    </w:p>
    <w:p w14:paraId="12733495" w14:textId="77777777" w:rsidR="00104E69" w:rsidRPr="00051F0A" w:rsidRDefault="00104E69" w:rsidP="00104E69">
      <w:pPr>
        <w:rPr>
          <w:szCs w:val="22"/>
        </w:rPr>
      </w:pPr>
    </w:p>
    <w:p w14:paraId="68B4F63E" w14:textId="77777777" w:rsidR="00104E69" w:rsidRPr="00051F0A" w:rsidRDefault="00104E69" w:rsidP="00104E69">
      <w:pPr>
        <w:rPr>
          <w:szCs w:val="22"/>
        </w:rPr>
      </w:pPr>
    </w:p>
    <w:p w14:paraId="0157989F" w14:textId="77777777" w:rsidR="00104E69" w:rsidRPr="00051F0A" w:rsidRDefault="00104E69" w:rsidP="00104E69">
      <w:pPr>
        <w:pStyle w:val="Style11ptBoldAllcapsLeft0cmHanging1cmBoxSin"/>
        <w:spacing w:line="240" w:lineRule="auto"/>
        <w:rPr>
          <w:szCs w:val="22"/>
        </w:rPr>
      </w:pPr>
      <w:r w:rsidRPr="00051F0A">
        <w:rPr>
          <w:szCs w:val="22"/>
        </w:rPr>
        <w:t>1.</w:t>
      </w:r>
      <w:r w:rsidRPr="00051F0A">
        <w:rPr>
          <w:szCs w:val="22"/>
        </w:rPr>
        <w:tab/>
        <w:t>vaistinio preparato pavadinimas</w:t>
      </w:r>
    </w:p>
    <w:p w14:paraId="1886B50D" w14:textId="77777777" w:rsidR="00104E69" w:rsidRPr="00051F0A" w:rsidRDefault="00104E69" w:rsidP="00104E69">
      <w:pPr>
        <w:rPr>
          <w:szCs w:val="22"/>
        </w:rPr>
      </w:pPr>
    </w:p>
    <w:p w14:paraId="02DC6A6D" w14:textId="77777777" w:rsidR="00104E69" w:rsidRPr="00051F0A" w:rsidRDefault="00104E69" w:rsidP="00104E69">
      <w:pPr>
        <w:rPr>
          <w:szCs w:val="22"/>
        </w:rPr>
      </w:pPr>
      <w:r w:rsidRPr="00051F0A">
        <w:rPr>
          <w:szCs w:val="22"/>
        </w:rPr>
        <w:t>Epivir 300 mg plėvele dengtos tabletės</w:t>
      </w:r>
    </w:p>
    <w:p w14:paraId="5CEB8723" w14:textId="77777777" w:rsidR="00104E69" w:rsidRPr="00051F0A" w:rsidRDefault="00104E69" w:rsidP="00104E69">
      <w:pPr>
        <w:pStyle w:val="Footer"/>
        <w:tabs>
          <w:tab w:val="clear" w:pos="4320"/>
          <w:tab w:val="clear" w:pos="8640"/>
        </w:tabs>
        <w:rPr>
          <w:szCs w:val="22"/>
        </w:rPr>
      </w:pPr>
      <w:r w:rsidRPr="00051F0A">
        <w:rPr>
          <w:szCs w:val="22"/>
        </w:rPr>
        <w:t xml:space="preserve">Lamivudinas </w:t>
      </w:r>
    </w:p>
    <w:p w14:paraId="52AC405E" w14:textId="77777777" w:rsidR="00104E69" w:rsidRPr="00051F0A" w:rsidRDefault="00104E69" w:rsidP="00104E69">
      <w:pPr>
        <w:rPr>
          <w:szCs w:val="22"/>
        </w:rPr>
      </w:pPr>
    </w:p>
    <w:p w14:paraId="352E2580" w14:textId="77777777" w:rsidR="00104E69" w:rsidRPr="00051F0A" w:rsidRDefault="00104E69" w:rsidP="00104E69">
      <w:pPr>
        <w:rPr>
          <w:szCs w:val="22"/>
        </w:rPr>
      </w:pPr>
    </w:p>
    <w:p w14:paraId="466160B0" w14:textId="77777777" w:rsidR="00104E69" w:rsidRPr="00051F0A" w:rsidRDefault="00104E69" w:rsidP="00104E69">
      <w:pPr>
        <w:pStyle w:val="Style11ptBoldAllcapsLeft0cmHanging1cmBoxSin"/>
        <w:spacing w:line="240" w:lineRule="auto"/>
        <w:rPr>
          <w:szCs w:val="22"/>
        </w:rPr>
      </w:pPr>
      <w:r w:rsidRPr="00051F0A">
        <w:rPr>
          <w:szCs w:val="22"/>
        </w:rPr>
        <w:t>2.</w:t>
      </w:r>
      <w:r w:rsidRPr="00051F0A">
        <w:rPr>
          <w:szCs w:val="22"/>
        </w:rPr>
        <w:tab/>
        <w:t>veikliOJI medžiagA ir JOS kiekis</w:t>
      </w:r>
    </w:p>
    <w:p w14:paraId="20C71AD4" w14:textId="77777777" w:rsidR="00104E69" w:rsidRPr="00051F0A" w:rsidRDefault="00104E69" w:rsidP="00104E69">
      <w:pPr>
        <w:rPr>
          <w:szCs w:val="22"/>
        </w:rPr>
      </w:pPr>
    </w:p>
    <w:p w14:paraId="115CF728" w14:textId="77777777" w:rsidR="00104E69" w:rsidRPr="00051F0A" w:rsidRDefault="00483893" w:rsidP="00104E69">
      <w:pPr>
        <w:rPr>
          <w:szCs w:val="22"/>
        </w:rPr>
      </w:pPr>
      <w:r w:rsidRPr="00051F0A">
        <w:rPr>
          <w:szCs w:val="22"/>
        </w:rPr>
        <w:t>Kiekv</w:t>
      </w:r>
      <w:r w:rsidR="00104E69" w:rsidRPr="00051F0A">
        <w:rPr>
          <w:szCs w:val="22"/>
        </w:rPr>
        <w:t>ienoje plėvele dengtoje tabletėje yra 300 mg lamivudino.</w:t>
      </w:r>
    </w:p>
    <w:p w14:paraId="36827F97" w14:textId="77777777" w:rsidR="00104E69" w:rsidRPr="00051F0A" w:rsidRDefault="00104E69" w:rsidP="00104E69">
      <w:pPr>
        <w:rPr>
          <w:szCs w:val="22"/>
        </w:rPr>
      </w:pPr>
    </w:p>
    <w:p w14:paraId="47659753" w14:textId="77777777" w:rsidR="00104E69" w:rsidRPr="00051F0A" w:rsidRDefault="00104E69" w:rsidP="00104E69">
      <w:pPr>
        <w:rPr>
          <w:szCs w:val="22"/>
        </w:rPr>
      </w:pPr>
    </w:p>
    <w:p w14:paraId="1F6B3255" w14:textId="77777777" w:rsidR="00104E69" w:rsidRPr="00051F0A" w:rsidRDefault="00104E69" w:rsidP="00104E69">
      <w:pPr>
        <w:pStyle w:val="Style11ptBoldAllcapsLeft0cmHanging1cmBoxSin"/>
        <w:spacing w:line="240" w:lineRule="auto"/>
        <w:rPr>
          <w:szCs w:val="22"/>
        </w:rPr>
      </w:pPr>
      <w:r w:rsidRPr="00051F0A">
        <w:rPr>
          <w:szCs w:val="22"/>
        </w:rPr>
        <w:t>3.</w:t>
      </w:r>
      <w:r w:rsidRPr="00051F0A">
        <w:rPr>
          <w:szCs w:val="22"/>
        </w:rPr>
        <w:tab/>
        <w:t>pagalbinių medžiagų sąrašas</w:t>
      </w:r>
    </w:p>
    <w:p w14:paraId="6E769EEC" w14:textId="77777777" w:rsidR="00104E69" w:rsidRPr="00051F0A" w:rsidRDefault="00104E69" w:rsidP="00104E69">
      <w:pPr>
        <w:rPr>
          <w:szCs w:val="22"/>
        </w:rPr>
      </w:pPr>
    </w:p>
    <w:p w14:paraId="57BBBED7" w14:textId="77777777" w:rsidR="00104E69" w:rsidRPr="00051F0A" w:rsidRDefault="00104E69" w:rsidP="00104E69">
      <w:pPr>
        <w:rPr>
          <w:szCs w:val="22"/>
        </w:rPr>
      </w:pPr>
    </w:p>
    <w:p w14:paraId="589528BA" w14:textId="77777777" w:rsidR="00104E69" w:rsidRPr="00051F0A" w:rsidRDefault="00104E69" w:rsidP="00104E69">
      <w:pPr>
        <w:pStyle w:val="Style11ptBoldAllcapsLeft0cmHanging1cmBoxSin"/>
        <w:spacing w:line="240" w:lineRule="auto"/>
        <w:rPr>
          <w:szCs w:val="22"/>
        </w:rPr>
      </w:pPr>
      <w:r w:rsidRPr="00051F0A">
        <w:rPr>
          <w:szCs w:val="22"/>
        </w:rPr>
        <w:t>4.</w:t>
      </w:r>
      <w:r w:rsidRPr="00051F0A">
        <w:rPr>
          <w:szCs w:val="22"/>
        </w:rPr>
        <w:tab/>
        <w:t>FARMACINĖ forma ir KIEKIS PAKUOTĖJE</w:t>
      </w:r>
    </w:p>
    <w:p w14:paraId="6D48539D" w14:textId="77777777" w:rsidR="00104E69" w:rsidRPr="00051F0A" w:rsidRDefault="00104E69" w:rsidP="00104E69">
      <w:pPr>
        <w:rPr>
          <w:szCs w:val="22"/>
        </w:rPr>
      </w:pPr>
    </w:p>
    <w:p w14:paraId="0ABCAB65" w14:textId="1CA77822" w:rsidR="00104E69" w:rsidRPr="00051F0A" w:rsidRDefault="00104E69" w:rsidP="00104E69">
      <w:pPr>
        <w:rPr>
          <w:szCs w:val="22"/>
        </w:rPr>
      </w:pPr>
      <w:r w:rsidRPr="00051F0A">
        <w:rPr>
          <w:szCs w:val="22"/>
        </w:rPr>
        <w:t>30</w:t>
      </w:r>
      <w:ins w:id="626" w:author="Author">
        <w:r w:rsidR="00027C70" w:rsidRPr="00051F0A">
          <w:rPr>
            <w:szCs w:val="22"/>
          </w:rPr>
          <w:t> </w:t>
        </w:r>
      </w:ins>
      <w:del w:id="627" w:author="Author">
        <w:r w:rsidRPr="00051F0A" w:rsidDel="00027C70">
          <w:rPr>
            <w:szCs w:val="22"/>
          </w:rPr>
          <w:delText xml:space="preserve"> </w:delText>
        </w:r>
      </w:del>
      <w:r w:rsidRPr="00051F0A">
        <w:rPr>
          <w:szCs w:val="22"/>
        </w:rPr>
        <w:t>plėvele dengtų tablečių.</w:t>
      </w:r>
    </w:p>
    <w:p w14:paraId="0307F0D3" w14:textId="77777777" w:rsidR="00104E69" w:rsidRPr="00051F0A" w:rsidRDefault="00104E69" w:rsidP="00104E69">
      <w:pPr>
        <w:rPr>
          <w:szCs w:val="22"/>
        </w:rPr>
      </w:pPr>
    </w:p>
    <w:p w14:paraId="62AE8BCB" w14:textId="77777777" w:rsidR="00104E69" w:rsidRPr="00051F0A" w:rsidRDefault="00104E69" w:rsidP="00104E69">
      <w:pPr>
        <w:rPr>
          <w:szCs w:val="22"/>
        </w:rPr>
      </w:pPr>
    </w:p>
    <w:p w14:paraId="5D35CCFA" w14:textId="77777777" w:rsidR="00104E69" w:rsidRPr="00051F0A" w:rsidRDefault="00104E69" w:rsidP="00104E69">
      <w:pPr>
        <w:pStyle w:val="Style11ptBoldAllcapsLeft0cmHanging1cmBoxSin"/>
        <w:spacing w:line="240" w:lineRule="auto"/>
        <w:rPr>
          <w:szCs w:val="22"/>
        </w:rPr>
      </w:pPr>
      <w:r w:rsidRPr="00051F0A">
        <w:rPr>
          <w:szCs w:val="22"/>
        </w:rPr>
        <w:t>5.</w:t>
      </w:r>
      <w:r w:rsidRPr="00051F0A">
        <w:rPr>
          <w:szCs w:val="22"/>
        </w:rPr>
        <w:tab/>
        <w:t>vartojimo METODAS IR būdas</w:t>
      </w:r>
    </w:p>
    <w:p w14:paraId="740588AE" w14:textId="77777777" w:rsidR="00104E69" w:rsidRPr="00051F0A" w:rsidRDefault="00104E69" w:rsidP="00104E69">
      <w:pPr>
        <w:rPr>
          <w:szCs w:val="22"/>
        </w:rPr>
      </w:pPr>
    </w:p>
    <w:p w14:paraId="135970B4" w14:textId="77777777" w:rsidR="00104E69" w:rsidRPr="00051F0A" w:rsidRDefault="00104E69" w:rsidP="00104E69">
      <w:pPr>
        <w:rPr>
          <w:szCs w:val="22"/>
        </w:rPr>
      </w:pPr>
      <w:r w:rsidRPr="00051F0A">
        <w:rPr>
          <w:szCs w:val="22"/>
        </w:rPr>
        <w:t>Vartoti per burną.</w:t>
      </w:r>
    </w:p>
    <w:p w14:paraId="694555AC" w14:textId="77777777" w:rsidR="00104E69" w:rsidRPr="00051F0A" w:rsidRDefault="00104E69" w:rsidP="00104E69">
      <w:pPr>
        <w:rPr>
          <w:szCs w:val="22"/>
        </w:rPr>
      </w:pPr>
    </w:p>
    <w:p w14:paraId="23F48EBD" w14:textId="77777777" w:rsidR="00104E69" w:rsidRPr="00051F0A" w:rsidRDefault="00104E69" w:rsidP="00104E69">
      <w:pPr>
        <w:pStyle w:val="Footer"/>
        <w:tabs>
          <w:tab w:val="clear" w:pos="4320"/>
          <w:tab w:val="clear" w:pos="8640"/>
        </w:tabs>
        <w:rPr>
          <w:szCs w:val="22"/>
        </w:rPr>
      </w:pPr>
      <w:r w:rsidRPr="00051F0A">
        <w:rPr>
          <w:szCs w:val="22"/>
        </w:rPr>
        <w:t>Prieš vartojimą perskaitykite pakuotės lapelį.</w:t>
      </w:r>
    </w:p>
    <w:p w14:paraId="7814A7AC" w14:textId="77777777" w:rsidR="00104E69" w:rsidRPr="00051F0A" w:rsidRDefault="00104E69" w:rsidP="00104E69">
      <w:pPr>
        <w:rPr>
          <w:szCs w:val="22"/>
        </w:rPr>
      </w:pPr>
    </w:p>
    <w:p w14:paraId="4B716878" w14:textId="77777777" w:rsidR="00104E69" w:rsidRPr="00051F0A" w:rsidRDefault="00104E69" w:rsidP="00104E69">
      <w:pPr>
        <w:rPr>
          <w:szCs w:val="22"/>
        </w:rPr>
      </w:pPr>
    </w:p>
    <w:p w14:paraId="58C1AE84" w14:textId="6B948AC2" w:rsidR="00104E69" w:rsidRPr="00051F0A" w:rsidRDefault="00104E69" w:rsidP="00104E69">
      <w:pPr>
        <w:pStyle w:val="Style11ptBoldAllcapsLeft0cmHanging1cmBoxSin"/>
        <w:spacing w:line="240" w:lineRule="auto"/>
        <w:rPr>
          <w:szCs w:val="22"/>
        </w:rPr>
      </w:pPr>
      <w:r w:rsidRPr="00051F0A">
        <w:rPr>
          <w:szCs w:val="22"/>
        </w:rPr>
        <w:t>6.</w:t>
      </w:r>
      <w:r w:rsidRPr="00051F0A">
        <w:rPr>
          <w:szCs w:val="22"/>
        </w:rPr>
        <w:tab/>
        <w:t>SPECIALUS Įspėjimas, KAD vaistinį preparatą BŪTINA LAIKYTI vaikams nepastebimoje</w:t>
      </w:r>
      <w:r w:rsidR="00CD799B" w:rsidRPr="00051F0A">
        <w:rPr>
          <w:szCs w:val="22"/>
        </w:rPr>
        <w:t xml:space="preserve"> ir nepasiekiamoje </w:t>
      </w:r>
      <w:r w:rsidRPr="00051F0A">
        <w:rPr>
          <w:szCs w:val="22"/>
        </w:rPr>
        <w:t>vietoje</w:t>
      </w:r>
    </w:p>
    <w:p w14:paraId="1950DF83" w14:textId="77777777" w:rsidR="00104E69" w:rsidRPr="00051F0A" w:rsidRDefault="00104E69" w:rsidP="00104E69">
      <w:pPr>
        <w:rPr>
          <w:szCs w:val="22"/>
        </w:rPr>
      </w:pPr>
    </w:p>
    <w:p w14:paraId="4E9B6B19" w14:textId="77777777" w:rsidR="00104E69" w:rsidRPr="00051F0A" w:rsidRDefault="00104E69" w:rsidP="00104E69">
      <w:pPr>
        <w:rPr>
          <w:szCs w:val="22"/>
        </w:rPr>
      </w:pPr>
      <w:r w:rsidRPr="00051F0A">
        <w:rPr>
          <w:szCs w:val="22"/>
        </w:rPr>
        <w:t>Laikyti vaikams nepastebimoje</w:t>
      </w:r>
      <w:r w:rsidR="00CD799B" w:rsidRPr="00051F0A">
        <w:rPr>
          <w:szCs w:val="22"/>
        </w:rPr>
        <w:t xml:space="preserve"> ir nepasiekiamoje</w:t>
      </w:r>
      <w:r w:rsidRPr="00051F0A">
        <w:rPr>
          <w:szCs w:val="22"/>
        </w:rPr>
        <w:t xml:space="preserve"> vietoje.</w:t>
      </w:r>
    </w:p>
    <w:p w14:paraId="3B687500" w14:textId="77777777" w:rsidR="00104E69" w:rsidRPr="00051F0A" w:rsidRDefault="00104E69" w:rsidP="00104E69">
      <w:pPr>
        <w:rPr>
          <w:szCs w:val="22"/>
        </w:rPr>
      </w:pPr>
    </w:p>
    <w:p w14:paraId="315D4F73" w14:textId="77777777" w:rsidR="00104E69" w:rsidRPr="00051F0A" w:rsidRDefault="00104E69" w:rsidP="00104E69">
      <w:pPr>
        <w:rPr>
          <w:szCs w:val="22"/>
        </w:rPr>
      </w:pPr>
    </w:p>
    <w:p w14:paraId="63BDCF6F" w14:textId="77777777" w:rsidR="00104E69" w:rsidRPr="00051F0A" w:rsidRDefault="00104E69" w:rsidP="00104E69">
      <w:pPr>
        <w:pStyle w:val="Style11ptBoldAllcapsLeft0cmHanging1cmBoxSin"/>
        <w:spacing w:line="240" w:lineRule="auto"/>
        <w:rPr>
          <w:szCs w:val="22"/>
        </w:rPr>
      </w:pPr>
      <w:r w:rsidRPr="00051F0A">
        <w:rPr>
          <w:szCs w:val="22"/>
        </w:rPr>
        <w:t>7.</w:t>
      </w:r>
      <w:r w:rsidRPr="00051F0A">
        <w:rPr>
          <w:szCs w:val="22"/>
        </w:rPr>
        <w:tab/>
        <w:t>kitas (-I) specialus (-ŪS) Įspėjimas (-AI) (jei reikia)</w:t>
      </w:r>
    </w:p>
    <w:p w14:paraId="03CBBB4E" w14:textId="77777777" w:rsidR="00104E69" w:rsidRPr="00051F0A" w:rsidRDefault="00104E69" w:rsidP="00104E69">
      <w:pPr>
        <w:rPr>
          <w:szCs w:val="22"/>
        </w:rPr>
      </w:pPr>
    </w:p>
    <w:p w14:paraId="39DD5AFB" w14:textId="77777777" w:rsidR="00104E69" w:rsidRPr="00051F0A" w:rsidRDefault="00104E69" w:rsidP="00104E69">
      <w:pPr>
        <w:rPr>
          <w:szCs w:val="22"/>
        </w:rPr>
      </w:pPr>
    </w:p>
    <w:p w14:paraId="7BF81922" w14:textId="77777777" w:rsidR="00104E69" w:rsidRPr="00051F0A" w:rsidRDefault="00104E69" w:rsidP="00104E69">
      <w:pPr>
        <w:pStyle w:val="Style11ptBoldAllcapsLeft0cmHanging1cmBoxSin"/>
        <w:spacing w:line="240" w:lineRule="auto"/>
        <w:rPr>
          <w:szCs w:val="22"/>
        </w:rPr>
      </w:pPr>
      <w:r w:rsidRPr="00051F0A">
        <w:rPr>
          <w:szCs w:val="22"/>
        </w:rPr>
        <w:t>8.</w:t>
      </w:r>
      <w:r w:rsidRPr="00051F0A">
        <w:rPr>
          <w:szCs w:val="22"/>
        </w:rPr>
        <w:tab/>
        <w:t>tinkamumo laikas</w:t>
      </w:r>
    </w:p>
    <w:p w14:paraId="77E93844" w14:textId="77777777" w:rsidR="00104E69" w:rsidRPr="00051F0A" w:rsidRDefault="00104E69" w:rsidP="00104E69">
      <w:pPr>
        <w:rPr>
          <w:szCs w:val="22"/>
        </w:rPr>
      </w:pPr>
    </w:p>
    <w:p w14:paraId="49207FEA" w14:textId="77777777" w:rsidR="00104E69" w:rsidRPr="00051F0A" w:rsidRDefault="00104E69" w:rsidP="00104E69">
      <w:pPr>
        <w:rPr>
          <w:szCs w:val="22"/>
        </w:rPr>
      </w:pPr>
      <w:r w:rsidRPr="00051F0A">
        <w:rPr>
          <w:szCs w:val="22"/>
        </w:rPr>
        <w:t>Tinka iki</w:t>
      </w:r>
    </w:p>
    <w:p w14:paraId="7ED80D8B" w14:textId="77777777" w:rsidR="002F6284" w:rsidRPr="00051F0A" w:rsidRDefault="002F6284" w:rsidP="00104E69">
      <w:pPr>
        <w:rPr>
          <w:szCs w:val="22"/>
        </w:rPr>
      </w:pPr>
      <w:r w:rsidRPr="00051F0A">
        <w:rPr>
          <w:szCs w:val="22"/>
          <w:highlight w:val="lightGray"/>
        </w:rPr>
        <w:t>EXP</w:t>
      </w:r>
    </w:p>
    <w:p w14:paraId="418C9005" w14:textId="77777777" w:rsidR="00104E69" w:rsidRPr="00051F0A" w:rsidRDefault="00104E69" w:rsidP="00104E69">
      <w:pPr>
        <w:rPr>
          <w:szCs w:val="22"/>
        </w:rPr>
      </w:pPr>
    </w:p>
    <w:p w14:paraId="487DF9D7" w14:textId="77777777" w:rsidR="00104E69" w:rsidRPr="00051F0A" w:rsidRDefault="00104E69" w:rsidP="00104E69">
      <w:pPr>
        <w:rPr>
          <w:szCs w:val="22"/>
        </w:rPr>
      </w:pPr>
    </w:p>
    <w:p w14:paraId="23E687C5" w14:textId="77777777" w:rsidR="00104E69" w:rsidRPr="00051F0A" w:rsidRDefault="00104E69" w:rsidP="00104E69">
      <w:pPr>
        <w:pStyle w:val="Style11ptBoldAllcapsLeft0cmHanging1cmBoxSin"/>
        <w:spacing w:line="240" w:lineRule="auto"/>
        <w:rPr>
          <w:szCs w:val="22"/>
        </w:rPr>
      </w:pPr>
      <w:r w:rsidRPr="00051F0A">
        <w:rPr>
          <w:szCs w:val="22"/>
        </w:rPr>
        <w:t>9.</w:t>
      </w:r>
      <w:r w:rsidRPr="00051F0A">
        <w:rPr>
          <w:szCs w:val="22"/>
        </w:rPr>
        <w:tab/>
        <w:t>SPECIALIOS laikymo sąlygos</w:t>
      </w:r>
    </w:p>
    <w:p w14:paraId="5DF36229" w14:textId="77777777" w:rsidR="00104E69" w:rsidRPr="00051F0A" w:rsidRDefault="00104E69" w:rsidP="00104E69">
      <w:pPr>
        <w:rPr>
          <w:szCs w:val="22"/>
        </w:rPr>
      </w:pPr>
    </w:p>
    <w:p w14:paraId="7FFD1953" w14:textId="4F0A1755" w:rsidR="00104E69" w:rsidRPr="00051F0A" w:rsidRDefault="00104E69" w:rsidP="00104E69">
      <w:pPr>
        <w:rPr>
          <w:szCs w:val="22"/>
        </w:rPr>
      </w:pPr>
      <w:r w:rsidRPr="00051F0A">
        <w:rPr>
          <w:szCs w:val="22"/>
        </w:rPr>
        <w:t>Laikyti ne aukštesnėje kaip 30 °C temperatūroje.</w:t>
      </w:r>
    </w:p>
    <w:p w14:paraId="2BC17B04" w14:textId="77777777" w:rsidR="00104E69" w:rsidRPr="00051F0A" w:rsidRDefault="00104E69" w:rsidP="00104E69">
      <w:pPr>
        <w:pStyle w:val="Style11ptBoldAllcapsLeft0cmHanging1cmBoxSin"/>
        <w:spacing w:line="240" w:lineRule="auto"/>
        <w:rPr>
          <w:szCs w:val="22"/>
        </w:rPr>
      </w:pPr>
      <w:r w:rsidRPr="00051F0A">
        <w:rPr>
          <w:szCs w:val="22"/>
        </w:rPr>
        <w:br w:type="page"/>
      </w:r>
      <w:r w:rsidRPr="00051F0A">
        <w:rPr>
          <w:szCs w:val="22"/>
        </w:rPr>
        <w:lastRenderedPageBreak/>
        <w:t>10.</w:t>
      </w:r>
      <w:r w:rsidRPr="00051F0A">
        <w:rPr>
          <w:szCs w:val="22"/>
        </w:rPr>
        <w:tab/>
        <w:t>specialios atsargumo priemonės DĖL NESUVARTOTO vaistinIO preparatO AR JO ATLIEKŲ TVARKYMO (jei reikia)</w:t>
      </w:r>
    </w:p>
    <w:p w14:paraId="389917A7" w14:textId="77777777" w:rsidR="00104E69" w:rsidRPr="00051F0A" w:rsidRDefault="00104E69" w:rsidP="00104E69">
      <w:pPr>
        <w:rPr>
          <w:szCs w:val="22"/>
        </w:rPr>
      </w:pPr>
    </w:p>
    <w:p w14:paraId="642D3B48" w14:textId="77777777" w:rsidR="00104E69" w:rsidRPr="00051F0A" w:rsidRDefault="00104E69" w:rsidP="00104E69">
      <w:pPr>
        <w:rPr>
          <w:szCs w:val="22"/>
        </w:rPr>
      </w:pPr>
    </w:p>
    <w:p w14:paraId="36481C4A" w14:textId="77777777" w:rsidR="00104E69" w:rsidRPr="00051F0A" w:rsidRDefault="00104E69" w:rsidP="00104E69">
      <w:pPr>
        <w:pStyle w:val="Style11ptBoldAllcapsLeft0cmHanging1cmBoxSin"/>
        <w:spacing w:line="240" w:lineRule="auto"/>
        <w:rPr>
          <w:szCs w:val="22"/>
        </w:rPr>
      </w:pPr>
      <w:r w:rsidRPr="00051F0A">
        <w:rPr>
          <w:szCs w:val="22"/>
        </w:rPr>
        <w:t>11.</w:t>
      </w:r>
      <w:r w:rsidRPr="00051F0A">
        <w:rPr>
          <w:szCs w:val="22"/>
        </w:rPr>
        <w:tab/>
      </w:r>
      <w:r w:rsidR="00CF2B32" w:rsidRPr="00051F0A">
        <w:rPr>
          <w:szCs w:val="22"/>
        </w:rPr>
        <w:t>REGISTRUOTOJO</w:t>
      </w:r>
      <w:r w:rsidRPr="00051F0A">
        <w:rPr>
          <w:szCs w:val="22"/>
        </w:rPr>
        <w:t xml:space="preserve"> pavadinimas ir adresas</w:t>
      </w:r>
    </w:p>
    <w:p w14:paraId="07720247" w14:textId="77777777" w:rsidR="00104E69" w:rsidRPr="00051F0A" w:rsidRDefault="00104E69" w:rsidP="00104E69">
      <w:pPr>
        <w:rPr>
          <w:szCs w:val="22"/>
        </w:rPr>
      </w:pPr>
    </w:p>
    <w:p w14:paraId="3BCE0488" w14:textId="77777777" w:rsidR="007C2130" w:rsidRPr="00051F0A" w:rsidRDefault="007C2130" w:rsidP="007C2130">
      <w:pPr>
        <w:rPr>
          <w:color w:val="000000"/>
          <w:szCs w:val="22"/>
          <w:highlight w:val="lightGray"/>
        </w:rPr>
      </w:pPr>
      <w:r w:rsidRPr="00051F0A">
        <w:rPr>
          <w:color w:val="000000"/>
          <w:szCs w:val="22"/>
          <w:highlight w:val="lightGray"/>
        </w:rPr>
        <w:t>ViiV Healthcare BV</w:t>
      </w:r>
    </w:p>
    <w:p w14:paraId="6990ABB9" w14:textId="77777777" w:rsidR="004F694A" w:rsidRPr="00051F0A" w:rsidRDefault="004F694A" w:rsidP="004F694A">
      <w:pPr>
        <w:rPr>
          <w:color w:val="000000"/>
          <w:highlight w:val="lightGray"/>
        </w:rPr>
      </w:pPr>
      <w:r w:rsidRPr="00051F0A">
        <w:rPr>
          <w:iCs/>
          <w:color w:val="000000"/>
          <w:highlight w:val="lightGray"/>
        </w:rPr>
        <w:t>Van Asch van Wijckstraat 55H</w:t>
      </w:r>
    </w:p>
    <w:p w14:paraId="6E18BBA2" w14:textId="77777777" w:rsidR="004F694A" w:rsidRPr="00051F0A" w:rsidRDefault="004F694A" w:rsidP="004F694A">
      <w:pPr>
        <w:rPr>
          <w:color w:val="000000"/>
        </w:rPr>
      </w:pPr>
      <w:r w:rsidRPr="00051F0A">
        <w:rPr>
          <w:iCs/>
          <w:color w:val="000000"/>
          <w:highlight w:val="lightGray"/>
        </w:rPr>
        <w:t>3811 LP Amersfoort</w:t>
      </w:r>
    </w:p>
    <w:p w14:paraId="45E3377A" w14:textId="77777777" w:rsidR="00104E69" w:rsidRPr="00051F0A" w:rsidRDefault="007C2130" w:rsidP="00104E69">
      <w:pPr>
        <w:rPr>
          <w:szCs w:val="22"/>
        </w:rPr>
      </w:pPr>
      <w:r w:rsidRPr="00874B1C">
        <w:rPr>
          <w:color w:val="000000"/>
          <w:szCs w:val="22"/>
          <w:highlight w:val="lightGray"/>
        </w:rPr>
        <w:t>Nyderlandai</w:t>
      </w:r>
    </w:p>
    <w:p w14:paraId="38D42674" w14:textId="77777777" w:rsidR="00104E69" w:rsidRPr="00051F0A" w:rsidRDefault="00104E69" w:rsidP="00104E69">
      <w:pPr>
        <w:rPr>
          <w:szCs w:val="22"/>
        </w:rPr>
      </w:pPr>
    </w:p>
    <w:p w14:paraId="3DD3EF88" w14:textId="77777777" w:rsidR="007C2130" w:rsidRPr="00051F0A" w:rsidRDefault="007C2130" w:rsidP="00104E69">
      <w:pPr>
        <w:rPr>
          <w:szCs w:val="22"/>
        </w:rPr>
      </w:pPr>
    </w:p>
    <w:p w14:paraId="06990183" w14:textId="77777777" w:rsidR="00104E69" w:rsidRPr="00051F0A" w:rsidRDefault="00104E69" w:rsidP="003A348D">
      <w:pPr>
        <w:pStyle w:val="Style11ptBoldAllcapsLeft0cmHanging1cmBoxSin"/>
        <w:pBdr>
          <w:top w:val="single" w:sz="4" w:space="0" w:color="auto"/>
        </w:pBdr>
        <w:spacing w:line="240" w:lineRule="auto"/>
        <w:rPr>
          <w:szCs w:val="22"/>
        </w:rPr>
      </w:pPr>
      <w:r w:rsidRPr="00051F0A">
        <w:rPr>
          <w:szCs w:val="22"/>
        </w:rPr>
        <w:t>12.</w:t>
      </w:r>
      <w:r w:rsidRPr="00051F0A">
        <w:rPr>
          <w:szCs w:val="22"/>
        </w:rPr>
        <w:tab/>
      </w:r>
      <w:r w:rsidR="00CF2B32" w:rsidRPr="00051F0A">
        <w:rPr>
          <w:szCs w:val="22"/>
        </w:rPr>
        <w:t>REGISTRACIJOS PAŽYMĖJIMO</w:t>
      </w:r>
      <w:r w:rsidR="003A348D" w:rsidRPr="00051F0A">
        <w:rPr>
          <w:b w:val="0"/>
          <w:caps w:val="0"/>
          <w:szCs w:val="22"/>
        </w:rPr>
        <w:t xml:space="preserve"> </w:t>
      </w:r>
      <w:r w:rsidRPr="00051F0A">
        <w:rPr>
          <w:szCs w:val="22"/>
        </w:rPr>
        <w:t>numeris</w:t>
      </w:r>
    </w:p>
    <w:p w14:paraId="36DBAE8B" w14:textId="77777777" w:rsidR="00104E69" w:rsidRPr="00051F0A" w:rsidRDefault="00104E69" w:rsidP="00104E69">
      <w:pPr>
        <w:rPr>
          <w:szCs w:val="22"/>
        </w:rPr>
      </w:pPr>
    </w:p>
    <w:p w14:paraId="24C3EDEE" w14:textId="77777777" w:rsidR="00104E69" w:rsidRPr="00051F0A" w:rsidRDefault="00104E69" w:rsidP="00104E69">
      <w:pPr>
        <w:rPr>
          <w:szCs w:val="22"/>
        </w:rPr>
      </w:pPr>
      <w:r w:rsidRPr="00051F0A">
        <w:rPr>
          <w:szCs w:val="22"/>
        </w:rPr>
        <w:t>EU/1/96/015/003</w:t>
      </w:r>
    </w:p>
    <w:p w14:paraId="0B8B785D" w14:textId="77777777" w:rsidR="00104E69" w:rsidRPr="00051F0A" w:rsidRDefault="00104E69" w:rsidP="00104E69">
      <w:pPr>
        <w:rPr>
          <w:szCs w:val="22"/>
        </w:rPr>
      </w:pPr>
    </w:p>
    <w:p w14:paraId="00954468" w14:textId="77777777" w:rsidR="00104E69" w:rsidRPr="00051F0A" w:rsidRDefault="00104E69" w:rsidP="00104E69">
      <w:pPr>
        <w:rPr>
          <w:szCs w:val="22"/>
        </w:rPr>
      </w:pPr>
    </w:p>
    <w:p w14:paraId="796DFB3B" w14:textId="77777777" w:rsidR="00104E69" w:rsidRPr="00051F0A" w:rsidRDefault="00104E69" w:rsidP="00104E69">
      <w:pPr>
        <w:pStyle w:val="Style11ptBoldAllcapsLeft0cmHanging1cmBoxSin"/>
        <w:spacing w:line="240" w:lineRule="auto"/>
        <w:rPr>
          <w:szCs w:val="22"/>
        </w:rPr>
      </w:pPr>
      <w:r w:rsidRPr="00051F0A">
        <w:rPr>
          <w:szCs w:val="22"/>
        </w:rPr>
        <w:t>13.</w:t>
      </w:r>
      <w:r w:rsidRPr="00051F0A">
        <w:rPr>
          <w:szCs w:val="22"/>
        </w:rPr>
        <w:tab/>
        <w:t>serijos numeris</w:t>
      </w:r>
    </w:p>
    <w:p w14:paraId="0B4C0225" w14:textId="77777777" w:rsidR="00104E69" w:rsidRPr="00051F0A" w:rsidRDefault="00104E69" w:rsidP="00104E69">
      <w:pPr>
        <w:rPr>
          <w:szCs w:val="22"/>
        </w:rPr>
      </w:pPr>
    </w:p>
    <w:p w14:paraId="7DFB0042" w14:textId="77777777" w:rsidR="00104E69" w:rsidRPr="00051F0A" w:rsidRDefault="00104E69" w:rsidP="00104E69">
      <w:pPr>
        <w:rPr>
          <w:szCs w:val="22"/>
        </w:rPr>
      </w:pPr>
      <w:r w:rsidRPr="00051F0A">
        <w:rPr>
          <w:szCs w:val="22"/>
        </w:rPr>
        <w:t>Serija</w:t>
      </w:r>
    </w:p>
    <w:p w14:paraId="2145D45F" w14:textId="77777777" w:rsidR="002F6284" w:rsidRPr="00051F0A" w:rsidRDefault="002F6284" w:rsidP="00104E69">
      <w:pPr>
        <w:rPr>
          <w:szCs w:val="22"/>
        </w:rPr>
      </w:pPr>
      <w:r w:rsidRPr="00051F0A">
        <w:rPr>
          <w:szCs w:val="22"/>
          <w:highlight w:val="lightGray"/>
        </w:rPr>
        <w:t>Lot</w:t>
      </w:r>
    </w:p>
    <w:p w14:paraId="0EF105AD" w14:textId="77777777" w:rsidR="00104E69" w:rsidRPr="00051F0A" w:rsidRDefault="00104E69" w:rsidP="00104E69">
      <w:pPr>
        <w:rPr>
          <w:szCs w:val="22"/>
        </w:rPr>
      </w:pPr>
    </w:p>
    <w:p w14:paraId="4F73640F" w14:textId="77777777" w:rsidR="00104E69" w:rsidRPr="00051F0A" w:rsidRDefault="00104E69" w:rsidP="00104E69">
      <w:pPr>
        <w:rPr>
          <w:szCs w:val="22"/>
        </w:rPr>
      </w:pPr>
    </w:p>
    <w:p w14:paraId="18D285B8" w14:textId="77777777" w:rsidR="00104E69" w:rsidRPr="00051F0A" w:rsidRDefault="00104E69" w:rsidP="00104E69">
      <w:pPr>
        <w:pStyle w:val="Style11ptBoldAllcapsLeft0cmHanging1cmBoxSin"/>
        <w:spacing w:line="240" w:lineRule="auto"/>
        <w:rPr>
          <w:szCs w:val="22"/>
        </w:rPr>
      </w:pPr>
      <w:r w:rsidRPr="00051F0A">
        <w:rPr>
          <w:szCs w:val="22"/>
        </w:rPr>
        <w:t>14.</w:t>
      </w:r>
      <w:r w:rsidRPr="00051F0A">
        <w:rPr>
          <w:szCs w:val="22"/>
        </w:rPr>
        <w:tab/>
        <w:t>PARDAVIMo (IŠDAVIMO) tvarka</w:t>
      </w:r>
    </w:p>
    <w:p w14:paraId="5F609765" w14:textId="77777777" w:rsidR="00104E69" w:rsidRPr="00051F0A" w:rsidRDefault="00104E69" w:rsidP="00104E69">
      <w:pPr>
        <w:rPr>
          <w:szCs w:val="22"/>
        </w:rPr>
      </w:pPr>
    </w:p>
    <w:p w14:paraId="179CD656" w14:textId="2E646774" w:rsidR="00104E69" w:rsidRPr="00051F0A" w:rsidDel="000A0882" w:rsidRDefault="00104E69" w:rsidP="00104E69">
      <w:pPr>
        <w:rPr>
          <w:del w:id="628" w:author="Author"/>
          <w:szCs w:val="22"/>
        </w:rPr>
      </w:pPr>
      <w:del w:id="629" w:author="Author">
        <w:r w:rsidRPr="00051F0A" w:rsidDel="000A0882">
          <w:rPr>
            <w:szCs w:val="22"/>
          </w:rPr>
          <w:delText>Receptinis vaist</w:delText>
        </w:r>
        <w:r w:rsidR="00B73556" w:rsidRPr="00051F0A" w:rsidDel="000A0882">
          <w:rPr>
            <w:szCs w:val="22"/>
          </w:rPr>
          <w:delText>as</w:delText>
        </w:r>
        <w:r w:rsidRPr="00051F0A" w:rsidDel="000A0882">
          <w:rPr>
            <w:szCs w:val="22"/>
          </w:rPr>
          <w:delText>.</w:delText>
        </w:r>
      </w:del>
    </w:p>
    <w:p w14:paraId="76D75025" w14:textId="5CE195AB" w:rsidR="00104E69" w:rsidRPr="00051F0A" w:rsidDel="000A0882" w:rsidRDefault="00104E69" w:rsidP="00104E69">
      <w:pPr>
        <w:rPr>
          <w:del w:id="630" w:author="Author"/>
          <w:szCs w:val="22"/>
        </w:rPr>
      </w:pPr>
    </w:p>
    <w:p w14:paraId="3D2A9068" w14:textId="77777777" w:rsidR="00104E69" w:rsidRPr="00051F0A" w:rsidRDefault="00104E69" w:rsidP="00104E69">
      <w:pPr>
        <w:rPr>
          <w:szCs w:val="22"/>
        </w:rPr>
      </w:pPr>
    </w:p>
    <w:p w14:paraId="24F2AE17" w14:textId="77777777" w:rsidR="00104E69" w:rsidRPr="00051F0A" w:rsidRDefault="00104E69" w:rsidP="00104E69">
      <w:pPr>
        <w:pStyle w:val="Style11ptBoldAllcapsLeft0cmHanging1cmBoxSin"/>
        <w:spacing w:line="240" w:lineRule="auto"/>
        <w:rPr>
          <w:szCs w:val="22"/>
        </w:rPr>
      </w:pPr>
      <w:r w:rsidRPr="00051F0A">
        <w:rPr>
          <w:szCs w:val="22"/>
        </w:rPr>
        <w:t>15.</w:t>
      </w:r>
      <w:r w:rsidRPr="00051F0A">
        <w:rPr>
          <w:szCs w:val="22"/>
        </w:rPr>
        <w:tab/>
        <w:t>vartojimo instrukcijA</w:t>
      </w:r>
    </w:p>
    <w:p w14:paraId="0D0D66B3" w14:textId="77777777" w:rsidR="00104E69" w:rsidRPr="00051F0A" w:rsidRDefault="00104E69" w:rsidP="00104E69">
      <w:pPr>
        <w:rPr>
          <w:szCs w:val="22"/>
        </w:rPr>
      </w:pPr>
    </w:p>
    <w:p w14:paraId="5629994C" w14:textId="77777777" w:rsidR="00104E69" w:rsidRPr="00051F0A" w:rsidRDefault="00104E69" w:rsidP="00104E69">
      <w:pPr>
        <w:rPr>
          <w:szCs w:val="22"/>
        </w:rPr>
      </w:pPr>
    </w:p>
    <w:p w14:paraId="14EAE243" w14:textId="50A496A5" w:rsidR="00104E69" w:rsidRPr="00051F0A" w:rsidRDefault="00104E69" w:rsidP="00104E69">
      <w:pPr>
        <w:pBdr>
          <w:top w:val="single" w:sz="4" w:space="1" w:color="auto"/>
          <w:left w:val="single" w:sz="4" w:space="4" w:color="auto"/>
          <w:bottom w:val="single" w:sz="4" w:space="1" w:color="auto"/>
          <w:right w:val="single" w:sz="4" w:space="4" w:color="auto"/>
        </w:pBdr>
        <w:ind w:left="540" w:hanging="540"/>
        <w:outlineLvl w:val="0"/>
        <w:rPr>
          <w:szCs w:val="22"/>
        </w:rPr>
      </w:pPr>
      <w:r w:rsidRPr="00051F0A">
        <w:rPr>
          <w:b/>
          <w:szCs w:val="22"/>
        </w:rPr>
        <w:t>16.</w:t>
      </w:r>
      <w:r w:rsidRPr="00051F0A">
        <w:rPr>
          <w:b/>
          <w:szCs w:val="22"/>
        </w:rPr>
        <w:tab/>
        <w:t>INFORMACIJA BRAILIO RAŠTU</w:t>
      </w:r>
      <w:r w:rsidR="003B0E68" w:rsidRPr="00051F0A">
        <w:rPr>
          <w:b/>
          <w:szCs w:val="22"/>
        </w:rPr>
        <w:fldChar w:fldCharType="begin"/>
      </w:r>
      <w:r w:rsidR="003B0E68" w:rsidRPr="00051F0A">
        <w:rPr>
          <w:b/>
          <w:szCs w:val="22"/>
        </w:rPr>
        <w:instrText xml:space="preserve"> DOCVARIABLE VAULT_ND_6ea7f47b-64c2-431e-acd3-d208e44e488e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11F6DC2A" w14:textId="77777777" w:rsidR="00104E69" w:rsidRPr="00051F0A" w:rsidRDefault="00104E69" w:rsidP="00104E69">
      <w:pPr>
        <w:rPr>
          <w:szCs w:val="22"/>
        </w:rPr>
      </w:pPr>
    </w:p>
    <w:p w14:paraId="4668F719" w14:textId="77777777" w:rsidR="0060235E" w:rsidRPr="00051F0A" w:rsidRDefault="0060235E" w:rsidP="0060235E">
      <w:pPr>
        <w:rPr>
          <w:szCs w:val="22"/>
        </w:rPr>
      </w:pPr>
    </w:p>
    <w:p w14:paraId="43DC4AA1" w14:textId="442A61B3"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17.</w:t>
      </w:r>
      <w:r w:rsidRPr="00051F0A">
        <w:rPr>
          <w:b/>
          <w:szCs w:val="22"/>
        </w:rPr>
        <w:tab/>
        <w:t>UNIKALUS IDENTIFIKATORIUS – 2D BRŪKŠNINIS KODAS</w:t>
      </w:r>
      <w:r w:rsidR="003B0E68" w:rsidRPr="00051F0A">
        <w:rPr>
          <w:b/>
          <w:szCs w:val="22"/>
        </w:rPr>
        <w:fldChar w:fldCharType="begin"/>
      </w:r>
      <w:r w:rsidR="003B0E68" w:rsidRPr="00051F0A">
        <w:rPr>
          <w:b/>
          <w:szCs w:val="22"/>
        </w:rPr>
        <w:instrText xml:space="preserve"> DOCVARIABLE VAULT_ND_35ee472a-be6f-49bb-bb88-6a6b5356234c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7527E671" w14:textId="77777777" w:rsidR="0060235E" w:rsidRPr="00051F0A" w:rsidRDefault="0060235E" w:rsidP="0060235E">
      <w:pPr>
        <w:rPr>
          <w:szCs w:val="22"/>
        </w:rPr>
      </w:pPr>
    </w:p>
    <w:p w14:paraId="16C062BB" w14:textId="77777777" w:rsidR="0060235E" w:rsidRPr="00051F0A" w:rsidRDefault="0060235E" w:rsidP="0060235E">
      <w:pPr>
        <w:rPr>
          <w:szCs w:val="22"/>
        </w:rPr>
      </w:pPr>
    </w:p>
    <w:p w14:paraId="6D986624" w14:textId="42D6F0BF"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18.</w:t>
      </w:r>
      <w:r w:rsidRPr="00051F0A">
        <w:rPr>
          <w:b/>
          <w:szCs w:val="22"/>
        </w:rPr>
        <w:tab/>
        <w:t>UNIKALUS IDENTIFIKATORIUS – ŽMONĖMS SUPRANTAMI DUOMENYS</w:t>
      </w:r>
      <w:r w:rsidR="003B0E68" w:rsidRPr="00051F0A">
        <w:rPr>
          <w:b/>
          <w:szCs w:val="22"/>
        </w:rPr>
        <w:fldChar w:fldCharType="begin"/>
      </w:r>
      <w:r w:rsidR="003B0E68" w:rsidRPr="00051F0A">
        <w:rPr>
          <w:b/>
          <w:szCs w:val="22"/>
        </w:rPr>
        <w:instrText xml:space="preserve"> DOCVARIABLE VAULT_ND_8943f311-b871-4d55-8b32-a4ac50b880bd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511CF7FB" w14:textId="77777777" w:rsidR="00104E69" w:rsidRPr="00051F0A" w:rsidRDefault="00104E69" w:rsidP="00E65EA4">
      <w:pPr>
        <w:pStyle w:val="Style11ptBoldAllcapsLeft0cmHanging1cmBoxSin"/>
        <w:pBdr>
          <w:top w:val="none" w:sz="0" w:space="0" w:color="auto"/>
          <w:left w:val="none" w:sz="0" w:space="0" w:color="auto"/>
          <w:bottom w:val="none" w:sz="0" w:space="0" w:color="auto"/>
          <w:right w:val="none" w:sz="0" w:space="0" w:color="auto"/>
        </w:pBdr>
        <w:spacing w:line="240" w:lineRule="auto"/>
        <w:ind w:left="0" w:firstLine="0"/>
        <w:rPr>
          <w:b w:val="0"/>
          <w:bCs/>
          <w:szCs w:val="22"/>
        </w:rPr>
      </w:pPr>
    </w:p>
    <w:p w14:paraId="5F623757" w14:textId="7CAF196D" w:rsidR="007878CE" w:rsidRPr="00051F0A" w:rsidRDefault="007878CE" w:rsidP="00104E69">
      <w:pPr>
        <w:pStyle w:val="Style11ptBoldAllcapsLeft0cmHanging1cmBoxSin"/>
        <w:pBdr>
          <w:left w:val="single" w:sz="4" w:space="1" w:color="auto"/>
          <w:right w:val="single" w:sz="4" w:space="1" w:color="auto"/>
        </w:pBdr>
        <w:spacing w:line="240" w:lineRule="auto"/>
        <w:rPr>
          <w:szCs w:val="22"/>
        </w:rPr>
      </w:pPr>
      <w:r w:rsidRPr="00051F0A">
        <w:rPr>
          <w:szCs w:val="22"/>
        </w:rPr>
        <w:br w:type="page"/>
      </w:r>
      <w:r w:rsidRPr="00051F0A">
        <w:rPr>
          <w:szCs w:val="22"/>
        </w:rPr>
        <w:lastRenderedPageBreak/>
        <w:t xml:space="preserve">Informacija ant IŠORINĖS pakuotės </w:t>
      </w:r>
    </w:p>
    <w:p w14:paraId="55F1F8AB" w14:textId="77777777" w:rsidR="007878CE" w:rsidRPr="00051F0A" w:rsidRDefault="007878CE" w:rsidP="00104E69">
      <w:pPr>
        <w:pStyle w:val="Style11ptBoldAllcapsLeft0cmHanging1cmBoxSin"/>
        <w:pBdr>
          <w:left w:val="single" w:sz="4" w:space="1" w:color="auto"/>
          <w:right w:val="single" w:sz="4" w:space="1" w:color="auto"/>
        </w:pBdr>
        <w:spacing w:line="240" w:lineRule="auto"/>
        <w:rPr>
          <w:b w:val="0"/>
          <w:bCs/>
          <w:szCs w:val="22"/>
        </w:rPr>
      </w:pPr>
    </w:p>
    <w:p w14:paraId="3EDD9FD2" w14:textId="77777777" w:rsidR="007878CE" w:rsidRPr="00051F0A" w:rsidRDefault="007878CE" w:rsidP="00104E69">
      <w:pPr>
        <w:pStyle w:val="Style11ptBoldAllcapsLeft0cmHanging1cmBoxSin"/>
        <w:pBdr>
          <w:left w:val="single" w:sz="4" w:space="1" w:color="auto"/>
          <w:right w:val="single" w:sz="4" w:space="1" w:color="auto"/>
        </w:pBdr>
        <w:tabs>
          <w:tab w:val="clear" w:pos="567"/>
        </w:tabs>
        <w:spacing w:line="240" w:lineRule="auto"/>
        <w:ind w:left="0" w:firstLine="0"/>
        <w:rPr>
          <w:szCs w:val="22"/>
        </w:rPr>
      </w:pPr>
      <w:r w:rsidRPr="00051F0A">
        <w:rPr>
          <w:szCs w:val="22"/>
        </w:rPr>
        <w:t xml:space="preserve">LIZDINIŲ </w:t>
      </w:r>
      <w:r w:rsidR="00896C6B" w:rsidRPr="00051F0A">
        <w:rPr>
          <w:szCs w:val="22"/>
        </w:rPr>
        <w:t xml:space="preserve">PLOKŠTELIŲ </w:t>
      </w:r>
      <w:r w:rsidRPr="00051F0A">
        <w:rPr>
          <w:szCs w:val="22"/>
        </w:rPr>
        <w:t>DĖŽUTĖ, kurioje yra 30 PLĖVELE DENGTŲ TABLEČIŲ (300 </w:t>
      </w:r>
      <w:r w:rsidRPr="00051F0A">
        <w:rPr>
          <w:caps w:val="0"/>
          <w:szCs w:val="22"/>
        </w:rPr>
        <w:t>mg</w:t>
      </w:r>
      <w:r w:rsidRPr="00051F0A">
        <w:rPr>
          <w:szCs w:val="22"/>
        </w:rPr>
        <w:t>)</w:t>
      </w:r>
    </w:p>
    <w:p w14:paraId="5749241D" w14:textId="77777777" w:rsidR="007878CE" w:rsidRPr="00051F0A" w:rsidRDefault="007878CE">
      <w:pPr>
        <w:rPr>
          <w:szCs w:val="22"/>
        </w:rPr>
      </w:pPr>
    </w:p>
    <w:p w14:paraId="2BFB4ACC" w14:textId="77777777" w:rsidR="007878CE" w:rsidRPr="00051F0A" w:rsidRDefault="007878CE">
      <w:pPr>
        <w:pStyle w:val="Footer"/>
        <w:tabs>
          <w:tab w:val="clear" w:pos="4320"/>
          <w:tab w:val="clear" w:pos="8640"/>
        </w:tabs>
        <w:rPr>
          <w:szCs w:val="22"/>
        </w:rPr>
      </w:pPr>
    </w:p>
    <w:p w14:paraId="62713AEA" w14:textId="77777777" w:rsidR="007878CE" w:rsidRPr="00051F0A" w:rsidRDefault="007878CE">
      <w:pPr>
        <w:pStyle w:val="Style11ptBoldAllcapsLeft0cmHanging1cmBoxSin"/>
        <w:spacing w:line="240" w:lineRule="auto"/>
        <w:rPr>
          <w:szCs w:val="22"/>
        </w:rPr>
      </w:pPr>
      <w:r w:rsidRPr="00051F0A">
        <w:rPr>
          <w:szCs w:val="22"/>
        </w:rPr>
        <w:t>1.</w:t>
      </w:r>
      <w:r w:rsidRPr="00051F0A">
        <w:rPr>
          <w:szCs w:val="22"/>
        </w:rPr>
        <w:tab/>
        <w:t>vaistinio preparato pavadinimas</w:t>
      </w:r>
    </w:p>
    <w:p w14:paraId="2CEE15CD" w14:textId="77777777" w:rsidR="007878CE" w:rsidRPr="00051F0A" w:rsidRDefault="007878CE">
      <w:pPr>
        <w:rPr>
          <w:szCs w:val="22"/>
        </w:rPr>
      </w:pPr>
    </w:p>
    <w:p w14:paraId="44C71770" w14:textId="77777777" w:rsidR="007878CE" w:rsidRPr="00051F0A" w:rsidRDefault="007878CE">
      <w:pPr>
        <w:pStyle w:val="Footer"/>
        <w:tabs>
          <w:tab w:val="clear" w:pos="4320"/>
          <w:tab w:val="clear" w:pos="8640"/>
        </w:tabs>
        <w:rPr>
          <w:szCs w:val="22"/>
        </w:rPr>
      </w:pPr>
      <w:r w:rsidRPr="00051F0A">
        <w:rPr>
          <w:szCs w:val="22"/>
        </w:rPr>
        <w:t>Epivir 300 mg plėvele dengtos tabletės</w:t>
      </w:r>
    </w:p>
    <w:p w14:paraId="24DB05D8" w14:textId="77777777" w:rsidR="007878CE" w:rsidRPr="00051F0A" w:rsidRDefault="007878CE">
      <w:pPr>
        <w:pStyle w:val="Footer"/>
        <w:tabs>
          <w:tab w:val="clear" w:pos="4320"/>
          <w:tab w:val="clear" w:pos="8640"/>
        </w:tabs>
        <w:rPr>
          <w:szCs w:val="22"/>
        </w:rPr>
      </w:pPr>
      <w:r w:rsidRPr="00051F0A">
        <w:rPr>
          <w:szCs w:val="22"/>
        </w:rPr>
        <w:t xml:space="preserve">Lamivudinas </w:t>
      </w:r>
    </w:p>
    <w:p w14:paraId="017C075D" w14:textId="77777777" w:rsidR="007878CE" w:rsidRPr="00051F0A" w:rsidRDefault="007878CE">
      <w:pPr>
        <w:rPr>
          <w:szCs w:val="22"/>
        </w:rPr>
      </w:pPr>
    </w:p>
    <w:p w14:paraId="0E3330BD" w14:textId="77777777" w:rsidR="007878CE" w:rsidRPr="00051F0A" w:rsidRDefault="007878CE">
      <w:pPr>
        <w:rPr>
          <w:szCs w:val="22"/>
        </w:rPr>
      </w:pPr>
    </w:p>
    <w:p w14:paraId="5CE16DBE" w14:textId="77777777" w:rsidR="007878CE" w:rsidRPr="00051F0A" w:rsidRDefault="007878CE">
      <w:pPr>
        <w:pStyle w:val="Style11ptBoldAllcapsLeft0cmHanging1cmBoxSin"/>
        <w:spacing w:line="240" w:lineRule="auto"/>
        <w:rPr>
          <w:szCs w:val="22"/>
        </w:rPr>
      </w:pPr>
      <w:r w:rsidRPr="00051F0A">
        <w:rPr>
          <w:szCs w:val="22"/>
        </w:rPr>
        <w:t>2.</w:t>
      </w:r>
      <w:r w:rsidRPr="00051F0A">
        <w:rPr>
          <w:szCs w:val="22"/>
        </w:rPr>
        <w:tab/>
        <w:t>veikliOJI medžiagA ir JOS kiekis</w:t>
      </w:r>
    </w:p>
    <w:p w14:paraId="4F3C085F" w14:textId="77777777" w:rsidR="007878CE" w:rsidRPr="00051F0A" w:rsidRDefault="007878CE">
      <w:pPr>
        <w:rPr>
          <w:szCs w:val="22"/>
        </w:rPr>
      </w:pPr>
    </w:p>
    <w:p w14:paraId="4D1A0DB6" w14:textId="77777777" w:rsidR="007878CE" w:rsidRPr="00051F0A" w:rsidRDefault="00483893">
      <w:pPr>
        <w:rPr>
          <w:szCs w:val="22"/>
        </w:rPr>
      </w:pPr>
      <w:r w:rsidRPr="00051F0A">
        <w:rPr>
          <w:szCs w:val="22"/>
        </w:rPr>
        <w:t>Kiekv</w:t>
      </w:r>
      <w:r w:rsidR="007878CE" w:rsidRPr="00051F0A">
        <w:rPr>
          <w:szCs w:val="22"/>
        </w:rPr>
        <w:t>ienoje plėvele dengtoje tabletėje yra 300 mg lamivudino.</w:t>
      </w:r>
    </w:p>
    <w:p w14:paraId="7B8CD9DA" w14:textId="77777777" w:rsidR="007878CE" w:rsidRPr="00051F0A" w:rsidRDefault="007878CE">
      <w:pPr>
        <w:rPr>
          <w:szCs w:val="22"/>
        </w:rPr>
      </w:pPr>
    </w:p>
    <w:p w14:paraId="658E7F1F" w14:textId="77777777" w:rsidR="007878CE" w:rsidRPr="00051F0A" w:rsidRDefault="007878CE">
      <w:pPr>
        <w:rPr>
          <w:szCs w:val="22"/>
        </w:rPr>
      </w:pPr>
    </w:p>
    <w:p w14:paraId="26AFBD14" w14:textId="77777777" w:rsidR="007878CE" w:rsidRPr="00051F0A" w:rsidRDefault="007878CE">
      <w:pPr>
        <w:pStyle w:val="Style11ptBoldAllcapsLeft0cmHanging1cmBoxSin"/>
        <w:spacing w:line="240" w:lineRule="auto"/>
        <w:rPr>
          <w:szCs w:val="22"/>
        </w:rPr>
      </w:pPr>
      <w:r w:rsidRPr="00051F0A">
        <w:rPr>
          <w:szCs w:val="22"/>
        </w:rPr>
        <w:t>3.</w:t>
      </w:r>
      <w:r w:rsidRPr="00051F0A">
        <w:rPr>
          <w:szCs w:val="22"/>
        </w:rPr>
        <w:tab/>
        <w:t>pagalbinių medžiagų sąrašas</w:t>
      </w:r>
    </w:p>
    <w:p w14:paraId="3EF5628F" w14:textId="77777777" w:rsidR="007878CE" w:rsidRPr="00051F0A" w:rsidRDefault="007878CE">
      <w:pPr>
        <w:rPr>
          <w:szCs w:val="22"/>
        </w:rPr>
      </w:pPr>
    </w:p>
    <w:p w14:paraId="66D2EDED" w14:textId="77777777" w:rsidR="007878CE" w:rsidRPr="00051F0A" w:rsidRDefault="007878CE">
      <w:pPr>
        <w:rPr>
          <w:szCs w:val="22"/>
        </w:rPr>
      </w:pPr>
    </w:p>
    <w:p w14:paraId="44FE7F1B" w14:textId="77777777" w:rsidR="007878CE" w:rsidRPr="00051F0A" w:rsidRDefault="007878CE">
      <w:pPr>
        <w:pStyle w:val="Style11ptBoldAllcapsLeft0cmHanging1cmBoxSin"/>
        <w:spacing w:line="240" w:lineRule="auto"/>
        <w:rPr>
          <w:szCs w:val="22"/>
        </w:rPr>
      </w:pPr>
      <w:r w:rsidRPr="00051F0A">
        <w:rPr>
          <w:szCs w:val="22"/>
        </w:rPr>
        <w:t>4.</w:t>
      </w:r>
      <w:r w:rsidRPr="00051F0A">
        <w:rPr>
          <w:szCs w:val="22"/>
        </w:rPr>
        <w:tab/>
      </w:r>
      <w:r w:rsidR="00896C6B" w:rsidRPr="00051F0A">
        <w:rPr>
          <w:szCs w:val="22"/>
        </w:rPr>
        <w:t xml:space="preserve">FARMACINĖ </w:t>
      </w:r>
      <w:r w:rsidRPr="00051F0A">
        <w:rPr>
          <w:szCs w:val="22"/>
        </w:rPr>
        <w:t>forma ir KIEKIS PAKUOTĖJE</w:t>
      </w:r>
    </w:p>
    <w:p w14:paraId="725EF8C3" w14:textId="77777777" w:rsidR="007878CE" w:rsidRPr="00051F0A" w:rsidRDefault="007878CE">
      <w:pPr>
        <w:rPr>
          <w:szCs w:val="22"/>
        </w:rPr>
      </w:pPr>
    </w:p>
    <w:p w14:paraId="407A3565" w14:textId="4DC4D7B3" w:rsidR="007878CE" w:rsidRPr="00051F0A" w:rsidRDefault="007878CE">
      <w:pPr>
        <w:rPr>
          <w:szCs w:val="22"/>
        </w:rPr>
      </w:pPr>
      <w:r w:rsidRPr="00051F0A">
        <w:rPr>
          <w:szCs w:val="22"/>
        </w:rPr>
        <w:t>30</w:t>
      </w:r>
      <w:ins w:id="631" w:author="Author">
        <w:r w:rsidR="000A0882" w:rsidRPr="00051F0A">
          <w:rPr>
            <w:szCs w:val="22"/>
          </w:rPr>
          <w:t> </w:t>
        </w:r>
      </w:ins>
      <w:del w:id="632" w:author="Author">
        <w:r w:rsidRPr="00051F0A" w:rsidDel="000A0882">
          <w:rPr>
            <w:szCs w:val="22"/>
          </w:rPr>
          <w:delText xml:space="preserve"> </w:delText>
        </w:r>
      </w:del>
      <w:r w:rsidRPr="00051F0A">
        <w:rPr>
          <w:szCs w:val="22"/>
        </w:rPr>
        <w:t>plėvele dengtų tablečių.</w:t>
      </w:r>
    </w:p>
    <w:p w14:paraId="2B5F348A" w14:textId="77777777" w:rsidR="007878CE" w:rsidRPr="00051F0A" w:rsidRDefault="007878CE">
      <w:pPr>
        <w:rPr>
          <w:szCs w:val="22"/>
        </w:rPr>
      </w:pPr>
    </w:p>
    <w:p w14:paraId="7E6F6B98" w14:textId="77777777" w:rsidR="007878CE" w:rsidRPr="00051F0A" w:rsidRDefault="007878CE">
      <w:pPr>
        <w:rPr>
          <w:szCs w:val="22"/>
        </w:rPr>
      </w:pPr>
    </w:p>
    <w:p w14:paraId="137FA1C7" w14:textId="77777777" w:rsidR="007878CE" w:rsidRPr="00051F0A" w:rsidRDefault="007878CE">
      <w:pPr>
        <w:pStyle w:val="Style11ptBoldAllcapsLeft0cmHanging1cmBoxSin"/>
        <w:spacing w:line="240" w:lineRule="auto"/>
        <w:rPr>
          <w:szCs w:val="22"/>
        </w:rPr>
      </w:pPr>
      <w:r w:rsidRPr="00051F0A">
        <w:rPr>
          <w:szCs w:val="22"/>
        </w:rPr>
        <w:t>5.</w:t>
      </w:r>
      <w:r w:rsidRPr="00051F0A">
        <w:rPr>
          <w:szCs w:val="22"/>
        </w:rPr>
        <w:tab/>
        <w:t>vartojimo METODAS IR būdas</w:t>
      </w:r>
    </w:p>
    <w:p w14:paraId="226E1700" w14:textId="77777777" w:rsidR="007878CE" w:rsidRPr="00051F0A" w:rsidRDefault="007878CE">
      <w:pPr>
        <w:rPr>
          <w:szCs w:val="22"/>
        </w:rPr>
      </w:pPr>
    </w:p>
    <w:p w14:paraId="74752E51" w14:textId="77777777" w:rsidR="007878CE" w:rsidRPr="00051F0A" w:rsidRDefault="00896C6B">
      <w:pPr>
        <w:rPr>
          <w:szCs w:val="22"/>
        </w:rPr>
      </w:pPr>
      <w:r w:rsidRPr="00051F0A">
        <w:rPr>
          <w:szCs w:val="22"/>
        </w:rPr>
        <w:t>Vartoti per burną</w:t>
      </w:r>
      <w:r w:rsidR="007878CE" w:rsidRPr="00051F0A">
        <w:rPr>
          <w:szCs w:val="22"/>
        </w:rPr>
        <w:t>.</w:t>
      </w:r>
    </w:p>
    <w:p w14:paraId="4E7ED907" w14:textId="77777777" w:rsidR="007878CE" w:rsidRPr="00051F0A" w:rsidRDefault="007878CE">
      <w:pPr>
        <w:rPr>
          <w:szCs w:val="22"/>
        </w:rPr>
      </w:pPr>
    </w:p>
    <w:p w14:paraId="7358C844" w14:textId="77777777" w:rsidR="007878CE" w:rsidRPr="00051F0A" w:rsidRDefault="007878CE">
      <w:pPr>
        <w:pStyle w:val="Footer"/>
        <w:tabs>
          <w:tab w:val="clear" w:pos="4320"/>
          <w:tab w:val="clear" w:pos="8640"/>
        </w:tabs>
        <w:rPr>
          <w:szCs w:val="22"/>
        </w:rPr>
      </w:pPr>
      <w:r w:rsidRPr="00051F0A">
        <w:rPr>
          <w:szCs w:val="22"/>
        </w:rPr>
        <w:t>Prieš vartojimą perskaity</w:t>
      </w:r>
      <w:r w:rsidR="00896C6B" w:rsidRPr="00051F0A">
        <w:rPr>
          <w:szCs w:val="22"/>
        </w:rPr>
        <w:t>kite</w:t>
      </w:r>
      <w:r w:rsidRPr="00051F0A">
        <w:rPr>
          <w:szCs w:val="22"/>
        </w:rPr>
        <w:t xml:space="preserve"> </w:t>
      </w:r>
      <w:r w:rsidR="00896C6B" w:rsidRPr="00051F0A">
        <w:rPr>
          <w:szCs w:val="22"/>
        </w:rPr>
        <w:t xml:space="preserve">pakuotės </w:t>
      </w:r>
      <w:r w:rsidRPr="00051F0A">
        <w:rPr>
          <w:szCs w:val="22"/>
        </w:rPr>
        <w:t>lapelį.</w:t>
      </w:r>
    </w:p>
    <w:p w14:paraId="3007DA08" w14:textId="77777777" w:rsidR="007878CE" w:rsidRPr="00051F0A" w:rsidRDefault="007878CE">
      <w:pPr>
        <w:rPr>
          <w:szCs w:val="22"/>
        </w:rPr>
      </w:pPr>
    </w:p>
    <w:p w14:paraId="38442C2A" w14:textId="77777777" w:rsidR="007878CE" w:rsidRPr="00051F0A" w:rsidRDefault="007878CE">
      <w:pPr>
        <w:rPr>
          <w:szCs w:val="22"/>
        </w:rPr>
      </w:pPr>
    </w:p>
    <w:p w14:paraId="2A5F1722" w14:textId="77777777" w:rsidR="007878CE" w:rsidRPr="00051F0A" w:rsidRDefault="007878CE">
      <w:pPr>
        <w:pStyle w:val="Style11ptBoldAllcapsLeft0cmHanging1cmBoxSin"/>
        <w:spacing w:line="240" w:lineRule="auto"/>
        <w:rPr>
          <w:szCs w:val="22"/>
        </w:rPr>
      </w:pPr>
      <w:r w:rsidRPr="00051F0A">
        <w:rPr>
          <w:szCs w:val="22"/>
        </w:rPr>
        <w:t>6.</w:t>
      </w:r>
      <w:r w:rsidRPr="00051F0A">
        <w:rPr>
          <w:szCs w:val="22"/>
        </w:rPr>
        <w:tab/>
        <w:t xml:space="preserve">SPECIALUS Įspėjimas, </w:t>
      </w:r>
      <w:r w:rsidR="00896C6B" w:rsidRPr="00051F0A">
        <w:rPr>
          <w:szCs w:val="22"/>
        </w:rPr>
        <w:t>KAD</w:t>
      </w:r>
      <w:r w:rsidRPr="00051F0A">
        <w:rPr>
          <w:szCs w:val="22"/>
        </w:rPr>
        <w:t xml:space="preserve"> vaistinį preparatą BŪTINA LAIKYTI vaikams nepastebimoje</w:t>
      </w:r>
      <w:r w:rsidR="00CD799B" w:rsidRPr="00051F0A">
        <w:rPr>
          <w:szCs w:val="22"/>
        </w:rPr>
        <w:t xml:space="preserve"> ir nepasiekiamoje</w:t>
      </w:r>
      <w:r w:rsidRPr="00051F0A">
        <w:rPr>
          <w:szCs w:val="22"/>
        </w:rPr>
        <w:t xml:space="preserve"> vietoje</w:t>
      </w:r>
    </w:p>
    <w:p w14:paraId="1D073EF5" w14:textId="77777777" w:rsidR="007878CE" w:rsidRPr="00051F0A" w:rsidRDefault="007878CE">
      <w:pPr>
        <w:rPr>
          <w:szCs w:val="22"/>
        </w:rPr>
      </w:pPr>
    </w:p>
    <w:p w14:paraId="3A06FB0C" w14:textId="77777777" w:rsidR="007878CE" w:rsidRPr="00051F0A" w:rsidRDefault="007878CE">
      <w:pPr>
        <w:rPr>
          <w:szCs w:val="22"/>
        </w:rPr>
      </w:pPr>
      <w:r w:rsidRPr="00051F0A">
        <w:rPr>
          <w:szCs w:val="22"/>
        </w:rPr>
        <w:t>Laikyti vaikams nepastebimoje</w:t>
      </w:r>
      <w:r w:rsidR="00CD799B" w:rsidRPr="00051F0A">
        <w:rPr>
          <w:szCs w:val="22"/>
        </w:rPr>
        <w:t xml:space="preserve"> ir nepasiekiamoje</w:t>
      </w:r>
      <w:r w:rsidRPr="00051F0A">
        <w:rPr>
          <w:szCs w:val="22"/>
        </w:rPr>
        <w:t xml:space="preserve"> vietoje.</w:t>
      </w:r>
    </w:p>
    <w:p w14:paraId="38D9BE1F" w14:textId="77777777" w:rsidR="007878CE" w:rsidRPr="00051F0A" w:rsidRDefault="007878CE">
      <w:pPr>
        <w:rPr>
          <w:szCs w:val="22"/>
        </w:rPr>
      </w:pPr>
    </w:p>
    <w:p w14:paraId="145F7F09" w14:textId="77777777" w:rsidR="007878CE" w:rsidRPr="00051F0A" w:rsidRDefault="007878CE">
      <w:pPr>
        <w:rPr>
          <w:szCs w:val="22"/>
        </w:rPr>
      </w:pPr>
    </w:p>
    <w:p w14:paraId="2E993298" w14:textId="77777777" w:rsidR="007878CE" w:rsidRPr="00051F0A" w:rsidRDefault="007878CE">
      <w:pPr>
        <w:pStyle w:val="Style11ptBoldAllcapsLeft0cmHanging1cmBoxSin"/>
        <w:spacing w:line="240" w:lineRule="auto"/>
        <w:rPr>
          <w:szCs w:val="22"/>
        </w:rPr>
      </w:pPr>
      <w:r w:rsidRPr="00051F0A">
        <w:rPr>
          <w:szCs w:val="22"/>
        </w:rPr>
        <w:t>7.</w:t>
      </w:r>
      <w:r w:rsidRPr="00051F0A">
        <w:rPr>
          <w:szCs w:val="22"/>
        </w:rPr>
        <w:tab/>
        <w:t>kitas</w:t>
      </w:r>
      <w:r w:rsidR="00896C6B" w:rsidRPr="00051F0A">
        <w:rPr>
          <w:szCs w:val="22"/>
        </w:rPr>
        <w:t xml:space="preserve"> (-I)</w:t>
      </w:r>
      <w:r w:rsidRPr="00051F0A">
        <w:rPr>
          <w:szCs w:val="22"/>
        </w:rPr>
        <w:t xml:space="preserve"> specialus </w:t>
      </w:r>
      <w:r w:rsidR="00896C6B" w:rsidRPr="00051F0A">
        <w:rPr>
          <w:szCs w:val="22"/>
        </w:rPr>
        <w:t xml:space="preserve">(-ŪS) </w:t>
      </w:r>
      <w:r w:rsidRPr="00051F0A">
        <w:rPr>
          <w:szCs w:val="22"/>
        </w:rPr>
        <w:t>Įspėjimas</w:t>
      </w:r>
      <w:r w:rsidR="00896C6B" w:rsidRPr="00051F0A">
        <w:rPr>
          <w:szCs w:val="22"/>
        </w:rPr>
        <w:t xml:space="preserve"> (-AI)</w:t>
      </w:r>
      <w:r w:rsidRPr="00051F0A">
        <w:rPr>
          <w:szCs w:val="22"/>
        </w:rPr>
        <w:t xml:space="preserve"> (jei reikia)</w:t>
      </w:r>
    </w:p>
    <w:p w14:paraId="4636BF25" w14:textId="77777777" w:rsidR="007878CE" w:rsidRPr="00051F0A" w:rsidRDefault="007878CE">
      <w:pPr>
        <w:rPr>
          <w:szCs w:val="22"/>
        </w:rPr>
      </w:pPr>
    </w:p>
    <w:p w14:paraId="3D4FC4AF" w14:textId="77777777" w:rsidR="007878CE" w:rsidRPr="00051F0A" w:rsidRDefault="007878CE">
      <w:pPr>
        <w:rPr>
          <w:szCs w:val="22"/>
        </w:rPr>
      </w:pPr>
    </w:p>
    <w:p w14:paraId="38394A09" w14:textId="77777777" w:rsidR="007878CE" w:rsidRPr="00051F0A" w:rsidRDefault="007878CE">
      <w:pPr>
        <w:pStyle w:val="Style11ptBoldAllcapsLeft0cmHanging1cmBoxSin"/>
        <w:spacing w:line="240" w:lineRule="auto"/>
        <w:rPr>
          <w:szCs w:val="22"/>
        </w:rPr>
      </w:pPr>
      <w:r w:rsidRPr="00051F0A">
        <w:rPr>
          <w:szCs w:val="22"/>
        </w:rPr>
        <w:t>8.</w:t>
      </w:r>
      <w:r w:rsidRPr="00051F0A">
        <w:rPr>
          <w:szCs w:val="22"/>
        </w:rPr>
        <w:tab/>
        <w:t>tinkamumo laikas</w:t>
      </w:r>
    </w:p>
    <w:p w14:paraId="08DA1AA8" w14:textId="77777777" w:rsidR="007878CE" w:rsidRPr="00051F0A" w:rsidRDefault="007878CE">
      <w:pPr>
        <w:rPr>
          <w:szCs w:val="22"/>
        </w:rPr>
      </w:pPr>
    </w:p>
    <w:p w14:paraId="323D5B46" w14:textId="77777777" w:rsidR="007878CE" w:rsidRPr="00051F0A" w:rsidRDefault="007878CE">
      <w:pPr>
        <w:rPr>
          <w:szCs w:val="22"/>
        </w:rPr>
      </w:pPr>
      <w:r w:rsidRPr="00051F0A">
        <w:rPr>
          <w:szCs w:val="22"/>
        </w:rPr>
        <w:t xml:space="preserve">Tinka iki </w:t>
      </w:r>
    </w:p>
    <w:p w14:paraId="76E367C4" w14:textId="77777777" w:rsidR="002F6284" w:rsidRPr="00051F0A" w:rsidRDefault="002F6284">
      <w:pPr>
        <w:rPr>
          <w:szCs w:val="22"/>
        </w:rPr>
      </w:pPr>
      <w:r w:rsidRPr="00051F0A">
        <w:rPr>
          <w:szCs w:val="22"/>
          <w:highlight w:val="lightGray"/>
        </w:rPr>
        <w:t>EXP</w:t>
      </w:r>
    </w:p>
    <w:p w14:paraId="0D10B428" w14:textId="77777777" w:rsidR="007878CE" w:rsidRPr="00051F0A" w:rsidRDefault="007878CE">
      <w:pPr>
        <w:rPr>
          <w:szCs w:val="22"/>
        </w:rPr>
      </w:pPr>
    </w:p>
    <w:p w14:paraId="54DC1003" w14:textId="77777777" w:rsidR="007878CE" w:rsidRPr="00051F0A" w:rsidRDefault="007878CE">
      <w:pPr>
        <w:rPr>
          <w:szCs w:val="22"/>
        </w:rPr>
      </w:pPr>
    </w:p>
    <w:p w14:paraId="195F26BF" w14:textId="77777777" w:rsidR="007878CE" w:rsidRPr="00051F0A" w:rsidRDefault="007878CE">
      <w:pPr>
        <w:pStyle w:val="Style11ptBoldAllcapsLeft0cmHanging1cmBoxSin"/>
        <w:spacing w:line="240" w:lineRule="auto"/>
        <w:rPr>
          <w:szCs w:val="22"/>
        </w:rPr>
      </w:pPr>
      <w:r w:rsidRPr="00051F0A">
        <w:rPr>
          <w:szCs w:val="22"/>
        </w:rPr>
        <w:t>9.</w:t>
      </w:r>
      <w:r w:rsidRPr="00051F0A">
        <w:rPr>
          <w:szCs w:val="22"/>
        </w:rPr>
        <w:tab/>
        <w:t>SPECIALIOS laikymo sąlygos</w:t>
      </w:r>
    </w:p>
    <w:p w14:paraId="725E3730" w14:textId="77777777" w:rsidR="007878CE" w:rsidRPr="00051F0A" w:rsidRDefault="007878CE">
      <w:pPr>
        <w:rPr>
          <w:szCs w:val="22"/>
        </w:rPr>
      </w:pPr>
    </w:p>
    <w:p w14:paraId="2378296C" w14:textId="77777777" w:rsidR="007878CE" w:rsidRPr="00051F0A" w:rsidRDefault="007878CE">
      <w:pPr>
        <w:rPr>
          <w:szCs w:val="22"/>
        </w:rPr>
      </w:pPr>
      <w:r w:rsidRPr="00051F0A">
        <w:rPr>
          <w:szCs w:val="22"/>
        </w:rPr>
        <w:t>Laikyti ne aukštesnėje kaip 30 °C temperatūroje.</w:t>
      </w:r>
    </w:p>
    <w:p w14:paraId="53D9C6CF" w14:textId="77777777" w:rsidR="007878CE" w:rsidRPr="00051F0A" w:rsidRDefault="007878CE">
      <w:pPr>
        <w:rPr>
          <w:szCs w:val="22"/>
        </w:rPr>
      </w:pPr>
    </w:p>
    <w:p w14:paraId="64ACE457" w14:textId="77777777" w:rsidR="007878CE" w:rsidRPr="00051F0A" w:rsidRDefault="007878CE">
      <w:pPr>
        <w:rPr>
          <w:szCs w:val="22"/>
        </w:rPr>
      </w:pPr>
    </w:p>
    <w:p w14:paraId="57C0C215" w14:textId="77777777" w:rsidR="007878CE" w:rsidRPr="00051F0A" w:rsidRDefault="007878CE">
      <w:pPr>
        <w:pStyle w:val="Style11ptBoldAllcapsLeft0cmHanging1cmBoxSin"/>
        <w:spacing w:line="240" w:lineRule="auto"/>
        <w:rPr>
          <w:szCs w:val="22"/>
        </w:rPr>
      </w:pPr>
      <w:r w:rsidRPr="00051F0A">
        <w:rPr>
          <w:szCs w:val="22"/>
        </w:rPr>
        <w:t>10.</w:t>
      </w:r>
      <w:r w:rsidRPr="00051F0A">
        <w:rPr>
          <w:szCs w:val="22"/>
        </w:rPr>
        <w:tab/>
        <w:t>specialios atsargumo priemonės</w:t>
      </w:r>
      <w:r w:rsidR="00896C6B" w:rsidRPr="00051F0A">
        <w:rPr>
          <w:szCs w:val="22"/>
        </w:rPr>
        <w:t xml:space="preserve"> DĖl NESUVARTOTO</w:t>
      </w:r>
      <w:r w:rsidRPr="00051F0A">
        <w:rPr>
          <w:szCs w:val="22"/>
        </w:rPr>
        <w:t xml:space="preserve"> vaistinIO preparatO AR</w:t>
      </w:r>
      <w:r w:rsidR="00896C6B" w:rsidRPr="00051F0A">
        <w:rPr>
          <w:szCs w:val="22"/>
        </w:rPr>
        <w:t xml:space="preserve"> JO</w:t>
      </w:r>
      <w:r w:rsidRPr="00051F0A">
        <w:rPr>
          <w:szCs w:val="22"/>
        </w:rPr>
        <w:t xml:space="preserve"> ATLIEK</w:t>
      </w:r>
      <w:r w:rsidR="00896C6B" w:rsidRPr="00051F0A">
        <w:rPr>
          <w:szCs w:val="22"/>
        </w:rPr>
        <w:t>Ų TVARKYMO</w:t>
      </w:r>
      <w:r w:rsidRPr="00051F0A">
        <w:rPr>
          <w:szCs w:val="22"/>
        </w:rPr>
        <w:t xml:space="preserve"> (jei reikia)</w:t>
      </w:r>
    </w:p>
    <w:p w14:paraId="18E28FB9" w14:textId="77777777" w:rsidR="007878CE" w:rsidRPr="00051F0A" w:rsidRDefault="007878CE">
      <w:pPr>
        <w:rPr>
          <w:szCs w:val="22"/>
        </w:rPr>
      </w:pPr>
    </w:p>
    <w:p w14:paraId="46B07BDB" w14:textId="77777777" w:rsidR="007878CE" w:rsidRPr="00051F0A" w:rsidRDefault="007878CE">
      <w:pPr>
        <w:pStyle w:val="Style11ptBoldAllcapsLeft0cmHanging1cmBoxSin"/>
        <w:spacing w:line="240" w:lineRule="auto"/>
        <w:rPr>
          <w:szCs w:val="22"/>
        </w:rPr>
      </w:pPr>
      <w:r w:rsidRPr="00051F0A">
        <w:rPr>
          <w:szCs w:val="22"/>
        </w:rPr>
        <w:t>11.</w:t>
      </w:r>
      <w:r w:rsidRPr="00051F0A">
        <w:rPr>
          <w:szCs w:val="22"/>
        </w:rPr>
        <w:tab/>
      </w:r>
      <w:r w:rsidR="00CF2B32" w:rsidRPr="00051F0A">
        <w:rPr>
          <w:szCs w:val="22"/>
        </w:rPr>
        <w:t>REGISTRUOTOJO</w:t>
      </w:r>
      <w:r w:rsidRPr="00051F0A">
        <w:rPr>
          <w:szCs w:val="22"/>
        </w:rPr>
        <w:t xml:space="preserve"> pavadinimas ir adresas</w:t>
      </w:r>
    </w:p>
    <w:p w14:paraId="7B8C5D9E" w14:textId="77777777" w:rsidR="007878CE" w:rsidRPr="00051F0A" w:rsidRDefault="007878CE">
      <w:pPr>
        <w:rPr>
          <w:szCs w:val="22"/>
        </w:rPr>
      </w:pPr>
    </w:p>
    <w:p w14:paraId="52F0672A" w14:textId="77777777" w:rsidR="007C2130" w:rsidRPr="00051F0A" w:rsidRDefault="007C2130" w:rsidP="007C2130">
      <w:pPr>
        <w:rPr>
          <w:color w:val="000000"/>
          <w:szCs w:val="22"/>
        </w:rPr>
      </w:pPr>
      <w:r w:rsidRPr="00051F0A">
        <w:rPr>
          <w:color w:val="000000"/>
          <w:szCs w:val="22"/>
        </w:rPr>
        <w:t>ViiV Healthcare BV</w:t>
      </w:r>
    </w:p>
    <w:p w14:paraId="6BB29E55" w14:textId="77777777" w:rsidR="004F694A" w:rsidRPr="00051F0A" w:rsidRDefault="004F694A" w:rsidP="004F694A">
      <w:pPr>
        <w:rPr>
          <w:color w:val="000000"/>
        </w:rPr>
      </w:pPr>
      <w:r w:rsidRPr="00051F0A">
        <w:rPr>
          <w:iCs/>
          <w:color w:val="000000"/>
        </w:rPr>
        <w:t>Van Asch van Wijckstraat 55H</w:t>
      </w:r>
    </w:p>
    <w:p w14:paraId="3E71082F" w14:textId="77777777" w:rsidR="004F694A" w:rsidRPr="00051F0A" w:rsidRDefault="004F694A" w:rsidP="004F694A">
      <w:pPr>
        <w:rPr>
          <w:color w:val="000000"/>
        </w:rPr>
      </w:pPr>
      <w:r w:rsidRPr="00051F0A">
        <w:rPr>
          <w:iCs/>
          <w:color w:val="000000"/>
        </w:rPr>
        <w:t>3811 LP Amersfoort</w:t>
      </w:r>
    </w:p>
    <w:p w14:paraId="1153BCBB" w14:textId="77777777" w:rsidR="007878CE" w:rsidRPr="00051F0A" w:rsidRDefault="007C2130">
      <w:pPr>
        <w:rPr>
          <w:szCs w:val="22"/>
        </w:rPr>
      </w:pPr>
      <w:r w:rsidRPr="00874B1C">
        <w:rPr>
          <w:color w:val="000000"/>
          <w:szCs w:val="22"/>
        </w:rPr>
        <w:t>Nyderlandai</w:t>
      </w:r>
    </w:p>
    <w:p w14:paraId="547C1A9D" w14:textId="77777777" w:rsidR="007878CE" w:rsidRPr="00051F0A" w:rsidRDefault="007878CE">
      <w:pPr>
        <w:rPr>
          <w:szCs w:val="22"/>
        </w:rPr>
      </w:pPr>
    </w:p>
    <w:p w14:paraId="3815DA38" w14:textId="77777777" w:rsidR="007C2130" w:rsidRPr="00051F0A" w:rsidRDefault="007C2130">
      <w:pPr>
        <w:rPr>
          <w:szCs w:val="22"/>
        </w:rPr>
      </w:pPr>
    </w:p>
    <w:p w14:paraId="39616060" w14:textId="77777777" w:rsidR="007878CE" w:rsidRPr="00051F0A" w:rsidRDefault="007878CE">
      <w:pPr>
        <w:pStyle w:val="Style11ptBoldAllcapsLeft0cmHanging1cmBoxSin"/>
        <w:spacing w:line="240" w:lineRule="auto"/>
        <w:rPr>
          <w:szCs w:val="22"/>
        </w:rPr>
      </w:pPr>
      <w:r w:rsidRPr="00051F0A">
        <w:rPr>
          <w:szCs w:val="22"/>
        </w:rPr>
        <w:t>12.</w:t>
      </w:r>
      <w:r w:rsidRPr="00051F0A">
        <w:rPr>
          <w:szCs w:val="22"/>
        </w:rPr>
        <w:tab/>
      </w:r>
      <w:r w:rsidR="00CF2B32" w:rsidRPr="00051F0A">
        <w:rPr>
          <w:szCs w:val="22"/>
        </w:rPr>
        <w:t>REGISTRACIJOS PAŽYMĖJIMO</w:t>
      </w:r>
      <w:r w:rsidR="003A348D" w:rsidRPr="00051F0A">
        <w:rPr>
          <w:b w:val="0"/>
          <w:caps w:val="0"/>
          <w:szCs w:val="22"/>
        </w:rPr>
        <w:t xml:space="preserve"> </w:t>
      </w:r>
      <w:r w:rsidRPr="00051F0A">
        <w:rPr>
          <w:szCs w:val="22"/>
        </w:rPr>
        <w:t>numeris</w:t>
      </w:r>
    </w:p>
    <w:p w14:paraId="67BB0808" w14:textId="77777777" w:rsidR="007878CE" w:rsidRPr="00051F0A" w:rsidRDefault="007878CE">
      <w:pPr>
        <w:rPr>
          <w:szCs w:val="22"/>
        </w:rPr>
      </w:pPr>
    </w:p>
    <w:p w14:paraId="0D300DDA" w14:textId="77777777" w:rsidR="007878CE" w:rsidRPr="00051F0A" w:rsidRDefault="007878CE">
      <w:pPr>
        <w:rPr>
          <w:szCs w:val="22"/>
        </w:rPr>
      </w:pPr>
      <w:r w:rsidRPr="00051F0A">
        <w:rPr>
          <w:szCs w:val="22"/>
        </w:rPr>
        <w:t>EU/1/96/015/005</w:t>
      </w:r>
    </w:p>
    <w:p w14:paraId="079009BD" w14:textId="77777777" w:rsidR="007878CE" w:rsidRPr="00051F0A" w:rsidRDefault="007878CE">
      <w:pPr>
        <w:rPr>
          <w:szCs w:val="22"/>
        </w:rPr>
      </w:pPr>
    </w:p>
    <w:p w14:paraId="3BD24B36" w14:textId="77777777" w:rsidR="007878CE" w:rsidRPr="00051F0A" w:rsidRDefault="007878CE">
      <w:pPr>
        <w:rPr>
          <w:szCs w:val="22"/>
        </w:rPr>
      </w:pPr>
    </w:p>
    <w:p w14:paraId="0D9C2F43" w14:textId="77777777" w:rsidR="007878CE" w:rsidRPr="00051F0A" w:rsidRDefault="007878CE">
      <w:pPr>
        <w:pStyle w:val="Style11ptBoldAllcapsLeft0cmHanging1cmBoxSin"/>
        <w:spacing w:line="240" w:lineRule="auto"/>
        <w:rPr>
          <w:szCs w:val="22"/>
        </w:rPr>
      </w:pPr>
      <w:r w:rsidRPr="00051F0A">
        <w:rPr>
          <w:szCs w:val="22"/>
        </w:rPr>
        <w:t>13.</w:t>
      </w:r>
      <w:r w:rsidRPr="00051F0A">
        <w:rPr>
          <w:szCs w:val="22"/>
        </w:rPr>
        <w:tab/>
        <w:t>serijos numeris</w:t>
      </w:r>
    </w:p>
    <w:p w14:paraId="3BCDCC3F" w14:textId="77777777" w:rsidR="007878CE" w:rsidRPr="00051F0A" w:rsidRDefault="007878CE">
      <w:pPr>
        <w:rPr>
          <w:szCs w:val="22"/>
        </w:rPr>
      </w:pPr>
    </w:p>
    <w:p w14:paraId="61215B7C" w14:textId="77777777" w:rsidR="007878CE" w:rsidRPr="00051F0A" w:rsidRDefault="00896C6B">
      <w:pPr>
        <w:rPr>
          <w:szCs w:val="22"/>
        </w:rPr>
      </w:pPr>
      <w:r w:rsidRPr="00051F0A">
        <w:rPr>
          <w:szCs w:val="22"/>
        </w:rPr>
        <w:t>Serija</w:t>
      </w:r>
    </w:p>
    <w:p w14:paraId="57BF92A4" w14:textId="77777777" w:rsidR="002F6284" w:rsidRPr="00051F0A" w:rsidRDefault="002F6284">
      <w:pPr>
        <w:rPr>
          <w:szCs w:val="22"/>
        </w:rPr>
      </w:pPr>
      <w:r w:rsidRPr="00051F0A">
        <w:rPr>
          <w:szCs w:val="22"/>
          <w:highlight w:val="lightGray"/>
        </w:rPr>
        <w:t>Lot</w:t>
      </w:r>
    </w:p>
    <w:p w14:paraId="6B697B50" w14:textId="77777777" w:rsidR="007878CE" w:rsidRPr="00051F0A" w:rsidRDefault="007878CE">
      <w:pPr>
        <w:rPr>
          <w:szCs w:val="22"/>
        </w:rPr>
      </w:pPr>
    </w:p>
    <w:p w14:paraId="48AC8ED1" w14:textId="77777777" w:rsidR="007878CE" w:rsidRPr="00051F0A" w:rsidRDefault="007878CE">
      <w:pPr>
        <w:rPr>
          <w:szCs w:val="22"/>
        </w:rPr>
      </w:pPr>
    </w:p>
    <w:p w14:paraId="1EEFD15A" w14:textId="77777777" w:rsidR="007878CE" w:rsidRPr="00051F0A" w:rsidRDefault="007878CE">
      <w:pPr>
        <w:pStyle w:val="Style11ptBoldAllcapsLeft0cmHanging1cmBoxSin"/>
        <w:spacing w:line="240" w:lineRule="auto"/>
        <w:rPr>
          <w:szCs w:val="22"/>
        </w:rPr>
      </w:pPr>
      <w:r w:rsidRPr="00051F0A">
        <w:rPr>
          <w:szCs w:val="22"/>
        </w:rPr>
        <w:t>14.</w:t>
      </w:r>
      <w:r w:rsidRPr="00051F0A">
        <w:rPr>
          <w:szCs w:val="22"/>
        </w:rPr>
        <w:tab/>
      </w:r>
      <w:r w:rsidR="00896C6B" w:rsidRPr="00051F0A">
        <w:rPr>
          <w:szCs w:val="22"/>
        </w:rPr>
        <w:t xml:space="preserve">PARDAVIMO (IŠDAVIMO) </w:t>
      </w:r>
      <w:r w:rsidRPr="00051F0A">
        <w:rPr>
          <w:szCs w:val="22"/>
        </w:rPr>
        <w:t>tvarka</w:t>
      </w:r>
    </w:p>
    <w:p w14:paraId="713F32F9" w14:textId="77777777" w:rsidR="007878CE" w:rsidRPr="00051F0A" w:rsidDel="00092A8D" w:rsidRDefault="007878CE">
      <w:pPr>
        <w:rPr>
          <w:del w:id="633" w:author="Author"/>
          <w:szCs w:val="22"/>
        </w:rPr>
      </w:pPr>
    </w:p>
    <w:p w14:paraId="20936D06" w14:textId="64F38870" w:rsidR="007878CE" w:rsidRPr="00051F0A" w:rsidDel="00874B1C" w:rsidRDefault="007878CE">
      <w:pPr>
        <w:rPr>
          <w:del w:id="634" w:author="Author"/>
          <w:szCs w:val="22"/>
        </w:rPr>
      </w:pPr>
      <w:del w:id="635" w:author="Author">
        <w:r w:rsidRPr="00051F0A" w:rsidDel="00874B1C">
          <w:rPr>
            <w:szCs w:val="22"/>
          </w:rPr>
          <w:delText>Receptinis vaist</w:delText>
        </w:r>
        <w:r w:rsidR="00B73556" w:rsidRPr="00051F0A" w:rsidDel="00874B1C">
          <w:rPr>
            <w:szCs w:val="22"/>
          </w:rPr>
          <w:delText>as</w:delText>
        </w:r>
        <w:r w:rsidRPr="00051F0A" w:rsidDel="00874B1C">
          <w:rPr>
            <w:szCs w:val="22"/>
          </w:rPr>
          <w:delText>.</w:delText>
        </w:r>
      </w:del>
    </w:p>
    <w:p w14:paraId="52CA4EAE" w14:textId="77777777" w:rsidR="007878CE" w:rsidRPr="00051F0A" w:rsidRDefault="007878CE">
      <w:pPr>
        <w:rPr>
          <w:szCs w:val="22"/>
        </w:rPr>
      </w:pPr>
    </w:p>
    <w:p w14:paraId="36393856" w14:textId="77777777" w:rsidR="007878CE" w:rsidRPr="00051F0A" w:rsidRDefault="007878CE">
      <w:pPr>
        <w:rPr>
          <w:szCs w:val="22"/>
        </w:rPr>
      </w:pPr>
    </w:p>
    <w:p w14:paraId="4C330DE3" w14:textId="77777777" w:rsidR="007878CE" w:rsidRPr="00051F0A" w:rsidRDefault="007878CE">
      <w:pPr>
        <w:pStyle w:val="Style11ptBoldAllcapsLeft0cmHanging1cmBoxSin"/>
        <w:spacing w:line="240" w:lineRule="auto"/>
        <w:rPr>
          <w:szCs w:val="22"/>
        </w:rPr>
      </w:pPr>
      <w:r w:rsidRPr="00051F0A">
        <w:rPr>
          <w:szCs w:val="22"/>
        </w:rPr>
        <w:t>15.</w:t>
      </w:r>
      <w:r w:rsidRPr="00051F0A">
        <w:rPr>
          <w:szCs w:val="22"/>
        </w:rPr>
        <w:tab/>
        <w:t>vartojimo instrukcijA</w:t>
      </w:r>
    </w:p>
    <w:p w14:paraId="5DA8A4B7" w14:textId="77777777" w:rsidR="007878CE" w:rsidRPr="00051F0A" w:rsidRDefault="007878CE">
      <w:pPr>
        <w:rPr>
          <w:szCs w:val="22"/>
        </w:rPr>
      </w:pPr>
    </w:p>
    <w:p w14:paraId="29C3E5DC" w14:textId="77777777" w:rsidR="007878CE" w:rsidRPr="00051F0A" w:rsidRDefault="007878CE">
      <w:pPr>
        <w:rPr>
          <w:szCs w:val="22"/>
        </w:rPr>
      </w:pPr>
    </w:p>
    <w:p w14:paraId="5B55F98B" w14:textId="51B5BC59" w:rsidR="00BB649D" w:rsidRPr="00051F0A" w:rsidRDefault="00BB649D" w:rsidP="00BB649D">
      <w:pPr>
        <w:pBdr>
          <w:top w:val="single" w:sz="4" w:space="1" w:color="auto"/>
          <w:left w:val="single" w:sz="4" w:space="4" w:color="auto"/>
          <w:bottom w:val="single" w:sz="4" w:space="1" w:color="auto"/>
          <w:right w:val="single" w:sz="4" w:space="4" w:color="auto"/>
        </w:pBdr>
        <w:ind w:left="540" w:hanging="540"/>
        <w:outlineLvl w:val="0"/>
        <w:rPr>
          <w:szCs w:val="22"/>
        </w:rPr>
      </w:pPr>
      <w:r w:rsidRPr="00051F0A">
        <w:rPr>
          <w:b/>
          <w:szCs w:val="22"/>
        </w:rPr>
        <w:t>16.</w:t>
      </w:r>
      <w:r w:rsidRPr="00051F0A">
        <w:rPr>
          <w:b/>
          <w:szCs w:val="22"/>
        </w:rPr>
        <w:tab/>
        <w:t>INFORMACIJA BRAILIO RAŠTU</w:t>
      </w:r>
      <w:r w:rsidR="003B0E68" w:rsidRPr="00051F0A">
        <w:rPr>
          <w:b/>
          <w:szCs w:val="22"/>
        </w:rPr>
        <w:fldChar w:fldCharType="begin"/>
      </w:r>
      <w:r w:rsidR="003B0E68" w:rsidRPr="00051F0A">
        <w:rPr>
          <w:b/>
          <w:szCs w:val="22"/>
        </w:rPr>
        <w:instrText xml:space="preserve"> DOCVARIABLE VAULT_ND_325e712c-81d2-4bf3-865c-e0cef31fb59f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0C53346C" w14:textId="77777777" w:rsidR="00BB649D" w:rsidRPr="00051F0A" w:rsidRDefault="00BB649D" w:rsidP="00BB649D">
      <w:pPr>
        <w:rPr>
          <w:szCs w:val="22"/>
        </w:rPr>
      </w:pPr>
    </w:p>
    <w:p w14:paraId="6F0ECE6D" w14:textId="3C9C2F6F" w:rsidR="00BB649D" w:rsidRPr="00051F0A" w:rsidRDefault="00BB649D" w:rsidP="00BB649D">
      <w:pPr>
        <w:rPr>
          <w:szCs w:val="22"/>
        </w:rPr>
      </w:pPr>
      <w:r w:rsidRPr="00051F0A">
        <w:rPr>
          <w:szCs w:val="22"/>
        </w:rPr>
        <w:t>epivir 300</w:t>
      </w:r>
      <w:r w:rsidR="00352A8F" w:rsidRPr="00051F0A">
        <w:rPr>
          <w:szCs w:val="22"/>
        </w:rPr>
        <w:t> </w:t>
      </w:r>
      <w:r w:rsidRPr="00051F0A">
        <w:rPr>
          <w:szCs w:val="22"/>
        </w:rPr>
        <w:t>mg</w:t>
      </w:r>
    </w:p>
    <w:p w14:paraId="26121878" w14:textId="77777777" w:rsidR="0060235E" w:rsidRPr="00051F0A" w:rsidRDefault="0060235E" w:rsidP="00BB649D">
      <w:pPr>
        <w:rPr>
          <w:szCs w:val="22"/>
        </w:rPr>
      </w:pPr>
    </w:p>
    <w:p w14:paraId="1F418A96" w14:textId="77777777" w:rsidR="0060235E" w:rsidRPr="00051F0A" w:rsidRDefault="0060235E" w:rsidP="0060235E">
      <w:pPr>
        <w:rPr>
          <w:szCs w:val="22"/>
        </w:rPr>
      </w:pPr>
    </w:p>
    <w:p w14:paraId="306E71E9" w14:textId="0F1777CF"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17.</w:t>
      </w:r>
      <w:r w:rsidRPr="00051F0A">
        <w:rPr>
          <w:b/>
          <w:szCs w:val="22"/>
        </w:rPr>
        <w:tab/>
        <w:t>UNIKALUS IDENTIFIKATORIUS – 2D BRŪKŠNINIS KODAS</w:t>
      </w:r>
      <w:r w:rsidR="003B0E68" w:rsidRPr="00051F0A">
        <w:rPr>
          <w:b/>
          <w:szCs w:val="22"/>
        </w:rPr>
        <w:fldChar w:fldCharType="begin"/>
      </w:r>
      <w:r w:rsidR="003B0E68" w:rsidRPr="00051F0A">
        <w:rPr>
          <w:b/>
          <w:szCs w:val="22"/>
        </w:rPr>
        <w:instrText xml:space="preserve"> DOCVARIABLE VAULT_ND_23693e07-70ac-4666-be1b-43eafe737f85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1814D42F" w14:textId="77777777" w:rsidR="0060235E" w:rsidRPr="00051F0A" w:rsidRDefault="0060235E" w:rsidP="0060235E">
      <w:pPr>
        <w:rPr>
          <w:szCs w:val="22"/>
        </w:rPr>
      </w:pPr>
    </w:p>
    <w:p w14:paraId="721CCF0F" w14:textId="77777777" w:rsidR="0060235E" w:rsidRPr="00092A8D" w:rsidRDefault="0060235E" w:rsidP="0060235E">
      <w:pPr>
        <w:rPr>
          <w:szCs w:val="22"/>
        </w:rPr>
      </w:pPr>
      <w:r w:rsidRPr="00092A8D">
        <w:rPr>
          <w:szCs w:val="22"/>
          <w:highlight w:val="lightGray"/>
        </w:rPr>
        <w:t>2D brūkšninis kodas su nurodytu unikaliu identifikatoriumi.</w:t>
      </w:r>
    </w:p>
    <w:p w14:paraId="5640774C" w14:textId="77777777" w:rsidR="0060235E" w:rsidRPr="00051F0A" w:rsidRDefault="0060235E" w:rsidP="0060235E">
      <w:pPr>
        <w:rPr>
          <w:szCs w:val="22"/>
        </w:rPr>
      </w:pPr>
    </w:p>
    <w:p w14:paraId="022D7A67" w14:textId="77777777" w:rsidR="0060235E" w:rsidRPr="00051F0A" w:rsidRDefault="0060235E" w:rsidP="0060235E">
      <w:pPr>
        <w:rPr>
          <w:szCs w:val="22"/>
        </w:rPr>
      </w:pPr>
    </w:p>
    <w:p w14:paraId="25BD6217" w14:textId="6630A864" w:rsidR="0060235E" w:rsidRPr="00051F0A" w:rsidRDefault="0060235E" w:rsidP="0060235E">
      <w:pPr>
        <w:pBdr>
          <w:top w:val="single" w:sz="4" w:space="1" w:color="auto"/>
          <w:left w:val="single" w:sz="4" w:space="4" w:color="auto"/>
          <w:bottom w:val="single" w:sz="4" w:space="1" w:color="auto"/>
          <w:right w:val="single" w:sz="4" w:space="4" w:color="auto"/>
        </w:pBdr>
        <w:ind w:left="540" w:hanging="540"/>
        <w:outlineLvl w:val="0"/>
        <w:rPr>
          <w:b/>
          <w:szCs w:val="22"/>
        </w:rPr>
      </w:pPr>
      <w:r w:rsidRPr="00051F0A">
        <w:rPr>
          <w:b/>
          <w:szCs w:val="22"/>
        </w:rPr>
        <w:t>18.</w:t>
      </w:r>
      <w:r w:rsidRPr="00051F0A">
        <w:rPr>
          <w:b/>
          <w:szCs w:val="22"/>
        </w:rPr>
        <w:tab/>
        <w:t>UNIKALUS IDENTIFIKATORIUS – ŽMONĖMS SUPRANTAMI DUOMENYS</w:t>
      </w:r>
      <w:r w:rsidR="003B0E68" w:rsidRPr="00051F0A">
        <w:rPr>
          <w:b/>
          <w:szCs w:val="22"/>
        </w:rPr>
        <w:fldChar w:fldCharType="begin"/>
      </w:r>
      <w:r w:rsidR="003B0E68" w:rsidRPr="00051F0A">
        <w:rPr>
          <w:b/>
          <w:szCs w:val="22"/>
        </w:rPr>
        <w:instrText xml:space="preserve"> DOCVARIABLE VAULT_ND_1cf2c971-bd1e-4b01-b672-295bd439292d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6D68C753" w14:textId="77777777" w:rsidR="0060235E" w:rsidRPr="00051F0A" w:rsidRDefault="0060235E" w:rsidP="0060235E">
      <w:pPr>
        <w:rPr>
          <w:szCs w:val="22"/>
        </w:rPr>
      </w:pPr>
    </w:p>
    <w:p w14:paraId="67B3AA1E" w14:textId="4ED49203" w:rsidR="0060235E" w:rsidRPr="00051F0A" w:rsidRDefault="0060235E" w:rsidP="0060235E">
      <w:pPr>
        <w:rPr>
          <w:szCs w:val="22"/>
        </w:rPr>
      </w:pPr>
      <w:r w:rsidRPr="00051F0A">
        <w:rPr>
          <w:szCs w:val="22"/>
        </w:rPr>
        <w:t>PC</w:t>
      </w:r>
    </w:p>
    <w:p w14:paraId="7292418C" w14:textId="4BF24B04" w:rsidR="0060235E" w:rsidRPr="00051F0A" w:rsidRDefault="0060235E" w:rsidP="0060235E">
      <w:pPr>
        <w:rPr>
          <w:szCs w:val="22"/>
        </w:rPr>
      </w:pPr>
      <w:r w:rsidRPr="00051F0A">
        <w:rPr>
          <w:szCs w:val="22"/>
        </w:rPr>
        <w:t>SN</w:t>
      </w:r>
    </w:p>
    <w:p w14:paraId="6FE99357" w14:textId="2934AEB3" w:rsidR="0060235E" w:rsidRPr="00051F0A" w:rsidRDefault="0060235E" w:rsidP="0060235E">
      <w:pPr>
        <w:rPr>
          <w:szCs w:val="22"/>
        </w:rPr>
      </w:pPr>
      <w:r w:rsidRPr="00051F0A">
        <w:rPr>
          <w:szCs w:val="22"/>
          <w:highlight w:val="lightGray"/>
        </w:rPr>
        <w:t>NN</w:t>
      </w:r>
    </w:p>
    <w:p w14:paraId="6EC657A1" w14:textId="77777777" w:rsidR="0060235E" w:rsidRPr="00051F0A" w:rsidRDefault="0060235E" w:rsidP="00BB649D">
      <w:pPr>
        <w:rPr>
          <w:szCs w:val="22"/>
        </w:rPr>
      </w:pPr>
    </w:p>
    <w:p w14:paraId="4A1CB266" w14:textId="77777777" w:rsidR="007878CE" w:rsidRPr="00051F0A" w:rsidRDefault="007878CE" w:rsidP="00896C6B">
      <w:pPr>
        <w:pBdr>
          <w:top w:val="single" w:sz="4" w:space="1" w:color="auto"/>
          <w:left w:val="single" w:sz="4" w:space="4" w:color="auto"/>
          <w:bottom w:val="single" w:sz="4" w:space="1" w:color="auto"/>
          <w:right w:val="single" w:sz="4" w:space="4" w:color="auto"/>
        </w:pBdr>
        <w:rPr>
          <w:b/>
          <w:szCs w:val="22"/>
        </w:rPr>
      </w:pPr>
      <w:r w:rsidRPr="00051F0A">
        <w:rPr>
          <w:szCs w:val="22"/>
        </w:rPr>
        <w:br w:type="page"/>
      </w:r>
      <w:r w:rsidRPr="00051F0A">
        <w:rPr>
          <w:b/>
          <w:szCs w:val="22"/>
        </w:rPr>
        <w:lastRenderedPageBreak/>
        <w:t xml:space="preserve">MINIMALI </w:t>
      </w:r>
      <w:r w:rsidRPr="00051F0A">
        <w:rPr>
          <w:b/>
          <w:caps/>
          <w:szCs w:val="22"/>
        </w:rPr>
        <w:t xml:space="preserve">informacija ant </w:t>
      </w:r>
      <w:r w:rsidRPr="00051F0A">
        <w:rPr>
          <w:b/>
          <w:szCs w:val="22"/>
        </w:rPr>
        <w:t xml:space="preserve">LIZDINIŲ </w:t>
      </w:r>
      <w:r w:rsidR="00896C6B" w:rsidRPr="00051F0A">
        <w:rPr>
          <w:b/>
          <w:szCs w:val="22"/>
        </w:rPr>
        <w:t>PLOKŠTELIŲ ARBA DVISLUOKSNIŲ JUOSTELIŲ</w:t>
      </w:r>
    </w:p>
    <w:p w14:paraId="49F4D715" w14:textId="77777777" w:rsidR="00896C6B" w:rsidRPr="00051F0A" w:rsidRDefault="00896C6B" w:rsidP="00896C6B">
      <w:pPr>
        <w:pBdr>
          <w:top w:val="single" w:sz="4" w:space="1" w:color="auto"/>
          <w:left w:val="single" w:sz="4" w:space="4" w:color="auto"/>
          <w:bottom w:val="single" w:sz="4" w:space="1" w:color="auto"/>
          <w:right w:val="single" w:sz="4" w:space="4" w:color="auto"/>
        </w:pBdr>
        <w:rPr>
          <w:bCs/>
          <w:szCs w:val="22"/>
        </w:rPr>
      </w:pPr>
    </w:p>
    <w:p w14:paraId="50EC2D46" w14:textId="77777777" w:rsidR="00896C6B" w:rsidRPr="00051F0A" w:rsidRDefault="00896C6B" w:rsidP="00896C6B">
      <w:pPr>
        <w:pBdr>
          <w:top w:val="single" w:sz="4" w:space="1" w:color="auto"/>
          <w:left w:val="single" w:sz="4" w:space="4" w:color="auto"/>
          <w:bottom w:val="single" w:sz="4" w:space="1" w:color="auto"/>
          <w:right w:val="single" w:sz="4" w:space="4" w:color="auto"/>
        </w:pBdr>
        <w:rPr>
          <w:b/>
          <w:caps/>
          <w:szCs w:val="22"/>
        </w:rPr>
      </w:pPr>
      <w:r w:rsidRPr="00051F0A">
        <w:rPr>
          <w:b/>
          <w:szCs w:val="22"/>
        </w:rPr>
        <w:t>LIZDINĖ PLOKŠTELĖ</w:t>
      </w:r>
    </w:p>
    <w:p w14:paraId="0F91BECF" w14:textId="77777777" w:rsidR="007878CE" w:rsidRPr="00051F0A" w:rsidRDefault="007878CE">
      <w:pPr>
        <w:ind w:left="567" w:hanging="567"/>
        <w:rPr>
          <w:caps/>
          <w:szCs w:val="22"/>
        </w:rPr>
      </w:pPr>
    </w:p>
    <w:p w14:paraId="6551BFA6" w14:textId="77777777" w:rsidR="007878CE" w:rsidRPr="00051F0A" w:rsidRDefault="007878CE">
      <w:pPr>
        <w:ind w:left="567" w:hanging="567"/>
        <w:rPr>
          <w:caps/>
          <w:szCs w:val="22"/>
        </w:rPr>
      </w:pPr>
    </w:p>
    <w:p w14:paraId="0C3222D7" w14:textId="77777777" w:rsidR="007878CE" w:rsidRPr="00051F0A" w:rsidRDefault="007878CE">
      <w:pPr>
        <w:pBdr>
          <w:top w:val="single" w:sz="4" w:space="1" w:color="auto"/>
          <w:left w:val="single" w:sz="4" w:space="4" w:color="auto"/>
          <w:bottom w:val="single" w:sz="4" w:space="1" w:color="auto"/>
          <w:right w:val="single" w:sz="4" w:space="4" w:color="auto"/>
        </w:pBdr>
        <w:ind w:left="567" w:hanging="567"/>
        <w:rPr>
          <w:b/>
          <w:caps/>
          <w:szCs w:val="22"/>
        </w:rPr>
      </w:pPr>
      <w:r w:rsidRPr="00051F0A">
        <w:rPr>
          <w:b/>
          <w:caps/>
          <w:szCs w:val="22"/>
        </w:rPr>
        <w:t>1.</w:t>
      </w:r>
      <w:r w:rsidRPr="00051F0A">
        <w:rPr>
          <w:b/>
          <w:caps/>
          <w:szCs w:val="22"/>
        </w:rPr>
        <w:tab/>
        <w:t>Vaistinio preparato pavadinimas</w:t>
      </w:r>
    </w:p>
    <w:p w14:paraId="7A6F5C48" w14:textId="77777777" w:rsidR="007878CE" w:rsidRPr="00051F0A" w:rsidRDefault="007878CE">
      <w:pPr>
        <w:ind w:left="567" w:hanging="567"/>
        <w:rPr>
          <w:szCs w:val="22"/>
        </w:rPr>
      </w:pPr>
    </w:p>
    <w:p w14:paraId="1D342F9E" w14:textId="77777777" w:rsidR="007878CE" w:rsidRPr="00051F0A" w:rsidRDefault="007878CE">
      <w:pPr>
        <w:ind w:left="567" w:hanging="567"/>
        <w:rPr>
          <w:szCs w:val="22"/>
        </w:rPr>
      </w:pPr>
      <w:r w:rsidRPr="00051F0A">
        <w:rPr>
          <w:szCs w:val="22"/>
        </w:rPr>
        <w:t xml:space="preserve">Epivir </w:t>
      </w:r>
      <w:r w:rsidR="00BB649D" w:rsidRPr="00051F0A">
        <w:rPr>
          <w:szCs w:val="22"/>
        </w:rPr>
        <w:t>300</w:t>
      </w:r>
      <w:r w:rsidRPr="00051F0A">
        <w:rPr>
          <w:szCs w:val="22"/>
        </w:rPr>
        <w:t> mg tabletės</w:t>
      </w:r>
    </w:p>
    <w:p w14:paraId="761384CE" w14:textId="77777777" w:rsidR="007878CE" w:rsidRPr="00051F0A" w:rsidRDefault="007878CE">
      <w:pPr>
        <w:ind w:left="567" w:hanging="567"/>
        <w:rPr>
          <w:szCs w:val="22"/>
        </w:rPr>
      </w:pPr>
      <w:r w:rsidRPr="00051F0A">
        <w:rPr>
          <w:szCs w:val="22"/>
        </w:rPr>
        <w:t>Lamivudinas</w:t>
      </w:r>
    </w:p>
    <w:p w14:paraId="65DACCD1" w14:textId="77777777" w:rsidR="007878CE" w:rsidRPr="00051F0A" w:rsidRDefault="007878CE">
      <w:pPr>
        <w:ind w:left="567" w:hanging="567"/>
        <w:rPr>
          <w:szCs w:val="22"/>
        </w:rPr>
      </w:pPr>
    </w:p>
    <w:p w14:paraId="15F0630B" w14:textId="77777777" w:rsidR="007878CE" w:rsidRPr="00051F0A" w:rsidRDefault="007878CE">
      <w:pPr>
        <w:ind w:left="567" w:hanging="567"/>
        <w:rPr>
          <w:szCs w:val="22"/>
        </w:rPr>
      </w:pPr>
    </w:p>
    <w:p w14:paraId="42144CCD" w14:textId="77777777" w:rsidR="007878CE" w:rsidRPr="00051F0A" w:rsidRDefault="007878CE">
      <w:pPr>
        <w:pBdr>
          <w:top w:val="single" w:sz="4" w:space="1" w:color="auto"/>
          <w:left w:val="single" w:sz="4" w:space="4" w:color="auto"/>
          <w:bottom w:val="single" w:sz="4" w:space="1" w:color="auto"/>
          <w:right w:val="single" w:sz="4" w:space="4" w:color="auto"/>
        </w:pBdr>
        <w:ind w:left="567" w:hanging="567"/>
        <w:rPr>
          <w:b/>
          <w:caps/>
          <w:szCs w:val="22"/>
        </w:rPr>
      </w:pPr>
      <w:r w:rsidRPr="00051F0A">
        <w:rPr>
          <w:b/>
          <w:szCs w:val="22"/>
        </w:rPr>
        <w:t>2.</w:t>
      </w:r>
      <w:r w:rsidRPr="00051F0A">
        <w:rPr>
          <w:b/>
          <w:szCs w:val="22"/>
        </w:rPr>
        <w:tab/>
      </w:r>
      <w:r w:rsidR="00CF2B32" w:rsidRPr="00051F0A">
        <w:rPr>
          <w:b/>
          <w:caps/>
          <w:szCs w:val="22"/>
        </w:rPr>
        <w:t>REGISTRUOTOJO</w:t>
      </w:r>
      <w:r w:rsidRPr="00051F0A">
        <w:rPr>
          <w:b/>
          <w:caps/>
          <w:szCs w:val="22"/>
        </w:rPr>
        <w:t xml:space="preserve"> pavadinimas </w:t>
      </w:r>
    </w:p>
    <w:p w14:paraId="1FD329F8" w14:textId="77777777" w:rsidR="007878CE" w:rsidRPr="00051F0A" w:rsidRDefault="007878CE">
      <w:pPr>
        <w:ind w:left="567" w:hanging="567"/>
        <w:rPr>
          <w:szCs w:val="22"/>
        </w:rPr>
      </w:pPr>
    </w:p>
    <w:p w14:paraId="02FDCC3D" w14:textId="77777777" w:rsidR="007878CE" w:rsidRPr="00051F0A" w:rsidRDefault="00F04D97">
      <w:pPr>
        <w:ind w:left="567" w:hanging="567"/>
        <w:rPr>
          <w:szCs w:val="22"/>
        </w:rPr>
      </w:pPr>
      <w:r w:rsidRPr="00051F0A">
        <w:rPr>
          <w:szCs w:val="22"/>
        </w:rPr>
        <w:t xml:space="preserve">ViiV Healthcare </w:t>
      </w:r>
      <w:r w:rsidR="007C2130" w:rsidRPr="00051F0A">
        <w:rPr>
          <w:szCs w:val="22"/>
        </w:rPr>
        <w:t>BV</w:t>
      </w:r>
    </w:p>
    <w:p w14:paraId="5D90FC07" w14:textId="77777777" w:rsidR="007878CE" w:rsidRPr="00051F0A" w:rsidRDefault="007878CE">
      <w:pPr>
        <w:ind w:left="567" w:hanging="567"/>
        <w:rPr>
          <w:szCs w:val="22"/>
        </w:rPr>
      </w:pPr>
    </w:p>
    <w:p w14:paraId="1E217768" w14:textId="77777777" w:rsidR="007878CE" w:rsidRPr="00051F0A" w:rsidRDefault="007878CE">
      <w:pPr>
        <w:ind w:left="567" w:hanging="567"/>
        <w:rPr>
          <w:szCs w:val="22"/>
        </w:rPr>
      </w:pPr>
    </w:p>
    <w:p w14:paraId="04EE999E" w14:textId="77777777" w:rsidR="007878CE" w:rsidRPr="00051F0A" w:rsidRDefault="007878CE">
      <w:pPr>
        <w:pBdr>
          <w:top w:val="single" w:sz="4" w:space="1" w:color="auto"/>
          <w:left w:val="single" w:sz="4" w:space="4" w:color="auto"/>
          <w:bottom w:val="single" w:sz="4" w:space="1" w:color="auto"/>
          <w:right w:val="single" w:sz="4" w:space="4" w:color="auto"/>
        </w:pBdr>
        <w:ind w:left="567" w:hanging="567"/>
        <w:rPr>
          <w:b/>
          <w:caps/>
          <w:szCs w:val="22"/>
        </w:rPr>
      </w:pPr>
      <w:r w:rsidRPr="00051F0A">
        <w:rPr>
          <w:b/>
          <w:szCs w:val="22"/>
        </w:rPr>
        <w:t>3.</w:t>
      </w:r>
      <w:r w:rsidRPr="00051F0A">
        <w:rPr>
          <w:b/>
          <w:szCs w:val="22"/>
        </w:rPr>
        <w:tab/>
      </w:r>
      <w:r w:rsidRPr="00051F0A">
        <w:rPr>
          <w:b/>
          <w:caps/>
          <w:szCs w:val="22"/>
        </w:rPr>
        <w:t>tinkamumo laikas</w:t>
      </w:r>
    </w:p>
    <w:p w14:paraId="5087E4CA" w14:textId="77777777" w:rsidR="007878CE" w:rsidRPr="00051F0A" w:rsidRDefault="007878CE">
      <w:pPr>
        <w:ind w:left="567" w:hanging="567"/>
        <w:rPr>
          <w:szCs w:val="22"/>
        </w:rPr>
      </w:pPr>
    </w:p>
    <w:p w14:paraId="08610189" w14:textId="77777777" w:rsidR="007878CE" w:rsidRPr="00051F0A" w:rsidRDefault="007878CE">
      <w:pPr>
        <w:ind w:left="567" w:hanging="567"/>
        <w:rPr>
          <w:szCs w:val="22"/>
        </w:rPr>
      </w:pPr>
      <w:r w:rsidRPr="00051F0A">
        <w:rPr>
          <w:szCs w:val="22"/>
        </w:rPr>
        <w:t>Tinka iki</w:t>
      </w:r>
    </w:p>
    <w:p w14:paraId="0C84AAAE" w14:textId="77777777" w:rsidR="002F6284" w:rsidRPr="00051F0A" w:rsidRDefault="002F6284">
      <w:pPr>
        <w:ind w:left="567" w:hanging="567"/>
        <w:rPr>
          <w:szCs w:val="22"/>
        </w:rPr>
      </w:pPr>
      <w:r w:rsidRPr="00051F0A">
        <w:rPr>
          <w:szCs w:val="22"/>
          <w:highlight w:val="lightGray"/>
        </w:rPr>
        <w:t>EXP</w:t>
      </w:r>
    </w:p>
    <w:p w14:paraId="58949ABE" w14:textId="77777777" w:rsidR="007878CE" w:rsidRPr="00051F0A" w:rsidRDefault="007878CE">
      <w:pPr>
        <w:ind w:left="567" w:hanging="567"/>
        <w:rPr>
          <w:szCs w:val="22"/>
        </w:rPr>
      </w:pPr>
    </w:p>
    <w:p w14:paraId="58015A71" w14:textId="77777777" w:rsidR="007878CE" w:rsidRPr="00051F0A" w:rsidRDefault="007878CE">
      <w:pPr>
        <w:ind w:left="567" w:hanging="567"/>
        <w:rPr>
          <w:szCs w:val="22"/>
        </w:rPr>
      </w:pPr>
    </w:p>
    <w:p w14:paraId="46F77EB6" w14:textId="77777777" w:rsidR="007878CE" w:rsidRPr="00051F0A" w:rsidRDefault="007878CE">
      <w:pPr>
        <w:pBdr>
          <w:top w:val="single" w:sz="4" w:space="1" w:color="auto"/>
          <w:left w:val="single" w:sz="4" w:space="4" w:color="auto"/>
          <w:bottom w:val="single" w:sz="4" w:space="1" w:color="auto"/>
          <w:right w:val="single" w:sz="4" w:space="4" w:color="auto"/>
        </w:pBdr>
        <w:ind w:left="567" w:hanging="567"/>
        <w:rPr>
          <w:b/>
          <w:caps/>
          <w:szCs w:val="22"/>
        </w:rPr>
      </w:pPr>
      <w:r w:rsidRPr="00051F0A">
        <w:rPr>
          <w:b/>
          <w:caps/>
          <w:szCs w:val="22"/>
        </w:rPr>
        <w:t>4.</w:t>
      </w:r>
      <w:r w:rsidRPr="00051F0A">
        <w:rPr>
          <w:b/>
          <w:caps/>
          <w:szCs w:val="22"/>
        </w:rPr>
        <w:tab/>
        <w:t xml:space="preserve">serijos numeris </w:t>
      </w:r>
    </w:p>
    <w:p w14:paraId="1FC4E7E8" w14:textId="77777777" w:rsidR="007878CE" w:rsidRPr="00051F0A" w:rsidRDefault="007878CE">
      <w:pPr>
        <w:ind w:left="567" w:hanging="567"/>
        <w:rPr>
          <w:szCs w:val="22"/>
        </w:rPr>
      </w:pPr>
    </w:p>
    <w:p w14:paraId="60017650" w14:textId="77777777" w:rsidR="007878CE" w:rsidRPr="00051F0A" w:rsidRDefault="00896C6B">
      <w:pPr>
        <w:ind w:left="567" w:hanging="567"/>
        <w:rPr>
          <w:szCs w:val="22"/>
        </w:rPr>
      </w:pPr>
      <w:r w:rsidRPr="00051F0A">
        <w:rPr>
          <w:szCs w:val="22"/>
        </w:rPr>
        <w:t>Serija</w:t>
      </w:r>
    </w:p>
    <w:p w14:paraId="3324BC65" w14:textId="77777777" w:rsidR="002F6284" w:rsidRPr="00051F0A" w:rsidRDefault="002F6284">
      <w:pPr>
        <w:ind w:left="567" w:hanging="567"/>
        <w:rPr>
          <w:szCs w:val="22"/>
        </w:rPr>
      </w:pPr>
      <w:r w:rsidRPr="00051F0A">
        <w:rPr>
          <w:szCs w:val="22"/>
          <w:highlight w:val="lightGray"/>
        </w:rPr>
        <w:t>Lot</w:t>
      </w:r>
    </w:p>
    <w:p w14:paraId="235C46A9" w14:textId="77777777" w:rsidR="007878CE" w:rsidRPr="00051F0A" w:rsidRDefault="007878CE">
      <w:pPr>
        <w:ind w:left="567" w:hanging="567"/>
        <w:rPr>
          <w:szCs w:val="22"/>
        </w:rPr>
      </w:pPr>
    </w:p>
    <w:p w14:paraId="260F7E50" w14:textId="77777777" w:rsidR="007878CE" w:rsidRPr="00051F0A" w:rsidRDefault="007878CE">
      <w:pPr>
        <w:ind w:left="567" w:hanging="567"/>
        <w:rPr>
          <w:szCs w:val="22"/>
        </w:rPr>
      </w:pPr>
    </w:p>
    <w:p w14:paraId="3B6D9064" w14:textId="77777777" w:rsidR="007878CE" w:rsidRPr="00051F0A" w:rsidRDefault="007878CE">
      <w:pPr>
        <w:pBdr>
          <w:top w:val="single" w:sz="4" w:space="1" w:color="auto"/>
          <w:left w:val="single" w:sz="4" w:space="4" w:color="auto"/>
          <w:bottom w:val="single" w:sz="4" w:space="0" w:color="auto"/>
          <w:right w:val="single" w:sz="4" w:space="4" w:color="auto"/>
        </w:pBdr>
        <w:ind w:left="567" w:hanging="567"/>
        <w:rPr>
          <w:b/>
          <w:szCs w:val="22"/>
        </w:rPr>
      </w:pPr>
      <w:r w:rsidRPr="00051F0A">
        <w:rPr>
          <w:b/>
          <w:szCs w:val="22"/>
        </w:rPr>
        <w:t>5.</w:t>
      </w:r>
      <w:r w:rsidRPr="00051F0A">
        <w:rPr>
          <w:b/>
          <w:szCs w:val="22"/>
        </w:rPr>
        <w:tab/>
        <w:t>KITA</w:t>
      </w:r>
    </w:p>
    <w:p w14:paraId="7549112F" w14:textId="77777777" w:rsidR="007878CE" w:rsidRPr="00051F0A" w:rsidRDefault="007878CE">
      <w:pPr>
        <w:ind w:left="567" w:hanging="567"/>
        <w:rPr>
          <w:szCs w:val="22"/>
        </w:rPr>
      </w:pPr>
      <w:r w:rsidRPr="00051F0A">
        <w:rPr>
          <w:szCs w:val="22"/>
        </w:rPr>
        <w:br w:type="page"/>
      </w:r>
    </w:p>
    <w:p w14:paraId="0F253582" w14:textId="77777777" w:rsidR="007878CE" w:rsidRPr="00051F0A" w:rsidRDefault="007878CE">
      <w:pPr>
        <w:ind w:left="567" w:hanging="567"/>
        <w:rPr>
          <w:szCs w:val="22"/>
        </w:rPr>
      </w:pPr>
    </w:p>
    <w:p w14:paraId="21827267" w14:textId="77777777" w:rsidR="007878CE" w:rsidRPr="00051F0A" w:rsidRDefault="007878CE">
      <w:pPr>
        <w:ind w:left="567" w:hanging="567"/>
        <w:rPr>
          <w:szCs w:val="22"/>
        </w:rPr>
      </w:pPr>
    </w:p>
    <w:p w14:paraId="246B9969" w14:textId="77777777" w:rsidR="007878CE" w:rsidRPr="00051F0A" w:rsidRDefault="007878CE">
      <w:pPr>
        <w:ind w:left="567" w:hanging="567"/>
        <w:rPr>
          <w:szCs w:val="22"/>
        </w:rPr>
      </w:pPr>
    </w:p>
    <w:p w14:paraId="4EE90944" w14:textId="77777777" w:rsidR="007878CE" w:rsidRPr="00051F0A" w:rsidRDefault="007878CE">
      <w:pPr>
        <w:ind w:left="567" w:hanging="567"/>
        <w:rPr>
          <w:szCs w:val="22"/>
        </w:rPr>
      </w:pPr>
    </w:p>
    <w:p w14:paraId="5D15516A" w14:textId="77777777" w:rsidR="007878CE" w:rsidRPr="00051F0A" w:rsidRDefault="007878CE">
      <w:pPr>
        <w:ind w:left="567" w:hanging="567"/>
        <w:rPr>
          <w:szCs w:val="22"/>
        </w:rPr>
      </w:pPr>
    </w:p>
    <w:p w14:paraId="15E135F0" w14:textId="77777777" w:rsidR="007878CE" w:rsidRPr="00051F0A" w:rsidRDefault="007878CE">
      <w:pPr>
        <w:ind w:left="567" w:hanging="567"/>
        <w:rPr>
          <w:szCs w:val="22"/>
        </w:rPr>
      </w:pPr>
    </w:p>
    <w:p w14:paraId="7BDEF746" w14:textId="77777777" w:rsidR="007878CE" w:rsidRPr="00051F0A" w:rsidRDefault="007878CE">
      <w:pPr>
        <w:ind w:left="567" w:hanging="567"/>
        <w:rPr>
          <w:szCs w:val="22"/>
        </w:rPr>
      </w:pPr>
    </w:p>
    <w:p w14:paraId="33C13663" w14:textId="77777777" w:rsidR="007878CE" w:rsidRPr="00051F0A" w:rsidRDefault="007878CE">
      <w:pPr>
        <w:ind w:left="567" w:hanging="567"/>
        <w:rPr>
          <w:szCs w:val="22"/>
        </w:rPr>
      </w:pPr>
    </w:p>
    <w:p w14:paraId="1650347B" w14:textId="77777777" w:rsidR="007878CE" w:rsidRPr="00051F0A" w:rsidRDefault="007878CE">
      <w:pPr>
        <w:ind w:left="567" w:hanging="567"/>
        <w:rPr>
          <w:szCs w:val="22"/>
        </w:rPr>
      </w:pPr>
    </w:p>
    <w:p w14:paraId="1DFA1539" w14:textId="77777777" w:rsidR="007878CE" w:rsidRPr="00051F0A" w:rsidRDefault="007878CE">
      <w:pPr>
        <w:ind w:left="567" w:hanging="567"/>
        <w:rPr>
          <w:szCs w:val="22"/>
        </w:rPr>
      </w:pPr>
    </w:p>
    <w:p w14:paraId="1E0CEA93" w14:textId="77777777" w:rsidR="007878CE" w:rsidRPr="00051F0A" w:rsidRDefault="007878CE">
      <w:pPr>
        <w:ind w:left="567" w:hanging="567"/>
        <w:rPr>
          <w:szCs w:val="22"/>
        </w:rPr>
      </w:pPr>
    </w:p>
    <w:p w14:paraId="708FCC16" w14:textId="77777777" w:rsidR="007878CE" w:rsidRPr="00051F0A" w:rsidRDefault="007878CE">
      <w:pPr>
        <w:ind w:left="567" w:hanging="567"/>
        <w:rPr>
          <w:szCs w:val="22"/>
        </w:rPr>
      </w:pPr>
    </w:p>
    <w:p w14:paraId="57955B28" w14:textId="77777777" w:rsidR="007878CE" w:rsidRPr="00051F0A" w:rsidRDefault="007878CE">
      <w:pPr>
        <w:ind w:left="567" w:hanging="567"/>
        <w:rPr>
          <w:szCs w:val="22"/>
        </w:rPr>
      </w:pPr>
    </w:p>
    <w:p w14:paraId="17D6EE6B" w14:textId="77777777" w:rsidR="007878CE" w:rsidRPr="00051F0A" w:rsidRDefault="007878CE">
      <w:pPr>
        <w:ind w:left="567" w:hanging="567"/>
        <w:rPr>
          <w:szCs w:val="22"/>
        </w:rPr>
      </w:pPr>
    </w:p>
    <w:p w14:paraId="2B852D07" w14:textId="77777777" w:rsidR="007878CE" w:rsidRPr="00051F0A" w:rsidRDefault="007878CE">
      <w:pPr>
        <w:ind w:left="567" w:hanging="567"/>
        <w:rPr>
          <w:szCs w:val="22"/>
        </w:rPr>
      </w:pPr>
    </w:p>
    <w:p w14:paraId="2F1D3B30" w14:textId="77777777" w:rsidR="007878CE" w:rsidRPr="00051F0A" w:rsidRDefault="007878CE">
      <w:pPr>
        <w:ind w:left="567" w:hanging="567"/>
        <w:rPr>
          <w:szCs w:val="22"/>
        </w:rPr>
      </w:pPr>
    </w:p>
    <w:p w14:paraId="0F746B85" w14:textId="77777777" w:rsidR="007878CE" w:rsidRPr="00051F0A" w:rsidRDefault="007878CE">
      <w:pPr>
        <w:ind w:left="567" w:hanging="567"/>
        <w:rPr>
          <w:szCs w:val="22"/>
        </w:rPr>
      </w:pPr>
    </w:p>
    <w:p w14:paraId="004D80F2" w14:textId="77777777" w:rsidR="007878CE" w:rsidRPr="00051F0A" w:rsidRDefault="007878CE">
      <w:pPr>
        <w:ind w:left="567" w:hanging="567"/>
        <w:rPr>
          <w:szCs w:val="22"/>
        </w:rPr>
      </w:pPr>
    </w:p>
    <w:p w14:paraId="38587D29" w14:textId="77777777" w:rsidR="007878CE" w:rsidRPr="00051F0A" w:rsidRDefault="007878CE">
      <w:pPr>
        <w:ind w:left="567" w:hanging="567"/>
        <w:rPr>
          <w:szCs w:val="22"/>
        </w:rPr>
      </w:pPr>
    </w:p>
    <w:p w14:paraId="35C65F0B" w14:textId="77777777" w:rsidR="007878CE" w:rsidRPr="00051F0A" w:rsidRDefault="007878CE">
      <w:pPr>
        <w:ind w:left="567" w:hanging="567"/>
        <w:rPr>
          <w:szCs w:val="22"/>
        </w:rPr>
      </w:pPr>
    </w:p>
    <w:p w14:paraId="1639065C" w14:textId="77777777" w:rsidR="007878CE" w:rsidRPr="00051F0A" w:rsidRDefault="007878CE">
      <w:pPr>
        <w:ind w:left="567" w:hanging="567"/>
        <w:rPr>
          <w:szCs w:val="22"/>
        </w:rPr>
      </w:pPr>
    </w:p>
    <w:p w14:paraId="24B5B756" w14:textId="77777777" w:rsidR="007878CE" w:rsidRPr="00051F0A" w:rsidRDefault="007878CE">
      <w:pPr>
        <w:ind w:left="567" w:hanging="567"/>
        <w:rPr>
          <w:szCs w:val="22"/>
        </w:rPr>
      </w:pPr>
    </w:p>
    <w:p w14:paraId="6A4735C2" w14:textId="77777777" w:rsidR="007C2130" w:rsidRPr="00051F0A" w:rsidRDefault="007C2130" w:rsidP="00E65EA4">
      <w:pPr>
        <w:pStyle w:val="TitleA"/>
        <w:jc w:val="left"/>
        <w:rPr>
          <w:b w:val="0"/>
          <w:bCs/>
          <w:szCs w:val="22"/>
        </w:rPr>
      </w:pPr>
    </w:p>
    <w:p w14:paraId="48E6334F" w14:textId="77777777" w:rsidR="007878CE" w:rsidRPr="00051F0A" w:rsidRDefault="007878CE" w:rsidP="00F3559F">
      <w:pPr>
        <w:pStyle w:val="TitleA"/>
        <w:rPr>
          <w:szCs w:val="22"/>
        </w:rPr>
      </w:pPr>
      <w:r w:rsidRPr="00051F0A">
        <w:rPr>
          <w:szCs w:val="22"/>
        </w:rPr>
        <w:t xml:space="preserve">B. </w:t>
      </w:r>
      <w:r w:rsidR="00455407" w:rsidRPr="00051F0A">
        <w:rPr>
          <w:szCs w:val="22"/>
        </w:rPr>
        <w:t xml:space="preserve">PAKUOTĖS </w:t>
      </w:r>
      <w:r w:rsidR="00F3559F" w:rsidRPr="00051F0A">
        <w:rPr>
          <w:szCs w:val="22"/>
        </w:rPr>
        <w:t>LAPELIS</w:t>
      </w:r>
    </w:p>
    <w:p w14:paraId="424B43C0" w14:textId="4FAE6CD5" w:rsidR="00EE3858" w:rsidRPr="00051F0A" w:rsidRDefault="007878CE" w:rsidP="00EE3858">
      <w:pPr>
        <w:jc w:val="center"/>
        <w:outlineLvl w:val="0"/>
        <w:rPr>
          <w:b/>
          <w:szCs w:val="22"/>
        </w:rPr>
      </w:pPr>
      <w:r w:rsidRPr="00051F0A">
        <w:rPr>
          <w:szCs w:val="22"/>
        </w:rPr>
        <w:br w:type="page"/>
      </w:r>
      <w:r w:rsidR="00CD799B" w:rsidRPr="00051F0A">
        <w:rPr>
          <w:b/>
          <w:szCs w:val="22"/>
        </w:rPr>
        <w:lastRenderedPageBreak/>
        <w:t>Pakuotės lapelis: informacija vartotojui</w:t>
      </w:r>
      <w:r w:rsidR="003B0E68" w:rsidRPr="00051F0A">
        <w:rPr>
          <w:b/>
          <w:szCs w:val="22"/>
        </w:rPr>
        <w:fldChar w:fldCharType="begin"/>
      </w:r>
      <w:r w:rsidR="003B0E68" w:rsidRPr="00051F0A">
        <w:rPr>
          <w:b/>
          <w:szCs w:val="22"/>
        </w:rPr>
        <w:instrText xml:space="preserve"> DOCVARIABLE vault_nd_9f2b241e-9bee-4258-9239-50cb93d074ac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5C7305B9" w14:textId="77777777" w:rsidR="00EE3858" w:rsidRPr="00051F0A" w:rsidRDefault="00EE3858" w:rsidP="00E65EA4">
      <w:pPr>
        <w:outlineLvl w:val="0"/>
        <w:rPr>
          <w:bCs/>
          <w:szCs w:val="22"/>
        </w:rPr>
      </w:pPr>
    </w:p>
    <w:p w14:paraId="43AF7667" w14:textId="318593EB" w:rsidR="00EE3858" w:rsidRPr="00051F0A" w:rsidRDefault="00EE3858" w:rsidP="00EE3858">
      <w:pPr>
        <w:jc w:val="center"/>
        <w:outlineLvl w:val="0"/>
        <w:rPr>
          <w:b/>
          <w:color w:val="000000"/>
          <w:szCs w:val="22"/>
        </w:rPr>
      </w:pPr>
      <w:r w:rsidRPr="00051F0A">
        <w:rPr>
          <w:b/>
          <w:color w:val="000000"/>
          <w:szCs w:val="22"/>
        </w:rPr>
        <w:t>Epivir 150 mg plėvele dengtos tabletės</w:t>
      </w:r>
      <w:r w:rsidR="003B0E68" w:rsidRPr="00051F0A">
        <w:rPr>
          <w:b/>
          <w:color w:val="000000"/>
          <w:szCs w:val="22"/>
        </w:rPr>
        <w:fldChar w:fldCharType="begin"/>
      </w:r>
      <w:r w:rsidR="003B0E68" w:rsidRPr="00051F0A">
        <w:rPr>
          <w:b/>
          <w:color w:val="000000"/>
          <w:szCs w:val="22"/>
        </w:rPr>
        <w:instrText xml:space="preserve"> DOCVARIABLE vault_nd_b64a72f3-ddf1-4057-a22c-28a77b1f45a8 \* MERGEFORMAT </w:instrText>
      </w:r>
      <w:r w:rsidR="003B0E68" w:rsidRPr="00051F0A">
        <w:rPr>
          <w:b/>
          <w:color w:val="000000"/>
          <w:szCs w:val="22"/>
        </w:rPr>
        <w:fldChar w:fldCharType="separate"/>
      </w:r>
      <w:r w:rsidR="003B0E68" w:rsidRPr="00051F0A">
        <w:rPr>
          <w:b/>
          <w:color w:val="000000"/>
          <w:szCs w:val="22"/>
        </w:rPr>
        <w:t xml:space="preserve"> </w:t>
      </w:r>
      <w:r w:rsidR="003B0E68" w:rsidRPr="00051F0A">
        <w:rPr>
          <w:b/>
          <w:color w:val="000000"/>
          <w:szCs w:val="22"/>
        </w:rPr>
        <w:fldChar w:fldCharType="end"/>
      </w:r>
    </w:p>
    <w:p w14:paraId="3D5E3259" w14:textId="072E80C6" w:rsidR="00EE3858" w:rsidRPr="00051F0A" w:rsidRDefault="0016547C" w:rsidP="00EE3858">
      <w:pPr>
        <w:jc w:val="center"/>
        <w:outlineLvl w:val="0"/>
        <w:rPr>
          <w:i/>
          <w:color w:val="000000"/>
          <w:szCs w:val="22"/>
        </w:rPr>
      </w:pPr>
      <w:r w:rsidRPr="00051F0A">
        <w:rPr>
          <w:i/>
          <w:color w:val="000000"/>
          <w:szCs w:val="22"/>
        </w:rPr>
        <w:t>l</w:t>
      </w:r>
      <w:r w:rsidR="00EE3858" w:rsidRPr="00051F0A">
        <w:rPr>
          <w:i/>
          <w:color w:val="000000"/>
          <w:szCs w:val="22"/>
        </w:rPr>
        <w:t>amivudinas</w:t>
      </w:r>
      <w:r w:rsidR="003B0E68" w:rsidRPr="00051F0A">
        <w:rPr>
          <w:i/>
          <w:color w:val="000000"/>
          <w:szCs w:val="22"/>
        </w:rPr>
        <w:fldChar w:fldCharType="begin"/>
      </w:r>
      <w:r w:rsidR="003B0E68" w:rsidRPr="00051F0A">
        <w:rPr>
          <w:i/>
          <w:color w:val="000000"/>
          <w:szCs w:val="22"/>
        </w:rPr>
        <w:instrText xml:space="preserve"> DOCVARIABLE vault_nd_4c64c722-36d7-4006-8631-ebe8a8dec698 \* MERGEFORMAT </w:instrText>
      </w:r>
      <w:r w:rsidR="003B0E68" w:rsidRPr="00051F0A">
        <w:rPr>
          <w:i/>
          <w:color w:val="000000"/>
          <w:szCs w:val="22"/>
        </w:rPr>
        <w:fldChar w:fldCharType="separate"/>
      </w:r>
      <w:r w:rsidR="003B0E68" w:rsidRPr="00051F0A">
        <w:rPr>
          <w:i/>
          <w:color w:val="000000"/>
          <w:szCs w:val="22"/>
        </w:rPr>
        <w:t xml:space="preserve"> </w:t>
      </w:r>
      <w:r w:rsidR="003B0E68" w:rsidRPr="00051F0A">
        <w:rPr>
          <w:i/>
          <w:color w:val="000000"/>
          <w:szCs w:val="22"/>
        </w:rPr>
        <w:fldChar w:fldCharType="end"/>
      </w:r>
    </w:p>
    <w:p w14:paraId="61BE4D82" w14:textId="77777777" w:rsidR="00EE3858" w:rsidRPr="00051F0A" w:rsidRDefault="00EE3858" w:rsidP="00EE3858">
      <w:pPr>
        <w:rPr>
          <w:bCs/>
          <w:color w:val="000000"/>
          <w:szCs w:val="22"/>
        </w:rPr>
      </w:pPr>
    </w:p>
    <w:p w14:paraId="5CB05183" w14:textId="47467F48" w:rsidR="00EE3858" w:rsidRPr="00051F0A" w:rsidRDefault="00EE3858" w:rsidP="00CF3AC0">
      <w:pPr>
        <w:tabs>
          <w:tab w:val="left" w:pos="567"/>
        </w:tabs>
        <w:outlineLvl w:val="0"/>
        <w:rPr>
          <w:b/>
          <w:color w:val="000000"/>
          <w:szCs w:val="22"/>
        </w:rPr>
      </w:pPr>
      <w:r w:rsidRPr="00051F0A">
        <w:rPr>
          <w:b/>
          <w:szCs w:val="22"/>
        </w:rPr>
        <w:t>Atidžiai perskaitykite visą šį lapelį, prieš pradėdami vartoti vaistą</w:t>
      </w:r>
      <w:r w:rsidR="00CD799B" w:rsidRPr="00051F0A">
        <w:rPr>
          <w:b/>
          <w:szCs w:val="22"/>
        </w:rPr>
        <w:t>, nes jame pateikiama Jums svarbi informacija</w:t>
      </w:r>
      <w:r w:rsidRPr="00051F0A">
        <w:rPr>
          <w:b/>
          <w:szCs w:val="22"/>
        </w:rPr>
        <w:t>.</w:t>
      </w:r>
      <w:r w:rsidR="003B0E68" w:rsidRPr="00051F0A">
        <w:rPr>
          <w:b/>
          <w:szCs w:val="22"/>
        </w:rPr>
        <w:fldChar w:fldCharType="begin"/>
      </w:r>
      <w:r w:rsidR="003B0E68" w:rsidRPr="00051F0A">
        <w:rPr>
          <w:b/>
          <w:szCs w:val="22"/>
        </w:rPr>
        <w:instrText xml:space="preserve"> DOCVARIABLE vault_nd_4882024b-21fb-4a62-bc29-84c8f4841136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7333EDE5" w14:textId="77777777" w:rsidR="00EE3858" w:rsidRPr="00051F0A" w:rsidRDefault="00EE3858" w:rsidP="009B1430">
      <w:pPr>
        <w:numPr>
          <w:ilvl w:val="0"/>
          <w:numId w:val="27"/>
        </w:numPr>
        <w:tabs>
          <w:tab w:val="left" w:pos="567"/>
        </w:tabs>
        <w:ind w:left="567" w:hanging="567"/>
        <w:rPr>
          <w:color w:val="000000"/>
          <w:szCs w:val="22"/>
        </w:rPr>
      </w:pPr>
      <w:r w:rsidRPr="00051F0A">
        <w:rPr>
          <w:szCs w:val="22"/>
        </w:rPr>
        <w:t>Neišmeskite šio lapelio, nes vėl gali prireikti jį perskaityti.</w:t>
      </w:r>
    </w:p>
    <w:p w14:paraId="2A3A6C32" w14:textId="77777777" w:rsidR="00EE3858" w:rsidRPr="00051F0A" w:rsidRDefault="00EE3858" w:rsidP="009B1430">
      <w:pPr>
        <w:numPr>
          <w:ilvl w:val="0"/>
          <w:numId w:val="27"/>
        </w:numPr>
        <w:tabs>
          <w:tab w:val="left" w:pos="567"/>
        </w:tabs>
        <w:ind w:left="567" w:hanging="567"/>
        <w:rPr>
          <w:color w:val="000000"/>
          <w:szCs w:val="22"/>
        </w:rPr>
      </w:pPr>
      <w:r w:rsidRPr="00051F0A">
        <w:rPr>
          <w:szCs w:val="22"/>
        </w:rPr>
        <w:t>Jeigu kiltų daugiau klausimų, kreipkitės į gydytoją arba vaist</w:t>
      </w:r>
      <w:r w:rsidRPr="00051F0A">
        <w:rPr>
          <w:color w:val="000000"/>
          <w:szCs w:val="22"/>
        </w:rPr>
        <w:t>i</w:t>
      </w:r>
      <w:r w:rsidRPr="00051F0A">
        <w:rPr>
          <w:szCs w:val="22"/>
        </w:rPr>
        <w:t>ninką</w:t>
      </w:r>
      <w:r w:rsidRPr="00051F0A">
        <w:rPr>
          <w:color w:val="000000"/>
          <w:szCs w:val="22"/>
        </w:rPr>
        <w:t>.</w:t>
      </w:r>
    </w:p>
    <w:p w14:paraId="1E557356" w14:textId="77777777" w:rsidR="00B3585E" w:rsidRPr="00051F0A" w:rsidRDefault="00EE3858" w:rsidP="009B1430">
      <w:pPr>
        <w:numPr>
          <w:ilvl w:val="0"/>
          <w:numId w:val="27"/>
        </w:numPr>
        <w:ind w:left="567" w:hanging="567"/>
        <w:rPr>
          <w:color w:val="000000"/>
          <w:szCs w:val="22"/>
        </w:rPr>
      </w:pPr>
      <w:r w:rsidRPr="00051F0A">
        <w:rPr>
          <w:szCs w:val="22"/>
        </w:rPr>
        <w:t>Šis vaistas skirtas</w:t>
      </w:r>
      <w:r w:rsidR="00CD799B" w:rsidRPr="00051F0A">
        <w:rPr>
          <w:szCs w:val="22"/>
        </w:rPr>
        <w:t xml:space="preserve"> tik</w:t>
      </w:r>
      <w:r w:rsidRPr="00051F0A">
        <w:rPr>
          <w:szCs w:val="22"/>
        </w:rPr>
        <w:t xml:space="preserve"> Jums, todėl kitiems žmonėms jo duoti </w:t>
      </w:r>
      <w:r w:rsidRPr="00051F0A">
        <w:rPr>
          <w:color w:val="000000"/>
          <w:szCs w:val="22"/>
        </w:rPr>
        <w:t>n</w:t>
      </w:r>
      <w:r w:rsidRPr="00051F0A">
        <w:rPr>
          <w:szCs w:val="22"/>
        </w:rPr>
        <w:t>egali</w:t>
      </w:r>
      <w:r w:rsidRPr="00051F0A">
        <w:rPr>
          <w:color w:val="000000"/>
          <w:szCs w:val="22"/>
        </w:rPr>
        <w:t>ma</w:t>
      </w:r>
      <w:r w:rsidRPr="00051F0A">
        <w:rPr>
          <w:szCs w:val="22"/>
        </w:rPr>
        <w:t xml:space="preserve">. Vaistas gali jiems pakenkti (net tiems, kurių ligos </w:t>
      </w:r>
      <w:r w:rsidR="001E4210" w:rsidRPr="00051F0A">
        <w:rPr>
          <w:szCs w:val="22"/>
        </w:rPr>
        <w:t xml:space="preserve">požymiai </w:t>
      </w:r>
      <w:r w:rsidRPr="00051F0A">
        <w:rPr>
          <w:szCs w:val="22"/>
        </w:rPr>
        <w:t>yra tokie patys kaip Jūsų).</w:t>
      </w:r>
    </w:p>
    <w:p w14:paraId="4F36746C" w14:textId="651EBF20" w:rsidR="00CD799B" w:rsidRPr="00051F0A" w:rsidRDefault="00CD799B" w:rsidP="00511118">
      <w:pPr>
        <w:numPr>
          <w:ilvl w:val="0"/>
          <w:numId w:val="27"/>
        </w:numPr>
        <w:ind w:left="567" w:hanging="567"/>
        <w:rPr>
          <w:color w:val="000000"/>
          <w:szCs w:val="22"/>
        </w:rPr>
      </w:pPr>
      <w:r w:rsidRPr="00051F0A">
        <w:rPr>
          <w:szCs w:val="22"/>
        </w:rPr>
        <w:t>Jeigu pasireiškė šalutinis poveikis (net jeigu jis šiame lap</w:t>
      </w:r>
      <w:r w:rsidRPr="00051F0A">
        <w:rPr>
          <w:color w:val="000000"/>
          <w:szCs w:val="22"/>
        </w:rPr>
        <w:t>e</w:t>
      </w:r>
      <w:r w:rsidRPr="00051F0A">
        <w:rPr>
          <w:szCs w:val="22"/>
        </w:rPr>
        <w:t xml:space="preserve">lyje </w:t>
      </w:r>
      <w:r w:rsidRPr="00051F0A">
        <w:rPr>
          <w:color w:val="000000"/>
          <w:szCs w:val="22"/>
        </w:rPr>
        <w:t>ne</w:t>
      </w:r>
      <w:r w:rsidRPr="00051F0A">
        <w:rPr>
          <w:szCs w:val="22"/>
        </w:rPr>
        <w:t>nurodytas), kreipkitės į gydytoją arba vaistininką</w:t>
      </w:r>
      <w:r w:rsidRPr="00051F0A">
        <w:rPr>
          <w:color w:val="000000"/>
          <w:szCs w:val="22"/>
        </w:rPr>
        <w:t>.</w:t>
      </w:r>
      <w:r w:rsidR="00CF3AC0" w:rsidRPr="00051F0A">
        <w:rPr>
          <w:color w:val="000000"/>
        </w:rPr>
        <w:t xml:space="preserve"> Žr.</w:t>
      </w:r>
      <w:r w:rsidR="00352A8F" w:rsidRPr="00051F0A">
        <w:rPr>
          <w:color w:val="000000"/>
        </w:rPr>
        <w:t> </w:t>
      </w:r>
      <w:r w:rsidR="00CF3AC0" w:rsidRPr="00051F0A">
        <w:rPr>
          <w:color w:val="000000"/>
        </w:rPr>
        <w:t>4 skyrių.</w:t>
      </w:r>
    </w:p>
    <w:p w14:paraId="771D2654" w14:textId="77777777" w:rsidR="00EE3858" w:rsidRPr="00051F0A" w:rsidRDefault="00EE3858" w:rsidP="009B1430">
      <w:pPr>
        <w:tabs>
          <w:tab w:val="left" w:pos="567"/>
        </w:tabs>
        <w:rPr>
          <w:color w:val="000000"/>
          <w:szCs w:val="22"/>
        </w:rPr>
      </w:pPr>
    </w:p>
    <w:p w14:paraId="34544F37" w14:textId="77777777" w:rsidR="00EE3858" w:rsidRPr="00051F0A" w:rsidRDefault="00CD799B" w:rsidP="00EE3858">
      <w:pPr>
        <w:ind w:left="567" w:hanging="567"/>
        <w:rPr>
          <w:b/>
          <w:szCs w:val="22"/>
        </w:rPr>
      </w:pPr>
      <w:r w:rsidRPr="00051F0A">
        <w:rPr>
          <w:b/>
          <w:szCs w:val="22"/>
        </w:rPr>
        <w:t>Apie ką rašoma šiame lapelyje?</w:t>
      </w:r>
    </w:p>
    <w:p w14:paraId="216FBDA2" w14:textId="77777777" w:rsidR="00CD799B" w:rsidRPr="00051F0A" w:rsidRDefault="00CD799B" w:rsidP="00EE3858">
      <w:pPr>
        <w:ind w:left="567" w:hanging="567"/>
        <w:rPr>
          <w:bCs/>
          <w:szCs w:val="22"/>
        </w:rPr>
      </w:pPr>
    </w:p>
    <w:p w14:paraId="56CAC2B9" w14:textId="77777777" w:rsidR="00EE3858" w:rsidRPr="00051F0A" w:rsidRDefault="00EE3858" w:rsidP="00EE3858">
      <w:pPr>
        <w:ind w:left="567" w:hanging="567"/>
        <w:rPr>
          <w:szCs w:val="22"/>
        </w:rPr>
      </w:pPr>
      <w:r w:rsidRPr="00051F0A">
        <w:rPr>
          <w:szCs w:val="22"/>
        </w:rPr>
        <w:t>1.</w:t>
      </w:r>
      <w:r w:rsidRPr="00051F0A">
        <w:rPr>
          <w:szCs w:val="22"/>
        </w:rPr>
        <w:tab/>
        <w:t>Ka</w:t>
      </w:r>
      <w:r w:rsidRPr="00051F0A">
        <w:rPr>
          <w:color w:val="000000"/>
          <w:szCs w:val="22"/>
        </w:rPr>
        <w:t>s</w:t>
      </w:r>
      <w:r w:rsidRPr="00051F0A">
        <w:rPr>
          <w:szCs w:val="22"/>
        </w:rPr>
        <w:t xml:space="preserve"> yra </w:t>
      </w:r>
      <w:r w:rsidRPr="00051F0A">
        <w:rPr>
          <w:color w:val="000000"/>
          <w:szCs w:val="22"/>
        </w:rPr>
        <w:t xml:space="preserve">Epivir </w:t>
      </w:r>
      <w:r w:rsidRPr="00051F0A">
        <w:rPr>
          <w:szCs w:val="22"/>
        </w:rPr>
        <w:t>ir kam jis vartojamas</w:t>
      </w:r>
    </w:p>
    <w:p w14:paraId="3B9D0900" w14:textId="77777777" w:rsidR="00EE3858" w:rsidRPr="00051F0A" w:rsidRDefault="00EE3858" w:rsidP="00EE3858">
      <w:pPr>
        <w:ind w:left="567" w:hanging="567"/>
        <w:rPr>
          <w:szCs w:val="22"/>
        </w:rPr>
      </w:pPr>
      <w:r w:rsidRPr="00051F0A">
        <w:rPr>
          <w:szCs w:val="22"/>
        </w:rPr>
        <w:t>2.</w:t>
      </w:r>
      <w:r w:rsidRPr="00051F0A">
        <w:rPr>
          <w:szCs w:val="22"/>
        </w:rPr>
        <w:tab/>
        <w:t xml:space="preserve">Kas žinotina prieš vartojant </w:t>
      </w:r>
      <w:r w:rsidRPr="00051F0A">
        <w:rPr>
          <w:color w:val="000000"/>
          <w:szCs w:val="22"/>
        </w:rPr>
        <w:t>Epivir</w:t>
      </w:r>
    </w:p>
    <w:p w14:paraId="126F1E05" w14:textId="77777777" w:rsidR="00EE3858" w:rsidRPr="00051F0A" w:rsidRDefault="00EE3858" w:rsidP="00EE3858">
      <w:pPr>
        <w:ind w:left="567" w:hanging="567"/>
        <w:rPr>
          <w:szCs w:val="22"/>
        </w:rPr>
      </w:pPr>
      <w:r w:rsidRPr="00051F0A">
        <w:rPr>
          <w:szCs w:val="22"/>
        </w:rPr>
        <w:t>3.</w:t>
      </w:r>
      <w:r w:rsidRPr="00051F0A">
        <w:rPr>
          <w:szCs w:val="22"/>
        </w:rPr>
        <w:tab/>
        <w:t xml:space="preserve">Kaip vartoti </w:t>
      </w:r>
      <w:r w:rsidRPr="00051F0A">
        <w:rPr>
          <w:color w:val="000000"/>
          <w:szCs w:val="22"/>
        </w:rPr>
        <w:t>Epivir</w:t>
      </w:r>
    </w:p>
    <w:p w14:paraId="4BDF5133" w14:textId="77777777" w:rsidR="00EE3858" w:rsidRPr="00051F0A" w:rsidRDefault="00EE3858" w:rsidP="00EE3858">
      <w:pPr>
        <w:ind w:left="567" w:hanging="567"/>
        <w:rPr>
          <w:szCs w:val="22"/>
        </w:rPr>
      </w:pPr>
      <w:r w:rsidRPr="00051F0A">
        <w:rPr>
          <w:szCs w:val="22"/>
        </w:rPr>
        <w:t>4.</w:t>
      </w:r>
      <w:r w:rsidRPr="00051F0A">
        <w:rPr>
          <w:szCs w:val="22"/>
        </w:rPr>
        <w:tab/>
        <w:t>Galimas šalutinis poveikis</w:t>
      </w:r>
    </w:p>
    <w:p w14:paraId="513AF1E2" w14:textId="77777777" w:rsidR="00EE3858" w:rsidRPr="00051F0A" w:rsidRDefault="00EE3858" w:rsidP="00EE3858">
      <w:pPr>
        <w:ind w:left="567" w:hanging="567"/>
        <w:rPr>
          <w:szCs w:val="22"/>
        </w:rPr>
      </w:pPr>
      <w:r w:rsidRPr="00051F0A">
        <w:rPr>
          <w:szCs w:val="22"/>
        </w:rPr>
        <w:t>5.</w:t>
      </w:r>
      <w:r w:rsidRPr="00051F0A">
        <w:rPr>
          <w:szCs w:val="22"/>
        </w:rPr>
        <w:tab/>
        <w:t xml:space="preserve">Kaip laikyti </w:t>
      </w:r>
      <w:r w:rsidRPr="00051F0A">
        <w:rPr>
          <w:color w:val="000000"/>
          <w:szCs w:val="22"/>
        </w:rPr>
        <w:t>Epivir</w:t>
      </w:r>
    </w:p>
    <w:p w14:paraId="5D5E5B91" w14:textId="77777777" w:rsidR="00EE3858" w:rsidRPr="00051F0A" w:rsidRDefault="00EE3858" w:rsidP="00EE3858">
      <w:pPr>
        <w:ind w:left="567" w:hanging="567"/>
        <w:rPr>
          <w:szCs w:val="22"/>
        </w:rPr>
      </w:pPr>
      <w:r w:rsidRPr="00051F0A">
        <w:rPr>
          <w:szCs w:val="22"/>
        </w:rPr>
        <w:t>6.</w:t>
      </w:r>
      <w:r w:rsidRPr="00051F0A">
        <w:rPr>
          <w:szCs w:val="22"/>
        </w:rPr>
        <w:tab/>
      </w:r>
      <w:r w:rsidR="00CD799B" w:rsidRPr="00051F0A">
        <w:rPr>
          <w:szCs w:val="22"/>
        </w:rPr>
        <w:t xml:space="preserve">Pakuotės turinys ir kita </w:t>
      </w:r>
      <w:r w:rsidRPr="00051F0A">
        <w:rPr>
          <w:szCs w:val="22"/>
        </w:rPr>
        <w:t>informacija</w:t>
      </w:r>
    </w:p>
    <w:p w14:paraId="07EBBC2C" w14:textId="77777777" w:rsidR="00EE3858" w:rsidRPr="00051F0A" w:rsidRDefault="00EE3858" w:rsidP="00EE3858">
      <w:pPr>
        <w:rPr>
          <w:color w:val="000000"/>
          <w:szCs w:val="22"/>
        </w:rPr>
      </w:pPr>
    </w:p>
    <w:p w14:paraId="799E8613" w14:textId="77777777" w:rsidR="00EE3858" w:rsidRPr="00051F0A" w:rsidRDefault="00EE3858" w:rsidP="00EE3858">
      <w:pPr>
        <w:rPr>
          <w:bCs/>
          <w:color w:val="000000"/>
          <w:szCs w:val="22"/>
        </w:rPr>
      </w:pPr>
    </w:p>
    <w:p w14:paraId="518A798B" w14:textId="77777777" w:rsidR="00EE3858" w:rsidRPr="00051F0A" w:rsidRDefault="00EE3858" w:rsidP="00EE3858">
      <w:pPr>
        <w:ind w:left="540" w:hanging="540"/>
        <w:rPr>
          <w:b/>
          <w:color w:val="000000"/>
          <w:szCs w:val="22"/>
        </w:rPr>
      </w:pPr>
      <w:r w:rsidRPr="00051F0A">
        <w:rPr>
          <w:b/>
          <w:color w:val="000000"/>
          <w:szCs w:val="22"/>
        </w:rPr>
        <w:t>1.</w:t>
      </w:r>
      <w:r w:rsidRPr="00051F0A">
        <w:rPr>
          <w:b/>
          <w:color w:val="000000"/>
          <w:szCs w:val="22"/>
        </w:rPr>
        <w:tab/>
      </w:r>
      <w:r w:rsidRPr="00051F0A">
        <w:rPr>
          <w:b/>
          <w:szCs w:val="22"/>
        </w:rPr>
        <w:t xml:space="preserve">Kas yra </w:t>
      </w:r>
      <w:r w:rsidRPr="00051F0A">
        <w:rPr>
          <w:b/>
          <w:color w:val="000000"/>
          <w:szCs w:val="22"/>
        </w:rPr>
        <w:t xml:space="preserve">Epivir </w:t>
      </w:r>
      <w:r w:rsidRPr="00051F0A">
        <w:rPr>
          <w:b/>
          <w:szCs w:val="22"/>
        </w:rPr>
        <w:t>ir kam jis vartojamas</w:t>
      </w:r>
    </w:p>
    <w:p w14:paraId="4865A00A" w14:textId="77777777" w:rsidR="00EE3858" w:rsidRPr="00051F0A" w:rsidRDefault="00EE3858" w:rsidP="00EE3858">
      <w:pPr>
        <w:rPr>
          <w:color w:val="000000"/>
          <w:szCs w:val="22"/>
        </w:rPr>
      </w:pPr>
    </w:p>
    <w:p w14:paraId="7DB9719A" w14:textId="77777777" w:rsidR="00EE3858" w:rsidRPr="00051F0A" w:rsidRDefault="00EE3858" w:rsidP="00EE3858">
      <w:pPr>
        <w:rPr>
          <w:b/>
          <w:color w:val="000000"/>
          <w:szCs w:val="22"/>
        </w:rPr>
      </w:pPr>
      <w:r w:rsidRPr="00051F0A">
        <w:rPr>
          <w:b/>
          <w:color w:val="000000"/>
          <w:szCs w:val="22"/>
        </w:rPr>
        <w:t xml:space="preserve">Epivir </w:t>
      </w:r>
      <w:r w:rsidRPr="00051F0A">
        <w:rPr>
          <w:b/>
          <w:szCs w:val="22"/>
        </w:rPr>
        <w:t>gydoma suaugusiųjų ir vaikų ŽIV (žmogaus imunodeficito viruso) infekcija</w:t>
      </w:r>
      <w:r w:rsidRPr="00051F0A">
        <w:rPr>
          <w:b/>
          <w:color w:val="000000"/>
          <w:szCs w:val="22"/>
        </w:rPr>
        <w:t>.</w:t>
      </w:r>
    </w:p>
    <w:p w14:paraId="4E481635" w14:textId="77777777" w:rsidR="00EE3858" w:rsidRPr="00051F0A" w:rsidRDefault="00EE3858" w:rsidP="00EE3858">
      <w:pPr>
        <w:rPr>
          <w:color w:val="000000"/>
          <w:szCs w:val="22"/>
        </w:rPr>
      </w:pPr>
    </w:p>
    <w:p w14:paraId="3E88D36F" w14:textId="77777777" w:rsidR="00EE3858" w:rsidRPr="00051F0A" w:rsidRDefault="00EE3858" w:rsidP="00EE3858">
      <w:pPr>
        <w:rPr>
          <w:color w:val="000000"/>
          <w:szCs w:val="22"/>
        </w:rPr>
      </w:pPr>
      <w:r w:rsidRPr="00051F0A">
        <w:rPr>
          <w:color w:val="000000"/>
          <w:szCs w:val="22"/>
        </w:rPr>
        <w:t xml:space="preserve">Epivir veiklioji medžiaga yra lamivudinas. Epivir yra antiretrovirusinių vaistų grupės vaistas. Jis priklauso vaistų, </w:t>
      </w:r>
      <w:r w:rsidRPr="00051F0A">
        <w:rPr>
          <w:szCs w:val="22"/>
        </w:rPr>
        <w:t>kurie vadinami</w:t>
      </w:r>
      <w:r w:rsidRPr="00051F0A">
        <w:rPr>
          <w:i/>
          <w:szCs w:val="22"/>
        </w:rPr>
        <w:t xml:space="preserve"> nukleozidų analogais </w:t>
      </w:r>
      <w:r w:rsidR="008E7374" w:rsidRPr="00051F0A">
        <w:rPr>
          <w:i/>
          <w:szCs w:val="22"/>
        </w:rPr>
        <w:t>atvirkštinės</w:t>
      </w:r>
      <w:r w:rsidR="00B32A58" w:rsidRPr="00051F0A">
        <w:rPr>
          <w:i/>
          <w:szCs w:val="22"/>
        </w:rPr>
        <w:t xml:space="preserve"> </w:t>
      </w:r>
      <w:r w:rsidRPr="00051F0A">
        <w:rPr>
          <w:i/>
          <w:szCs w:val="22"/>
        </w:rPr>
        <w:t>transkriptazės inhibitoriais (NATI)</w:t>
      </w:r>
      <w:r w:rsidRPr="00051F0A">
        <w:rPr>
          <w:color w:val="000000"/>
          <w:szCs w:val="22"/>
        </w:rPr>
        <w:t>, grupei.</w:t>
      </w:r>
    </w:p>
    <w:p w14:paraId="22241D8C" w14:textId="77777777" w:rsidR="00EE3858" w:rsidRPr="00051F0A" w:rsidRDefault="00EE3858" w:rsidP="00EE3858">
      <w:pPr>
        <w:rPr>
          <w:color w:val="000000"/>
          <w:szCs w:val="22"/>
        </w:rPr>
      </w:pPr>
    </w:p>
    <w:p w14:paraId="5E8E3DA1" w14:textId="77777777" w:rsidR="00EE3858" w:rsidRPr="00051F0A" w:rsidRDefault="00EE3858" w:rsidP="00EE3858">
      <w:pPr>
        <w:rPr>
          <w:color w:val="000000"/>
          <w:szCs w:val="22"/>
        </w:rPr>
      </w:pPr>
      <w:r w:rsidRPr="00051F0A">
        <w:rPr>
          <w:color w:val="000000"/>
          <w:szCs w:val="22"/>
        </w:rPr>
        <w:t xml:space="preserve">Epivir </w:t>
      </w:r>
      <w:r w:rsidRPr="00051F0A">
        <w:rPr>
          <w:szCs w:val="22"/>
        </w:rPr>
        <w:t>pilnai neišgydo ŽIV infekcijos. Šis vaistas mažina virusų kiekį organizme ir palaiko jį mažą. Be to, vaistas didina CD4 ląstelių kiekį kraujyje. CD4 ląstelės yra tam tikros rūšies baltosios kraujo ląstelės, kurios svarbios organizmui kovojant su infekcija</w:t>
      </w:r>
      <w:r w:rsidRPr="00051F0A">
        <w:rPr>
          <w:color w:val="000000"/>
          <w:szCs w:val="22"/>
        </w:rPr>
        <w:t>.</w:t>
      </w:r>
    </w:p>
    <w:p w14:paraId="11DF250E" w14:textId="77777777" w:rsidR="00EE3858" w:rsidRPr="00051F0A" w:rsidRDefault="00EE3858" w:rsidP="00EE3858">
      <w:pPr>
        <w:rPr>
          <w:color w:val="000000"/>
          <w:szCs w:val="22"/>
        </w:rPr>
      </w:pPr>
    </w:p>
    <w:p w14:paraId="389D3C37" w14:textId="77777777" w:rsidR="00EE3858" w:rsidRPr="00051F0A" w:rsidRDefault="00EE3858" w:rsidP="00EE3858">
      <w:pPr>
        <w:rPr>
          <w:color w:val="000000"/>
          <w:szCs w:val="22"/>
        </w:rPr>
      </w:pPr>
      <w:r w:rsidRPr="00051F0A">
        <w:rPr>
          <w:szCs w:val="22"/>
        </w:rPr>
        <w:t xml:space="preserve">Kiekvienas organizmas kitaip reaguoja į gydymą </w:t>
      </w:r>
      <w:r w:rsidRPr="00051F0A">
        <w:rPr>
          <w:color w:val="000000"/>
          <w:szCs w:val="22"/>
        </w:rPr>
        <w:t xml:space="preserve">Epivir. </w:t>
      </w:r>
      <w:r w:rsidRPr="00051F0A">
        <w:rPr>
          <w:szCs w:val="22"/>
        </w:rPr>
        <w:t>Gydymo veiksmingumą stebės Jūsų gydytojas</w:t>
      </w:r>
      <w:r w:rsidRPr="00051F0A">
        <w:rPr>
          <w:color w:val="000000"/>
          <w:szCs w:val="22"/>
        </w:rPr>
        <w:t>.</w:t>
      </w:r>
    </w:p>
    <w:p w14:paraId="031BD151" w14:textId="77777777" w:rsidR="00EE3858" w:rsidRPr="00051F0A" w:rsidRDefault="00EE3858" w:rsidP="00EE3858">
      <w:pPr>
        <w:rPr>
          <w:color w:val="000000"/>
          <w:szCs w:val="22"/>
        </w:rPr>
      </w:pPr>
    </w:p>
    <w:p w14:paraId="5D39C0E7" w14:textId="77777777" w:rsidR="00EE3858" w:rsidRPr="00051F0A" w:rsidRDefault="00EE3858" w:rsidP="00EE3858">
      <w:pPr>
        <w:rPr>
          <w:color w:val="000000"/>
          <w:szCs w:val="22"/>
        </w:rPr>
      </w:pPr>
    </w:p>
    <w:p w14:paraId="0BAA4BC5" w14:textId="77777777" w:rsidR="00EE3858" w:rsidRPr="00051F0A" w:rsidRDefault="00EE3858" w:rsidP="00EE3858">
      <w:pPr>
        <w:pStyle w:val="bullethead"/>
        <w:keepNext/>
        <w:spacing w:before="0" w:line="240" w:lineRule="auto"/>
        <w:ind w:left="540" w:hanging="540"/>
        <w:rPr>
          <w:color w:val="000000"/>
          <w:kern w:val="0"/>
          <w:szCs w:val="22"/>
        </w:rPr>
      </w:pPr>
      <w:r w:rsidRPr="00051F0A">
        <w:rPr>
          <w:color w:val="000000"/>
          <w:kern w:val="0"/>
          <w:szCs w:val="22"/>
        </w:rPr>
        <w:t>2.</w:t>
      </w:r>
      <w:r w:rsidRPr="00051F0A">
        <w:rPr>
          <w:color w:val="000000"/>
          <w:kern w:val="0"/>
          <w:szCs w:val="22"/>
        </w:rPr>
        <w:tab/>
      </w:r>
      <w:r w:rsidRPr="00051F0A">
        <w:rPr>
          <w:szCs w:val="22"/>
        </w:rPr>
        <w:t>Kas žinotina prieš vartojant</w:t>
      </w:r>
      <w:r w:rsidRPr="00051F0A">
        <w:rPr>
          <w:b w:val="0"/>
          <w:szCs w:val="22"/>
        </w:rPr>
        <w:t xml:space="preserve"> </w:t>
      </w:r>
      <w:r w:rsidRPr="00051F0A">
        <w:rPr>
          <w:color w:val="000000"/>
          <w:kern w:val="0"/>
          <w:szCs w:val="22"/>
        </w:rPr>
        <w:t>Epivir</w:t>
      </w:r>
    </w:p>
    <w:p w14:paraId="1F2973A0" w14:textId="77777777" w:rsidR="00EE3858" w:rsidRPr="00051F0A" w:rsidRDefault="00EE3858" w:rsidP="00EE3858">
      <w:pPr>
        <w:pStyle w:val="bullethead"/>
        <w:keepNext/>
        <w:spacing w:before="0" w:line="240" w:lineRule="auto"/>
        <w:rPr>
          <w:b w:val="0"/>
          <w:bCs/>
          <w:color w:val="000000"/>
          <w:kern w:val="0"/>
          <w:szCs w:val="22"/>
        </w:rPr>
      </w:pPr>
    </w:p>
    <w:p w14:paraId="1445774D" w14:textId="77777777" w:rsidR="00EE3858" w:rsidRPr="00051F0A" w:rsidRDefault="00EE3858" w:rsidP="00EE3858">
      <w:pPr>
        <w:widowControl w:val="0"/>
        <w:ind w:left="567" w:hanging="567"/>
        <w:rPr>
          <w:b/>
          <w:szCs w:val="22"/>
        </w:rPr>
      </w:pPr>
      <w:r w:rsidRPr="00051F0A">
        <w:rPr>
          <w:b/>
          <w:color w:val="000000"/>
          <w:szCs w:val="22"/>
        </w:rPr>
        <w:t>Epivir</w:t>
      </w:r>
      <w:r w:rsidRPr="00051F0A">
        <w:rPr>
          <w:b/>
          <w:szCs w:val="22"/>
        </w:rPr>
        <w:t xml:space="preserve"> vartoti negalima</w:t>
      </w:r>
    </w:p>
    <w:p w14:paraId="47FE84F6" w14:textId="77777777" w:rsidR="00EE3858" w:rsidRPr="00051F0A" w:rsidRDefault="00EE3858" w:rsidP="00EE3858">
      <w:pPr>
        <w:widowControl w:val="0"/>
        <w:ind w:left="567" w:hanging="567"/>
        <w:rPr>
          <w:bCs/>
          <w:szCs w:val="22"/>
        </w:rPr>
      </w:pPr>
    </w:p>
    <w:p w14:paraId="0A3FAFDB" w14:textId="67970E02" w:rsidR="00EE3858" w:rsidRPr="00051F0A" w:rsidRDefault="00EE3858" w:rsidP="00EE3858">
      <w:pPr>
        <w:numPr>
          <w:ilvl w:val="0"/>
          <w:numId w:val="21"/>
        </w:numPr>
        <w:tabs>
          <w:tab w:val="clear" w:pos="360"/>
          <w:tab w:val="num" w:pos="540"/>
          <w:tab w:val="num" w:pos="720"/>
        </w:tabs>
        <w:ind w:left="540" w:hanging="540"/>
        <w:rPr>
          <w:szCs w:val="22"/>
        </w:rPr>
      </w:pPr>
      <w:r w:rsidRPr="00051F0A">
        <w:rPr>
          <w:szCs w:val="22"/>
        </w:rPr>
        <w:t xml:space="preserve">jeigu yra </w:t>
      </w:r>
      <w:r w:rsidRPr="00051F0A">
        <w:rPr>
          <w:b/>
          <w:szCs w:val="22"/>
        </w:rPr>
        <w:t>alergija</w:t>
      </w:r>
      <w:r w:rsidRPr="00051F0A">
        <w:rPr>
          <w:szCs w:val="22"/>
        </w:rPr>
        <w:t xml:space="preserve"> lamivudinui arba bet kuriai pagalbinei </w:t>
      </w:r>
      <w:r w:rsidR="00CD799B" w:rsidRPr="00051F0A">
        <w:rPr>
          <w:szCs w:val="22"/>
        </w:rPr>
        <w:t xml:space="preserve">šio vaisto </w:t>
      </w:r>
      <w:r w:rsidRPr="00051F0A">
        <w:rPr>
          <w:szCs w:val="22"/>
        </w:rPr>
        <w:t>medžiagai (</w:t>
      </w:r>
      <w:r w:rsidRPr="00051F0A">
        <w:rPr>
          <w:i/>
          <w:szCs w:val="22"/>
        </w:rPr>
        <w:t>išvardytos 6</w:t>
      </w:r>
      <w:r w:rsidR="00352A8F" w:rsidRPr="00051F0A">
        <w:rPr>
          <w:i/>
          <w:szCs w:val="22"/>
        </w:rPr>
        <w:t> </w:t>
      </w:r>
      <w:r w:rsidRPr="00051F0A">
        <w:rPr>
          <w:i/>
          <w:szCs w:val="22"/>
        </w:rPr>
        <w:t>skyriuje</w:t>
      </w:r>
      <w:r w:rsidRPr="00051F0A">
        <w:rPr>
          <w:szCs w:val="22"/>
        </w:rPr>
        <w:t>).</w:t>
      </w:r>
    </w:p>
    <w:p w14:paraId="484A19E8" w14:textId="77777777" w:rsidR="00EE3858" w:rsidRPr="00051F0A" w:rsidRDefault="00EE3858" w:rsidP="00EE3858">
      <w:pPr>
        <w:widowControl w:val="0"/>
        <w:ind w:left="567" w:hanging="567"/>
        <w:rPr>
          <w:color w:val="000000"/>
          <w:szCs w:val="22"/>
        </w:rPr>
      </w:pPr>
    </w:p>
    <w:p w14:paraId="5DD0BFB5" w14:textId="77777777" w:rsidR="00EE3858" w:rsidRPr="00051F0A" w:rsidRDefault="00EE3858" w:rsidP="00401548">
      <w:pPr>
        <w:tabs>
          <w:tab w:val="num" w:pos="540"/>
          <w:tab w:val="left" w:pos="567"/>
        </w:tabs>
        <w:ind w:left="142" w:firstLine="425"/>
        <w:rPr>
          <w:szCs w:val="22"/>
        </w:rPr>
      </w:pPr>
      <w:r w:rsidRPr="00051F0A">
        <w:rPr>
          <w:szCs w:val="22"/>
        </w:rPr>
        <w:t xml:space="preserve">Jeigu galvojate, kad yra nurodytų aplinkybių, </w:t>
      </w:r>
      <w:r w:rsidRPr="00051F0A">
        <w:rPr>
          <w:b/>
          <w:szCs w:val="22"/>
        </w:rPr>
        <w:t>kreipkitės į gydytoją</w:t>
      </w:r>
      <w:r w:rsidRPr="00051F0A">
        <w:rPr>
          <w:szCs w:val="22"/>
        </w:rPr>
        <w:t>.</w:t>
      </w:r>
    </w:p>
    <w:p w14:paraId="2C576835" w14:textId="77777777" w:rsidR="00EE3858" w:rsidRPr="00051F0A" w:rsidRDefault="00EE3858" w:rsidP="00EE3858">
      <w:pPr>
        <w:rPr>
          <w:color w:val="000000"/>
          <w:szCs w:val="22"/>
        </w:rPr>
      </w:pPr>
    </w:p>
    <w:p w14:paraId="304590D9" w14:textId="77777777" w:rsidR="00EE3858" w:rsidRPr="00051F0A" w:rsidRDefault="00AD130F" w:rsidP="002254C1">
      <w:pPr>
        <w:pStyle w:val="bullethead"/>
        <w:keepNext/>
        <w:spacing w:before="0" w:line="240" w:lineRule="auto"/>
        <w:rPr>
          <w:szCs w:val="22"/>
        </w:rPr>
      </w:pPr>
      <w:r w:rsidRPr="00051F0A">
        <w:rPr>
          <w:szCs w:val="22"/>
        </w:rPr>
        <w:t>Įspėjimai ir atsargumo priemonės</w:t>
      </w:r>
    </w:p>
    <w:p w14:paraId="77D29544" w14:textId="77777777" w:rsidR="00EE3858" w:rsidRPr="00051F0A" w:rsidRDefault="00EE3858" w:rsidP="002254C1">
      <w:pPr>
        <w:pStyle w:val="bullethead"/>
        <w:keepNext/>
        <w:spacing w:before="0" w:line="240" w:lineRule="auto"/>
        <w:rPr>
          <w:b w:val="0"/>
          <w:szCs w:val="22"/>
        </w:rPr>
      </w:pPr>
    </w:p>
    <w:p w14:paraId="64B559FF" w14:textId="77777777" w:rsidR="00EE3858" w:rsidRPr="00051F0A" w:rsidRDefault="00EE3858" w:rsidP="00EE3858">
      <w:pPr>
        <w:rPr>
          <w:szCs w:val="22"/>
        </w:rPr>
      </w:pPr>
      <w:r w:rsidRPr="00051F0A">
        <w:rPr>
          <w:szCs w:val="22"/>
        </w:rPr>
        <w:t>Kai kuriems Epivir arba kitokius vaistų nuo ŽIV derinius vartojantiems žmonėms yra didesnė šalutinio poveikio rizika. Turite žinoti, kad kyla papildoma rizika:</w:t>
      </w:r>
    </w:p>
    <w:p w14:paraId="1C4A7510" w14:textId="77777777" w:rsidR="00EE3858" w:rsidRPr="00051F0A" w:rsidRDefault="00EE3858" w:rsidP="00EE3858">
      <w:pPr>
        <w:numPr>
          <w:ilvl w:val="0"/>
          <w:numId w:val="15"/>
        </w:numPr>
        <w:tabs>
          <w:tab w:val="clear" w:pos="360"/>
          <w:tab w:val="num" w:pos="567"/>
        </w:tabs>
        <w:ind w:left="567" w:hanging="567"/>
        <w:rPr>
          <w:szCs w:val="22"/>
        </w:rPr>
      </w:pPr>
      <w:r w:rsidRPr="00051F0A">
        <w:rPr>
          <w:szCs w:val="22"/>
        </w:rPr>
        <w:t xml:space="preserve">jeigu sirgote </w:t>
      </w:r>
      <w:r w:rsidRPr="00051F0A">
        <w:rPr>
          <w:b/>
          <w:szCs w:val="22"/>
        </w:rPr>
        <w:t>kepenų liga,</w:t>
      </w:r>
      <w:r w:rsidRPr="00051F0A">
        <w:rPr>
          <w:szCs w:val="22"/>
        </w:rPr>
        <w:t xml:space="preserve"> įskaitant hepatitą B arba C (jeigu pasireiškia hepatito B infekcija, nepasitarus su gydytoju Epivir vartojimo nutraukti negalima, nes hepatitas gali atsinaujinti);</w:t>
      </w:r>
    </w:p>
    <w:p w14:paraId="6F79B017" w14:textId="77777777" w:rsidR="00EE3858" w:rsidRPr="00051F0A" w:rsidRDefault="00EE3858" w:rsidP="00EE3858">
      <w:pPr>
        <w:numPr>
          <w:ilvl w:val="0"/>
          <w:numId w:val="15"/>
        </w:numPr>
        <w:tabs>
          <w:tab w:val="clear" w:pos="360"/>
          <w:tab w:val="num" w:pos="567"/>
        </w:tabs>
        <w:rPr>
          <w:szCs w:val="22"/>
        </w:rPr>
      </w:pPr>
      <w:r w:rsidRPr="00051F0A">
        <w:rPr>
          <w:szCs w:val="22"/>
        </w:rPr>
        <w:t xml:space="preserve">jeigu turite daug </w:t>
      </w:r>
      <w:r w:rsidRPr="00051F0A">
        <w:rPr>
          <w:b/>
          <w:szCs w:val="22"/>
        </w:rPr>
        <w:t>antsvorio</w:t>
      </w:r>
      <w:r w:rsidRPr="00051F0A">
        <w:rPr>
          <w:szCs w:val="22"/>
        </w:rPr>
        <w:t xml:space="preserve"> (ypač, jeigu esate moteris);</w:t>
      </w:r>
    </w:p>
    <w:p w14:paraId="2A6554EC" w14:textId="77777777" w:rsidR="00EE3858" w:rsidRPr="00051F0A" w:rsidRDefault="00F04D97" w:rsidP="00EE3858">
      <w:pPr>
        <w:numPr>
          <w:ilvl w:val="0"/>
          <w:numId w:val="15"/>
        </w:numPr>
        <w:tabs>
          <w:tab w:val="clear" w:pos="360"/>
          <w:tab w:val="num" w:pos="567"/>
        </w:tabs>
        <w:rPr>
          <w:szCs w:val="22"/>
        </w:rPr>
      </w:pPr>
      <w:r w:rsidRPr="00051F0A">
        <w:rPr>
          <w:b/>
          <w:szCs w:val="22"/>
        </w:rPr>
        <w:t>jeigu Jūs arba Jūsų vaikas serga inkstų liga,</w:t>
      </w:r>
      <w:r w:rsidRPr="00051F0A">
        <w:rPr>
          <w:szCs w:val="22"/>
        </w:rPr>
        <w:t xml:space="preserve"> </w:t>
      </w:r>
      <w:r w:rsidR="00BC2C20" w:rsidRPr="00051F0A">
        <w:rPr>
          <w:color w:val="000000"/>
          <w:szCs w:val="22"/>
        </w:rPr>
        <w:t>gali prireikti keisti dozę</w:t>
      </w:r>
      <w:r w:rsidRPr="00051F0A">
        <w:rPr>
          <w:szCs w:val="22"/>
        </w:rPr>
        <w:t>.</w:t>
      </w:r>
    </w:p>
    <w:p w14:paraId="0C77B13D" w14:textId="30CDA938" w:rsidR="00EE3858" w:rsidRPr="00051F0A" w:rsidRDefault="00EE3858" w:rsidP="008D196F">
      <w:pPr>
        <w:tabs>
          <w:tab w:val="num" w:pos="540"/>
          <w:tab w:val="left" w:pos="567"/>
        </w:tabs>
        <w:ind w:left="567"/>
        <w:rPr>
          <w:szCs w:val="22"/>
        </w:rPr>
      </w:pPr>
      <w:r w:rsidRPr="00051F0A">
        <w:rPr>
          <w:b/>
          <w:szCs w:val="22"/>
        </w:rPr>
        <w:lastRenderedPageBreak/>
        <w:t>Jeigu yra nurodytų aplinkybių, pasakykite gydytojui</w:t>
      </w:r>
      <w:r w:rsidRPr="00051F0A">
        <w:rPr>
          <w:szCs w:val="22"/>
        </w:rPr>
        <w:t xml:space="preserve">. Vartojant šį vaistą, gali tekti papildomai pasitikrinti, įskaitant kraujo tyrimus. </w:t>
      </w:r>
      <w:r w:rsidRPr="00051F0A">
        <w:rPr>
          <w:b/>
          <w:szCs w:val="22"/>
        </w:rPr>
        <w:t>Daugiau informacijos žr.</w:t>
      </w:r>
      <w:r w:rsidR="00352A8F" w:rsidRPr="00051F0A">
        <w:rPr>
          <w:b/>
          <w:szCs w:val="22"/>
        </w:rPr>
        <w:t> </w:t>
      </w:r>
      <w:r w:rsidRPr="00051F0A">
        <w:rPr>
          <w:b/>
          <w:szCs w:val="22"/>
        </w:rPr>
        <w:t>4</w:t>
      </w:r>
      <w:r w:rsidR="00352A8F" w:rsidRPr="00051F0A">
        <w:rPr>
          <w:b/>
          <w:szCs w:val="22"/>
        </w:rPr>
        <w:t> </w:t>
      </w:r>
      <w:r w:rsidRPr="00051F0A">
        <w:rPr>
          <w:b/>
          <w:szCs w:val="22"/>
        </w:rPr>
        <w:t>skyriuje</w:t>
      </w:r>
      <w:r w:rsidRPr="00051F0A">
        <w:rPr>
          <w:szCs w:val="22"/>
        </w:rPr>
        <w:t>.</w:t>
      </w:r>
    </w:p>
    <w:p w14:paraId="66D719EB" w14:textId="77777777" w:rsidR="00EE3858" w:rsidRPr="00051F0A" w:rsidRDefault="00EE3858" w:rsidP="00EE3858">
      <w:pPr>
        <w:pStyle w:val="Action"/>
        <w:numPr>
          <w:ilvl w:val="0"/>
          <w:numId w:val="0"/>
        </w:numPr>
        <w:spacing w:before="0"/>
        <w:rPr>
          <w:bCs/>
          <w:szCs w:val="22"/>
        </w:rPr>
      </w:pPr>
    </w:p>
    <w:p w14:paraId="650A4561" w14:textId="77777777" w:rsidR="00EE3858" w:rsidRPr="00051F0A" w:rsidRDefault="00EE3858" w:rsidP="00EE3858">
      <w:pPr>
        <w:rPr>
          <w:b/>
          <w:color w:val="000000"/>
          <w:szCs w:val="22"/>
        </w:rPr>
      </w:pPr>
      <w:r w:rsidRPr="00051F0A">
        <w:rPr>
          <w:b/>
          <w:color w:val="000000"/>
          <w:szCs w:val="22"/>
        </w:rPr>
        <w:t>Svarbūs simptomai, į kuriuos reikia atkreipti dėmesį</w:t>
      </w:r>
    </w:p>
    <w:p w14:paraId="5614817D" w14:textId="77777777" w:rsidR="00EE3858" w:rsidRPr="00051F0A" w:rsidRDefault="00EE3858" w:rsidP="00EE3858">
      <w:pPr>
        <w:rPr>
          <w:bCs/>
          <w:color w:val="000000"/>
          <w:szCs w:val="22"/>
        </w:rPr>
      </w:pPr>
    </w:p>
    <w:p w14:paraId="6BB87DC9" w14:textId="77777777" w:rsidR="0042047F" w:rsidRPr="00051F0A" w:rsidRDefault="0042047F" w:rsidP="0042047F">
      <w:pPr>
        <w:widowControl w:val="0"/>
        <w:rPr>
          <w:color w:val="000000"/>
          <w:szCs w:val="22"/>
        </w:rPr>
      </w:pPr>
      <w:r w:rsidRPr="00051F0A">
        <w:rPr>
          <w:color w:val="000000"/>
          <w:szCs w:val="22"/>
        </w:rPr>
        <w:t xml:space="preserve">Kai kuriems žmonėms, vartojantiems vaistų nuo ŽIV infekcijos, pasireiškia kitos būklės, kurios gali būti sunkios. Turite žinoti apie svarbius požymius ir simptomus, į kuriuos reikia atkreipti dėmesį vartojant </w:t>
      </w:r>
      <w:r w:rsidRPr="00051F0A">
        <w:rPr>
          <w:szCs w:val="22"/>
        </w:rPr>
        <w:t>Epivir</w:t>
      </w:r>
      <w:r w:rsidRPr="00051F0A">
        <w:rPr>
          <w:color w:val="000000"/>
          <w:szCs w:val="22"/>
        </w:rPr>
        <w:t>.</w:t>
      </w:r>
    </w:p>
    <w:p w14:paraId="1FBE7F02" w14:textId="77777777" w:rsidR="0042047F" w:rsidRPr="00051F0A" w:rsidRDefault="0042047F" w:rsidP="0042047F">
      <w:pPr>
        <w:widowControl w:val="0"/>
        <w:rPr>
          <w:szCs w:val="22"/>
        </w:rPr>
      </w:pPr>
    </w:p>
    <w:p w14:paraId="6A1B3449" w14:textId="77777777" w:rsidR="0043745E" w:rsidRPr="00051F0A" w:rsidRDefault="0042047F" w:rsidP="0043745E">
      <w:pPr>
        <w:pStyle w:val="BodyText2"/>
        <w:rPr>
          <w:bCs/>
          <w:szCs w:val="22"/>
        </w:rPr>
      </w:pPr>
      <w:r w:rsidRPr="00051F0A">
        <w:rPr>
          <w:b/>
          <w:szCs w:val="22"/>
        </w:rPr>
        <w:t>Perskaitykite visą informaciją skyrelyje ,,Kitas galimas šalutinis poveikis taikant gydymą nuo ŽIV vaistų deriniais“ šio lapelio 4 skyriuje.</w:t>
      </w:r>
    </w:p>
    <w:p w14:paraId="30B1B614" w14:textId="77777777" w:rsidR="00EE3858" w:rsidRPr="00051F0A" w:rsidRDefault="00EE3858" w:rsidP="00EE3858">
      <w:pPr>
        <w:widowControl w:val="0"/>
        <w:rPr>
          <w:color w:val="000000"/>
          <w:szCs w:val="22"/>
        </w:rPr>
      </w:pPr>
    </w:p>
    <w:p w14:paraId="0D3C8DEB" w14:textId="77777777" w:rsidR="00EE3858" w:rsidRPr="00051F0A" w:rsidRDefault="00EE3858" w:rsidP="00EE3858">
      <w:pPr>
        <w:widowControl w:val="0"/>
        <w:rPr>
          <w:b/>
          <w:szCs w:val="22"/>
        </w:rPr>
      </w:pPr>
      <w:r w:rsidRPr="00051F0A">
        <w:rPr>
          <w:b/>
          <w:bCs/>
          <w:szCs w:val="22"/>
        </w:rPr>
        <w:t>Kit</w:t>
      </w:r>
      <w:r w:rsidR="001740E3" w:rsidRPr="00051F0A">
        <w:rPr>
          <w:b/>
          <w:bCs/>
          <w:szCs w:val="22"/>
        </w:rPr>
        <w:t>i vaistai ir</w:t>
      </w:r>
      <w:r w:rsidRPr="00051F0A">
        <w:rPr>
          <w:b/>
          <w:szCs w:val="22"/>
        </w:rPr>
        <w:t xml:space="preserve"> Epivir</w:t>
      </w:r>
    </w:p>
    <w:p w14:paraId="671D26C4" w14:textId="77777777" w:rsidR="00EE3858" w:rsidRPr="00051F0A" w:rsidRDefault="00EE3858" w:rsidP="00EE3858">
      <w:pPr>
        <w:widowControl w:val="0"/>
        <w:rPr>
          <w:szCs w:val="22"/>
        </w:rPr>
      </w:pPr>
    </w:p>
    <w:p w14:paraId="64652875" w14:textId="77777777" w:rsidR="00EE3858" w:rsidRPr="00051F0A" w:rsidRDefault="00EE3858" w:rsidP="00EE3858">
      <w:pPr>
        <w:widowControl w:val="0"/>
        <w:rPr>
          <w:szCs w:val="22"/>
        </w:rPr>
      </w:pPr>
      <w:r w:rsidRPr="00051F0A">
        <w:rPr>
          <w:b/>
          <w:szCs w:val="22"/>
        </w:rPr>
        <w:t>Jeigu vartojate arba neseniai vartojote kitų vaistų</w:t>
      </w:r>
      <w:r w:rsidRPr="00051F0A">
        <w:rPr>
          <w:szCs w:val="22"/>
        </w:rPr>
        <w:t xml:space="preserve">, įskaitant vaistažolių preparatus ar vaistus, įsigytus be recepto, </w:t>
      </w:r>
      <w:r w:rsidRPr="00051F0A">
        <w:rPr>
          <w:b/>
          <w:szCs w:val="22"/>
        </w:rPr>
        <w:t>pasakykite gydytojui arba vaistininkui</w:t>
      </w:r>
      <w:r w:rsidRPr="00051F0A">
        <w:rPr>
          <w:szCs w:val="22"/>
        </w:rPr>
        <w:t>.</w:t>
      </w:r>
    </w:p>
    <w:p w14:paraId="17CE08FE" w14:textId="77777777" w:rsidR="00EE3858" w:rsidRPr="00051F0A" w:rsidRDefault="00EE3858" w:rsidP="00EE3858">
      <w:pPr>
        <w:widowControl w:val="0"/>
        <w:rPr>
          <w:szCs w:val="22"/>
        </w:rPr>
      </w:pPr>
    </w:p>
    <w:p w14:paraId="563BAEBF" w14:textId="77777777" w:rsidR="00EE3858" w:rsidRPr="00051F0A" w:rsidRDefault="00EE3858" w:rsidP="00EE3858">
      <w:pPr>
        <w:widowControl w:val="0"/>
        <w:rPr>
          <w:szCs w:val="22"/>
        </w:rPr>
      </w:pPr>
      <w:r w:rsidRPr="00051F0A">
        <w:rPr>
          <w:szCs w:val="22"/>
        </w:rPr>
        <w:t>Nepamirškite pasakyti gydytojui arba vaistininkui, jeigu vartojant Epivir, pradedate kartu vartoti naujų vaistų.</w:t>
      </w:r>
    </w:p>
    <w:p w14:paraId="4AABB140" w14:textId="77777777" w:rsidR="00EE3858" w:rsidRPr="00051F0A" w:rsidRDefault="00EE3858" w:rsidP="00EE3858">
      <w:pPr>
        <w:widowControl w:val="0"/>
        <w:rPr>
          <w:szCs w:val="22"/>
        </w:rPr>
      </w:pPr>
    </w:p>
    <w:p w14:paraId="37BBB240" w14:textId="77777777" w:rsidR="00EE3858" w:rsidRPr="00051F0A" w:rsidRDefault="00EE3858" w:rsidP="00EE3858">
      <w:pPr>
        <w:widowControl w:val="0"/>
        <w:rPr>
          <w:b/>
          <w:bCs/>
          <w:szCs w:val="22"/>
        </w:rPr>
      </w:pPr>
      <w:r w:rsidRPr="00051F0A">
        <w:rPr>
          <w:b/>
          <w:bCs/>
          <w:szCs w:val="22"/>
        </w:rPr>
        <w:t>Kartu su</w:t>
      </w:r>
      <w:r w:rsidRPr="00051F0A">
        <w:rPr>
          <w:b/>
          <w:szCs w:val="22"/>
        </w:rPr>
        <w:t xml:space="preserve"> Epivir</w:t>
      </w:r>
      <w:r w:rsidRPr="00051F0A">
        <w:rPr>
          <w:b/>
          <w:bCs/>
          <w:szCs w:val="22"/>
        </w:rPr>
        <w:t xml:space="preserve"> vartoti negalima šių vaistų:</w:t>
      </w:r>
    </w:p>
    <w:p w14:paraId="36B21E76" w14:textId="77777777" w:rsidR="00EE3858" w:rsidRPr="00051F0A" w:rsidRDefault="00EE3858" w:rsidP="00EE3858">
      <w:pPr>
        <w:widowControl w:val="0"/>
        <w:rPr>
          <w:szCs w:val="22"/>
        </w:rPr>
      </w:pPr>
    </w:p>
    <w:p w14:paraId="6A476D35" w14:textId="77777777" w:rsidR="0060235E" w:rsidRPr="00051F0A" w:rsidRDefault="0060235E" w:rsidP="00CA226E">
      <w:pPr>
        <w:numPr>
          <w:ilvl w:val="0"/>
          <w:numId w:val="23"/>
        </w:numPr>
        <w:tabs>
          <w:tab w:val="num" w:pos="561"/>
        </w:tabs>
        <w:ind w:left="561" w:hanging="561"/>
        <w:rPr>
          <w:szCs w:val="22"/>
        </w:rPr>
      </w:pPr>
      <w:bookmarkStart w:id="636" w:name="_Hlk504055069"/>
      <w:r w:rsidRPr="00051F0A">
        <w:rPr>
          <w:szCs w:val="22"/>
        </w:rPr>
        <w:t>vaist</w:t>
      </w:r>
      <w:r w:rsidR="004469F8" w:rsidRPr="00051F0A">
        <w:rPr>
          <w:szCs w:val="22"/>
        </w:rPr>
        <w:t>ų</w:t>
      </w:r>
      <w:r w:rsidRPr="00051F0A">
        <w:rPr>
          <w:szCs w:val="22"/>
        </w:rPr>
        <w:t xml:space="preserve"> (dažniausiai skysči</w:t>
      </w:r>
      <w:r w:rsidR="004469F8" w:rsidRPr="00051F0A">
        <w:rPr>
          <w:szCs w:val="22"/>
        </w:rPr>
        <w:t>ų</w:t>
      </w:r>
      <w:r w:rsidRPr="00051F0A">
        <w:rPr>
          <w:szCs w:val="22"/>
        </w:rPr>
        <w:t>), kurių sudėtyje yra sorbitolio ir kitų cukraus alkoholių (pvz.: ksilitolio, manitolio, laktitolio ar maltitolio), jeigu vartojam</w:t>
      </w:r>
      <w:r w:rsidR="004469F8" w:rsidRPr="00051F0A">
        <w:rPr>
          <w:szCs w:val="22"/>
        </w:rPr>
        <w:t>a</w:t>
      </w:r>
      <w:r w:rsidRPr="00051F0A">
        <w:rPr>
          <w:szCs w:val="22"/>
        </w:rPr>
        <w:t xml:space="preserve"> reguliariai;</w:t>
      </w:r>
    </w:p>
    <w:bookmarkEnd w:id="636"/>
    <w:p w14:paraId="51356A03" w14:textId="77777777" w:rsidR="00EE3858" w:rsidRPr="00051F0A" w:rsidRDefault="00EE3858" w:rsidP="00EE3858">
      <w:pPr>
        <w:numPr>
          <w:ilvl w:val="0"/>
          <w:numId w:val="23"/>
        </w:numPr>
        <w:tabs>
          <w:tab w:val="num" w:pos="561"/>
        </w:tabs>
        <w:ind w:left="561" w:hanging="561"/>
        <w:rPr>
          <w:b/>
          <w:szCs w:val="22"/>
        </w:rPr>
      </w:pPr>
      <w:r w:rsidRPr="00051F0A">
        <w:rPr>
          <w:szCs w:val="22"/>
        </w:rPr>
        <w:t xml:space="preserve">kitų vaistų, kurių sudėtyje yra lamivudino (gydoma </w:t>
      </w:r>
      <w:r w:rsidRPr="00051F0A">
        <w:rPr>
          <w:b/>
          <w:szCs w:val="22"/>
        </w:rPr>
        <w:t xml:space="preserve">ŽIV infekcija </w:t>
      </w:r>
      <w:r w:rsidRPr="00051F0A">
        <w:rPr>
          <w:szCs w:val="22"/>
        </w:rPr>
        <w:t xml:space="preserve">ar </w:t>
      </w:r>
      <w:r w:rsidRPr="00051F0A">
        <w:rPr>
          <w:b/>
          <w:szCs w:val="22"/>
        </w:rPr>
        <w:t>hepatito B infekcija</w:t>
      </w:r>
      <w:r w:rsidRPr="00051F0A">
        <w:rPr>
          <w:szCs w:val="22"/>
        </w:rPr>
        <w:t>);</w:t>
      </w:r>
    </w:p>
    <w:p w14:paraId="0930D42D" w14:textId="77777777" w:rsidR="00EE3858" w:rsidRPr="00051F0A" w:rsidRDefault="00EE3858" w:rsidP="00EE3858">
      <w:pPr>
        <w:numPr>
          <w:ilvl w:val="0"/>
          <w:numId w:val="23"/>
        </w:numPr>
        <w:tabs>
          <w:tab w:val="num" w:pos="561"/>
        </w:tabs>
        <w:ind w:left="561" w:hanging="561"/>
        <w:rPr>
          <w:szCs w:val="22"/>
        </w:rPr>
      </w:pPr>
      <w:r w:rsidRPr="00051F0A">
        <w:rPr>
          <w:szCs w:val="22"/>
        </w:rPr>
        <w:t xml:space="preserve">emtricitabino (gydoma </w:t>
      </w:r>
      <w:r w:rsidRPr="00051F0A">
        <w:rPr>
          <w:b/>
          <w:szCs w:val="22"/>
        </w:rPr>
        <w:t>ŽIV infekcija</w:t>
      </w:r>
      <w:r w:rsidRPr="00051F0A">
        <w:rPr>
          <w:szCs w:val="22"/>
        </w:rPr>
        <w:t>);</w:t>
      </w:r>
    </w:p>
    <w:p w14:paraId="31488915" w14:textId="77777777" w:rsidR="00823E24" w:rsidRPr="00051F0A" w:rsidRDefault="00EE3858" w:rsidP="00EE3858">
      <w:pPr>
        <w:numPr>
          <w:ilvl w:val="0"/>
          <w:numId w:val="23"/>
        </w:numPr>
        <w:tabs>
          <w:tab w:val="num" w:pos="561"/>
        </w:tabs>
        <w:ind w:left="561" w:hanging="561"/>
        <w:rPr>
          <w:szCs w:val="22"/>
        </w:rPr>
      </w:pPr>
      <w:r w:rsidRPr="00051F0A">
        <w:rPr>
          <w:szCs w:val="22"/>
        </w:rPr>
        <w:t xml:space="preserve">didelių antibiotiko </w:t>
      </w:r>
      <w:r w:rsidRPr="00051F0A">
        <w:rPr>
          <w:b/>
          <w:szCs w:val="22"/>
        </w:rPr>
        <w:t>kotrimoksazolo</w:t>
      </w:r>
      <w:r w:rsidRPr="00051F0A">
        <w:rPr>
          <w:szCs w:val="22"/>
        </w:rPr>
        <w:t xml:space="preserve"> dozių</w:t>
      </w:r>
      <w:r w:rsidR="00823E24" w:rsidRPr="00051F0A">
        <w:rPr>
          <w:szCs w:val="22"/>
        </w:rPr>
        <w:t>;</w:t>
      </w:r>
    </w:p>
    <w:p w14:paraId="46BFB016" w14:textId="77777777" w:rsidR="00EE3858" w:rsidRPr="00051F0A" w:rsidRDefault="00823E24" w:rsidP="00EE3858">
      <w:pPr>
        <w:numPr>
          <w:ilvl w:val="0"/>
          <w:numId w:val="23"/>
        </w:numPr>
        <w:tabs>
          <w:tab w:val="num" w:pos="561"/>
        </w:tabs>
        <w:ind w:left="561" w:hanging="561"/>
        <w:rPr>
          <w:szCs w:val="22"/>
        </w:rPr>
      </w:pPr>
      <w:r w:rsidRPr="00051F0A">
        <w:rPr>
          <w:szCs w:val="22"/>
        </w:rPr>
        <w:t xml:space="preserve">kladribino, kuris vartojamas </w:t>
      </w:r>
      <w:r w:rsidRPr="00051F0A">
        <w:rPr>
          <w:bCs/>
          <w:szCs w:val="22"/>
        </w:rPr>
        <w:t>plaukuotųjų ląstelių leukemijai</w:t>
      </w:r>
      <w:r w:rsidRPr="00051F0A">
        <w:rPr>
          <w:b/>
          <w:bCs/>
          <w:szCs w:val="22"/>
        </w:rPr>
        <w:t xml:space="preserve"> </w:t>
      </w:r>
      <w:r w:rsidRPr="00051F0A">
        <w:rPr>
          <w:szCs w:val="22"/>
        </w:rPr>
        <w:t>gydyti.</w:t>
      </w:r>
    </w:p>
    <w:p w14:paraId="42D32471" w14:textId="77777777" w:rsidR="00EE3858" w:rsidRPr="00051F0A" w:rsidRDefault="00EE3858" w:rsidP="00EE3858">
      <w:pPr>
        <w:tabs>
          <w:tab w:val="num" w:pos="561"/>
        </w:tabs>
        <w:rPr>
          <w:szCs w:val="22"/>
        </w:rPr>
      </w:pPr>
    </w:p>
    <w:p w14:paraId="3929E4D5" w14:textId="77777777" w:rsidR="00EE3858" w:rsidRPr="00051F0A" w:rsidRDefault="00EE3858" w:rsidP="008D196F">
      <w:pPr>
        <w:tabs>
          <w:tab w:val="num" w:pos="540"/>
          <w:tab w:val="left" w:pos="567"/>
        </w:tabs>
        <w:ind w:left="567"/>
        <w:rPr>
          <w:szCs w:val="22"/>
        </w:rPr>
      </w:pPr>
      <w:r w:rsidRPr="00051F0A">
        <w:rPr>
          <w:b/>
          <w:szCs w:val="22"/>
        </w:rPr>
        <w:t xml:space="preserve">Pasakykite gydytojui, </w:t>
      </w:r>
      <w:r w:rsidRPr="00051F0A">
        <w:rPr>
          <w:szCs w:val="22"/>
        </w:rPr>
        <w:t>jeigu vartojate kurį nors iš šių vaistų.</w:t>
      </w:r>
    </w:p>
    <w:p w14:paraId="173C9ACB" w14:textId="77777777" w:rsidR="00EE3858" w:rsidRPr="00051F0A" w:rsidRDefault="00EE3858" w:rsidP="00EE3858">
      <w:pPr>
        <w:rPr>
          <w:color w:val="000000"/>
          <w:szCs w:val="22"/>
        </w:rPr>
      </w:pPr>
    </w:p>
    <w:p w14:paraId="0B0B284E" w14:textId="77777777" w:rsidR="00EE3858" w:rsidRPr="00051F0A" w:rsidRDefault="00EE3858" w:rsidP="00EE3858">
      <w:pPr>
        <w:widowControl w:val="0"/>
        <w:ind w:left="567" w:hanging="567"/>
        <w:rPr>
          <w:b/>
          <w:szCs w:val="22"/>
        </w:rPr>
      </w:pPr>
      <w:r w:rsidRPr="00051F0A">
        <w:rPr>
          <w:b/>
          <w:szCs w:val="22"/>
        </w:rPr>
        <w:t>Nėštumas</w:t>
      </w:r>
    </w:p>
    <w:p w14:paraId="4615E18C" w14:textId="77777777" w:rsidR="00EE3858" w:rsidRPr="00051F0A" w:rsidRDefault="00EE3858" w:rsidP="00EE3858">
      <w:pPr>
        <w:widowControl w:val="0"/>
        <w:ind w:left="567" w:hanging="567"/>
        <w:rPr>
          <w:bCs/>
          <w:szCs w:val="22"/>
        </w:rPr>
      </w:pPr>
    </w:p>
    <w:p w14:paraId="507A8DF4" w14:textId="77777777" w:rsidR="00EE3858" w:rsidRPr="00051F0A" w:rsidRDefault="00EE3858" w:rsidP="00EE3858">
      <w:pPr>
        <w:rPr>
          <w:szCs w:val="22"/>
        </w:rPr>
      </w:pPr>
      <w:r w:rsidRPr="00051F0A">
        <w:rPr>
          <w:szCs w:val="22"/>
        </w:rPr>
        <w:t>Jeigu esate nėščia, pastojote arba planuojate pastoti, pasikalbėkite su gydytoju apie gydymo Epivir keliamą riziką ir naudą Jums ir jūsų kūdikiui.</w:t>
      </w:r>
    </w:p>
    <w:p w14:paraId="08A4982B" w14:textId="77777777" w:rsidR="00EE3858" w:rsidRPr="00051F0A" w:rsidRDefault="00EE3858" w:rsidP="00EE3858">
      <w:pPr>
        <w:rPr>
          <w:color w:val="000000"/>
          <w:szCs w:val="22"/>
        </w:rPr>
      </w:pPr>
    </w:p>
    <w:p w14:paraId="2D6E6AE3" w14:textId="77777777" w:rsidR="00EE3858" w:rsidRPr="00051F0A" w:rsidRDefault="00EE3858" w:rsidP="00EE3858">
      <w:pPr>
        <w:rPr>
          <w:color w:val="000000"/>
          <w:szCs w:val="22"/>
        </w:rPr>
      </w:pPr>
      <w:r w:rsidRPr="00051F0A">
        <w:rPr>
          <w:color w:val="000000"/>
          <w:szCs w:val="22"/>
        </w:rPr>
        <w:t xml:space="preserve">Epivir </w:t>
      </w:r>
      <w:r w:rsidRPr="00051F0A">
        <w:rPr>
          <w:szCs w:val="22"/>
        </w:rPr>
        <w:t>ir panašūs vaistai gali daryti šalutinį poveikį vaisiui</w:t>
      </w:r>
      <w:r w:rsidRPr="00051F0A">
        <w:rPr>
          <w:color w:val="000000"/>
          <w:szCs w:val="22"/>
        </w:rPr>
        <w:t>.</w:t>
      </w:r>
    </w:p>
    <w:p w14:paraId="000741F6" w14:textId="77777777" w:rsidR="00EE3858" w:rsidRPr="00051F0A" w:rsidRDefault="00EE3858" w:rsidP="00EE3858">
      <w:pPr>
        <w:rPr>
          <w:color w:val="000000"/>
          <w:szCs w:val="22"/>
        </w:rPr>
      </w:pPr>
    </w:p>
    <w:p w14:paraId="317A3663" w14:textId="77777777" w:rsidR="009F4406" w:rsidRPr="00051F0A" w:rsidRDefault="009F4406" w:rsidP="009F4406">
      <w:pPr>
        <w:rPr>
          <w:szCs w:val="22"/>
        </w:rPr>
      </w:pPr>
      <w:r w:rsidRPr="00051F0A">
        <w:rPr>
          <w:b/>
          <w:szCs w:val="22"/>
        </w:rPr>
        <w:t xml:space="preserve">Jei Epivir vartojote </w:t>
      </w:r>
      <w:r w:rsidRPr="00051F0A">
        <w:rPr>
          <w:szCs w:val="22"/>
        </w:rPr>
        <w:t>nėštumo metu, gydytojas gali prašyti reguliariai atlikti kraujo ir kitokius diagnostinius tyrimus, kad galėtų stebėti vaiko vystymąsi. Vaikams, kurių motinos nėštumo metu vartojo NATI, apsaugos nuo ŽIV nauda yra didesnė už galimą šalutinio poveikio pavojų.</w:t>
      </w:r>
    </w:p>
    <w:p w14:paraId="38853A66" w14:textId="77777777" w:rsidR="00EE3858" w:rsidRPr="00051F0A" w:rsidRDefault="00EE3858" w:rsidP="00EE3858">
      <w:pPr>
        <w:rPr>
          <w:szCs w:val="22"/>
        </w:rPr>
      </w:pPr>
    </w:p>
    <w:p w14:paraId="6A1E38A3" w14:textId="77777777" w:rsidR="00EE3858" w:rsidRPr="00051F0A" w:rsidRDefault="00EE3858" w:rsidP="00EE3858">
      <w:pPr>
        <w:widowControl w:val="0"/>
        <w:ind w:left="567" w:hanging="567"/>
        <w:rPr>
          <w:b/>
          <w:szCs w:val="22"/>
        </w:rPr>
      </w:pPr>
      <w:r w:rsidRPr="00051F0A">
        <w:rPr>
          <w:b/>
          <w:szCs w:val="22"/>
        </w:rPr>
        <w:t>Žindymo laikotarpis</w:t>
      </w:r>
    </w:p>
    <w:p w14:paraId="6E34D435" w14:textId="561F9BD1" w:rsidR="00EE3858" w:rsidRPr="00051F0A" w:rsidRDefault="00AB2883" w:rsidP="00EE3858">
      <w:pPr>
        <w:widowControl w:val="0"/>
        <w:rPr>
          <w:szCs w:val="22"/>
        </w:rPr>
      </w:pPr>
      <w:r w:rsidRPr="00051F0A">
        <w:rPr>
          <w:bCs/>
          <w:szCs w:val="22"/>
        </w:rPr>
        <w:t xml:space="preserve">Žindyti </w:t>
      </w:r>
      <w:r w:rsidRPr="00051F0A">
        <w:rPr>
          <w:b/>
          <w:szCs w:val="22"/>
        </w:rPr>
        <w:t>nerekomenduojama</w:t>
      </w:r>
      <w:r w:rsidRPr="00051F0A">
        <w:rPr>
          <w:bCs/>
        </w:rPr>
        <w:t xml:space="preserve"> </w:t>
      </w:r>
      <w:r w:rsidRPr="00051F0A">
        <w:rPr>
          <w:bCs/>
          <w:szCs w:val="22"/>
        </w:rPr>
        <w:t>ŽIV infekuotoms m</w:t>
      </w:r>
      <w:r w:rsidR="00EE3858" w:rsidRPr="00051F0A">
        <w:rPr>
          <w:bCs/>
          <w:szCs w:val="22"/>
        </w:rPr>
        <w:t>oterims,</w:t>
      </w:r>
      <w:r w:rsidR="00EE3858" w:rsidRPr="00051F0A">
        <w:rPr>
          <w:szCs w:val="22"/>
        </w:rPr>
        <w:t xml:space="preserve"> nes per motinos pieną </w:t>
      </w:r>
      <w:r w:rsidRPr="00051F0A">
        <w:rPr>
          <w:szCs w:val="22"/>
        </w:rPr>
        <w:t xml:space="preserve">kūdikis </w:t>
      </w:r>
      <w:r w:rsidR="00EE3858" w:rsidRPr="00051F0A">
        <w:rPr>
          <w:szCs w:val="22"/>
        </w:rPr>
        <w:t>gali</w:t>
      </w:r>
      <w:r w:rsidRPr="00051F0A">
        <w:rPr>
          <w:szCs w:val="22"/>
        </w:rPr>
        <w:t xml:space="preserve"> užsikrėsti ŽIV</w:t>
      </w:r>
      <w:r w:rsidR="00EE3858" w:rsidRPr="00051F0A">
        <w:rPr>
          <w:szCs w:val="22"/>
        </w:rPr>
        <w:t>.</w:t>
      </w:r>
    </w:p>
    <w:p w14:paraId="7BBDD635" w14:textId="77777777" w:rsidR="00EE3858" w:rsidRPr="00051F0A" w:rsidRDefault="00EE3858" w:rsidP="00EE3858">
      <w:pPr>
        <w:widowControl w:val="0"/>
        <w:rPr>
          <w:szCs w:val="22"/>
        </w:rPr>
      </w:pPr>
    </w:p>
    <w:p w14:paraId="3CCFB141" w14:textId="77777777" w:rsidR="00AB2D64" w:rsidRPr="00051F0A" w:rsidRDefault="00AB2D64" w:rsidP="00EE3858">
      <w:pPr>
        <w:widowControl w:val="0"/>
      </w:pPr>
      <w:r w:rsidRPr="00051F0A">
        <w:rPr>
          <w:szCs w:val="22"/>
        </w:rPr>
        <w:t xml:space="preserve">Be to, </w:t>
      </w:r>
      <w:r w:rsidR="006C26DD" w:rsidRPr="00051F0A">
        <w:rPr>
          <w:szCs w:val="22"/>
        </w:rPr>
        <w:t>nedidelis</w:t>
      </w:r>
      <w:r w:rsidRPr="00051F0A">
        <w:rPr>
          <w:szCs w:val="22"/>
        </w:rPr>
        <w:t xml:space="preserve"> Epivir</w:t>
      </w:r>
      <w:r w:rsidRPr="00051F0A">
        <w:rPr>
          <w:color w:val="000000"/>
          <w:szCs w:val="22"/>
        </w:rPr>
        <w:t xml:space="preserve"> </w:t>
      </w:r>
      <w:r w:rsidRPr="00051F0A">
        <w:t>sudėtyje esanči</w:t>
      </w:r>
      <w:r w:rsidRPr="00051F0A">
        <w:rPr>
          <w:szCs w:val="22"/>
        </w:rPr>
        <w:t>ų</w:t>
      </w:r>
      <w:r w:rsidRPr="00051F0A">
        <w:t xml:space="preserve"> medžiag</w:t>
      </w:r>
      <w:r w:rsidRPr="00051F0A">
        <w:rPr>
          <w:szCs w:val="22"/>
        </w:rPr>
        <w:t>ų kieki</w:t>
      </w:r>
      <w:r w:rsidRPr="00051F0A">
        <w:t>s gali išsiskirti į motinos pieną.</w:t>
      </w:r>
    </w:p>
    <w:p w14:paraId="1790BADC" w14:textId="77777777" w:rsidR="00180B63" w:rsidRPr="00051F0A" w:rsidRDefault="00180B63" w:rsidP="00EE3858">
      <w:pPr>
        <w:widowControl w:val="0"/>
      </w:pPr>
    </w:p>
    <w:p w14:paraId="06CFEA27" w14:textId="5CDA95BE" w:rsidR="00EE3858" w:rsidRPr="00051F0A" w:rsidRDefault="00EE3858" w:rsidP="00EE3858">
      <w:pPr>
        <w:widowControl w:val="0"/>
        <w:rPr>
          <w:szCs w:val="22"/>
        </w:rPr>
      </w:pPr>
      <w:r w:rsidRPr="00051F0A">
        <w:rPr>
          <w:szCs w:val="22"/>
        </w:rPr>
        <w:t xml:space="preserve">Jeigu žindote arba </w:t>
      </w:r>
      <w:r w:rsidR="00AB2883" w:rsidRPr="00051F0A">
        <w:rPr>
          <w:szCs w:val="22"/>
        </w:rPr>
        <w:t>svarstote galimybę</w:t>
      </w:r>
      <w:r w:rsidRPr="00051F0A">
        <w:rPr>
          <w:szCs w:val="22"/>
        </w:rPr>
        <w:t xml:space="preserve"> žindyti</w:t>
      </w:r>
      <w:r w:rsidR="00AB2883" w:rsidRPr="00051F0A">
        <w:rPr>
          <w:szCs w:val="22"/>
        </w:rPr>
        <w:t>,</w:t>
      </w:r>
      <w:r w:rsidRPr="00051F0A">
        <w:rPr>
          <w:szCs w:val="22"/>
        </w:rPr>
        <w:t xml:space="preserve"> </w:t>
      </w:r>
      <w:r w:rsidR="00AB2883" w:rsidRPr="00051F0A">
        <w:rPr>
          <w:b/>
          <w:bCs/>
          <w:szCs w:val="22"/>
        </w:rPr>
        <w:t>turite kuo greičiau pasitarti su</w:t>
      </w:r>
      <w:r w:rsidR="00AB2883" w:rsidRPr="00051F0A">
        <w:rPr>
          <w:szCs w:val="22"/>
        </w:rPr>
        <w:t xml:space="preserve"> gydytoju.</w:t>
      </w:r>
    </w:p>
    <w:p w14:paraId="18FB215B" w14:textId="77777777" w:rsidR="00EE3858" w:rsidRPr="00051F0A" w:rsidRDefault="00EE3858" w:rsidP="00EE3858">
      <w:pPr>
        <w:widowControl w:val="0"/>
        <w:rPr>
          <w:szCs w:val="22"/>
        </w:rPr>
      </w:pPr>
    </w:p>
    <w:p w14:paraId="753B4D50" w14:textId="77777777" w:rsidR="00EE3858" w:rsidRPr="00051F0A" w:rsidRDefault="00EE3858" w:rsidP="00EE3858">
      <w:pPr>
        <w:widowControl w:val="0"/>
        <w:ind w:left="567" w:hanging="567"/>
        <w:rPr>
          <w:b/>
          <w:szCs w:val="22"/>
        </w:rPr>
      </w:pPr>
      <w:r w:rsidRPr="00051F0A">
        <w:rPr>
          <w:b/>
          <w:szCs w:val="22"/>
        </w:rPr>
        <w:t>Vairavimas ir mechanizmų valdymas</w:t>
      </w:r>
    </w:p>
    <w:p w14:paraId="7F11EB2C" w14:textId="77777777" w:rsidR="00EE3858" w:rsidRPr="00051F0A" w:rsidRDefault="00EE3858" w:rsidP="00EE3858">
      <w:pPr>
        <w:widowControl w:val="0"/>
        <w:ind w:left="567" w:hanging="567"/>
        <w:rPr>
          <w:bCs/>
          <w:szCs w:val="22"/>
        </w:rPr>
      </w:pPr>
    </w:p>
    <w:p w14:paraId="41751A32" w14:textId="3351C5E1" w:rsidR="00801CED" w:rsidRPr="00051F0A" w:rsidRDefault="00801CED" w:rsidP="00801CED">
      <w:pPr>
        <w:widowControl w:val="0"/>
        <w:rPr>
          <w:ins w:id="637" w:author="Author"/>
          <w:color w:val="000000"/>
          <w:szCs w:val="22"/>
        </w:rPr>
      </w:pPr>
      <w:ins w:id="638" w:author="Author">
        <w:r w:rsidRPr="00051F0A">
          <w:rPr>
            <w:color w:val="000000"/>
            <w:szCs w:val="22"/>
          </w:rPr>
          <w:t xml:space="preserve">Epivir gali </w:t>
        </w:r>
        <w:r w:rsidR="000D643F">
          <w:rPr>
            <w:color w:val="000000"/>
            <w:szCs w:val="22"/>
          </w:rPr>
          <w:t xml:space="preserve">sukelti </w:t>
        </w:r>
        <w:r w:rsidRPr="00051F0A">
          <w:rPr>
            <w:color w:val="000000"/>
            <w:szCs w:val="22"/>
          </w:rPr>
          <w:t>nuovargį</w:t>
        </w:r>
        <w:r w:rsidR="000D643F">
          <w:rPr>
            <w:color w:val="000000"/>
            <w:szCs w:val="22"/>
          </w:rPr>
          <w:t xml:space="preserve"> ir kitus šalutinio poveikio reiškinius</w:t>
        </w:r>
        <w:r w:rsidRPr="00051F0A">
          <w:rPr>
            <w:color w:val="000000"/>
            <w:szCs w:val="22"/>
          </w:rPr>
          <w:t>, kuri</w:t>
        </w:r>
        <w:r w:rsidR="000D643F">
          <w:rPr>
            <w:color w:val="000000"/>
            <w:szCs w:val="22"/>
          </w:rPr>
          <w:t>e</w:t>
        </w:r>
        <w:r w:rsidRPr="00051F0A">
          <w:rPr>
            <w:color w:val="000000"/>
            <w:szCs w:val="22"/>
          </w:rPr>
          <w:t xml:space="preserve"> gali paveikti Jūsų gebėjimą vairuoti ar valdyti mechanizmus.</w:t>
        </w:r>
      </w:ins>
    </w:p>
    <w:p w14:paraId="6900E3AE" w14:textId="77777777" w:rsidR="00801CED" w:rsidRPr="00051F0A" w:rsidRDefault="00801CED" w:rsidP="00801CED">
      <w:pPr>
        <w:widowControl w:val="0"/>
        <w:rPr>
          <w:ins w:id="639" w:author="Author"/>
          <w:color w:val="000000"/>
          <w:szCs w:val="22"/>
        </w:rPr>
      </w:pPr>
    </w:p>
    <w:p w14:paraId="51A2BCD3" w14:textId="5D1F1DE3" w:rsidR="00801CED" w:rsidRPr="00051F0A" w:rsidDel="004A698B" w:rsidRDefault="00801CED" w:rsidP="004A698B">
      <w:pPr>
        <w:widowControl w:val="0"/>
        <w:rPr>
          <w:ins w:id="640" w:author="Author"/>
          <w:del w:id="641" w:author="Author"/>
          <w:color w:val="000000"/>
          <w:szCs w:val="22"/>
        </w:rPr>
      </w:pPr>
      <w:ins w:id="642" w:author="Author">
        <w:r w:rsidRPr="00051F0A">
          <w:rPr>
            <w:color w:val="000000"/>
            <w:szCs w:val="22"/>
          </w:rPr>
          <w:t xml:space="preserve">Jeigu abejojate, ar </w:t>
        </w:r>
        <w:r w:rsidR="000D643F">
          <w:rPr>
            <w:color w:val="000000"/>
            <w:szCs w:val="22"/>
          </w:rPr>
          <w:t>pasireiškia</w:t>
        </w:r>
        <w:r w:rsidRPr="00051F0A">
          <w:rPr>
            <w:color w:val="000000"/>
            <w:szCs w:val="22"/>
          </w:rPr>
          <w:t xml:space="preserve"> tok</w:t>
        </w:r>
        <w:r w:rsidR="000D643F">
          <w:rPr>
            <w:color w:val="000000"/>
            <w:szCs w:val="22"/>
          </w:rPr>
          <w:t>s</w:t>
        </w:r>
        <w:r w:rsidRPr="00051F0A">
          <w:rPr>
            <w:color w:val="000000"/>
            <w:szCs w:val="22"/>
          </w:rPr>
          <w:t xml:space="preserve"> poveik</w:t>
        </w:r>
        <w:r w:rsidR="000D643F">
          <w:rPr>
            <w:color w:val="000000"/>
            <w:szCs w:val="22"/>
          </w:rPr>
          <w:t>is</w:t>
        </w:r>
        <w:r w:rsidRPr="00051F0A">
          <w:rPr>
            <w:color w:val="000000"/>
            <w:szCs w:val="22"/>
          </w:rPr>
          <w:t>, vairuoti ir mechanizmų valdyti negalima.</w:t>
        </w:r>
      </w:ins>
    </w:p>
    <w:p w14:paraId="7A2BAA51" w14:textId="77777777" w:rsidR="00801CED" w:rsidRPr="00051F0A" w:rsidRDefault="00801CED">
      <w:pPr>
        <w:widowControl w:val="0"/>
        <w:rPr>
          <w:ins w:id="643" w:author="Author"/>
          <w:color w:val="000000"/>
          <w:szCs w:val="22"/>
        </w:rPr>
        <w:pPrChange w:id="644" w:author="Author">
          <w:pPr>
            <w:widowControl w:val="0"/>
            <w:ind w:left="567" w:hanging="567"/>
          </w:pPr>
        </w:pPrChange>
      </w:pPr>
    </w:p>
    <w:p w14:paraId="6D77F396" w14:textId="2A35D9A9" w:rsidR="00EE3858" w:rsidRPr="00051F0A" w:rsidDel="000718CD" w:rsidRDefault="00EE3858" w:rsidP="00EE3858">
      <w:pPr>
        <w:widowControl w:val="0"/>
        <w:ind w:left="567" w:hanging="567"/>
        <w:rPr>
          <w:del w:id="645" w:author="Author"/>
          <w:szCs w:val="22"/>
        </w:rPr>
      </w:pPr>
      <w:del w:id="646" w:author="Author">
        <w:r w:rsidRPr="00051F0A" w:rsidDel="000718CD">
          <w:rPr>
            <w:color w:val="000000"/>
            <w:szCs w:val="22"/>
          </w:rPr>
          <w:delText>Epivir poveikio gebėjimui vairuoti ir valdyti mechanizmus nesitikima.</w:delText>
        </w:r>
      </w:del>
    </w:p>
    <w:p w14:paraId="2DC8C465" w14:textId="73B6B481" w:rsidR="00EE3858" w:rsidRPr="00051F0A" w:rsidRDefault="00EE3858" w:rsidP="00EE3858">
      <w:pPr>
        <w:rPr>
          <w:color w:val="000000"/>
          <w:szCs w:val="22"/>
        </w:rPr>
      </w:pPr>
    </w:p>
    <w:p w14:paraId="6FFC567F" w14:textId="77777777" w:rsidR="006D5715" w:rsidRPr="00051F0A" w:rsidRDefault="006D5715" w:rsidP="006D5715">
      <w:pPr>
        <w:widowControl w:val="0"/>
        <w:ind w:left="567" w:hanging="567"/>
        <w:rPr>
          <w:bCs/>
          <w:szCs w:val="22"/>
        </w:rPr>
      </w:pPr>
      <w:r w:rsidRPr="00051F0A">
        <w:rPr>
          <w:b/>
          <w:szCs w:val="22"/>
        </w:rPr>
        <w:lastRenderedPageBreak/>
        <w:t>Epivir sudėtyje yra natrio</w:t>
      </w:r>
    </w:p>
    <w:p w14:paraId="3E8F2E5D" w14:textId="42895DF7" w:rsidR="006D5715" w:rsidRPr="00051F0A" w:rsidRDefault="006D5715" w:rsidP="006D5715">
      <w:r w:rsidRPr="00051F0A">
        <w:t xml:space="preserve">Vienoje šio vaisto </w:t>
      </w:r>
      <w:r w:rsidR="003454C2" w:rsidRPr="00051F0A">
        <w:t>tabletėje</w:t>
      </w:r>
      <w:r w:rsidRPr="00051F0A">
        <w:t xml:space="preserve"> yra mažiau kaip 1 mmol (23 mg) natrio, t. y. jis beveik neturi reikšmės.</w:t>
      </w:r>
    </w:p>
    <w:p w14:paraId="43379F24" w14:textId="77777777" w:rsidR="006D5715" w:rsidRPr="00051F0A" w:rsidRDefault="006D5715" w:rsidP="00EE3858">
      <w:pPr>
        <w:rPr>
          <w:color w:val="000000"/>
          <w:szCs w:val="22"/>
        </w:rPr>
      </w:pPr>
    </w:p>
    <w:p w14:paraId="0A2316C2" w14:textId="77777777" w:rsidR="00EE3858" w:rsidRPr="00051F0A" w:rsidRDefault="00EE3858" w:rsidP="00EE3858">
      <w:pPr>
        <w:rPr>
          <w:color w:val="000000"/>
          <w:szCs w:val="22"/>
        </w:rPr>
      </w:pPr>
    </w:p>
    <w:p w14:paraId="7F2CCF90" w14:textId="77777777" w:rsidR="00EE3858" w:rsidRPr="00051F0A" w:rsidRDefault="00EE3858" w:rsidP="00EE3858">
      <w:pPr>
        <w:keepNext/>
        <w:ind w:left="540" w:hanging="540"/>
        <w:rPr>
          <w:b/>
          <w:color w:val="000000"/>
          <w:szCs w:val="22"/>
        </w:rPr>
      </w:pPr>
      <w:r w:rsidRPr="00051F0A">
        <w:rPr>
          <w:b/>
          <w:color w:val="000000"/>
          <w:szCs w:val="22"/>
        </w:rPr>
        <w:t>3.</w:t>
      </w:r>
      <w:r w:rsidRPr="00051F0A">
        <w:rPr>
          <w:b/>
          <w:color w:val="000000"/>
          <w:szCs w:val="22"/>
        </w:rPr>
        <w:tab/>
        <w:t>Kaip vartoti Epivir</w:t>
      </w:r>
    </w:p>
    <w:p w14:paraId="7523C544" w14:textId="77777777" w:rsidR="00EE3858" w:rsidRPr="00051F0A" w:rsidRDefault="00EE3858" w:rsidP="00EE3858">
      <w:pPr>
        <w:keepNext/>
        <w:rPr>
          <w:bCs/>
          <w:color w:val="000000"/>
          <w:szCs w:val="22"/>
        </w:rPr>
      </w:pPr>
    </w:p>
    <w:p w14:paraId="7853A894" w14:textId="77777777" w:rsidR="00EE3858" w:rsidRPr="00051F0A" w:rsidRDefault="00CD799B" w:rsidP="00EE3858">
      <w:pPr>
        <w:widowControl w:val="0"/>
        <w:rPr>
          <w:szCs w:val="22"/>
        </w:rPr>
      </w:pPr>
      <w:r w:rsidRPr="00051F0A">
        <w:rPr>
          <w:b/>
          <w:szCs w:val="22"/>
        </w:rPr>
        <w:t>V</w:t>
      </w:r>
      <w:r w:rsidR="00EE3858" w:rsidRPr="00051F0A">
        <w:rPr>
          <w:b/>
          <w:szCs w:val="22"/>
        </w:rPr>
        <w:t>isada vartokite</w:t>
      </w:r>
      <w:r w:rsidRPr="00051F0A">
        <w:rPr>
          <w:b/>
          <w:szCs w:val="22"/>
        </w:rPr>
        <w:t xml:space="preserve"> šį vaistą</w:t>
      </w:r>
      <w:r w:rsidR="00EE3858" w:rsidRPr="00051F0A">
        <w:rPr>
          <w:b/>
          <w:szCs w:val="22"/>
        </w:rPr>
        <w:t xml:space="preserve"> tiksliai kaip nurodė gydytojas</w:t>
      </w:r>
      <w:r w:rsidRPr="00051F0A">
        <w:rPr>
          <w:b/>
          <w:szCs w:val="22"/>
        </w:rPr>
        <w:t xml:space="preserve"> arba vaistininkas</w:t>
      </w:r>
      <w:r w:rsidR="00EE3858" w:rsidRPr="00051F0A">
        <w:rPr>
          <w:szCs w:val="22"/>
        </w:rPr>
        <w:t>. Jeigu abejojate, kreipkitės į gydytoją arba vaistininką.</w:t>
      </w:r>
    </w:p>
    <w:p w14:paraId="3C771EBE" w14:textId="77777777" w:rsidR="00EE3858" w:rsidRPr="00051F0A" w:rsidRDefault="00EE3858" w:rsidP="00EE3858">
      <w:pPr>
        <w:widowControl w:val="0"/>
        <w:rPr>
          <w:szCs w:val="22"/>
        </w:rPr>
      </w:pPr>
    </w:p>
    <w:p w14:paraId="40E324EF" w14:textId="77777777" w:rsidR="00EE3858" w:rsidRPr="00051F0A" w:rsidRDefault="00EE3858" w:rsidP="00EE3858">
      <w:pPr>
        <w:widowControl w:val="0"/>
        <w:rPr>
          <w:szCs w:val="22"/>
        </w:rPr>
      </w:pPr>
      <w:r w:rsidRPr="00051F0A">
        <w:rPr>
          <w:szCs w:val="22"/>
        </w:rPr>
        <w:t xml:space="preserve">Nurykite tabletes užsigerdami vandeniu. </w:t>
      </w:r>
      <w:r w:rsidRPr="00051F0A">
        <w:rPr>
          <w:color w:val="000000"/>
          <w:szCs w:val="22"/>
        </w:rPr>
        <w:t>Epivir</w:t>
      </w:r>
      <w:r w:rsidRPr="00051F0A">
        <w:rPr>
          <w:szCs w:val="22"/>
        </w:rPr>
        <w:t xml:space="preserve"> galima vartoti valgant arba be maisto.</w:t>
      </w:r>
    </w:p>
    <w:p w14:paraId="650CAA5B" w14:textId="77777777" w:rsidR="00EE3858" w:rsidRPr="00051F0A" w:rsidRDefault="00EE3858" w:rsidP="00EE3858">
      <w:pPr>
        <w:widowControl w:val="0"/>
        <w:rPr>
          <w:szCs w:val="22"/>
        </w:rPr>
      </w:pPr>
    </w:p>
    <w:p w14:paraId="31F0547A" w14:textId="77777777" w:rsidR="00EE3858" w:rsidRPr="00051F0A" w:rsidRDefault="00EE3858" w:rsidP="00EE3858">
      <w:pPr>
        <w:rPr>
          <w:color w:val="000000"/>
          <w:szCs w:val="22"/>
        </w:rPr>
      </w:pPr>
      <w:r w:rsidRPr="00051F0A">
        <w:rPr>
          <w:color w:val="000000"/>
          <w:szCs w:val="22"/>
        </w:rPr>
        <w:t>Jeigu negalite nuryti visos tabletės, galite ją sutraiškyti ir sumaišyti su nedideliu kiekiu maisto ar gėrimo ir visą dozę nedelsiant išgerti.</w:t>
      </w:r>
    </w:p>
    <w:p w14:paraId="6BE5A9FA" w14:textId="77777777" w:rsidR="00EE3858" w:rsidRPr="00051F0A" w:rsidRDefault="00EE3858" w:rsidP="00EE3858">
      <w:pPr>
        <w:rPr>
          <w:color w:val="000000"/>
          <w:szCs w:val="22"/>
        </w:rPr>
      </w:pPr>
    </w:p>
    <w:p w14:paraId="64B6DDF8" w14:textId="77777777" w:rsidR="00EE3858" w:rsidRPr="00051F0A" w:rsidRDefault="00EE3858" w:rsidP="00EE3858">
      <w:pPr>
        <w:widowControl w:val="0"/>
        <w:ind w:left="567" w:hanging="567"/>
        <w:rPr>
          <w:b/>
          <w:szCs w:val="22"/>
        </w:rPr>
      </w:pPr>
      <w:r w:rsidRPr="00051F0A">
        <w:rPr>
          <w:b/>
          <w:szCs w:val="22"/>
        </w:rPr>
        <w:t>Reguliariai lankykitės pas gydytoją</w:t>
      </w:r>
    </w:p>
    <w:p w14:paraId="566E6090" w14:textId="77777777" w:rsidR="00EE3858" w:rsidRPr="00051F0A" w:rsidRDefault="00EE3858" w:rsidP="00EE3858">
      <w:pPr>
        <w:widowControl w:val="0"/>
        <w:ind w:left="567" w:hanging="567"/>
        <w:rPr>
          <w:bCs/>
          <w:szCs w:val="22"/>
        </w:rPr>
      </w:pPr>
    </w:p>
    <w:p w14:paraId="637B5C9C" w14:textId="77777777" w:rsidR="00EE3858" w:rsidRPr="00051F0A" w:rsidRDefault="00EE3858" w:rsidP="00EE3858">
      <w:pPr>
        <w:widowControl w:val="0"/>
        <w:rPr>
          <w:szCs w:val="22"/>
        </w:rPr>
      </w:pPr>
      <w:r w:rsidRPr="00051F0A">
        <w:rPr>
          <w:szCs w:val="22"/>
        </w:rPr>
        <w:t>Epivir padeda kontroliuoti Jūsų būklę. Turite kasdien vartoti vaistą, kad liga nesunkėtų. Visgi gali pasireikšti kitos infekcijos ir ligos, susijusios su ŽIV infekcija.</w:t>
      </w:r>
    </w:p>
    <w:p w14:paraId="0E9CC6E2" w14:textId="77777777" w:rsidR="00EE3858" w:rsidRPr="00051F0A" w:rsidRDefault="00EE3858" w:rsidP="00EE3858">
      <w:pPr>
        <w:widowControl w:val="0"/>
        <w:rPr>
          <w:szCs w:val="22"/>
        </w:rPr>
      </w:pPr>
    </w:p>
    <w:p w14:paraId="2F868965" w14:textId="77777777" w:rsidR="00EE3858" w:rsidRPr="00051F0A" w:rsidRDefault="00EE3858" w:rsidP="008D196F">
      <w:pPr>
        <w:tabs>
          <w:tab w:val="num" w:pos="540"/>
          <w:tab w:val="left" w:pos="567"/>
        </w:tabs>
        <w:ind w:left="567"/>
        <w:rPr>
          <w:szCs w:val="22"/>
        </w:rPr>
      </w:pPr>
      <w:r w:rsidRPr="00051F0A">
        <w:rPr>
          <w:b/>
          <w:szCs w:val="22"/>
        </w:rPr>
        <w:t>Bendraukite su savo gydytoju ir nenutraukite Epivir</w:t>
      </w:r>
      <w:r w:rsidRPr="00051F0A">
        <w:rPr>
          <w:szCs w:val="22"/>
        </w:rPr>
        <w:t xml:space="preserve"> </w:t>
      </w:r>
      <w:r w:rsidRPr="00051F0A">
        <w:rPr>
          <w:b/>
          <w:szCs w:val="22"/>
        </w:rPr>
        <w:t xml:space="preserve">vartojimo </w:t>
      </w:r>
      <w:r w:rsidRPr="00051F0A">
        <w:rPr>
          <w:szCs w:val="22"/>
        </w:rPr>
        <w:t>be gydytojo nurodymo.</w:t>
      </w:r>
    </w:p>
    <w:p w14:paraId="5751B17F" w14:textId="77777777" w:rsidR="00EE3858" w:rsidRPr="00051F0A" w:rsidRDefault="00EE3858" w:rsidP="00EE3858">
      <w:pPr>
        <w:pStyle w:val="Action"/>
        <w:numPr>
          <w:ilvl w:val="0"/>
          <w:numId w:val="0"/>
        </w:numPr>
        <w:tabs>
          <w:tab w:val="clear" w:pos="284"/>
        </w:tabs>
        <w:spacing w:before="0"/>
        <w:rPr>
          <w:bCs/>
          <w:szCs w:val="22"/>
        </w:rPr>
      </w:pPr>
    </w:p>
    <w:p w14:paraId="74132BC0" w14:textId="77777777" w:rsidR="00EE3858" w:rsidRPr="00051F0A" w:rsidRDefault="00EE3858" w:rsidP="00EE3858">
      <w:pPr>
        <w:widowControl w:val="0"/>
        <w:ind w:left="567" w:hanging="567"/>
        <w:rPr>
          <w:b/>
          <w:szCs w:val="22"/>
        </w:rPr>
      </w:pPr>
      <w:r w:rsidRPr="00051F0A">
        <w:rPr>
          <w:b/>
          <w:szCs w:val="22"/>
        </w:rPr>
        <w:t>Kiek tablečių gerti</w:t>
      </w:r>
    </w:p>
    <w:p w14:paraId="1E82640E" w14:textId="77777777" w:rsidR="00EE3858" w:rsidRPr="00051F0A" w:rsidRDefault="00EE3858" w:rsidP="00EE3858">
      <w:pPr>
        <w:widowControl w:val="0"/>
        <w:ind w:left="567" w:hanging="567"/>
        <w:rPr>
          <w:bCs/>
          <w:szCs w:val="22"/>
        </w:rPr>
      </w:pPr>
    </w:p>
    <w:p w14:paraId="0B4537F1" w14:textId="77777777" w:rsidR="00EE3858" w:rsidRPr="00051F0A" w:rsidRDefault="00EE3858" w:rsidP="00EE3858">
      <w:pPr>
        <w:widowControl w:val="0"/>
        <w:ind w:left="567" w:hanging="567"/>
        <w:rPr>
          <w:b/>
          <w:szCs w:val="22"/>
        </w:rPr>
      </w:pPr>
      <w:r w:rsidRPr="00051F0A">
        <w:rPr>
          <w:b/>
          <w:szCs w:val="22"/>
        </w:rPr>
        <w:t>Suaugusie</w:t>
      </w:r>
      <w:r w:rsidR="00E20E92" w:rsidRPr="00051F0A">
        <w:rPr>
          <w:b/>
          <w:szCs w:val="22"/>
        </w:rPr>
        <w:t>siems, paaugliams</w:t>
      </w:r>
      <w:r w:rsidRPr="00051F0A">
        <w:rPr>
          <w:b/>
          <w:szCs w:val="22"/>
        </w:rPr>
        <w:t xml:space="preserve"> ir vaika</w:t>
      </w:r>
      <w:r w:rsidR="00E20E92" w:rsidRPr="00051F0A">
        <w:rPr>
          <w:b/>
          <w:szCs w:val="22"/>
        </w:rPr>
        <w:t>ms</w:t>
      </w:r>
      <w:r w:rsidRPr="00051F0A">
        <w:rPr>
          <w:b/>
          <w:szCs w:val="22"/>
        </w:rPr>
        <w:t xml:space="preserve">, kurie sveria ne mažiau kaip </w:t>
      </w:r>
      <w:r w:rsidR="00E20E92" w:rsidRPr="00051F0A">
        <w:rPr>
          <w:b/>
          <w:szCs w:val="22"/>
        </w:rPr>
        <w:t>25 </w:t>
      </w:r>
      <w:r w:rsidRPr="00051F0A">
        <w:rPr>
          <w:b/>
          <w:szCs w:val="22"/>
        </w:rPr>
        <w:t>kg</w:t>
      </w:r>
    </w:p>
    <w:p w14:paraId="797FDDA2" w14:textId="77777777" w:rsidR="00EE3858" w:rsidRPr="00051F0A" w:rsidRDefault="00EE3858" w:rsidP="00EE3858">
      <w:pPr>
        <w:widowControl w:val="0"/>
        <w:ind w:left="567" w:hanging="567"/>
        <w:rPr>
          <w:bCs/>
          <w:szCs w:val="22"/>
        </w:rPr>
      </w:pPr>
    </w:p>
    <w:p w14:paraId="39667BD3" w14:textId="77777777" w:rsidR="00EE3858" w:rsidRPr="00051F0A" w:rsidRDefault="00EE3858" w:rsidP="00CE0BC9">
      <w:pPr>
        <w:widowControl w:val="0"/>
        <w:rPr>
          <w:szCs w:val="22"/>
        </w:rPr>
      </w:pPr>
      <w:r w:rsidRPr="00051F0A">
        <w:rPr>
          <w:b/>
          <w:szCs w:val="22"/>
        </w:rPr>
        <w:t xml:space="preserve">Įprasta Epivir dozė yra 300 mg per parą. </w:t>
      </w:r>
      <w:r w:rsidR="00CE0BC9" w:rsidRPr="00051F0A">
        <w:rPr>
          <w:szCs w:val="22"/>
        </w:rPr>
        <w:t xml:space="preserve">Galima gerti arba po vieną 150 mg tabletę du kartus per parą (tarp atskirų dozių turi būti maždaug 12 valandų pertrauka), arba </w:t>
      </w:r>
      <w:r w:rsidR="00304FEE" w:rsidRPr="00051F0A">
        <w:rPr>
          <w:szCs w:val="22"/>
        </w:rPr>
        <w:t>po dvi 15</w:t>
      </w:r>
      <w:r w:rsidR="00CE0BC9" w:rsidRPr="00051F0A">
        <w:rPr>
          <w:szCs w:val="22"/>
        </w:rPr>
        <w:t>0 mg tablet</w:t>
      </w:r>
      <w:r w:rsidR="00304FEE" w:rsidRPr="00051F0A">
        <w:rPr>
          <w:szCs w:val="22"/>
        </w:rPr>
        <w:t>es</w:t>
      </w:r>
      <w:r w:rsidR="00CE0BC9" w:rsidRPr="00051F0A">
        <w:rPr>
          <w:szCs w:val="22"/>
        </w:rPr>
        <w:t xml:space="preserve"> vieną kartą per parą</w:t>
      </w:r>
      <w:r w:rsidR="00304FEE" w:rsidRPr="00051F0A">
        <w:rPr>
          <w:szCs w:val="22"/>
        </w:rPr>
        <w:t>, atsižvelgiant į tai, kaip nurodė Jūsų gydytojas</w:t>
      </w:r>
      <w:r w:rsidR="00CE0BC9" w:rsidRPr="00051F0A">
        <w:rPr>
          <w:szCs w:val="22"/>
        </w:rPr>
        <w:t>.</w:t>
      </w:r>
    </w:p>
    <w:p w14:paraId="2BA91DC1" w14:textId="77777777" w:rsidR="00EE3858" w:rsidRPr="00051F0A" w:rsidRDefault="00EE3858" w:rsidP="00EE3858">
      <w:pPr>
        <w:autoSpaceDE w:val="0"/>
        <w:autoSpaceDN w:val="0"/>
        <w:adjustRightInd w:val="0"/>
        <w:rPr>
          <w:szCs w:val="22"/>
          <w:lang w:eastAsia="en-GB"/>
        </w:rPr>
      </w:pPr>
    </w:p>
    <w:p w14:paraId="11E72F43" w14:textId="77777777" w:rsidR="00EE3858" w:rsidRPr="00051F0A" w:rsidRDefault="00EE3858" w:rsidP="00EE3858">
      <w:pPr>
        <w:widowControl w:val="0"/>
        <w:ind w:left="567" w:hanging="567"/>
        <w:rPr>
          <w:bCs/>
          <w:szCs w:val="22"/>
        </w:rPr>
      </w:pPr>
      <w:r w:rsidRPr="00051F0A">
        <w:rPr>
          <w:b/>
          <w:szCs w:val="22"/>
        </w:rPr>
        <w:t xml:space="preserve">Vaikai, kurie sveria </w:t>
      </w:r>
      <w:r w:rsidR="00304FEE" w:rsidRPr="00051F0A">
        <w:rPr>
          <w:b/>
          <w:szCs w:val="22"/>
        </w:rPr>
        <w:t xml:space="preserve">ne mažiau kaip </w:t>
      </w:r>
      <w:r w:rsidRPr="00051F0A">
        <w:rPr>
          <w:b/>
          <w:szCs w:val="22"/>
          <w:lang w:eastAsia="en-GB"/>
        </w:rPr>
        <w:t>2</w:t>
      </w:r>
      <w:r w:rsidR="005151F3" w:rsidRPr="00051F0A">
        <w:rPr>
          <w:b/>
          <w:szCs w:val="22"/>
          <w:lang w:eastAsia="en-GB"/>
        </w:rPr>
        <w:t>0</w:t>
      </w:r>
      <w:r w:rsidR="00304FEE" w:rsidRPr="00051F0A">
        <w:rPr>
          <w:b/>
          <w:szCs w:val="22"/>
          <w:lang w:eastAsia="en-GB"/>
        </w:rPr>
        <w:t> kg, bet mažiau kaip 25</w:t>
      </w:r>
      <w:r w:rsidRPr="00051F0A">
        <w:rPr>
          <w:b/>
          <w:szCs w:val="22"/>
        </w:rPr>
        <w:t> kg</w:t>
      </w:r>
    </w:p>
    <w:p w14:paraId="6D0CCF04" w14:textId="77777777" w:rsidR="00EE3858" w:rsidRPr="00051F0A" w:rsidRDefault="00EE3858" w:rsidP="00EE3858">
      <w:pPr>
        <w:widowControl w:val="0"/>
        <w:ind w:left="567" w:hanging="567"/>
        <w:rPr>
          <w:bCs/>
          <w:szCs w:val="22"/>
        </w:rPr>
      </w:pPr>
    </w:p>
    <w:p w14:paraId="1F6EB6B4" w14:textId="77777777" w:rsidR="00304FEE" w:rsidRPr="00051F0A" w:rsidRDefault="005151F3" w:rsidP="00304FEE">
      <w:pPr>
        <w:rPr>
          <w:szCs w:val="22"/>
        </w:rPr>
      </w:pPr>
      <w:r w:rsidRPr="00051F0A">
        <w:rPr>
          <w:b/>
          <w:szCs w:val="22"/>
        </w:rPr>
        <w:t>Įprast</w:t>
      </w:r>
      <w:r w:rsidR="00304FEE" w:rsidRPr="00051F0A">
        <w:rPr>
          <w:b/>
          <w:szCs w:val="22"/>
        </w:rPr>
        <w:t>a Epivir dozė yra 225 mg per parą.</w:t>
      </w:r>
      <w:r w:rsidR="00304FEE" w:rsidRPr="00051F0A">
        <w:rPr>
          <w:szCs w:val="22"/>
        </w:rPr>
        <w:t xml:space="preserve"> Galima gerti arba po 75 mg (po pusę 150 mg tabletės) ryte ir 150 mg (</w:t>
      </w:r>
      <w:r w:rsidRPr="00051F0A">
        <w:rPr>
          <w:szCs w:val="22"/>
        </w:rPr>
        <w:t xml:space="preserve">po </w:t>
      </w:r>
      <w:r w:rsidR="00304FEE" w:rsidRPr="00051F0A">
        <w:rPr>
          <w:szCs w:val="22"/>
        </w:rPr>
        <w:t>vieną visą 150 mg tabletę) vakare, arba po 225 mg (po vieną visą ir pusę 150 mg tabletės) vieną kartą per parą, atsižvelgiant į tai, kaip nurodė Jūsų gydytojas.</w:t>
      </w:r>
    </w:p>
    <w:p w14:paraId="7563E0BE" w14:textId="77777777" w:rsidR="00EE3858" w:rsidRPr="00051F0A" w:rsidRDefault="00EE3858" w:rsidP="00EE3858">
      <w:pPr>
        <w:autoSpaceDE w:val="0"/>
        <w:autoSpaceDN w:val="0"/>
        <w:adjustRightInd w:val="0"/>
        <w:rPr>
          <w:szCs w:val="22"/>
          <w:lang w:eastAsia="en-GB"/>
        </w:rPr>
      </w:pPr>
    </w:p>
    <w:p w14:paraId="13B1D28F" w14:textId="77777777" w:rsidR="00EE3858" w:rsidRPr="00051F0A" w:rsidRDefault="00EE3858" w:rsidP="00EE3858">
      <w:pPr>
        <w:autoSpaceDE w:val="0"/>
        <w:autoSpaceDN w:val="0"/>
        <w:adjustRightInd w:val="0"/>
        <w:rPr>
          <w:b/>
          <w:szCs w:val="22"/>
          <w:lang w:eastAsia="en-GB"/>
        </w:rPr>
      </w:pPr>
      <w:r w:rsidRPr="00051F0A">
        <w:rPr>
          <w:b/>
          <w:szCs w:val="22"/>
        </w:rPr>
        <w:t xml:space="preserve">Vaikai, kurie sveria </w:t>
      </w:r>
      <w:r w:rsidR="00304FEE" w:rsidRPr="00051F0A">
        <w:rPr>
          <w:b/>
          <w:szCs w:val="22"/>
        </w:rPr>
        <w:t xml:space="preserve">ne mažiau kaip </w:t>
      </w:r>
      <w:r w:rsidRPr="00051F0A">
        <w:rPr>
          <w:b/>
          <w:szCs w:val="22"/>
          <w:lang w:eastAsia="en-GB"/>
        </w:rPr>
        <w:t>14 kg</w:t>
      </w:r>
      <w:r w:rsidR="00304FEE" w:rsidRPr="00051F0A">
        <w:rPr>
          <w:b/>
          <w:szCs w:val="22"/>
          <w:lang w:eastAsia="en-GB"/>
        </w:rPr>
        <w:t>, bet mažiau kaip 20</w:t>
      </w:r>
      <w:r w:rsidR="00304FEE" w:rsidRPr="00051F0A">
        <w:rPr>
          <w:b/>
          <w:szCs w:val="22"/>
        </w:rPr>
        <w:t> kg</w:t>
      </w:r>
    </w:p>
    <w:p w14:paraId="27E78367" w14:textId="77777777" w:rsidR="00EE3858" w:rsidRPr="00051F0A" w:rsidRDefault="00EE3858" w:rsidP="00EE3858">
      <w:pPr>
        <w:autoSpaceDE w:val="0"/>
        <w:autoSpaceDN w:val="0"/>
        <w:adjustRightInd w:val="0"/>
        <w:rPr>
          <w:bCs/>
          <w:szCs w:val="22"/>
          <w:lang w:eastAsia="en-GB"/>
        </w:rPr>
      </w:pPr>
    </w:p>
    <w:p w14:paraId="77A8DCE2" w14:textId="77777777" w:rsidR="00304FEE" w:rsidRPr="00051F0A" w:rsidRDefault="005151F3" w:rsidP="00304FEE">
      <w:pPr>
        <w:rPr>
          <w:szCs w:val="22"/>
        </w:rPr>
      </w:pPr>
      <w:r w:rsidRPr="00051F0A">
        <w:rPr>
          <w:b/>
          <w:szCs w:val="22"/>
        </w:rPr>
        <w:t>Įprasta</w:t>
      </w:r>
      <w:r w:rsidR="00304FEE" w:rsidRPr="00051F0A">
        <w:rPr>
          <w:b/>
          <w:szCs w:val="22"/>
        </w:rPr>
        <w:t xml:space="preserve"> Epivir dozė yra 150 mg per parą.</w:t>
      </w:r>
      <w:r w:rsidR="00304FEE" w:rsidRPr="00051F0A">
        <w:rPr>
          <w:szCs w:val="22"/>
        </w:rPr>
        <w:t xml:space="preserve"> Galima gerti arba po 75 mg (po pusę 150 mg tabletės) du kartus per parą (tarp atskirų dozių turi būti maždaug 12 valandų pertrauka), arba po 150 mg (po vieną 150 mg tabletę) vieną kartą per parą, atsižvelgiant į tai, kaip nurodė Jūsų gydytojas.</w:t>
      </w:r>
    </w:p>
    <w:p w14:paraId="242EBB78" w14:textId="77777777" w:rsidR="00EE3858" w:rsidRPr="00051F0A" w:rsidRDefault="00EE3858" w:rsidP="00EE3858">
      <w:pPr>
        <w:widowControl w:val="0"/>
        <w:rPr>
          <w:szCs w:val="22"/>
        </w:rPr>
      </w:pPr>
    </w:p>
    <w:p w14:paraId="2FDABDB1" w14:textId="77777777" w:rsidR="00EE3858" w:rsidRPr="00051F0A" w:rsidRDefault="00EE3858" w:rsidP="00EE3858">
      <w:pPr>
        <w:rPr>
          <w:szCs w:val="22"/>
        </w:rPr>
      </w:pPr>
      <w:r w:rsidRPr="00051F0A">
        <w:rPr>
          <w:szCs w:val="22"/>
        </w:rPr>
        <w:t>Be to, tiekiamas geriamasis tirpalas, kuriuo gydomi jaunesni kaip 3 mėnesių kūdikiai arba žmonės, kuriems reikia vartoti mažesnę už įprastą dozę arba kurie negali nuryti tablečių.</w:t>
      </w:r>
    </w:p>
    <w:p w14:paraId="75ABF3A2" w14:textId="77777777" w:rsidR="00EE3858" w:rsidRPr="00051F0A" w:rsidRDefault="00EE3858" w:rsidP="00EE3858">
      <w:pPr>
        <w:widowControl w:val="0"/>
        <w:rPr>
          <w:szCs w:val="22"/>
        </w:rPr>
      </w:pPr>
    </w:p>
    <w:p w14:paraId="60AE80DD" w14:textId="41BB152A" w:rsidR="00EE3858" w:rsidRPr="00051F0A" w:rsidRDefault="00EE3858" w:rsidP="00EE3858">
      <w:pPr>
        <w:outlineLvl w:val="0"/>
        <w:rPr>
          <w:color w:val="000000"/>
          <w:szCs w:val="22"/>
        </w:rPr>
      </w:pPr>
      <w:r w:rsidRPr="00051F0A">
        <w:rPr>
          <w:b/>
          <w:color w:val="000000"/>
          <w:szCs w:val="22"/>
        </w:rPr>
        <w:t xml:space="preserve">Jeigu </w:t>
      </w:r>
      <w:r w:rsidR="00BC2C20" w:rsidRPr="00051F0A">
        <w:rPr>
          <w:b/>
          <w:color w:val="000000"/>
          <w:szCs w:val="22"/>
        </w:rPr>
        <w:t xml:space="preserve">Jūs ar Jūsų vaikas </w:t>
      </w:r>
      <w:r w:rsidRPr="00051F0A">
        <w:rPr>
          <w:b/>
          <w:color w:val="000000"/>
          <w:szCs w:val="22"/>
        </w:rPr>
        <w:t>serga inkstų liga</w:t>
      </w:r>
      <w:r w:rsidRPr="00051F0A">
        <w:rPr>
          <w:color w:val="000000"/>
          <w:szCs w:val="22"/>
        </w:rPr>
        <w:t>, gali prireikti keisti dozę.</w:t>
      </w:r>
      <w:r w:rsidR="003B0E68" w:rsidRPr="00051F0A">
        <w:rPr>
          <w:color w:val="000000"/>
          <w:szCs w:val="22"/>
        </w:rPr>
        <w:fldChar w:fldCharType="begin"/>
      </w:r>
      <w:r w:rsidR="003B0E68" w:rsidRPr="00051F0A">
        <w:rPr>
          <w:color w:val="000000"/>
          <w:szCs w:val="22"/>
        </w:rPr>
        <w:instrText xml:space="preserve"> DOCVARIABLE vault_nd_1d9fcc08-83f1-4782-bb97-e9c5dd37fa55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21929799" w14:textId="617D9D66" w:rsidR="00EE3858" w:rsidRPr="00051F0A" w:rsidRDefault="00EE3858" w:rsidP="008D196F">
      <w:pPr>
        <w:ind w:firstLine="567"/>
        <w:outlineLvl w:val="0"/>
        <w:rPr>
          <w:color w:val="000000"/>
          <w:szCs w:val="22"/>
        </w:rPr>
      </w:pPr>
      <w:r w:rsidRPr="00051F0A">
        <w:rPr>
          <w:szCs w:val="22"/>
        </w:rPr>
        <w:t xml:space="preserve">Jeigu </w:t>
      </w:r>
      <w:r w:rsidR="00CF051A" w:rsidRPr="00051F0A">
        <w:rPr>
          <w:szCs w:val="22"/>
        </w:rPr>
        <w:t>Jums ar Jūsų vaikui yra nurodytų aplinkybių</w:t>
      </w:r>
      <w:r w:rsidRPr="00051F0A">
        <w:rPr>
          <w:szCs w:val="22"/>
        </w:rPr>
        <w:t xml:space="preserve">, </w:t>
      </w:r>
      <w:r w:rsidRPr="00051F0A">
        <w:rPr>
          <w:b/>
          <w:szCs w:val="22"/>
        </w:rPr>
        <w:t>pasakykite gydytojui</w:t>
      </w:r>
      <w:r w:rsidRPr="00051F0A">
        <w:rPr>
          <w:color w:val="000000"/>
          <w:szCs w:val="22"/>
        </w:rPr>
        <w:t>.</w:t>
      </w:r>
      <w:r w:rsidR="003B0E68" w:rsidRPr="00051F0A">
        <w:rPr>
          <w:color w:val="000000"/>
          <w:szCs w:val="22"/>
        </w:rPr>
        <w:fldChar w:fldCharType="begin"/>
      </w:r>
      <w:r w:rsidR="003B0E68" w:rsidRPr="00051F0A">
        <w:rPr>
          <w:color w:val="000000"/>
          <w:szCs w:val="22"/>
        </w:rPr>
        <w:instrText xml:space="preserve"> DOCVARIABLE vault_nd_e2fd1e70-9d6f-4e72-941f-644a809337c8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0FCE7EFC" w14:textId="77777777" w:rsidR="00EE3858" w:rsidRPr="00051F0A" w:rsidRDefault="00EE3858" w:rsidP="00EE3858">
      <w:pPr>
        <w:outlineLvl w:val="0"/>
        <w:rPr>
          <w:color w:val="000000"/>
          <w:szCs w:val="22"/>
        </w:rPr>
      </w:pPr>
    </w:p>
    <w:p w14:paraId="7FEA3813" w14:textId="77777777" w:rsidR="00EE3858" w:rsidRPr="00051F0A" w:rsidRDefault="00C017BB" w:rsidP="00F808FC">
      <w:pPr>
        <w:keepNext/>
        <w:ind w:left="567" w:hanging="567"/>
        <w:rPr>
          <w:b/>
          <w:szCs w:val="22"/>
        </w:rPr>
      </w:pPr>
      <w:r w:rsidRPr="00051F0A">
        <w:rPr>
          <w:b/>
          <w:szCs w:val="22"/>
        </w:rPr>
        <w:t>Ką daryti p</w:t>
      </w:r>
      <w:r w:rsidR="00EE3858" w:rsidRPr="00051F0A">
        <w:rPr>
          <w:b/>
          <w:szCs w:val="22"/>
        </w:rPr>
        <w:t xml:space="preserve">avartojus per didelę </w:t>
      </w:r>
      <w:r w:rsidR="00EE3858" w:rsidRPr="00051F0A">
        <w:rPr>
          <w:b/>
          <w:color w:val="000000"/>
          <w:szCs w:val="22"/>
        </w:rPr>
        <w:t xml:space="preserve">Epivir </w:t>
      </w:r>
      <w:r w:rsidR="00EE3858" w:rsidRPr="00051F0A">
        <w:rPr>
          <w:b/>
          <w:szCs w:val="22"/>
        </w:rPr>
        <w:t>dozę</w:t>
      </w:r>
      <w:r w:rsidRPr="00051F0A">
        <w:rPr>
          <w:b/>
          <w:szCs w:val="22"/>
        </w:rPr>
        <w:t>?</w:t>
      </w:r>
    </w:p>
    <w:p w14:paraId="57762963" w14:textId="77777777" w:rsidR="00EE3858" w:rsidRPr="00051F0A" w:rsidRDefault="00EE3858" w:rsidP="00F808FC">
      <w:pPr>
        <w:keepNext/>
        <w:ind w:left="567" w:hanging="567"/>
        <w:rPr>
          <w:bCs/>
          <w:szCs w:val="22"/>
        </w:rPr>
      </w:pPr>
    </w:p>
    <w:p w14:paraId="6B1E97CC" w14:textId="07E8DAB6" w:rsidR="00EE3858" w:rsidRPr="00051F0A" w:rsidRDefault="00EE3858" w:rsidP="00EE3858">
      <w:pPr>
        <w:widowControl w:val="0"/>
        <w:rPr>
          <w:szCs w:val="22"/>
        </w:rPr>
      </w:pPr>
      <w:r w:rsidRPr="00051F0A">
        <w:rPr>
          <w:szCs w:val="22"/>
        </w:rPr>
        <w:t xml:space="preserve">Jeigu išgėrėte per daug </w:t>
      </w:r>
      <w:r w:rsidR="00784E1B" w:rsidRPr="00051F0A">
        <w:rPr>
          <w:szCs w:val="22"/>
        </w:rPr>
        <w:t>Epivir</w:t>
      </w:r>
      <w:r w:rsidRPr="00051F0A">
        <w:rPr>
          <w:szCs w:val="22"/>
        </w:rPr>
        <w:t>, pasakykite gydytojui ar vaistininkui arba kreipkitės patarimo į artimiausios ligoninės priėmimo skyrių.</w:t>
      </w:r>
      <w:r w:rsidR="00F8359D" w:rsidRPr="00051F0A">
        <w:rPr>
          <w:szCs w:val="22"/>
        </w:rPr>
        <w:t xml:space="preserve"> Jeigu įmanoma, parodykite jiems Epivir pakuotę.</w:t>
      </w:r>
    </w:p>
    <w:p w14:paraId="2BF2254A" w14:textId="77777777" w:rsidR="00F8359D" w:rsidRPr="00051F0A" w:rsidRDefault="00F8359D" w:rsidP="00EE3858">
      <w:pPr>
        <w:widowControl w:val="0"/>
        <w:rPr>
          <w:szCs w:val="22"/>
        </w:rPr>
      </w:pPr>
    </w:p>
    <w:p w14:paraId="0FB26F57" w14:textId="77777777" w:rsidR="00EE3858" w:rsidRPr="00051F0A" w:rsidRDefault="00EE3858" w:rsidP="00EE3858">
      <w:pPr>
        <w:keepNext/>
        <w:rPr>
          <w:b/>
          <w:color w:val="000000"/>
          <w:szCs w:val="22"/>
        </w:rPr>
      </w:pPr>
      <w:r w:rsidRPr="00051F0A">
        <w:rPr>
          <w:b/>
          <w:szCs w:val="22"/>
        </w:rPr>
        <w:t xml:space="preserve">Pamiršus pavartoti </w:t>
      </w:r>
      <w:r w:rsidRPr="00051F0A">
        <w:rPr>
          <w:b/>
          <w:color w:val="000000"/>
          <w:szCs w:val="22"/>
        </w:rPr>
        <w:t>Epivir</w:t>
      </w:r>
    </w:p>
    <w:p w14:paraId="4B660464" w14:textId="77777777" w:rsidR="00EE3858" w:rsidRPr="00051F0A" w:rsidRDefault="00EE3858" w:rsidP="00EE3858">
      <w:pPr>
        <w:keepNext/>
        <w:rPr>
          <w:bCs/>
          <w:color w:val="000000"/>
          <w:szCs w:val="22"/>
        </w:rPr>
      </w:pPr>
    </w:p>
    <w:p w14:paraId="23C35B7A" w14:textId="77777777" w:rsidR="00EE3858" w:rsidRPr="00051F0A" w:rsidRDefault="00EE3858" w:rsidP="00EE3858">
      <w:pPr>
        <w:widowControl w:val="0"/>
        <w:rPr>
          <w:szCs w:val="22"/>
        </w:rPr>
      </w:pPr>
      <w:r w:rsidRPr="00051F0A">
        <w:rPr>
          <w:szCs w:val="22"/>
        </w:rPr>
        <w:t>Jeigu pamiršote išgerti vaisto dozę, padarykite tai kuo greičiau, kai prisiminsite. Toliau vaistą vartokite kaip anksčiau. Negalima vartoti dvigubos dozės norint kompensuoti praleistą dozę.</w:t>
      </w:r>
    </w:p>
    <w:p w14:paraId="1899276C" w14:textId="77777777" w:rsidR="00EE3858" w:rsidRPr="00051F0A" w:rsidRDefault="00EE3858" w:rsidP="00EE3858">
      <w:pPr>
        <w:rPr>
          <w:color w:val="000000"/>
          <w:szCs w:val="22"/>
        </w:rPr>
      </w:pPr>
    </w:p>
    <w:p w14:paraId="468A1461" w14:textId="77777777" w:rsidR="00EE3858" w:rsidRPr="00051F0A" w:rsidRDefault="00EE3858" w:rsidP="00EE3858">
      <w:pPr>
        <w:rPr>
          <w:color w:val="000000"/>
          <w:szCs w:val="22"/>
        </w:rPr>
      </w:pPr>
    </w:p>
    <w:p w14:paraId="3A3CA548" w14:textId="77777777" w:rsidR="00EE3858" w:rsidRPr="00051F0A" w:rsidRDefault="00EE3858" w:rsidP="00EE3858">
      <w:pPr>
        <w:ind w:left="540" w:hanging="540"/>
        <w:rPr>
          <w:b/>
          <w:color w:val="000000"/>
          <w:szCs w:val="22"/>
        </w:rPr>
      </w:pPr>
      <w:r w:rsidRPr="00051F0A">
        <w:rPr>
          <w:b/>
          <w:color w:val="000000"/>
          <w:szCs w:val="22"/>
        </w:rPr>
        <w:t>4.</w:t>
      </w:r>
      <w:r w:rsidRPr="00051F0A">
        <w:rPr>
          <w:b/>
          <w:color w:val="000000"/>
          <w:szCs w:val="22"/>
        </w:rPr>
        <w:tab/>
      </w:r>
      <w:r w:rsidRPr="00051F0A">
        <w:rPr>
          <w:b/>
          <w:szCs w:val="22"/>
        </w:rPr>
        <w:t>Galimas šalutinis poveikis</w:t>
      </w:r>
    </w:p>
    <w:p w14:paraId="439D7F0B" w14:textId="77777777" w:rsidR="00EE3858" w:rsidRPr="00051F0A" w:rsidRDefault="00EE3858" w:rsidP="00EE3858">
      <w:pPr>
        <w:rPr>
          <w:color w:val="000000"/>
          <w:szCs w:val="22"/>
        </w:rPr>
      </w:pPr>
    </w:p>
    <w:p w14:paraId="0C1F9234" w14:textId="77777777" w:rsidR="00BE76FD" w:rsidRPr="00051F0A" w:rsidRDefault="00BE76FD" w:rsidP="00EE3858">
      <w:pPr>
        <w:widowControl w:val="0"/>
        <w:rPr>
          <w:szCs w:val="22"/>
        </w:rPr>
      </w:pPr>
      <w:r w:rsidRPr="00051F0A">
        <w:rPr>
          <w:szCs w:val="22"/>
        </w:rPr>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32389A20" w14:textId="77777777" w:rsidR="00EE3858" w:rsidRPr="00051F0A" w:rsidRDefault="00CD799B" w:rsidP="00EE3858">
      <w:pPr>
        <w:widowControl w:val="0"/>
        <w:rPr>
          <w:szCs w:val="22"/>
        </w:rPr>
      </w:pPr>
      <w:r w:rsidRPr="00051F0A">
        <w:rPr>
          <w:color w:val="000000"/>
          <w:szCs w:val="22"/>
        </w:rPr>
        <w:t>Šis vaistas,</w:t>
      </w:r>
      <w:r w:rsidR="00EE3858" w:rsidRPr="00051F0A">
        <w:rPr>
          <w:color w:val="000000"/>
          <w:szCs w:val="22"/>
        </w:rPr>
        <w:t xml:space="preserve"> </w:t>
      </w:r>
      <w:r w:rsidR="00EE3858" w:rsidRPr="00051F0A">
        <w:rPr>
          <w:szCs w:val="22"/>
        </w:rPr>
        <w:t xml:space="preserve">kaip ir </w:t>
      </w:r>
      <w:r w:rsidRPr="00051F0A">
        <w:rPr>
          <w:szCs w:val="22"/>
        </w:rPr>
        <w:t xml:space="preserve">visi </w:t>
      </w:r>
      <w:r w:rsidR="00EE3858" w:rsidRPr="00051F0A">
        <w:rPr>
          <w:szCs w:val="22"/>
        </w:rPr>
        <w:t>kiti, gali sukelti šalutinį poveikį, nors jis pasireiškia ne visiems žmonėms.</w:t>
      </w:r>
    </w:p>
    <w:p w14:paraId="407D912C" w14:textId="77777777" w:rsidR="00EE3858" w:rsidRPr="00051F0A" w:rsidRDefault="00EE3858" w:rsidP="00EE3858">
      <w:pPr>
        <w:widowControl w:val="0"/>
        <w:rPr>
          <w:szCs w:val="22"/>
        </w:rPr>
      </w:pPr>
    </w:p>
    <w:p w14:paraId="2C370CC4" w14:textId="77777777" w:rsidR="00EE3858" w:rsidRPr="00051F0A" w:rsidRDefault="00EE3858" w:rsidP="00EE3858">
      <w:pPr>
        <w:widowControl w:val="0"/>
        <w:rPr>
          <w:szCs w:val="22"/>
        </w:rPr>
      </w:pPr>
      <w:r w:rsidRPr="00051F0A">
        <w:rPr>
          <w:szCs w:val="22"/>
        </w:rPr>
        <w:t xml:space="preserve">Gydantis nuo ŽIV, ne visada galima pasakyti, ar šalutinio poveikio simptomus sukėlė Epivir, kiti vartojami vaistai ar pati ŽIV liga. </w:t>
      </w:r>
      <w:r w:rsidRPr="00051F0A">
        <w:rPr>
          <w:b/>
          <w:szCs w:val="22"/>
        </w:rPr>
        <w:t>Todėl labai svarbu pasakyti gydytojui apie visus Jūsų sveikatos pokyčius.</w:t>
      </w:r>
    </w:p>
    <w:p w14:paraId="56F1957E" w14:textId="77777777" w:rsidR="00EE3858" w:rsidRPr="00051F0A" w:rsidRDefault="00EE3858" w:rsidP="00EE3858">
      <w:pPr>
        <w:rPr>
          <w:color w:val="000000"/>
          <w:szCs w:val="22"/>
        </w:rPr>
      </w:pPr>
    </w:p>
    <w:p w14:paraId="0D00D7E5" w14:textId="77777777" w:rsidR="00EE3858" w:rsidRPr="00051F0A" w:rsidRDefault="00EE3858" w:rsidP="00EE3858">
      <w:pPr>
        <w:widowControl w:val="0"/>
        <w:rPr>
          <w:szCs w:val="22"/>
        </w:rPr>
      </w:pPr>
      <w:r w:rsidRPr="00051F0A">
        <w:rPr>
          <w:szCs w:val="22"/>
        </w:rPr>
        <w:t xml:space="preserve">Taikant gydymą nuo ŽIV vaistų deriniais, be </w:t>
      </w:r>
      <w:r w:rsidRPr="00051F0A">
        <w:rPr>
          <w:b/>
          <w:szCs w:val="22"/>
        </w:rPr>
        <w:t>toliau išvardyto Epivir šalutinio poveikio,</w:t>
      </w:r>
      <w:r w:rsidRPr="00051F0A">
        <w:rPr>
          <w:szCs w:val="22"/>
        </w:rPr>
        <w:t xml:space="preserve"> gali pasireikšti ir kitokios būklės.</w:t>
      </w:r>
    </w:p>
    <w:p w14:paraId="74672CDA" w14:textId="77777777" w:rsidR="00F920A8" w:rsidRPr="00051F0A" w:rsidRDefault="00F920A8" w:rsidP="00EE3858">
      <w:pPr>
        <w:widowControl w:val="0"/>
        <w:rPr>
          <w:szCs w:val="22"/>
        </w:rPr>
      </w:pPr>
    </w:p>
    <w:p w14:paraId="35309E08" w14:textId="77777777" w:rsidR="00EE3858" w:rsidRPr="00051F0A" w:rsidRDefault="00EE3858" w:rsidP="008D196F">
      <w:pPr>
        <w:tabs>
          <w:tab w:val="num" w:pos="540"/>
          <w:tab w:val="left" w:pos="567"/>
        </w:tabs>
        <w:ind w:left="567"/>
        <w:rPr>
          <w:szCs w:val="22"/>
        </w:rPr>
      </w:pPr>
      <w:r w:rsidRPr="00051F0A">
        <w:rPr>
          <w:szCs w:val="22"/>
        </w:rPr>
        <w:t>Svarbu perskaityti toliau šiame skyriuje skyrelyje ,,Kitas galimas šalutinis poveikis taikant gydymą nuo ŽIV vaistų deriniais“ esančią informaciją.</w:t>
      </w:r>
    </w:p>
    <w:p w14:paraId="252B760B" w14:textId="77777777" w:rsidR="00EE3858" w:rsidRPr="00051F0A" w:rsidRDefault="00EE3858" w:rsidP="00EE3858">
      <w:pPr>
        <w:rPr>
          <w:szCs w:val="22"/>
        </w:rPr>
      </w:pPr>
    </w:p>
    <w:p w14:paraId="0F5C555F" w14:textId="77777777" w:rsidR="00EE3858" w:rsidRPr="00051F0A" w:rsidRDefault="00EE3858" w:rsidP="00EE3858">
      <w:pPr>
        <w:widowControl w:val="0"/>
        <w:rPr>
          <w:b/>
          <w:szCs w:val="22"/>
        </w:rPr>
      </w:pPr>
      <w:r w:rsidRPr="00051F0A">
        <w:rPr>
          <w:b/>
          <w:szCs w:val="22"/>
        </w:rPr>
        <w:t>Dažnas šalutinis poveikis</w:t>
      </w:r>
    </w:p>
    <w:p w14:paraId="6443DB07" w14:textId="53E85A28" w:rsidR="00EE3858" w:rsidRPr="00051F0A" w:rsidRDefault="00EE3858" w:rsidP="00EE3858">
      <w:pPr>
        <w:widowControl w:val="0"/>
        <w:rPr>
          <w:szCs w:val="22"/>
        </w:rPr>
      </w:pPr>
      <w:r w:rsidRPr="00051F0A">
        <w:rPr>
          <w:szCs w:val="22"/>
        </w:rPr>
        <w:t xml:space="preserve">Gali pasireikšti </w:t>
      </w:r>
      <w:r w:rsidRPr="00051F0A">
        <w:rPr>
          <w:b/>
          <w:szCs w:val="22"/>
        </w:rPr>
        <w:t>ne dažniau kaip 1</w:t>
      </w:r>
      <w:r w:rsidR="00AF5C6C" w:rsidRPr="00051F0A">
        <w:rPr>
          <w:b/>
          <w:szCs w:val="22"/>
        </w:rPr>
        <w:t> </w:t>
      </w:r>
      <w:r w:rsidRPr="00051F0A">
        <w:rPr>
          <w:b/>
          <w:szCs w:val="22"/>
        </w:rPr>
        <w:t>iš 10</w:t>
      </w:r>
      <w:r w:rsidR="00AF5C6C" w:rsidRPr="00051F0A">
        <w:rPr>
          <w:szCs w:val="22"/>
        </w:rPr>
        <w:t> </w:t>
      </w:r>
      <w:r w:rsidRPr="00051F0A">
        <w:rPr>
          <w:szCs w:val="22"/>
        </w:rPr>
        <w:t>žmonių</w:t>
      </w:r>
    </w:p>
    <w:p w14:paraId="1A367A41" w14:textId="77777777" w:rsidR="00EE3858" w:rsidRPr="00051F0A" w:rsidRDefault="00EE3858" w:rsidP="00EE3858">
      <w:pPr>
        <w:numPr>
          <w:ilvl w:val="0"/>
          <w:numId w:val="17"/>
        </w:numPr>
        <w:tabs>
          <w:tab w:val="clear" w:pos="360"/>
          <w:tab w:val="num" w:pos="540"/>
        </w:tabs>
        <w:ind w:left="540" w:hanging="540"/>
        <w:rPr>
          <w:szCs w:val="22"/>
        </w:rPr>
      </w:pPr>
      <w:r w:rsidRPr="00051F0A">
        <w:rPr>
          <w:szCs w:val="22"/>
        </w:rPr>
        <w:t>Galvos skausmas.</w:t>
      </w:r>
    </w:p>
    <w:p w14:paraId="36FCD9DE" w14:textId="77777777" w:rsidR="00EE3858" w:rsidRPr="00051F0A" w:rsidRDefault="00193703" w:rsidP="006B5553">
      <w:pPr>
        <w:numPr>
          <w:ilvl w:val="0"/>
          <w:numId w:val="17"/>
        </w:numPr>
        <w:tabs>
          <w:tab w:val="clear" w:pos="360"/>
          <w:tab w:val="num" w:pos="567"/>
        </w:tabs>
        <w:ind w:left="567" w:hanging="567"/>
        <w:rPr>
          <w:szCs w:val="22"/>
        </w:rPr>
      </w:pPr>
      <w:r w:rsidRPr="00051F0A">
        <w:rPr>
          <w:szCs w:val="22"/>
        </w:rPr>
        <w:t>P</w:t>
      </w:r>
      <w:r w:rsidR="00EE3858" w:rsidRPr="00051F0A">
        <w:rPr>
          <w:szCs w:val="22"/>
        </w:rPr>
        <w:t>ykinimas.</w:t>
      </w:r>
    </w:p>
    <w:p w14:paraId="1D3EF3B7" w14:textId="77777777" w:rsidR="00EE3858" w:rsidRPr="00051F0A" w:rsidRDefault="00193703" w:rsidP="00F808FC">
      <w:pPr>
        <w:numPr>
          <w:ilvl w:val="0"/>
          <w:numId w:val="17"/>
        </w:numPr>
        <w:tabs>
          <w:tab w:val="clear" w:pos="360"/>
          <w:tab w:val="num" w:pos="567"/>
        </w:tabs>
        <w:ind w:left="567" w:hanging="567"/>
        <w:rPr>
          <w:szCs w:val="22"/>
        </w:rPr>
      </w:pPr>
      <w:r w:rsidRPr="00051F0A">
        <w:rPr>
          <w:szCs w:val="22"/>
        </w:rPr>
        <w:t>V</w:t>
      </w:r>
      <w:r w:rsidR="00EE3858" w:rsidRPr="00051F0A">
        <w:rPr>
          <w:szCs w:val="22"/>
        </w:rPr>
        <w:t>ėmimas.</w:t>
      </w:r>
    </w:p>
    <w:p w14:paraId="131873B2"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Viduriavimas.</w:t>
      </w:r>
    </w:p>
    <w:p w14:paraId="2C1B40B1"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Pilvo skausmai.</w:t>
      </w:r>
    </w:p>
    <w:p w14:paraId="2C8D95A7"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Nuovargis, energijos stoka.</w:t>
      </w:r>
    </w:p>
    <w:p w14:paraId="4EB2E8DB"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Karščiavimas (kūno temperatūros padidėjimas).</w:t>
      </w:r>
    </w:p>
    <w:p w14:paraId="409BF472"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Bendra bloga savijauta.</w:t>
      </w:r>
    </w:p>
    <w:p w14:paraId="39FD9FEB"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Raumenų skausmas ir diskomfortas.</w:t>
      </w:r>
    </w:p>
    <w:p w14:paraId="51ECC06E"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Sąnarių skausmas.</w:t>
      </w:r>
    </w:p>
    <w:p w14:paraId="029F0F6F"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Miego sutrikimas (</w:t>
      </w:r>
      <w:r w:rsidRPr="00051F0A">
        <w:rPr>
          <w:i/>
          <w:szCs w:val="22"/>
        </w:rPr>
        <w:t>nemiga</w:t>
      </w:r>
      <w:r w:rsidRPr="00051F0A">
        <w:rPr>
          <w:szCs w:val="22"/>
        </w:rPr>
        <w:t>).</w:t>
      </w:r>
    </w:p>
    <w:p w14:paraId="2B1FD624"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Kosulys.</w:t>
      </w:r>
    </w:p>
    <w:p w14:paraId="7F66DB20"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Nosies dirginimas ir skystos išskyros iš nosies.</w:t>
      </w:r>
    </w:p>
    <w:p w14:paraId="27F14660"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Išbėrimas.</w:t>
      </w:r>
    </w:p>
    <w:p w14:paraId="6E258C24"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Nuplikimas (</w:t>
      </w:r>
      <w:r w:rsidRPr="00051F0A">
        <w:rPr>
          <w:i/>
          <w:szCs w:val="22"/>
        </w:rPr>
        <w:t>alopecija</w:t>
      </w:r>
      <w:r w:rsidRPr="00051F0A">
        <w:rPr>
          <w:szCs w:val="22"/>
        </w:rPr>
        <w:t>).</w:t>
      </w:r>
    </w:p>
    <w:p w14:paraId="317E34EB" w14:textId="77777777" w:rsidR="00EE3858" w:rsidRPr="00051F0A" w:rsidRDefault="00EE3858" w:rsidP="00EE3858">
      <w:pPr>
        <w:rPr>
          <w:bCs/>
          <w:szCs w:val="22"/>
        </w:rPr>
      </w:pPr>
    </w:p>
    <w:p w14:paraId="51C0EE51" w14:textId="77777777" w:rsidR="00EE3858" w:rsidRPr="00051F0A" w:rsidRDefault="00EE3858" w:rsidP="00EE3858">
      <w:pPr>
        <w:widowControl w:val="0"/>
        <w:rPr>
          <w:bCs/>
          <w:szCs w:val="22"/>
        </w:rPr>
      </w:pPr>
      <w:r w:rsidRPr="00051F0A">
        <w:rPr>
          <w:b/>
          <w:szCs w:val="22"/>
        </w:rPr>
        <w:t>Nedažnas šalutinis poveikis</w:t>
      </w:r>
    </w:p>
    <w:p w14:paraId="7183762F" w14:textId="4E46174C" w:rsidR="00EE3858" w:rsidRPr="00051F0A" w:rsidRDefault="00EE3858" w:rsidP="00EE3858">
      <w:pPr>
        <w:widowControl w:val="0"/>
        <w:rPr>
          <w:szCs w:val="22"/>
        </w:rPr>
      </w:pPr>
      <w:r w:rsidRPr="00051F0A">
        <w:rPr>
          <w:szCs w:val="22"/>
        </w:rPr>
        <w:t xml:space="preserve">Gali pasireikšti </w:t>
      </w:r>
      <w:r w:rsidRPr="00051F0A">
        <w:rPr>
          <w:b/>
          <w:szCs w:val="22"/>
        </w:rPr>
        <w:t>ne dažniau kaip 1</w:t>
      </w:r>
      <w:r w:rsidR="00AF5C6C" w:rsidRPr="00051F0A">
        <w:rPr>
          <w:b/>
          <w:szCs w:val="22"/>
        </w:rPr>
        <w:t> </w:t>
      </w:r>
      <w:r w:rsidRPr="00051F0A">
        <w:rPr>
          <w:b/>
          <w:szCs w:val="22"/>
        </w:rPr>
        <w:t>iš 100</w:t>
      </w:r>
      <w:r w:rsidR="00AF5C6C" w:rsidRPr="00051F0A">
        <w:rPr>
          <w:szCs w:val="22"/>
        </w:rPr>
        <w:t> </w:t>
      </w:r>
      <w:r w:rsidRPr="00051F0A">
        <w:rPr>
          <w:szCs w:val="22"/>
        </w:rPr>
        <w:t>žmonių</w:t>
      </w:r>
    </w:p>
    <w:p w14:paraId="5B59E454" w14:textId="77777777" w:rsidR="00EE3858" w:rsidRPr="00051F0A" w:rsidRDefault="00EE3858" w:rsidP="00EE3858">
      <w:pPr>
        <w:rPr>
          <w:szCs w:val="22"/>
        </w:rPr>
      </w:pPr>
    </w:p>
    <w:p w14:paraId="22996314" w14:textId="77777777" w:rsidR="00EE3858" w:rsidRPr="00051F0A" w:rsidRDefault="00EE3858" w:rsidP="00EE3858">
      <w:pPr>
        <w:rPr>
          <w:szCs w:val="22"/>
        </w:rPr>
      </w:pPr>
      <w:r w:rsidRPr="00051F0A">
        <w:rPr>
          <w:szCs w:val="22"/>
        </w:rPr>
        <w:t>Nedažnas šalutinis poveikis, kurį gali rodyti kraujo tyrimai</w:t>
      </w:r>
      <w:r w:rsidR="00EB4201" w:rsidRPr="00051F0A">
        <w:rPr>
          <w:szCs w:val="22"/>
        </w:rPr>
        <w:t>:</w:t>
      </w:r>
    </w:p>
    <w:p w14:paraId="717AB3B4" w14:textId="77777777" w:rsidR="00EE3858" w:rsidRPr="00051F0A" w:rsidRDefault="00193703" w:rsidP="00F808FC">
      <w:pPr>
        <w:numPr>
          <w:ilvl w:val="0"/>
          <w:numId w:val="17"/>
        </w:numPr>
        <w:tabs>
          <w:tab w:val="clear" w:pos="360"/>
          <w:tab w:val="num" w:pos="567"/>
        </w:tabs>
        <w:ind w:left="567" w:hanging="567"/>
        <w:rPr>
          <w:szCs w:val="22"/>
        </w:rPr>
      </w:pPr>
      <w:r w:rsidRPr="00051F0A">
        <w:rPr>
          <w:szCs w:val="22"/>
        </w:rPr>
        <w:t>Plokštelių</w:t>
      </w:r>
      <w:r w:rsidR="00EE3858" w:rsidRPr="00051F0A">
        <w:rPr>
          <w:szCs w:val="22"/>
        </w:rPr>
        <w:t>, kurios dalyvauja kraujo krešėjime, kiekio sumažėjimas (</w:t>
      </w:r>
      <w:r w:rsidR="00EE3858" w:rsidRPr="00051F0A">
        <w:rPr>
          <w:i/>
          <w:szCs w:val="22"/>
        </w:rPr>
        <w:t>trombocitopenija</w:t>
      </w:r>
      <w:r w:rsidR="00EE3858" w:rsidRPr="00051F0A">
        <w:rPr>
          <w:szCs w:val="22"/>
        </w:rPr>
        <w:t>).</w:t>
      </w:r>
    </w:p>
    <w:p w14:paraId="0B4CFE80" w14:textId="77777777" w:rsidR="00EE3858" w:rsidRPr="00051F0A" w:rsidRDefault="00F920A8" w:rsidP="00F920A8">
      <w:pPr>
        <w:numPr>
          <w:ilvl w:val="0"/>
          <w:numId w:val="17"/>
        </w:numPr>
        <w:tabs>
          <w:tab w:val="clear" w:pos="360"/>
          <w:tab w:val="num" w:pos="567"/>
        </w:tabs>
        <w:ind w:left="540" w:hanging="540"/>
        <w:rPr>
          <w:szCs w:val="22"/>
        </w:rPr>
      </w:pPr>
      <w:r w:rsidRPr="00051F0A">
        <w:rPr>
          <w:szCs w:val="22"/>
        </w:rPr>
        <w:t>Mažas r</w:t>
      </w:r>
      <w:r w:rsidR="00EE3858" w:rsidRPr="00051F0A">
        <w:rPr>
          <w:szCs w:val="22"/>
        </w:rPr>
        <w:t xml:space="preserve">audonųjų </w:t>
      </w:r>
      <w:r w:rsidRPr="00051F0A">
        <w:rPr>
          <w:szCs w:val="22"/>
        </w:rPr>
        <w:t xml:space="preserve">kraujo ląstelių kiekis </w:t>
      </w:r>
      <w:r w:rsidR="00EE3858" w:rsidRPr="00051F0A">
        <w:rPr>
          <w:szCs w:val="22"/>
        </w:rPr>
        <w:t>(</w:t>
      </w:r>
      <w:r w:rsidR="00EE3858" w:rsidRPr="00051F0A">
        <w:rPr>
          <w:i/>
          <w:szCs w:val="22"/>
        </w:rPr>
        <w:t>anemija</w:t>
      </w:r>
      <w:r w:rsidR="00EE3858" w:rsidRPr="00051F0A">
        <w:rPr>
          <w:szCs w:val="22"/>
        </w:rPr>
        <w:t xml:space="preserve">) ar </w:t>
      </w:r>
      <w:r w:rsidRPr="00051F0A">
        <w:rPr>
          <w:szCs w:val="22"/>
        </w:rPr>
        <w:t xml:space="preserve">mažas </w:t>
      </w:r>
      <w:r w:rsidR="00EE3858" w:rsidRPr="00051F0A">
        <w:rPr>
          <w:szCs w:val="22"/>
        </w:rPr>
        <w:t xml:space="preserve">baltųjų </w:t>
      </w:r>
      <w:r w:rsidRPr="00051F0A">
        <w:rPr>
          <w:szCs w:val="22"/>
        </w:rPr>
        <w:t xml:space="preserve">kraujo ląstelių kiekis </w:t>
      </w:r>
      <w:r w:rsidR="00EE3858" w:rsidRPr="00051F0A">
        <w:rPr>
          <w:szCs w:val="22"/>
        </w:rPr>
        <w:t>(</w:t>
      </w:r>
      <w:r w:rsidR="00EE3858" w:rsidRPr="00051F0A">
        <w:rPr>
          <w:i/>
          <w:szCs w:val="22"/>
        </w:rPr>
        <w:t>neutropenija</w:t>
      </w:r>
      <w:r w:rsidR="00EE3858" w:rsidRPr="00051F0A">
        <w:rPr>
          <w:szCs w:val="22"/>
        </w:rPr>
        <w:t>).</w:t>
      </w:r>
    </w:p>
    <w:p w14:paraId="23CC1C97"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Kepenų fermentų suaktyvėjimas.</w:t>
      </w:r>
    </w:p>
    <w:p w14:paraId="68718726" w14:textId="77777777" w:rsidR="00EE3858" w:rsidRPr="00051F0A" w:rsidRDefault="00EE3858" w:rsidP="00EE3858">
      <w:pPr>
        <w:rPr>
          <w:szCs w:val="22"/>
        </w:rPr>
      </w:pPr>
    </w:p>
    <w:p w14:paraId="665AA2C8" w14:textId="77777777" w:rsidR="00EE3858" w:rsidRPr="00051F0A" w:rsidRDefault="00EE3858" w:rsidP="00EE3858">
      <w:pPr>
        <w:widowControl w:val="0"/>
        <w:rPr>
          <w:bCs/>
          <w:snapToGrid w:val="0"/>
          <w:szCs w:val="22"/>
        </w:rPr>
      </w:pPr>
      <w:r w:rsidRPr="00051F0A">
        <w:rPr>
          <w:b/>
          <w:snapToGrid w:val="0"/>
          <w:szCs w:val="22"/>
        </w:rPr>
        <w:t>Retas šalutinis poveikis</w:t>
      </w:r>
    </w:p>
    <w:p w14:paraId="3E23B4AA" w14:textId="4BEAC1CC" w:rsidR="00EE3858" w:rsidRPr="00051F0A" w:rsidRDefault="00EE3858" w:rsidP="00EE3858">
      <w:pPr>
        <w:widowControl w:val="0"/>
        <w:rPr>
          <w:szCs w:val="22"/>
        </w:rPr>
      </w:pPr>
      <w:r w:rsidRPr="00051F0A">
        <w:rPr>
          <w:szCs w:val="22"/>
        </w:rPr>
        <w:t xml:space="preserve">Gali pasireikšti </w:t>
      </w:r>
      <w:r w:rsidRPr="00051F0A">
        <w:rPr>
          <w:b/>
          <w:szCs w:val="22"/>
        </w:rPr>
        <w:t xml:space="preserve">ne dažniau kaip </w:t>
      </w:r>
      <w:r w:rsidRPr="00051F0A">
        <w:rPr>
          <w:b/>
          <w:snapToGrid w:val="0"/>
          <w:szCs w:val="22"/>
        </w:rPr>
        <w:t>1</w:t>
      </w:r>
      <w:r w:rsidR="00AF5C6C" w:rsidRPr="00051F0A">
        <w:rPr>
          <w:b/>
          <w:snapToGrid w:val="0"/>
          <w:szCs w:val="22"/>
        </w:rPr>
        <w:t> </w:t>
      </w:r>
      <w:r w:rsidRPr="00051F0A">
        <w:rPr>
          <w:b/>
          <w:snapToGrid w:val="0"/>
          <w:szCs w:val="22"/>
        </w:rPr>
        <w:t>iš 1</w:t>
      </w:r>
      <w:ins w:id="647" w:author="Author">
        <w:r w:rsidR="002C00F1" w:rsidRPr="00051F0A">
          <w:rPr>
            <w:b/>
            <w:snapToGrid w:val="0"/>
            <w:szCs w:val="22"/>
          </w:rPr>
          <w:t> </w:t>
        </w:r>
      </w:ins>
      <w:r w:rsidRPr="00051F0A">
        <w:rPr>
          <w:b/>
          <w:snapToGrid w:val="0"/>
          <w:szCs w:val="22"/>
        </w:rPr>
        <w:t>000</w:t>
      </w:r>
      <w:r w:rsidR="00AF5C6C" w:rsidRPr="00051F0A">
        <w:rPr>
          <w:b/>
          <w:snapToGrid w:val="0"/>
          <w:szCs w:val="22"/>
        </w:rPr>
        <w:t> </w:t>
      </w:r>
      <w:r w:rsidRPr="00051F0A">
        <w:rPr>
          <w:szCs w:val="22"/>
        </w:rPr>
        <w:t>žmonių</w:t>
      </w:r>
    </w:p>
    <w:p w14:paraId="7AD6A7B5" w14:textId="4B01E73E" w:rsidR="00606424" w:rsidRPr="00051F0A" w:rsidRDefault="00606424" w:rsidP="00606424">
      <w:pPr>
        <w:widowControl w:val="0"/>
        <w:numPr>
          <w:ilvl w:val="0"/>
          <w:numId w:val="26"/>
        </w:numPr>
        <w:ind w:left="567" w:hanging="567"/>
        <w:rPr>
          <w:szCs w:val="22"/>
        </w:rPr>
      </w:pPr>
      <w:r w:rsidRPr="00051F0A">
        <w:rPr>
          <w:szCs w:val="22"/>
        </w:rPr>
        <w:t>Sunki alerginė reakcij</w:t>
      </w:r>
      <w:r w:rsidR="00E17CDB" w:rsidRPr="00051F0A">
        <w:rPr>
          <w:szCs w:val="22"/>
        </w:rPr>
        <w:t>a</w:t>
      </w:r>
      <w:r w:rsidRPr="00051F0A">
        <w:rPr>
          <w:szCs w:val="22"/>
        </w:rPr>
        <w:t xml:space="preserve"> sukelian</w:t>
      </w:r>
      <w:r w:rsidR="00E17CDB" w:rsidRPr="00051F0A">
        <w:rPr>
          <w:szCs w:val="22"/>
        </w:rPr>
        <w:t>ti</w:t>
      </w:r>
      <w:r w:rsidRPr="00051F0A">
        <w:rPr>
          <w:szCs w:val="22"/>
        </w:rPr>
        <w:t xml:space="preserve"> veido, liežuvio ar gerklės </w:t>
      </w:r>
      <w:r w:rsidR="002D572E" w:rsidRPr="00051F0A">
        <w:rPr>
          <w:szCs w:val="22"/>
        </w:rPr>
        <w:t>pa</w:t>
      </w:r>
      <w:r w:rsidRPr="00051F0A">
        <w:rPr>
          <w:szCs w:val="22"/>
        </w:rPr>
        <w:t>tinimą</w:t>
      </w:r>
      <w:r w:rsidR="00401548" w:rsidRPr="00051F0A">
        <w:rPr>
          <w:szCs w:val="22"/>
        </w:rPr>
        <w:t>.</w:t>
      </w:r>
      <w:r w:rsidRPr="00051F0A">
        <w:rPr>
          <w:szCs w:val="22"/>
        </w:rPr>
        <w:t xml:space="preserve"> </w:t>
      </w:r>
      <w:r w:rsidR="00401548" w:rsidRPr="00051F0A">
        <w:rPr>
          <w:szCs w:val="22"/>
        </w:rPr>
        <w:t xml:space="preserve">Dėl to gali </w:t>
      </w:r>
      <w:r w:rsidR="002D572E" w:rsidRPr="00051F0A">
        <w:rPr>
          <w:szCs w:val="22"/>
        </w:rPr>
        <w:t>būti sunku</w:t>
      </w:r>
      <w:r w:rsidR="00401548" w:rsidRPr="00051F0A">
        <w:rPr>
          <w:szCs w:val="22"/>
        </w:rPr>
        <w:t xml:space="preserve"> </w:t>
      </w:r>
      <w:r w:rsidRPr="00051F0A">
        <w:rPr>
          <w:szCs w:val="22"/>
        </w:rPr>
        <w:t>ry</w:t>
      </w:r>
      <w:r w:rsidR="002D572E" w:rsidRPr="00051F0A">
        <w:rPr>
          <w:szCs w:val="22"/>
        </w:rPr>
        <w:t>ti</w:t>
      </w:r>
      <w:r w:rsidRPr="00051F0A">
        <w:rPr>
          <w:szCs w:val="22"/>
        </w:rPr>
        <w:t xml:space="preserve"> ir kvėp</w:t>
      </w:r>
      <w:r w:rsidR="002D572E" w:rsidRPr="00051F0A">
        <w:rPr>
          <w:szCs w:val="22"/>
        </w:rPr>
        <w:t>uoti</w:t>
      </w:r>
      <w:ins w:id="648" w:author="Author">
        <w:r w:rsidR="002C00F1" w:rsidRPr="00051F0A">
          <w:rPr>
            <w:szCs w:val="22"/>
          </w:rPr>
          <w:t xml:space="preserve"> (</w:t>
        </w:r>
        <w:r w:rsidR="002C00F1" w:rsidRPr="00051F0A">
          <w:rPr>
            <w:i/>
            <w:iCs/>
            <w:szCs w:val="22"/>
          </w:rPr>
          <w:t>angioneurozinė edema</w:t>
        </w:r>
        <w:r w:rsidR="002C00F1" w:rsidRPr="00051F0A">
          <w:rPr>
            <w:szCs w:val="22"/>
          </w:rPr>
          <w:t>)</w:t>
        </w:r>
      </w:ins>
      <w:r w:rsidRPr="00051F0A">
        <w:rPr>
          <w:szCs w:val="22"/>
        </w:rPr>
        <w:t>.</w:t>
      </w:r>
    </w:p>
    <w:p w14:paraId="17ECD5AC" w14:textId="77777777" w:rsidR="00EE3858" w:rsidRPr="00051F0A" w:rsidRDefault="00EE3858" w:rsidP="00EE3858">
      <w:pPr>
        <w:numPr>
          <w:ilvl w:val="0"/>
          <w:numId w:val="18"/>
        </w:numPr>
        <w:tabs>
          <w:tab w:val="clear" w:pos="360"/>
          <w:tab w:val="num" w:pos="540"/>
        </w:tabs>
        <w:ind w:left="540" w:hanging="540"/>
        <w:rPr>
          <w:szCs w:val="22"/>
        </w:rPr>
      </w:pPr>
      <w:r w:rsidRPr="00051F0A">
        <w:rPr>
          <w:szCs w:val="22"/>
        </w:rPr>
        <w:t>Kasos uždegimas (</w:t>
      </w:r>
      <w:r w:rsidRPr="00051F0A">
        <w:rPr>
          <w:i/>
          <w:szCs w:val="22"/>
        </w:rPr>
        <w:t>pankreatitas</w:t>
      </w:r>
      <w:r w:rsidRPr="00051F0A">
        <w:rPr>
          <w:szCs w:val="22"/>
        </w:rPr>
        <w:t>).</w:t>
      </w:r>
    </w:p>
    <w:p w14:paraId="73CDF854" w14:textId="43CB88BE" w:rsidR="00EE3858" w:rsidRPr="00051F0A" w:rsidRDefault="00EE3858" w:rsidP="00F808FC">
      <w:pPr>
        <w:numPr>
          <w:ilvl w:val="0"/>
          <w:numId w:val="18"/>
        </w:numPr>
        <w:tabs>
          <w:tab w:val="clear" w:pos="360"/>
          <w:tab w:val="num" w:pos="567"/>
        </w:tabs>
        <w:ind w:left="567" w:hanging="567"/>
        <w:rPr>
          <w:szCs w:val="22"/>
        </w:rPr>
      </w:pPr>
      <w:r w:rsidRPr="00051F0A">
        <w:rPr>
          <w:szCs w:val="22"/>
        </w:rPr>
        <w:t>Raumenų audinio irimas</w:t>
      </w:r>
      <w:ins w:id="649" w:author="Author">
        <w:r w:rsidR="002C00F1" w:rsidRPr="00051F0A">
          <w:rPr>
            <w:szCs w:val="22"/>
          </w:rPr>
          <w:t xml:space="preserve"> (</w:t>
        </w:r>
        <w:r w:rsidR="002C00F1" w:rsidRPr="00051F0A">
          <w:rPr>
            <w:i/>
            <w:szCs w:val="22"/>
          </w:rPr>
          <w:t>rabdomiolizė</w:t>
        </w:r>
        <w:r w:rsidR="002C00F1" w:rsidRPr="00051F0A">
          <w:rPr>
            <w:szCs w:val="22"/>
          </w:rPr>
          <w:t>)</w:t>
        </w:r>
      </w:ins>
      <w:r w:rsidRPr="00051F0A">
        <w:rPr>
          <w:szCs w:val="22"/>
        </w:rPr>
        <w:t>.</w:t>
      </w:r>
    </w:p>
    <w:p w14:paraId="3FBCAE58" w14:textId="73D55538" w:rsidR="00EE3858" w:rsidRPr="00051F0A" w:rsidRDefault="002C00F1" w:rsidP="00EE3858">
      <w:pPr>
        <w:numPr>
          <w:ilvl w:val="0"/>
          <w:numId w:val="18"/>
        </w:numPr>
        <w:tabs>
          <w:tab w:val="clear" w:pos="360"/>
          <w:tab w:val="num" w:pos="567"/>
        </w:tabs>
        <w:ind w:left="540" w:hanging="540"/>
        <w:rPr>
          <w:szCs w:val="22"/>
        </w:rPr>
      </w:pPr>
      <w:ins w:id="650" w:author="Author">
        <w:r w:rsidRPr="00051F0A">
          <w:rPr>
            <w:szCs w:val="22"/>
          </w:rPr>
          <w:t xml:space="preserve">Kepenų </w:t>
        </w:r>
      </w:ins>
      <w:del w:id="651" w:author="Author">
        <w:r w:rsidR="002E537F" w:rsidRPr="00051F0A" w:rsidDel="002C00F1">
          <w:rPr>
            <w:szCs w:val="22"/>
          </w:rPr>
          <w:delText>U</w:delText>
        </w:r>
      </w:del>
      <w:ins w:id="652" w:author="Author">
        <w:r w:rsidR="00CE2BFB" w:rsidRPr="00051F0A">
          <w:rPr>
            <w:szCs w:val="22"/>
          </w:rPr>
          <w:t>u</w:t>
        </w:r>
      </w:ins>
      <w:r w:rsidR="00EE3858" w:rsidRPr="00051F0A">
        <w:rPr>
          <w:szCs w:val="22"/>
        </w:rPr>
        <w:t>ždegimas (</w:t>
      </w:r>
      <w:r w:rsidR="00EE3858" w:rsidRPr="00051F0A">
        <w:rPr>
          <w:i/>
          <w:szCs w:val="22"/>
        </w:rPr>
        <w:t>hepatitas</w:t>
      </w:r>
      <w:r w:rsidR="00EE3858" w:rsidRPr="00051F0A">
        <w:rPr>
          <w:szCs w:val="22"/>
        </w:rPr>
        <w:t>).</w:t>
      </w:r>
    </w:p>
    <w:p w14:paraId="44793B50" w14:textId="77777777" w:rsidR="00EE3858" w:rsidRPr="00051F0A" w:rsidRDefault="00EE3858" w:rsidP="00EE3858">
      <w:pPr>
        <w:rPr>
          <w:szCs w:val="22"/>
        </w:rPr>
      </w:pPr>
    </w:p>
    <w:p w14:paraId="79E541A1" w14:textId="77777777" w:rsidR="00EE3858" w:rsidRPr="00051F0A" w:rsidRDefault="00EE3858" w:rsidP="00EE3858">
      <w:pPr>
        <w:rPr>
          <w:szCs w:val="22"/>
        </w:rPr>
      </w:pPr>
      <w:r w:rsidRPr="00051F0A">
        <w:rPr>
          <w:szCs w:val="22"/>
        </w:rPr>
        <w:t xml:space="preserve">Retas šalutinis poveikis, </w:t>
      </w:r>
      <w:r w:rsidR="00586411" w:rsidRPr="00051F0A">
        <w:rPr>
          <w:szCs w:val="22"/>
        </w:rPr>
        <w:t>kurį gali rodyti kraujo tyrimai</w:t>
      </w:r>
    </w:p>
    <w:p w14:paraId="6B13A7F6" w14:textId="77777777" w:rsidR="00EE3858" w:rsidRPr="00051F0A" w:rsidRDefault="00586411" w:rsidP="00EE3858">
      <w:pPr>
        <w:numPr>
          <w:ilvl w:val="0"/>
          <w:numId w:val="19"/>
        </w:numPr>
        <w:tabs>
          <w:tab w:val="clear" w:pos="360"/>
          <w:tab w:val="num" w:pos="567"/>
        </w:tabs>
        <w:rPr>
          <w:szCs w:val="22"/>
        </w:rPr>
      </w:pPr>
      <w:r w:rsidRPr="00051F0A">
        <w:rPr>
          <w:szCs w:val="22"/>
        </w:rPr>
        <w:t>F</w:t>
      </w:r>
      <w:r w:rsidR="00EE3858" w:rsidRPr="00051F0A">
        <w:rPr>
          <w:szCs w:val="22"/>
        </w:rPr>
        <w:t>ermento, kuris vadinamas amilaze, suaktyvėjimas.</w:t>
      </w:r>
    </w:p>
    <w:p w14:paraId="6C1F668D" w14:textId="77777777" w:rsidR="00EE3858" w:rsidRPr="00051F0A" w:rsidRDefault="00EE3858" w:rsidP="00EE3858">
      <w:pPr>
        <w:rPr>
          <w:bCs/>
          <w:szCs w:val="22"/>
        </w:rPr>
      </w:pPr>
    </w:p>
    <w:p w14:paraId="0BAE1581" w14:textId="77777777" w:rsidR="00EE3858" w:rsidRPr="00051F0A" w:rsidRDefault="00EE3858" w:rsidP="00EE3858">
      <w:pPr>
        <w:widowControl w:val="0"/>
        <w:rPr>
          <w:bCs/>
          <w:snapToGrid w:val="0"/>
          <w:szCs w:val="22"/>
        </w:rPr>
      </w:pPr>
      <w:r w:rsidRPr="00051F0A">
        <w:rPr>
          <w:b/>
          <w:snapToGrid w:val="0"/>
          <w:szCs w:val="22"/>
        </w:rPr>
        <w:t>Labai retas šalutinis poveikis</w:t>
      </w:r>
    </w:p>
    <w:p w14:paraId="307BA718" w14:textId="0B789E42" w:rsidR="00EE3858" w:rsidRPr="00051F0A" w:rsidRDefault="00EE3858" w:rsidP="00EE3858">
      <w:pPr>
        <w:widowControl w:val="0"/>
        <w:rPr>
          <w:szCs w:val="22"/>
        </w:rPr>
      </w:pPr>
      <w:r w:rsidRPr="00051F0A">
        <w:rPr>
          <w:szCs w:val="22"/>
        </w:rPr>
        <w:t xml:space="preserve">Gali pasireikšti </w:t>
      </w:r>
      <w:r w:rsidRPr="00051F0A">
        <w:rPr>
          <w:b/>
          <w:szCs w:val="22"/>
        </w:rPr>
        <w:t xml:space="preserve">ne dažniau kaip </w:t>
      </w:r>
      <w:r w:rsidRPr="00051F0A">
        <w:rPr>
          <w:b/>
          <w:snapToGrid w:val="0"/>
          <w:szCs w:val="22"/>
        </w:rPr>
        <w:t>1</w:t>
      </w:r>
      <w:r w:rsidR="00AF5C6C" w:rsidRPr="00051F0A">
        <w:rPr>
          <w:b/>
          <w:snapToGrid w:val="0"/>
          <w:szCs w:val="22"/>
        </w:rPr>
        <w:t> </w:t>
      </w:r>
      <w:r w:rsidRPr="00051F0A">
        <w:rPr>
          <w:b/>
          <w:snapToGrid w:val="0"/>
          <w:szCs w:val="22"/>
        </w:rPr>
        <w:t>iš 10 000</w:t>
      </w:r>
      <w:r w:rsidR="00AF5C6C" w:rsidRPr="00051F0A">
        <w:rPr>
          <w:b/>
          <w:snapToGrid w:val="0"/>
          <w:szCs w:val="22"/>
        </w:rPr>
        <w:t> </w:t>
      </w:r>
      <w:r w:rsidRPr="00051F0A">
        <w:rPr>
          <w:szCs w:val="22"/>
        </w:rPr>
        <w:t>žmonių</w:t>
      </w:r>
    </w:p>
    <w:p w14:paraId="12C60429" w14:textId="4BA88F93" w:rsidR="00BE76FD" w:rsidRPr="00051F0A" w:rsidRDefault="00BE76FD" w:rsidP="00BE76FD">
      <w:pPr>
        <w:numPr>
          <w:ilvl w:val="0"/>
          <w:numId w:val="18"/>
        </w:numPr>
        <w:tabs>
          <w:tab w:val="clear" w:pos="360"/>
          <w:tab w:val="num" w:pos="567"/>
        </w:tabs>
        <w:ind w:left="540" w:hanging="540"/>
        <w:rPr>
          <w:szCs w:val="22"/>
        </w:rPr>
      </w:pPr>
      <w:del w:id="653" w:author="Author">
        <w:r w:rsidRPr="00051F0A" w:rsidDel="00CE2BFB">
          <w:rPr>
            <w:szCs w:val="22"/>
          </w:rPr>
          <w:delText>Pieno rūgšties acidozė</w:delText>
        </w:r>
        <w:r w:rsidRPr="00051F0A" w:rsidDel="00033750">
          <w:rPr>
            <w:szCs w:val="22"/>
          </w:rPr>
          <w:delText xml:space="preserve"> </w:delText>
        </w:r>
        <w:r w:rsidRPr="00051F0A" w:rsidDel="00CE2BFB">
          <w:rPr>
            <w:szCs w:val="22"/>
          </w:rPr>
          <w:delText>(p</w:delText>
        </w:r>
      </w:del>
      <w:ins w:id="654" w:author="Author">
        <w:r w:rsidR="00CE2BFB" w:rsidRPr="00051F0A">
          <w:rPr>
            <w:szCs w:val="22"/>
          </w:rPr>
          <w:t>P</w:t>
        </w:r>
      </w:ins>
      <w:r w:rsidRPr="00051F0A">
        <w:rPr>
          <w:szCs w:val="22"/>
        </w:rPr>
        <w:t>adidėjusi pieno rūgšties koncentracija kraujyje</w:t>
      </w:r>
      <w:ins w:id="655" w:author="Author">
        <w:r w:rsidR="00CE2BFB" w:rsidRPr="00051F0A">
          <w:rPr>
            <w:szCs w:val="22"/>
          </w:rPr>
          <w:t xml:space="preserve"> (</w:t>
        </w:r>
        <w:r w:rsidR="00CE2BFB" w:rsidRPr="00051F0A">
          <w:rPr>
            <w:i/>
            <w:iCs/>
            <w:szCs w:val="22"/>
            <w:rPrChange w:id="656" w:author="Author">
              <w:rPr>
                <w:szCs w:val="22"/>
              </w:rPr>
            </w:rPrChange>
          </w:rPr>
          <w:t>pieno rūgšties acidozė</w:t>
        </w:r>
      </w:ins>
      <w:r w:rsidRPr="00051F0A">
        <w:rPr>
          <w:szCs w:val="22"/>
        </w:rPr>
        <w:t>).</w:t>
      </w:r>
    </w:p>
    <w:p w14:paraId="519A5476" w14:textId="28FC159E" w:rsidR="00EE3858" w:rsidRPr="00051F0A" w:rsidRDefault="00EE3858" w:rsidP="00EE3858">
      <w:pPr>
        <w:numPr>
          <w:ilvl w:val="0"/>
          <w:numId w:val="18"/>
        </w:numPr>
        <w:tabs>
          <w:tab w:val="clear" w:pos="360"/>
          <w:tab w:val="num" w:pos="567"/>
        </w:tabs>
        <w:ind w:left="540" w:hanging="540"/>
        <w:rPr>
          <w:szCs w:val="22"/>
        </w:rPr>
      </w:pPr>
      <w:r w:rsidRPr="00051F0A">
        <w:rPr>
          <w:szCs w:val="22"/>
        </w:rPr>
        <w:t>Plaštakų, pėdų, rankų ir kojų dilgčiojimas ar nutirpimas</w:t>
      </w:r>
      <w:ins w:id="657" w:author="Author">
        <w:r w:rsidR="00CE2BFB" w:rsidRPr="00051F0A">
          <w:rPr>
            <w:szCs w:val="22"/>
          </w:rPr>
          <w:t xml:space="preserve"> (</w:t>
        </w:r>
        <w:r w:rsidR="00CE2BFB" w:rsidRPr="00051F0A">
          <w:rPr>
            <w:i/>
            <w:iCs/>
            <w:szCs w:val="22"/>
            <w:rPrChange w:id="658" w:author="Author">
              <w:rPr>
                <w:szCs w:val="22"/>
              </w:rPr>
            </w:rPrChange>
          </w:rPr>
          <w:t>periferinė neuropatija</w:t>
        </w:r>
        <w:r w:rsidR="00CE2BFB" w:rsidRPr="00051F0A">
          <w:rPr>
            <w:szCs w:val="22"/>
          </w:rPr>
          <w:t xml:space="preserve"> [</w:t>
        </w:r>
        <w:r w:rsidR="00CE2BFB" w:rsidRPr="00051F0A">
          <w:rPr>
            <w:i/>
            <w:iCs/>
            <w:szCs w:val="22"/>
          </w:rPr>
          <w:t>arba parestezija</w:t>
        </w:r>
        <w:r w:rsidR="00CE2BFB" w:rsidRPr="00051F0A">
          <w:rPr>
            <w:szCs w:val="22"/>
          </w:rPr>
          <w:t>])</w:t>
        </w:r>
      </w:ins>
      <w:r w:rsidRPr="00051F0A">
        <w:rPr>
          <w:szCs w:val="22"/>
        </w:rPr>
        <w:t>.</w:t>
      </w:r>
    </w:p>
    <w:p w14:paraId="28A71C38" w14:textId="77777777" w:rsidR="00EE3858" w:rsidRPr="00051F0A" w:rsidRDefault="00EE3858" w:rsidP="00EE3858">
      <w:pPr>
        <w:rPr>
          <w:szCs w:val="22"/>
        </w:rPr>
      </w:pPr>
    </w:p>
    <w:p w14:paraId="2DF252A8" w14:textId="77777777" w:rsidR="00EE3858" w:rsidRPr="00051F0A" w:rsidRDefault="00EE3858" w:rsidP="00EE3858">
      <w:pPr>
        <w:rPr>
          <w:szCs w:val="22"/>
        </w:rPr>
      </w:pPr>
      <w:r w:rsidRPr="00051F0A">
        <w:rPr>
          <w:szCs w:val="22"/>
        </w:rPr>
        <w:t xml:space="preserve">Labai retas šalutinis poveikis, </w:t>
      </w:r>
      <w:r w:rsidR="00586411" w:rsidRPr="00051F0A">
        <w:rPr>
          <w:szCs w:val="22"/>
        </w:rPr>
        <w:t>kurį gali rodyti kraujo tyrimai</w:t>
      </w:r>
    </w:p>
    <w:p w14:paraId="4459C75B" w14:textId="77777777" w:rsidR="00EE3858" w:rsidRPr="00051F0A" w:rsidRDefault="00EE3858" w:rsidP="00EE3858">
      <w:pPr>
        <w:numPr>
          <w:ilvl w:val="0"/>
          <w:numId w:val="20"/>
        </w:numPr>
        <w:tabs>
          <w:tab w:val="clear" w:pos="720"/>
          <w:tab w:val="num" w:pos="540"/>
          <w:tab w:val="num" w:pos="567"/>
        </w:tabs>
        <w:ind w:left="540" w:hanging="540"/>
        <w:rPr>
          <w:bCs/>
          <w:szCs w:val="22"/>
        </w:rPr>
      </w:pPr>
      <w:r w:rsidRPr="00051F0A">
        <w:rPr>
          <w:szCs w:val="22"/>
        </w:rPr>
        <w:t xml:space="preserve">Kaulų čiulpų nepajėgumas gaminti naujas raudonąsias kraujo ląsteles </w:t>
      </w:r>
      <w:r w:rsidRPr="00051F0A">
        <w:rPr>
          <w:i/>
          <w:szCs w:val="22"/>
        </w:rPr>
        <w:t>(</w:t>
      </w:r>
      <w:r w:rsidRPr="00051F0A">
        <w:rPr>
          <w:i/>
          <w:snapToGrid w:val="0"/>
          <w:szCs w:val="22"/>
        </w:rPr>
        <w:t>gryna eritropeozės ląstelių aplazija</w:t>
      </w:r>
      <w:r w:rsidRPr="00051F0A">
        <w:rPr>
          <w:i/>
          <w:szCs w:val="22"/>
        </w:rPr>
        <w:t>)</w:t>
      </w:r>
      <w:r w:rsidRPr="00051F0A">
        <w:rPr>
          <w:szCs w:val="22"/>
        </w:rPr>
        <w:t>.</w:t>
      </w:r>
    </w:p>
    <w:p w14:paraId="4341BD1C" w14:textId="77777777" w:rsidR="00EE3858" w:rsidRPr="00051F0A" w:rsidRDefault="00EE3858" w:rsidP="00EE3858">
      <w:pPr>
        <w:rPr>
          <w:szCs w:val="22"/>
        </w:rPr>
      </w:pPr>
    </w:p>
    <w:p w14:paraId="4C00A6D9" w14:textId="77777777" w:rsidR="00EE3858" w:rsidRPr="00051F0A" w:rsidRDefault="00EE3858" w:rsidP="00EE3858">
      <w:pPr>
        <w:widowControl w:val="0"/>
        <w:rPr>
          <w:b/>
          <w:szCs w:val="22"/>
        </w:rPr>
      </w:pPr>
      <w:r w:rsidRPr="00051F0A">
        <w:rPr>
          <w:b/>
          <w:szCs w:val="22"/>
        </w:rPr>
        <w:t>Jeigu pasireiškė šalutinis poveikis</w:t>
      </w:r>
    </w:p>
    <w:p w14:paraId="500DBE34" w14:textId="77777777" w:rsidR="00586411" w:rsidRPr="00051F0A" w:rsidRDefault="00586411" w:rsidP="00EE3858">
      <w:pPr>
        <w:widowControl w:val="0"/>
        <w:rPr>
          <w:bCs/>
          <w:szCs w:val="22"/>
        </w:rPr>
      </w:pPr>
    </w:p>
    <w:p w14:paraId="3A46B5E5" w14:textId="77777777" w:rsidR="00EE3858" w:rsidRPr="00051F0A" w:rsidRDefault="00EE3858" w:rsidP="008D196F">
      <w:pPr>
        <w:tabs>
          <w:tab w:val="num" w:pos="540"/>
          <w:tab w:val="left" w:pos="567"/>
        </w:tabs>
        <w:ind w:left="567"/>
        <w:rPr>
          <w:szCs w:val="22"/>
        </w:rPr>
      </w:pPr>
      <w:r w:rsidRPr="00051F0A">
        <w:rPr>
          <w:szCs w:val="22"/>
        </w:rPr>
        <w:t xml:space="preserve">Jeigu pasireiškė sunkus ar nerimą keliantis šalutinis poveikis arba pastebėjote šiame lapelyje nenurodytą šalutinį poveikį, </w:t>
      </w:r>
      <w:r w:rsidRPr="00051F0A">
        <w:rPr>
          <w:b/>
          <w:szCs w:val="22"/>
        </w:rPr>
        <w:t>pasakykite gydytojui arba vaistininkui</w:t>
      </w:r>
      <w:r w:rsidRPr="00051F0A">
        <w:rPr>
          <w:szCs w:val="22"/>
        </w:rPr>
        <w:t>.</w:t>
      </w:r>
    </w:p>
    <w:p w14:paraId="45BCE656" w14:textId="77777777" w:rsidR="00EE3858" w:rsidRPr="00051F0A" w:rsidRDefault="00EE3858" w:rsidP="00EE3858">
      <w:pPr>
        <w:widowControl w:val="0"/>
        <w:rPr>
          <w:szCs w:val="22"/>
        </w:rPr>
      </w:pPr>
    </w:p>
    <w:p w14:paraId="7ADD4A67" w14:textId="77777777" w:rsidR="00EE3858" w:rsidRPr="00051F0A" w:rsidRDefault="00EE3858" w:rsidP="00EE3858">
      <w:pPr>
        <w:widowControl w:val="0"/>
        <w:rPr>
          <w:b/>
          <w:szCs w:val="22"/>
        </w:rPr>
      </w:pPr>
      <w:r w:rsidRPr="00051F0A">
        <w:rPr>
          <w:b/>
          <w:szCs w:val="22"/>
        </w:rPr>
        <w:t>Kitas galimas šalutinis poveikis taikant gydymą nuo ŽIV vaistų deriniais</w:t>
      </w:r>
    </w:p>
    <w:p w14:paraId="167C5778" w14:textId="77777777" w:rsidR="00586411" w:rsidRPr="00051F0A" w:rsidRDefault="00586411" w:rsidP="00EE3858">
      <w:pPr>
        <w:widowControl w:val="0"/>
        <w:rPr>
          <w:bCs/>
          <w:szCs w:val="22"/>
        </w:rPr>
      </w:pPr>
    </w:p>
    <w:p w14:paraId="3B34486C" w14:textId="77777777" w:rsidR="00EE3858" w:rsidRPr="00051F0A" w:rsidRDefault="00EE3858" w:rsidP="00EE3858">
      <w:pPr>
        <w:widowControl w:val="0"/>
        <w:rPr>
          <w:snapToGrid w:val="0"/>
          <w:szCs w:val="22"/>
        </w:rPr>
      </w:pPr>
      <w:r w:rsidRPr="00051F0A">
        <w:rPr>
          <w:snapToGrid w:val="0"/>
          <w:szCs w:val="22"/>
        </w:rPr>
        <w:t>Taikant gydymą vaistų deriniais, įskaitant</w:t>
      </w:r>
      <w:r w:rsidRPr="00051F0A">
        <w:rPr>
          <w:szCs w:val="22"/>
        </w:rPr>
        <w:t xml:space="preserve"> Epivir</w:t>
      </w:r>
      <w:r w:rsidRPr="00051F0A">
        <w:rPr>
          <w:snapToGrid w:val="0"/>
          <w:szCs w:val="22"/>
        </w:rPr>
        <w:t>, gydymo nuo ŽIV metu gali pasireikšti kitokios būklės.</w:t>
      </w:r>
    </w:p>
    <w:p w14:paraId="5FCB290E" w14:textId="77777777" w:rsidR="00EE3858" w:rsidRPr="00051F0A" w:rsidRDefault="00EE3858" w:rsidP="00EE3858">
      <w:pPr>
        <w:widowControl w:val="0"/>
        <w:rPr>
          <w:snapToGrid w:val="0"/>
          <w:szCs w:val="22"/>
        </w:rPr>
      </w:pPr>
    </w:p>
    <w:p w14:paraId="0FF2E56A" w14:textId="77777777" w:rsidR="00EE3858" w:rsidRPr="00051F0A" w:rsidRDefault="00EE3858" w:rsidP="00EE3858">
      <w:pPr>
        <w:widowControl w:val="0"/>
        <w:rPr>
          <w:b/>
          <w:szCs w:val="22"/>
        </w:rPr>
      </w:pPr>
      <w:r w:rsidRPr="00051F0A">
        <w:rPr>
          <w:b/>
          <w:szCs w:val="22"/>
        </w:rPr>
        <w:t>Gali suaktyvėti buvusios infekcijos</w:t>
      </w:r>
    </w:p>
    <w:p w14:paraId="7457D97D" w14:textId="77777777" w:rsidR="00586411" w:rsidRPr="00051F0A" w:rsidRDefault="00586411" w:rsidP="00EE3858">
      <w:pPr>
        <w:widowControl w:val="0"/>
        <w:rPr>
          <w:bCs/>
          <w:szCs w:val="22"/>
        </w:rPr>
      </w:pPr>
    </w:p>
    <w:p w14:paraId="693F8346" w14:textId="77777777" w:rsidR="00EE3858" w:rsidRPr="00051F0A" w:rsidRDefault="00EE3858" w:rsidP="00EE3858">
      <w:pPr>
        <w:widowControl w:val="0"/>
        <w:rPr>
          <w:szCs w:val="22"/>
        </w:rPr>
      </w:pPr>
      <w:r w:rsidRPr="00051F0A">
        <w:rPr>
          <w:szCs w:val="22"/>
        </w:rPr>
        <w:t>Žmonių, kurių organizme yra išplitusi ŽIV infekcija (AIDS), imuninė sistema yra susilpnėjusi ir jiems yra didesnė sunkių infekcijų (</w:t>
      </w:r>
      <w:r w:rsidRPr="00051F0A">
        <w:rPr>
          <w:i/>
          <w:szCs w:val="22"/>
        </w:rPr>
        <w:t>oportunistinių infekcijų</w:t>
      </w:r>
      <w:r w:rsidRPr="00051F0A">
        <w:rPr>
          <w:szCs w:val="22"/>
        </w:rPr>
        <w:t>) pasireiškimo tikimybė. Pradėjus gydyti tokius žmones, galima pastebėti, kad suaktyvėjo buvusios slaptos eigos infekcijos ir dėl to pasireiškia uždegimo požymiai ir simptomai. Šių simptomų greičiausiai atsiranda dėl to, kad dėl imuninės sistemos sustiprėjimo organizmas pradeda vėl su jomis kovoti.</w:t>
      </w:r>
    </w:p>
    <w:p w14:paraId="449BFFCD" w14:textId="77777777" w:rsidR="00CB0FCD" w:rsidRPr="00051F0A" w:rsidRDefault="00CB0FCD" w:rsidP="00EE3858">
      <w:pPr>
        <w:widowControl w:val="0"/>
        <w:rPr>
          <w:szCs w:val="22"/>
        </w:rPr>
      </w:pPr>
    </w:p>
    <w:p w14:paraId="2FB1407A" w14:textId="77777777" w:rsidR="00CB0FCD" w:rsidRPr="00051F0A" w:rsidRDefault="00C017BB" w:rsidP="00EE3858">
      <w:pPr>
        <w:widowControl w:val="0"/>
        <w:rPr>
          <w:szCs w:val="22"/>
        </w:rPr>
      </w:pPr>
      <w:r w:rsidRPr="00051F0A">
        <w:rPr>
          <w:szCs w:val="22"/>
        </w:rPr>
        <w:t>Pradėjus vartoti vaist</w:t>
      </w:r>
      <w:r w:rsidR="000D126D" w:rsidRPr="00051F0A">
        <w:rPr>
          <w:szCs w:val="22"/>
        </w:rPr>
        <w:t>ų</w:t>
      </w:r>
      <w:r w:rsidRPr="00051F0A">
        <w:rPr>
          <w:szCs w:val="22"/>
        </w:rPr>
        <w:t xml:space="preserve"> ŽIV infekcijai gydyti, kartu su oportunistinėmis infekcijomis, gali pasireikšti autoimuniniai sutrikimai (būklė, kuri pasireiškia imuninei sistemai atakuojant sveikus organizmo audinius). Autoimuniniai sutrikimai gali pasireikšti praėjus daug mėnesių nuo gydymo pradžios. Jeigu pastebite infekcinės ligos arba kitokius simptomus (pvz.: atsiranda raumenų silpnumas, rankose ir kojose atsiranda silpnumas, kuris išplinta aukštyn į liemens sritį, dažno širdies plakimo jutimas, drebulys ar pernelyg didelis aktyvumas), apie tai nedelsdami pasakykite gydytojui, kad būtų paskirtas reikiamas gydymas.</w:t>
      </w:r>
    </w:p>
    <w:p w14:paraId="3E035C77" w14:textId="77777777" w:rsidR="00C017BB" w:rsidRPr="00051F0A" w:rsidRDefault="00C017BB" w:rsidP="00EE3858">
      <w:pPr>
        <w:widowControl w:val="0"/>
        <w:rPr>
          <w:szCs w:val="22"/>
        </w:rPr>
      </w:pPr>
    </w:p>
    <w:p w14:paraId="21FF1A66" w14:textId="77777777" w:rsidR="00EE3858" w:rsidRPr="00051F0A" w:rsidRDefault="00EE3858" w:rsidP="00EE3858">
      <w:pPr>
        <w:rPr>
          <w:szCs w:val="22"/>
        </w:rPr>
      </w:pPr>
      <w:r w:rsidRPr="00051F0A">
        <w:rPr>
          <w:szCs w:val="22"/>
        </w:rPr>
        <w:t>Jeigu vartojant Epivir pasireiškia kokių nors infekcijos simptomų:</w:t>
      </w:r>
    </w:p>
    <w:p w14:paraId="52A47460" w14:textId="77777777" w:rsidR="00586411" w:rsidRPr="00051F0A" w:rsidRDefault="00586411" w:rsidP="00EE3858">
      <w:pPr>
        <w:rPr>
          <w:szCs w:val="22"/>
        </w:rPr>
      </w:pPr>
    </w:p>
    <w:p w14:paraId="0A115EFF" w14:textId="77777777" w:rsidR="00EE3858" w:rsidRPr="00051F0A" w:rsidRDefault="00EE3858" w:rsidP="008D196F">
      <w:pPr>
        <w:tabs>
          <w:tab w:val="num" w:pos="540"/>
          <w:tab w:val="left" w:pos="567"/>
        </w:tabs>
        <w:ind w:left="567"/>
        <w:rPr>
          <w:szCs w:val="22"/>
        </w:rPr>
      </w:pPr>
      <w:r w:rsidRPr="00051F0A">
        <w:rPr>
          <w:b/>
          <w:szCs w:val="22"/>
        </w:rPr>
        <w:t>nedelsdami pasakykite gydytojui</w:t>
      </w:r>
      <w:r w:rsidRPr="00051F0A">
        <w:rPr>
          <w:szCs w:val="22"/>
        </w:rPr>
        <w:t>. Kitų vaistų nuo infekcijos be gydytojo nurodymo vartoti negalima.</w:t>
      </w:r>
    </w:p>
    <w:p w14:paraId="57760120" w14:textId="77777777" w:rsidR="00EE3858" w:rsidRPr="00051F0A" w:rsidRDefault="00EE3858" w:rsidP="00EE3858">
      <w:pPr>
        <w:pStyle w:val="Action"/>
        <w:numPr>
          <w:ilvl w:val="0"/>
          <w:numId w:val="0"/>
        </w:numPr>
        <w:spacing w:before="0"/>
        <w:rPr>
          <w:szCs w:val="22"/>
        </w:rPr>
      </w:pPr>
    </w:p>
    <w:p w14:paraId="65161412" w14:textId="77777777" w:rsidR="00EE3858" w:rsidRPr="00051F0A" w:rsidRDefault="00EE3858" w:rsidP="00E40BD3">
      <w:pPr>
        <w:keepNext/>
        <w:widowControl w:val="0"/>
        <w:rPr>
          <w:b/>
          <w:szCs w:val="22"/>
        </w:rPr>
      </w:pPr>
      <w:r w:rsidRPr="00051F0A">
        <w:rPr>
          <w:b/>
          <w:szCs w:val="22"/>
        </w:rPr>
        <w:t>Gali pasireikšti kaulų sutrikimas</w:t>
      </w:r>
    </w:p>
    <w:p w14:paraId="1B0CE283" w14:textId="77777777" w:rsidR="00586411" w:rsidRPr="00051F0A" w:rsidRDefault="00586411" w:rsidP="00E40BD3">
      <w:pPr>
        <w:keepNext/>
        <w:widowControl w:val="0"/>
        <w:rPr>
          <w:bCs/>
          <w:szCs w:val="22"/>
        </w:rPr>
      </w:pPr>
    </w:p>
    <w:p w14:paraId="585A8B9D" w14:textId="77777777" w:rsidR="00EE3858" w:rsidRPr="00051F0A" w:rsidRDefault="00EE3858" w:rsidP="00EE3858">
      <w:pPr>
        <w:rPr>
          <w:szCs w:val="22"/>
        </w:rPr>
      </w:pPr>
      <w:r w:rsidRPr="00051F0A">
        <w:rPr>
          <w:szCs w:val="22"/>
        </w:rPr>
        <w:t xml:space="preserve">Kai kuriems žmonėms, kuriems taikomas gydymas nuo ŽIV vaistų deriniais, pasireiškia būklė, vadinama </w:t>
      </w:r>
      <w:r w:rsidRPr="00051F0A">
        <w:rPr>
          <w:i/>
          <w:szCs w:val="22"/>
        </w:rPr>
        <w:t>osteonekroze</w:t>
      </w:r>
      <w:r w:rsidRPr="00051F0A">
        <w:rPr>
          <w:szCs w:val="22"/>
        </w:rPr>
        <w:t>. Dėl šios būklės dalis kaulų audinio žūsta, nes sumažėja kaulų aprūpinimas krauju. Šios būklės atsiradimo tikimybė yra didesnė:</w:t>
      </w:r>
    </w:p>
    <w:p w14:paraId="24AADF94"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vartojate vaistų derinius ilgą laiką;</w:t>
      </w:r>
    </w:p>
    <w:p w14:paraId="4A4FE690"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kartu vartojate vaistų nuo uždegimo, vadinamų kortikosteroidais;</w:t>
      </w:r>
    </w:p>
    <w:p w14:paraId="764D0C2F"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geriate alkoholį;</w:t>
      </w:r>
    </w:p>
    <w:p w14:paraId="04D95A2B"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imuninė sistema yra labai nusilpusi;</w:t>
      </w:r>
    </w:p>
    <w:p w14:paraId="2164D719" w14:textId="77777777" w:rsidR="00EE3858" w:rsidRPr="00051F0A" w:rsidRDefault="00EE3858" w:rsidP="00EE3858">
      <w:pPr>
        <w:numPr>
          <w:ilvl w:val="0"/>
          <w:numId w:val="25"/>
        </w:numPr>
        <w:tabs>
          <w:tab w:val="clear" w:pos="360"/>
          <w:tab w:val="num" w:pos="561"/>
        </w:tabs>
        <w:spacing w:after="120"/>
        <w:ind w:left="561" w:hanging="561"/>
        <w:rPr>
          <w:szCs w:val="22"/>
        </w:rPr>
      </w:pPr>
      <w:r w:rsidRPr="00051F0A">
        <w:rPr>
          <w:szCs w:val="22"/>
        </w:rPr>
        <w:t>jeigu turite antsvorio.</w:t>
      </w:r>
    </w:p>
    <w:p w14:paraId="349CABC1" w14:textId="77777777" w:rsidR="00EE3858" w:rsidRPr="00051F0A" w:rsidRDefault="00EE3858">
      <w:pPr>
        <w:keepNext/>
        <w:widowControl w:val="0"/>
        <w:rPr>
          <w:b/>
          <w:szCs w:val="22"/>
        </w:rPr>
        <w:pPrChange w:id="659" w:author="Author">
          <w:pPr>
            <w:widowControl w:val="0"/>
          </w:pPr>
        </w:pPrChange>
      </w:pPr>
      <w:r w:rsidRPr="00051F0A">
        <w:rPr>
          <w:b/>
          <w:szCs w:val="22"/>
        </w:rPr>
        <w:t>Osteonekrozės požymiai yra šie:</w:t>
      </w:r>
    </w:p>
    <w:p w14:paraId="7975E480" w14:textId="77777777" w:rsidR="00EE3858" w:rsidRPr="00051F0A" w:rsidRDefault="00EE3858" w:rsidP="00EE3858">
      <w:pPr>
        <w:numPr>
          <w:ilvl w:val="0"/>
          <w:numId w:val="24"/>
        </w:numPr>
        <w:tabs>
          <w:tab w:val="clear" w:pos="360"/>
          <w:tab w:val="num" w:pos="540"/>
        </w:tabs>
        <w:ind w:left="561" w:hanging="561"/>
        <w:rPr>
          <w:szCs w:val="22"/>
        </w:rPr>
      </w:pPr>
      <w:r w:rsidRPr="00051F0A">
        <w:rPr>
          <w:szCs w:val="22"/>
        </w:rPr>
        <w:t>sąnarių sąstingis;</w:t>
      </w:r>
    </w:p>
    <w:p w14:paraId="3ACBF717" w14:textId="77777777" w:rsidR="00EE3858" w:rsidRPr="00051F0A" w:rsidRDefault="00EE3858" w:rsidP="00EE3858">
      <w:pPr>
        <w:numPr>
          <w:ilvl w:val="0"/>
          <w:numId w:val="24"/>
        </w:numPr>
        <w:tabs>
          <w:tab w:val="clear" w:pos="360"/>
          <w:tab w:val="num" w:pos="540"/>
        </w:tabs>
        <w:ind w:left="561" w:hanging="561"/>
        <w:rPr>
          <w:szCs w:val="22"/>
        </w:rPr>
      </w:pPr>
      <w:r w:rsidRPr="00051F0A">
        <w:rPr>
          <w:szCs w:val="22"/>
        </w:rPr>
        <w:t>diegliai ir skausmai (ypač klubo, kelio ar peties);</w:t>
      </w:r>
    </w:p>
    <w:p w14:paraId="3DD2F91C" w14:textId="77777777" w:rsidR="00EE3858" w:rsidRPr="00051F0A" w:rsidRDefault="00EE3858" w:rsidP="00EE3858">
      <w:pPr>
        <w:numPr>
          <w:ilvl w:val="0"/>
          <w:numId w:val="24"/>
        </w:numPr>
        <w:tabs>
          <w:tab w:val="clear" w:pos="360"/>
          <w:tab w:val="num" w:pos="540"/>
        </w:tabs>
        <w:ind w:left="561" w:hanging="561"/>
        <w:rPr>
          <w:szCs w:val="22"/>
        </w:rPr>
      </w:pPr>
      <w:r w:rsidRPr="00051F0A">
        <w:rPr>
          <w:szCs w:val="22"/>
        </w:rPr>
        <w:t>apsunkintas judėjimas.</w:t>
      </w:r>
    </w:p>
    <w:p w14:paraId="61AB7326" w14:textId="77777777" w:rsidR="00EE3858" w:rsidRPr="00051F0A" w:rsidRDefault="00EE3858" w:rsidP="00EE3858">
      <w:pPr>
        <w:widowControl w:val="0"/>
        <w:rPr>
          <w:szCs w:val="22"/>
        </w:rPr>
      </w:pPr>
      <w:r w:rsidRPr="00051F0A">
        <w:rPr>
          <w:szCs w:val="22"/>
        </w:rPr>
        <w:lastRenderedPageBreak/>
        <w:t>Jeigu pastebėjote tokių simptomų:</w:t>
      </w:r>
    </w:p>
    <w:p w14:paraId="096D59B1" w14:textId="77777777" w:rsidR="00EE3858" w:rsidRPr="00051F0A" w:rsidRDefault="00EE3858" w:rsidP="00E50DB3">
      <w:pPr>
        <w:tabs>
          <w:tab w:val="num" w:pos="540"/>
          <w:tab w:val="left" w:pos="567"/>
        </w:tabs>
        <w:ind w:left="567"/>
        <w:rPr>
          <w:szCs w:val="22"/>
        </w:rPr>
      </w:pPr>
      <w:r w:rsidRPr="00051F0A">
        <w:rPr>
          <w:b/>
          <w:szCs w:val="22"/>
        </w:rPr>
        <w:t>pasakykite gydytojui</w:t>
      </w:r>
      <w:r w:rsidRPr="00051F0A">
        <w:rPr>
          <w:szCs w:val="22"/>
        </w:rPr>
        <w:t>.</w:t>
      </w:r>
    </w:p>
    <w:p w14:paraId="43168975" w14:textId="77777777" w:rsidR="00EE3858" w:rsidRPr="00051F0A" w:rsidRDefault="00EE3858" w:rsidP="00EE3858">
      <w:pPr>
        <w:rPr>
          <w:szCs w:val="22"/>
        </w:rPr>
      </w:pPr>
    </w:p>
    <w:p w14:paraId="52A42325" w14:textId="77777777" w:rsidR="00CF3AC0" w:rsidRPr="00051F0A" w:rsidRDefault="00CF3AC0" w:rsidP="005151F3">
      <w:pPr>
        <w:keepNext/>
        <w:tabs>
          <w:tab w:val="left" w:pos="0"/>
        </w:tabs>
        <w:rPr>
          <w:b/>
          <w:szCs w:val="22"/>
        </w:rPr>
      </w:pPr>
      <w:r w:rsidRPr="00051F0A">
        <w:rPr>
          <w:b/>
          <w:szCs w:val="22"/>
        </w:rPr>
        <w:t>Pranešimas apie šalutinį poveikį</w:t>
      </w:r>
    </w:p>
    <w:p w14:paraId="7DE533E1" w14:textId="77777777" w:rsidR="00CF3AC0" w:rsidRPr="00051F0A" w:rsidRDefault="00CF3AC0" w:rsidP="00CF3AC0">
      <w:pPr>
        <w:rPr>
          <w:szCs w:val="24"/>
        </w:rPr>
      </w:pPr>
      <w:r w:rsidRPr="00051F0A">
        <w:rPr>
          <w:szCs w:val="22"/>
        </w:rPr>
        <w:t>Jeigu pasireiškė šalutinis poveikis, įskaitant šiame lapelyje nenurodytą, pasakykite gydytojui, vaistininkui arba slaugytojai.</w:t>
      </w:r>
      <w:r w:rsidRPr="00051F0A">
        <w:rPr>
          <w:szCs w:val="24"/>
        </w:rPr>
        <w:t xml:space="preserve"> Apie šalutinį poveikį taip pat galite pranešti tiesiogiai naudodamiesi </w:t>
      </w:r>
      <w:hyperlink r:id="rId14" w:history="1">
        <w:r w:rsidRPr="00051F0A">
          <w:rPr>
            <w:rStyle w:val="Hyperlink"/>
            <w:szCs w:val="22"/>
            <w:highlight w:val="lightGray"/>
          </w:rPr>
          <w:t>V priede</w:t>
        </w:r>
      </w:hyperlink>
      <w:r w:rsidRPr="00051F0A">
        <w:rPr>
          <w:szCs w:val="24"/>
          <w:highlight w:val="lightGray"/>
        </w:rPr>
        <w:t xml:space="preserve"> nurodyta nacionaline pranešimo sistema</w:t>
      </w:r>
      <w:r w:rsidRPr="00051F0A">
        <w:rPr>
          <w:szCs w:val="24"/>
        </w:rPr>
        <w:t>. Pranešdami apie šalutinį poveikį galite mums padėti gauti daugiau informacijos apie šio vaisto saugumą.</w:t>
      </w:r>
    </w:p>
    <w:p w14:paraId="5D043F17" w14:textId="75F36688" w:rsidR="00EE3858" w:rsidRPr="00051F0A" w:rsidRDefault="00EE3858" w:rsidP="00EE3858">
      <w:pPr>
        <w:rPr>
          <w:color w:val="000000"/>
          <w:szCs w:val="22"/>
        </w:rPr>
      </w:pPr>
    </w:p>
    <w:p w14:paraId="15B174EE" w14:textId="77777777" w:rsidR="00B87F91" w:rsidRPr="00051F0A" w:rsidRDefault="00B87F91" w:rsidP="00EE3858">
      <w:pPr>
        <w:rPr>
          <w:color w:val="000000"/>
          <w:szCs w:val="22"/>
        </w:rPr>
      </w:pPr>
    </w:p>
    <w:p w14:paraId="06F5350B" w14:textId="77777777" w:rsidR="00EE3858" w:rsidRPr="00051F0A" w:rsidRDefault="00EE3858" w:rsidP="00EE3858">
      <w:pPr>
        <w:ind w:left="540" w:hanging="540"/>
        <w:rPr>
          <w:b/>
          <w:color w:val="000000"/>
          <w:szCs w:val="22"/>
        </w:rPr>
      </w:pPr>
      <w:r w:rsidRPr="00051F0A">
        <w:rPr>
          <w:b/>
          <w:color w:val="000000"/>
          <w:szCs w:val="22"/>
        </w:rPr>
        <w:t>5.</w:t>
      </w:r>
      <w:r w:rsidRPr="00051F0A">
        <w:rPr>
          <w:b/>
          <w:color w:val="000000"/>
          <w:szCs w:val="22"/>
        </w:rPr>
        <w:tab/>
        <w:t>Kaip laikyti Epivir</w:t>
      </w:r>
    </w:p>
    <w:p w14:paraId="080098C1" w14:textId="77777777" w:rsidR="00EE3858" w:rsidRPr="00051F0A" w:rsidRDefault="00EE3858" w:rsidP="00EE3858">
      <w:pPr>
        <w:rPr>
          <w:color w:val="000000"/>
          <w:szCs w:val="22"/>
        </w:rPr>
      </w:pPr>
    </w:p>
    <w:p w14:paraId="19F0C89B" w14:textId="2C5CE4CA" w:rsidR="00EE3858" w:rsidRPr="00051F0A" w:rsidRDefault="001E4210" w:rsidP="00EE3858">
      <w:pPr>
        <w:outlineLvl w:val="0"/>
        <w:rPr>
          <w:color w:val="000000"/>
          <w:szCs w:val="22"/>
        </w:rPr>
      </w:pPr>
      <w:r w:rsidRPr="00051F0A">
        <w:rPr>
          <w:szCs w:val="22"/>
        </w:rPr>
        <w:t>Šį vaistą laikykite</w:t>
      </w:r>
      <w:r w:rsidR="00EE3858" w:rsidRPr="00051F0A">
        <w:rPr>
          <w:szCs w:val="22"/>
        </w:rPr>
        <w:t xml:space="preserve"> vaikams nepastebimoje</w:t>
      </w:r>
      <w:r w:rsidR="00CB0FCD" w:rsidRPr="00051F0A">
        <w:rPr>
          <w:szCs w:val="22"/>
        </w:rPr>
        <w:t xml:space="preserve"> ir nepasiekiamoje</w:t>
      </w:r>
      <w:r w:rsidR="00EE3858" w:rsidRPr="00051F0A">
        <w:rPr>
          <w:szCs w:val="22"/>
        </w:rPr>
        <w:t xml:space="preserve"> vietoje</w:t>
      </w:r>
      <w:r w:rsidR="00EE3858" w:rsidRPr="00051F0A">
        <w:rPr>
          <w:color w:val="000000"/>
          <w:szCs w:val="22"/>
        </w:rPr>
        <w:t>.</w:t>
      </w:r>
      <w:r w:rsidR="00440B24" w:rsidRPr="00051F0A">
        <w:rPr>
          <w:color w:val="000000"/>
          <w:szCs w:val="22"/>
        </w:rPr>
        <w:fldChar w:fldCharType="begin"/>
      </w:r>
      <w:r w:rsidR="00440B24" w:rsidRPr="00051F0A">
        <w:rPr>
          <w:color w:val="000000"/>
          <w:szCs w:val="22"/>
        </w:rPr>
        <w:instrText xml:space="preserve"> DOCVARIABLE vault_nd_c376f91b-b295-43be-a4e6-f1c6d9341125 \* MERGEFORMAT </w:instrText>
      </w:r>
      <w:r w:rsidR="00440B24" w:rsidRPr="00051F0A">
        <w:rPr>
          <w:color w:val="000000"/>
          <w:szCs w:val="22"/>
        </w:rPr>
        <w:fldChar w:fldCharType="separate"/>
      </w:r>
      <w:r w:rsidR="00440B24" w:rsidRPr="00051F0A">
        <w:rPr>
          <w:color w:val="000000"/>
          <w:szCs w:val="22"/>
        </w:rPr>
        <w:t xml:space="preserve"> </w:t>
      </w:r>
      <w:r w:rsidR="00440B24" w:rsidRPr="00051F0A">
        <w:rPr>
          <w:color w:val="000000"/>
          <w:szCs w:val="22"/>
        </w:rPr>
        <w:fldChar w:fldCharType="end"/>
      </w:r>
    </w:p>
    <w:p w14:paraId="454CA764" w14:textId="77777777" w:rsidR="00EE3858" w:rsidRPr="00051F0A" w:rsidRDefault="00EE3858" w:rsidP="00EE3858">
      <w:pPr>
        <w:rPr>
          <w:bCs/>
          <w:color w:val="000000"/>
          <w:szCs w:val="22"/>
        </w:rPr>
      </w:pPr>
    </w:p>
    <w:p w14:paraId="28BE934D" w14:textId="70983578" w:rsidR="00EE3858" w:rsidRPr="00051F0A" w:rsidRDefault="00EE3858" w:rsidP="00EE3858">
      <w:pPr>
        <w:outlineLvl w:val="0"/>
        <w:rPr>
          <w:color w:val="000000"/>
          <w:szCs w:val="22"/>
        </w:rPr>
      </w:pPr>
      <w:r w:rsidRPr="00051F0A">
        <w:rPr>
          <w:szCs w:val="22"/>
        </w:rPr>
        <w:t xml:space="preserve">Ant kartono dėžutės </w:t>
      </w:r>
      <w:r w:rsidR="002F6284" w:rsidRPr="00051F0A">
        <w:rPr>
          <w:szCs w:val="22"/>
        </w:rPr>
        <w:t xml:space="preserve">po „Tinka iki“ arba „EXP“ </w:t>
      </w:r>
      <w:r w:rsidRPr="00051F0A">
        <w:rPr>
          <w:szCs w:val="22"/>
        </w:rPr>
        <w:t xml:space="preserve">nurodytam tinkamumo laikui pasibaigus, </w:t>
      </w:r>
      <w:r w:rsidR="00CB0FCD" w:rsidRPr="00051F0A">
        <w:rPr>
          <w:color w:val="000000"/>
          <w:szCs w:val="22"/>
        </w:rPr>
        <w:t xml:space="preserve">šio vaisto </w:t>
      </w:r>
      <w:r w:rsidRPr="00051F0A">
        <w:rPr>
          <w:szCs w:val="22"/>
        </w:rPr>
        <w:t>vartoti negalima</w:t>
      </w:r>
      <w:r w:rsidRPr="00051F0A">
        <w:rPr>
          <w:color w:val="000000"/>
          <w:szCs w:val="22"/>
        </w:rPr>
        <w:t>.</w:t>
      </w:r>
      <w:r w:rsidR="00440B24" w:rsidRPr="00051F0A">
        <w:rPr>
          <w:color w:val="000000"/>
          <w:szCs w:val="22"/>
        </w:rPr>
        <w:fldChar w:fldCharType="begin"/>
      </w:r>
      <w:r w:rsidR="00440B24" w:rsidRPr="00051F0A">
        <w:rPr>
          <w:color w:val="000000"/>
          <w:szCs w:val="22"/>
        </w:rPr>
        <w:instrText xml:space="preserve"> DOCVARIABLE vault_nd_72c10886-e545-4188-954e-3d063f281286 \* MERGEFORMAT </w:instrText>
      </w:r>
      <w:r w:rsidR="00440B24" w:rsidRPr="00051F0A">
        <w:rPr>
          <w:color w:val="000000"/>
          <w:szCs w:val="22"/>
        </w:rPr>
        <w:fldChar w:fldCharType="separate"/>
      </w:r>
      <w:r w:rsidR="00440B24" w:rsidRPr="00051F0A">
        <w:rPr>
          <w:color w:val="000000"/>
          <w:szCs w:val="22"/>
        </w:rPr>
        <w:t xml:space="preserve"> </w:t>
      </w:r>
      <w:r w:rsidR="00440B24" w:rsidRPr="00051F0A">
        <w:rPr>
          <w:color w:val="000000"/>
          <w:szCs w:val="22"/>
        </w:rPr>
        <w:fldChar w:fldCharType="end"/>
      </w:r>
    </w:p>
    <w:p w14:paraId="3225C0FF" w14:textId="77777777" w:rsidR="00EE3858" w:rsidRPr="00051F0A" w:rsidRDefault="00EE3858" w:rsidP="00EE3858">
      <w:pPr>
        <w:rPr>
          <w:bCs/>
          <w:color w:val="000000"/>
          <w:szCs w:val="22"/>
        </w:rPr>
      </w:pPr>
    </w:p>
    <w:p w14:paraId="6D69D02C" w14:textId="3081AE6C" w:rsidR="00EE3858" w:rsidRPr="00051F0A" w:rsidRDefault="00EE3858" w:rsidP="00EE3858">
      <w:pPr>
        <w:outlineLvl w:val="0"/>
        <w:rPr>
          <w:color w:val="000000"/>
          <w:szCs w:val="22"/>
        </w:rPr>
      </w:pPr>
      <w:r w:rsidRPr="00051F0A">
        <w:rPr>
          <w:szCs w:val="22"/>
        </w:rPr>
        <w:t>Laikyti ne aukštesnėje kaip 30</w:t>
      </w:r>
      <w:r w:rsidR="00AF5C6C" w:rsidRPr="00051F0A">
        <w:rPr>
          <w:szCs w:val="22"/>
        </w:rPr>
        <w:t> </w:t>
      </w:r>
      <w:r w:rsidRPr="00051F0A">
        <w:rPr>
          <w:szCs w:val="22"/>
        </w:rPr>
        <w:sym w:font="Symbol" w:char="F0B0"/>
      </w:r>
      <w:r w:rsidRPr="00051F0A">
        <w:rPr>
          <w:szCs w:val="22"/>
        </w:rPr>
        <w:t>C temperatūroje</w:t>
      </w:r>
      <w:r w:rsidRPr="00051F0A">
        <w:rPr>
          <w:color w:val="000000"/>
          <w:szCs w:val="22"/>
        </w:rPr>
        <w:t>.</w:t>
      </w:r>
      <w:r w:rsidR="00440B24" w:rsidRPr="00051F0A">
        <w:rPr>
          <w:color w:val="000000"/>
          <w:szCs w:val="22"/>
        </w:rPr>
        <w:fldChar w:fldCharType="begin"/>
      </w:r>
      <w:r w:rsidR="00440B24" w:rsidRPr="00051F0A">
        <w:rPr>
          <w:color w:val="000000"/>
          <w:szCs w:val="22"/>
        </w:rPr>
        <w:instrText xml:space="preserve"> DOCVARIABLE vault_nd_de19c82b-b70f-4b9f-99c4-bfbd1d30e1dd \* MERGEFORMAT </w:instrText>
      </w:r>
      <w:r w:rsidR="00440B24" w:rsidRPr="00051F0A">
        <w:rPr>
          <w:color w:val="000000"/>
          <w:szCs w:val="22"/>
        </w:rPr>
        <w:fldChar w:fldCharType="separate"/>
      </w:r>
      <w:r w:rsidR="00440B24" w:rsidRPr="00051F0A">
        <w:rPr>
          <w:color w:val="000000"/>
          <w:szCs w:val="22"/>
        </w:rPr>
        <w:t xml:space="preserve"> </w:t>
      </w:r>
      <w:r w:rsidR="00440B24" w:rsidRPr="00051F0A">
        <w:rPr>
          <w:color w:val="000000"/>
          <w:szCs w:val="22"/>
        </w:rPr>
        <w:fldChar w:fldCharType="end"/>
      </w:r>
    </w:p>
    <w:p w14:paraId="0F642A83" w14:textId="77777777" w:rsidR="00EE3858" w:rsidRPr="00051F0A" w:rsidRDefault="00EE3858" w:rsidP="00EE3858">
      <w:pPr>
        <w:rPr>
          <w:color w:val="000000"/>
          <w:szCs w:val="22"/>
        </w:rPr>
      </w:pPr>
    </w:p>
    <w:p w14:paraId="10BFA741" w14:textId="77777777" w:rsidR="00EE3858" w:rsidRPr="00051F0A" w:rsidRDefault="001E4210" w:rsidP="00EE3858">
      <w:pPr>
        <w:rPr>
          <w:szCs w:val="22"/>
        </w:rPr>
      </w:pPr>
      <w:r w:rsidRPr="00051F0A">
        <w:rPr>
          <w:szCs w:val="22"/>
        </w:rPr>
        <w:t xml:space="preserve">Vaistų negalima išmesti į kanalizaciją </w:t>
      </w:r>
      <w:r w:rsidR="00EE3858" w:rsidRPr="00051F0A">
        <w:rPr>
          <w:szCs w:val="22"/>
        </w:rPr>
        <w:t>arba su buitinėmis</w:t>
      </w:r>
      <w:r w:rsidR="00EE3858" w:rsidRPr="00051F0A">
        <w:rPr>
          <w:color w:val="993366"/>
          <w:szCs w:val="22"/>
        </w:rPr>
        <w:t xml:space="preserve"> </w:t>
      </w:r>
      <w:r w:rsidR="00EE3858" w:rsidRPr="00051F0A">
        <w:rPr>
          <w:szCs w:val="22"/>
        </w:rPr>
        <w:t xml:space="preserve">atliekomis. Kaip </w:t>
      </w:r>
      <w:r w:rsidR="00CB0FCD" w:rsidRPr="00051F0A">
        <w:rPr>
          <w:szCs w:val="22"/>
        </w:rPr>
        <w:t xml:space="preserve">išmesti </w:t>
      </w:r>
      <w:r w:rsidR="00EE3858" w:rsidRPr="00051F0A">
        <w:rPr>
          <w:szCs w:val="22"/>
        </w:rPr>
        <w:t>nereikalingus vaistus, klauskite vaistininko. Šios priemonės padės apsaugoti aplinką.</w:t>
      </w:r>
    </w:p>
    <w:p w14:paraId="23801CEA" w14:textId="77777777" w:rsidR="00EE3858" w:rsidRPr="00051F0A" w:rsidRDefault="00EE3858" w:rsidP="00EE3858">
      <w:pPr>
        <w:rPr>
          <w:bCs/>
          <w:color w:val="000000"/>
          <w:szCs w:val="22"/>
        </w:rPr>
      </w:pPr>
    </w:p>
    <w:p w14:paraId="04E20E9C" w14:textId="77777777" w:rsidR="00EE3858" w:rsidRPr="00051F0A" w:rsidRDefault="00EE3858" w:rsidP="00EE3858">
      <w:pPr>
        <w:rPr>
          <w:bCs/>
          <w:color w:val="000000"/>
          <w:szCs w:val="22"/>
        </w:rPr>
      </w:pPr>
    </w:p>
    <w:p w14:paraId="6F5722BA" w14:textId="77777777" w:rsidR="00EE3858" w:rsidRPr="00051F0A" w:rsidRDefault="00EE3858" w:rsidP="00586411">
      <w:pPr>
        <w:keepNext/>
        <w:ind w:left="540" w:hanging="540"/>
        <w:rPr>
          <w:b/>
          <w:color w:val="000000"/>
          <w:szCs w:val="22"/>
        </w:rPr>
      </w:pPr>
      <w:r w:rsidRPr="00051F0A">
        <w:rPr>
          <w:b/>
          <w:color w:val="000000"/>
          <w:szCs w:val="22"/>
        </w:rPr>
        <w:t>6</w:t>
      </w:r>
      <w:r w:rsidRPr="00051F0A">
        <w:rPr>
          <w:b/>
          <w:color w:val="000000"/>
          <w:szCs w:val="22"/>
        </w:rPr>
        <w:tab/>
      </w:r>
      <w:r w:rsidR="00CB0FCD" w:rsidRPr="00051F0A">
        <w:rPr>
          <w:b/>
          <w:color w:val="000000"/>
          <w:szCs w:val="22"/>
        </w:rPr>
        <w:t xml:space="preserve">Pakuotės turinys ir kita </w:t>
      </w:r>
      <w:r w:rsidRPr="00051F0A">
        <w:rPr>
          <w:b/>
          <w:color w:val="000000"/>
          <w:szCs w:val="22"/>
        </w:rPr>
        <w:t>informacija</w:t>
      </w:r>
    </w:p>
    <w:p w14:paraId="7CDC3247" w14:textId="77777777" w:rsidR="00EE3858" w:rsidRPr="00051F0A" w:rsidRDefault="00EE3858" w:rsidP="00586411">
      <w:pPr>
        <w:keepNext/>
        <w:ind w:left="540" w:hanging="540"/>
        <w:rPr>
          <w:color w:val="000000"/>
          <w:szCs w:val="22"/>
        </w:rPr>
      </w:pPr>
    </w:p>
    <w:p w14:paraId="2681BF9C" w14:textId="77777777" w:rsidR="00EE3858" w:rsidRPr="00051F0A" w:rsidRDefault="00EE3858" w:rsidP="00586411">
      <w:pPr>
        <w:keepNext/>
        <w:ind w:left="540" w:hanging="540"/>
        <w:rPr>
          <w:b/>
          <w:color w:val="000000"/>
          <w:szCs w:val="22"/>
        </w:rPr>
      </w:pPr>
      <w:r w:rsidRPr="00051F0A">
        <w:rPr>
          <w:b/>
          <w:color w:val="000000"/>
          <w:szCs w:val="22"/>
        </w:rPr>
        <w:t xml:space="preserve">Epivir </w:t>
      </w:r>
      <w:r w:rsidRPr="00051F0A">
        <w:rPr>
          <w:b/>
          <w:bCs/>
          <w:szCs w:val="22"/>
        </w:rPr>
        <w:t>sudėtis</w:t>
      </w:r>
    </w:p>
    <w:p w14:paraId="5AA09A36" w14:textId="77777777" w:rsidR="00EE3858" w:rsidRPr="00051F0A" w:rsidRDefault="00EE3858" w:rsidP="00EE3858">
      <w:pPr>
        <w:rPr>
          <w:color w:val="000000"/>
          <w:szCs w:val="22"/>
        </w:rPr>
      </w:pPr>
      <w:r w:rsidRPr="00051F0A">
        <w:rPr>
          <w:color w:val="000000"/>
          <w:szCs w:val="22"/>
        </w:rPr>
        <w:t>Veiklioji medžiaga yra lamivudinas.</w:t>
      </w:r>
    </w:p>
    <w:p w14:paraId="5E4901F3" w14:textId="77777777" w:rsidR="00EE3858" w:rsidRPr="00051F0A" w:rsidRDefault="00EE3858" w:rsidP="00EE3858">
      <w:pPr>
        <w:rPr>
          <w:color w:val="000000"/>
          <w:szCs w:val="22"/>
        </w:rPr>
      </w:pPr>
    </w:p>
    <w:p w14:paraId="31DCBC8B" w14:textId="77777777" w:rsidR="00EE3858" w:rsidRPr="00051F0A" w:rsidRDefault="00EE3858" w:rsidP="00EE3858">
      <w:pPr>
        <w:rPr>
          <w:color w:val="000000"/>
          <w:szCs w:val="22"/>
        </w:rPr>
      </w:pPr>
      <w:r w:rsidRPr="00051F0A">
        <w:rPr>
          <w:color w:val="000000"/>
          <w:szCs w:val="22"/>
        </w:rPr>
        <w:t>Pagalbinės medžiagos</w:t>
      </w:r>
    </w:p>
    <w:p w14:paraId="7C39DE3C" w14:textId="31554208" w:rsidR="00EE3858" w:rsidRPr="00051F0A" w:rsidRDefault="00EE3858" w:rsidP="00EE3858">
      <w:pPr>
        <w:rPr>
          <w:color w:val="000000"/>
          <w:szCs w:val="22"/>
        </w:rPr>
      </w:pPr>
      <w:r w:rsidRPr="00051F0A">
        <w:rPr>
          <w:i/>
          <w:color w:val="000000"/>
          <w:szCs w:val="22"/>
        </w:rPr>
        <w:t xml:space="preserve">Tabletės </w:t>
      </w:r>
      <w:r w:rsidR="000F5CF9" w:rsidRPr="00051F0A">
        <w:rPr>
          <w:i/>
          <w:color w:val="000000"/>
          <w:szCs w:val="22"/>
        </w:rPr>
        <w:t>branduolys</w:t>
      </w:r>
      <w:r w:rsidR="001E4210" w:rsidRPr="00051F0A">
        <w:rPr>
          <w:i/>
          <w:color w:val="000000"/>
          <w:szCs w:val="22"/>
        </w:rPr>
        <w:t>:</w:t>
      </w:r>
      <w:r w:rsidRPr="00051F0A">
        <w:rPr>
          <w:color w:val="000000"/>
          <w:szCs w:val="22"/>
        </w:rPr>
        <w:t xml:space="preserve"> </w:t>
      </w:r>
      <w:r w:rsidR="001E4210" w:rsidRPr="00051F0A">
        <w:rPr>
          <w:szCs w:val="22"/>
        </w:rPr>
        <w:t xml:space="preserve">mikrokristalinė </w:t>
      </w:r>
      <w:r w:rsidRPr="00051F0A">
        <w:rPr>
          <w:szCs w:val="22"/>
        </w:rPr>
        <w:t>celiuliozė</w:t>
      </w:r>
      <w:ins w:id="660" w:author="Author">
        <w:r w:rsidR="00CE2BFB" w:rsidRPr="00051F0A">
          <w:rPr>
            <w:szCs w:val="22"/>
          </w:rPr>
          <w:t xml:space="preserve"> </w:t>
        </w:r>
        <w:r w:rsidR="00CE2BFB" w:rsidRPr="00051F0A">
          <w:rPr>
            <w:color w:val="000000"/>
          </w:rPr>
          <w:t>(E</w:t>
        </w:r>
        <w:r w:rsidR="00CE2BFB" w:rsidRPr="00051F0A">
          <w:t> </w:t>
        </w:r>
        <w:r w:rsidR="00CE2BFB" w:rsidRPr="00051F0A">
          <w:rPr>
            <w:color w:val="000000"/>
          </w:rPr>
          <w:t>460)</w:t>
        </w:r>
      </w:ins>
      <w:r w:rsidRPr="00051F0A">
        <w:rPr>
          <w:color w:val="000000"/>
          <w:szCs w:val="22"/>
        </w:rPr>
        <w:t xml:space="preserve">, </w:t>
      </w:r>
      <w:r w:rsidRPr="00051F0A">
        <w:rPr>
          <w:szCs w:val="22"/>
        </w:rPr>
        <w:t>karboksimetilkrakmolo natrio druska</w:t>
      </w:r>
      <w:del w:id="661" w:author="Author">
        <w:r w:rsidRPr="00051F0A" w:rsidDel="00CE2BFB">
          <w:rPr>
            <w:color w:val="000000"/>
            <w:szCs w:val="22"/>
          </w:rPr>
          <w:delText xml:space="preserve"> (be glitimo)</w:delText>
        </w:r>
      </w:del>
      <w:r w:rsidRPr="00051F0A">
        <w:rPr>
          <w:color w:val="000000"/>
          <w:szCs w:val="22"/>
        </w:rPr>
        <w:t>, magnio stearatas.</w:t>
      </w:r>
    </w:p>
    <w:p w14:paraId="530F9769" w14:textId="29527365" w:rsidR="00EE3858" w:rsidRPr="00051F0A" w:rsidRDefault="00EE3858" w:rsidP="00EE3858">
      <w:pPr>
        <w:rPr>
          <w:color w:val="000000"/>
          <w:szCs w:val="22"/>
        </w:rPr>
      </w:pPr>
      <w:r w:rsidRPr="00051F0A">
        <w:rPr>
          <w:i/>
          <w:color w:val="000000"/>
          <w:szCs w:val="22"/>
        </w:rPr>
        <w:t>Tabletės plėvelė</w:t>
      </w:r>
      <w:r w:rsidR="001E4210" w:rsidRPr="00051F0A">
        <w:rPr>
          <w:i/>
          <w:color w:val="000000"/>
          <w:szCs w:val="22"/>
        </w:rPr>
        <w:t>:</w:t>
      </w:r>
      <w:r w:rsidRPr="00051F0A">
        <w:rPr>
          <w:color w:val="000000"/>
          <w:szCs w:val="22"/>
        </w:rPr>
        <w:t xml:space="preserve"> </w:t>
      </w:r>
      <w:r w:rsidR="001E4210" w:rsidRPr="00051F0A">
        <w:rPr>
          <w:color w:val="000000"/>
          <w:szCs w:val="22"/>
        </w:rPr>
        <w:t>hipromeliozė</w:t>
      </w:r>
      <w:ins w:id="662" w:author="Author">
        <w:r w:rsidR="00CE2BFB" w:rsidRPr="00051F0A">
          <w:rPr>
            <w:color w:val="000000"/>
            <w:szCs w:val="22"/>
          </w:rPr>
          <w:t xml:space="preserve"> </w:t>
        </w:r>
        <w:r w:rsidR="00CE2BFB" w:rsidRPr="00051F0A">
          <w:rPr>
            <w:color w:val="000000"/>
          </w:rPr>
          <w:t>(E 464)</w:t>
        </w:r>
      </w:ins>
      <w:r w:rsidRPr="00051F0A">
        <w:rPr>
          <w:color w:val="000000"/>
          <w:szCs w:val="22"/>
        </w:rPr>
        <w:t>, titano dioksidas</w:t>
      </w:r>
      <w:ins w:id="663" w:author="Author">
        <w:r w:rsidR="00CE2BFB" w:rsidRPr="00051F0A">
          <w:rPr>
            <w:color w:val="000000"/>
            <w:szCs w:val="22"/>
          </w:rPr>
          <w:t xml:space="preserve"> </w:t>
        </w:r>
        <w:r w:rsidR="00CE2BFB" w:rsidRPr="00051F0A">
          <w:rPr>
            <w:color w:val="000000"/>
          </w:rPr>
          <w:t>(E 171)</w:t>
        </w:r>
      </w:ins>
      <w:r w:rsidRPr="00051F0A">
        <w:rPr>
          <w:color w:val="000000"/>
          <w:szCs w:val="22"/>
        </w:rPr>
        <w:t>, makrogolis, polisorbatas 80.</w:t>
      </w:r>
    </w:p>
    <w:p w14:paraId="16FDB31E" w14:textId="77777777" w:rsidR="00FC0D24" w:rsidRPr="00051F0A" w:rsidRDefault="00FC0D24" w:rsidP="00EE3858">
      <w:pPr>
        <w:rPr>
          <w:color w:val="000000"/>
          <w:szCs w:val="22"/>
        </w:rPr>
      </w:pPr>
    </w:p>
    <w:p w14:paraId="1DCD376E" w14:textId="77777777" w:rsidR="00EE3858" w:rsidRPr="00051F0A" w:rsidRDefault="00EE3858" w:rsidP="00EE3858">
      <w:pPr>
        <w:rPr>
          <w:b/>
          <w:color w:val="000000"/>
          <w:szCs w:val="22"/>
        </w:rPr>
      </w:pPr>
      <w:r w:rsidRPr="00051F0A">
        <w:rPr>
          <w:b/>
          <w:color w:val="000000"/>
          <w:szCs w:val="22"/>
        </w:rPr>
        <w:t xml:space="preserve">Epivir </w:t>
      </w:r>
      <w:r w:rsidRPr="00051F0A">
        <w:rPr>
          <w:b/>
          <w:szCs w:val="22"/>
        </w:rPr>
        <w:t>išvaizda ir kiekis pakuotėje</w:t>
      </w:r>
    </w:p>
    <w:p w14:paraId="64D42CE8" w14:textId="3EA81CCB" w:rsidR="00EE3858" w:rsidRPr="00051F0A" w:rsidRDefault="00EE3858" w:rsidP="00EE3858">
      <w:pPr>
        <w:rPr>
          <w:color w:val="000000"/>
          <w:szCs w:val="22"/>
        </w:rPr>
      </w:pPr>
      <w:r w:rsidRPr="00051F0A">
        <w:rPr>
          <w:color w:val="000000"/>
          <w:szCs w:val="22"/>
        </w:rPr>
        <w:t xml:space="preserve">Epivir 150 mg plėvele dengtos tabletės tiekiamos polietileno buteliukuose arba lizdinėse plokštelėse po 60 tablečių. Tai yra baltos spalvos, </w:t>
      </w:r>
      <w:r w:rsidRPr="00051F0A">
        <w:rPr>
          <w:szCs w:val="22"/>
        </w:rPr>
        <w:t xml:space="preserve">rombo formos </w:t>
      </w:r>
      <w:r w:rsidRPr="00051F0A">
        <w:rPr>
          <w:color w:val="000000"/>
          <w:szCs w:val="22"/>
        </w:rPr>
        <w:t xml:space="preserve">plėvele dengtos tabletės </w:t>
      </w:r>
      <w:r w:rsidRPr="00051F0A">
        <w:rPr>
          <w:szCs w:val="22"/>
        </w:rPr>
        <w:t>su vagele ir užrašu ,,</w:t>
      </w:r>
      <w:r w:rsidRPr="00051F0A">
        <w:rPr>
          <w:color w:val="000000"/>
          <w:szCs w:val="22"/>
        </w:rPr>
        <w:t>GX</w:t>
      </w:r>
      <w:ins w:id="664" w:author="Author">
        <w:r w:rsidR="006C618F">
          <w:rPr>
            <w:color w:val="000000"/>
            <w:szCs w:val="22"/>
          </w:rPr>
          <w:t> </w:t>
        </w:r>
      </w:ins>
      <w:r w:rsidRPr="00051F0A">
        <w:rPr>
          <w:color w:val="000000"/>
          <w:szCs w:val="22"/>
        </w:rPr>
        <w:t>CJ7“ abiejose pusėse.</w:t>
      </w:r>
    </w:p>
    <w:p w14:paraId="3ACBB818" w14:textId="77777777" w:rsidR="00EE3858" w:rsidRPr="00051F0A" w:rsidRDefault="00EE3858" w:rsidP="00EE3858">
      <w:pPr>
        <w:rPr>
          <w:bCs/>
          <w:color w:val="000000"/>
          <w:szCs w:val="22"/>
        </w:rPr>
      </w:pPr>
    </w:p>
    <w:p w14:paraId="34623534" w14:textId="77777777" w:rsidR="00EE3858" w:rsidRPr="00051F0A" w:rsidRDefault="00EE3858" w:rsidP="00E40BD3">
      <w:pPr>
        <w:keepNext/>
        <w:widowControl w:val="0"/>
        <w:rPr>
          <w:b/>
          <w:szCs w:val="22"/>
        </w:rPr>
      </w:pPr>
      <w:r w:rsidRPr="00051F0A">
        <w:rPr>
          <w:b/>
          <w:szCs w:val="22"/>
        </w:rPr>
        <w:t>R</w:t>
      </w:r>
      <w:r w:rsidR="00BE76FD" w:rsidRPr="00051F0A">
        <w:rPr>
          <w:b/>
          <w:szCs w:val="22"/>
        </w:rPr>
        <w:t>egistruotojas</w:t>
      </w:r>
      <w:r w:rsidRPr="00051F0A">
        <w:rPr>
          <w:b/>
          <w:szCs w:val="22"/>
        </w:rPr>
        <w:t xml:space="preserve"> ir gamintojas</w:t>
      </w:r>
    </w:p>
    <w:p w14:paraId="369FE67B" w14:textId="77777777" w:rsidR="00EE3858" w:rsidRPr="00051F0A" w:rsidRDefault="00EE3858" w:rsidP="00E40BD3">
      <w:pPr>
        <w:keepNext/>
        <w:rPr>
          <w:bCs/>
          <w:color w:val="000000"/>
          <w:szCs w:val="22"/>
        </w:rPr>
      </w:pPr>
    </w:p>
    <w:tbl>
      <w:tblPr>
        <w:tblW w:w="0" w:type="auto"/>
        <w:tblInd w:w="1101" w:type="dxa"/>
        <w:tblLayout w:type="fixed"/>
        <w:tblLook w:val="0000" w:firstRow="0" w:lastRow="0" w:firstColumn="0" w:lastColumn="0" w:noHBand="0" w:noVBand="0"/>
      </w:tblPr>
      <w:tblGrid>
        <w:gridCol w:w="2835"/>
        <w:gridCol w:w="325"/>
        <w:gridCol w:w="3360"/>
        <w:gridCol w:w="425"/>
      </w:tblGrid>
      <w:tr w:rsidR="00567486" w:rsidRPr="00051F0A" w14:paraId="096A6103" w14:textId="77777777" w:rsidTr="0081593F">
        <w:trPr>
          <w:gridAfter w:val="1"/>
          <w:wAfter w:w="425" w:type="dxa"/>
          <w:ins w:id="665" w:author="Author"/>
        </w:trPr>
        <w:tc>
          <w:tcPr>
            <w:tcW w:w="3160" w:type="dxa"/>
            <w:gridSpan w:val="2"/>
          </w:tcPr>
          <w:p w14:paraId="0B8F2B5A" w14:textId="7AD578BB" w:rsidR="00567486" w:rsidRPr="00051F0A" w:rsidRDefault="00567486" w:rsidP="0081593F">
            <w:pPr>
              <w:rPr>
                <w:ins w:id="666" w:author="Author"/>
                <w:b/>
                <w:bCs/>
                <w:color w:val="000000"/>
              </w:rPr>
            </w:pPr>
            <w:ins w:id="667" w:author="Author">
              <w:r w:rsidRPr="00051F0A">
                <w:rPr>
                  <w:b/>
                  <w:bCs/>
                  <w:color w:val="000000"/>
                </w:rPr>
                <w:t>Registruotojas</w:t>
              </w:r>
            </w:ins>
          </w:p>
          <w:p w14:paraId="0E7EC270" w14:textId="77777777" w:rsidR="00567486" w:rsidRPr="00051F0A" w:rsidRDefault="00567486" w:rsidP="0081593F">
            <w:pPr>
              <w:rPr>
                <w:ins w:id="668" w:author="Author"/>
                <w:snapToGrid w:val="0"/>
              </w:rPr>
            </w:pPr>
          </w:p>
        </w:tc>
        <w:tc>
          <w:tcPr>
            <w:tcW w:w="3360" w:type="dxa"/>
          </w:tcPr>
          <w:p w14:paraId="2FF5F2A5" w14:textId="695CEBE6" w:rsidR="00567486" w:rsidRPr="00051F0A" w:rsidRDefault="00567486" w:rsidP="0081593F">
            <w:pPr>
              <w:rPr>
                <w:ins w:id="669" w:author="Author"/>
                <w:color w:val="000000"/>
              </w:rPr>
            </w:pPr>
            <w:ins w:id="670" w:author="Author">
              <w:r w:rsidRPr="00051F0A">
                <w:rPr>
                  <w:b/>
                  <w:color w:val="000000"/>
                </w:rPr>
                <w:t>Gamintojas</w:t>
              </w:r>
            </w:ins>
          </w:p>
        </w:tc>
      </w:tr>
      <w:tr w:rsidR="00567486" w:rsidRPr="00051F0A" w14:paraId="2BBC87B7" w14:textId="77777777" w:rsidTr="0081593F">
        <w:trPr>
          <w:gridAfter w:val="1"/>
          <w:wAfter w:w="425" w:type="dxa"/>
          <w:ins w:id="671" w:author="Author"/>
        </w:trPr>
        <w:tc>
          <w:tcPr>
            <w:tcW w:w="3160" w:type="dxa"/>
            <w:gridSpan w:val="2"/>
          </w:tcPr>
          <w:p w14:paraId="511864FD" w14:textId="77777777" w:rsidR="00567486" w:rsidRPr="00051F0A" w:rsidRDefault="00567486" w:rsidP="0081593F">
            <w:pPr>
              <w:rPr>
                <w:ins w:id="672" w:author="Author"/>
                <w:color w:val="000000"/>
              </w:rPr>
            </w:pPr>
            <w:ins w:id="673" w:author="Author">
              <w:r w:rsidRPr="00051F0A">
                <w:rPr>
                  <w:color w:val="000000"/>
                </w:rPr>
                <w:t>ViiV Healthcare BV</w:t>
              </w:r>
            </w:ins>
          </w:p>
          <w:p w14:paraId="2FE720E4" w14:textId="77777777" w:rsidR="00567486" w:rsidRPr="00051F0A" w:rsidRDefault="00567486" w:rsidP="0081593F">
            <w:pPr>
              <w:rPr>
                <w:ins w:id="674" w:author="Author"/>
                <w:color w:val="000000"/>
              </w:rPr>
            </w:pPr>
            <w:ins w:id="675" w:author="Author">
              <w:r w:rsidRPr="00051F0A">
                <w:rPr>
                  <w:color w:val="000000"/>
                </w:rPr>
                <w:t>Van Asch van Wijckstraat 55H</w:t>
              </w:r>
            </w:ins>
          </w:p>
          <w:p w14:paraId="50E5A2A5" w14:textId="77777777" w:rsidR="00567486" w:rsidRPr="00051F0A" w:rsidRDefault="00567486" w:rsidP="0081593F">
            <w:pPr>
              <w:rPr>
                <w:ins w:id="676" w:author="Author"/>
                <w:color w:val="000000"/>
              </w:rPr>
            </w:pPr>
            <w:ins w:id="677" w:author="Author">
              <w:r w:rsidRPr="00051F0A">
                <w:rPr>
                  <w:color w:val="000000"/>
                </w:rPr>
                <w:t>3811 LP Amersfoort</w:t>
              </w:r>
            </w:ins>
          </w:p>
          <w:p w14:paraId="149D694A" w14:textId="6865B545" w:rsidR="00567486" w:rsidRPr="00051F0A" w:rsidRDefault="00567486" w:rsidP="0081593F">
            <w:pPr>
              <w:rPr>
                <w:ins w:id="678" w:author="Author"/>
                <w:color w:val="000000"/>
              </w:rPr>
            </w:pPr>
            <w:ins w:id="679" w:author="Author">
              <w:r w:rsidRPr="00051F0A">
                <w:rPr>
                  <w:color w:val="000000"/>
                </w:rPr>
                <w:t>Nyderlandai</w:t>
              </w:r>
            </w:ins>
          </w:p>
          <w:p w14:paraId="75DCEB16" w14:textId="77777777" w:rsidR="00567486" w:rsidRPr="00051F0A" w:rsidRDefault="00567486" w:rsidP="0081593F">
            <w:pPr>
              <w:rPr>
                <w:ins w:id="680" w:author="Author"/>
                <w:snapToGrid w:val="0"/>
              </w:rPr>
            </w:pPr>
          </w:p>
        </w:tc>
        <w:tc>
          <w:tcPr>
            <w:tcW w:w="3360" w:type="dxa"/>
          </w:tcPr>
          <w:p w14:paraId="37339577" w14:textId="77777777" w:rsidR="00567486" w:rsidRPr="00051F0A" w:rsidRDefault="00567486" w:rsidP="0081593F">
            <w:pPr>
              <w:rPr>
                <w:ins w:id="681" w:author="Author"/>
                <w:snapToGrid w:val="0"/>
              </w:rPr>
            </w:pPr>
            <w:ins w:id="682" w:author="Author">
              <w:r w:rsidRPr="00051F0A">
                <w:rPr>
                  <w:snapToGrid w:val="0"/>
                </w:rPr>
                <w:t>Delpharm Poznań Spółka Akcyjna</w:t>
              </w:r>
            </w:ins>
          </w:p>
          <w:p w14:paraId="50F9D46A" w14:textId="77777777" w:rsidR="00567486" w:rsidRPr="00051F0A" w:rsidRDefault="00567486" w:rsidP="0081593F">
            <w:pPr>
              <w:rPr>
                <w:ins w:id="683" w:author="Author"/>
                <w:snapToGrid w:val="0"/>
              </w:rPr>
            </w:pPr>
            <w:ins w:id="684" w:author="Author">
              <w:r w:rsidRPr="00051F0A">
                <w:rPr>
                  <w:snapToGrid w:val="0"/>
                </w:rPr>
                <w:t>ul. Grunwaldzka 189</w:t>
              </w:r>
            </w:ins>
          </w:p>
          <w:p w14:paraId="1B56CCB6" w14:textId="77777777" w:rsidR="00567486" w:rsidRPr="00051F0A" w:rsidRDefault="00567486" w:rsidP="0081593F">
            <w:pPr>
              <w:rPr>
                <w:ins w:id="685" w:author="Author"/>
                <w:snapToGrid w:val="0"/>
              </w:rPr>
            </w:pPr>
            <w:ins w:id="686" w:author="Author">
              <w:r w:rsidRPr="00051F0A">
                <w:rPr>
                  <w:snapToGrid w:val="0"/>
                </w:rPr>
                <w:t>60-322 Poznan</w:t>
              </w:r>
            </w:ins>
          </w:p>
          <w:p w14:paraId="6BF832AA" w14:textId="3330A4FA" w:rsidR="00567486" w:rsidRPr="00051F0A" w:rsidRDefault="00567486" w:rsidP="0081593F">
            <w:pPr>
              <w:rPr>
                <w:ins w:id="687" w:author="Author"/>
                <w:color w:val="000000"/>
              </w:rPr>
            </w:pPr>
            <w:ins w:id="688" w:author="Author">
              <w:r w:rsidRPr="00051F0A">
                <w:rPr>
                  <w:snapToGrid w:val="0"/>
                </w:rPr>
                <w:t>Lenkija</w:t>
              </w:r>
            </w:ins>
          </w:p>
        </w:tc>
      </w:tr>
      <w:tr w:rsidR="00EE3858" w:rsidRPr="00051F0A" w:rsidDel="00567486" w14:paraId="6D75830E" w14:textId="6523AA1C" w:rsidTr="00533082">
        <w:trPr>
          <w:del w:id="689" w:author="Author"/>
        </w:trPr>
        <w:tc>
          <w:tcPr>
            <w:tcW w:w="2835" w:type="dxa"/>
          </w:tcPr>
          <w:p w14:paraId="2F59C750" w14:textId="3CFC76C1" w:rsidR="00EE3858" w:rsidRPr="00051F0A" w:rsidDel="00567486" w:rsidRDefault="00EE3858" w:rsidP="00E40BD3">
            <w:pPr>
              <w:keepNext/>
              <w:rPr>
                <w:del w:id="690" w:author="Author"/>
                <w:b/>
                <w:color w:val="000000"/>
                <w:szCs w:val="22"/>
              </w:rPr>
            </w:pPr>
            <w:del w:id="691" w:author="Author">
              <w:r w:rsidRPr="00051F0A" w:rsidDel="00567486">
                <w:rPr>
                  <w:b/>
                  <w:szCs w:val="22"/>
                </w:rPr>
                <w:delText>Gamintojas</w:delText>
              </w:r>
            </w:del>
          </w:p>
        </w:tc>
        <w:tc>
          <w:tcPr>
            <w:tcW w:w="4110" w:type="dxa"/>
            <w:gridSpan w:val="3"/>
          </w:tcPr>
          <w:p w14:paraId="22401E9B" w14:textId="7C8AF274" w:rsidR="00EE3858" w:rsidRPr="00051F0A" w:rsidDel="00567486" w:rsidRDefault="00BE76FD" w:rsidP="00E40BD3">
            <w:pPr>
              <w:keepNext/>
              <w:jc w:val="center"/>
              <w:rPr>
                <w:del w:id="692" w:author="Author"/>
                <w:b/>
                <w:color w:val="000000"/>
                <w:szCs w:val="22"/>
              </w:rPr>
            </w:pPr>
            <w:del w:id="693" w:author="Author">
              <w:r w:rsidRPr="00051F0A" w:rsidDel="00567486">
                <w:rPr>
                  <w:b/>
                  <w:szCs w:val="22"/>
                </w:rPr>
                <w:delText>Registruotojas</w:delText>
              </w:r>
            </w:del>
          </w:p>
          <w:p w14:paraId="10E2F249" w14:textId="798457A7" w:rsidR="00EE3858" w:rsidRPr="00051F0A" w:rsidDel="00567486" w:rsidRDefault="00EE3858" w:rsidP="00E40BD3">
            <w:pPr>
              <w:keepNext/>
              <w:jc w:val="center"/>
              <w:rPr>
                <w:del w:id="694" w:author="Author"/>
                <w:b/>
                <w:color w:val="000000"/>
                <w:szCs w:val="22"/>
              </w:rPr>
            </w:pPr>
          </w:p>
        </w:tc>
      </w:tr>
      <w:tr w:rsidR="00EE3858" w:rsidRPr="00051F0A" w:rsidDel="00567486" w14:paraId="6832818F" w14:textId="1963EE30" w:rsidTr="00533082">
        <w:trPr>
          <w:del w:id="695" w:author="Author"/>
        </w:trPr>
        <w:tc>
          <w:tcPr>
            <w:tcW w:w="2835" w:type="dxa"/>
          </w:tcPr>
          <w:p w14:paraId="5D29156F" w14:textId="0FF5A7D0" w:rsidR="00EE3858" w:rsidRPr="00051F0A" w:rsidDel="00567486" w:rsidRDefault="00E15399" w:rsidP="00EE3858">
            <w:pPr>
              <w:rPr>
                <w:del w:id="696" w:author="Author"/>
                <w:snapToGrid w:val="0"/>
                <w:szCs w:val="22"/>
              </w:rPr>
            </w:pPr>
            <w:del w:id="697" w:author="Author">
              <w:r w:rsidRPr="00051F0A" w:rsidDel="00567486">
                <w:rPr>
                  <w:snapToGrid w:val="0"/>
                  <w:szCs w:val="22"/>
                </w:rPr>
                <w:delText>Delpharm Poznań Spółka Akcyjna</w:delText>
              </w:r>
            </w:del>
          </w:p>
          <w:p w14:paraId="0C28360B" w14:textId="7855098C" w:rsidR="00EE3858" w:rsidRPr="00051F0A" w:rsidDel="00567486" w:rsidRDefault="00EE3858" w:rsidP="00EE3858">
            <w:pPr>
              <w:rPr>
                <w:del w:id="698" w:author="Author"/>
                <w:snapToGrid w:val="0"/>
                <w:szCs w:val="22"/>
              </w:rPr>
            </w:pPr>
            <w:del w:id="699" w:author="Author">
              <w:r w:rsidRPr="00051F0A" w:rsidDel="00567486">
                <w:rPr>
                  <w:snapToGrid w:val="0"/>
                  <w:szCs w:val="22"/>
                </w:rPr>
                <w:delText>ul. Grunwaldzka 189</w:delText>
              </w:r>
            </w:del>
          </w:p>
          <w:p w14:paraId="7DADFAFD" w14:textId="77FEDAFE" w:rsidR="00EE3858" w:rsidRPr="00051F0A" w:rsidDel="00567486" w:rsidRDefault="00EE3858" w:rsidP="00EE3858">
            <w:pPr>
              <w:rPr>
                <w:del w:id="700" w:author="Author"/>
                <w:snapToGrid w:val="0"/>
                <w:szCs w:val="22"/>
              </w:rPr>
            </w:pPr>
            <w:del w:id="701" w:author="Author">
              <w:r w:rsidRPr="00051F0A" w:rsidDel="00567486">
                <w:rPr>
                  <w:snapToGrid w:val="0"/>
                  <w:szCs w:val="22"/>
                </w:rPr>
                <w:delText>60-322 Poznan</w:delText>
              </w:r>
            </w:del>
          </w:p>
          <w:p w14:paraId="1682C88E" w14:textId="12D26E32" w:rsidR="00EE3858" w:rsidRPr="00051F0A" w:rsidDel="00567486" w:rsidRDefault="00EE3858" w:rsidP="00EE3858">
            <w:pPr>
              <w:ind w:right="-34"/>
              <w:rPr>
                <w:del w:id="702" w:author="Author"/>
                <w:color w:val="000000"/>
                <w:szCs w:val="22"/>
              </w:rPr>
            </w:pPr>
            <w:del w:id="703" w:author="Author">
              <w:r w:rsidRPr="00051F0A" w:rsidDel="00567486">
                <w:rPr>
                  <w:snapToGrid w:val="0"/>
                  <w:szCs w:val="22"/>
                </w:rPr>
                <w:delText>Lenkija</w:delText>
              </w:r>
            </w:del>
          </w:p>
        </w:tc>
        <w:tc>
          <w:tcPr>
            <w:tcW w:w="4110" w:type="dxa"/>
            <w:gridSpan w:val="3"/>
          </w:tcPr>
          <w:p w14:paraId="3254A0D1" w14:textId="246EF8EB" w:rsidR="007C2130" w:rsidRPr="00051F0A" w:rsidDel="00567486" w:rsidRDefault="007C2130" w:rsidP="007F2087">
            <w:pPr>
              <w:ind w:left="1063"/>
              <w:rPr>
                <w:del w:id="704" w:author="Author"/>
                <w:color w:val="000000"/>
                <w:szCs w:val="22"/>
              </w:rPr>
            </w:pPr>
            <w:del w:id="705" w:author="Author">
              <w:r w:rsidRPr="00051F0A" w:rsidDel="00567486">
                <w:rPr>
                  <w:color w:val="000000"/>
                  <w:szCs w:val="22"/>
                </w:rPr>
                <w:delText>ViiV Healthcare BV</w:delText>
              </w:r>
            </w:del>
          </w:p>
          <w:p w14:paraId="73AA325C" w14:textId="299B2438" w:rsidR="004F694A" w:rsidRPr="00051F0A" w:rsidDel="00567486" w:rsidRDefault="004F694A" w:rsidP="004F694A">
            <w:pPr>
              <w:ind w:left="1063"/>
              <w:rPr>
                <w:del w:id="706" w:author="Author"/>
                <w:color w:val="000000"/>
                <w:szCs w:val="22"/>
              </w:rPr>
            </w:pPr>
            <w:del w:id="707" w:author="Author">
              <w:r w:rsidRPr="00051F0A" w:rsidDel="00567486">
                <w:rPr>
                  <w:iCs/>
                  <w:color w:val="000000"/>
                  <w:szCs w:val="22"/>
                </w:rPr>
                <w:delText>Van Asch van Wijckstraat 55H</w:delText>
              </w:r>
            </w:del>
          </w:p>
          <w:p w14:paraId="635AFBB7" w14:textId="2823951A" w:rsidR="004F694A" w:rsidRPr="00051F0A" w:rsidDel="00567486" w:rsidRDefault="004F694A" w:rsidP="004F694A">
            <w:pPr>
              <w:ind w:left="1063"/>
              <w:rPr>
                <w:del w:id="708" w:author="Author"/>
                <w:color w:val="000000"/>
                <w:szCs w:val="22"/>
              </w:rPr>
            </w:pPr>
            <w:del w:id="709" w:author="Author">
              <w:r w:rsidRPr="00051F0A" w:rsidDel="00567486">
                <w:rPr>
                  <w:iCs/>
                  <w:color w:val="000000"/>
                  <w:szCs w:val="22"/>
                </w:rPr>
                <w:delText>3811 LP Amersfoort</w:delText>
              </w:r>
            </w:del>
          </w:p>
          <w:p w14:paraId="347784E8" w14:textId="5FF6C802" w:rsidR="00EE3858" w:rsidRPr="00051F0A" w:rsidDel="00567486" w:rsidRDefault="007C2130" w:rsidP="007F2087">
            <w:pPr>
              <w:ind w:left="1063"/>
              <w:rPr>
                <w:del w:id="710" w:author="Author"/>
                <w:b/>
                <w:color w:val="000000"/>
                <w:szCs w:val="22"/>
              </w:rPr>
            </w:pPr>
            <w:del w:id="711" w:author="Author">
              <w:r w:rsidRPr="00051F0A" w:rsidDel="00567486">
                <w:rPr>
                  <w:color w:val="000000"/>
                  <w:szCs w:val="22"/>
                </w:rPr>
                <w:delText>Nyderlandai</w:delText>
              </w:r>
            </w:del>
          </w:p>
        </w:tc>
      </w:tr>
    </w:tbl>
    <w:p w14:paraId="74A13D83" w14:textId="77777777" w:rsidR="000F1F9E" w:rsidRPr="00051F0A" w:rsidRDefault="000F1F9E" w:rsidP="00EE3858">
      <w:pPr>
        <w:rPr>
          <w:color w:val="000000"/>
          <w:szCs w:val="22"/>
        </w:rPr>
      </w:pPr>
    </w:p>
    <w:p w14:paraId="68C1C060" w14:textId="3EA6AAD6" w:rsidR="00EE3858" w:rsidRPr="00051F0A" w:rsidRDefault="00EE3858" w:rsidP="005151F3">
      <w:pPr>
        <w:keepNext/>
        <w:ind w:left="540" w:hanging="540"/>
        <w:rPr>
          <w:color w:val="000000"/>
          <w:szCs w:val="22"/>
        </w:rPr>
      </w:pPr>
      <w:r w:rsidRPr="00051F0A">
        <w:rPr>
          <w:szCs w:val="22"/>
        </w:rPr>
        <w:t xml:space="preserve">Jeigu apie šį vaistą norite sužinoti daugiau, kreipkitės į vietinį </w:t>
      </w:r>
      <w:r w:rsidR="00BE76FD" w:rsidRPr="00051F0A">
        <w:rPr>
          <w:szCs w:val="22"/>
        </w:rPr>
        <w:t>registruotojo</w:t>
      </w:r>
      <w:r w:rsidRPr="00051F0A">
        <w:rPr>
          <w:szCs w:val="22"/>
        </w:rPr>
        <w:t xml:space="preserve"> atstovą.</w:t>
      </w:r>
    </w:p>
    <w:p w14:paraId="6BFE1164" w14:textId="77777777" w:rsidR="00EE3858" w:rsidRPr="00051F0A" w:rsidRDefault="00EE3858" w:rsidP="005151F3">
      <w:pPr>
        <w:keepNext/>
        <w:ind w:left="540" w:hanging="540"/>
        <w:rPr>
          <w:color w:val="000000"/>
          <w:szCs w:val="22"/>
        </w:rPr>
      </w:pPr>
    </w:p>
    <w:tbl>
      <w:tblPr>
        <w:tblW w:w="9288" w:type="dxa"/>
        <w:tblLayout w:type="fixed"/>
        <w:tblLook w:val="0000" w:firstRow="0" w:lastRow="0" w:firstColumn="0" w:lastColumn="0" w:noHBand="0" w:noVBand="0"/>
      </w:tblPr>
      <w:tblGrid>
        <w:gridCol w:w="4644"/>
        <w:gridCol w:w="4644"/>
      </w:tblGrid>
      <w:tr w:rsidR="00E5695C" w:rsidRPr="00051F0A" w14:paraId="1A69EED6" w14:textId="77777777" w:rsidTr="00E5695C">
        <w:tc>
          <w:tcPr>
            <w:tcW w:w="4644" w:type="dxa"/>
          </w:tcPr>
          <w:p w14:paraId="0CEE2676" w14:textId="77777777" w:rsidR="00E5695C" w:rsidRPr="00051F0A" w:rsidRDefault="00E5695C" w:rsidP="00D35D7B">
            <w:pPr>
              <w:rPr>
                <w:b/>
                <w:snapToGrid w:val="0"/>
                <w:szCs w:val="22"/>
              </w:rPr>
            </w:pPr>
            <w:r w:rsidRPr="00051F0A">
              <w:rPr>
                <w:b/>
                <w:szCs w:val="22"/>
              </w:rPr>
              <w:t>België/Belgique/Belgien</w:t>
            </w:r>
          </w:p>
          <w:p w14:paraId="27463D88" w14:textId="77777777" w:rsidR="00E5695C" w:rsidRPr="00051F0A" w:rsidRDefault="00E5695C" w:rsidP="00D35D7B">
            <w:pPr>
              <w:spacing w:line="240" w:lineRule="atLeast"/>
              <w:rPr>
                <w:snapToGrid w:val="0"/>
                <w:szCs w:val="22"/>
              </w:rPr>
            </w:pPr>
            <w:r w:rsidRPr="00051F0A">
              <w:rPr>
                <w:snapToGrid w:val="0"/>
                <w:szCs w:val="22"/>
              </w:rPr>
              <w:t>ViiV Healthcare srl/bv</w:t>
            </w:r>
          </w:p>
          <w:p w14:paraId="4CB35AE1" w14:textId="77777777" w:rsidR="00E5695C" w:rsidRPr="00051F0A" w:rsidRDefault="00E5695C" w:rsidP="00CB0FCD">
            <w:pPr>
              <w:spacing w:line="240" w:lineRule="atLeast"/>
              <w:rPr>
                <w:snapToGrid w:val="0"/>
                <w:szCs w:val="22"/>
              </w:rPr>
            </w:pPr>
            <w:r w:rsidRPr="00051F0A">
              <w:rPr>
                <w:szCs w:val="22"/>
              </w:rPr>
              <w:t xml:space="preserve">Tél/Tel: </w:t>
            </w:r>
            <w:r w:rsidRPr="00051F0A">
              <w:rPr>
                <w:snapToGrid w:val="0"/>
                <w:szCs w:val="22"/>
              </w:rPr>
              <w:t>+ 32 (0)10 85 65 00</w:t>
            </w:r>
          </w:p>
        </w:tc>
        <w:tc>
          <w:tcPr>
            <w:tcW w:w="4644" w:type="dxa"/>
          </w:tcPr>
          <w:p w14:paraId="17B246BA" w14:textId="77777777" w:rsidR="00E5695C" w:rsidRPr="00051F0A" w:rsidRDefault="00E5695C" w:rsidP="00D35D7B">
            <w:pPr>
              <w:rPr>
                <w:b/>
                <w:szCs w:val="22"/>
              </w:rPr>
            </w:pPr>
            <w:r w:rsidRPr="00051F0A">
              <w:rPr>
                <w:b/>
                <w:szCs w:val="22"/>
              </w:rPr>
              <w:t>Lietuva</w:t>
            </w:r>
          </w:p>
          <w:p w14:paraId="22326946" w14:textId="77777777" w:rsidR="00D81381" w:rsidRPr="00051F0A" w:rsidRDefault="004C4275" w:rsidP="00D35D7B">
            <w:pPr>
              <w:rPr>
                <w:snapToGrid w:val="0"/>
                <w:szCs w:val="22"/>
              </w:rPr>
            </w:pPr>
            <w:r w:rsidRPr="00051F0A">
              <w:rPr>
                <w:snapToGrid w:val="0"/>
                <w:szCs w:val="22"/>
              </w:rPr>
              <w:t>ViiV Healthcare BV</w:t>
            </w:r>
          </w:p>
          <w:p w14:paraId="73A93F7B" w14:textId="08619233" w:rsidR="00E5695C" w:rsidRPr="00051F0A" w:rsidRDefault="00E5695C" w:rsidP="00D35D7B">
            <w:pPr>
              <w:rPr>
                <w:szCs w:val="22"/>
              </w:rPr>
            </w:pPr>
            <w:r w:rsidRPr="00051F0A">
              <w:rPr>
                <w:snapToGrid w:val="0"/>
                <w:szCs w:val="22"/>
              </w:rPr>
              <w:t xml:space="preserve">Tel: + 370 </w:t>
            </w:r>
            <w:r w:rsidR="00BE2F37" w:rsidRPr="00051F0A">
              <w:rPr>
                <w:snapToGrid w:val="0"/>
                <w:szCs w:val="22"/>
              </w:rPr>
              <w:t>8000033</w:t>
            </w:r>
            <w:r w:rsidR="002E537F" w:rsidRPr="00051F0A">
              <w:rPr>
                <w:snapToGrid w:val="0"/>
                <w:szCs w:val="22"/>
              </w:rPr>
              <w:t>4</w:t>
            </w:r>
          </w:p>
          <w:p w14:paraId="64F15C2C" w14:textId="77777777" w:rsidR="00E5695C" w:rsidRPr="00051F0A" w:rsidRDefault="00E5695C">
            <w:pPr>
              <w:rPr>
                <w:snapToGrid w:val="0"/>
                <w:szCs w:val="22"/>
              </w:rPr>
            </w:pPr>
          </w:p>
        </w:tc>
      </w:tr>
      <w:tr w:rsidR="00E5695C" w:rsidRPr="00051F0A" w14:paraId="7C743B83" w14:textId="77777777" w:rsidTr="00E5695C">
        <w:tc>
          <w:tcPr>
            <w:tcW w:w="4644" w:type="dxa"/>
          </w:tcPr>
          <w:p w14:paraId="6CFC3BF7" w14:textId="77777777" w:rsidR="00E5695C" w:rsidRPr="00051F0A" w:rsidRDefault="00E5695C" w:rsidP="00301E53">
            <w:pPr>
              <w:keepNext/>
              <w:rPr>
                <w:b/>
                <w:bCs/>
                <w:szCs w:val="22"/>
              </w:rPr>
            </w:pPr>
            <w:r w:rsidRPr="00051F0A">
              <w:rPr>
                <w:b/>
                <w:bCs/>
                <w:szCs w:val="22"/>
              </w:rPr>
              <w:lastRenderedPageBreak/>
              <w:t>България</w:t>
            </w:r>
          </w:p>
          <w:p w14:paraId="239563B9" w14:textId="3AC3CCC4" w:rsidR="00E5695C" w:rsidRPr="00051F0A" w:rsidRDefault="004C4275" w:rsidP="00D35D7B">
            <w:pPr>
              <w:autoSpaceDE w:val="0"/>
              <w:autoSpaceDN w:val="0"/>
              <w:adjustRightInd w:val="0"/>
              <w:rPr>
                <w:color w:val="000000"/>
                <w:szCs w:val="22"/>
              </w:rPr>
            </w:pPr>
            <w:r w:rsidRPr="00051F0A">
              <w:rPr>
                <w:color w:val="000000"/>
                <w:szCs w:val="22"/>
              </w:rPr>
              <w:t>ViiV Healthcare BV</w:t>
            </w:r>
          </w:p>
          <w:p w14:paraId="351F86C0" w14:textId="04934071" w:rsidR="00E5695C" w:rsidRPr="00051F0A" w:rsidRDefault="00E5695C" w:rsidP="00D35D7B">
            <w:pPr>
              <w:autoSpaceDE w:val="0"/>
              <w:autoSpaceDN w:val="0"/>
              <w:adjustRightInd w:val="0"/>
              <w:rPr>
                <w:szCs w:val="22"/>
              </w:rPr>
            </w:pPr>
            <w:r w:rsidRPr="00051F0A">
              <w:rPr>
                <w:szCs w:val="22"/>
              </w:rPr>
              <w:t xml:space="preserve">Teл.: + </w:t>
            </w:r>
            <w:r w:rsidRPr="00051F0A">
              <w:rPr>
                <w:color w:val="000000"/>
                <w:szCs w:val="22"/>
              </w:rPr>
              <w:t xml:space="preserve">359 </w:t>
            </w:r>
            <w:r w:rsidR="00BE2F37" w:rsidRPr="00051F0A">
              <w:rPr>
                <w:color w:val="000000"/>
                <w:szCs w:val="22"/>
              </w:rPr>
              <w:t>80018205</w:t>
            </w:r>
          </w:p>
          <w:p w14:paraId="158145B9" w14:textId="77777777" w:rsidR="00E5695C" w:rsidRPr="00051F0A" w:rsidRDefault="00E5695C" w:rsidP="00EE3858">
            <w:pPr>
              <w:autoSpaceDE w:val="0"/>
              <w:autoSpaceDN w:val="0"/>
              <w:adjustRightInd w:val="0"/>
              <w:rPr>
                <w:snapToGrid w:val="0"/>
                <w:szCs w:val="22"/>
              </w:rPr>
            </w:pPr>
          </w:p>
        </w:tc>
        <w:tc>
          <w:tcPr>
            <w:tcW w:w="4644" w:type="dxa"/>
          </w:tcPr>
          <w:p w14:paraId="1B5C991C" w14:textId="77777777" w:rsidR="00E5695C" w:rsidRPr="00051F0A" w:rsidRDefault="00E5695C" w:rsidP="00D35D7B">
            <w:pPr>
              <w:rPr>
                <w:b/>
                <w:snapToGrid w:val="0"/>
                <w:szCs w:val="22"/>
              </w:rPr>
            </w:pPr>
            <w:r w:rsidRPr="00051F0A">
              <w:rPr>
                <w:b/>
                <w:snapToGrid w:val="0"/>
                <w:szCs w:val="22"/>
              </w:rPr>
              <w:t>Luxembourg/Luxemburg</w:t>
            </w:r>
          </w:p>
          <w:p w14:paraId="4A6A84EA" w14:textId="77777777" w:rsidR="00E5695C" w:rsidRPr="00051F0A" w:rsidRDefault="00E5695C" w:rsidP="00D35D7B">
            <w:pPr>
              <w:spacing w:line="240" w:lineRule="atLeast"/>
              <w:rPr>
                <w:snapToGrid w:val="0"/>
                <w:szCs w:val="22"/>
              </w:rPr>
            </w:pPr>
            <w:r w:rsidRPr="00051F0A">
              <w:rPr>
                <w:snapToGrid w:val="0"/>
                <w:szCs w:val="22"/>
              </w:rPr>
              <w:t>ViiV Healthcare srl/bv</w:t>
            </w:r>
          </w:p>
          <w:p w14:paraId="7379D242" w14:textId="77777777" w:rsidR="00E5695C" w:rsidRPr="00051F0A" w:rsidRDefault="00E5695C" w:rsidP="00D35D7B">
            <w:pPr>
              <w:rPr>
                <w:snapToGrid w:val="0"/>
                <w:szCs w:val="22"/>
              </w:rPr>
            </w:pPr>
            <w:r w:rsidRPr="00051F0A">
              <w:rPr>
                <w:snapToGrid w:val="0"/>
                <w:szCs w:val="22"/>
              </w:rPr>
              <w:t>Belgique/Belgien</w:t>
            </w:r>
          </w:p>
          <w:p w14:paraId="2384123C" w14:textId="77777777" w:rsidR="00E5695C" w:rsidRPr="00051F0A" w:rsidRDefault="00E5695C" w:rsidP="00D35D7B">
            <w:pPr>
              <w:rPr>
                <w:snapToGrid w:val="0"/>
                <w:szCs w:val="22"/>
              </w:rPr>
            </w:pPr>
            <w:r w:rsidRPr="00051F0A">
              <w:rPr>
                <w:szCs w:val="22"/>
              </w:rPr>
              <w:t xml:space="preserve">Tél/Tel: </w:t>
            </w:r>
            <w:r w:rsidRPr="00051F0A">
              <w:rPr>
                <w:snapToGrid w:val="0"/>
                <w:szCs w:val="22"/>
              </w:rPr>
              <w:t>+ 32 (0)10 85 65 00</w:t>
            </w:r>
          </w:p>
          <w:p w14:paraId="1CBC3CC6" w14:textId="77777777" w:rsidR="00E5695C" w:rsidRPr="00051F0A" w:rsidRDefault="00E5695C" w:rsidP="00EE3858">
            <w:pPr>
              <w:rPr>
                <w:b/>
                <w:szCs w:val="22"/>
              </w:rPr>
            </w:pPr>
          </w:p>
        </w:tc>
      </w:tr>
      <w:tr w:rsidR="00E5695C" w:rsidRPr="00051F0A" w14:paraId="6F5E84F6" w14:textId="77777777" w:rsidTr="00E5695C">
        <w:tc>
          <w:tcPr>
            <w:tcW w:w="4644" w:type="dxa"/>
          </w:tcPr>
          <w:p w14:paraId="121C0AA7" w14:textId="77777777" w:rsidR="00E5695C" w:rsidRPr="00051F0A" w:rsidRDefault="00E5695C" w:rsidP="00D35D7B">
            <w:pPr>
              <w:rPr>
                <w:b/>
                <w:snapToGrid w:val="0"/>
                <w:szCs w:val="22"/>
              </w:rPr>
            </w:pPr>
            <w:r w:rsidRPr="00051F0A">
              <w:rPr>
                <w:b/>
                <w:snapToGrid w:val="0"/>
                <w:szCs w:val="22"/>
              </w:rPr>
              <w:t>Česká republika</w:t>
            </w:r>
          </w:p>
          <w:p w14:paraId="58D15819" w14:textId="77777777" w:rsidR="00E5695C" w:rsidRPr="00051F0A" w:rsidRDefault="00E5695C" w:rsidP="00D35D7B">
            <w:pPr>
              <w:rPr>
                <w:snapToGrid w:val="0"/>
                <w:szCs w:val="22"/>
              </w:rPr>
            </w:pPr>
            <w:r w:rsidRPr="00051F0A">
              <w:rPr>
                <w:snapToGrid w:val="0"/>
                <w:szCs w:val="22"/>
              </w:rPr>
              <w:t>GlaxoSmithKline s.r.o.</w:t>
            </w:r>
          </w:p>
          <w:p w14:paraId="722D9018" w14:textId="77777777" w:rsidR="00E5695C" w:rsidRPr="00051F0A" w:rsidRDefault="00E5695C" w:rsidP="00D35D7B">
            <w:pPr>
              <w:rPr>
                <w:szCs w:val="22"/>
              </w:rPr>
            </w:pPr>
            <w:r w:rsidRPr="00051F0A">
              <w:rPr>
                <w:snapToGrid w:val="0"/>
                <w:szCs w:val="22"/>
              </w:rPr>
              <w:t>Tel: + 420 222 001 111</w:t>
            </w:r>
          </w:p>
          <w:p w14:paraId="58FDE0D4" w14:textId="77777777" w:rsidR="00E5695C" w:rsidRPr="00051F0A" w:rsidRDefault="00E5695C" w:rsidP="00D35D7B">
            <w:pPr>
              <w:rPr>
                <w:szCs w:val="22"/>
              </w:rPr>
            </w:pPr>
            <w:r w:rsidRPr="00051F0A">
              <w:rPr>
                <w:szCs w:val="22"/>
              </w:rPr>
              <w:t>gsk.czmail@gsk.com</w:t>
            </w:r>
          </w:p>
          <w:p w14:paraId="1EA70573" w14:textId="77777777" w:rsidR="00E5695C" w:rsidRPr="00051F0A" w:rsidRDefault="00E5695C" w:rsidP="00EE3858">
            <w:pPr>
              <w:rPr>
                <w:snapToGrid w:val="0"/>
                <w:szCs w:val="22"/>
              </w:rPr>
            </w:pPr>
          </w:p>
        </w:tc>
        <w:tc>
          <w:tcPr>
            <w:tcW w:w="4644" w:type="dxa"/>
          </w:tcPr>
          <w:p w14:paraId="0888DDDA" w14:textId="77777777" w:rsidR="00E5695C" w:rsidRPr="00051F0A" w:rsidRDefault="00E5695C" w:rsidP="00D35D7B">
            <w:pPr>
              <w:rPr>
                <w:b/>
                <w:szCs w:val="22"/>
              </w:rPr>
            </w:pPr>
            <w:r w:rsidRPr="00051F0A">
              <w:rPr>
                <w:b/>
                <w:szCs w:val="22"/>
              </w:rPr>
              <w:t>Magyarország</w:t>
            </w:r>
          </w:p>
          <w:p w14:paraId="05B3BC35" w14:textId="201BDC3C" w:rsidR="00E5695C" w:rsidRPr="00051F0A" w:rsidRDefault="004C4275" w:rsidP="00D35D7B">
            <w:pPr>
              <w:rPr>
                <w:szCs w:val="22"/>
              </w:rPr>
            </w:pPr>
            <w:r w:rsidRPr="00051F0A">
              <w:rPr>
                <w:snapToGrid w:val="0"/>
                <w:szCs w:val="22"/>
              </w:rPr>
              <w:t>ViiV Healthcare BV</w:t>
            </w:r>
          </w:p>
          <w:p w14:paraId="5B47DFB8" w14:textId="67DCB193" w:rsidR="00E5695C" w:rsidRPr="00051F0A" w:rsidRDefault="00E5695C" w:rsidP="00EE3858">
            <w:pPr>
              <w:rPr>
                <w:b/>
                <w:szCs w:val="22"/>
              </w:rPr>
            </w:pPr>
            <w:r w:rsidRPr="00051F0A">
              <w:rPr>
                <w:snapToGrid w:val="0"/>
                <w:szCs w:val="22"/>
              </w:rPr>
              <w:t>Tel.: +</w:t>
            </w:r>
            <w:del w:id="712" w:author="Author">
              <w:r w:rsidRPr="00051F0A" w:rsidDel="00567486">
                <w:rPr>
                  <w:snapToGrid w:val="0"/>
                  <w:szCs w:val="22"/>
                </w:rPr>
                <w:delText xml:space="preserve"> </w:delText>
              </w:r>
            </w:del>
            <w:r w:rsidRPr="00051F0A">
              <w:rPr>
                <w:snapToGrid w:val="0"/>
                <w:szCs w:val="22"/>
              </w:rPr>
              <w:t xml:space="preserve">36 </w:t>
            </w:r>
            <w:r w:rsidR="004C4275" w:rsidRPr="00051F0A">
              <w:rPr>
                <w:snapToGrid w:val="0"/>
                <w:szCs w:val="22"/>
              </w:rPr>
              <w:t>800</w:t>
            </w:r>
            <w:r w:rsidR="00BE2F37" w:rsidRPr="00051F0A">
              <w:rPr>
                <w:snapToGrid w:val="0"/>
                <w:szCs w:val="22"/>
              </w:rPr>
              <w:t>88309</w:t>
            </w:r>
          </w:p>
        </w:tc>
      </w:tr>
      <w:tr w:rsidR="00E5695C" w:rsidRPr="00051F0A" w14:paraId="09B86E4A" w14:textId="77777777" w:rsidTr="00E5695C">
        <w:tc>
          <w:tcPr>
            <w:tcW w:w="4644" w:type="dxa"/>
          </w:tcPr>
          <w:p w14:paraId="181FB985" w14:textId="77777777" w:rsidR="00E5695C" w:rsidRPr="00051F0A" w:rsidRDefault="00E5695C" w:rsidP="00D35D7B">
            <w:pPr>
              <w:rPr>
                <w:snapToGrid w:val="0"/>
                <w:szCs w:val="22"/>
              </w:rPr>
            </w:pPr>
            <w:r w:rsidRPr="00051F0A">
              <w:rPr>
                <w:b/>
                <w:szCs w:val="22"/>
              </w:rPr>
              <w:t>Danmark</w:t>
            </w:r>
          </w:p>
          <w:p w14:paraId="141CE961" w14:textId="77777777" w:rsidR="00E5695C" w:rsidRPr="00051F0A" w:rsidRDefault="00E5695C" w:rsidP="00D35D7B">
            <w:pPr>
              <w:rPr>
                <w:snapToGrid w:val="0"/>
                <w:szCs w:val="22"/>
              </w:rPr>
            </w:pPr>
            <w:r w:rsidRPr="00051F0A">
              <w:rPr>
                <w:snapToGrid w:val="0"/>
                <w:szCs w:val="22"/>
              </w:rPr>
              <w:t>GlaxoSmithKline Pharma A/S</w:t>
            </w:r>
          </w:p>
          <w:p w14:paraId="3431DB59" w14:textId="6E42E50F" w:rsidR="00E5695C" w:rsidRPr="00051F0A" w:rsidRDefault="00E5695C" w:rsidP="00D35D7B">
            <w:pPr>
              <w:rPr>
                <w:snapToGrid w:val="0"/>
                <w:szCs w:val="22"/>
              </w:rPr>
            </w:pPr>
            <w:r w:rsidRPr="00051F0A">
              <w:rPr>
                <w:snapToGrid w:val="0"/>
                <w:szCs w:val="22"/>
              </w:rPr>
              <w:t>Tlf</w:t>
            </w:r>
            <w:ins w:id="713" w:author="Author">
              <w:r w:rsidR="008E3AC2">
                <w:rPr>
                  <w:snapToGrid w:val="0"/>
                  <w:szCs w:val="22"/>
                </w:rPr>
                <w:t>.</w:t>
              </w:r>
            </w:ins>
            <w:r w:rsidRPr="00051F0A">
              <w:rPr>
                <w:snapToGrid w:val="0"/>
                <w:szCs w:val="22"/>
              </w:rPr>
              <w:t>: + 45 36 35 91 00</w:t>
            </w:r>
          </w:p>
          <w:p w14:paraId="77B8A624" w14:textId="19EF2AFD" w:rsidR="00E5695C" w:rsidRPr="00051F0A" w:rsidRDefault="00F909F1" w:rsidP="00D35D7B">
            <w:pPr>
              <w:rPr>
                <w:szCs w:val="22"/>
              </w:rPr>
            </w:pPr>
            <w:r w:rsidRPr="00051F0A">
              <w:rPr>
                <w:szCs w:val="22"/>
              </w:rPr>
              <w:t>dk-info@gsk.com</w:t>
            </w:r>
          </w:p>
          <w:p w14:paraId="01CAB7DB" w14:textId="77777777" w:rsidR="00E5695C" w:rsidRPr="00051F0A" w:rsidRDefault="00E5695C" w:rsidP="00EE3858">
            <w:pPr>
              <w:rPr>
                <w:b/>
                <w:szCs w:val="22"/>
              </w:rPr>
            </w:pPr>
          </w:p>
        </w:tc>
        <w:tc>
          <w:tcPr>
            <w:tcW w:w="4644" w:type="dxa"/>
          </w:tcPr>
          <w:p w14:paraId="58FBFAF0" w14:textId="77777777" w:rsidR="00E5695C" w:rsidRPr="00051F0A" w:rsidRDefault="00E5695C" w:rsidP="00D35D7B">
            <w:pPr>
              <w:rPr>
                <w:b/>
                <w:szCs w:val="22"/>
              </w:rPr>
            </w:pPr>
            <w:r w:rsidRPr="00051F0A">
              <w:rPr>
                <w:b/>
                <w:szCs w:val="22"/>
              </w:rPr>
              <w:t>Malta</w:t>
            </w:r>
          </w:p>
          <w:p w14:paraId="55D6B3BD" w14:textId="0EBBDBD9" w:rsidR="00E5695C" w:rsidRPr="00051F0A" w:rsidRDefault="00046B60" w:rsidP="00D35D7B">
            <w:pPr>
              <w:rPr>
                <w:szCs w:val="22"/>
              </w:rPr>
            </w:pPr>
            <w:r w:rsidRPr="00051F0A">
              <w:rPr>
                <w:snapToGrid w:val="0"/>
                <w:szCs w:val="22"/>
              </w:rPr>
              <w:t>ViiV Healthcare BV</w:t>
            </w:r>
          </w:p>
          <w:p w14:paraId="28BA2F61" w14:textId="57EDCA74" w:rsidR="00E5695C" w:rsidRPr="00051F0A" w:rsidRDefault="00E5695C" w:rsidP="00EE3858">
            <w:pPr>
              <w:rPr>
                <w:snapToGrid w:val="0"/>
                <w:szCs w:val="22"/>
              </w:rPr>
            </w:pPr>
            <w:r w:rsidRPr="00051F0A">
              <w:rPr>
                <w:snapToGrid w:val="0"/>
                <w:szCs w:val="22"/>
              </w:rPr>
              <w:t xml:space="preserve">Tel: + 356 </w:t>
            </w:r>
            <w:r w:rsidR="00046B60" w:rsidRPr="00051F0A">
              <w:rPr>
                <w:snapToGrid w:val="0"/>
                <w:szCs w:val="22"/>
              </w:rPr>
              <w:t>800</w:t>
            </w:r>
            <w:r w:rsidR="00A749F8" w:rsidRPr="00051F0A">
              <w:rPr>
                <w:snapToGrid w:val="0"/>
                <w:szCs w:val="22"/>
              </w:rPr>
              <w:t>65004</w:t>
            </w:r>
          </w:p>
        </w:tc>
      </w:tr>
      <w:tr w:rsidR="00E5695C" w:rsidRPr="00051F0A" w14:paraId="77DCCAFF" w14:textId="77777777" w:rsidTr="00E5695C">
        <w:tc>
          <w:tcPr>
            <w:tcW w:w="4644" w:type="dxa"/>
          </w:tcPr>
          <w:p w14:paraId="036BBC64" w14:textId="77777777" w:rsidR="00E5695C" w:rsidRPr="00051F0A" w:rsidRDefault="00E5695C" w:rsidP="00D35D7B">
            <w:pPr>
              <w:rPr>
                <w:snapToGrid w:val="0"/>
                <w:szCs w:val="22"/>
              </w:rPr>
            </w:pPr>
            <w:r w:rsidRPr="00051F0A">
              <w:rPr>
                <w:b/>
                <w:szCs w:val="22"/>
              </w:rPr>
              <w:t>Deutschland</w:t>
            </w:r>
          </w:p>
          <w:p w14:paraId="572701F2" w14:textId="77777777" w:rsidR="00E5695C" w:rsidRPr="00051F0A" w:rsidRDefault="00E5695C" w:rsidP="00D35D7B">
            <w:pPr>
              <w:rPr>
                <w:snapToGrid w:val="0"/>
                <w:szCs w:val="22"/>
              </w:rPr>
            </w:pPr>
            <w:r w:rsidRPr="00051F0A">
              <w:rPr>
                <w:snapToGrid w:val="0"/>
                <w:szCs w:val="22"/>
              </w:rPr>
              <w:t xml:space="preserve">ViiV Healthcare GmbH </w:t>
            </w:r>
          </w:p>
          <w:p w14:paraId="0E8294E8" w14:textId="77777777" w:rsidR="00E5695C" w:rsidRPr="00051F0A" w:rsidRDefault="00E5695C" w:rsidP="00D35D7B">
            <w:pPr>
              <w:rPr>
                <w:snapToGrid w:val="0"/>
                <w:szCs w:val="22"/>
              </w:rPr>
            </w:pPr>
            <w:r w:rsidRPr="00051F0A">
              <w:rPr>
                <w:szCs w:val="22"/>
              </w:rPr>
              <w:t xml:space="preserve">Tel.: </w:t>
            </w:r>
            <w:r w:rsidRPr="00051F0A">
              <w:rPr>
                <w:snapToGrid w:val="0"/>
                <w:szCs w:val="22"/>
              </w:rPr>
              <w:t>+ 49 (0)89 203 0038-10</w:t>
            </w:r>
          </w:p>
          <w:p w14:paraId="429742A7" w14:textId="77777777" w:rsidR="00E5695C" w:rsidRPr="00051F0A" w:rsidRDefault="00E5695C" w:rsidP="00D35D7B">
            <w:pPr>
              <w:rPr>
                <w:szCs w:val="22"/>
              </w:rPr>
            </w:pPr>
            <w:r w:rsidRPr="00051F0A">
              <w:rPr>
                <w:snapToGrid w:val="0"/>
                <w:szCs w:val="22"/>
              </w:rPr>
              <w:t>viiv.med.info@viivhealthcare.com</w:t>
            </w:r>
          </w:p>
          <w:p w14:paraId="3FE4C740" w14:textId="77777777" w:rsidR="00E5695C" w:rsidRPr="00051F0A" w:rsidRDefault="00E5695C" w:rsidP="00EE3858">
            <w:pPr>
              <w:rPr>
                <w:b/>
                <w:szCs w:val="22"/>
              </w:rPr>
            </w:pPr>
          </w:p>
        </w:tc>
        <w:tc>
          <w:tcPr>
            <w:tcW w:w="4644" w:type="dxa"/>
          </w:tcPr>
          <w:p w14:paraId="46BCC023" w14:textId="77777777" w:rsidR="00E5695C" w:rsidRPr="00051F0A" w:rsidRDefault="00E5695C" w:rsidP="00D35D7B">
            <w:pPr>
              <w:rPr>
                <w:b/>
                <w:snapToGrid w:val="0"/>
                <w:szCs w:val="22"/>
              </w:rPr>
            </w:pPr>
            <w:r w:rsidRPr="00051F0A">
              <w:rPr>
                <w:b/>
                <w:snapToGrid w:val="0"/>
                <w:szCs w:val="22"/>
              </w:rPr>
              <w:t>Nederland</w:t>
            </w:r>
          </w:p>
          <w:p w14:paraId="5223C90B" w14:textId="77777777" w:rsidR="00E5695C" w:rsidRPr="00051F0A" w:rsidRDefault="00E5695C" w:rsidP="00D35D7B">
            <w:pPr>
              <w:rPr>
                <w:szCs w:val="22"/>
              </w:rPr>
            </w:pPr>
            <w:r w:rsidRPr="00051F0A">
              <w:rPr>
                <w:snapToGrid w:val="0"/>
                <w:szCs w:val="22"/>
              </w:rPr>
              <w:t>ViiV Healthcare BV</w:t>
            </w:r>
          </w:p>
          <w:p w14:paraId="41E48C07" w14:textId="77777777" w:rsidR="00E5695C" w:rsidRPr="00051F0A" w:rsidRDefault="00E5695C" w:rsidP="00EE3858">
            <w:pPr>
              <w:rPr>
                <w:b/>
                <w:szCs w:val="22"/>
              </w:rPr>
            </w:pPr>
            <w:r w:rsidRPr="00051F0A">
              <w:rPr>
                <w:snapToGrid w:val="0"/>
                <w:szCs w:val="22"/>
              </w:rPr>
              <w:t>Tel: + 31 (0)</w:t>
            </w:r>
            <w:r w:rsidR="00A95C25" w:rsidRPr="00051F0A">
              <w:t xml:space="preserve"> 33 2081199</w:t>
            </w:r>
          </w:p>
        </w:tc>
      </w:tr>
      <w:tr w:rsidR="00E5695C" w:rsidRPr="00051F0A" w14:paraId="10F839DE" w14:textId="77777777" w:rsidTr="00E5695C">
        <w:tc>
          <w:tcPr>
            <w:tcW w:w="4644" w:type="dxa"/>
          </w:tcPr>
          <w:p w14:paraId="6C648C66" w14:textId="77777777" w:rsidR="00E5695C" w:rsidRPr="00051F0A" w:rsidRDefault="00E5695C" w:rsidP="00D35D7B">
            <w:pPr>
              <w:rPr>
                <w:b/>
                <w:snapToGrid w:val="0"/>
                <w:szCs w:val="22"/>
              </w:rPr>
            </w:pPr>
            <w:r w:rsidRPr="00051F0A">
              <w:rPr>
                <w:b/>
                <w:snapToGrid w:val="0"/>
                <w:szCs w:val="22"/>
              </w:rPr>
              <w:t>Eesti</w:t>
            </w:r>
          </w:p>
          <w:p w14:paraId="19F5DE65" w14:textId="77777777" w:rsidR="00D81381" w:rsidRPr="00051F0A" w:rsidRDefault="00084384" w:rsidP="00D35D7B">
            <w:pPr>
              <w:spacing w:line="240" w:lineRule="atLeast"/>
              <w:rPr>
                <w:snapToGrid w:val="0"/>
                <w:color w:val="000000"/>
                <w:szCs w:val="22"/>
              </w:rPr>
            </w:pPr>
            <w:r w:rsidRPr="00051F0A">
              <w:rPr>
                <w:snapToGrid w:val="0"/>
                <w:color w:val="000000"/>
                <w:szCs w:val="22"/>
              </w:rPr>
              <w:t>ViiV Healthcare BV</w:t>
            </w:r>
          </w:p>
          <w:p w14:paraId="6F6A7EC6" w14:textId="2FE25C26" w:rsidR="00E5695C" w:rsidRPr="00051F0A" w:rsidRDefault="00E5695C" w:rsidP="00D35D7B">
            <w:pPr>
              <w:spacing w:line="240" w:lineRule="atLeast"/>
              <w:rPr>
                <w:snapToGrid w:val="0"/>
                <w:color w:val="000000"/>
                <w:szCs w:val="22"/>
              </w:rPr>
            </w:pPr>
            <w:r w:rsidRPr="00051F0A">
              <w:rPr>
                <w:snapToGrid w:val="0"/>
                <w:color w:val="000000"/>
                <w:szCs w:val="22"/>
              </w:rPr>
              <w:t xml:space="preserve">Tel: + 372 </w:t>
            </w:r>
            <w:r w:rsidR="00084384" w:rsidRPr="00051F0A">
              <w:rPr>
                <w:snapToGrid w:val="0"/>
                <w:color w:val="000000"/>
                <w:szCs w:val="22"/>
              </w:rPr>
              <w:t>8002640</w:t>
            </w:r>
          </w:p>
          <w:p w14:paraId="6B9AAA10" w14:textId="77777777" w:rsidR="00E5695C" w:rsidRPr="00051F0A" w:rsidRDefault="00E5695C">
            <w:pPr>
              <w:rPr>
                <w:szCs w:val="22"/>
              </w:rPr>
            </w:pPr>
          </w:p>
        </w:tc>
        <w:tc>
          <w:tcPr>
            <w:tcW w:w="4644" w:type="dxa"/>
          </w:tcPr>
          <w:p w14:paraId="277B1D27" w14:textId="77777777" w:rsidR="00E5695C" w:rsidRPr="00051F0A" w:rsidRDefault="00E5695C" w:rsidP="00D35D7B">
            <w:pPr>
              <w:rPr>
                <w:b/>
                <w:szCs w:val="22"/>
              </w:rPr>
            </w:pPr>
            <w:r w:rsidRPr="00051F0A">
              <w:rPr>
                <w:b/>
                <w:szCs w:val="22"/>
              </w:rPr>
              <w:t>Norge</w:t>
            </w:r>
          </w:p>
          <w:p w14:paraId="391A2607" w14:textId="77777777" w:rsidR="00E5695C" w:rsidRPr="00051F0A" w:rsidRDefault="00E5695C" w:rsidP="00D35D7B">
            <w:pPr>
              <w:rPr>
                <w:szCs w:val="22"/>
              </w:rPr>
            </w:pPr>
            <w:r w:rsidRPr="00051F0A">
              <w:rPr>
                <w:snapToGrid w:val="0"/>
                <w:szCs w:val="22"/>
              </w:rPr>
              <w:t>GlaxoSmithKline AS</w:t>
            </w:r>
          </w:p>
          <w:p w14:paraId="3B31B19C" w14:textId="77777777" w:rsidR="00E5695C" w:rsidRPr="00051F0A" w:rsidRDefault="00E5695C" w:rsidP="00D35D7B">
            <w:pPr>
              <w:rPr>
                <w:snapToGrid w:val="0"/>
                <w:szCs w:val="22"/>
              </w:rPr>
            </w:pPr>
            <w:r w:rsidRPr="00051F0A">
              <w:rPr>
                <w:snapToGrid w:val="0"/>
                <w:szCs w:val="22"/>
              </w:rPr>
              <w:t>Tlf: + 47 22 70 20 00</w:t>
            </w:r>
          </w:p>
          <w:p w14:paraId="7C778A0E" w14:textId="77777777" w:rsidR="00E5695C" w:rsidRPr="00051F0A" w:rsidRDefault="00E5695C" w:rsidP="00EE3858">
            <w:pPr>
              <w:spacing w:line="240" w:lineRule="atLeast"/>
              <w:rPr>
                <w:snapToGrid w:val="0"/>
                <w:szCs w:val="22"/>
              </w:rPr>
            </w:pPr>
          </w:p>
        </w:tc>
      </w:tr>
      <w:tr w:rsidR="00E5695C" w:rsidRPr="00051F0A" w14:paraId="774B4DAE" w14:textId="77777777" w:rsidTr="00E5695C">
        <w:tc>
          <w:tcPr>
            <w:tcW w:w="4644" w:type="dxa"/>
          </w:tcPr>
          <w:p w14:paraId="1DD0BA04" w14:textId="77777777" w:rsidR="00E5695C" w:rsidRPr="00051F0A" w:rsidRDefault="00E5695C" w:rsidP="00D35D7B">
            <w:pPr>
              <w:rPr>
                <w:b/>
                <w:szCs w:val="22"/>
              </w:rPr>
            </w:pPr>
            <w:r w:rsidRPr="00051F0A">
              <w:rPr>
                <w:b/>
                <w:szCs w:val="22"/>
              </w:rPr>
              <w:t>Ελλάδα</w:t>
            </w:r>
          </w:p>
          <w:p w14:paraId="6B7CE00D" w14:textId="77777777" w:rsidR="00E5695C" w:rsidRPr="00051F0A" w:rsidRDefault="00E5695C" w:rsidP="00D35D7B">
            <w:pPr>
              <w:rPr>
                <w:szCs w:val="22"/>
              </w:rPr>
            </w:pPr>
            <w:r w:rsidRPr="00051F0A">
              <w:rPr>
                <w:szCs w:val="22"/>
              </w:rPr>
              <w:t xml:space="preserve">GlaxoSmithKline </w:t>
            </w:r>
            <w:r w:rsidR="00A95C25" w:rsidRPr="00051F0A">
              <w:t>Μονοπρόσωπη</w:t>
            </w:r>
            <w:r w:rsidR="00A95C25" w:rsidRPr="00051F0A">
              <w:rPr>
                <w:szCs w:val="22"/>
              </w:rPr>
              <w:t xml:space="preserve"> </w:t>
            </w:r>
            <w:r w:rsidRPr="00051F0A">
              <w:rPr>
                <w:szCs w:val="22"/>
              </w:rPr>
              <w:t>A.E.B.E.</w:t>
            </w:r>
          </w:p>
          <w:p w14:paraId="30AC4032" w14:textId="77777777" w:rsidR="00E5695C" w:rsidRPr="00051F0A" w:rsidRDefault="00E5695C" w:rsidP="00EE3858">
            <w:pPr>
              <w:rPr>
                <w:szCs w:val="22"/>
              </w:rPr>
            </w:pPr>
            <w:r w:rsidRPr="00051F0A">
              <w:rPr>
                <w:szCs w:val="22"/>
              </w:rPr>
              <w:t>Τηλ: + 30 210 68 82 100</w:t>
            </w:r>
          </w:p>
        </w:tc>
        <w:tc>
          <w:tcPr>
            <w:tcW w:w="4644" w:type="dxa"/>
          </w:tcPr>
          <w:p w14:paraId="5B27802D" w14:textId="77777777" w:rsidR="00E5695C" w:rsidRPr="00051F0A" w:rsidRDefault="00E5695C" w:rsidP="00D35D7B">
            <w:pPr>
              <w:spacing w:line="240" w:lineRule="atLeast"/>
              <w:rPr>
                <w:snapToGrid w:val="0"/>
                <w:szCs w:val="22"/>
              </w:rPr>
            </w:pPr>
            <w:r w:rsidRPr="00051F0A">
              <w:rPr>
                <w:b/>
                <w:szCs w:val="22"/>
              </w:rPr>
              <w:t>Österreich</w:t>
            </w:r>
          </w:p>
          <w:p w14:paraId="156D192A" w14:textId="77777777" w:rsidR="00E5695C" w:rsidRPr="00051F0A" w:rsidRDefault="00E5695C" w:rsidP="00D35D7B">
            <w:pPr>
              <w:spacing w:line="240" w:lineRule="atLeast"/>
              <w:rPr>
                <w:snapToGrid w:val="0"/>
                <w:szCs w:val="22"/>
              </w:rPr>
            </w:pPr>
            <w:r w:rsidRPr="00051F0A">
              <w:rPr>
                <w:snapToGrid w:val="0"/>
                <w:szCs w:val="22"/>
              </w:rPr>
              <w:t>GlaxoSmithKline Pharma GmbH</w:t>
            </w:r>
          </w:p>
          <w:p w14:paraId="156B196E" w14:textId="77777777" w:rsidR="00E5695C" w:rsidRPr="00051F0A" w:rsidRDefault="00E5695C" w:rsidP="00D35D7B">
            <w:pPr>
              <w:spacing w:line="240" w:lineRule="atLeast"/>
              <w:rPr>
                <w:szCs w:val="22"/>
              </w:rPr>
            </w:pPr>
            <w:r w:rsidRPr="00051F0A">
              <w:rPr>
                <w:snapToGrid w:val="0"/>
                <w:szCs w:val="22"/>
              </w:rPr>
              <w:t>Tel: + 43 (0)1 97075 0</w:t>
            </w:r>
          </w:p>
          <w:p w14:paraId="48BB5B24" w14:textId="77777777" w:rsidR="00E5695C" w:rsidRPr="00051F0A" w:rsidRDefault="00E5695C" w:rsidP="00D35D7B">
            <w:pPr>
              <w:spacing w:line="240" w:lineRule="atLeast"/>
              <w:rPr>
                <w:snapToGrid w:val="0"/>
                <w:szCs w:val="22"/>
              </w:rPr>
            </w:pPr>
            <w:r w:rsidRPr="00051F0A">
              <w:rPr>
                <w:snapToGrid w:val="0"/>
                <w:szCs w:val="22"/>
              </w:rPr>
              <w:t>at.info@gsk.com</w:t>
            </w:r>
          </w:p>
          <w:p w14:paraId="56A4472C" w14:textId="77777777" w:rsidR="00E5695C" w:rsidRPr="00051F0A" w:rsidRDefault="00E5695C" w:rsidP="00EE3858">
            <w:pPr>
              <w:rPr>
                <w:szCs w:val="22"/>
              </w:rPr>
            </w:pPr>
          </w:p>
        </w:tc>
      </w:tr>
      <w:tr w:rsidR="00E5695C" w:rsidRPr="00051F0A" w14:paraId="30543968" w14:textId="77777777" w:rsidTr="00E5695C">
        <w:tc>
          <w:tcPr>
            <w:tcW w:w="4644" w:type="dxa"/>
          </w:tcPr>
          <w:p w14:paraId="1EEFFF3A" w14:textId="77777777" w:rsidR="00E5695C" w:rsidRPr="00051F0A" w:rsidRDefault="00E5695C" w:rsidP="00F808FC">
            <w:pPr>
              <w:rPr>
                <w:snapToGrid w:val="0"/>
                <w:szCs w:val="22"/>
              </w:rPr>
            </w:pPr>
            <w:r w:rsidRPr="00051F0A">
              <w:rPr>
                <w:b/>
                <w:szCs w:val="22"/>
              </w:rPr>
              <w:t>España</w:t>
            </w:r>
          </w:p>
          <w:p w14:paraId="781F2703" w14:textId="77777777" w:rsidR="00E5695C" w:rsidRPr="00051F0A" w:rsidRDefault="00E5695C" w:rsidP="00D35D7B">
            <w:pPr>
              <w:rPr>
                <w:snapToGrid w:val="0"/>
                <w:szCs w:val="22"/>
              </w:rPr>
            </w:pPr>
            <w:r w:rsidRPr="00051F0A">
              <w:rPr>
                <w:szCs w:val="22"/>
              </w:rPr>
              <w:t>Laboratorios ViiV Healthcare, S.L.</w:t>
            </w:r>
          </w:p>
          <w:p w14:paraId="5E28A136" w14:textId="77777777" w:rsidR="00E5695C" w:rsidRPr="00051F0A" w:rsidRDefault="00E5695C" w:rsidP="00D35D7B">
            <w:pPr>
              <w:rPr>
                <w:snapToGrid w:val="0"/>
                <w:szCs w:val="22"/>
              </w:rPr>
            </w:pPr>
            <w:r w:rsidRPr="00051F0A">
              <w:rPr>
                <w:szCs w:val="22"/>
              </w:rPr>
              <w:t xml:space="preserve">Tel: + </w:t>
            </w:r>
            <w:r w:rsidR="00A95C25" w:rsidRPr="00051F0A">
              <w:rPr>
                <w:szCs w:val="22"/>
              </w:rPr>
              <w:t>34 900 923 501</w:t>
            </w:r>
          </w:p>
          <w:p w14:paraId="57BD9006" w14:textId="43109E00" w:rsidR="00E5695C" w:rsidRPr="00051F0A" w:rsidRDefault="00F909F1" w:rsidP="00D35D7B">
            <w:pPr>
              <w:rPr>
                <w:snapToGrid w:val="0"/>
                <w:szCs w:val="22"/>
              </w:rPr>
            </w:pPr>
            <w:r w:rsidRPr="00051F0A">
              <w:rPr>
                <w:szCs w:val="22"/>
              </w:rPr>
              <w:t>es-ci@viivhealthcare.com</w:t>
            </w:r>
          </w:p>
          <w:p w14:paraId="1E4B163D" w14:textId="77777777" w:rsidR="00E5695C" w:rsidRPr="00051F0A" w:rsidRDefault="00E5695C" w:rsidP="00EE3858">
            <w:pPr>
              <w:rPr>
                <w:b/>
                <w:szCs w:val="22"/>
              </w:rPr>
            </w:pPr>
          </w:p>
        </w:tc>
        <w:tc>
          <w:tcPr>
            <w:tcW w:w="4644" w:type="dxa"/>
          </w:tcPr>
          <w:p w14:paraId="41A0F6C1" w14:textId="77777777" w:rsidR="00E5695C" w:rsidRPr="00051F0A" w:rsidRDefault="00E5695C" w:rsidP="00D35D7B">
            <w:pPr>
              <w:rPr>
                <w:b/>
                <w:snapToGrid w:val="0"/>
                <w:szCs w:val="22"/>
              </w:rPr>
            </w:pPr>
            <w:r w:rsidRPr="00051F0A">
              <w:rPr>
                <w:b/>
                <w:snapToGrid w:val="0"/>
                <w:szCs w:val="22"/>
              </w:rPr>
              <w:t>Polska</w:t>
            </w:r>
          </w:p>
          <w:p w14:paraId="572726B9" w14:textId="77777777" w:rsidR="00E5695C" w:rsidRPr="00051F0A" w:rsidRDefault="00E5695C" w:rsidP="00D35D7B">
            <w:pPr>
              <w:rPr>
                <w:szCs w:val="22"/>
              </w:rPr>
            </w:pPr>
            <w:r w:rsidRPr="00051F0A">
              <w:rPr>
                <w:szCs w:val="22"/>
              </w:rPr>
              <w:t>GSK Services Sp. z o.o.</w:t>
            </w:r>
          </w:p>
          <w:p w14:paraId="14057488" w14:textId="77777777" w:rsidR="00E5695C" w:rsidRPr="00051F0A" w:rsidRDefault="00E5695C" w:rsidP="00EE3858">
            <w:pPr>
              <w:rPr>
                <w:szCs w:val="22"/>
              </w:rPr>
            </w:pPr>
            <w:r w:rsidRPr="00051F0A">
              <w:rPr>
                <w:snapToGrid w:val="0"/>
                <w:szCs w:val="22"/>
              </w:rPr>
              <w:t>Tel.: + 48 (0)22 576 9000</w:t>
            </w:r>
          </w:p>
        </w:tc>
      </w:tr>
      <w:tr w:rsidR="00E5695C" w:rsidRPr="00051F0A" w14:paraId="78117F04" w14:textId="77777777" w:rsidTr="00E5695C">
        <w:tc>
          <w:tcPr>
            <w:tcW w:w="4644" w:type="dxa"/>
          </w:tcPr>
          <w:p w14:paraId="2A2B26DF" w14:textId="77777777" w:rsidR="00E5695C" w:rsidRPr="00051F0A" w:rsidRDefault="00E5695C" w:rsidP="00F808FC">
            <w:pPr>
              <w:keepNext/>
              <w:rPr>
                <w:szCs w:val="22"/>
              </w:rPr>
            </w:pPr>
            <w:r w:rsidRPr="00051F0A">
              <w:rPr>
                <w:b/>
                <w:szCs w:val="22"/>
              </w:rPr>
              <w:t>France</w:t>
            </w:r>
          </w:p>
          <w:p w14:paraId="547EF58E" w14:textId="77777777" w:rsidR="00E5695C" w:rsidRPr="00051F0A" w:rsidRDefault="00E5695C" w:rsidP="00D35D7B">
            <w:pPr>
              <w:rPr>
                <w:snapToGrid w:val="0"/>
                <w:szCs w:val="22"/>
              </w:rPr>
            </w:pPr>
            <w:r w:rsidRPr="00051F0A">
              <w:rPr>
                <w:snapToGrid w:val="0"/>
                <w:szCs w:val="22"/>
              </w:rPr>
              <w:t>ViiV Healthcare SAS</w:t>
            </w:r>
          </w:p>
          <w:p w14:paraId="259F196F" w14:textId="1F467040" w:rsidR="00E5695C" w:rsidRPr="00051F0A" w:rsidRDefault="00E5695C" w:rsidP="00D35D7B">
            <w:pPr>
              <w:rPr>
                <w:szCs w:val="22"/>
              </w:rPr>
            </w:pPr>
            <w:r w:rsidRPr="00051F0A">
              <w:rPr>
                <w:szCs w:val="22"/>
              </w:rPr>
              <w:t>Tél.: + 33 (0)1 39 17 69</w:t>
            </w:r>
            <w:ins w:id="714" w:author="Author">
              <w:r w:rsidR="00B04DF9">
                <w:rPr>
                  <w:szCs w:val="22"/>
                </w:rPr>
                <w:t xml:space="preserve"> </w:t>
              </w:r>
            </w:ins>
            <w:r w:rsidRPr="00051F0A">
              <w:rPr>
                <w:szCs w:val="22"/>
              </w:rPr>
              <w:t>69</w:t>
            </w:r>
          </w:p>
          <w:p w14:paraId="639F90C9" w14:textId="77777777" w:rsidR="00E5695C" w:rsidRPr="00051F0A" w:rsidRDefault="00E5695C" w:rsidP="00D35D7B">
            <w:pPr>
              <w:rPr>
                <w:snapToGrid w:val="0"/>
                <w:szCs w:val="22"/>
              </w:rPr>
            </w:pPr>
            <w:r w:rsidRPr="00051F0A">
              <w:rPr>
                <w:snapToGrid w:val="0"/>
                <w:szCs w:val="22"/>
              </w:rPr>
              <w:t>Infomed@viivhealthcare.com</w:t>
            </w:r>
          </w:p>
          <w:p w14:paraId="7B826A93" w14:textId="77777777" w:rsidR="00E5695C" w:rsidRPr="00051F0A" w:rsidRDefault="00E5695C" w:rsidP="00EE3858">
            <w:pPr>
              <w:rPr>
                <w:b/>
                <w:snapToGrid w:val="0"/>
                <w:szCs w:val="22"/>
              </w:rPr>
            </w:pPr>
          </w:p>
        </w:tc>
        <w:tc>
          <w:tcPr>
            <w:tcW w:w="4644" w:type="dxa"/>
          </w:tcPr>
          <w:p w14:paraId="553F7765" w14:textId="77777777" w:rsidR="00E5695C" w:rsidRPr="00051F0A" w:rsidRDefault="00E5695C" w:rsidP="00D35D7B">
            <w:pPr>
              <w:rPr>
                <w:i/>
                <w:snapToGrid w:val="0"/>
                <w:color w:val="000000"/>
                <w:szCs w:val="22"/>
              </w:rPr>
            </w:pPr>
            <w:r w:rsidRPr="00051F0A">
              <w:rPr>
                <w:b/>
                <w:szCs w:val="22"/>
              </w:rPr>
              <w:t>Portugal</w:t>
            </w:r>
          </w:p>
          <w:p w14:paraId="7ED45067" w14:textId="77777777" w:rsidR="00E5695C" w:rsidRPr="00051F0A" w:rsidRDefault="00E5695C" w:rsidP="00D35D7B">
            <w:pPr>
              <w:rPr>
                <w:snapToGrid w:val="0"/>
                <w:color w:val="000000"/>
                <w:szCs w:val="22"/>
              </w:rPr>
            </w:pPr>
            <w:r w:rsidRPr="00051F0A">
              <w:rPr>
                <w:snapToGrid w:val="0"/>
                <w:color w:val="000000"/>
                <w:szCs w:val="22"/>
              </w:rPr>
              <w:t xml:space="preserve">VIIV </w:t>
            </w:r>
            <w:r w:rsidRPr="00051F0A">
              <w:rPr>
                <w:color w:val="000000"/>
                <w:szCs w:val="22"/>
              </w:rPr>
              <w:t xml:space="preserve">HIV </w:t>
            </w:r>
            <w:r w:rsidRPr="00051F0A">
              <w:rPr>
                <w:snapToGrid w:val="0"/>
                <w:color w:val="000000"/>
                <w:szCs w:val="22"/>
              </w:rPr>
              <w:t>HEALTHCARE UNIPESSOAL, LDA.</w:t>
            </w:r>
          </w:p>
          <w:p w14:paraId="321D8325" w14:textId="77777777" w:rsidR="00E5695C" w:rsidRPr="00051F0A" w:rsidRDefault="00E5695C" w:rsidP="00D35D7B">
            <w:pPr>
              <w:rPr>
                <w:szCs w:val="22"/>
              </w:rPr>
            </w:pPr>
            <w:r w:rsidRPr="00051F0A">
              <w:rPr>
                <w:szCs w:val="22"/>
              </w:rPr>
              <w:t xml:space="preserve">Tel: + 351 21 </w:t>
            </w:r>
            <w:r w:rsidRPr="00051F0A">
              <w:rPr>
                <w:color w:val="000000"/>
                <w:szCs w:val="22"/>
              </w:rPr>
              <w:t>094 08 01</w:t>
            </w:r>
          </w:p>
          <w:p w14:paraId="313CE282" w14:textId="68C17204" w:rsidR="00E5695C" w:rsidRPr="00051F0A" w:rsidRDefault="00F909F1" w:rsidP="00D35D7B">
            <w:pPr>
              <w:rPr>
                <w:szCs w:val="22"/>
              </w:rPr>
            </w:pPr>
            <w:r w:rsidRPr="00051F0A">
              <w:rPr>
                <w:szCs w:val="22"/>
              </w:rPr>
              <w:t>viiv.fi.pt@viivhealthcare.com</w:t>
            </w:r>
          </w:p>
          <w:p w14:paraId="07CA5452" w14:textId="77777777" w:rsidR="00E5695C" w:rsidRPr="00051F0A" w:rsidRDefault="00E5695C" w:rsidP="00EE3858">
            <w:pPr>
              <w:rPr>
                <w:szCs w:val="22"/>
              </w:rPr>
            </w:pPr>
          </w:p>
        </w:tc>
      </w:tr>
      <w:tr w:rsidR="00E5695C" w:rsidRPr="00051F0A" w14:paraId="2494DC9E" w14:textId="77777777" w:rsidTr="00E5695C">
        <w:tc>
          <w:tcPr>
            <w:tcW w:w="4644" w:type="dxa"/>
          </w:tcPr>
          <w:p w14:paraId="5242A341" w14:textId="77777777" w:rsidR="00E5695C" w:rsidRPr="00051F0A" w:rsidRDefault="00E5695C" w:rsidP="00CA226E">
            <w:pPr>
              <w:keepNext/>
              <w:rPr>
                <w:b/>
                <w:color w:val="000000"/>
              </w:rPr>
            </w:pPr>
            <w:r w:rsidRPr="00051F0A">
              <w:rPr>
                <w:b/>
                <w:color w:val="000000"/>
              </w:rPr>
              <w:t>Hrvatska</w:t>
            </w:r>
          </w:p>
          <w:p w14:paraId="617DD68B" w14:textId="49766618" w:rsidR="00E5695C" w:rsidRPr="00051F0A" w:rsidRDefault="00383940" w:rsidP="00D35D7B">
            <w:pPr>
              <w:rPr>
                <w:color w:val="000000"/>
              </w:rPr>
            </w:pPr>
            <w:r w:rsidRPr="00051F0A">
              <w:rPr>
                <w:color w:val="000000"/>
              </w:rPr>
              <w:t>ViiV Healthcare BV</w:t>
            </w:r>
          </w:p>
          <w:p w14:paraId="339C7BD9" w14:textId="5E378234" w:rsidR="00E5695C" w:rsidRPr="00051F0A" w:rsidRDefault="00E5695C" w:rsidP="00D35D7B">
            <w:pPr>
              <w:rPr>
                <w:color w:val="000000"/>
              </w:rPr>
            </w:pPr>
            <w:r w:rsidRPr="00051F0A">
              <w:rPr>
                <w:color w:val="000000"/>
              </w:rPr>
              <w:t xml:space="preserve">Tel: +385 </w:t>
            </w:r>
            <w:r w:rsidR="00383940" w:rsidRPr="00051F0A">
              <w:rPr>
                <w:color w:val="000000"/>
              </w:rPr>
              <w:t>800787</w:t>
            </w:r>
            <w:r w:rsidR="004F05D4" w:rsidRPr="00051F0A">
              <w:rPr>
                <w:color w:val="000000"/>
              </w:rPr>
              <w:t>089</w:t>
            </w:r>
          </w:p>
          <w:p w14:paraId="1547F626" w14:textId="77777777" w:rsidR="00E5695C" w:rsidRPr="00051F0A" w:rsidRDefault="00E5695C" w:rsidP="00EE3858">
            <w:pPr>
              <w:rPr>
                <w:b/>
                <w:szCs w:val="22"/>
              </w:rPr>
            </w:pPr>
          </w:p>
        </w:tc>
        <w:tc>
          <w:tcPr>
            <w:tcW w:w="4644" w:type="dxa"/>
          </w:tcPr>
          <w:p w14:paraId="04BAB9C5" w14:textId="77777777" w:rsidR="00E5695C" w:rsidRPr="00051F0A" w:rsidRDefault="00E5695C" w:rsidP="00D35D7B">
            <w:pPr>
              <w:tabs>
                <w:tab w:val="left" w:pos="-720"/>
                <w:tab w:val="left" w:pos="4536"/>
              </w:tabs>
              <w:suppressAutoHyphens/>
              <w:rPr>
                <w:b/>
                <w:szCs w:val="22"/>
              </w:rPr>
            </w:pPr>
            <w:r w:rsidRPr="00051F0A">
              <w:rPr>
                <w:b/>
                <w:szCs w:val="22"/>
              </w:rPr>
              <w:t>România</w:t>
            </w:r>
          </w:p>
          <w:p w14:paraId="0A756342" w14:textId="128AFCC7" w:rsidR="00E5695C" w:rsidRPr="00051F0A" w:rsidRDefault="004F05D4" w:rsidP="00D35D7B">
            <w:pPr>
              <w:tabs>
                <w:tab w:val="left" w:pos="-720"/>
                <w:tab w:val="left" w:pos="4536"/>
              </w:tabs>
              <w:suppressAutoHyphens/>
              <w:rPr>
                <w:szCs w:val="22"/>
              </w:rPr>
            </w:pPr>
            <w:r w:rsidRPr="00051F0A">
              <w:rPr>
                <w:szCs w:val="22"/>
              </w:rPr>
              <w:t>ViiV Healthcare BV</w:t>
            </w:r>
            <w:r w:rsidR="00E5695C" w:rsidRPr="00051F0A">
              <w:rPr>
                <w:szCs w:val="22"/>
              </w:rPr>
              <w:t xml:space="preserve"> </w:t>
            </w:r>
          </w:p>
          <w:p w14:paraId="546D804A" w14:textId="791029BE" w:rsidR="00E5695C" w:rsidRPr="00051F0A" w:rsidRDefault="00E5695C" w:rsidP="00D35D7B">
            <w:pPr>
              <w:autoSpaceDE w:val="0"/>
              <w:autoSpaceDN w:val="0"/>
              <w:adjustRightInd w:val="0"/>
              <w:spacing w:line="240" w:lineRule="atLeast"/>
              <w:rPr>
                <w:szCs w:val="22"/>
              </w:rPr>
            </w:pPr>
            <w:r w:rsidRPr="00051F0A">
              <w:rPr>
                <w:szCs w:val="22"/>
              </w:rPr>
              <w:t>Tel: + 40</w:t>
            </w:r>
            <w:r w:rsidR="004F05D4" w:rsidRPr="00051F0A">
              <w:rPr>
                <w:szCs w:val="22"/>
              </w:rPr>
              <w:t xml:space="preserve"> 800672524</w:t>
            </w:r>
          </w:p>
          <w:p w14:paraId="07DF8242" w14:textId="77777777" w:rsidR="00E5695C" w:rsidRPr="00051F0A" w:rsidRDefault="00E5695C" w:rsidP="00EE3858">
            <w:pPr>
              <w:rPr>
                <w:szCs w:val="22"/>
              </w:rPr>
            </w:pPr>
          </w:p>
        </w:tc>
      </w:tr>
      <w:tr w:rsidR="00E5695C" w:rsidRPr="00051F0A" w14:paraId="44E4A56D" w14:textId="77777777" w:rsidTr="00E5695C">
        <w:tc>
          <w:tcPr>
            <w:tcW w:w="4644" w:type="dxa"/>
          </w:tcPr>
          <w:p w14:paraId="7DE06D8A" w14:textId="77777777" w:rsidR="00E5695C" w:rsidRPr="00051F0A" w:rsidRDefault="00E5695C" w:rsidP="00D35D7B">
            <w:pPr>
              <w:rPr>
                <w:b/>
                <w:szCs w:val="22"/>
              </w:rPr>
            </w:pPr>
            <w:r w:rsidRPr="00051F0A">
              <w:rPr>
                <w:b/>
                <w:szCs w:val="22"/>
              </w:rPr>
              <w:t>Ireland</w:t>
            </w:r>
          </w:p>
          <w:p w14:paraId="25D746AA" w14:textId="77777777" w:rsidR="00E5695C" w:rsidRPr="00051F0A" w:rsidRDefault="00E5695C" w:rsidP="00D35D7B">
            <w:pPr>
              <w:rPr>
                <w:snapToGrid w:val="0"/>
                <w:szCs w:val="22"/>
              </w:rPr>
            </w:pPr>
            <w:r w:rsidRPr="00051F0A">
              <w:rPr>
                <w:snapToGrid w:val="0"/>
                <w:szCs w:val="22"/>
              </w:rPr>
              <w:t>GlaxoSmithKline (Ireland) Limited</w:t>
            </w:r>
          </w:p>
          <w:p w14:paraId="4EBEA13A" w14:textId="77777777" w:rsidR="00E5695C" w:rsidRPr="00051F0A" w:rsidRDefault="00E5695C" w:rsidP="00EE3858">
            <w:pPr>
              <w:rPr>
                <w:b/>
                <w:szCs w:val="22"/>
              </w:rPr>
            </w:pPr>
            <w:r w:rsidRPr="00051F0A">
              <w:rPr>
                <w:snapToGrid w:val="0"/>
                <w:szCs w:val="22"/>
              </w:rPr>
              <w:t>Tel: + 353 (0)1 4955000</w:t>
            </w:r>
          </w:p>
        </w:tc>
        <w:tc>
          <w:tcPr>
            <w:tcW w:w="4644" w:type="dxa"/>
          </w:tcPr>
          <w:p w14:paraId="023C1420" w14:textId="77777777" w:rsidR="00E5695C" w:rsidRPr="00051F0A" w:rsidRDefault="00E5695C" w:rsidP="00D35D7B">
            <w:pPr>
              <w:rPr>
                <w:b/>
                <w:szCs w:val="22"/>
              </w:rPr>
            </w:pPr>
            <w:r w:rsidRPr="00051F0A">
              <w:rPr>
                <w:b/>
                <w:szCs w:val="22"/>
              </w:rPr>
              <w:t>Slovenija</w:t>
            </w:r>
          </w:p>
          <w:p w14:paraId="55DCD23C" w14:textId="7C1E5ADA" w:rsidR="00E5695C" w:rsidRPr="00051F0A" w:rsidRDefault="00383940" w:rsidP="00D35D7B">
            <w:pPr>
              <w:rPr>
                <w:szCs w:val="22"/>
              </w:rPr>
            </w:pPr>
            <w:r w:rsidRPr="00051F0A">
              <w:rPr>
                <w:snapToGrid w:val="0"/>
                <w:szCs w:val="22"/>
              </w:rPr>
              <w:t>ViiV Healthcare BV</w:t>
            </w:r>
          </w:p>
          <w:p w14:paraId="137A3400" w14:textId="33904EB6" w:rsidR="00E5695C" w:rsidRPr="00051F0A" w:rsidRDefault="00E5695C" w:rsidP="00D35D7B">
            <w:pPr>
              <w:rPr>
                <w:snapToGrid w:val="0"/>
                <w:szCs w:val="22"/>
              </w:rPr>
            </w:pPr>
            <w:r w:rsidRPr="00051F0A">
              <w:rPr>
                <w:snapToGrid w:val="0"/>
                <w:szCs w:val="22"/>
              </w:rPr>
              <w:t xml:space="preserve">Tel: + 386 </w:t>
            </w:r>
            <w:r w:rsidR="00383940" w:rsidRPr="00051F0A">
              <w:rPr>
                <w:snapToGrid w:val="0"/>
                <w:szCs w:val="22"/>
              </w:rPr>
              <w:t>80688869</w:t>
            </w:r>
          </w:p>
          <w:p w14:paraId="20011C5E" w14:textId="77777777" w:rsidR="002254C1" w:rsidRPr="00051F0A" w:rsidRDefault="002254C1" w:rsidP="00D35D7B">
            <w:pPr>
              <w:rPr>
                <w:szCs w:val="22"/>
              </w:rPr>
            </w:pPr>
          </w:p>
          <w:p w14:paraId="65A9F9E5" w14:textId="77777777" w:rsidR="00E5695C" w:rsidRPr="00051F0A" w:rsidRDefault="00E5695C" w:rsidP="00EE3858">
            <w:pPr>
              <w:spacing w:line="240" w:lineRule="atLeast"/>
              <w:rPr>
                <w:szCs w:val="22"/>
              </w:rPr>
            </w:pPr>
          </w:p>
        </w:tc>
      </w:tr>
      <w:tr w:rsidR="00E5695C" w:rsidRPr="00051F0A" w14:paraId="5EDBE262" w14:textId="77777777" w:rsidTr="00E5695C">
        <w:tc>
          <w:tcPr>
            <w:tcW w:w="4644" w:type="dxa"/>
          </w:tcPr>
          <w:p w14:paraId="12AB1B45" w14:textId="77777777" w:rsidR="00E5695C" w:rsidRPr="00051F0A" w:rsidRDefault="00E5695C" w:rsidP="000F1F9E">
            <w:pPr>
              <w:keepNext/>
              <w:rPr>
                <w:snapToGrid w:val="0"/>
                <w:szCs w:val="22"/>
              </w:rPr>
            </w:pPr>
            <w:r w:rsidRPr="00051F0A">
              <w:rPr>
                <w:b/>
                <w:szCs w:val="22"/>
              </w:rPr>
              <w:lastRenderedPageBreak/>
              <w:t>Ísland</w:t>
            </w:r>
          </w:p>
          <w:p w14:paraId="4941E348" w14:textId="3CD1AB15" w:rsidR="00BE76FD" w:rsidRPr="00051F0A" w:rsidRDefault="00BE76FD" w:rsidP="00BE76FD">
            <w:pPr>
              <w:pStyle w:val="Default"/>
              <w:rPr>
                <w:iCs/>
                <w:sz w:val="22"/>
                <w:szCs w:val="22"/>
              </w:rPr>
            </w:pPr>
            <w:r w:rsidRPr="00051F0A">
              <w:rPr>
                <w:iCs/>
                <w:sz w:val="22"/>
                <w:szCs w:val="22"/>
              </w:rPr>
              <w:t xml:space="preserve">Vistor </w:t>
            </w:r>
            <w:ins w:id="715" w:author="Author">
              <w:r w:rsidR="00567486" w:rsidRPr="00051F0A">
                <w:rPr>
                  <w:iCs/>
                  <w:sz w:val="22"/>
                  <w:szCs w:val="22"/>
                </w:rPr>
                <w:t>e</w:t>
              </w:r>
            </w:ins>
            <w:r w:rsidRPr="00051F0A">
              <w:rPr>
                <w:iCs/>
                <w:sz w:val="22"/>
                <w:szCs w:val="22"/>
              </w:rPr>
              <w:t xml:space="preserve">hf. </w:t>
            </w:r>
          </w:p>
          <w:p w14:paraId="7FB92A5A" w14:textId="77777777" w:rsidR="00E5695C" w:rsidRPr="00051F0A" w:rsidRDefault="00BE76FD" w:rsidP="00EE3858">
            <w:pPr>
              <w:keepNext/>
              <w:rPr>
                <w:szCs w:val="22"/>
              </w:rPr>
            </w:pPr>
            <w:r w:rsidRPr="00051F0A">
              <w:rPr>
                <w:iCs/>
                <w:color w:val="000000"/>
              </w:rPr>
              <w:t>Sími: +354 535 7000</w:t>
            </w:r>
          </w:p>
        </w:tc>
        <w:tc>
          <w:tcPr>
            <w:tcW w:w="4644" w:type="dxa"/>
          </w:tcPr>
          <w:p w14:paraId="7D9ABFCB" w14:textId="77777777" w:rsidR="00E5695C" w:rsidRPr="00051F0A" w:rsidRDefault="00E5695C" w:rsidP="00D35D7B">
            <w:pPr>
              <w:rPr>
                <w:b/>
                <w:szCs w:val="22"/>
              </w:rPr>
            </w:pPr>
            <w:r w:rsidRPr="00051F0A">
              <w:rPr>
                <w:b/>
                <w:szCs w:val="22"/>
              </w:rPr>
              <w:t>Slovenská republika</w:t>
            </w:r>
          </w:p>
          <w:p w14:paraId="34BCCDC0" w14:textId="2EAC04DA" w:rsidR="00E5695C" w:rsidRPr="00051F0A" w:rsidRDefault="00C43634" w:rsidP="00D35D7B">
            <w:pPr>
              <w:spacing w:line="240" w:lineRule="atLeast"/>
              <w:rPr>
                <w:szCs w:val="22"/>
              </w:rPr>
            </w:pPr>
            <w:r w:rsidRPr="00051F0A">
              <w:rPr>
                <w:snapToGrid w:val="0"/>
                <w:szCs w:val="22"/>
              </w:rPr>
              <w:t>ViiV Healthcare BV</w:t>
            </w:r>
          </w:p>
          <w:p w14:paraId="4A2E1418" w14:textId="2DAEAC00" w:rsidR="00E5695C" w:rsidRPr="00051F0A" w:rsidRDefault="00E5695C" w:rsidP="00D35D7B">
            <w:pPr>
              <w:spacing w:line="240" w:lineRule="atLeast"/>
              <w:rPr>
                <w:snapToGrid w:val="0"/>
                <w:szCs w:val="22"/>
              </w:rPr>
            </w:pPr>
            <w:r w:rsidRPr="00051F0A">
              <w:rPr>
                <w:snapToGrid w:val="0"/>
                <w:szCs w:val="22"/>
              </w:rPr>
              <w:t xml:space="preserve">Tel: + 421 </w:t>
            </w:r>
            <w:r w:rsidR="00C43634" w:rsidRPr="00051F0A">
              <w:rPr>
                <w:snapToGrid w:val="0"/>
                <w:szCs w:val="22"/>
              </w:rPr>
              <w:t>800</w:t>
            </w:r>
            <w:r w:rsidR="00383940" w:rsidRPr="00051F0A">
              <w:rPr>
                <w:snapToGrid w:val="0"/>
                <w:szCs w:val="22"/>
              </w:rPr>
              <w:t>500589</w:t>
            </w:r>
          </w:p>
          <w:p w14:paraId="64C5B249" w14:textId="21094E20" w:rsidR="00E5695C" w:rsidRPr="00051F0A" w:rsidRDefault="00E5695C" w:rsidP="00D35D7B">
            <w:pPr>
              <w:spacing w:line="240" w:lineRule="atLeast"/>
              <w:rPr>
                <w:szCs w:val="22"/>
              </w:rPr>
            </w:pPr>
          </w:p>
          <w:p w14:paraId="0F5584FF" w14:textId="77777777" w:rsidR="00E5695C" w:rsidRPr="00051F0A" w:rsidRDefault="00E5695C" w:rsidP="00EE3858">
            <w:pPr>
              <w:rPr>
                <w:b/>
                <w:szCs w:val="22"/>
              </w:rPr>
            </w:pPr>
          </w:p>
        </w:tc>
      </w:tr>
      <w:tr w:rsidR="00E5695C" w:rsidRPr="00051F0A" w14:paraId="65B0CAD7" w14:textId="77777777" w:rsidTr="00E5695C">
        <w:tc>
          <w:tcPr>
            <w:tcW w:w="4644" w:type="dxa"/>
          </w:tcPr>
          <w:p w14:paraId="3488A8D6" w14:textId="77777777" w:rsidR="00E5695C" w:rsidRPr="00051F0A" w:rsidRDefault="00E5695C" w:rsidP="00D35D7B">
            <w:pPr>
              <w:keepNext/>
              <w:rPr>
                <w:b/>
                <w:snapToGrid w:val="0"/>
                <w:szCs w:val="22"/>
              </w:rPr>
            </w:pPr>
            <w:r w:rsidRPr="00051F0A">
              <w:rPr>
                <w:b/>
                <w:snapToGrid w:val="0"/>
                <w:szCs w:val="22"/>
              </w:rPr>
              <w:t>Italia</w:t>
            </w:r>
          </w:p>
          <w:p w14:paraId="79C1EE68" w14:textId="77777777" w:rsidR="00E5695C" w:rsidRPr="00051F0A" w:rsidRDefault="00E5695C" w:rsidP="00D35D7B">
            <w:pPr>
              <w:keepNext/>
              <w:rPr>
                <w:szCs w:val="22"/>
              </w:rPr>
            </w:pPr>
            <w:r w:rsidRPr="00051F0A">
              <w:rPr>
                <w:snapToGrid w:val="0"/>
                <w:szCs w:val="22"/>
              </w:rPr>
              <w:t>ViiV Healthcare</w:t>
            </w:r>
            <w:r w:rsidRPr="00051F0A">
              <w:rPr>
                <w:szCs w:val="22"/>
              </w:rPr>
              <w:t xml:space="preserve"> S.</w:t>
            </w:r>
            <w:r w:rsidRPr="00051F0A">
              <w:rPr>
                <w:snapToGrid w:val="0"/>
                <w:szCs w:val="22"/>
              </w:rPr>
              <w:t>r.l</w:t>
            </w:r>
          </w:p>
          <w:p w14:paraId="1FE415BA" w14:textId="5CF9CF73" w:rsidR="00E5695C" w:rsidRPr="00051F0A" w:rsidRDefault="00E5695C" w:rsidP="00EE3858">
            <w:pPr>
              <w:rPr>
                <w:szCs w:val="22"/>
              </w:rPr>
            </w:pPr>
            <w:r w:rsidRPr="00051F0A">
              <w:rPr>
                <w:snapToGrid w:val="0"/>
                <w:szCs w:val="22"/>
              </w:rPr>
              <w:t xml:space="preserve">Tel: + 39 (0)45 </w:t>
            </w:r>
            <w:r w:rsidR="00F909F1" w:rsidRPr="00051F0A">
              <w:rPr>
                <w:snapToGrid w:val="0"/>
                <w:szCs w:val="22"/>
              </w:rPr>
              <w:t>7741600</w:t>
            </w:r>
          </w:p>
        </w:tc>
        <w:tc>
          <w:tcPr>
            <w:tcW w:w="4644" w:type="dxa"/>
          </w:tcPr>
          <w:p w14:paraId="0C22437C" w14:textId="77777777" w:rsidR="00E5695C" w:rsidRPr="00051F0A" w:rsidRDefault="00E5695C" w:rsidP="00D35D7B">
            <w:pPr>
              <w:rPr>
                <w:b/>
                <w:szCs w:val="22"/>
              </w:rPr>
            </w:pPr>
            <w:r w:rsidRPr="00051F0A">
              <w:rPr>
                <w:b/>
                <w:szCs w:val="22"/>
              </w:rPr>
              <w:t>Suomi/Finland</w:t>
            </w:r>
          </w:p>
          <w:p w14:paraId="1983A765" w14:textId="77777777" w:rsidR="00E5695C" w:rsidRPr="00051F0A" w:rsidRDefault="00E5695C" w:rsidP="00D35D7B">
            <w:pPr>
              <w:rPr>
                <w:snapToGrid w:val="0"/>
                <w:szCs w:val="22"/>
              </w:rPr>
            </w:pPr>
            <w:r w:rsidRPr="00051F0A">
              <w:rPr>
                <w:snapToGrid w:val="0"/>
                <w:szCs w:val="22"/>
              </w:rPr>
              <w:t>GlaxoSmithKline Oy</w:t>
            </w:r>
          </w:p>
          <w:p w14:paraId="6AB97BC5" w14:textId="77777777" w:rsidR="00E5695C" w:rsidRPr="00051F0A" w:rsidRDefault="00E5695C" w:rsidP="00D35D7B">
            <w:pPr>
              <w:rPr>
                <w:snapToGrid w:val="0"/>
                <w:szCs w:val="22"/>
              </w:rPr>
            </w:pPr>
            <w:r w:rsidRPr="00051F0A">
              <w:rPr>
                <w:snapToGrid w:val="0"/>
                <w:szCs w:val="22"/>
              </w:rPr>
              <w:t>Puh/Tel: + 358 (0)10 30 30 30</w:t>
            </w:r>
          </w:p>
          <w:p w14:paraId="481EEE82" w14:textId="77777777" w:rsidR="00E5695C" w:rsidRPr="00051F0A" w:rsidRDefault="00E5695C">
            <w:pPr>
              <w:rPr>
                <w:b/>
                <w:szCs w:val="22"/>
              </w:rPr>
            </w:pPr>
          </w:p>
        </w:tc>
      </w:tr>
      <w:tr w:rsidR="00E5695C" w:rsidRPr="00051F0A" w14:paraId="2665ACDE" w14:textId="77777777" w:rsidTr="00E5695C">
        <w:tc>
          <w:tcPr>
            <w:tcW w:w="4644" w:type="dxa"/>
          </w:tcPr>
          <w:p w14:paraId="4A627D3C" w14:textId="77777777" w:rsidR="00E5695C" w:rsidRPr="00051F0A" w:rsidRDefault="00E5695C" w:rsidP="00D35D7B">
            <w:pPr>
              <w:rPr>
                <w:b/>
                <w:snapToGrid w:val="0"/>
                <w:szCs w:val="22"/>
              </w:rPr>
            </w:pPr>
            <w:r w:rsidRPr="00051F0A">
              <w:rPr>
                <w:b/>
                <w:snapToGrid w:val="0"/>
                <w:szCs w:val="22"/>
              </w:rPr>
              <w:t>Κύπρος</w:t>
            </w:r>
          </w:p>
          <w:p w14:paraId="3F6B4C8D" w14:textId="7E2BFCF5" w:rsidR="00E5695C" w:rsidRPr="00051F0A" w:rsidRDefault="00E776C1" w:rsidP="00D35D7B">
            <w:pPr>
              <w:spacing w:line="240" w:lineRule="atLeast"/>
              <w:rPr>
                <w:snapToGrid w:val="0"/>
                <w:color w:val="000000"/>
                <w:szCs w:val="22"/>
              </w:rPr>
            </w:pPr>
            <w:r w:rsidRPr="00051F0A">
              <w:rPr>
                <w:snapToGrid w:val="0"/>
                <w:color w:val="000000"/>
                <w:szCs w:val="22"/>
              </w:rPr>
              <w:t>ViiV Healthcare BV</w:t>
            </w:r>
          </w:p>
          <w:p w14:paraId="12648A54" w14:textId="78943976" w:rsidR="00E5695C" w:rsidRPr="00051F0A" w:rsidRDefault="00E5695C" w:rsidP="00D35D7B">
            <w:pPr>
              <w:rPr>
                <w:snapToGrid w:val="0"/>
                <w:color w:val="000000"/>
                <w:szCs w:val="22"/>
              </w:rPr>
            </w:pPr>
            <w:r w:rsidRPr="00051F0A">
              <w:rPr>
                <w:szCs w:val="22"/>
              </w:rPr>
              <w:t xml:space="preserve">Τηλ: </w:t>
            </w:r>
            <w:r w:rsidRPr="00051F0A">
              <w:rPr>
                <w:snapToGrid w:val="0"/>
                <w:color w:val="000000"/>
                <w:szCs w:val="22"/>
              </w:rPr>
              <w:t xml:space="preserve">+ 357 </w:t>
            </w:r>
            <w:r w:rsidR="00C43634" w:rsidRPr="00051F0A">
              <w:rPr>
                <w:snapToGrid w:val="0"/>
                <w:color w:val="000000"/>
                <w:szCs w:val="22"/>
              </w:rPr>
              <w:t>80070017</w:t>
            </w:r>
          </w:p>
          <w:p w14:paraId="361B6878" w14:textId="696D6AD0" w:rsidR="00E5695C" w:rsidRPr="00051F0A" w:rsidRDefault="00E5695C" w:rsidP="00EE3858">
            <w:pPr>
              <w:rPr>
                <w:szCs w:val="22"/>
              </w:rPr>
            </w:pPr>
            <w:r w:rsidRPr="00051F0A">
              <w:rPr>
                <w:snapToGrid w:val="0"/>
                <w:color w:val="000000"/>
                <w:szCs w:val="22"/>
              </w:rPr>
              <w:t>gskcprus@gsk.com</w:t>
            </w:r>
          </w:p>
        </w:tc>
        <w:tc>
          <w:tcPr>
            <w:tcW w:w="4644" w:type="dxa"/>
          </w:tcPr>
          <w:p w14:paraId="5483A706" w14:textId="77777777" w:rsidR="00E5695C" w:rsidRPr="00051F0A" w:rsidRDefault="00E5695C" w:rsidP="00D35D7B">
            <w:pPr>
              <w:rPr>
                <w:b/>
                <w:szCs w:val="22"/>
              </w:rPr>
            </w:pPr>
            <w:r w:rsidRPr="00051F0A">
              <w:rPr>
                <w:b/>
                <w:szCs w:val="22"/>
              </w:rPr>
              <w:t>Sverige</w:t>
            </w:r>
          </w:p>
          <w:p w14:paraId="59AB6C71" w14:textId="77777777" w:rsidR="00E5695C" w:rsidRPr="00051F0A" w:rsidRDefault="00E5695C" w:rsidP="00D35D7B">
            <w:pPr>
              <w:rPr>
                <w:szCs w:val="22"/>
              </w:rPr>
            </w:pPr>
            <w:r w:rsidRPr="00051F0A">
              <w:rPr>
                <w:snapToGrid w:val="0"/>
                <w:szCs w:val="22"/>
              </w:rPr>
              <w:t>GlaxoSmithKline AB</w:t>
            </w:r>
          </w:p>
          <w:p w14:paraId="206C0E09" w14:textId="77777777" w:rsidR="00E5695C" w:rsidRPr="00051F0A" w:rsidRDefault="00E5695C" w:rsidP="00D35D7B">
            <w:pPr>
              <w:rPr>
                <w:szCs w:val="22"/>
              </w:rPr>
            </w:pPr>
            <w:r w:rsidRPr="00051F0A">
              <w:rPr>
                <w:szCs w:val="22"/>
              </w:rPr>
              <w:t>Tel: + 46 (0)8 638 93 00</w:t>
            </w:r>
          </w:p>
          <w:p w14:paraId="6C6320B8" w14:textId="77777777" w:rsidR="00E5695C" w:rsidRPr="00051F0A" w:rsidRDefault="00E5695C" w:rsidP="00D35D7B">
            <w:pPr>
              <w:rPr>
                <w:szCs w:val="22"/>
              </w:rPr>
            </w:pPr>
            <w:r w:rsidRPr="00051F0A">
              <w:rPr>
                <w:szCs w:val="22"/>
              </w:rPr>
              <w:t>info.produkt@gsk.com</w:t>
            </w:r>
          </w:p>
          <w:p w14:paraId="31EB2E8D" w14:textId="77777777" w:rsidR="00E5695C" w:rsidRPr="00051F0A" w:rsidRDefault="00E5695C" w:rsidP="00EE3858">
            <w:pPr>
              <w:rPr>
                <w:b/>
                <w:szCs w:val="22"/>
              </w:rPr>
            </w:pPr>
          </w:p>
        </w:tc>
      </w:tr>
      <w:tr w:rsidR="00E5695C" w:rsidRPr="00051F0A" w14:paraId="6A15E4F6" w14:textId="77777777" w:rsidTr="00E5695C">
        <w:tc>
          <w:tcPr>
            <w:tcW w:w="4644" w:type="dxa"/>
          </w:tcPr>
          <w:p w14:paraId="25A58BBB" w14:textId="77777777" w:rsidR="00E5695C" w:rsidRPr="00051F0A" w:rsidRDefault="00E5695C" w:rsidP="00D35D7B">
            <w:pPr>
              <w:rPr>
                <w:b/>
                <w:snapToGrid w:val="0"/>
                <w:szCs w:val="22"/>
              </w:rPr>
            </w:pPr>
            <w:r w:rsidRPr="00051F0A">
              <w:rPr>
                <w:b/>
                <w:snapToGrid w:val="0"/>
                <w:szCs w:val="22"/>
              </w:rPr>
              <w:t>Latvija</w:t>
            </w:r>
          </w:p>
          <w:p w14:paraId="5AEE388F" w14:textId="25A78CA6" w:rsidR="00E5695C" w:rsidRPr="00051F0A" w:rsidRDefault="00E776C1" w:rsidP="00D35D7B">
            <w:pPr>
              <w:rPr>
                <w:snapToGrid w:val="0"/>
                <w:szCs w:val="22"/>
              </w:rPr>
            </w:pPr>
            <w:r w:rsidRPr="00051F0A">
              <w:rPr>
                <w:snapToGrid w:val="0"/>
                <w:szCs w:val="22"/>
              </w:rPr>
              <w:t>ViiV Healthcare BV</w:t>
            </w:r>
          </w:p>
          <w:p w14:paraId="7FFCA58E" w14:textId="27CB830A" w:rsidR="00E5695C" w:rsidRPr="00051F0A" w:rsidRDefault="00E5695C" w:rsidP="00D35D7B">
            <w:pPr>
              <w:autoSpaceDE w:val="0"/>
              <w:autoSpaceDN w:val="0"/>
              <w:adjustRightInd w:val="0"/>
              <w:rPr>
                <w:b/>
                <w:bCs/>
                <w:color w:val="000000"/>
                <w:szCs w:val="22"/>
                <w:lang w:eastAsia="en-GB"/>
              </w:rPr>
            </w:pPr>
            <w:r w:rsidRPr="00051F0A">
              <w:rPr>
                <w:snapToGrid w:val="0"/>
                <w:szCs w:val="22"/>
              </w:rPr>
              <w:t xml:space="preserve">Tel: + 371 </w:t>
            </w:r>
            <w:r w:rsidR="00C43634" w:rsidRPr="00051F0A">
              <w:rPr>
                <w:snapToGrid w:val="0"/>
                <w:szCs w:val="22"/>
              </w:rPr>
              <w:t>80205045</w:t>
            </w:r>
          </w:p>
          <w:p w14:paraId="1A683019" w14:textId="456EDC17" w:rsidR="00E5695C" w:rsidRPr="00051F0A" w:rsidRDefault="00E5695C" w:rsidP="00EE3858">
            <w:pPr>
              <w:rPr>
                <w:b/>
                <w:snapToGrid w:val="0"/>
                <w:szCs w:val="22"/>
              </w:rPr>
            </w:pPr>
          </w:p>
        </w:tc>
        <w:tc>
          <w:tcPr>
            <w:tcW w:w="4644" w:type="dxa"/>
          </w:tcPr>
          <w:p w14:paraId="2A09FE22" w14:textId="1529C6DD" w:rsidR="00E5695C" w:rsidRPr="00051F0A" w:rsidDel="00567486" w:rsidRDefault="00E5695C" w:rsidP="00D35D7B">
            <w:pPr>
              <w:rPr>
                <w:del w:id="716" w:author="Author"/>
                <w:b/>
                <w:szCs w:val="22"/>
              </w:rPr>
            </w:pPr>
            <w:del w:id="717" w:author="Author">
              <w:r w:rsidRPr="00051F0A" w:rsidDel="00567486">
                <w:rPr>
                  <w:b/>
                  <w:szCs w:val="22"/>
                </w:rPr>
                <w:delText>United Kingdom</w:delText>
              </w:r>
              <w:r w:rsidR="00E776C1" w:rsidRPr="00051F0A" w:rsidDel="00567486">
                <w:rPr>
                  <w:b/>
                  <w:szCs w:val="22"/>
                </w:rPr>
                <w:delText xml:space="preserve"> (Northen Ireland)</w:delText>
              </w:r>
            </w:del>
          </w:p>
          <w:p w14:paraId="5C672A07" w14:textId="44B17DBA" w:rsidR="00E5695C" w:rsidRPr="00051F0A" w:rsidDel="00567486" w:rsidRDefault="00E5695C" w:rsidP="00D35D7B">
            <w:pPr>
              <w:rPr>
                <w:del w:id="718" w:author="Author"/>
                <w:szCs w:val="22"/>
              </w:rPr>
            </w:pPr>
            <w:del w:id="719" w:author="Author">
              <w:r w:rsidRPr="00051F0A" w:rsidDel="00567486">
                <w:rPr>
                  <w:snapToGrid w:val="0"/>
                  <w:szCs w:val="22"/>
                </w:rPr>
                <w:delText xml:space="preserve">ViiV Healthcare </w:delText>
              </w:r>
              <w:r w:rsidR="00E776C1" w:rsidRPr="00051F0A" w:rsidDel="00567486">
                <w:rPr>
                  <w:snapToGrid w:val="0"/>
                  <w:szCs w:val="22"/>
                </w:rPr>
                <w:delText>BV</w:delText>
              </w:r>
            </w:del>
          </w:p>
          <w:p w14:paraId="7CC439E9" w14:textId="41D0B2FF" w:rsidR="00E5695C" w:rsidRPr="00051F0A" w:rsidDel="00567486" w:rsidRDefault="00E5695C" w:rsidP="00D35D7B">
            <w:pPr>
              <w:rPr>
                <w:del w:id="720" w:author="Author"/>
                <w:snapToGrid w:val="0"/>
                <w:szCs w:val="22"/>
              </w:rPr>
            </w:pPr>
            <w:del w:id="721" w:author="Author">
              <w:r w:rsidRPr="00051F0A" w:rsidDel="00567486">
                <w:rPr>
                  <w:snapToGrid w:val="0"/>
                  <w:szCs w:val="22"/>
                </w:rPr>
                <w:delText>Tel: + 44 (0)800 221441</w:delText>
              </w:r>
            </w:del>
          </w:p>
          <w:p w14:paraId="0EEEAB04" w14:textId="1D8E604C" w:rsidR="00E5695C" w:rsidRPr="00051F0A" w:rsidDel="00567486" w:rsidRDefault="00E5695C" w:rsidP="00D35D7B">
            <w:pPr>
              <w:rPr>
                <w:del w:id="722" w:author="Author"/>
                <w:szCs w:val="22"/>
              </w:rPr>
            </w:pPr>
            <w:del w:id="723" w:author="Author">
              <w:r w:rsidRPr="00051F0A" w:rsidDel="00567486">
                <w:rPr>
                  <w:szCs w:val="22"/>
                </w:rPr>
                <w:delText xml:space="preserve">customercontactuk@gsk.com </w:delText>
              </w:r>
            </w:del>
          </w:p>
          <w:p w14:paraId="7523663B" w14:textId="7A1117E7" w:rsidR="00E5695C" w:rsidRPr="00051F0A" w:rsidRDefault="00E5695C" w:rsidP="00EE3858">
            <w:pPr>
              <w:rPr>
                <w:b/>
                <w:szCs w:val="22"/>
              </w:rPr>
            </w:pPr>
            <w:del w:id="724" w:author="Author">
              <w:r w:rsidRPr="00051F0A" w:rsidDel="00567486">
                <w:rPr>
                  <w:snapToGrid w:val="0"/>
                  <w:szCs w:val="22"/>
                </w:rPr>
                <w:delText xml:space="preserve"> </w:delText>
              </w:r>
            </w:del>
          </w:p>
        </w:tc>
      </w:tr>
    </w:tbl>
    <w:p w14:paraId="64FD9133" w14:textId="77777777" w:rsidR="00EE3858" w:rsidRPr="00051F0A" w:rsidRDefault="00EE3858" w:rsidP="00EE3858">
      <w:pPr>
        <w:outlineLvl w:val="0"/>
        <w:rPr>
          <w:bCs/>
          <w:color w:val="000000"/>
          <w:szCs w:val="22"/>
        </w:rPr>
      </w:pPr>
    </w:p>
    <w:p w14:paraId="6EB83794" w14:textId="77777777" w:rsidR="00EE3858" w:rsidRPr="00051F0A" w:rsidRDefault="00EE3858" w:rsidP="00EE3858">
      <w:pPr>
        <w:rPr>
          <w:b/>
          <w:color w:val="000000"/>
          <w:szCs w:val="22"/>
        </w:rPr>
      </w:pPr>
      <w:r w:rsidRPr="00051F0A">
        <w:rPr>
          <w:b/>
          <w:bCs/>
          <w:szCs w:val="22"/>
        </w:rPr>
        <w:t xml:space="preserve">Šis pakuotės </w:t>
      </w:r>
      <w:r w:rsidRPr="00051F0A">
        <w:rPr>
          <w:b/>
          <w:szCs w:val="22"/>
        </w:rPr>
        <w:t xml:space="preserve">lapelis paskutinį kartą </w:t>
      </w:r>
      <w:r w:rsidR="00CB0FCD" w:rsidRPr="00051F0A">
        <w:rPr>
          <w:b/>
          <w:szCs w:val="22"/>
        </w:rPr>
        <w:t xml:space="preserve">peržiūrėtas </w:t>
      </w:r>
    </w:p>
    <w:p w14:paraId="2C3911BE" w14:textId="77777777" w:rsidR="00EE3858" w:rsidRPr="00051F0A" w:rsidRDefault="00EE3858" w:rsidP="00EE3858">
      <w:pPr>
        <w:rPr>
          <w:bCs/>
          <w:color w:val="000000"/>
          <w:szCs w:val="22"/>
        </w:rPr>
      </w:pPr>
    </w:p>
    <w:p w14:paraId="246A6BEF" w14:textId="7D1FB3F6" w:rsidR="00EE3858" w:rsidRPr="00051F0A" w:rsidRDefault="00C017BB" w:rsidP="00EE3858">
      <w:pPr>
        <w:rPr>
          <w:b/>
          <w:color w:val="000000"/>
          <w:szCs w:val="22"/>
        </w:rPr>
      </w:pPr>
      <w:r w:rsidRPr="00051F0A">
        <w:rPr>
          <w:iCs/>
          <w:szCs w:val="22"/>
        </w:rPr>
        <w:t xml:space="preserve">Išsami informacija apie šį vaistą pateikiama Europos vaistų agentūros tinklalapyje </w:t>
      </w:r>
      <w:ins w:id="725" w:author="Author">
        <w:r w:rsidR="00567486" w:rsidRPr="00051F0A">
          <w:rPr>
            <w:szCs w:val="22"/>
          </w:rPr>
          <w:fldChar w:fldCharType="begin"/>
        </w:r>
        <w:r w:rsidR="00567486" w:rsidRPr="00051F0A">
          <w:rPr>
            <w:szCs w:val="22"/>
          </w:rPr>
          <w:instrText xml:space="preserve"> HYPERLINK "</w:instrText>
        </w:r>
      </w:ins>
      <w:r w:rsidR="00567486" w:rsidRPr="00763694">
        <w:rPr>
          <w:rPrChange w:id="726" w:author="Author">
            <w:rPr>
              <w:rStyle w:val="Hyperlink"/>
              <w:noProof/>
              <w:szCs w:val="22"/>
            </w:rPr>
          </w:rPrChange>
        </w:rPr>
        <w:instrText>http</w:instrText>
      </w:r>
      <w:ins w:id="727" w:author="Author">
        <w:r w:rsidR="00567486" w:rsidRPr="00763694">
          <w:rPr>
            <w:rPrChange w:id="728" w:author="Author">
              <w:rPr>
                <w:rStyle w:val="Hyperlink"/>
                <w:noProof/>
                <w:szCs w:val="22"/>
              </w:rPr>
            </w:rPrChange>
          </w:rPr>
          <w:instrText>s</w:instrText>
        </w:r>
      </w:ins>
      <w:r w:rsidR="00567486" w:rsidRPr="00763694">
        <w:rPr>
          <w:rPrChange w:id="729" w:author="Author">
            <w:rPr>
              <w:rStyle w:val="Hyperlink"/>
              <w:noProof/>
              <w:szCs w:val="22"/>
            </w:rPr>
          </w:rPrChange>
        </w:rPr>
        <w:instrText>://www.ema.europa.eu</w:instrText>
      </w:r>
      <w:ins w:id="730" w:author="Author">
        <w:r w:rsidR="00567486" w:rsidRPr="00051F0A">
          <w:rPr>
            <w:szCs w:val="22"/>
          </w:rPr>
          <w:instrText>"</w:instrText>
        </w:r>
        <w:r w:rsidR="00567486" w:rsidRPr="00051F0A">
          <w:rPr>
            <w:szCs w:val="22"/>
          </w:rPr>
        </w:r>
        <w:r w:rsidR="00567486" w:rsidRPr="00051F0A">
          <w:rPr>
            <w:szCs w:val="22"/>
          </w:rPr>
          <w:fldChar w:fldCharType="separate"/>
        </w:r>
      </w:ins>
      <w:r w:rsidR="00567486" w:rsidRPr="00051F0A">
        <w:rPr>
          <w:rStyle w:val="Hyperlink"/>
          <w:szCs w:val="22"/>
        </w:rPr>
        <w:t>http</w:t>
      </w:r>
      <w:ins w:id="731" w:author="Author">
        <w:r w:rsidR="00567486" w:rsidRPr="00051F0A">
          <w:rPr>
            <w:rStyle w:val="Hyperlink"/>
            <w:szCs w:val="22"/>
          </w:rPr>
          <w:t>s</w:t>
        </w:r>
      </w:ins>
      <w:r w:rsidR="00567486" w:rsidRPr="00051F0A">
        <w:rPr>
          <w:rStyle w:val="Hyperlink"/>
          <w:szCs w:val="22"/>
        </w:rPr>
        <w:t>://www.ema.europa.eu</w:t>
      </w:r>
      <w:ins w:id="732" w:author="Author">
        <w:r w:rsidR="00567486" w:rsidRPr="00051F0A">
          <w:rPr>
            <w:szCs w:val="22"/>
          </w:rPr>
          <w:fldChar w:fldCharType="end"/>
        </w:r>
      </w:ins>
    </w:p>
    <w:p w14:paraId="21BB755C" w14:textId="11F3F6F2" w:rsidR="00EE3858" w:rsidRPr="00051F0A" w:rsidRDefault="00EE3858" w:rsidP="00EE3858">
      <w:pPr>
        <w:jc w:val="center"/>
        <w:outlineLvl w:val="0"/>
        <w:rPr>
          <w:b/>
          <w:szCs w:val="22"/>
        </w:rPr>
      </w:pPr>
      <w:r w:rsidRPr="00051F0A">
        <w:rPr>
          <w:b/>
          <w:color w:val="000000"/>
          <w:szCs w:val="22"/>
        </w:rPr>
        <w:br w:type="page"/>
      </w:r>
      <w:r w:rsidR="00CB0FCD" w:rsidRPr="00051F0A">
        <w:rPr>
          <w:b/>
          <w:szCs w:val="22"/>
        </w:rPr>
        <w:lastRenderedPageBreak/>
        <w:t>Pakuotės lapelis: informacija vartotojui</w:t>
      </w:r>
      <w:r w:rsidR="003B0E68" w:rsidRPr="00051F0A">
        <w:rPr>
          <w:b/>
          <w:szCs w:val="22"/>
        </w:rPr>
        <w:fldChar w:fldCharType="begin"/>
      </w:r>
      <w:r w:rsidR="003B0E68" w:rsidRPr="00051F0A">
        <w:rPr>
          <w:b/>
          <w:szCs w:val="22"/>
        </w:rPr>
        <w:instrText xml:space="preserve"> DOCVARIABLE vault_nd_393ed024-3b53-4e44-881b-48561f7f55b5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2F92137A" w14:textId="77777777" w:rsidR="00EE3858" w:rsidRPr="00051F0A" w:rsidRDefault="00EE3858" w:rsidP="00E65EA4">
      <w:pPr>
        <w:outlineLvl w:val="0"/>
        <w:rPr>
          <w:bCs/>
          <w:szCs w:val="22"/>
        </w:rPr>
      </w:pPr>
    </w:p>
    <w:p w14:paraId="12020CFC" w14:textId="77777777" w:rsidR="00EE3858" w:rsidRPr="00051F0A" w:rsidRDefault="00EE3858" w:rsidP="00EE3858">
      <w:pPr>
        <w:jc w:val="center"/>
        <w:rPr>
          <w:b/>
          <w:color w:val="000000"/>
          <w:szCs w:val="22"/>
        </w:rPr>
      </w:pPr>
      <w:r w:rsidRPr="00051F0A">
        <w:rPr>
          <w:b/>
          <w:color w:val="000000"/>
          <w:szCs w:val="22"/>
        </w:rPr>
        <w:t>Epivir 10 mg/ml geriamasis tirpalas</w:t>
      </w:r>
    </w:p>
    <w:p w14:paraId="73B8D4F8" w14:textId="0C22DF04" w:rsidR="00EE3858" w:rsidRPr="00051F0A" w:rsidRDefault="0016547C" w:rsidP="00EE3858">
      <w:pPr>
        <w:jc w:val="center"/>
        <w:outlineLvl w:val="0"/>
        <w:rPr>
          <w:i/>
          <w:color w:val="000000"/>
          <w:szCs w:val="22"/>
        </w:rPr>
      </w:pPr>
      <w:r w:rsidRPr="00051F0A">
        <w:rPr>
          <w:i/>
          <w:color w:val="000000"/>
          <w:szCs w:val="22"/>
        </w:rPr>
        <w:t>l</w:t>
      </w:r>
      <w:r w:rsidR="00EE3858" w:rsidRPr="00051F0A">
        <w:rPr>
          <w:i/>
          <w:color w:val="000000"/>
          <w:szCs w:val="22"/>
        </w:rPr>
        <w:t>amivudinas</w:t>
      </w:r>
      <w:r w:rsidR="003B0E68" w:rsidRPr="00051F0A">
        <w:rPr>
          <w:i/>
          <w:color w:val="000000"/>
          <w:szCs w:val="22"/>
        </w:rPr>
        <w:fldChar w:fldCharType="begin"/>
      </w:r>
      <w:r w:rsidR="003B0E68" w:rsidRPr="00051F0A">
        <w:rPr>
          <w:i/>
          <w:color w:val="000000"/>
          <w:szCs w:val="22"/>
        </w:rPr>
        <w:instrText xml:space="preserve"> DOCVARIABLE vault_nd_34de420d-e0da-40b6-b52a-a7669f82eb96 \* MERGEFORMAT </w:instrText>
      </w:r>
      <w:r w:rsidR="003B0E68" w:rsidRPr="00051F0A">
        <w:rPr>
          <w:i/>
          <w:color w:val="000000"/>
          <w:szCs w:val="22"/>
        </w:rPr>
        <w:fldChar w:fldCharType="separate"/>
      </w:r>
      <w:r w:rsidR="003B0E68" w:rsidRPr="00051F0A">
        <w:rPr>
          <w:i/>
          <w:color w:val="000000"/>
          <w:szCs w:val="22"/>
        </w:rPr>
        <w:t xml:space="preserve"> </w:t>
      </w:r>
      <w:r w:rsidR="003B0E68" w:rsidRPr="00051F0A">
        <w:rPr>
          <w:i/>
          <w:color w:val="000000"/>
          <w:szCs w:val="22"/>
        </w:rPr>
        <w:fldChar w:fldCharType="end"/>
      </w:r>
    </w:p>
    <w:p w14:paraId="14CF1B7E" w14:textId="77777777" w:rsidR="00EE3858" w:rsidRPr="00051F0A" w:rsidRDefault="00EE3858" w:rsidP="00EE3858">
      <w:pPr>
        <w:rPr>
          <w:bCs/>
          <w:color w:val="000000"/>
          <w:szCs w:val="22"/>
        </w:rPr>
      </w:pPr>
    </w:p>
    <w:p w14:paraId="685E6BBD" w14:textId="534B4A95" w:rsidR="00EE3858" w:rsidRPr="00051F0A" w:rsidRDefault="00EE3858" w:rsidP="00CF3AC0">
      <w:pPr>
        <w:tabs>
          <w:tab w:val="left" w:pos="567"/>
        </w:tabs>
        <w:outlineLvl w:val="0"/>
        <w:rPr>
          <w:b/>
          <w:color w:val="000000"/>
          <w:szCs w:val="22"/>
        </w:rPr>
      </w:pPr>
      <w:r w:rsidRPr="00051F0A">
        <w:rPr>
          <w:b/>
          <w:szCs w:val="22"/>
        </w:rPr>
        <w:t>Atidžiai perskaitykite visą šį lapelį, prieš pradėdami vartoti vaistą</w:t>
      </w:r>
      <w:r w:rsidR="00CB0FCD" w:rsidRPr="00051F0A">
        <w:rPr>
          <w:b/>
          <w:szCs w:val="22"/>
        </w:rPr>
        <w:t>, nes jame pateikiama Jums svarbi informacija</w:t>
      </w:r>
      <w:r w:rsidRPr="00051F0A">
        <w:rPr>
          <w:b/>
          <w:szCs w:val="22"/>
        </w:rPr>
        <w:t>.</w:t>
      </w:r>
      <w:r w:rsidR="003B0E68" w:rsidRPr="00051F0A">
        <w:rPr>
          <w:b/>
          <w:szCs w:val="22"/>
        </w:rPr>
        <w:fldChar w:fldCharType="begin"/>
      </w:r>
      <w:r w:rsidR="003B0E68" w:rsidRPr="00051F0A">
        <w:rPr>
          <w:b/>
          <w:szCs w:val="22"/>
        </w:rPr>
        <w:instrText xml:space="preserve"> DOCVARIABLE vault_nd_cb876025-5b47-4d4c-aed5-7e8f247dce32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09582FFE" w14:textId="77777777" w:rsidR="00EE3858" w:rsidRPr="00051F0A" w:rsidRDefault="00EE3858" w:rsidP="001F5A25">
      <w:pPr>
        <w:numPr>
          <w:ilvl w:val="0"/>
          <w:numId w:val="28"/>
        </w:numPr>
        <w:tabs>
          <w:tab w:val="left" w:pos="567"/>
        </w:tabs>
        <w:ind w:left="567" w:hanging="567"/>
        <w:rPr>
          <w:color w:val="000000"/>
          <w:szCs w:val="22"/>
        </w:rPr>
      </w:pPr>
      <w:r w:rsidRPr="00051F0A">
        <w:rPr>
          <w:szCs w:val="22"/>
        </w:rPr>
        <w:t>Neišmeskite šio lapelio, nes vėl gali prireikti jį perskaityti.</w:t>
      </w:r>
    </w:p>
    <w:p w14:paraId="1735E031" w14:textId="77777777" w:rsidR="00EE3858" w:rsidRPr="00051F0A" w:rsidRDefault="00EE3858" w:rsidP="001F5A25">
      <w:pPr>
        <w:numPr>
          <w:ilvl w:val="0"/>
          <w:numId w:val="28"/>
        </w:numPr>
        <w:tabs>
          <w:tab w:val="left" w:pos="567"/>
        </w:tabs>
        <w:ind w:left="567" w:hanging="567"/>
        <w:rPr>
          <w:color w:val="000000"/>
          <w:szCs w:val="22"/>
        </w:rPr>
      </w:pPr>
      <w:r w:rsidRPr="00051F0A">
        <w:rPr>
          <w:szCs w:val="22"/>
        </w:rPr>
        <w:t>Jeigu kiltų daugiau klausimų, kreipkitės į gydytoją arba vaist</w:t>
      </w:r>
      <w:r w:rsidRPr="00051F0A">
        <w:rPr>
          <w:color w:val="000000"/>
          <w:szCs w:val="22"/>
        </w:rPr>
        <w:t>i</w:t>
      </w:r>
      <w:r w:rsidRPr="00051F0A">
        <w:rPr>
          <w:szCs w:val="22"/>
        </w:rPr>
        <w:t>ninką</w:t>
      </w:r>
      <w:r w:rsidRPr="00051F0A">
        <w:rPr>
          <w:color w:val="000000"/>
          <w:szCs w:val="22"/>
        </w:rPr>
        <w:t>.</w:t>
      </w:r>
    </w:p>
    <w:p w14:paraId="08E68521" w14:textId="77777777" w:rsidR="00EE3858" w:rsidRPr="00051F0A" w:rsidRDefault="00EE3858" w:rsidP="001F5A25">
      <w:pPr>
        <w:numPr>
          <w:ilvl w:val="0"/>
          <w:numId w:val="28"/>
        </w:numPr>
        <w:ind w:left="567" w:hanging="567"/>
        <w:rPr>
          <w:color w:val="000000"/>
          <w:szCs w:val="22"/>
        </w:rPr>
      </w:pPr>
      <w:r w:rsidRPr="00051F0A">
        <w:rPr>
          <w:szCs w:val="22"/>
        </w:rPr>
        <w:t>Šis vaistas skirtas</w:t>
      </w:r>
      <w:r w:rsidR="00CB0FCD" w:rsidRPr="00051F0A">
        <w:rPr>
          <w:szCs w:val="22"/>
        </w:rPr>
        <w:t xml:space="preserve"> tik</w:t>
      </w:r>
      <w:r w:rsidRPr="00051F0A">
        <w:rPr>
          <w:szCs w:val="22"/>
        </w:rPr>
        <w:t xml:space="preserve"> Jums, todėl kitiems žmonėms jo duoti </w:t>
      </w:r>
      <w:r w:rsidRPr="00051F0A">
        <w:rPr>
          <w:color w:val="000000"/>
          <w:szCs w:val="22"/>
        </w:rPr>
        <w:t>n</w:t>
      </w:r>
      <w:r w:rsidRPr="00051F0A">
        <w:rPr>
          <w:szCs w:val="22"/>
        </w:rPr>
        <w:t>egali</w:t>
      </w:r>
      <w:r w:rsidRPr="00051F0A">
        <w:rPr>
          <w:color w:val="000000"/>
          <w:szCs w:val="22"/>
        </w:rPr>
        <w:t>ma</w:t>
      </w:r>
      <w:r w:rsidRPr="00051F0A">
        <w:rPr>
          <w:szCs w:val="22"/>
        </w:rPr>
        <w:t xml:space="preserve">. Vaistas gali jiems pakenkti (net tiems, kurių ligos </w:t>
      </w:r>
      <w:r w:rsidR="00CB0FCD" w:rsidRPr="00051F0A">
        <w:rPr>
          <w:szCs w:val="22"/>
        </w:rPr>
        <w:t xml:space="preserve">požymiai </w:t>
      </w:r>
      <w:r w:rsidRPr="00051F0A">
        <w:rPr>
          <w:szCs w:val="22"/>
        </w:rPr>
        <w:t>yra tokie patys kaip Jūsų).</w:t>
      </w:r>
    </w:p>
    <w:p w14:paraId="0E8E07DA" w14:textId="5DEF2E9E" w:rsidR="00EE3858" w:rsidRPr="00051F0A" w:rsidRDefault="00EE3858" w:rsidP="001F5A25">
      <w:pPr>
        <w:numPr>
          <w:ilvl w:val="0"/>
          <w:numId w:val="28"/>
        </w:numPr>
        <w:ind w:left="567" w:hanging="567"/>
        <w:rPr>
          <w:color w:val="000000"/>
          <w:szCs w:val="22"/>
        </w:rPr>
      </w:pPr>
      <w:r w:rsidRPr="00051F0A">
        <w:rPr>
          <w:szCs w:val="22"/>
        </w:rPr>
        <w:t>Jeigu pasireiškė šalutinis poveikis</w:t>
      </w:r>
      <w:r w:rsidR="00842C38" w:rsidRPr="00051F0A">
        <w:rPr>
          <w:szCs w:val="22"/>
        </w:rPr>
        <w:t xml:space="preserve"> (net jeigu jis</w:t>
      </w:r>
      <w:r w:rsidRPr="00051F0A">
        <w:rPr>
          <w:szCs w:val="22"/>
        </w:rPr>
        <w:t xml:space="preserve"> ši</w:t>
      </w:r>
      <w:r w:rsidRPr="00051F0A">
        <w:rPr>
          <w:color w:val="000000"/>
          <w:szCs w:val="22"/>
        </w:rPr>
        <w:t>a</w:t>
      </w:r>
      <w:r w:rsidRPr="00051F0A">
        <w:rPr>
          <w:szCs w:val="22"/>
        </w:rPr>
        <w:t>me la</w:t>
      </w:r>
      <w:r w:rsidRPr="00051F0A">
        <w:rPr>
          <w:color w:val="000000"/>
          <w:szCs w:val="22"/>
        </w:rPr>
        <w:t>pe</w:t>
      </w:r>
      <w:r w:rsidRPr="00051F0A">
        <w:rPr>
          <w:szCs w:val="22"/>
        </w:rPr>
        <w:t>lyje nenurodyt</w:t>
      </w:r>
      <w:r w:rsidR="00842C38" w:rsidRPr="00051F0A">
        <w:rPr>
          <w:szCs w:val="22"/>
        </w:rPr>
        <w:t>as)</w:t>
      </w:r>
      <w:r w:rsidRPr="00051F0A">
        <w:rPr>
          <w:szCs w:val="22"/>
        </w:rPr>
        <w:t xml:space="preserve">, </w:t>
      </w:r>
      <w:r w:rsidR="00842C38" w:rsidRPr="00051F0A">
        <w:rPr>
          <w:szCs w:val="22"/>
        </w:rPr>
        <w:t xml:space="preserve">kreipkitės į </w:t>
      </w:r>
      <w:r w:rsidRPr="00051F0A">
        <w:rPr>
          <w:szCs w:val="22"/>
        </w:rPr>
        <w:t>gydytoj</w:t>
      </w:r>
      <w:r w:rsidR="00842C38" w:rsidRPr="00051F0A">
        <w:rPr>
          <w:szCs w:val="22"/>
        </w:rPr>
        <w:t>ą</w:t>
      </w:r>
      <w:r w:rsidRPr="00051F0A">
        <w:rPr>
          <w:szCs w:val="22"/>
        </w:rPr>
        <w:t xml:space="preserve"> arba vaistinink</w:t>
      </w:r>
      <w:r w:rsidR="00842C38" w:rsidRPr="00051F0A">
        <w:rPr>
          <w:szCs w:val="22"/>
        </w:rPr>
        <w:t>ą</w:t>
      </w:r>
      <w:r w:rsidRPr="00051F0A">
        <w:rPr>
          <w:color w:val="000000"/>
          <w:szCs w:val="22"/>
        </w:rPr>
        <w:t>.</w:t>
      </w:r>
      <w:r w:rsidR="00CF3AC0" w:rsidRPr="00051F0A">
        <w:rPr>
          <w:color w:val="000000"/>
        </w:rPr>
        <w:t xml:space="preserve"> Žr.</w:t>
      </w:r>
      <w:r w:rsidR="00713659" w:rsidRPr="00051F0A">
        <w:rPr>
          <w:color w:val="000000"/>
        </w:rPr>
        <w:t> </w:t>
      </w:r>
      <w:r w:rsidR="00CF3AC0" w:rsidRPr="00051F0A">
        <w:rPr>
          <w:color w:val="000000"/>
        </w:rPr>
        <w:t>4 skyrių.</w:t>
      </w:r>
    </w:p>
    <w:p w14:paraId="79CFE6E5" w14:textId="77777777" w:rsidR="00EE3858" w:rsidRPr="00051F0A" w:rsidRDefault="00EE3858" w:rsidP="00EE3858">
      <w:pPr>
        <w:rPr>
          <w:color w:val="000000"/>
          <w:szCs w:val="22"/>
        </w:rPr>
      </w:pPr>
    </w:p>
    <w:p w14:paraId="37D9E1F1" w14:textId="77777777" w:rsidR="00EE3858" w:rsidRPr="00051F0A" w:rsidRDefault="00842C38" w:rsidP="00EE3858">
      <w:pPr>
        <w:ind w:left="567" w:hanging="567"/>
        <w:rPr>
          <w:b/>
          <w:color w:val="000000"/>
          <w:szCs w:val="22"/>
        </w:rPr>
      </w:pPr>
      <w:r w:rsidRPr="00051F0A">
        <w:rPr>
          <w:b/>
          <w:szCs w:val="22"/>
        </w:rPr>
        <w:t>Apie ką rašoma šiame lapelyje?</w:t>
      </w:r>
    </w:p>
    <w:p w14:paraId="3CBDB30B" w14:textId="77777777" w:rsidR="00842C38" w:rsidRPr="00051F0A" w:rsidRDefault="00842C38" w:rsidP="00EE3858">
      <w:pPr>
        <w:ind w:left="567" w:hanging="567"/>
        <w:rPr>
          <w:bCs/>
          <w:szCs w:val="22"/>
        </w:rPr>
      </w:pPr>
    </w:p>
    <w:p w14:paraId="548A7454" w14:textId="77777777" w:rsidR="00EE3858" w:rsidRPr="00051F0A" w:rsidRDefault="00EE3858" w:rsidP="00EE3858">
      <w:pPr>
        <w:ind w:left="567" w:hanging="567"/>
        <w:rPr>
          <w:szCs w:val="22"/>
        </w:rPr>
      </w:pPr>
      <w:r w:rsidRPr="00051F0A">
        <w:rPr>
          <w:szCs w:val="22"/>
        </w:rPr>
        <w:t>1.</w:t>
      </w:r>
      <w:r w:rsidRPr="00051F0A">
        <w:rPr>
          <w:szCs w:val="22"/>
        </w:rPr>
        <w:tab/>
        <w:t xml:space="preserve">Kas yra </w:t>
      </w:r>
      <w:r w:rsidRPr="00051F0A">
        <w:rPr>
          <w:color w:val="000000"/>
          <w:szCs w:val="22"/>
        </w:rPr>
        <w:t xml:space="preserve">Epivir </w:t>
      </w:r>
      <w:r w:rsidRPr="00051F0A">
        <w:rPr>
          <w:szCs w:val="22"/>
        </w:rPr>
        <w:t>ir kam jis vartojamas</w:t>
      </w:r>
    </w:p>
    <w:p w14:paraId="5E9D915B" w14:textId="77777777" w:rsidR="00EE3858" w:rsidRPr="00051F0A" w:rsidRDefault="00EE3858" w:rsidP="00EE3858">
      <w:pPr>
        <w:ind w:left="567" w:hanging="567"/>
        <w:rPr>
          <w:szCs w:val="22"/>
        </w:rPr>
      </w:pPr>
      <w:r w:rsidRPr="00051F0A">
        <w:rPr>
          <w:szCs w:val="22"/>
        </w:rPr>
        <w:t>2.</w:t>
      </w:r>
      <w:r w:rsidRPr="00051F0A">
        <w:rPr>
          <w:szCs w:val="22"/>
        </w:rPr>
        <w:tab/>
        <w:t xml:space="preserve">Kas žinotina prieš vartojant </w:t>
      </w:r>
      <w:r w:rsidRPr="00051F0A">
        <w:rPr>
          <w:color w:val="000000"/>
          <w:szCs w:val="22"/>
        </w:rPr>
        <w:t>Epivir</w:t>
      </w:r>
    </w:p>
    <w:p w14:paraId="5DDE3DE7" w14:textId="77777777" w:rsidR="00EE3858" w:rsidRPr="00051F0A" w:rsidRDefault="00EE3858" w:rsidP="00EE3858">
      <w:pPr>
        <w:ind w:left="567" w:hanging="567"/>
        <w:rPr>
          <w:szCs w:val="22"/>
        </w:rPr>
      </w:pPr>
      <w:r w:rsidRPr="00051F0A">
        <w:rPr>
          <w:szCs w:val="22"/>
        </w:rPr>
        <w:t>3.</w:t>
      </w:r>
      <w:r w:rsidRPr="00051F0A">
        <w:rPr>
          <w:szCs w:val="22"/>
        </w:rPr>
        <w:tab/>
        <w:t xml:space="preserve">Kaip vartoti </w:t>
      </w:r>
      <w:r w:rsidRPr="00051F0A">
        <w:rPr>
          <w:color w:val="000000"/>
          <w:szCs w:val="22"/>
        </w:rPr>
        <w:t>Epivir</w:t>
      </w:r>
    </w:p>
    <w:p w14:paraId="31F9ABB3" w14:textId="77777777" w:rsidR="00EE3858" w:rsidRPr="00051F0A" w:rsidRDefault="00EE3858" w:rsidP="00EE3858">
      <w:pPr>
        <w:ind w:left="567" w:hanging="567"/>
        <w:rPr>
          <w:szCs w:val="22"/>
        </w:rPr>
      </w:pPr>
      <w:r w:rsidRPr="00051F0A">
        <w:rPr>
          <w:szCs w:val="22"/>
        </w:rPr>
        <w:t>4.</w:t>
      </w:r>
      <w:r w:rsidRPr="00051F0A">
        <w:rPr>
          <w:szCs w:val="22"/>
        </w:rPr>
        <w:tab/>
        <w:t>Galimas šalutinis poveikis</w:t>
      </w:r>
    </w:p>
    <w:p w14:paraId="523CB144" w14:textId="77777777" w:rsidR="00EE3858" w:rsidRPr="00051F0A" w:rsidRDefault="00EE3858" w:rsidP="00EE3858">
      <w:pPr>
        <w:ind w:left="567" w:hanging="567"/>
        <w:rPr>
          <w:szCs w:val="22"/>
        </w:rPr>
      </w:pPr>
      <w:r w:rsidRPr="00051F0A">
        <w:rPr>
          <w:szCs w:val="22"/>
        </w:rPr>
        <w:t>5.</w:t>
      </w:r>
      <w:r w:rsidRPr="00051F0A">
        <w:rPr>
          <w:szCs w:val="22"/>
        </w:rPr>
        <w:tab/>
        <w:t xml:space="preserve">Kaip laikyti </w:t>
      </w:r>
      <w:r w:rsidRPr="00051F0A">
        <w:rPr>
          <w:color w:val="000000"/>
          <w:szCs w:val="22"/>
        </w:rPr>
        <w:t>Epivir</w:t>
      </w:r>
    </w:p>
    <w:p w14:paraId="7D69633A" w14:textId="77777777" w:rsidR="00EE3858" w:rsidRPr="00051F0A" w:rsidRDefault="00EE3858" w:rsidP="00EE3858">
      <w:pPr>
        <w:ind w:left="567" w:hanging="567"/>
        <w:rPr>
          <w:szCs w:val="22"/>
        </w:rPr>
      </w:pPr>
      <w:r w:rsidRPr="00051F0A">
        <w:rPr>
          <w:szCs w:val="22"/>
        </w:rPr>
        <w:t>6.</w:t>
      </w:r>
      <w:r w:rsidRPr="00051F0A">
        <w:rPr>
          <w:szCs w:val="22"/>
        </w:rPr>
        <w:tab/>
      </w:r>
      <w:r w:rsidR="00842C38" w:rsidRPr="00051F0A">
        <w:rPr>
          <w:szCs w:val="22"/>
        </w:rPr>
        <w:t xml:space="preserve">Pakuotės turinys ir kita </w:t>
      </w:r>
      <w:r w:rsidRPr="00051F0A">
        <w:rPr>
          <w:szCs w:val="22"/>
        </w:rPr>
        <w:t>informacija</w:t>
      </w:r>
    </w:p>
    <w:p w14:paraId="4F10ACFE" w14:textId="77777777" w:rsidR="00EE3858" w:rsidRPr="00051F0A" w:rsidRDefault="00EE3858" w:rsidP="00EE3858">
      <w:pPr>
        <w:rPr>
          <w:color w:val="000000"/>
          <w:szCs w:val="22"/>
        </w:rPr>
      </w:pPr>
    </w:p>
    <w:p w14:paraId="4DC96F1A" w14:textId="77777777" w:rsidR="00EE3858" w:rsidRPr="00051F0A" w:rsidRDefault="00EE3858" w:rsidP="00EE3858">
      <w:pPr>
        <w:rPr>
          <w:bCs/>
          <w:color w:val="000000"/>
          <w:szCs w:val="22"/>
        </w:rPr>
      </w:pPr>
    </w:p>
    <w:p w14:paraId="43B828B0" w14:textId="77777777" w:rsidR="00EE3858" w:rsidRPr="00051F0A" w:rsidRDefault="00EE3858" w:rsidP="00EE3858">
      <w:pPr>
        <w:ind w:left="540" w:hanging="540"/>
        <w:rPr>
          <w:b/>
          <w:color w:val="000000"/>
          <w:szCs w:val="22"/>
        </w:rPr>
      </w:pPr>
      <w:r w:rsidRPr="00051F0A">
        <w:rPr>
          <w:b/>
          <w:color w:val="000000"/>
          <w:szCs w:val="22"/>
        </w:rPr>
        <w:t>1.</w:t>
      </w:r>
      <w:r w:rsidRPr="00051F0A">
        <w:rPr>
          <w:b/>
          <w:color w:val="000000"/>
          <w:szCs w:val="22"/>
        </w:rPr>
        <w:tab/>
      </w:r>
      <w:r w:rsidRPr="00051F0A">
        <w:rPr>
          <w:b/>
          <w:szCs w:val="22"/>
        </w:rPr>
        <w:t xml:space="preserve">Kas yra </w:t>
      </w:r>
      <w:r w:rsidRPr="00051F0A">
        <w:rPr>
          <w:b/>
          <w:color w:val="000000"/>
          <w:szCs w:val="22"/>
        </w:rPr>
        <w:t xml:space="preserve">Epivir </w:t>
      </w:r>
      <w:r w:rsidRPr="00051F0A">
        <w:rPr>
          <w:b/>
          <w:szCs w:val="22"/>
        </w:rPr>
        <w:t>ir kam jis vartojamas</w:t>
      </w:r>
    </w:p>
    <w:p w14:paraId="0AFDC587" w14:textId="77777777" w:rsidR="00EE3858" w:rsidRPr="00051F0A" w:rsidRDefault="00EE3858" w:rsidP="00EE3858">
      <w:pPr>
        <w:rPr>
          <w:color w:val="000000"/>
          <w:szCs w:val="22"/>
        </w:rPr>
      </w:pPr>
    </w:p>
    <w:p w14:paraId="448F7A80" w14:textId="77777777" w:rsidR="00EE3858" w:rsidRPr="00051F0A" w:rsidRDefault="00EE3858" w:rsidP="00EE3858">
      <w:pPr>
        <w:rPr>
          <w:b/>
          <w:color w:val="000000"/>
          <w:szCs w:val="22"/>
        </w:rPr>
      </w:pPr>
      <w:r w:rsidRPr="00051F0A">
        <w:rPr>
          <w:b/>
          <w:color w:val="000000"/>
          <w:szCs w:val="22"/>
        </w:rPr>
        <w:t xml:space="preserve">Epivir </w:t>
      </w:r>
      <w:r w:rsidRPr="00051F0A">
        <w:rPr>
          <w:b/>
          <w:szCs w:val="22"/>
        </w:rPr>
        <w:t>gydoma suaugusiųjų ir vaikų ŽIV (žmogaus imunodeficito viruso) infekcija</w:t>
      </w:r>
      <w:r w:rsidRPr="00051F0A">
        <w:rPr>
          <w:b/>
          <w:color w:val="000000"/>
          <w:szCs w:val="22"/>
        </w:rPr>
        <w:t>.</w:t>
      </w:r>
    </w:p>
    <w:p w14:paraId="4F5B4BA7" w14:textId="77777777" w:rsidR="00EE3858" w:rsidRPr="00051F0A" w:rsidRDefault="00EE3858" w:rsidP="00EE3858">
      <w:pPr>
        <w:rPr>
          <w:color w:val="000000"/>
          <w:szCs w:val="22"/>
        </w:rPr>
      </w:pPr>
    </w:p>
    <w:p w14:paraId="7C72269F" w14:textId="77777777" w:rsidR="00EE3858" w:rsidRPr="00051F0A" w:rsidRDefault="00EE3858" w:rsidP="00EE3858">
      <w:pPr>
        <w:rPr>
          <w:color w:val="000000"/>
          <w:szCs w:val="22"/>
        </w:rPr>
      </w:pPr>
      <w:r w:rsidRPr="00051F0A">
        <w:rPr>
          <w:color w:val="000000"/>
          <w:szCs w:val="22"/>
        </w:rPr>
        <w:t xml:space="preserve">Epivir veiklioji medžiaga yra lamivudinas. Epivir yra antiretrovirusinių vaistų grupės vaistas. Jis priklauso vaistų, </w:t>
      </w:r>
      <w:r w:rsidRPr="00051F0A">
        <w:rPr>
          <w:szCs w:val="22"/>
        </w:rPr>
        <w:t>kurie vadinami</w:t>
      </w:r>
      <w:r w:rsidRPr="00051F0A">
        <w:rPr>
          <w:i/>
          <w:szCs w:val="22"/>
        </w:rPr>
        <w:t xml:space="preserve"> nukleozidų analogais </w:t>
      </w:r>
      <w:r w:rsidR="000F5CF9" w:rsidRPr="00051F0A">
        <w:rPr>
          <w:i/>
          <w:szCs w:val="22"/>
        </w:rPr>
        <w:t>atvirkštinės</w:t>
      </w:r>
      <w:r w:rsidRPr="00051F0A">
        <w:rPr>
          <w:i/>
          <w:szCs w:val="22"/>
        </w:rPr>
        <w:t xml:space="preserve"> transkriptazės inhibitoriais (NATI)</w:t>
      </w:r>
      <w:r w:rsidRPr="00051F0A">
        <w:rPr>
          <w:color w:val="000000"/>
          <w:szCs w:val="22"/>
        </w:rPr>
        <w:t>, grupei.</w:t>
      </w:r>
    </w:p>
    <w:p w14:paraId="4240A39D" w14:textId="77777777" w:rsidR="00EE3858" w:rsidRPr="00051F0A" w:rsidRDefault="00EE3858" w:rsidP="00EE3858">
      <w:pPr>
        <w:rPr>
          <w:color w:val="000000"/>
          <w:szCs w:val="22"/>
        </w:rPr>
      </w:pPr>
    </w:p>
    <w:p w14:paraId="44D18FA2" w14:textId="77777777" w:rsidR="00EE3858" w:rsidRPr="00051F0A" w:rsidRDefault="00EE3858" w:rsidP="00EE3858">
      <w:pPr>
        <w:rPr>
          <w:color w:val="000000"/>
          <w:szCs w:val="22"/>
        </w:rPr>
      </w:pPr>
      <w:r w:rsidRPr="00051F0A">
        <w:rPr>
          <w:color w:val="000000"/>
          <w:szCs w:val="22"/>
        </w:rPr>
        <w:t xml:space="preserve">Epivir </w:t>
      </w:r>
      <w:r w:rsidRPr="00051F0A">
        <w:rPr>
          <w:szCs w:val="22"/>
        </w:rPr>
        <w:t>pilnai neišgydo ŽIV infekcijos. Šis vaistas mažina virusų kiekį organizme ir palaiko jį mažą. Be to, vaistas didina CD4 ląstelių kiekį kraujyje. CD4 ląstelės yra tam tikros rūšies baltosios kraujo ląstelės, kurios svarbios organizmui kovojant su infekcija</w:t>
      </w:r>
      <w:r w:rsidRPr="00051F0A">
        <w:rPr>
          <w:color w:val="000000"/>
          <w:szCs w:val="22"/>
        </w:rPr>
        <w:t>.</w:t>
      </w:r>
    </w:p>
    <w:p w14:paraId="36800C46" w14:textId="77777777" w:rsidR="00EE3858" w:rsidRPr="00051F0A" w:rsidRDefault="00EE3858" w:rsidP="00EE3858">
      <w:pPr>
        <w:rPr>
          <w:color w:val="000000"/>
          <w:szCs w:val="22"/>
        </w:rPr>
      </w:pPr>
    </w:p>
    <w:p w14:paraId="6963ABC6" w14:textId="77777777" w:rsidR="00EE3858" w:rsidRPr="00051F0A" w:rsidRDefault="00EE3858" w:rsidP="00EE3858">
      <w:pPr>
        <w:rPr>
          <w:color w:val="000000"/>
          <w:szCs w:val="22"/>
        </w:rPr>
      </w:pPr>
      <w:r w:rsidRPr="00051F0A">
        <w:rPr>
          <w:szCs w:val="22"/>
        </w:rPr>
        <w:t xml:space="preserve">Kiekvienas organizmas kitaip reaguoja į gydymą </w:t>
      </w:r>
      <w:r w:rsidRPr="00051F0A">
        <w:rPr>
          <w:color w:val="000000"/>
          <w:szCs w:val="22"/>
        </w:rPr>
        <w:t xml:space="preserve">Epivir. </w:t>
      </w:r>
      <w:r w:rsidRPr="00051F0A">
        <w:rPr>
          <w:szCs w:val="22"/>
        </w:rPr>
        <w:t>Gydymo veiksmingumą stebės Jūsų gydytojas</w:t>
      </w:r>
      <w:r w:rsidRPr="00051F0A">
        <w:rPr>
          <w:color w:val="000000"/>
          <w:szCs w:val="22"/>
        </w:rPr>
        <w:t>.</w:t>
      </w:r>
    </w:p>
    <w:p w14:paraId="2FC1BCAC" w14:textId="77777777" w:rsidR="00EE3858" w:rsidRPr="00051F0A" w:rsidRDefault="00EE3858" w:rsidP="00EE3858">
      <w:pPr>
        <w:rPr>
          <w:color w:val="000000"/>
          <w:szCs w:val="22"/>
        </w:rPr>
      </w:pPr>
    </w:p>
    <w:p w14:paraId="366FE1FC" w14:textId="77777777" w:rsidR="00EE3858" w:rsidRPr="00051F0A" w:rsidRDefault="00EE3858" w:rsidP="00EE3858">
      <w:pPr>
        <w:rPr>
          <w:color w:val="000000"/>
          <w:szCs w:val="22"/>
        </w:rPr>
      </w:pPr>
    </w:p>
    <w:p w14:paraId="7D3D4FAB" w14:textId="77777777" w:rsidR="00EE3858" w:rsidRPr="00051F0A" w:rsidRDefault="00EE3858" w:rsidP="00EE3858">
      <w:pPr>
        <w:pStyle w:val="bullethead"/>
        <w:keepNext/>
        <w:spacing w:before="0" w:line="240" w:lineRule="auto"/>
        <w:ind w:left="540" w:hanging="540"/>
        <w:rPr>
          <w:color w:val="000000"/>
          <w:kern w:val="0"/>
          <w:szCs w:val="22"/>
        </w:rPr>
      </w:pPr>
      <w:r w:rsidRPr="00051F0A">
        <w:rPr>
          <w:color w:val="000000"/>
          <w:kern w:val="0"/>
          <w:szCs w:val="22"/>
        </w:rPr>
        <w:t>2.</w:t>
      </w:r>
      <w:r w:rsidRPr="00051F0A">
        <w:rPr>
          <w:color w:val="000000"/>
          <w:kern w:val="0"/>
          <w:szCs w:val="22"/>
        </w:rPr>
        <w:tab/>
      </w:r>
      <w:r w:rsidRPr="00051F0A">
        <w:rPr>
          <w:szCs w:val="22"/>
        </w:rPr>
        <w:t>Kas žinotina prieš vartojant</w:t>
      </w:r>
      <w:r w:rsidRPr="00051F0A">
        <w:rPr>
          <w:b w:val="0"/>
          <w:szCs w:val="22"/>
        </w:rPr>
        <w:t xml:space="preserve"> </w:t>
      </w:r>
      <w:r w:rsidRPr="00051F0A">
        <w:rPr>
          <w:color w:val="000000"/>
          <w:kern w:val="0"/>
          <w:szCs w:val="22"/>
        </w:rPr>
        <w:t>Epivir</w:t>
      </w:r>
    </w:p>
    <w:p w14:paraId="34264C22" w14:textId="77777777" w:rsidR="00EE3858" w:rsidRPr="00051F0A" w:rsidRDefault="00EE3858" w:rsidP="00EE3858">
      <w:pPr>
        <w:pStyle w:val="bullethead"/>
        <w:keepNext/>
        <w:spacing w:before="0" w:line="240" w:lineRule="auto"/>
        <w:rPr>
          <w:b w:val="0"/>
          <w:bCs/>
          <w:color w:val="000000"/>
          <w:kern w:val="0"/>
          <w:szCs w:val="22"/>
        </w:rPr>
      </w:pPr>
    </w:p>
    <w:p w14:paraId="3C437551" w14:textId="77777777" w:rsidR="00EE3858" w:rsidRPr="00051F0A" w:rsidRDefault="00EE3858" w:rsidP="00EE3858">
      <w:pPr>
        <w:widowControl w:val="0"/>
        <w:ind w:left="567" w:hanging="567"/>
        <w:rPr>
          <w:b/>
          <w:szCs w:val="22"/>
        </w:rPr>
      </w:pPr>
      <w:r w:rsidRPr="00051F0A">
        <w:rPr>
          <w:b/>
          <w:color w:val="000000"/>
          <w:szCs w:val="22"/>
        </w:rPr>
        <w:t>Epivir</w:t>
      </w:r>
      <w:r w:rsidRPr="00051F0A">
        <w:rPr>
          <w:b/>
          <w:szCs w:val="22"/>
        </w:rPr>
        <w:t xml:space="preserve"> vartoti negalima</w:t>
      </w:r>
    </w:p>
    <w:p w14:paraId="02F86A6A" w14:textId="77777777" w:rsidR="00586411" w:rsidRPr="00051F0A" w:rsidRDefault="00586411" w:rsidP="00EE3858">
      <w:pPr>
        <w:widowControl w:val="0"/>
        <w:ind w:left="567" w:hanging="567"/>
        <w:rPr>
          <w:bCs/>
          <w:szCs w:val="22"/>
        </w:rPr>
      </w:pPr>
    </w:p>
    <w:p w14:paraId="0F170AA6" w14:textId="3BDC3ED0" w:rsidR="00EE3858" w:rsidRPr="00051F0A" w:rsidRDefault="00EE3858" w:rsidP="00EE3858">
      <w:pPr>
        <w:numPr>
          <w:ilvl w:val="0"/>
          <w:numId w:val="21"/>
        </w:numPr>
        <w:tabs>
          <w:tab w:val="clear" w:pos="360"/>
          <w:tab w:val="num" w:pos="540"/>
          <w:tab w:val="num" w:pos="720"/>
        </w:tabs>
        <w:ind w:left="540" w:hanging="540"/>
        <w:rPr>
          <w:szCs w:val="22"/>
        </w:rPr>
      </w:pPr>
      <w:r w:rsidRPr="00051F0A">
        <w:rPr>
          <w:szCs w:val="22"/>
        </w:rPr>
        <w:t xml:space="preserve">jeigu yra </w:t>
      </w:r>
      <w:r w:rsidRPr="00051F0A">
        <w:rPr>
          <w:b/>
          <w:szCs w:val="22"/>
        </w:rPr>
        <w:t>alergija</w:t>
      </w:r>
      <w:r w:rsidRPr="00051F0A">
        <w:rPr>
          <w:szCs w:val="22"/>
        </w:rPr>
        <w:t xml:space="preserve"> lamivudinui arba bet kuriai pagalbinei </w:t>
      </w:r>
      <w:r w:rsidR="00842C38" w:rsidRPr="00051F0A">
        <w:rPr>
          <w:szCs w:val="22"/>
        </w:rPr>
        <w:t xml:space="preserve">šio vaisto </w:t>
      </w:r>
      <w:r w:rsidRPr="00051F0A">
        <w:rPr>
          <w:szCs w:val="22"/>
        </w:rPr>
        <w:t>medžiagai (</w:t>
      </w:r>
      <w:r w:rsidR="00842C38" w:rsidRPr="00051F0A">
        <w:rPr>
          <w:i/>
          <w:szCs w:val="22"/>
        </w:rPr>
        <w:t>jos</w:t>
      </w:r>
      <w:r w:rsidR="00842C38" w:rsidRPr="00051F0A">
        <w:rPr>
          <w:szCs w:val="22"/>
        </w:rPr>
        <w:t xml:space="preserve"> </w:t>
      </w:r>
      <w:r w:rsidRPr="00051F0A">
        <w:rPr>
          <w:i/>
          <w:szCs w:val="22"/>
        </w:rPr>
        <w:t>išvardytos 6</w:t>
      </w:r>
      <w:r w:rsidR="00713659" w:rsidRPr="00051F0A">
        <w:rPr>
          <w:i/>
          <w:szCs w:val="22"/>
        </w:rPr>
        <w:t> </w:t>
      </w:r>
      <w:r w:rsidRPr="00051F0A">
        <w:rPr>
          <w:i/>
          <w:szCs w:val="22"/>
        </w:rPr>
        <w:t>skyriuje</w:t>
      </w:r>
      <w:r w:rsidRPr="00051F0A">
        <w:rPr>
          <w:szCs w:val="22"/>
        </w:rPr>
        <w:t>).</w:t>
      </w:r>
    </w:p>
    <w:p w14:paraId="0200473F" w14:textId="77777777" w:rsidR="00EE3858" w:rsidRPr="00051F0A" w:rsidRDefault="00EE3858" w:rsidP="00EE3858">
      <w:pPr>
        <w:widowControl w:val="0"/>
        <w:ind w:left="567" w:hanging="567"/>
        <w:rPr>
          <w:color w:val="000000"/>
          <w:szCs w:val="22"/>
        </w:rPr>
      </w:pPr>
    </w:p>
    <w:p w14:paraId="5FB9E432" w14:textId="77777777" w:rsidR="00EE3858" w:rsidRPr="00051F0A" w:rsidRDefault="00EE3858" w:rsidP="001F2389">
      <w:pPr>
        <w:tabs>
          <w:tab w:val="num" w:pos="540"/>
          <w:tab w:val="left" w:pos="567"/>
        </w:tabs>
        <w:ind w:left="142" w:firstLine="425"/>
        <w:rPr>
          <w:szCs w:val="22"/>
        </w:rPr>
      </w:pPr>
      <w:r w:rsidRPr="00051F0A">
        <w:rPr>
          <w:szCs w:val="22"/>
        </w:rPr>
        <w:t xml:space="preserve">Jeigu galvojate, kad yra nurodytų aplinkybių, </w:t>
      </w:r>
      <w:r w:rsidRPr="00051F0A">
        <w:rPr>
          <w:b/>
          <w:szCs w:val="22"/>
        </w:rPr>
        <w:t>kreipkitės į gydytoją</w:t>
      </w:r>
      <w:r w:rsidRPr="00051F0A">
        <w:rPr>
          <w:szCs w:val="22"/>
        </w:rPr>
        <w:t>.</w:t>
      </w:r>
    </w:p>
    <w:p w14:paraId="797447BA" w14:textId="77777777" w:rsidR="00EE3858" w:rsidRPr="00051F0A" w:rsidRDefault="00EE3858" w:rsidP="00EE3858">
      <w:pPr>
        <w:rPr>
          <w:bCs/>
          <w:color w:val="000000"/>
          <w:szCs w:val="22"/>
        </w:rPr>
      </w:pPr>
    </w:p>
    <w:p w14:paraId="7CF09B2F" w14:textId="77777777" w:rsidR="00EE3858" w:rsidRPr="00051F0A" w:rsidRDefault="00AD130F" w:rsidP="00EE3858">
      <w:pPr>
        <w:widowControl w:val="0"/>
        <w:ind w:left="567" w:hanging="567"/>
        <w:rPr>
          <w:b/>
          <w:szCs w:val="22"/>
        </w:rPr>
      </w:pPr>
      <w:r w:rsidRPr="00051F0A">
        <w:rPr>
          <w:b/>
          <w:szCs w:val="22"/>
        </w:rPr>
        <w:t>Įspėjimai ir atsargumo priemonės</w:t>
      </w:r>
    </w:p>
    <w:p w14:paraId="357E5A94" w14:textId="77777777" w:rsidR="00586411" w:rsidRPr="00051F0A" w:rsidRDefault="00586411" w:rsidP="00EE3858">
      <w:pPr>
        <w:widowControl w:val="0"/>
        <w:ind w:left="567" w:hanging="567"/>
        <w:rPr>
          <w:bCs/>
          <w:szCs w:val="22"/>
        </w:rPr>
      </w:pPr>
    </w:p>
    <w:p w14:paraId="4B65A706" w14:textId="77777777" w:rsidR="00EE3858" w:rsidRPr="00051F0A" w:rsidRDefault="00EE3858" w:rsidP="00EE3858">
      <w:pPr>
        <w:rPr>
          <w:szCs w:val="22"/>
        </w:rPr>
      </w:pPr>
      <w:r w:rsidRPr="00051F0A">
        <w:rPr>
          <w:szCs w:val="22"/>
        </w:rPr>
        <w:t>Kai kuriems Epivir arba kitokius vaistų nuo ŽIV derinius vartojantiems žmonėms yra didesnė šalutinio poveikio rizika. Turite žinoti, kad kyla papildoma rizika:</w:t>
      </w:r>
    </w:p>
    <w:p w14:paraId="15C5610E" w14:textId="77777777" w:rsidR="00EE3858" w:rsidRPr="00051F0A" w:rsidRDefault="00EE3858" w:rsidP="00EE3858">
      <w:pPr>
        <w:numPr>
          <w:ilvl w:val="0"/>
          <w:numId w:val="15"/>
        </w:numPr>
        <w:tabs>
          <w:tab w:val="clear" w:pos="360"/>
          <w:tab w:val="num" w:pos="567"/>
        </w:tabs>
        <w:ind w:left="567" w:hanging="567"/>
        <w:rPr>
          <w:szCs w:val="22"/>
        </w:rPr>
      </w:pPr>
      <w:r w:rsidRPr="00051F0A">
        <w:rPr>
          <w:szCs w:val="22"/>
        </w:rPr>
        <w:t xml:space="preserve">jeigu sirgote </w:t>
      </w:r>
      <w:r w:rsidRPr="00051F0A">
        <w:rPr>
          <w:b/>
          <w:szCs w:val="22"/>
        </w:rPr>
        <w:t>kepenų liga,</w:t>
      </w:r>
      <w:r w:rsidRPr="00051F0A">
        <w:rPr>
          <w:szCs w:val="22"/>
        </w:rPr>
        <w:t xml:space="preserve"> įskaitant hepatitą B arba C (jeigu pasireiškia hepatito B infekcija, nepasitarus su gydytoju Epivir vartojimo nutraukti negalima, nes hepatitas gali atsinaujinti);</w:t>
      </w:r>
    </w:p>
    <w:p w14:paraId="502921B0" w14:textId="77777777" w:rsidR="00EE3858" w:rsidRPr="00051F0A" w:rsidRDefault="00EE3858" w:rsidP="00EE3858">
      <w:pPr>
        <w:numPr>
          <w:ilvl w:val="0"/>
          <w:numId w:val="15"/>
        </w:numPr>
        <w:tabs>
          <w:tab w:val="clear" w:pos="360"/>
          <w:tab w:val="num" w:pos="567"/>
        </w:tabs>
        <w:rPr>
          <w:szCs w:val="22"/>
        </w:rPr>
      </w:pPr>
      <w:r w:rsidRPr="00051F0A">
        <w:rPr>
          <w:szCs w:val="22"/>
        </w:rPr>
        <w:t xml:space="preserve">jeigu turite daug </w:t>
      </w:r>
      <w:r w:rsidRPr="00051F0A">
        <w:rPr>
          <w:b/>
          <w:szCs w:val="22"/>
        </w:rPr>
        <w:t>antsvorio</w:t>
      </w:r>
      <w:r w:rsidRPr="00051F0A">
        <w:rPr>
          <w:szCs w:val="22"/>
        </w:rPr>
        <w:t xml:space="preserve"> (ypač, jeigu esate moteris);</w:t>
      </w:r>
    </w:p>
    <w:p w14:paraId="54FE4157" w14:textId="77777777" w:rsidR="00EE3858" w:rsidRPr="00051F0A" w:rsidRDefault="00BC2C20" w:rsidP="00EE3858">
      <w:pPr>
        <w:numPr>
          <w:ilvl w:val="0"/>
          <w:numId w:val="15"/>
        </w:numPr>
        <w:tabs>
          <w:tab w:val="clear" w:pos="360"/>
          <w:tab w:val="num" w:pos="567"/>
        </w:tabs>
        <w:rPr>
          <w:szCs w:val="22"/>
        </w:rPr>
      </w:pPr>
      <w:r w:rsidRPr="00051F0A">
        <w:rPr>
          <w:b/>
          <w:szCs w:val="22"/>
        </w:rPr>
        <w:t>jeigu Jūs arba Jūsų vaikas serga inkstų liga,</w:t>
      </w:r>
      <w:r w:rsidRPr="00051F0A">
        <w:rPr>
          <w:szCs w:val="22"/>
        </w:rPr>
        <w:t xml:space="preserve"> </w:t>
      </w:r>
      <w:r w:rsidRPr="00051F0A">
        <w:rPr>
          <w:color w:val="000000"/>
          <w:szCs w:val="22"/>
        </w:rPr>
        <w:t>gali prireikti keisti dozę.</w:t>
      </w:r>
    </w:p>
    <w:p w14:paraId="391D8FBB" w14:textId="5C405A79" w:rsidR="00EE3858" w:rsidRPr="00051F0A" w:rsidRDefault="00EE3858" w:rsidP="001F2389">
      <w:pPr>
        <w:tabs>
          <w:tab w:val="num" w:pos="540"/>
          <w:tab w:val="left" w:pos="567"/>
        </w:tabs>
        <w:ind w:left="567"/>
        <w:rPr>
          <w:szCs w:val="22"/>
        </w:rPr>
      </w:pPr>
      <w:r w:rsidRPr="00051F0A">
        <w:rPr>
          <w:b/>
          <w:szCs w:val="22"/>
        </w:rPr>
        <w:lastRenderedPageBreak/>
        <w:t>Jeigu yra nurodytų aplinkybių, pasakykite gydytojui</w:t>
      </w:r>
      <w:r w:rsidRPr="00051F0A">
        <w:rPr>
          <w:szCs w:val="22"/>
        </w:rPr>
        <w:t xml:space="preserve">. Vartojant šį vaistą, gali tekti papildomai pasitikrinti, įskaitant kraujo tyrimus. </w:t>
      </w:r>
      <w:r w:rsidRPr="00051F0A">
        <w:rPr>
          <w:b/>
          <w:szCs w:val="22"/>
        </w:rPr>
        <w:t>Daugiau informacijos žr.</w:t>
      </w:r>
      <w:r w:rsidR="00713659" w:rsidRPr="00051F0A">
        <w:rPr>
          <w:b/>
          <w:szCs w:val="22"/>
        </w:rPr>
        <w:t> </w:t>
      </w:r>
      <w:r w:rsidRPr="00051F0A">
        <w:rPr>
          <w:b/>
          <w:szCs w:val="22"/>
        </w:rPr>
        <w:t>4</w:t>
      </w:r>
      <w:r w:rsidR="00713659" w:rsidRPr="00051F0A">
        <w:rPr>
          <w:b/>
          <w:szCs w:val="22"/>
        </w:rPr>
        <w:t> </w:t>
      </w:r>
      <w:r w:rsidRPr="00051F0A">
        <w:rPr>
          <w:b/>
          <w:szCs w:val="22"/>
        </w:rPr>
        <w:t>skyriuje</w:t>
      </w:r>
      <w:r w:rsidRPr="00051F0A">
        <w:rPr>
          <w:szCs w:val="22"/>
        </w:rPr>
        <w:t>.</w:t>
      </w:r>
    </w:p>
    <w:p w14:paraId="3E1FCCB4" w14:textId="77777777" w:rsidR="00EE3858" w:rsidRPr="00051F0A" w:rsidRDefault="00EE3858" w:rsidP="00EE3858">
      <w:pPr>
        <w:pStyle w:val="Action"/>
        <w:numPr>
          <w:ilvl w:val="0"/>
          <w:numId w:val="0"/>
        </w:numPr>
        <w:spacing w:before="0"/>
        <w:rPr>
          <w:bCs/>
          <w:szCs w:val="22"/>
        </w:rPr>
      </w:pPr>
    </w:p>
    <w:p w14:paraId="64FCF213" w14:textId="77777777" w:rsidR="00EE3858" w:rsidRPr="00051F0A" w:rsidRDefault="00EE3858" w:rsidP="00EE3858">
      <w:pPr>
        <w:rPr>
          <w:b/>
          <w:color w:val="000000"/>
          <w:szCs w:val="22"/>
        </w:rPr>
      </w:pPr>
      <w:r w:rsidRPr="00051F0A">
        <w:rPr>
          <w:b/>
          <w:color w:val="000000"/>
          <w:szCs w:val="22"/>
        </w:rPr>
        <w:t>Svarbūs simptomai, į kuriuos reikia atkreipti dėmesį</w:t>
      </w:r>
    </w:p>
    <w:p w14:paraId="56DFB731" w14:textId="77777777" w:rsidR="00586411" w:rsidRPr="00051F0A" w:rsidRDefault="00586411" w:rsidP="00EE3858">
      <w:pPr>
        <w:rPr>
          <w:bCs/>
          <w:color w:val="000000"/>
          <w:szCs w:val="22"/>
        </w:rPr>
      </w:pPr>
    </w:p>
    <w:p w14:paraId="5F83A90B" w14:textId="77777777" w:rsidR="00EE3858" w:rsidRPr="00051F0A" w:rsidRDefault="00EE3858" w:rsidP="00EE3858">
      <w:pPr>
        <w:widowControl w:val="0"/>
        <w:rPr>
          <w:color w:val="000000"/>
          <w:szCs w:val="22"/>
        </w:rPr>
      </w:pPr>
      <w:r w:rsidRPr="00051F0A">
        <w:rPr>
          <w:color w:val="000000"/>
          <w:szCs w:val="22"/>
        </w:rPr>
        <w:t xml:space="preserve">Kai kuriems žmonėms, vartojantiems vaistų nuo ŽIV infekcijos, pasireiškia kitos būklės, kurios gali būti sunkios. Turite žinoti apie svarbius požymius ir simptomus, į kuriuos reikia atkreipti dėmesį vartojant </w:t>
      </w:r>
      <w:r w:rsidRPr="00051F0A">
        <w:rPr>
          <w:szCs w:val="22"/>
        </w:rPr>
        <w:t>Epivir</w:t>
      </w:r>
      <w:r w:rsidRPr="00051F0A">
        <w:rPr>
          <w:color w:val="000000"/>
          <w:szCs w:val="22"/>
        </w:rPr>
        <w:t>.</w:t>
      </w:r>
    </w:p>
    <w:p w14:paraId="58F8E775" w14:textId="77777777" w:rsidR="00586411" w:rsidRPr="00051F0A" w:rsidRDefault="00586411" w:rsidP="00EE3858">
      <w:pPr>
        <w:widowControl w:val="0"/>
        <w:rPr>
          <w:szCs w:val="22"/>
        </w:rPr>
      </w:pPr>
    </w:p>
    <w:p w14:paraId="5FD452E3" w14:textId="77777777" w:rsidR="00EE3858" w:rsidRPr="00051F0A" w:rsidRDefault="00EE3858" w:rsidP="001F2389">
      <w:pPr>
        <w:tabs>
          <w:tab w:val="num" w:pos="540"/>
          <w:tab w:val="left" w:pos="567"/>
        </w:tabs>
        <w:ind w:left="567"/>
        <w:rPr>
          <w:b/>
          <w:szCs w:val="22"/>
        </w:rPr>
      </w:pPr>
      <w:r w:rsidRPr="00051F0A">
        <w:rPr>
          <w:b/>
          <w:szCs w:val="22"/>
        </w:rPr>
        <w:t>Perskaitykite visą informaciją skyrelyje ,,Kitas galimas šalutinis poveikis taikant gydymą nuo ŽIV vaistų deriniais“ šio lapelio 4 skyriuje.</w:t>
      </w:r>
    </w:p>
    <w:p w14:paraId="6F7CB111" w14:textId="77777777" w:rsidR="00EE3858" w:rsidRPr="00051F0A" w:rsidRDefault="00EE3858" w:rsidP="00EE3858">
      <w:pPr>
        <w:widowControl w:val="0"/>
        <w:rPr>
          <w:color w:val="000000"/>
          <w:szCs w:val="22"/>
        </w:rPr>
      </w:pPr>
    </w:p>
    <w:p w14:paraId="4C1D13DA" w14:textId="77777777" w:rsidR="00EE3858" w:rsidRPr="00051F0A" w:rsidRDefault="00EE3858" w:rsidP="00EE3858">
      <w:pPr>
        <w:widowControl w:val="0"/>
        <w:rPr>
          <w:b/>
          <w:szCs w:val="22"/>
        </w:rPr>
      </w:pPr>
      <w:r w:rsidRPr="00051F0A">
        <w:rPr>
          <w:b/>
          <w:bCs/>
          <w:szCs w:val="22"/>
        </w:rPr>
        <w:t>Kit</w:t>
      </w:r>
      <w:r w:rsidR="001740E3" w:rsidRPr="00051F0A">
        <w:rPr>
          <w:b/>
          <w:bCs/>
          <w:szCs w:val="22"/>
        </w:rPr>
        <w:t>i vaistai ir</w:t>
      </w:r>
      <w:r w:rsidRPr="00051F0A">
        <w:rPr>
          <w:b/>
          <w:szCs w:val="22"/>
        </w:rPr>
        <w:t xml:space="preserve"> Epivir</w:t>
      </w:r>
    </w:p>
    <w:p w14:paraId="128F5D34" w14:textId="77777777" w:rsidR="00586411" w:rsidRPr="00051F0A" w:rsidRDefault="00586411" w:rsidP="00EE3858">
      <w:pPr>
        <w:widowControl w:val="0"/>
        <w:rPr>
          <w:szCs w:val="22"/>
        </w:rPr>
      </w:pPr>
    </w:p>
    <w:p w14:paraId="20F7408D" w14:textId="77777777" w:rsidR="00EE3858" w:rsidRPr="00051F0A" w:rsidRDefault="00EE3858" w:rsidP="00EE3858">
      <w:pPr>
        <w:widowControl w:val="0"/>
        <w:rPr>
          <w:szCs w:val="22"/>
        </w:rPr>
      </w:pPr>
      <w:r w:rsidRPr="00051F0A">
        <w:rPr>
          <w:b/>
          <w:szCs w:val="22"/>
        </w:rPr>
        <w:t>Jeigu vartojate arba neseniai vartojote kitų vaistų</w:t>
      </w:r>
      <w:r w:rsidRPr="00051F0A">
        <w:rPr>
          <w:szCs w:val="22"/>
        </w:rPr>
        <w:t xml:space="preserve">, įskaitant vaistažolių preparatus ar vaistus, įsigytus be recepto, </w:t>
      </w:r>
      <w:r w:rsidRPr="00051F0A">
        <w:rPr>
          <w:b/>
          <w:szCs w:val="22"/>
        </w:rPr>
        <w:t>pasakykite gydytojui arba vaistininkui</w:t>
      </w:r>
      <w:r w:rsidRPr="00051F0A">
        <w:rPr>
          <w:szCs w:val="22"/>
        </w:rPr>
        <w:t>.</w:t>
      </w:r>
    </w:p>
    <w:p w14:paraId="48741E97" w14:textId="77777777" w:rsidR="00EE3858" w:rsidRPr="00051F0A" w:rsidRDefault="00EE3858" w:rsidP="00EE3858">
      <w:pPr>
        <w:widowControl w:val="0"/>
        <w:rPr>
          <w:szCs w:val="22"/>
        </w:rPr>
      </w:pPr>
    </w:p>
    <w:p w14:paraId="29C657A1" w14:textId="77777777" w:rsidR="00EE3858" w:rsidRPr="00051F0A" w:rsidRDefault="00EE3858" w:rsidP="00EE3858">
      <w:pPr>
        <w:widowControl w:val="0"/>
        <w:rPr>
          <w:szCs w:val="22"/>
        </w:rPr>
      </w:pPr>
      <w:r w:rsidRPr="00051F0A">
        <w:rPr>
          <w:szCs w:val="22"/>
        </w:rPr>
        <w:t>Nepamirškite pasakyti gydytojui arba vaistininkui, jeigu vartojant Epivir, pradedate kartu vartoti naujų vaistų.</w:t>
      </w:r>
    </w:p>
    <w:p w14:paraId="391C8DFC" w14:textId="77777777" w:rsidR="00EE3858" w:rsidRPr="00051F0A" w:rsidRDefault="00EE3858" w:rsidP="00EE3858">
      <w:pPr>
        <w:widowControl w:val="0"/>
        <w:rPr>
          <w:szCs w:val="22"/>
        </w:rPr>
      </w:pPr>
    </w:p>
    <w:p w14:paraId="177FD5DD" w14:textId="77777777" w:rsidR="00EE3858" w:rsidRPr="00051F0A" w:rsidRDefault="00EE3858" w:rsidP="00EE3858">
      <w:pPr>
        <w:widowControl w:val="0"/>
        <w:rPr>
          <w:b/>
          <w:bCs/>
          <w:szCs w:val="22"/>
        </w:rPr>
      </w:pPr>
      <w:r w:rsidRPr="00051F0A">
        <w:rPr>
          <w:b/>
          <w:bCs/>
          <w:szCs w:val="22"/>
        </w:rPr>
        <w:t>Kartu su</w:t>
      </w:r>
      <w:r w:rsidRPr="00051F0A">
        <w:rPr>
          <w:b/>
          <w:szCs w:val="22"/>
        </w:rPr>
        <w:t xml:space="preserve"> Epivir</w:t>
      </w:r>
      <w:r w:rsidRPr="00051F0A">
        <w:rPr>
          <w:b/>
          <w:bCs/>
          <w:szCs w:val="22"/>
        </w:rPr>
        <w:t xml:space="preserve"> vartoti negalima šių vaistų</w:t>
      </w:r>
      <w:del w:id="733" w:author="Author">
        <w:r w:rsidRPr="00051F0A" w:rsidDel="006A6AE0">
          <w:rPr>
            <w:b/>
            <w:bCs/>
            <w:szCs w:val="22"/>
          </w:rPr>
          <w:delText>:</w:delText>
        </w:r>
      </w:del>
    </w:p>
    <w:p w14:paraId="1E3C468B" w14:textId="77777777" w:rsidR="00586411" w:rsidRPr="00051F0A" w:rsidRDefault="00586411" w:rsidP="00EE3858">
      <w:pPr>
        <w:widowControl w:val="0"/>
        <w:rPr>
          <w:b/>
          <w:bCs/>
          <w:szCs w:val="22"/>
        </w:rPr>
      </w:pPr>
    </w:p>
    <w:p w14:paraId="096B1260" w14:textId="77777777" w:rsidR="00553517" w:rsidRPr="00051F0A" w:rsidRDefault="00553517" w:rsidP="00CA226E">
      <w:pPr>
        <w:numPr>
          <w:ilvl w:val="0"/>
          <w:numId w:val="23"/>
        </w:numPr>
        <w:tabs>
          <w:tab w:val="num" w:pos="561"/>
        </w:tabs>
        <w:ind w:left="561" w:hanging="561"/>
        <w:rPr>
          <w:szCs w:val="22"/>
        </w:rPr>
      </w:pPr>
      <w:r w:rsidRPr="00051F0A">
        <w:rPr>
          <w:szCs w:val="22"/>
        </w:rPr>
        <w:t>vaist</w:t>
      </w:r>
      <w:r w:rsidR="004469F8" w:rsidRPr="00051F0A">
        <w:rPr>
          <w:szCs w:val="22"/>
        </w:rPr>
        <w:t>ų</w:t>
      </w:r>
      <w:r w:rsidRPr="00051F0A">
        <w:rPr>
          <w:szCs w:val="22"/>
        </w:rPr>
        <w:t xml:space="preserve"> (dažniausiai skysči</w:t>
      </w:r>
      <w:r w:rsidR="004469F8" w:rsidRPr="00051F0A">
        <w:rPr>
          <w:szCs w:val="22"/>
        </w:rPr>
        <w:t>ų</w:t>
      </w:r>
      <w:r w:rsidRPr="00051F0A">
        <w:rPr>
          <w:szCs w:val="22"/>
        </w:rPr>
        <w:t>), kurių sudėtyje yra sorbitolio ir kitų cukraus alkoholių (pvz.: ksilitolio, manitolio, laktitolio ar maltitolio), jeigu vartojam</w:t>
      </w:r>
      <w:r w:rsidR="004469F8" w:rsidRPr="00051F0A">
        <w:rPr>
          <w:szCs w:val="22"/>
        </w:rPr>
        <w:t>a</w:t>
      </w:r>
      <w:r w:rsidRPr="00051F0A">
        <w:rPr>
          <w:szCs w:val="22"/>
        </w:rPr>
        <w:t xml:space="preserve"> reguliariai;</w:t>
      </w:r>
    </w:p>
    <w:p w14:paraId="6BAC921D" w14:textId="77777777" w:rsidR="00EE3858" w:rsidRPr="00051F0A" w:rsidRDefault="00EE3858" w:rsidP="00EE3858">
      <w:pPr>
        <w:numPr>
          <w:ilvl w:val="0"/>
          <w:numId w:val="23"/>
        </w:numPr>
        <w:tabs>
          <w:tab w:val="num" w:pos="561"/>
        </w:tabs>
        <w:ind w:left="561" w:hanging="561"/>
        <w:rPr>
          <w:b/>
          <w:szCs w:val="22"/>
        </w:rPr>
      </w:pPr>
      <w:r w:rsidRPr="00051F0A">
        <w:rPr>
          <w:szCs w:val="22"/>
        </w:rPr>
        <w:t xml:space="preserve">kitų vaistų, kurių sudėtyje yra lamivudino (gydoma </w:t>
      </w:r>
      <w:r w:rsidRPr="00051F0A">
        <w:rPr>
          <w:b/>
          <w:szCs w:val="22"/>
        </w:rPr>
        <w:t xml:space="preserve">ŽIV infekcija </w:t>
      </w:r>
      <w:r w:rsidRPr="00051F0A">
        <w:rPr>
          <w:szCs w:val="22"/>
        </w:rPr>
        <w:t xml:space="preserve">ar </w:t>
      </w:r>
      <w:r w:rsidRPr="00051F0A">
        <w:rPr>
          <w:b/>
          <w:szCs w:val="22"/>
        </w:rPr>
        <w:t>hepatito B infekcija</w:t>
      </w:r>
      <w:r w:rsidRPr="00051F0A">
        <w:rPr>
          <w:szCs w:val="22"/>
        </w:rPr>
        <w:t>);</w:t>
      </w:r>
    </w:p>
    <w:p w14:paraId="566E46F0" w14:textId="77777777" w:rsidR="00EE3858" w:rsidRPr="00051F0A" w:rsidRDefault="00EE3858" w:rsidP="00EE3858">
      <w:pPr>
        <w:numPr>
          <w:ilvl w:val="0"/>
          <w:numId w:val="23"/>
        </w:numPr>
        <w:tabs>
          <w:tab w:val="num" w:pos="561"/>
        </w:tabs>
        <w:ind w:left="561" w:hanging="561"/>
        <w:rPr>
          <w:szCs w:val="22"/>
        </w:rPr>
      </w:pPr>
      <w:r w:rsidRPr="00051F0A">
        <w:rPr>
          <w:szCs w:val="22"/>
        </w:rPr>
        <w:t>emtricitabin</w:t>
      </w:r>
      <w:r w:rsidR="00586411" w:rsidRPr="00051F0A">
        <w:rPr>
          <w:szCs w:val="22"/>
        </w:rPr>
        <w:t>o</w:t>
      </w:r>
      <w:r w:rsidRPr="00051F0A">
        <w:rPr>
          <w:szCs w:val="22"/>
        </w:rPr>
        <w:t xml:space="preserve"> (gydoma </w:t>
      </w:r>
      <w:r w:rsidRPr="00051F0A">
        <w:rPr>
          <w:b/>
          <w:szCs w:val="22"/>
        </w:rPr>
        <w:t>ŽIV infekcija</w:t>
      </w:r>
      <w:r w:rsidRPr="00051F0A">
        <w:rPr>
          <w:szCs w:val="22"/>
        </w:rPr>
        <w:t>);</w:t>
      </w:r>
    </w:p>
    <w:p w14:paraId="5FA44E4F" w14:textId="77777777" w:rsidR="00823E24" w:rsidRPr="00051F0A" w:rsidRDefault="00EE3858" w:rsidP="00EE3858">
      <w:pPr>
        <w:numPr>
          <w:ilvl w:val="0"/>
          <w:numId w:val="23"/>
        </w:numPr>
        <w:tabs>
          <w:tab w:val="num" w:pos="561"/>
        </w:tabs>
        <w:ind w:left="561" w:hanging="561"/>
        <w:rPr>
          <w:szCs w:val="22"/>
        </w:rPr>
      </w:pPr>
      <w:r w:rsidRPr="00051F0A">
        <w:rPr>
          <w:szCs w:val="22"/>
        </w:rPr>
        <w:t>didel</w:t>
      </w:r>
      <w:r w:rsidR="00586411" w:rsidRPr="00051F0A">
        <w:rPr>
          <w:szCs w:val="22"/>
        </w:rPr>
        <w:t>ių antibiotiko</w:t>
      </w:r>
      <w:r w:rsidRPr="00051F0A">
        <w:rPr>
          <w:szCs w:val="22"/>
        </w:rPr>
        <w:t xml:space="preserve"> </w:t>
      </w:r>
      <w:r w:rsidRPr="00051F0A">
        <w:rPr>
          <w:b/>
          <w:szCs w:val="22"/>
        </w:rPr>
        <w:t>kotrimoksazolo</w:t>
      </w:r>
      <w:r w:rsidRPr="00051F0A">
        <w:rPr>
          <w:szCs w:val="22"/>
        </w:rPr>
        <w:t xml:space="preserve"> doz</w:t>
      </w:r>
      <w:r w:rsidR="00586411" w:rsidRPr="00051F0A">
        <w:rPr>
          <w:szCs w:val="22"/>
        </w:rPr>
        <w:t>ių</w:t>
      </w:r>
      <w:r w:rsidR="00823E24" w:rsidRPr="00051F0A">
        <w:rPr>
          <w:szCs w:val="22"/>
        </w:rPr>
        <w:t>;</w:t>
      </w:r>
    </w:p>
    <w:p w14:paraId="3D5D26D5" w14:textId="77777777" w:rsidR="00EE3858" w:rsidRPr="00051F0A" w:rsidRDefault="00823E24" w:rsidP="00EE3858">
      <w:pPr>
        <w:numPr>
          <w:ilvl w:val="0"/>
          <w:numId w:val="23"/>
        </w:numPr>
        <w:tabs>
          <w:tab w:val="num" w:pos="561"/>
        </w:tabs>
        <w:ind w:left="561" w:hanging="561"/>
        <w:rPr>
          <w:szCs w:val="22"/>
        </w:rPr>
      </w:pPr>
      <w:r w:rsidRPr="00051F0A">
        <w:rPr>
          <w:szCs w:val="22"/>
        </w:rPr>
        <w:t xml:space="preserve">kladribino, kuris vartojamas </w:t>
      </w:r>
      <w:r w:rsidRPr="00051F0A">
        <w:rPr>
          <w:bCs/>
          <w:szCs w:val="22"/>
        </w:rPr>
        <w:t xml:space="preserve">plaukuotųjų ląstelių leukemijai </w:t>
      </w:r>
      <w:r w:rsidRPr="00051F0A">
        <w:rPr>
          <w:szCs w:val="22"/>
        </w:rPr>
        <w:t>gydyti.</w:t>
      </w:r>
    </w:p>
    <w:p w14:paraId="39A79611" w14:textId="77777777" w:rsidR="00586411" w:rsidRPr="00051F0A" w:rsidRDefault="00586411" w:rsidP="00586411">
      <w:pPr>
        <w:rPr>
          <w:szCs w:val="22"/>
        </w:rPr>
      </w:pPr>
    </w:p>
    <w:p w14:paraId="6D34D819" w14:textId="77777777" w:rsidR="00EE3858" w:rsidRPr="00051F0A" w:rsidRDefault="00EE3858" w:rsidP="001F2389">
      <w:pPr>
        <w:tabs>
          <w:tab w:val="num" w:pos="540"/>
          <w:tab w:val="left" w:pos="567"/>
        </w:tabs>
        <w:ind w:left="142" w:firstLine="425"/>
        <w:rPr>
          <w:b/>
          <w:szCs w:val="22"/>
        </w:rPr>
      </w:pPr>
      <w:r w:rsidRPr="00051F0A">
        <w:rPr>
          <w:b/>
          <w:szCs w:val="22"/>
        </w:rPr>
        <w:t xml:space="preserve">Pasakykite gydytojui, </w:t>
      </w:r>
      <w:r w:rsidRPr="00051F0A">
        <w:rPr>
          <w:szCs w:val="22"/>
        </w:rPr>
        <w:t>jeigu vartojate kurį nors iš šių vaistų.</w:t>
      </w:r>
    </w:p>
    <w:p w14:paraId="1F5333B1" w14:textId="77777777" w:rsidR="00EE3858" w:rsidRPr="00051F0A" w:rsidRDefault="00EE3858" w:rsidP="00EE3858">
      <w:pPr>
        <w:rPr>
          <w:color w:val="000000"/>
          <w:szCs w:val="22"/>
        </w:rPr>
      </w:pPr>
    </w:p>
    <w:p w14:paraId="55F2C379" w14:textId="77777777" w:rsidR="00EE3858" w:rsidRPr="00051F0A" w:rsidRDefault="00EE3858" w:rsidP="00EE3858">
      <w:pPr>
        <w:widowControl w:val="0"/>
        <w:ind w:left="567" w:hanging="567"/>
        <w:rPr>
          <w:b/>
          <w:szCs w:val="22"/>
        </w:rPr>
      </w:pPr>
      <w:r w:rsidRPr="00051F0A">
        <w:rPr>
          <w:b/>
          <w:szCs w:val="22"/>
        </w:rPr>
        <w:t>Nėštumas</w:t>
      </w:r>
    </w:p>
    <w:p w14:paraId="5D41DF4F" w14:textId="77777777" w:rsidR="008D1F2C" w:rsidRPr="00051F0A" w:rsidRDefault="008D1F2C" w:rsidP="00EE3858">
      <w:pPr>
        <w:widowControl w:val="0"/>
        <w:ind w:left="567" w:hanging="567"/>
        <w:rPr>
          <w:bCs/>
          <w:szCs w:val="22"/>
        </w:rPr>
      </w:pPr>
    </w:p>
    <w:p w14:paraId="4320B82F" w14:textId="77777777" w:rsidR="00EE3858" w:rsidRPr="00051F0A" w:rsidRDefault="00EE3858" w:rsidP="00EE3858">
      <w:pPr>
        <w:rPr>
          <w:szCs w:val="22"/>
        </w:rPr>
      </w:pPr>
      <w:bookmarkStart w:id="734" w:name="_Hlk532504311"/>
      <w:r w:rsidRPr="00051F0A">
        <w:rPr>
          <w:szCs w:val="22"/>
        </w:rPr>
        <w:t xml:space="preserve">Jeigu esate nėščia, pastojote arba planuojate pastoti, pasikalbėkite su gydytoju apie gydymo Epivir keliamą riziką ir naudą Jums ir </w:t>
      </w:r>
      <w:r w:rsidR="00F2560B" w:rsidRPr="00051F0A">
        <w:rPr>
          <w:szCs w:val="22"/>
        </w:rPr>
        <w:t>J</w:t>
      </w:r>
      <w:r w:rsidRPr="00051F0A">
        <w:rPr>
          <w:szCs w:val="22"/>
        </w:rPr>
        <w:t>ūsų kūdikiui.</w:t>
      </w:r>
    </w:p>
    <w:bookmarkEnd w:id="734"/>
    <w:p w14:paraId="5946BEC9" w14:textId="77777777" w:rsidR="00EE3858" w:rsidRPr="00051F0A" w:rsidRDefault="00EE3858" w:rsidP="00EE3858">
      <w:pPr>
        <w:rPr>
          <w:color w:val="000000"/>
          <w:szCs w:val="22"/>
        </w:rPr>
      </w:pPr>
    </w:p>
    <w:p w14:paraId="0A120B73" w14:textId="77777777" w:rsidR="00EE3858" w:rsidRPr="00051F0A" w:rsidRDefault="00EE3858" w:rsidP="00EE3858">
      <w:pPr>
        <w:rPr>
          <w:color w:val="000000"/>
          <w:szCs w:val="22"/>
        </w:rPr>
      </w:pPr>
      <w:r w:rsidRPr="00051F0A">
        <w:rPr>
          <w:color w:val="000000"/>
          <w:szCs w:val="22"/>
        </w:rPr>
        <w:t xml:space="preserve">Epivir </w:t>
      </w:r>
      <w:r w:rsidRPr="00051F0A">
        <w:rPr>
          <w:szCs w:val="22"/>
        </w:rPr>
        <w:t>ir panašūs vaistai gali daryti šalutinį poveikį vaisiui</w:t>
      </w:r>
      <w:r w:rsidRPr="00051F0A">
        <w:rPr>
          <w:color w:val="000000"/>
          <w:szCs w:val="22"/>
        </w:rPr>
        <w:t>.</w:t>
      </w:r>
    </w:p>
    <w:p w14:paraId="714DF9DD" w14:textId="77777777" w:rsidR="00EE3858" w:rsidRPr="00051F0A" w:rsidRDefault="00EE3858" w:rsidP="00EE3858">
      <w:pPr>
        <w:rPr>
          <w:color w:val="000000"/>
          <w:szCs w:val="22"/>
        </w:rPr>
      </w:pPr>
    </w:p>
    <w:p w14:paraId="5777913D" w14:textId="77777777" w:rsidR="009F4406" w:rsidRPr="00051F0A" w:rsidRDefault="009F4406" w:rsidP="009F4406">
      <w:pPr>
        <w:rPr>
          <w:szCs w:val="22"/>
        </w:rPr>
      </w:pPr>
      <w:r w:rsidRPr="00051F0A">
        <w:rPr>
          <w:b/>
          <w:szCs w:val="22"/>
        </w:rPr>
        <w:t xml:space="preserve">Jei Epivir vartojote </w:t>
      </w:r>
      <w:r w:rsidRPr="00051F0A">
        <w:rPr>
          <w:szCs w:val="22"/>
        </w:rPr>
        <w:t>nėštumo metu, gydytojas gali prašyti reguliariai atlikti kraujo ir kitokius diagnostinius tyrimus, kad galėtų stebėti vaiko vystymąsi. Vaikams, kurių motinos nėštumo metu vartojo NATI, apsaugos nuo ŽIV nauda yra didesnė už galimą šalutinio poveikio pavojų.</w:t>
      </w:r>
    </w:p>
    <w:p w14:paraId="210BB80A" w14:textId="77777777" w:rsidR="00EE3858" w:rsidRPr="00051F0A" w:rsidRDefault="00EE3858" w:rsidP="00EE3858">
      <w:pPr>
        <w:rPr>
          <w:szCs w:val="22"/>
        </w:rPr>
      </w:pPr>
    </w:p>
    <w:p w14:paraId="59A01A2B" w14:textId="77777777" w:rsidR="00EE3858" w:rsidRPr="00051F0A" w:rsidRDefault="00EE3858" w:rsidP="002254C1">
      <w:pPr>
        <w:pStyle w:val="bullethead"/>
        <w:keepNext/>
        <w:spacing w:before="0" w:line="240" w:lineRule="auto"/>
        <w:rPr>
          <w:szCs w:val="22"/>
        </w:rPr>
      </w:pPr>
      <w:r w:rsidRPr="00051F0A">
        <w:rPr>
          <w:szCs w:val="22"/>
        </w:rPr>
        <w:t>Žindymo laikotarpis</w:t>
      </w:r>
    </w:p>
    <w:p w14:paraId="47DE15E2" w14:textId="19A87B44" w:rsidR="00EE3858" w:rsidRPr="00051F0A" w:rsidRDefault="00342530" w:rsidP="00EE3858">
      <w:pPr>
        <w:widowControl w:val="0"/>
        <w:rPr>
          <w:szCs w:val="22"/>
        </w:rPr>
      </w:pPr>
      <w:r w:rsidRPr="00051F0A">
        <w:rPr>
          <w:bCs/>
          <w:szCs w:val="22"/>
        </w:rPr>
        <w:t xml:space="preserve">Žindyti </w:t>
      </w:r>
      <w:r w:rsidRPr="00051F0A">
        <w:rPr>
          <w:b/>
          <w:szCs w:val="22"/>
        </w:rPr>
        <w:t>nerekomenduojama</w:t>
      </w:r>
      <w:r w:rsidRPr="00051F0A">
        <w:rPr>
          <w:bCs/>
          <w:szCs w:val="22"/>
        </w:rPr>
        <w:t xml:space="preserve"> ŽIV infekuotoms m</w:t>
      </w:r>
      <w:r w:rsidR="00EE3858" w:rsidRPr="00051F0A">
        <w:rPr>
          <w:bCs/>
          <w:szCs w:val="22"/>
        </w:rPr>
        <w:t>oterims,</w:t>
      </w:r>
      <w:r w:rsidR="00EE3858" w:rsidRPr="00051F0A">
        <w:rPr>
          <w:b/>
          <w:szCs w:val="22"/>
        </w:rPr>
        <w:t xml:space="preserve"> </w:t>
      </w:r>
      <w:r w:rsidR="00EE3858" w:rsidRPr="00051F0A">
        <w:rPr>
          <w:szCs w:val="22"/>
        </w:rPr>
        <w:t xml:space="preserve">nes per motinos pieną </w:t>
      </w:r>
      <w:r w:rsidRPr="00051F0A">
        <w:rPr>
          <w:szCs w:val="22"/>
        </w:rPr>
        <w:t xml:space="preserve">kūdikis </w:t>
      </w:r>
      <w:r w:rsidR="00EE3858" w:rsidRPr="00051F0A">
        <w:rPr>
          <w:szCs w:val="22"/>
        </w:rPr>
        <w:t>gali</w:t>
      </w:r>
      <w:r w:rsidRPr="00051F0A">
        <w:rPr>
          <w:szCs w:val="22"/>
        </w:rPr>
        <w:t xml:space="preserve"> užsikrėsti ŽIV</w:t>
      </w:r>
      <w:r w:rsidR="00EE3858" w:rsidRPr="00051F0A">
        <w:rPr>
          <w:szCs w:val="22"/>
        </w:rPr>
        <w:t>.</w:t>
      </w:r>
    </w:p>
    <w:p w14:paraId="2DFA4C0E" w14:textId="77777777" w:rsidR="00EE3858" w:rsidRPr="00051F0A" w:rsidRDefault="00EE3858" w:rsidP="00EE3858">
      <w:pPr>
        <w:widowControl w:val="0"/>
        <w:rPr>
          <w:szCs w:val="22"/>
        </w:rPr>
      </w:pPr>
    </w:p>
    <w:p w14:paraId="76447D77" w14:textId="77777777" w:rsidR="00301E53" w:rsidRPr="00051F0A" w:rsidRDefault="00301E53" w:rsidP="00301E53">
      <w:pPr>
        <w:widowControl w:val="0"/>
      </w:pPr>
      <w:r w:rsidRPr="00051F0A">
        <w:rPr>
          <w:szCs w:val="22"/>
        </w:rPr>
        <w:t xml:space="preserve">Be to, </w:t>
      </w:r>
      <w:r w:rsidR="006C26DD" w:rsidRPr="00051F0A">
        <w:rPr>
          <w:szCs w:val="22"/>
        </w:rPr>
        <w:t>nedidelis</w:t>
      </w:r>
      <w:r w:rsidRPr="00051F0A">
        <w:rPr>
          <w:szCs w:val="22"/>
        </w:rPr>
        <w:t xml:space="preserve"> Epivir</w:t>
      </w:r>
      <w:r w:rsidRPr="00051F0A">
        <w:rPr>
          <w:color w:val="000000"/>
          <w:szCs w:val="22"/>
        </w:rPr>
        <w:t xml:space="preserve"> </w:t>
      </w:r>
      <w:r w:rsidRPr="00051F0A">
        <w:t>sudėtyje esanči</w:t>
      </w:r>
      <w:r w:rsidRPr="00051F0A">
        <w:rPr>
          <w:szCs w:val="22"/>
        </w:rPr>
        <w:t>ų</w:t>
      </w:r>
      <w:r w:rsidRPr="00051F0A">
        <w:t xml:space="preserve"> medžiag</w:t>
      </w:r>
      <w:r w:rsidRPr="00051F0A">
        <w:rPr>
          <w:szCs w:val="22"/>
        </w:rPr>
        <w:t>ų kieki</w:t>
      </w:r>
      <w:r w:rsidRPr="00051F0A">
        <w:t>s gali išsiskirti į motinos pieną.</w:t>
      </w:r>
    </w:p>
    <w:p w14:paraId="5ECC1535" w14:textId="77777777" w:rsidR="00942A75" w:rsidRPr="00051F0A" w:rsidRDefault="00942A75" w:rsidP="00301E53">
      <w:pPr>
        <w:widowControl w:val="0"/>
      </w:pPr>
    </w:p>
    <w:p w14:paraId="3C8E29E7" w14:textId="2919F1EE" w:rsidR="00EE3858" w:rsidRPr="00051F0A" w:rsidRDefault="00EE3858" w:rsidP="00EE3858">
      <w:pPr>
        <w:widowControl w:val="0"/>
        <w:rPr>
          <w:szCs w:val="22"/>
        </w:rPr>
      </w:pPr>
      <w:r w:rsidRPr="00051F0A">
        <w:rPr>
          <w:szCs w:val="22"/>
        </w:rPr>
        <w:t xml:space="preserve">Jeigu žindote arba </w:t>
      </w:r>
      <w:r w:rsidR="00342530" w:rsidRPr="00051F0A">
        <w:rPr>
          <w:szCs w:val="22"/>
        </w:rPr>
        <w:t>svarstote galimybę</w:t>
      </w:r>
      <w:r w:rsidRPr="00051F0A">
        <w:rPr>
          <w:szCs w:val="22"/>
        </w:rPr>
        <w:t xml:space="preserve"> žindyti</w:t>
      </w:r>
      <w:r w:rsidR="00342530" w:rsidRPr="00051F0A">
        <w:rPr>
          <w:szCs w:val="22"/>
        </w:rPr>
        <w:t>,</w:t>
      </w:r>
      <w:r w:rsidRPr="00051F0A">
        <w:rPr>
          <w:szCs w:val="22"/>
        </w:rPr>
        <w:t xml:space="preserve"> </w:t>
      </w:r>
      <w:r w:rsidR="00342530" w:rsidRPr="00051F0A">
        <w:rPr>
          <w:b/>
          <w:bCs/>
          <w:szCs w:val="22"/>
        </w:rPr>
        <w:t>turite kuo greičiau pasitarti su</w:t>
      </w:r>
      <w:r w:rsidR="00342530" w:rsidRPr="00051F0A">
        <w:rPr>
          <w:i/>
          <w:iCs/>
          <w:szCs w:val="22"/>
        </w:rPr>
        <w:t xml:space="preserve"> </w:t>
      </w:r>
      <w:r w:rsidR="00342530" w:rsidRPr="00051F0A">
        <w:rPr>
          <w:szCs w:val="22"/>
        </w:rPr>
        <w:t>gydytoju.</w:t>
      </w:r>
    </w:p>
    <w:p w14:paraId="35D0BE1A" w14:textId="77777777" w:rsidR="00EE3858" w:rsidRPr="00051F0A" w:rsidRDefault="00EE3858" w:rsidP="00EE3858">
      <w:pPr>
        <w:widowControl w:val="0"/>
        <w:rPr>
          <w:szCs w:val="22"/>
        </w:rPr>
      </w:pPr>
    </w:p>
    <w:p w14:paraId="2419BD6B" w14:textId="77777777" w:rsidR="00EE3858" w:rsidRPr="00051F0A" w:rsidRDefault="00EE3858" w:rsidP="00EE3858">
      <w:pPr>
        <w:widowControl w:val="0"/>
        <w:ind w:left="567" w:hanging="567"/>
        <w:rPr>
          <w:b/>
          <w:szCs w:val="22"/>
        </w:rPr>
      </w:pPr>
      <w:r w:rsidRPr="00051F0A">
        <w:rPr>
          <w:b/>
          <w:szCs w:val="22"/>
        </w:rPr>
        <w:t>Vairavimas ir mechanizmų valdymas</w:t>
      </w:r>
    </w:p>
    <w:p w14:paraId="0B193E7D" w14:textId="77777777" w:rsidR="008E4826" w:rsidRPr="00051F0A" w:rsidRDefault="008E4826" w:rsidP="008E4826">
      <w:pPr>
        <w:widowControl w:val="0"/>
        <w:ind w:left="567" w:hanging="567"/>
        <w:rPr>
          <w:ins w:id="735" w:author="Author"/>
          <w:bCs/>
          <w:szCs w:val="22"/>
        </w:rPr>
      </w:pPr>
    </w:p>
    <w:p w14:paraId="627EF4CF" w14:textId="20B8DB9B" w:rsidR="008E4826" w:rsidRPr="00051F0A" w:rsidRDefault="008E4826" w:rsidP="008E4826">
      <w:pPr>
        <w:widowControl w:val="0"/>
        <w:rPr>
          <w:ins w:id="736" w:author="Author"/>
          <w:color w:val="000000"/>
          <w:szCs w:val="22"/>
        </w:rPr>
      </w:pPr>
      <w:ins w:id="737" w:author="Author">
        <w:r w:rsidRPr="00051F0A">
          <w:rPr>
            <w:color w:val="000000"/>
            <w:szCs w:val="22"/>
          </w:rPr>
          <w:t xml:space="preserve">Epivir gali </w:t>
        </w:r>
        <w:r w:rsidR="00FE0705">
          <w:rPr>
            <w:color w:val="000000"/>
            <w:szCs w:val="22"/>
          </w:rPr>
          <w:t xml:space="preserve">sukelti </w:t>
        </w:r>
        <w:r w:rsidRPr="00051F0A">
          <w:rPr>
            <w:color w:val="000000"/>
            <w:szCs w:val="22"/>
          </w:rPr>
          <w:t>nuovargį</w:t>
        </w:r>
        <w:r w:rsidR="00FE0705" w:rsidRPr="00FE0705">
          <w:rPr>
            <w:color w:val="000000"/>
            <w:szCs w:val="22"/>
          </w:rPr>
          <w:t xml:space="preserve"> </w:t>
        </w:r>
        <w:r w:rsidR="00FE0705">
          <w:rPr>
            <w:color w:val="000000"/>
            <w:szCs w:val="22"/>
          </w:rPr>
          <w:t>ir kitus šalutinio poveikio reiškinius</w:t>
        </w:r>
        <w:r w:rsidRPr="00051F0A">
          <w:rPr>
            <w:color w:val="000000"/>
            <w:szCs w:val="22"/>
          </w:rPr>
          <w:t>, kuri</w:t>
        </w:r>
        <w:r w:rsidR="00FE0705">
          <w:rPr>
            <w:color w:val="000000"/>
            <w:szCs w:val="22"/>
          </w:rPr>
          <w:t>e</w:t>
        </w:r>
        <w:r w:rsidRPr="00051F0A">
          <w:rPr>
            <w:color w:val="000000"/>
            <w:szCs w:val="22"/>
          </w:rPr>
          <w:t xml:space="preserve"> gali paveikti Jūsų gebėjimą vairuoti ar valdyti mechanizmus.</w:t>
        </w:r>
      </w:ins>
    </w:p>
    <w:p w14:paraId="3B829A44" w14:textId="77777777" w:rsidR="008E4826" w:rsidRPr="00051F0A" w:rsidRDefault="008E4826" w:rsidP="008E4826">
      <w:pPr>
        <w:widowControl w:val="0"/>
        <w:rPr>
          <w:ins w:id="738" w:author="Author"/>
          <w:color w:val="000000"/>
          <w:szCs w:val="22"/>
        </w:rPr>
      </w:pPr>
    </w:p>
    <w:p w14:paraId="1C650037" w14:textId="060AC626" w:rsidR="008E4826" w:rsidDel="004B3E74" w:rsidRDefault="008E4826" w:rsidP="00EE3858">
      <w:pPr>
        <w:rPr>
          <w:del w:id="739" w:author="Author"/>
          <w:color w:val="000000"/>
          <w:szCs w:val="22"/>
        </w:rPr>
      </w:pPr>
      <w:ins w:id="740" w:author="Author">
        <w:r w:rsidRPr="00051F0A">
          <w:rPr>
            <w:color w:val="000000"/>
            <w:szCs w:val="22"/>
          </w:rPr>
          <w:t xml:space="preserve">Jeigu abejojate, ar </w:t>
        </w:r>
        <w:r w:rsidR="00FE0705">
          <w:rPr>
            <w:color w:val="000000"/>
            <w:szCs w:val="22"/>
          </w:rPr>
          <w:t>pasireiškia</w:t>
        </w:r>
        <w:r w:rsidRPr="00051F0A">
          <w:rPr>
            <w:color w:val="000000"/>
            <w:szCs w:val="22"/>
          </w:rPr>
          <w:t xml:space="preserve"> tok</w:t>
        </w:r>
        <w:r w:rsidR="00FE0705">
          <w:rPr>
            <w:color w:val="000000"/>
            <w:szCs w:val="22"/>
          </w:rPr>
          <w:t>s</w:t>
        </w:r>
        <w:r w:rsidRPr="00051F0A">
          <w:rPr>
            <w:color w:val="000000"/>
            <w:szCs w:val="22"/>
          </w:rPr>
          <w:t xml:space="preserve"> poveik</w:t>
        </w:r>
        <w:r w:rsidR="00FE0705">
          <w:rPr>
            <w:color w:val="000000"/>
            <w:szCs w:val="22"/>
          </w:rPr>
          <w:t>is</w:t>
        </w:r>
        <w:r w:rsidRPr="00051F0A">
          <w:rPr>
            <w:color w:val="000000"/>
            <w:szCs w:val="22"/>
          </w:rPr>
          <w:t>, vairuoti ir mechanizmų valdyti negalima.</w:t>
        </w:r>
      </w:ins>
    </w:p>
    <w:p w14:paraId="487AFB24" w14:textId="77777777" w:rsidR="004B3E74" w:rsidRPr="00051F0A" w:rsidRDefault="004B3E74" w:rsidP="008E4826">
      <w:pPr>
        <w:widowControl w:val="0"/>
        <w:rPr>
          <w:ins w:id="741" w:author="DD" w:date="2026-07-27T13:17:00Z" w16du:dateUtc="2026-07-27T11:17:00Z"/>
          <w:color w:val="000000"/>
          <w:szCs w:val="22"/>
        </w:rPr>
      </w:pPr>
    </w:p>
    <w:p w14:paraId="69C60BD4" w14:textId="750EB6BA" w:rsidR="008E4826" w:rsidRPr="00051F0A" w:rsidDel="00586620" w:rsidRDefault="008E4826" w:rsidP="005C2FCF">
      <w:pPr>
        <w:widowControl w:val="0"/>
        <w:rPr>
          <w:ins w:id="742" w:author="Author"/>
          <w:del w:id="743" w:author="Author"/>
          <w:color w:val="000000"/>
          <w:szCs w:val="22"/>
        </w:rPr>
      </w:pPr>
    </w:p>
    <w:p w14:paraId="0A8480C6" w14:textId="3591AF3F" w:rsidR="008D1F2C" w:rsidRPr="00051F0A" w:rsidDel="00586620" w:rsidRDefault="008D1F2C" w:rsidP="005C2FCF">
      <w:pPr>
        <w:widowControl w:val="0"/>
        <w:rPr>
          <w:del w:id="744" w:author="Author"/>
          <w:bCs/>
          <w:szCs w:val="22"/>
        </w:rPr>
      </w:pPr>
    </w:p>
    <w:p w14:paraId="184CE9AC" w14:textId="70C18F81" w:rsidR="00EE3858" w:rsidRPr="00051F0A" w:rsidDel="00586620" w:rsidRDefault="00EE3858" w:rsidP="00EE3858">
      <w:pPr>
        <w:widowControl w:val="0"/>
        <w:ind w:left="567" w:hanging="567"/>
        <w:rPr>
          <w:del w:id="745" w:author="Author"/>
          <w:szCs w:val="22"/>
        </w:rPr>
      </w:pPr>
      <w:del w:id="746" w:author="Author">
        <w:r w:rsidRPr="00051F0A" w:rsidDel="00586620">
          <w:rPr>
            <w:color w:val="000000"/>
            <w:szCs w:val="22"/>
          </w:rPr>
          <w:delText>Epivir poveikio gebėjimui vairuoti ir valdyti mechanizmus nesitikima.</w:delText>
        </w:r>
      </w:del>
    </w:p>
    <w:p w14:paraId="59AD38BC" w14:textId="77777777" w:rsidR="00EE3858" w:rsidRPr="00051F0A" w:rsidRDefault="00EE3858" w:rsidP="00EE3858">
      <w:pPr>
        <w:rPr>
          <w:color w:val="000000"/>
          <w:szCs w:val="22"/>
        </w:rPr>
      </w:pPr>
    </w:p>
    <w:p w14:paraId="6566688D" w14:textId="77777777" w:rsidR="00246967" w:rsidRPr="00051F0A" w:rsidRDefault="00246967" w:rsidP="00246967">
      <w:pPr>
        <w:widowControl w:val="0"/>
        <w:ind w:left="567" w:hanging="567"/>
        <w:rPr>
          <w:bCs/>
          <w:szCs w:val="22"/>
        </w:rPr>
      </w:pPr>
      <w:r w:rsidRPr="00051F0A">
        <w:rPr>
          <w:b/>
          <w:szCs w:val="22"/>
        </w:rPr>
        <w:lastRenderedPageBreak/>
        <w:t>Svarbi informacija apie kai kurias pagalbines Epivir medžiagas</w:t>
      </w:r>
    </w:p>
    <w:p w14:paraId="24C5C46A" w14:textId="77777777" w:rsidR="00246967" w:rsidRPr="00051F0A" w:rsidRDefault="00246967" w:rsidP="00246967">
      <w:pPr>
        <w:widowControl w:val="0"/>
        <w:ind w:left="567" w:hanging="567"/>
        <w:rPr>
          <w:bCs/>
          <w:szCs w:val="22"/>
        </w:rPr>
      </w:pPr>
    </w:p>
    <w:p w14:paraId="520CCC28" w14:textId="77777777" w:rsidR="00246967" w:rsidRPr="00051F0A" w:rsidRDefault="00C203DD" w:rsidP="00246967">
      <w:pPr>
        <w:widowControl w:val="0"/>
        <w:rPr>
          <w:szCs w:val="22"/>
        </w:rPr>
      </w:pPr>
      <w:r w:rsidRPr="00051F0A">
        <w:rPr>
          <w:b/>
          <w:szCs w:val="22"/>
        </w:rPr>
        <w:t xml:space="preserve">Cukriniu </w:t>
      </w:r>
      <w:r w:rsidR="009E706D" w:rsidRPr="00051F0A">
        <w:rPr>
          <w:b/>
          <w:szCs w:val="22"/>
        </w:rPr>
        <w:t>d</w:t>
      </w:r>
      <w:r w:rsidR="00246967" w:rsidRPr="00051F0A">
        <w:rPr>
          <w:b/>
          <w:szCs w:val="22"/>
        </w:rPr>
        <w:t>iabetu sergantiems pacientams būtina atsižvelgti į tai, kad kiekvienoje vaisto dozėje (150 mg = 15 ml) yra 3 g cukraus.</w:t>
      </w:r>
    </w:p>
    <w:p w14:paraId="5000F678" w14:textId="77777777" w:rsidR="00246967" w:rsidRPr="00051F0A" w:rsidRDefault="00246967" w:rsidP="00246967">
      <w:pPr>
        <w:widowControl w:val="0"/>
        <w:rPr>
          <w:szCs w:val="22"/>
        </w:rPr>
      </w:pPr>
      <w:r w:rsidRPr="00051F0A">
        <w:rPr>
          <w:szCs w:val="22"/>
        </w:rPr>
        <w:t>Epivir sudėtyje yra cukraus (sacharozės). Jeigu gydytojas Jums yra sakęs, kad netoleruojate kokių nors angliavandenių, kreipkitės į jį prieš pradėdami vartoti Epivir. Cukrus gali kenkti dantims.</w:t>
      </w:r>
    </w:p>
    <w:p w14:paraId="4FFC2E90" w14:textId="77777777" w:rsidR="00246967" w:rsidRPr="00051F0A" w:rsidRDefault="00246967" w:rsidP="00246967">
      <w:pPr>
        <w:widowControl w:val="0"/>
        <w:rPr>
          <w:szCs w:val="22"/>
        </w:rPr>
      </w:pPr>
    </w:p>
    <w:p w14:paraId="18932368" w14:textId="77777777" w:rsidR="00246967" w:rsidRPr="00051F0A" w:rsidRDefault="00246967" w:rsidP="00246967">
      <w:pPr>
        <w:widowControl w:val="0"/>
        <w:rPr>
          <w:ins w:id="747" w:author="Author"/>
          <w:szCs w:val="22"/>
        </w:rPr>
      </w:pPr>
      <w:r w:rsidRPr="00051F0A">
        <w:rPr>
          <w:szCs w:val="22"/>
        </w:rPr>
        <w:t>Be to, Epivir sudėtyje yra konservantų (</w:t>
      </w:r>
      <w:r w:rsidRPr="00051F0A">
        <w:rPr>
          <w:i/>
          <w:szCs w:val="22"/>
        </w:rPr>
        <w:t>parahidroksibenzoatų</w:t>
      </w:r>
      <w:r w:rsidRPr="00051F0A">
        <w:rPr>
          <w:szCs w:val="22"/>
        </w:rPr>
        <w:t>), kurie gali sukelti alerginių reakcijų, kurios gali būti uždelstos.</w:t>
      </w:r>
    </w:p>
    <w:p w14:paraId="25B5E2D8" w14:textId="77777777" w:rsidR="002654B9" w:rsidRPr="00051F0A" w:rsidRDefault="002654B9" w:rsidP="00246967">
      <w:pPr>
        <w:widowControl w:val="0"/>
        <w:rPr>
          <w:ins w:id="748" w:author="Author"/>
          <w:szCs w:val="22"/>
        </w:rPr>
      </w:pPr>
    </w:p>
    <w:p w14:paraId="4816D3F4" w14:textId="6A7A2F2F" w:rsidR="002654B9" w:rsidRPr="00051F0A" w:rsidRDefault="002654B9" w:rsidP="00246967">
      <w:pPr>
        <w:widowControl w:val="0"/>
        <w:rPr>
          <w:szCs w:val="22"/>
        </w:rPr>
      </w:pPr>
      <w:ins w:id="749" w:author="Author">
        <w:r w:rsidRPr="00051F0A">
          <w:rPr>
            <w:szCs w:val="22"/>
          </w:rPr>
          <w:t>Kiekv</w:t>
        </w:r>
        <w:r w:rsidR="0059666D" w:rsidRPr="00051F0A">
          <w:rPr>
            <w:szCs w:val="22"/>
          </w:rPr>
          <w:t>ie</w:t>
        </w:r>
        <w:r w:rsidRPr="00051F0A">
          <w:rPr>
            <w:szCs w:val="22"/>
          </w:rPr>
          <w:t>noje šio vaisto 15 ml dozėje yra 300 mg propilenglikolio.</w:t>
        </w:r>
      </w:ins>
    </w:p>
    <w:p w14:paraId="5FC1FF22" w14:textId="4A6F7A3F" w:rsidR="00CF051A" w:rsidRPr="00051F0A" w:rsidRDefault="00CF051A" w:rsidP="00EE3858">
      <w:pPr>
        <w:rPr>
          <w:color w:val="000000"/>
          <w:szCs w:val="22"/>
        </w:rPr>
      </w:pPr>
    </w:p>
    <w:p w14:paraId="7F0FE249" w14:textId="72314ACC" w:rsidR="005B0C0C" w:rsidRPr="00051F0A" w:rsidRDefault="005B0C0C" w:rsidP="005B0C0C">
      <w:pPr>
        <w:widowControl w:val="0"/>
        <w:ind w:left="567" w:hanging="567"/>
        <w:rPr>
          <w:ins w:id="750" w:author="Author"/>
          <w:b/>
          <w:szCs w:val="22"/>
        </w:rPr>
      </w:pPr>
      <w:r w:rsidRPr="00051F0A">
        <w:rPr>
          <w:b/>
          <w:szCs w:val="22"/>
        </w:rPr>
        <w:t>Epivir sudėtyje yra natrio</w:t>
      </w:r>
      <w:ins w:id="751" w:author="Author">
        <w:r w:rsidR="002654B9" w:rsidRPr="00051F0A">
          <w:rPr>
            <w:b/>
            <w:szCs w:val="22"/>
          </w:rPr>
          <w:t>.</w:t>
        </w:r>
      </w:ins>
    </w:p>
    <w:p w14:paraId="1160C196" w14:textId="77777777" w:rsidR="00A90B40" w:rsidRPr="00051F0A" w:rsidRDefault="00A90B40" w:rsidP="005B0C0C">
      <w:pPr>
        <w:widowControl w:val="0"/>
        <w:ind w:left="567" w:hanging="567"/>
        <w:rPr>
          <w:bCs/>
          <w:szCs w:val="22"/>
        </w:rPr>
      </w:pPr>
    </w:p>
    <w:p w14:paraId="5FEEA1B8" w14:textId="78E709CF" w:rsidR="000B430B" w:rsidRPr="00051F0A" w:rsidRDefault="000B430B" w:rsidP="000B430B">
      <w:pPr>
        <w:spacing w:line="240" w:lineRule="atLeast"/>
        <w:rPr>
          <w:snapToGrid w:val="0"/>
          <w:color w:val="000000"/>
        </w:rPr>
      </w:pPr>
      <w:r w:rsidRPr="00051F0A">
        <w:rPr>
          <w:snapToGrid w:val="0"/>
          <w:color w:val="000000"/>
        </w:rPr>
        <w:t>Šio vaisto 15 ml sudėtyje yra 39 mg natrio</w:t>
      </w:r>
      <w:r w:rsidR="00FB46EC" w:rsidRPr="00051F0A">
        <w:rPr>
          <w:snapToGrid w:val="0"/>
          <w:color w:val="000000"/>
        </w:rPr>
        <w:t>. T</w:t>
      </w:r>
      <w:r w:rsidRPr="00051F0A">
        <w:rPr>
          <w:snapToGrid w:val="0"/>
          <w:color w:val="000000"/>
        </w:rPr>
        <w:t>ai atitinka 1,95 % PSO rekomenduojamos didžiausios natrio paros normos (2 g) suaugusiam žmogui.</w:t>
      </w:r>
    </w:p>
    <w:p w14:paraId="5491296A" w14:textId="77777777" w:rsidR="000B430B" w:rsidRPr="00051F0A" w:rsidRDefault="000B430B" w:rsidP="00EE3858">
      <w:pPr>
        <w:rPr>
          <w:color w:val="000000"/>
          <w:szCs w:val="22"/>
        </w:rPr>
      </w:pPr>
    </w:p>
    <w:p w14:paraId="30659797" w14:textId="77777777" w:rsidR="00CF051A" w:rsidRPr="00051F0A" w:rsidRDefault="00CF051A" w:rsidP="00EE3858">
      <w:pPr>
        <w:rPr>
          <w:color w:val="000000"/>
          <w:szCs w:val="22"/>
        </w:rPr>
      </w:pPr>
    </w:p>
    <w:p w14:paraId="44754656" w14:textId="77777777" w:rsidR="00EE3858" w:rsidRPr="00051F0A" w:rsidRDefault="00EE3858" w:rsidP="00EE3858">
      <w:pPr>
        <w:keepNext/>
        <w:ind w:left="540" w:hanging="540"/>
        <w:rPr>
          <w:b/>
          <w:color w:val="000000"/>
          <w:szCs w:val="22"/>
        </w:rPr>
      </w:pPr>
      <w:r w:rsidRPr="00051F0A">
        <w:rPr>
          <w:b/>
          <w:color w:val="000000"/>
          <w:szCs w:val="22"/>
        </w:rPr>
        <w:t>3.</w:t>
      </w:r>
      <w:r w:rsidRPr="00051F0A">
        <w:rPr>
          <w:b/>
          <w:color w:val="000000"/>
          <w:szCs w:val="22"/>
        </w:rPr>
        <w:tab/>
        <w:t>Kaip vartoti Epivir</w:t>
      </w:r>
    </w:p>
    <w:p w14:paraId="621819D9" w14:textId="77777777" w:rsidR="00EE3858" w:rsidRPr="00051F0A" w:rsidRDefault="00EE3858" w:rsidP="00EE3858">
      <w:pPr>
        <w:keepNext/>
        <w:rPr>
          <w:bCs/>
          <w:color w:val="000000"/>
          <w:szCs w:val="22"/>
        </w:rPr>
      </w:pPr>
    </w:p>
    <w:p w14:paraId="51A4740C" w14:textId="77777777" w:rsidR="00EE3858" w:rsidRPr="00051F0A" w:rsidRDefault="00842C38" w:rsidP="00EE3858">
      <w:pPr>
        <w:widowControl w:val="0"/>
        <w:rPr>
          <w:szCs w:val="22"/>
        </w:rPr>
      </w:pPr>
      <w:r w:rsidRPr="00051F0A">
        <w:rPr>
          <w:b/>
          <w:color w:val="000000"/>
          <w:szCs w:val="22"/>
        </w:rPr>
        <w:t>V</w:t>
      </w:r>
      <w:r w:rsidR="00EE3858" w:rsidRPr="00051F0A">
        <w:rPr>
          <w:b/>
          <w:szCs w:val="22"/>
        </w:rPr>
        <w:t>isada vartokite</w:t>
      </w:r>
      <w:r w:rsidRPr="00051F0A">
        <w:rPr>
          <w:b/>
          <w:szCs w:val="22"/>
        </w:rPr>
        <w:t xml:space="preserve"> šį vaistą</w:t>
      </w:r>
      <w:r w:rsidR="00EE3858" w:rsidRPr="00051F0A">
        <w:rPr>
          <w:b/>
          <w:szCs w:val="22"/>
        </w:rPr>
        <w:t xml:space="preserve"> tiksliai kaip nurodė gydytojas</w:t>
      </w:r>
      <w:r w:rsidRPr="00051F0A">
        <w:rPr>
          <w:b/>
          <w:szCs w:val="22"/>
        </w:rPr>
        <w:t xml:space="preserve"> arba vaistininkas</w:t>
      </w:r>
      <w:r w:rsidR="00EE3858" w:rsidRPr="00051F0A">
        <w:rPr>
          <w:szCs w:val="22"/>
        </w:rPr>
        <w:t>. Jeigu abejojate, kreipkitės į gydytoją arba vaistininką.</w:t>
      </w:r>
    </w:p>
    <w:p w14:paraId="2D04BE83" w14:textId="77777777" w:rsidR="00EE3858" w:rsidRPr="00051F0A" w:rsidRDefault="00EE3858" w:rsidP="00EE3858">
      <w:pPr>
        <w:rPr>
          <w:color w:val="000000"/>
          <w:szCs w:val="22"/>
        </w:rPr>
      </w:pPr>
    </w:p>
    <w:p w14:paraId="2A0D6C60" w14:textId="77777777" w:rsidR="00EE3858" w:rsidRPr="00051F0A" w:rsidRDefault="00EE3858" w:rsidP="00EE3858">
      <w:pPr>
        <w:rPr>
          <w:color w:val="000000"/>
          <w:szCs w:val="22"/>
        </w:rPr>
      </w:pPr>
      <w:r w:rsidRPr="00051F0A">
        <w:rPr>
          <w:color w:val="000000"/>
          <w:szCs w:val="22"/>
        </w:rPr>
        <w:t xml:space="preserve">Epivir </w:t>
      </w:r>
      <w:r w:rsidRPr="00051F0A">
        <w:rPr>
          <w:szCs w:val="22"/>
        </w:rPr>
        <w:t>galima vartoti valgant arba be maisto.</w:t>
      </w:r>
    </w:p>
    <w:p w14:paraId="60036EF9" w14:textId="77777777" w:rsidR="00EE3858" w:rsidRPr="00051F0A" w:rsidRDefault="00EE3858" w:rsidP="00EE3858">
      <w:pPr>
        <w:rPr>
          <w:color w:val="000000"/>
          <w:szCs w:val="22"/>
        </w:rPr>
      </w:pPr>
    </w:p>
    <w:p w14:paraId="7EC526F6" w14:textId="77777777" w:rsidR="00EE3858" w:rsidRPr="00051F0A" w:rsidRDefault="00EE3858" w:rsidP="00EE3858">
      <w:pPr>
        <w:widowControl w:val="0"/>
        <w:ind w:left="567" w:hanging="567"/>
        <w:rPr>
          <w:b/>
          <w:szCs w:val="22"/>
        </w:rPr>
      </w:pPr>
      <w:r w:rsidRPr="00051F0A">
        <w:rPr>
          <w:b/>
          <w:szCs w:val="22"/>
        </w:rPr>
        <w:t>Reguliariai lankykitės pas gydytoją</w:t>
      </w:r>
    </w:p>
    <w:p w14:paraId="6C74A9C5" w14:textId="77777777" w:rsidR="008D1F2C" w:rsidRPr="00051F0A" w:rsidRDefault="008D1F2C" w:rsidP="00EE3858">
      <w:pPr>
        <w:widowControl w:val="0"/>
        <w:ind w:left="567" w:hanging="567"/>
        <w:rPr>
          <w:bCs/>
          <w:szCs w:val="22"/>
        </w:rPr>
      </w:pPr>
    </w:p>
    <w:p w14:paraId="52A1D4E4" w14:textId="77777777" w:rsidR="00EE3858" w:rsidRPr="00051F0A" w:rsidRDefault="00EE3858" w:rsidP="00EE3858">
      <w:pPr>
        <w:widowControl w:val="0"/>
        <w:rPr>
          <w:szCs w:val="22"/>
        </w:rPr>
      </w:pPr>
      <w:r w:rsidRPr="00051F0A">
        <w:rPr>
          <w:szCs w:val="22"/>
        </w:rPr>
        <w:t>Epivir padeda kontroliuoti Jūsų būklę. Turite kasdien vartoti vaistą, kad liga nesunkėtų. Visgi gali pasireikšti kitos infekcijos ir ligos, susijusios su ŽIV infekcija.</w:t>
      </w:r>
    </w:p>
    <w:p w14:paraId="2570FF14" w14:textId="77777777" w:rsidR="008D1F2C" w:rsidRPr="00051F0A" w:rsidRDefault="008D1F2C" w:rsidP="00EE3858">
      <w:pPr>
        <w:widowControl w:val="0"/>
        <w:rPr>
          <w:szCs w:val="22"/>
        </w:rPr>
      </w:pPr>
    </w:p>
    <w:p w14:paraId="7AF66A58" w14:textId="77777777" w:rsidR="00EE3858" w:rsidRPr="00051F0A" w:rsidRDefault="00EE3858" w:rsidP="001F2389">
      <w:pPr>
        <w:tabs>
          <w:tab w:val="num" w:pos="540"/>
          <w:tab w:val="left" w:pos="567"/>
        </w:tabs>
        <w:ind w:left="142" w:firstLine="425"/>
        <w:rPr>
          <w:szCs w:val="22"/>
        </w:rPr>
      </w:pPr>
      <w:r w:rsidRPr="00051F0A">
        <w:rPr>
          <w:b/>
          <w:szCs w:val="22"/>
        </w:rPr>
        <w:t xml:space="preserve">Bendraukite su savo gydytoju ir nenutraukite Ziagen vartojimo </w:t>
      </w:r>
      <w:r w:rsidRPr="00051F0A">
        <w:rPr>
          <w:szCs w:val="22"/>
        </w:rPr>
        <w:t>be gydytojo nurodymo.</w:t>
      </w:r>
    </w:p>
    <w:p w14:paraId="5A5AA821" w14:textId="77777777" w:rsidR="00EE3858" w:rsidRPr="00051F0A" w:rsidRDefault="00EE3858" w:rsidP="00EE3858">
      <w:pPr>
        <w:pStyle w:val="Action"/>
        <w:numPr>
          <w:ilvl w:val="0"/>
          <w:numId w:val="0"/>
        </w:numPr>
        <w:tabs>
          <w:tab w:val="clear" w:pos="284"/>
        </w:tabs>
        <w:spacing w:before="0"/>
        <w:rPr>
          <w:bCs/>
          <w:szCs w:val="22"/>
        </w:rPr>
      </w:pPr>
    </w:p>
    <w:p w14:paraId="62F0E50F" w14:textId="77777777" w:rsidR="00EE3858" w:rsidRPr="00051F0A" w:rsidRDefault="00EE3858" w:rsidP="00EE3858">
      <w:pPr>
        <w:widowControl w:val="0"/>
        <w:ind w:left="567" w:hanging="567"/>
        <w:rPr>
          <w:b/>
          <w:szCs w:val="22"/>
        </w:rPr>
      </w:pPr>
      <w:r w:rsidRPr="00051F0A">
        <w:rPr>
          <w:b/>
          <w:szCs w:val="22"/>
        </w:rPr>
        <w:t>Kiek vaisto gerti</w:t>
      </w:r>
    </w:p>
    <w:p w14:paraId="4E905FF1" w14:textId="77777777" w:rsidR="00EE3858" w:rsidRPr="00051F0A" w:rsidRDefault="00EE3858" w:rsidP="00EE3858">
      <w:pPr>
        <w:widowControl w:val="0"/>
        <w:ind w:left="567" w:hanging="567"/>
        <w:rPr>
          <w:bCs/>
          <w:szCs w:val="22"/>
        </w:rPr>
      </w:pPr>
    </w:p>
    <w:p w14:paraId="13BD852F" w14:textId="77777777" w:rsidR="00EE3858" w:rsidRPr="00051F0A" w:rsidRDefault="00EE3858" w:rsidP="000F1F9E">
      <w:pPr>
        <w:widowControl w:val="0"/>
        <w:rPr>
          <w:bCs/>
          <w:szCs w:val="22"/>
        </w:rPr>
      </w:pPr>
      <w:r w:rsidRPr="00051F0A">
        <w:rPr>
          <w:b/>
          <w:szCs w:val="22"/>
        </w:rPr>
        <w:t>Suaugusie</w:t>
      </w:r>
      <w:r w:rsidR="000F1F9E" w:rsidRPr="00051F0A">
        <w:rPr>
          <w:b/>
          <w:szCs w:val="22"/>
        </w:rPr>
        <w:t>siems, paaugliams ir vaikams, kurie sveria ne mažiau kaip 25 kg</w:t>
      </w:r>
    </w:p>
    <w:p w14:paraId="68AB0D60" w14:textId="77777777" w:rsidR="000F1F9E" w:rsidRPr="00051F0A" w:rsidRDefault="000F1F9E" w:rsidP="00EE3858">
      <w:pPr>
        <w:widowControl w:val="0"/>
        <w:rPr>
          <w:bCs/>
          <w:szCs w:val="22"/>
        </w:rPr>
      </w:pPr>
    </w:p>
    <w:p w14:paraId="052D09A6" w14:textId="77777777" w:rsidR="00EE3858" w:rsidRPr="00051F0A" w:rsidRDefault="00EE3858" w:rsidP="00EE3858">
      <w:pPr>
        <w:widowControl w:val="0"/>
        <w:rPr>
          <w:szCs w:val="22"/>
        </w:rPr>
      </w:pPr>
      <w:r w:rsidRPr="00051F0A">
        <w:rPr>
          <w:b/>
          <w:szCs w:val="22"/>
        </w:rPr>
        <w:t>Įprasta Epivir dozė yra 30 ml (300</w:t>
      </w:r>
      <w:r w:rsidRPr="00051F0A">
        <w:rPr>
          <w:szCs w:val="22"/>
        </w:rPr>
        <w:t> </w:t>
      </w:r>
      <w:r w:rsidRPr="00051F0A">
        <w:rPr>
          <w:b/>
          <w:szCs w:val="22"/>
        </w:rPr>
        <w:t>mg) per parą</w:t>
      </w:r>
      <w:r w:rsidR="000F1F9E" w:rsidRPr="00051F0A">
        <w:rPr>
          <w:b/>
          <w:szCs w:val="22"/>
        </w:rPr>
        <w:t>.</w:t>
      </w:r>
      <w:r w:rsidR="007F4FF8" w:rsidRPr="00051F0A">
        <w:rPr>
          <w:b/>
          <w:szCs w:val="22"/>
        </w:rPr>
        <w:t xml:space="preserve"> </w:t>
      </w:r>
      <w:r w:rsidR="000F1F9E" w:rsidRPr="00051F0A">
        <w:rPr>
          <w:szCs w:val="22"/>
        </w:rPr>
        <w:t xml:space="preserve">Galima gerti arba po 15 ml (150 mg) du kartus per parą (tarp atskirų dozių turi būti </w:t>
      </w:r>
      <w:r w:rsidRPr="00051F0A">
        <w:rPr>
          <w:szCs w:val="22"/>
        </w:rPr>
        <w:t>maždaug kas 12 valandų</w:t>
      </w:r>
      <w:r w:rsidR="000F1F9E" w:rsidRPr="00051F0A">
        <w:rPr>
          <w:szCs w:val="22"/>
        </w:rPr>
        <w:t xml:space="preserve"> pertrauka), arba po 30 ml (300 mg) vieną kartą per parą</w:t>
      </w:r>
      <w:r w:rsidRPr="00051F0A">
        <w:rPr>
          <w:szCs w:val="22"/>
        </w:rPr>
        <w:t>.</w:t>
      </w:r>
    </w:p>
    <w:p w14:paraId="2BD7DCC1" w14:textId="77777777" w:rsidR="00EE3858" w:rsidRPr="00051F0A" w:rsidRDefault="00EE3858" w:rsidP="00EE3858">
      <w:pPr>
        <w:widowControl w:val="0"/>
        <w:rPr>
          <w:szCs w:val="22"/>
        </w:rPr>
      </w:pPr>
    </w:p>
    <w:p w14:paraId="133C9B7A" w14:textId="77777777" w:rsidR="00EE3858" w:rsidRPr="00051F0A" w:rsidRDefault="00EE3858" w:rsidP="00EE3858">
      <w:pPr>
        <w:widowControl w:val="0"/>
        <w:ind w:left="567" w:hanging="567"/>
        <w:rPr>
          <w:bCs/>
          <w:szCs w:val="22"/>
        </w:rPr>
      </w:pPr>
      <w:r w:rsidRPr="00051F0A">
        <w:rPr>
          <w:b/>
          <w:szCs w:val="22"/>
        </w:rPr>
        <w:t>Vaika</w:t>
      </w:r>
      <w:r w:rsidR="005151F3" w:rsidRPr="00051F0A">
        <w:rPr>
          <w:b/>
          <w:szCs w:val="22"/>
        </w:rPr>
        <w:t>ms</w:t>
      </w:r>
      <w:r w:rsidRPr="00051F0A">
        <w:rPr>
          <w:b/>
          <w:szCs w:val="22"/>
        </w:rPr>
        <w:t xml:space="preserve"> nuo trijų mėnesių</w:t>
      </w:r>
      <w:r w:rsidR="000F1F9E" w:rsidRPr="00051F0A">
        <w:rPr>
          <w:b/>
          <w:szCs w:val="22"/>
        </w:rPr>
        <w:t xml:space="preserve">, kurie sveria mažiau kaip </w:t>
      </w:r>
      <w:r w:rsidR="000F1F9E" w:rsidRPr="00051F0A">
        <w:rPr>
          <w:b/>
          <w:szCs w:val="22"/>
          <w:lang w:eastAsia="en-GB"/>
        </w:rPr>
        <w:t>25</w:t>
      </w:r>
      <w:r w:rsidR="000F1F9E" w:rsidRPr="00051F0A">
        <w:rPr>
          <w:b/>
          <w:szCs w:val="22"/>
        </w:rPr>
        <w:t> kg</w:t>
      </w:r>
    </w:p>
    <w:p w14:paraId="1725561D" w14:textId="77777777" w:rsidR="000F1F9E" w:rsidRPr="00051F0A" w:rsidRDefault="000F1F9E" w:rsidP="00EE3858">
      <w:pPr>
        <w:widowControl w:val="0"/>
        <w:ind w:left="567" w:hanging="567"/>
        <w:rPr>
          <w:bCs/>
          <w:szCs w:val="22"/>
        </w:rPr>
      </w:pPr>
    </w:p>
    <w:p w14:paraId="0E655242" w14:textId="77777777" w:rsidR="00EE3858" w:rsidRPr="00051F0A" w:rsidRDefault="000F1F9E" w:rsidP="00EE3858">
      <w:pPr>
        <w:rPr>
          <w:szCs w:val="22"/>
        </w:rPr>
      </w:pPr>
      <w:r w:rsidRPr="00051F0A">
        <w:rPr>
          <w:b/>
          <w:szCs w:val="22"/>
        </w:rPr>
        <w:t xml:space="preserve">Dozė priklauso nuo vaiko kūno masės. </w:t>
      </w:r>
      <w:r w:rsidR="00EE3858" w:rsidRPr="00051F0A">
        <w:rPr>
          <w:szCs w:val="22"/>
        </w:rPr>
        <w:t xml:space="preserve">Įprasta Epivir dozė yra </w:t>
      </w:r>
      <w:r w:rsidR="00F2560B" w:rsidRPr="00051F0A">
        <w:rPr>
          <w:szCs w:val="22"/>
        </w:rPr>
        <w:t>0,5 ml/kg (</w:t>
      </w:r>
      <w:r w:rsidR="004469F8" w:rsidRPr="00051F0A">
        <w:rPr>
          <w:szCs w:val="22"/>
        </w:rPr>
        <w:t>5</w:t>
      </w:r>
      <w:r w:rsidR="00EE3858" w:rsidRPr="00051F0A">
        <w:rPr>
          <w:szCs w:val="22"/>
        </w:rPr>
        <w:t> mg/kg</w:t>
      </w:r>
      <w:r w:rsidR="00F2560B" w:rsidRPr="00051F0A">
        <w:rPr>
          <w:szCs w:val="22"/>
        </w:rPr>
        <w:t>)</w:t>
      </w:r>
      <w:r w:rsidR="00EE3858" w:rsidRPr="00051F0A">
        <w:rPr>
          <w:szCs w:val="22"/>
        </w:rPr>
        <w:t xml:space="preserve"> kūno </w:t>
      </w:r>
      <w:r w:rsidRPr="00051F0A">
        <w:rPr>
          <w:szCs w:val="22"/>
        </w:rPr>
        <w:t xml:space="preserve">masės </w:t>
      </w:r>
      <w:r w:rsidR="00EE3858" w:rsidRPr="00051F0A">
        <w:rPr>
          <w:szCs w:val="22"/>
        </w:rPr>
        <w:t>du kartus per parą</w:t>
      </w:r>
      <w:r w:rsidRPr="00051F0A">
        <w:rPr>
          <w:szCs w:val="22"/>
        </w:rPr>
        <w:t xml:space="preserve"> (tarp atskirų dozių turi būti maždaug kas 12 valandų pertrauka), arba </w:t>
      </w:r>
      <w:r w:rsidR="00F2560B" w:rsidRPr="00051F0A">
        <w:rPr>
          <w:szCs w:val="22"/>
        </w:rPr>
        <w:t>1 ml/kg (</w:t>
      </w:r>
      <w:r w:rsidR="004469F8" w:rsidRPr="00051F0A">
        <w:rPr>
          <w:szCs w:val="22"/>
        </w:rPr>
        <w:t>10</w:t>
      </w:r>
      <w:r w:rsidRPr="00051F0A">
        <w:rPr>
          <w:szCs w:val="22"/>
        </w:rPr>
        <w:t> mg/kg</w:t>
      </w:r>
      <w:r w:rsidR="00F2560B" w:rsidRPr="00051F0A">
        <w:rPr>
          <w:szCs w:val="22"/>
        </w:rPr>
        <w:t>)</w:t>
      </w:r>
      <w:r w:rsidRPr="00051F0A">
        <w:rPr>
          <w:szCs w:val="22"/>
        </w:rPr>
        <w:t xml:space="preserve"> kūno masės vieną kartą per parą</w:t>
      </w:r>
      <w:r w:rsidR="00EE3858" w:rsidRPr="00051F0A">
        <w:rPr>
          <w:szCs w:val="22"/>
        </w:rPr>
        <w:t xml:space="preserve">. </w:t>
      </w:r>
    </w:p>
    <w:p w14:paraId="60115889" w14:textId="77777777" w:rsidR="00EE3858" w:rsidRPr="00051F0A" w:rsidRDefault="00EE3858" w:rsidP="00EE3858">
      <w:pPr>
        <w:rPr>
          <w:szCs w:val="22"/>
        </w:rPr>
      </w:pPr>
    </w:p>
    <w:p w14:paraId="147E6035" w14:textId="77777777" w:rsidR="00EE3858" w:rsidRPr="00051F0A" w:rsidRDefault="00EE3858" w:rsidP="00EE3858">
      <w:pPr>
        <w:rPr>
          <w:szCs w:val="22"/>
        </w:rPr>
      </w:pPr>
      <w:r w:rsidRPr="00051F0A">
        <w:rPr>
          <w:szCs w:val="22"/>
        </w:rPr>
        <w:t>Kad tiksliai išmatuotumėte dozę, naudo</w:t>
      </w:r>
      <w:r w:rsidR="00FA6328" w:rsidRPr="00051F0A">
        <w:rPr>
          <w:szCs w:val="22"/>
        </w:rPr>
        <w:t>kite pakuotėje esantį švirkštą.</w:t>
      </w:r>
    </w:p>
    <w:p w14:paraId="5D4F0ED6" w14:textId="77777777" w:rsidR="006D29EB" w:rsidRPr="00051F0A" w:rsidRDefault="006D29EB" w:rsidP="00EE3858">
      <w:pPr>
        <w:ind w:left="284" w:hanging="284"/>
        <w:rPr>
          <w:color w:val="000000"/>
          <w:szCs w:val="22"/>
        </w:rPr>
      </w:pPr>
    </w:p>
    <w:p w14:paraId="5AB7DE61" w14:textId="77777777" w:rsidR="006D29EB" w:rsidRPr="00051F0A" w:rsidRDefault="006D29EB" w:rsidP="006D29EB">
      <w:pPr>
        <w:pStyle w:val="ListParagraph"/>
        <w:numPr>
          <w:ilvl w:val="0"/>
          <w:numId w:val="43"/>
        </w:numPr>
        <w:ind w:left="567" w:hanging="567"/>
        <w:rPr>
          <w:szCs w:val="22"/>
        </w:rPr>
      </w:pPr>
      <w:r w:rsidRPr="00051F0A">
        <w:rPr>
          <w:szCs w:val="22"/>
        </w:rPr>
        <w:t>Nuimkite plastiko plėvelę nuo švirkšto ir adapterio.</w:t>
      </w:r>
    </w:p>
    <w:p w14:paraId="5ADB1B82" w14:textId="77777777" w:rsidR="006D29EB" w:rsidRPr="00051F0A" w:rsidRDefault="006D29EB" w:rsidP="006D29EB">
      <w:pPr>
        <w:pStyle w:val="ListParagraph"/>
        <w:numPr>
          <w:ilvl w:val="0"/>
          <w:numId w:val="43"/>
        </w:numPr>
        <w:ind w:left="567" w:hanging="567"/>
        <w:rPr>
          <w:color w:val="000000"/>
          <w:szCs w:val="22"/>
        </w:rPr>
      </w:pPr>
      <w:r w:rsidRPr="00051F0A">
        <w:rPr>
          <w:szCs w:val="22"/>
        </w:rPr>
        <w:t>Nuimkite adapterį nuo švirkšto.</w:t>
      </w:r>
    </w:p>
    <w:p w14:paraId="04C97ABE" w14:textId="2A5125AD" w:rsidR="00EE3858" w:rsidRPr="00051F0A" w:rsidRDefault="00EE3858" w:rsidP="00F808FC">
      <w:pPr>
        <w:pStyle w:val="ListParagraph"/>
        <w:numPr>
          <w:ilvl w:val="0"/>
          <w:numId w:val="43"/>
        </w:numPr>
        <w:ind w:left="567" w:hanging="567"/>
        <w:rPr>
          <w:color w:val="000000"/>
          <w:szCs w:val="22"/>
        </w:rPr>
      </w:pPr>
      <w:r w:rsidRPr="00051F0A">
        <w:rPr>
          <w:b/>
          <w:color w:val="000000"/>
          <w:szCs w:val="22"/>
        </w:rPr>
        <w:t>Nuimkite buteliuko dangtelį</w:t>
      </w:r>
      <w:r w:rsidRPr="00051F0A">
        <w:rPr>
          <w:color w:val="000000"/>
          <w:szCs w:val="22"/>
        </w:rPr>
        <w:t xml:space="preserve"> </w:t>
      </w:r>
      <w:r w:rsidR="00BC55C4" w:rsidRPr="00051F0A">
        <w:rPr>
          <w:color w:val="000000"/>
          <w:szCs w:val="22"/>
        </w:rPr>
        <w:t>ir s</w:t>
      </w:r>
      <w:r w:rsidRPr="00051F0A">
        <w:rPr>
          <w:color w:val="000000"/>
          <w:szCs w:val="22"/>
        </w:rPr>
        <w:t>augiai padėkite.</w:t>
      </w:r>
    </w:p>
    <w:p w14:paraId="40766D7E" w14:textId="061F396A" w:rsidR="00EE3858" w:rsidRPr="00051F0A" w:rsidRDefault="00EE3858" w:rsidP="00F808FC">
      <w:pPr>
        <w:pStyle w:val="ListParagraph"/>
        <w:numPr>
          <w:ilvl w:val="0"/>
          <w:numId w:val="43"/>
        </w:numPr>
        <w:ind w:left="567" w:hanging="567"/>
        <w:rPr>
          <w:color w:val="000000"/>
          <w:szCs w:val="22"/>
        </w:rPr>
      </w:pPr>
      <w:r w:rsidRPr="00051F0A">
        <w:rPr>
          <w:color w:val="000000"/>
          <w:szCs w:val="22"/>
        </w:rPr>
        <w:t xml:space="preserve">Tvirtai laikykite buteliuką. </w:t>
      </w:r>
      <w:r w:rsidRPr="00051F0A">
        <w:rPr>
          <w:b/>
          <w:color w:val="000000"/>
          <w:szCs w:val="22"/>
        </w:rPr>
        <w:t>Plastikinį adapterį įsprauskite į buteliuko kaklelį.</w:t>
      </w:r>
    </w:p>
    <w:p w14:paraId="1A534388" w14:textId="76EA49A2" w:rsidR="00EE3858" w:rsidRPr="00051F0A" w:rsidRDefault="00EE3858" w:rsidP="00F808FC">
      <w:pPr>
        <w:pStyle w:val="ListParagraph"/>
        <w:numPr>
          <w:ilvl w:val="0"/>
          <w:numId w:val="43"/>
        </w:numPr>
        <w:ind w:left="567" w:hanging="567"/>
        <w:rPr>
          <w:color w:val="000000"/>
          <w:szCs w:val="22"/>
        </w:rPr>
      </w:pPr>
      <w:r w:rsidRPr="00051F0A">
        <w:rPr>
          <w:b/>
          <w:color w:val="000000"/>
          <w:szCs w:val="22"/>
        </w:rPr>
        <w:t xml:space="preserve">Švirkštą įtaisykite </w:t>
      </w:r>
      <w:r w:rsidRPr="00051F0A">
        <w:rPr>
          <w:color w:val="000000"/>
          <w:szCs w:val="22"/>
        </w:rPr>
        <w:t>tvirtai į adapterį.</w:t>
      </w:r>
    </w:p>
    <w:p w14:paraId="07527A32" w14:textId="1517B98D" w:rsidR="00EE3858" w:rsidRPr="00051F0A" w:rsidRDefault="00EE3858" w:rsidP="00F808FC">
      <w:pPr>
        <w:pStyle w:val="ListParagraph"/>
        <w:numPr>
          <w:ilvl w:val="0"/>
          <w:numId w:val="43"/>
        </w:numPr>
        <w:ind w:left="567" w:hanging="567"/>
        <w:rPr>
          <w:color w:val="000000"/>
          <w:szCs w:val="22"/>
        </w:rPr>
      </w:pPr>
      <w:r w:rsidRPr="00051F0A">
        <w:rPr>
          <w:color w:val="000000"/>
          <w:szCs w:val="22"/>
        </w:rPr>
        <w:t>Apverskite buteliuką.</w:t>
      </w:r>
    </w:p>
    <w:p w14:paraId="02269614" w14:textId="4A3606B3" w:rsidR="00EE3858" w:rsidRPr="00051F0A" w:rsidRDefault="00EE3858" w:rsidP="00F808FC">
      <w:pPr>
        <w:pStyle w:val="ListParagraph"/>
        <w:numPr>
          <w:ilvl w:val="0"/>
          <w:numId w:val="43"/>
        </w:numPr>
        <w:ind w:left="567" w:hanging="567"/>
        <w:rPr>
          <w:color w:val="000000"/>
          <w:szCs w:val="22"/>
        </w:rPr>
      </w:pPr>
      <w:r w:rsidRPr="00051F0A">
        <w:rPr>
          <w:b/>
          <w:color w:val="000000"/>
          <w:szCs w:val="22"/>
        </w:rPr>
        <w:t>Traukite švirkšto stūmoklį</w:t>
      </w:r>
      <w:r w:rsidRPr="00051F0A">
        <w:rPr>
          <w:color w:val="000000"/>
          <w:szCs w:val="22"/>
        </w:rPr>
        <w:t>, kol įtrauksite į švirkštą pirmą dalį visos skirtos dozės.</w:t>
      </w:r>
    </w:p>
    <w:p w14:paraId="1D581C70" w14:textId="15ABEEE0" w:rsidR="00EE3858" w:rsidRPr="00051F0A" w:rsidRDefault="00EE3858" w:rsidP="00F808FC">
      <w:pPr>
        <w:pStyle w:val="ListParagraph"/>
        <w:numPr>
          <w:ilvl w:val="0"/>
          <w:numId w:val="43"/>
        </w:numPr>
        <w:ind w:left="567" w:hanging="567"/>
        <w:rPr>
          <w:color w:val="000000"/>
          <w:szCs w:val="22"/>
        </w:rPr>
      </w:pPr>
      <w:r w:rsidRPr="00051F0A">
        <w:rPr>
          <w:color w:val="000000"/>
          <w:szCs w:val="22"/>
        </w:rPr>
        <w:t xml:space="preserve">Atverskite atgal buteliuką. </w:t>
      </w:r>
      <w:r w:rsidRPr="00051F0A">
        <w:rPr>
          <w:b/>
          <w:color w:val="000000"/>
          <w:szCs w:val="22"/>
        </w:rPr>
        <w:t>Ištraukite švirkštą</w:t>
      </w:r>
      <w:r w:rsidRPr="00051F0A">
        <w:rPr>
          <w:color w:val="000000"/>
          <w:szCs w:val="22"/>
        </w:rPr>
        <w:t xml:space="preserve"> iš adapterio.</w:t>
      </w:r>
    </w:p>
    <w:p w14:paraId="5847BDBE" w14:textId="7FF7C5C9" w:rsidR="00EE3858" w:rsidRPr="00051F0A" w:rsidRDefault="00EE3858" w:rsidP="00F808FC">
      <w:pPr>
        <w:pStyle w:val="ListParagraph"/>
        <w:numPr>
          <w:ilvl w:val="0"/>
          <w:numId w:val="43"/>
        </w:numPr>
        <w:ind w:left="567" w:hanging="567"/>
        <w:rPr>
          <w:color w:val="000000"/>
          <w:szCs w:val="22"/>
        </w:rPr>
      </w:pPr>
      <w:r w:rsidRPr="00051F0A">
        <w:rPr>
          <w:b/>
          <w:color w:val="000000"/>
          <w:szCs w:val="22"/>
        </w:rPr>
        <w:lastRenderedPageBreak/>
        <w:t xml:space="preserve">Švirkštą nukreipkite į burną </w:t>
      </w:r>
      <w:r w:rsidRPr="00051F0A">
        <w:rPr>
          <w:color w:val="000000"/>
          <w:szCs w:val="22"/>
        </w:rPr>
        <w:t xml:space="preserve">taip, kad jo galiukas būtų už žando. </w:t>
      </w:r>
      <w:r w:rsidRPr="00051F0A">
        <w:rPr>
          <w:b/>
          <w:color w:val="000000"/>
          <w:szCs w:val="22"/>
        </w:rPr>
        <w:t>Lėtai spauskite stūmoklį,</w:t>
      </w:r>
      <w:r w:rsidRPr="00051F0A">
        <w:rPr>
          <w:color w:val="000000"/>
          <w:szCs w:val="22"/>
        </w:rPr>
        <w:t xml:space="preserve"> visą laiką rydami. </w:t>
      </w:r>
      <w:r w:rsidRPr="00051F0A">
        <w:rPr>
          <w:b/>
          <w:color w:val="000000"/>
          <w:szCs w:val="22"/>
        </w:rPr>
        <w:t>Negalima</w:t>
      </w:r>
      <w:r w:rsidRPr="00051F0A">
        <w:rPr>
          <w:color w:val="000000"/>
          <w:szCs w:val="22"/>
        </w:rPr>
        <w:t xml:space="preserve"> spausti per stipriai arba švirkšti tirpalą srove į galinę ryklės sienelę, nes galite uždusti.</w:t>
      </w:r>
    </w:p>
    <w:p w14:paraId="3DCA8D1A" w14:textId="019DF717" w:rsidR="002654B9" w:rsidRPr="00051F0A" w:rsidRDefault="002654B9" w:rsidP="00F808FC">
      <w:pPr>
        <w:pStyle w:val="ListParagraph"/>
        <w:numPr>
          <w:ilvl w:val="0"/>
          <w:numId w:val="43"/>
        </w:numPr>
        <w:ind w:left="567" w:hanging="567"/>
        <w:rPr>
          <w:ins w:id="752" w:author="Author"/>
          <w:iCs/>
          <w:color w:val="000000"/>
          <w:szCs w:val="22"/>
          <w:rPrChange w:id="753" w:author="Author">
            <w:rPr>
              <w:ins w:id="754" w:author="Author"/>
              <w:b/>
              <w:color w:val="000000"/>
              <w:szCs w:val="22"/>
            </w:rPr>
          </w:rPrChange>
        </w:rPr>
      </w:pPr>
      <w:ins w:id="755" w:author="Author">
        <w:r w:rsidRPr="00051F0A">
          <w:rPr>
            <w:b/>
            <w:bCs/>
            <w:iCs/>
            <w:color w:val="000000"/>
            <w:szCs w:val="22"/>
          </w:rPr>
          <w:t>Ištuštinę švirkštą, jį kiekvieną kartą kruopščiai išvalykite.</w:t>
        </w:r>
      </w:ins>
    </w:p>
    <w:p w14:paraId="534716B0" w14:textId="6A6D5327" w:rsidR="00EE3858" w:rsidRPr="00051F0A" w:rsidRDefault="00EE3858" w:rsidP="00F808FC">
      <w:pPr>
        <w:pStyle w:val="ListParagraph"/>
        <w:numPr>
          <w:ilvl w:val="0"/>
          <w:numId w:val="43"/>
        </w:numPr>
        <w:ind w:left="567" w:hanging="567"/>
        <w:rPr>
          <w:iCs/>
          <w:color w:val="000000"/>
          <w:szCs w:val="22"/>
        </w:rPr>
      </w:pPr>
      <w:r w:rsidRPr="00051F0A">
        <w:rPr>
          <w:b/>
          <w:color w:val="000000"/>
          <w:szCs w:val="22"/>
        </w:rPr>
        <w:t xml:space="preserve">Kartokite </w:t>
      </w:r>
      <w:r w:rsidR="006D29EB" w:rsidRPr="00051F0A">
        <w:rPr>
          <w:b/>
          <w:color w:val="000000"/>
          <w:szCs w:val="22"/>
        </w:rPr>
        <w:t>5</w:t>
      </w:r>
      <w:r w:rsidR="006D29EB" w:rsidRPr="00051F0A">
        <w:rPr>
          <w:b/>
          <w:color w:val="000000"/>
          <w:szCs w:val="22"/>
        </w:rPr>
        <w:noBreakHyphen/>
      </w:r>
      <w:ins w:id="756" w:author="Author">
        <w:r w:rsidR="002654B9" w:rsidRPr="00051F0A">
          <w:rPr>
            <w:b/>
            <w:color w:val="000000"/>
            <w:szCs w:val="22"/>
          </w:rPr>
          <w:t>10 </w:t>
        </w:r>
      </w:ins>
      <w:del w:id="757" w:author="Author">
        <w:r w:rsidR="006D29EB" w:rsidRPr="00051F0A" w:rsidDel="002654B9">
          <w:rPr>
            <w:b/>
            <w:color w:val="000000"/>
            <w:szCs w:val="22"/>
          </w:rPr>
          <w:delText>9</w:delText>
        </w:r>
        <w:r w:rsidRPr="00051F0A" w:rsidDel="002654B9">
          <w:rPr>
            <w:b/>
            <w:color w:val="000000"/>
            <w:szCs w:val="22"/>
          </w:rPr>
          <w:delText xml:space="preserve"> </w:delText>
        </w:r>
      </w:del>
      <w:r w:rsidRPr="00051F0A">
        <w:rPr>
          <w:b/>
          <w:color w:val="000000"/>
          <w:szCs w:val="22"/>
        </w:rPr>
        <w:t>veiksmus</w:t>
      </w:r>
      <w:r w:rsidRPr="00051F0A">
        <w:rPr>
          <w:color w:val="000000"/>
          <w:szCs w:val="22"/>
        </w:rPr>
        <w:t xml:space="preserve"> tol, kol išgersite visą dozę. </w:t>
      </w:r>
      <w:r w:rsidRPr="00051F0A">
        <w:rPr>
          <w:i/>
          <w:color w:val="000000"/>
          <w:szCs w:val="22"/>
        </w:rPr>
        <w:t xml:space="preserve">Pavyzdžiui, jeigu paskirta 15 ml dozė, </w:t>
      </w:r>
      <w:r w:rsidR="00FA6328" w:rsidRPr="00051F0A">
        <w:rPr>
          <w:i/>
          <w:color w:val="000000"/>
          <w:szCs w:val="22"/>
        </w:rPr>
        <w:t>reikės</w:t>
      </w:r>
      <w:r w:rsidRPr="00051F0A">
        <w:rPr>
          <w:i/>
          <w:color w:val="000000"/>
          <w:szCs w:val="22"/>
        </w:rPr>
        <w:t xml:space="preserve"> išgerti vieną pilną švirkštą ir pusę švirkšto vaisto.</w:t>
      </w:r>
    </w:p>
    <w:p w14:paraId="693E30A8" w14:textId="4957FF03" w:rsidR="00EE3858" w:rsidRPr="00051F0A" w:rsidRDefault="002654B9" w:rsidP="00F808FC">
      <w:pPr>
        <w:pStyle w:val="ListParagraph"/>
        <w:numPr>
          <w:ilvl w:val="0"/>
          <w:numId w:val="43"/>
        </w:numPr>
        <w:ind w:left="567" w:hanging="567"/>
        <w:rPr>
          <w:color w:val="000000"/>
          <w:szCs w:val="22"/>
        </w:rPr>
      </w:pPr>
      <w:ins w:id="758" w:author="Author">
        <w:r w:rsidRPr="00051F0A">
          <w:rPr>
            <w:bCs/>
            <w:color w:val="000000"/>
            <w:szCs w:val="22"/>
          </w:rPr>
          <w:t xml:space="preserve">Išgėrę visą dozę, </w:t>
        </w:r>
      </w:ins>
      <w:del w:id="759" w:author="Author">
        <w:r w:rsidR="00EE3858" w:rsidRPr="00051F0A" w:rsidDel="002654B9">
          <w:rPr>
            <w:b/>
            <w:color w:val="000000"/>
            <w:szCs w:val="22"/>
          </w:rPr>
          <w:delText xml:space="preserve">Ištraukite </w:delText>
        </w:r>
      </w:del>
      <w:r w:rsidR="00EE3858" w:rsidRPr="00051F0A">
        <w:rPr>
          <w:bCs/>
          <w:color w:val="000000"/>
          <w:szCs w:val="22"/>
          <w:rPrChange w:id="760" w:author="Author">
            <w:rPr>
              <w:b/>
              <w:color w:val="000000"/>
              <w:szCs w:val="22"/>
            </w:rPr>
          </w:rPrChange>
        </w:rPr>
        <w:t xml:space="preserve">švirkštą </w:t>
      </w:r>
      <w:del w:id="761" w:author="Author">
        <w:r w:rsidR="00EE3858" w:rsidRPr="00051F0A" w:rsidDel="002654B9">
          <w:rPr>
            <w:b/>
            <w:color w:val="000000"/>
            <w:szCs w:val="22"/>
          </w:rPr>
          <w:delText xml:space="preserve">iš buteliuko </w:delText>
        </w:r>
        <w:r w:rsidR="00EE3858" w:rsidRPr="00051F0A" w:rsidDel="002654B9">
          <w:rPr>
            <w:color w:val="000000"/>
            <w:szCs w:val="22"/>
          </w:rPr>
          <w:delText xml:space="preserve">ir </w:delText>
        </w:r>
      </w:del>
      <w:r w:rsidR="00EE3858" w:rsidRPr="00051F0A">
        <w:rPr>
          <w:color w:val="000000"/>
          <w:szCs w:val="22"/>
        </w:rPr>
        <w:t xml:space="preserve">kruopščiai </w:t>
      </w:r>
      <w:r w:rsidR="00EE3858" w:rsidRPr="00051F0A">
        <w:rPr>
          <w:b/>
          <w:color w:val="000000"/>
          <w:szCs w:val="22"/>
        </w:rPr>
        <w:t xml:space="preserve">išplaukite </w:t>
      </w:r>
      <w:r w:rsidR="00EE3858" w:rsidRPr="00051F0A">
        <w:rPr>
          <w:color w:val="000000"/>
          <w:szCs w:val="22"/>
        </w:rPr>
        <w:t>švariu vandeniu. Išdžiovinkite iki kito karto, kol vėl reikės vartoti vaistą.</w:t>
      </w:r>
    </w:p>
    <w:p w14:paraId="11DD8B41" w14:textId="45BC648C" w:rsidR="00EE3858" w:rsidRPr="00051F0A" w:rsidRDefault="00EE3858" w:rsidP="00F808FC">
      <w:pPr>
        <w:pStyle w:val="ListParagraph"/>
        <w:numPr>
          <w:ilvl w:val="0"/>
          <w:numId w:val="43"/>
        </w:numPr>
        <w:ind w:left="567" w:hanging="567"/>
        <w:rPr>
          <w:iCs/>
          <w:color w:val="000000"/>
          <w:szCs w:val="22"/>
        </w:rPr>
      </w:pPr>
      <w:r w:rsidRPr="00051F0A">
        <w:rPr>
          <w:color w:val="000000"/>
          <w:szCs w:val="22"/>
        </w:rPr>
        <w:t xml:space="preserve">Sandariai </w:t>
      </w:r>
      <w:r w:rsidRPr="00051F0A">
        <w:rPr>
          <w:b/>
          <w:color w:val="000000"/>
          <w:szCs w:val="22"/>
        </w:rPr>
        <w:t xml:space="preserve">uždarykite buteliuką </w:t>
      </w:r>
      <w:r w:rsidRPr="00051F0A">
        <w:rPr>
          <w:color w:val="000000"/>
          <w:szCs w:val="22"/>
        </w:rPr>
        <w:t>dangteliu, neištraukę adapterio.</w:t>
      </w:r>
    </w:p>
    <w:p w14:paraId="7B33F781" w14:textId="20E4C5D1" w:rsidR="00EE3858" w:rsidRPr="00051F0A" w:rsidRDefault="00EE3858" w:rsidP="00EE3858">
      <w:pPr>
        <w:widowControl w:val="0"/>
        <w:rPr>
          <w:bCs/>
          <w:szCs w:val="22"/>
        </w:rPr>
      </w:pPr>
    </w:p>
    <w:p w14:paraId="0385A6BD" w14:textId="63C79878" w:rsidR="008A6C6F" w:rsidRPr="00051F0A" w:rsidRDefault="008A6C6F" w:rsidP="00EE3858">
      <w:pPr>
        <w:widowControl w:val="0"/>
        <w:rPr>
          <w:szCs w:val="22"/>
        </w:rPr>
      </w:pPr>
      <w:r w:rsidRPr="00051F0A">
        <w:rPr>
          <w:szCs w:val="22"/>
        </w:rPr>
        <w:t>Geriamąjį tirpalą išmeskite praėjus mėnesiui po pirmojo atidarymo.</w:t>
      </w:r>
    </w:p>
    <w:p w14:paraId="7B31233C" w14:textId="77777777" w:rsidR="008A6C6F" w:rsidRPr="00051F0A" w:rsidRDefault="008A6C6F" w:rsidP="00EE3858">
      <w:pPr>
        <w:widowControl w:val="0"/>
        <w:rPr>
          <w:bCs/>
          <w:szCs w:val="22"/>
        </w:rPr>
      </w:pPr>
    </w:p>
    <w:p w14:paraId="13AB073A" w14:textId="77777777" w:rsidR="00CF051A" w:rsidRPr="00051F0A" w:rsidRDefault="00CF051A" w:rsidP="00CF051A">
      <w:pPr>
        <w:tabs>
          <w:tab w:val="num" w:pos="561"/>
        </w:tabs>
        <w:rPr>
          <w:szCs w:val="22"/>
        </w:rPr>
      </w:pPr>
      <w:r w:rsidRPr="00051F0A">
        <w:rPr>
          <w:b/>
          <w:color w:val="000000"/>
          <w:szCs w:val="22"/>
        </w:rPr>
        <w:t>Jeigu Jūs ar Jūsų vaikas serga inkstų liga</w:t>
      </w:r>
      <w:r w:rsidRPr="00051F0A">
        <w:rPr>
          <w:color w:val="000000"/>
          <w:szCs w:val="22"/>
        </w:rPr>
        <w:t>, dozę gali prireikti keisti.</w:t>
      </w:r>
    </w:p>
    <w:p w14:paraId="2340FD2F" w14:textId="77777777" w:rsidR="00CF051A" w:rsidRPr="00051F0A" w:rsidRDefault="00CF051A" w:rsidP="001F2389">
      <w:pPr>
        <w:tabs>
          <w:tab w:val="num" w:pos="540"/>
          <w:tab w:val="left" w:pos="567"/>
        </w:tabs>
        <w:ind w:left="142" w:firstLine="425"/>
        <w:rPr>
          <w:szCs w:val="22"/>
        </w:rPr>
      </w:pPr>
      <w:r w:rsidRPr="00051F0A">
        <w:rPr>
          <w:szCs w:val="22"/>
        </w:rPr>
        <w:t xml:space="preserve">Jeigu Jums ar Jūsų vaikui yra nurodytų aplinkybių, </w:t>
      </w:r>
      <w:r w:rsidRPr="00051F0A">
        <w:rPr>
          <w:b/>
          <w:szCs w:val="22"/>
        </w:rPr>
        <w:t>pasakykite gydytojui</w:t>
      </w:r>
      <w:r w:rsidRPr="00051F0A">
        <w:rPr>
          <w:szCs w:val="22"/>
        </w:rPr>
        <w:t>.</w:t>
      </w:r>
    </w:p>
    <w:p w14:paraId="0F3DC7FF" w14:textId="77777777" w:rsidR="00CF051A" w:rsidRPr="00051F0A" w:rsidRDefault="00CF051A" w:rsidP="00EE3858">
      <w:pPr>
        <w:widowControl w:val="0"/>
        <w:rPr>
          <w:bCs/>
          <w:szCs w:val="22"/>
        </w:rPr>
      </w:pPr>
    </w:p>
    <w:p w14:paraId="502E45E5" w14:textId="77777777" w:rsidR="00EE3858" w:rsidRPr="00051F0A" w:rsidRDefault="00EE3858" w:rsidP="00EE3858">
      <w:pPr>
        <w:widowControl w:val="0"/>
        <w:ind w:left="567" w:hanging="567"/>
        <w:rPr>
          <w:b/>
          <w:szCs w:val="22"/>
        </w:rPr>
      </w:pPr>
      <w:r w:rsidRPr="00051F0A">
        <w:rPr>
          <w:b/>
          <w:szCs w:val="22"/>
        </w:rPr>
        <w:t xml:space="preserve">Pavartojus per didelę </w:t>
      </w:r>
      <w:r w:rsidRPr="00051F0A">
        <w:rPr>
          <w:b/>
          <w:color w:val="000000"/>
          <w:szCs w:val="22"/>
        </w:rPr>
        <w:t xml:space="preserve">Epivir </w:t>
      </w:r>
      <w:r w:rsidRPr="00051F0A">
        <w:rPr>
          <w:b/>
          <w:szCs w:val="22"/>
        </w:rPr>
        <w:t>dozę</w:t>
      </w:r>
    </w:p>
    <w:p w14:paraId="1A3C4E3E" w14:textId="77777777" w:rsidR="00FA6328" w:rsidRPr="00051F0A" w:rsidRDefault="00FA6328" w:rsidP="00EE3858">
      <w:pPr>
        <w:widowControl w:val="0"/>
        <w:ind w:left="567" w:hanging="567"/>
        <w:rPr>
          <w:bCs/>
          <w:szCs w:val="22"/>
        </w:rPr>
      </w:pPr>
    </w:p>
    <w:p w14:paraId="16925128" w14:textId="7AC8470A" w:rsidR="00EE3858" w:rsidRPr="00051F0A" w:rsidRDefault="00EE3858" w:rsidP="00EE3858">
      <w:pPr>
        <w:widowControl w:val="0"/>
        <w:rPr>
          <w:szCs w:val="22"/>
        </w:rPr>
      </w:pPr>
      <w:r w:rsidRPr="00051F0A">
        <w:rPr>
          <w:szCs w:val="22"/>
        </w:rPr>
        <w:t xml:space="preserve">Jeigu išgėrėte per daug </w:t>
      </w:r>
      <w:r w:rsidR="00ED7325" w:rsidRPr="00051F0A">
        <w:rPr>
          <w:szCs w:val="22"/>
        </w:rPr>
        <w:t>Epivir</w:t>
      </w:r>
      <w:r w:rsidRPr="00051F0A">
        <w:rPr>
          <w:szCs w:val="22"/>
        </w:rPr>
        <w:t>, pasakykite gydytojui ar vaistininkui arba kreipkitės patarimo į artimiausios ligoninės priėmimo skyrių.</w:t>
      </w:r>
      <w:r w:rsidR="009441A1" w:rsidRPr="00051F0A">
        <w:rPr>
          <w:szCs w:val="22"/>
        </w:rPr>
        <w:t xml:space="preserve"> Jeigu įmanoma, parodykite jiems Epivir pakuotę.</w:t>
      </w:r>
    </w:p>
    <w:p w14:paraId="06401A97" w14:textId="77777777" w:rsidR="00EE3858" w:rsidRPr="00051F0A" w:rsidRDefault="00EE3858" w:rsidP="00EE3858">
      <w:pPr>
        <w:rPr>
          <w:bCs/>
          <w:color w:val="000000"/>
          <w:szCs w:val="22"/>
        </w:rPr>
      </w:pPr>
    </w:p>
    <w:p w14:paraId="6448C907" w14:textId="77777777" w:rsidR="00EE3858" w:rsidRPr="00051F0A" w:rsidRDefault="00EE3858" w:rsidP="00EE3858">
      <w:pPr>
        <w:widowControl w:val="0"/>
        <w:ind w:left="567" w:hanging="567"/>
        <w:rPr>
          <w:b/>
          <w:color w:val="000000"/>
          <w:szCs w:val="22"/>
        </w:rPr>
      </w:pPr>
      <w:r w:rsidRPr="00051F0A">
        <w:rPr>
          <w:b/>
          <w:szCs w:val="22"/>
        </w:rPr>
        <w:t xml:space="preserve">Pamiršus pavartoti </w:t>
      </w:r>
      <w:r w:rsidRPr="00051F0A">
        <w:rPr>
          <w:b/>
          <w:color w:val="000000"/>
          <w:szCs w:val="22"/>
        </w:rPr>
        <w:t>Epivir</w:t>
      </w:r>
    </w:p>
    <w:p w14:paraId="5754F7E5" w14:textId="77777777" w:rsidR="00FA6328" w:rsidRPr="00051F0A" w:rsidRDefault="00FA6328" w:rsidP="00EE3858">
      <w:pPr>
        <w:widowControl w:val="0"/>
        <w:ind w:left="567" w:hanging="567"/>
        <w:rPr>
          <w:bCs/>
          <w:color w:val="000000"/>
          <w:szCs w:val="22"/>
        </w:rPr>
      </w:pPr>
    </w:p>
    <w:p w14:paraId="71B6EAAC" w14:textId="77777777" w:rsidR="00EE3858" w:rsidRPr="00051F0A" w:rsidRDefault="00EE3858" w:rsidP="00EE3858">
      <w:pPr>
        <w:widowControl w:val="0"/>
        <w:rPr>
          <w:szCs w:val="22"/>
        </w:rPr>
      </w:pPr>
      <w:r w:rsidRPr="00051F0A">
        <w:rPr>
          <w:szCs w:val="22"/>
        </w:rPr>
        <w:t>Jeigu pamiršote išgerti vaisto dozę, padarykite tai kuo greičiau, kai prisiminsite. Toliau vaistą vartokite kaip anksčiau. Negalima vartoti dvigubos dozės norint kompensuoti praleistą dozę.</w:t>
      </w:r>
    </w:p>
    <w:p w14:paraId="1155CA90" w14:textId="77777777" w:rsidR="00EE3858" w:rsidRPr="00051F0A" w:rsidRDefault="00EE3858" w:rsidP="00EE3858">
      <w:pPr>
        <w:rPr>
          <w:color w:val="000000"/>
          <w:szCs w:val="22"/>
        </w:rPr>
      </w:pPr>
    </w:p>
    <w:p w14:paraId="2348B661" w14:textId="77777777" w:rsidR="00EE3858" w:rsidRPr="00051F0A" w:rsidRDefault="00EE3858" w:rsidP="00EE3858">
      <w:pPr>
        <w:rPr>
          <w:color w:val="000000"/>
          <w:szCs w:val="22"/>
        </w:rPr>
      </w:pPr>
    </w:p>
    <w:p w14:paraId="37896654" w14:textId="77777777" w:rsidR="00EE3858" w:rsidRPr="00051F0A" w:rsidRDefault="00EE3858" w:rsidP="00EE3858">
      <w:pPr>
        <w:ind w:left="540" w:hanging="540"/>
        <w:rPr>
          <w:b/>
          <w:color w:val="000000"/>
          <w:szCs w:val="22"/>
        </w:rPr>
      </w:pPr>
      <w:r w:rsidRPr="00051F0A">
        <w:rPr>
          <w:b/>
          <w:color w:val="000000"/>
          <w:szCs w:val="22"/>
        </w:rPr>
        <w:t>4.</w:t>
      </w:r>
      <w:r w:rsidRPr="00051F0A">
        <w:rPr>
          <w:b/>
          <w:color w:val="000000"/>
          <w:szCs w:val="22"/>
        </w:rPr>
        <w:tab/>
      </w:r>
      <w:r w:rsidRPr="00051F0A">
        <w:rPr>
          <w:b/>
          <w:szCs w:val="22"/>
        </w:rPr>
        <w:t>Galimas šalutinis poveikis</w:t>
      </w:r>
    </w:p>
    <w:p w14:paraId="2D277C1C" w14:textId="77777777" w:rsidR="00EE3858" w:rsidRPr="00051F0A" w:rsidRDefault="00EE3858" w:rsidP="00EE3858">
      <w:pPr>
        <w:rPr>
          <w:color w:val="000000"/>
          <w:szCs w:val="22"/>
        </w:rPr>
      </w:pPr>
    </w:p>
    <w:p w14:paraId="5ED0FE9C" w14:textId="77777777" w:rsidR="00471178" w:rsidRPr="00051F0A" w:rsidRDefault="00471178" w:rsidP="00471178">
      <w:pPr>
        <w:widowControl w:val="0"/>
        <w:rPr>
          <w:szCs w:val="22"/>
        </w:rPr>
      </w:pPr>
      <w:r w:rsidRPr="00051F0A">
        <w:rPr>
          <w:szCs w:val="22"/>
        </w:rPr>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12C4889B" w14:textId="77777777" w:rsidR="00471178" w:rsidRPr="00051F0A" w:rsidRDefault="00471178" w:rsidP="00471178">
      <w:pPr>
        <w:widowControl w:val="0"/>
        <w:rPr>
          <w:szCs w:val="22"/>
        </w:rPr>
      </w:pPr>
    </w:p>
    <w:p w14:paraId="18B9654C" w14:textId="77777777" w:rsidR="00EE3858" w:rsidRPr="00051F0A" w:rsidRDefault="00842C38" w:rsidP="00EE3858">
      <w:pPr>
        <w:widowControl w:val="0"/>
        <w:rPr>
          <w:szCs w:val="22"/>
        </w:rPr>
      </w:pPr>
      <w:r w:rsidRPr="00051F0A">
        <w:rPr>
          <w:color w:val="000000"/>
          <w:szCs w:val="22"/>
        </w:rPr>
        <w:t>Šis vaistas</w:t>
      </w:r>
      <w:r w:rsidR="00FA6328" w:rsidRPr="00051F0A">
        <w:rPr>
          <w:color w:val="000000"/>
          <w:szCs w:val="22"/>
        </w:rPr>
        <w:t>,</w:t>
      </w:r>
      <w:r w:rsidR="00EE3858" w:rsidRPr="00051F0A">
        <w:rPr>
          <w:color w:val="000000"/>
          <w:szCs w:val="22"/>
        </w:rPr>
        <w:t xml:space="preserve"> </w:t>
      </w:r>
      <w:r w:rsidR="00EE3858" w:rsidRPr="00051F0A">
        <w:rPr>
          <w:szCs w:val="22"/>
        </w:rPr>
        <w:t>kaip ir kiti, gali sukelti šalutinį poveikį, nors jis pasireiškia ne visiems žmonėms.</w:t>
      </w:r>
    </w:p>
    <w:p w14:paraId="1B6FD6EC" w14:textId="77777777" w:rsidR="00EE3858" w:rsidRPr="00051F0A" w:rsidRDefault="00EE3858" w:rsidP="00EE3858">
      <w:pPr>
        <w:widowControl w:val="0"/>
        <w:rPr>
          <w:szCs w:val="22"/>
        </w:rPr>
      </w:pPr>
    </w:p>
    <w:p w14:paraId="2C94EC0F" w14:textId="77777777" w:rsidR="00EE3858" w:rsidRPr="00051F0A" w:rsidRDefault="00EE3858" w:rsidP="00EE3858">
      <w:pPr>
        <w:widowControl w:val="0"/>
        <w:rPr>
          <w:szCs w:val="22"/>
        </w:rPr>
      </w:pPr>
      <w:r w:rsidRPr="00051F0A">
        <w:rPr>
          <w:szCs w:val="22"/>
        </w:rPr>
        <w:t xml:space="preserve">Gydantis nuo ŽIV, ne visada galima pasakyti, ar šalutinio poveikio simptomus sukėlė Epivir, kiti vartojami vaistai ar pati ŽIV liga. </w:t>
      </w:r>
      <w:r w:rsidRPr="00051F0A">
        <w:rPr>
          <w:b/>
          <w:szCs w:val="22"/>
        </w:rPr>
        <w:t>Todėl labai svarbu pasakyti gydytojui apie visus Jūsų sveikatos pokyčius.</w:t>
      </w:r>
    </w:p>
    <w:p w14:paraId="6830CA7F" w14:textId="77777777" w:rsidR="00EE3858" w:rsidRPr="00051F0A" w:rsidRDefault="00EE3858" w:rsidP="00EE3858">
      <w:pPr>
        <w:rPr>
          <w:color w:val="000000"/>
          <w:szCs w:val="22"/>
        </w:rPr>
      </w:pPr>
    </w:p>
    <w:p w14:paraId="32D55C2E" w14:textId="77777777" w:rsidR="00EE3858" w:rsidRPr="00051F0A" w:rsidRDefault="00EE3858" w:rsidP="00EE3858">
      <w:pPr>
        <w:widowControl w:val="0"/>
        <w:rPr>
          <w:szCs w:val="22"/>
        </w:rPr>
      </w:pPr>
      <w:r w:rsidRPr="00051F0A">
        <w:rPr>
          <w:szCs w:val="22"/>
        </w:rPr>
        <w:t xml:space="preserve">Taikant gydymą nuo ŽIV vaistų deriniais, be </w:t>
      </w:r>
      <w:r w:rsidRPr="00051F0A">
        <w:rPr>
          <w:b/>
          <w:szCs w:val="22"/>
        </w:rPr>
        <w:t>toliau išvardyto Epivir šalutinio poveikio,</w:t>
      </w:r>
      <w:r w:rsidRPr="00051F0A">
        <w:rPr>
          <w:szCs w:val="22"/>
        </w:rPr>
        <w:t xml:space="preserve"> gali pasireikšti ir kitokios būklės.</w:t>
      </w:r>
    </w:p>
    <w:p w14:paraId="3E3E15B8" w14:textId="77777777" w:rsidR="00FA6328" w:rsidRPr="00051F0A" w:rsidRDefault="00FA6328" w:rsidP="00EE3858">
      <w:pPr>
        <w:widowControl w:val="0"/>
        <w:rPr>
          <w:szCs w:val="22"/>
        </w:rPr>
      </w:pPr>
    </w:p>
    <w:p w14:paraId="6ED418D8" w14:textId="77777777" w:rsidR="00EE3858" w:rsidRPr="00051F0A" w:rsidRDefault="00EE3858" w:rsidP="001F2389">
      <w:pPr>
        <w:tabs>
          <w:tab w:val="num" w:pos="540"/>
          <w:tab w:val="left" w:pos="567"/>
        </w:tabs>
        <w:ind w:left="567"/>
        <w:rPr>
          <w:szCs w:val="22"/>
        </w:rPr>
      </w:pPr>
      <w:r w:rsidRPr="00051F0A">
        <w:rPr>
          <w:szCs w:val="22"/>
        </w:rPr>
        <w:t>Svarbu perskaityti toliau šiame skyriuje skyrelyje ,,Kitas galimas šalutinis poveikis taikant gydymą nuo ŽIV vaistų deriniais“ esančią informaciją.</w:t>
      </w:r>
    </w:p>
    <w:p w14:paraId="59CA10FA" w14:textId="77777777" w:rsidR="00EE3858" w:rsidRPr="00051F0A" w:rsidRDefault="00EE3858" w:rsidP="00EE3858">
      <w:pPr>
        <w:rPr>
          <w:szCs w:val="22"/>
        </w:rPr>
      </w:pPr>
    </w:p>
    <w:p w14:paraId="37FA2010" w14:textId="77777777" w:rsidR="00EE3858" w:rsidRPr="00051F0A" w:rsidRDefault="00EE3858" w:rsidP="00EE3858">
      <w:pPr>
        <w:widowControl w:val="0"/>
        <w:rPr>
          <w:b/>
          <w:szCs w:val="22"/>
        </w:rPr>
      </w:pPr>
      <w:r w:rsidRPr="00051F0A">
        <w:rPr>
          <w:b/>
          <w:szCs w:val="22"/>
        </w:rPr>
        <w:t>Dažnas šalutinis poveikis</w:t>
      </w:r>
    </w:p>
    <w:p w14:paraId="11ACC61B" w14:textId="25178340" w:rsidR="00EE3858" w:rsidRPr="00051F0A" w:rsidRDefault="00EE3858" w:rsidP="00EE3858">
      <w:pPr>
        <w:widowControl w:val="0"/>
        <w:rPr>
          <w:szCs w:val="22"/>
        </w:rPr>
      </w:pPr>
      <w:r w:rsidRPr="00051F0A">
        <w:rPr>
          <w:szCs w:val="22"/>
        </w:rPr>
        <w:t xml:space="preserve">Gali pasireikšti </w:t>
      </w:r>
      <w:r w:rsidRPr="00051F0A">
        <w:rPr>
          <w:b/>
          <w:szCs w:val="22"/>
        </w:rPr>
        <w:t>ne dažniau kaip 1</w:t>
      </w:r>
      <w:r w:rsidR="00713659" w:rsidRPr="00051F0A">
        <w:rPr>
          <w:b/>
          <w:szCs w:val="22"/>
        </w:rPr>
        <w:t> </w:t>
      </w:r>
      <w:r w:rsidRPr="00051F0A">
        <w:rPr>
          <w:b/>
          <w:szCs w:val="22"/>
        </w:rPr>
        <w:t>iš 10</w:t>
      </w:r>
      <w:r w:rsidR="00713659" w:rsidRPr="00051F0A">
        <w:rPr>
          <w:szCs w:val="22"/>
        </w:rPr>
        <w:t> </w:t>
      </w:r>
      <w:r w:rsidRPr="00051F0A">
        <w:rPr>
          <w:szCs w:val="22"/>
        </w:rPr>
        <w:t>žmonių</w:t>
      </w:r>
    </w:p>
    <w:p w14:paraId="2C38A771" w14:textId="77777777" w:rsidR="00EE3858" w:rsidRPr="00051F0A" w:rsidRDefault="00EE3858" w:rsidP="00EE3858">
      <w:pPr>
        <w:numPr>
          <w:ilvl w:val="0"/>
          <w:numId w:val="17"/>
        </w:numPr>
        <w:tabs>
          <w:tab w:val="clear" w:pos="360"/>
          <w:tab w:val="num" w:pos="540"/>
        </w:tabs>
        <w:ind w:left="540" w:hanging="540"/>
        <w:rPr>
          <w:szCs w:val="22"/>
        </w:rPr>
      </w:pPr>
      <w:r w:rsidRPr="00051F0A">
        <w:rPr>
          <w:szCs w:val="22"/>
        </w:rPr>
        <w:t>Galvos skausmas.</w:t>
      </w:r>
    </w:p>
    <w:p w14:paraId="147C6548" w14:textId="77777777" w:rsidR="00EE3858" w:rsidRPr="00051F0A" w:rsidRDefault="004626BE" w:rsidP="00F808FC">
      <w:pPr>
        <w:numPr>
          <w:ilvl w:val="0"/>
          <w:numId w:val="17"/>
        </w:numPr>
        <w:tabs>
          <w:tab w:val="clear" w:pos="360"/>
          <w:tab w:val="num" w:pos="567"/>
        </w:tabs>
        <w:ind w:left="567" w:hanging="567"/>
        <w:rPr>
          <w:szCs w:val="22"/>
        </w:rPr>
      </w:pPr>
      <w:r w:rsidRPr="00051F0A">
        <w:rPr>
          <w:szCs w:val="22"/>
        </w:rPr>
        <w:t>P</w:t>
      </w:r>
      <w:r w:rsidR="00EE3858" w:rsidRPr="00051F0A">
        <w:rPr>
          <w:szCs w:val="22"/>
        </w:rPr>
        <w:t>ykinimas.</w:t>
      </w:r>
    </w:p>
    <w:p w14:paraId="03463CB9" w14:textId="77777777" w:rsidR="00EE3858" w:rsidRPr="00051F0A" w:rsidRDefault="004626BE" w:rsidP="00F808FC">
      <w:pPr>
        <w:numPr>
          <w:ilvl w:val="0"/>
          <w:numId w:val="17"/>
        </w:numPr>
        <w:tabs>
          <w:tab w:val="clear" w:pos="360"/>
          <w:tab w:val="num" w:pos="567"/>
        </w:tabs>
        <w:ind w:left="567" w:hanging="567"/>
        <w:rPr>
          <w:szCs w:val="22"/>
        </w:rPr>
      </w:pPr>
      <w:r w:rsidRPr="00051F0A">
        <w:rPr>
          <w:szCs w:val="22"/>
        </w:rPr>
        <w:t>V</w:t>
      </w:r>
      <w:r w:rsidR="00EE3858" w:rsidRPr="00051F0A">
        <w:rPr>
          <w:szCs w:val="22"/>
        </w:rPr>
        <w:t>ėmimas.</w:t>
      </w:r>
    </w:p>
    <w:p w14:paraId="38943636"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Viduriavimas.</w:t>
      </w:r>
    </w:p>
    <w:p w14:paraId="28F08785"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Pilvo skausmai.</w:t>
      </w:r>
    </w:p>
    <w:p w14:paraId="2E8BB1E3"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Nuovargis, energijos stoka.</w:t>
      </w:r>
    </w:p>
    <w:p w14:paraId="403430A0"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Karščiavimas (kūno temperatūros padidėjimas).</w:t>
      </w:r>
    </w:p>
    <w:p w14:paraId="2D3A37D4"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Bendra bloga savijauta.</w:t>
      </w:r>
    </w:p>
    <w:p w14:paraId="2D7C815B"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Raumenų skausmas ir diskomfortas.</w:t>
      </w:r>
    </w:p>
    <w:p w14:paraId="1C7B4286"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lastRenderedPageBreak/>
        <w:t>Sąnarių skausmas.</w:t>
      </w:r>
    </w:p>
    <w:p w14:paraId="3FB3C694"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Miego sutrikimas (</w:t>
      </w:r>
      <w:r w:rsidRPr="00051F0A">
        <w:rPr>
          <w:i/>
          <w:szCs w:val="22"/>
        </w:rPr>
        <w:t>nemiga</w:t>
      </w:r>
      <w:r w:rsidRPr="00051F0A">
        <w:rPr>
          <w:szCs w:val="22"/>
        </w:rPr>
        <w:t>).</w:t>
      </w:r>
    </w:p>
    <w:p w14:paraId="6ED5E292"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Kosulys.</w:t>
      </w:r>
    </w:p>
    <w:p w14:paraId="1E61EDD5"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Nosies dirginimas ir skystos išskyros iš nosies.</w:t>
      </w:r>
    </w:p>
    <w:p w14:paraId="2DEDC259"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Išbėrimas.</w:t>
      </w:r>
    </w:p>
    <w:p w14:paraId="15458C21" w14:textId="77777777" w:rsidR="00EE3858" w:rsidRPr="00051F0A" w:rsidRDefault="00EE3858" w:rsidP="00F808FC">
      <w:pPr>
        <w:numPr>
          <w:ilvl w:val="0"/>
          <w:numId w:val="17"/>
        </w:numPr>
        <w:tabs>
          <w:tab w:val="clear" w:pos="360"/>
          <w:tab w:val="num" w:pos="567"/>
        </w:tabs>
        <w:ind w:left="567" w:hanging="567"/>
        <w:rPr>
          <w:szCs w:val="22"/>
        </w:rPr>
      </w:pPr>
      <w:r w:rsidRPr="00051F0A">
        <w:rPr>
          <w:szCs w:val="22"/>
        </w:rPr>
        <w:t>Nuplikimas (</w:t>
      </w:r>
      <w:r w:rsidRPr="00051F0A">
        <w:rPr>
          <w:i/>
          <w:szCs w:val="22"/>
        </w:rPr>
        <w:t>alopecija</w:t>
      </w:r>
      <w:r w:rsidRPr="00051F0A">
        <w:rPr>
          <w:szCs w:val="22"/>
        </w:rPr>
        <w:t>).</w:t>
      </w:r>
    </w:p>
    <w:p w14:paraId="281D7F85" w14:textId="77777777" w:rsidR="00EE3858" w:rsidRPr="00051F0A" w:rsidRDefault="00EE3858" w:rsidP="00EE3858">
      <w:pPr>
        <w:rPr>
          <w:bCs/>
          <w:szCs w:val="22"/>
        </w:rPr>
      </w:pPr>
    </w:p>
    <w:p w14:paraId="0EB1C745" w14:textId="77777777" w:rsidR="00EE3858" w:rsidRPr="00051F0A" w:rsidRDefault="00EE3858" w:rsidP="00EE3858">
      <w:pPr>
        <w:widowControl w:val="0"/>
        <w:rPr>
          <w:b/>
          <w:szCs w:val="22"/>
        </w:rPr>
      </w:pPr>
      <w:r w:rsidRPr="00051F0A">
        <w:rPr>
          <w:b/>
          <w:szCs w:val="22"/>
        </w:rPr>
        <w:t>Nedažnas šalutinis poveikis</w:t>
      </w:r>
    </w:p>
    <w:p w14:paraId="55364D26" w14:textId="7B7B5671" w:rsidR="00EE3858" w:rsidRPr="00051F0A" w:rsidRDefault="00EE3858" w:rsidP="00EE3858">
      <w:pPr>
        <w:widowControl w:val="0"/>
        <w:rPr>
          <w:szCs w:val="22"/>
        </w:rPr>
      </w:pPr>
      <w:r w:rsidRPr="00051F0A">
        <w:rPr>
          <w:szCs w:val="22"/>
        </w:rPr>
        <w:t xml:space="preserve">Gali pasireikšti </w:t>
      </w:r>
      <w:r w:rsidRPr="00051F0A">
        <w:rPr>
          <w:b/>
          <w:szCs w:val="22"/>
        </w:rPr>
        <w:t>ne dažniau kaip 1</w:t>
      </w:r>
      <w:r w:rsidR="00713659" w:rsidRPr="00051F0A">
        <w:rPr>
          <w:b/>
          <w:szCs w:val="22"/>
        </w:rPr>
        <w:t> </w:t>
      </w:r>
      <w:r w:rsidRPr="00051F0A">
        <w:rPr>
          <w:b/>
          <w:szCs w:val="22"/>
        </w:rPr>
        <w:t>iš 100</w:t>
      </w:r>
      <w:r w:rsidR="00713659" w:rsidRPr="00051F0A">
        <w:rPr>
          <w:szCs w:val="22"/>
        </w:rPr>
        <w:t> </w:t>
      </w:r>
      <w:r w:rsidRPr="00051F0A">
        <w:rPr>
          <w:szCs w:val="22"/>
        </w:rPr>
        <w:t>žmonių</w:t>
      </w:r>
    </w:p>
    <w:p w14:paraId="1F3A95A8" w14:textId="77777777" w:rsidR="00EE3858" w:rsidRPr="00051F0A" w:rsidRDefault="00EE3858" w:rsidP="00EE3858">
      <w:pPr>
        <w:rPr>
          <w:szCs w:val="22"/>
        </w:rPr>
      </w:pPr>
    </w:p>
    <w:p w14:paraId="258C0242" w14:textId="77777777" w:rsidR="00EE3858" w:rsidRPr="00051F0A" w:rsidRDefault="00EE3858" w:rsidP="00EE3858">
      <w:pPr>
        <w:rPr>
          <w:szCs w:val="22"/>
        </w:rPr>
      </w:pPr>
      <w:r w:rsidRPr="00051F0A">
        <w:rPr>
          <w:szCs w:val="22"/>
        </w:rPr>
        <w:t>Nedažnas šalutinis poveikis, kurį gali rodyti kraujo tyrimai</w:t>
      </w:r>
    </w:p>
    <w:p w14:paraId="073F689C" w14:textId="77777777" w:rsidR="00EE3858" w:rsidRPr="00051F0A" w:rsidRDefault="004626BE" w:rsidP="00F808FC">
      <w:pPr>
        <w:numPr>
          <w:ilvl w:val="0"/>
          <w:numId w:val="17"/>
        </w:numPr>
        <w:tabs>
          <w:tab w:val="clear" w:pos="360"/>
          <w:tab w:val="num" w:pos="567"/>
        </w:tabs>
        <w:ind w:left="567" w:hanging="567"/>
        <w:rPr>
          <w:szCs w:val="22"/>
        </w:rPr>
      </w:pPr>
      <w:r w:rsidRPr="00051F0A">
        <w:rPr>
          <w:szCs w:val="22"/>
        </w:rPr>
        <w:t>Plokštelių</w:t>
      </w:r>
      <w:r w:rsidR="00EE3858" w:rsidRPr="00051F0A">
        <w:rPr>
          <w:szCs w:val="22"/>
        </w:rPr>
        <w:t>, kurios dalyvauja kraujo krešėjime, kiekio sumažėjimas (</w:t>
      </w:r>
      <w:r w:rsidR="00EE3858" w:rsidRPr="00051F0A">
        <w:rPr>
          <w:i/>
          <w:szCs w:val="22"/>
        </w:rPr>
        <w:t>trombocitopenija</w:t>
      </w:r>
      <w:r w:rsidR="00EE3858" w:rsidRPr="00051F0A">
        <w:rPr>
          <w:szCs w:val="22"/>
        </w:rPr>
        <w:t>).</w:t>
      </w:r>
    </w:p>
    <w:p w14:paraId="269CD8DA" w14:textId="77777777" w:rsidR="00EE3858" w:rsidRPr="00051F0A" w:rsidRDefault="00FA6328" w:rsidP="00FA6328">
      <w:pPr>
        <w:numPr>
          <w:ilvl w:val="0"/>
          <w:numId w:val="17"/>
        </w:numPr>
        <w:tabs>
          <w:tab w:val="clear" w:pos="360"/>
          <w:tab w:val="num" w:pos="567"/>
        </w:tabs>
        <w:ind w:left="540" w:hanging="540"/>
        <w:rPr>
          <w:szCs w:val="22"/>
        </w:rPr>
      </w:pPr>
      <w:r w:rsidRPr="00051F0A">
        <w:rPr>
          <w:szCs w:val="22"/>
        </w:rPr>
        <w:t>Mažas raudonųjų kraujo ląstelių kiekis (</w:t>
      </w:r>
      <w:r w:rsidRPr="00051F0A">
        <w:rPr>
          <w:i/>
          <w:szCs w:val="22"/>
        </w:rPr>
        <w:t>anemija</w:t>
      </w:r>
      <w:r w:rsidRPr="00051F0A">
        <w:rPr>
          <w:szCs w:val="22"/>
        </w:rPr>
        <w:t>) ar mažas baltųjų kraujo ląstelių kiekis (</w:t>
      </w:r>
      <w:r w:rsidRPr="00051F0A">
        <w:rPr>
          <w:i/>
          <w:szCs w:val="22"/>
        </w:rPr>
        <w:t>neutropenija</w:t>
      </w:r>
      <w:r w:rsidRPr="00051F0A">
        <w:rPr>
          <w:szCs w:val="22"/>
        </w:rPr>
        <w:t>).</w:t>
      </w:r>
    </w:p>
    <w:p w14:paraId="6A37F52A" w14:textId="77777777" w:rsidR="00EE3858" w:rsidRPr="00051F0A" w:rsidRDefault="00EE3858" w:rsidP="007C57BF">
      <w:pPr>
        <w:numPr>
          <w:ilvl w:val="0"/>
          <w:numId w:val="17"/>
        </w:numPr>
        <w:tabs>
          <w:tab w:val="clear" w:pos="360"/>
          <w:tab w:val="num" w:pos="567"/>
        </w:tabs>
        <w:ind w:left="567" w:hanging="567"/>
        <w:rPr>
          <w:szCs w:val="22"/>
        </w:rPr>
      </w:pPr>
      <w:r w:rsidRPr="00051F0A">
        <w:rPr>
          <w:szCs w:val="22"/>
        </w:rPr>
        <w:t>Kepenų fermentų suaktyvėjimas.</w:t>
      </w:r>
    </w:p>
    <w:p w14:paraId="7FC54184" w14:textId="77777777" w:rsidR="00EE3858" w:rsidRPr="00051F0A" w:rsidRDefault="00EE3858" w:rsidP="00EE3858">
      <w:pPr>
        <w:rPr>
          <w:szCs w:val="22"/>
        </w:rPr>
      </w:pPr>
    </w:p>
    <w:p w14:paraId="4D6F6F6C" w14:textId="77777777" w:rsidR="00EE3858" w:rsidRPr="00051F0A" w:rsidRDefault="00EE3858" w:rsidP="00EE3858">
      <w:pPr>
        <w:widowControl w:val="0"/>
        <w:rPr>
          <w:b/>
          <w:snapToGrid w:val="0"/>
          <w:szCs w:val="22"/>
        </w:rPr>
      </w:pPr>
      <w:r w:rsidRPr="00051F0A">
        <w:rPr>
          <w:b/>
          <w:snapToGrid w:val="0"/>
          <w:szCs w:val="22"/>
        </w:rPr>
        <w:t>Retas šalutinis poveikis</w:t>
      </w:r>
    </w:p>
    <w:p w14:paraId="47124F7C" w14:textId="140C999F" w:rsidR="00EE3858" w:rsidRPr="00051F0A" w:rsidRDefault="00EE3858" w:rsidP="00EE3858">
      <w:pPr>
        <w:widowControl w:val="0"/>
        <w:rPr>
          <w:szCs w:val="22"/>
        </w:rPr>
      </w:pPr>
      <w:r w:rsidRPr="00051F0A">
        <w:rPr>
          <w:szCs w:val="22"/>
        </w:rPr>
        <w:t xml:space="preserve">Gali pasireikšti </w:t>
      </w:r>
      <w:r w:rsidRPr="00051F0A">
        <w:rPr>
          <w:b/>
          <w:szCs w:val="22"/>
        </w:rPr>
        <w:t xml:space="preserve">ne dažniau kaip </w:t>
      </w:r>
      <w:r w:rsidRPr="00051F0A">
        <w:rPr>
          <w:b/>
          <w:snapToGrid w:val="0"/>
          <w:szCs w:val="22"/>
        </w:rPr>
        <w:t>1</w:t>
      </w:r>
      <w:r w:rsidR="00713659" w:rsidRPr="00051F0A">
        <w:rPr>
          <w:b/>
          <w:snapToGrid w:val="0"/>
          <w:szCs w:val="22"/>
        </w:rPr>
        <w:t> </w:t>
      </w:r>
      <w:r w:rsidRPr="00051F0A">
        <w:rPr>
          <w:b/>
          <w:snapToGrid w:val="0"/>
          <w:szCs w:val="22"/>
        </w:rPr>
        <w:t>iš 1000</w:t>
      </w:r>
      <w:r w:rsidR="00713659" w:rsidRPr="00051F0A">
        <w:rPr>
          <w:b/>
          <w:snapToGrid w:val="0"/>
          <w:szCs w:val="22"/>
        </w:rPr>
        <w:t> </w:t>
      </w:r>
      <w:r w:rsidRPr="00051F0A">
        <w:rPr>
          <w:szCs w:val="22"/>
        </w:rPr>
        <w:t>žmonių</w:t>
      </w:r>
    </w:p>
    <w:p w14:paraId="24802C4E" w14:textId="4727F137" w:rsidR="00E17CDB" w:rsidRPr="00051F0A" w:rsidRDefault="00E17CDB" w:rsidP="00E17CDB">
      <w:pPr>
        <w:widowControl w:val="0"/>
        <w:numPr>
          <w:ilvl w:val="0"/>
          <w:numId w:val="26"/>
        </w:numPr>
        <w:ind w:left="567" w:hanging="567"/>
        <w:rPr>
          <w:szCs w:val="22"/>
        </w:rPr>
      </w:pPr>
      <w:r w:rsidRPr="00051F0A">
        <w:rPr>
          <w:szCs w:val="22"/>
        </w:rPr>
        <w:t xml:space="preserve">Sunki alerginė reakcija sukelianti veido, liežuvio ar gerklės </w:t>
      </w:r>
      <w:r w:rsidR="002D572E" w:rsidRPr="00051F0A">
        <w:rPr>
          <w:szCs w:val="22"/>
        </w:rPr>
        <w:t>patinimą. Dėl to gali būti sunku ryti ir kvėpuoti</w:t>
      </w:r>
      <w:ins w:id="762" w:author="Author">
        <w:r w:rsidR="002654B9" w:rsidRPr="00051F0A">
          <w:rPr>
            <w:szCs w:val="22"/>
          </w:rPr>
          <w:t xml:space="preserve"> (</w:t>
        </w:r>
        <w:r w:rsidR="002654B9" w:rsidRPr="00051F0A">
          <w:rPr>
            <w:i/>
            <w:iCs/>
            <w:szCs w:val="22"/>
          </w:rPr>
          <w:t>angioneurozinė edema</w:t>
        </w:r>
        <w:r w:rsidR="002654B9" w:rsidRPr="00051F0A">
          <w:rPr>
            <w:szCs w:val="22"/>
          </w:rPr>
          <w:t>)</w:t>
        </w:r>
      </w:ins>
      <w:r w:rsidR="002D572E" w:rsidRPr="00051F0A">
        <w:rPr>
          <w:szCs w:val="22"/>
        </w:rPr>
        <w:t>.</w:t>
      </w:r>
    </w:p>
    <w:p w14:paraId="64306129" w14:textId="77777777" w:rsidR="00EE3858" w:rsidRPr="00051F0A" w:rsidRDefault="00EE3858" w:rsidP="00EE3858">
      <w:pPr>
        <w:numPr>
          <w:ilvl w:val="0"/>
          <w:numId w:val="18"/>
        </w:numPr>
        <w:tabs>
          <w:tab w:val="clear" w:pos="360"/>
          <w:tab w:val="num" w:pos="540"/>
        </w:tabs>
        <w:ind w:left="540" w:hanging="540"/>
        <w:rPr>
          <w:szCs w:val="22"/>
        </w:rPr>
      </w:pPr>
      <w:r w:rsidRPr="00051F0A">
        <w:rPr>
          <w:szCs w:val="22"/>
        </w:rPr>
        <w:t>Kasos uždegimas (</w:t>
      </w:r>
      <w:r w:rsidRPr="00051F0A">
        <w:rPr>
          <w:i/>
          <w:szCs w:val="22"/>
        </w:rPr>
        <w:t>pankreatitas</w:t>
      </w:r>
      <w:r w:rsidRPr="00051F0A">
        <w:rPr>
          <w:szCs w:val="22"/>
        </w:rPr>
        <w:t>).</w:t>
      </w:r>
    </w:p>
    <w:p w14:paraId="2F0C3DE8" w14:textId="64B87A3F" w:rsidR="00EE3858" w:rsidRPr="00051F0A" w:rsidRDefault="00EE3858" w:rsidP="00E80D12">
      <w:pPr>
        <w:numPr>
          <w:ilvl w:val="0"/>
          <w:numId w:val="18"/>
        </w:numPr>
        <w:tabs>
          <w:tab w:val="clear" w:pos="360"/>
          <w:tab w:val="num" w:pos="567"/>
        </w:tabs>
        <w:ind w:left="567" w:hanging="567"/>
        <w:rPr>
          <w:szCs w:val="22"/>
        </w:rPr>
      </w:pPr>
      <w:r w:rsidRPr="00051F0A">
        <w:rPr>
          <w:szCs w:val="22"/>
        </w:rPr>
        <w:t>Raumenų audinio irimas</w:t>
      </w:r>
      <w:ins w:id="763" w:author="Author">
        <w:r w:rsidR="002654B9" w:rsidRPr="00051F0A">
          <w:rPr>
            <w:szCs w:val="22"/>
          </w:rPr>
          <w:t xml:space="preserve"> (</w:t>
        </w:r>
        <w:r w:rsidR="002654B9" w:rsidRPr="00051F0A">
          <w:rPr>
            <w:i/>
            <w:iCs/>
            <w:szCs w:val="22"/>
          </w:rPr>
          <w:t>rabdomiolizė</w:t>
        </w:r>
        <w:r w:rsidR="002654B9" w:rsidRPr="00051F0A">
          <w:rPr>
            <w:szCs w:val="22"/>
          </w:rPr>
          <w:t>)</w:t>
        </w:r>
      </w:ins>
      <w:r w:rsidRPr="00051F0A">
        <w:rPr>
          <w:szCs w:val="22"/>
        </w:rPr>
        <w:t>.</w:t>
      </w:r>
    </w:p>
    <w:p w14:paraId="03AFC939" w14:textId="3577D702" w:rsidR="00EE3858" w:rsidRPr="00051F0A" w:rsidRDefault="002654B9" w:rsidP="00EE3858">
      <w:pPr>
        <w:numPr>
          <w:ilvl w:val="0"/>
          <w:numId w:val="18"/>
        </w:numPr>
        <w:tabs>
          <w:tab w:val="clear" w:pos="360"/>
          <w:tab w:val="num" w:pos="567"/>
        </w:tabs>
        <w:ind w:left="540" w:hanging="540"/>
        <w:rPr>
          <w:szCs w:val="22"/>
        </w:rPr>
      </w:pPr>
      <w:ins w:id="764" w:author="Author">
        <w:r w:rsidRPr="00051F0A">
          <w:rPr>
            <w:szCs w:val="22"/>
          </w:rPr>
          <w:t xml:space="preserve">Kepenų </w:t>
        </w:r>
      </w:ins>
      <w:del w:id="765" w:author="Author">
        <w:r w:rsidR="0033004D" w:rsidRPr="00051F0A" w:rsidDel="002654B9">
          <w:rPr>
            <w:szCs w:val="22"/>
          </w:rPr>
          <w:delText>U</w:delText>
        </w:r>
      </w:del>
      <w:ins w:id="766" w:author="Author">
        <w:r w:rsidRPr="00051F0A">
          <w:rPr>
            <w:szCs w:val="22"/>
          </w:rPr>
          <w:t>u</w:t>
        </w:r>
      </w:ins>
      <w:r w:rsidR="00EE3858" w:rsidRPr="00051F0A">
        <w:rPr>
          <w:szCs w:val="22"/>
        </w:rPr>
        <w:t>ždegimas (</w:t>
      </w:r>
      <w:r w:rsidR="00EE3858" w:rsidRPr="00051F0A">
        <w:rPr>
          <w:i/>
          <w:szCs w:val="22"/>
        </w:rPr>
        <w:t>hepatitas</w:t>
      </w:r>
      <w:r w:rsidR="00EE3858" w:rsidRPr="00051F0A">
        <w:rPr>
          <w:szCs w:val="22"/>
        </w:rPr>
        <w:t>).</w:t>
      </w:r>
    </w:p>
    <w:p w14:paraId="09C73E51" w14:textId="77777777" w:rsidR="00EE3858" w:rsidRPr="00051F0A" w:rsidRDefault="00EE3858" w:rsidP="00EE3858">
      <w:pPr>
        <w:rPr>
          <w:szCs w:val="22"/>
        </w:rPr>
      </w:pPr>
    </w:p>
    <w:p w14:paraId="3BAE5C27" w14:textId="77777777" w:rsidR="00EE3858" w:rsidRPr="00051F0A" w:rsidRDefault="00EE3858" w:rsidP="00EE3858">
      <w:pPr>
        <w:rPr>
          <w:szCs w:val="22"/>
        </w:rPr>
      </w:pPr>
      <w:r w:rsidRPr="00051F0A">
        <w:rPr>
          <w:szCs w:val="22"/>
        </w:rPr>
        <w:t>Retas šalutinis poveikis, kurį gali rodyti kraujo tyrimai</w:t>
      </w:r>
    </w:p>
    <w:p w14:paraId="2B121CE2" w14:textId="77777777" w:rsidR="00EE3858" w:rsidRPr="00051F0A" w:rsidRDefault="00EE3858" w:rsidP="00F808FC">
      <w:pPr>
        <w:numPr>
          <w:ilvl w:val="0"/>
          <w:numId w:val="19"/>
        </w:numPr>
        <w:tabs>
          <w:tab w:val="clear" w:pos="360"/>
          <w:tab w:val="num" w:pos="567"/>
        </w:tabs>
        <w:ind w:left="567" w:hanging="567"/>
        <w:rPr>
          <w:szCs w:val="22"/>
        </w:rPr>
      </w:pPr>
      <w:r w:rsidRPr="00051F0A">
        <w:rPr>
          <w:szCs w:val="22"/>
        </w:rPr>
        <w:t>Fermento, kuris vadinamas amilaze, suaktyvėjimas.</w:t>
      </w:r>
    </w:p>
    <w:p w14:paraId="70EAE656" w14:textId="77777777" w:rsidR="00EE3858" w:rsidRPr="00051F0A" w:rsidRDefault="00EE3858" w:rsidP="00EE3858">
      <w:pPr>
        <w:rPr>
          <w:b/>
          <w:szCs w:val="22"/>
        </w:rPr>
      </w:pPr>
    </w:p>
    <w:p w14:paraId="7E936215" w14:textId="77777777" w:rsidR="00EE3858" w:rsidRPr="00051F0A" w:rsidRDefault="00EE3858" w:rsidP="00EE3858">
      <w:pPr>
        <w:widowControl w:val="0"/>
        <w:rPr>
          <w:b/>
          <w:snapToGrid w:val="0"/>
          <w:szCs w:val="22"/>
        </w:rPr>
      </w:pPr>
      <w:r w:rsidRPr="00051F0A">
        <w:rPr>
          <w:b/>
          <w:snapToGrid w:val="0"/>
          <w:szCs w:val="22"/>
        </w:rPr>
        <w:t>Labai retas šalutinis poveikis</w:t>
      </w:r>
    </w:p>
    <w:p w14:paraId="7726AEBF" w14:textId="60EAB420" w:rsidR="00EE3858" w:rsidRPr="00051F0A" w:rsidRDefault="00EE3858" w:rsidP="00EE3858">
      <w:pPr>
        <w:widowControl w:val="0"/>
        <w:rPr>
          <w:szCs w:val="22"/>
        </w:rPr>
      </w:pPr>
      <w:r w:rsidRPr="00051F0A">
        <w:rPr>
          <w:szCs w:val="22"/>
        </w:rPr>
        <w:t xml:space="preserve">Gali pasireikšti </w:t>
      </w:r>
      <w:r w:rsidRPr="00051F0A">
        <w:rPr>
          <w:b/>
          <w:szCs w:val="22"/>
        </w:rPr>
        <w:t xml:space="preserve">ne dažniau kaip </w:t>
      </w:r>
      <w:r w:rsidRPr="00051F0A">
        <w:rPr>
          <w:b/>
          <w:snapToGrid w:val="0"/>
          <w:szCs w:val="22"/>
        </w:rPr>
        <w:t>1</w:t>
      </w:r>
      <w:r w:rsidR="00713659" w:rsidRPr="00051F0A">
        <w:rPr>
          <w:b/>
          <w:snapToGrid w:val="0"/>
          <w:szCs w:val="22"/>
        </w:rPr>
        <w:t> </w:t>
      </w:r>
      <w:r w:rsidRPr="00051F0A">
        <w:rPr>
          <w:b/>
          <w:snapToGrid w:val="0"/>
          <w:szCs w:val="22"/>
        </w:rPr>
        <w:t>iš 10 000</w:t>
      </w:r>
      <w:r w:rsidR="00713659" w:rsidRPr="00051F0A">
        <w:rPr>
          <w:b/>
          <w:snapToGrid w:val="0"/>
          <w:szCs w:val="22"/>
        </w:rPr>
        <w:t> </w:t>
      </w:r>
      <w:r w:rsidRPr="00051F0A">
        <w:rPr>
          <w:szCs w:val="22"/>
        </w:rPr>
        <w:t>žmonių</w:t>
      </w:r>
    </w:p>
    <w:p w14:paraId="220ABD9D" w14:textId="1557B28D" w:rsidR="00471178" w:rsidRPr="00051F0A" w:rsidRDefault="00471178" w:rsidP="00471178">
      <w:pPr>
        <w:numPr>
          <w:ilvl w:val="0"/>
          <w:numId w:val="18"/>
        </w:numPr>
        <w:tabs>
          <w:tab w:val="clear" w:pos="360"/>
          <w:tab w:val="num" w:pos="567"/>
        </w:tabs>
        <w:ind w:left="540" w:hanging="540"/>
        <w:rPr>
          <w:szCs w:val="22"/>
        </w:rPr>
      </w:pPr>
      <w:del w:id="767" w:author="Author">
        <w:r w:rsidRPr="00051F0A" w:rsidDel="006504ED">
          <w:rPr>
            <w:szCs w:val="22"/>
          </w:rPr>
          <w:delText>Pieno rūgšties acidozė (p</w:delText>
        </w:r>
      </w:del>
      <w:ins w:id="768" w:author="Author">
        <w:r w:rsidR="006504ED" w:rsidRPr="00051F0A">
          <w:rPr>
            <w:szCs w:val="22"/>
          </w:rPr>
          <w:t>P</w:t>
        </w:r>
      </w:ins>
      <w:r w:rsidRPr="00051F0A">
        <w:rPr>
          <w:szCs w:val="22"/>
        </w:rPr>
        <w:t>adidėjusi pieno rūgšties koncentracija kraujyje</w:t>
      </w:r>
      <w:ins w:id="769" w:author="Author">
        <w:r w:rsidR="006504ED" w:rsidRPr="00051F0A">
          <w:rPr>
            <w:szCs w:val="22"/>
          </w:rPr>
          <w:t xml:space="preserve"> (</w:t>
        </w:r>
        <w:r w:rsidR="006504ED" w:rsidRPr="00051F0A">
          <w:rPr>
            <w:i/>
            <w:iCs/>
            <w:szCs w:val="22"/>
          </w:rPr>
          <w:t>pieno rūgšties acidozė</w:t>
        </w:r>
      </w:ins>
      <w:r w:rsidRPr="00051F0A">
        <w:rPr>
          <w:szCs w:val="22"/>
        </w:rPr>
        <w:t>).</w:t>
      </w:r>
    </w:p>
    <w:p w14:paraId="1118FCFD" w14:textId="38FF7303" w:rsidR="00EE3858" w:rsidRPr="00051F0A" w:rsidRDefault="00EE3858" w:rsidP="00EE3858">
      <w:pPr>
        <w:numPr>
          <w:ilvl w:val="0"/>
          <w:numId w:val="18"/>
        </w:numPr>
        <w:tabs>
          <w:tab w:val="clear" w:pos="360"/>
          <w:tab w:val="num" w:pos="567"/>
        </w:tabs>
        <w:ind w:left="540" w:hanging="540"/>
        <w:rPr>
          <w:szCs w:val="22"/>
        </w:rPr>
      </w:pPr>
      <w:r w:rsidRPr="00051F0A">
        <w:rPr>
          <w:szCs w:val="22"/>
        </w:rPr>
        <w:t>Plaštakų, pėdų, rankų ir kojų dilgčiojimas ar nutirpimas</w:t>
      </w:r>
      <w:ins w:id="770" w:author="Author">
        <w:r w:rsidR="002209CF" w:rsidRPr="00051F0A">
          <w:rPr>
            <w:szCs w:val="22"/>
          </w:rPr>
          <w:t xml:space="preserve"> (</w:t>
        </w:r>
        <w:r w:rsidR="002209CF" w:rsidRPr="00051F0A">
          <w:rPr>
            <w:i/>
            <w:iCs/>
            <w:szCs w:val="22"/>
          </w:rPr>
          <w:t xml:space="preserve">periferinė neuropatija </w:t>
        </w:r>
        <w:r w:rsidR="002209CF" w:rsidRPr="00051F0A">
          <w:rPr>
            <w:szCs w:val="22"/>
          </w:rPr>
          <w:t>[</w:t>
        </w:r>
        <w:r w:rsidR="002209CF" w:rsidRPr="00051F0A">
          <w:rPr>
            <w:i/>
            <w:iCs/>
            <w:szCs w:val="22"/>
          </w:rPr>
          <w:t>arba parestezija</w:t>
        </w:r>
        <w:r w:rsidR="002209CF" w:rsidRPr="00051F0A">
          <w:rPr>
            <w:szCs w:val="22"/>
          </w:rPr>
          <w:t>])</w:t>
        </w:r>
      </w:ins>
      <w:r w:rsidRPr="00051F0A">
        <w:rPr>
          <w:szCs w:val="22"/>
        </w:rPr>
        <w:t>.</w:t>
      </w:r>
    </w:p>
    <w:p w14:paraId="06AE3E4B" w14:textId="77777777" w:rsidR="00EE3858" w:rsidRPr="00051F0A" w:rsidRDefault="00EE3858" w:rsidP="00EE3858">
      <w:pPr>
        <w:rPr>
          <w:szCs w:val="22"/>
        </w:rPr>
      </w:pPr>
    </w:p>
    <w:p w14:paraId="6598888E" w14:textId="77777777" w:rsidR="00EE3858" w:rsidRPr="00051F0A" w:rsidRDefault="00EE3858" w:rsidP="00EE3858">
      <w:pPr>
        <w:keepNext/>
        <w:keepLines/>
        <w:widowControl w:val="0"/>
        <w:ind w:left="567" w:hanging="567"/>
        <w:rPr>
          <w:szCs w:val="22"/>
        </w:rPr>
      </w:pPr>
      <w:r w:rsidRPr="00051F0A">
        <w:rPr>
          <w:szCs w:val="22"/>
        </w:rPr>
        <w:t>Labai retas šalutinis poveikis, kurį gali rodyti kraujo tyrimai</w:t>
      </w:r>
    </w:p>
    <w:p w14:paraId="27BB8A1A" w14:textId="5F9E37DA" w:rsidR="00EE3858" w:rsidRPr="00051F0A" w:rsidRDefault="00EE3858" w:rsidP="00EE3858">
      <w:pPr>
        <w:numPr>
          <w:ilvl w:val="0"/>
          <w:numId w:val="20"/>
        </w:numPr>
        <w:tabs>
          <w:tab w:val="clear" w:pos="720"/>
          <w:tab w:val="num" w:pos="540"/>
          <w:tab w:val="num" w:pos="567"/>
        </w:tabs>
        <w:ind w:left="540" w:hanging="540"/>
        <w:rPr>
          <w:bCs/>
          <w:szCs w:val="22"/>
        </w:rPr>
      </w:pPr>
      <w:r w:rsidRPr="00051F0A">
        <w:rPr>
          <w:szCs w:val="22"/>
        </w:rPr>
        <w:t xml:space="preserve">Kaulų čiulpų nepajėgumas gaminti naujas raudonąsias kraujo ląsteles </w:t>
      </w:r>
      <w:r w:rsidRPr="00051F0A">
        <w:rPr>
          <w:i/>
          <w:szCs w:val="22"/>
        </w:rPr>
        <w:t>(</w:t>
      </w:r>
      <w:r w:rsidRPr="00051F0A">
        <w:rPr>
          <w:i/>
          <w:snapToGrid w:val="0"/>
          <w:szCs w:val="22"/>
        </w:rPr>
        <w:t>gryna eritrop</w:t>
      </w:r>
      <w:del w:id="771" w:author="Author">
        <w:r w:rsidRPr="00051F0A" w:rsidDel="005C2FCF">
          <w:rPr>
            <w:i/>
            <w:snapToGrid w:val="0"/>
            <w:szCs w:val="22"/>
          </w:rPr>
          <w:delText>e</w:delText>
        </w:r>
      </w:del>
      <w:r w:rsidRPr="00051F0A">
        <w:rPr>
          <w:i/>
          <w:snapToGrid w:val="0"/>
          <w:szCs w:val="22"/>
        </w:rPr>
        <w:t>o</w:t>
      </w:r>
      <w:ins w:id="772" w:author="Author">
        <w:r w:rsidR="005C2FCF" w:rsidRPr="00051F0A">
          <w:rPr>
            <w:i/>
            <w:snapToGrid w:val="0"/>
            <w:szCs w:val="22"/>
          </w:rPr>
          <w:t>e</w:t>
        </w:r>
      </w:ins>
      <w:r w:rsidRPr="00051F0A">
        <w:rPr>
          <w:i/>
          <w:snapToGrid w:val="0"/>
          <w:szCs w:val="22"/>
        </w:rPr>
        <w:t>zės ląstelių aplazija</w:t>
      </w:r>
      <w:r w:rsidRPr="00051F0A">
        <w:rPr>
          <w:i/>
          <w:szCs w:val="22"/>
        </w:rPr>
        <w:t>)</w:t>
      </w:r>
      <w:r w:rsidRPr="00051F0A">
        <w:rPr>
          <w:szCs w:val="22"/>
        </w:rPr>
        <w:t>.</w:t>
      </w:r>
    </w:p>
    <w:p w14:paraId="60ADCB1B" w14:textId="77777777" w:rsidR="00EE3858" w:rsidRPr="00051F0A" w:rsidRDefault="00EE3858" w:rsidP="00EE3858">
      <w:pPr>
        <w:rPr>
          <w:szCs w:val="22"/>
        </w:rPr>
      </w:pPr>
    </w:p>
    <w:p w14:paraId="0655A57A" w14:textId="77777777" w:rsidR="00EE3858" w:rsidRPr="00051F0A" w:rsidRDefault="00EE3858" w:rsidP="00EE3858">
      <w:pPr>
        <w:widowControl w:val="0"/>
        <w:rPr>
          <w:b/>
          <w:szCs w:val="22"/>
        </w:rPr>
      </w:pPr>
      <w:r w:rsidRPr="00051F0A">
        <w:rPr>
          <w:b/>
          <w:szCs w:val="22"/>
        </w:rPr>
        <w:t>Jeigu pasireiškė šalutinis poveikis</w:t>
      </w:r>
    </w:p>
    <w:p w14:paraId="1EB9E48E" w14:textId="77777777" w:rsidR="00FA6328" w:rsidRPr="00051F0A" w:rsidRDefault="00FA6328" w:rsidP="00EE3858">
      <w:pPr>
        <w:widowControl w:val="0"/>
        <w:rPr>
          <w:bCs/>
          <w:szCs w:val="22"/>
        </w:rPr>
      </w:pPr>
    </w:p>
    <w:p w14:paraId="5C81EE01" w14:textId="77777777" w:rsidR="00EE3858" w:rsidRPr="00051F0A" w:rsidRDefault="00EE3858" w:rsidP="0049394B">
      <w:pPr>
        <w:tabs>
          <w:tab w:val="num" w:pos="540"/>
          <w:tab w:val="left" w:pos="567"/>
        </w:tabs>
        <w:ind w:left="567"/>
        <w:rPr>
          <w:szCs w:val="22"/>
        </w:rPr>
      </w:pPr>
      <w:r w:rsidRPr="00051F0A">
        <w:rPr>
          <w:szCs w:val="22"/>
        </w:rPr>
        <w:t xml:space="preserve">Jeigu pasireiškė sunkus ar nerimą keliantis šalutinis poveikis arba pastebėjote šiame lapelyje nenurodytą šalutinį poveikį, </w:t>
      </w:r>
      <w:r w:rsidRPr="00051F0A">
        <w:rPr>
          <w:b/>
          <w:szCs w:val="22"/>
        </w:rPr>
        <w:t>pasakykite gydytojui arba vaistininkui</w:t>
      </w:r>
      <w:r w:rsidRPr="00051F0A">
        <w:rPr>
          <w:szCs w:val="22"/>
        </w:rPr>
        <w:t>.</w:t>
      </w:r>
    </w:p>
    <w:p w14:paraId="7F949512" w14:textId="77777777" w:rsidR="00EE3858" w:rsidRPr="00051F0A" w:rsidRDefault="00EE3858" w:rsidP="00EE3858">
      <w:pPr>
        <w:widowControl w:val="0"/>
        <w:rPr>
          <w:szCs w:val="22"/>
        </w:rPr>
      </w:pPr>
    </w:p>
    <w:p w14:paraId="0227C549" w14:textId="77777777" w:rsidR="00EE3858" w:rsidRPr="00051F0A" w:rsidRDefault="00EE3858" w:rsidP="00EE3858">
      <w:pPr>
        <w:widowControl w:val="0"/>
        <w:rPr>
          <w:b/>
          <w:szCs w:val="22"/>
        </w:rPr>
      </w:pPr>
      <w:r w:rsidRPr="00051F0A">
        <w:rPr>
          <w:b/>
          <w:szCs w:val="22"/>
        </w:rPr>
        <w:t>Kitas galimas šalutinis poveikis taikant gydymą nuo ŽIV vaistų deriniais</w:t>
      </w:r>
    </w:p>
    <w:p w14:paraId="4AC82ACE" w14:textId="77777777" w:rsidR="00EE3858" w:rsidRPr="00051F0A" w:rsidRDefault="00EE3858" w:rsidP="00EE3858">
      <w:pPr>
        <w:widowControl w:val="0"/>
        <w:rPr>
          <w:snapToGrid w:val="0"/>
          <w:szCs w:val="22"/>
        </w:rPr>
      </w:pPr>
      <w:r w:rsidRPr="00051F0A">
        <w:rPr>
          <w:snapToGrid w:val="0"/>
          <w:szCs w:val="22"/>
        </w:rPr>
        <w:t>Taikant gydymą vaistų deriniais, įskaitant</w:t>
      </w:r>
      <w:r w:rsidRPr="00051F0A">
        <w:rPr>
          <w:szCs w:val="22"/>
        </w:rPr>
        <w:t xml:space="preserve"> Epivir</w:t>
      </w:r>
      <w:r w:rsidRPr="00051F0A">
        <w:rPr>
          <w:snapToGrid w:val="0"/>
          <w:szCs w:val="22"/>
        </w:rPr>
        <w:t>, gydymo nuo ŽIV metu gali pasireikšti kitokios būklės.</w:t>
      </w:r>
    </w:p>
    <w:p w14:paraId="7C1EFDE5" w14:textId="77777777" w:rsidR="00EE3858" w:rsidRPr="00051F0A" w:rsidRDefault="00EE3858" w:rsidP="00EE3858">
      <w:pPr>
        <w:widowControl w:val="0"/>
        <w:rPr>
          <w:snapToGrid w:val="0"/>
          <w:szCs w:val="22"/>
        </w:rPr>
      </w:pPr>
    </w:p>
    <w:p w14:paraId="4BFF41F6" w14:textId="77777777" w:rsidR="00EE3858" w:rsidRPr="00051F0A" w:rsidRDefault="00EE3858" w:rsidP="00EE3858">
      <w:pPr>
        <w:widowControl w:val="0"/>
        <w:rPr>
          <w:b/>
          <w:szCs w:val="22"/>
        </w:rPr>
      </w:pPr>
      <w:r w:rsidRPr="00051F0A">
        <w:rPr>
          <w:b/>
          <w:szCs w:val="22"/>
        </w:rPr>
        <w:t>Gali suaktyvėti buvusios infekcijos</w:t>
      </w:r>
    </w:p>
    <w:p w14:paraId="1A92594E" w14:textId="77777777" w:rsidR="00EE3858" w:rsidRPr="00051F0A" w:rsidRDefault="00EE3858" w:rsidP="00EE3858">
      <w:pPr>
        <w:widowControl w:val="0"/>
        <w:rPr>
          <w:szCs w:val="22"/>
        </w:rPr>
      </w:pPr>
      <w:r w:rsidRPr="00051F0A">
        <w:rPr>
          <w:szCs w:val="22"/>
        </w:rPr>
        <w:t>Žmonių, kurių organizme yra išplitusi ŽIV infekcija (AIDS), imuninė sistema yra susilpnėjusi ir jiems yra didesnė sunkių infekcijų (oportunistinių infekcijų) pasireiškimo tikimybė. Pradėjus gydyti tokius žmones, galima pastebėti, kad suaktyvėjo buvusios slaptos eigos infekcijos ir dėl to pasireiškia uždegimo požymiai ir simptomai. Šių simptomų greičiausiai atsiranda dėl to, kad dėl imuninės sistemos sustiprėjimo organizmas pradeda vėl su jomis kovoti.</w:t>
      </w:r>
    </w:p>
    <w:p w14:paraId="7B78BE21" w14:textId="77777777" w:rsidR="00EE3858" w:rsidRPr="00051F0A" w:rsidRDefault="00EE3858" w:rsidP="00EE3858">
      <w:pPr>
        <w:rPr>
          <w:szCs w:val="22"/>
        </w:rPr>
      </w:pPr>
      <w:r w:rsidRPr="00051F0A">
        <w:rPr>
          <w:szCs w:val="22"/>
        </w:rPr>
        <w:t>Jeigu vartojant Epivir pasireiškia kokių nors infekcijos simptomų:</w:t>
      </w:r>
    </w:p>
    <w:p w14:paraId="6222EC0D" w14:textId="77777777" w:rsidR="00FA6328" w:rsidRPr="00051F0A" w:rsidRDefault="00FA6328" w:rsidP="00EE3858">
      <w:pPr>
        <w:rPr>
          <w:szCs w:val="22"/>
        </w:rPr>
      </w:pPr>
    </w:p>
    <w:p w14:paraId="70C6967F" w14:textId="77777777" w:rsidR="001D120C" w:rsidRPr="00051F0A" w:rsidRDefault="001D120C" w:rsidP="001D120C">
      <w:pPr>
        <w:widowControl w:val="0"/>
        <w:rPr>
          <w:szCs w:val="22"/>
        </w:rPr>
      </w:pPr>
      <w:r w:rsidRPr="00051F0A">
        <w:rPr>
          <w:szCs w:val="22"/>
        </w:rPr>
        <w:t>Pradėjus vartoti vaist</w:t>
      </w:r>
      <w:r w:rsidR="000B3316" w:rsidRPr="00051F0A">
        <w:rPr>
          <w:szCs w:val="22"/>
        </w:rPr>
        <w:t>ų</w:t>
      </w:r>
      <w:r w:rsidRPr="00051F0A">
        <w:rPr>
          <w:szCs w:val="22"/>
        </w:rPr>
        <w:t xml:space="preserve"> ŽIV infekcijai gydyti, kartu su oportunistinėmis infekcijomis, gali pasireikšti autoimuniniai sutrikimai (būklė, kuri pasireiškia imuninei sistemai atakuojant sveikus organizmo </w:t>
      </w:r>
      <w:r w:rsidRPr="00051F0A">
        <w:rPr>
          <w:szCs w:val="22"/>
        </w:rPr>
        <w:lastRenderedPageBreak/>
        <w:t>audinius). Autoimuniniai sutrikimai gali pasireikšti praėjus daug mėnesių nuo gydymo pradžios. Jeigu pastebite infekcinės ligos arba kitokius simptomus (pvz.: atsiranda raumenų silpnumas, rankose ir kojose atsiranda silpnumas, kuris išplinta aukštyn į liemens sritį, dažno širdies plakimo jutimas, drebulys ar pernelyg didelis aktyvumas), apie tai nedelsdami pasakykite gydytojui, kad būtų paskirtas reikiamas gydymas.</w:t>
      </w:r>
    </w:p>
    <w:p w14:paraId="0D8875EF" w14:textId="77777777" w:rsidR="00842C38" w:rsidRPr="00051F0A" w:rsidRDefault="00842C38" w:rsidP="00EE3858">
      <w:pPr>
        <w:rPr>
          <w:szCs w:val="22"/>
        </w:rPr>
      </w:pPr>
    </w:p>
    <w:p w14:paraId="47210599" w14:textId="77777777" w:rsidR="00EE3858" w:rsidRPr="00051F0A" w:rsidRDefault="00EE3858" w:rsidP="0049394B">
      <w:pPr>
        <w:tabs>
          <w:tab w:val="num" w:pos="540"/>
          <w:tab w:val="left" w:pos="567"/>
        </w:tabs>
        <w:ind w:left="567"/>
        <w:rPr>
          <w:szCs w:val="22"/>
        </w:rPr>
      </w:pPr>
      <w:r w:rsidRPr="00051F0A">
        <w:rPr>
          <w:b/>
          <w:szCs w:val="22"/>
        </w:rPr>
        <w:t>nedelsdami pasakykite gydytojui</w:t>
      </w:r>
      <w:r w:rsidRPr="00051F0A">
        <w:rPr>
          <w:szCs w:val="22"/>
        </w:rPr>
        <w:t>. Kitų vaistų nuo infekcijos be gydytojo nurodymo vartoti negalima.</w:t>
      </w:r>
    </w:p>
    <w:p w14:paraId="58E0AC20" w14:textId="77777777" w:rsidR="00EE3858" w:rsidRPr="00051F0A" w:rsidRDefault="00EE3858" w:rsidP="00EE3858">
      <w:pPr>
        <w:pStyle w:val="Action"/>
        <w:numPr>
          <w:ilvl w:val="0"/>
          <w:numId w:val="0"/>
        </w:numPr>
        <w:spacing w:before="0"/>
        <w:rPr>
          <w:szCs w:val="22"/>
        </w:rPr>
      </w:pPr>
    </w:p>
    <w:p w14:paraId="3E3836E5" w14:textId="77777777" w:rsidR="00EE3858" w:rsidRPr="00051F0A" w:rsidRDefault="00EE3858" w:rsidP="00EE3858">
      <w:pPr>
        <w:widowControl w:val="0"/>
        <w:rPr>
          <w:b/>
          <w:szCs w:val="22"/>
        </w:rPr>
      </w:pPr>
      <w:r w:rsidRPr="00051F0A">
        <w:rPr>
          <w:b/>
          <w:szCs w:val="22"/>
        </w:rPr>
        <w:t>Gali pasireikšti kaulų sutrikimas</w:t>
      </w:r>
    </w:p>
    <w:p w14:paraId="0D9EBEEB" w14:textId="77777777" w:rsidR="00EE3858" w:rsidRPr="00051F0A" w:rsidRDefault="00EE3858" w:rsidP="00EE3858">
      <w:pPr>
        <w:rPr>
          <w:szCs w:val="22"/>
        </w:rPr>
      </w:pPr>
      <w:r w:rsidRPr="00051F0A">
        <w:rPr>
          <w:szCs w:val="22"/>
        </w:rPr>
        <w:t xml:space="preserve">Kai kuriems žmonėms, kuriems taikomas gydymas nuo ŽIV vaistų deriniais, pasireiškia būklė, vadinama </w:t>
      </w:r>
      <w:r w:rsidRPr="00051F0A">
        <w:rPr>
          <w:i/>
          <w:szCs w:val="22"/>
        </w:rPr>
        <w:t>osteonekroze</w:t>
      </w:r>
      <w:r w:rsidRPr="00051F0A">
        <w:rPr>
          <w:szCs w:val="22"/>
        </w:rPr>
        <w:t>. Dėl šios būklės dalis kaulų audinio žūsta, nes sumažėja kaulų aprūpinimas krauju. Šios būklės atsiradimo tikimybė yra didesnė:</w:t>
      </w:r>
    </w:p>
    <w:p w14:paraId="1E0EFB0A"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vartojate vaistų derinius ilgą laiką;</w:t>
      </w:r>
    </w:p>
    <w:p w14:paraId="3FC174EA"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kartu vartojate vaistų nuo uždegimo, vadinamų kortikosteroidais;</w:t>
      </w:r>
    </w:p>
    <w:p w14:paraId="7BAF1D61"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geriate alkoholį;</w:t>
      </w:r>
    </w:p>
    <w:p w14:paraId="0807136B"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imuninė sistema yra labai nusilpusi;</w:t>
      </w:r>
    </w:p>
    <w:p w14:paraId="1280A90B"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turite antsvorio.</w:t>
      </w:r>
    </w:p>
    <w:p w14:paraId="6CE1D52C" w14:textId="77777777" w:rsidR="00EE3858" w:rsidRPr="00051F0A" w:rsidRDefault="00EE3858" w:rsidP="00EE3858">
      <w:pPr>
        <w:widowControl w:val="0"/>
        <w:rPr>
          <w:bCs/>
          <w:szCs w:val="22"/>
        </w:rPr>
      </w:pPr>
    </w:p>
    <w:p w14:paraId="2EBBF272" w14:textId="77777777" w:rsidR="00EE3858" w:rsidRPr="00051F0A" w:rsidRDefault="00EE3858" w:rsidP="00EE3858">
      <w:pPr>
        <w:widowControl w:val="0"/>
        <w:rPr>
          <w:b/>
          <w:szCs w:val="22"/>
        </w:rPr>
      </w:pPr>
      <w:r w:rsidRPr="00051F0A">
        <w:rPr>
          <w:b/>
          <w:szCs w:val="22"/>
        </w:rPr>
        <w:t>Osteonekrozės požymiai yra šie:</w:t>
      </w:r>
    </w:p>
    <w:p w14:paraId="7B50C3D2" w14:textId="77777777" w:rsidR="00EE3858" w:rsidRPr="00051F0A" w:rsidRDefault="00EE3858" w:rsidP="00EE3858">
      <w:pPr>
        <w:numPr>
          <w:ilvl w:val="0"/>
          <w:numId w:val="24"/>
        </w:numPr>
        <w:tabs>
          <w:tab w:val="clear" w:pos="360"/>
          <w:tab w:val="num" w:pos="540"/>
        </w:tabs>
        <w:ind w:left="561" w:hanging="561"/>
        <w:rPr>
          <w:szCs w:val="22"/>
        </w:rPr>
      </w:pPr>
      <w:r w:rsidRPr="00051F0A">
        <w:rPr>
          <w:szCs w:val="22"/>
        </w:rPr>
        <w:t>sąnarių sąstingis;</w:t>
      </w:r>
    </w:p>
    <w:p w14:paraId="64754945" w14:textId="77777777" w:rsidR="00EE3858" w:rsidRPr="00051F0A" w:rsidRDefault="00EE3858" w:rsidP="00EE3858">
      <w:pPr>
        <w:numPr>
          <w:ilvl w:val="0"/>
          <w:numId w:val="24"/>
        </w:numPr>
        <w:tabs>
          <w:tab w:val="clear" w:pos="360"/>
          <w:tab w:val="num" w:pos="540"/>
        </w:tabs>
        <w:ind w:left="561" w:hanging="561"/>
        <w:rPr>
          <w:szCs w:val="22"/>
        </w:rPr>
      </w:pPr>
      <w:r w:rsidRPr="00051F0A">
        <w:rPr>
          <w:szCs w:val="22"/>
        </w:rPr>
        <w:t>diegliai ir skausmai (ypač klubo, kelio ar peties);</w:t>
      </w:r>
    </w:p>
    <w:p w14:paraId="0288D12F" w14:textId="77777777" w:rsidR="00EE3858" w:rsidRPr="00051F0A" w:rsidRDefault="00EE3858" w:rsidP="00EE3858">
      <w:pPr>
        <w:numPr>
          <w:ilvl w:val="0"/>
          <w:numId w:val="24"/>
        </w:numPr>
        <w:tabs>
          <w:tab w:val="clear" w:pos="360"/>
          <w:tab w:val="num" w:pos="540"/>
        </w:tabs>
        <w:ind w:left="561" w:hanging="561"/>
        <w:rPr>
          <w:szCs w:val="22"/>
        </w:rPr>
      </w:pPr>
      <w:r w:rsidRPr="00051F0A">
        <w:rPr>
          <w:szCs w:val="22"/>
        </w:rPr>
        <w:t>apsunkintas judėjimas.</w:t>
      </w:r>
    </w:p>
    <w:p w14:paraId="55CDA7E1" w14:textId="77777777" w:rsidR="00EE3858" w:rsidRPr="00051F0A" w:rsidRDefault="00EE3858" w:rsidP="00EE3858">
      <w:pPr>
        <w:widowControl w:val="0"/>
        <w:rPr>
          <w:szCs w:val="22"/>
        </w:rPr>
      </w:pPr>
      <w:r w:rsidRPr="00051F0A">
        <w:rPr>
          <w:szCs w:val="22"/>
        </w:rPr>
        <w:t>Jeigu pastebėjote tokių simptomų:</w:t>
      </w:r>
    </w:p>
    <w:p w14:paraId="4DAE383C" w14:textId="77777777" w:rsidR="00FA6328" w:rsidRPr="00051F0A" w:rsidRDefault="00FA6328" w:rsidP="00EE3858">
      <w:pPr>
        <w:widowControl w:val="0"/>
        <w:rPr>
          <w:szCs w:val="22"/>
        </w:rPr>
      </w:pPr>
    </w:p>
    <w:p w14:paraId="2FB029F1" w14:textId="77777777" w:rsidR="00EE3858" w:rsidRPr="00051F0A" w:rsidRDefault="00EE3858" w:rsidP="0049394B">
      <w:pPr>
        <w:tabs>
          <w:tab w:val="num" w:pos="540"/>
          <w:tab w:val="left" w:pos="567"/>
        </w:tabs>
        <w:ind w:left="142" w:firstLine="425"/>
        <w:rPr>
          <w:szCs w:val="22"/>
        </w:rPr>
      </w:pPr>
      <w:r w:rsidRPr="00051F0A">
        <w:rPr>
          <w:b/>
          <w:szCs w:val="22"/>
        </w:rPr>
        <w:t>pasakykite gydytojui</w:t>
      </w:r>
      <w:r w:rsidRPr="00051F0A">
        <w:rPr>
          <w:szCs w:val="22"/>
        </w:rPr>
        <w:t>.</w:t>
      </w:r>
    </w:p>
    <w:p w14:paraId="1445DBB8" w14:textId="77777777" w:rsidR="00EE3858" w:rsidRPr="00051F0A" w:rsidRDefault="00EE3858" w:rsidP="00EE3858">
      <w:pPr>
        <w:rPr>
          <w:szCs w:val="22"/>
        </w:rPr>
      </w:pPr>
    </w:p>
    <w:p w14:paraId="570ADB2A" w14:textId="00F60609" w:rsidR="002453E3" w:rsidRPr="00051F0A" w:rsidRDefault="002453E3" w:rsidP="002453E3">
      <w:pPr>
        <w:numPr>
          <w:ilvl w:val="12"/>
          <w:numId w:val="0"/>
        </w:numPr>
        <w:outlineLvl w:val="0"/>
        <w:rPr>
          <w:b/>
          <w:szCs w:val="22"/>
        </w:rPr>
      </w:pPr>
      <w:r w:rsidRPr="00051F0A">
        <w:rPr>
          <w:b/>
          <w:szCs w:val="22"/>
        </w:rPr>
        <w:t>Pranešimas apie šalutinį poveikį</w:t>
      </w:r>
      <w:r w:rsidR="003B0E68" w:rsidRPr="00051F0A">
        <w:rPr>
          <w:b/>
          <w:szCs w:val="22"/>
        </w:rPr>
        <w:fldChar w:fldCharType="begin"/>
      </w:r>
      <w:r w:rsidR="003B0E68" w:rsidRPr="00051F0A">
        <w:rPr>
          <w:b/>
          <w:szCs w:val="22"/>
        </w:rPr>
        <w:instrText xml:space="preserve"> DOCVARIABLE vault_nd_39418bf4-1189-4dd8-a698-2d083e69c74b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5686B25F" w14:textId="77777777" w:rsidR="002453E3" w:rsidRPr="00051F0A" w:rsidRDefault="002453E3" w:rsidP="002453E3">
      <w:pPr>
        <w:rPr>
          <w:szCs w:val="22"/>
        </w:rPr>
      </w:pPr>
      <w:r w:rsidRPr="00051F0A">
        <w:rPr>
          <w:szCs w:val="22"/>
        </w:rPr>
        <w:t>Jeigu pasireiškė šalutinis poveikis, įskaitant šiame lapelyje nenurodytą, pasakykite gydytojui, vaistininkui arba slaugytojai.</w:t>
      </w:r>
      <w:r w:rsidRPr="00051F0A">
        <w:rPr>
          <w:szCs w:val="24"/>
        </w:rPr>
        <w:t xml:space="preserve"> Apie šalutinį poveikį taip pat galite pranešti tiesiogiai naudodamiesi </w:t>
      </w:r>
      <w:hyperlink r:id="rId15" w:history="1">
        <w:r w:rsidRPr="00051F0A">
          <w:rPr>
            <w:rStyle w:val="Hyperlink"/>
            <w:szCs w:val="22"/>
            <w:highlight w:val="lightGray"/>
          </w:rPr>
          <w:t>V priede</w:t>
        </w:r>
      </w:hyperlink>
      <w:r w:rsidRPr="00051F0A">
        <w:rPr>
          <w:szCs w:val="24"/>
          <w:highlight w:val="lightGray"/>
        </w:rPr>
        <w:t xml:space="preserve"> nurodyta nacionaline pranešimo sistema</w:t>
      </w:r>
      <w:r w:rsidRPr="00051F0A">
        <w:rPr>
          <w:szCs w:val="24"/>
        </w:rPr>
        <w:t>. Pranešdami apie šalutinį poveikį galite mums padėti gauti daugiau informacijos apie šio vaisto saugumą.</w:t>
      </w:r>
    </w:p>
    <w:p w14:paraId="0875D7BB" w14:textId="77777777" w:rsidR="00EE3858" w:rsidRPr="00051F0A" w:rsidRDefault="00EE3858" w:rsidP="00EE3858">
      <w:pPr>
        <w:rPr>
          <w:color w:val="000000"/>
          <w:szCs w:val="22"/>
        </w:rPr>
      </w:pPr>
    </w:p>
    <w:p w14:paraId="2BE1E605" w14:textId="77777777" w:rsidR="002453E3" w:rsidRPr="00051F0A" w:rsidRDefault="002453E3" w:rsidP="00EE3858">
      <w:pPr>
        <w:rPr>
          <w:color w:val="000000"/>
          <w:szCs w:val="22"/>
        </w:rPr>
      </w:pPr>
    </w:p>
    <w:p w14:paraId="1442136E" w14:textId="77777777" w:rsidR="00EE3858" w:rsidRPr="00051F0A" w:rsidRDefault="00EE3858" w:rsidP="00EE3858">
      <w:pPr>
        <w:ind w:left="540" w:hanging="540"/>
        <w:rPr>
          <w:b/>
          <w:color w:val="000000"/>
          <w:szCs w:val="22"/>
        </w:rPr>
      </w:pPr>
      <w:r w:rsidRPr="00051F0A">
        <w:rPr>
          <w:b/>
          <w:color w:val="000000"/>
          <w:szCs w:val="22"/>
        </w:rPr>
        <w:t>5.</w:t>
      </w:r>
      <w:r w:rsidRPr="00051F0A">
        <w:rPr>
          <w:b/>
          <w:color w:val="000000"/>
          <w:szCs w:val="22"/>
        </w:rPr>
        <w:tab/>
        <w:t>Kaip laikyti Epivir</w:t>
      </w:r>
    </w:p>
    <w:p w14:paraId="45F00C9F" w14:textId="77777777" w:rsidR="00EE3858" w:rsidRPr="00051F0A" w:rsidRDefault="00EE3858" w:rsidP="00EE3858">
      <w:pPr>
        <w:rPr>
          <w:color w:val="000000"/>
          <w:szCs w:val="22"/>
        </w:rPr>
      </w:pPr>
    </w:p>
    <w:p w14:paraId="2521094E" w14:textId="65370A13" w:rsidR="00EE3858" w:rsidRPr="00051F0A" w:rsidRDefault="00A14A7F" w:rsidP="00EE3858">
      <w:pPr>
        <w:outlineLvl w:val="0"/>
        <w:rPr>
          <w:color w:val="000000"/>
          <w:szCs w:val="22"/>
        </w:rPr>
      </w:pPr>
      <w:r w:rsidRPr="00051F0A">
        <w:rPr>
          <w:szCs w:val="22"/>
        </w:rPr>
        <w:t>Šį</w:t>
      </w:r>
      <w:r w:rsidR="00DC7F68" w:rsidRPr="00051F0A">
        <w:rPr>
          <w:szCs w:val="22"/>
        </w:rPr>
        <w:t xml:space="preserve"> vaistą laikykite</w:t>
      </w:r>
      <w:r w:rsidR="00EE3858" w:rsidRPr="00051F0A">
        <w:rPr>
          <w:szCs w:val="22"/>
        </w:rPr>
        <w:t xml:space="preserve"> vaikams nepastebimoje</w:t>
      </w:r>
      <w:r w:rsidR="00842C38" w:rsidRPr="00051F0A">
        <w:rPr>
          <w:szCs w:val="22"/>
        </w:rPr>
        <w:t xml:space="preserve"> ir nepasiekiamoje</w:t>
      </w:r>
      <w:r w:rsidR="00EE3858" w:rsidRPr="00051F0A">
        <w:rPr>
          <w:szCs w:val="22"/>
        </w:rPr>
        <w:t xml:space="preserve"> vietoje</w:t>
      </w:r>
      <w:r w:rsidR="00EE3858" w:rsidRPr="00051F0A">
        <w:rPr>
          <w:color w:val="000000"/>
          <w:szCs w:val="22"/>
        </w:rPr>
        <w:t>.</w:t>
      </w:r>
      <w:r w:rsidR="003B0E68" w:rsidRPr="00051F0A">
        <w:rPr>
          <w:color w:val="000000"/>
          <w:szCs w:val="22"/>
        </w:rPr>
        <w:fldChar w:fldCharType="begin"/>
      </w:r>
      <w:r w:rsidR="003B0E68" w:rsidRPr="00051F0A">
        <w:rPr>
          <w:color w:val="000000"/>
          <w:szCs w:val="22"/>
        </w:rPr>
        <w:instrText xml:space="preserve"> DOCVARIABLE vault_nd_1fdcbbb6-1c88-4f57-a704-f55f2b25fdf6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7F6EAB22" w14:textId="77777777" w:rsidR="00EE3858" w:rsidRPr="00051F0A" w:rsidRDefault="00EE3858" w:rsidP="00EE3858">
      <w:pPr>
        <w:rPr>
          <w:bCs/>
          <w:color w:val="000000"/>
          <w:szCs w:val="22"/>
        </w:rPr>
      </w:pPr>
    </w:p>
    <w:p w14:paraId="53A82139" w14:textId="047A1981" w:rsidR="00EE3858" w:rsidRPr="00051F0A" w:rsidRDefault="00EE3858" w:rsidP="00EE3858">
      <w:pPr>
        <w:outlineLvl w:val="0"/>
        <w:rPr>
          <w:color w:val="000000"/>
          <w:szCs w:val="22"/>
        </w:rPr>
      </w:pPr>
      <w:r w:rsidRPr="00051F0A">
        <w:rPr>
          <w:szCs w:val="22"/>
        </w:rPr>
        <w:t xml:space="preserve">Ant kartono dėžutės </w:t>
      </w:r>
      <w:r w:rsidR="002519C7" w:rsidRPr="00051F0A">
        <w:rPr>
          <w:szCs w:val="22"/>
        </w:rPr>
        <w:t xml:space="preserve">po „Tinka iki“ arba „EXP“ </w:t>
      </w:r>
      <w:r w:rsidRPr="00051F0A">
        <w:rPr>
          <w:szCs w:val="22"/>
        </w:rPr>
        <w:t xml:space="preserve">nurodytam tinkamumo laikui pasibaigus, </w:t>
      </w:r>
      <w:r w:rsidR="00842C38" w:rsidRPr="00051F0A">
        <w:rPr>
          <w:color w:val="000000"/>
          <w:szCs w:val="22"/>
        </w:rPr>
        <w:t xml:space="preserve">šio vaisto </w:t>
      </w:r>
      <w:r w:rsidRPr="00051F0A">
        <w:rPr>
          <w:szCs w:val="22"/>
        </w:rPr>
        <w:t>vartoti negalima</w:t>
      </w:r>
      <w:r w:rsidRPr="00051F0A">
        <w:rPr>
          <w:color w:val="000000"/>
          <w:szCs w:val="22"/>
        </w:rPr>
        <w:t>.</w:t>
      </w:r>
      <w:r w:rsidR="003B0E68" w:rsidRPr="00051F0A">
        <w:rPr>
          <w:color w:val="000000"/>
          <w:szCs w:val="22"/>
        </w:rPr>
        <w:fldChar w:fldCharType="begin"/>
      </w:r>
      <w:r w:rsidR="003B0E68" w:rsidRPr="00051F0A">
        <w:rPr>
          <w:color w:val="000000"/>
          <w:szCs w:val="22"/>
        </w:rPr>
        <w:instrText xml:space="preserve"> DOCVARIABLE vault_nd_f8058e79-f8fb-462a-8de5-a913794f107a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740F7ADE" w14:textId="77777777" w:rsidR="00EE3858" w:rsidRPr="00051F0A" w:rsidRDefault="00EE3858" w:rsidP="00EE3858">
      <w:pPr>
        <w:rPr>
          <w:bCs/>
          <w:color w:val="000000"/>
          <w:szCs w:val="22"/>
        </w:rPr>
      </w:pPr>
    </w:p>
    <w:p w14:paraId="10E99DD3" w14:textId="77777777" w:rsidR="00EE3858" w:rsidRPr="00051F0A" w:rsidRDefault="00EE3858" w:rsidP="00EE3858">
      <w:pPr>
        <w:rPr>
          <w:szCs w:val="22"/>
        </w:rPr>
      </w:pPr>
      <w:r w:rsidRPr="00051F0A">
        <w:rPr>
          <w:szCs w:val="22"/>
        </w:rPr>
        <w:t xml:space="preserve">Praėjus </w:t>
      </w:r>
      <w:r w:rsidR="00FA6328" w:rsidRPr="00051F0A">
        <w:rPr>
          <w:szCs w:val="22"/>
        </w:rPr>
        <w:t>vienam mėnesiui</w:t>
      </w:r>
      <w:r w:rsidRPr="00051F0A">
        <w:rPr>
          <w:szCs w:val="22"/>
        </w:rPr>
        <w:t xml:space="preserve"> nuo pirmo buteliuko atsukimo, geriamąjį tirpalą reikia išmesti.</w:t>
      </w:r>
    </w:p>
    <w:p w14:paraId="6D584ED6" w14:textId="77777777" w:rsidR="00EE3858" w:rsidRPr="00051F0A" w:rsidRDefault="00EE3858" w:rsidP="00EE3858">
      <w:pPr>
        <w:rPr>
          <w:szCs w:val="22"/>
        </w:rPr>
      </w:pPr>
    </w:p>
    <w:p w14:paraId="6FD567DE" w14:textId="270D142E" w:rsidR="00EE3858" w:rsidRPr="00051F0A" w:rsidRDefault="00EE3858" w:rsidP="00EE3858">
      <w:pPr>
        <w:outlineLvl w:val="0"/>
        <w:rPr>
          <w:color w:val="000000"/>
          <w:szCs w:val="22"/>
        </w:rPr>
      </w:pPr>
      <w:r w:rsidRPr="00051F0A">
        <w:rPr>
          <w:szCs w:val="22"/>
        </w:rPr>
        <w:t>Laikyti ne aukštesnėje kaip 25</w:t>
      </w:r>
      <w:r w:rsidR="00713659" w:rsidRPr="00051F0A">
        <w:rPr>
          <w:szCs w:val="22"/>
        </w:rPr>
        <w:t> </w:t>
      </w:r>
      <w:r w:rsidRPr="00051F0A">
        <w:rPr>
          <w:szCs w:val="22"/>
        </w:rPr>
        <w:sym w:font="Symbol" w:char="F0B0"/>
      </w:r>
      <w:r w:rsidRPr="00051F0A">
        <w:rPr>
          <w:szCs w:val="22"/>
        </w:rPr>
        <w:t>C temperatūroje</w:t>
      </w:r>
      <w:r w:rsidRPr="00051F0A">
        <w:rPr>
          <w:color w:val="000000"/>
          <w:szCs w:val="22"/>
        </w:rPr>
        <w:t>.</w:t>
      </w:r>
      <w:r w:rsidR="003B0E68" w:rsidRPr="00051F0A">
        <w:rPr>
          <w:color w:val="000000"/>
          <w:szCs w:val="22"/>
        </w:rPr>
        <w:fldChar w:fldCharType="begin"/>
      </w:r>
      <w:r w:rsidR="003B0E68" w:rsidRPr="00051F0A">
        <w:rPr>
          <w:color w:val="000000"/>
          <w:szCs w:val="22"/>
        </w:rPr>
        <w:instrText xml:space="preserve"> DOCVARIABLE vault_nd_e7a2ac00-9b51-41ad-947f-897392dd54db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68FEA0DD" w14:textId="77777777" w:rsidR="00EE3858" w:rsidRPr="00051F0A" w:rsidRDefault="00EE3858" w:rsidP="00EE3858">
      <w:pPr>
        <w:rPr>
          <w:color w:val="000000"/>
          <w:szCs w:val="22"/>
        </w:rPr>
      </w:pPr>
    </w:p>
    <w:p w14:paraId="0B6E29D0" w14:textId="77777777" w:rsidR="00EE3858" w:rsidRPr="00051F0A" w:rsidRDefault="00DC7F68" w:rsidP="00EE3858">
      <w:pPr>
        <w:rPr>
          <w:szCs w:val="22"/>
        </w:rPr>
      </w:pPr>
      <w:r w:rsidRPr="00051F0A">
        <w:rPr>
          <w:szCs w:val="22"/>
        </w:rPr>
        <w:t xml:space="preserve">Vaistų negalima išmesti </w:t>
      </w:r>
      <w:r w:rsidR="00EE3858" w:rsidRPr="00051F0A">
        <w:rPr>
          <w:szCs w:val="22"/>
        </w:rPr>
        <w:t>į kanalizaciją arba su buitinėmis</w:t>
      </w:r>
      <w:r w:rsidR="00EE3858" w:rsidRPr="00051F0A">
        <w:rPr>
          <w:color w:val="993366"/>
          <w:szCs w:val="22"/>
        </w:rPr>
        <w:t xml:space="preserve"> </w:t>
      </w:r>
      <w:r w:rsidR="00EE3858" w:rsidRPr="00051F0A">
        <w:rPr>
          <w:szCs w:val="22"/>
        </w:rPr>
        <w:t xml:space="preserve">atliekomis. Kaip </w:t>
      </w:r>
      <w:r w:rsidR="00842C38" w:rsidRPr="00051F0A">
        <w:rPr>
          <w:szCs w:val="22"/>
        </w:rPr>
        <w:t xml:space="preserve">išmestii </w:t>
      </w:r>
      <w:r w:rsidR="00EE3858" w:rsidRPr="00051F0A">
        <w:rPr>
          <w:szCs w:val="22"/>
        </w:rPr>
        <w:t>nereikalingus vaistus, klauskite vaistininko. Šios priemonės padės apsaugoti aplinką.</w:t>
      </w:r>
    </w:p>
    <w:p w14:paraId="1C46B6C7" w14:textId="77777777" w:rsidR="00EE3858" w:rsidRPr="00051F0A" w:rsidRDefault="00EE3858" w:rsidP="00EE3858">
      <w:pPr>
        <w:rPr>
          <w:bCs/>
          <w:color w:val="000000"/>
          <w:szCs w:val="22"/>
        </w:rPr>
      </w:pPr>
    </w:p>
    <w:p w14:paraId="5FDEBC32" w14:textId="77777777" w:rsidR="00EE3858" w:rsidRPr="00051F0A" w:rsidRDefault="00EE3858" w:rsidP="00EE3858">
      <w:pPr>
        <w:rPr>
          <w:bCs/>
          <w:color w:val="000000"/>
          <w:szCs w:val="22"/>
        </w:rPr>
      </w:pPr>
    </w:p>
    <w:p w14:paraId="7EE6A413" w14:textId="77777777" w:rsidR="00EE3858" w:rsidRPr="00051F0A" w:rsidRDefault="00EE3858" w:rsidP="00EE3858">
      <w:pPr>
        <w:ind w:left="540" w:hanging="540"/>
        <w:rPr>
          <w:b/>
          <w:color w:val="000000"/>
          <w:szCs w:val="22"/>
        </w:rPr>
      </w:pPr>
      <w:r w:rsidRPr="00051F0A">
        <w:rPr>
          <w:b/>
          <w:color w:val="000000"/>
          <w:szCs w:val="22"/>
        </w:rPr>
        <w:t>6.</w:t>
      </w:r>
      <w:r w:rsidRPr="00051F0A">
        <w:rPr>
          <w:b/>
          <w:color w:val="000000"/>
          <w:szCs w:val="22"/>
        </w:rPr>
        <w:tab/>
      </w:r>
      <w:r w:rsidR="00842C38" w:rsidRPr="00051F0A">
        <w:rPr>
          <w:b/>
          <w:color w:val="000000"/>
          <w:szCs w:val="22"/>
        </w:rPr>
        <w:t xml:space="preserve">Pakuotės turinys ir kita </w:t>
      </w:r>
      <w:r w:rsidRPr="00051F0A">
        <w:rPr>
          <w:b/>
          <w:color w:val="000000"/>
          <w:szCs w:val="22"/>
        </w:rPr>
        <w:t>informacija</w:t>
      </w:r>
    </w:p>
    <w:p w14:paraId="71316BE7" w14:textId="77777777" w:rsidR="00EE3858" w:rsidRPr="00051F0A" w:rsidRDefault="00EE3858" w:rsidP="00EE3858">
      <w:pPr>
        <w:rPr>
          <w:color w:val="000000"/>
          <w:szCs w:val="22"/>
        </w:rPr>
      </w:pPr>
    </w:p>
    <w:p w14:paraId="100578A1" w14:textId="77777777" w:rsidR="00EE3858" w:rsidRPr="00051F0A" w:rsidRDefault="00EE3858" w:rsidP="00EE3858">
      <w:pPr>
        <w:rPr>
          <w:b/>
          <w:bCs/>
          <w:szCs w:val="22"/>
        </w:rPr>
      </w:pPr>
      <w:r w:rsidRPr="00051F0A">
        <w:rPr>
          <w:b/>
          <w:bCs/>
          <w:szCs w:val="22"/>
        </w:rPr>
        <w:t>Epivir sudėtis</w:t>
      </w:r>
    </w:p>
    <w:p w14:paraId="3CF167C5" w14:textId="77777777" w:rsidR="00EE3858" w:rsidRPr="00051F0A" w:rsidRDefault="00EE3858" w:rsidP="00EE3858">
      <w:pPr>
        <w:widowControl w:val="0"/>
        <w:rPr>
          <w:szCs w:val="22"/>
        </w:rPr>
      </w:pPr>
      <w:r w:rsidRPr="00051F0A">
        <w:rPr>
          <w:szCs w:val="22"/>
        </w:rPr>
        <w:t>Epivir veiklioji medžiaga yra lamivudinas.</w:t>
      </w:r>
    </w:p>
    <w:p w14:paraId="1426BBA6" w14:textId="77777777" w:rsidR="00EE3858" w:rsidRPr="00051F0A" w:rsidRDefault="00EE3858" w:rsidP="00EE3858">
      <w:pPr>
        <w:widowControl w:val="0"/>
        <w:ind w:left="561" w:hanging="561"/>
        <w:rPr>
          <w:szCs w:val="22"/>
        </w:rPr>
      </w:pPr>
    </w:p>
    <w:p w14:paraId="2CF982EF" w14:textId="387B2279" w:rsidR="00EE3858" w:rsidRPr="00051F0A" w:rsidRDefault="00EE3858" w:rsidP="00EE3858">
      <w:pPr>
        <w:rPr>
          <w:color w:val="000000"/>
          <w:szCs w:val="22"/>
        </w:rPr>
      </w:pPr>
      <w:r w:rsidRPr="00051F0A">
        <w:rPr>
          <w:szCs w:val="22"/>
        </w:rPr>
        <w:t xml:space="preserve">Geriamojo tirpalo pagalbinės medžiagos yra </w:t>
      </w:r>
      <w:del w:id="773" w:author="Author">
        <w:r w:rsidRPr="00051F0A" w:rsidDel="00250A84">
          <w:rPr>
            <w:color w:val="000000"/>
            <w:szCs w:val="22"/>
          </w:rPr>
          <w:delText xml:space="preserve">cukrus (3 g </w:delText>
        </w:r>
      </w:del>
      <w:r w:rsidRPr="00051F0A">
        <w:rPr>
          <w:color w:val="000000"/>
          <w:szCs w:val="22"/>
        </w:rPr>
        <w:t>sacharozė</w:t>
      </w:r>
      <w:del w:id="774" w:author="Author">
        <w:r w:rsidRPr="00051F0A" w:rsidDel="00250A84">
          <w:rPr>
            <w:color w:val="000000"/>
            <w:szCs w:val="22"/>
          </w:rPr>
          <w:delText>s/15 ml)</w:delText>
        </w:r>
      </w:del>
      <w:r w:rsidRPr="00051F0A">
        <w:rPr>
          <w:color w:val="000000"/>
          <w:szCs w:val="22"/>
        </w:rPr>
        <w:t>, metil</w:t>
      </w:r>
      <w:r w:rsidR="00232B1B" w:rsidRPr="00051F0A">
        <w:rPr>
          <w:color w:val="000000"/>
          <w:szCs w:val="22"/>
        </w:rPr>
        <w:t xml:space="preserve">o </w:t>
      </w:r>
      <w:r w:rsidRPr="00051F0A">
        <w:rPr>
          <w:color w:val="000000"/>
          <w:szCs w:val="22"/>
        </w:rPr>
        <w:t>parahidroksibenzoatas</w:t>
      </w:r>
      <w:ins w:id="775" w:author="Author">
        <w:r w:rsidR="00250A84" w:rsidRPr="00051F0A">
          <w:rPr>
            <w:color w:val="000000"/>
            <w:szCs w:val="22"/>
          </w:rPr>
          <w:t xml:space="preserve"> </w:t>
        </w:r>
        <w:r w:rsidR="00250A84" w:rsidRPr="00051F0A">
          <w:rPr>
            <w:color w:val="000000"/>
          </w:rPr>
          <w:t>(E 218)</w:t>
        </w:r>
      </w:ins>
      <w:r w:rsidRPr="00051F0A">
        <w:rPr>
          <w:color w:val="000000"/>
          <w:szCs w:val="22"/>
        </w:rPr>
        <w:t>, propil</w:t>
      </w:r>
      <w:r w:rsidR="00232B1B" w:rsidRPr="00051F0A">
        <w:rPr>
          <w:color w:val="000000"/>
          <w:szCs w:val="22"/>
        </w:rPr>
        <w:t xml:space="preserve">o </w:t>
      </w:r>
      <w:r w:rsidRPr="00051F0A">
        <w:rPr>
          <w:color w:val="000000"/>
          <w:szCs w:val="22"/>
        </w:rPr>
        <w:t>parahidroksibenzoatas</w:t>
      </w:r>
      <w:ins w:id="776" w:author="Author">
        <w:r w:rsidR="00250A84" w:rsidRPr="00051F0A">
          <w:rPr>
            <w:color w:val="000000"/>
            <w:szCs w:val="22"/>
          </w:rPr>
          <w:t xml:space="preserve"> </w:t>
        </w:r>
        <w:r w:rsidR="00250A84" w:rsidRPr="00051F0A">
          <w:rPr>
            <w:color w:val="000000"/>
          </w:rPr>
          <w:t>(E 216)</w:t>
        </w:r>
      </w:ins>
      <w:r w:rsidRPr="00051F0A">
        <w:rPr>
          <w:color w:val="000000"/>
          <w:szCs w:val="22"/>
        </w:rPr>
        <w:t>, bevandenė citrinų rūgštis, natrio citratas, propilenglikolis</w:t>
      </w:r>
      <w:ins w:id="777" w:author="Author">
        <w:r w:rsidR="00250A84" w:rsidRPr="00051F0A">
          <w:rPr>
            <w:color w:val="000000"/>
            <w:szCs w:val="22"/>
          </w:rPr>
          <w:t xml:space="preserve"> </w:t>
        </w:r>
        <w:r w:rsidR="00250A84" w:rsidRPr="00051F0A">
          <w:rPr>
            <w:color w:val="000000"/>
          </w:rPr>
          <w:t>(E 1520)</w:t>
        </w:r>
      </w:ins>
      <w:r w:rsidRPr="00051F0A">
        <w:rPr>
          <w:color w:val="000000"/>
          <w:szCs w:val="22"/>
        </w:rPr>
        <w:t xml:space="preserve">, </w:t>
      </w:r>
      <w:ins w:id="778" w:author="Author">
        <w:r w:rsidR="00250A84" w:rsidRPr="00051F0A">
          <w:rPr>
            <w:color w:val="000000"/>
            <w:szCs w:val="22"/>
          </w:rPr>
          <w:lastRenderedPageBreak/>
          <w:t xml:space="preserve">išgrynintasis </w:t>
        </w:r>
      </w:ins>
      <w:r w:rsidRPr="00051F0A">
        <w:rPr>
          <w:color w:val="000000"/>
          <w:szCs w:val="22"/>
        </w:rPr>
        <w:t>vanduo, dirbtinės žemuogių ir bananų skonio medžiagos</w:t>
      </w:r>
      <w:ins w:id="779" w:author="Author">
        <w:r w:rsidR="00244B87" w:rsidRPr="00051F0A">
          <w:rPr>
            <w:color w:val="000000"/>
            <w:szCs w:val="22"/>
          </w:rPr>
          <w:t>, natrio hidroksidas ir (arba) vandenilio chlorido rūgštis pH koregavimui</w:t>
        </w:r>
      </w:ins>
      <w:r w:rsidRPr="00051F0A">
        <w:rPr>
          <w:color w:val="000000"/>
          <w:szCs w:val="22"/>
        </w:rPr>
        <w:t>.</w:t>
      </w:r>
    </w:p>
    <w:p w14:paraId="7B20C411" w14:textId="77777777" w:rsidR="00EE3858" w:rsidRPr="00051F0A" w:rsidRDefault="00EE3858" w:rsidP="00EE3858">
      <w:pPr>
        <w:rPr>
          <w:color w:val="000000"/>
          <w:szCs w:val="22"/>
        </w:rPr>
      </w:pPr>
    </w:p>
    <w:p w14:paraId="330EB7B0" w14:textId="3E3DBDE1" w:rsidR="004773F1" w:rsidRPr="00051F0A" w:rsidDel="00EA1C7B" w:rsidRDefault="00326ECF" w:rsidP="00EE3858">
      <w:pPr>
        <w:rPr>
          <w:del w:id="780" w:author="Author"/>
          <w:color w:val="000000"/>
          <w:szCs w:val="22"/>
        </w:rPr>
      </w:pPr>
      <w:bookmarkStart w:id="781" w:name="_Hlk532504508"/>
      <w:del w:id="782" w:author="Author">
        <w:r w:rsidRPr="00051F0A" w:rsidDel="00EA1C7B">
          <w:rPr>
            <w:color w:val="000000"/>
            <w:szCs w:val="22"/>
          </w:rPr>
          <w:delText xml:space="preserve">Šio vaisto </w:delText>
        </w:r>
        <w:r w:rsidR="004773F1" w:rsidRPr="00051F0A" w:rsidDel="00EA1C7B">
          <w:rPr>
            <w:color w:val="000000"/>
            <w:szCs w:val="22"/>
          </w:rPr>
          <w:delText xml:space="preserve">15 ml </w:delText>
        </w:r>
        <w:r w:rsidRPr="00051F0A" w:rsidDel="00EA1C7B">
          <w:rPr>
            <w:color w:val="000000"/>
            <w:szCs w:val="22"/>
          </w:rPr>
          <w:delText>yra 300 mg propilenglikolio.</w:delText>
        </w:r>
      </w:del>
    </w:p>
    <w:bookmarkEnd w:id="781"/>
    <w:p w14:paraId="6767D7DD" w14:textId="77777777" w:rsidR="00EE3858" w:rsidRPr="00051F0A" w:rsidRDefault="00EE3858" w:rsidP="00CA226E">
      <w:pPr>
        <w:keepNext/>
        <w:rPr>
          <w:b/>
          <w:color w:val="000000"/>
          <w:szCs w:val="22"/>
        </w:rPr>
      </w:pPr>
      <w:r w:rsidRPr="00051F0A">
        <w:rPr>
          <w:b/>
          <w:color w:val="000000"/>
          <w:szCs w:val="22"/>
        </w:rPr>
        <w:t xml:space="preserve">Epivir </w:t>
      </w:r>
      <w:r w:rsidRPr="00051F0A">
        <w:rPr>
          <w:b/>
          <w:bCs/>
          <w:szCs w:val="22"/>
        </w:rPr>
        <w:t>išvaizda ir kiekis pakuotėje</w:t>
      </w:r>
    </w:p>
    <w:p w14:paraId="15D11E4B" w14:textId="77777777" w:rsidR="00EE3858" w:rsidRPr="00051F0A" w:rsidRDefault="00EE3858" w:rsidP="00EE3858">
      <w:pPr>
        <w:rPr>
          <w:color w:val="000000"/>
          <w:szCs w:val="22"/>
        </w:rPr>
      </w:pPr>
      <w:r w:rsidRPr="00051F0A">
        <w:rPr>
          <w:color w:val="000000"/>
          <w:szCs w:val="22"/>
        </w:rPr>
        <w:t xml:space="preserve">Tiekiami baltos spalvos </w:t>
      </w:r>
      <w:r w:rsidRPr="00051F0A">
        <w:rPr>
          <w:szCs w:val="22"/>
        </w:rPr>
        <w:t xml:space="preserve">polietileno </w:t>
      </w:r>
      <w:r w:rsidRPr="00051F0A">
        <w:rPr>
          <w:color w:val="000000"/>
          <w:szCs w:val="22"/>
        </w:rPr>
        <w:t xml:space="preserve">Epivir geriamojo tirpalo </w:t>
      </w:r>
      <w:r w:rsidRPr="00051F0A">
        <w:rPr>
          <w:szCs w:val="22"/>
        </w:rPr>
        <w:t xml:space="preserve">buteliukai, kuriuose yra </w:t>
      </w:r>
      <w:r w:rsidRPr="00051F0A">
        <w:rPr>
          <w:color w:val="000000"/>
          <w:szCs w:val="22"/>
        </w:rPr>
        <w:t xml:space="preserve">240 ml tirpalo. </w:t>
      </w:r>
      <w:r w:rsidRPr="00051F0A">
        <w:rPr>
          <w:szCs w:val="22"/>
        </w:rPr>
        <w:t xml:space="preserve">Pakuotėje yra švirkštas geriamajam tirpalui </w:t>
      </w:r>
      <w:r w:rsidR="00FC6F68" w:rsidRPr="00051F0A">
        <w:rPr>
          <w:szCs w:val="22"/>
        </w:rPr>
        <w:t>dozuoti</w:t>
      </w:r>
      <w:r w:rsidRPr="00051F0A">
        <w:rPr>
          <w:szCs w:val="22"/>
        </w:rPr>
        <w:t xml:space="preserve"> ir plastikinis adapteris buteliukui</w:t>
      </w:r>
      <w:r w:rsidRPr="00051F0A">
        <w:rPr>
          <w:color w:val="000000"/>
          <w:szCs w:val="22"/>
        </w:rPr>
        <w:t>.</w:t>
      </w:r>
    </w:p>
    <w:p w14:paraId="1283D108" w14:textId="77777777" w:rsidR="00EE3858" w:rsidRPr="00051F0A" w:rsidRDefault="00EE3858" w:rsidP="00EE3858">
      <w:pPr>
        <w:rPr>
          <w:color w:val="000000"/>
          <w:szCs w:val="22"/>
        </w:rPr>
      </w:pPr>
    </w:p>
    <w:p w14:paraId="65F6D2B5" w14:textId="77777777" w:rsidR="00EE3858" w:rsidRDefault="00471178" w:rsidP="00EE3858">
      <w:pPr>
        <w:widowControl w:val="0"/>
        <w:rPr>
          <w:ins w:id="783" w:author="Author"/>
          <w:b/>
          <w:szCs w:val="22"/>
        </w:rPr>
      </w:pPr>
      <w:r w:rsidRPr="00051F0A">
        <w:rPr>
          <w:b/>
          <w:szCs w:val="22"/>
        </w:rPr>
        <w:t>Registruotojas</w:t>
      </w:r>
      <w:r w:rsidR="00EE3858" w:rsidRPr="00051F0A">
        <w:rPr>
          <w:b/>
          <w:szCs w:val="22"/>
        </w:rPr>
        <w:t xml:space="preserve"> ir gamintojas</w:t>
      </w:r>
    </w:p>
    <w:p w14:paraId="5D080B6F" w14:textId="77777777" w:rsidR="006850FF" w:rsidRPr="00051F0A" w:rsidRDefault="006850FF" w:rsidP="00EE3858">
      <w:pPr>
        <w:widowControl w:val="0"/>
        <w:rPr>
          <w:b/>
          <w:szCs w:val="22"/>
        </w:rPr>
      </w:pPr>
    </w:p>
    <w:tbl>
      <w:tblPr>
        <w:tblW w:w="0" w:type="auto"/>
        <w:tblInd w:w="1101" w:type="dxa"/>
        <w:tblLayout w:type="fixed"/>
        <w:tblLook w:val="0000" w:firstRow="0" w:lastRow="0" w:firstColumn="0" w:lastColumn="0" w:noHBand="0" w:noVBand="0"/>
      </w:tblPr>
      <w:tblGrid>
        <w:gridCol w:w="3732"/>
        <w:gridCol w:w="4211"/>
      </w:tblGrid>
      <w:tr w:rsidR="00AA52EC" w:rsidRPr="00051F0A" w14:paraId="091D4494" w14:textId="77777777" w:rsidTr="006A6AE0">
        <w:tc>
          <w:tcPr>
            <w:tcW w:w="3732" w:type="dxa"/>
          </w:tcPr>
          <w:p w14:paraId="5E5425CD" w14:textId="02228FF2" w:rsidR="00AA52EC" w:rsidRPr="00051F0A" w:rsidRDefault="00AA52EC" w:rsidP="00AA52EC">
            <w:pPr>
              <w:rPr>
                <w:b/>
                <w:color w:val="000000"/>
                <w:szCs w:val="22"/>
              </w:rPr>
            </w:pPr>
            <w:ins w:id="784" w:author="Author">
              <w:r w:rsidRPr="00051F0A">
                <w:rPr>
                  <w:b/>
                  <w:szCs w:val="22"/>
                </w:rPr>
                <w:t>Registruotojas</w:t>
              </w:r>
            </w:ins>
            <w:del w:id="785" w:author="Author">
              <w:r w:rsidRPr="00051F0A" w:rsidDel="00201A97">
                <w:rPr>
                  <w:b/>
                  <w:color w:val="000000"/>
                  <w:szCs w:val="22"/>
                </w:rPr>
                <w:delText>Gamintojas</w:delText>
              </w:r>
            </w:del>
          </w:p>
        </w:tc>
        <w:tc>
          <w:tcPr>
            <w:tcW w:w="4211" w:type="dxa"/>
          </w:tcPr>
          <w:p w14:paraId="13ACA34C" w14:textId="77777777" w:rsidR="00AA52EC" w:rsidRPr="00051F0A" w:rsidRDefault="00AA52EC" w:rsidP="00AA52EC">
            <w:pPr>
              <w:rPr>
                <w:ins w:id="786" w:author="Author"/>
                <w:b/>
                <w:color w:val="000000"/>
                <w:szCs w:val="22"/>
              </w:rPr>
            </w:pPr>
            <w:ins w:id="787" w:author="Author">
              <w:r w:rsidRPr="00051F0A">
                <w:rPr>
                  <w:b/>
                  <w:szCs w:val="22"/>
                </w:rPr>
                <w:t>Gamintojas</w:t>
              </w:r>
            </w:ins>
          </w:p>
          <w:p w14:paraId="5D3B1AB0" w14:textId="22618EB6" w:rsidR="00AA52EC" w:rsidRPr="00051F0A" w:rsidDel="00201A97" w:rsidRDefault="00AA52EC" w:rsidP="00AA52EC">
            <w:pPr>
              <w:jc w:val="center"/>
              <w:rPr>
                <w:del w:id="788" w:author="Author"/>
                <w:b/>
                <w:color w:val="000000"/>
                <w:szCs w:val="22"/>
              </w:rPr>
            </w:pPr>
            <w:del w:id="789" w:author="Author">
              <w:r w:rsidRPr="00051F0A" w:rsidDel="00201A97">
                <w:rPr>
                  <w:b/>
                  <w:color w:val="000000"/>
                  <w:szCs w:val="22"/>
                </w:rPr>
                <w:delText>Registruotojas</w:delText>
              </w:r>
            </w:del>
          </w:p>
          <w:p w14:paraId="3F7BBD63" w14:textId="77777777" w:rsidR="00AA52EC" w:rsidRPr="00051F0A" w:rsidRDefault="00AA52EC" w:rsidP="00AA52EC">
            <w:pPr>
              <w:jc w:val="center"/>
              <w:rPr>
                <w:b/>
                <w:color w:val="000000"/>
                <w:szCs w:val="22"/>
              </w:rPr>
            </w:pPr>
          </w:p>
        </w:tc>
      </w:tr>
      <w:tr w:rsidR="00AA52EC" w:rsidRPr="00051F0A" w14:paraId="13E9982E" w14:textId="77777777" w:rsidTr="006A6AE0">
        <w:tc>
          <w:tcPr>
            <w:tcW w:w="3732" w:type="dxa"/>
          </w:tcPr>
          <w:p w14:paraId="615DCA47" w14:textId="77777777" w:rsidR="00AA52EC" w:rsidRPr="00051F0A" w:rsidRDefault="00AA52EC" w:rsidP="00AA52EC">
            <w:pPr>
              <w:rPr>
                <w:ins w:id="790" w:author="Author"/>
                <w:color w:val="000000"/>
              </w:rPr>
            </w:pPr>
            <w:ins w:id="791" w:author="Author">
              <w:r w:rsidRPr="00051F0A">
                <w:rPr>
                  <w:color w:val="000000"/>
                </w:rPr>
                <w:t>ViiV Healthcare BV</w:t>
              </w:r>
            </w:ins>
          </w:p>
          <w:p w14:paraId="6625EC11" w14:textId="77777777" w:rsidR="00AA52EC" w:rsidRPr="00051F0A" w:rsidRDefault="00AA52EC" w:rsidP="00AA52EC">
            <w:pPr>
              <w:rPr>
                <w:ins w:id="792" w:author="Author"/>
                <w:color w:val="000000"/>
              </w:rPr>
            </w:pPr>
            <w:ins w:id="793" w:author="Author">
              <w:r w:rsidRPr="00051F0A">
                <w:rPr>
                  <w:color w:val="000000"/>
                </w:rPr>
                <w:t>Van Asch van Wijckstraat 55H</w:t>
              </w:r>
            </w:ins>
          </w:p>
          <w:p w14:paraId="57DE460E" w14:textId="77777777" w:rsidR="00AA52EC" w:rsidRPr="00051F0A" w:rsidRDefault="00AA52EC" w:rsidP="00AA52EC">
            <w:pPr>
              <w:rPr>
                <w:ins w:id="794" w:author="Author"/>
                <w:color w:val="000000"/>
              </w:rPr>
            </w:pPr>
            <w:ins w:id="795" w:author="Author">
              <w:r w:rsidRPr="00051F0A">
                <w:rPr>
                  <w:color w:val="000000"/>
                </w:rPr>
                <w:t>3811 LP Amersfoort</w:t>
              </w:r>
            </w:ins>
          </w:p>
          <w:p w14:paraId="0C111092" w14:textId="053266EC" w:rsidR="00AA52EC" w:rsidRPr="00051F0A" w:rsidDel="00201A97" w:rsidRDefault="00AA52EC" w:rsidP="00AA52EC">
            <w:pPr>
              <w:numPr>
                <w:ilvl w:val="12"/>
                <w:numId w:val="0"/>
              </w:numPr>
              <w:ind w:right="-2"/>
              <w:rPr>
                <w:del w:id="796" w:author="Author"/>
                <w:bCs/>
              </w:rPr>
            </w:pPr>
            <w:ins w:id="797" w:author="Author">
              <w:r w:rsidRPr="00051F0A">
                <w:rPr>
                  <w:color w:val="000000"/>
                </w:rPr>
                <w:t>Nyderlandai</w:t>
              </w:r>
              <w:r w:rsidRPr="00051F0A" w:rsidDel="009A46A8">
                <w:rPr>
                  <w:snapToGrid w:val="0"/>
                  <w:szCs w:val="22"/>
                </w:rPr>
                <w:t xml:space="preserve"> </w:t>
              </w:r>
            </w:ins>
            <w:del w:id="798" w:author="Author">
              <w:r w:rsidRPr="00051F0A" w:rsidDel="00201A97">
                <w:rPr>
                  <w:bCs/>
                </w:rPr>
                <w:delText xml:space="preserve">ViiV Healthcare Trading Services UK Limited </w:delText>
              </w:r>
            </w:del>
          </w:p>
          <w:p w14:paraId="05B558E8" w14:textId="03309758" w:rsidR="00AA52EC" w:rsidRPr="00051F0A" w:rsidDel="00201A97" w:rsidRDefault="00AA52EC" w:rsidP="00AA52EC">
            <w:pPr>
              <w:numPr>
                <w:ilvl w:val="12"/>
                <w:numId w:val="0"/>
              </w:numPr>
              <w:ind w:right="-2"/>
              <w:rPr>
                <w:del w:id="799" w:author="Author"/>
                <w:bCs/>
              </w:rPr>
            </w:pPr>
            <w:del w:id="800" w:author="Author">
              <w:r w:rsidRPr="00051F0A" w:rsidDel="00201A97">
                <w:rPr>
                  <w:bCs/>
                </w:rPr>
                <w:delText xml:space="preserve">12 Riverwalk, </w:delText>
              </w:r>
            </w:del>
          </w:p>
          <w:p w14:paraId="192061AC" w14:textId="535D7E29" w:rsidR="00AA52EC" w:rsidRPr="00051F0A" w:rsidDel="00201A97" w:rsidRDefault="00AA52EC" w:rsidP="00AA52EC">
            <w:pPr>
              <w:numPr>
                <w:ilvl w:val="12"/>
                <w:numId w:val="0"/>
              </w:numPr>
              <w:ind w:right="-2"/>
              <w:rPr>
                <w:del w:id="801" w:author="Author"/>
                <w:bCs/>
              </w:rPr>
            </w:pPr>
            <w:del w:id="802" w:author="Author">
              <w:r w:rsidRPr="00051F0A" w:rsidDel="00201A97">
                <w:rPr>
                  <w:bCs/>
                </w:rPr>
                <w:delText xml:space="preserve">Citywest Business Campus </w:delText>
              </w:r>
            </w:del>
          </w:p>
          <w:p w14:paraId="0A4FCF77" w14:textId="3DD8417D" w:rsidR="00AA52EC" w:rsidRPr="00051F0A" w:rsidDel="00201A97" w:rsidRDefault="00AA52EC" w:rsidP="00AA52EC">
            <w:pPr>
              <w:numPr>
                <w:ilvl w:val="12"/>
                <w:numId w:val="0"/>
              </w:numPr>
              <w:ind w:right="-2"/>
              <w:rPr>
                <w:del w:id="803" w:author="Author"/>
                <w:bCs/>
              </w:rPr>
            </w:pPr>
            <w:del w:id="804" w:author="Author">
              <w:r w:rsidRPr="00051F0A" w:rsidDel="00201A97">
                <w:rPr>
                  <w:bCs/>
                </w:rPr>
                <w:delText>Dublin 24,</w:delText>
              </w:r>
            </w:del>
          </w:p>
          <w:p w14:paraId="32D6C2C0" w14:textId="5AC35AF0" w:rsidR="00AA52EC" w:rsidRPr="00051F0A" w:rsidDel="00201A97" w:rsidRDefault="00AA52EC" w:rsidP="00AA52EC">
            <w:pPr>
              <w:rPr>
                <w:del w:id="805" w:author="Author"/>
                <w:color w:val="000000"/>
              </w:rPr>
            </w:pPr>
            <w:del w:id="806" w:author="Author">
              <w:r w:rsidRPr="00051F0A" w:rsidDel="00201A97">
                <w:rPr>
                  <w:bCs/>
                </w:rPr>
                <w:delText>Airija</w:delText>
              </w:r>
            </w:del>
          </w:p>
          <w:p w14:paraId="73FA1444" w14:textId="13849BE8" w:rsidR="00AA52EC" w:rsidRPr="00051F0A" w:rsidDel="00201A97" w:rsidRDefault="00AA52EC" w:rsidP="00AA52EC">
            <w:pPr>
              <w:ind w:right="-34"/>
              <w:rPr>
                <w:del w:id="807" w:author="Author"/>
                <w:color w:val="000000"/>
                <w:szCs w:val="22"/>
              </w:rPr>
            </w:pPr>
          </w:p>
          <w:p w14:paraId="5BE870B5" w14:textId="77777777" w:rsidR="00AA52EC" w:rsidRPr="00051F0A" w:rsidRDefault="00AA52EC" w:rsidP="00AA52EC">
            <w:pPr>
              <w:ind w:right="-34"/>
              <w:rPr>
                <w:color w:val="000000"/>
                <w:szCs w:val="22"/>
              </w:rPr>
            </w:pPr>
          </w:p>
        </w:tc>
        <w:tc>
          <w:tcPr>
            <w:tcW w:w="4211" w:type="dxa"/>
          </w:tcPr>
          <w:p w14:paraId="02C73C82" w14:textId="77777777" w:rsidR="00AA52EC" w:rsidRPr="00051F0A" w:rsidRDefault="00AA52EC" w:rsidP="00AA52EC">
            <w:pPr>
              <w:numPr>
                <w:ilvl w:val="12"/>
                <w:numId w:val="0"/>
              </w:numPr>
              <w:rPr>
                <w:ins w:id="808" w:author="Author"/>
                <w:bCs/>
              </w:rPr>
            </w:pPr>
            <w:ins w:id="809" w:author="Author">
              <w:r w:rsidRPr="00051F0A">
                <w:rPr>
                  <w:bCs/>
                </w:rPr>
                <w:t xml:space="preserve">ViiV Healthcare Trading Services UK Limited </w:t>
              </w:r>
            </w:ins>
          </w:p>
          <w:p w14:paraId="30690305" w14:textId="77777777" w:rsidR="00AA52EC" w:rsidRPr="00051F0A" w:rsidRDefault="00AA52EC" w:rsidP="00AA52EC">
            <w:pPr>
              <w:numPr>
                <w:ilvl w:val="12"/>
                <w:numId w:val="0"/>
              </w:numPr>
              <w:rPr>
                <w:ins w:id="810" w:author="Author"/>
                <w:bCs/>
              </w:rPr>
            </w:pPr>
            <w:ins w:id="811" w:author="Author">
              <w:r w:rsidRPr="00051F0A">
                <w:rPr>
                  <w:bCs/>
                </w:rPr>
                <w:t>12 Riverwalk</w:t>
              </w:r>
            </w:ins>
          </w:p>
          <w:p w14:paraId="47A5AEB6" w14:textId="77777777" w:rsidR="00AA52EC" w:rsidRPr="00051F0A" w:rsidRDefault="00AA52EC" w:rsidP="00AA52EC">
            <w:pPr>
              <w:numPr>
                <w:ilvl w:val="12"/>
                <w:numId w:val="0"/>
              </w:numPr>
              <w:rPr>
                <w:ins w:id="812" w:author="Author"/>
                <w:bCs/>
              </w:rPr>
            </w:pPr>
            <w:ins w:id="813" w:author="Author">
              <w:r w:rsidRPr="00051F0A">
                <w:rPr>
                  <w:bCs/>
                </w:rPr>
                <w:t>Citywest Business Campus</w:t>
              </w:r>
            </w:ins>
          </w:p>
          <w:p w14:paraId="13F9AEF7" w14:textId="77777777" w:rsidR="00025931" w:rsidRDefault="00025931" w:rsidP="00AA52EC">
            <w:pPr>
              <w:numPr>
                <w:ilvl w:val="12"/>
                <w:numId w:val="0"/>
              </w:numPr>
              <w:rPr>
                <w:ins w:id="814" w:author="Author"/>
                <w:bCs/>
              </w:rPr>
            </w:pPr>
            <w:ins w:id="815" w:author="Author">
              <w:r w:rsidRPr="00051F0A">
                <w:rPr>
                  <w:bCs/>
                </w:rPr>
                <w:t>Dublin 24</w:t>
              </w:r>
            </w:ins>
          </w:p>
          <w:p w14:paraId="3A2C4912" w14:textId="77D07A88" w:rsidR="00AA52EC" w:rsidRPr="00051F0A" w:rsidDel="00025931" w:rsidRDefault="00AA52EC" w:rsidP="00025931">
            <w:pPr>
              <w:numPr>
                <w:ilvl w:val="12"/>
                <w:numId w:val="0"/>
              </w:numPr>
              <w:rPr>
                <w:ins w:id="816" w:author="Author"/>
                <w:del w:id="817" w:author="Author"/>
                <w:bCs/>
              </w:rPr>
            </w:pPr>
            <w:ins w:id="818" w:author="Author">
              <w:r w:rsidRPr="00051F0A">
                <w:rPr>
                  <w:bCs/>
                </w:rPr>
                <w:t>Airija</w:t>
              </w:r>
            </w:ins>
          </w:p>
          <w:p w14:paraId="7F38C144" w14:textId="7FE20FAE" w:rsidR="00AA52EC" w:rsidRPr="00051F0A" w:rsidDel="00025931" w:rsidRDefault="00AA52EC">
            <w:pPr>
              <w:rPr>
                <w:del w:id="819" w:author="Author"/>
                <w:color w:val="000000"/>
                <w:szCs w:val="22"/>
              </w:rPr>
              <w:pPrChange w:id="820" w:author="Author">
                <w:pPr>
                  <w:ind w:left="882"/>
                </w:pPr>
              </w:pPrChange>
            </w:pPr>
            <w:ins w:id="821" w:author="Author">
              <w:del w:id="822" w:author="Author">
                <w:r w:rsidRPr="00051F0A" w:rsidDel="00025931">
                  <w:rPr>
                    <w:bCs/>
                  </w:rPr>
                  <w:delText>Dublin 24</w:delText>
                </w:r>
              </w:del>
            </w:ins>
            <w:del w:id="823" w:author="Author">
              <w:r w:rsidRPr="00051F0A" w:rsidDel="00025931">
                <w:rPr>
                  <w:color w:val="000000"/>
                  <w:szCs w:val="22"/>
                </w:rPr>
                <w:delText>ViiV Healthcare BV</w:delText>
              </w:r>
            </w:del>
          </w:p>
          <w:p w14:paraId="3F5B5506" w14:textId="01DAF895" w:rsidR="00AA52EC" w:rsidRPr="00051F0A" w:rsidDel="00201A97" w:rsidRDefault="00AA52EC">
            <w:pPr>
              <w:rPr>
                <w:del w:id="824" w:author="Author"/>
                <w:color w:val="000000"/>
                <w:szCs w:val="22"/>
              </w:rPr>
              <w:pPrChange w:id="825" w:author="Author">
                <w:pPr>
                  <w:ind w:left="882"/>
                </w:pPr>
              </w:pPrChange>
            </w:pPr>
            <w:del w:id="826" w:author="Author">
              <w:r w:rsidRPr="00051F0A" w:rsidDel="00201A97">
                <w:rPr>
                  <w:iCs/>
                  <w:color w:val="000000"/>
                  <w:szCs w:val="22"/>
                </w:rPr>
                <w:delText>Van Asch van Wijckstraat 55H</w:delText>
              </w:r>
            </w:del>
          </w:p>
          <w:p w14:paraId="2DD9A2D2" w14:textId="4D686BF4" w:rsidR="00AA52EC" w:rsidRPr="00051F0A" w:rsidDel="00201A97" w:rsidRDefault="00AA52EC">
            <w:pPr>
              <w:rPr>
                <w:del w:id="827" w:author="Author"/>
                <w:color w:val="000000"/>
                <w:szCs w:val="22"/>
              </w:rPr>
              <w:pPrChange w:id="828" w:author="Author">
                <w:pPr>
                  <w:ind w:left="882"/>
                </w:pPr>
              </w:pPrChange>
            </w:pPr>
            <w:del w:id="829" w:author="Author">
              <w:r w:rsidRPr="00051F0A" w:rsidDel="00201A97">
                <w:rPr>
                  <w:iCs/>
                  <w:color w:val="000000"/>
                  <w:szCs w:val="22"/>
                </w:rPr>
                <w:delText>3811 LP Amersfoort</w:delText>
              </w:r>
            </w:del>
          </w:p>
          <w:p w14:paraId="11480B63" w14:textId="3A023C11" w:rsidR="00AA52EC" w:rsidRPr="00051F0A" w:rsidRDefault="00AA52EC">
            <w:pPr>
              <w:numPr>
                <w:ilvl w:val="12"/>
                <w:numId w:val="0"/>
              </w:numPr>
              <w:rPr>
                <w:b/>
                <w:color w:val="000000"/>
                <w:szCs w:val="22"/>
              </w:rPr>
              <w:pPrChange w:id="830" w:author="Author">
                <w:pPr>
                  <w:ind w:left="882"/>
                </w:pPr>
              </w:pPrChange>
            </w:pPr>
            <w:del w:id="831" w:author="Author">
              <w:r w:rsidRPr="00051F0A" w:rsidDel="00201A97">
                <w:rPr>
                  <w:color w:val="000000"/>
                  <w:szCs w:val="22"/>
                </w:rPr>
                <w:delText>Nyderlandai</w:delText>
              </w:r>
            </w:del>
          </w:p>
        </w:tc>
      </w:tr>
    </w:tbl>
    <w:p w14:paraId="58959433" w14:textId="77777777" w:rsidR="00602BE9" w:rsidRDefault="00602BE9" w:rsidP="00F61994">
      <w:pPr>
        <w:ind w:right="-34"/>
        <w:rPr>
          <w:ins w:id="832" w:author="Author"/>
          <w:szCs w:val="22"/>
        </w:rPr>
      </w:pPr>
    </w:p>
    <w:p w14:paraId="58FDF7A2" w14:textId="38275932" w:rsidR="00EE3858" w:rsidRPr="00051F0A" w:rsidRDefault="00EE3858" w:rsidP="00F61994">
      <w:pPr>
        <w:ind w:right="-34"/>
        <w:rPr>
          <w:szCs w:val="22"/>
        </w:rPr>
      </w:pPr>
      <w:r w:rsidRPr="00051F0A">
        <w:rPr>
          <w:szCs w:val="22"/>
        </w:rPr>
        <w:t xml:space="preserve">Jeigu norite apie šį vaistą norite sužinoti daugiau, kreipkitės į vietinį </w:t>
      </w:r>
      <w:r w:rsidR="00471178" w:rsidRPr="00051F0A">
        <w:rPr>
          <w:szCs w:val="22"/>
        </w:rPr>
        <w:t>registruotojo</w:t>
      </w:r>
      <w:r w:rsidRPr="00051F0A">
        <w:rPr>
          <w:szCs w:val="22"/>
        </w:rPr>
        <w:t xml:space="preserve"> atstovą. </w:t>
      </w:r>
    </w:p>
    <w:p w14:paraId="2211F864" w14:textId="77777777" w:rsidR="00EE3858" w:rsidRPr="00051F0A" w:rsidRDefault="00EE3858" w:rsidP="00EE3858">
      <w:pPr>
        <w:rPr>
          <w:color w:val="000000"/>
          <w:szCs w:val="22"/>
        </w:rPr>
      </w:pPr>
    </w:p>
    <w:tbl>
      <w:tblPr>
        <w:tblW w:w="9288" w:type="dxa"/>
        <w:tblLayout w:type="fixed"/>
        <w:tblLook w:val="0000" w:firstRow="0" w:lastRow="0" w:firstColumn="0" w:lastColumn="0" w:noHBand="0" w:noVBand="0"/>
      </w:tblPr>
      <w:tblGrid>
        <w:gridCol w:w="4644"/>
        <w:gridCol w:w="4644"/>
      </w:tblGrid>
      <w:tr w:rsidR="00E5695C" w:rsidRPr="00051F0A" w14:paraId="32C5EC63" w14:textId="77777777" w:rsidTr="00E5695C">
        <w:tc>
          <w:tcPr>
            <w:tcW w:w="4644" w:type="dxa"/>
          </w:tcPr>
          <w:p w14:paraId="2672D571" w14:textId="77777777" w:rsidR="00E5695C" w:rsidRPr="00051F0A" w:rsidRDefault="00E5695C" w:rsidP="00D35D7B">
            <w:pPr>
              <w:rPr>
                <w:b/>
                <w:snapToGrid w:val="0"/>
                <w:szCs w:val="22"/>
              </w:rPr>
            </w:pPr>
            <w:r w:rsidRPr="00051F0A">
              <w:rPr>
                <w:b/>
                <w:szCs w:val="22"/>
              </w:rPr>
              <w:t>België/Belgique/Belgien</w:t>
            </w:r>
          </w:p>
          <w:p w14:paraId="1E7323F9" w14:textId="77777777" w:rsidR="00E5695C" w:rsidRPr="00051F0A" w:rsidRDefault="00E5695C" w:rsidP="00D35D7B">
            <w:pPr>
              <w:spacing w:line="240" w:lineRule="atLeast"/>
              <w:rPr>
                <w:snapToGrid w:val="0"/>
                <w:szCs w:val="22"/>
              </w:rPr>
            </w:pPr>
            <w:r w:rsidRPr="00051F0A">
              <w:rPr>
                <w:snapToGrid w:val="0"/>
                <w:szCs w:val="22"/>
              </w:rPr>
              <w:t>ViiV Healthcare srl/bv</w:t>
            </w:r>
          </w:p>
          <w:p w14:paraId="4237CBB8" w14:textId="77777777" w:rsidR="00E5695C" w:rsidRPr="00051F0A" w:rsidRDefault="00E5695C" w:rsidP="00842C38">
            <w:pPr>
              <w:spacing w:line="240" w:lineRule="atLeast"/>
              <w:rPr>
                <w:snapToGrid w:val="0"/>
                <w:szCs w:val="22"/>
              </w:rPr>
            </w:pPr>
            <w:r w:rsidRPr="00051F0A">
              <w:rPr>
                <w:szCs w:val="22"/>
              </w:rPr>
              <w:t xml:space="preserve">Tél/Tel: </w:t>
            </w:r>
            <w:r w:rsidRPr="00051F0A">
              <w:rPr>
                <w:snapToGrid w:val="0"/>
                <w:szCs w:val="22"/>
              </w:rPr>
              <w:t>+ 32 (0)10 85 65 00</w:t>
            </w:r>
          </w:p>
        </w:tc>
        <w:tc>
          <w:tcPr>
            <w:tcW w:w="4644" w:type="dxa"/>
          </w:tcPr>
          <w:p w14:paraId="718F1786" w14:textId="77777777" w:rsidR="00E5695C" w:rsidRPr="00051F0A" w:rsidRDefault="00E5695C" w:rsidP="00D35D7B">
            <w:pPr>
              <w:rPr>
                <w:b/>
                <w:szCs w:val="22"/>
              </w:rPr>
            </w:pPr>
            <w:r w:rsidRPr="00051F0A">
              <w:rPr>
                <w:b/>
                <w:szCs w:val="22"/>
              </w:rPr>
              <w:t>Lietuva</w:t>
            </w:r>
          </w:p>
          <w:p w14:paraId="19866D0A" w14:textId="3BCBF969" w:rsidR="00E5695C" w:rsidRPr="00051F0A" w:rsidRDefault="000E19CC" w:rsidP="00D35D7B">
            <w:pPr>
              <w:rPr>
                <w:snapToGrid w:val="0"/>
                <w:szCs w:val="22"/>
              </w:rPr>
            </w:pPr>
            <w:r w:rsidRPr="00051F0A">
              <w:rPr>
                <w:snapToGrid w:val="0"/>
                <w:szCs w:val="22"/>
              </w:rPr>
              <w:t>ViiV Healthcare BV</w:t>
            </w:r>
          </w:p>
          <w:p w14:paraId="5511C7C3" w14:textId="01892FED" w:rsidR="00E5695C" w:rsidRPr="00051F0A" w:rsidRDefault="00E5695C" w:rsidP="00D35D7B">
            <w:pPr>
              <w:rPr>
                <w:szCs w:val="22"/>
              </w:rPr>
            </w:pPr>
            <w:r w:rsidRPr="00051F0A">
              <w:rPr>
                <w:snapToGrid w:val="0"/>
                <w:szCs w:val="22"/>
              </w:rPr>
              <w:t xml:space="preserve">Tel: + 370 </w:t>
            </w:r>
            <w:r w:rsidR="000E19CC" w:rsidRPr="00051F0A">
              <w:rPr>
                <w:snapToGrid w:val="0"/>
                <w:szCs w:val="22"/>
              </w:rPr>
              <w:t>80000334</w:t>
            </w:r>
          </w:p>
          <w:p w14:paraId="1D6E7D34" w14:textId="77777777" w:rsidR="00E5695C" w:rsidRPr="00051F0A" w:rsidRDefault="00E5695C">
            <w:pPr>
              <w:rPr>
                <w:snapToGrid w:val="0"/>
                <w:szCs w:val="22"/>
              </w:rPr>
            </w:pPr>
          </w:p>
        </w:tc>
      </w:tr>
      <w:tr w:rsidR="00E5695C" w:rsidRPr="00051F0A" w14:paraId="5EB3758B" w14:textId="77777777" w:rsidTr="00E5695C">
        <w:tc>
          <w:tcPr>
            <w:tcW w:w="4644" w:type="dxa"/>
          </w:tcPr>
          <w:p w14:paraId="6E0A6A27" w14:textId="77777777" w:rsidR="00E5695C" w:rsidRPr="00051F0A" w:rsidRDefault="00E5695C" w:rsidP="00D35D7B">
            <w:pPr>
              <w:autoSpaceDE w:val="0"/>
              <w:autoSpaceDN w:val="0"/>
              <w:adjustRightInd w:val="0"/>
              <w:rPr>
                <w:b/>
                <w:bCs/>
                <w:szCs w:val="22"/>
              </w:rPr>
            </w:pPr>
            <w:r w:rsidRPr="00051F0A">
              <w:rPr>
                <w:b/>
                <w:bCs/>
                <w:szCs w:val="22"/>
              </w:rPr>
              <w:t>България</w:t>
            </w:r>
          </w:p>
          <w:p w14:paraId="2097525B" w14:textId="4DE88152" w:rsidR="00E5695C" w:rsidRPr="00051F0A" w:rsidRDefault="00BF2DE7" w:rsidP="00D35D7B">
            <w:pPr>
              <w:autoSpaceDE w:val="0"/>
              <w:autoSpaceDN w:val="0"/>
              <w:adjustRightInd w:val="0"/>
              <w:rPr>
                <w:color w:val="000000"/>
                <w:szCs w:val="22"/>
              </w:rPr>
            </w:pPr>
            <w:r w:rsidRPr="00051F0A">
              <w:rPr>
                <w:color w:val="000000"/>
                <w:szCs w:val="22"/>
              </w:rPr>
              <w:t>ViiV Healthcare BV</w:t>
            </w:r>
          </w:p>
          <w:p w14:paraId="683F2E05" w14:textId="6BB5FB91" w:rsidR="00E5695C" w:rsidRPr="00051F0A" w:rsidRDefault="00E5695C" w:rsidP="00D35D7B">
            <w:pPr>
              <w:autoSpaceDE w:val="0"/>
              <w:autoSpaceDN w:val="0"/>
              <w:adjustRightInd w:val="0"/>
              <w:rPr>
                <w:szCs w:val="22"/>
              </w:rPr>
            </w:pPr>
            <w:r w:rsidRPr="00051F0A">
              <w:rPr>
                <w:szCs w:val="22"/>
              </w:rPr>
              <w:t xml:space="preserve">Teл.: + </w:t>
            </w:r>
            <w:r w:rsidRPr="00051F0A">
              <w:rPr>
                <w:color w:val="000000"/>
                <w:szCs w:val="22"/>
              </w:rPr>
              <w:t xml:space="preserve">359 </w:t>
            </w:r>
            <w:r w:rsidR="00BF2DE7" w:rsidRPr="00051F0A">
              <w:rPr>
                <w:color w:val="000000"/>
                <w:szCs w:val="22"/>
              </w:rPr>
              <w:t>80018</w:t>
            </w:r>
            <w:r w:rsidR="000E19CC" w:rsidRPr="00051F0A">
              <w:rPr>
                <w:color w:val="000000"/>
                <w:szCs w:val="22"/>
              </w:rPr>
              <w:t>205</w:t>
            </w:r>
          </w:p>
          <w:p w14:paraId="5AD56229" w14:textId="77777777" w:rsidR="00E5695C" w:rsidRPr="00051F0A" w:rsidRDefault="00E5695C" w:rsidP="00EE3858">
            <w:pPr>
              <w:autoSpaceDE w:val="0"/>
              <w:autoSpaceDN w:val="0"/>
              <w:adjustRightInd w:val="0"/>
              <w:rPr>
                <w:snapToGrid w:val="0"/>
                <w:szCs w:val="22"/>
              </w:rPr>
            </w:pPr>
          </w:p>
        </w:tc>
        <w:tc>
          <w:tcPr>
            <w:tcW w:w="4644" w:type="dxa"/>
          </w:tcPr>
          <w:p w14:paraId="4723B1C2" w14:textId="77777777" w:rsidR="00E5695C" w:rsidRPr="00051F0A" w:rsidRDefault="00E5695C" w:rsidP="00D35D7B">
            <w:pPr>
              <w:rPr>
                <w:b/>
                <w:snapToGrid w:val="0"/>
                <w:szCs w:val="22"/>
              </w:rPr>
            </w:pPr>
            <w:r w:rsidRPr="00051F0A">
              <w:rPr>
                <w:b/>
                <w:snapToGrid w:val="0"/>
                <w:szCs w:val="22"/>
              </w:rPr>
              <w:t>Luxembourg/Luxemburg</w:t>
            </w:r>
          </w:p>
          <w:p w14:paraId="3F674AC6" w14:textId="77777777" w:rsidR="00E5695C" w:rsidRPr="00051F0A" w:rsidRDefault="00E5695C" w:rsidP="00D35D7B">
            <w:pPr>
              <w:spacing w:line="240" w:lineRule="atLeast"/>
              <w:rPr>
                <w:snapToGrid w:val="0"/>
                <w:szCs w:val="22"/>
              </w:rPr>
            </w:pPr>
            <w:r w:rsidRPr="00051F0A">
              <w:rPr>
                <w:snapToGrid w:val="0"/>
                <w:szCs w:val="22"/>
              </w:rPr>
              <w:t>ViiV Healthcare srl/bv</w:t>
            </w:r>
          </w:p>
          <w:p w14:paraId="78AC6BF6" w14:textId="77777777" w:rsidR="00E5695C" w:rsidRPr="00051F0A" w:rsidRDefault="00E5695C" w:rsidP="00D35D7B">
            <w:pPr>
              <w:rPr>
                <w:snapToGrid w:val="0"/>
                <w:szCs w:val="22"/>
              </w:rPr>
            </w:pPr>
            <w:r w:rsidRPr="00051F0A">
              <w:rPr>
                <w:snapToGrid w:val="0"/>
                <w:szCs w:val="22"/>
              </w:rPr>
              <w:t>Belgique/Belgien</w:t>
            </w:r>
          </w:p>
          <w:p w14:paraId="09B6BB00" w14:textId="77777777" w:rsidR="00E5695C" w:rsidRPr="00051F0A" w:rsidRDefault="00E5695C" w:rsidP="00D35D7B">
            <w:pPr>
              <w:rPr>
                <w:snapToGrid w:val="0"/>
                <w:szCs w:val="22"/>
              </w:rPr>
            </w:pPr>
            <w:r w:rsidRPr="00051F0A">
              <w:rPr>
                <w:szCs w:val="22"/>
              </w:rPr>
              <w:t xml:space="preserve">Tél/Tel: </w:t>
            </w:r>
            <w:r w:rsidRPr="00051F0A">
              <w:rPr>
                <w:snapToGrid w:val="0"/>
                <w:szCs w:val="22"/>
              </w:rPr>
              <w:t>+ 32 (0)10 85 65 00</w:t>
            </w:r>
          </w:p>
          <w:p w14:paraId="4230A194" w14:textId="77777777" w:rsidR="00E5695C" w:rsidRPr="00051F0A" w:rsidRDefault="00E5695C" w:rsidP="00EE3858">
            <w:pPr>
              <w:rPr>
                <w:b/>
                <w:szCs w:val="22"/>
              </w:rPr>
            </w:pPr>
          </w:p>
        </w:tc>
      </w:tr>
      <w:tr w:rsidR="00E5695C" w:rsidRPr="00051F0A" w14:paraId="0849AD17" w14:textId="77777777" w:rsidTr="00E5695C">
        <w:tc>
          <w:tcPr>
            <w:tcW w:w="4644" w:type="dxa"/>
          </w:tcPr>
          <w:p w14:paraId="25B139FA" w14:textId="77777777" w:rsidR="00E5695C" w:rsidRPr="00051F0A" w:rsidRDefault="00E5695C" w:rsidP="00D35D7B">
            <w:pPr>
              <w:rPr>
                <w:b/>
                <w:snapToGrid w:val="0"/>
                <w:szCs w:val="22"/>
              </w:rPr>
            </w:pPr>
            <w:r w:rsidRPr="00051F0A">
              <w:rPr>
                <w:b/>
                <w:snapToGrid w:val="0"/>
                <w:szCs w:val="22"/>
              </w:rPr>
              <w:t>Česká republika</w:t>
            </w:r>
          </w:p>
          <w:p w14:paraId="1B09F58D" w14:textId="77777777" w:rsidR="00E5695C" w:rsidRPr="00051F0A" w:rsidRDefault="00E5695C" w:rsidP="00D35D7B">
            <w:pPr>
              <w:rPr>
                <w:snapToGrid w:val="0"/>
                <w:szCs w:val="22"/>
              </w:rPr>
            </w:pPr>
            <w:r w:rsidRPr="00051F0A">
              <w:rPr>
                <w:snapToGrid w:val="0"/>
                <w:szCs w:val="22"/>
              </w:rPr>
              <w:t>GlaxoSmithKline s.r.o.</w:t>
            </w:r>
          </w:p>
          <w:p w14:paraId="681DF1DF" w14:textId="77777777" w:rsidR="00E5695C" w:rsidRPr="00051F0A" w:rsidRDefault="00E5695C" w:rsidP="00D35D7B">
            <w:pPr>
              <w:rPr>
                <w:szCs w:val="22"/>
              </w:rPr>
            </w:pPr>
            <w:r w:rsidRPr="00051F0A">
              <w:rPr>
                <w:snapToGrid w:val="0"/>
                <w:szCs w:val="22"/>
              </w:rPr>
              <w:t>Tel: + 420 222 001 111</w:t>
            </w:r>
          </w:p>
          <w:p w14:paraId="5FD4D512" w14:textId="77777777" w:rsidR="00E5695C" w:rsidRPr="00051F0A" w:rsidRDefault="00E5695C" w:rsidP="00D35D7B">
            <w:pPr>
              <w:rPr>
                <w:szCs w:val="22"/>
              </w:rPr>
            </w:pPr>
            <w:r w:rsidRPr="00051F0A">
              <w:rPr>
                <w:szCs w:val="22"/>
              </w:rPr>
              <w:t>gsk.czmail@gsk.com</w:t>
            </w:r>
          </w:p>
          <w:p w14:paraId="02FF044F" w14:textId="77777777" w:rsidR="00E5695C" w:rsidRPr="00051F0A" w:rsidRDefault="00E5695C" w:rsidP="00EE3858">
            <w:pPr>
              <w:rPr>
                <w:snapToGrid w:val="0"/>
                <w:szCs w:val="22"/>
              </w:rPr>
            </w:pPr>
          </w:p>
        </w:tc>
        <w:tc>
          <w:tcPr>
            <w:tcW w:w="4644" w:type="dxa"/>
          </w:tcPr>
          <w:p w14:paraId="0C550C57" w14:textId="77777777" w:rsidR="00E5695C" w:rsidRPr="00051F0A" w:rsidRDefault="00E5695C" w:rsidP="00D35D7B">
            <w:pPr>
              <w:rPr>
                <w:b/>
                <w:szCs w:val="22"/>
              </w:rPr>
            </w:pPr>
            <w:r w:rsidRPr="00051F0A">
              <w:rPr>
                <w:b/>
                <w:szCs w:val="22"/>
              </w:rPr>
              <w:t>Magyarország</w:t>
            </w:r>
          </w:p>
          <w:p w14:paraId="35C71D95" w14:textId="3F80EADA" w:rsidR="00E5695C" w:rsidRPr="00051F0A" w:rsidRDefault="00F46348" w:rsidP="00D35D7B">
            <w:pPr>
              <w:rPr>
                <w:szCs w:val="22"/>
              </w:rPr>
            </w:pPr>
            <w:r w:rsidRPr="00051F0A">
              <w:rPr>
                <w:snapToGrid w:val="0"/>
                <w:szCs w:val="22"/>
              </w:rPr>
              <w:t>ViiV Healthcare BV</w:t>
            </w:r>
          </w:p>
          <w:p w14:paraId="32C69B89" w14:textId="4FBE8CBA" w:rsidR="00E5695C" w:rsidRPr="00051F0A" w:rsidRDefault="00E5695C" w:rsidP="00EE3858">
            <w:pPr>
              <w:rPr>
                <w:b/>
                <w:szCs w:val="22"/>
              </w:rPr>
            </w:pPr>
            <w:r w:rsidRPr="00051F0A">
              <w:rPr>
                <w:snapToGrid w:val="0"/>
                <w:szCs w:val="22"/>
              </w:rPr>
              <w:t>Tel.: +</w:t>
            </w:r>
            <w:del w:id="833" w:author="Author">
              <w:r w:rsidRPr="00051F0A" w:rsidDel="006850FF">
                <w:rPr>
                  <w:snapToGrid w:val="0"/>
                  <w:szCs w:val="22"/>
                </w:rPr>
                <w:delText xml:space="preserve"> </w:delText>
              </w:r>
            </w:del>
            <w:r w:rsidRPr="00051F0A">
              <w:rPr>
                <w:snapToGrid w:val="0"/>
                <w:szCs w:val="22"/>
              </w:rPr>
              <w:t xml:space="preserve">36 </w:t>
            </w:r>
            <w:r w:rsidR="00F46348" w:rsidRPr="00051F0A">
              <w:rPr>
                <w:snapToGrid w:val="0"/>
                <w:szCs w:val="22"/>
              </w:rPr>
              <w:t>80088</w:t>
            </w:r>
            <w:r w:rsidR="00BF2DE7" w:rsidRPr="00051F0A">
              <w:rPr>
                <w:snapToGrid w:val="0"/>
                <w:szCs w:val="22"/>
              </w:rPr>
              <w:t>309</w:t>
            </w:r>
          </w:p>
        </w:tc>
      </w:tr>
      <w:tr w:rsidR="00E5695C" w:rsidRPr="00051F0A" w14:paraId="30C21ECD" w14:textId="77777777" w:rsidTr="00E5695C">
        <w:tc>
          <w:tcPr>
            <w:tcW w:w="4644" w:type="dxa"/>
          </w:tcPr>
          <w:p w14:paraId="0D82086D" w14:textId="77777777" w:rsidR="00E5695C" w:rsidRPr="00051F0A" w:rsidRDefault="00E5695C" w:rsidP="00D35D7B">
            <w:pPr>
              <w:rPr>
                <w:snapToGrid w:val="0"/>
                <w:szCs w:val="22"/>
              </w:rPr>
            </w:pPr>
            <w:r w:rsidRPr="00051F0A">
              <w:rPr>
                <w:b/>
                <w:szCs w:val="22"/>
              </w:rPr>
              <w:t>Danmark</w:t>
            </w:r>
          </w:p>
          <w:p w14:paraId="5089F27F" w14:textId="77777777" w:rsidR="00E5695C" w:rsidRPr="00051F0A" w:rsidRDefault="00E5695C" w:rsidP="00D35D7B">
            <w:pPr>
              <w:rPr>
                <w:snapToGrid w:val="0"/>
                <w:szCs w:val="22"/>
              </w:rPr>
            </w:pPr>
            <w:r w:rsidRPr="00051F0A">
              <w:rPr>
                <w:snapToGrid w:val="0"/>
                <w:szCs w:val="22"/>
              </w:rPr>
              <w:t>GlaxoSmithKline Pharma A/S</w:t>
            </w:r>
          </w:p>
          <w:p w14:paraId="5728D51E" w14:textId="24E182EF" w:rsidR="00E5695C" w:rsidRPr="00051F0A" w:rsidRDefault="00E5695C" w:rsidP="00D35D7B">
            <w:pPr>
              <w:rPr>
                <w:snapToGrid w:val="0"/>
                <w:szCs w:val="22"/>
              </w:rPr>
            </w:pPr>
            <w:r w:rsidRPr="00051F0A">
              <w:rPr>
                <w:snapToGrid w:val="0"/>
                <w:szCs w:val="22"/>
              </w:rPr>
              <w:t>Tlf</w:t>
            </w:r>
            <w:ins w:id="834" w:author="Author">
              <w:r w:rsidR="006850FF">
                <w:rPr>
                  <w:snapToGrid w:val="0"/>
                  <w:szCs w:val="22"/>
                </w:rPr>
                <w:t>.</w:t>
              </w:r>
            </w:ins>
            <w:r w:rsidRPr="00051F0A">
              <w:rPr>
                <w:snapToGrid w:val="0"/>
                <w:szCs w:val="22"/>
              </w:rPr>
              <w:t>: + 45 36 35 91 00</w:t>
            </w:r>
          </w:p>
          <w:p w14:paraId="5484B7B7" w14:textId="64FA282E" w:rsidR="00E5695C" w:rsidRPr="00051F0A" w:rsidRDefault="00F909F1" w:rsidP="00D35D7B">
            <w:pPr>
              <w:rPr>
                <w:szCs w:val="22"/>
              </w:rPr>
            </w:pPr>
            <w:r w:rsidRPr="00051F0A">
              <w:t>dk-info@gsk.com</w:t>
            </w:r>
          </w:p>
          <w:p w14:paraId="0288BCD4" w14:textId="77777777" w:rsidR="00E5695C" w:rsidRPr="00051F0A" w:rsidRDefault="00E5695C" w:rsidP="00EE3858">
            <w:pPr>
              <w:rPr>
                <w:b/>
                <w:szCs w:val="22"/>
              </w:rPr>
            </w:pPr>
          </w:p>
        </w:tc>
        <w:tc>
          <w:tcPr>
            <w:tcW w:w="4644" w:type="dxa"/>
          </w:tcPr>
          <w:p w14:paraId="52C0C038" w14:textId="77777777" w:rsidR="00E5695C" w:rsidRPr="00051F0A" w:rsidRDefault="00E5695C" w:rsidP="00D35D7B">
            <w:pPr>
              <w:rPr>
                <w:b/>
                <w:szCs w:val="22"/>
              </w:rPr>
            </w:pPr>
            <w:r w:rsidRPr="00051F0A">
              <w:rPr>
                <w:b/>
                <w:szCs w:val="22"/>
              </w:rPr>
              <w:t>Malta</w:t>
            </w:r>
          </w:p>
          <w:p w14:paraId="479B0ED2" w14:textId="2B63714D" w:rsidR="00E5695C" w:rsidRPr="00051F0A" w:rsidRDefault="004E7E32" w:rsidP="00D35D7B">
            <w:pPr>
              <w:rPr>
                <w:szCs w:val="22"/>
              </w:rPr>
            </w:pPr>
            <w:r w:rsidRPr="00051F0A">
              <w:rPr>
                <w:snapToGrid w:val="0"/>
                <w:szCs w:val="22"/>
              </w:rPr>
              <w:t>ViiV Healthcare BV</w:t>
            </w:r>
          </w:p>
          <w:p w14:paraId="22945D0A" w14:textId="20FE73BC" w:rsidR="00E5695C" w:rsidRPr="00051F0A" w:rsidRDefault="00E5695C" w:rsidP="00EE3858">
            <w:pPr>
              <w:rPr>
                <w:snapToGrid w:val="0"/>
                <w:szCs w:val="22"/>
              </w:rPr>
            </w:pPr>
            <w:r w:rsidRPr="00051F0A">
              <w:rPr>
                <w:snapToGrid w:val="0"/>
                <w:szCs w:val="22"/>
              </w:rPr>
              <w:t xml:space="preserve">Tel: + 356 </w:t>
            </w:r>
            <w:r w:rsidR="00F46348" w:rsidRPr="00051F0A">
              <w:rPr>
                <w:snapToGrid w:val="0"/>
                <w:szCs w:val="22"/>
              </w:rPr>
              <w:t>80065004</w:t>
            </w:r>
          </w:p>
        </w:tc>
      </w:tr>
      <w:tr w:rsidR="00E5695C" w:rsidRPr="00051F0A" w14:paraId="73A8215E" w14:textId="77777777" w:rsidTr="00E5695C">
        <w:tc>
          <w:tcPr>
            <w:tcW w:w="4644" w:type="dxa"/>
          </w:tcPr>
          <w:p w14:paraId="222473F8" w14:textId="77777777" w:rsidR="00E5695C" w:rsidRPr="00051F0A" w:rsidRDefault="00E5695C" w:rsidP="00D35D7B">
            <w:pPr>
              <w:rPr>
                <w:snapToGrid w:val="0"/>
                <w:szCs w:val="22"/>
              </w:rPr>
            </w:pPr>
            <w:r w:rsidRPr="00051F0A">
              <w:rPr>
                <w:b/>
                <w:szCs w:val="22"/>
              </w:rPr>
              <w:t>Deutschland</w:t>
            </w:r>
          </w:p>
          <w:p w14:paraId="6B81AE3C" w14:textId="77777777" w:rsidR="00E5695C" w:rsidRPr="00051F0A" w:rsidRDefault="00E5695C" w:rsidP="00D35D7B">
            <w:pPr>
              <w:rPr>
                <w:snapToGrid w:val="0"/>
                <w:szCs w:val="22"/>
              </w:rPr>
            </w:pPr>
            <w:r w:rsidRPr="00051F0A">
              <w:rPr>
                <w:snapToGrid w:val="0"/>
                <w:szCs w:val="22"/>
              </w:rPr>
              <w:t xml:space="preserve">ViiV Healthcare GmbH </w:t>
            </w:r>
          </w:p>
          <w:p w14:paraId="69061607" w14:textId="77777777" w:rsidR="00E5695C" w:rsidRPr="00051F0A" w:rsidRDefault="00E5695C" w:rsidP="00D35D7B">
            <w:pPr>
              <w:rPr>
                <w:snapToGrid w:val="0"/>
                <w:szCs w:val="22"/>
              </w:rPr>
            </w:pPr>
            <w:r w:rsidRPr="00051F0A">
              <w:rPr>
                <w:szCs w:val="22"/>
              </w:rPr>
              <w:t xml:space="preserve">Tel.: </w:t>
            </w:r>
            <w:r w:rsidRPr="00051F0A">
              <w:rPr>
                <w:snapToGrid w:val="0"/>
                <w:szCs w:val="22"/>
              </w:rPr>
              <w:t>+ 49 (0)89 203 0038-10</w:t>
            </w:r>
          </w:p>
          <w:p w14:paraId="2987E97B" w14:textId="77777777" w:rsidR="00E5695C" w:rsidRPr="00051F0A" w:rsidRDefault="00E5695C" w:rsidP="00D35D7B">
            <w:pPr>
              <w:rPr>
                <w:szCs w:val="22"/>
              </w:rPr>
            </w:pPr>
            <w:r w:rsidRPr="00051F0A">
              <w:rPr>
                <w:snapToGrid w:val="0"/>
                <w:szCs w:val="22"/>
              </w:rPr>
              <w:t>viiv.med.info@viivhealthcare.com</w:t>
            </w:r>
          </w:p>
          <w:p w14:paraId="5E14CC7A" w14:textId="77777777" w:rsidR="00E5695C" w:rsidRPr="00051F0A" w:rsidRDefault="00E5695C" w:rsidP="00EE3858">
            <w:pPr>
              <w:rPr>
                <w:b/>
                <w:szCs w:val="22"/>
              </w:rPr>
            </w:pPr>
          </w:p>
        </w:tc>
        <w:tc>
          <w:tcPr>
            <w:tcW w:w="4644" w:type="dxa"/>
          </w:tcPr>
          <w:p w14:paraId="5EF55862" w14:textId="77777777" w:rsidR="00E5695C" w:rsidRPr="00051F0A" w:rsidRDefault="00E5695C" w:rsidP="00D35D7B">
            <w:pPr>
              <w:rPr>
                <w:b/>
                <w:snapToGrid w:val="0"/>
                <w:szCs w:val="22"/>
              </w:rPr>
            </w:pPr>
            <w:r w:rsidRPr="00051F0A">
              <w:rPr>
                <w:b/>
                <w:snapToGrid w:val="0"/>
                <w:szCs w:val="22"/>
              </w:rPr>
              <w:t>Nederland</w:t>
            </w:r>
          </w:p>
          <w:p w14:paraId="054C8F4E" w14:textId="77777777" w:rsidR="00E5695C" w:rsidRPr="00051F0A" w:rsidRDefault="00E5695C" w:rsidP="00D35D7B">
            <w:pPr>
              <w:rPr>
                <w:szCs w:val="22"/>
              </w:rPr>
            </w:pPr>
            <w:r w:rsidRPr="00051F0A">
              <w:rPr>
                <w:snapToGrid w:val="0"/>
                <w:szCs w:val="22"/>
              </w:rPr>
              <w:t>ViiV Healthcare BV</w:t>
            </w:r>
          </w:p>
          <w:p w14:paraId="652265CC" w14:textId="77777777" w:rsidR="00E5695C" w:rsidRPr="00051F0A" w:rsidRDefault="00E5695C" w:rsidP="00EE3858">
            <w:pPr>
              <w:rPr>
                <w:b/>
                <w:szCs w:val="22"/>
              </w:rPr>
            </w:pPr>
            <w:r w:rsidRPr="00051F0A">
              <w:rPr>
                <w:snapToGrid w:val="0"/>
                <w:szCs w:val="22"/>
              </w:rPr>
              <w:t>Tel: + 31 (0)</w:t>
            </w:r>
            <w:r w:rsidR="00276607" w:rsidRPr="00051F0A">
              <w:t xml:space="preserve"> 33 2081199</w:t>
            </w:r>
          </w:p>
        </w:tc>
      </w:tr>
      <w:tr w:rsidR="00E5695C" w:rsidRPr="00051F0A" w14:paraId="358B1FFA" w14:textId="77777777" w:rsidTr="00E5695C">
        <w:tc>
          <w:tcPr>
            <w:tcW w:w="4644" w:type="dxa"/>
          </w:tcPr>
          <w:p w14:paraId="14150052" w14:textId="77777777" w:rsidR="00E5695C" w:rsidRPr="00051F0A" w:rsidRDefault="00E5695C" w:rsidP="00D35D7B">
            <w:pPr>
              <w:rPr>
                <w:b/>
                <w:snapToGrid w:val="0"/>
                <w:szCs w:val="22"/>
              </w:rPr>
            </w:pPr>
            <w:r w:rsidRPr="00051F0A">
              <w:rPr>
                <w:b/>
                <w:snapToGrid w:val="0"/>
                <w:szCs w:val="22"/>
              </w:rPr>
              <w:t>Eesti</w:t>
            </w:r>
          </w:p>
          <w:p w14:paraId="04BA164B" w14:textId="1ECED1ED" w:rsidR="00E5695C" w:rsidRPr="00051F0A" w:rsidRDefault="004E7E32" w:rsidP="00D35D7B">
            <w:pPr>
              <w:spacing w:line="240" w:lineRule="atLeast"/>
              <w:rPr>
                <w:snapToGrid w:val="0"/>
                <w:color w:val="000000"/>
                <w:szCs w:val="22"/>
              </w:rPr>
            </w:pPr>
            <w:r w:rsidRPr="00051F0A">
              <w:rPr>
                <w:snapToGrid w:val="0"/>
                <w:color w:val="000000"/>
                <w:szCs w:val="22"/>
              </w:rPr>
              <w:t>ViiV Healthcare BV</w:t>
            </w:r>
          </w:p>
          <w:p w14:paraId="71F6002D" w14:textId="7F582791" w:rsidR="00E5695C" w:rsidRPr="00051F0A" w:rsidRDefault="00E5695C" w:rsidP="00D35D7B">
            <w:pPr>
              <w:spacing w:line="240" w:lineRule="atLeast"/>
              <w:rPr>
                <w:snapToGrid w:val="0"/>
                <w:color w:val="000000"/>
                <w:szCs w:val="22"/>
              </w:rPr>
            </w:pPr>
            <w:r w:rsidRPr="00051F0A">
              <w:rPr>
                <w:snapToGrid w:val="0"/>
                <w:color w:val="000000"/>
                <w:szCs w:val="22"/>
              </w:rPr>
              <w:t xml:space="preserve">Tel: + 372 </w:t>
            </w:r>
            <w:r w:rsidR="00FD0FEA" w:rsidRPr="00051F0A">
              <w:rPr>
                <w:snapToGrid w:val="0"/>
                <w:color w:val="000000"/>
                <w:szCs w:val="22"/>
              </w:rPr>
              <w:t>800</w:t>
            </w:r>
            <w:r w:rsidR="004E7E32" w:rsidRPr="00051F0A">
              <w:rPr>
                <w:snapToGrid w:val="0"/>
                <w:color w:val="000000"/>
                <w:szCs w:val="22"/>
              </w:rPr>
              <w:t>2640</w:t>
            </w:r>
          </w:p>
          <w:p w14:paraId="7848F1B9" w14:textId="77777777" w:rsidR="00E5695C" w:rsidRPr="00051F0A" w:rsidRDefault="00E5695C">
            <w:pPr>
              <w:rPr>
                <w:szCs w:val="22"/>
              </w:rPr>
            </w:pPr>
          </w:p>
        </w:tc>
        <w:tc>
          <w:tcPr>
            <w:tcW w:w="4644" w:type="dxa"/>
          </w:tcPr>
          <w:p w14:paraId="216E4C55" w14:textId="77777777" w:rsidR="00E5695C" w:rsidRPr="00051F0A" w:rsidRDefault="00E5695C" w:rsidP="00D35D7B">
            <w:pPr>
              <w:rPr>
                <w:b/>
                <w:szCs w:val="22"/>
              </w:rPr>
            </w:pPr>
            <w:r w:rsidRPr="00051F0A">
              <w:rPr>
                <w:b/>
                <w:szCs w:val="22"/>
              </w:rPr>
              <w:t>Norge</w:t>
            </w:r>
          </w:p>
          <w:p w14:paraId="1F7311C0" w14:textId="77777777" w:rsidR="00E5695C" w:rsidRPr="00051F0A" w:rsidRDefault="00E5695C" w:rsidP="00D35D7B">
            <w:pPr>
              <w:rPr>
                <w:szCs w:val="22"/>
              </w:rPr>
            </w:pPr>
            <w:r w:rsidRPr="00051F0A">
              <w:rPr>
                <w:snapToGrid w:val="0"/>
                <w:szCs w:val="22"/>
              </w:rPr>
              <w:t>GlaxoSmithKline AS</w:t>
            </w:r>
          </w:p>
          <w:p w14:paraId="1C7CC76C" w14:textId="77777777" w:rsidR="00E5695C" w:rsidRPr="00051F0A" w:rsidRDefault="00E5695C" w:rsidP="00D35D7B">
            <w:pPr>
              <w:rPr>
                <w:snapToGrid w:val="0"/>
                <w:szCs w:val="22"/>
              </w:rPr>
            </w:pPr>
            <w:r w:rsidRPr="00051F0A">
              <w:rPr>
                <w:snapToGrid w:val="0"/>
                <w:szCs w:val="22"/>
              </w:rPr>
              <w:t>Tlf: + 47 22 70 20 00</w:t>
            </w:r>
          </w:p>
          <w:p w14:paraId="79FB3773" w14:textId="77777777" w:rsidR="00E5695C" w:rsidRPr="00051F0A" w:rsidRDefault="00E5695C" w:rsidP="00EE3858">
            <w:pPr>
              <w:spacing w:line="240" w:lineRule="atLeast"/>
              <w:rPr>
                <w:snapToGrid w:val="0"/>
                <w:szCs w:val="22"/>
              </w:rPr>
            </w:pPr>
          </w:p>
        </w:tc>
      </w:tr>
      <w:tr w:rsidR="00E5695C" w:rsidRPr="00051F0A" w14:paraId="53BFB2EF" w14:textId="77777777" w:rsidTr="00E5695C">
        <w:tc>
          <w:tcPr>
            <w:tcW w:w="4644" w:type="dxa"/>
          </w:tcPr>
          <w:p w14:paraId="3556948F" w14:textId="77777777" w:rsidR="00E5695C" w:rsidRPr="00051F0A" w:rsidRDefault="00E5695C" w:rsidP="00D35D7B">
            <w:pPr>
              <w:rPr>
                <w:b/>
                <w:szCs w:val="22"/>
              </w:rPr>
            </w:pPr>
            <w:r w:rsidRPr="00051F0A">
              <w:rPr>
                <w:b/>
                <w:szCs w:val="22"/>
              </w:rPr>
              <w:t>Ελλάδα</w:t>
            </w:r>
          </w:p>
          <w:p w14:paraId="558E0A83" w14:textId="77777777" w:rsidR="00E5695C" w:rsidRPr="00051F0A" w:rsidRDefault="00E5695C" w:rsidP="00D35D7B">
            <w:pPr>
              <w:rPr>
                <w:szCs w:val="22"/>
              </w:rPr>
            </w:pPr>
            <w:r w:rsidRPr="00051F0A">
              <w:rPr>
                <w:szCs w:val="22"/>
              </w:rPr>
              <w:t xml:space="preserve">GlaxoSmithKline </w:t>
            </w:r>
            <w:r w:rsidR="00276607" w:rsidRPr="00051F0A">
              <w:t>Μονοπρόσωπη</w:t>
            </w:r>
            <w:r w:rsidR="00276607" w:rsidRPr="00051F0A">
              <w:rPr>
                <w:szCs w:val="22"/>
              </w:rPr>
              <w:t xml:space="preserve"> </w:t>
            </w:r>
            <w:r w:rsidRPr="00051F0A">
              <w:rPr>
                <w:szCs w:val="22"/>
              </w:rPr>
              <w:t>A.E.B.E.</w:t>
            </w:r>
          </w:p>
          <w:p w14:paraId="45363841" w14:textId="77777777" w:rsidR="00E5695C" w:rsidRPr="00051F0A" w:rsidRDefault="00E5695C" w:rsidP="00EE3858">
            <w:pPr>
              <w:rPr>
                <w:szCs w:val="22"/>
              </w:rPr>
            </w:pPr>
            <w:r w:rsidRPr="00051F0A">
              <w:rPr>
                <w:szCs w:val="22"/>
              </w:rPr>
              <w:t>Τηλ: + 30 210 68 82 100</w:t>
            </w:r>
          </w:p>
        </w:tc>
        <w:tc>
          <w:tcPr>
            <w:tcW w:w="4644" w:type="dxa"/>
          </w:tcPr>
          <w:p w14:paraId="4C18E855" w14:textId="77777777" w:rsidR="00E5695C" w:rsidRPr="00051F0A" w:rsidRDefault="00E5695C" w:rsidP="00D35D7B">
            <w:pPr>
              <w:spacing w:line="240" w:lineRule="atLeast"/>
              <w:rPr>
                <w:snapToGrid w:val="0"/>
                <w:szCs w:val="22"/>
              </w:rPr>
            </w:pPr>
            <w:r w:rsidRPr="00051F0A">
              <w:rPr>
                <w:b/>
                <w:szCs w:val="22"/>
              </w:rPr>
              <w:t>Österreich</w:t>
            </w:r>
          </w:p>
          <w:p w14:paraId="7295F318" w14:textId="77777777" w:rsidR="00E5695C" w:rsidRPr="00051F0A" w:rsidRDefault="00E5695C" w:rsidP="00D35D7B">
            <w:pPr>
              <w:spacing w:line="240" w:lineRule="atLeast"/>
              <w:rPr>
                <w:snapToGrid w:val="0"/>
                <w:szCs w:val="22"/>
              </w:rPr>
            </w:pPr>
            <w:r w:rsidRPr="00051F0A">
              <w:rPr>
                <w:snapToGrid w:val="0"/>
                <w:szCs w:val="22"/>
              </w:rPr>
              <w:t>GlaxoSmithKline Pharma GmbH</w:t>
            </w:r>
          </w:p>
          <w:p w14:paraId="7D9BE756" w14:textId="77777777" w:rsidR="00E5695C" w:rsidRPr="00051F0A" w:rsidRDefault="00E5695C" w:rsidP="00D35D7B">
            <w:pPr>
              <w:spacing w:line="240" w:lineRule="atLeast"/>
              <w:rPr>
                <w:szCs w:val="22"/>
              </w:rPr>
            </w:pPr>
            <w:r w:rsidRPr="00051F0A">
              <w:rPr>
                <w:snapToGrid w:val="0"/>
                <w:szCs w:val="22"/>
              </w:rPr>
              <w:t>Tel: + 43 (0)1 97075 0</w:t>
            </w:r>
          </w:p>
          <w:p w14:paraId="6106C5C0" w14:textId="77777777" w:rsidR="00E5695C" w:rsidRPr="00051F0A" w:rsidRDefault="00E5695C" w:rsidP="00D35D7B">
            <w:pPr>
              <w:spacing w:line="240" w:lineRule="atLeast"/>
              <w:rPr>
                <w:snapToGrid w:val="0"/>
                <w:szCs w:val="22"/>
              </w:rPr>
            </w:pPr>
            <w:r w:rsidRPr="00051F0A">
              <w:rPr>
                <w:snapToGrid w:val="0"/>
                <w:szCs w:val="22"/>
              </w:rPr>
              <w:t>at.info@gsk.com</w:t>
            </w:r>
          </w:p>
          <w:p w14:paraId="5BDD4C29" w14:textId="77777777" w:rsidR="00E5695C" w:rsidRPr="00051F0A" w:rsidRDefault="00E5695C" w:rsidP="00EE3858">
            <w:pPr>
              <w:rPr>
                <w:szCs w:val="22"/>
              </w:rPr>
            </w:pPr>
          </w:p>
        </w:tc>
      </w:tr>
      <w:tr w:rsidR="00E5695C" w:rsidRPr="00051F0A" w14:paraId="23F38008" w14:textId="77777777" w:rsidTr="00E5695C">
        <w:tc>
          <w:tcPr>
            <w:tcW w:w="4644" w:type="dxa"/>
          </w:tcPr>
          <w:p w14:paraId="7C406631" w14:textId="77777777" w:rsidR="00E5695C" w:rsidRPr="00051F0A" w:rsidRDefault="00E5695C" w:rsidP="00D35D7B">
            <w:pPr>
              <w:keepNext/>
              <w:rPr>
                <w:snapToGrid w:val="0"/>
                <w:szCs w:val="22"/>
              </w:rPr>
            </w:pPr>
            <w:r w:rsidRPr="00051F0A">
              <w:rPr>
                <w:b/>
                <w:szCs w:val="22"/>
              </w:rPr>
              <w:lastRenderedPageBreak/>
              <w:t>España</w:t>
            </w:r>
          </w:p>
          <w:p w14:paraId="4D9D712B" w14:textId="77777777" w:rsidR="00E5695C" w:rsidRPr="00051F0A" w:rsidRDefault="00E5695C" w:rsidP="00D35D7B">
            <w:pPr>
              <w:rPr>
                <w:snapToGrid w:val="0"/>
                <w:szCs w:val="22"/>
              </w:rPr>
            </w:pPr>
            <w:r w:rsidRPr="00051F0A">
              <w:rPr>
                <w:szCs w:val="22"/>
              </w:rPr>
              <w:t>Laboratorios ViiV Healthcare, S.L.</w:t>
            </w:r>
          </w:p>
          <w:p w14:paraId="2C0B52C4" w14:textId="77777777" w:rsidR="00E5695C" w:rsidRPr="00051F0A" w:rsidRDefault="00E5695C" w:rsidP="00D35D7B">
            <w:pPr>
              <w:rPr>
                <w:snapToGrid w:val="0"/>
                <w:szCs w:val="22"/>
              </w:rPr>
            </w:pPr>
            <w:r w:rsidRPr="00051F0A">
              <w:rPr>
                <w:szCs w:val="22"/>
              </w:rPr>
              <w:t xml:space="preserve">Tel: + </w:t>
            </w:r>
            <w:r w:rsidR="00276607" w:rsidRPr="00051F0A">
              <w:rPr>
                <w:szCs w:val="22"/>
              </w:rPr>
              <w:t>34 900 923 501</w:t>
            </w:r>
          </w:p>
          <w:p w14:paraId="4973025E" w14:textId="6BE44FC4" w:rsidR="00E5695C" w:rsidRPr="00051F0A" w:rsidRDefault="00F909F1" w:rsidP="00D35D7B">
            <w:pPr>
              <w:rPr>
                <w:snapToGrid w:val="0"/>
                <w:szCs w:val="22"/>
              </w:rPr>
            </w:pPr>
            <w:r w:rsidRPr="00051F0A">
              <w:t>es-ci@viivhealthcare.com</w:t>
            </w:r>
          </w:p>
          <w:p w14:paraId="5C2EAFD5" w14:textId="77777777" w:rsidR="00E5695C" w:rsidRPr="00051F0A" w:rsidRDefault="00E5695C" w:rsidP="00EE3858">
            <w:pPr>
              <w:rPr>
                <w:b/>
                <w:szCs w:val="22"/>
              </w:rPr>
            </w:pPr>
          </w:p>
        </w:tc>
        <w:tc>
          <w:tcPr>
            <w:tcW w:w="4644" w:type="dxa"/>
          </w:tcPr>
          <w:p w14:paraId="061C5680" w14:textId="77777777" w:rsidR="00E5695C" w:rsidRPr="00051F0A" w:rsidRDefault="00E5695C" w:rsidP="00D35D7B">
            <w:pPr>
              <w:rPr>
                <w:b/>
                <w:snapToGrid w:val="0"/>
                <w:szCs w:val="22"/>
              </w:rPr>
            </w:pPr>
            <w:r w:rsidRPr="00051F0A">
              <w:rPr>
                <w:b/>
                <w:snapToGrid w:val="0"/>
                <w:szCs w:val="22"/>
              </w:rPr>
              <w:t>Polska</w:t>
            </w:r>
          </w:p>
          <w:p w14:paraId="082F10FE" w14:textId="77777777" w:rsidR="00E5695C" w:rsidRPr="00051F0A" w:rsidRDefault="00E5695C" w:rsidP="00D35D7B">
            <w:pPr>
              <w:rPr>
                <w:szCs w:val="22"/>
              </w:rPr>
            </w:pPr>
            <w:r w:rsidRPr="00051F0A">
              <w:rPr>
                <w:szCs w:val="22"/>
              </w:rPr>
              <w:t>GSK Services Sp. z o.o.</w:t>
            </w:r>
          </w:p>
          <w:p w14:paraId="10ABA55C" w14:textId="77777777" w:rsidR="00E5695C" w:rsidRPr="00051F0A" w:rsidRDefault="00E5695C" w:rsidP="0022533C">
            <w:pPr>
              <w:tabs>
                <w:tab w:val="center" w:pos="2214"/>
              </w:tabs>
              <w:rPr>
                <w:szCs w:val="22"/>
              </w:rPr>
            </w:pPr>
            <w:r w:rsidRPr="00051F0A">
              <w:rPr>
                <w:snapToGrid w:val="0"/>
                <w:szCs w:val="22"/>
              </w:rPr>
              <w:t>Tel.: + 48 (0)22 576 9000</w:t>
            </w:r>
          </w:p>
        </w:tc>
      </w:tr>
      <w:tr w:rsidR="00E5695C" w:rsidRPr="00051F0A" w14:paraId="4C3C5011" w14:textId="77777777" w:rsidTr="00E5695C">
        <w:tc>
          <w:tcPr>
            <w:tcW w:w="4644" w:type="dxa"/>
          </w:tcPr>
          <w:p w14:paraId="4F8382EE" w14:textId="77777777" w:rsidR="00E5695C" w:rsidRPr="00051F0A" w:rsidRDefault="00E5695C" w:rsidP="00D35D7B">
            <w:pPr>
              <w:rPr>
                <w:szCs w:val="22"/>
              </w:rPr>
            </w:pPr>
            <w:r w:rsidRPr="00051F0A">
              <w:rPr>
                <w:b/>
                <w:szCs w:val="22"/>
              </w:rPr>
              <w:t>France</w:t>
            </w:r>
          </w:p>
          <w:p w14:paraId="0342BE01" w14:textId="77777777" w:rsidR="00E5695C" w:rsidRPr="00051F0A" w:rsidRDefault="00E5695C" w:rsidP="00D35D7B">
            <w:pPr>
              <w:rPr>
                <w:snapToGrid w:val="0"/>
                <w:szCs w:val="22"/>
              </w:rPr>
            </w:pPr>
            <w:r w:rsidRPr="00051F0A">
              <w:rPr>
                <w:snapToGrid w:val="0"/>
                <w:szCs w:val="22"/>
              </w:rPr>
              <w:t>ViiV Healthcare SAS</w:t>
            </w:r>
          </w:p>
          <w:p w14:paraId="327FE22A" w14:textId="2A52AC69" w:rsidR="00E5695C" w:rsidRPr="00051F0A" w:rsidRDefault="00E5695C" w:rsidP="00D35D7B">
            <w:pPr>
              <w:rPr>
                <w:szCs w:val="22"/>
              </w:rPr>
            </w:pPr>
            <w:r w:rsidRPr="00051F0A">
              <w:rPr>
                <w:szCs w:val="22"/>
              </w:rPr>
              <w:t>Tél.: + 33 (0)1 39 17 69</w:t>
            </w:r>
            <w:ins w:id="835" w:author="Author">
              <w:r w:rsidR="006850FF">
                <w:rPr>
                  <w:szCs w:val="22"/>
                </w:rPr>
                <w:t xml:space="preserve"> </w:t>
              </w:r>
            </w:ins>
            <w:r w:rsidRPr="00051F0A">
              <w:rPr>
                <w:szCs w:val="22"/>
              </w:rPr>
              <w:t>69</w:t>
            </w:r>
          </w:p>
          <w:p w14:paraId="6F1428C5" w14:textId="77777777" w:rsidR="00E5695C" w:rsidRPr="00051F0A" w:rsidRDefault="00E5695C" w:rsidP="00D35D7B">
            <w:pPr>
              <w:rPr>
                <w:snapToGrid w:val="0"/>
                <w:szCs w:val="22"/>
              </w:rPr>
            </w:pPr>
            <w:r w:rsidRPr="00051F0A">
              <w:rPr>
                <w:snapToGrid w:val="0"/>
                <w:szCs w:val="22"/>
              </w:rPr>
              <w:t>Infomed@viivhealthcare.com</w:t>
            </w:r>
          </w:p>
          <w:p w14:paraId="736CF14B" w14:textId="77777777" w:rsidR="00E5695C" w:rsidRPr="00051F0A" w:rsidRDefault="00E5695C" w:rsidP="00EE3858">
            <w:pPr>
              <w:rPr>
                <w:b/>
                <w:snapToGrid w:val="0"/>
                <w:szCs w:val="22"/>
              </w:rPr>
            </w:pPr>
          </w:p>
        </w:tc>
        <w:tc>
          <w:tcPr>
            <w:tcW w:w="4644" w:type="dxa"/>
          </w:tcPr>
          <w:p w14:paraId="3571C175" w14:textId="77777777" w:rsidR="00E5695C" w:rsidRPr="00051F0A" w:rsidRDefault="00E5695C" w:rsidP="00D35D7B">
            <w:pPr>
              <w:rPr>
                <w:i/>
                <w:snapToGrid w:val="0"/>
                <w:color w:val="000000"/>
                <w:szCs w:val="22"/>
              </w:rPr>
            </w:pPr>
            <w:r w:rsidRPr="00051F0A">
              <w:rPr>
                <w:b/>
                <w:szCs w:val="22"/>
              </w:rPr>
              <w:t>Portugal</w:t>
            </w:r>
          </w:p>
          <w:p w14:paraId="68177F0B" w14:textId="77777777" w:rsidR="00E5695C" w:rsidRPr="00051F0A" w:rsidRDefault="00E5695C" w:rsidP="00D35D7B">
            <w:pPr>
              <w:rPr>
                <w:snapToGrid w:val="0"/>
                <w:color w:val="000000"/>
                <w:szCs w:val="22"/>
              </w:rPr>
            </w:pPr>
            <w:r w:rsidRPr="00051F0A">
              <w:rPr>
                <w:snapToGrid w:val="0"/>
                <w:color w:val="000000"/>
                <w:szCs w:val="22"/>
              </w:rPr>
              <w:t xml:space="preserve">VIIV </w:t>
            </w:r>
            <w:r w:rsidRPr="00051F0A">
              <w:rPr>
                <w:color w:val="000000"/>
                <w:szCs w:val="22"/>
              </w:rPr>
              <w:t xml:space="preserve">HIV </w:t>
            </w:r>
            <w:r w:rsidRPr="00051F0A">
              <w:rPr>
                <w:snapToGrid w:val="0"/>
                <w:color w:val="000000"/>
                <w:szCs w:val="22"/>
              </w:rPr>
              <w:t>HEALTHCARE UNIPESSOAL, LDA.</w:t>
            </w:r>
          </w:p>
          <w:p w14:paraId="6871A528" w14:textId="77777777" w:rsidR="00E5695C" w:rsidRPr="00051F0A" w:rsidRDefault="00E5695C" w:rsidP="00D35D7B">
            <w:pPr>
              <w:rPr>
                <w:szCs w:val="22"/>
              </w:rPr>
            </w:pPr>
            <w:r w:rsidRPr="00051F0A">
              <w:rPr>
                <w:szCs w:val="22"/>
              </w:rPr>
              <w:t xml:space="preserve">Tel: + 351 21 </w:t>
            </w:r>
            <w:r w:rsidRPr="00051F0A">
              <w:rPr>
                <w:color w:val="000000"/>
                <w:szCs w:val="22"/>
              </w:rPr>
              <w:t>094 08 01</w:t>
            </w:r>
          </w:p>
          <w:p w14:paraId="6AD9D967" w14:textId="30D4F0FD" w:rsidR="00E5695C" w:rsidRPr="00051F0A" w:rsidRDefault="00F909F1" w:rsidP="00D35D7B">
            <w:pPr>
              <w:rPr>
                <w:szCs w:val="22"/>
              </w:rPr>
            </w:pPr>
            <w:r w:rsidRPr="00051F0A">
              <w:t>viiv.fi.pt@viivhealthcare.com</w:t>
            </w:r>
          </w:p>
          <w:p w14:paraId="42763782" w14:textId="77777777" w:rsidR="00E5695C" w:rsidRPr="00051F0A" w:rsidRDefault="00E5695C" w:rsidP="00EE3858">
            <w:pPr>
              <w:rPr>
                <w:szCs w:val="22"/>
              </w:rPr>
            </w:pPr>
          </w:p>
        </w:tc>
      </w:tr>
      <w:tr w:rsidR="00E5695C" w:rsidRPr="00051F0A" w14:paraId="6BDCEEDD" w14:textId="77777777" w:rsidTr="00E5695C">
        <w:tc>
          <w:tcPr>
            <w:tcW w:w="4644" w:type="dxa"/>
          </w:tcPr>
          <w:p w14:paraId="40D86DD9" w14:textId="77777777" w:rsidR="00E5695C" w:rsidRPr="00051F0A" w:rsidRDefault="00E5695C" w:rsidP="00D35D7B">
            <w:pPr>
              <w:rPr>
                <w:b/>
                <w:color w:val="000000"/>
              </w:rPr>
            </w:pPr>
            <w:r w:rsidRPr="00051F0A">
              <w:rPr>
                <w:b/>
                <w:color w:val="000000"/>
              </w:rPr>
              <w:t>Hrvatska</w:t>
            </w:r>
          </w:p>
          <w:p w14:paraId="49FAF739" w14:textId="709543A5" w:rsidR="00E5695C" w:rsidRPr="00051F0A" w:rsidRDefault="009F183E" w:rsidP="00D35D7B">
            <w:pPr>
              <w:rPr>
                <w:color w:val="000000"/>
              </w:rPr>
            </w:pPr>
            <w:r w:rsidRPr="00051F0A">
              <w:rPr>
                <w:color w:val="000000"/>
              </w:rPr>
              <w:t>ViiV Healthcare BV</w:t>
            </w:r>
          </w:p>
          <w:p w14:paraId="3BEB13EF" w14:textId="29510FB9" w:rsidR="00E5695C" w:rsidRPr="00051F0A" w:rsidRDefault="00E5695C" w:rsidP="00D35D7B">
            <w:pPr>
              <w:rPr>
                <w:color w:val="000000"/>
              </w:rPr>
            </w:pPr>
            <w:r w:rsidRPr="00051F0A">
              <w:rPr>
                <w:color w:val="000000"/>
              </w:rPr>
              <w:t xml:space="preserve">Tel: +385 </w:t>
            </w:r>
            <w:r w:rsidR="009F183E" w:rsidRPr="00051F0A">
              <w:rPr>
                <w:color w:val="000000"/>
              </w:rPr>
              <w:t>800787089</w:t>
            </w:r>
          </w:p>
          <w:p w14:paraId="44688394" w14:textId="77777777" w:rsidR="00E5695C" w:rsidRPr="00051F0A" w:rsidRDefault="00E5695C" w:rsidP="00EE3858">
            <w:pPr>
              <w:rPr>
                <w:b/>
                <w:szCs w:val="22"/>
              </w:rPr>
            </w:pPr>
          </w:p>
        </w:tc>
        <w:tc>
          <w:tcPr>
            <w:tcW w:w="4644" w:type="dxa"/>
          </w:tcPr>
          <w:p w14:paraId="788C90BD" w14:textId="77777777" w:rsidR="00E5695C" w:rsidRPr="00051F0A" w:rsidRDefault="00E5695C" w:rsidP="00D35D7B">
            <w:pPr>
              <w:tabs>
                <w:tab w:val="left" w:pos="-720"/>
                <w:tab w:val="left" w:pos="4536"/>
              </w:tabs>
              <w:suppressAutoHyphens/>
              <w:rPr>
                <w:b/>
                <w:szCs w:val="22"/>
              </w:rPr>
            </w:pPr>
            <w:r w:rsidRPr="00051F0A">
              <w:rPr>
                <w:b/>
                <w:szCs w:val="22"/>
              </w:rPr>
              <w:t>România</w:t>
            </w:r>
          </w:p>
          <w:p w14:paraId="4399A9E8" w14:textId="25D4EC93" w:rsidR="00E5695C" w:rsidRPr="00051F0A" w:rsidRDefault="00904B75" w:rsidP="00D35D7B">
            <w:pPr>
              <w:tabs>
                <w:tab w:val="left" w:pos="-720"/>
                <w:tab w:val="left" w:pos="4536"/>
              </w:tabs>
              <w:suppressAutoHyphens/>
              <w:rPr>
                <w:szCs w:val="22"/>
              </w:rPr>
            </w:pPr>
            <w:r w:rsidRPr="00051F0A">
              <w:rPr>
                <w:szCs w:val="22"/>
              </w:rPr>
              <w:t>ViiV Healthcare BV</w:t>
            </w:r>
            <w:r w:rsidR="00E5695C" w:rsidRPr="00051F0A">
              <w:rPr>
                <w:szCs w:val="22"/>
              </w:rPr>
              <w:t xml:space="preserve"> </w:t>
            </w:r>
          </w:p>
          <w:p w14:paraId="7917FDDF" w14:textId="74847800" w:rsidR="00E5695C" w:rsidRPr="00051F0A" w:rsidRDefault="00E5695C" w:rsidP="00D35D7B">
            <w:pPr>
              <w:autoSpaceDE w:val="0"/>
              <w:autoSpaceDN w:val="0"/>
              <w:adjustRightInd w:val="0"/>
              <w:spacing w:line="240" w:lineRule="atLeast"/>
              <w:rPr>
                <w:szCs w:val="22"/>
              </w:rPr>
            </w:pPr>
            <w:r w:rsidRPr="00051F0A">
              <w:rPr>
                <w:szCs w:val="22"/>
              </w:rPr>
              <w:t>Tel: + 40</w:t>
            </w:r>
            <w:r w:rsidR="00904B75" w:rsidRPr="00051F0A">
              <w:rPr>
                <w:szCs w:val="22"/>
              </w:rPr>
              <w:t xml:space="preserve"> 800</w:t>
            </w:r>
            <w:r w:rsidR="009F183E" w:rsidRPr="00051F0A">
              <w:rPr>
                <w:szCs w:val="22"/>
              </w:rPr>
              <w:t>672524</w:t>
            </w:r>
          </w:p>
          <w:p w14:paraId="287356FD" w14:textId="77777777" w:rsidR="00E5695C" w:rsidRPr="00051F0A" w:rsidRDefault="00E5695C" w:rsidP="00EE3858">
            <w:pPr>
              <w:rPr>
                <w:szCs w:val="22"/>
              </w:rPr>
            </w:pPr>
          </w:p>
        </w:tc>
      </w:tr>
      <w:tr w:rsidR="00E5695C" w:rsidRPr="00051F0A" w14:paraId="7F144177" w14:textId="77777777" w:rsidTr="00E5695C">
        <w:tc>
          <w:tcPr>
            <w:tcW w:w="4644" w:type="dxa"/>
          </w:tcPr>
          <w:p w14:paraId="15C49504" w14:textId="77777777" w:rsidR="00E5695C" w:rsidRPr="00051F0A" w:rsidRDefault="00E5695C" w:rsidP="00D35D7B">
            <w:pPr>
              <w:rPr>
                <w:b/>
                <w:szCs w:val="22"/>
              </w:rPr>
            </w:pPr>
            <w:r w:rsidRPr="00051F0A">
              <w:rPr>
                <w:b/>
                <w:szCs w:val="22"/>
              </w:rPr>
              <w:t>Ireland</w:t>
            </w:r>
          </w:p>
          <w:p w14:paraId="31957054" w14:textId="77777777" w:rsidR="00E5695C" w:rsidRPr="00051F0A" w:rsidRDefault="00E5695C" w:rsidP="00D35D7B">
            <w:pPr>
              <w:rPr>
                <w:snapToGrid w:val="0"/>
                <w:szCs w:val="22"/>
              </w:rPr>
            </w:pPr>
            <w:r w:rsidRPr="00051F0A">
              <w:rPr>
                <w:snapToGrid w:val="0"/>
                <w:szCs w:val="22"/>
              </w:rPr>
              <w:t>GlaxoSmithKline (Ireland) Limited</w:t>
            </w:r>
          </w:p>
          <w:p w14:paraId="4D0310FE" w14:textId="77777777" w:rsidR="00E5695C" w:rsidRPr="00051F0A" w:rsidRDefault="00E5695C" w:rsidP="00EE3858">
            <w:pPr>
              <w:rPr>
                <w:b/>
                <w:szCs w:val="22"/>
              </w:rPr>
            </w:pPr>
            <w:r w:rsidRPr="00051F0A">
              <w:rPr>
                <w:snapToGrid w:val="0"/>
                <w:szCs w:val="22"/>
              </w:rPr>
              <w:t>Tel: + 353 (0)1 4955000</w:t>
            </w:r>
          </w:p>
        </w:tc>
        <w:tc>
          <w:tcPr>
            <w:tcW w:w="4644" w:type="dxa"/>
          </w:tcPr>
          <w:p w14:paraId="09AFCF3F" w14:textId="77777777" w:rsidR="00E5695C" w:rsidRPr="00051F0A" w:rsidRDefault="00E5695C" w:rsidP="00D35D7B">
            <w:pPr>
              <w:rPr>
                <w:b/>
                <w:szCs w:val="22"/>
              </w:rPr>
            </w:pPr>
            <w:r w:rsidRPr="00051F0A">
              <w:rPr>
                <w:b/>
                <w:szCs w:val="22"/>
              </w:rPr>
              <w:t>Slovenija</w:t>
            </w:r>
          </w:p>
          <w:p w14:paraId="38AE57BD" w14:textId="18FC8579" w:rsidR="00E5695C" w:rsidRPr="00051F0A" w:rsidRDefault="001D5D36" w:rsidP="00D35D7B">
            <w:pPr>
              <w:rPr>
                <w:szCs w:val="22"/>
              </w:rPr>
            </w:pPr>
            <w:r w:rsidRPr="00051F0A">
              <w:rPr>
                <w:snapToGrid w:val="0"/>
                <w:szCs w:val="22"/>
              </w:rPr>
              <w:t>ViiV Healthcare BV</w:t>
            </w:r>
          </w:p>
          <w:p w14:paraId="1368BBD0" w14:textId="5291E8E8" w:rsidR="00E5695C" w:rsidRPr="00051F0A" w:rsidRDefault="00E5695C" w:rsidP="00D35D7B">
            <w:pPr>
              <w:rPr>
                <w:snapToGrid w:val="0"/>
                <w:szCs w:val="22"/>
              </w:rPr>
            </w:pPr>
            <w:r w:rsidRPr="00051F0A">
              <w:rPr>
                <w:snapToGrid w:val="0"/>
                <w:szCs w:val="22"/>
              </w:rPr>
              <w:t xml:space="preserve">Tel: + 386 </w:t>
            </w:r>
            <w:r w:rsidR="00904B75" w:rsidRPr="00051F0A">
              <w:rPr>
                <w:snapToGrid w:val="0"/>
                <w:szCs w:val="22"/>
              </w:rPr>
              <w:t>80688869</w:t>
            </w:r>
          </w:p>
          <w:p w14:paraId="13FA296F" w14:textId="77777777" w:rsidR="00E5695C" w:rsidRPr="00051F0A" w:rsidRDefault="00E5695C" w:rsidP="00D81381">
            <w:pPr>
              <w:rPr>
                <w:szCs w:val="22"/>
              </w:rPr>
            </w:pPr>
          </w:p>
        </w:tc>
      </w:tr>
      <w:tr w:rsidR="00E5695C" w:rsidRPr="00051F0A" w14:paraId="5DAED743" w14:textId="77777777" w:rsidTr="00E5695C">
        <w:tc>
          <w:tcPr>
            <w:tcW w:w="4644" w:type="dxa"/>
          </w:tcPr>
          <w:p w14:paraId="472070A2" w14:textId="77777777" w:rsidR="00E5695C" w:rsidRPr="00051F0A" w:rsidRDefault="00E5695C" w:rsidP="00D35D7B">
            <w:pPr>
              <w:spacing w:line="240" w:lineRule="atLeast"/>
              <w:rPr>
                <w:snapToGrid w:val="0"/>
                <w:szCs w:val="22"/>
              </w:rPr>
            </w:pPr>
            <w:r w:rsidRPr="00051F0A">
              <w:rPr>
                <w:b/>
                <w:szCs w:val="22"/>
              </w:rPr>
              <w:t>Ísland</w:t>
            </w:r>
          </w:p>
          <w:p w14:paraId="428DE12D" w14:textId="0A2E160E" w:rsidR="00471178" w:rsidRPr="00051F0A" w:rsidRDefault="00471178" w:rsidP="00471178">
            <w:pPr>
              <w:pStyle w:val="Default"/>
              <w:rPr>
                <w:iCs/>
                <w:sz w:val="22"/>
                <w:szCs w:val="22"/>
              </w:rPr>
            </w:pPr>
            <w:r w:rsidRPr="00051F0A">
              <w:rPr>
                <w:iCs/>
                <w:sz w:val="22"/>
                <w:szCs w:val="22"/>
              </w:rPr>
              <w:t xml:space="preserve">Vistor </w:t>
            </w:r>
            <w:ins w:id="836" w:author="Author">
              <w:r w:rsidR="009F7AA2" w:rsidRPr="00051F0A">
                <w:rPr>
                  <w:iCs/>
                  <w:sz w:val="22"/>
                  <w:szCs w:val="22"/>
                </w:rPr>
                <w:t>e</w:t>
              </w:r>
            </w:ins>
            <w:r w:rsidRPr="00051F0A">
              <w:rPr>
                <w:iCs/>
                <w:sz w:val="22"/>
                <w:szCs w:val="22"/>
              </w:rPr>
              <w:t xml:space="preserve">hf. </w:t>
            </w:r>
          </w:p>
          <w:p w14:paraId="58044B85" w14:textId="77777777" w:rsidR="00471178" w:rsidRPr="00051F0A" w:rsidRDefault="00471178" w:rsidP="00471178">
            <w:pPr>
              <w:rPr>
                <w:iCs/>
                <w:color w:val="000000"/>
                <w:szCs w:val="22"/>
              </w:rPr>
            </w:pPr>
            <w:r w:rsidRPr="00051F0A">
              <w:rPr>
                <w:iCs/>
                <w:color w:val="000000"/>
              </w:rPr>
              <w:t>Sími: +354 535 7000</w:t>
            </w:r>
          </w:p>
          <w:p w14:paraId="37D214CB" w14:textId="77777777" w:rsidR="00E5695C" w:rsidRPr="00051F0A" w:rsidRDefault="00E5695C" w:rsidP="00EE3858">
            <w:pPr>
              <w:keepNext/>
              <w:rPr>
                <w:szCs w:val="22"/>
              </w:rPr>
            </w:pPr>
          </w:p>
        </w:tc>
        <w:tc>
          <w:tcPr>
            <w:tcW w:w="4644" w:type="dxa"/>
          </w:tcPr>
          <w:p w14:paraId="117483AB" w14:textId="77777777" w:rsidR="00E5695C" w:rsidRPr="00051F0A" w:rsidRDefault="00E5695C" w:rsidP="00D35D7B">
            <w:pPr>
              <w:rPr>
                <w:b/>
                <w:szCs w:val="22"/>
              </w:rPr>
            </w:pPr>
            <w:r w:rsidRPr="00051F0A">
              <w:rPr>
                <w:b/>
                <w:szCs w:val="22"/>
              </w:rPr>
              <w:t>Slovenská republika</w:t>
            </w:r>
          </w:p>
          <w:p w14:paraId="3DEBFB62" w14:textId="714EC19D" w:rsidR="00E5695C" w:rsidRPr="00051F0A" w:rsidRDefault="001D5D36" w:rsidP="00D35D7B">
            <w:pPr>
              <w:spacing w:line="240" w:lineRule="atLeast"/>
              <w:rPr>
                <w:szCs w:val="22"/>
              </w:rPr>
            </w:pPr>
            <w:r w:rsidRPr="00051F0A">
              <w:rPr>
                <w:snapToGrid w:val="0"/>
                <w:szCs w:val="22"/>
              </w:rPr>
              <w:t xml:space="preserve">ViiV Healthcare BV </w:t>
            </w:r>
          </w:p>
          <w:p w14:paraId="2117A449" w14:textId="34C99CF5" w:rsidR="00E5695C" w:rsidRPr="00051F0A" w:rsidRDefault="00E5695C" w:rsidP="00D35D7B">
            <w:pPr>
              <w:spacing w:line="240" w:lineRule="atLeast"/>
              <w:rPr>
                <w:snapToGrid w:val="0"/>
                <w:szCs w:val="22"/>
              </w:rPr>
            </w:pPr>
            <w:r w:rsidRPr="00051F0A">
              <w:rPr>
                <w:snapToGrid w:val="0"/>
                <w:szCs w:val="22"/>
              </w:rPr>
              <w:t xml:space="preserve">Tel: + 421 </w:t>
            </w:r>
            <w:r w:rsidR="00904B75" w:rsidRPr="00051F0A">
              <w:rPr>
                <w:snapToGrid w:val="0"/>
                <w:szCs w:val="22"/>
              </w:rPr>
              <w:t>800500589</w:t>
            </w:r>
          </w:p>
          <w:p w14:paraId="45F18602" w14:textId="77777777" w:rsidR="00E5695C" w:rsidRPr="00051F0A" w:rsidRDefault="00E5695C" w:rsidP="00D81381">
            <w:pPr>
              <w:spacing w:line="240" w:lineRule="atLeast"/>
              <w:rPr>
                <w:b/>
                <w:szCs w:val="22"/>
              </w:rPr>
            </w:pPr>
          </w:p>
        </w:tc>
      </w:tr>
      <w:tr w:rsidR="00E5695C" w:rsidRPr="00051F0A" w14:paraId="0BDC627C" w14:textId="77777777" w:rsidTr="00E5695C">
        <w:tc>
          <w:tcPr>
            <w:tcW w:w="4644" w:type="dxa"/>
          </w:tcPr>
          <w:p w14:paraId="17850BB2" w14:textId="77777777" w:rsidR="00E5695C" w:rsidRPr="00051F0A" w:rsidRDefault="00E5695C" w:rsidP="00D35D7B">
            <w:pPr>
              <w:keepNext/>
              <w:rPr>
                <w:b/>
                <w:snapToGrid w:val="0"/>
                <w:szCs w:val="22"/>
              </w:rPr>
            </w:pPr>
            <w:r w:rsidRPr="00051F0A">
              <w:rPr>
                <w:b/>
                <w:snapToGrid w:val="0"/>
                <w:szCs w:val="22"/>
              </w:rPr>
              <w:t>Italia</w:t>
            </w:r>
          </w:p>
          <w:p w14:paraId="661E63C9" w14:textId="77777777" w:rsidR="00E5695C" w:rsidRPr="00051F0A" w:rsidRDefault="00E5695C" w:rsidP="00D35D7B">
            <w:pPr>
              <w:keepNext/>
              <w:rPr>
                <w:szCs w:val="22"/>
              </w:rPr>
            </w:pPr>
            <w:r w:rsidRPr="00051F0A">
              <w:rPr>
                <w:snapToGrid w:val="0"/>
                <w:szCs w:val="22"/>
              </w:rPr>
              <w:t>ViiV Healthcare</w:t>
            </w:r>
            <w:r w:rsidRPr="00051F0A">
              <w:rPr>
                <w:szCs w:val="22"/>
              </w:rPr>
              <w:t xml:space="preserve"> S.</w:t>
            </w:r>
            <w:r w:rsidRPr="00051F0A">
              <w:rPr>
                <w:snapToGrid w:val="0"/>
                <w:szCs w:val="22"/>
              </w:rPr>
              <w:t>r.l</w:t>
            </w:r>
          </w:p>
          <w:p w14:paraId="36E6F1BC" w14:textId="7566F1A4" w:rsidR="00E5695C" w:rsidRPr="00051F0A" w:rsidRDefault="00E5695C" w:rsidP="00EE3858">
            <w:pPr>
              <w:rPr>
                <w:szCs w:val="22"/>
              </w:rPr>
            </w:pPr>
            <w:r w:rsidRPr="00051F0A">
              <w:rPr>
                <w:snapToGrid w:val="0"/>
                <w:szCs w:val="22"/>
              </w:rPr>
              <w:t xml:space="preserve">Tel: + 39 (0)45 </w:t>
            </w:r>
            <w:r w:rsidR="00F909F1" w:rsidRPr="00051F0A">
              <w:rPr>
                <w:snapToGrid w:val="0"/>
                <w:szCs w:val="22"/>
              </w:rPr>
              <w:t>7741600</w:t>
            </w:r>
          </w:p>
        </w:tc>
        <w:tc>
          <w:tcPr>
            <w:tcW w:w="4644" w:type="dxa"/>
          </w:tcPr>
          <w:p w14:paraId="54D4795C" w14:textId="77777777" w:rsidR="00E5695C" w:rsidRPr="00051F0A" w:rsidRDefault="00E5695C" w:rsidP="00D35D7B">
            <w:pPr>
              <w:rPr>
                <w:b/>
                <w:szCs w:val="22"/>
              </w:rPr>
            </w:pPr>
            <w:r w:rsidRPr="00051F0A">
              <w:rPr>
                <w:b/>
                <w:szCs w:val="22"/>
              </w:rPr>
              <w:t>Suomi/Finland</w:t>
            </w:r>
          </w:p>
          <w:p w14:paraId="7640A3DF" w14:textId="77777777" w:rsidR="00E5695C" w:rsidRPr="00051F0A" w:rsidRDefault="00E5695C" w:rsidP="00D35D7B">
            <w:pPr>
              <w:rPr>
                <w:snapToGrid w:val="0"/>
                <w:szCs w:val="22"/>
              </w:rPr>
            </w:pPr>
            <w:r w:rsidRPr="00051F0A">
              <w:rPr>
                <w:snapToGrid w:val="0"/>
                <w:szCs w:val="22"/>
              </w:rPr>
              <w:t>GlaxoSmithKline Oy</w:t>
            </w:r>
          </w:p>
          <w:p w14:paraId="28DB9FF8" w14:textId="77777777" w:rsidR="00E5695C" w:rsidRPr="00051F0A" w:rsidRDefault="00E5695C" w:rsidP="00D35D7B">
            <w:pPr>
              <w:rPr>
                <w:snapToGrid w:val="0"/>
                <w:szCs w:val="22"/>
              </w:rPr>
            </w:pPr>
            <w:r w:rsidRPr="00051F0A">
              <w:rPr>
                <w:snapToGrid w:val="0"/>
                <w:szCs w:val="22"/>
              </w:rPr>
              <w:t>Puh/Tel: + 358 (0)10 30 30 30</w:t>
            </w:r>
          </w:p>
          <w:p w14:paraId="3ED4FC35" w14:textId="77777777" w:rsidR="00E5695C" w:rsidRPr="00051F0A" w:rsidRDefault="00E5695C">
            <w:pPr>
              <w:rPr>
                <w:b/>
                <w:szCs w:val="22"/>
              </w:rPr>
            </w:pPr>
          </w:p>
        </w:tc>
      </w:tr>
      <w:tr w:rsidR="00E5695C" w:rsidRPr="00051F0A" w14:paraId="08B7F4E5" w14:textId="77777777" w:rsidTr="00E5695C">
        <w:tc>
          <w:tcPr>
            <w:tcW w:w="4644" w:type="dxa"/>
          </w:tcPr>
          <w:p w14:paraId="20BAF1BC" w14:textId="77777777" w:rsidR="00E5695C" w:rsidRPr="00051F0A" w:rsidRDefault="00E5695C" w:rsidP="00D35D7B">
            <w:pPr>
              <w:rPr>
                <w:b/>
                <w:snapToGrid w:val="0"/>
                <w:szCs w:val="22"/>
              </w:rPr>
            </w:pPr>
            <w:r w:rsidRPr="00051F0A">
              <w:rPr>
                <w:b/>
                <w:snapToGrid w:val="0"/>
                <w:szCs w:val="22"/>
              </w:rPr>
              <w:t>Κύπρος</w:t>
            </w:r>
          </w:p>
          <w:p w14:paraId="3ED88619" w14:textId="7B847DA9" w:rsidR="00E5695C" w:rsidRPr="00051F0A" w:rsidRDefault="009F29F5" w:rsidP="00D35D7B">
            <w:pPr>
              <w:spacing w:line="240" w:lineRule="atLeast"/>
              <w:rPr>
                <w:snapToGrid w:val="0"/>
                <w:color w:val="000000"/>
                <w:szCs w:val="22"/>
              </w:rPr>
            </w:pPr>
            <w:r w:rsidRPr="00051F0A">
              <w:rPr>
                <w:snapToGrid w:val="0"/>
                <w:color w:val="000000"/>
                <w:szCs w:val="22"/>
              </w:rPr>
              <w:t>ViiV Healthcare BV</w:t>
            </w:r>
          </w:p>
          <w:p w14:paraId="139D4DE4" w14:textId="24D5BCF9" w:rsidR="00E5695C" w:rsidRPr="00051F0A" w:rsidRDefault="00E5695C" w:rsidP="00D35D7B">
            <w:pPr>
              <w:rPr>
                <w:snapToGrid w:val="0"/>
                <w:color w:val="000000"/>
                <w:szCs w:val="22"/>
              </w:rPr>
            </w:pPr>
            <w:r w:rsidRPr="00051F0A">
              <w:rPr>
                <w:szCs w:val="22"/>
              </w:rPr>
              <w:t xml:space="preserve">Τηλ: </w:t>
            </w:r>
            <w:r w:rsidRPr="00051F0A">
              <w:rPr>
                <w:snapToGrid w:val="0"/>
                <w:color w:val="000000"/>
                <w:szCs w:val="22"/>
              </w:rPr>
              <w:t xml:space="preserve">+ 357 </w:t>
            </w:r>
            <w:r w:rsidR="001F3F63" w:rsidRPr="00051F0A">
              <w:rPr>
                <w:snapToGrid w:val="0"/>
                <w:color w:val="000000"/>
                <w:szCs w:val="22"/>
              </w:rPr>
              <w:t>80070017</w:t>
            </w:r>
          </w:p>
          <w:p w14:paraId="14C1F162" w14:textId="6869A774" w:rsidR="00E5695C" w:rsidRPr="00051F0A" w:rsidRDefault="00E5695C" w:rsidP="00EE3858">
            <w:pPr>
              <w:rPr>
                <w:szCs w:val="22"/>
              </w:rPr>
            </w:pPr>
          </w:p>
        </w:tc>
        <w:tc>
          <w:tcPr>
            <w:tcW w:w="4644" w:type="dxa"/>
          </w:tcPr>
          <w:p w14:paraId="6F55F000" w14:textId="77777777" w:rsidR="00E5695C" w:rsidRPr="00051F0A" w:rsidRDefault="00E5695C" w:rsidP="00D35D7B">
            <w:pPr>
              <w:rPr>
                <w:b/>
                <w:szCs w:val="22"/>
              </w:rPr>
            </w:pPr>
            <w:r w:rsidRPr="00051F0A">
              <w:rPr>
                <w:b/>
                <w:szCs w:val="22"/>
              </w:rPr>
              <w:t>Sverige</w:t>
            </w:r>
          </w:p>
          <w:p w14:paraId="4EE52111" w14:textId="77777777" w:rsidR="00E5695C" w:rsidRPr="00051F0A" w:rsidRDefault="00E5695C" w:rsidP="00D35D7B">
            <w:pPr>
              <w:rPr>
                <w:szCs w:val="22"/>
              </w:rPr>
            </w:pPr>
            <w:r w:rsidRPr="00051F0A">
              <w:rPr>
                <w:snapToGrid w:val="0"/>
                <w:szCs w:val="22"/>
              </w:rPr>
              <w:t>GlaxoSmithKline AB</w:t>
            </w:r>
          </w:p>
          <w:p w14:paraId="473266C3" w14:textId="77777777" w:rsidR="00E5695C" w:rsidRPr="00051F0A" w:rsidRDefault="00E5695C" w:rsidP="00D35D7B">
            <w:pPr>
              <w:rPr>
                <w:szCs w:val="22"/>
              </w:rPr>
            </w:pPr>
            <w:r w:rsidRPr="00051F0A">
              <w:rPr>
                <w:szCs w:val="22"/>
              </w:rPr>
              <w:t>Tel: + 46 (0)8 638 93 00</w:t>
            </w:r>
          </w:p>
          <w:p w14:paraId="739D1BA8" w14:textId="77777777" w:rsidR="00E5695C" w:rsidRPr="00051F0A" w:rsidRDefault="00E5695C" w:rsidP="00D35D7B">
            <w:pPr>
              <w:rPr>
                <w:szCs w:val="22"/>
              </w:rPr>
            </w:pPr>
            <w:r w:rsidRPr="00051F0A">
              <w:rPr>
                <w:szCs w:val="22"/>
              </w:rPr>
              <w:t>info.produkt@gsk.com</w:t>
            </w:r>
          </w:p>
          <w:p w14:paraId="6D3AED8C" w14:textId="77777777" w:rsidR="00E5695C" w:rsidRPr="00051F0A" w:rsidRDefault="00E5695C" w:rsidP="00EE3858">
            <w:pPr>
              <w:rPr>
                <w:b/>
                <w:szCs w:val="22"/>
              </w:rPr>
            </w:pPr>
          </w:p>
        </w:tc>
      </w:tr>
      <w:tr w:rsidR="00E5695C" w:rsidRPr="00051F0A" w14:paraId="7519DF51" w14:textId="77777777" w:rsidTr="00E5695C">
        <w:tc>
          <w:tcPr>
            <w:tcW w:w="4644" w:type="dxa"/>
          </w:tcPr>
          <w:p w14:paraId="143AB15D" w14:textId="77777777" w:rsidR="00E5695C" w:rsidRPr="00051F0A" w:rsidRDefault="00E5695C" w:rsidP="00D35D7B">
            <w:pPr>
              <w:rPr>
                <w:b/>
                <w:snapToGrid w:val="0"/>
                <w:szCs w:val="22"/>
              </w:rPr>
            </w:pPr>
            <w:r w:rsidRPr="00051F0A">
              <w:rPr>
                <w:b/>
                <w:snapToGrid w:val="0"/>
                <w:szCs w:val="22"/>
              </w:rPr>
              <w:t>Latvija</w:t>
            </w:r>
          </w:p>
          <w:p w14:paraId="2AB2EACB" w14:textId="384A039A" w:rsidR="00E5695C" w:rsidRPr="00051F0A" w:rsidRDefault="009F29F5" w:rsidP="00D35D7B">
            <w:pPr>
              <w:rPr>
                <w:snapToGrid w:val="0"/>
                <w:szCs w:val="22"/>
              </w:rPr>
            </w:pPr>
            <w:r w:rsidRPr="00051F0A">
              <w:rPr>
                <w:snapToGrid w:val="0"/>
                <w:szCs w:val="22"/>
              </w:rPr>
              <w:t>ViiV Healthcare BV</w:t>
            </w:r>
          </w:p>
          <w:p w14:paraId="2CE63574" w14:textId="0A790B75" w:rsidR="00E5695C" w:rsidRPr="00051F0A" w:rsidRDefault="00E5695C" w:rsidP="00D35D7B">
            <w:pPr>
              <w:autoSpaceDE w:val="0"/>
              <w:autoSpaceDN w:val="0"/>
              <w:adjustRightInd w:val="0"/>
              <w:rPr>
                <w:b/>
                <w:bCs/>
                <w:color w:val="000000"/>
                <w:szCs w:val="22"/>
                <w:lang w:eastAsia="en-GB"/>
              </w:rPr>
            </w:pPr>
            <w:r w:rsidRPr="00051F0A">
              <w:rPr>
                <w:snapToGrid w:val="0"/>
                <w:szCs w:val="22"/>
              </w:rPr>
              <w:t xml:space="preserve">Tel: + 371 </w:t>
            </w:r>
            <w:r w:rsidR="001F3F63" w:rsidRPr="00051F0A">
              <w:rPr>
                <w:snapToGrid w:val="0"/>
                <w:szCs w:val="22"/>
              </w:rPr>
              <w:t>80205045</w:t>
            </w:r>
          </w:p>
          <w:p w14:paraId="169D7677" w14:textId="60B9392E" w:rsidR="00E5695C" w:rsidRPr="00051F0A" w:rsidRDefault="00E5695C" w:rsidP="00EE3858">
            <w:pPr>
              <w:rPr>
                <w:b/>
                <w:snapToGrid w:val="0"/>
                <w:szCs w:val="22"/>
              </w:rPr>
            </w:pPr>
          </w:p>
        </w:tc>
        <w:tc>
          <w:tcPr>
            <w:tcW w:w="4644" w:type="dxa"/>
          </w:tcPr>
          <w:p w14:paraId="31D6661C" w14:textId="756787E4" w:rsidR="00E5695C" w:rsidRPr="00051F0A" w:rsidDel="009F7AA2" w:rsidRDefault="00E5695C" w:rsidP="00D35D7B">
            <w:pPr>
              <w:rPr>
                <w:del w:id="837" w:author="Author"/>
                <w:b/>
                <w:szCs w:val="22"/>
              </w:rPr>
            </w:pPr>
            <w:del w:id="838" w:author="Author">
              <w:r w:rsidRPr="00051F0A" w:rsidDel="009F7AA2">
                <w:rPr>
                  <w:b/>
                  <w:szCs w:val="22"/>
                </w:rPr>
                <w:delText>United Kingdom</w:delText>
              </w:r>
              <w:r w:rsidR="009F29F5" w:rsidRPr="00051F0A" w:rsidDel="009F7AA2">
                <w:rPr>
                  <w:b/>
                  <w:szCs w:val="22"/>
                </w:rPr>
                <w:delText xml:space="preserve"> (Northern Ire</w:delText>
              </w:r>
              <w:r w:rsidR="001F3F63" w:rsidRPr="00051F0A" w:rsidDel="009F7AA2">
                <w:rPr>
                  <w:b/>
                  <w:szCs w:val="22"/>
                </w:rPr>
                <w:delText>land</w:delText>
              </w:r>
              <w:r w:rsidR="009F29F5" w:rsidRPr="00051F0A" w:rsidDel="009F7AA2">
                <w:rPr>
                  <w:b/>
                  <w:szCs w:val="22"/>
                </w:rPr>
                <w:delText>)</w:delText>
              </w:r>
            </w:del>
          </w:p>
          <w:p w14:paraId="09180077" w14:textId="4434AAB0" w:rsidR="00E5695C" w:rsidRPr="00051F0A" w:rsidDel="009F7AA2" w:rsidRDefault="00E5695C" w:rsidP="00D35D7B">
            <w:pPr>
              <w:rPr>
                <w:del w:id="839" w:author="Author"/>
                <w:szCs w:val="22"/>
              </w:rPr>
            </w:pPr>
            <w:del w:id="840" w:author="Author">
              <w:r w:rsidRPr="00051F0A" w:rsidDel="009F7AA2">
                <w:rPr>
                  <w:snapToGrid w:val="0"/>
                  <w:szCs w:val="22"/>
                </w:rPr>
                <w:delText xml:space="preserve">ViiV Healthcare </w:delText>
              </w:r>
              <w:r w:rsidR="009F29F5" w:rsidRPr="00051F0A" w:rsidDel="009F7AA2">
                <w:rPr>
                  <w:snapToGrid w:val="0"/>
                  <w:szCs w:val="22"/>
                </w:rPr>
                <w:delText>BV</w:delText>
              </w:r>
            </w:del>
          </w:p>
          <w:p w14:paraId="78D682DC" w14:textId="10CCE6AF" w:rsidR="00E5695C" w:rsidRPr="00051F0A" w:rsidDel="009F7AA2" w:rsidRDefault="00E5695C" w:rsidP="00D35D7B">
            <w:pPr>
              <w:rPr>
                <w:del w:id="841" w:author="Author"/>
                <w:snapToGrid w:val="0"/>
                <w:szCs w:val="22"/>
              </w:rPr>
            </w:pPr>
            <w:del w:id="842" w:author="Author">
              <w:r w:rsidRPr="00051F0A" w:rsidDel="009F7AA2">
                <w:rPr>
                  <w:snapToGrid w:val="0"/>
                  <w:szCs w:val="22"/>
                </w:rPr>
                <w:delText>Tel: + 44 (0)800 221441</w:delText>
              </w:r>
            </w:del>
          </w:p>
          <w:p w14:paraId="58672383" w14:textId="4ED061C0" w:rsidR="00E5695C" w:rsidRPr="00051F0A" w:rsidDel="009F7AA2" w:rsidRDefault="00E5695C" w:rsidP="00D35D7B">
            <w:pPr>
              <w:rPr>
                <w:del w:id="843" w:author="Author"/>
                <w:szCs w:val="22"/>
              </w:rPr>
            </w:pPr>
            <w:del w:id="844" w:author="Author">
              <w:r w:rsidRPr="00051F0A" w:rsidDel="009F7AA2">
                <w:rPr>
                  <w:szCs w:val="22"/>
                </w:rPr>
                <w:delText xml:space="preserve">customercontactuk@gsk.com </w:delText>
              </w:r>
            </w:del>
          </w:p>
          <w:p w14:paraId="07CA4085" w14:textId="2B42D938" w:rsidR="00E5695C" w:rsidRPr="00051F0A" w:rsidRDefault="00E5695C" w:rsidP="00EE3858">
            <w:pPr>
              <w:rPr>
                <w:b/>
                <w:szCs w:val="22"/>
              </w:rPr>
            </w:pPr>
            <w:del w:id="845" w:author="Author">
              <w:r w:rsidRPr="00051F0A" w:rsidDel="009F7AA2">
                <w:rPr>
                  <w:snapToGrid w:val="0"/>
                  <w:szCs w:val="22"/>
                </w:rPr>
                <w:delText xml:space="preserve"> </w:delText>
              </w:r>
            </w:del>
          </w:p>
        </w:tc>
      </w:tr>
    </w:tbl>
    <w:p w14:paraId="7C991EAF" w14:textId="77777777" w:rsidR="00EE3858" w:rsidRPr="00051F0A" w:rsidRDefault="00EE3858" w:rsidP="00EE3858">
      <w:pPr>
        <w:rPr>
          <w:color w:val="000000"/>
          <w:szCs w:val="22"/>
        </w:rPr>
      </w:pPr>
    </w:p>
    <w:p w14:paraId="193B0DF2" w14:textId="77777777" w:rsidR="00EE3858" w:rsidRPr="00051F0A" w:rsidRDefault="00EE3858" w:rsidP="00EE3858">
      <w:pPr>
        <w:rPr>
          <w:szCs w:val="22"/>
        </w:rPr>
      </w:pPr>
      <w:r w:rsidRPr="00051F0A">
        <w:rPr>
          <w:b/>
          <w:szCs w:val="22"/>
        </w:rPr>
        <w:t xml:space="preserve">Šis pakuotės lapelis paskutinį kartą </w:t>
      </w:r>
      <w:r w:rsidR="00842C38" w:rsidRPr="00051F0A">
        <w:rPr>
          <w:b/>
          <w:szCs w:val="22"/>
        </w:rPr>
        <w:t xml:space="preserve">peržiūrėtas </w:t>
      </w:r>
    </w:p>
    <w:p w14:paraId="0992C5D3" w14:textId="77777777" w:rsidR="00EE3858" w:rsidRPr="00051F0A" w:rsidRDefault="00EE3858" w:rsidP="00EE3858">
      <w:pPr>
        <w:ind w:right="-470"/>
        <w:rPr>
          <w:bCs/>
          <w:szCs w:val="22"/>
        </w:rPr>
      </w:pPr>
    </w:p>
    <w:p w14:paraId="5EBBD903" w14:textId="5738527A" w:rsidR="001D120C" w:rsidRPr="00051F0A" w:rsidRDefault="001D120C" w:rsidP="001D120C">
      <w:pPr>
        <w:widowControl w:val="0"/>
        <w:rPr>
          <w:szCs w:val="22"/>
        </w:rPr>
      </w:pPr>
      <w:r w:rsidRPr="00051F0A">
        <w:rPr>
          <w:iCs/>
          <w:szCs w:val="22"/>
        </w:rPr>
        <w:t xml:space="preserve">Išsami informacija apie šį vaistą pateikiama Europos vaistų agentūros tinklalapyje </w:t>
      </w:r>
      <w:ins w:id="846" w:author="Author">
        <w:r w:rsidR="00351069" w:rsidRPr="00051F0A">
          <w:rPr>
            <w:szCs w:val="22"/>
          </w:rPr>
          <w:fldChar w:fldCharType="begin"/>
        </w:r>
        <w:r w:rsidR="00351069" w:rsidRPr="00051F0A">
          <w:rPr>
            <w:szCs w:val="22"/>
          </w:rPr>
          <w:instrText xml:space="preserve"> HYPERLINK "</w:instrText>
        </w:r>
      </w:ins>
      <w:r w:rsidR="00351069" w:rsidRPr="00763694">
        <w:rPr>
          <w:rPrChange w:id="847" w:author="Author">
            <w:rPr>
              <w:rStyle w:val="Hyperlink"/>
              <w:noProof/>
              <w:szCs w:val="22"/>
            </w:rPr>
          </w:rPrChange>
        </w:rPr>
        <w:instrText>http</w:instrText>
      </w:r>
      <w:ins w:id="848" w:author="Author">
        <w:r w:rsidR="00351069" w:rsidRPr="00763694">
          <w:rPr>
            <w:rPrChange w:id="849" w:author="Author">
              <w:rPr>
                <w:rStyle w:val="Hyperlink"/>
                <w:noProof/>
                <w:szCs w:val="22"/>
              </w:rPr>
            </w:rPrChange>
          </w:rPr>
          <w:instrText>s</w:instrText>
        </w:r>
      </w:ins>
      <w:r w:rsidR="00351069" w:rsidRPr="00763694">
        <w:rPr>
          <w:rPrChange w:id="850" w:author="Author">
            <w:rPr>
              <w:rStyle w:val="Hyperlink"/>
              <w:noProof/>
              <w:szCs w:val="22"/>
            </w:rPr>
          </w:rPrChange>
        </w:rPr>
        <w:instrText>://www.ema.europa.eu</w:instrText>
      </w:r>
      <w:ins w:id="851" w:author="Author">
        <w:r w:rsidR="00351069" w:rsidRPr="00051F0A">
          <w:rPr>
            <w:szCs w:val="22"/>
          </w:rPr>
          <w:instrText>"</w:instrText>
        </w:r>
        <w:r w:rsidR="00351069" w:rsidRPr="00051F0A">
          <w:rPr>
            <w:szCs w:val="22"/>
          </w:rPr>
        </w:r>
        <w:r w:rsidR="00351069" w:rsidRPr="00051F0A">
          <w:rPr>
            <w:szCs w:val="22"/>
          </w:rPr>
          <w:fldChar w:fldCharType="separate"/>
        </w:r>
      </w:ins>
      <w:r w:rsidR="00351069" w:rsidRPr="00051F0A">
        <w:rPr>
          <w:rStyle w:val="Hyperlink"/>
          <w:szCs w:val="22"/>
        </w:rPr>
        <w:t>http</w:t>
      </w:r>
      <w:ins w:id="852" w:author="Author">
        <w:r w:rsidR="00351069" w:rsidRPr="00051F0A">
          <w:rPr>
            <w:rStyle w:val="Hyperlink"/>
            <w:szCs w:val="22"/>
          </w:rPr>
          <w:t>s</w:t>
        </w:r>
      </w:ins>
      <w:r w:rsidR="00351069" w:rsidRPr="00051F0A">
        <w:rPr>
          <w:rStyle w:val="Hyperlink"/>
          <w:szCs w:val="22"/>
        </w:rPr>
        <w:t>://www.ema.europa.eu</w:t>
      </w:r>
      <w:ins w:id="853" w:author="Author">
        <w:r w:rsidR="00351069" w:rsidRPr="00051F0A">
          <w:rPr>
            <w:szCs w:val="22"/>
          </w:rPr>
          <w:fldChar w:fldCharType="end"/>
        </w:r>
      </w:ins>
      <w:r w:rsidRPr="00051F0A">
        <w:rPr>
          <w:szCs w:val="22"/>
        </w:rPr>
        <w:t>.</w:t>
      </w:r>
    </w:p>
    <w:p w14:paraId="67812C1E" w14:textId="77777777" w:rsidR="00EE3858" w:rsidRPr="00051F0A" w:rsidRDefault="00EE3858" w:rsidP="00EE3858">
      <w:pPr>
        <w:jc w:val="center"/>
        <w:rPr>
          <w:i/>
          <w:color w:val="000000"/>
          <w:szCs w:val="22"/>
        </w:rPr>
      </w:pPr>
    </w:p>
    <w:p w14:paraId="6186678B" w14:textId="75B0AC9A" w:rsidR="00EE3858" w:rsidRPr="00051F0A" w:rsidRDefault="00EE3858" w:rsidP="00EE3858">
      <w:pPr>
        <w:jc w:val="center"/>
        <w:outlineLvl w:val="0"/>
        <w:rPr>
          <w:b/>
          <w:szCs w:val="22"/>
        </w:rPr>
      </w:pPr>
      <w:r w:rsidRPr="00051F0A">
        <w:rPr>
          <w:szCs w:val="22"/>
        </w:rPr>
        <w:br w:type="page"/>
      </w:r>
      <w:r w:rsidR="00842C38" w:rsidRPr="00051F0A">
        <w:rPr>
          <w:b/>
          <w:szCs w:val="22"/>
        </w:rPr>
        <w:lastRenderedPageBreak/>
        <w:t>Pakuotės lapelis: informacija vartotojui</w:t>
      </w:r>
      <w:r w:rsidR="003B0E68" w:rsidRPr="00051F0A">
        <w:rPr>
          <w:b/>
          <w:szCs w:val="22"/>
        </w:rPr>
        <w:fldChar w:fldCharType="begin"/>
      </w:r>
      <w:r w:rsidR="003B0E68" w:rsidRPr="00051F0A">
        <w:rPr>
          <w:b/>
          <w:szCs w:val="22"/>
        </w:rPr>
        <w:instrText xml:space="preserve"> DOCVARIABLE vault_nd_e551b5ae-ec7f-4c59-a9e9-9e1377503845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7C3F27DE" w14:textId="77777777" w:rsidR="00EE3858" w:rsidRPr="00051F0A" w:rsidRDefault="00EE3858" w:rsidP="00E65EA4">
      <w:pPr>
        <w:outlineLvl w:val="0"/>
        <w:rPr>
          <w:bCs/>
          <w:szCs w:val="22"/>
        </w:rPr>
      </w:pPr>
    </w:p>
    <w:p w14:paraId="1DE970D4" w14:textId="50D09378" w:rsidR="00EE3858" w:rsidRPr="00051F0A" w:rsidRDefault="00EE3858" w:rsidP="00EE3858">
      <w:pPr>
        <w:jc w:val="center"/>
        <w:outlineLvl w:val="0"/>
        <w:rPr>
          <w:b/>
          <w:color w:val="000000"/>
          <w:szCs w:val="22"/>
        </w:rPr>
      </w:pPr>
      <w:r w:rsidRPr="00051F0A">
        <w:rPr>
          <w:b/>
          <w:color w:val="000000"/>
          <w:szCs w:val="22"/>
        </w:rPr>
        <w:t>Epivir 300 mg plėvele dengtos tabletės</w:t>
      </w:r>
      <w:r w:rsidR="003B0E68" w:rsidRPr="00051F0A">
        <w:rPr>
          <w:b/>
          <w:color w:val="000000"/>
          <w:szCs w:val="22"/>
        </w:rPr>
        <w:fldChar w:fldCharType="begin"/>
      </w:r>
      <w:r w:rsidR="003B0E68" w:rsidRPr="00051F0A">
        <w:rPr>
          <w:b/>
          <w:color w:val="000000"/>
          <w:szCs w:val="22"/>
        </w:rPr>
        <w:instrText xml:space="preserve"> DOCVARIABLE vault_nd_19d16283-19b2-4124-b097-9a2c986b6439 \* MERGEFORMAT </w:instrText>
      </w:r>
      <w:r w:rsidR="003B0E68" w:rsidRPr="00051F0A">
        <w:rPr>
          <w:b/>
          <w:color w:val="000000"/>
          <w:szCs w:val="22"/>
        </w:rPr>
        <w:fldChar w:fldCharType="separate"/>
      </w:r>
      <w:r w:rsidR="003B0E68" w:rsidRPr="00051F0A">
        <w:rPr>
          <w:b/>
          <w:color w:val="000000"/>
          <w:szCs w:val="22"/>
        </w:rPr>
        <w:t xml:space="preserve"> </w:t>
      </w:r>
      <w:r w:rsidR="003B0E68" w:rsidRPr="00051F0A">
        <w:rPr>
          <w:b/>
          <w:color w:val="000000"/>
          <w:szCs w:val="22"/>
        </w:rPr>
        <w:fldChar w:fldCharType="end"/>
      </w:r>
    </w:p>
    <w:p w14:paraId="1F9A2E30" w14:textId="0828B87C" w:rsidR="00EE3858" w:rsidRPr="00051F0A" w:rsidRDefault="00274831" w:rsidP="00EE3858">
      <w:pPr>
        <w:jc w:val="center"/>
        <w:outlineLvl w:val="0"/>
        <w:rPr>
          <w:i/>
          <w:color w:val="000000"/>
          <w:szCs w:val="22"/>
        </w:rPr>
      </w:pPr>
      <w:r w:rsidRPr="00051F0A">
        <w:rPr>
          <w:i/>
          <w:color w:val="000000"/>
          <w:szCs w:val="22"/>
        </w:rPr>
        <w:t>l</w:t>
      </w:r>
      <w:r w:rsidR="00EE3858" w:rsidRPr="00051F0A">
        <w:rPr>
          <w:i/>
          <w:color w:val="000000"/>
          <w:szCs w:val="22"/>
        </w:rPr>
        <w:t>amivudinas</w:t>
      </w:r>
      <w:r w:rsidR="003B0E68" w:rsidRPr="00051F0A">
        <w:rPr>
          <w:i/>
          <w:color w:val="000000"/>
          <w:szCs w:val="22"/>
        </w:rPr>
        <w:fldChar w:fldCharType="begin"/>
      </w:r>
      <w:r w:rsidR="003B0E68" w:rsidRPr="00051F0A">
        <w:rPr>
          <w:i/>
          <w:color w:val="000000"/>
          <w:szCs w:val="22"/>
        </w:rPr>
        <w:instrText xml:space="preserve"> DOCVARIABLE vault_nd_2619eb37-3b5d-4bca-9cfd-edcd70c7fd41 \* MERGEFORMAT </w:instrText>
      </w:r>
      <w:r w:rsidR="003B0E68" w:rsidRPr="00051F0A">
        <w:rPr>
          <w:i/>
          <w:color w:val="000000"/>
          <w:szCs w:val="22"/>
        </w:rPr>
        <w:fldChar w:fldCharType="separate"/>
      </w:r>
      <w:r w:rsidR="003B0E68" w:rsidRPr="00051F0A">
        <w:rPr>
          <w:i/>
          <w:color w:val="000000"/>
          <w:szCs w:val="22"/>
        </w:rPr>
        <w:t xml:space="preserve"> </w:t>
      </w:r>
      <w:r w:rsidR="003B0E68" w:rsidRPr="00051F0A">
        <w:rPr>
          <w:i/>
          <w:color w:val="000000"/>
          <w:szCs w:val="22"/>
        </w:rPr>
        <w:fldChar w:fldCharType="end"/>
      </w:r>
    </w:p>
    <w:p w14:paraId="78EAB19D" w14:textId="77777777" w:rsidR="00EE3858" w:rsidRPr="00051F0A" w:rsidRDefault="00EE3858" w:rsidP="00EE3858">
      <w:pPr>
        <w:rPr>
          <w:bCs/>
          <w:color w:val="000000"/>
          <w:szCs w:val="22"/>
        </w:rPr>
      </w:pPr>
    </w:p>
    <w:p w14:paraId="5EACCD7E" w14:textId="4A4721A4" w:rsidR="00EE3858" w:rsidRPr="00051F0A" w:rsidRDefault="00EE3858" w:rsidP="002453E3">
      <w:pPr>
        <w:tabs>
          <w:tab w:val="left" w:pos="567"/>
        </w:tabs>
        <w:outlineLvl w:val="0"/>
        <w:rPr>
          <w:b/>
          <w:color w:val="000000"/>
          <w:szCs w:val="22"/>
        </w:rPr>
      </w:pPr>
      <w:r w:rsidRPr="00051F0A">
        <w:rPr>
          <w:b/>
          <w:szCs w:val="22"/>
        </w:rPr>
        <w:t>Atidžiai perskaitykite visą šį lapelį, prieš pradėdami vartoti vaistą</w:t>
      </w:r>
      <w:r w:rsidR="00842C38" w:rsidRPr="00051F0A">
        <w:rPr>
          <w:b/>
          <w:szCs w:val="22"/>
        </w:rPr>
        <w:t>, nes jame pateikiama Jums svarbi informacija</w:t>
      </w:r>
      <w:r w:rsidRPr="00051F0A">
        <w:rPr>
          <w:b/>
          <w:szCs w:val="22"/>
        </w:rPr>
        <w:t>.</w:t>
      </w:r>
      <w:r w:rsidR="003B0E68" w:rsidRPr="00051F0A">
        <w:rPr>
          <w:b/>
          <w:szCs w:val="22"/>
        </w:rPr>
        <w:fldChar w:fldCharType="begin"/>
      </w:r>
      <w:r w:rsidR="003B0E68" w:rsidRPr="00051F0A">
        <w:rPr>
          <w:b/>
          <w:szCs w:val="22"/>
        </w:rPr>
        <w:instrText xml:space="preserve"> DOCVARIABLE vault_nd_060cba06-18db-46d3-b33b-1e08fbbae6ed \* MERGEFORMAT </w:instrText>
      </w:r>
      <w:r w:rsidR="003B0E68" w:rsidRPr="00051F0A">
        <w:rPr>
          <w:b/>
          <w:szCs w:val="22"/>
        </w:rPr>
        <w:fldChar w:fldCharType="separate"/>
      </w:r>
      <w:r w:rsidR="003B0E68" w:rsidRPr="00051F0A">
        <w:rPr>
          <w:b/>
          <w:szCs w:val="22"/>
        </w:rPr>
        <w:t xml:space="preserve"> </w:t>
      </w:r>
      <w:r w:rsidR="003B0E68" w:rsidRPr="00051F0A">
        <w:rPr>
          <w:b/>
          <w:szCs w:val="22"/>
        </w:rPr>
        <w:fldChar w:fldCharType="end"/>
      </w:r>
    </w:p>
    <w:p w14:paraId="2654458C" w14:textId="77777777" w:rsidR="00EE3858" w:rsidRPr="00051F0A" w:rsidRDefault="00EE3858" w:rsidP="00581C43">
      <w:pPr>
        <w:numPr>
          <w:ilvl w:val="0"/>
          <w:numId w:val="29"/>
        </w:numPr>
        <w:tabs>
          <w:tab w:val="left" w:pos="567"/>
        </w:tabs>
        <w:ind w:left="567" w:hanging="567"/>
        <w:rPr>
          <w:color w:val="000000"/>
          <w:szCs w:val="22"/>
        </w:rPr>
      </w:pPr>
      <w:r w:rsidRPr="00051F0A">
        <w:rPr>
          <w:szCs w:val="22"/>
        </w:rPr>
        <w:t>Neišmeskite šio lapelio, nes vėl gali prireikti jį perskaityti.</w:t>
      </w:r>
    </w:p>
    <w:p w14:paraId="09FCDF7C" w14:textId="77777777" w:rsidR="00EE3858" w:rsidRPr="00051F0A" w:rsidRDefault="00EE3858" w:rsidP="00581C43">
      <w:pPr>
        <w:numPr>
          <w:ilvl w:val="0"/>
          <w:numId w:val="29"/>
        </w:numPr>
        <w:tabs>
          <w:tab w:val="left" w:pos="567"/>
        </w:tabs>
        <w:ind w:left="567" w:hanging="567"/>
        <w:rPr>
          <w:color w:val="000000"/>
          <w:szCs w:val="22"/>
        </w:rPr>
      </w:pPr>
      <w:r w:rsidRPr="00051F0A">
        <w:rPr>
          <w:szCs w:val="22"/>
        </w:rPr>
        <w:t>Jeigu kiltų daugiau klausimų, kreipkitės į gydytoją arba vaist</w:t>
      </w:r>
      <w:r w:rsidRPr="00051F0A">
        <w:rPr>
          <w:color w:val="000000"/>
          <w:szCs w:val="22"/>
        </w:rPr>
        <w:t>i</w:t>
      </w:r>
      <w:r w:rsidRPr="00051F0A">
        <w:rPr>
          <w:szCs w:val="22"/>
        </w:rPr>
        <w:t>ninką</w:t>
      </w:r>
      <w:r w:rsidRPr="00051F0A">
        <w:rPr>
          <w:color w:val="000000"/>
          <w:szCs w:val="22"/>
        </w:rPr>
        <w:t>.</w:t>
      </w:r>
    </w:p>
    <w:p w14:paraId="4516406F" w14:textId="77777777" w:rsidR="00EE3858" w:rsidRPr="00051F0A" w:rsidRDefault="00EE3858" w:rsidP="00581C43">
      <w:pPr>
        <w:numPr>
          <w:ilvl w:val="0"/>
          <w:numId w:val="29"/>
        </w:numPr>
        <w:ind w:left="567" w:hanging="567"/>
        <w:rPr>
          <w:color w:val="000000"/>
          <w:szCs w:val="22"/>
        </w:rPr>
      </w:pPr>
      <w:r w:rsidRPr="00051F0A">
        <w:rPr>
          <w:szCs w:val="22"/>
        </w:rPr>
        <w:t>Šis vaistas skirtas Jums, todėl kitiems žmonėms jo duoti nega</w:t>
      </w:r>
      <w:r w:rsidRPr="00051F0A">
        <w:rPr>
          <w:color w:val="000000"/>
          <w:szCs w:val="22"/>
        </w:rPr>
        <w:t>l</w:t>
      </w:r>
      <w:r w:rsidRPr="00051F0A">
        <w:rPr>
          <w:szCs w:val="22"/>
        </w:rPr>
        <w:t xml:space="preserve">ima. </w:t>
      </w:r>
      <w:r w:rsidRPr="00051F0A">
        <w:rPr>
          <w:color w:val="000000"/>
          <w:szCs w:val="22"/>
        </w:rPr>
        <w:t>Va</w:t>
      </w:r>
      <w:r w:rsidRPr="00051F0A">
        <w:rPr>
          <w:szCs w:val="22"/>
        </w:rPr>
        <w:t xml:space="preserve">istas gali jiems pakenkti (net tiems, kurių ligos </w:t>
      </w:r>
      <w:r w:rsidR="00DC7F68" w:rsidRPr="00051F0A">
        <w:rPr>
          <w:szCs w:val="22"/>
        </w:rPr>
        <w:t xml:space="preserve">požymiai </w:t>
      </w:r>
      <w:r w:rsidRPr="00051F0A">
        <w:rPr>
          <w:szCs w:val="22"/>
        </w:rPr>
        <w:t>yra tokie patys kaip Jūsų).</w:t>
      </w:r>
    </w:p>
    <w:p w14:paraId="01B2B87F" w14:textId="197A3D93" w:rsidR="00EE3858" w:rsidRPr="00051F0A" w:rsidRDefault="00EE3858" w:rsidP="00581C43">
      <w:pPr>
        <w:numPr>
          <w:ilvl w:val="0"/>
          <w:numId w:val="29"/>
        </w:numPr>
        <w:ind w:left="567" w:hanging="567"/>
        <w:rPr>
          <w:color w:val="000000"/>
          <w:szCs w:val="22"/>
        </w:rPr>
      </w:pPr>
      <w:r w:rsidRPr="00051F0A">
        <w:rPr>
          <w:szCs w:val="22"/>
        </w:rPr>
        <w:t>Jeigu pasireiškė šalutinis poveikis</w:t>
      </w:r>
      <w:r w:rsidR="00842C38" w:rsidRPr="00051F0A">
        <w:rPr>
          <w:szCs w:val="22"/>
        </w:rPr>
        <w:t xml:space="preserve"> (net jeigu jis</w:t>
      </w:r>
      <w:r w:rsidRPr="00051F0A">
        <w:rPr>
          <w:szCs w:val="22"/>
        </w:rPr>
        <w:t xml:space="preserve"> šiame lap</w:t>
      </w:r>
      <w:r w:rsidRPr="00051F0A">
        <w:rPr>
          <w:color w:val="000000"/>
          <w:szCs w:val="22"/>
        </w:rPr>
        <w:t>e</w:t>
      </w:r>
      <w:r w:rsidRPr="00051F0A">
        <w:rPr>
          <w:szCs w:val="22"/>
        </w:rPr>
        <w:t xml:space="preserve">lyje </w:t>
      </w:r>
      <w:r w:rsidRPr="00051F0A">
        <w:rPr>
          <w:color w:val="000000"/>
          <w:szCs w:val="22"/>
        </w:rPr>
        <w:t>ne</w:t>
      </w:r>
      <w:r w:rsidRPr="00051F0A">
        <w:rPr>
          <w:szCs w:val="22"/>
        </w:rPr>
        <w:t>nurodyt</w:t>
      </w:r>
      <w:r w:rsidR="00842C38" w:rsidRPr="00051F0A">
        <w:rPr>
          <w:szCs w:val="22"/>
        </w:rPr>
        <w:t>as),</w:t>
      </w:r>
      <w:r w:rsidRPr="00051F0A">
        <w:rPr>
          <w:szCs w:val="22"/>
        </w:rPr>
        <w:t xml:space="preserve"> </w:t>
      </w:r>
      <w:r w:rsidR="00842C38" w:rsidRPr="00051F0A">
        <w:rPr>
          <w:szCs w:val="22"/>
        </w:rPr>
        <w:t>kreipkitės į</w:t>
      </w:r>
      <w:r w:rsidRPr="00051F0A">
        <w:rPr>
          <w:szCs w:val="22"/>
        </w:rPr>
        <w:t xml:space="preserve"> gydytoj</w:t>
      </w:r>
      <w:r w:rsidR="00842C38" w:rsidRPr="00051F0A">
        <w:rPr>
          <w:szCs w:val="22"/>
        </w:rPr>
        <w:t>ą</w:t>
      </w:r>
      <w:r w:rsidRPr="00051F0A">
        <w:rPr>
          <w:szCs w:val="22"/>
        </w:rPr>
        <w:t xml:space="preserve"> arba vaistinink</w:t>
      </w:r>
      <w:r w:rsidR="00842C38" w:rsidRPr="00051F0A">
        <w:rPr>
          <w:szCs w:val="22"/>
        </w:rPr>
        <w:t>ą</w:t>
      </w:r>
      <w:r w:rsidRPr="00051F0A">
        <w:rPr>
          <w:color w:val="000000"/>
          <w:szCs w:val="22"/>
        </w:rPr>
        <w:t>.</w:t>
      </w:r>
      <w:r w:rsidR="002453E3" w:rsidRPr="00051F0A">
        <w:rPr>
          <w:color w:val="000000"/>
        </w:rPr>
        <w:t xml:space="preserve"> Žr.</w:t>
      </w:r>
      <w:r w:rsidR="00713659" w:rsidRPr="00051F0A">
        <w:rPr>
          <w:color w:val="000000"/>
        </w:rPr>
        <w:t> </w:t>
      </w:r>
      <w:r w:rsidR="002453E3" w:rsidRPr="00051F0A">
        <w:rPr>
          <w:color w:val="000000"/>
        </w:rPr>
        <w:t>4 skyrių.</w:t>
      </w:r>
    </w:p>
    <w:p w14:paraId="405C8F44" w14:textId="77777777" w:rsidR="00EE3858" w:rsidRPr="00051F0A" w:rsidRDefault="00EE3858" w:rsidP="00EE3858">
      <w:pPr>
        <w:rPr>
          <w:color w:val="000000"/>
          <w:szCs w:val="22"/>
        </w:rPr>
      </w:pPr>
    </w:p>
    <w:p w14:paraId="39F10736" w14:textId="77777777" w:rsidR="00EE3858" w:rsidRPr="00051F0A" w:rsidRDefault="00842C38" w:rsidP="00EE3858">
      <w:pPr>
        <w:ind w:left="567" w:hanging="567"/>
        <w:rPr>
          <w:b/>
          <w:szCs w:val="22"/>
        </w:rPr>
      </w:pPr>
      <w:r w:rsidRPr="00051F0A">
        <w:rPr>
          <w:b/>
          <w:szCs w:val="22"/>
        </w:rPr>
        <w:t>Apie ką rašoma šiame lapelyje?</w:t>
      </w:r>
    </w:p>
    <w:p w14:paraId="6EAE757C" w14:textId="77777777" w:rsidR="00842C38" w:rsidRPr="00051F0A" w:rsidRDefault="00842C38" w:rsidP="00EE3858">
      <w:pPr>
        <w:ind w:left="567" w:hanging="567"/>
        <w:rPr>
          <w:bCs/>
          <w:szCs w:val="22"/>
        </w:rPr>
      </w:pPr>
    </w:p>
    <w:p w14:paraId="35DE1234" w14:textId="77777777" w:rsidR="00EE3858" w:rsidRPr="00051F0A" w:rsidRDefault="00EE3858" w:rsidP="00EE3858">
      <w:pPr>
        <w:ind w:left="567" w:hanging="567"/>
        <w:rPr>
          <w:szCs w:val="22"/>
        </w:rPr>
      </w:pPr>
      <w:r w:rsidRPr="00051F0A">
        <w:rPr>
          <w:szCs w:val="22"/>
        </w:rPr>
        <w:t>1.</w:t>
      </w:r>
      <w:r w:rsidRPr="00051F0A">
        <w:rPr>
          <w:color w:val="000000"/>
          <w:szCs w:val="22"/>
        </w:rPr>
        <w:tab/>
      </w:r>
      <w:r w:rsidRPr="00051F0A">
        <w:rPr>
          <w:szCs w:val="22"/>
        </w:rPr>
        <w:t xml:space="preserve">Kas yra </w:t>
      </w:r>
      <w:r w:rsidRPr="00051F0A">
        <w:rPr>
          <w:color w:val="000000"/>
          <w:szCs w:val="22"/>
        </w:rPr>
        <w:t xml:space="preserve">Epivir </w:t>
      </w:r>
      <w:r w:rsidRPr="00051F0A">
        <w:rPr>
          <w:szCs w:val="22"/>
        </w:rPr>
        <w:t>ir kam jis vartojamas</w:t>
      </w:r>
    </w:p>
    <w:p w14:paraId="236D2DFC" w14:textId="77777777" w:rsidR="00EE3858" w:rsidRPr="00051F0A" w:rsidRDefault="00EE3858" w:rsidP="00EE3858">
      <w:pPr>
        <w:ind w:left="567" w:hanging="567"/>
        <w:rPr>
          <w:szCs w:val="22"/>
        </w:rPr>
      </w:pPr>
      <w:r w:rsidRPr="00051F0A">
        <w:rPr>
          <w:szCs w:val="22"/>
        </w:rPr>
        <w:t>2.</w:t>
      </w:r>
      <w:r w:rsidRPr="00051F0A">
        <w:rPr>
          <w:szCs w:val="22"/>
        </w:rPr>
        <w:tab/>
        <w:t xml:space="preserve">Kas žinotina prieš vartojant </w:t>
      </w:r>
      <w:r w:rsidRPr="00051F0A">
        <w:rPr>
          <w:color w:val="000000"/>
          <w:szCs w:val="22"/>
        </w:rPr>
        <w:t>Epivir</w:t>
      </w:r>
    </w:p>
    <w:p w14:paraId="2E89CEE6" w14:textId="77777777" w:rsidR="00EE3858" w:rsidRPr="00051F0A" w:rsidRDefault="00EE3858" w:rsidP="00EE3858">
      <w:pPr>
        <w:ind w:left="567" w:hanging="567"/>
        <w:rPr>
          <w:szCs w:val="22"/>
        </w:rPr>
      </w:pPr>
      <w:r w:rsidRPr="00051F0A">
        <w:rPr>
          <w:szCs w:val="22"/>
        </w:rPr>
        <w:t>3.</w:t>
      </w:r>
      <w:r w:rsidRPr="00051F0A">
        <w:rPr>
          <w:szCs w:val="22"/>
        </w:rPr>
        <w:tab/>
        <w:t xml:space="preserve">Kaip vartoti </w:t>
      </w:r>
      <w:r w:rsidRPr="00051F0A">
        <w:rPr>
          <w:color w:val="000000"/>
          <w:szCs w:val="22"/>
        </w:rPr>
        <w:t>Epivir</w:t>
      </w:r>
    </w:p>
    <w:p w14:paraId="77D329CA" w14:textId="77777777" w:rsidR="00EE3858" w:rsidRPr="00051F0A" w:rsidRDefault="00EE3858" w:rsidP="00EE3858">
      <w:pPr>
        <w:ind w:left="567" w:hanging="567"/>
        <w:rPr>
          <w:szCs w:val="22"/>
        </w:rPr>
      </w:pPr>
      <w:r w:rsidRPr="00051F0A">
        <w:rPr>
          <w:szCs w:val="22"/>
        </w:rPr>
        <w:t>4.</w:t>
      </w:r>
      <w:r w:rsidRPr="00051F0A">
        <w:rPr>
          <w:szCs w:val="22"/>
        </w:rPr>
        <w:tab/>
        <w:t>Galimas šalutinis poveikis</w:t>
      </w:r>
    </w:p>
    <w:p w14:paraId="7AF71B39" w14:textId="77777777" w:rsidR="00EE3858" w:rsidRPr="00051F0A" w:rsidRDefault="00EE3858" w:rsidP="00EE3858">
      <w:pPr>
        <w:ind w:left="567" w:hanging="567"/>
        <w:rPr>
          <w:szCs w:val="22"/>
        </w:rPr>
      </w:pPr>
      <w:r w:rsidRPr="00051F0A">
        <w:rPr>
          <w:szCs w:val="22"/>
        </w:rPr>
        <w:t>5.</w:t>
      </w:r>
      <w:r w:rsidRPr="00051F0A">
        <w:rPr>
          <w:szCs w:val="22"/>
        </w:rPr>
        <w:tab/>
        <w:t xml:space="preserve">Kaip laikyti </w:t>
      </w:r>
      <w:r w:rsidRPr="00051F0A">
        <w:rPr>
          <w:color w:val="000000"/>
          <w:szCs w:val="22"/>
        </w:rPr>
        <w:t>Epivir</w:t>
      </w:r>
    </w:p>
    <w:p w14:paraId="74DC48D3" w14:textId="77777777" w:rsidR="00EE3858" w:rsidRPr="00051F0A" w:rsidRDefault="00EE3858" w:rsidP="00EE3858">
      <w:pPr>
        <w:ind w:left="567" w:hanging="567"/>
        <w:rPr>
          <w:szCs w:val="22"/>
        </w:rPr>
      </w:pPr>
      <w:r w:rsidRPr="00051F0A">
        <w:rPr>
          <w:szCs w:val="22"/>
        </w:rPr>
        <w:t>6.</w:t>
      </w:r>
      <w:r w:rsidRPr="00051F0A">
        <w:rPr>
          <w:szCs w:val="22"/>
        </w:rPr>
        <w:tab/>
      </w:r>
      <w:r w:rsidR="00842C38" w:rsidRPr="00051F0A">
        <w:rPr>
          <w:szCs w:val="22"/>
        </w:rPr>
        <w:t xml:space="preserve">Pakuotės turinys ir kita </w:t>
      </w:r>
      <w:r w:rsidRPr="00051F0A">
        <w:rPr>
          <w:szCs w:val="22"/>
        </w:rPr>
        <w:t>informacija</w:t>
      </w:r>
    </w:p>
    <w:p w14:paraId="41E2AEE1" w14:textId="77777777" w:rsidR="00EE3858" w:rsidRPr="00051F0A" w:rsidRDefault="00EE3858" w:rsidP="00EE3858">
      <w:pPr>
        <w:rPr>
          <w:color w:val="000000"/>
          <w:szCs w:val="22"/>
        </w:rPr>
      </w:pPr>
    </w:p>
    <w:p w14:paraId="305BBAB1" w14:textId="77777777" w:rsidR="00EE3858" w:rsidRPr="00051F0A" w:rsidRDefault="00EE3858" w:rsidP="00EE3858">
      <w:pPr>
        <w:rPr>
          <w:bCs/>
          <w:color w:val="000000"/>
          <w:szCs w:val="22"/>
        </w:rPr>
      </w:pPr>
    </w:p>
    <w:p w14:paraId="4A15E0AE" w14:textId="77777777" w:rsidR="00EE3858" w:rsidRPr="00051F0A" w:rsidRDefault="00EE3858" w:rsidP="00EE3858">
      <w:pPr>
        <w:ind w:left="540" w:hanging="540"/>
        <w:rPr>
          <w:b/>
          <w:color w:val="000000"/>
          <w:szCs w:val="22"/>
        </w:rPr>
      </w:pPr>
      <w:r w:rsidRPr="00051F0A">
        <w:rPr>
          <w:b/>
          <w:color w:val="000000"/>
          <w:szCs w:val="22"/>
        </w:rPr>
        <w:t>1.</w:t>
      </w:r>
      <w:r w:rsidRPr="00051F0A">
        <w:rPr>
          <w:b/>
          <w:color w:val="000000"/>
          <w:szCs w:val="22"/>
        </w:rPr>
        <w:tab/>
      </w:r>
      <w:r w:rsidRPr="00051F0A">
        <w:rPr>
          <w:b/>
          <w:szCs w:val="22"/>
        </w:rPr>
        <w:t xml:space="preserve">Kas yra </w:t>
      </w:r>
      <w:r w:rsidRPr="00051F0A">
        <w:rPr>
          <w:b/>
          <w:color w:val="000000"/>
          <w:szCs w:val="22"/>
        </w:rPr>
        <w:t xml:space="preserve">Epivir </w:t>
      </w:r>
      <w:r w:rsidRPr="00051F0A">
        <w:rPr>
          <w:b/>
          <w:szCs w:val="22"/>
        </w:rPr>
        <w:t>ir kam jis vartojamas</w:t>
      </w:r>
    </w:p>
    <w:p w14:paraId="44595EE2" w14:textId="77777777" w:rsidR="00EE3858" w:rsidRPr="00051F0A" w:rsidRDefault="00EE3858" w:rsidP="00EE3858">
      <w:pPr>
        <w:rPr>
          <w:color w:val="000000"/>
          <w:szCs w:val="22"/>
        </w:rPr>
      </w:pPr>
    </w:p>
    <w:p w14:paraId="3399DE9E" w14:textId="77777777" w:rsidR="00EE3858" w:rsidRPr="00051F0A" w:rsidRDefault="00EE3858" w:rsidP="00EE3858">
      <w:pPr>
        <w:rPr>
          <w:b/>
          <w:color w:val="000000"/>
          <w:szCs w:val="22"/>
        </w:rPr>
      </w:pPr>
      <w:r w:rsidRPr="00051F0A">
        <w:rPr>
          <w:b/>
          <w:color w:val="000000"/>
          <w:szCs w:val="22"/>
        </w:rPr>
        <w:t xml:space="preserve">Epivir </w:t>
      </w:r>
      <w:r w:rsidRPr="00051F0A">
        <w:rPr>
          <w:b/>
          <w:szCs w:val="22"/>
        </w:rPr>
        <w:t>gydoma suaugusiųjų ir vaikų ŽIV (žmogaus imunodeficito viruso) infekcija</w:t>
      </w:r>
      <w:r w:rsidRPr="00051F0A">
        <w:rPr>
          <w:b/>
          <w:color w:val="000000"/>
          <w:szCs w:val="22"/>
        </w:rPr>
        <w:t>.</w:t>
      </w:r>
    </w:p>
    <w:p w14:paraId="30FE170F" w14:textId="77777777" w:rsidR="00EE3858" w:rsidRPr="00051F0A" w:rsidRDefault="00EE3858" w:rsidP="00EE3858">
      <w:pPr>
        <w:rPr>
          <w:color w:val="000000"/>
          <w:szCs w:val="22"/>
        </w:rPr>
      </w:pPr>
    </w:p>
    <w:p w14:paraId="1EC7751D" w14:textId="77777777" w:rsidR="00EE3858" w:rsidRPr="00051F0A" w:rsidRDefault="00EE3858" w:rsidP="00EE3858">
      <w:pPr>
        <w:rPr>
          <w:color w:val="000000"/>
          <w:szCs w:val="22"/>
        </w:rPr>
      </w:pPr>
      <w:r w:rsidRPr="00051F0A">
        <w:rPr>
          <w:color w:val="000000"/>
          <w:szCs w:val="22"/>
        </w:rPr>
        <w:t xml:space="preserve">Epivir veiklioji medžiaga yra lamivudinas. Epivir yra antiretrovirusinių vaistų grupės vaistas. Jis priklauso vaistų, </w:t>
      </w:r>
      <w:r w:rsidRPr="00051F0A">
        <w:rPr>
          <w:szCs w:val="22"/>
        </w:rPr>
        <w:t>kurie vadinami</w:t>
      </w:r>
      <w:r w:rsidRPr="00051F0A">
        <w:rPr>
          <w:i/>
          <w:szCs w:val="22"/>
        </w:rPr>
        <w:t xml:space="preserve"> nukleozidų analogais </w:t>
      </w:r>
      <w:r w:rsidR="00364D2D" w:rsidRPr="00051F0A">
        <w:rPr>
          <w:i/>
          <w:szCs w:val="22"/>
        </w:rPr>
        <w:t>atvirkštinės</w:t>
      </w:r>
      <w:r w:rsidRPr="00051F0A">
        <w:rPr>
          <w:i/>
          <w:szCs w:val="22"/>
        </w:rPr>
        <w:t xml:space="preserve"> transkriptazės inhibitoriais (NATI)</w:t>
      </w:r>
      <w:r w:rsidRPr="00051F0A">
        <w:rPr>
          <w:color w:val="000000"/>
          <w:szCs w:val="22"/>
        </w:rPr>
        <w:t>, grupei.</w:t>
      </w:r>
    </w:p>
    <w:p w14:paraId="64E4AB21" w14:textId="77777777" w:rsidR="00EE3858" w:rsidRPr="00051F0A" w:rsidRDefault="00EE3858" w:rsidP="00EE3858">
      <w:pPr>
        <w:rPr>
          <w:color w:val="000000"/>
          <w:szCs w:val="22"/>
        </w:rPr>
      </w:pPr>
    </w:p>
    <w:p w14:paraId="338609C6" w14:textId="77777777" w:rsidR="00EE3858" w:rsidRPr="00051F0A" w:rsidRDefault="00EE3858" w:rsidP="00EE3858">
      <w:pPr>
        <w:rPr>
          <w:color w:val="000000"/>
          <w:szCs w:val="22"/>
        </w:rPr>
      </w:pPr>
      <w:r w:rsidRPr="00051F0A">
        <w:rPr>
          <w:color w:val="000000"/>
          <w:szCs w:val="22"/>
        </w:rPr>
        <w:t xml:space="preserve">Epivir </w:t>
      </w:r>
      <w:r w:rsidRPr="00051F0A">
        <w:rPr>
          <w:szCs w:val="22"/>
        </w:rPr>
        <w:t>pilnai neišgydo ŽIV infekcijos. Šis vaistas mažina virusų kiekį organizme ir palaiko jį mažą. Be to, vaistas didina CD4 ląstelių kiekį kraujyje. CD4 ląstelės yra tai tam tikros rūšies baltosios kraujo ląstelės, kurios svarbios organizmui kovojant su infekcija</w:t>
      </w:r>
      <w:r w:rsidRPr="00051F0A">
        <w:rPr>
          <w:color w:val="000000"/>
          <w:szCs w:val="22"/>
        </w:rPr>
        <w:t>.</w:t>
      </w:r>
    </w:p>
    <w:p w14:paraId="3831C347" w14:textId="77777777" w:rsidR="00EE3858" w:rsidRPr="00051F0A" w:rsidRDefault="00EE3858" w:rsidP="00EE3858">
      <w:pPr>
        <w:rPr>
          <w:color w:val="000000"/>
          <w:szCs w:val="22"/>
        </w:rPr>
      </w:pPr>
    </w:p>
    <w:p w14:paraId="681D462B" w14:textId="77777777" w:rsidR="00EE3858" w:rsidRPr="00051F0A" w:rsidRDefault="00EE3858" w:rsidP="00EE3858">
      <w:pPr>
        <w:rPr>
          <w:color w:val="000000"/>
          <w:szCs w:val="22"/>
        </w:rPr>
      </w:pPr>
      <w:r w:rsidRPr="00051F0A">
        <w:rPr>
          <w:szCs w:val="22"/>
        </w:rPr>
        <w:t xml:space="preserve">Kiekvienas organizmas kitaip reaguoja į gydymą </w:t>
      </w:r>
      <w:r w:rsidRPr="00051F0A">
        <w:rPr>
          <w:color w:val="000000"/>
          <w:szCs w:val="22"/>
        </w:rPr>
        <w:t xml:space="preserve">Epivir. </w:t>
      </w:r>
      <w:r w:rsidRPr="00051F0A">
        <w:rPr>
          <w:szCs w:val="22"/>
        </w:rPr>
        <w:t>Gydymo veiksmingumą stebės Jūsų gydytojas</w:t>
      </w:r>
      <w:r w:rsidRPr="00051F0A">
        <w:rPr>
          <w:color w:val="000000"/>
          <w:szCs w:val="22"/>
        </w:rPr>
        <w:t>.</w:t>
      </w:r>
    </w:p>
    <w:p w14:paraId="4619D57C" w14:textId="77777777" w:rsidR="00EE3858" w:rsidRPr="00051F0A" w:rsidRDefault="00EE3858" w:rsidP="00EE3858">
      <w:pPr>
        <w:rPr>
          <w:color w:val="000000"/>
          <w:szCs w:val="22"/>
        </w:rPr>
      </w:pPr>
    </w:p>
    <w:p w14:paraId="681FC52B" w14:textId="77777777" w:rsidR="00EE3858" w:rsidRPr="00051F0A" w:rsidRDefault="00EE3858" w:rsidP="00EE3858">
      <w:pPr>
        <w:rPr>
          <w:color w:val="000000"/>
          <w:szCs w:val="22"/>
        </w:rPr>
      </w:pPr>
    </w:p>
    <w:p w14:paraId="25DBFBA2" w14:textId="77777777" w:rsidR="00EE3858" w:rsidRPr="00051F0A" w:rsidRDefault="00EE3858" w:rsidP="00EE3858">
      <w:pPr>
        <w:pStyle w:val="bullethead"/>
        <w:keepNext/>
        <w:spacing w:before="0" w:line="240" w:lineRule="auto"/>
        <w:ind w:left="540" w:hanging="540"/>
        <w:rPr>
          <w:color w:val="000000"/>
          <w:kern w:val="0"/>
          <w:szCs w:val="22"/>
        </w:rPr>
      </w:pPr>
      <w:r w:rsidRPr="00051F0A">
        <w:rPr>
          <w:color w:val="000000"/>
          <w:kern w:val="0"/>
          <w:szCs w:val="22"/>
        </w:rPr>
        <w:t>2.</w:t>
      </w:r>
      <w:r w:rsidRPr="00051F0A">
        <w:rPr>
          <w:color w:val="000000"/>
          <w:kern w:val="0"/>
          <w:szCs w:val="22"/>
        </w:rPr>
        <w:tab/>
      </w:r>
      <w:r w:rsidRPr="00051F0A">
        <w:rPr>
          <w:szCs w:val="22"/>
        </w:rPr>
        <w:t>Kas žinotina prieš vartojant</w:t>
      </w:r>
      <w:r w:rsidRPr="00051F0A">
        <w:rPr>
          <w:b w:val="0"/>
          <w:szCs w:val="22"/>
        </w:rPr>
        <w:t xml:space="preserve"> </w:t>
      </w:r>
      <w:r w:rsidRPr="00051F0A">
        <w:rPr>
          <w:color w:val="000000"/>
          <w:kern w:val="0"/>
          <w:szCs w:val="22"/>
        </w:rPr>
        <w:t>Epivir</w:t>
      </w:r>
    </w:p>
    <w:p w14:paraId="035136BE" w14:textId="77777777" w:rsidR="00EE3858" w:rsidRPr="00051F0A" w:rsidRDefault="00EE3858" w:rsidP="00EE3858">
      <w:pPr>
        <w:pStyle w:val="bullethead"/>
        <w:keepNext/>
        <w:spacing w:before="0" w:line="240" w:lineRule="auto"/>
        <w:rPr>
          <w:b w:val="0"/>
          <w:bCs/>
          <w:color w:val="000000"/>
          <w:kern w:val="0"/>
          <w:szCs w:val="22"/>
        </w:rPr>
      </w:pPr>
    </w:p>
    <w:p w14:paraId="5DADD609" w14:textId="77777777" w:rsidR="00EE3858" w:rsidRPr="00051F0A" w:rsidRDefault="00EE3858" w:rsidP="00EE3858">
      <w:pPr>
        <w:widowControl w:val="0"/>
        <w:ind w:left="567" w:hanging="567"/>
        <w:rPr>
          <w:b/>
          <w:szCs w:val="22"/>
        </w:rPr>
      </w:pPr>
      <w:r w:rsidRPr="00051F0A">
        <w:rPr>
          <w:b/>
          <w:color w:val="000000"/>
          <w:szCs w:val="22"/>
        </w:rPr>
        <w:t>Epivir</w:t>
      </w:r>
      <w:r w:rsidRPr="00051F0A">
        <w:rPr>
          <w:b/>
          <w:szCs w:val="22"/>
        </w:rPr>
        <w:t xml:space="preserve"> vartoti negalima</w:t>
      </w:r>
    </w:p>
    <w:p w14:paraId="70F90E41" w14:textId="77777777" w:rsidR="005B25F1" w:rsidRPr="00051F0A" w:rsidRDefault="005B25F1" w:rsidP="00EE3858">
      <w:pPr>
        <w:widowControl w:val="0"/>
        <w:ind w:left="567" w:hanging="567"/>
        <w:rPr>
          <w:bCs/>
          <w:szCs w:val="22"/>
        </w:rPr>
      </w:pPr>
    </w:p>
    <w:p w14:paraId="1DA4D58B" w14:textId="0198F5A4" w:rsidR="00EE3858" w:rsidRPr="00051F0A" w:rsidRDefault="00EE3858" w:rsidP="00EE3858">
      <w:pPr>
        <w:numPr>
          <w:ilvl w:val="0"/>
          <w:numId w:val="21"/>
        </w:numPr>
        <w:tabs>
          <w:tab w:val="clear" w:pos="360"/>
          <w:tab w:val="num" w:pos="540"/>
          <w:tab w:val="num" w:pos="720"/>
        </w:tabs>
        <w:ind w:left="540" w:hanging="540"/>
        <w:rPr>
          <w:szCs w:val="22"/>
        </w:rPr>
      </w:pPr>
      <w:r w:rsidRPr="00051F0A">
        <w:rPr>
          <w:szCs w:val="22"/>
        </w:rPr>
        <w:t xml:space="preserve">jeigu yra </w:t>
      </w:r>
      <w:r w:rsidRPr="00051F0A">
        <w:rPr>
          <w:b/>
          <w:szCs w:val="22"/>
        </w:rPr>
        <w:t>alergija</w:t>
      </w:r>
      <w:r w:rsidRPr="00051F0A">
        <w:rPr>
          <w:szCs w:val="22"/>
        </w:rPr>
        <w:t xml:space="preserve"> lamivudinui arba bet kuriai pagalbinei </w:t>
      </w:r>
      <w:r w:rsidR="00842C38" w:rsidRPr="00051F0A">
        <w:rPr>
          <w:szCs w:val="22"/>
        </w:rPr>
        <w:t xml:space="preserve">šio vaisto </w:t>
      </w:r>
      <w:r w:rsidRPr="00051F0A">
        <w:rPr>
          <w:szCs w:val="22"/>
        </w:rPr>
        <w:t>medžiagai (</w:t>
      </w:r>
      <w:r w:rsidR="00842C38" w:rsidRPr="00051F0A">
        <w:rPr>
          <w:i/>
          <w:szCs w:val="22"/>
        </w:rPr>
        <w:t>jos</w:t>
      </w:r>
      <w:r w:rsidR="00842C38" w:rsidRPr="00051F0A">
        <w:rPr>
          <w:szCs w:val="22"/>
        </w:rPr>
        <w:t xml:space="preserve"> </w:t>
      </w:r>
      <w:r w:rsidRPr="00051F0A">
        <w:rPr>
          <w:i/>
          <w:szCs w:val="22"/>
        </w:rPr>
        <w:t>išvardytos 6</w:t>
      </w:r>
      <w:r w:rsidR="00713659" w:rsidRPr="00051F0A">
        <w:rPr>
          <w:i/>
          <w:szCs w:val="22"/>
        </w:rPr>
        <w:t> </w:t>
      </w:r>
      <w:r w:rsidRPr="00051F0A">
        <w:rPr>
          <w:i/>
          <w:szCs w:val="22"/>
        </w:rPr>
        <w:t>skyriuje</w:t>
      </w:r>
      <w:r w:rsidRPr="00051F0A">
        <w:rPr>
          <w:szCs w:val="22"/>
        </w:rPr>
        <w:t>).</w:t>
      </w:r>
    </w:p>
    <w:p w14:paraId="57A0E7C6" w14:textId="77777777" w:rsidR="00EE3858" w:rsidRPr="00051F0A" w:rsidRDefault="00EE3858" w:rsidP="00EE3858">
      <w:pPr>
        <w:widowControl w:val="0"/>
        <w:ind w:left="567" w:hanging="567"/>
        <w:rPr>
          <w:color w:val="000000"/>
          <w:szCs w:val="22"/>
        </w:rPr>
      </w:pPr>
    </w:p>
    <w:p w14:paraId="52E86C32" w14:textId="77777777" w:rsidR="00EE3858" w:rsidRPr="00051F0A" w:rsidRDefault="00EE3858" w:rsidP="002E735D">
      <w:pPr>
        <w:tabs>
          <w:tab w:val="num" w:pos="540"/>
          <w:tab w:val="left" w:pos="567"/>
        </w:tabs>
        <w:ind w:left="142" w:firstLine="425"/>
        <w:rPr>
          <w:szCs w:val="22"/>
        </w:rPr>
      </w:pPr>
      <w:r w:rsidRPr="00051F0A">
        <w:rPr>
          <w:szCs w:val="22"/>
        </w:rPr>
        <w:t xml:space="preserve">Jeigu galvojate, kad yra nurodytų aplinkybių, </w:t>
      </w:r>
      <w:r w:rsidRPr="00051F0A">
        <w:rPr>
          <w:b/>
          <w:szCs w:val="22"/>
        </w:rPr>
        <w:t>kreipkitės į gydytoją</w:t>
      </w:r>
      <w:r w:rsidRPr="00051F0A">
        <w:rPr>
          <w:szCs w:val="22"/>
        </w:rPr>
        <w:t>.</w:t>
      </w:r>
    </w:p>
    <w:p w14:paraId="398BAF21" w14:textId="77777777" w:rsidR="00EE3858" w:rsidRPr="00051F0A" w:rsidRDefault="00EE3858" w:rsidP="00EE3858">
      <w:pPr>
        <w:rPr>
          <w:color w:val="000000"/>
          <w:szCs w:val="22"/>
        </w:rPr>
      </w:pPr>
    </w:p>
    <w:p w14:paraId="3ECA4D38" w14:textId="77777777" w:rsidR="00EE3858" w:rsidRPr="00051F0A" w:rsidRDefault="00AD130F" w:rsidP="00EE3858">
      <w:pPr>
        <w:widowControl w:val="0"/>
        <w:ind w:left="567" w:hanging="567"/>
        <w:rPr>
          <w:b/>
          <w:bCs/>
          <w:szCs w:val="22"/>
          <w:rPrChange w:id="854" w:author="Author">
            <w:rPr>
              <w:szCs w:val="22"/>
            </w:rPr>
          </w:rPrChange>
        </w:rPr>
      </w:pPr>
      <w:r w:rsidRPr="00051F0A">
        <w:rPr>
          <w:b/>
          <w:bCs/>
          <w:szCs w:val="22"/>
          <w:rPrChange w:id="855" w:author="Author">
            <w:rPr>
              <w:szCs w:val="22"/>
            </w:rPr>
          </w:rPrChange>
        </w:rPr>
        <w:t>Įspėjimai ir atsargumo priemonės</w:t>
      </w:r>
    </w:p>
    <w:p w14:paraId="72013B14" w14:textId="77777777" w:rsidR="005B25F1" w:rsidRPr="00051F0A" w:rsidRDefault="005B25F1" w:rsidP="00EE3858">
      <w:pPr>
        <w:widowControl w:val="0"/>
        <w:ind w:left="567" w:hanging="567"/>
        <w:rPr>
          <w:bCs/>
          <w:szCs w:val="22"/>
        </w:rPr>
      </w:pPr>
    </w:p>
    <w:p w14:paraId="34445106" w14:textId="77777777" w:rsidR="00EE3858" w:rsidRPr="00051F0A" w:rsidRDefault="00EE3858" w:rsidP="00EE3858">
      <w:pPr>
        <w:rPr>
          <w:szCs w:val="22"/>
        </w:rPr>
      </w:pPr>
      <w:r w:rsidRPr="00051F0A">
        <w:rPr>
          <w:szCs w:val="22"/>
        </w:rPr>
        <w:t>Kai kuriems Epivir arba kitokius vaistų nuo ŽIV derinius vartojantiems žmonėms yra didesnė šalutinio poveikio rizika. Turite žinoti, kad kyla papildoma rizika:</w:t>
      </w:r>
    </w:p>
    <w:p w14:paraId="3BE5163E" w14:textId="77777777" w:rsidR="00EE3858" w:rsidRPr="00051F0A" w:rsidRDefault="00EE3858" w:rsidP="00EE3858">
      <w:pPr>
        <w:numPr>
          <w:ilvl w:val="0"/>
          <w:numId w:val="15"/>
        </w:numPr>
        <w:tabs>
          <w:tab w:val="clear" w:pos="360"/>
          <w:tab w:val="num" w:pos="567"/>
        </w:tabs>
        <w:ind w:left="567" w:hanging="567"/>
        <w:rPr>
          <w:szCs w:val="22"/>
        </w:rPr>
      </w:pPr>
      <w:r w:rsidRPr="00051F0A">
        <w:rPr>
          <w:szCs w:val="22"/>
        </w:rPr>
        <w:t xml:space="preserve">jeigu sirgote </w:t>
      </w:r>
      <w:r w:rsidRPr="00051F0A">
        <w:rPr>
          <w:b/>
          <w:szCs w:val="22"/>
        </w:rPr>
        <w:t>kepenų liga,</w:t>
      </w:r>
      <w:r w:rsidRPr="00051F0A">
        <w:rPr>
          <w:szCs w:val="22"/>
        </w:rPr>
        <w:t xml:space="preserve"> įskaitant hepatitą B arba C (jeigu pasireiškia hepatito B infekcija, nepasitarus su gydytoju Epivir vartojimo nutraukti negalima, nes hepatitas gali atsinaujinti);</w:t>
      </w:r>
    </w:p>
    <w:p w14:paraId="5E9311CD" w14:textId="77777777" w:rsidR="00EE3858" w:rsidRPr="00051F0A" w:rsidRDefault="00EE3858" w:rsidP="00EE3858">
      <w:pPr>
        <w:numPr>
          <w:ilvl w:val="0"/>
          <w:numId w:val="15"/>
        </w:numPr>
        <w:tabs>
          <w:tab w:val="clear" w:pos="360"/>
          <w:tab w:val="num" w:pos="567"/>
        </w:tabs>
        <w:rPr>
          <w:szCs w:val="22"/>
        </w:rPr>
      </w:pPr>
      <w:r w:rsidRPr="00051F0A">
        <w:rPr>
          <w:szCs w:val="22"/>
        </w:rPr>
        <w:t xml:space="preserve">jeigu turite daug </w:t>
      </w:r>
      <w:r w:rsidRPr="00051F0A">
        <w:rPr>
          <w:b/>
          <w:szCs w:val="22"/>
        </w:rPr>
        <w:t>antsvorio</w:t>
      </w:r>
      <w:r w:rsidRPr="00051F0A">
        <w:rPr>
          <w:szCs w:val="22"/>
        </w:rPr>
        <w:t xml:space="preserve"> (ypač, jeigu esate moteris);</w:t>
      </w:r>
    </w:p>
    <w:p w14:paraId="4B1ED80A" w14:textId="77777777" w:rsidR="00EE3858" w:rsidRPr="00051F0A" w:rsidRDefault="00436BF5" w:rsidP="00EE3858">
      <w:pPr>
        <w:numPr>
          <w:ilvl w:val="0"/>
          <w:numId w:val="15"/>
        </w:numPr>
        <w:tabs>
          <w:tab w:val="clear" w:pos="360"/>
          <w:tab w:val="num" w:pos="567"/>
        </w:tabs>
        <w:rPr>
          <w:szCs w:val="22"/>
        </w:rPr>
      </w:pPr>
      <w:r w:rsidRPr="00051F0A">
        <w:rPr>
          <w:b/>
          <w:szCs w:val="22"/>
        </w:rPr>
        <w:t>jeigu sergate inkstų liga,</w:t>
      </w:r>
      <w:r w:rsidRPr="00051F0A">
        <w:rPr>
          <w:szCs w:val="22"/>
        </w:rPr>
        <w:t xml:space="preserve"> </w:t>
      </w:r>
      <w:r w:rsidRPr="00051F0A">
        <w:rPr>
          <w:color w:val="000000"/>
          <w:szCs w:val="22"/>
        </w:rPr>
        <w:t>gali prireikti keisti dozę</w:t>
      </w:r>
      <w:r w:rsidRPr="00051F0A">
        <w:rPr>
          <w:szCs w:val="22"/>
        </w:rPr>
        <w:t>.</w:t>
      </w:r>
    </w:p>
    <w:p w14:paraId="7952C70E" w14:textId="782B9D9F" w:rsidR="00EE3858" w:rsidRPr="00051F0A" w:rsidRDefault="00EE3858" w:rsidP="002E735D">
      <w:pPr>
        <w:tabs>
          <w:tab w:val="num" w:pos="540"/>
          <w:tab w:val="left" w:pos="567"/>
        </w:tabs>
        <w:ind w:left="567"/>
        <w:rPr>
          <w:szCs w:val="22"/>
        </w:rPr>
      </w:pPr>
      <w:r w:rsidRPr="00051F0A">
        <w:rPr>
          <w:b/>
          <w:szCs w:val="22"/>
        </w:rPr>
        <w:lastRenderedPageBreak/>
        <w:t>Jeigu yra nurodytų aplinkybių, pasakykite gydytojui</w:t>
      </w:r>
      <w:r w:rsidRPr="00051F0A">
        <w:rPr>
          <w:szCs w:val="22"/>
        </w:rPr>
        <w:t xml:space="preserve">. Vartojant šį vaistą, gali tekti papildomai pasitikrinti, įskaitant kraujo tyrimus. </w:t>
      </w:r>
      <w:r w:rsidRPr="00051F0A">
        <w:rPr>
          <w:b/>
          <w:szCs w:val="22"/>
        </w:rPr>
        <w:t>Daugiau informacijos žr.</w:t>
      </w:r>
      <w:r w:rsidR="00713659" w:rsidRPr="00051F0A">
        <w:rPr>
          <w:b/>
          <w:szCs w:val="22"/>
        </w:rPr>
        <w:t> </w:t>
      </w:r>
      <w:r w:rsidRPr="00051F0A">
        <w:rPr>
          <w:b/>
          <w:szCs w:val="22"/>
        </w:rPr>
        <w:t>4</w:t>
      </w:r>
      <w:r w:rsidR="00713659" w:rsidRPr="00051F0A">
        <w:rPr>
          <w:b/>
          <w:szCs w:val="22"/>
        </w:rPr>
        <w:t> </w:t>
      </w:r>
      <w:r w:rsidRPr="00051F0A">
        <w:rPr>
          <w:b/>
          <w:szCs w:val="22"/>
        </w:rPr>
        <w:t>skyriuje</w:t>
      </w:r>
      <w:r w:rsidRPr="00051F0A">
        <w:rPr>
          <w:szCs w:val="22"/>
        </w:rPr>
        <w:t>.</w:t>
      </w:r>
    </w:p>
    <w:p w14:paraId="77AB529A" w14:textId="77777777" w:rsidR="00EE3858" w:rsidRPr="00051F0A" w:rsidRDefault="00EE3858" w:rsidP="00EE3858">
      <w:pPr>
        <w:pStyle w:val="Action"/>
        <w:numPr>
          <w:ilvl w:val="0"/>
          <w:numId w:val="0"/>
        </w:numPr>
        <w:spacing w:before="0"/>
        <w:rPr>
          <w:bCs/>
          <w:szCs w:val="22"/>
        </w:rPr>
      </w:pPr>
    </w:p>
    <w:p w14:paraId="028CDB28" w14:textId="77777777" w:rsidR="00EE3858" w:rsidRPr="00051F0A" w:rsidRDefault="00EE3858" w:rsidP="00EE3858">
      <w:pPr>
        <w:rPr>
          <w:b/>
          <w:color w:val="000000"/>
          <w:szCs w:val="22"/>
        </w:rPr>
      </w:pPr>
      <w:r w:rsidRPr="00051F0A">
        <w:rPr>
          <w:b/>
          <w:color w:val="000000"/>
          <w:szCs w:val="22"/>
        </w:rPr>
        <w:t>Svarbūs simptomai, į kuriuos reikia atkreipti dėmesį</w:t>
      </w:r>
    </w:p>
    <w:p w14:paraId="70C02EB9" w14:textId="77777777" w:rsidR="00163C51" w:rsidRPr="00051F0A" w:rsidRDefault="00163C51" w:rsidP="00EE3858">
      <w:pPr>
        <w:rPr>
          <w:bCs/>
          <w:color w:val="000000"/>
          <w:szCs w:val="22"/>
        </w:rPr>
      </w:pPr>
    </w:p>
    <w:p w14:paraId="17CD5AF6" w14:textId="77777777" w:rsidR="00EE3858" w:rsidRPr="00051F0A" w:rsidRDefault="00EE3858" w:rsidP="00EE3858">
      <w:pPr>
        <w:widowControl w:val="0"/>
        <w:rPr>
          <w:color w:val="000000"/>
          <w:szCs w:val="22"/>
        </w:rPr>
      </w:pPr>
      <w:r w:rsidRPr="00051F0A">
        <w:rPr>
          <w:color w:val="000000"/>
          <w:szCs w:val="22"/>
        </w:rPr>
        <w:t xml:space="preserve">Kai kuriems žmonėms, vartojantiems vaistų nuo ŽIV infekcijos, pasireiškia kitos būklės, kurios gali būti sunkios. Turite žinoti apie svarbius požymius ir simptomus, į kuriuos reikia atkreipti dėmesį vartojant </w:t>
      </w:r>
      <w:r w:rsidRPr="00051F0A">
        <w:rPr>
          <w:szCs w:val="22"/>
        </w:rPr>
        <w:t>Epivir</w:t>
      </w:r>
      <w:r w:rsidRPr="00051F0A">
        <w:rPr>
          <w:color w:val="000000"/>
          <w:szCs w:val="22"/>
        </w:rPr>
        <w:t>.</w:t>
      </w:r>
    </w:p>
    <w:p w14:paraId="3C273B33" w14:textId="77777777" w:rsidR="00163C51" w:rsidRPr="00051F0A" w:rsidRDefault="00163C51" w:rsidP="00EE3858">
      <w:pPr>
        <w:widowControl w:val="0"/>
        <w:rPr>
          <w:szCs w:val="22"/>
        </w:rPr>
      </w:pPr>
    </w:p>
    <w:p w14:paraId="4816F755" w14:textId="77777777" w:rsidR="00EE3858" w:rsidRPr="00051F0A" w:rsidRDefault="00EE3858" w:rsidP="002E735D">
      <w:pPr>
        <w:tabs>
          <w:tab w:val="num" w:pos="540"/>
          <w:tab w:val="left" w:pos="567"/>
        </w:tabs>
        <w:ind w:left="567"/>
        <w:rPr>
          <w:b/>
          <w:szCs w:val="22"/>
        </w:rPr>
      </w:pPr>
      <w:r w:rsidRPr="00051F0A">
        <w:rPr>
          <w:b/>
          <w:szCs w:val="22"/>
        </w:rPr>
        <w:t>Perskaitykite visą informaciją skyrelyje ,,Kitas galimas šalutinis poveikis taikant gydymą nuo ŽIV vaistų deriniais“ šio lapelio 4 skyriuje.</w:t>
      </w:r>
    </w:p>
    <w:p w14:paraId="341B4F9F" w14:textId="77777777" w:rsidR="00EE3858" w:rsidRPr="00051F0A" w:rsidRDefault="00EE3858" w:rsidP="00EE3858">
      <w:pPr>
        <w:widowControl w:val="0"/>
        <w:rPr>
          <w:color w:val="000000"/>
          <w:szCs w:val="22"/>
        </w:rPr>
      </w:pPr>
    </w:p>
    <w:p w14:paraId="2CAEBFA8" w14:textId="77777777" w:rsidR="00EE3858" w:rsidRPr="00051F0A" w:rsidRDefault="00EE3858" w:rsidP="00EE3858">
      <w:pPr>
        <w:widowControl w:val="0"/>
        <w:rPr>
          <w:b/>
          <w:szCs w:val="22"/>
        </w:rPr>
      </w:pPr>
      <w:r w:rsidRPr="00051F0A">
        <w:rPr>
          <w:b/>
          <w:bCs/>
          <w:szCs w:val="22"/>
        </w:rPr>
        <w:t>Kit</w:t>
      </w:r>
      <w:r w:rsidR="001740E3" w:rsidRPr="00051F0A">
        <w:rPr>
          <w:b/>
          <w:bCs/>
          <w:szCs w:val="22"/>
        </w:rPr>
        <w:t>i vaistai ir</w:t>
      </w:r>
      <w:r w:rsidRPr="00051F0A">
        <w:rPr>
          <w:b/>
          <w:szCs w:val="22"/>
        </w:rPr>
        <w:t xml:space="preserve"> Epivir</w:t>
      </w:r>
    </w:p>
    <w:p w14:paraId="46FB5DCF" w14:textId="77777777" w:rsidR="00163C51" w:rsidRPr="00051F0A" w:rsidRDefault="00163C51" w:rsidP="00EE3858">
      <w:pPr>
        <w:widowControl w:val="0"/>
        <w:rPr>
          <w:szCs w:val="22"/>
        </w:rPr>
      </w:pPr>
    </w:p>
    <w:p w14:paraId="344A9682" w14:textId="77777777" w:rsidR="00EE3858" w:rsidRPr="00051F0A" w:rsidRDefault="00EE3858" w:rsidP="00EE3858">
      <w:pPr>
        <w:widowControl w:val="0"/>
        <w:rPr>
          <w:szCs w:val="22"/>
        </w:rPr>
      </w:pPr>
      <w:r w:rsidRPr="00051F0A">
        <w:rPr>
          <w:b/>
          <w:szCs w:val="22"/>
        </w:rPr>
        <w:t>Jeigu vartojate arba neseniai vartojote kitų vaistų</w:t>
      </w:r>
      <w:r w:rsidRPr="00051F0A">
        <w:rPr>
          <w:szCs w:val="22"/>
        </w:rPr>
        <w:t xml:space="preserve">, įskaitant vaistažolių preparatus ar vaistus, įsigytus be recepto, </w:t>
      </w:r>
      <w:r w:rsidRPr="00051F0A">
        <w:rPr>
          <w:b/>
          <w:szCs w:val="22"/>
        </w:rPr>
        <w:t>pasakykite gydytojui arba vaistininkui</w:t>
      </w:r>
      <w:r w:rsidRPr="00051F0A">
        <w:rPr>
          <w:szCs w:val="22"/>
        </w:rPr>
        <w:t>.</w:t>
      </w:r>
    </w:p>
    <w:p w14:paraId="2C7CB792" w14:textId="77777777" w:rsidR="00EE3858" w:rsidRPr="00051F0A" w:rsidRDefault="00EE3858" w:rsidP="00EE3858">
      <w:pPr>
        <w:widowControl w:val="0"/>
        <w:rPr>
          <w:szCs w:val="22"/>
        </w:rPr>
      </w:pPr>
    </w:p>
    <w:p w14:paraId="479B144F" w14:textId="77777777" w:rsidR="00EE3858" w:rsidRPr="00051F0A" w:rsidRDefault="00EE3858" w:rsidP="00EE3858">
      <w:pPr>
        <w:widowControl w:val="0"/>
        <w:rPr>
          <w:szCs w:val="22"/>
        </w:rPr>
      </w:pPr>
      <w:r w:rsidRPr="00051F0A">
        <w:rPr>
          <w:szCs w:val="22"/>
        </w:rPr>
        <w:t>Nepamirškite pasakyti gydytojui arba vaistininkui, jeigu vartojant Epivir, pradedate kartu vartoti naujų vaistų.</w:t>
      </w:r>
    </w:p>
    <w:p w14:paraId="2367045A" w14:textId="77777777" w:rsidR="00EE3858" w:rsidRPr="00051F0A" w:rsidRDefault="00EE3858" w:rsidP="00EE3858">
      <w:pPr>
        <w:widowControl w:val="0"/>
        <w:rPr>
          <w:szCs w:val="22"/>
        </w:rPr>
      </w:pPr>
    </w:p>
    <w:p w14:paraId="421EA884" w14:textId="77777777" w:rsidR="00EE3858" w:rsidRPr="00051F0A" w:rsidRDefault="00EE3858" w:rsidP="00EE3858">
      <w:pPr>
        <w:widowControl w:val="0"/>
        <w:rPr>
          <w:b/>
          <w:bCs/>
          <w:szCs w:val="22"/>
        </w:rPr>
      </w:pPr>
      <w:r w:rsidRPr="00051F0A">
        <w:rPr>
          <w:b/>
          <w:bCs/>
          <w:szCs w:val="22"/>
        </w:rPr>
        <w:t>Kartu su</w:t>
      </w:r>
      <w:r w:rsidRPr="00051F0A">
        <w:rPr>
          <w:b/>
          <w:szCs w:val="22"/>
        </w:rPr>
        <w:t xml:space="preserve"> Epivir</w:t>
      </w:r>
      <w:r w:rsidRPr="00051F0A">
        <w:rPr>
          <w:b/>
          <w:bCs/>
          <w:szCs w:val="22"/>
        </w:rPr>
        <w:t xml:space="preserve"> vartoti negalima šių vaistų:</w:t>
      </w:r>
    </w:p>
    <w:p w14:paraId="2D33B628" w14:textId="77777777" w:rsidR="004B12DC" w:rsidRPr="00051F0A" w:rsidRDefault="004B12DC" w:rsidP="00CA226E">
      <w:pPr>
        <w:numPr>
          <w:ilvl w:val="0"/>
          <w:numId w:val="23"/>
        </w:numPr>
        <w:tabs>
          <w:tab w:val="num" w:pos="561"/>
        </w:tabs>
        <w:ind w:left="561" w:hanging="561"/>
        <w:rPr>
          <w:szCs w:val="22"/>
        </w:rPr>
      </w:pPr>
      <w:r w:rsidRPr="00051F0A">
        <w:rPr>
          <w:szCs w:val="22"/>
        </w:rPr>
        <w:t>vaist</w:t>
      </w:r>
      <w:r w:rsidR="00F25E55" w:rsidRPr="00051F0A">
        <w:rPr>
          <w:szCs w:val="22"/>
        </w:rPr>
        <w:t>ų</w:t>
      </w:r>
      <w:r w:rsidRPr="00051F0A">
        <w:rPr>
          <w:szCs w:val="22"/>
        </w:rPr>
        <w:t xml:space="preserve"> (dažniausiai skysči</w:t>
      </w:r>
      <w:r w:rsidR="00F25E55" w:rsidRPr="00051F0A">
        <w:rPr>
          <w:szCs w:val="22"/>
        </w:rPr>
        <w:t>ų</w:t>
      </w:r>
      <w:r w:rsidRPr="00051F0A">
        <w:rPr>
          <w:szCs w:val="22"/>
        </w:rPr>
        <w:t>), kurių sudėtyje yra sorbitolio ir kitų cukraus alkoholių (pvz.: ksilitolio, manitolio, laktitolio ar maltitolio), jeigu vartojam</w:t>
      </w:r>
      <w:r w:rsidR="00F25E55" w:rsidRPr="00051F0A">
        <w:rPr>
          <w:szCs w:val="22"/>
        </w:rPr>
        <w:t>a</w:t>
      </w:r>
      <w:r w:rsidRPr="00051F0A">
        <w:rPr>
          <w:szCs w:val="22"/>
        </w:rPr>
        <w:t xml:space="preserve"> reguliariai;</w:t>
      </w:r>
    </w:p>
    <w:p w14:paraId="33DFED15" w14:textId="77777777" w:rsidR="00EE3858" w:rsidRPr="00051F0A" w:rsidRDefault="00EE3858" w:rsidP="00EE3858">
      <w:pPr>
        <w:numPr>
          <w:ilvl w:val="0"/>
          <w:numId w:val="23"/>
        </w:numPr>
        <w:tabs>
          <w:tab w:val="num" w:pos="561"/>
        </w:tabs>
        <w:ind w:left="561" w:hanging="561"/>
        <w:rPr>
          <w:b/>
          <w:szCs w:val="22"/>
        </w:rPr>
      </w:pPr>
      <w:r w:rsidRPr="00051F0A">
        <w:rPr>
          <w:szCs w:val="22"/>
        </w:rPr>
        <w:t xml:space="preserve">kitų vaistų, kurių sudėtyje yra lamivudino (gydoma </w:t>
      </w:r>
      <w:r w:rsidRPr="00051F0A">
        <w:rPr>
          <w:b/>
          <w:szCs w:val="22"/>
        </w:rPr>
        <w:t xml:space="preserve">ŽIV infekcija </w:t>
      </w:r>
      <w:r w:rsidRPr="00051F0A">
        <w:rPr>
          <w:szCs w:val="22"/>
        </w:rPr>
        <w:t xml:space="preserve">ar </w:t>
      </w:r>
      <w:r w:rsidRPr="00051F0A">
        <w:rPr>
          <w:b/>
          <w:szCs w:val="22"/>
        </w:rPr>
        <w:t>hepatito B infekcija</w:t>
      </w:r>
      <w:r w:rsidRPr="00051F0A">
        <w:rPr>
          <w:szCs w:val="22"/>
        </w:rPr>
        <w:t>);</w:t>
      </w:r>
    </w:p>
    <w:p w14:paraId="3096FC39" w14:textId="77777777" w:rsidR="00EE3858" w:rsidRPr="00051F0A" w:rsidRDefault="00EE3858" w:rsidP="00EE3858">
      <w:pPr>
        <w:numPr>
          <w:ilvl w:val="0"/>
          <w:numId w:val="23"/>
        </w:numPr>
        <w:tabs>
          <w:tab w:val="num" w:pos="561"/>
        </w:tabs>
        <w:ind w:left="561" w:hanging="561"/>
        <w:rPr>
          <w:szCs w:val="22"/>
        </w:rPr>
      </w:pPr>
      <w:r w:rsidRPr="00051F0A">
        <w:rPr>
          <w:szCs w:val="22"/>
        </w:rPr>
        <w:t>emtricitabin</w:t>
      </w:r>
      <w:r w:rsidR="00163C51" w:rsidRPr="00051F0A">
        <w:rPr>
          <w:szCs w:val="22"/>
        </w:rPr>
        <w:t>o</w:t>
      </w:r>
      <w:r w:rsidRPr="00051F0A">
        <w:rPr>
          <w:szCs w:val="22"/>
        </w:rPr>
        <w:t xml:space="preserve"> (gydoma </w:t>
      </w:r>
      <w:r w:rsidRPr="00051F0A">
        <w:rPr>
          <w:b/>
          <w:szCs w:val="22"/>
        </w:rPr>
        <w:t>ŽIV infekcija</w:t>
      </w:r>
      <w:r w:rsidRPr="00051F0A">
        <w:rPr>
          <w:szCs w:val="22"/>
        </w:rPr>
        <w:t>);</w:t>
      </w:r>
    </w:p>
    <w:p w14:paraId="2B56D606" w14:textId="77777777" w:rsidR="00823E24" w:rsidRPr="00051F0A" w:rsidRDefault="00EE3858" w:rsidP="00EE3858">
      <w:pPr>
        <w:numPr>
          <w:ilvl w:val="0"/>
          <w:numId w:val="23"/>
        </w:numPr>
        <w:tabs>
          <w:tab w:val="num" w:pos="561"/>
        </w:tabs>
        <w:ind w:left="561" w:hanging="561"/>
        <w:rPr>
          <w:szCs w:val="22"/>
        </w:rPr>
      </w:pPr>
      <w:r w:rsidRPr="00051F0A">
        <w:rPr>
          <w:szCs w:val="22"/>
        </w:rPr>
        <w:t>didel</w:t>
      </w:r>
      <w:r w:rsidR="00163C51" w:rsidRPr="00051F0A">
        <w:rPr>
          <w:szCs w:val="22"/>
        </w:rPr>
        <w:t>ių antibiotiko</w:t>
      </w:r>
      <w:r w:rsidRPr="00051F0A">
        <w:rPr>
          <w:szCs w:val="22"/>
        </w:rPr>
        <w:t xml:space="preserve"> </w:t>
      </w:r>
      <w:r w:rsidRPr="00051F0A">
        <w:rPr>
          <w:b/>
          <w:szCs w:val="22"/>
        </w:rPr>
        <w:t>kotrimoksazolo</w:t>
      </w:r>
      <w:r w:rsidRPr="00051F0A">
        <w:rPr>
          <w:szCs w:val="22"/>
        </w:rPr>
        <w:t xml:space="preserve"> doz</w:t>
      </w:r>
      <w:r w:rsidR="00163C51" w:rsidRPr="00051F0A">
        <w:rPr>
          <w:szCs w:val="22"/>
        </w:rPr>
        <w:t>ių</w:t>
      </w:r>
      <w:r w:rsidR="00823E24" w:rsidRPr="00051F0A">
        <w:rPr>
          <w:szCs w:val="22"/>
        </w:rPr>
        <w:t>;</w:t>
      </w:r>
    </w:p>
    <w:p w14:paraId="3D5D6A50" w14:textId="77777777" w:rsidR="00EE3858" w:rsidRPr="00051F0A" w:rsidRDefault="00823E24" w:rsidP="00EE3858">
      <w:pPr>
        <w:numPr>
          <w:ilvl w:val="0"/>
          <w:numId w:val="23"/>
        </w:numPr>
        <w:tabs>
          <w:tab w:val="num" w:pos="561"/>
        </w:tabs>
        <w:ind w:left="561" w:hanging="561"/>
        <w:rPr>
          <w:szCs w:val="22"/>
        </w:rPr>
      </w:pPr>
      <w:r w:rsidRPr="00051F0A">
        <w:rPr>
          <w:szCs w:val="22"/>
        </w:rPr>
        <w:t xml:space="preserve">kladribino, kuris vartojamas </w:t>
      </w:r>
      <w:r w:rsidRPr="00051F0A">
        <w:rPr>
          <w:bCs/>
          <w:szCs w:val="22"/>
        </w:rPr>
        <w:t xml:space="preserve">plaukuotųjų ląstelių leukemijai </w:t>
      </w:r>
      <w:r w:rsidRPr="00051F0A">
        <w:rPr>
          <w:szCs w:val="22"/>
        </w:rPr>
        <w:t>gydyti.</w:t>
      </w:r>
    </w:p>
    <w:p w14:paraId="43C45980" w14:textId="77777777" w:rsidR="00163C51" w:rsidRPr="00051F0A" w:rsidRDefault="00163C51" w:rsidP="00163C51">
      <w:pPr>
        <w:rPr>
          <w:szCs w:val="22"/>
        </w:rPr>
      </w:pPr>
    </w:p>
    <w:p w14:paraId="5EAA668E" w14:textId="77777777" w:rsidR="00EE3858" w:rsidRPr="00051F0A" w:rsidRDefault="00EE3858" w:rsidP="002E735D">
      <w:pPr>
        <w:tabs>
          <w:tab w:val="num" w:pos="540"/>
          <w:tab w:val="left" w:pos="567"/>
        </w:tabs>
        <w:ind w:left="142" w:firstLine="425"/>
        <w:rPr>
          <w:b/>
          <w:szCs w:val="22"/>
        </w:rPr>
      </w:pPr>
      <w:r w:rsidRPr="00051F0A">
        <w:rPr>
          <w:b/>
          <w:szCs w:val="22"/>
        </w:rPr>
        <w:t xml:space="preserve">Pasakykite gydytojui, </w:t>
      </w:r>
      <w:r w:rsidRPr="00051F0A">
        <w:rPr>
          <w:szCs w:val="22"/>
        </w:rPr>
        <w:t>jeigu vartojate kurį nors iš šių vaistų.</w:t>
      </w:r>
    </w:p>
    <w:p w14:paraId="4A2D345F" w14:textId="77777777" w:rsidR="00EE3858" w:rsidRPr="00051F0A" w:rsidRDefault="00EE3858" w:rsidP="00EE3858">
      <w:pPr>
        <w:rPr>
          <w:color w:val="000000"/>
          <w:szCs w:val="22"/>
        </w:rPr>
      </w:pPr>
    </w:p>
    <w:p w14:paraId="433EF1BC" w14:textId="77777777" w:rsidR="00EE3858" w:rsidRPr="00051F0A" w:rsidRDefault="00EE3858" w:rsidP="00EE3858">
      <w:pPr>
        <w:widowControl w:val="0"/>
        <w:ind w:left="567" w:hanging="567"/>
        <w:rPr>
          <w:b/>
          <w:szCs w:val="22"/>
        </w:rPr>
      </w:pPr>
      <w:r w:rsidRPr="00051F0A">
        <w:rPr>
          <w:b/>
          <w:szCs w:val="22"/>
        </w:rPr>
        <w:t>Nėštumas</w:t>
      </w:r>
    </w:p>
    <w:p w14:paraId="60CC8F3D" w14:textId="77777777" w:rsidR="00163C51" w:rsidRPr="00051F0A" w:rsidRDefault="00163C51" w:rsidP="00EE3858">
      <w:pPr>
        <w:widowControl w:val="0"/>
        <w:ind w:left="567" w:hanging="567"/>
        <w:rPr>
          <w:bCs/>
          <w:szCs w:val="22"/>
        </w:rPr>
      </w:pPr>
    </w:p>
    <w:p w14:paraId="229FFE1D" w14:textId="77777777" w:rsidR="00EE3858" w:rsidRPr="00051F0A" w:rsidRDefault="00EE3858" w:rsidP="00EE3858">
      <w:pPr>
        <w:rPr>
          <w:szCs w:val="22"/>
        </w:rPr>
      </w:pPr>
      <w:r w:rsidRPr="00051F0A">
        <w:rPr>
          <w:szCs w:val="22"/>
        </w:rPr>
        <w:t>Jeigu esate nėščia, pastojote arba planuojate pastoti, pasikalbėkite su gydytoju apie gydymo Epivir keliamą riziką ir naudą Jums ir jūsų kūdikiui.</w:t>
      </w:r>
    </w:p>
    <w:p w14:paraId="6EE4680A" w14:textId="77777777" w:rsidR="00EE3858" w:rsidRPr="00051F0A" w:rsidRDefault="00EE3858" w:rsidP="00EE3858">
      <w:pPr>
        <w:rPr>
          <w:color w:val="000000"/>
          <w:szCs w:val="22"/>
        </w:rPr>
      </w:pPr>
    </w:p>
    <w:p w14:paraId="4B7828BD" w14:textId="77777777" w:rsidR="00EE3858" w:rsidRPr="00051F0A" w:rsidRDefault="00EE3858" w:rsidP="00EE3858">
      <w:pPr>
        <w:rPr>
          <w:color w:val="000000"/>
          <w:szCs w:val="22"/>
        </w:rPr>
      </w:pPr>
      <w:r w:rsidRPr="00051F0A">
        <w:rPr>
          <w:color w:val="000000"/>
          <w:szCs w:val="22"/>
        </w:rPr>
        <w:t xml:space="preserve">Epivir </w:t>
      </w:r>
      <w:r w:rsidRPr="00051F0A">
        <w:rPr>
          <w:szCs w:val="22"/>
        </w:rPr>
        <w:t>ir panašūs vaistai gali daryti šalutinį poveikį vaisiui</w:t>
      </w:r>
      <w:r w:rsidRPr="00051F0A">
        <w:rPr>
          <w:color w:val="000000"/>
          <w:szCs w:val="22"/>
        </w:rPr>
        <w:t>.</w:t>
      </w:r>
    </w:p>
    <w:p w14:paraId="5BBFC415" w14:textId="77777777" w:rsidR="00EE3858" w:rsidRPr="00051F0A" w:rsidRDefault="00EE3858" w:rsidP="00EE3858">
      <w:pPr>
        <w:rPr>
          <w:color w:val="000000"/>
          <w:szCs w:val="22"/>
        </w:rPr>
      </w:pPr>
    </w:p>
    <w:p w14:paraId="66D24945" w14:textId="77777777" w:rsidR="009F4406" w:rsidRPr="00051F0A" w:rsidRDefault="009F4406" w:rsidP="009F4406">
      <w:pPr>
        <w:rPr>
          <w:szCs w:val="22"/>
        </w:rPr>
      </w:pPr>
      <w:r w:rsidRPr="00051F0A">
        <w:rPr>
          <w:b/>
          <w:szCs w:val="22"/>
        </w:rPr>
        <w:t xml:space="preserve">Jei Epivir vartojote </w:t>
      </w:r>
      <w:r w:rsidRPr="00051F0A">
        <w:rPr>
          <w:szCs w:val="22"/>
        </w:rPr>
        <w:t>nėštumo metu, gydytojas gali prašyti reguliariai atlikti kraujo ir kitokius diagnostinius tyrimus, kad galėtų stebėti vaiko vystymąsi. Vaikams, kurių motinos nėštumo metu vartojo NATI, apsaugos nuo ŽIV nauda yra didesnė už galimą šalutinio poveikio pavojų.</w:t>
      </w:r>
    </w:p>
    <w:p w14:paraId="2C51CEA2" w14:textId="77777777" w:rsidR="00EE3858" w:rsidRPr="00051F0A" w:rsidRDefault="00EE3858" w:rsidP="00EE3858">
      <w:pPr>
        <w:rPr>
          <w:szCs w:val="22"/>
        </w:rPr>
      </w:pPr>
    </w:p>
    <w:p w14:paraId="5970EC46" w14:textId="77777777" w:rsidR="00EE3858" w:rsidRPr="00051F0A" w:rsidRDefault="00EE3858" w:rsidP="002254C1">
      <w:pPr>
        <w:pStyle w:val="bullethead"/>
        <w:keepNext/>
        <w:spacing w:before="0" w:line="240" w:lineRule="auto"/>
        <w:rPr>
          <w:szCs w:val="22"/>
        </w:rPr>
      </w:pPr>
      <w:r w:rsidRPr="00051F0A">
        <w:rPr>
          <w:szCs w:val="22"/>
        </w:rPr>
        <w:t>Žindymo laikotarpis</w:t>
      </w:r>
    </w:p>
    <w:p w14:paraId="187A6C0C" w14:textId="02898DB4" w:rsidR="00EE3858" w:rsidRPr="00051F0A" w:rsidRDefault="00B657B7" w:rsidP="00EE3858">
      <w:pPr>
        <w:widowControl w:val="0"/>
        <w:rPr>
          <w:szCs w:val="22"/>
        </w:rPr>
      </w:pPr>
      <w:r w:rsidRPr="00051F0A">
        <w:rPr>
          <w:bCs/>
          <w:szCs w:val="22"/>
        </w:rPr>
        <w:t xml:space="preserve">Žindyti </w:t>
      </w:r>
      <w:r w:rsidRPr="00051F0A">
        <w:rPr>
          <w:b/>
          <w:szCs w:val="22"/>
        </w:rPr>
        <w:t>nerekomenduojama</w:t>
      </w:r>
      <w:r w:rsidRPr="00051F0A">
        <w:rPr>
          <w:bCs/>
        </w:rPr>
        <w:t xml:space="preserve"> </w:t>
      </w:r>
      <w:r w:rsidRPr="00051F0A">
        <w:rPr>
          <w:bCs/>
          <w:szCs w:val="22"/>
        </w:rPr>
        <w:t>ŽIV infekuotoms m</w:t>
      </w:r>
      <w:r w:rsidR="00EE3858" w:rsidRPr="00051F0A">
        <w:rPr>
          <w:bCs/>
          <w:szCs w:val="22"/>
        </w:rPr>
        <w:t xml:space="preserve">oterims, </w:t>
      </w:r>
      <w:r w:rsidR="00EE3858" w:rsidRPr="00051F0A">
        <w:rPr>
          <w:szCs w:val="22"/>
        </w:rPr>
        <w:t xml:space="preserve">nes per motinos pieną </w:t>
      </w:r>
      <w:r w:rsidRPr="00051F0A">
        <w:rPr>
          <w:szCs w:val="22"/>
        </w:rPr>
        <w:t xml:space="preserve">kūdikis </w:t>
      </w:r>
      <w:r w:rsidR="00EE3858" w:rsidRPr="00051F0A">
        <w:rPr>
          <w:szCs w:val="22"/>
        </w:rPr>
        <w:t>gali</w:t>
      </w:r>
      <w:r w:rsidRPr="00051F0A">
        <w:rPr>
          <w:szCs w:val="22"/>
        </w:rPr>
        <w:t xml:space="preserve"> užsikrėsti ŽIV</w:t>
      </w:r>
      <w:r w:rsidR="00EE3858" w:rsidRPr="00051F0A">
        <w:rPr>
          <w:szCs w:val="22"/>
        </w:rPr>
        <w:t>.</w:t>
      </w:r>
    </w:p>
    <w:p w14:paraId="2B8FC8E0" w14:textId="77777777" w:rsidR="00EE3858" w:rsidRPr="00051F0A" w:rsidRDefault="00EE3858" w:rsidP="00EE3858">
      <w:pPr>
        <w:widowControl w:val="0"/>
        <w:rPr>
          <w:szCs w:val="22"/>
        </w:rPr>
      </w:pPr>
    </w:p>
    <w:p w14:paraId="4619FBE9" w14:textId="77777777" w:rsidR="00C155C3" w:rsidRPr="00051F0A" w:rsidRDefault="00C155C3" w:rsidP="00C155C3">
      <w:pPr>
        <w:widowControl w:val="0"/>
      </w:pPr>
      <w:r w:rsidRPr="00051F0A">
        <w:rPr>
          <w:szCs w:val="22"/>
        </w:rPr>
        <w:t xml:space="preserve">Be to, </w:t>
      </w:r>
      <w:r w:rsidR="006C26DD" w:rsidRPr="00051F0A">
        <w:rPr>
          <w:szCs w:val="22"/>
        </w:rPr>
        <w:t>nedidelis</w:t>
      </w:r>
      <w:r w:rsidRPr="00051F0A">
        <w:rPr>
          <w:szCs w:val="22"/>
        </w:rPr>
        <w:t xml:space="preserve"> Epivir</w:t>
      </w:r>
      <w:r w:rsidRPr="00051F0A">
        <w:rPr>
          <w:color w:val="000000"/>
          <w:szCs w:val="22"/>
        </w:rPr>
        <w:t xml:space="preserve"> </w:t>
      </w:r>
      <w:r w:rsidRPr="00051F0A">
        <w:t>sudėtyje esanči</w:t>
      </w:r>
      <w:r w:rsidRPr="00051F0A">
        <w:rPr>
          <w:szCs w:val="22"/>
        </w:rPr>
        <w:t>ų</w:t>
      </w:r>
      <w:r w:rsidRPr="00051F0A">
        <w:t xml:space="preserve"> medžiag</w:t>
      </w:r>
      <w:r w:rsidRPr="00051F0A">
        <w:rPr>
          <w:szCs w:val="22"/>
        </w:rPr>
        <w:t>ų kieki</w:t>
      </w:r>
      <w:r w:rsidRPr="00051F0A">
        <w:t>s gali išsiskirti į motinos pieną.</w:t>
      </w:r>
    </w:p>
    <w:p w14:paraId="6DE1FEDF" w14:textId="77777777" w:rsidR="00C155C3" w:rsidRPr="00051F0A" w:rsidRDefault="00C155C3" w:rsidP="00EE3858">
      <w:pPr>
        <w:widowControl w:val="0"/>
        <w:rPr>
          <w:szCs w:val="22"/>
        </w:rPr>
      </w:pPr>
    </w:p>
    <w:p w14:paraId="11FB9A10" w14:textId="1C1868B9" w:rsidR="00EE3858" w:rsidRPr="00051F0A" w:rsidRDefault="00EE3858" w:rsidP="00EE3858">
      <w:pPr>
        <w:widowControl w:val="0"/>
        <w:rPr>
          <w:szCs w:val="22"/>
        </w:rPr>
      </w:pPr>
      <w:r w:rsidRPr="00051F0A">
        <w:rPr>
          <w:szCs w:val="22"/>
        </w:rPr>
        <w:t xml:space="preserve">Jeigu žindote arba </w:t>
      </w:r>
      <w:r w:rsidR="00B657B7" w:rsidRPr="00051F0A">
        <w:rPr>
          <w:szCs w:val="22"/>
        </w:rPr>
        <w:t>svarstote galimybę</w:t>
      </w:r>
      <w:r w:rsidRPr="00051F0A">
        <w:rPr>
          <w:szCs w:val="22"/>
        </w:rPr>
        <w:t xml:space="preserve"> žindyti</w:t>
      </w:r>
      <w:r w:rsidR="00B657B7" w:rsidRPr="00051F0A">
        <w:rPr>
          <w:szCs w:val="22"/>
        </w:rPr>
        <w:t>,</w:t>
      </w:r>
      <w:r w:rsidRPr="00051F0A">
        <w:rPr>
          <w:szCs w:val="22"/>
        </w:rPr>
        <w:t xml:space="preserve"> </w:t>
      </w:r>
      <w:r w:rsidR="00B657B7" w:rsidRPr="00051F0A">
        <w:rPr>
          <w:b/>
          <w:bCs/>
          <w:szCs w:val="22"/>
        </w:rPr>
        <w:t>turite kuo greičiau pasitarti su</w:t>
      </w:r>
      <w:r w:rsidR="00B657B7" w:rsidRPr="00051F0A">
        <w:rPr>
          <w:szCs w:val="22"/>
        </w:rPr>
        <w:t xml:space="preserve"> gydytoju.</w:t>
      </w:r>
    </w:p>
    <w:p w14:paraId="76593B95" w14:textId="77777777" w:rsidR="00EE3858" w:rsidRPr="00051F0A" w:rsidRDefault="00EE3858" w:rsidP="00EE3858">
      <w:pPr>
        <w:widowControl w:val="0"/>
        <w:rPr>
          <w:szCs w:val="22"/>
        </w:rPr>
      </w:pPr>
    </w:p>
    <w:p w14:paraId="584FAEF3" w14:textId="77777777" w:rsidR="00EE3858" w:rsidRPr="00051F0A" w:rsidRDefault="00EE3858" w:rsidP="00EE3858">
      <w:pPr>
        <w:widowControl w:val="0"/>
        <w:ind w:left="567" w:hanging="567"/>
        <w:rPr>
          <w:b/>
          <w:szCs w:val="22"/>
        </w:rPr>
      </w:pPr>
      <w:r w:rsidRPr="00051F0A">
        <w:rPr>
          <w:b/>
          <w:szCs w:val="22"/>
        </w:rPr>
        <w:t>Vairavimas ir mechanizmų valdymas</w:t>
      </w:r>
    </w:p>
    <w:p w14:paraId="4641291C" w14:textId="77777777" w:rsidR="006C7120" w:rsidRPr="00051F0A" w:rsidRDefault="006C7120" w:rsidP="006C7120">
      <w:pPr>
        <w:widowControl w:val="0"/>
        <w:ind w:left="567" w:hanging="567"/>
        <w:rPr>
          <w:ins w:id="856" w:author="Author"/>
          <w:bCs/>
          <w:szCs w:val="22"/>
        </w:rPr>
      </w:pPr>
    </w:p>
    <w:p w14:paraId="4CD2EEFD" w14:textId="631D2025" w:rsidR="006C7120" w:rsidRPr="00051F0A" w:rsidRDefault="006C7120" w:rsidP="006C7120">
      <w:pPr>
        <w:widowControl w:val="0"/>
        <w:rPr>
          <w:ins w:id="857" w:author="Author"/>
          <w:color w:val="000000"/>
          <w:szCs w:val="22"/>
        </w:rPr>
      </w:pPr>
      <w:ins w:id="858" w:author="Author">
        <w:r w:rsidRPr="00051F0A">
          <w:rPr>
            <w:color w:val="000000"/>
            <w:szCs w:val="22"/>
          </w:rPr>
          <w:t xml:space="preserve">Epivir gali </w:t>
        </w:r>
        <w:r w:rsidR="00D050FE">
          <w:rPr>
            <w:color w:val="000000"/>
            <w:szCs w:val="22"/>
          </w:rPr>
          <w:t xml:space="preserve">sukelti </w:t>
        </w:r>
        <w:r w:rsidRPr="00051F0A">
          <w:rPr>
            <w:color w:val="000000"/>
            <w:szCs w:val="22"/>
          </w:rPr>
          <w:t>nuovargį</w:t>
        </w:r>
        <w:r w:rsidR="00D050FE">
          <w:rPr>
            <w:color w:val="000000"/>
            <w:szCs w:val="22"/>
          </w:rPr>
          <w:t xml:space="preserve"> ir ir kitus šalutinio poveikio reiškinius</w:t>
        </w:r>
        <w:r w:rsidRPr="00051F0A">
          <w:rPr>
            <w:color w:val="000000"/>
            <w:szCs w:val="22"/>
          </w:rPr>
          <w:t>, kuri</w:t>
        </w:r>
        <w:r w:rsidR="00D050FE">
          <w:rPr>
            <w:color w:val="000000"/>
            <w:szCs w:val="22"/>
          </w:rPr>
          <w:t>e</w:t>
        </w:r>
        <w:del w:id="859" w:author="Author">
          <w:r w:rsidRPr="00051F0A" w:rsidDel="00D050FE">
            <w:rPr>
              <w:color w:val="000000"/>
              <w:szCs w:val="22"/>
            </w:rPr>
            <w:delText>s</w:delText>
          </w:r>
        </w:del>
        <w:r w:rsidRPr="00051F0A">
          <w:rPr>
            <w:color w:val="000000"/>
            <w:szCs w:val="22"/>
          </w:rPr>
          <w:t xml:space="preserve"> gali paveikti Jūsų gebėjimą vairuoti ar valdyti mechanizmus.</w:t>
        </w:r>
      </w:ins>
    </w:p>
    <w:p w14:paraId="53273541" w14:textId="77777777" w:rsidR="006C7120" w:rsidRPr="00051F0A" w:rsidRDefault="006C7120" w:rsidP="006C7120">
      <w:pPr>
        <w:widowControl w:val="0"/>
        <w:rPr>
          <w:ins w:id="860" w:author="Author"/>
          <w:color w:val="000000"/>
          <w:szCs w:val="22"/>
        </w:rPr>
      </w:pPr>
    </w:p>
    <w:p w14:paraId="2232D42F" w14:textId="5D712367" w:rsidR="006C7120" w:rsidRPr="00051F0A" w:rsidDel="005D648D" w:rsidRDefault="006C7120" w:rsidP="006C7120">
      <w:pPr>
        <w:widowControl w:val="0"/>
        <w:rPr>
          <w:ins w:id="861" w:author="Author"/>
          <w:del w:id="862" w:author="Author"/>
          <w:color w:val="000000"/>
          <w:szCs w:val="22"/>
        </w:rPr>
      </w:pPr>
      <w:ins w:id="863" w:author="Author">
        <w:r w:rsidRPr="00051F0A">
          <w:rPr>
            <w:color w:val="000000"/>
            <w:szCs w:val="22"/>
          </w:rPr>
          <w:t xml:space="preserve">Jeigu abejojate, ar </w:t>
        </w:r>
        <w:r w:rsidR="00D050FE">
          <w:rPr>
            <w:color w:val="000000"/>
            <w:szCs w:val="22"/>
          </w:rPr>
          <w:t>pasireiškia</w:t>
        </w:r>
        <w:r w:rsidRPr="00051F0A">
          <w:rPr>
            <w:color w:val="000000"/>
            <w:szCs w:val="22"/>
          </w:rPr>
          <w:t xml:space="preserve"> tok</w:t>
        </w:r>
        <w:r w:rsidR="00D050FE">
          <w:rPr>
            <w:color w:val="000000"/>
            <w:szCs w:val="22"/>
          </w:rPr>
          <w:t>s</w:t>
        </w:r>
        <w:r w:rsidRPr="00051F0A">
          <w:rPr>
            <w:color w:val="000000"/>
            <w:szCs w:val="22"/>
          </w:rPr>
          <w:t xml:space="preserve"> poveik</w:t>
        </w:r>
        <w:r w:rsidR="00D050FE">
          <w:rPr>
            <w:color w:val="000000"/>
            <w:szCs w:val="22"/>
          </w:rPr>
          <w:t>is</w:t>
        </w:r>
        <w:r w:rsidRPr="00051F0A">
          <w:rPr>
            <w:color w:val="000000"/>
            <w:szCs w:val="22"/>
          </w:rPr>
          <w:t>, vairuoti ir mechanizmų valdyti negalima.</w:t>
        </w:r>
      </w:ins>
    </w:p>
    <w:p w14:paraId="1302D330" w14:textId="77777777" w:rsidR="006C7120" w:rsidRPr="00051F0A" w:rsidRDefault="006C7120" w:rsidP="005C2FCF">
      <w:pPr>
        <w:widowControl w:val="0"/>
        <w:rPr>
          <w:ins w:id="864" w:author="Author"/>
          <w:color w:val="000000"/>
          <w:szCs w:val="22"/>
        </w:rPr>
      </w:pPr>
    </w:p>
    <w:p w14:paraId="03F788CE" w14:textId="3A91677C" w:rsidR="00163C51" w:rsidRPr="00051F0A" w:rsidDel="006C7120" w:rsidRDefault="00163C51" w:rsidP="00EE3858">
      <w:pPr>
        <w:widowControl w:val="0"/>
        <w:ind w:left="567" w:hanging="567"/>
        <w:rPr>
          <w:del w:id="865" w:author="Author"/>
          <w:bCs/>
          <w:szCs w:val="22"/>
        </w:rPr>
      </w:pPr>
    </w:p>
    <w:p w14:paraId="4A480939" w14:textId="4F929A95" w:rsidR="00EE3858" w:rsidRPr="00051F0A" w:rsidDel="006C7120" w:rsidRDefault="00EE3858" w:rsidP="00EE3858">
      <w:pPr>
        <w:widowControl w:val="0"/>
        <w:ind w:left="567" w:hanging="567"/>
        <w:rPr>
          <w:del w:id="866" w:author="Author"/>
          <w:b/>
          <w:szCs w:val="22"/>
        </w:rPr>
      </w:pPr>
      <w:del w:id="867" w:author="Author">
        <w:r w:rsidRPr="00051F0A" w:rsidDel="006C7120">
          <w:rPr>
            <w:color w:val="000000"/>
            <w:szCs w:val="22"/>
          </w:rPr>
          <w:delText>Epivir poveikio gebėjimui vairuoti ir valdyti mechanizmus nesitikima.</w:delText>
        </w:r>
      </w:del>
    </w:p>
    <w:p w14:paraId="4896A700" w14:textId="57E0D0FD" w:rsidR="00EE3858" w:rsidRPr="00051F0A" w:rsidRDefault="00EE3858" w:rsidP="00EE3858">
      <w:pPr>
        <w:rPr>
          <w:color w:val="000000"/>
          <w:szCs w:val="22"/>
        </w:rPr>
      </w:pPr>
    </w:p>
    <w:p w14:paraId="033664E1" w14:textId="77777777" w:rsidR="00545839" w:rsidRPr="00051F0A" w:rsidRDefault="00545839">
      <w:pPr>
        <w:keepNext/>
        <w:widowControl w:val="0"/>
        <w:ind w:left="567" w:hanging="567"/>
        <w:rPr>
          <w:bCs/>
          <w:szCs w:val="22"/>
        </w:rPr>
        <w:pPrChange w:id="868" w:author="Author">
          <w:pPr>
            <w:widowControl w:val="0"/>
            <w:ind w:left="567" w:hanging="567"/>
          </w:pPr>
        </w:pPrChange>
      </w:pPr>
      <w:r w:rsidRPr="00051F0A">
        <w:rPr>
          <w:b/>
          <w:szCs w:val="22"/>
        </w:rPr>
        <w:lastRenderedPageBreak/>
        <w:t>Epivir sudėtyje yra natrio</w:t>
      </w:r>
    </w:p>
    <w:p w14:paraId="58C8C68E" w14:textId="742DEB34" w:rsidR="00545839" w:rsidRPr="00051F0A" w:rsidRDefault="00545839">
      <w:pPr>
        <w:keepNext/>
        <w:pPrChange w:id="869" w:author="Author">
          <w:pPr/>
        </w:pPrChange>
      </w:pPr>
      <w:r w:rsidRPr="00051F0A">
        <w:t xml:space="preserve">Vienoje šio vaisto </w:t>
      </w:r>
      <w:r w:rsidR="003454C2" w:rsidRPr="00051F0A">
        <w:t>tabletėje</w:t>
      </w:r>
      <w:r w:rsidRPr="00051F0A">
        <w:t xml:space="preserve"> yra mažiau kaip 1 mmol (23 mg) natrio, t. y. jis beveik neturi reikšmės.</w:t>
      </w:r>
    </w:p>
    <w:p w14:paraId="199BA5DA" w14:textId="77777777" w:rsidR="00545839" w:rsidRPr="00051F0A" w:rsidRDefault="00545839" w:rsidP="00EE3858">
      <w:pPr>
        <w:rPr>
          <w:color w:val="000000"/>
          <w:szCs w:val="22"/>
        </w:rPr>
      </w:pPr>
    </w:p>
    <w:p w14:paraId="569175ED" w14:textId="77777777" w:rsidR="00EE3858" w:rsidRPr="00051F0A" w:rsidRDefault="00EE3858" w:rsidP="00EE3858">
      <w:pPr>
        <w:rPr>
          <w:color w:val="000000"/>
          <w:szCs w:val="22"/>
        </w:rPr>
      </w:pPr>
    </w:p>
    <w:p w14:paraId="2565F784" w14:textId="77777777" w:rsidR="00EE3858" w:rsidRPr="00051F0A" w:rsidRDefault="00EE3858" w:rsidP="00EE3858">
      <w:pPr>
        <w:keepNext/>
        <w:ind w:left="540" w:hanging="540"/>
        <w:rPr>
          <w:b/>
          <w:color w:val="000000"/>
          <w:szCs w:val="22"/>
        </w:rPr>
      </w:pPr>
      <w:r w:rsidRPr="00051F0A">
        <w:rPr>
          <w:b/>
          <w:color w:val="000000"/>
          <w:szCs w:val="22"/>
        </w:rPr>
        <w:t>3.</w:t>
      </w:r>
      <w:r w:rsidRPr="00051F0A">
        <w:rPr>
          <w:b/>
          <w:color w:val="000000"/>
          <w:szCs w:val="22"/>
        </w:rPr>
        <w:tab/>
        <w:t>Kaip vartoti Epivir</w:t>
      </w:r>
    </w:p>
    <w:p w14:paraId="53D54471" w14:textId="77777777" w:rsidR="00EE3858" w:rsidRPr="00051F0A" w:rsidRDefault="00EE3858" w:rsidP="00EE3858">
      <w:pPr>
        <w:keepNext/>
        <w:rPr>
          <w:bCs/>
          <w:color w:val="000000"/>
          <w:szCs w:val="22"/>
        </w:rPr>
      </w:pPr>
    </w:p>
    <w:p w14:paraId="37AF7373" w14:textId="77777777" w:rsidR="00EE3858" w:rsidRPr="00051F0A" w:rsidRDefault="00842C38" w:rsidP="00EE3858">
      <w:pPr>
        <w:widowControl w:val="0"/>
        <w:rPr>
          <w:szCs w:val="22"/>
        </w:rPr>
      </w:pPr>
      <w:r w:rsidRPr="00051F0A">
        <w:rPr>
          <w:b/>
          <w:color w:val="000000"/>
          <w:szCs w:val="22"/>
        </w:rPr>
        <w:t>V</w:t>
      </w:r>
      <w:r w:rsidR="00EE3858" w:rsidRPr="00051F0A">
        <w:rPr>
          <w:b/>
          <w:szCs w:val="22"/>
        </w:rPr>
        <w:t>isada vartokite</w:t>
      </w:r>
      <w:r w:rsidRPr="00051F0A">
        <w:rPr>
          <w:b/>
          <w:szCs w:val="22"/>
        </w:rPr>
        <w:t xml:space="preserve"> šį vaistą</w:t>
      </w:r>
      <w:r w:rsidR="00EE3858" w:rsidRPr="00051F0A">
        <w:rPr>
          <w:b/>
          <w:szCs w:val="22"/>
        </w:rPr>
        <w:t xml:space="preserve"> tiksliai kaip nurodė gydytojas</w:t>
      </w:r>
      <w:r w:rsidRPr="00051F0A">
        <w:rPr>
          <w:b/>
          <w:szCs w:val="22"/>
        </w:rPr>
        <w:t xml:space="preserve"> arba vaistininkas</w:t>
      </w:r>
      <w:r w:rsidR="00EE3858" w:rsidRPr="00051F0A">
        <w:rPr>
          <w:szCs w:val="22"/>
        </w:rPr>
        <w:t>. Jeigu abejojate, kreipkitės į gydytoją arba vaistininką.</w:t>
      </w:r>
    </w:p>
    <w:p w14:paraId="60ECD8CB" w14:textId="77777777" w:rsidR="00EE3858" w:rsidRPr="00051F0A" w:rsidRDefault="00EE3858" w:rsidP="00EE3858">
      <w:pPr>
        <w:widowControl w:val="0"/>
        <w:rPr>
          <w:szCs w:val="22"/>
        </w:rPr>
      </w:pPr>
    </w:p>
    <w:p w14:paraId="7945D1AA" w14:textId="77777777" w:rsidR="00EE3858" w:rsidRPr="00051F0A" w:rsidRDefault="00EE3858" w:rsidP="00EE3858">
      <w:pPr>
        <w:widowControl w:val="0"/>
        <w:rPr>
          <w:szCs w:val="22"/>
        </w:rPr>
      </w:pPr>
      <w:r w:rsidRPr="00051F0A">
        <w:rPr>
          <w:szCs w:val="22"/>
        </w:rPr>
        <w:t xml:space="preserve">Nurykite tabletes užsigerdami vandeniu. </w:t>
      </w:r>
      <w:r w:rsidRPr="00051F0A">
        <w:rPr>
          <w:color w:val="000000"/>
          <w:szCs w:val="22"/>
        </w:rPr>
        <w:t>Epivir</w:t>
      </w:r>
      <w:r w:rsidRPr="00051F0A">
        <w:rPr>
          <w:szCs w:val="22"/>
        </w:rPr>
        <w:t xml:space="preserve"> galima vartoti valgant arba be maisto.</w:t>
      </w:r>
    </w:p>
    <w:p w14:paraId="06895282" w14:textId="77777777" w:rsidR="00EE3858" w:rsidRPr="00051F0A" w:rsidRDefault="00EE3858" w:rsidP="00EE3858">
      <w:pPr>
        <w:widowControl w:val="0"/>
        <w:rPr>
          <w:szCs w:val="22"/>
        </w:rPr>
      </w:pPr>
    </w:p>
    <w:p w14:paraId="5D2F007E" w14:textId="77777777" w:rsidR="00EE3858" w:rsidRPr="00051F0A" w:rsidRDefault="00EE3858" w:rsidP="00EE3858">
      <w:pPr>
        <w:rPr>
          <w:color w:val="000000"/>
          <w:szCs w:val="22"/>
        </w:rPr>
      </w:pPr>
      <w:r w:rsidRPr="00051F0A">
        <w:rPr>
          <w:color w:val="000000"/>
          <w:szCs w:val="22"/>
        </w:rPr>
        <w:t>Jeigu negalite nuryti visos tabletės, galite ją sutraiškyti ir sumaišyti su nedideliu kiekiu maisto ar gėrimo ir visą dozę nedelsiant išgerti.</w:t>
      </w:r>
    </w:p>
    <w:p w14:paraId="6F32D59C" w14:textId="77777777" w:rsidR="00EE3858" w:rsidRPr="00051F0A" w:rsidRDefault="00EE3858" w:rsidP="00EE3858">
      <w:pPr>
        <w:rPr>
          <w:color w:val="000000"/>
          <w:szCs w:val="22"/>
        </w:rPr>
      </w:pPr>
    </w:p>
    <w:p w14:paraId="0C39BAD6" w14:textId="77777777" w:rsidR="00EE3858" w:rsidRPr="00051F0A" w:rsidRDefault="00EE3858" w:rsidP="00EE3858">
      <w:pPr>
        <w:widowControl w:val="0"/>
        <w:ind w:left="567" w:hanging="567"/>
        <w:rPr>
          <w:b/>
          <w:szCs w:val="22"/>
        </w:rPr>
      </w:pPr>
      <w:r w:rsidRPr="00051F0A">
        <w:rPr>
          <w:b/>
          <w:szCs w:val="22"/>
        </w:rPr>
        <w:t>Reguliariai lankykitės pas gydytoją</w:t>
      </w:r>
    </w:p>
    <w:p w14:paraId="1DC14C48" w14:textId="77777777" w:rsidR="00163C51" w:rsidRPr="00051F0A" w:rsidRDefault="00163C51" w:rsidP="00EE3858">
      <w:pPr>
        <w:widowControl w:val="0"/>
        <w:ind w:left="567" w:hanging="567"/>
        <w:rPr>
          <w:bCs/>
          <w:szCs w:val="22"/>
        </w:rPr>
      </w:pPr>
    </w:p>
    <w:p w14:paraId="1B9823E6" w14:textId="77777777" w:rsidR="00EE3858" w:rsidRPr="00051F0A" w:rsidRDefault="00EE3858" w:rsidP="00EE3858">
      <w:pPr>
        <w:widowControl w:val="0"/>
        <w:rPr>
          <w:szCs w:val="22"/>
        </w:rPr>
      </w:pPr>
      <w:r w:rsidRPr="00051F0A">
        <w:rPr>
          <w:szCs w:val="22"/>
        </w:rPr>
        <w:t>Epivir padeda kontroliuoti Jūsų būklę. Turite kasdien vartoti vaistą, kad liga nesunkėtų. Visgi gali pasireikšti kitos infekcijos ir ligos, susijusios su ŽIV infekcija.</w:t>
      </w:r>
    </w:p>
    <w:p w14:paraId="36A5FBCF" w14:textId="77777777" w:rsidR="00163C51" w:rsidRPr="00051F0A" w:rsidRDefault="00163C51" w:rsidP="00EE3858">
      <w:pPr>
        <w:widowControl w:val="0"/>
        <w:rPr>
          <w:szCs w:val="22"/>
        </w:rPr>
      </w:pPr>
    </w:p>
    <w:p w14:paraId="18B9F218" w14:textId="77777777" w:rsidR="00EE3858" w:rsidRPr="00051F0A" w:rsidRDefault="00EE3858" w:rsidP="002E735D">
      <w:pPr>
        <w:tabs>
          <w:tab w:val="num" w:pos="540"/>
          <w:tab w:val="left" w:pos="567"/>
        </w:tabs>
        <w:ind w:left="142" w:firstLine="425"/>
        <w:rPr>
          <w:b/>
          <w:szCs w:val="22"/>
        </w:rPr>
      </w:pPr>
      <w:r w:rsidRPr="00051F0A">
        <w:rPr>
          <w:b/>
          <w:szCs w:val="22"/>
        </w:rPr>
        <w:t>Bendraukite su savo gydytoju ir nenutraukite Epivir</w:t>
      </w:r>
      <w:r w:rsidRPr="00051F0A">
        <w:rPr>
          <w:szCs w:val="22"/>
        </w:rPr>
        <w:t xml:space="preserve"> </w:t>
      </w:r>
      <w:r w:rsidRPr="00051F0A">
        <w:rPr>
          <w:b/>
          <w:szCs w:val="22"/>
        </w:rPr>
        <w:t xml:space="preserve">vartojimo </w:t>
      </w:r>
      <w:r w:rsidRPr="00051F0A">
        <w:rPr>
          <w:szCs w:val="22"/>
        </w:rPr>
        <w:t>be gydytojo nurodymo.</w:t>
      </w:r>
    </w:p>
    <w:p w14:paraId="3089378B" w14:textId="77777777" w:rsidR="00EE3858" w:rsidRPr="00051F0A" w:rsidRDefault="00EE3858" w:rsidP="00EE3858">
      <w:pPr>
        <w:pStyle w:val="Action"/>
        <w:numPr>
          <w:ilvl w:val="0"/>
          <w:numId w:val="0"/>
        </w:numPr>
        <w:tabs>
          <w:tab w:val="clear" w:pos="284"/>
        </w:tabs>
        <w:spacing w:before="0"/>
        <w:rPr>
          <w:bCs/>
          <w:szCs w:val="22"/>
        </w:rPr>
      </w:pPr>
    </w:p>
    <w:p w14:paraId="1B24AB83" w14:textId="77777777" w:rsidR="00EE3858" w:rsidRPr="00051F0A" w:rsidRDefault="00EE3858" w:rsidP="00EE3858">
      <w:pPr>
        <w:widowControl w:val="0"/>
        <w:ind w:left="567" w:hanging="567"/>
        <w:rPr>
          <w:b/>
          <w:szCs w:val="22"/>
        </w:rPr>
      </w:pPr>
      <w:r w:rsidRPr="00051F0A">
        <w:rPr>
          <w:b/>
          <w:szCs w:val="22"/>
        </w:rPr>
        <w:t>Kiek tablečių gerti</w:t>
      </w:r>
    </w:p>
    <w:p w14:paraId="68D47629" w14:textId="77777777" w:rsidR="00EE3858" w:rsidRPr="00051F0A" w:rsidRDefault="00EE3858" w:rsidP="00EE3858">
      <w:pPr>
        <w:widowControl w:val="0"/>
        <w:ind w:left="567" w:hanging="567"/>
        <w:rPr>
          <w:bCs/>
          <w:szCs w:val="22"/>
        </w:rPr>
      </w:pPr>
    </w:p>
    <w:p w14:paraId="39C5FE3A" w14:textId="77777777" w:rsidR="00B03021" w:rsidRPr="00051F0A" w:rsidRDefault="00B03021" w:rsidP="00B03021">
      <w:pPr>
        <w:widowControl w:val="0"/>
        <w:ind w:left="567" w:hanging="567"/>
        <w:rPr>
          <w:b/>
          <w:szCs w:val="22"/>
        </w:rPr>
      </w:pPr>
      <w:r w:rsidRPr="00051F0A">
        <w:rPr>
          <w:b/>
          <w:szCs w:val="22"/>
        </w:rPr>
        <w:t>Suaugusiesiems, paaugliams ir vaikams, kurie sveria ne mažiau kaip 25 kg</w:t>
      </w:r>
    </w:p>
    <w:p w14:paraId="7BB6D028" w14:textId="77777777" w:rsidR="00B03021" w:rsidRPr="00051F0A" w:rsidRDefault="00B03021" w:rsidP="00B03021">
      <w:pPr>
        <w:widowControl w:val="0"/>
        <w:ind w:left="567" w:hanging="567"/>
        <w:rPr>
          <w:bCs/>
          <w:szCs w:val="22"/>
        </w:rPr>
      </w:pPr>
    </w:p>
    <w:p w14:paraId="2F5C8D9C" w14:textId="77777777" w:rsidR="00B03021" w:rsidRPr="00051F0A" w:rsidRDefault="00B03021" w:rsidP="00B03021">
      <w:pPr>
        <w:widowControl w:val="0"/>
        <w:rPr>
          <w:b/>
          <w:szCs w:val="22"/>
        </w:rPr>
      </w:pPr>
      <w:r w:rsidRPr="00051F0A">
        <w:rPr>
          <w:b/>
          <w:szCs w:val="22"/>
        </w:rPr>
        <w:t xml:space="preserve">Įprasta dozė yra viena 300 mg tabletė vieną kartą per parą. </w:t>
      </w:r>
    </w:p>
    <w:p w14:paraId="0CB175E9" w14:textId="77777777" w:rsidR="00EE3858" w:rsidRPr="00051F0A" w:rsidRDefault="00EE3858" w:rsidP="00EE3858">
      <w:pPr>
        <w:autoSpaceDE w:val="0"/>
        <w:autoSpaceDN w:val="0"/>
        <w:adjustRightInd w:val="0"/>
        <w:rPr>
          <w:szCs w:val="22"/>
          <w:lang w:eastAsia="en-GB"/>
        </w:rPr>
      </w:pPr>
    </w:p>
    <w:p w14:paraId="0F053620" w14:textId="77777777" w:rsidR="00B03021" w:rsidRPr="00051F0A" w:rsidRDefault="00B03021" w:rsidP="00EE3858">
      <w:pPr>
        <w:rPr>
          <w:szCs w:val="22"/>
        </w:rPr>
      </w:pPr>
      <w:r w:rsidRPr="00051F0A">
        <w:rPr>
          <w:szCs w:val="22"/>
        </w:rPr>
        <w:t>Taip pat yra tiekiamos 150 mg stiprumo Epivir tabletės, kuriomis gydomi vyresni kaip 3 mėnesių kūdikiai ir vaikai, kurie sveria mažiau kaip 25 kg.</w:t>
      </w:r>
    </w:p>
    <w:p w14:paraId="55FA323B" w14:textId="77777777" w:rsidR="00B03021" w:rsidRPr="00051F0A" w:rsidRDefault="00B03021" w:rsidP="00EE3858">
      <w:pPr>
        <w:rPr>
          <w:szCs w:val="22"/>
        </w:rPr>
      </w:pPr>
    </w:p>
    <w:p w14:paraId="7A65DBA5" w14:textId="77777777" w:rsidR="00EE3858" w:rsidRPr="00051F0A" w:rsidRDefault="00EE3858" w:rsidP="00EE3858">
      <w:pPr>
        <w:rPr>
          <w:szCs w:val="22"/>
        </w:rPr>
      </w:pPr>
      <w:r w:rsidRPr="00051F0A">
        <w:rPr>
          <w:szCs w:val="22"/>
        </w:rPr>
        <w:t>Be to, tiekiamas geriamasis tirpalas, kuriuo gydomi jaunesni kaip 3 mėnesių kūdikiai arba žmonės, kuriems reikia vartoti mažesnę už įprastą dozę arba kurie negali nuryti tablečių.</w:t>
      </w:r>
    </w:p>
    <w:p w14:paraId="30A83D75" w14:textId="77777777" w:rsidR="00EE3858" w:rsidRPr="00051F0A" w:rsidRDefault="00EE3858" w:rsidP="00EE3858">
      <w:pPr>
        <w:widowControl w:val="0"/>
        <w:rPr>
          <w:szCs w:val="22"/>
        </w:rPr>
      </w:pPr>
    </w:p>
    <w:p w14:paraId="414A765D" w14:textId="34EE2C22" w:rsidR="00EE3858" w:rsidRPr="00051F0A" w:rsidRDefault="00EE3858" w:rsidP="00EE3858">
      <w:pPr>
        <w:outlineLvl w:val="0"/>
        <w:rPr>
          <w:color w:val="000000"/>
          <w:szCs w:val="22"/>
        </w:rPr>
      </w:pPr>
      <w:r w:rsidRPr="00051F0A">
        <w:rPr>
          <w:b/>
          <w:color w:val="000000"/>
          <w:szCs w:val="22"/>
        </w:rPr>
        <w:t>Jeigu sergate inkstų liga</w:t>
      </w:r>
      <w:r w:rsidRPr="00051F0A">
        <w:rPr>
          <w:color w:val="000000"/>
          <w:szCs w:val="22"/>
        </w:rPr>
        <w:t>, gali prireikti keisti dozę.</w:t>
      </w:r>
      <w:r w:rsidR="003B0E68" w:rsidRPr="00051F0A">
        <w:rPr>
          <w:color w:val="000000"/>
          <w:szCs w:val="22"/>
        </w:rPr>
        <w:fldChar w:fldCharType="begin"/>
      </w:r>
      <w:r w:rsidR="003B0E68" w:rsidRPr="00051F0A">
        <w:rPr>
          <w:color w:val="000000"/>
          <w:szCs w:val="22"/>
        </w:rPr>
        <w:instrText xml:space="preserve"> DOCVARIABLE vault_nd_e1c85fc9-cde6-4afe-a498-ec13f986c7ac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60ABA4DA" w14:textId="002AEC68" w:rsidR="00EE3858" w:rsidRPr="00051F0A" w:rsidRDefault="00EE3858" w:rsidP="002E735D">
      <w:pPr>
        <w:ind w:firstLine="567"/>
        <w:outlineLvl w:val="0"/>
        <w:rPr>
          <w:color w:val="000000"/>
          <w:szCs w:val="22"/>
        </w:rPr>
      </w:pPr>
      <w:r w:rsidRPr="00051F0A">
        <w:rPr>
          <w:szCs w:val="22"/>
        </w:rPr>
        <w:t xml:space="preserve">Jeigu yra nurodytų aplinkybių, </w:t>
      </w:r>
      <w:r w:rsidRPr="00051F0A">
        <w:rPr>
          <w:b/>
          <w:szCs w:val="22"/>
        </w:rPr>
        <w:t>pasakykite gydytojui</w:t>
      </w:r>
      <w:r w:rsidRPr="00051F0A">
        <w:rPr>
          <w:color w:val="000000"/>
          <w:szCs w:val="22"/>
        </w:rPr>
        <w:t>.</w:t>
      </w:r>
      <w:r w:rsidR="003B0E68" w:rsidRPr="00051F0A">
        <w:rPr>
          <w:color w:val="000000"/>
          <w:szCs w:val="22"/>
        </w:rPr>
        <w:fldChar w:fldCharType="begin"/>
      </w:r>
      <w:r w:rsidR="003B0E68" w:rsidRPr="00051F0A">
        <w:rPr>
          <w:color w:val="000000"/>
          <w:szCs w:val="22"/>
        </w:rPr>
        <w:instrText xml:space="preserve"> DOCVARIABLE vault_nd_36c638b0-784c-452d-b17a-24c2ca1ddfef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33E01B95" w14:textId="77777777" w:rsidR="00EE3858" w:rsidRPr="00051F0A" w:rsidRDefault="00EE3858" w:rsidP="00EE3858">
      <w:pPr>
        <w:outlineLvl w:val="0"/>
        <w:rPr>
          <w:color w:val="000000"/>
          <w:szCs w:val="22"/>
        </w:rPr>
      </w:pPr>
    </w:p>
    <w:p w14:paraId="378EFB8C" w14:textId="77777777" w:rsidR="00EE3858" w:rsidRPr="00051F0A" w:rsidRDefault="00EE3858" w:rsidP="00EE3858">
      <w:pPr>
        <w:widowControl w:val="0"/>
        <w:ind w:left="567" w:hanging="567"/>
        <w:rPr>
          <w:b/>
          <w:szCs w:val="22"/>
        </w:rPr>
      </w:pPr>
      <w:r w:rsidRPr="00051F0A">
        <w:rPr>
          <w:b/>
          <w:szCs w:val="22"/>
        </w:rPr>
        <w:t xml:space="preserve">Pavartojus per didelę </w:t>
      </w:r>
      <w:r w:rsidRPr="00051F0A">
        <w:rPr>
          <w:b/>
          <w:color w:val="000000"/>
          <w:szCs w:val="22"/>
        </w:rPr>
        <w:t xml:space="preserve">Epivir </w:t>
      </w:r>
      <w:r w:rsidRPr="00051F0A">
        <w:rPr>
          <w:b/>
          <w:szCs w:val="22"/>
        </w:rPr>
        <w:t>dozę</w:t>
      </w:r>
    </w:p>
    <w:p w14:paraId="0354EA3A" w14:textId="77777777" w:rsidR="00163C51" w:rsidRPr="00051F0A" w:rsidRDefault="00163C51" w:rsidP="00EE3858">
      <w:pPr>
        <w:widowControl w:val="0"/>
        <w:ind w:left="567" w:hanging="567"/>
        <w:rPr>
          <w:bCs/>
          <w:szCs w:val="22"/>
        </w:rPr>
      </w:pPr>
    </w:p>
    <w:p w14:paraId="6BAA67AB" w14:textId="42D8C3E0" w:rsidR="00EE3858" w:rsidRPr="00051F0A" w:rsidRDefault="00EE3858" w:rsidP="00EE3858">
      <w:pPr>
        <w:widowControl w:val="0"/>
        <w:rPr>
          <w:szCs w:val="22"/>
        </w:rPr>
      </w:pPr>
      <w:r w:rsidRPr="00051F0A">
        <w:rPr>
          <w:szCs w:val="22"/>
        </w:rPr>
        <w:t xml:space="preserve">Jeigu išgėrėte per daug </w:t>
      </w:r>
      <w:r w:rsidR="00A93B11" w:rsidRPr="00051F0A">
        <w:rPr>
          <w:szCs w:val="22"/>
        </w:rPr>
        <w:t>Epivir</w:t>
      </w:r>
      <w:r w:rsidRPr="00051F0A">
        <w:rPr>
          <w:szCs w:val="22"/>
        </w:rPr>
        <w:t>, pasakykite gydytojui ar vaistininkui arba kreipkitės patarimo į artimiausios ligoninės priėmimo skyrių.</w:t>
      </w:r>
      <w:r w:rsidR="00A93B11" w:rsidRPr="00051F0A">
        <w:rPr>
          <w:szCs w:val="22"/>
        </w:rPr>
        <w:t xml:space="preserve"> Jeigu įmanoma, parodykite jiems Epivir pakuotę.</w:t>
      </w:r>
    </w:p>
    <w:p w14:paraId="0357F899" w14:textId="77777777" w:rsidR="00EE3858" w:rsidRPr="00051F0A" w:rsidRDefault="00EE3858" w:rsidP="00EE3858">
      <w:pPr>
        <w:rPr>
          <w:bCs/>
          <w:color w:val="000000"/>
          <w:szCs w:val="22"/>
        </w:rPr>
      </w:pPr>
    </w:p>
    <w:p w14:paraId="60E8B828" w14:textId="77777777" w:rsidR="00EE3858" w:rsidRPr="00051F0A" w:rsidRDefault="00EE3858" w:rsidP="00EE3858">
      <w:pPr>
        <w:widowControl w:val="0"/>
        <w:ind w:left="567" w:hanging="567"/>
        <w:rPr>
          <w:b/>
          <w:color w:val="000000"/>
          <w:szCs w:val="22"/>
        </w:rPr>
      </w:pPr>
      <w:r w:rsidRPr="00051F0A">
        <w:rPr>
          <w:b/>
          <w:szCs w:val="22"/>
        </w:rPr>
        <w:t xml:space="preserve">Pamiršus pavartoti </w:t>
      </w:r>
      <w:r w:rsidRPr="00051F0A">
        <w:rPr>
          <w:b/>
          <w:color w:val="000000"/>
          <w:szCs w:val="22"/>
        </w:rPr>
        <w:t>Epivir</w:t>
      </w:r>
    </w:p>
    <w:p w14:paraId="5AEDC7AC" w14:textId="77777777" w:rsidR="00163C51" w:rsidRPr="00051F0A" w:rsidRDefault="00163C51" w:rsidP="00EE3858">
      <w:pPr>
        <w:widowControl w:val="0"/>
        <w:ind w:left="567" w:hanging="567"/>
        <w:rPr>
          <w:bCs/>
          <w:color w:val="000000"/>
          <w:szCs w:val="22"/>
        </w:rPr>
      </w:pPr>
    </w:p>
    <w:p w14:paraId="6F11F5F6" w14:textId="77777777" w:rsidR="00EE3858" w:rsidRPr="00051F0A" w:rsidRDefault="00EE3858" w:rsidP="00EE3858">
      <w:pPr>
        <w:widowControl w:val="0"/>
        <w:rPr>
          <w:szCs w:val="22"/>
        </w:rPr>
      </w:pPr>
      <w:r w:rsidRPr="00051F0A">
        <w:rPr>
          <w:szCs w:val="22"/>
        </w:rPr>
        <w:t>Jeigu pamiršote išgerti vaisto dozę, padarykite tai kuo greičiau, kai prisiminsite. Toliau vaistą vartokite kaip anksčiau. Negalima vartoti dvigubos dozės norint kompensuoti praleistą dozę.</w:t>
      </w:r>
    </w:p>
    <w:p w14:paraId="1F15CE76" w14:textId="77777777" w:rsidR="00EE3858" w:rsidRPr="00051F0A" w:rsidRDefault="00EE3858" w:rsidP="00EE3858">
      <w:pPr>
        <w:rPr>
          <w:color w:val="000000"/>
          <w:szCs w:val="22"/>
        </w:rPr>
      </w:pPr>
    </w:p>
    <w:p w14:paraId="229E5485" w14:textId="77777777" w:rsidR="00EE3858" w:rsidRPr="00051F0A" w:rsidRDefault="00EE3858" w:rsidP="00EE3858">
      <w:pPr>
        <w:rPr>
          <w:color w:val="000000"/>
          <w:szCs w:val="22"/>
        </w:rPr>
      </w:pPr>
    </w:p>
    <w:p w14:paraId="2F1D2904" w14:textId="77777777" w:rsidR="00EE3858" w:rsidRPr="00051F0A" w:rsidRDefault="00EE3858" w:rsidP="00F808FC">
      <w:pPr>
        <w:keepNext/>
        <w:ind w:left="540" w:hanging="540"/>
        <w:rPr>
          <w:b/>
          <w:color w:val="000000"/>
          <w:szCs w:val="22"/>
        </w:rPr>
      </w:pPr>
      <w:r w:rsidRPr="00051F0A">
        <w:rPr>
          <w:b/>
          <w:color w:val="000000"/>
          <w:szCs w:val="22"/>
        </w:rPr>
        <w:t>4.</w:t>
      </w:r>
      <w:r w:rsidRPr="00051F0A">
        <w:rPr>
          <w:b/>
          <w:color w:val="000000"/>
          <w:szCs w:val="22"/>
        </w:rPr>
        <w:tab/>
      </w:r>
      <w:r w:rsidRPr="00051F0A">
        <w:rPr>
          <w:b/>
          <w:szCs w:val="22"/>
        </w:rPr>
        <w:t>Galimas šalutinis poveikis</w:t>
      </w:r>
    </w:p>
    <w:p w14:paraId="0CBB48DC" w14:textId="77777777" w:rsidR="00EE3858" w:rsidRPr="00051F0A" w:rsidRDefault="00EE3858" w:rsidP="00F808FC">
      <w:pPr>
        <w:keepNext/>
        <w:rPr>
          <w:color w:val="000000"/>
          <w:szCs w:val="22"/>
        </w:rPr>
      </w:pPr>
    </w:p>
    <w:p w14:paraId="07E6E190" w14:textId="77777777" w:rsidR="00471178" w:rsidRPr="00051F0A" w:rsidRDefault="00471178" w:rsidP="00471178">
      <w:pPr>
        <w:widowControl w:val="0"/>
        <w:rPr>
          <w:szCs w:val="22"/>
        </w:rPr>
      </w:pPr>
      <w:r w:rsidRPr="00051F0A">
        <w:rPr>
          <w:szCs w:val="22"/>
        </w:rPr>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3F680949" w14:textId="77777777" w:rsidR="00471178" w:rsidRPr="00051F0A" w:rsidRDefault="00471178" w:rsidP="00471178">
      <w:pPr>
        <w:widowControl w:val="0"/>
        <w:rPr>
          <w:szCs w:val="22"/>
        </w:rPr>
      </w:pPr>
    </w:p>
    <w:p w14:paraId="1539034C" w14:textId="77777777" w:rsidR="00EE3858" w:rsidRPr="00051F0A" w:rsidRDefault="00842C38" w:rsidP="00EE3858">
      <w:pPr>
        <w:widowControl w:val="0"/>
        <w:rPr>
          <w:szCs w:val="22"/>
        </w:rPr>
      </w:pPr>
      <w:r w:rsidRPr="00051F0A">
        <w:rPr>
          <w:color w:val="000000"/>
          <w:szCs w:val="22"/>
        </w:rPr>
        <w:t>Šis vaistas</w:t>
      </w:r>
      <w:r w:rsidR="00163C51" w:rsidRPr="00051F0A">
        <w:rPr>
          <w:color w:val="000000"/>
          <w:szCs w:val="22"/>
        </w:rPr>
        <w:t>,</w:t>
      </w:r>
      <w:r w:rsidR="00EE3858" w:rsidRPr="00051F0A">
        <w:rPr>
          <w:color w:val="000000"/>
          <w:szCs w:val="22"/>
        </w:rPr>
        <w:t xml:space="preserve"> </w:t>
      </w:r>
      <w:r w:rsidR="00EE3858" w:rsidRPr="00051F0A">
        <w:rPr>
          <w:szCs w:val="22"/>
        </w:rPr>
        <w:t>kaip ir kiti, gali sukelti šalutinį poveikį, nors jis pasireiškia ne visiems žmonėms.</w:t>
      </w:r>
    </w:p>
    <w:p w14:paraId="474042EA" w14:textId="77777777" w:rsidR="00EE3858" w:rsidRPr="00051F0A" w:rsidRDefault="00EE3858" w:rsidP="00EE3858">
      <w:pPr>
        <w:widowControl w:val="0"/>
        <w:rPr>
          <w:szCs w:val="22"/>
        </w:rPr>
      </w:pPr>
    </w:p>
    <w:p w14:paraId="0753EFB7" w14:textId="77777777" w:rsidR="00EE3858" w:rsidRPr="00051F0A" w:rsidRDefault="00EE3858" w:rsidP="00EE3858">
      <w:pPr>
        <w:widowControl w:val="0"/>
        <w:rPr>
          <w:szCs w:val="22"/>
        </w:rPr>
      </w:pPr>
      <w:r w:rsidRPr="00051F0A">
        <w:rPr>
          <w:szCs w:val="22"/>
        </w:rPr>
        <w:t xml:space="preserve">Gydantis nuo ŽIV, ne visada galima pasakyti, ar šalutinio poveikio simptomus sukėlė Epivir, kiti </w:t>
      </w:r>
      <w:r w:rsidRPr="00051F0A">
        <w:rPr>
          <w:szCs w:val="22"/>
        </w:rPr>
        <w:lastRenderedPageBreak/>
        <w:t xml:space="preserve">vartojami vaistai ar pati ŽIV liga. </w:t>
      </w:r>
      <w:r w:rsidRPr="00051F0A">
        <w:rPr>
          <w:b/>
          <w:szCs w:val="22"/>
        </w:rPr>
        <w:t>Todėl labai svarbu pasakyti gydytojui apie visus Jūsų sveikatos pokyčius.</w:t>
      </w:r>
    </w:p>
    <w:p w14:paraId="3A1FF7C1" w14:textId="77777777" w:rsidR="00EE3858" w:rsidRPr="00051F0A" w:rsidRDefault="00EE3858" w:rsidP="00EE3858">
      <w:pPr>
        <w:rPr>
          <w:color w:val="000000"/>
          <w:szCs w:val="22"/>
        </w:rPr>
      </w:pPr>
    </w:p>
    <w:p w14:paraId="77706A65" w14:textId="77777777" w:rsidR="00EE3858" w:rsidRPr="00051F0A" w:rsidRDefault="00EE3858" w:rsidP="00EE3858">
      <w:pPr>
        <w:widowControl w:val="0"/>
        <w:rPr>
          <w:szCs w:val="22"/>
        </w:rPr>
      </w:pPr>
      <w:r w:rsidRPr="00051F0A">
        <w:rPr>
          <w:szCs w:val="22"/>
        </w:rPr>
        <w:t xml:space="preserve">Taikant gydymą nuo ŽIV vaistų deriniais, be </w:t>
      </w:r>
      <w:r w:rsidRPr="00051F0A">
        <w:rPr>
          <w:b/>
          <w:szCs w:val="22"/>
        </w:rPr>
        <w:t>toliau išvardyto Epivir šalutinio poveikio,</w:t>
      </w:r>
      <w:r w:rsidRPr="00051F0A">
        <w:rPr>
          <w:szCs w:val="22"/>
        </w:rPr>
        <w:t xml:space="preserve"> gali pasireikšti ir kitokios būklės.</w:t>
      </w:r>
    </w:p>
    <w:p w14:paraId="2EAEA93E" w14:textId="77777777" w:rsidR="00EE3858" w:rsidRPr="00051F0A" w:rsidRDefault="00EE3858" w:rsidP="002E735D">
      <w:pPr>
        <w:tabs>
          <w:tab w:val="num" w:pos="540"/>
          <w:tab w:val="left" w:pos="567"/>
        </w:tabs>
        <w:ind w:left="567"/>
        <w:rPr>
          <w:szCs w:val="22"/>
        </w:rPr>
      </w:pPr>
      <w:r w:rsidRPr="00051F0A">
        <w:rPr>
          <w:szCs w:val="22"/>
        </w:rPr>
        <w:t>Svarbu perskaityti toliau šiame skyriuje skyrelyje ,,Kitas galimas šalutinis poveikis taikant gydymą nuo ŽIV vaistų deriniais“ esančią informaciją.</w:t>
      </w:r>
    </w:p>
    <w:p w14:paraId="7D9F6F6F" w14:textId="77777777" w:rsidR="00EE3858" w:rsidRPr="00051F0A" w:rsidRDefault="00EE3858" w:rsidP="00EE3858">
      <w:pPr>
        <w:rPr>
          <w:szCs w:val="22"/>
        </w:rPr>
      </w:pPr>
    </w:p>
    <w:p w14:paraId="6882F334" w14:textId="77777777" w:rsidR="00EE3858" w:rsidRPr="00051F0A" w:rsidRDefault="00EE3858" w:rsidP="00EE3858">
      <w:pPr>
        <w:widowControl w:val="0"/>
        <w:rPr>
          <w:b/>
          <w:szCs w:val="22"/>
        </w:rPr>
      </w:pPr>
      <w:r w:rsidRPr="00051F0A">
        <w:rPr>
          <w:b/>
          <w:szCs w:val="22"/>
        </w:rPr>
        <w:t>Dažnas šalutinis poveikis</w:t>
      </w:r>
    </w:p>
    <w:p w14:paraId="02B8F1BA" w14:textId="1B150F35" w:rsidR="00EE3858" w:rsidRPr="00051F0A" w:rsidRDefault="00EE3858" w:rsidP="00EE3858">
      <w:pPr>
        <w:widowControl w:val="0"/>
        <w:rPr>
          <w:szCs w:val="22"/>
        </w:rPr>
      </w:pPr>
      <w:r w:rsidRPr="00051F0A">
        <w:rPr>
          <w:szCs w:val="22"/>
        </w:rPr>
        <w:t xml:space="preserve">Gali pasireikšti </w:t>
      </w:r>
      <w:r w:rsidRPr="00051F0A">
        <w:rPr>
          <w:b/>
          <w:szCs w:val="22"/>
        </w:rPr>
        <w:t>ne dažniau kaip 1</w:t>
      </w:r>
      <w:r w:rsidR="00713659" w:rsidRPr="00051F0A">
        <w:rPr>
          <w:b/>
          <w:szCs w:val="22"/>
        </w:rPr>
        <w:t> </w:t>
      </w:r>
      <w:r w:rsidRPr="00051F0A">
        <w:rPr>
          <w:b/>
          <w:szCs w:val="22"/>
        </w:rPr>
        <w:t>iš 10</w:t>
      </w:r>
      <w:r w:rsidR="00713659" w:rsidRPr="00051F0A">
        <w:rPr>
          <w:szCs w:val="22"/>
        </w:rPr>
        <w:t> </w:t>
      </w:r>
      <w:r w:rsidRPr="00051F0A">
        <w:rPr>
          <w:szCs w:val="22"/>
        </w:rPr>
        <w:t>žmonių</w:t>
      </w:r>
    </w:p>
    <w:p w14:paraId="0C1E2C43" w14:textId="77777777" w:rsidR="00EE3858" w:rsidRPr="00051F0A" w:rsidRDefault="00EE3858" w:rsidP="00EE3858">
      <w:pPr>
        <w:numPr>
          <w:ilvl w:val="0"/>
          <w:numId w:val="17"/>
        </w:numPr>
        <w:tabs>
          <w:tab w:val="clear" w:pos="360"/>
          <w:tab w:val="num" w:pos="540"/>
        </w:tabs>
        <w:ind w:left="540" w:hanging="540"/>
        <w:rPr>
          <w:szCs w:val="22"/>
        </w:rPr>
      </w:pPr>
      <w:r w:rsidRPr="00051F0A">
        <w:rPr>
          <w:szCs w:val="22"/>
        </w:rPr>
        <w:t>Galvos skausmas.</w:t>
      </w:r>
    </w:p>
    <w:p w14:paraId="7C94C8F3" w14:textId="77777777" w:rsidR="00EE3858" w:rsidRPr="00051F0A" w:rsidRDefault="006137E6" w:rsidP="00CA226E">
      <w:pPr>
        <w:numPr>
          <w:ilvl w:val="0"/>
          <w:numId w:val="17"/>
        </w:numPr>
        <w:tabs>
          <w:tab w:val="clear" w:pos="360"/>
          <w:tab w:val="num" w:pos="540"/>
        </w:tabs>
        <w:ind w:left="540" w:hanging="540"/>
        <w:rPr>
          <w:szCs w:val="22"/>
        </w:rPr>
      </w:pPr>
      <w:r w:rsidRPr="00051F0A">
        <w:rPr>
          <w:szCs w:val="22"/>
        </w:rPr>
        <w:t>P</w:t>
      </w:r>
      <w:r w:rsidR="00EE3858" w:rsidRPr="00051F0A">
        <w:rPr>
          <w:szCs w:val="22"/>
        </w:rPr>
        <w:t>ykinimas.</w:t>
      </w:r>
    </w:p>
    <w:p w14:paraId="72EE1577" w14:textId="77777777" w:rsidR="00EE3858" w:rsidRPr="00051F0A" w:rsidRDefault="006137E6" w:rsidP="00CA226E">
      <w:pPr>
        <w:numPr>
          <w:ilvl w:val="0"/>
          <w:numId w:val="17"/>
        </w:numPr>
        <w:tabs>
          <w:tab w:val="clear" w:pos="360"/>
          <w:tab w:val="num" w:pos="540"/>
        </w:tabs>
        <w:ind w:left="540" w:hanging="540"/>
        <w:rPr>
          <w:szCs w:val="22"/>
        </w:rPr>
      </w:pPr>
      <w:r w:rsidRPr="00051F0A">
        <w:rPr>
          <w:szCs w:val="22"/>
        </w:rPr>
        <w:t>V</w:t>
      </w:r>
      <w:r w:rsidR="00EE3858" w:rsidRPr="00051F0A">
        <w:rPr>
          <w:szCs w:val="22"/>
        </w:rPr>
        <w:t>ėmimas.</w:t>
      </w:r>
    </w:p>
    <w:p w14:paraId="32BA693F"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Viduriavimas.</w:t>
      </w:r>
    </w:p>
    <w:p w14:paraId="346468D5"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Pilvo skausmai.</w:t>
      </w:r>
    </w:p>
    <w:p w14:paraId="0B169025"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Nuovargis, energijos stoka.</w:t>
      </w:r>
    </w:p>
    <w:p w14:paraId="7BA489F8"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Karščiavimas (kūno temperatūros padidėjimas).</w:t>
      </w:r>
    </w:p>
    <w:p w14:paraId="724DE793"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Bendra bloga savijauta.</w:t>
      </w:r>
    </w:p>
    <w:p w14:paraId="31B9F59A"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Raumenų skausmas ir diskomfortas.</w:t>
      </w:r>
    </w:p>
    <w:p w14:paraId="460FF0E2"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Sąnarių skausmas.</w:t>
      </w:r>
    </w:p>
    <w:p w14:paraId="6C98E311"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Miego sutrikimas (</w:t>
      </w:r>
      <w:r w:rsidRPr="00051F0A">
        <w:rPr>
          <w:i/>
          <w:szCs w:val="22"/>
        </w:rPr>
        <w:t>nemiga</w:t>
      </w:r>
      <w:r w:rsidRPr="00051F0A">
        <w:rPr>
          <w:szCs w:val="22"/>
        </w:rPr>
        <w:t>).</w:t>
      </w:r>
    </w:p>
    <w:p w14:paraId="404C02A1"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Kosulys.</w:t>
      </w:r>
    </w:p>
    <w:p w14:paraId="3F0DB347"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Nosies dirginimas ir skystos išskyros iš nosies.</w:t>
      </w:r>
    </w:p>
    <w:p w14:paraId="0BA38E00"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Išbėrimas.</w:t>
      </w:r>
    </w:p>
    <w:p w14:paraId="1C8B5C5C"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Nuplikimas (</w:t>
      </w:r>
      <w:r w:rsidRPr="00051F0A">
        <w:rPr>
          <w:i/>
          <w:szCs w:val="22"/>
        </w:rPr>
        <w:t>alopecija</w:t>
      </w:r>
      <w:r w:rsidRPr="00051F0A">
        <w:rPr>
          <w:szCs w:val="22"/>
        </w:rPr>
        <w:t>).</w:t>
      </w:r>
    </w:p>
    <w:p w14:paraId="2962FE67" w14:textId="77777777" w:rsidR="00EE3858" w:rsidRPr="00051F0A" w:rsidRDefault="00EE3858" w:rsidP="00EE3858">
      <w:pPr>
        <w:rPr>
          <w:bCs/>
          <w:szCs w:val="22"/>
        </w:rPr>
      </w:pPr>
    </w:p>
    <w:p w14:paraId="55C68C1C" w14:textId="77777777" w:rsidR="00EE3858" w:rsidRPr="00051F0A" w:rsidRDefault="00EE3858" w:rsidP="00EE3858">
      <w:pPr>
        <w:widowControl w:val="0"/>
        <w:rPr>
          <w:b/>
          <w:szCs w:val="22"/>
        </w:rPr>
      </w:pPr>
      <w:r w:rsidRPr="00051F0A">
        <w:rPr>
          <w:b/>
          <w:szCs w:val="22"/>
        </w:rPr>
        <w:t>Nedažnas šalutinis poveikis</w:t>
      </w:r>
    </w:p>
    <w:p w14:paraId="3CF9EE15" w14:textId="042BC0A2" w:rsidR="00EE3858" w:rsidRPr="00051F0A" w:rsidRDefault="00EE3858" w:rsidP="00EE3858">
      <w:pPr>
        <w:widowControl w:val="0"/>
        <w:rPr>
          <w:szCs w:val="22"/>
        </w:rPr>
      </w:pPr>
      <w:r w:rsidRPr="00051F0A">
        <w:rPr>
          <w:szCs w:val="22"/>
        </w:rPr>
        <w:t xml:space="preserve">Gali pasireikšti </w:t>
      </w:r>
      <w:r w:rsidRPr="00051F0A">
        <w:rPr>
          <w:b/>
          <w:szCs w:val="22"/>
        </w:rPr>
        <w:t>ne dažniau kaip 1</w:t>
      </w:r>
      <w:r w:rsidR="00713659" w:rsidRPr="00051F0A">
        <w:rPr>
          <w:b/>
          <w:szCs w:val="22"/>
        </w:rPr>
        <w:t> </w:t>
      </w:r>
      <w:r w:rsidRPr="00051F0A">
        <w:rPr>
          <w:b/>
          <w:szCs w:val="22"/>
        </w:rPr>
        <w:t>iš 100</w:t>
      </w:r>
      <w:r w:rsidR="00713659" w:rsidRPr="00051F0A">
        <w:rPr>
          <w:szCs w:val="22"/>
        </w:rPr>
        <w:t> </w:t>
      </w:r>
      <w:r w:rsidRPr="00051F0A">
        <w:rPr>
          <w:szCs w:val="22"/>
        </w:rPr>
        <w:t>žmonių</w:t>
      </w:r>
    </w:p>
    <w:p w14:paraId="5B2F6249" w14:textId="77777777" w:rsidR="00EE3858" w:rsidRPr="00051F0A" w:rsidRDefault="00EE3858" w:rsidP="00EE3858">
      <w:pPr>
        <w:rPr>
          <w:szCs w:val="22"/>
        </w:rPr>
      </w:pPr>
    </w:p>
    <w:p w14:paraId="43DA6F60" w14:textId="77777777" w:rsidR="00EE3858" w:rsidRPr="00051F0A" w:rsidRDefault="00EE3858" w:rsidP="00EE3858">
      <w:pPr>
        <w:rPr>
          <w:szCs w:val="22"/>
        </w:rPr>
      </w:pPr>
      <w:r w:rsidRPr="00051F0A">
        <w:rPr>
          <w:szCs w:val="22"/>
        </w:rPr>
        <w:t>Nedažnas šalutinis poveikis, kurį gali rodyti kraujo tyrimai</w:t>
      </w:r>
    </w:p>
    <w:p w14:paraId="2DEF7C16" w14:textId="77777777" w:rsidR="00EE3858" w:rsidRPr="00051F0A" w:rsidRDefault="004626BE" w:rsidP="00CA226E">
      <w:pPr>
        <w:numPr>
          <w:ilvl w:val="0"/>
          <w:numId w:val="17"/>
        </w:numPr>
        <w:tabs>
          <w:tab w:val="clear" w:pos="360"/>
          <w:tab w:val="num" w:pos="540"/>
        </w:tabs>
        <w:ind w:left="540" w:hanging="540"/>
        <w:rPr>
          <w:szCs w:val="22"/>
        </w:rPr>
      </w:pPr>
      <w:r w:rsidRPr="00051F0A">
        <w:rPr>
          <w:szCs w:val="22"/>
        </w:rPr>
        <w:t>Plokštelių</w:t>
      </w:r>
      <w:r w:rsidR="00EE3858" w:rsidRPr="00051F0A">
        <w:rPr>
          <w:szCs w:val="22"/>
        </w:rPr>
        <w:t>, kurios dalyvauja kraujo krešėjime, kiekio sumažėjimas (</w:t>
      </w:r>
      <w:r w:rsidR="00EE3858" w:rsidRPr="00051F0A">
        <w:rPr>
          <w:i/>
          <w:szCs w:val="22"/>
        </w:rPr>
        <w:t>trombocitopenija</w:t>
      </w:r>
      <w:r w:rsidR="00EE3858" w:rsidRPr="00051F0A">
        <w:rPr>
          <w:szCs w:val="22"/>
        </w:rPr>
        <w:t>).</w:t>
      </w:r>
    </w:p>
    <w:p w14:paraId="57781309" w14:textId="77777777" w:rsidR="00EE3858" w:rsidRPr="00051F0A" w:rsidRDefault="00163C51" w:rsidP="00163C51">
      <w:pPr>
        <w:numPr>
          <w:ilvl w:val="0"/>
          <w:numId w:val="17"/>
        </w:numPr>
        <w:tabs>
          <w:tab w:val="clear" w:pos="360"/>
          <w:tab w:val="num" w:pos="567"/>
        </w:tabs>
        <w:ind w:left="540" w:hanging="540"/>
        <w:rPr>
          <w:szCs w:val="22"/>
        </w:rPr>
      </w:pPr>
      <w:r w:rsidRPr="00051F0A">
        <w:rPr>
          <w:szCs w:val="22"/>
        </w:rPr>
        <w:t>Mažas raudonųjų kraujo ląstelių kiekis (</w:t>
      </w:r>
      <w:r w:rsidRPr="00051F0A">
        <w:rPr>
          <w:i/>
          <w:szCs w:val="22"/>
        </w:rPr>
        <w:t>anemija</w:t>
      </w:r>
      <w:r w:rsidRPr="00051F0A">
        <w:rPr>
          <w:szCs w:val="22"/>
        </w:rPr>
        <w:t>) ar mažas baltųjų kraujo ląstelių kiekis (</w:t>
      </w:r>
      <w:r w:rsidRPr="00051F0A">
        <w:rPr>
          <w:i/>
          <w:szCs w:val="22"/>
        </w:rPr>
        <w:t>neutropenija</w:t>
      </w:r>
      <w:r w:rsidRPr="00051F0A">
        <w:rPr>
          <w:szCs w:val="22"/>
        </w:rPr>
        <w:t>).</w:t>
      </w:r>
    </w:p>
    <w:p w14:paraId="347F1F34" w14:textId="77777777" w:rsidR="00EE3858" w:rsidRPr="00051F0A" w:rsidRDefault="00EE3858" w:rsidP="00CA226E">
      <w:pPr>
        <w:numPr>
          <w:ilvl w:val="0"/>
          <w:numId w:val="17"/>
        </w:numPr>
        <w:tabs>
          <w:tab w:val="clear" w:pos="360"/>
          <w:tab w:val="num" w:pos="540"/>
        </w:tabs>
        <w:ind w:left="540" w:hanging="540"/>
        <w:rPr>
          <w:szCs w:val="22"/>
        </w:rPr>
      </w:pPr>
      <w:r w:rsidRPr="00051F0A">
        <w:rPr>
          <w:szCs w:val="22"/>
        </w:rPr>
        <w:t>Kepenų fermentų suaktyvėjimas.</w:t>
      </w:r>
    </w:p>
    <w:p w14:paraId="0BDCED0E" w14:textId="77777777" w:rsidR="00EE3858" w:rsidRPr="00051F0A" w:rsidRDefault="00EE3858" w:rsidP="00EE3858">
      <w:pPr>
        <w:rPr>
          <w:szCs w:val="22"/>
        </w:rPr>
      </w:pPr>
    </w:p>
    <w:p w14:paraId="357ED96D" w14:textId="77777777" w:rsidR="00EE3858" w:rsidRPr="00051F0A" w:rsidRDefault="00EE3858" w:rsidP="00EE3858">
      <w:pPr>
        <w:widowControl w:val="0"/>
        <w:rPr>
          <w:b/>
          <w:snapToGrid w:val="0"/>
          <w:szCs w:val="22"/>
        </w:rPr>
      </w:pPr>
      <w:r w:rsidRPr="00051F0A">
        <w:rPr>
          <w:b/>
          <w:snapToGrid w:val="0"/>
          <w:szCs w:val="22"/>
        </w:rPr>
        <w:t>Retas šalutinis poveikis</w:t>
      </w:r>
    </w:p>
    <w:p w14:paraId="5E67EBEF" w14:textId="01FFB4B7" w:rsidR="00EE3858" w:rsidRPr="00051F0A" w:rsidRDefault="00EE3858" w:rsidP="00EE3858">
      <w:pPr>
        <w:widowControl w:val="0"/>
        <w:rPr>
          <w:szCs w:val="22"/>
        </w:rPr>
      </w:pPr>
      <w:r w:rsidRPr="00051F0A">
        <w:rPr>
          <w:szCs w:val="22"/>
        </w:rPr>
        <w:t xml:space="preserve">Gali pasireikšti </w:t>
      </w:r>
      <w:r w:rsidRPr="00051F0A">
        <w:rPr>
          <w:b/>
          <w:szCs w:val="22"/>
        </w:rPr>
        <w:t xml:space="preserve">ne dažniau kaip </w:t>
      </w:r>
      <w:r w:rsidRPr="00051F0A">
        <w:rPr>
          <w:b/>
          <w:snapToGrid w:val="0"/>
          <w:szCs w:val="22"/>
        </w:rPr>
        <w:t>1</w:t>
      </w:r>
      <w:r w:rsidR="00713659" w:rsidRPr="00051F0A">
        <w:rPr>
          <w:b/>
          <w:snapToGrid w:val="0"/>
          <w:szCs w:val="22"/>
        </w:rPr>
        <w:t> </w:t>
      </w:r>
      <w:r w:rsidRPr="00051F0A">
        <w:rPr>
          <w:b/>
          <w:snapToGrid w:val="0"/>
          <w:szCs w:val="22"/>
        </w:rPr>
        <w:t>iš 1</w:t>
      </w:r>
      <w:ins w:id="870" w:author="Author">
        <w:r w:rsidR="00494E91" w:rsidRPr="00051F0A">
          <w:rPr>
            <w:b/>
            <w:snapToGrid w:val="0"/>
            <w:szCs w:val="22"/>
          </w:rPr>
          <w:t> </w:t>
        </w:r>
      </w:ins>
      <w:r w:rsidRPr="00051F0A">
        <w:rPr>
          <w:b/>
          <w:snapToGrid w:val="0"/>
          <w:szCs w:val="22"/>
        </w:rPr>
        <w:t>000</w:t>
      </w:r>
      <w:r w:rsidR="00713659" w:rsidRPr="00051F0A">
        <w:rPr>
          <w:b/>
          <w:snapToGrid w:val="0"/>
          <w:szCs w:val="22"/>
        </w:rPr>
        <w:t> </w:t>
      </w:r>
      <w:r w:rsidRPr="00051F0A">
        <w:rPr>
          <w:szCs w:val="22"/>
        </w:rPr>
        <w:t>žmonių</w:t>
      </w:r>
    </w:p>
    <w:p w14:paraId="53D318A6" w14:textId="04A04B3C" w:rsidR="00E17CDB" w:rsidRPr="00051F0A" w:rsidRDefault="00E17CDB" w:rsidP="00E17CDB">
      <w:pPr>
        <w:widowControl w:val="0"/>
        <w:numPr>
          <w:ilvl w:val="0"/>
          <w:numId w:val="26"/>
        </w:numPr>
        <w:ind w:left="567" w:hanging="567"/>
        <w:rPr>
          <w:szCs w:val="22"/>
        </w:rPr>
      </w:pPr>
      <w:r w:rsidRPr="00051F0A">
        <w:rPr>
          <w:szCs w:val="22"/>
        </w:rPr>
        <w:t xml:space="preserve">Sunki alerginė reakcija sukelianti veido, liežuvio ar gerklės </w:t>
      </w:r>
      <w:r w:rsidR="002D572E" w:rsidRPr="00051F0A">
        <w:rPr>
          <w:szCs w:val="22"/>
        </w:rPr>
        <w:t>patinimą. Dėl to gali būti sunku ryti ir kvėpuoti</w:t>
      </w:r>
      <w:ins w:id="871" w:author="Author">
        <w:r w:rsidR="00494E91" w:rsidRPr="00051F0A">
          <w:rPr>
            <w:szCs w:val="22"/>
          </w:rPr>
          <w:t xml:space="preserve"> (</w:t>
        </w:r>
        <w:r w:rsidR="00494E91" w:rsidRPr="00051F0A">
          <w:rPr>
            <w:i/>
            <w:iCs/>
            <w:szCs w:val="22"/>
          </w:rPr>
          <w:t>angioneurozinė edema</w:t>
        </w:r>
        <w:r w:rsidR="00494E91" w:rsidRPr="00051F0A">
          <w:rPr>
            <w:szCs w:val="22"/>
          </w:rPr>
          <w:t>)</w:t>
        </w:r>
      </w:ins>
      <w:r w:rsidR="002D572E" w:rsidRPr="00051F0A">
        <w:rPr>
          <w:szCs w:val="22"/>
        </w:rPr>
        <w:t>.</w:t>
      </w:r>
    </w:p>
    <w:p w14:paraId="64657690" w14:textId="77777777" w:rsidR="00EE3858" w:rsidRPr="00051F0A" w:rsidRDefault="00EE3858" w:rsidP="00EE3858">
      <w:pPr>
        <w:numPr>
          <w:ilvl w:val="0"/>
          <w:numId w:val="18"/>
        </w:numPr>
        <w:tabs>
          <w:tab w:val="clear" w:pos="360"/>
          <w:tab w:val="num" w:pos="540"/>
        </w:tabs>
        <w:ind w:left="540" w:hanging="540"/>
        <w:rPr>
          <w:szCs w:val="22"/>
        </w:rPr>
      </w:pPr>
      <w:r w:rsidRPr="00051F0A">
        <w:rPr>
          <w:szCs w:val="22"/>
        </w:rPr>
        <w:t>Kasos uždegimas (</w:t>
      </w:r>
      <w:r w:rsidRPr="00051F0A">
        <w:rPr>
          <w:i/>
          <w:szCs w:val="22"/>
        </w:rPr>
        <w:t>pankreatitas</w:t>
      </w:r>
      <w:r w:rsidRPr="00051F0A">
        <w:rPr>
          <w:szCs w:val="22"/>
        </w:rPr>
        <w:t>).</w:t>
      </w:r>
    </w:p>
    <w:p w14:paraId="23825F7C" w14:textId="555A35E9" w:rsidR="00EE3858" w:rsidRPr="00051F0A" w:rsidRDefault="00EE3858" w:rsidP="00CA226E">
      <w:pPr>
        <w:numPr>
          <w:ilvl w:val="0"/>
          <w:numId w:val="17"/>
        </w:numPr>
        <w:tabs>
          <w:tab w:val="clear" w:pos="360"/>
          <w:tab w:val="num" w:pos="540"/>
        </w:tabs>
        <w:ind w:left="540" w:hanging="540"/>
        <w:rPr>
          <w:szCs w:val="22"/>
        </w:rPr>
      </w:pPr>
      <w:r w:rsidRPr="00051F0A">
        <w:rPr>
          <w:szCs w:val="22"/>
        </w:rPr>
        <w:t>Raumenų audinio irimas</w:t>
      </w:r>
      <w:ins w:id="872" w:author="Author">
        <w:r w:rsidR="001A4D3B" w:rsidRPr="00051F0A">
          <w:rPr>
            <w:szCs w:val="22"/>
          </w:rPr>
          <w:t xml:space="preserve"> (</w:t>
        </w:r>
        <w:r w:rsidR="001A4D3B" w:rsidRPr="00051F0A">
          <w:rPr>
            <w:i/>
            <w:iCs/>
            <w:szCs w:val="22"/>
          </w:rPr>
          <w:t>rabdomiolizė</w:t>
        </w:r>
        <w:r w:rsidR="001A4D3B" w:rsidRPr="00051F0A">
          <w:rPr>
            <w:szCs w:val="22"/>
          </w:rPr>
          <w:t>)</w:t>
        </w:r>
      </w:ins>
      <w:r w:rsidRPr="00051F0A">
        <w:rPr>
          <w:szCs w:val="22"/>
        </w:rPr>
        <w:t>.</w:t>
      </w:r>
    </w:p>
    <w:p w14:paraId="5B95E479" w14:textId="3C91EFF2" w:rsidR="00EE3858" w:rsidRPr="00051F0A" w:rsidRDefault="00623EC2" w:rsidP="00EE3858">
      <w:pPr>
        <w:numPr>
          <w:ilvl w:val="0"/>
          <w:numId w:val="18"/>
        </w:numPr>
        <w:tabs>
          <w:tab w:val="clear" w:pos="360"/>
          <w:tab w:val="num" w:pos="567"/>
        </w:tabs>
        <w:ind w:left="540" w:hanging="540"/>
        <w:rPr>
          <w:szCs w:val="22"/>
        </w:rPr>
      </w:pPr>
      <w:ins w:id="873" w:author="Author">
        <w:r w:rsidRPr="00051F0A">
          <w:rPr>
            <w:szCs w:val="22"/>
          </w:rPr>
          <w:t xml:space="preserve">Kepenų </w:t>
        </w:r>
      </w:ins>
      <w:del w:id="874" w:author="Author">
        <w:r w:rsidR="001E7C35" w:rsidRPr="00051F0A" w:rsidDel="00623EC2">
          <w:rPr>
            <w:szCs w:val="22"/>
          </w:rPr>
          <w:delText>U</w:delText>
        </w:r>
      </w:del>
      <w:ins w:id="875" w:author="Author">
        <w:r w:rsidRPr="00051F0A">
          <w:rPr>
            <w:szCs w:val="22"/>
          </w:rPr>
          <w:t>u</w:t>
        </w:r>
      </w:ins>
      <w:r w:rsidR="00EE3858" w:rsidRPr="00051F0A">
        <w:rPr>
          <w:szCs w:val="22"/>
        </w:rPr>
        <w:t>ždegimas (</w:t>
      </w:r>
      <w:r w:rsidR="00EE3858" w:rsidRPr="00051F0A">
        <w:rPr>
          <w:i/>
          <w:szCs w:val="22"/>
        </w:rPr>
        <w:t>hepatitas</w:t>
      </w:r>
      <w:r w:rsidR="00EE3858" w:rsidRPr="00051F0A">
        <w:rPr>
          <w:szCs w:val="22"/>
        </w:rPr>
        <w:t>).</w:t>
      </w:r>
    </w:p>
    <w:p w14:paraId="206ADA4A" w14:textId="77777777" w:rsidR="00EE3858" w:rsidRPr="00051F0A" w:rsidRDefault="00EE3858" w:rsidP="00EE3858">
      <w:pPr>
        <w:rPr>
          <w:szCs w:val="22"/>
        </w:rPr>
      </w:pPr>
    </w:p>
    <w:p w14:paraId="3E4504AD" w14:textId="77777777" w:rsidR="00EE3858" w:rsidRPr="00051F0A" w:rsidRDefault="00EE3858" w:rsidP="00EE3858">
      <w:pPr>
        <w:rPr>
          <w:szCs w:val="22"/>
        </w:rPr>
      </w:pPr>
      <w:r w:rsidRPr="00051F0A">
        <w:rPr>
          <w:szCs w:val="22"/>
        </w:rPr>
        <w:t xml:space="preserve">Retas šalutinis poveikis, </w:t>
      </w:r>
      <w:r w:rsidR="00163C51" w:rsidRPr="00051F0A">
        <w:rPr>
          <w:szCs w:val="22"/>
        </w:rPr>
        <w:t>kurį gali rodyti kraujo tyrimai</w:t>
      </w:r>
    </w:p>
    <w:p w14:paraId="78D138BC" w14:textId="77777777" w:rsidR="00EE3858" w:rsidRPr="00051F0A" w:rsidRDefault="00163C51" w:rsidP="00F808FC">
      <w:pPr>
        <w:numPr>
          <w:ilvl w:val="0"/>
          <w:numId w:val="18"/>
        </w:numPr>
        <w:tabs>
          <w:tab w:val="clear" w:pos="360"/>
          <w:tab w:val="num" w:pos="567"/>
        </w:tabs>
        <w:ind w:left="540" w:hanging="540"/>
        <w:rPr>
          <w:szCs w:val="22"/>
        </w:rPr>
      </w:pPr>
      <w:r w:rsidRPr="00051F0A">
        <w:rPr>
          <w:szCs w:val="22"/>
        </w:rPr>
        <w:t>F</w:t>
      </w:r>
      <w:r w:rsidR="00EE3858" w:rsidRPr="00051F0A">
        <w:rPr>
          <w:szCs w:val="22"/>
        </w:rPr>
        <w:t>ermento, kuris vadinamas amilaze, suaktyvėjimas.</w:t>
      </w:r>
    </w:p>
    <w:p w14:paraId="0D7A86FA" w14:textId="77777777" w:rsidR="00EE3858" w:rsidRPr="00051F0A" w:rsidRDefault="00EE3858" w:rsidP="00EE3858">
      <w:pPr>
        <w:rPr>
          <w:bCs/>
          <w:szCs w:val="22"/>
        </w:rPr>
      </w:pPr>
    </w:p>
    <w:p w14:paraId="3098CFE8" w14:textId="77777777" w:rsidR="00EE3858" w:rsidRPr="00051F0A" w:rsidRDefault="00EE3858" w:rsidP="00F808FC">
      <w:pPr>
        <w:keepNext/>
        <w:rPr>
          <w:b/>
          <w:snapToGrid w:val="0"/>
          <w:szCs w:val="22"/>
        </w:rPr>
      </w:pPr>
      <w:r w:rsidRPr="00051F0A">
        <w:rPr>
          <w:b/>
          <w:snapToGrid w:val="0"/>
          <w:szCs w:val="22"/>
        </w:rPr>
        <w:t>Labai retas šalutinis poveikis</w:t>
      </w:r>
    </w:p>
    <w:p w14:paraId="716CBBC3" w14:textId="6D16138F" w:rsidR="00EE3858" w:rsidRPr="00051F0A" w:rsidRDefault="00EE3858" w:rsidP="00EE3858">
      <w:pPr>
        <w:widowControl w:val="0"/>
        <w:rPr>
          <w:szCs w:val="22"/>
        </w:rPr>
      </w:pPr>
      <w:r w:rsidRPr="00051F0A">
        <w:rPr>
          <w:szCs w:val="22"/>
        </w:rPr>
        <w:t xml:space="preserve">Gali pasireikšti </w:t>
      </w:r>
      <w:r w:rsidRPr="00051F0A">
        <w:rPr>
          <w:b/>
          <w:szCs w:val="22"/>
        </w:rPr>
        <w:t xml:space="preserve">ne dažniau kaip </w:t>
      </w:r>
      <w:r w:rsidRPr="00051F0A">
        <w:rPr>
          <w:b/>
          <w:snapToGrid w:val="0"/>
          <w:szCs w:val="22"/>
        </w:rPr>
        <w:t>1</w:t>
      </w:r>
      <w:r w:rsidR="00713659" w:rsidRPr="00051F0A">
        <w:rPr>
          <w:b/>
          <w:snapToGrid w:val="0"/>
          <w:szCs w:val="22"/>
        </w:rPr>
        <w:t> </w:t>
      </w:r>
      <w:r w:rsidRPr="00051F0A">
        <w:rPr>
          <w:b/>
          <w:snapToGrid w:val="0"/>
          <w:szCs w:val="22"/>
        </w:rPr>
        <w:t>iš 10 000</w:t>
      </w:r>
      <w:r w:rsidR="00713659" w:rsidRPr="00051F0A">
        <w:rPr>
          <w:b/>
          <w:snapToGrid w:val="0"/>
          <w:szCs w:val="22"/>
        </w:rPr>
        <w:t> </w:t>
      </w:r>
      <w:r w:rsidRPr="00051F0A">
        <w:rPr>
          <w:szCs w:val="22"/>
        </w:rPr>
        <w:t>žmonių</w:t>
      </w:r>
    </w:p>
    <w:p w14:paraId="736C28CA" w14:textId="578F4C6F" w:rsidR="00471178" w:rsidRPr="00051F0A" w:rsidRDefault="00471178" w:rsidP="00471178">
      <w:pPr>
        <w:numPr>
          <w:ilvl w:val="0"/>
          <w:numId w:val="18"/>
        </w:numPr>
        <w:tabs>
          <w:tab w:val="clear" w:pos="360"/>
          <w:tab w:val="num" w:pos="567"/>
        </w:tabs>
        <w:ind w:left="540" w:hanging="540"/>
        <w:rPr>
          <w:szCs w:val="22"/>
        </w:rPr>
      </w:pPr>
      <w:del w:id="876" w:author="Author">
        <w:r w:rsidRPr="00051F0A" w:rsidDel="001D70C6">
          <w:rPr>
            <w:szCs w:val="22"/>
          </w:rPr>
          <w:delText>Pieno rūgšties acidozė (p</w:delText>
        </w:r>
      </w:del>
      <w:ins w:id="877" w:author="Author">
        <w:r w:rsidR="001D70C6" w:rsidRPr="00051F0A">
          <w:rPr>
            <w:szCs w:val="22"/>
          </w:rPr>
          <w:t>P</w:t>
        </w:r>
      </w:ins>
      <w:r w:rsidRPr="00051F0A">
        <w:rPr>
          <w:szCs w:val="22"/>
        </w:rPr>
        <w:t>adidėjusi pieno rūgšties koncentracija kraujyje</w:t>
      </w:r>
      <w:ins w:id="878" w:author="Author">
        <w:r w:rsidR="001D70C6" w:rsidRPr="00051F0A">
          <w:rPr>
            <w:szCs w:val="22"/>
          </w:rPr>
          <w:t xml:space="preserve"> (</w:t>
        </w:r>
        <w:r w:rsidR="001D70C6" w:rsidRPr="00051F0A">
          <w:rPr>
            <w:i/>
            <w:iCs/>
            <w:szCs w:val="22"/>
          </w:rPr>
          <w:t>pieno rūgšties acidozė</w:t>
        </w:r>
      </w:ins>
      <w:r w:rsidRPr="00051F0A">
        <w:rPr>
          <w:szCs w:val="22"/>
        </w:rPr>
        <w:t>).</w:t>
      </w:r>
    </w:p>
    <w:p w14:paraId="1765BE74" w14:textId="58F7B83C" w:rsidR="00EE3858" w:rsidRPr="00051F0A" w:rsidRDefault="00EE3858" w:rsidP="00EE3858">
      <w:pPr>
        <w:numPr>
          <w:ilvl w:val="0"/>
          <w:numId w:val="18"/>
        </w:numPr>
        <w:tabs>
          <w:tab w:val="clear" w:pos="360"/>
          <w:tab w:val="num" w:pos="567"/>
        </w:tabs>
        <w:ind w:left="540" w:hanging="540"/>
        <w:rPr>
          <w:szCs w:val="22"/>
        </w:rPr>
      </w:pPr>
      <w:r w:rsidRPr="00051F0A">
        <w:rPr>
          <w:szCs w:val="22"/>
        </w:rPr>
        <w:t>Plaštakų, pėdų, rankų ir kojų dilgčiojimas ar nutirpimas</w:t>
      </w:r>
      <w:ins w:id="879" w:author="Author">
        <w:r w:rsidR="00A46A29" w:rsidRPr="00051F0A">
          <w:rPr>
            <w:szCs w:val="22"/>
          </w:rPr>
          <w:t xml:space="preserve"> (</w:t>
        </w:r>
        <w:r w:rsidR="00A46A29" w:rsidRPr="00051F0A">
          <w:rPr>
            <w:i/>
            <w:iCs/>
            <w:szCs w:val="22"/>
          </w:rPr>
          <w:t>periferinė neuropatija</w:t>
        </w:r>
        <w:r w:rsidR="00A46A29" w:rsidRPr="00051F0A">
          <w:rPr>
            <w:szCs w:val="22"/>
          </w:rPr>
          <w:t xml:space="preserve"> [</w:t>
        </w:r>
        <w:r w:rsidR="00A46A29" w:rsidRPr="00051F0A">
          <w:rPr>
            <w:i/>
            <w:iCs/>
            <w:szCs w:val="22"/>
          </w:rPr>
          <w:t>arba parestezija</w:t>
        </w:r>
        <w:r w:rsidR="00A46A29" w:rsidRPr="00051F0A">
          <w:rPr>
            <w:szCs w:val="22"/>
          </w:rPr>
          <w:t>])</w:t>
        </w:r>
      </w:ins>
      <w:r w:rsidRPr="00051F0A">
        <w:rPr>
          <w:szCs w:val="22"/>
        </w:rPr>
        <w:t>.</w:t>
      </w:r>
    </w:p>
    <w:p w14:paraId="419803FF" w14:textId="77777777" w:rsidR="00A157CE" w:rsidRPr="00051F0A" w:rsidRDefault="00A157CE" w:rsidP="00EE3858">
      <w:pPr>
        <w:rPr>
          <w:ins w:id="880" w:author="Author"/>
          <w:szCs w:val="22"/>
        </w:rPr>
      </w:pPr>
    </w:p>
    <w:p w14:paraId="35481F5D" w14:textId="2E9FC010" w:rsidR="00EE3858" w:rsidRPr="00051F0A" w:rsidRDefault="00EE3858">
      <w:pPr>
        <w:keepNext/>
        <w:rPr>
          <w:szCs w:val="22"/>
        </w:rPr>
        <w:pPrChange w:id="881" w:author="Author">
          <w:pPr/>
        </w:pPrChange>
      </w:pPr>
      <w:r w:rsidRPr="00051F0A">
        <w:rPr>
          <w:szCs w:val="22"/>
        </w:rPr>
        <w:t xml:space="preserve">Labai retas šalutinis poveikis, </w:t>
      </w:r>
      <w:r w:rsidR="00163C51" w:rsidRPr="00051F0A">
        <w:rPr>
          <w:szCs w:val="22"/>
        </w:rPr>
        <w:t>kurį gali rodyti kraujo tyrimai</w:t>
      </w:r>
    </w:p>
    <w:p w14:paraId="2AE8079B" w14:textId="77777777" w:rsidR="00EE3858" w:rsidRPr="00051F0A" w:rsidRDefault="00EE3858" w:rsidP="00EE3858">
      <w:pPr>
        <w:numPr>
          <w:ilvl w:val="0"/>
          <w:numId w:val="20"/>
        </w:numPr>
        <w:tabs>
          <w:tab w:val="clear" w:pos="720"/>
          <w:tab w:val="num" w:pos="540"/>
          <w:tab w:val="num" w:pos="567"/>
        </w:tabs>
        <w:ind w:left="540" w:hanging="540"/>
        <w:rPr>
          <w:bCs/>
          <w:szCs w:val="22"/>
        </w:rPr>
      </w:pPr>
      <w:r w:rsidRPr="00051F0A">
        <w:rPr>
          <w:szCs w:val="22"/>
        </w:rPr>
        <w:t xml:space="preserve">Kaulų čiulpų nepajėgumas gaminti naujas raudonąsias kraujo ląsteles </w:t>
      </w:r>
      <w:r w:rsidRPr="00051F0A">
        <w:rPr>
          <w:i/>
          <w:szCs w:val="22"/>
        </w:rPr>
        <w:t>(</w:t>
      </w:r>
      <w:r w:rsidRPr="00051F0A">
        <w:rPr>
          <w:i/>
          <w:snapToGrid w:val="0"/>
          <w:szCs w:val="22"/>
        </w:rPr>
        <w:t>gryna eritropeozės ląstelių aplazija</w:t>
      </w:r>
      <w:r w:rsidRPr="00051F0A">
        <w:rPr>
          <w:i/>
          <w:szCs w:val="22"/>
        </w:rPr>
        <w:t>)</w:t>
      </w:r>
      <w:r w:rsidRPr="00051F0A">
        <w:rPr>
          <w:szCs w:val="22"/>
        </w:rPr>
        <w:t>.</w:t>
      </w:r>
    </w:p>
    <w:p w14:paraId="22789077" w14:textId="77777777" w:rsidR="00EE3858" w:rsidRPr="00051F0A" w:rsidRDefault="00EE3858" w:rsidP="00EE3858">
      <w:pPr>
        <w:rPr>
          <w:bCs/>
          <w:szCs w:val="22"/>
        </w:rPr>
      </w:pPr>
    </w:p>
    <w:p w14:paraId="064ADFD4" w14:textId="77777777" w:rsidR="00EE3858" w:rsidRPr="00051F0A" w:rsidRDefault="00EE3858" w:rsidP="00EE3858">
      <w:pPr>
        <w:widowControl w:val="0"/>
        <w:rPr>
          <w:b/>
          <w:szCs w:val="22"/>
        </w:rPr>
      </w:pPr>
      <w:r w:rsidRPr="00051F0A">
        <w:rPr>
          <w:b/>
          <w:szCs w:val="22"/>
        </w:rPr>
        <w:t>Jeigu pasireiškė šalutinis poveikis</w:t>
      </w:r>
    </w:p>
    <w:p w14:paraId="01797D25" w14:textId="77777777" w:rsidR="00163C51" w:rsidRPr="00051F0A" w:rsidRDefault="00163C51" w:rsidP="00EE3858">
      <w:pPr>
        <w:widowControl w:val="0"/>
        <w:rPr>
          <w:bCs/>
          <w:szCs w:val="22"/>
        </w:rPr>
      </w:pPr>
    </w:p>
    <w:p w14:paraId="2CC29F9A" w14:textId="77777777" w:rsidR="00EE3858" w:rsidRPr="00051F0A" w:rsidRDefault="00EE3858" w:rsidP="00C06779">
      <w:pPr>
        <w:tabs>
          <w:tab w:val="num" w:pos="540"/>
          <w:tab w:val="left" w:pos="567"/>
        </w:tabs>
        <w:ind w:left="567"/>
        <w:rPr>
          <w:szCs w:val="22"/>
        </w:rPr>
      </w:pPr>
      <w:r w:rsidRPr="00051F0A">
        <w:rPr>
          <w:szCs w:val="22"/>
        </w:rPr>
        <w:t xml:space="preserve">Jeigu pasireiškė sunkus ar nerimą keliantis šalutinis poveikis arba pastebėjote šiame lapelyje nenurodytą šalutinį poveikį, </w:t>
      </w:r>
      <w:r w:rsidRPr="00051F0A">
        <w:rPr>
          <w:b/>
          <w:szCs w:val="22"/>
        </w:rPr>
        <w:t>pasakykite gydytojui arba vaistininkui</w:t>
      </w:r>
      <w:r w:rsidRPr="00051F0A">
        <w:rPr>
          <w:szCs w:val="22"/>
        </w:rPr>
        <w:t>.</w:t>
      </w:r>
    </w:p>
    <w:p w14:paraId="4171A266" w14:textId="77777777" w:rsidR="00EE3858" w:rsidRPr="00051F0A" w:rsidRDefault="00EE3858" w:rsidP="00EE3858">
      <w:pPr>
        <w:widowControl w:val="0"/>
        <w:rPr>
          <w:szCs w:val="22"/>
        </w:rPr>
      </w:pPr>
    </w:p>
    <w:p w14:paraId="3F700506" w14:textId="77777777" w:rsidR="00EE3858" w:rsidRPr="00051F0A" w:rsidRDefault="00EE3858" w:rsidP="00163C51">
      <w:pPr>
        <w:keepNext/>
        <w:rPr>
          <w:b/>
          <w:szCs w:val="22"/>
        </w:rPr>
      </w:pPr>
      <w:r w:rsidRPr="00051F0A">
        <w:rPr>
          <w:b/>
          <w:szCs w:val="22"/>
        </w:rPr>
        <w:t>Kitas galimas šalutinis poveikis taikant gydymą nuo ŽIV vaistų deriniais</w:t>
      </w:r>
    </w:p>
    <w:p w14:paraId="477D90CB" w14:textId="77777777" w:rsidR="00163C51" w:rsidRPr="00051F0A" w:rsidRDefault="00163C51" w:rsidP="00163C51">
      <w:pPr>
        <w:keepNext/>
        <w:rPr>
          <w:bCs/>
          <w:szCs w:val="22"/>
        </w:rPr>
      </w:pPr>
    </w:p>
    <w:p w14:paraId="37289EE1" w14:textId="77777777" w:rsidR="00EE3858" w:rsidRPr="00051F0A" w:rsidRDefault="00EE3858" w:rsidP="00EE3858">
      <w:pPr>
        <w:widowControl w:val="0"/>
        <w:rPr>
          <w:snapToGrid w:val="0"/>
          <w:szCs w:val="22"/>
        </w:rPr>
      </w:pPr>
      <w:r w:rsidRPr="00051F0A">
        <w:rPr>
          <w:snapToGrid w:val="0"/>
          <w:szCs w:val="22"/>
        </w:rPr>
        <w:t>Taikant gydymą vaistų deriniais, įskaitant</w:t>
      </w:r>
      <w:r w:rsidRPr="00051F0A">
        <w:rPr>
          <w:szCs w:val="22"/>
        </w:rPr>
        <w:t xml:space="preserve"> Epivir</w:t>
      </w:r>
      <w:r w:rsidRPr="00051F0A">
        <w:rPr>
          <w:snapToGrid w:val="0"/>
          <w:szCs w:val="22"/>
        </w:rPr>
        <w:t>, gydymo nuo ŽIV metu gali pasireikšti kitokios būklės.</w:t>
      </w:r>
    </w:p>
    <w:p w14:paraId="2C63DD21" w14:textId="77777777" w:rsidR="00EE3858" w:rsidRPr="00051F0A" w:rsidRDefault="00EE3858" w:rsidP="00EE3858">
      <w:pPr>
        <w:widowControl w:val="0"/>
        <w:rPr>
          <w:snapToGrid w:val="0"/>
          <w:szCs w:val="22"/>
        </w:rPr>
      </w:pPr>
    </w:p>
    <w:p w14:paraId="0E270818" w14:textId="77777777" w:rsidR="00EE3858" w:rsidRPr="00051F0A" w:rsidRDefault="00EE3858" w:rsidP="00EE3858">
      <w:pPr>
        <w:widowControl w:val="0"/>
        <w:rPr>
          <w:b/>
          <w:szCs w:val="22"/>
        </w:rPr>
      </w:pPr>
      <w:r w:rsidRPr="00051F0A">
        <w:rPr>
          <w:b/>
          <w:szCs w:val="22"/>
        </w:rPr>
        <w:t>Gali suaktyvėti buvusios infekcijos</w:t>
      </w:r>
    </w:p>
    <w:p w14:paraId="0A6E30AD" w14:textId="77777777" w:rsidR="00163C51" w:rsidRPr="00051F0A" w:rsidRDefault="00163C51" w:rsidP="00EE3858">
      <w:pPr>
        <w:widowControl w:val="0"/>
        <w:rPr>
          <w:bCs/>
          <w:szCs w:val="22"/>
        </w:rPr>
      </w:pPr>
    </w:p>
    <w:p w14:paraId="404E19EA" w14:textId="77777777" w:rsidR="00EE3858" w:rsidRPr="00051F0A" w:rsidRDefault="00EE3858" w:rsidP="00EE3858">
      <w:pPr>
        <w:widowControl w:val="0"/>
        <w:rPr>
          <w:szCs w:val="22"/>
        </w:rPr>
      </w:pPr>
      <w:r w:rsidRPr="00051F0A">
        <w:rPr>
          <w:szCs w:val="22"/>
        </w:rPr>
        <w:t>Žmonių, kurių organizme yra išplitusi ŽIV infekcija (AIDS), imuninė sistema yra susilpnėjusi ir jiems yra didesnė sunkių infekcijų (oportunistinių infekcijų) pasireiškimo tikimybė. Pradėjus gydyti tokius žmones, galima pastebėti, kad suaktyvėjo buvusios slaptos eigos infekcijos ir dėl to pasireiškia uždegimo požymiai ir simptomai. Šių simptomų greičiausiai atsiranda dėl to, kad dėl imuninės sistemos sustiprėjimo organizmas pradeda vėl su jomis kovoti.</w:t>
      </w:r>
    </w:p>
    <w:p w14:paraId="0F450146" w14:textId="77777777" w:rsidR="00EE3858" w:rsidRPr="00051F0A" w:rsidRDefault="00EE3858" w:rsidP="00EE3858">
      <w:pPr>
        <w:rPr>
          <w:szCs w:val="22"/>
        </w:rPr>
      </w:pPr>
      <w:r w:rsidRPr="00051F0A">
        <w:rPr>
          <w:szCs w:val="22"/>
        </w:rPr>
        <w:t>Jeigu vartojant Epivir pasireiškia kokių nors infekcijos simptomų:</w:t>
      </w:r>
    </w:p>
    <w:p w14:paraId="654E970B" w14:textId="77777777" w:rsidR="00163C51" w:rsidRPr="00051F0A" w:rsidRDefault="00163C51" w:rsidP="00EE3858">
      <w:pPr>
        <w:rPr>
          <w:szCs w:val="22"/>
        </w:rPr>
      </w:pPr>
    </w:p>
    <w:p w14:paraId="13057F2E" w14:textId="77777777" w:rsidR="001D120C" w:rsidRPr="00051F0A" w:rsidRDefault="001D120C" w:rsidP="001D120C">
      <w:pPr>
        <w:widowControl w:val="0"/>
        <w:rPr>
          <w:szCs w:val="22"/>
        </w:rPr>
      </w:pPr>
      <w:r w:rsidRPr="00051F0A">
        <w:rPr>
          <w:szCs w:val="22"/>
        </w:rPr>
        <w:t>Pradėjus vartoti vaist</w:t>
      </w:r>
      <w:r w:rsidR="000B3316" w:rsidRPr="00051F0A">
        <w:rPr>
          <w:szCs w:val="22"/>
        </w:rPr>
        <w:t>ų</w:t>
      </w:r>
      <w:r w:rsidRPr="00051F0A">
        <w:rPr>
          <w:szCs w:val="22"/>
        </w:rPr>
        <w:t xml:space="preserve"> ŽIV infekcijai gydyti, kartu su oportunistinėmis infekcijomis, gali pasireikšti autoimuniniai sutrikimai (būklė, kuri pasireiškia imuninei sistemai atakuojant sveikus organizmo audinius). Autoimuniniai sutrikimai gali pasireikšti praėjus daug mėnesių nuo gydymo pradžios. Jeigu pastebite infekcinės ligos arba kitokius simptomus (pvz.: atsiranda raumenų silpnumas, rankose ir kojose atsiranda silpnumas, kuris išplinta aukštyn į liemens sritį, dažno širdies plakimo jutimas, drebulys ar pernelyg didelis aktyvumas), apie tai nedelsdami pasakykite gydytojui, kad būtų paskirtas reikiamas gydymas.</w:t>
      </w:r>
    </w:p>
    <w:p w14:paraId="54ECB6B1" w14:textId="77777777" w:rsidR="00842C38" w:rsidRPr="00051F0A" w:rsidRDefault="00842C38" w:rsidP="00EE3858">
      <w:pPr>
        <w:rPr>
          <w:szCs w:val="22"/>
        </w:rPr>
      </w:pPr>
    </w:p>
    <w:p w14:paraId="182979DF" w14:textId="77777777" w:rsidR="00EE3858" w:rsidRPr="00051F0A" w:rsidRDefault="00EE3858" w:rsidP="00C06779">
      <w:pPr>
        <w:tabs>
          <w:tab w:val="num" w:pos="540"/>
          <w:tab w:val="left" w:pos="567"/>
        </w:tabs>
        <w:ind w:left="567"/>
        <w:rPr>
          <w:szCs w:val="22"/>
        </w:rPr>
      </w:pPr>
      <w:r w:rsidRPr="00051F0A">
        <w:rPr>
          <w:b/>
          <w:szCs w:val="22"/>
        </w:rPr>
        <w:t>nedelsdami pasakykite gydytojui</w:t>
      </w:r>
      <w:r w:rsidRPr="00051F0A">
        <w:rPr>
          <w:szCs w:val="22"/>
        </w:rPr>
        <w:t>. Kitų vaistų nuo infekcijos be gydytojo nurodymo vartoti negalima.</w:t>
      </w:r>
    </w:p>
    <w:p w14:paraId="33B7975F" w14:textId="77777777" w:rsidR="00EE3858" w:rsidRPr="00051F0A" w:rsidRDefault="00EE3858" w:rsidP="00EE3858">
      <w:pPr>
        <w:rPr>
          <w:szCs w:val="22"/>
        </w:rPr>
      </w:pPr>
    </w:p>
    <w:p w14:paraId="2536F6BF" w14:textId="77777777" w:rsidR="00EE3858" w:rsidRPr="00051F0A" w:rsidRDefault="00EE3858" w:rsidP="00163C51">
      <w:pPr>
        <w:keepNext/>
        <w:rPr>
          <w:b/>
          <w:szCs w:val="22"/>
        </w:rPr>
      </w:pPr>
      <w:r w:rsidRPr="00051F0A">
        <w:rPr>
          <w:b/>
          <w:szCs w:val="22"/>
        </w:rPr>
        <w:t>Gali pasireikšti kaulų sutrikimas</w:t>
      </w:r>
    </w:p>
    <w:p w14:paraId="48A4D20E" w14:textId="77777777" w:rsidR="00163C51" w:rsidRPr="00051F0A" w:rsidRDefault="00163C51" w:rsidP="00163C51">
      <w:pPr>
        <w:keepNext/>
        <w:rPr>
          <w:bCs/>
          <w:szCs w:val="22"/>
        </w:rPr>
      </w:pPr>
    </w:p>
    <w:p w14:paraId="761B46AA" w14:textId="77777777" w:rsidR="00EE3858" w:rsidRPr="00051F0A" w:rsidRDefault="00EE3858" w:rsidP="00EE3858">
      <w:pPr>
        <w:rPr>
          <w:szCs w:val="22"/>
        </w:rPr>
      </w:pPr>
      <w:r w:rsidRPr="00051F0A">
        <w:rPr>
          <w:szCs w:val="22"/>
        </w:rPr>
        <w:t xml:space="preserve">Kai kuriems žmonėms, kuriems taikomas gydymas nuo ŽIV vaistų deriniais, pasireiškia būklė, vadinama </w:t>
      </w:r>
      <w:r w:rsidRPr="00051F0A">
        <w:rPr>
          <w:i/>
          <w:szCs w:val="22"/>
        </w:rPr>
        <w:t>osteonekroze</w:t>
      </w:r>
      <w:r w:rsidRPr="00051F0A">
        <w:rPr>
          <w:szCs w:val="22"/>
        </w:rPr>
        <w:t>. Dėl šios būklės dalis kaulų audinio žūsta, nes sumažėja kaulų aprūpinimas krauju. Šios būklės atsiradimo tikimybė yra didesnė:</w:t>
      </w:r>
    </w:p>
    <w:p w14:paraId="0F72D0F6"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vartojate vaistų derinius ilgą laiką;</w:t>
      </w:r>
    </w:p>
    <w:p w14:paraId="42C721BE"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kartu vartojate vaistų nuo uždegimo, vadinamų kortikosteroidais;</w:t>
      </w:r>
    </w:p>
    <w:p w14:paraId="6C664E96"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geriate alkoholį;</w:t>
      </w:r>
    </w:p>
    <w:p w14:paraId="2BE1C528" w14:textId="77777777" w:rsidR="00EE3858" w:rsidRPr="00051F0A" w:rsidRDefault="00EE3858" w:rsidP="00EE3858">
      <w:pPr>
        <w:numPr>
          <w:ilvl w:val="0"/>
          <w:numId w:val="25"/>
        </w:numPr>
        <w:tabs>
          <w:tab w:val="clear" w:pos="360"/>
          <w:tab w:val="num" w:pos="561"/>
        </w:tabs>
        <w:ind w:left="561" w:hanging="561"/>
        <w:rPr>
          <w:szCs w:val="22"/>
        </w:rPr>
      </w:pPr>
      <w:r w:rsidRPr="00051F0A">
        <w:rPr>
          <w:szCs w:val="22"/>
        </w:rPr>
        <w:t>jeigu imuninė sistema yra labai nusilpusi;</w:t>
      </w:r>
    </w:p>
    <w:p w14:paraId="0F556255" w14:textId="77777777" w:rsidR="00EE3858" w:rsidRPr="00051F0A" w:rsidRDefault="00EE3858" w:rsidP="00163C51">
      <w:pPr>
        <w:numPr>
          <w:ilvl w:val="0"/>
          <w:numId w:val="25"/>
        </w:numPr>
        <w:tabs>
          <w:tab w:val="clear" w:pos="360"/>
          <w:tab w:val="num" w:pos="561"/>
        </w:tabs>
        <w:ind w:left="561" w:hanging="561"/>
        <w:rPr>
          <w:szCs w:val="22"/>
        </w:rPr>
      </w:pPr>
      <w:r w:rsidRPr="00051F0A">
        <w:rPr>
          <w:szCs w:val="22"/>
        </w:rPr>
        <w:t>jeigu turite antsvorio.</w:t>
      </w:r>
    </w:p>
    <w:p w14:paraId="59A9FF57" w14:textId="77777777" w:rsidR="00163C51" w:rsidRPr="00051F0A" w:rsidRDefault="00163C51" w:rsidP="00EE3858">
      <w:pPr>
        <w:widowControl w:val="0"/>
        <w:rPr>
          <w:bCs/>
          <w:szCs w:val="22"/>
        </w:rPr>
      </w:pPr>
    </w:p>
    <w:p w14:paraId="69B589BD" w14:textId="77777777" w:rsidR="00EE3858" w:rsidRPr="00051F0A" w:rsidRDefault="00EE3858" w:rsidP="00EE3858">
      <w:pPr>
        <w:widowControl w:val="0"/>
        <w:rPr>
          <w:b/>
          <w:szCs w:val="22"/>
        </w:rPr>
      </w:pPr>
      <w:r w:rsidRPr="00051F0A">
        <w:rPr>
          <w:b/>
          <w:szCs w:val="22"/>
        </w:rPr>
        <w:t>Osteonekrozės požymiai yra šie:</w:t>
      </w:r>
    </w:p>
    <w:p w14:paraId="74720F65" w14:textId="77777777" w:rsidR="00EE3858" w:rsidRPr="00051F0A" w:rsidRDefault="00EE3858" w:rsidP="00EE3858">
      <w:pPr>
        <w:numPr>
          <w:ilvl w:val="0"/>
          <w:numId w:val="24"/>
        </w:numPr>
        <w:tabs>
          <w:tab w:val="clear" w:pos="360"/>
          <w:tab w:val="num" w:pos="540"/>
        </w:tabs>
        <w:ind w:left="561" w:hanging="561"/>
        <w:rPr>
          <w:szCs w:val="22"/>
        </w:rPr>
      </w:pPr>
      <w:r w:rsidRPr="00051F0A">
        <w:rPr>
          <w:szCs w:val="22"/>
        </w:rPr>
        <w:t>sąnarių sąstingis;</w:t>
      </w:r>
    </w:p>
    <w:p w14:paraId="56C57992" w14:textId="77777777" w:rsidR="00EE3858" w:rsidRPr="00051F0A" w:rsidRDefault="00EE3858" w:rsidP="00EE3858">
      <w:pPr>
        <w:numPr>
          <w:ilvl w:val="0"/>
          <w:numId w:val="24"/>
        </w:numPr>
        <w:tabs>
          <w:tab w:val="clear" w:pos="360"/>
          <w:tab w:val="num" w:pos="540"/>
        </w:tabs>
        <w:ind w:left="561" w:hanging="561"/>
        <w:rPr>
          <w:szCs w:val="22"/>
        </w:rPr>
      </w:pPr>
      <w:r w:rsidRPr="00051F0A">
        <w:rPr>
          <w:szCs w:val="22"/>
        </w:rPr>
        <w:t>diegliai ir skausmai (ypač klubo, kelio ar peties);</w:t>
      </w:r>
    </w:p>
    <w:p w14:paraId="70D5B4D2" w14:textId="77777777" w:rsidR="00EE3858" w:rsidRPr="00051F0A" w:rsidRDefault="00EE3858" w:rsidP="00EE3858">
      <w:pPr>
        <w:numPr>
          <w:ilvl w:val="0"/>
          <w:numId w:val="24"/>
        </w:numPr>
        <w:tabs>
          <w:tab w:val="clear" w:pos="360"/>
          <w:tab w:val="num" w:pos="540"/>
        </w:tabs>
        <w:ind w:left="561" w:hanging="561"/>
        <w:rPr>
          <w:szCs w:val="22"/>
        </w:rPr>
      </w:pPr>
      <w:r w:rsidRPr="00051F0A">
        <w:rPr>
          <w:szCs w:val="22"/>
        </w:rPr>
        <w:t>apsunkintas judėjimas.</w:t>
      </w:r>
    </w:p>
    <w:p w14:paraId="5186D3E0" w14:textId="77777777" w:rsidR="00EE3858" w:rsidRPr="00051F0A" w:rsidRDefault="00EE3858" w:rsidP="00EE3858">
      <w:pPr>
        <w:widowControl w:val="0"/>
        <w:rPr>
          <w:szCs w:val="22"/>
        </w:rPr>
      </w:pPr>
      <w:r w:rsidRPr="00051F0A">
        <w:rPr>
          <w:szCs w:val="22"/>
        </w:rPr>
        <w:t>Jeigu pastebėjote tokių simptomų:</w:t>
      </w:r>
    </w:p>
    <w:p w14:paraId="3C7B0E51" w14:textId="77777777" w:rsidR="00EE3858" w:rsidRPr="00051F0A" w:rsidRDefault="00EE3858" w:rsidP="00C06779">
      <w:pPr>
        <w:tabs>
          <w:tab w:val="num" w:pos="540"/>
          <w:tab w:val="left" w:pos="567"/>
        </w:tabs>
        <w:ind w:left="142" w:firstLine="425"/>
        <w:rPr>
          <w:szCs w:val="22"/>
        </w:rPr>
      </w:pPr>
      <w:r w:rsidRPr="00051F0A">
        <w:rPr>
          <w:b/>
          <w:szCs w:val="22"/>
        </w:rPr>
        <w:t>pasakykite gydytojui</w:t>
      </w:r>
      <w:r w:rsidRPr="00051F0A">
        <w:rPr>
          <w:szCs w:val="22"/>
        </w:rPr>
        <w:t>.</w:t>
      </w:r>
    </w:p>
    <w:p w14:paraId="57E12060" w14:textId="77777777" w:rsidR="00EE3858" w:rsidRPr="00051F0A" w:rsidRDefault="00EE3858" w:rsidP="00EE3858">
      <w:pPr>
        <w:rPr>
          <w:szCs w:val="22"/>
        </w:rPr>
      </w:pPr>
    </w:p>
    <w:p w14:paraId="72A3F2BD" w14:textId="77777777" w:rsidR="002453E3" w:rsidRPr="00051F0A" w:rsidRDefault="002453E3" w:rsidP="00CA226E">
      <w:pPr>
        <w:keepNext/>
        <w:rPr>
          <w:szCs w:val="22"/>
        </w:rPr>
      </w:pPr>
      <w:r w:rsidRPr="00051F0A">
        <w:rPr>
          <w:b/>
          <w:szCs w:val="24"/>
        </w:rPr>
        <w:t>Pranešimas apie šalutinį poveikį</w:t>
      </w:r>
    </w:p>
    <w:p w14:paraId="16A44422" w14:textId="77777777" w:rsidR="002453E3" w:rsidRPr="00051F0A" w:rsidRDefault="002453E3" w:rsidP="002453E3">
      <w:pPr>
        <w:rPr>
          <w:szCs w:val="22"/>
        </w:rPr>
      </w:pPr>
      <w:r w:rsidRPr="00051F0A">
        <w:rPr>
          <w:szCs w:val="22"/>
        </w:rPr>
        <w:t>Jeigu pasireiškė šalutinis poveikis, įskaitant šiame lapelyje nenurodytą, pasakykite gydytojui, vaistininkui arba slaugytojai.</w:t>
      </w:r>
      <w:r w:rsidRPr="00051F0A">
        <w:rPr>
          <w:szCs w:val="24"/>
        </w:rPr>
        <w:t xml:space="preserve"> Apie šalutinį poveikį taip pat galite pranešti tiesiogiai naudodamiesi </w:t>
      </w:r>
      <w:hyperlink r:id="rId16" w:history="1">
        <w:r w:rsidRPr="00051F0A">
          <w:rPr>
            <w:rStyle w:val="Hyperlink"/>
            <w:szCs w:val="22"/>
            <w:highlight w:val="lightGray"/>
          </w:rPr>
          <w:t>V priede</w:t>
        </w:r>
      </w:hyperlink>
      <w:r w:rsidRPr="00051F0A">
        <w:rPr>
          <w:szCs w:val="24"/>
          <w:highlight w:val="lightGray"/>
        </w:rPr>
        <w:t xml:space="preserve"> nurodyta nacionaline pranešimo sistema</w:t>
      </w:r>
      <w:r w:rsidRPr="00051F0A">
        <w:rPr>
          <w:szCs w:val="24"/>
        </w:rPr>
        <w:t>. Pranešdami apie šalutinį poveikį galite mums padėti gauti daugiau informacijos apie šio vaisto saugumą.</w:t>
      </w:r>
    </w:p>
    <w:p w14:paraId="36D68F6A" w14:textId="77777777" w:rsidR="00EE3858" w:rsidRPr="00051F0A" w:rsidRDefault="00EE3858" w:rsidP="00EE3858">
      <w:pPr>
        <w:rPr>
          <w:color w:val="000000"/>
          <w:szCs w:val="22"/>
        </w:rPr>
      </w:pPr>
    </w:p>
    <w:p w14:paraId="60489EC9" w14:textId="77777777" w:rsidR="002453E3" w:rsidRPr="00051F0A" w:rsidRDefault="002453E3" w:rsidP="00EE3858">
      <w:pPr>
        <w:rPr>
          <w:color w:val="000000"/>
          <w:szCs w:val="22"/>
        </w:rPr>
      </w:pPr>
    </w:p>
    <w:p w14:paraId="5D007795" w14:textId="77777777" w:rsidR="00EE3858" w:rsidRPr="00051F0A" w:rsidRDefault="00EE3858">
      <w:pPr>
        <w:keepNext/>
        <w:ind w:left="540" w:hanging="540"/>
        <w:rPr>
          <w:b/>
          <w:color w:val="000000"/>
          <w:szCs w:val="22"/>
        </w:rPr>
        <w:pPrChange w:id="882" w:author="Author">
          <w:pPr>
            <w:ind w:left="540" w:hanging="540"/>
          </w:pPr>
        </w:pPrChange>
      </w:pPr>
      <w:r w:rsidRPr="00051F0A">
        <w:rPr>
          <w:b/>
          <w:color w:val="000000"/>
          <w:szCs w:val="22"/>
        </w:rPr>
        <w:lastRenderedPageBreak/>
        <w:t>5.</w:t>
      </w:r>
      <w:r w:rsidRPr="00051F0A">
        <w:rPr>
          <w:b/>
          <w:color w:val="000000"/>
          <w:szCs w:val="22"/>
        </w:rPr>
        <w:tab/>
        <w:t>Kaip laikyti Epivir</w:t>
      </w:r>
    </w:p>
    <w:p w14:paraId="75F884EA" w14:textId="77777777" w:rsidR="00EE3858" w:rsidRPr="00051F0A" w:rsidRDefault="00EE3858">
      <w:pPr>
        <w:keepNext/>
        <w:rPr>
          <w:color w:val="000000"/>
          <w:szCs w:val="22"/>
        </w:rPr>
        <w:pPrChange w:id="883" w:author="Author">
          <w:pPr/>
        </w:pPrChange>
      </w:pPr>
    </w:p>
    <w:p w14:paraId="5A0FF387" w14:textId="55A4103E" w:rsidR="00EE3858" w:rsidRPr="00051F0A" w:rsidRDefault="00DC7F68">
      <w:pPr>
        <w:keepNext/>
        <w:outlineLvl w:val="0"/>
        <w:rPr>
          <w:color w:val="000000"/>
          <w:szCs w:val="22"/>
        </w:rPr>
        <w:pPrChange w:id="884" w:author="Author">
          <w:pPr>
            <w:outlineLvl w:val="0"/>
          </w:pPr>
        </w:pPrChange>
      </w:pPr>
      <w:r w:rsidRPr="00051F0A">
        <w:rPr>
          <w:szCs w:val="22"/>
        </w:rPr>
        <w:t xml:space="preserve">Šį vaistą laikykite </w:t>
      </w:r>
      <w:r w:rsidR="00EE3858" w:rsidRPr="00051F0A">
        <w:rPr>
          <w:szCs w:val="22"/>
        </w:rPr>
        <w:t>vaikams nepastebimoje</w:t>
      </w:r>
      <w:r w:rsidR="00842C38" w:rsidRPr="00051F0A">
        <w:rPr>
          <w:szCs w:val="22"/>
        </w:rPr>
        <w:t xml:space="preserve"> ir nepasiekiamoje</w:t>
      </w:r>
      <w:r w:rsidR="00EE3858" w:rsidRPr="00051F0A">
        <w:rPr>
          <w:szCs w:val="22"/>
        </w:rPr>
        <w:t xml:space="preserve"> vietoje</w:t>
      </w:r>
      <w:r w:rsidR="00EE3858" w:rsidRPr="00051F0A">
        <w:rPr>
          <w:color w:val="000000"/>
          <w:szCs w:val="22"/>
        </w:rPr>
        <w:t>.</w:t>
      </w:r>
      <w:r w:rsidR="003B0E68" w:rsidRPr="00051F0A">
        <w:rPr>
          <w:color w:val="000000"/>
          <w:szCs w:val="22"/>
        </w:rPr>
        <w:fldChar w:fldCharType="begin"/>
      </w:r>
      <w:r w:rsidR="003B0E68" w:rsidRPr="00051F0A">
        <w:rPr>
          <w:color w:val="000000"/>
          <w:szCs w:val="22"/>
        </w:rPr>
        <w:instrText xml:space="preserve"> DOCVARIABLE vault_nd_75d4ca17-dbc2-4997-a965-b13d3cecaddd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30FE58E3" w14:textId="77777777" w:rsidR="00EE3858" w:rsidRPr="00051F0A" w:rsidRDefault="00EE3858" w:rsidP="00EE3858">
      <w:pPr>
        <w:rPr>
          <w:bCs/>
          <w:color w:val="000000"/>
          <w:szCs w:val="22"/>
        </w:rPr>
      </w:pPr>
    </w:p>
    <w:p w14:paraId="28A4C3F3" w14:textId="706CF979" w:rsidR="00EE3858" w:rsidRPr="00051F0A" w:rsidRDefault="00EE3858" w:rsidP="00EE3858">
      <w:pPr>
        <w:outlineLvl w:val="0"/>
        <w:rPr>
          <w:color w:val="000000"/>
          <w:szCs w:val="22"/>
        </w:rPr>
      </w:pPr>
      <w:r w:rsidRPr="00051F0A">
        <w:rPr>
          <w:szCs w:val="22"/>
        </w:rPr>
        <w:t xml:space="preserve">Ant kartono dėžutės </w:t>
      </w:r>
      <w:r w:rsidR="002519C7" w:rsidRPr="00051F0A">
        <w:rPr>
          <w:szCs w:val="22"/>
        </w:rPr>
        <w:t xml:space="preserve">po „Tinka iki“ arba „EXP“ </w:t>
      </w:r>
      <w:r w:rsidRPr="00051F0A">
        <w:rPr>
          <w:szCs w:val="22"/>
        </w:rPr>
        <w:t xml:space="preserve">nurodytam tinkamumo laikui pasibaigus, </w:t>
      </w:r>
      <w:r w:rsidR="00842C38" w:rsidRPr="00051F0A">
        <w:rPr>
          <w:color w:val="000000"/>
          <w:szCs w:val="22"/>
        </w:rPr>
        <w:t xml:space="preserve">šio vaisto </w:t>
      </w:r>
      <w:r w:rsidRPr="00051F0A">
        <w:rPr>
          <w:szCs w:val="22"/>
        </w:rPr>
        <w:t>vartoti negalima</w:t>
      </w:r>
      <w:r w:rsidRPr="00051F0A">
        <w:rPr>
          <w:color w:val="000000"/>
          <w:szCs w:val="22"/>
        </w:rPr>
        <w:t>.</w:t>
      </w:r>
      <w:r w:rsidR="003B0E68" w:rsidRPr="00051F0A">
        <w:rPr>
          <w:color w:val="000000"/>
          <w:szCs w:val="22"/>
        </w:rPr>
        <w:fldChar w:fldCharType="begin"/>
      </w:r>
      <w:r w:rsidR="003B0E68" w:rsidRPr="00051F0A">
        <w:rPr>
          <w:color w:val="000000"/>
          <w:szCs w:val="22"/>
        </w:rPr>
        <w:instrText xml:space="preserve"> DOCVARIABLE vault_nd_1a644568-0028-413d-b2fc-3b9293369ee2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53FDFFB1" w14:textId="02F957B4" w:rsidR="00EE3858" w:rsidRPr="00051F0A" w:rsidRDefault="00EE3858" w:rsidP="00EE3858">
      <w:pPr>
        <w:outlineLvl w:val="0"/>
        <w:rPr>
          <w:color w:val="000000"/>
          <w:szCs w:val="22"/>
        </w:rPr>
      </w:pPr>
      <w:r w:rsidRPr="00051F0A">
        <w:rPr>
          <w:szCs w:val="22"/>
        </w:rPr>
        <w:t>Laikyti ne aukštesnėje kaip 30</w:t>
      </w:r>
      <w:r w:rsidR="00713659" w:rsidRPr="00051F0A">
        <w:rPr>
          <w:szCs w:val="22"/>
        </w:rPr>
        <w:t> </w:t>
      </w:r>
      <w:r w:rsidRPr="00051F0A">
        <w:rPr>
          <w:szCs w:val="22"/>
        </w:rPr>
        <w:sym w:font="Symbol" w:char="F0B0"/>
      </w:r>
      <w:r w:rsidRPr="00051F0A">
        <w:rPr>
          <w:szCs w:val="22"/>
        </w:rPr>
        <w:t>C temperatūroje</w:t>
      </w:r>
      <w:r w:rsidRPr="00051F0A">
        <w:rPr>
          <w:color w:val="000000"/>
          <w:szCs w:val="22"/>
        </w:rPr>
        <w:t>.</w:t>
      </w:r>
      <w:r w:rsidR="003B0E68" w:rsidRPr="00051F0A">
        <w:rPr>
          <w:color w:val="000000"/>
          <w:szCs w:val="22"/>
        </w:rPr>
        <w:fldChar w:fldCharType="begin"/>
      </w:r>
      <w:r w:rsidR="003B0E68" w:rsidRPr="00051F0A">
        <w:rPr>
          <w:color w:val="000000"/>
          <w:szCs w:val="22"/>
        </w:rPr>
        <w:instrText xml:space="preserve"> DOCVARIABLE vault_nd_76ff4526-10c1-4a4f-b4a6-9f9d5d8536e9 \* MERGEFORMAT </w:instrText>
      </w:r>
      <w:r w:rsidR="003B0E68" w:rsidRPr="00051F0A">
        <w:rPr>
          <w:color w:val="000000"/>
          <w:szCs w:val="22"/>
        </w:rPr>
        <w:fldChar w:fldCharType="separate"/>
      </w:r>
      <w:r w:rsidR="003B0E68" w:rsidRPr="00051F0A">
        <w:rPr>
          <w:color w:val="000000"/>
          <w:szCs w:val="22"/>
        </w:rPr>
        <w:t xml:space="preserve"> </w:t>
      </w:r>
      <w:r w:rsidR="003B0E68" w:rsidRPr="00051F0A">
        <w:rPr>
          <w:color w:val="000000"/>
          <w:szCs w:val="22"/>
        </w:rPr>
        <w:fldChar w:fldCharType="end"/>
      </w:r>
    </w:p>
    <w:p w14:paraId="52470EE7" w14:textId="77777777" w:rsidR="00EE3858" w:rsidRPr="00051F0A" w:rsidRDefault="00EE3858" w:rsidP="00EE3858">
      <w:pPr>
        <w:rPr>
          <w:color w:val="000000"/>
          <w:szCs w:val="22"/>
        </w:rPr>
      </w:pPr>
    </w:p>
    <w:p w14:paraId="0B139973" w14:textId="77777777" w:rsidR="00EE3858" w:rsidRPr="00051F0A" w:rsidRDefault="00DC7F68" w:rsidP="00EE3858">
      <w:pPr>
        <w:rPr>
          <w:szCs w:val="22"/>
        </w:rPr>
      </w:pPr>
      <w:r w:rsidRPr="00051F0A">
        <w:rPr>
          <w:szCs w:val="22"/>
        </w:rPr>
        <w:t>Vaistų</w:t>
      </w:r>
      <w:r w:rsidR="00EE3858" w:rsidRPr="00051F0A">
        <w:rPr>
          <w:szCs w:val="22"/>
        </w:rPr>
        <w:t xml:space="preserve"> negalima </w:t>
      </w:r>
      <w:r w:rsidRPr="00051F0A">
        <w:rPr>
          <w:szCs w:val="22"/>
        </w:rPr>
        <w:t>išmesti</w:t>
      </w:r>
      <w:r w:rsidR="00EE3858" w:rsidRPr="00051F0A">
        <w:rPr>
          <w:szCs w:val="22"/>
        </w:rPr>
        <w:t xml:space="preserve"> į kanalizaciją arba su buitinėmis</w:t>
      </w:r>
      <w:r w:rsidR="00EE3858" w:rsidRPr="00051F0A">
        <w:rPr>
          <w:color w:val="993366"/>
          <w:szCs w:val="22"/>
        </w:rPr>
        <w:t xml:space="preserve"> </w:t>
      </w:r>
      <w:r w:rsidR="00EE3858" w:rsidRPr="00051F0A">
        <w:rPr>
          <w:szCs w:val="22"/>
        </w:rPr>
        <w:t xml:space="preserve">atliekomis. Kaip </w:t>
      </w:r>
      <w:r w:rsidR="00842C38" w:rsidRPr="00051F0A">
        <w:rPr>
          <w:szCs w:val="22"/>
        </w:rPr>
        <w:t xml:space="preserve">išmesti </w:t>
      </w:r>
      <w:r w:rsidR="00EE3858" w:rsidRPr="00051F0A">
        <w:rPr>
          <w:szCs w:val="22"/>
        </w:rPr>
        <w:t>nereikalingus vaistus, klauskite vaistininko. Šios priemonės padės apsaugoti aplinką.</w:t>
      </w:r>
    </w:p>
    <w:p w14:paraId="09F288FA" w14:textId="77777777" w:rsidR="00EE3858" w:rsidRPr="00051F0A" w:rsidRDefault="00EE3858" w:rsidP="00EE3858">
      <w:pPr>
        <w:rPr>
          <w:bCs/>
          <w:color w:val="000000"/>
          <w:szCs w:val="22"/>
        </w:rPr>
      </w:pPr>
    </w:p>
    <w:p w14:paraId="387D9B23" w14:textId="77777777" w:rsidR="00EE3858" w:rsidRPr="00051F0A" w:rsidRDefault="00EE3858" w:rsidP="00EE3858">
      <w:pPr>
        <w:rPr>
          <w:bCs/>
          <w:color w:val="000000"/>
          <w:szCs w:val="22"/>
        </w:rPr>
      </w:pPr>
    </w:p>
    <w:p w14:paraId="45B57005" w14:textId="77777777" w:rsidR="00EE3858" w:rsidRPr="00051F0A" w:rsidRDefault="00EE3858" w:rsidP="00EE3858">
      <w:pPr>
        <w:ind w:left="540" w:hanging="540"/>
        <w:rPr>
          <w:b/>
          <w:color w:val="000000"/>
          <w:szCs w:val="22"/>
        </w:rPr>
      </w:pPr>
      <w:r w:rsidRPr="00051F0A">
        <w:rPr>
          <w:b/>
          <w:color w:val="000000"/>
          <w:szCs w:val="22"/>
        </w:rPr>
        <w:t>6</w:t>
      </w:r>
      <w:r w:rsidRPr="00051F0A">
        <w:rPr>
          <w:b/>
          <w:color w:val="000000"/>
          <w:szCs w:val="22"/>
        </w:rPr>
        <w:tab/>
      </w:r>
      <w:r w:rsidR="00842C38" w:rsidRPr="00051F0A">
        <w:rPr>
          <w:b/>
          <w:color w:val="000000"/>
          <w:szCs w:val="22"/>
        </w:rPr>
        <w:t xml:space="preserve">Pakuotės turinys ir kita </w:t>
      </w:r>
      <w:r w:rsidRPr="00051F0A">
        <w:rPr>
          <w:b/>
          <w:color w:val="000000"/>
          <w:szCs w:val="22"/>
        </w:rPr>
        <w:t>informacija</w:t>
      </w:r>
    </w:p>
    <w:p w14:paraId="5C9755A4" w14:textId="77777777" w:rsidR="00EE3858" w:rsidRPr="00051F0A" w:rsidRDefault="00EE3858" w:rsidP="00EE3858">
      <w:pPr>
        <w:rPr>
          <w:color w:val="000000"/>
          <w:szCs w:val="22"/>
        </w:rPr>
      </w:pPr>
    </w:p>
    <w:p w14:paraId="34BD6F03" w14:textId="77777777" w:rsidR="00EE3858" w:rsidRPr="00051F0A" w:rsidRDefault="00EE3858" w:rsidP="00EE3858">
      <w:pPr>
        <w:rPr>
          <w:b/>
          <w:color w:val="000000"/>
          <w:szCs w:val="22"/>
        </w:rPr>
      </w:pPr>
      <w:r w:rsidRPr="00051F0A">
        <w:rPr>
          <w:b/>
          <w:color w:val="000000"/>
          <w:szCs w:val="22"/>
        </w:rPr>
        <w:t xml:space="preserve">Epivir </w:t>
      </w:r>
      <w:r w:rsidRPr="00051F0A">
        <w:rPr>
          <w:b/>
          <w:bCs/>
          <w:szCs w:val="22"/>
        </w:rPr>
        <w:t>sudėtis</w:t>
      </w:r>
    </w:p>
    <w:p w14:paraId="62589849" w14:textId="77777777" w:rsidR="00EE3858" w:rsidRPr="00051F0A" w:rsidRDefault="00EE3858" w:rsidP="00EE3858">
      <w:pPr>
        <w:rPr>
          <w:color w:val="000000"/>
          <w:szCs w:val="22"/>
        </w:rPr>
      </w:pPr>
      <w:r w:rsidRPr="00051F0A">
        <w:rPr>
          <w:color w:val="000000"/>
          <w:szCs w:val="22"/>
        </w:rPr>
        <w:t>Veiklioji medžiaga yra lamivudinas.</w:t>
      </w:r>
    </w:p>
    <w:p w14:paraId="7BD70C52" w14:textId="77777777" w:rsidR="00EE3858" w:rsidRPr="00051F0A" w:rsidRDefault="00EE3858" w:rsidP="00EE3858">
      <w:pPr>
        <w:rPr>
          <w:color w:val="000000"/>
          <w:szCs w:val="22"/>
        </w:rPr>
      </w:pPr>
    </w:p>
    <w:p w14:paraId="0400A3E6" w14:textId="77777777" w:rsidR="00EE3858" w:rsidRPr="00051F0A" w:rsidRDefault="00EE3858" w:rsidP="00EE3858">
      <w:pPr>
        <w:rPr>
          <w:color w:val="000000"/>
          <w:szCs w:val="22"/>
        </w:rPr>
      </w:pPr>
      <w:r w:rsidRPr="00051F0A">
        <w:rPr>
          <w:color w:val="000000"/>
          <w:szCs w:val="22"/>
        </w:rPr>
        <w:t>Pagalbinės medžiagos</w:t>
      </w:r>
    </w:p>
    <w:p w14:paraId="279C56A5" w14:textId="65EDE5E0" w:rsidR="00EE3858" w:rsidRPr="00051F0A" w:rsidRDefault="00EE3858" w:rsidP="00EE3858">
      <w:pPr>
        <w:rPr>
          <w:color w:val="000000"/>
          <w:szCs w:val="22"/>
        </w:rPr>
      </w:pPr>
      <w:r w:rsidRPr="00051F0A">
        <w:rPr>
          <w:i/>
          <w:color w:val="000000"/>
          <w:szCs w:val="22"/>
        </w:rPr>
        <w:t xml:space="preserve">Tabletės </w:t>
      </w:r>
      <w:r w:rsidR="00B41880" w:rsidRPr="00051F0A">
        <w:rPr>
          <w:i/>
          <w:color w:val="000000"/>
          <w:szCs w:val="22"/>
        </w:rPr>
        <w:t>branduolys</w:t>
      </w:r>
      <w:r w:rsidR="00DC7F68" w:rsidRPr="00051F0A">
        <w:rPr>
          <w:i/>
          <w:color w:val="000000"/>
          <w:szCs w:val="22"/>
        </w:rPr>
        <w:t>:</w:t>
      </w:r>
      <w:r w:rsidRPr="00051F0A">
        <w:rPr>
          <w:color w:val="000000"/>
          <w:szCs w:val="22"/>
        </w:rPr>
        <w:t xml:space="preserve"> </w:t>
      </w:r>
      <w:r w:rsidR="00DC7F68" w:rsidRPr="00051F0A">
        <w:rPr>
          <w:szCs w:val="22"/>
        </w:rPr>
        <w:t xml:space="preserve">mikrokristalinė </w:t>
      </w:r>
      <w:r w:rsidRPr="00051F0A">
        <w:rPr>
          <w:szCs w:val="22"/>
        </w:rPr>
        <w:t>celiuliozė</w:t>
      </w:r>
      <w:ins w:id="885" w:author="Author">
        <w:r w:rsidR="00AD1110" w:rsidRPr="00051F0A">
          <w:rPr>
            <w:szCs w:val="22"/>
          </w:rPr>
          <w:t xml:space="preserve"> </w:t>
        </w:r>
        <w:r w:rsidR="00AD1110" w:rsidRPr="00051F0A">
          <w:rPr>
            <w:color w:val="000000"/>
          </w:rPr>
          <w:t>(E</w:t>
        </w:r>
        <w:r w:rsidR="00AD1110" w:rsidRPr="00051F0A">
          <w:t> </w:t>
        </w:r>
        <w:r w:rsidR="00AD1110" w:rsidRPr="00051F0A">
          <w:rPr>
            <w:color w:val="000000"/>
          </w:rPr>
          <w:t>460)</w:t>
        </w:r>
      </w:ins>
      <w:r w:rsidRPr="00051F0A">
        <w:rPr>
          <w:color w:val="000000"/>
          <w:szCs w:val="22"/>
        </w:rPr>
        <w:t xml:space="preserve">, </w:t>
      </w:r>
      <w:r w:rsidRPr="00051F0A">
        <w:rPr>
          <w:szCs w:val="22"/>
        </w:rPr>
        <w:t>karboksimetilkrakmolo natrio druska</w:t>
      </w:r>
      <w:del w:id="886" w:author="Author">
        <w:r w:rsidRPr="00051F0A" w:rsidDel="00AD1110">
          <w:rPr>
            <w:color w:val="000000"/>
            <w:szCs w:val="22"/>
          </w:rPr>
          <w:delText xml:space="preserve"> (be glitimo)</w:delText>
        </w:r>
      </w:del>
      <w:r w:rsidRPr="00051F0A">
        <w:rPr>
          <w:color w:val="000000"/>
          <w:szCs w:val="22"/>
        </w:rPr>
        <w:t>, magnio stearatas.</w:t>
      </w:r>
    </w:p>
    <w:p w14:paraId="33B4B23D" w14:textId="00C6B1E1" w:rsidR="00EE3858" w:rsidRPr="00051F0A" w:rsidRDefault="00EE3858" w:rsidP="00EE3858">
      <w:pPr>
        <w:rPr>
          <w:color w:val="000000"/>
          <w:szCs w:val="22"/>
        </w:rPr>
      </w:pPr>
      <w:r w:rsidRPr="00051F0A">
        <w:rPr>
          <w:i/>
          <w:color w:val="000000"/>
          <w:szCs w:val="22"/>
        </w:rPr>
        <w:t>Tabletės plėvelė</w:t>
      </w:r>
      <w:r w:rsidR="00DC7F68" w:rsidRPr="00051F0A">
        <w:rPr>
          <w:i/>
          <w:color w:val="000000"/>
          <w:szCs w:val="22"/>
        </w:rPr>
        <w:t>:</w:t>
      </w:r>
      <w:r w:rsidRPr="00051F0A">
        <w:rPr>
          <w:color w:val="000000"/>
          <w:szCs w:val="22"/>
        </w:rPr>
        <w:t xml:space="preserve"> </w:t>
      </w:r>
      <w:r w:rsidR="00DC7F68" w:rsidRPr="00051F0A">
        <w:rPr>
          <w:color w:val="000000"/>
          <w:szCs w:val="22"/>
        </w:rPr>
        <w:t>hipromeliozė</w:t>
      </w:r>
      <w:ins w:id="887" w:author="Author">
        <w:r w:rsidR="00AD1110" w:rsidRPr="00051F0A">
          <w:rPr>
            <w:color w:val="000000"/>
            <w:szCs w:val="22"/>
          </w:rPr>
          <w:t xml:space="preserve"> </w:t>
        </w:r>
        <w:r w:rsidR="00AD1110" w:rsidRPr="00051F0A">
          <w:rPr>
            <w:color w:val="000000"/>
          </w:rPr>
          <w:t>(E 464)</w:t>
        </w:r>
      </w:ins>
      <w:r w:rsidRPr="00051F0A">
        <w:rPr>
          <w:color w:val="000000"/>
          <w:szCs w:val="22"/>
        </w:rPr>
        <w:t>, titano dioksidas</w:t>
      </w:r>
      <w:ins w:id="888" w:author="Author">
        <w:r w:rsidR="00AD1110" w:rsidRPr="00051F0A">
          <w:rPr>
            <w:color w:val="000000"/>
            <w:szCs w:val="22"/>
          </w:rPr>
          <w:t xml:space="preserve"> </w:t>
        </w:r>
        <w:r w:rsidR="00AD1110" w:rsidRPr="00051F0A">
          <w:rPr>
            <w:color w:val="000000"/>
          </w:rPr>
          <w:t>(E 171)</w:t>
        </w:r>
      </w:ins>
      <w:r w:rsidRPr="00051F0A">
        <w:rPr>
          <w:color w:val="000000"/>
          <w:szCs w:val="22"/>
        </w:rPr>
        <w:t>, juodasis geležies oksidas (E</w:t>
      </w:r>
      <w:ins w:id="889" w:author="Author">
        <w:r w:rsidR="00AD1110" w:rsidRPr="00051F0A">
          <w:rPr>
            <w:color w:val="000000"/>
            <w:szCs w:val="22"/>
          </w:rPr>
          <w:t> </w:t>
        </w:r>
      </w:ins>
      <w:r w:rsidRPr="00051F0A">
        <w:rPr>
          <w:color w:val="000000"/>
          <w:szCs w:val="22"/>
        </w:rPr>
        <w:t>172), makrogolis, polisorbatas 80.</w:t>
      </w:r>
    </w:p>
    <w:p w14:paraId="77F1AF23" w14:textId="77777777" w:rsidR="00326ECF" w:rsidRPr="00051F0A" w:rsidRDefault="00326ECF" w:rsidP="00EE3858">
      <w:pPr>
        <w:rPr>
          <w:color w:val="000000"/>
          <w:szCs w:val="22"/>
        </w:rPr>
      </w:pPr>
    </w:p>
    <w:p w14:paraId="0DD8DCA3" w14:textId="77777777" w:rsidR="00EE3858" w:rsidRPr="00051F0A" w:rsidRDefault="00EE3858" w:rsidP="00EE3858">
      <w:pPr>
        <w:rPr>
          <w:b/>
          <w:color w:val="000000"/>
          <w:szCs w:val="22"/>
        </w:rPr>
      </w:pPr>
      <w:r w:rsidRPr="00051F0A">
        <w:rPr>
          <w:b/>
          <w:color w:val="000000"/>
          <w:szCs w:val="22"/>
        </w:rPr>
        <w:t xml:space="preserve">Epivir </w:t>
      </w:r>
      <w:r w:rsidRPr="00051F0A">
        <w:rPr>
          <w:b/>
          <w:szCs w:val="22"/>
        </w:rPr>
        <w:t>išvaizda ir kiekis pakuotėje</w:t>
      </w:r>
    </w:p>
    <w:p w14:paraId="53951156" w14:textId="4AFC3A1F" w:rsidR="00EE3858" w:rsidRPr="00051F0A" w:rsidRDefault="00EE3858" w:rsidP="00EE3858">
      <w:pPr>
        <w:rPr>
          <w:color w:val="000000"/>
          <w:szCs w:val="22"/>
        </w:rPr>
      </w:pPr>
      <w:r w:rsidRPr="00051F0A">
        <w:rPr>
          <w:color w:val="000000"/>
          <w:szCs w:val="22"/>
        </w:rPr>
        <w:t xml:space="preserve">Epivir 300 mg plėvele dengtos tabletės tiekiamos polietileno buteliukuose arba lizdinėse plokštelėse po 30 tablečių. Tai yra pilkos spalvos, </w:t>
      </w:r>
      <w:r w:rsidRPr="00051F0A">
        <w:rPr>
          <w:szCs w:val="22"/>
        </w:rPr>
        <w:t xml:space="preserve">rombo formos </w:t>
      </w:r>
      <w:r w:rsidRPr="00051F0A">
        <w:rPr>
          <w:color w:val="000000"/>
          <w:szCs w:val="22"/>
        </w:rPr>
        <w:t xml:space="preserve">plėvele dengtos tabletės </w:t>
      </w:r>
      <w:r w:rsidRPr="00051F0A">
        <w:rPr>
          <w:szCs w:val="22"/>
        </w:rPr>
        <w:t>su užrašu ,,</w:t>
      </w:r>
      <w:r w:rsidRPr="00051F0A">
        <w:rPr>
          <w:color w:val="000000"/>
          <w:szCs w:val="22"/>
        </w:rPr>
        <w:t>GX</w:t>
      </w:r>
      <w:ins w:id="890" w:author="Author">
        <w:r w:rsidR="008A56DC">
          <w:rPr>
            <w:color w:val="000000"/>
            <w:szCs w:val="22"/>
          </w:rPr>
          <w:t> </w:t>
        </w:r>
      </w:ins>
      <w:r w:rsidRPr="00051F0A">
        <w:rPr>
          <w:color w:val="000000"/>
          <w:szCs w:val="22"/>
        </w:rPr>
        <w:t>EJ7“ vienoje pusėje.</w:t>
      </w:r>
    </w:p>
    <w:p w14:paraId="18C6EBF5" w14:textId="77777777" w:rsidR="00EE3858" w:rsidRPr="00051F0A" w:rsidRDefault="00EE3858" w:rsidP="00EE3858">
      <w:pPr>
        <w:rPr>
          <w:bCs/>
          <w:color w:val="000000"/>
          <w:szCs w:val="22"/>
        </w:rPr>
      </w:pPr>
    </w:p>
    <w:p w14:paraId="2256D612" w14:textId="77777777" w:rsidR="00EE3858" w:rsidRPr="00051F0A" w:rsidRDefault="00471178" w:rsidP="00EE3858">
      <w:pPr>
        <w:widowControl w:val="0"/>
        <w:rPr>
          <w:b/>
          <w:szCs w:val="22"/>
        </w:rPr>
      </w:pPr>
      <w:r w:rsidRPr="00051F0A">
        <w:rPr>
          <w:b/>
          <w:szCs w:val="22"/>
        </w:rPr>
        <w:t>Registruotojas</w:t>
      </w:r>
      <w:r w:rsidR="00EE3858" w:rsidRPr="00051F0A">
        <w:rPr>
          <w:b/>
          <w:szCs w:val="22"/>
        </w:rPr>
        <w:t xml:space="preserve"> ir gamintojas</w:t>
      </w:r>
    </w:p>
    <w:p w14:paraId="785F2FA0" w14:textId="77777777" w:rsidR="00EE3858" w:rsidRPr="00051F0A" w:rsidRDefault="00EE3858" w:rsidP="00EE3858">
      <w:pPr>
        <w:rPr>
          <w:bCs/>
          <w:color w:val="000000"/>
          <w:szCs w:val="22"/>
        </w:rPr>
      </w:pPr>
    </w:p>
    <w:tbl>
      <w:tblPr>
        <w:tblW w:w="0" w:type="auto"/>
        <w:tblInd w:w="1101" w:type="dxa"/>
        <w:tblLayout w:type="fixed"/>
        <w:tblLook w:val="0000" w:firstRow="0" w:lastRow="0" w:firstColumn="0" w:lastColumn="0" w:noHBand="0" w:noVBand="0"/>
      </w:tblPr>
      <w:tblGrid>
        <w:gridCol w:w="3160"/>
        <w:gridCol w:w="3927"/>
      </w:tblGrid>
      <w:tr w:rsidR="00EE3858" w:rsidRPr="00051F0A" w14:paraId="01AA01EC" w14:textId="77777777" w:rsidTr="00533082">
        <w:tc>
          <w:tcPr>
            <w:tcW w:w="3160" w:type="dxa"/>
          </w:tcPr>
          <w:p w14:paraId="76B30B14" w14:textId="53DCBDFE" w:rsidR="00EE3858" w:rsidRPr="00051F0A" w:rsidRDefault="009A46A8" w:rsidP="00EE3858">
            <w:pPr>
              <w:rPr>
                <w:b/>
                <w:color w:val="000000"/>
                <w:szCs w:val="22"/>
              </w:rPr>
            </w:pPr>
            <w:ins w:id="891" w:author="Author">
              <w:r w:rsidRPr="00051F0A">
                <w:rPr>
                  <w:b/>
                  <w:szCs w:val="22"/>
                </w:rPr>
                <w:t>Registruotojas</w:t>
              </w:r>
            </w:ins>
            <w:del w:id="892" w:author="Author">
              <w:r w:rsidR="00EE3858" w:rsidRPr="00051F0A" w:rsidDel="009A46A8">
                <w:rPr>
                  <w:b/>
                  <w:szCs w:val="22"/>
                </w:rPr>
                <w:delText>Gamintojas</w:delText>
              </w:r>
            </w:del>
          </w:p>
        </w:tc>
        <w:tc>
          <w:tcPr>
            <w:tcW w:w="3927" w:type="dxa"/>
          </w:tcPr>
          <w:p w14:paraId="4DBCE524" w14:textId="7ED4252D" w:rsidR="00EE3858" w:rsidRPr="00051F0A" w:rsidRDefault="009A46A8">
            <w:pPr>
              <w:rPr>
                <w:b/>
                <w:color w:val="000000"/>
                <w:szCs w:val="22"/>
              </w:rPr>
              <w:pPrChange w:id="893" w:author="Author">
                <w:pPr>
                  <w:jc w:val="center"/>
                </w:pPr>
              </w:pPrChange>
            </w:pPr>
            <w:ins w:id="894" w:author="Author">
              <w:r w:rsidRPr="00051F0A">
                <w:rPr>
                  <w:b/>
                  <w:szCs w:val="22"/>
                </w:rPr>
                <w:t>Gamintojas</w:t>
              </w:r>
            </w:ins>
            <w:del w:id="895" w:author="Author">
              <w:r w:rsidR="00471178" w:rsidRPr="00051F0A" w:rsidDel="009A46A8">
                <w:rPr>
                  <w:b/>
                  <w:szCs w:val="22"/>
                </w:rPr>
                <w:delText>Registruotojas</w:delText>
              </w:r>
            </w:del>
          </w:p>
          <w:p w14:paraId="62AF7F0D" w14:textId="77777777" w:rsidR="00EE3858" w:rsidRPr="00051F0A" w:rsidRDefault="00EE3858" w:rsidP="00EE3858">
            <w:pPr>
              <w:jc w:val="center"/>
              <w:rPr>
                <w:b/>
                <w:color w:val="000000"/>
                <w:szCs w:val="22"/>
              </w:rPr>
            </w:pPr>
          </w:p>
        </w:tc>
      </w:tr>
      <w:tr w:rsidR="00EE3858" w:rsidRPr="00051F0A" w14:paraId="5F65BCA0" w14:textId="77777777" w:rsidTr="00533082">
        <w:tc>
          <w:tcPr>
            <w:tcW w:w="3160" w:type="dxa"/>
          </w:tcPr>
          <w:p w14:paraId="54E67AE6" w14:textId="77777777" w:rsidR="009A46A8" w:rsidRPr="00051F0A" w:rsidRDefault="009A46A8" w:rsidP="009A46A8">
            <w:pPr>
              <w:rPr>
                <w:ins w:id="896" w:author="Author"/>
                <w:color w:val="000000"/>
              </w:rPr>
            </w:pPr>
            <w:ins w:id="897" w:author="Author">
              <w:r w:rsidRPr="00051F0A">
                <w:rPr>
                  <w:color w:val="000000"/>
                </w:rPr>
                <w:t>ViiV Healthcare BV</w:t>
              </w:r>
            </w:ins>
          </w:p>
          <w:p w14:paraId="29059B4E" w14:textId="77777777" w:rsidR="009A46A8" w:rsidRPr="00051F0A" w:rsidRDefault="009A46A8" w:rsidP="009A46A8">
            <w:pPr>
              <w:rPr>
                <w:ins w:id="898" w:author="Author"/>
                <w:color w:val="000000"/>
              </w:rPr>
            </w:pPr>
            <w:ins w:id="899" w:author="Author">
              <w:r w:rsidRPr="00051F0A">
                <w:rPr>
                  <w:color w:val="000000"/>
                </w:rPr>
                <w:t>Van Asch van Wijckstraat 55H</w:t>
              </w:r>
            </w:ins>
          </w:p>
          <w:p w14:paraId="5723B954" w14:textId="77777777" w:rsidR="009A46A8" w:rsidRPr="00051F0A" w:rsidRDefault="009A46A8" w:rsidP="009A46A8">
            <w:pPr>
              <w:rPr>
                <w:ins w:id="900" w:author="Author"/>
                <w:color w:val="000000"/>
              </w:rPr>
            </w:pPr>
            <w:ins w:id="901" w:author="Author">
              <w:r w:rsidRPr="00051F0A">
                <w:rPr>
                  <w:color w:val="000000"/>
                </w:rPr>
                <w:t>3811 LP Amersfoort</w:t>
              </w:r>
            </w:ins>
          </w:p>
          <w:p w14:paraId="4A3EAE9D" w14:textId="5898902D" w:rsidR="00EE3858" w:rsidRPr="00051F0A" w:rsidDel="009A46A8" w:rsidRDefault="009A46A8" w:rsidP="009A46A8">
            <w:pPr>
              <w:rPr>
                <w:del w:id="902" w:author="Author"/>
                <w:snapToGrid w:val="0"/>
                <w:szCs w:val="22"/>
              </w:rPr>
            </w:pPr>
            <w:ins w:id="903" w:author="Author">
              <w:r w:rsidRPr="00051F0A">
                <w:rPr>
                  <w:color w:val="000000"/>
                </w:rPr>
                <w:t>Nyderlandai</w:t>
              </w:r>
              <w:r w:rsidRPr="00051F0A" w:rsidDel="009A46A8">
                <w:rPr>
                  <w:snapToGrid w:val="0"/>
                  <w:szCs w:val="22"/>
                </w:rPr>
                <w:t xml:space="preserve"> </w:t>
              </w:r>
            </w:ins>
            <w:del w:id="904" w:author="Author">
              <w:r w:rsidR="00DE00CA" w:rsidRPr="00051F0A" w:rsidDel="009A46A8">
                <w:rPr>
                  <w:snapToGrid w:val="0"/>
                  <w:szCs w:val="22"/>
                </w:rPr>
                <w:delText>Delpharm Poznań Spółka Akcyjna</w:delText>
              </w:r>
            </w:del>
          </w:p>
          <w:p w14:paraId="61BD9FDD" w14:textId="045F4350" w:rsidR="00EE3858" w:rsidRPr="00051F0A" w:rsidDel="009A46A8" w:rsidRDefault="00EE3858" w:rsidP="00EE3858">
            <w:pPr>
              <w:rPr>
                <w:del w:id="905" w:author="Author"/>
                <w:snapToGrid w:val="0"/>
                <w:szCs w:val="22"/>
              </w:rPr>
            </w:pPr>
            <w:del w:id="906" w:author="Author">
              <w:r w:rsidRPr="00051F0A" w:rsidDel="009A46A8">
                <w:rPr>
                  <w:snapToGrid w:val="0"/>
                  <w:szCs w:val="22"/>
                </w:rPr>
                <w:delText>ul. Grunwaldzka 189</w:delText>
              </w:r>
            </w:del>
          </w:p>
          <w:p w14:paraId="42AAD187" w14:textId="5B7C61D3" w:rsidR="00EE3858" w:rsidRPr="00051F0A" w:rsidDel="009A46A8" w:rsidRDefault="00EE3858" w:rsidP="00EE3858">
            <w:pPr>
              <w:rPr>
                <w:del w:id="907" w:author="Author"/>
                <w:snapToGrid w:val="0"/>
                <w:szCs w:val="22"/>
              </w:rPr>
            </w:pPr>
            <w:del w:id="908" w:author="Author">
              <w:r w:rsidRPr="00051F0A" w:rsidDel="009A46A8">
                <w:rPr>
                  <w:snapToGrid w:val="0"/>
                  <w:szCs w:val="22"/>
                </w:rPr>
                <w:delText>60-322 Poznan</w:delText>
              </w:r>
            </w:del>
          </w:p>
          <w:p w14:paraId="2E3505A1" w14:textId="4DC1B9B0" w:rsidR="00EE3858" w:rsidRPr="00051F0A" w:rsidRDefault="00EE3858" w:rsidP="00EE3858">
            <w:pPr>
              <w:ind w:right="-34"/>
              <w:rPr>
                <w:color w:val="000000"/>
                <w:szCs w:val="22"/>
              </w:rPr>
            </w:pPr>
            <w:del w:id="909" w:author="Author">
              <w:r w:rsidRPr="00051F0A" w:rsidDel="009A46A8">
                <w:rPr>
                  <w:snapToGrid w:val="0"/>
                  <w:szCs w:val="22"/>
                </w:rPr>
                <w:delText>Lenkija</w:delText>
              </w:r>
            </w:del>
          </w:p>
        </w:tc>
        <w:tc>
          <w:tcPr>
            <w:tcW w:w="3927" w:type="dxa"/>
          </w:tcPr>
          <w:p w14:paraId="2F0CFCD1" w14:textId="77777777" w:rsidR="00A157CE" w:rsidRPr="00051F0A" w:rsidRDefault="00A157CE" w:rsidP="00A157CE">
            <w:pPr>
              <w:rPr>
                <w:ins w:id="910" w:author="Author"/>
                <w:snapToGrid w:val="0"/>
              </w:rPr>
            </w:pPr>
            <w:ins w:id="911" w:author="Author">
              <w:r w:rsidRPr="00051F0A">
                <w:rPr>
                  <w:snapToGrid w:val="0"/>
                </w:rPr>
                <w:t>Delpharm Poznań Spółka Akcyjna</w:t>
              </w:r>
            </w:ins>
          </w:p>
          <w:p w14:paraId="204BB8AB" w14:textId="77777777" w:rsidR="00A157CE" w:rsidRPr="00051F0A" w:rsidRDefault="00A157CE" w:rsidP="00A157CE">
            <w:pPr>
              <w:rPr>
                <w:ins w:id="912" w:author="Author"/>
                <w:snapToGrid w:val="0"/>
              </w:rPr>
            </w:pPr>
            <w:ins w:id="913" w:author="Author">
              <w:r w:rsidRPr="00051F0A">
                <w:rPr>
                  <w:snapToGrid w:val="0"/>
                </w:rPr>
                <w:t>ul. Grunwaldzka 189</w:t>
              </w:r>
            </w:ins>
          </w:p>
          <w:p w14:paraId="13F82A53" w14:textId="77777777" w:rsidR="00A157CE" w:rsidRPr="00051F0A" w:rsidRDefault="00A157CE" w:rsidP="00A157CE">
            <w:pPr>
              <w:rPr>
                <w:ins w:id="914" w:author="Author"/>
                <w:snapToGrid w:val="0"/>
              </w:rPr>
            </w:pPr>
            <w:ins w:id="915" w:author="Author">
              <w:r w:rsidRPr="00051F0A">
                <w:rPr>
                  <w:snapToGrid w:val="0"/>
                </w:rPr>
                <w:t>60-322 Poznan</w:t>
              </w:r>
            </w:ins>
          </w:p>
          <w:p w14:paraId="7E8ADE11" w14:textId="328CACB8" w:rsidR="00A157CE" w:rsidRPr="00051F0A" w:rsidRDefault="00A157CE" w:rsidP="00A157CE">
            <w:pPr>
              <w:rPr>
                <w:ins w:id="916" w:author="Author"/>
                <w:snapToGrid w:val="0"/>
              </w:rPr>
            </w:pPr>
            <w:ins w:id="917" w:author="Author">
              <w:r w:rsidRPr="00051F0A">
                <w:rPr>
                  <w:snapToGrid w:val="0"/>
                </w:rPr>
                <w:t>Lenkija</w:t>
              </w:r>
            </w:ins>
          </w:p>
          <w:p w14:paraId="4325C64F" w14:textId="683BF318" w:rsidR="007C2130" w:rsidRPr="00051F0A" w:rsidDel="009A46A8" w:rsidRDefault="009A46A8" w:rsidP="009A46A8">
            <w:pPr>
              <w:ind w:left="882"/>
              <w:rPr>
                <w:del w:id="918" w:author="Author"/>
                <w:color w:val="000000"/>
                <w:szCs w:val="22"/>
              </w:rPr>
            </w:pPr>
            <w:ins w:id="919" w:author="Author">
              <w:del w:id="920" w:author="Author">
                <w:r w:rsidRPr="00051F0A" w:rsidDel="00A157CE">
                  <w:rPr>
                    <w:bCs/>
                  </w:rPr>
                  <w:delText>Dublin 24</w:delText>
                </w:r>
              </w:del>
            </w:ins>
            <w:del w:id="921" w:author="Author">
              <w:r w:rsidR="007C2130" w:rsidRPr="00051F0A" w:rsidDel="009A46A8">
                <w:rPr>
                  <w:color w:val="000000"/>
                  <w:szCs w:val="22"/>
                </w:rPr>
                <w:delText>ViiV Healthcare BV</w:delText>
              </w:r>
            </w:del>
          </w:p>
          <w:p w14:paraId="1B358FDB" w14:textId="02DAA0B3" w:rsidR="00276607" w:rsidRPr="00051F0A" w:rsidDel="009A46A8" w:rsidRDefault="00276607" w:rsidP="00276607">
            <w:pPr>
              <w:ind w:left="882"/>
              <w:rPr>
                <w:del w:id="922" w:author="Author"/>
                <w:color w:val="000000"/>
                <w:szCs w:val="22"/>
              </w:rPr>
            </w:pPr>
            <w:del w:id="923" w:author="Author">
              <w:r w:rsidRPr="00051F0A" w:rsidDel="009A46A8">
                <w:rPr>
                  <w:iCs/>
                  <w:color w:val="000000"/>
                  <w:szCs w:val="22"/>
                </w:rPr>
                <w:delText>Van Asch van Wijckstraat 55H</w:delText>
              </w:r>
            </w:del>
          </w:p>
          <w:p w14:paraId="70DC7F26" w14:textId="5DE7E05C" w:rsidR="00276607" w:rsidRPr="00051F0A" w:rsidDel="009A46A8" w:rsidRDefault="00276607" w:rsidP="00276607">
            <w:pPr>
              <w:ind w:left="882"/>
              <w:rPr>
                <w:del w:id="924" w:author="Author"/>
                <w:color w:val="000000"/>
                <w:szCs w:val="22"/>
              </w:rPr>
            </w:pPr>
            <w:del w:id="925" w:author="Author">
              <w:r w:rsidRPr="00051F0A" w:rsidDel="009A46A8">
                <w:rPr>
                  <w:iCs/>
                  <w:color w:val="000000"/>
                  <w:szCs w:val="22"/>
                </w:rPr>
                <w:delText>3811 LP Amersfoort</w:delText>
              </w:r>
            </w:del>
          </w:p>
          <w:p w14:paraId="5606D6A8" w14:textId="2397231C" w:rsidR="00EE3858" w:rsidRPr="00051F0A" w:rsidRDefault="007C2130" w:rsidP="007F2087">
            <w:pPr>
              <w:ind w:left="882"/>
              <w:rPr>
                <w:b/>
                <w:color w:val="000000"/>
                <w:szCs w:val="22"/>
              </w:rPr>
            </w:pPr>
            <w:del w:id="926" w:author="Author">
              <w:r w:rsidRPr="00051F0A" w:rsidDel="009A46A8">
                <w:rPr>
                  <w:color w:val="000000"/>
                  <w:szCs w:val="22"/>
                </w:rPr>
                <w:delText>Nyderlandai</w:delText>
              </w:r>
            </w:del>
          </w:p>
        </w:tc>
      </w:tr>
    </w:tbl>
    <w:p w14:paraId="5D023EE8" w14:textId="77777777" w:rsidR="00EE3858" w:rsidRPr="00051F0A" w:rsidRDefault="00EE3858" w:rsidP="00EE3858">
      <w:pPr>
        <w:rPr>
          <w:szCs w:val="22"/>
        </w:rPr>
      </w:pPr>
    </w:p>
    <w:p w14:paraId="3A3442FE" w14:textId="77777777" w:rsidR="00EE3858" w:rsidRPr="00051F0A" w:rsidRDefault="00EE3858" w:rsidP="00CA226E">
      <w:pPr>
        <w:keepNext/>
        <w:rPr>
          <w:color w:val="000000"/>
          <w:szCs w:val="22"/>
        </w:rPr>
      </w:pPr>
      <w:r w:rsidRPr="00051F0A">
        <w:rPr>
          <w:szCs w:val="22"/>
        </w:rPr>
        <w:t xml:space="preserve">Jeigu apie šį vaistą norite sužinoti daugiau, kreipkitės į vietinį </w:t>
      </w:r>
      <w:r w:rsidR="00471178" w:rsidRPr="00051F0A">
        <w:rPr>
          <w:szCs w:val="22"/>
        </w:rPr>
        <w:t>registruotojo</w:t>
      </w:r>
      <w:r w:rsidRPr="00051F0A">
        <w:rPr>
          <w:szCs w:val="22"/>
        </w:rPr>
        <w:t xml:space="preserve"> atstovą.</w:t>
      </w:r>
    </w:p>
    <w:p w14:paraId="01FAD5A8" w14:textId="77777777" w:rsidR="00EE3858" w:rsidRPr="00051F0A" w:rsidRDefault="00EE3858" w:rsidP="00CA226E">
      <w:pPr>
        <w:keepNext/>
        <w:rPr>
          <w:color w:val="000000"/>
          <w:szCs w:val="22"/>
        </w:rPr>
      </w:pPr>
    </w:p>
    <w:tbl>
      <w:tblPr>
        <w:tblW w:w="9288" w:type="dxa"/>
        <w:tblLayout w:type="fixed"/>
        <w:tblLook w:val="0000" w:firstRow="0" w:lastRow="0" w:firstColumn="0" w:lastColumn="0" w:noHBand="0" w:noVBand="0"/>
      </w:tblPr>
      <w:tblGrid>
        <w:gridCol w:w="4644"/>
        <w:gridCol w:w="4644"/>
      </w:tblGrid>
      <w:tr w:rsidR="00E5695C" w:rsidRPr="00051F0A" w14:paraId="0642F652" w14:textId="77777777" w:rsidTr="00706EC5">
        <w:tc>
          <w:tcPr>
            <w:tcW w:w="4644" w:type="dxa"/>
          </w:tcPr>
          <w:p w14:paraId="0EE3372C" w14:textId="77777777" w:rsidR="00E5695C" w:rsidRPr="00051F0A" w:rsidRDefault="00E5695C" w:rsidP="00CA226E">
            <w:pPr>
              <w:keepNext/>
              <w:rPr>
                <w:b/>
                <w:snapToGrid w:val="0"/>
                <w:szCs w:val="22"/>
              </w:rPr>
            </w:pPr>
            <w:r w:rsidRPr="00051F0A">
              <w:rPr>
                <w:b/>
                <w:szCs w:val="22"/>
              </w:rPr>
              <w:t>België/Belgique/Belgien</w:t>
            </w:r>
          </w:p>
          <w:p w14:paraId="3DC83BC0" w14:textId="77777777" w:rsidR="00E5695C" w:rsidRPr="00051F0A" w:rsidRDefault="00E5695C" w:rsidP="00CA226E">
            <w:pPr>
              <w:keepNext/>
              <w:spacing w:line="240" w:lineRule="atLeast"/>
              <w:rPr>
                <w:snapToGrid w:val="0"/>
                <w:szCs w:val="22"/>
              </w:rPr>
            </w:pPr>
            <w:r w:rsidRPr="00051F0A">
              <w:rPr>
                <w:snapToGrid w:val="0"/>
                <w:szCs w:val="22"/>
              </w:rPr>
              <w:t>ViiV Healthcare srl/bv</w:t>
            </w:r>
          </w:p>
          <w:p w14:paraId="45A8F809" w14:textId="77777777" w:rsidR="00E5695C" w:rsidRPr="00051F0A" w:rsidRDefault="00E5695C" w:rsidP="00CA226E">
            <w:pPr>
              <w:keepNext/>
              <w:spacing w:line="240" w:lineRule="atLeast"/>
              <w:rPr>
                <w:snapToGrid w:val="0"/>
                <w:szCs w:val="22"/>
              </w:rPr>
            </w:pPr>
            <w:r w:rsidRPr="00051F0A">
              <w:rPr>
                <w:szCs w:val="22"/>
              </w:rPr>
              <w:t xml:space="preserve">Tél/Tel: </w:t>
            </w:r>
            <w:r w:rsidRPr="00051F0A">
              <w:rPr>
                <w:snapToGrid w:val="0"/>
                <w:szCs w:val="22"/>
              </w:rPr>
              <w:t>+ 32 (0)10 85 65 00</w:t>
            </w:r>
          </w:p>
        </w:tc>
        <w:tc>
          <w:tcPr>
            <w:tcW w:w="4644" w:type="dxa"/>
          </w:tcPr>
          <w:p w14:paraId="7E404F73" w14:textId="77777777" w:rsidR="00E5695C" w:rsidRPr="00051F0A" w:rsidRDefault="00E5695C" w:rsidP="00CA226E">
            <w:pPr>
              <w:keepNext/>
              <w:rPr>
                <w:b/>
                <w:szCs w:val="22"/>
              </w:rPr>
            </w:pPr>
            <w:r w:rsidRPr="00051F0A">
              <w:rPr>
                <w:b/>
                <w:szCs w:val="22"/>
              </w:rPr>
              <w:t>Lietuva</w:t>
            </w:r>
          </w:p>
          <w:p w14:paraId="0434FB59" w14:textId="32A64685" w:rsidR="00E5695C" w:rsidRPr="00051F0A" w:rsidRDefault="00680805" w:rsidP="00CA226E">
            <w:pPr>
              <w:keepNext/>
              <w:rPr>
                <w:snapToGrid w:val="0"/>
                <w:szCs w:val="22"/>
              </w:rPr>
            </w:pPr>
            <w:r w:rsidRPr="00051F0A">
              <w:rPr>
                <w:snapToGrid w:val="0"/>
                <w:szCs w:val="22"/>
              </w:rPr>
              <w:t>ViiV Healthcare BV</w:t>
            </w:r>
            <w:r w:rsidR="00E5695C" w:rsidRPr="00051F0A">
              <w:rPr>
                <w:snapToGrid w:val="0"/>
                <w:szCs w:val="22"/>
              </w:rPr>
              <w:t>axoSmithKline Lietuva UAB</w:t>
            </w:r>
          </w:p>
          <w:p w14:paraId="7F9B2F83" w14:textId="2FEC23A7" w:rsidR="00E5695C" w:rsidRPr="00051F0A" w:rsidRDefault="00E5695C" w:rsidP="00CA226E">
            <w:pPr>
              <w:keepNext/>
              <w:rPr>
                <w:szCs w:val="22"/>
              </w:rPr>
            </w:pPr>
            <w:r w:rsidRPr="00051F0A">
              <w:rPr>
                <w:snapToGrid w:val="0"/>
                <w:szCs w:val="22"/>
              </w:rPr>
              <w:t xml:space="preserve">Tel: + 370 </w:t>
            </w:r>
            <w:r w:rsidR="00680805" w:rsidRPr="00051F0A">
              <w:rPr>
                <w:snapToGrid w:val="0"/>
                <w:szCs w:val="22"/>
              </w:rPr>
              <w:t>80000334</w:t>
            </w:r>
          </w:p>
          <w:p w14:paraId="22FAB01C" w14:textId="77777777" w:rsidR="00E5695C" w:rsidRPr="00051F0A" w:rsidRDefault="00E5695C">
            <w:pPr>
              <w:keepNext/>
              <w:rPr>
                <w:snapToGrid w:val="0"/>
                <w:szCs w:val="22"/>
              </w:rPr>
            </w:pPr>
          </w:p>
        </w:tc>
      </w:tr>
      <w:tr w:rsidR="00E5695C" w:rsidRPr="00051F0A" w14:paraId="09A7ACBE" w14:textId="77777777" w:rsidTr="00706EC5">
        <w:tc>
          <w:tcPr>
            <w:tcW w:w="4644" w:type="dxa"/>
          </w:tcPr>
          <w:p w14:paraId="51F05A97" w14:textId="77777777" w:rsidR="00E5695C" w:rsidRPr="00051F0A" w:rsidRDefault="00E5695C" w:rsidP="00D35D7B">
            <w:pPr>
              <w:autoSpaceDE w:val="0"/>
              <w:autoSpaceDN w:val="0"/>
              <w:adjustRightInd w:val="0"/>
              <w:rPr>
                <w:b/>
                <w:bCs/>
                <w:szCs w:val="22"/>
              </w:rPr>
            </w:pPr>
            <w:r w:rsidRPr="00051F0A">
              <w:rPr>
                <w:b/>
                <w:bCs/>
                <w:szCs w:val="22"/>
              </w:rPr>
              <w:t>България</w:t>
            </w:r>
          </w:p>
          <w:p w14:paraId="0CD0328B" w14:textId="724AFF75" w:rsidR="00E5695C" w:rsidRPr="00051F0A" w:rsidRDefault="000C7DAF" w:rsidP="00D35D7B">
            <w:pPr>
              <w:autoSpaceDE w:val="0"/>
              <w:autoSpaceDN w:val="0"/>
              <w:adjustRightInd w:val="0"/>
              <w:rPr>
                <w:color w:val="000000"/>
                <w:szCs w:val="22"/>
              </w:rPr>
            </w:pPr>
            <w:r w:rsidRPr="00051F0A">
              <w:rPr>
                <w:color w:val="000000"/>
                <w:szCs w:val="22"/>
              </w:rPr>
              <w:t xml:space="preserve">ViiV Healthcare BV </w:t>
            </w:r>
          </w:p>
          <w:p w14:paraId="2A2FB040" w14:textId="4237306D" w:rsidR="00E5695C" w:rsidRPr="00051F0A" w:rsidRDefault="00E5695C" w:rsidP="00D35D7B">
            <w:pPr>
              <w:autoSpaceDE w:val="0"/>
              <w:autoSpaceDN w:val="0"/>
              <w:adjustRightInd w:val="0"/>
              <w:rPr>
                <w:szCs w:val="22"/>
              </w:rPr>
            </w:pPr>
            <w:r w:rsidRPr="00051F0A">
              <w:rPr>
                <w:szCs w:val="22"/>
              </w:rPr>
              <w:t xml:space="preserve">Teл.: + </w:t>
            </w:r>
            <w:r w:rsidRPr="00051F0A">
              <w:rPr>
                <w:color w:val="000000"/>
                <w:szCs w:val="22"/>
              </w:rPr>
              <w:t xml:space="preserve">359 </w:t>
            </w:r>
            <w:r w:rsidR="000C7DAF" w:rsidRPr="00051F0A">
              <w:rPr>
                <w:color w:val="000000"/>
                <w:szCs w:val="22"/>
              </w:rPr>
              <w:t>80018205</w:t>
            </w:r>
          </w:p>
          <w:p w14:paraId="0289521C" w14:textId="77777777" w:rsidR="00E5695C" w:rsidRPr="00051F0A" w:rsidRDefault="00E5695C" w:rsidP="00EE3858">
            <w:pPr>
              <w:autoSpaceDE w:val="0"/>
              <w:autoSpaceDN w:val="0"/>
              <w:adjustRightInd w:val="0"/>
              <w:rPr>
                <w:snapToGrid w:val="0"/>
                <w:szCs w:val="22"/>
              </w:rPr>
            </w:pPr>
          </w:p>
        </w:tc>
        <w:tc>
          <w:tcPr>
            <w:tcW w:w="4644" w:type="dxa"/>
          </w:tcPr>
          <w:p w14:paraId="691F9AE4" w14:textId="77777777" w:rsidR="00E5695C" w:rsidRPr="00051F0A" w:rsidRDefault="00E5695C" w:rsidP="00D35D7B">
            <w:pPr>
              <w:rPr>
                <w:b/>
                <w:snapToGrid w:val="0"/>
                <w:szCs w:val="22"/>
              </w:rPr>
            </w:pPr>
            <w:r w:rsidRPr="00051F0A">
              <w:rPr>
                <w:b/>
                <w:snapToGrid w:val="0"/>
                <w:szCs w:val="22"/>
              </w:rPr>
              <w:t>Luxembourg/Luxemburg</w:t>
            </w:r>
          </w:p>
          <w:p w14:paraId="7C8608CC" w14:textId="77777777" w:rsidR="00E5695C" w:rsidRPr="00051F0A" w:rsidRDefault="00E5695C" w:rsidP="00D35D7B">
            <w:pPr>
              <w:spacing w:line="240" w:lineRule="atLeast"/>
              <w:rPr>
                <w:snapToGrid w:val="0"/>
                <w:szCs w:val="22"/>
              </w:rPr>
            </w:pPr>
            <w:r w:rsidRPr="00051F0A">
              <w:rPr>
                <w:snapToGrid w:val="0"/>
                <w:szCs w:val="22"/>
              </w:rPr>
              <w:t>ViiV Healthcare srl/bv</w:t>
            </w:r>
          </w:p>
          <w:p w14:paraId="3D0C8780" w14:textId="77777777" w:rsidR="00E5695C" w:rsidRPr="00051F0A" w:rsidRDefault="00E5695C" w:rsidP="00D35D7B">
            <w:pPr>
              <w:rPr>
                <w:snapToGrid w:val="0"/>
                <w:szCs w:val="22"/>
              </w:rPr>
            </w:pPr>
            <w:r w:rsidRPr="00051F0A">
              <w:rPr>
                <w:snapToGrid w:val="0"/>
                <w:szCs w:val="22"/>
              </w:rPr>
              <w:t>Belgique/Belgien</w:t>
            </w:r>
          </w:p>
          <w:p w14:paraId="24B70A0D" w14:textId="77777777" w:rsidR="00E5695C" w:rsidRPr="00051F0A" w:rsidRDefault="00E5695C" w:rsidP="00D35D7B">
            <w:pPr>
              <w:rPr>
                <w:snapToGrid w:val="0"/>
                <w:szCs w:val="22"/>
              </w:rPr>
            </w:pPr>
            <w:r w:rsidRPr="00051F0A">
              <w:rPr>
                <w:szCs w:val="22"/>
              </w:rPr>
              <w:t xml:space="preserve">Tél/Tel: </w:t>
            </w:r>
            <w:r w:rsidRPr="00051F0A">
              <w:rPr>
                <w:snapToGrid w:val="0"/>
                <w:szCs w:val="22"/>
              </w:rPr>
              <w:t>+ 32 (0)10 85 65 00</w:t>
            </w:r>
          </w:p>
          <w:p w14:paraId="1D095251" w14:textId="77777777" w:rsidR="00E5695C" w:rsidRPr="00051F0A" w:rsidRDefault="00E5695C" w:rsidP="00EE3858">
            <w:pPr>
              <w:rPr>
                <w:b/>
                <w:szCs w:val="22"/>
              </w:rPr>
            </w:pPr>
          </w:p>
        </w:tc>
      </w:tr>
      <w:tr w:rsidR="00E5695C" w:rsidRPr="00051F0A" w14:paraId="66B5EC01" w14:textId="77777777" w:rsidTr="00706EC5">
        <w:tc>
          <w:tcPr>
            <w:tcW w:w="4644" w:type="dxa"/>
          </w:tcPr>
          <w:p w14:paraId="009ABB29" w14:textId="77777777" w:rsidR="00E5695C" w:rsidRPr="00051F0A" w:rsidRDefault="00E5695C" w:rsidP="00D35D7B">
            <w:pPr>
              <w:rPr>
                <w:b/>
                <w:snapToGrid w:val="0"/>
                <w:szCs w:val="22"/>
              </w:rPr>
            </w:pPr>
            <w:r w:rsidRPr="00051F0A">
              <w:rPr>
                <w:b/>
                <w:snapToGrid w:val="0"/>
                <w:szCs w:val="22"/>
              </w:rPr>
              <w:t>Česká republika</w:t>
            </w:r>
          </w:p>
          <w:p w14:paraId="4B0AC7F8" w14:textId="77777777" w:rsidR="00E5695C" w:rsidRPr="00051F0A" w:rsidRDefault="00E5695C" w:rsidP="00D35D7B">
            <w:pPr>
              <w:rPr>
                <w:snapToGrid w:val="0"/>
                <w:szCs w:val="22"/>
              </w:rPr>
            </w:pPr>
            <w:r w:rsidRPr="00051F0A">
              <w:rPr>
                <w:snapToGrid w:val="0"/>
                <w:szCs w:val="22"/>
              </w:rPr>
              <w:t>GlaxoSmithKline s.r.o.</w:t>
            </w:r>
          </w:p>
          <w:p w14:paraId="77A65826" w14:textId="77777777" w:rsidR="00E5695C" w:rsidRPr="00051F0A" w:rsidRDefault="00E5695C" w:rsidP="00D35D7B">
            <w:pPr>
              <w:rPr>
                <w:szCs w:val="22"/>
              </w:rPr>
            </w:pPr>
            <w:r w:rsidRPr="00051F0A">
              <w:rPr>
                <w:snapToGrid w:val="0"/>
                <w:szCs w:val="22"/>
              </w:rPr>
              <w:t>Tel: + 420 222 001 111</w:t>
            </w:r>
          </w:p>
          <w:p w14:paraId="4390940E" w14:textId="77777777" w:rsidR="00E5695C" w:rsidRPr="00051F0A" w:rsidRDefault="000B64C0" w:rsidP="00D35D7B">
            <w:pPr>
              <w:rPr>
                <w:szCs w:val="22"/>
              </w:rPr>
            </w:pPr>
            <w:r w:rsidRPr="00051F0A">
              <w:t>cz.info</w:t>
            </w:r>
            <w:r w:rsidR="00E5695C" w:rsidRPr="00051F0A">
              <w:rPr>
                <w:szCs w:val="22"/>
              </w:rPr>
              <w:t>@gsk.com</w:t>
            </w:r>
          </w:p>
          <w:p w14:paraId="1C8CA671" w14:textId="77777777" w:rsidR="00E5695C" w:rsidRPr="00051F0A" w:rsidRDefault="00E5695C" w:rsidP="00EE3858">
            <w:pPr>
              <w:rPr>
                <w:snapToGrid w:val="0"/>
                <w:szCs w:val="22"/>
              </w:rPr>
            </w:pPr>
          </w:p>
        </w:tc>
        <w:tc>
          <w:tcPr>
            <w:tcW w:w="4644" w:type="dxa"/>
          </w:tcPr>
          <w:p w14:paraId="5ADA1038" w14:textId="77777777" w:rsidR="00E5695C" w:rsidRPr="00051F0A" w:rsidRDefault="00E5695C" w:rsidP="00D35D7B">
            <w:pPr>
              <w:rPr>
                <w:b/>
                <w:szCs w:val="22"/>
              </w:rPr>
            </w:pPr>
            <w:r w:rsidRPr="00051F0A">
              <w:rPr>
                <w:b/>
                <w:szCs w:val="22"/>
              </w:rPr>
              <w:t>Magyarország</w:t>
            </w:r>
          </w:p>
          <w:p w14:paraId="7AAD2602" w14:textId="5A49A86D" w:rsidR="00E5695C" w:rsidRPr="00051F0A" w:rsidRDefault="00F1195A" w:rsidP="00D35D7B">
            <w:pPr>
              <w:rPr>
                <w:szCs w:val="22"/>
              </w:rPr>
            </w:pPr>
            <w:r w:rsidRPr="00051F0A">
              <w:rPr>
                <w:snapToGrid w:val="0"/>
                <w:szCs w:val="22"/>
              </w:rPr>
              <w:t>ViiV Healthcare BV</w:t>
            </w:r>
          </w:p>
          <w:p w14:paraId="5F98099E" w14:textId="56CF4DD7" w:rsidR="00E5695C" w:rsidRPr="00051F0A" w:rsidRDefault="00E5695C" w:rsidP="00EE3858">
            <w:pPr>
              <w:rPr>
                <w:b/>
                <w:szCs w:val="22"/>
              </w:rPr>
            </w:pPr>
            <w:r w:rsidRPr="00051F0A">
              <w:rPr>
                <w:snapToGrid w:val="0"/>
                <w:szCs w:val="22"/>
              </w:rPr>
              <w:t>Tel.: +</w:t>
            </w:r>
            <w:del w:id="927" w:author="Author">
              <w:r w:rsidRPr="00051F0A" w:rsidDel="00DF4892">
                <w:rPr>
                  <w:snapToGrid w:val="0"/>
                  <w:szCs w:val="22"/>
                </w:rPr>
                <w:delText xml:space="preserve"> </w:delText>
              </w:r>
            </w:del>
            <w:r w:rsidRPr="00051F0A">
              <w:rPr>
                <w:snapToGrid w:val="0"/>
                <w:szCs w:val="22"/>
              </w:rPr>
              <w:t xml:space="preserve">36 </w:t>
            </w:r>
            <w:r w:rsidR="00F1195A" w:rsidRPr="00051F0A">
              <w:rPr>
                <w:snapToGrid w:val="0"/>
                <w:szCs w:val="22"/>
              </w:rPr>
              <w:t>80088309</w:t>
            </w:r>
          </w:p>
        </w:tc>
      </w:tr>
      <w:tr w:rsidR="00E5695C" w:rsidRPr="00051F0A" w14:paraId="31F7C022" w14:textId="77777777" w:rsidTr="00706EC5">
        <w:tc>
          <w:tcPr>
            <w:tcW w:w="4644" w:type="dxa"/>
          </w:tcPr>
          <w:p w14:paraId="6C2BDAFF" w14:textId="77777777" w:rsidR="00E5695C" w:rsidRPr="00051F0A" w:rsidRDefault="00E5695C" w:rsidP="000D23E2">
            <w:pPr>
              <w:keepNext/>
              <w:rPr>
                <w:snapToGrid w:val="0"/>
                <w:szCs w:val="22"/>
              </w:rPr>
            </w:pPr>
            <w:r w:rsidRPr="00051F0A">
              <w:rPr>
                <w:b/>
                <w:szCs w:val="22"/>
              </w:rPr>
              <w:lastRenderedPageBreak/>
              <w:t>Danmark</w:t>
            </w:r>
          </w:p>
          <w:p w14:paraId="697D5368" w14:textId="77777777" w:rsidR="00E5695C" w:rsidRPr="00051F0A" w:rsidRDefault="00E5695C" w:rsidP="00D35D7B">
            <w:pPr>
              <w:rPr>
                <w:snapToGrid w:val="0"/>
                <w:szCs w:val="22"/>
              </w:rPr>
            </w:pPr>
            <w:r w:rsidRPr="00051F0A">
              <w:rPr>
                <w:snapToGrid w:val="0"/>
                <w:szCs w:val="22"/>
              </w:rPr>
              <w:t>GlaxoSmithKline Pharma A/S</w:t>
            </w:r>
          </w:p>
          <w:p w14:paraId="07F5B6D8" w14:textId="4971A725" w:rsidR="00E5695C" w:rsidRPr="00051F0A" w:rsidRDefault="00E5695C" w:rsidP="00D35D7B">
            <w:pPr>
              <w:rPr>
                <w:snapToGrid w:val="0"/>
                <w:szCs w:val="22"/>
              </w:rPr>
            </w:pPr>
            <w:r w:rsidRPr="00051F0A">
              <w:rPr>
                <w:snapToGrid w:val="0"/>
                <w:szCs w:val="22"/>
              </w:rPr>
              <w:t>Tlf</w:t>
            </w:r>
            <w:ins w:id="928" w:author="Author">
              <w:r w:rsidR="006850FF">
                <w:rPr>
                  <w:snapToGrid w:val="0"/>
                  <w:szCs w:val="22"/>
                </w:rPr>
                <w:t>.</w:t>
              </w:r>
            </w:ins>
            <w:r w:rsidRPr="00051F0A">
              <w:rPr>
                <w:snapToGrid w:val="0"/>
                <w:szCs w:val="22"/>
              </w:rPr>
              <w:t>: + 45 36 35 91 00</w:t>
            </w:r>
          </w:p>
          <w:p w14:paraId="78742BD2" w14:textId="4514593D" w:rsidR="00E5695C" w:rsidRPr="00051F0A" w:rsidRDefault="00F909F1" w:rsidP="00D35D7B">
            <w:pPr>
              <w:rPr>
                <w:szCs w:val="22"/>
              </w:rPr>
            </w:pPr>
            <w:r w:rsidRPr="00051F0A">
              <w:t>dk-info@gsk.com</w:t>
            </w:r>
          </w:p>
          <w:p w14:paraId="1BC20FB4" w14:textId="77777777" w:rsidR="00E5695C" w:rsidRPr="00051F0A" w:rsidRDefault="00E5695C" w:rsidP="00EE3858">
            <w:pPr>
              <w:rPr>
                <w:b/>
                <w:szCs w:val="22"/>
              </w:rPr>
            </w:pPr>
          </w:p>
        </w:tc>
        <w:tc>
          <w:tcPr>
            <w:tcW w:w="4644" w:type="dxa"/>
          </w:tcPr>
          <w:p w14:paraId="7EE11BF7" w14:textId="77777777" w:rsidR="00E5695C" w:rsidRPr="00051F0A" w:rsidRDefault="00E5695C" w:rsidP="00D35D7B">
            <w:pPr>
              <w:rPr>
                <w:b/>
                <w:szCs w:val="22"/>
              </w:rPr>
            </w:pPr>
            <w:r w:rsidRPr="00051F0A">
              <w:rPr>
                <w:b/>
                <w:szCs w:val="22"/>
              </w:rPr>
              <w:t>Malta</w:t>
            </w:r>
          </w:p>
          <w:p w14:paraId="1CFAE00C" w14:textId="42AA2C77" w:rsidR="00E5695C" w:rsidRPr="00051F0A" w:rsidRDefault="006004D8" w:rsidP="00D35D7B">
            <w:pPr>
              <w:rPr>
                <w:szCs w:val="22"/>
              </w:rPr>
            </w:pPr>
            <w:r w:rsidRPr="00051F0A">
              <w:rPr>
                <w:snapToGrid w:val="0"/>
                <w:szCs w:val="22"/>
              </w:rPr>
              <w:t>ViiV Healthcare BV</w:t>
            </w:r>
            <w:r w:rsidR="002453E3" w:rsidRPr="00051F0A">
              <w:rPr>
                <w:snapToGrid w:val="0"/>
                <w:szCs w:val="22"/>
              </w:rPr>
              <w:t xml:space="preserve"> Limited</w:t>
            </w:r>
          </w:p>
          <w:p w14:paraId="5F71F603" w14:textId="1578ACB9" w:rsidR="00E5695C" w:rsidRPr="00051F0A" w:rsidRDefault="00E5695C" w:rsidP="00EE3858">
            <w:pPr>
              <w:rPr>
                <w:snapToGrid w:val="0"/>
                <w:szCs w:val="22"/>
              </w:rPr>
            </w:pPr>
            <w:r w:rsidRPr="00051F0A">
              <w:rPr>
                <w:snapToGrid w:val="0"/>
                <w:szCs w:val="22"/>
              </w:rPr>
              <w:t xml:space="preserve">Tel: + 356 </w:t>
            </w:r>
            <w:r w:rsidR="0015133C" w:rsidRPr="00051F0A">
              <w:rPr>
                <w:snapToGrid w:val="0"/>
                <w:szCs w:val="22"/>
              </w:rPr>
              <w:t>80065004</w:t>
            </w:r>
          </w:p>
        </w:tc>
      </w:tr>
      <w:tr w:rsidR="00E5695C" w:rsidRPr="00051F0A" w14:paraId="1D463FB5" w14:textId="77777777" w:rsidTr="00706EC5">
        <w:tc>
          <w:tcPr>
            <w:tcW w:w="4644" w:type="dxa"/>
          </w:tcPr>
          <w:p w14:paraId="0892B98A" w14:textId="77777777" w:rsidR="00E5695C" w:rsidRPr="00051F0A" w:rsidRDefault="00E5695C">
            <w:pPr>
              <w:keepNext/>
              <w:rPr>
                <w:snapToGrid w:val="0"/>
                <w:szCs w:val="22"/>
              </w:rPr>
              <w:pPrChange w:id="929" w:author="Author">
                <w:pPr/>
              </w:pPrChange>
            </w:pPr>
            <w:r w:rsidRPr="00051F0A">
              <w:rPr>
                <w:b/>
                <w:szCs w:val="22"/>
              </w:rPr>
              <w:t>Deutschland</w:t>
            </w:r>
          </w:p>
          <w:p w14:paraId="7FE486CC" w14:textId="77777777" w:rsidR="00E5695C" w:rsidRPr="00051F0A" w:rsidRDefault="00E5695C" w:rsidP="00D35D7B">
            <w:pPr>
              <w:rPr>
                <w:snapToGrid w:val="0"/>
                <w:szCs w:val="22"/>
              </w:rPr>
            </w:pPr>
            <w:r w:rsidRPr="00051F0A">
              <w:rPr>
                <w:snapToGrid w:val="0"/>
                <w:szCs w:val="22"/>
              </w:rPr>
              <w:t xml:space="preserve">ViiV Healthcare GmbH </w:t>
            </w:r>
          </w:p>
          <w:p w14:paraId="7D142BA1" w14:textId="77777777" w:rsidR="00E5695C" w:rsidRPr="00051F0A" w:rsidRDefault="00E5695C" w:rsidP="00D35D7B">
            <w:pPr>
              <w:rPr>
                <w:snapToGrid w:val="0"/>
                <w:szCs w:val="22"/>
              </w:rPr>
            </w:pPr>
            <w:r w:rsidRPr="00051F0A">
              <w:rPr>
                <w:szCs w:val="22"/>
              </w:rPr>
              <w:t xml:space="preserve">Tel.: </w:t>
            </w:r>
            <w:r w:rsidRPr="00051F0A">
              <w:rPr>
                <w:snapToGrid w:val="0"/>
                <w:szCs w:val="22"/>
              </w:rPr>
              <w:t>+ 49 (0)89 203 0038-10</w:t>
            </w:r>
          </w:p>
          <w:p w14:paraId="09DAB282" w14:textId="77777777" w:rsidR="00E5695C" w:rsidRPr="00051F0A" w:rsidRDefault="00E5695C" w:rsidP="00D35D7B">
            <w:pPr>
              <w:rPr>
                <w:szCs w:val="22"/>
              </w:rPr>
            </w:pPr>
            <w:r w:rsidRPr="00051F0A">
              <w:rPr>
                <w:snapToGrid w:val="0"/>
                <w:szCs w:val="22"/>
              </w:rPr>
              <w:t>viiv.med.info@viivhealthcare.com</w:t>
            </w:r>
          </w:p>
          <w:p w14:paraId="25FED1D0" w14:textId="77777777" w:rsidR="00E5695C" w:rsidRPr="00051F0A" w:rsidRDefault="00E5695C" w:rsidP="00EE3858">
            <w:pPr>
              <w:rPr>
                <w:b/>
                <w:szCs w:val="22"/>
              </w:rPr>
            </w:pPr>
          </w:p>
        </w:tc>
        <w:tc>
          <w:tcPr>
            <w:tcW w:w="4644" w:type="dxa"/>
          </w:tcPr>
          <w:p w14:paraId="3BC3CEF6" w14:textId="77777777" w:rsidR="00E5695C" w:rsidRPr="00051F0A" w:rsidRDefault="00E5695C" w:rsidP="00D35D7B">
            <w:pPr>
              <w:rPr>
                <w:b/>
                <w:snapToGrid w:val="0"/>
                <w:szCs w:val="22"/>
              </w:rPr>
            </w:pPr>
            <w:r w:rsidRPr="00051F0A">
              <w:rPr>
                <w:b/>
                <w:snapToGrid w:val="0"/>
                <w:szCs w:val="22"/>
              </w:rPr>
              <w:t>Nederland</w:t>
            </w:r>
          </w:p>
          <w:p w14:paraId="61E78842" w14:textId="77777777" w:rsidR="00E5695C" w:rsidRPr="00051F0A" w:rsidRDefault="00E5695C" w:rsidP="00D35D7B">
            <w:pPr>
              <w:rPr>
                <w:szCs w:val="22"/>
              </w:rPr>
            </w:pPr>
            <w:r w:rsidRPr="00051F0A">
              <w:rPr>
                <w:snapToGrid w:val="0"/>
                <w:szCs w:val="22"/>
              </w:rPr>
              <w:t>ViiV Healthcare BV</w:t>
            </w:r>
          </w:p>
          <w:p w14:paraId="0A634477" w14:textId="77777777" w:rsidR="00E5695C" w:rsidRPr="00051F0A" w:rsidRDefault="00E5695C" w:rsidP="00EE3858">
            <w:pPr>
              <w:rPr>
                <w:b/>
                <w:szCs w:val="22"/>
              </w:rPr>
            </w:pPr>
            <w:r w:rsidRPr="00051F0A">
              <w:rPr>
                <w:snapToGrid w:val="0"/>
                <w:szCs w:val="22"/>
              </w:rPr>
              <w:t>Tel: + 31 (0)</w:t>
            </w:r>
            <w:r w:rsidR="00723991" w:rsidRPr="00051F0A">
              <w:t xml:space="preserve"> 33 2081199</w:t>
            </w:r>
          </w:p>
        </w:tc>
      </w:tr>
      <w:tr w:rsidR="00E5695C" w:rsidRPr="00051F0A" w14:paraId="1892C845" w14:textId="77777777" w:rsidTr="00706EC5">
        <w:tc>
          <w:tcPr>
            <w:tcW w:w="4644" w:type="dxa"/>
          </w:tcPr>
          <w:p w14:paraId="2B06B841" w14:textId="77777777" w:rsidR="00E5695C" w:rsidRPr="00051F0A" w:rsidRDefault="00E5695C" w:rsidP="00D35D7B">
            <w:pPr>
              <w:rPr>
                <w:b/>
                <w:snapToGrid w:val="0"/>
                <w:szCs w:val="22"/>
              </w:rPr>
            </w:pPr>
            <w:r w:rsidRPr="00051F0A">
              <w:rPr>
                <w:b/>
                <w:snapToGrid w:val="0"/>
                <w:szCs w:val="22"/>
              </w:rPr>
              <w:t>Eesti</w:t>
            </w:r>
          </w:p>
          <w:p w14:paraId="4AE91C56" w14:textId="77777777" w:rsidR="00D81381" w:rsidRPr="00051F0A" w:rsidRDefault="0015133C" w:rsidP="00D35D7B">
            <w:pPr>
              <w:spacing w:line="240" w:lineRule="atLeast"/>
              <w:rPr>
                <w:snapToGrid w:val="0"/>
                <w:color w:val="000000"/>
                <w:szCs w:val="22"/>
              </w:rPr>
            </w:pPr>
            <w:r w:rsidRPr="00051F0A">
              <w:rPr>
                <w:snapToGrid w:val="0"/>
                <w:color w:val="000000"/>
                <w:szCs w:val="22"/>
              </w:rPr>
              <w:t>ViiV Healthcare BV</w:t>
            </w:r>
          </w:p>
          <w:p w14:paraId="51155B3F" w14:textId="1B7DF9E9" w:rsidR="00E5695C" w:rsidRPr="00051F0A" w:rsidRDefault="00E5695C" w:rsidP="00D35D7B">
            <w:pPr>
              <w:spacing w:line="240" w:lineRule="atLeast"/>
              <w:rPr>
                <w:snapToGrid w:val="0"/>
                <w:color w:val="000000"/>
                <w:szCs w:val="22"/>
              </w:rPr>
            </w:pPr>
            <w:r w:rsidRPr="00051F0A">
              <w:rPr>
                <w:snapToGrid w:val="0"/>
                <w:color w:val="000000"/>
                <w:szCs w:val="22"/>
              </w:rPr>
              <w:t xml:space="preserve">Tel: + 372 </w:t>
            </w:r>
            <w:r w:rsidR="0015133C" w:rsidRPr="00051F0A">
              <w:rPr>
                <w:snapToGrid w:val="0"/>
                <w:color w:val="000000"/>
                <w:szCs w:val="22"/>
              </w:rPr>
              <w:t>800</w:t>
            </w:r>
            <w:r w:rsidR="008D433A" w:rsidRPr="00051F0A">
              <w:rPr>
                <w:snapToGrid w:val="0"/>
                <w:color w:val="000000"/>
                <w:szCs w:val="22"/>
              </w:rPr>
              <w:t>2640</w:t>
            </w:r>
          </w:p>
          <w:p w14:paraId="3B5A583A" w14:textId="37F9A044" w:rsidR="00E5695C" w:rsidRPr="00051F0A" w:rsidRDefault="00E5695C" w:rsidP="00D35D7B">
            <w:pPr>
              <w:rPr>
                <w:snapToGrid w:val="0"/>
                <w:color w:val="000000"/>
                <w:szCs w:val="22"/>
              </w:rPr>
            </w:pPr>
          </w:p>
          <w:p w14:paraId="13F788D5" w14:textId="77777777" w:rsidR="00E5695C" w:rsidRPr="00051F0A" w:rsidRDefault="00E5695C" w:rsidP="00EE3858">
            <w:pPr>
              <w:rPr>
                <w:szCs w:val="22"/>
              </w:rPr>
            </w:pPr>
          </w:p>
        </w:tc>
        <w:tc>
          <w:tcPr>
            <w:tcW w:w="4644" w:type="dxa"/>
          </w:tcPr>
          <w:p w14:paraId="1A490C1A" w14:textId="77777777" w:rsidR="00E5695C" w:rsidRPr="00051F0A" w:rsidRDefault="00E5695C" w:rsidP="00D35D7B">
            <w:pPr>
              <w:rPr>
                <w:b/>
                <w:szCs w:val="22"/>
              </w:rPr>
            </w:pPr>
            <w:r w:rsidRPr="00051F0A">
              <w:rPr>
                <w:b/>
                <w:szCs w:val="22"/>
              </w:rPr>
              <w:t>Norge</w:t>
            </w:r>
          </w:p>
          <w:p w14:paraId="7F62082D" w14:textId="77777777" w:rsidR="00E5695C" w:rsidRPr="00051F0A" w:rsidRDefault="00E5695C" w:rsidP="00D35D7B">
            <w:pPr>
              <w:rPr>
                <w:szCs w:val="22"/>
              </w:rPr>
            </w:pPr>
            <w:r w:rsidRPr="00051F0A">
              <w:rPr>
                <w:snapToGrid w:val="0"/>
                <w:szCs w:val="22"/>
              </w:rPr>
              <w:t>GlaxoSmithKline AS</w:t>
            </w:r>
          </w:p>
          <w:p w14:paraId="6EE0922B" w14:textId="77777777" w:rsidR="00E5695C" w:rsidRPr="00051F0A" w:rsidRDefault="00E5695C" w:rsidP="00D35D7B">
            <w:pPr>
              <w:rPr>
                <w:snapToGrid w:val="0"/>
                <w:szCs w:val="22"/>
              </w:rPr>
            </w:pPr>
            <w:r w:rsidRPr="00051F0A">
              <w:rPr>
                <w:snapToGrid w:val="0"/>
                <w:szCs w:val="22"/>
              </w:rPr>
              <w:t>Tlf: + 47 22 70 20 00</w:t>
            </w:r>
          </w:p>
          <w:p w14:paraId="38546426" w14:textId="77777777" w:rsidR="00E5695C" w:rsidRPr="00051F0A" w:rsidRDefault="00E5695C" w:rsidP="00EE3858">
            <w:pPr>
              <w:spacing w:line="240" w:lineRule="atLeast"/>
              <w:rPr>
                <w:snapToGrid w:val="0"/>
                <w:szCs w:val="22"/>
              </w:rPr>
            </w:pPr>
          </w:p>
        </w:tc>
      </w:tr>
      <w:tr w:rsidR="00E5695C" w:rsidRPr="00051F0A" w14:paraId="4A2DEC65" w14:textId="77777777" w:rsidTr="00706EC5">
        <w:tc>
          <w:tcPr>
            <w:tcW w:w="4644" w:type="dxa"/>
          </w:tcPr>
          <w:p w14:paraId="5219B6F6" w14:textId="77777777" w:rsidR="00E5695C" w:rsidRPr="00051F0A" w:rsidRDefault="00E5695C" w:rsidP="00D35D7B">
            <w:pPr>
              <w:rPr>
                <w:b/>
                <w:szCs w:val="22"/>
              </w:rPr>
            </w:pPr>
            <w:r w:rsidRPr="00051F0A">
              <w:rPr>
                <w:b/>
                <w:szCs w:val="22"/>
              </w:rPr>
              <w:t>Ελλάδα</w:t>
            </w:r>
          </w:p>
          <w:p w14:paraId="3F8CE88A" w14:textId="77777777" w:rsidR="00E5695C" w:rsidRPr="00051F0A" w:rsidRDefault="00E5695C" w:rsidP="00D35D7B">
            <w:pPr>
              <w:rPr>
                <w:szCs w:val="22"/>
              </w:rPr>
            </w:pPr>
            <w:r w:rsidRPr="00051F0A">
              <w:rPr>
                <w:szCs w:val="22"/>
              </w:rPr>
              <w:t xml:space="preserve">GlaxoSmithKline </w:t>
            </w:r>
            <w:r w:rsidR="00723991" w:rsidRPr="00051F0A">
              <w:t>Μονοπρόσωπη</w:t>
            </w:r>
            <w:r w:rsidR="00723991" w:rsidRPr="00051F0A">
              <w:rPr>
                <w:szCs w:val="22"/>
              </w:rPr>
              <w:t xml:space="preserve"> </w:t>
            </w:r>
            <w:r w:rsidRPr="00051F0A">
              <w:rPr>
                <w:szCs w:val="22"/>
              </w:rPr>
              <w:t>A.E.B.E.</w:t>
            </w:r>
          </w:p>
          <w:p w14:paraId="1BC1C290" w14:textId="77777777" w:rsidR="00E5695C" w:rsidRPr="00051F0A" w:rsidRDefault="00E5695C" w:rsidP="00EE3858">
            <w:pPr>
              <w:rPr>
                <w:szCs w:val="22"/>
              </w:rPr>
            </w:pPr>
            <w:r w:rsidRPr="00051F0A">
              <w:rPr>
                <w:szCs w:val="22"/>
              </w:rPr>
              <w:t>Τηλ: + 30 210 68 82 100</w:t>
            </w:r>
          </w:p>
        </w:tc>
        <w:tc>
          <w:tcPr>
            <w:tcW w:w="4644" w:type="dxa"/>
          </w:tcPr>
          <w:p w14:paraId="7351CC47" w14:textId="77777777" w:rsidR="00E5695C" w:rsidRPr="00051F0A" w:rsidRDefault="00E5695C" w:rsidP="00D35D7B">
            <w:pPr>
              <w:spacing w:line="240" w:lineRule="atLeast"/>
              <w:rPr>
                <w:snapToGrid w:val="0"/>
                <w:szCs w:val="22"/>
              </w:rPr>
            </w:pPr>
            <w:r w:rsidRPr="00051F0A">
              <w:rPr>
                <w:b/>
                <w:szCs w:val="22"/>
              </w:rPr>
              <w:t>Österreich</w:t>
            </w:r>
          </w:p>
          <w:p w14:paraId="2416A1F3" w14:textId="77777777" w:rsidR="00E5695C" w:rsidRPr="00051F0A" w:rsidRDefault="00E5695C" w:rsidP="00D35D7B">
            <w:pPr>
              <w:spacing w:line="240" w:lineRule="atLeast"/>
              <w:rPr>
                <w:snapToGrid w:val="0"/>
                <w:szCs w:val="22"/>
              </w:rPr>
            </w:pPr>
            <w:r w:rsidRPr="00051F0A">
              <w:rPr>
                <w:snapToGrid w:val="0"/>
                <w:szCs w:val="22"/>
              </w:rPr>
              <w:t>GlaxoSmithKline Pharma GmbH</w:t>
            </w:r>
          </w:p>
          <w:p w14:paraId="134FBF52" w14:textId="77777777" w:rsidR="00E5695C" w:rsidRPr="00051F0A" w:rsidRDefault="00E5695C" w:rsidP="00D35D7B">
            <w:pPr>
              <w:spacing w:line="240" w:lineRule="atLeast"/>
              <w:rPr>
                <w:szCs w:val="22"/>
              </w:rPr>
            </w:pPr>
            <w:r w:rsidRPr="00051F0A">
              <w:rPr>
                <w:snapToGrid w:val="0"/>
                <w:szCs w:val="22"/>
              </w:rPr>
              <w:t>Tel: + 43 (0)1 97075 0</w:t>
            </w:r>
          </w:p>
          <w:p w14:paraId="756B70AC" w14:textId="77777777" w:rsidR="00E5695C" w:rsidRPr="00051F0A" w:rsidRDefault="00E5695C" w:rsidP="00D35D7B">
            <w:pPr>
              <w:spacing w:line="240" w:lineRule="atLeast"/>
              <w:rPr>
                <w:snapToGrid w:val="0"/>
                <w:szCs w:val="22"/>
              </w:rPr>
            </w:pPr>
            <w:r w:rsidRPr="00051F0A">
              <w:rPr>
                <w:snapToGrid w:val="0"/>
                <w:szCs w:val="22"/>
              </w:rPr>
              <w:t>at.info@gsk.com</w:t>
            </w:r>
          </w:p>
          <w:p w14:paraId="35CE660E" w14:textId="77777777" w:rsidR="00E5695C" w:rsidRPr="00051F0A" w:rsidRDefault="00E5695C" w:rsidP="00EE3858">
            <w:pPr>
              <w:rPr>
                <w:szCs w:val="22"/>
              </w:rPr>
            </w:pPr>
          </w:p>
        </w:tc>
      </w:tr>
      <w:tr w:rsidR="00E5695C" w:rsidRPr="00051F0A" w14:paraId="56CFA623" w14:textId="77777777" w:rsidTr="00706EC5">
        <w:tc>
          <w:tcPr>
            <w:tcW w:w="4644" w:type="dxa"/>
          </w:tcPr>
          <w:p w14:paraId="5ED2B934" w14:textId="77777777" w:rsidR="00E5695C" w:rsidRPr="00051F0A" w:rsidRDefault="00E5695C" w:rsidP="00D35D7B">
            <w:pPr>
              <w:keepNext/>
              <w:rPr>
                <w:snapToGrid w:val="0"/>
                <w:szCs w:val="22"/>
              </w:rPr>
            </w:pPr>
            <w:r w:rsidRPr="00051F0A">
              <w:rPr>
                <w:b/>
                <w:szCs w:val="22"/>
              </w:rPr>
              <w:t>España</w:t>
            </w:r>
          </w:p>
          <w:p w14:paraId="5517E9EA" w14:textId="77777777" w:rsidR="00E5695C" w:rsidRPr="00051F0A" w:rsidRDefault="00E5695C" w:rsidP="00D35D7B">
            <w:pPr>
              <w:rPr>
                <w:snapToGrid w:val="0"/>
                <w:szCs w:val="22"/>
              </w:rPr>
            </w:pPr>
            <w:r w:rsidRPr="00051F0A">
              <w:rPr>
                <w:szCs w:val="22"/>
              </w:rPr>
              <w:t>Laboratorios ViiV Healthcare, S.L.</w:t>
            </w:r>
          </w:p>
          <w:p w14:paraId="117590AD" w14:textId="77777777" w:rsidR="00E5695C" w:rsidRPr="00051F0A" w:rsidRDefault="00E5695C" w:rsidP="00D35D7B">
            <w:pPr>
              <w:rPr>
                <w:snapToGrid w:val="0"/>
                <w:szCs w:val="22"/>
              </w:rPr>
            </w:pPr>
            <w:r w:rsidRPr="00051F0A">
              <w:rPr>
                <w:szCs w:val="22"/>
              </w:rPr>
              <w:t xml:space="preserve">Tel: + </w:t>
            </w:r>
            <w:r w:rsidR="00723991" w:rsidRPr="00051F0A">
              <w:rPr>
                <w:szCs w:val="22"/>
              </w:rPr>
              <w:t>34 900 923 501</w:t>
            </w:r>
          </w:p>
          <w:p w14:paraId="663BE814" w14:textId="38B044FD" w:rsidR="00E5695C" w:rsidRPr="00051F0A" w:rsidRDefault="00F909F1" w:rsidP="00D35D7B">
            <w:pPr>
              <w:rPr>
                <w:snapToGrid w:val="0"/>
                <w:szCs w:val="22"/>
              </w:rPr>
            </w:pPr>
            <w:r w:rsidRPr="00051F0A">
              <w:t>es-ci@viivhealthcare.com</w:t>
            </w:r>
          </w:p>
          <w:p w14:paraId="2343400D" w14:textId="77777777" w:rsidR="00E5695C" w:rsidRPr="00051F0A" w:rsidRDefault="00E5695C" w:rsidP="00EE3858">
            <w:pPr>
              <w:rPr>
                <w:b/>
                <w:szCs w:val="22"/>
              </w:rPr>
            </w:pPr>
          </w:p>
        </w:tc>
        <w:tc>
          <w:tcPr>
            <w:tcW w:w="4644" w:type="dxa"/>
          </w:tcPr>
          <w:p w14:paraId="65FD0511" w14:textId="77777777" w:rsidR="00E5695C" w:rsidRPr="00051F0A" w:rsidRDefault="00E5695C" w:rsidP="00D35D7B">
            <w:pPr>
              <w:rPr>
                <w:b/>
                <w:snapToGrid w:val="0"/>
                <w:szCs w:val="22"/>
              </w:rPr>
            </w:pPr>
            <w:r w:rsidRPr="00051F0A">
              <w:rPr>
                <w:b/>
                <w:snapToGrid w:val="0"/>
                <w:szCs w:val="22"/>
              </w:rPr>
              <w:t>Polska</w:t>
            </w:r>
          </w:p>
          <w:p w14:paraId="36B84EEB" w14:textId="77777777" w:rsidR="00E5695C" w:rsidRPr="00051F0A" w:rsidRDefault="00E5695C" w:rsidP="00D35D7B">
            <w:pPr>
              <w:rPr>
                <w:szCs w:val="22"/>
              </w:rPr>
            </w:pPr>
            <w:r w:rsidRPr="00051F0A">
              <w:rPr>
                <w:szCs w:val="22"/>
              </w:rPr>
              <w:t>GSK Services Sp. z o.o.</w:t>
            </w:r>
          </w:p>
          <w:p w14:paraId="57B85CDE" w14:textId="77777777" w:rsidR="00E5695C" w:rsidRPr="00051F0A" w:rsidRDefault="00E5695C" w:rsidP="00EE3858">
            <w:pPr>
              <w:rPr>
                <w:szCs w:val="22"/>
              </w:rPr>
            </w:pPr>
            <w:r w:rsidRPr="00051F0A">
              <w:rPr>
                <w:snapToGrid w:val="0"/>
                <w:szCs w:val="22"/>
              </w:rPr>
              <w:t>Tel.: + 48 (0)22 576 9000</w:t>
            </w:r>
          </w:p>
        </w:tc>
      </w:tr>
      <w:tr w:rsidR="00E5695C" w:rsidRPr="00051F0A" w14:paraId="653FFD29" w14:textId="77777777" w:rsidTr="00706EC5">
        <w:tc>
          <w:tcPr>
            <w:tcW w:w="4644" w:type="dxa"/>
          </w:tcPr>
          <w:p w14:paraId="77255F5C" w14:textId="77777777" w:rsidR="00E5695C" w:rsidRPr="00051F0A" w:rsidRDefault="00E5695C" w:rsidP="00D35D7B">
            <w:pPr>
              <w:rPr>
                <w:szCs w:val="22"/>
              </w:rPr>
            </w:pPr>
            <w:r w:rsidRPr="00051F0A">
              <w:rPr>
                <w:b/>
                <w:szCs w:val="22"/>
              </w:rPr>
              <w:t>France</w:t>
            </w:r>
          </w:p>
          <w:p w14:paraId="6FC833AC" w14:textId="77777777" w:rsidR="00E5695C" w:rsidRPr="00051F0A" w:rsidRDefault="00E5695C" w:rsidP="00D35D7B">
            <w:pPr>
              <w:rPr>
                <w:snapToGrid w:val="0"/>
                <w:szCs w:val="22"/>
              </w:rPr>
            </w:pPr>
            <w:r w:rsidRPr="00051F0A">
              <w:rPr>
                <w:snapToGrid w:val="0"/>
                <w:szCs w:val="22"/>
              </w:rPr>
              <w:t>ViiV Healthcare SAS</w:t>
            </w:r>
          </w:p>
          <w:p w14:paraId="6E733302" w14:textId="7D4A380A" w:rsidR="00E5695C" w:rsidRPr="00051F0A" w:rsidRDefault="00E5695C" w:rsidP="00D35D7B">
            <w:pPr>
              <w:rPr>
                <w:szCs w:val="22"/>
              </w:rPr>
            </w:pPr>
            <w:r w:rsidRPr="00051F0A">
              <w:rPr>
                <w:szCs w:val="22"/>
              </w:rPr>
              <w:t>Tél.: + 33 (0)1 39 17 69</w:t>
            </w:r>
            <w:ins w:id="930" w:author="Author">
              <w:r w:rsidR="006850FF">
                <w:rPr>
                  <w:szCs w:val="22"/>
                </w:rPr>
                <w:t xml:space="preserve"> </w:t>
              </w:r>
            </w:ins>
            <w:r w:rsidRPr="00051F0A">
              <w:rPr>
                <w:szCs w:val="22"/>
              </w:rPr>
              <w:t>69</w:t>
            </w:r>
          </w:p>
          <w:p w14:paraId="5478D8B9" w14:textId="77777777" w:rsidR="00E5695C" w:rsidRPr="00051F0A" w:rsidRDefault="00E5695C" w:rsidP="00D35D7B">
            <w:pPr>
              <w:rPr>
                <w:snapToGrid w:val="0"/>
                <w:szCs w:val="22"/>
              </w:rPr>
            </w:pPr>
            <w:r w:rsidRPr="00051F0A">
              <w:rPr>
                <w:snapToGrid w:val="0"/>
                <w:szCs w:val="22"/>
              </w:rPr>
              <w:t>Infomed@viivhealthcare.com</w:t>
            </w:r>
          </w:p>
          <w:p w14:paraId="3B1F1AEE" w14:textId="77777777" w:rsidR="00E5695C" w:rsidRPr="00051F0A" w:rsidRDefault="00E5695C" w:rsidP="00EE3858">
            <w:pPr>
              <w:rPr>
                <w:b/>
                <w:snapToGrid w:val="0"/>
                <w:szCs w:val="22"/>
              </w:rPr>
            </w:pPr>
          </w:p>
        </w:tc>
        <w:tc>
          <w:tcPr>
            <w:tcW w:w="4644" w:type="dxa"/>
          </w:tcPr>
          <w:p w14:paraId="3359019D" w14:textId="77777777" w:rsidR="00E5695C" w:rsidRPr="00051F0A" w:rsidRDefault="00E5695C" w:rsidP="00D35D7B">
            <w:pPr>
              <w:rPr>
                <w:i/>
                <w:snapToGrid w:val="0"/>
                <w:color w:val="000000"/>
                <w:szCs w:val="22"/>
              </w:rPr>
            </w:pPr>
            <w:r w:rsidRPr="00051F0A">
              <w:rPr>
                <w:b/>
                <w:szCs w:val="22"/>
              </w:rPr>
              <w:t>Portugal</w:t>
            </w:r>
          </w:p>
          <w:p w14:paraId="789FC61D" w14:textId="77777777" w:rsidR="00E5695C" w:rsidRPr="00051F0A" w:rsidRDefault="00E5695C" w:rsidP="00D35D7B">
            <w:pPr>
              <w:rPr>
                <w:snapToGrid w:val="0"/>
                <w:color w:val="000000"/>
                <w:szCs w:val="22"/>
              </w:rPr>
            </w:pPr>
            <w:r w:rsidRPr="00051F0A">
              <w:rPr>
                <w:snapToGrid w:val="0"/>
                <w:color w:val="000000"/>
                <w:szCs w:val="22"/>
              </w:rPr>
              <w:t xml:space="preserve">VIIV </w:t>
            </w:r>
            <w:r w:rsidRPr="00051F0A">
              <w:rPr>
                <w:color w:val="000000"/>
                <w:szCs w:val="22"/>
              </w:rPr>
              <w:t xml:space="preserve">HIV </w:t>
            </w:r>
            <w:r w:rsidRPr="00051F0A">
              <w:rPr>
                <w:snapToGrid w:val="0"/>
                <w:color w:val="000000"/>
                <w:szCs w:val="22"/>
              </w:rPr>
              <w:t>HEALTHCARE UNIPESSOAL, LDA.</w:t>
            </w:r>
          </w:p>
          <w:p w14:paraId="24803DD3" w14:textId="77777777" w:rsidR="00E5695C" w:rsidRPr="00051F0A" w:rsidRDefault="00E5695C" w:rsidP="00D35D7B">
            <w:pPr>
              <w:rPr>
                <w:szCs w:val="22"/>
              </w:rPr>
            </w:pPr>
            <w:r w:rsidRPr="00051F0A">
              <w:rPr>
                <w:szCs w:val="22"/>
              </w:rPr>
              <w:t xml:space="preserve">Tel: + 351 21 </w:t>
            </w:r>
            <w:r w:rsidRPr="00051F0A">
              <w:rPr>
                <w:color w:val="000000"/>
                <w:szCs w:val="22"/>
              </w:rPr>
              <w:t>094 08 01</w:t>
            </w:r>
          </w:p>
          <w:p w14:paraId="66D081B8" w14:textId="5D5370DB" w:rsidR="00E5695C" w:rsidRPr="00051F0A" w:rsidRDefault="00F909F1" w:rsidP="00D35D7B">
            <w:pPr>
              <w:rPr>
                <w:szCs w:val="22"/>
              </w:rPr>
            </w:pPr>
            <w:r w:rsidRPr="00051F0A">
              <w:t>viiv.fi.pt@viivhealthcare.com</w:t>
            </w:r>
          </w:p>
          <w:p w14:paraId="680D6747" w14:textId="77777777" w:rsidR="00E5695C" w:rsidRPr="00051F0A" w:rsidRDefault="00E5695C" w:rsidP="00EE3858">
            <w:pPr>
              <w:rPr>
                <w:szCs w:val="22"/>
              </w:rPr>
            </w:pPr>
          </w:p>
        </w:tc>
      </w:tr>
      <w:tr w:rsidR="00E5695C" w:rsidRPr="00051F0A" w14:paraId="7C29F61D" w14:textId="77777777" w:rsidTr="00706EC5">
        <w:tc>
          <w:tcPr>
            <w:tcW w:w="4644" w:type="dxa"/>
          </w:tcPr>
          <w:p w14:paraId="62DFFD16" w14:textId="77777777" w:rsidR="00E5695C" w:rsidRPr="00051F0A" w:rsidRDefault="00E5695C" w:rsidP="00D35D7B">
            <w:pPr>
              <w:rPr>
                <w:b/>
                <w:color w:val="000000"/>
              </w:rPr>
            </w:pPr>
            <w:r w:rsidRPr="00051F0A">
              <w:rPr>
                <w:b/>
                <w:color w:val="000000"/>
              </w:rPr>
              <w:t>Hrvatska</w:t>
            </w:r>
          </w:p>
          <w:p w14:paraId="45FD241C" w14:textId="7E862A2A" w:rsidR="00E5695C" w:rsidRPr="00051F0A" w:rsidRDefault="008D433A" w:rsidP="00D35D7B">
            <w:pPr>
              <w:rPr>
                <w:color w:val="000000"/>
              </w:rPr>
            </w:pPr>
            <w:r w:rsidRPr="00051F0A">
              <w:rPr>
                <w:color w:val="000000"/>
              </w:rPr>
              <w:t>ViiV Healthcare BV</w:t>
            </w:r>
          </w:p>
          <w:p w14:paraId="1B5F2E53" w14:textId="7C0C88D0" w:rsidR="00E5695C" w:rsidRPr="00051F0A" w:rsidRDefault="00E5695C" w:rsidP="00D35D7B">
            <w:pPr>
              <w:rPr>
                <w:color w:val="000000"/>
              </w:rPr>
            </w:pPr>
            <w:r w:rsidRPr="00051F0A">
              <w:rPr>
                <w:color w:val="000000"/>
              </w:rPr>
              <w:t xml:space="preserve">Tel: +385 </w:t>
            </w:r>
            <w:r w:rsidR="007226ED" w:rsidRPr="00051F0A">
              <w:rPr>
                <w:color w:val="000000"/>
              </w:rPr>
              <w:t>800787089</w:t>
            </w:r>
          </w:p>
          <w:p w14:paraId="2D80EC10" w14:textId="77777777" w:rsidR="00E5695C" w:rsidRPr="00051F0A" w:rsidRDefault="00E5695C" w:rsidP="00E5695C">
            <w:pPr>
              <w:rPr>
                <w:b/>
                <w:szCs w:val="22"/>
              </w:rPr>
            </w:pPr>
          </w:p>
        </w:tc>
        <w:tc>
          <w:tcPr>
            <w:tcW w:w="4644" w:type="dxa"/>
          </w:tcPr>
          <w:p w14:paraId="45ECE759" w14:textId="77777777" w:rsidR="00E5695C" w:rsidRPr="00051F0A" w:rsidRDefault="00E5695C" w:rsidP="00D35D7B">
            <w:pPr>
              <w:tabs>
                <w:tab w:val="left" w:pos="-720"/>
                <w:tab w:val="left" w:pos="4536"/>
              </w:tabs>
              <w:suppressAutoHyphens/>
              <w:rPr>
                <w:b/>
                <w:szCs w:val="22"/>
              </w:rPr>
            </w:pPr>
            <w:r w:rsidRPr="00051F0A">
              <w:rPr>
                <w:b/>
                <w:szCs w:val="22"/>
              </w:rPr>
              <w:t>România</w:t>
            </w:r>
          </w:p>
          <w:p w14:paraId="2C740A63" w14:textId="07E981A3" w:rsidR="00E5695C" w:rsidRPr="00051F0A" w:rsidRDefault="007226ED" w:rsidP="00D35D7B">
            <w:pPr>
              <w:tabs>
                <w:tab w:val="left" w:pos="-720"/>
                <w:tab w:val="left" w:pos="4536"/>
              </w:tabs>
              <w:suppressAutoHyphens/>
              <w:rPr>
                <w:szCs w:val="22"/>
              </w:rPr>
            </w:pPr>
            <w:r w:rsidRPr="00051F0A">
              <w:rPr>
                <w:szCs w:val="22"/>
              </w:rPr>
              <w:t>ViiV Healthcare BV</w:t>
            </w:r>
          </w:p>
          <w:p w14:paraId="7ABF559F" w14:textId="241EF740" w:rsidR="00E5695C" w:rsidRPr="00051F0A" w:rsidRDefault="00E5695C" w:rsidP="00D35D7B">
            <w:pPr>
              <w:autoSpaceDE w:val="0"/>
              <w:autoSpaceDN w:val="0"/>
              <w:adjustRightInd w:val="0"/>
              <w:spacing w:line="240" w:lineRule="atLeast"/>
              <w:rPr>
                <w:szCs w:val="22"/>
              </w:rPr>
            </w:pPr>
            <w:r w:rsidRPr="00051F0A">
              <w:rPr>
                <w:szCs w:val="22"/>
              </w:rPr>
              <w:t>Tel: + 40</w:t>
            </w:r>
            <w:r w:rsidR="007226ED" w:rsidRPr="00051F0A">
              <w:rPr>
                <w:szCs w:val="22"/>
              </w:rPr>
              <w:t xml:space="preserve"> 800672524</w:t>
            </w:r>
          </w:p>
          <w:p w14:paraId="1944B6EA" w14:textId="77777777" w:rsidR="00E5695C" w:rsidRPr="00051F0A" w:rsidRDefault="00E5695C" w:rsidP="00EE3858">
            <w:pPr>
              <w:tabs>
                <w:tab w:val="left" w:pos="-720"/>
                <w:tab w:val="left" w:pos="4536"/>
              </w:tabs>
              <w:suppressAutoHyphens/>
              <w:rPr>
                <w:b/>
                <w:szCs w:val="22"/>
              </w:rPr>
            </w:pPr>
          </w:p>
        </w:tc>
      </w:tr>
      <w:tr w:rsidR="00E5695C" w:rsidRPr="00051F0A" w14:paraId="05884765" w14:textId="77777777" w:rsidTr="00706EC5">
        <w:tc>
          <w:tcPr>
            <w:tcW w:w="4644" w:type="dxa"/>
          </w:tcPr>
          <w:p w14:paraId="70D39ED5" w14:textId="77777777" w:rsidR="00E5695C" w:rsidRPr="00051F0A" w:rsidRDefault="00E5695C" w:rsidP="00F808FC">
            <w:pPr>
              <w:keepNext/>
              <w:rPr>
                <w:b/>
                <w:szCs w:val="22"/>
              </w:rPr>
            </w:pPr>
            <w:r w:rsidRPr="00051F0A">
              <w:rPr>
                <w:b/>
                <w:szCs w:val="22"/>
              </w:rPr>
              <w:t>Ireland</w:t>
            </w:r>
          </w:p>
          <w:p w14:paraId="01814B97" w14:textId="77777777" w:rsidR="00E5695C" w:rsidRPr="00051F0A" w:rsidRDefault="00E5695C" w:rsidP="00D35D7B">
            <w:pPr>
              <w:rPr>
                <w:snapToGrid w:val="0"/>
                <w:szCs w:val="22"/>
              </w:rPr>
            </w:pPr>
            <w:r w:rsidRPr="00051F0A">
              <w:rPr>
                <w:snapToGrid w:val="0"/>
                <w:szCs w:val="22"/>
              </w:rPr>
              <w:t>GlaxoSmithKline (Ireland) Limited</w:t>
            </w:r>
          </w:p>
          <w:p w14:paraId="583D9D38" w14:textId="77777777" w:rsidR="00E5695C" w:rsidRPr="00051F0A" w:rsidRDefault="00E5695C" w:rsidP="00EE3858">
            <w:pPr>
              <w:rPr>
                <w:b/>
                <w:szCs w:val="22"/>
              </w:rPr>
            </w:pPr>
            <w:r w:rsidRPr="00051F0A">
              <w:rPr>
                <w:snapToGrid w:val="0"/>
                <w:szCs w:val="22"/>
              </w:rPr>
              <w:t>Tel: + 353 (0)1 4955000</w:t>
            </w:r>
          </w:p>
        </w:tc>
        <w:tc>
          <w:tcPr>
            <w:tcW w:w="4644" w:type="dxa"/>
          </w:tcPr>
          <w:p w14:paraId="4EC5647B" w14:textId="77777777" w:rsidR="00E5695C" w:rsidRPr="00051F0A" w:rsidRDefault="00E5695C" w:rsidP="00D35D7B">
            <w:pPr>
              <w:rPr>
                <w:b/>
                <w:szCs w:val="22"/>
              </w:rPr>
            </w:pPr>
            <w:r w:rsidRPr="00051F0A">
              <w:rPr>
                <w:b/>
                <w:szCs w:val="22"/>
              </w:rPr>
              <w:t>Slovenija</w:t>
            </w:r>
          </w:p>
          <w:p w14:paraId="05ACA0A6" w14:textId="53000C18" w:rsidR="00E5695C" w:rsidRPr="00051F0A" w:rsidRDefault="005560D5" w:rsidP="00D35D7B">
            <w:pPr>
              <w:rPr>
                <w:szCs w:val="22"/>
              </w:rPr>
            </w:pPr>
            <w:r w:rsidRPr="00051F0A">
              <w:rPr>
                <w:snapToGrid w:val="0"/>
                <w:szCs w:val="22"/>
              </w:rPr>
              <w:t>ViiV Healthcare BV</w:t>
            </w:r>
          </w:p>
          <w:p w14:paraId="4A9BAB3D" w14:textId="43DCD740" w:rsidR="00E5695C" w:rsidRPr="00051F0A" w:rsidRDefault="00E5695C" w:rsidP="00D35D7B">
            <w:pPr>
              <w:rPr>
                <w:snapToGrid w:val="0"/>
                <w:szCs w:val="22"/>
              </w:rPr>
            </w:pPr>
            <w:r w:rsidRPr="00051F0A">
              <w:rPr>
                <w:snapToGrid w:val="0"/>
                <w:szCs w:val="22"/>
              </w:rPr>
              <w:t xml:space="preserve">Tel: + 386 </w:t>
            </w:r>
            <w:r w:rsidR="005560D5" w:rsidRPr="00051F0A">
              <w:rPr>
                <w:snapToGrid w:val="0"/>
                <w:szCs w:val="22"/>
              </w:rPr>
              <w:t>80688869</w:t>
            </w:r>
          </w:p>
          <w:p w14:paraId="4CAC355E" w14:textId="77777777" w:rsidR="00E5695C" w:rsidRPr="00051F0A" w:rsidRDefault="00E5695C">
            <w:pPr>
              <w:rPr>
                <w:szCs w:val="22"/>
              </w:rPr>
            </w:pPr>
          </w:p>
        </w:tc>
      </w:tr>
      <w:tr w:rsidR="00E5695C" w:rsidRPr="00051F0A" w14:paraId="32FD0455" w14:textId="77777777" w:rsidTr="00706EC5">
        <w:tc>
          <w:tcPr>
            <w:tcW w:w="4644" w:type="dxa"/>
          </w:tcPr>
          <w:p w14:paraId="5827A4EA" w14:textId="77777777" w:rsidR="00E5695C" w:rsidRPr="00051F0A" w:rsidRDefault="00E5695C" w:rsidP="00D35D7B">
            <w:pPr>
              <w:spacing w:line="240" w:lineRule="atLeast"/>
              <w:rPr>
                <w:snapToGrid w:val="0"/>
                <w:szCs w:val="22"/>
              </w:rPr>
            </w:pPr>
            <w:r w:rsidRPr="00051F0A">
              <w:rPr>
                <w:b/>
                <w:szCs w:val="22"/>
              </w:rPr>
              <w:t>Ísland</w:t>
            </w:r>
          </w:p>
          <w:p w14:paraId="03EE79D5" w14:textId="3C4B92D0" w:rsidR="00471178" w:rsidRPr="00051F0A" w:rsidRDefault="00471178" w:rsidP="00471178">
            <w:pPr>
              <w:pStyle w:val="Default"/>
              <w:rPr>
                <w:iCs/>
                <w:sz w:val="22"/>
                <w:szCs w:val="22"/>
              </w:rPr>
            </w:pPr>
            <w:r w:rsidRPr="00051F0A">
              <w:rPr>
                <w:iCs/>
                <w:sz w:val="22"/>
                <w:szCs w:val="22"/>
              </w:rPr>
              <w:t xml:space="preserve">Vistor </w:t>
            </w:r>
            <w:ins w:id="931" w:author="Author">
              <w:r w:rsidR="009A46A8" w:rsidRPr="00051F0A">
                <w:rPr>
                  <w:iCs/>
                  <w:sz w:val="22"/>
                  <w:szCs w:val="22"/>
                </w:rPr>
                <w:t>e</w:t>
              </w:r>
            </w:ins>
            <w:r w:rsidRPr="00051F0A">
              <w:rPr>
                <w:iCs/>
                <w:sz w:val="22"/>
                <w:szCs w:val="22"/>
              </w:rPr>
              <w:t xml:space="preserve">hf. </w:t>
            </w:r>
          </w:p>
          <w:p w14:paraId="6EC4852B" w14:textId="77777777" w:rsidR="00471178" w:rsidRPr="00051F0A" w:rsidRDefault="00471178" w:rsidP="00471178">
            <w:pPr>
              <w:rPr>
                <w:iCs/>
                <w:color w:val="000000"/>
                <w:szCs w:val="22"/>
              </w:rPr>
            </w:pPr>
            <w:r w:rsidRPr="00051F0A">
              <w:rPr>
                <w:iCs/>
                <w:color w:val="000000"/>
              </w:rPr>
              <w:t>Sími: +354 535 7000</w:t>
            </w:r>
          </w:p>
          <w:p w14:paraId="0435A395" w14:textId="77777777" w:rsidR="00E5695C" w:rsidRPr="00051F0A" w:rsidRDefault="00E5695C" w:rsidP="00EE3858">
            <w:pPr>
              <w:rPr>
                <w:b/>
                <w:szCs w:val="22"/>
              </w:rPr>
            </w:pPr>
          </w:p>
        </w:tc>
        <w:tc>
          <w:tcPr>
            <w:tcW w:w="4644" w:type="dxa"/>
          </w:tcPr>
          <w:p w14:paraId="18D14068" w14:textId="77777777" w:rsidR="00E5695C" w:rsidRPr="00051F0A" w:rsidRDefault="00E5695C" w:rsidP="00D35D7B">
            <w:pPr>
              <w:rPr>
                <w:b/>
                <w:szCs w:val="22"/>
              </w:rPr>
            </w:pPr>
            <w:r w:rsidRPr="00051F0A">
              <w:rPr>
                <w:b/>
                <w:szCs w:val="22"/>
              </w:rPr>
              <w:t>Slovenská republika</w:t>
            </w:r>
          </w:p>
          <w:p w14:paraId="14E853C5" w14:textId="77777777" w:rsidR="00D81381" w:rsidRPr="00051F0A" w:rsidRDefault="005560D5" w:rsidP="00D35D7B">
            <w:pPr>
              <w:spacing w:line="240" w:lineRule="atLeast"/>
              <w:rPr>
                <w:snapToGrid w:val="0"/>
                <w:szCs w:val="22"/>
              </w:rPr>
            </w:pPr>
            <w:r w:rsidRPr="00051F0A">
              <w:rPr>
                <w:snapToGrid w:val="0"/>
                <w:szCs w:val="22"/>
              </w:rPr>
              <w:t>ViiV Healthcare BV</w:t>
            </w:r>
          </w:p>
          <w:p w14:paraId="609610F3" w14:textId="6BF0EE06" w:rsidR="00E5695C" w:rsidRPr="00051F0A" w:rsidRDefault="00E5695C" w:rsidP="00D35D7B">
            <w:pPr>
              <w:spacing w:line="240" w:lineRule="atLeast"/>
              <w:rPr>
                <w:snapToGrid w:val="0"/>
                <w:szCs w:val="22"/>
              </w:rPr>
            </w:pPr>
            <w:r w:rsidRPr="00051F0A">
              <w:rPr>
                <w:snapToGrid w:val="0"/>
                <w:szCs w:val="22"/>
              </w:rPr>
              <w:t xml:space="preserve">Tel: + 421 </w:t>
            </w:r>
            <w:r w:rsidR="003F00EB" w:rsidRPr="00051F0A">
              <w:rPr>
                <w:snapToGrid w:val="0"/>
                <w:szCs w:val="22"/>
              </w:rPr>
              <w:t>800500589</w:t>
            </w:r>
          </w:p>
          <w:p w14:paraId="5B4CF918" w14:textId="77777777" w:rsidR="00E5695C" w:rsidRPr="00051F0A" w:rsidRDefault="00E5695C">
            <w:pPr>
              <w:spacing w:line="240" w:lineRule="atLeast"/>
              <w:rPr>
                <w:szCs w:val="22"/>
              </w:rPr>
            </w:pPr>
          </w:p>
        </w:tc>
      </w:tr>
      <w:tr w:rsidR="00E5695C" w:rsidRPr="00051F0A" w14:paraId="02D0F26F" w14:textId="77777777" w:rsidTr="00706EC5">
        <w:tc>
          <w:tcPr>
            <w:tcW w:w="4644" w:type="dxa"/>
          </w:tcPr>
          <w:p w14:paraId="2F9BF8F6" w14:textId="77777777" w:rsidR="00E5695C" w:rsidRPr="00051F0A" w:rsidRDefault="00E5695C" w:rsidP="00D35D7B">
            <w:pPr>
              <w:keepNext/>
              <w:rPr>
                <w:b/>
                <w:snapToGrid w:val="0"/>
                <w:szCs w:val="22"/>
              </w:rPr>
            </w:pPr>
            <w:r w:rsidRPr="00051F0A">
              <w:rPr>
                <w:b/>
                <w:snapToGrid w:val="0"/>
                <w:szCs w:val="22"/>
              </w:rPr>
              <w:t>Italia</w:t>
            </w:r>
          </w:p>
          <w:p w14:paraId="0DAAC52B" w14:textId="77777777" w:rsidR="00E5695C" w:rsidRPr="00051F0A" w:rsidRDefault="00E5695C" w:rsidP="00D35D7B">
            <w:pPr>
              <w:keepNext/>
              <w:rPr>
                <w:szCs w:val="22"/>
              </w:rPr>
            </w:pPr>
            <w:r w:rsidRPr="00051F0A">
              <w:rPr>
                <w:snapToGrid w:val="0"/>
                <w:szCs w:val="22"/>
              </w:rPr>
              <w:t>ViiV Healthcare</w:t>
            </w:r>
            <w:r w:rsidRPr="00051F0A">
              <w:rPr>
                <w:szCs w:val="22"/>
              </w:rPr>
              <w:t xml:space="preserve"> S.</w:t>
            </w:r>
            <w:r w:rsidRPr="00051F0A">
              <w:rPr>
                <w:snapToGrid w:val="0"/>
                <w:szCs w:val="22"/>
              </w:rPr>
              <w:t>r.l</w:t>
            </w:r>
          </w:p>
          <w:p w14:paraId="6B5AC741" w14:textId="531D9996" w:rsidR="00E5695C" w:rsidRPr="00051F0A" w:rsidRDefault="00E5695C" w:rsidP="00EE3858">
            <w:pPr>
              <w:keepNext/>
              <w:rPr>
                <w:szCs w:val="22"/>
              </w:rPr>
            </w:pPr>
            <w:r w:rsidRPr="00051F0A">
              <w:rPr>
                <w:snapToGrid w:val="0"/>
                <w:szCs w:val="22"/>
              </w:rPr>
              <w:t xml:space="preserve">Tel: + 39 (0)45 </w:t>
            </w:r>
            <w:r w:rsidR="00F909F1" w:rsidRPr="00051F0A">
              <w:rPr>
                <w:snapToGrid w:val="0"/>
                <w:szCs w:val="22"/>
              </w:rPr>
              <w:t>7741600</w:t>
            </w:r>
          </w:p>
        </w:tc>
        <w:tc>
          <w:tcPr>
            <w:tcW w:w="4644" w:type="dxa"/>
          </w:tcPr>
          <w:p w14:paraId="149AF124" w14:textId="77777777" w:rsidR="00E5695C" w:rsidRPr="00051F0A" w:rsidRDefault="00E5695C" w:rsidP="00D35D7B">
            <w:pPr>
              <w:rPr>
                <w:b/>
                <w:szCs w:val="22"/>
              </w:rPr>
            </w:pPr>
            <w:r w:rsidRPr="00051F0A">
              <w:rPr>
                <w:b/>
                <w:szCs w:val="22"/>
              </w:rPr>
              <w:t>Suomi/Finland</w:t>
            </w:r>
          </w:p>
          <w:p w14:paraId="1721B48B" w14:textId="77777777" w:rsidR="00E5695C" w:rsidRPr="00051F0A" w:rsidRDefault="00E5695C" w:rsidP="00D35D7B">
            <w:pPr>
              <w:rPr>
                <w:snapToGrid w:val="0"/>
                <w:szCs w:val="22"/>
              </w:rPr>
            </w:pPr>
            <w:r w:rsidRPr="00051F0A">
              <w:rPr>
                <w:snapToGrid w:val="0"/>
                <w:szCs w:val="22"/>
              </w:rPr>
              <w:t>GlaxoSmithKline Oy</w:t>
            </w:r>
          </w:p>
          <w:p w14:paraId="0317F066" w14:textId="77777777" w:rsidR="00E5695C" w:rsidRPr="00051F0A" w:rsidRDefault="00E5695C" w:rsidP="00D35D7B">
            <w:pPr>
              <w:rPr>
                <w:snapToGrid w:val="0"/>
                <w:szCs w:val="22"/>
              </w:rPr>
            </w:pPr>
            <w:r w:rsidRPr="00051F0A">
              <w:rPr>
                <w:snapToGrid w:val="0"/>
                <w:szCs w:val="22"/>
              </w:rPr>
              <w:t>Puh/Tel: + 358 (0)10 30 30 30</w:t>
            </w:r>
          </w:p>
          <w:p w14:paraId="486E1980" w14:textId="44218B8E" w:rsidR="00E5695C" w:rsidRPr="00051F0A" w:rsidRDefault="00E5695C" w:rsidP="00D35D7B">
            <w:pPr>
              <w:rPr>
                <w:szCs w:val="22"/>
              </w:rPr>
            </w:pPr>
          </w:p>
          <w:p w14:paraId="42D50FEE" w14:textId="77777777" w:rsidR="00E5695C" w:rsidRPr="00051F0A" w:rsidRDefault="00E5695C" w:rsidP="00EE3858">
            <w:pPr>
              <w:rPr>
                <w:b/>
                <w:szCs w:val="22"/>
              </w:rPr>
            </w:pPr>
          </w:p>
        </w:tc>
      </w:tr>
      <w:tr w:rsidR="00E5695C" w:rsidRPr="00051F0A" w14:paraId="52E3A66E" w14:textId="77777777" w:rsidTr="00706EC5">
        <w:tc>
          <w:tcPr>
            <w:tcW w:w="4644" w:type="dxa"/>
          </w:tcPr>
          <w:p w14:paraId="24F13F0D" w14:textId="77777777" w:rsidR="00E5695C" w:rsidRPr="00051F0A" w:rsidRDefault="00E5695C" w:rsidP="00D35D7B">
            <w:pPr>
              <w:rPr>
                <w:b/>
                <w:snapToGrid w:val="0"/>
                <w:szCs w:val="22"/>
              </w:rPr>
            </w:pPr>
            <w:r w:rsidRPr="00051F0A">
              <w:rPr>
                <w:b/>
                <w:snapToGrid w:val="0"/>
                <w:szCs w:val="22"/>
              </w:rPr>
              <w:t>Κύπρος</w:t>
            </w:r>
          </w:p>
          <w:p w14:paraId="560CAE70" w14:textId="55F3A55F" w:rsidR="00E5695C" w:rsidRPr="00051F0A" w:rsidRDefault="003F00EB" w:rsidP="00D35D7B">
            <w:pPr>
              <w:spacing w:line="240" w:lineRule="atLeast"/>
              <w:rPr>
                <w:snapToGrid w:val="0"/>
                <w:color w:val="000000"/>
                <w:szCs w:val="22"/>
              </w:rPr>
            </w:pPr>
            <w:r w:rsidRPr="00051F0A">
              <w:rPr>
                <w:snapToGrid w:val="0"/>
                <w:color w:val="000000"/>
                <w:szCs w:val="22"/>
              </w:rPr>
              <w:t>ViiV Healthcare BV</w:t>
            </w:r>
          </w:p>
          <w:p w14:paraId="3F8CF1ED" w14:textId="7F1BFEBB" w:rsidR="00E5695C" w:rsidRPr="00051F0A" w:rsidRDefault="00E5695C" w:rsidP="00D35D7B">
            <w:pPr>
              <w:rPr>
                <w:snapToGrid w:val="0"/>
                <w:color w:val="000000"/>
                <w:szCs w:val="22"/>
              </w:rPr>
            </w:pPr>
            <w:r w:rsidRPr="00051F0A">
              <w:rPr>
                <w:szCs w:val="22"/>
              </w:rPr>
              <w:t xml:space="preserve">Τηλ: </w:t>
            </w:r>
            <w:r w:rsidRPr="00051F0A">
              <w:rPr>
                <w:snapToGrid w:val="0"/>
                <w:color w:val="000000"/>
                <w:szCs w:val="22"/>
              </w:rPr>
              <w:t xml:space="preserve">+ 357 </w:t>
            </w:r>
            <w:r w:rsidR="00603132" w:rsidRPr="00051F0A">
              <w:rPr>
                <w:snapToGrid w:val="0"/>
                <w:color w:val="000000"/>
                <w:szCs w:val="22"/>
              </w:rPr>
              <w:t>80070017</w:t>
            </w:r>
          </w:p>
          <w:p w14:paraId="1D29F8E0" w14:textId="08C83331" w:rsidR="00E5695C" w:rsidRPr="00051F0A" w:rsidRDefault="00E5695C" w:rsidP="00EE3858">
            <w:pPr>
              <w:rPr>
                <w:szCs w:val="22"/>
              </w:rPr>
            </w:pPr>
          </w:p>
        </w:tc>
        <w:tc>
          <w:tcPr>
            <w:tcW w:w="4644" w:type="dxa"/>
          </w:tcPr>
          <w:p w14:paraId="6E3D72CD" w14:textId="77777777" w:rsidR="00E5695C" w:rsidRPr="00051F0A" w:rsidRDefault="00E5695C" w:rsidP="00D35D7B">
            <w:pPr>
              <w:rPr>
                <w:b/>
                <w:szCs w:val="22"/>
              </w:rPr>
            </w:pPr>
            <w:r w:rsidRPr="00051F0A">
              <w:rPr>
                <w:b/>
                <w:szCs w:val="22"/>
              </w:rPr>
              <w:t>Sverige</w:t>
            </w:r>
          </w:p>
          <w:p w14:paraId="466A22FA" w14:textId="77777777" w:rsidR="00E5695C" w:rsidRPr="00051F0A" w:rsidRDefault="00E5695C" w:rsidP="00D35D7B">
            <w:pPr>
              <w:rPr>
                <w:szCs w:val="22"/>
              </w:rPr>
            </w:pPr>
            <w:r w:rsidRPr="00051F0A">
              <w:rPr>
                <w:snapToGrid w:val="0"/>
                <w:szCs w:val="22"/>
              </w:rPr>
              <w:t>GlaxoSmithKline AB</w:t>
            </w:r>
          </w:p>
          <w:p w14:paraId="70CC9813" w14:textId="77777777" w:rsidR="00E5695C" w:rsidRPr="00051F0A" w:rsidRDefault="00E5695C" w:rsidP="00D35D7B">
            <w:pPr>
              <w:rPr>
                <w:szCs w:val="22"/>
              </w:rPr>
            </w:pPr>
            <w:r w:rsidRPr="00051F0A">
              <w:rPr>
                <w:szCs w:val="22"/>
              </w:rPr>
              <w:t>Tel: + 46 (0)8 638 93 00</w:t>
            </w:r>
          </w:p>
          <w:p w14:paraId="73F30723" w14:textId="77777777" w:rsidR="00E5695C" w:rsidRPr="00051F0A" w:rsidRDefault="00E5695C" w:rsidP="00D35D7B">
            <w:pPr>
              <w:rPr>
                <w:szCs w:val="22"/>
              </w:rPr>
            </w:pPr>
            <w:r w:rsidRPr="00051F0A">
              <w:rPr>
                <w:szCs w:val="22"/>
              </w:rPr>
              <w:t>info.produkt@gsk.com</w:t>
            </w:r>
          </w:p>
          <w:p w14:paraId="4D65BBD5" w14:textId="77777777" w:rsidR="00E5695C" w:rsidRPr="00051F0A" w:rsidRDefault="00E5695C" w:rsidP="00EE3858">
            <w:pPr>
              <w:rPr>
                <w:b/>
                <w:szCs w:val="22"/>
              </w:rPr>
            </w:pPr>
          </w:p>
        </w:tc>
      </w:tr>
      <w:tr w:rsidR="00E5695C" w:rsidRPr="00051F0A" w14:paraId="34C4DC08" w14:textId="77777777" w:rsidTr="00706EC5">
        <w:tc>
          <w:tcPr>
            <w:tcW w:w="4644" w:type="dxa"/>
          </w:tcPr>
          <w:p w14:paraId="0274B1D1" w14:textId="77777777" w:rsidR="00E5695C" w:rsidRPr="00051F0A" w:rsidRDefault="00E5695C" w:rsidP="000D23E2">
            <w:pPr>
              <w:keepNext/>
              <w:rPr>
                <w:b/>
                <w:snapToGrid w:val="0"/>
                <w:szCs w:val="22"/>
              </w:rPr>
            </w:pPr>
            <w:r w:rsidRPr="00051F0A">
              <w:rPr>
                <w:b/>
                <w:snapToGrid w:val="0"/>
                <w:szCs w:val="22"/>
              </w:rPr>
              <w:lastRenderedPageBreak/>
              <w:t>Latvija</w:t>
            </w:r>
          </w:p>
          <w:p w14:paraId="51D648F6" w14:textId="77777777" w:rsidR="00E5695C" w:rsidRPr="00051F0A" w:rsidRDefault="00E5695C" w:rsidP="00D35D7B">
            <w:pPr>
              <w:rPr>
                <w:snapToGrid w:val="0"/>
                <w:szCs w:val="22"/>
              </w:rPr>
            </w:pPr>
            <w:r w:rsidRPr="00051F0A">
              <w:rPr>
                <w:snapToGrid w:val="0"/>
                <w:szCs w:val="22"/>
              </w:rPr>
              <w:t>GlaxoSmithKline Latvia SIA</w:t>
            </w:r>
          </w:p>
          <w:p w14:paraId="24B9DB64" w14:textId="036088FD" w:rsidR="00E5695C" w:rsidRPr="00051F0A" w:rsidRDefault="00E5695C" w:rsidP="00D35D7B">
            <w:pPr>
              <w:autoSpaceDE w:val="0"/>
              <w:autoSpaceDN w:val="0"/>
              <w:adjustRightInd w:val="0"/>
              <w:rPr>
                <w:color w:val="000000"/>
                <w:szCs w:val="22"/>
                <w:lang w:eastAsia="en-GB"/>
              </w:rPr>
            </w:pPr>
            <w:r w:rsidRPr="00051F0A">
              <w:rPr>
                <w:snapToGrid w:val="0"/>
                <w:szCs w:val="22"/>
              </w:rPr>
              <w:t xml:space="preserve">Tel: + 371 </w:t>
            </w:r>
            <w:r w:rsidR="005C118F" w:rsidRPr="00051F0A">
              <w:rPr>
                <w:snapToGrid w:val="0"/>
                <w:szCs w:val="22"/>
              </w:rPr>
              <w:t>80205045</w:t>
            </w:r>
          </w:p>
          <w:p w14:paraId="09224387" w14:textId="29740F81" w:rsidR="00E5695C" w:rsidRPr="00051F0A" w:rsidRDefault="00E5695C" w:rsidP="00EE3858">
            <w:pPr>
              <w:rPr>
                <w:szCs w:val="22"/>
              </w:rPr>
            </w:pPr>
          </w:p>
        </w:tc>
        <w:tc>
          <w:tcPr>
            <w:tcW w:w="4644" w:type="dxa"/>
          </w:tcPr>
          <w:p w14:paraId="02854E5D" w14:textId="697C270C" w:rsidR="00E5695C" w:rsidRPr="00051F0A" w:rsidDel="009A46A8" w:rsidRDefault="00E5695C" w:rsidP="00D35D7B">
            <w:pPr>
              <w:rPr>
                <w:del w:id="932" w:author="Author"/>
                <w:b/>
                <w:szCs w:val="22"/>
              </w:rPr>
            </w:pPr>
            <w:del w:id="933" w:author="Author">
              <w:r w:rsidRPr="00051F0A" w:rsidDel="009A46A8">
                <w:rPr>
                  <w:b/>
                  <w:szCs w:val="22"/>
                </w:rPr>
                <w:delText>United Kingdom</w:delText>
              </w:r>
              <w:r w:rsidR="009D162B" w:rsidRPr="00051F0A" w:rsidDel="009A46A8">
                <w:rPr>
                  <w:b/>
                  <w:szCs w:val="22"/>
                </w:rPr>
                <w:delText xml:space="preserve"> (Northern Ireland)</w:delText>
              </w:r>
            </w:del>
          </w:p>
          <w:p w14:paraId="4F1C01BA" w14:textId="17F4383C" w:rsidR="00E5695C" w:rsidRPr="00051F0A" w:rsidDel="009A46A8" w:rsidRDefault="00E5695C" w:rsidP="00D35D7B">
            <w:pPr>
              <w:rPr>
                <w:del w:id="934" w:author="Author"/>
                <w:szCs w:val="22"/>
              </w:rPr>
            </w:pPr>
            <w:del w:id="935" w:author="Author">
              <w:r w:rsidRPr="00051F0A" w:rsidDel="009A46A8">
                <w:rPr>
                  <w:snapToGrid w:val="0"/>
                  <w:szCs w:val="22"/>
                </w:rPr>
                <w:delText xml:space="preserve">ViiV Healthcare </w:delText>
              </w:r>
              <w:r w:rsidR="009D162B" w:rsidRPr="00051F0A" w:rsidDel="009A46A8">
                <w:rPr>
                  <w:snapToGrid w:val="0"/>
                  <w:szCs w:val="22"/>
                </w:rPr>
                <w:delText>BV</w:delText>
              </w:r>
            </w:del>
          </w:p>
          <w:p w14:paraId="007B2268" w14:textId="115331B4" w:rsidR="00E5695C" w:rsidRPr="00051F0A" w:rsidDel="009A46A8" w:rsidRDefault="00E5695C" w:rsidP="00D35D7B">
            <w:pPr>
              <w:rPr>
                <w:del w:id="936" w:author="Author"/>
                <w:snapToGrid w:val="0"/>
                <w:szCs w:val="22"/>
              </w:rPr>
            </w:pPr>
            <w:del w:id="937" w:author="Author">
              <w:r w:rsidRPr="00051F0A" w:rsidDel="009A46A8">
                <w:rPr>
                  <w:snapToGrid w:val="0"/>
                  <w:szCs w:val="22"/>
                </w:rPr>
                <w:delText>Tel: + 44 (0)800 221441</w:delText>
              </w:r>
            </w:del>
          </w:p>
          <w:p w14:paraId="0EE38E21" w14:textId="72FF6FE7" w:rsidR="00E5695C" w:rsidRPr="00051F0A" w:rsidDel="009A46A8" w:rsidRDefault="00E5695C" w:rsidP="00D35D7B">
            <w:pPr>
              <w:rPr>
                <w:del w:id="938" w:author="Author"/>
                <w:szCs w:val="22"/>
              </w:rPr>
            </w:pPr>
            <w:del w:id="939" w:author="Author">
              <w:r w:rsidRPr="00051F0A" w:rsidDel="009A46A8">
                <w:rPr>
                  <w:szCs w:val="22"/>
                </w:rPr>
                <w:delText xml:space="preserve">customercontactuk@gsk.com </w:delText>
              </w:r>
            </w:del>
          </w:p>
          <w:p w14:paraId="4AD0511E" w14:textId="24E5B5D9" w:rsidR="00E5695C" w:rsidRPr="00051F0A" w:rsidRDefault="00E5695C" w:rsidP="009F7AA2">
            <w:pPr>
              <w:rPr>
                <w:b/>
                <w:szCs w:val="22"/>
              </w:rPr>
            </w:pPr>
          </w:p>
        </w:tc>
      </w:tr>
      <w:tr w:rsidR="00EE3858" w:rsidRPr="00051F0A" w14:paraId="3B9A29A3" w14:textId="77777777" w:rsidTr="00706EC5">
        <w:tc>
          <w:tcPr>
            <w:tcW w:w="4644" w:type="dxa"/>
          </w:tcPr>
          <w:p w14:paraId="7F39DEE4" w14:textId="77777777" w:rsidR="00EE3858" w:rsidRPr="00051F0A" w:rsidRDefault="00EE3858" w:rsidP="00926249">
            <w:pPr>
              <w:rPr>
                <w:b/>
                <w:snapToGrid w:val="0"/>
                <w:szCs w:val="22"/>
              </w:rPr>
            </w:pPr>
          </w:p>
        </w:tc>
        <w:tc>
          <w:tcPr>
            <w:tcW w:w="4644" w:type="dxa"/>
          </w:tcPr>
          <w:p w14:paraId="6A28D5AC" w14:textId="77777777" w:rsidR="00EE3858" w:rsidRPr="00051F0A" w:rsidRDefault="00EE3858" w:rsidP="00EE3858">
            <w:pPr>
              <w:rPr>
                <w:b/>
                <w:szCs w:val="22"/>
              </w:rPr>
            </w:pPr>
          </w:p>
        </w:tc>
      </w:tr>
    </w:tbl>
    <w:p w14:paraId="243C1940" w14:textId="77777777" w:rsidR="00EE3858" w:rsidRPr="00051F0A" w:rsidRDefault="00EE3858" w:rsidP="00EE3858">
      <w:pPr>
        <w:rPr>
          <w:b/>
          <w:color w:val="000000"/>
          <w:szCs w:val="22"/>
        </w:rPr>
      </w:pPr>
      <w:r w:rsidRPr="00051F0A">
        <w:rPr>
          <w:b/>
          <w:bCs/>
          <w:szCs w:val="22"/>
        </w:rPr>
        <w:t xml:space="preserve">Šis pakuotės </w:t>
      </w:r>
      <w:r w:rsidRPr="00051F0A">
        <w:rPr>
          <w:b/>
          <w:szCs w:val="22"/>
        </w:rPr>
        <w:t xml:space="preserve">lapelis paskutinį kartą </w:t>
      </w:r>
      <w:r w:rsidR="00FF4026" w:rsidRPr="00051F0A">
        <w:rPr>
          <w:b/>
          <w:szCs w:val="22"/>
        </w:rPr>
        <w:t xml:space="preserve">peržiūrėtas </w:t>
      </w:r>
    </w:p>
    <w:p w14:paraId="30A16738" w14:textId="77777777" w:rsidR="00EE3858" w:rsidRPr="00051F0A" w:rsidRDefault="00EE3858" w:rsidP="00EE3858">
      <w:pPr>
        <w:rPr>
          <w:bCs/>
          <w:color w:val="000000"/>
          <w:szCs w:val="22"/>
        </w:rPr>
      </w:pPr>
    </w:p>
    <w:p w14:paraId="3B01A74F" w14:textId="62F3DC64" w:rsidR="001D120C" w:rsidRPr="00051F0A" w:rsidRDefault="001D120C" w:rsidP="001D120C">
      <w:pPr>
        <w:widowControl w:val="0"/>
        <w:rPr>
          <w:szCs w:val="22"/>
        </w:rPr>
      </w:pPr>
      <w:r w:rsidRPr="00051F0A">
        <w:rPr>
          <w:iCs/>
          <w:szCs w:val="22"/>
        </w:rPr>
        <w:t xml:space="preserve">Išsami informacija apie šį vaistą pateikiama Europos vaistų agentūros tinklalapyje </w:t>
      </w:r>
      <w:ins w:id="940" w:author="Author">
        <w:r w:rsidR="009F7AA2" w:rsidRPr="00051F0A">
          <w:rPr>
            <w:szCs w:val="22"/>
          </w:rPr>
          <w:fldChar w:fldCharType="begin"/>
        </w:r>
        <w:r w:rsidR="009F7AA2" w:rsidRPr="00051F0A">
          <w:rPr>
            <w:szCs w:val="22"/>
          </w:rPr>
          <w:instrText xml:space="preserve"> HYPERLINK "</w:instrText>
        </w:r>
      </w:ins>
      <w:r w:rsidR="009F7AA2" w:rsidRPr="00763694">
        <w:rPr>
          <w:rPrChange w:id="941" w:author="Author">
            <w:rPr>
              <w:rStyle w:val="Hyperlink"/>
              <w:noProof/>
              <w:szCs w:val="22"/>
            </w:rPr>
          </w:rPrChange>
        </w:rPr>
        <w:instrText>http</w:instrText>
      </w:r>
      <w:ins w:id="942" w:author="Author">
        <w:r w:rsidR="009F7AA2" w:rsidRPr="00763694">
          <w:rPr>
            <w:rPrChange w:id="943" w:author="Author">
              <w:rPr>
                <w:rStyle w:val="Hyperlink"/>
                <w:noProof/>
                <w:szCs w:val="22"/>
              </w:rPr>
            </w:rPrChange>
          </w:rPr>
          <w:instrText>s</w:instrText>
        </w:r>
      </w:ins>
      <w:r w:rsidR="009F7AA2" w:rsidRPr="00763694">
        <w:rPr>
          <w:rPrChange w:id="944" w:author="Author">
            <w:rPr>
              <w:rStyle w:val="Hyperlink"/>
              <w:noProof/>
              <w:szCs w:val="22"/>
            </w:rPr>
          </w:rPrChange>
        </w:rPr>
        <w:instrText>://www.ema.europa.eu</w:instrText>
      </w:r>
      <w:ins w:id="945" w:author="Author">
        <w:r w:rsidR="009F7AA2" w:rsidRPr="00051F0A">
          <w:rPr>
            <w:szCs w:val="22"/>
          </w:rPr>
          <w:instrText>"</w:instrText>
        </w:r>
        <w:r w:rsidR="009F7AA2" w:rsidRPr="00051F0A">
          <w:rPr>
            <w:szCs w:val="22"/>
          </w:rPr>
        </w:r>
        <w:r w:rsidR="009F7AA2" w:rsidRPr="00051F0A">
          <w:rPr>
            <w:szCs w:val="22"/>
          </w:rPr>
          <w:fldChar w:fldCharType="separate"/>
        </w:r>
      </w:ins>
      <w:r w:rsidR="009F7AA2" w:rsidRPr="00051F0A">
        <w:rPr>
          <w:rStyle w:val="Hyperlink"/>
          <w:szCs w:val="22"/>
        </w:rPr>
        <w:t>http</w:t>
      </w:r>
      <w:ins w:id="946" w:author="Author">
        <w:r w:rsidR="009F7AA2" w:rsidRPr="00051F0A">
          <w:rPr>
            <w:rStyle w:val="Hyperlink"/>
            <w:szCs w:val="22"/>
          </w:rPr>
          <w:t>s</w:t>
        </w:r>
      </w:ins>
      <w:r w:rsidR="009F7AA2" w:rsidRPr="00051F0A">
        <w:rPr>
          <w:rStyle w:val="Hyperlink"/>
          <w:szCs w:val="22"/>
        </w:rPr>
        <w:t>://www.ema.europa.eu</w:t>
      </w:r>
      <w:ins w:id="947" w:author="Author">
        <w:r w:rsidR="009F7AA2" w:rsidRPr="00051F0A">
          <w:rPr>
            <w:szCs w:val="22"/>
          </w:rPr>
          <w:fldChar w:fldCharType="end"/>
        </w:r>
      </w:ins>
      <w:r w:rsidRPr="00051F0A">
        <w:rPr>
          <w:szCs w:val="22"/>
        </w:rPr>
        <w:t>.</w:t>
      </w:r>
    </w:p>
    <w:p w14:paraId="497C64FB" w14:textId="77777777" w:rsidR="007878CE" w:rsidRPr="00FD344F" w:rsidRDefault="007878CE">
      <w:pPr>
        <w:rPr>
          <w:szCs w:val="22"/>
        </w:rPr>
      </w:pPr>
    </w:p>
    <w:sectPr w:rsidR="007878CE" w:rsidRPr="00FD344F">
      <w:footerReference w:type="defaul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F638E" w14:textId="77777777" w:rsidR="00B439F8" w:rsidRPr="00051F0A" w:rsidRDefault="00B439F8">
      <w:r w:rsidRPr="00051F0A">
        <w:separator/>
      </w:r>
    </w:p>
  </w:endnote>
  <w:endnote w:type="continuationSeparator" w:id="0">
    <w:p w14:paraId="406395A5" w14:textId="77777777" w:rsidR="00B439F8" w:rsidRPr="00051F0A" w:rsidRDefault="00B439F8">
      <w:r w:rsidRPr="00051F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5233" w14:textId="77777777" w:rsidR="002E1B90" w:rsidRPr="00051F0A" w:rsidRDefault="002E1B90">
    <w:pPr>
      <w:pStyle w:val="Footer"/>
      <w:jc w:val="center"/>
      <w:rPr>
        <w:rFonts w:ascii="Arial" w:hAnsi="Arial" w:cs="Arial"/>
        <w:sz w:val="16"/>
      </w:rPr>
    </w:pPr>
    <w:r w:rsidRPr="00051F0A">
      <w:rPr>
        <w:rStyle w:val="PageNumber"/>
        <w:rFonts w:ascii="Arial" w:hAnsi="Arial" w:cs="Arial"/>
        <w:sz w:val="16"/>
      </w:rPr>
      <w:fldChar w:fldCharType="begin"/>
    </w:r>
    <w:r w:rsidRPr="00051F0A">
      <w:rPr>
        <w:rStyle w:val="PageNumber"/>
        <w:rFonts w:ascii="Arial" w:hAnsi="Arial" w:cs="Arial"/>
        <w:sz w:val="16"/>
      </w:rPr>
      <w:instrText xml:space="preserve"> PAGE </w:instrText>
    </w:r>
    <w:r w:rsidRPr="00051F0A">
      <w:rPr>
        <w:rStyle w:val="PageNumber"/>
        <w:rFonts w:ascii="Arial" w:hAnsi="Arial" w:cs="Arial"/>
        <w:sz w:val="16"/>
      </w:rPr>
      <w:fldChar w:fldCharType="separate"/>
    </w:r>
    <w:r w:rsidRPr="00051F0A">
      <w:rPr>
        <w:rStyle w:val="PageNumber"/>
        <w:rFonts w:ascii="Arial" w:hAnsi="Arial" w:cs="Arial"/>
        <w:sz w:val="16"/>
      </w:rPr>
      <w:t>3</w:t>
    </w:r>
    <w:r w:rsidRPr="00051F0A">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F5CD3" w14:textId="77777777" w:rsidR="00B439F8" w:rsidRPr="00051F0A" w:rsidRDefault="00B439F8">
      <w:r w:rsidRPr="00051F0A">
        <w:separator/>
      </w:r>
    </w:p>
  </w:footnote>
  <w:footnote w:type="continuationSeparator" w:id="0">
    <w:p w14:paraId="5623EDED" w14:textId="77777777" w:rsidR="00B439F8" w:rsidRPr="00051F0A" w:rsidRDefault="00B439F8">
      <w:r w:rsidRPr="00051F0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A0CD0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990580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6CE05C4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5F70E734"/>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14A7E3E"/>
    <w:lvl w:ilvl="0">
      <w:start w:val="1"/>
      <w:numFmt w:val="decimal"/>
      <w:pStyle w:val="Action"/>
      <w:lvlText w:val="%1."/>
      <w:lvlJc w:val="left"/>
      <w:pPr>
        <w:tabs>
          <w:tab w:val="num" w:pos="567"/>
        </w:tabs>
        <w:ind w:left="567" w:hanging="567"/>
      </w:pPr>
      <w:rPr>
        <w:rFonts w:hint="default"/>
      </w:rPr>
    </w:lvl>
  </w:abstractNum>
  <w:abstractNum w:abstractNumId="5" w15:restartNumberingAfterBreak="0">
    <w:nsid w:val="FFFFFF80"/>
    <w:multiLevelType w:val="singleLevel"/>
    <w:tmpl w:val="D8805AE0"/>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D36F6A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1807E42"/>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7FA778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6A8C7F2"/>
    <w:lvl w:ilvl="0">
      <w:start w:val="1"/>
      <w:numFmt w:val="decimal"/>
      <w:pStyle w:val="Proc3"/>
      <w:lvlText w:val="%1."/>
      <w:lvlJc w:val="left"/>
      <w:pPr>
        <w:tabs>
          <w:tab w:val="num" w:pos="360"/>
        </w:tabs>
        <w:ind w:left="360" w:hanging="360"/>
      </w:pPr>
    </w:lvl>
  </w:abstractNum>
  <w:abstractNum w:abstractNumId="10" w15:restartNumberingAfterBreak="0">
    <w:nsid w:val="FFFFFF89"/>
    <w:multiLevelType w:val="singleLevel"/>
    <w:tmpl w:val="F360443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1B19C2"/>
    <w:multiLevelType w:val="hybridMultilevel"/>
    <w:tmpl w:val="A380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2330A97"/>
    <w:multiLevelType w:val="multilevel"/>
    <w:tmpl w:val="1C0A1F02"/>
    <w:lvl w:ilvl="0">
      <w:start w:val="1"/>
      <w:numFmt w:val="decimal"/>
      <w:pStyle w:val="Warning"/>
      <w:lvlText w:val="%1."/>
      <w:lvlJc w:val="left"/>
      <w:pPr>
        <w:tabs>
          <w:tab w:val="num" w:pos="567"/>
        </w:tabs>
        <w:ind w:left="567" w:hanging="567"/>
      </w:pPr>
      <w:rPr>
        <w:rFonts w:hint="default"/>
      </w:rPr>
    </w:lvl>
    <w:lvl w:ilvl="1">
      <w:start w:val="1"/>
      <w:numFmt w:val="decimal"/>
      <w:pStyle w:val="Bullet"/>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04E85EB7"/>
    <w:multiLevelType w:val="hybridMultilevel"/>
    <w:tmpl w:val="1C9CE554"/>
    <w:lvl w:ilvl="0" w:tplc="40EE3CAC">
      <w:start w:val="1"/>
      <w:numFmt w:val="bullet"/>
      <w:lvlText w:val=""/>
      <w:lvlJc w:val="left"/>
      <w:pPr>
        <w:tabs>
          <w:tab w:val="num" w:pos="432"/>
        </w:tabs>
        <w:ind w:left="432" w:hanging="432"/>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06355DF5"/>
    <w:multiLevelType w:val="hybridMultilevel"/>
    <w:tmpl w:val="68D2A718"/>
    <w:lvl w:ilvl="0" w:tplc="67F0E116">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07BD7FD6"/>
    <w:multiLevelType w:val="hybridMultilevel"/>
    <w:tmpl w:val="0D40CDBA"/>
    <w:lvl w:ilvl="0" w:tplc="67F0E116">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9C44CC1"/>
    <w:multiLevelType w:val="hybridMultilevel"/>
    <w:tmpl w:val="7FF2C56E"/>
    <w:lvl w:ilvl="0" w:tplc="C3006BEC">
      <w:start w:val="1"/>
      <w:numFmt w:val="bullet"/>
      <w:lvlText w:val=""/>
      <w:lvlJc w:val="left"/>
      <w:pPr>
        <w:tabs>
          <w:tab w:val="num" w:pos="720"/>
        </w:tabs>
        <w:ind w:left="720" w:hanging="360"/>
      </w:pPr>
      <w:rPr>
        <w:rFonts w:ascii="Symbol" w:hAnsi="Symbol" w:hint="default"/>
      </w:rPr>
    </w:lvl>
    <w:lvl w:ilvl="1" w:tplc="A7D41A62">
      <w:start w:val="1"/>
      <w:numFmt w:val="bullet"/>
      <w:lvlText w:val="o"/>
      <w:lvlJc w:val="left"/>
      <w:pPr>
        <w:tabs>
          <w:tab w:val="num" w:pos="1440"/>
        </w:tabs>
        <w:ind w:left="1440" w:hanging="360"/>
      </w:pPr>
      <w:rPr>
        <w:rFonts w:ascii="Courier New" w:hAnsi="Courier New" w:cs="Courier New" w:hint="default"/>
      </w:rPr>
    </w:lvl>
    <w:lvl w:ilvl="2" w:tplc="8D1ABFE4">
      <w:start w:val="1"/>
      <w:numFmt w:val="bullet"/>
      <w:lvlText w:val=""/>
      <w:lvlJc w:val="left"/>
      <w:pPr>
        <w:tabs>
          <w:tab w:val="num" w:pos="2160"/>
        </w:tabs>
        <w:ind w:left="2160" w:hanging="360"/>
      </w:pPr>
      <w:rPr>
        <w:rFonts w:ascii="Wingdings" w:hAnsi="Wingdings" w:hint="default"/>
      </w:rPr>
    </w:lvl>
    <w:lvl w:ilvl="3" w:tplc="089829CA">
      <w:start w:val="1"/>
      <w:numFmt w:val="bullet"/>
      <w:lvlText w:val=""/>
      <w:lvlJc w:val="left"/>
      <w:pPr>
        <w:tabs>
          <w:tab w:val="num" w:pos="2880"/>
        </w:tabs>
        <w:ind w:left="2880" w:hanging="360"/>
      </w:pPr>
      <w:rPr>
        <w:rFonts w:ascii="Symbol" w:hAnsi="Symbol" w:hint="default"/>
      </w:rPr>
    </w:lvl>
    <w:lvl w:ilvl="4" w:tplc="A76C681A">
      <w:start w:val="1"/>
      <w:numFmt w:val="bullet"/>
      <w:lvlText w:val="o"/>
      <w:lvlJc w:val="left"/>
      <w:pPr>
        <w:tabs>
          <w:tab w:val="num" w:pos="3600"/>
        </w:tabs>
        <w:ind w:left="3600" w:hanging="360"/>
      </w:pPr>
      <w:rPr>
        <w:rFonts w:ascii="Courier New" w:hAnsi="Courier New" w:cs="Courier New" w:hint="default"/>
      </w:rPr>
    </w:lvl>
    <w:lvl w:ilvl="5" w:tplc="2E6C4924">
      <w:start w:val="1"/>
      <w:numFmt w:val="bullet"/>
      <w:lvlText w:val=""/>
      <w:lvlJc w:val="left"/>
      <w:pPr>
        <w:tabs>
          <w:tab w:val="num" w:pos="4320"/>
        </w:tabs>
        <w:ind w:left="4320" w:hanging="360"/>
      </w:pPr>
      <w:rPr>
        <w:rFonts w:ascii="Wingdings" w:hAnsi="Wingdings" w:hint="default"/>
      </w:rPr>
    </w:lvl>
    <w:lvl w:ilvl="6" w:tplc="5B1E12BE">
      <w:start w:val="1"/>
      <w:numFmt w:val="bullet"/>
      <w:lvlText w:val=""/>
      <w:lvlJc w:val="left"/>
      <w:pPr>
        <w:tabs>
          <w:tab w:val="num" w:pos="5040"/>
        </w:tabs>
        <w:ind w:left="5040" w:hanging="360"/>
      </w:pPr>
      <w:rPr>
        <w:rFonts w:ascii="Symbol" w:hAnsi="Symbol" w:hint="default"/>
      </w:rPr>
    </w:lvl>
    <w:lvl w:ilvl="7" w:tplc="77184FC8">
      <w:start w:val="1"/>
      <w:numFmt w:val="bullet"/>
      <w:lvlText w:val="o"/>
      <w:lvlJc w:val="left"/>
      <w:pPr>
        <w:tabs>
          <w:tab w:val="num" w:pos="5760"/>
        </w:tabs>
        <w:ind w:left="5760" w:hanging="360"/>
      </w:pPr>
      <w:rPr>
        <w:rFonts w:ascii="Courier New" w:hAnsi="Courier New" w:cs="Courier New" w:hint="default"/>
      </w:rPr>
    </w:lvl>
    <w:lvl w:ilvl="8" w:tplc="33C8C75E">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E3E08A7"/>
    <w:multiLevelType w:val="hybridMultilevel"/>
    <w:tmpl w:val="586A3B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0E14D59"/>
    <w:multiLevelType w:val="hybridMultilevel"/>
    <w:tmpl w:val="FE862958"/>
    <w:lvl w:ilvl="0" w:tplc="7750C47E">
      <w:start w:val="1"/>
      <w:numFmt w:val="bullet"/>
      <w:lvlText w:val=""/>
      <w:lvlJc w:val="left"/>
      <w:pPr>
        <w:tabs>
          <w:tab w:val="num" w:pos="502"/>
        </w:tabs>
        <w:ind w:left="502" w:hanging="360"/>
      </w:pPr>
      <w:rPr>
        <w:rFonts w:ascii="Wingdings" w:hAnsi="Wingdings" w:hint="default"/>
        <w:b w:val="0"/>
        <w:i w:val="0"/>
        <w:color w:val="000000"/>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8E3E42"/>
    <w:multiLevelType w:val="hybridMultilevel"/>
    <w:tmpl w:val="43DC9FC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2E0940DD"/>
    <w:multiLevelType w:val="multilevel"/>
    <w:tmpl w:val="43325E4E"/>
    <w:lvl w:ilvl="0">
      <w:start w:val="1"/>
      <w:numFmt w:val="bullet"/>
      <w:lvlText w:val=""/>
      <w:lvlJc w:val="left"/>
      <w:pPr>
        <w:tabs>
          <w:tab w:val="num" w:pos="360"/>
        </w:tabs>
        <w:ind w:left="360" w:hanging="360"/>
      </w:pPr>
      <w:rPr>
        <w:rFonts w:ascii="Symbol" w:hAnsi="Symbol" w:hint="default"/>
      </w:rPr>
    </w:lvl>
    <w:lvl w:ilvl="1">
      <w:start w:val="1"/>
      <w:numFmt w:val="decimal"/>
      <w:lvlText w:val="%1.%2."/>
      <w:legacy w:legacy="1" w:legacySpace="0" w:legacyIndent="567"/>
      <w:lvlJc w:val="left"/>
      <w:pPr>
        <w:ind w:left="1134" w:hanging="567"/>
      </w:pPr>
    </w:lvl>
    <w:lvl w:ilvl="2">
      <w:start w:val="1"/>
      <w:numFmt w:val="decimal"/>
      <w:lvlText w:val="%1.%2.%3."/>
      <w:legacy w:legacy="1" w:legacySpace="0" w:legacyIndent="567"/>
      <w:lvlJc w:val="left"/>
      <w:pPr>
        <w:ind w:left="1701" w:hanging="567"/>
      </w:pPr>
    </w:lvl>
    <w:lvl w:ilvl="3">
      <w:start w:val="1"/>
      <w:numFmt w:val="lowerLetter"/>
      <w:lvlText w:val="%4."/>
      <w:legacy w:legacy="1" w:legacySpace="0" w:legacyIndent="397"/>
      <w:lvlJc w:val="left"/>
      <w:pPr>
        <w:ind w:left="2098" w:hanging="397"/>
      </w:pPr>
    </w:lvl>
    <w:lvl w:ilvl="4">
      <w:start w:val="1"/>
      <w:numFmt w:val="decimal"/>
      <w:lvlText w:val="%4.%5."/>
      <w:legacy w:legacy="1" w:legacySpace="0" w:legacyIndent="709"/>
      <w:lvlJc w:val="left"/>
      <w:pPr>
        <w:ind w:left="2807" w:hanging="709"/>
      </w:pPr>
    </w:lvl>
    <w:lvl w:ilvl="5">
      <w:start w:val="1"/>
      <w:numFmt w:val="decimal"/>
      <w:lvlText w:val="%4.%5.%6."/>
      <w:legacy w:legacy="1" w:legacySpace="0" w:legacyIndent="709"/>
      <w:lvlJc w:val="left"/>
      <w:pPr>
        <w:ind w:left="3516" w:hanging="709"/>
      </w:pPr>
    </w:lvl>
    <w:lvl w:ilvl="6">
      <w:start w:val="1"/>
      <w:numFmt w:val="decimal"/>
      <w:lvlText w:val="%4.%5.%6.%7."/>
      <w:legacy w:legacy="1" w:legacySpace="0" w:legacyIndent="709"/>
      <w:lvlJc w:val="left"/>
      <w:pPr>
        <w:ind w:left="4225" w:hanging="709"/>
      </w:pPr>
    </w:lvl>
    <w:lvl w:ilvl="7">
      <w:start w:val="1"/>
      <w:numFmt w:val="decimal"/>
      <w:lvlText w:val="%4.%5.%6.%7.%8."/>
      <w:legacy w:legacy="1" w:legacySpace="0" w:legacyIndent="709"/>
      <w:lvlJc w:val="left"/>
      <w:pPr>
        <w:ind w:left="4934" w:hanging="709"/>
      </w:pPr>
    </w:lvl>
    <w:lvl w:ilvl="8">
      <w:start w:val="1"/>
      <w:numFmt w:val="decimal"/>
      <w:lvlText w:val="%4.%5.%6.%7.%8.%9."/>
      <w:legacy w:legacy="1" w:legacySpace="0" w:legacyIndent="709"/>
      <w:lvlJc w:val="left"/>
      <w:pPr>
        <w:ind w:left="5643" w:hanging="709"/>
      </w:pPr>
    </w:lvl>
  </w:abstractNum>
  <w:abstractNum w:abstractNumId="24" w15:restartNumberingAfterBreak="0">
    <w:nsid w:val="32994F16"/>
    <w:multiLevelType w:val="hybridMultilevel"/>
    <w:tmpl w:val="80BE67C8"/>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352E6E87"/>
    <w:multiLevelType w:val="hybridMultilevel"/>
    <w:tmpl w:val="DBA4A36E"/>
    <w:lvl w:ilvl="0" w:tplc="E8BAF01E">
      <w:start w:val="1"/>
      <w:numFmt w:val="bullet"/>
      <w:lvlText w:val=""/>
      <w:lvlJc w:val="left"/>
      <w:pPr>
        <w:tabs>
          <w:tab w:val="num" w:pos="360"/>
        </w:tabs>
        <w:ind w:left="360" w:hanging="360"/>
      </w:pPr>
      <w:rPr>
        <w:rFonts w:ascii="Wingdings" w:hAnsi="Wingdings"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476F366E"/>
    <w:multiLevelType w:val="hybridMultilevel"/>
    <w:tmpl w:val="D3E45460"/>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55196DCD"/>
    <w:multiLevelType w:val="multilevel"/>
    <w:tmpl w:val="5BA66E6A"/>
    <w:lvl w:ilvl="0">
      <w:start w:val="1"/>
      <w:numFmt w:val="decimal"/>
      <w:pStyle w:val="Heading1"/>
      <w:suff w:val="space"/>
      <w:lvlText w:val="%1."/>
      <w:lvlJc w:val="left"/>
      <w:pPr>
        <w:ind w:left="567" w:hanging="567"/>
      </w:pPr>
      <w:rPr>
        <w:rFonts w:hint="default"/>
      </w:rPr>
    </w:lvl>
    <w:lvl w:ilvl="1">
      <w:start w:val="1"/>
      <w:numFmt w:val="none"/>
      <w:pStyle w:val="Heading2"/>
      <w:lvlText w:val="5.3"/>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6780CB1"/>
    <w:multiLevelType w:val="hybridMultilevel"/>
    <w:tmpl w:val="8786B2A4"/>
    <w:lvl w:ilvl="0" w:tplc="04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ACC19FD"/>
    <w:multiLevelType w:val="hybridMultilevel"/>
    <w:tmpl w:val="1E2612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BC93AB0"/>
    <w:multiLevelType w:val="hybridMultilevel"/>
    <w:tmpl w:val="58B20D7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2208EE"/>
    <w:multiLevelType w:val="hybridMultilevel"/>
    <w:tmpl w:val="775CA816"/>
    <w:lvl w:ilvl="0" w:tplc="67F0E116">
      <w:numFmt w:val="bullet"/>
      <w:lvlText w:val="-"/>
      <w:lvlJc w:val="left"/>
      <w:pPr>
        <w:ind w:left="720" w:hanging="360"/>
      </w:pPr>
      <w:rPr>
        <w:rFonts w:ascii="Times New Roman" w:eastAsia="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D603A5A"/>
    <w:multiLevelType w:val="hybridMultilevel"/>
    <w:tmpl w:val="9E34A0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F9337D0"/>
    <w:multiLevelType w:val="hybridMultilevel"/>
    <w:tmpl w:val="B6C885E6"/>
    <w:lvl w:ilvl="0" w:tplc="8A38294E">
      <w:start w:val="1"/>
      <w:numFmt w:val="bullet"/>
      <w:lvlText w:val=""/>
      <w:lvlJc w:val="left"/>
      <w:pPr>
        <w:tabs>
          <w:tab w:val="num" w:pos="720"/>
        </w:tabs>
        <w:ind w:left="720" w:hanging="360"/>
      </w:pPr>
      <w:rPr>
        <w:rFonts w:ascii="Symbol" w:hAnsi="Symbol" w:hint="default"/>
      </w:rPr>
    </w:lvl>
    <w:lvl w:ilvl="1" w:tplc="EA401E0E">
      <w:start w:val="1"/>
      <w:numFmt w:val="bullet"/>
      <w:lvlText w:val="o"/>
      <w:lvlJc w:val="left"/>
      <w:pPr>
        <w:tabs>
          <w:tab w:val="num" w:pos="1440"/>
        </w:tabs>
        <w:ind w:left="1440" w:hanging="360"/>
      </w:pPr>
      <w:rPr>
        <w:rFonts w:ascii="Courier New" w:hAnsi="Courier New" w:cs="Courier New" w:hint="default"/>
      </w:rPr>
    </w:lvl>
    <w:lvl w:ilvl="2" w:tplc="7004A4F6">
      <w:start w:val="1"/>
      <w:numFmt w:val="bullet"/>
      <w:lvlText w:val=""/>
      <w:lvlJc w:val="left"/>
      <w:pPr>
        <w:tabs>
          <w:tab w:val="num" w:pos="2160"/>
        </w:tabs>
        <w:ind w:left="2160" w:hanging="360"/>
      </w:pPr>
      <w:rPr>
        <w:rFonts w:ascii="Wingdings" w:hAnsi="Wingdings" w:hint="default"/>
      </w:rPr>
    </w:lvl>
    <w:lvl w:ilvl="3" w:tplc="F63863E6">
      <w:start w:val="1"/>
      <w:numFmt w:val="bullet"/>
      <w:lvlText w:val=""/>
      <w:lvlJc w:val="left"/>
      <w:pPr>
        <w:tabs>
          <w:tab w:val="num" w:pos="2880"/>
        </w:tabs>
        <w:ind w:left="2880" w:hanging="360"/>
      </w:pPr>
      <w:rPr>
        <w:rFonts w:ascii="Symbol" w:hAnsi="Symbol" w:hint="default"/>
      </w:rPr>
    </w:lvl>
    <w:lvl w:ilvl="4" w:tplc="EAAE9DA0">
      <w:start w:val="1"/>
      <w:numFmt w:val="bullet"/>
      <w:lvlText w:val="o"/>
      <w:lvlJc w:val="left"/>
      <w:pPr>
        <w:tabs>
          <w:tab w:val="num" w:pos="3600"/>
        </w:tabs>
        <w:ind w:left="3600" w:hanging="360"/>
      </w:pPr>
      <w:rPr>
        <w:rFonts w:ascii="Courier New" w:hAnsi="Courier New" w:cs="Courier New" w:hint="default"/>
      </w:rPr>
    </w:lvl>
    <w:lvl w:ilvl="5" w:tplc="929CD1F2">
      <w:start w:val="1"/>
      <w:numFmt w:val="bullet"/>
      <w:lvlText w:val=""/>
      <w:lvlJc w:val="left"/>
      <w:pPr>
        <w:tabs>
          <w:tab w:val="num" w:pos="4320"/>
        </w:tabs>
        <w:ind w:left="4320" w:hanging="360"/>
      </w:pPr>
      <w:rPr>
        <w:rFonts w:ascii="Wingdings" w:hAnsi="Wingdings" w:hint="default"/>
      </w:rPr>
    </w:lvl>
    <w:lvl w:ilvl="6" w:tplc="D1F8B9EC">
      <w:start w:val="1"/>
      <w:numFmt w:val="bullet"/>
      <w:lvlText w:val=""/>
      <w:lvlJc w:val="left"/>
      <w:pPr>
        <w:tabs>
          <w:tab w:val="num" w:pos="5040"/>
        </w:tabs>
        <w:ind w:left="5040" w:hanging="360"/>
      </w:pPr>
      <w:rPr>
        <w:rFonts w:ascii="Symbol" w:hAnsi="Symbol" w:hint="default"/>
      </w:rPr>
    </w:lvl>
    <w:lvl w:ilvl="7" w:tplc="18B40EF4">
      <w:start w:val="1"/>
      <w:numFmt w:val="bullet"/>
      <w:lvlText w:val="o"/>
      <w:lvlJc w:val="left"/>
      <w:pPr>
        <w:tabs>
          <w:tab w:val="num" w:pos="5760"/>
        </w:tabs>
        <w:ind w:left="5760" w:hanging="360"/>
      </w:pPr>
      <w:rPr>
        <w:rFonts w:ascii="Courier New" w:hAnsi="Courier New" w:cs="Courier New" w:hint="default"/>
      </w:rPr>
    </w:lvl>
    <w:lvl w:ilvl="8" w:tplc="F98279D2">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073CAD"/>
    <w:multiLevelType w:val="hybridMultilevel"/>
    <w:tmpl w:val="ED50DF0A"/>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100D28"/>
    <w:multiLevelType w:val="hybridMultilevel"/>
    <w:tmpl w:val="2F94C0BA"/>
    <w:lvl w:ilvl="0" w:tplc="A9640A66">
      <w:start w:val="1"/>
      <w:numFmt w:val="upperLetter"/>
      <w:lvlText w:val="%1."/>
      <w:lvlJc w:val="left"/>
      <w:pPr>
        <w:ind w:left="5670" w:hanging="5670"/>
      </w:pPr>
      <w:rPr>
        <w:rFonts w:hint="default"/>
        <w:b/>
      </w:rPr>
    </w:lvl>
    <w:lvl w:ilvl="1" w:tplc="31527368">
      <w:start w:val="1"/>
      <w:numFmt w:val="decimal"/>
      <w:lvlText w:val="%2."/>
      <w:lvlJc w:val="left"/>
      <w:pPr>
        <w:ind w:left="1650" w:hanging="570"/>
      </w:pPr>
      <w:rPr>
        <w:rFonts w:hint="default"/>
        <w:b/>
        <w:i w:val="0"/>
      </w:rPr>
    </w:lvl>
    <w:lvl w:ilvl="2" w:tplc="F59E300C" w:tentative="1">
      <w:start w:val="1"/>
      <w:numFmt w:val="lowerRoman"/>
      <w:lvlText w:val="%3."/>
      <w:lvlJc w:val="right"/>
      <w:pPr>
        <w:ind w:left="2160" w:hanging="180"/>
      </w:pPr>
    </w:lvl>
    <w:lvl w:ilvl="3" w:tplc="CB68102E" w:tentative="1">
      <w:start w:val="1"/>
      <w:numFmt w:val="decimal"/>
      <w:lvlText w:val="%4."/>
      <w:lvlJc w:val="left"/>
      <w:pPr>
        <w:ind w:left="2880" w:hanging="360"/>
      </w:pPr>
    </w:lvl>
    <w:lvl w:ilvl="4" w:tplc="F6E65AF8" w:tentative="1">
      <w:start w:val="1"/>
      <w:numFmt w:val="lowerLetter"/>
      <w:lvlText w:val="%5."/>
      <w:lvlJc w:val="left"/>
      <w:pPr>
        <w:ind w:left="3600" w:hanging="360"/>
      </w:pPr>
    </w:lvl>
    <w:lvl w:ilvl="5" w:tplc="35C8B37A" w:tentative="1">
      <w:start w:val="1"/>
      <w:numFmt w:val="lowerRoman"/>
      <w:lvlText w:val="%6."/>
      <w:lvlJc w:val="right"/>
      <w:pPr>
        <w:ind w:left="4320" w:hanging="180"/>
      </w:pPr>
    </w:lvl>
    <w:lvl w:ilvl="6" w:tplc="065C7354" w:tentative="1">
      <w:start w:val="1"/>
      <w:numFmt w:val="decimal"/>
      <w:lvlText w:val="%7."/>
      <w:lvlJc w:val="left"/>
      <w:pPr>
        <w:ind w:left="5040" w:hanging="360"/>
      </w:pPr>
    </w:lvl>
    <w:lvl w:ilvl="7" w:tplc="B75A740C" w:tentative="1">
      <w:start w:val="1"/>
      <w:numFmt w:val="lowerLetter"/>
      <w:lvlText w:val="%8."/>
      <w:lvlJc w:val="left"/>
      <w:pPr>
        <w:ind w:left="5760" w:hanging="360"/>
      </w:pPr>
    </w:lvl>
    <w:lvl w:ilvl="8" w:tplc="936060DA" w:tentative="1">
      <w:start w:val="1"/>
      <w:numFmt w:val="lowerRoman"/>
      <w:lvlText w:val="%9."/>
      <w:lvlJc w:val="right"/>
      <w:pPr>
        <w:ind w:left="6480" w:hanging="180"/>
      </w:pPr>
    </w:lvl>
  </w:abstractNum>
  <w:num w:numId="1" w16cid:durableId="1934170705">
    <w:abstractNumId w:val="10"/>
  </w:num>
  <w:num w:numId="2" w16cid:durableId="1736512437">
    <w:abstractNumId w:val="9"/>
  </w:num>
  <w:num w:numId="3" w16cid:durableId="100810056">
    <w:abstractNumId w:val="28"/>
  </w:num>
  <w:num w:numId="4" w16cid:durableId="549345504">
    <w:abstractNumId w:val="4"/>
  </w:num>
  <w:num w:numId="5" w16cid:durableId="7436021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0559647">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933276424">
    <w:abstractNumId w:val="8"/>
  </w:num>
  <w:num w:numId="8" w16cid:durableId="882642464">
    <w:abstractNumId w:val="7"/>
  </w:num>
  <w:num w:numId="9" w16cid:durableId="812216084">
    <w:abstractNumId w:val="6"/>
  </w:num>
  <w:num w:numId="10" w16cid:durableId="1205292383">
    <w:abstractNumId w:val="5"/>
  </w:num>
  <w:num w:numId="11" w16cid:durableId="2056535975">
    <w:abstractNumId w:val="3"/>
  </w:num>
  <w:num w:numId="12" w16cid:durableId="768238713">
    <w:abstractNumId w:val="2"/>
  </w:num>
  <w:num w:numId="13" w16cid:durableId="553809465">
    <w:abstractNumId w:val="1"/>
  </w:num>
  <w:num w:numId="14" w16cid:durableId="168100555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83380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828737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385706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6835086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266689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056470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6941729">
    <w:abstractNumId w:val="23"/>
  </w:num>
  <w:num w:numId="22" w16cid:durableId="1462723438">
    <w:abstractNumId w:val="21"/>
  </w:num>
  <w:num w:numId="23" w16cid:durableId="1784569772">
    <w:abstractNumId w:val="26"/>
  </w:num>
  <w:num w:numId="24" w16cid:durableId="1732001548">
    <w:abstractNumId w:val="29"/>
  </w:num>
  <w:num w:numId="25" w16cid:durableId="1488479546">
    <w:abstractNumId w:val="31"/>
  </w:num>
  <w:num w:numId="26" w16cid:durableId="473372674">
    <w:abstractNumId w:val="30"/>
  </w:num>
  <w:num w:numId="27" w16cid:durableId="1772509754">
    <w:abstractNumId w:val="16"/>
  </w:num>
  <w:num w:numId="28" w16cid:durableId="20522316">
    <w:abstractNumId w:val="32"/>
  </w:num>
  <w:num w:numId="29" w16cid:durableId="379792176">
    <w:abstractNumId w:val="18"/>
  </w:num>
  <w:num w:numId="30" w16cid:durableId="805439036">
    <w:abstractNumId w:val="14"/>
  </w:num>
  <w:num w:numId="31" w16cid:durableId="306521403">
    <w:abstractNumId w:val="12"/>
  </w:num>
  <w:num w:numId="32" w16cid:durableId="1880390369">
    <w:abstractNumId w:val="35"/>
  </w:num>
  <w:num w:numId="33" w16cid:durableId="1864442651">
    <w:abstractNumId w:val="20"/>
  </w:num>
  <w:num w:numId="34" w16cid:durableId="231160365">
    <w:abstractNumId w:val="28"/>
  </w:num>
  <w:num w:numId="35" w16cid:durableId="414867554">
    <w:abstractNumId w:val="28"/>
  </w:num>
  <w:num w:numId="36" w16cid:durableId="477578435">
    <w:abstractNumId w:val="28"/>
  </w:num>
  <w:num w:numId="37" w16cid:durableId="1654215058">
    <w:abstractNumId w:val="28"/>
  </w:num>
  <w:num w:numId="38" w16cid:durableId="1944797383">
    <w:abstractNumId w:val="28"/>
  </w:num>
  <w:num w:numId="39" w16cid:durableId="959531080">
    <w:abstractNumId w:val="28"/>
  </w:num>
  <w:num w:numId="40" w16cid:durableId="1681735398">
    <w:abstractNumId w:val="0"/>
  </w:num>
  <w:num w:numId="41" w16cid:durableId="2028486149">
    <w:abstractNumId w:val="34"/>
  </w:num>
  <w:num w:numId="42" w16cid:durableId="1926113059">
    <w:abstractNumId w:val="19"/>
  </w:num>
  <w:num w:numId="43" w16cid:durableId="1536458349">
    <w:abstractNumId w:val="33"/>
  </w:num>
  <w:num w:numId="44" w16cid:durableId="1302227755">
    <w:abstractNumId w:val="36"/>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DD">
    <w15:presenceInfo w15:providerId="None" w15:userId="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8"/>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53545c-487f-416a-b1fb-91b557048e05" w:val=" "/>
    <w:docVar w:name="vault_nd_060cba06-18db-46d3-b33b-1e08fbbae6ed" w:val=" "/>
    <w:docVar w:name="vault_nd_0cab29c8-fd1f-48dd-81dd-3b7771f70192" w:val=" "/>
    <w:docVar w:name="vault_nd_13254760-9532-44e3-a421-fdf0e3958868" w:val=" "/>
    <w:docVar w:name="vault_nd_19d16283-19b2-4124-b097-9a2c986b6439" w:val=" "/>
    <w:docVar w:name="vault_nd_1a644568-0028-413d-b2fc-3b9293369ee2" w:val=" "/>
    <w:docVar w:name="vault_nd_1c5c1e3e-dabf-4514-9c7e-73712e0ba78e" w:val=" "/>
    <w:docVar w:name="VAULT_ND_1cf2c971-bd1e-4b01-b672-295bd439292d" w:val=" "/>
    <w:docVar w:name="vault_nd_1d9fcc08-83f1-4782-bb97-e9c5dd37fa55" w:val=" "/>
    <w:docVar w:name="vault_nd_1fdcbbb6-1c88-4f57-a704-f55f2b25fdf6" w:val=" "/>
    <w:docVar w:name="VAULT_ND_2032654c-5dda-4d33-9a89-10c51ce97d69" w:val=" "/>
    <w:docVar w:name="vault_nd_20a492b1-a86b-4d10-b529-58cfe5774669" w:val=" "/>
    <w:docVar w:name="VAULT_ND_217548f2-75a6-4d33-904f-37f5e166b113" w:val=" "/>
    <w:docVar w:name="vault_nd_229dd8dd-782e-40b8-82ae-bcae02d513c1" w:val=" "/>
    <w:docVar w:name="vault_nd_233047c9-da04-4cf6-9438-07b3730edb0f" w:val=" "/>
    <w:docVar w:name="VAULT_ND_23693e07-70ac-4666-be1b-43eafe737f85" w:val=" "/>
    <w:docVar w:name="vault_nd_23c3711d-289d-4f7d-a9b7-ee917b56b1ff" w:val=" "/>
    <w:docVar w:name="vault_nd_2619eb37-3b5d-4bca-9cfd-edcd70c7fd41" w:val=" "/>
    <w:docVar w:name="vault_nd_2d86213a-ddcd-41fa-9ed5-cc2f24cfaa5e" w:val=" "/>
    <w:docVar w:name="VAULT_ND_2e30c89d-9362-4a3b-b889-8222420c70ab" w:val=" "/>
    <w:docVar w:name="VAULT_ND_325e712c-81d2-4bf3-865c-e0cef31fb59f" w:val=" "/>
    <w:docVar w:name="VAULT_ND_34787afb-3e96-4cdf-b509-d8c896950224" w:val=" "/>
    <w:docVar w:name="vault_nd_34de420d-e0da-40b6-b52a-a7669f82eb96" w:val=" "/>
    <w:docVar w:name="VAULT_ND_35ee472a-be6f-49bb-bb88-6a6b5356234c" w:val=" "/>
    <w:docVar w:name="VAULT_ND_35f0c270-f116-4ed5-b8d0-ff1d1854154c" w:val=" "/>
    <w:docVar w:name="vault_nd_36c638b0-784c-452d-b17a-24c2ca1ddfef" w:val=" "/>
    <w:docVar w:name="vault_nd_393ed024-3b53-4e44-881b-48561f7f55b5" w:val=" "/>
    <w:docVar w:name="vault_nd_39418bf4-1189-4dd8-a698-2d083e69c74b" w:val=" "/>
    <w:docVar w:name="VAULT_ND_3fa35cff-66cc-4ca3-8c69-2372b8889417" w:val=" "/>
    <w:docVar w:name="vault_nd_4882024b-21fb-4a62-bc29-84c8f4841136" w:val=" "/>
    <w:docVar w:name="vault_nd_49789138-c747-4d0a-9c8f-9f99e4b17b00" w:val=" "/>
    <w:docVar w:name="vault_nd_4c64c722-36d7-4006-8631-ebe8a8dec698" w:val=" "/>
    <w:docVar w:name="vault_nd_4cfab925-e213-4d05-879c-42c5d1c50532" w:val=" "/>
    <w:docVar w:name="vault_nd_4cff678f-ce9c-4c37-adf0-d91798fb39d5" w:val=" "/>
    <w:docVar w:name="vault_nd_4ee347e0-2a64-41ac-8305-af8ad4ca129c" w:val=" "/>
    <w:docVar w:name="VAULT_ND_511519f0-2e7f-42b2-8278-3ee131ef346b" w:val=" "/>
    <w:docVar w:name="VAULT_ND_54e0176e-4928-407e-aaba-1a66f069b74d" w:val=" "/>
    <w:docVar w:name="vault_nd_5575bbb8-2c72-4217-8373-01b046e842be" w:val=" "/>
    <w:docVar w:name="VAULT_ND_58d064ff-5a54-40b9-b829-c3007528b22f" w:val=" "/>
    <w:docVar w:name="vault_nd_590ef6f7-7095-41ec-bcec-3a1c99b834da" w:val=" "/>
    <w:docVar w:name="vault_nd_592f0d29-71d6-42da-a238-aa086b52dc9b" w:val=" "/>
    <w:docVar w:name="vault_nd_5acb8137-c006-4a03-bfee-06e73c102548" w:val=" "/>
    <w:docVar w:name="vault_nd_62a6aa71-9da5-405a-82da-013933b579c9" w:val=" "/>
    <w:docVar w:name="VAULT_ND_650f8c28-37e1-4e6a-8908-78aa4eb2d949" w:val=" "/>
    <w:docVar w:name="VAULT_ND_6b60f221-29bb-4ad3-a28d-8c8c21733bd6" w:val=" "/>
    <w:docVar w:name="VAULT_ND_6bb02f58-c0e4-422e-be6d-101adbc1d023" w:val=" "/>
    <w:docVar w:name="VAULT_ND_6c566836-2c59-434c-909f-ed9db7f4e3d5" w:val=" "/>
    <w:docVar w:name="VAULT_ND_6ea7f47b-64c2-431e-acd3-d208e44e488e" w:val=" "/>
    <w:docVar w:name="vault_nd_6fe2b28e-022b-43eb-b6d8-4f45ca6597c8" w:val=" "/>
    <w:docVar w:name="VAULT_ND_6ff51049-d9f8-414a-b172-a02e3328e98e" w:val=" "/>
    <w:docVar w:name="vault_nd_72c10886-e545-4188-954e-3d063f281286" w:val=" "/>
    <w:docVar w:name="vault_nd_74ac1911-3cd5-4938-aa1e-c74f6b12fe3d" w:val=" "/>
    <w:docVar w:name="vault_nd_75d4ca17-dbc2-4997-a965-b13d3cecaddd" w:val=" "/>
    <w:docVar w:name="vault_nd_76ff4526-10c1-4a4f-b4a6-9f9d5d8536e9" w:val=" "/>
    <w:docVar w:name="VAULT_ND_79da35fb-b425-418c-9e99-43be46ef6dc5" w:val=" "/>
    <w:docVar w:name="vault_nd_7ca8d909-920b-4385-a228-157fa6c91ed1" w:val=" "/>
    <w:docVar w:name="VAULT_ND_7d72f5da-73d4-40be-b990-9a78a37437aa" w:val=" "/>
    <w:docVar w:name="VAULT_ND_87375af2-794d-48f9-80d0-da9da94abf2f" w:val=" "/>
    <w:docVar w:name="VAULT_ND_8943f311-b871-4d55-8b32-a4ac50b880bd" w:val=" "/>
    <w:docVar w:name="VAULT_ND_8ae0dbf0-5a05-4d93-a886-106db9c551c7" w:val=" "/>
    <w:docVar w:name="VAULT_ND_8db91cd0-33c3-4cdb-a420-a0fc44ec24b1" w:val=" "/>
    <w:docVar w:name="VAULT_ND_907fb1db-d4ba-412f-a48a-82008cc4d4e1" w:val=" "/>
    <w:docVar w:name="vault_nd_92b59b6e-215a-4d4d-be29-f6b506c22da3" w:val=" "/>
    <w:docVar w:name="VAULT_ND_934bdeb4-d7f5-4992-ad55-625c3d387245" w:val=" "/>
    <w:docVar w:name="VAULT_ND_9693129b-8489-4e6b-a6b9-89f7e974d2cf" w:val=" "/>
    <w:docVar w:name="vault_nd_99f415c9-6f5a-4f4c-b495-2bb076bd4d8b" w:val=" "/>
    <w:docVar w:name="vault_nd_9c17d564-b953-40a4-8c41-9146ac2cebd5" w:val=" "/>
    <w:docVar w:name="vault_nd_9dcd638a-51df-42d6-8690-0e7f9e1f99c3" w:val=" "/>
    <w:docVar w:name="vault_nd_9f2b241e-9bee-4258-9239-50cb93d074ac" w:val=" "/>
    <w:docVar w:name="VAULT_ND_a045d84f-8c2f-4561-b8c5-26d22a47bd04" w:val=" "/>
    <w:docVar w:name="vault_nd_a7f67437-804e-46c4-8f6d-6d27b013f180" w:val=" "/>
    <w:docVar w:name="VAULT_ND_a833bf98-a7f6-4117-9366-c037663e0f16" w:val=" "/>
    <w:docVar w:name="vault_nd_a9b389e2-bb52-418c-8e35-41d01afc6c95" w:val=" "/>
    <w:docVar w:name="vault_nd_b5d8bcc5-3b41-4878-a257-5502a44d574d" w:val=" "/>
    <w:docVar w:name="vault_nd_b64a72f3-ddf1-4057-a22c-28a77b1f45a8" w:val=" "/>
    <w:docVar w:name="VAULT_ND_b739b583-14d2-4158-a5dd-c910b7964913" w:val=" "/>
    <w:docVar w:name="vault_nd_b7cc3a99-93ef-42c7-9346-d31923371c2d" w:val=" "/>
    <w:docVar w:name="VAULT_ND_b8f2c5be-ac43-415f-8e35-34321b814647" w:val=" "/>
    <w:docVar w:name="vault_nd_bb8b49c8-6553-4605-8858-904930457c02" w:val=" "/>
    <w:docVar w:name="VAULT_ND_bd30edda-90d2-430f-aa10-3d16adf17615" w:val=" "/>
    <w:docVar w:name="vault_nd_bd33a395-e38f-423a-8ed5-69c331a87d36" w:val=" "/>
    <w:docVar w:name="vault_nd_c376f91b-b295-43be-a4e6-f1c6d9341125" w:val=" "/>
    <w:docVar w:name="VAULT_ND_c46c9d24-a970-44cf-b585-f5a55914d00b" w:val=" "/>
    <w:docVar w:name="vault_nd_c7c7dd14-9517-45fe-b68b-62833a7ffb86" w:val=" "/>
    <w:docVar w:name="vault_nd_c9bfce28-b8f8-49a6-8e05-293a3dc2bd37" w:val=" "/>
    <w:docVar w:name="vault_nd_c9c486bf-1299-4434-88a5-89ffcb773bf4" w:val=" "/>
    <w:docVar w:name="vault_nd_ca75fb66-60b6-4143-85cb-b2ca0f396880" w:val=" "/>
    <w:docVar w:name="vault_nd_cb876025-5b47-4d4c-aed5-7e8f247dce32" w:val=" "/>
    <w:docVar w:name="vault_nd_ccef2a3a-b745-4619-b977-8176b3ab6f38" w:val=" "/>
    <w:docVar w:name="vault_nd_cd44811e-dd35-4426-bd87-a8567cc36092" w:val=" "/>
    <w:docVar w:name="VAULT_ND_d4fe66ab-988a-4f39-b239-46d79057525c" w:val=" "/>
    <w:docVar w:name="vault_nd_d7c6c3fd-f175-4acd-8f50-5945897d0d81" w:val=" "/>
    <w:docVar w:name="vault_nd_d988e066-7f85-4d2e-9db4-b20e0ca5cab3" w:val=" "/>
    <w:docVar w:name="vault_nd_de19c82b-b70f-4b9f-99c4-bfbd1d30e1dd" w:val=" "/>
    <w:docVar w:name="VAULT_ND_df890c6c-57e2-44d7-ad40-0c4a85257900" w:val=" "/>
    <w:docVar w:name="vault_nd_e17ac102-0c95-414b-89ee-f32a6eafe687" w:val=" "/>
    <w:docVar w:name="vault_nd_e1c85fc9-cde6-4afe-a498-ec13f986c7ac" w:val=" "/>
    <w:docVar w:name="vault_nd_e2fd1e70-9d6f-4e72-941f-644a809337c8" w:val=" "/>
    <w:docVar w:name="vault_nd_e3cd95ac-8481-4e0d-baf8-7d92818462e8" w:val=" "/>
    <w:docVar w:name="vault_nd_e551b5ae-ec7f-4c59-a9e9-9e1377503845" w:val=" "/>
    <w:docVar w:name="vault_nd_e7a2ac00-9b51-41ad-947f-897392dd54db" w:val=" "/>
    <w:docVar w:name="VAULT_ND_e84f7874-3144-4dbb-a648-a790b26102af" w:val=" "/>
    <w:docVar w:name="vault_nd_e8bcac7b-a479-47b6-a5d2-be5d283ea7ce" w:val=" "/>
    <w:docVar w:name="VAULT_ND_eaf07102-4f8f-44d7-b72a-60f666e96af4" w:val=" "/>
    <w:docVar w:name="VAULT_ND_ed47831d-7e62-4acf-8b09-fa91a1aeafe3" w:val=" "/>
    <w:docVar w:name="VAULT_ND_f076ef02-2fda-441c-8303-3351dd7a1245" w:val=" "/>
    <w:docVar w:name="vault_nd_f4803340-5926-46a3-9394-45df0a53a026" w:val=" "/>
    <w:docVar w:name="vault_nd_f8058e79-f8fb-462a-8de5-a913794f107a" w:val=" "/>
  </w:docVars>
  <w:rsids>
    <w:rsidRoot w:val="000E4AE6"/>
    <w:rsid w:val="000032CE"/>
    <w:rsid w:val="00003D90"/>
    <w:rsid w:val="00004DB9"/>
    <w:rsid w:val="00005B06"/>
    <w:rsid w:val="00006E5A"/>
    <w:rsid w:val="000112C2"/>
    <w:rsid w:val="00016EFF"/>
    <w:rsid w:val="000173A9"/>
    <w:rsid w:val="00017794"/>
    <w:rsid w:val="00025931"/>
    <w:rsid w:val="000268A6"/>
    <w:rsid w:val="000272EA"/>
    <w:rsid w:val="00027C70"/>
    <w:rsid w:val="000301A8"/>
    <w:rsid w:val="00033750"/>
    <w:rsid w:val="00036954"/>
    <w:rsid w:val="0003706F"/>
    <w:rsid w:val="000374E3"/>
    <w:rsid w:val="0004078D"/>
    <w:rsid w:val="00044AAB"/>
    <w:rsid w:val="00044B8A"/>
    <w:rsid w:val="000468ED"/>
    <w:rsid w:val="00046B60"/>
    <w:rsid w:val="000479FF"/>
    <w:rsid w:val="000508CB"/>
    <w:rsid w:val="0005178D"/>
    <w:rsid w:val="00051F0A"/>
    <w:rsid w:val="00052276"/>
    <w:rsid w:val="0006384A"/>
    <w:rsid w:val="00070DBE"/>
    <w:rsid w:val="000718CD"/>
    <w:rsid w:val="00081C27"/>
    <w:rsid w:val="00082E8B"/>
    <w:rsid w:val="00084384"/>
    <w:rsid w:val="00085D1B"/>
    <w:rsid w:val="00090313"/>
    <w:rsid w:val="0009289D"/>
    <w:rsid w:val="00092A8D"/>
    <w:rsid w:val="000944DF"/>
    <w:rsid w:val="00096889"/>
    <w:rsid w:val="00097158"/>
    <w:rsid w:val="000A0882"/>
    <w:rsid w:val="000A13C8"/>
    <w:rsid w:val="000A3BA2"/>
    <w:rsid w:val="000A3CC2"/>
    <w:rsid w:val="000A4447"/>
    <w:rsid w:val="000A68F3"/>
    <w:rsid w:val="000B1AAD"/>
    <w:rsid w:val="000B3316"/>
    <w:rsid w:val="000B3572"/>
    <w:rsid w:val="000B430B"/>
    <w:rsid w:val="000B4614"/>
    <w:rsid w:val="000B64C0"/>
    <w:rsid w:val="000C7DAF"/>
    <w:rsid w:val="000D126D"/>
    <w:rsid w:val="000D23E2"/>
    <w:rsid w:val="000D3472"/>
    <w:rsid w:val="000D643F"/>
    <w:rsid w:val="000D6E8E"/>
    <w:rsid w:val="000D7110"/>
    <w:rsid w:val="000D76F6"/>
    <w:rsid w:val="000E108F"/>
    <w:rsid w:val="000E19CC"/>
    <w:rsid w:val="000E4AE6"/>
    <w:rsid w:val="000E54FD"/>
    <w:rsid w:val="000E5EA1"/>
    <w:rsid w:val="000F10ED"/>
    <w:rsid w:val="000F1F9E"/>
    <w:rsid w:val="000F2CA9"/>
    <w:rsid w:val="000F32E5"/>
    <w:rsid w:val="000F36A8"/>
    <w:rsid w:val="000F5CF9"/>
    <w:rsid w:val="000F62EA"/>
    <w:rsid w:val="000F7E7A"/>
    <w:rsid w:val="00104E69"/>
    <w:rsid w:val="00105F76"/>
    <w:rsid w:val="00110A96"/>
    <w:rsid w:val="001112A9"/>
    <w:rsid w:val="00113729"/>
    <w:rsid w:val="0011374D"/>
    <w:rsid w:val="00115E8A"/>
    <w:rsid w:val="00115FAB"/>
    <w:rsid w:val="0011747D"/>
    <w:rsid w:val="001208EB"/>
    <w:rsid w:val="001210E1"/>
    <w:rsid w:val="001225E7"/>
    <w:rsid w:val="00125BBE"/>
    <w:rsid w:val="00130D08"/>
    <w:rsid w:val="0014140E"/>
    <w:rsid w:val="00141A8B"/>
    <w:rsid w:val="00144649"/>
    <w:rsid w:val="00147C0E"/>
    <w:rsid w:val="001512B7"/>
    <w:rsid w:val="0015133C"/>
    <w:rsid w:val="00151BC4"/>
    <w:rsid w:val="001521A4"/>
    <w:rsid w:val="0015357A"/>
    <w:rsid w:val="00157DB2"/>
    <w:rsid w:val="00163C51"/>
    <w:rsid w:val="001651BF"/>
    <w:rsid w:val="0016547C"/>
    <w:rsid w:val="001665F8"/>
    <w:rsid w:val="00167F51"/>
    <w:rsid w:val="00173FA0"/>
    <w:rsid w:val="001740E3"/>
    <w:rsid w:val="00174F78"/>
    <w:rsid w:val="0017600D"/>
    <w:rsid w:val="00176C7F"/>
    <w:rsid w:val="001801BF"/>
    <w:rsid w:val="00180B63"/>
    <w:rsid w:val="00185123"/>
    <w:rsid w:val="00187E37"/>
    <w:rsid w:val="001919F7"/>
    <w:rsid w:val="00193703"/>
    <w:rsid w:val="001A028D"/>
    <w:rsid w:val="001A4D3B"/>
    <w:rsid w:val="001A5C52"/>
    <w:rsid w:val="001A5D46"/>
    <w:rsid w:val="001A643E"/>
    <w:rsid w:val="001A7446"/>
    <w:rsid w:val="001B28B3"/>
    <w:rsid w:val="001C108C"/>
    <w:rsid w:val="001C13BE"/>
    <w:rsid w:val="001C25F3"/>
    <w:rsid w:val="001C2A88"/>
    <w:rsid w:val="001C6A72"/>
    <w:rsid w:val="001D120C"/>
    <w:rsid w:val="001D1B43"/>
    <w:rsid w:val="001D39D9"/>
    <w:rsid w:val="001D44DB"/>
    <w:rsid w:val="001D4ECA"/>
    <w:rsid w:val="001D5751"/>
    <w:rsid w:val="001D5C02"/>
    <w:rsid w:val="001D5D36"/>
    <w:rsid w:val="001D70C6"/>
    <w:rsid w:val="001D717B"/>
    <w:rsid w:val="001E4210"/>
    <w:rsid w:val="001E4551"/>
    <w:rsid w:val="001E5117"/>
    <w:rsid w:val="001E7C35"/>
    <w:rsid w:val="001F2389"/>
    <w:rsid w:val="001F3F63"/>
    <w:rsid w:val="001F5A25"/>
    <w:rsid w:val="001F74A1"/>
    <w:rsid w:val="001F74E7"/>
    <w:rsid w:val="001F7E93"/>
    <w:rsid w:val="00200A73"/>
    <w:rsid w:val="00200C61"/>
    <w:rsid w:val="00202AE8"/>
    <w:rsid w:val="002060CB"/>
    <w:rsid w:val="002062EA"/>
    <w:rsid w:val="00207338"/>
    <w:rsid w:val="00207693"/>
    <w:rsid w:val="00212A60"/>
    <w:rsid w:val="002137FE"/>
    <w:rsid w:val="002209CF"/>
    <w:rsid w:val="00221553"/>
    <w:rsid w:val="002240CC"/>
    <w:rsid w:val="0022533C"/>
    <w:rsid w:val="002254C1"/>
    <w:rsid w:val="00230BBB"/>
    <w:rsid w:val="00232B1B"/>
    <w:rsid w:val="002334B8"/>
    <w:rsid w:val="002336FE"/>
    <w:rsid w:val="00235699"/>
    <w:rsid w:val="0024016A"/>
    <w:rsid w:val="002423D8"/>
    <w:rsid w:val="00242887"/>
    <w:rsid w:val="00244B87"/>
    <w:rsid w:val="002453E3"/>
    <w:rsid w:val="00245406"/>
    <w:rsid w:val="00245506"/>
    <w:rsid w:val="002462E5"/>
    <w:rsid w:val="00246967"/>
    <w:rsid w:val="00250A84"/>
    <w:rsid w:val="002519C7"/>
    <w:rsid w:val="00251E0C"/>
    <w:rsid w:val="00255E7F"/>
    <w:rsid w:val="00257636"/>
    <w:rsid w:val="00257985"/>
    <w:rsid w:val="002654B9"/>
    <w:rsid w:val="00266548"/>
    <w:rsid w:val="00272769"/>
    <w:rsid w:val="00274831"/>
    <w:rsid w:val="00276607"/>
    <w:rsid w:val="002828B9"/>
    <w:rsid w:val="00286AE4"/>
    <w:rsid w:val="00287706"/>
    <w:rsid w:val="002912F7"/>
    <w:rsid w:val="00295525"/>
    <w:rsid w:val="002B26A6"/>
    <w:rsid w:val="002B3260"/>
    <w:rsid w:val="002B4278"/>
    <w:rsid w:val="002B4461"/>
    <w:rsid w:val="002B4B42"/>
    <w:rsid w:val="002C00F1"/>
    <w:rsid w:val="002C021E"/>
    <w:rsid w:val="002C2536"/>
    <w:rsid w:val="002C4097"/>
    <w:rsid w:val="002C4D94"/>
    <w:rsid w:val="002C6030"/>
    <w:rsid w:val="002C7707"/>
    <w:rsid w:val="002C7851"/>
    <w:rsid w:val="002D08CD"/>
    <w:rsid w:val="002D44F2"/>
    <w:rsid w:val="002D572E"/>
    <w:rsid w:val="002D69F5"/>
    <w:rsid w:val="002E1B90"/>
    <w:rsid w:val="002E2739"/>
    <w:rsid w:val="002E4501"/>
    <w:rsid w:val="002E537F"/>
    <w:rsid w:val="002E6594"/>
    <w:rsid w:val="002E735D"/>
    <w:rsid w:val="002F6284"/>
    <w:rsid w:val="00300C8E"/>
    <w:rsid w:val="00301E53"/>
    <w:rsid w:val="003046DD"/>
    <w:rsid w:val="00304FEE"/>
    <w:rsid w:val="00305467"/>
    <w:rsid w:val="00312E3A"/>
    <w:rsid w:val="003134FA"/>
    <w:rsid w:val="00313D6D"/>
    <w:rsid w:val="00317625"/>
    <w:rsid w:val="00322847"/>
    <w:rsid w:val="00326ECF"/>
    <w:rsid w:val="003274AC"/>
    <w:rsid w:val="0033004D"/>
    <w:rsid w:val="003326ED"/>
    <w:rsid w:val="00332C30"/>
    <w:rsid w:val="00332EFF"/>
    <w:rsid w:val="00335CED"/>
    <w:rsid w:val="00337BE1"/>
    <w:rsid w:val="00342530"/>
    <w:rsid w:val="0034313A"/>
    <w:rsid w:val="0034348D"/>
    <w:rsid w:val="0034395E"/>
    <w:rsid w:val="003454C2"/>
    <w:rsid w:val="0034585E"/>
    <w:rsid w:val="00346D73"/>
    <w:rsid w:val="00350AEC"/>
    <w:rsid w:val="00351069"/>
    <w:rsid w:val="00352A8F"/>
    <w:rsid w:val="003536BF"/>
    <w:rsid w:val="0035638E"/>
    <w:rsid w:val="0035672F"/>
    <w:rsid w:val="0036414C"/>
    <w:rsid w:val="00364D2D"/>
    <w:rsid w:val="00364FEA"/>
    <w:rsid w:val="00372592"/>
    <w:rsid w:val="00373CBF"/>
    <w:rsid w:val="00376F91"/>
    <w:rsid w:val="00383940"/>
    <w:rsid w:val="0038630B"/>
    <w:rsid w:val="003942CE"/>
    <w:rsid w:val="00395C12"/>
    <w:rsid w:val="003A1E86"/>
    <w:rsid w:val="003A2A36"/>
    <w:rsid w:val="003A2C19"/>
    <w:rsid w:val="003A3085"/>
    <w:rsid w:val="003A348D"/>
    <w:rsid w:val="003B0120"/>
    <w:rsid w:val="003B0E68"/>
    <w:rsid w:val="003B0F25"/>
    <w:rsid w:val="003B255F"/>
    <w:rsid w:val="003B4886"/>
    <w:rsid w:val="003C37F8"/>
    <w:rsid w:val="003C6321"/>
    <w:rsid w:val="003C67BA"/>
    <w:rsid w:val="003C74F3"/>
    <w:rsid w:val="003D5734"/>
    <w:rsid w:val="003E44ED"/>
    <w:rsid w:val="003E72C3"/>
    <w:rsid w:val="003F00EB"/>
    <w:rsid w:val="003F0319"/>
    <w:rsid w:val="003F2464"/>
    <w:rsid w:val="003F3DB5"/>
    <w:rsid w:val="003F5DC9"/>
    <w:rsid w:val="00400D44"/>
    <w:rsid w:val="00400F01"/>
    <w:rsid w:val="00401548"/>
    <w:rsid w:val="004037F4"/>
    <w:rsid w:val="00407920"/>
    <w:rsid w:val="00414260"/>
    <w:rsid w:val="0042047F"/>
    <w:rsid w:val="00421AAC"/>
    <w:rsid w:val="0042339A"/>
    <w:rsid w:val="004234C0"/>
    <w:rsid w:val="00424A42"/>
    <w:rsid w:val="00430A15"/>
    <w:rsid w:val="004339DE"/>
    <w:rsid w:val="00436BF5"/>
    <w:rsid w:val="0043742F"/>
    <w:rsid w:val="0043745E"/>
    <w:rsid w:val="00440B24"/>
    <w:rsid w:val="004423F0"/>
    <w:rsid w:val="0044330C"/>
    <w:rsid w:val="00444FBD"/>
    <w:rsid w:val="004469F8"/>
    <w:rsid w:val="004475FD"/>
    <w:rsid w:val="00450324"/>
    <w:rsid w:val="00450991"/>
    <w:rsid w:val="0045142F"/>
    <w:rsid w:val="00455407"/>
    <w:rsid w:val="0045663F"/>
    <w:rsid w:val="00456DE5"/>
    <w:rsid w:val="00457B9F"/>
    <w:rsid w:val="004626BE"/>
    <w:rsid w:val="00464CC4"/>
    <w:rsid w:val="00467C8C"/>
    <w:rsid w:val="00470D12"/>
    <w:rsid w:val="00471178"/>
    <w:rsid w:val="004711F8"/>
    <w:rsid w:val="00473AF1"/>
    <w:rsid w:val="00474D67"/>
    <w:rsid w:val="004773F1"/>
    <w:rsid w:val="00480701"/>
    <w:rsid w:val="00482620"/>
    <w:rsid w:val="00483893"/>
    <w:rsid w:val="00483C5B"/>
    <w:rsid w:val="0049394B"/>
    <w:rsid w:val="00493CB9"/>
    <w:rsid w:val="00494E91"/>
    <w:rsid w:val="004A0AB8"/>
    <w:rsid w:val="004A2B56"/>
    <w:rsid w:val="004A698B"/>
    <w:rsid w:val="004B12DC"/>
    <w:rsid w:val="004B1ECF"/>
    <w:rsid w:val="004B3E74"/>
    <w:rsid w:val="004C21FD"/>
    <w:rsid w:val="004C337C"/>
    <w:rsid w:val="004C423D"/>
    <w:rsid w:val="004C4275"/>
    <w:rsid w:val="004C4546"/>
    <w:rsid w:val="004C5453"/>
    <w:rsid w:val="004C60BC"/>
    <w:rsid w:val="004C6141"/>
    <w:rsid w:val="004D4764"/>
    <w:rsid w:val="004D5F41"/>
    <w:rsid w:val="004D7C4E"/>
    <w:rsid w:val="004E6419"/>
    <w:rsid w:val="004E6600"/>
    <w:rsid w:val="004E7E32"/>
    <w:rsid w:val="004F05D4"/>
    <w:rsid w:val="004F3398"/>
    <w:rsid w:val="004F694A"/>
    <w:rsid w:val="00505422"/>
    <w:rsid w:val="0050741F"/>
    <w:rsid w:val="0050789A"/>
    <w:rsid w:val="00510093"/>
    <w:rsid w:val="00511118"/>
    <w:rsid w:val="005149AF"/>
    <w:rsid w:val="005151F3"/>
    <w:rsid w:val="00515730"/>
    <w:rsid w:val="005170B6"/>
    <w:rsid w:val="00517D13"/>
    <w:rsid w:val="005219D9"/>
    <w:rsid w:val="0052224F"/>
    <w:rsid w:val="00527CD3"/>
    <w:rsid w:val="0053139F"/>
    <w:rsid w:val="00533082"/>
    <w:rsid w:val="00536547"/>
    <w:rsid w:val="00540A7A"/>
    <w:rsid w:val="00541B48"/>
    <w:rsid w:val="00545839"/>
    <w:rsid w:val="005461C4"/>
    <w:rsid w:val="005514CF"/>
    <w:rsid w:val="00551871"/>
    <w:rsid w:val="00552134"/>
    <w:rsid w:val="00553517"/>
    <w:rsid w:val="005560D5"/>
    <w:rsid w:val="00557ED9"/>
    <w:rsid w:val="005609EC"/>
    <w:rsid w:val="00560C1B"/>
    <w:rsid w:val="00564A08"/>
    <w:rsid w:val="00567486"/>
    <w:rsid w:val="0057378B"/>
    <w:rsid w:val="00581C43"/>
    <w:rsid w:val="00582B7D"/>
    <w:rsid w:val="00584D16"/>
    <w:rsid w:val="00586411"/>
    <w:rsid w:val="00586620"/>
    <w:rsid w:val="005910E5"/>
    <w:rsid w:val="0059666D"/>
    <w:rsid w:val="0059682D"/>
    <w:rsid w:val="005976FA"/>
    <w:rsid w:val="00597A02"/>
    <w:rsid w:val="005A4077"/>
    <w:rsid w:val="005A618A"/>
    <w:rsid w:val="005A6BC7"/>
    <w:rsid w:val="005B0C0C"/>
    <w:rsid w:val="005B1E00"/>
    <w:rsid w:val="005B25F1"/>
    <w:rsid w:val="005B4063"/>
    <w:rsid w:val="005C118F"/>
    <w:rsid w:val="005C1E0A"/>
    <w:rsid w:val="005C2FCF"/>
    <w:rsid w:val="005C5E98"/>
    <w:rsid w:val="005D0581"/>
    <w:rsid w:val="005D5811"/>
    <w:rsid w:val="005D648D"/>
    <w:rsid w:val="005E26A8"/>
    <w:rsid w:val="005E348F"/>
    <w:rsid w:val="005E412C"/>
    <w:rsid w:val="005E7500"/>
    <w:rsid w:val="005F1D33"/>
    <w:rsid w:val="005F41D4"/>
    <w:rsid w:val="005F4524"/>
    <w:rsid w:val="005F78B7"/>
    <w:rsid w:val="006004D8"/>
    <w:rsid w:val="0060235E"/>
    <w:rsid w:val="00602BE9"/>
    <w:rsid w:val="00603132"/>
    <w:rsid w:val="00603EBC"/>
    <w:rsid w:val="00606424"/>
    <w:rsid w:val="00606F6C"/>
    <w:rsid w:val="0061123F"/>
    <w:rsid w:val="006137E6"/>
    <w:rsid w:val="00614D8F"/>
    <w:rsid w:val="0061588D"/>
    <w:rsid w:val="00620141"/>
    <w:rsid w:val="006212BE"/>
    <w:rsid w:val="00623EC2"/>
    <w:rsid w:val="006309F9"/>
    <w:rsid w:val="00630FE5"/>
    <w:rsid w:val="00633B30"/>
    <w:rsid w:val="006357A0"/>
    <w:rsid w:val="00635CF4"/>
    <w:rsid w:val="006411CD"/>
    <w:rsid w:val="00645B0E"/>
    <w:rsid w:val="006504ED"/>
    <w:rsid w:val="00653520"/>
    <w:rsid w:val="006540E2"/>
    <w:rsid w:val="00657B6F"/>
    <w:rsid w:val="00674870"/>
    <w:rsid w:val="0067655F"/>
    <w:rsid w:val="00680805"/>
    <w:rsid w:val="00684A1F"/>
    <w:rsid w:val="006850FF"/>
    <w:rsid w:val="006903EE"/>
    <w:rsid w:val="00691A07"/>
    <w:rsid w:val="0069329C"/>
    <w:rsid w:val="00697A7C"/>
    <w:rsid w:val="006A1174"/>
    <w:rsid w:val="006A3BC0"/>
    <w:rsid w:val="006A3F65"/>
    <w:rsid w:val="006A6AE0"/>
    <w:rsid w:val="006B0E12"/>
    <w:rsid w:val="006B3EF6"/>
    <w:rsid w:val="006B40F6"/>
    <w:rsid w:val="006B523D"/>
    <w:rsid w:val="006B5309"/>
    <w:rsid w:val="006B5553"/>
    <w:rsid w:val="006B563F"/>
    <w:rsid w:val="006B611F"/>
    <w:rsid w:val="006B6C6C"/>
    <w:rsid w:val="006C101B"/>
    <w:rsid w:val="006C26DD"/>
    <w:rsid w:val="006C27E7"/>
    <w:rsid w:val="006C4765"/>
    <w:rsid w:val="006C618F"/>
    <w:rsid w:val="006C62AE"/>
    <w:rsid w:val="006C7120"/>
    <w:rsid w:val="006D29EB"/>
    <w:rsid w:val="006D5715"/>
    <w:rsid w:val="006D592C"/>
    <w:rsid w:val="006D7C21"/>
    <w:rsid w:val="006E37C1"/>
    <w:rsid w:val="006E4AFC"/>
    <w:rsid w:val="006E5905"/>
    <w:rsid w:val="006E5EA9"/>
    <w:rsid w:val="006E6D92"/>
    <w:rsid w:val="006E7E3D"/>
    <w:rsid w:val="006F0C13"/>
    <w:rsid w:val="006F2751"/>
    <w:rsid w:val="006F4E23"/>
    <w:rsid w:val="006F5C37"/>
    <w:rsid w:val="006F5E5C"/>
    <w:rsid w:val="006F63E9"/>
    <w:rsid w:val="00700F7A"/>
    <w:rsid w:val="007013D9"/>
    <w:rsid w:val="00705204"/>
    <w:rsid w:val="00706EC5"/>
    <w:rsid w:val="007105EA"/>
    <w:rsid w:val="007125C5"/>
    <w:rsid w:val="00712EA1"/>
    <w:rsid w:val="00713378"/>
    <w:rsid w:val="00713659"/>
    <w:rsid w:val="007167CD"/>
    <w:rsid w:val="00717972"/>
    <w:rsid w:val="00720212"/>
    <w:rsid w:val="007226ED"/>
    <w:rsid w:val="00723991"/>
    <w:rsid w:val="00730F4B"/>
    <w:rsid w:val="00735754"/>
    <w:rsid w:val="00737627"/>
    <w:rsid w:val="007377CC"/>
    <w:rsid w:val="0074213F"/>
    <w:rsid w:val="00746171"/>
    <w:rsid w:val="00756A7B"/>
    <w:rsid w:val="00757C49"/>
    <w:rsid w:val="00761A5B"/>
    <w:rsid w:val="00761BE0"/>
    <w:rsid w:val="00763694"/>
    <w:rsid w:val="00764407"/>
    <w:rsid w:val="00766B9D"/>
    <w:rsid w:val="00767584"/>
    <w:rsid w:val="00767667"/>
    <w:rsid w:val="007747EE"/>
    <w:rsid w:val="007802F9"/>
    <w:rsid w:val="00782FD3"/>
    <w:rsid w:val="00784E1B"/>
    <w:rsid w:val="007874A3"/>
    <w:rsid w:val="007878CE"/>
    <w:rsid w:val="007954EE"/>
    <w:rsid w:val="00796243"/>
    <w:rsid w:val="007A1CF8"/>
    <w:rsid w:val="007A3753"/>
    <w:rsid w:val="007A57E7"/>
    <w:rsid w:val="007B2519"/>
    <w:rsid w:val="007B39BB"/>
    <w:rsid w:val="007B3F8B"/>
    <w:rsid w:val="007B5173"/>
    <w:rsid w:val="007C1E9A"/>
    <w:rsid w:val="007C2130"/>
    <w:rsid w:val="007C2B79"/>
    <w:rsid w:val="007C390C"/>
    <w:rsid w:val="007C4FAA"/>
    <w:rsid w:val="007C57BF"/>
    <w:rsid w:val="007C69CF"/>
    <w:rsid w:val="007D4A88"/>
    <w:rsid w:val="007E041A"/>
    <w:rsid w:val="007E41C3"/>
    <w:rsid w:val="007E4349"/>
    <w:rsid w:val="007E68A2"/>
    <w:rsid w:val="007F1140"/>
    <w:rsid w:val="007F2087"/>
    <w:rsid w:val="007F324B"/>
    <w:rsid w:val="007F3A12"/>
    <w:rsid w:val="007F4FF8"/>
    <w:rsid w:val="00801CED"/>
    <w:rsid w:val="00803458"/>
    <w:rsid w:val="00810C4A"/>
    <w:rsid w:val="0081125B"/>
    <w:rsid w:val="008136B9"/>
    <w:rsid w:val="00814A98"/>
    <w:rsid w:val="00821374"/>
    <w:rsid w:val="00821614"/>
    <w:rsid w:val="00821AA7"/>
    <w:rsid w:val="00821DEB"/>
    <w:rsid w:val="00823E24"/>
    <w:rsid w:val="00825010"/>
    <w:rsid w:val="008313A8"/>
    <w:rsid w:val="00831FD1"/>
    <w:rsid w:val="00836377"/>
    <w:rsid w:val="00842C38"/>
    <w:rsid w:val="00845D83"/>
    <w:rsid w:val="00846EC5"/>
    <w:rsid w:val="008472B6"/>
    <w:rsid w:val="00852BFD"/>
    <w:rsid w:val="00855C12"/>
    <w:rsid w:val="008579B6"/>
    <w:rsid w:val="00863AF8"/>
    <w:rsid w:val="00865B34"/>
    <w:rsid w:val="00867800"/>
    <w:rsid w:val="008722E0"/>
    <w:rsid w:val="00874026"/>
    <w:rsid w:val="00874B1C"/>
    <w:rsid w:val="008809F1"/>
    <w:rsid w:val="00884F10"/>
    <w:rsid w:val="00885585"/>
    <w:rsid w:val="00886EFF"/>
    <w:rsid w:val="008902EB"/>
    <w:rsid w:val="00893F70"/>
    <w:rsid w:val="0089550F"/>
    <w:rsid w:val="00896C6B"/>
    <w:rsid w:val="008A0936"/>
    <w:rsid w:val="008A407B"/>
    <w:rsid w:val="008A4F75"/>
    <w:rsid w:val="008A56DC"/>
    <w:rsid w:val="008A6C6F"/>
    <w:rsid w:val="008B5D79"/>
    <w:rsid w:val="008B71A0"/>
    <w:rsid w:val="008C4EBD"/>
    <w:rsid w:val="008C5596"/>
    <w:rsid w:val="008C6BF9"/>
    <w:rsid w:val="008D06B9"/>
    <w:rsid w:val="008D196F"/>
    <w:rsid w:val="008D1F2C"/>
    <w:rsid w:val="008D433A"/>
    <w:rsid w:val="008D44B8"/>
    <w:rsid w:val="008D45AB"/>
    <w:rsid w:val="008D5353"/>
    <w:rsid w:val="008E3AC2"/>
    <w:rsid w:val="008E4156"/>
    <w:rsid w:val="008E4826"/>
    <w:rsid w:val="008E4A53"/>
    <w:rsid w:val="008E6BC0"/>
    <w:rsid w:val="008E7374"/>
    <w:rsid w:val="008F0875"/>
    <w:rsid w:val="008F20CB"/>
    <w:rsid w:val="008F3779"/>
    <w:rsid w:val="0090188D"/>
    <w:rsid w:val="0090275C"/>
    <w:rsid w:val="00903F65"/>
    <w:rsid w:val="00904B75"/>
    <w:rsid w:val="00905154"/>
    <w:rsid w:val="00906513"/>
    <w:rsid w:val="0091014B"/>
    <w:rsid w:val="00917AAD"/>
    <w:rsid w:val="00924DF6"/>
    <w:rsid w:val="00925952"/>
    <w:rsid w:val="00926249"/>
    <w:rsid w:val="0093074F"/>
    <w:rsid w:val="009316C5"/>
    <w:rsid w:val="009323E5"/>
    <w:rsid w:val="009333EB"/>
    <w:rsid w:val="009373F1"/>
    <w:rsid w:val="00937CF7"/>
    <w:rsid w:val="00942A75"/>
    <w:rsid w:val="009441A1"/>
    <w:rsid w:val="00944CD6"/>
    <w:rsid w:val="00945506"/>
    <w:rsid w:val="00947E67"/>
    <w:rsid w:val="00952746"/>
    <w:rsid w:val="00953D37"/>
    <w:rsid w:val="00960061"/>
    <w:rsid w:val="0096108B"/>
    <w:rsid w:val="00963B85"/>
    <w:rsid w:val="009739FF"/>
    <w:rsid w:val="009752B8"/>
    <w:rsid w:val="00975C50"/>
    <w:rsid w:val="00985303"/>
    <w:rsid w:val="009855DD"/>
    <w:rsid w:val="00986CCD"/>
    <w:rsid w:val="00986D0B"/>
    <w:rsid w:val="00987D6F"/>
    <w:rsid w:val="00990F15"/>
    <w:rsid w:val="009914FC"/>
    <w:rsid w:val="00993F22"/>
    <w:rsid w:val="009942A2"/>
    <w:rsid w:val="00994438"/>
    <w:rsid w:val="009950B4"/>
    <w:rsid w:val="00997D85"/>
    <w:rsid w:val="00997F87"/>
    <w:rsid w:val="009A46A8"/>
    <w:rsid w:val="009A68D7"/>
    <w:rsid w:val="009B1430"/>
    <w:rsid w:val="009B3983"/>
    <w:rsid w:val="009C4679"/>
    <w:rsid w:val="009C5D47"/>
    <w:rsid w:val="009C6C66"/>
    <w:rsid w:val="009C7CC6"/>
    <w:rsid w:val="009D162B"/>
    <w:rsid w:val="009E706D"/>
    <w:rsid w:val="009F11AB"/>
    <w:rsid w:val="009F183E"/>
    <w:rsid w:val="009F29F5"/>
    <w:rsid w:val="009F4406"/>
    <w:rsid w:val="009F7AA2"/>
    <w:rsid w:val="00A008DD"/>
    <w:rsid w:val="00A00A5F"/>
    <w:rsid w:val="00A00DED"/>
    <w:rsid w:val="00A0628C"/>
    <w:rsid w:val="00A117E1"/>
    <w:rsid w:val="00A12C1F"/>
    <w:rsid w:val="00A13A35"/>
    <w:rsid w:val="00A14A7F"/>
    <w:rsid w:val="00A157CE"/>
    <w:rsid w:val="00A23D57"/>
    <w:rsid w:val="00A24BB6"/>
    <w:rsid w:val="00A26934"/>
    <w:rsid w:val="00A320DA"/>
    <w:rsid w:val="00A357E7"/>
    <w:rsid w:val="00A45FC6"/>
    <w:rsid w:val="00A46A29"/>
    <w:rsid w:val="00A47AFD"/>
    <w:rsid w:val="00A6387D"/>
    <w:rsid w:val="00A66D11"/>
    <w:rsid w:val="00A716BC"/>
    <w:rsid w:val="00A744F0"/>
    <w:rsid w:val="00A749F8"/>
    <w:rsid w:val="00A75DE0"/>
    <w:rsid w:val="00A76E03"/>
    <w:rsid w:val="00A77D63"/>
    <w:rsid w:val="00A77E88"/>
    <w:rsid w:val="00A85670"/>
    <w:rsid w:val="00A86BB1"/>
    <w:rsid w:val="00A87C7A"/>
    <w:rsid w:val="00A90B40"/>
    <w:rsid w:val="00A92315"/>
    <w:rsid w:val="00A928CD"/>
    <w:rsid w:val="00A93B11"/>
    <w:rsid w:val="00A93F3C"/>
    <w:rsid w:val="00A95C25"/>
    <w:rsid w:val="00A97BC4"/>
    <w:rsid w:val="00AA09D2"/>
    <w:rsid w:val="00AA1836"/>
    <w:rsid w:val="00AA26B3"/>
    <w:rsid w:val="00AA29DB"/>
    <w:rsid w:val="00AA52EC"/>
    <w:rsid w:val="00AB2883"/>
    <w:rsid w:val="00AB2D64"/>
    <w:rsid w:val="00AB5AE4"/>
    <w:rsid w:val="00AC054E"/>
    <w:rsid w:val="00AC1834"/>
    <w:rsid w:val="00AC270D"/>
    <w:rsid w:val="00AC4DE9"/>
    <w:rsid w:val="00AC7FE9"/>
    <w:rsid w:val="00AD1110"/>
    <w:rsid w:val="00AD130F"/>
    <w:rsid w:val="00AD133F"/>
    <w:rsid w:val="00AD4839"/>
    <w:rsid w:val="00AD71E8"/>
    <w:rsid w:val="00AE4205"/>
    <w:rsid w:val="00AE4CC5"/>
    <w:rsid w:val="00AE5E1E"/>
    <w:rsid w:val="00AE636E"/>
    <w:rsid w:val="00AF3375"/>
    <w:rsid w:val="00AF54E0"/>
    <w:rsid w:val="00AF5C6C"/>
    <w:rsid w:val="00AF6E04"/>
    <w:rsid w:val="00AF7DF5"/>
    <w:rsid w:val="00B03021"/>
    <w:rsid w:val="00B04DF9"/>
    <w:rsid w:val="00B10824"/>
    <w:rsid w:val="00B1448E"/>
    <w:rsid w:val="00B15602"/>
    <w:rsid w:val="00B16A16"/>
    <w:rsid w:val="00B177AF"/>
    <w:rsid w:val="00B17CEC"/>
    <w:rsid w:val="00B23E97"/>
    <w:rsid w:val="00B25EE9"/>
    <w:rsid w:val="00B27398"/>
    <w:rsid w:val="00B27BD0"/>
    <w:rsid w:val="00B32A58"/>
    <w:rsid w:val="00B33C68"/>
    <w:rsid w:val="00B3585E"/>
    <w:rsid w:val="00B3667E"/>
    <w:rsid w:val="00B36CA0"/>
    <w:rsid w:val="00B417E6"/>
    <w:rsid w:val="00B41880"/>
    <w:rsid w:val="00B439F8"/>
    <w:rsid w:val="00B44E91"/>
    <w:rsid w:val="00B4672F"/>
    <w:rsid w:val="00B602F9"/>
    <w:rsid w:val="00B619CC"/>
    <w:rsid w:val="00B657B7"/>
    <w:rsid w:val="00B72BC5"/>
    <w:rsid w:val="00B73556"/>
    <w:rsid w:val="00B7440A"/>
    <w:rsid w:val="00B74F12"/>
    <w:rsid w:val="00B74F6F"/>
    <w:rsid w:val="00B7519F"/>
    <w:rsid w:val="00B80732"/>
    <w:rsid w:val="00B8547E"/>
    <w:rsid w:val="00B85831"/>
    <w:rsid w:val="00B862B5"/>
    <w:rsid w:val="00B86BAF"/>
    <w:rsid w:val="00B876DF"/>
    <w:rsid w:val="00B87F91"/>
    <w:rsid w:val="00B912F9"/>
    <w:rsid w:val="00B92E7A"/>
    <w:rsid w:val="00BA064A"/>
    <w:rsid w:val="00BA078F"/>
    <w:rsid w:val="00BA20F5"/>
    <w:rsid w:val="00BA4BB3"/>
    <w:rsid w:val="00BA76C5"/>
    <w:rsid w:val="00BB1ED6"/>
    <w:rsid w:val="00BB5457"/>
    <w:rsid w:val="00BB5E96"/>
    <w:rsid w:val="00BB649D"/>
    <w:rsid w:val="00BB7728"/>
    <w:rsid w:val="00BC2C20"/>
    <w:rsid w:val="00BC499D"/>
    <w:rsid w:val="00BC55C4"/>
    <w:rsid w:val="00BD213C"/>
    <w:rsid w:val="00BD4ABC"/>
    <w:rsid w:val="00BD7629"/>
    <w:rsid w:val="00BE1311"/>
    <w:rsid w:val="00BE2F37"/>
    <w:rsid w:val="00BE4A9A"/>
    <w:rsid w:val="00BE61C0"/>
    <w:rsid w:val="00BE6678"/>
    <w:rsid w:val="00BE76FD"/>
    <w:rsid w:val="00BF17E5"/>
    <w:rsid w:val="00BF1803"/>
    <w:rsid w:val="00BF1BFA"/>
    <w:rsid w:val="00BF2DE7"/>
    <w:rsid w:val="00BF456B"/>
    <w:rsid w:val="00BF6517"/>
    <w:rsid w:val="00C017BB"/>
    <w:rsid w:val="00C02053"/>
    <w:rsid w:val="00C06779"/>
    <w:rsid w:val="00C13D53"/>
    <w:rsid w:val="00C155C3"/>
    <w:rsid w:val="00C16EB4"/>
    <w:rsid w:val="00C177FC"/>
    <w:rsid w:val="00C203DD"/>
    <w:rsid w:val="00C212F5"/>
    <w:rsid w:val="00C23C96"/>
    <w:rsid w:val="00C2513C"/>
    <w:rsid w:val="00C32F5D"/>
    <w:rsid w:val="00C337E0"/>
    <w:rsid w:val="00C340D6"/>
    <w:rsid w:val="00C35C92"/>
    <w:rsid w:val="00C366D0"/>
    <w:rsid w:val="00C36741"/>
    <w:rsid w:val="00C3768E"/>
    <w:rsid w:val="00C4010C"/>
    <w:rsid w:val="00C42430"/>
    <w:rsid w:val="00C43634"/>
    <w:rsid w:val="00C44489"/>
    <w:rsid w:val="00C450D2"/>
    <w:rsid w:val="00C463DF"/>
    <w:rsid w:val="00C53C4F"/>
    <w:rsid w:val="00C54495"/>
    <w:rsid w:val="00C61A6A"/>
    <w:rsid w:val="00C63B3D"/>
    <w:rsid w:val="00C64807"/>
    <w:rsid w:val="00C667C7"/>
    <w:rsid w:val="00C74F3C"/>
    <w:rsid w:val="00C76438"/>
    <w:rsid w:val="00C800B8"/>
    <w:rsid w:val="00C801B1"/>
    <w:rsid w:val="00C85FF8"/>
    <w:rsid w:val="00C93315"/>
    <w:rsid w:val="00C95613"/>
    <w:rsid w:val="00CA226E"/>
    <w:rsid w:val="00CA5474"/>
    <w:rsid w:val="00CA582A"/>
    <w:rsid w:val="00CA73EF"/>
    <w:rsid w:val="00CA7E9A"/>
    <w:rsid w:val="00CB0F14"/>
    <w:rsid w:val="00CB0FCD"/>
    <w:rsid w:val="00CB267D"/>
    <w:rsid w:val="00CB37A6"/>
    <w:rsid w:val="00CB3A84"/>
    <w:rsid w:val="00CB48BB"/>
    <w:rsid w:val="00CB702B"/>
    <w:rsid w:val="00CB75DE"/>
    <w:rsid w:val="00CC02BE"/>
    <w:rsid w:val="00CC1D83"/>
    <w:rsid w:val="00CC3553"/>
    <w:rsid w:val="00CC7913"/>
    <w:rsid w:val="00CC79C3"/>
    <w:rsid w:val="00CC7FBC"/>
    <w:rsid w:val="00CD0705"/>
    <w:rsid w:val="00CD0DB4"/>
    <w:rsid w:val="00CD1D49"/>
    <w:rsid w:val="00CD41C0"/>
    <w:rsid w:val="00CD4855"/>
    <w:rsid w:val="00CD799B"/>
    <w:rsid w:val="00CE05EB"/>
    <w:rsid w:val="00CE0B05"/>
    <w:rsid w:val="00CE0BC9"/>
    <w:rsid w:val="00CE1527"/>
    <w:rsid w:val="00CE201D"/>
    <w:rsid w:val="00CE2BFB"/>
    <w:rsid w:val="00CE4FE8"/>
    <w:rsid w:val="00CE5BEA"/>
    <w:rsid w:val="00CF051A"/>
    <w:rsid w:val="00CF2B32"/>
    <w:rsid w:val="00CF3AC0"/>
    <w:rsid w:val="00CF6C2D"/>
    <w:rsid w:val="00D050FE"/>
    <w:rsid w:val="00D07D4F"/>
    <w:rsid w:val="00D11433"/>
    <w:rsid w:val="00D11AD6"/>
    <w:rsid w:val="00D136C2"/>
    <w:rsid w:val="00D1733F"/>
    <w:rsid w:val="00D22E44"/>
    <w:rsid w:val="00D232E6"/>
    <w:rsid w:val="00D23AD8"/>
    <w:rsid w:val="00D25225"/>
    <w:rsid w:val="00D25D70"/>
    <w:rsid w:val="00D31C7E"/>
    <w:rsid w:val="00D3490A"/>
    <w:rsid w:val="00D35582"/>
    <w:rsid w:val="00D35B20"/>
    <w:rsid w:val="00D35D7B"/>
    <w:rsid w:val="00D363A3"/>
    <w:rsid w:val="00D40734"/>
    <w:rsid w:val="00D44746"/>
    <w:rsid w:val="00D44F3D"/>
    <w:rsid w:val="00D45F86"/>
    <w:rsid w:val="00D4626F"/>
    <w:rsid w:val="00D513F4"/>
    <w:rsid w:val="00D5253F"/>
    <w:rsid w:val="00D616D4"/>
    <w:rsid w:val="00D6190A"/>
    <w:rsid w:val="00D63103"/>
    <w:rsid w:val="00D63709"/>
    <w:rsid w:val="00D64FE5"/>
    <w:rsid w:val="00D65B92"/>
    <w:rsid w:val="00D6605A"/>
    <w:rsid w:val="00D66C09"/>
    <w:rsid w:val="00D73389"/>
    <w:rsid w:val="00D73AC0"/>
    <w:rsid w:val="00D73EC0"/>
    <w:rsid w:val="00D755A4"/>
    <w:rsid w:val="00D771AB"/>
    <w:rsid w:val="00D8020B"/>
    <w:rsid w:val="00D81381"/>
    <w:rsid w:val="00D81EE6"/>
    <w:rsid w:val="00D85A55"/>
    <w:rsid w:val="00D87B46"/>
    <w:rsid w:val="00D9425F"/>
    <w:rsid w:val="00D960D5"/>
    <w:rsid w:val="00D96241"/>
    <w:rsid w:val="00D962E2"/>
    <w:rsid w:val="00D97956"/>
    <w:rsid w:val="00DA0070"/>
    <w:rsid w:val="00DA3F89"/>
    <w:rsid w:val="00DB4384"/>
    <w:rsid w:val="00DC7F68"/>
    <w:rsid w:val="00DD2414"/>
    <w:rsid w:val="00DD664C"/>
    <w:rsid w:val="00DE00CA"/>
    <w:rsid w:val="00DE2400"/>
    <w:rsid w:val="00DE35A1"/>
    <w:rsid w:val="00DE386A"/>
    <w:rsid w:val="00DE3D44"/>
    <w:rsid w:val="00DE3EC1"/>
    <w:rsid w:val="00DF1A2D"/>
    <w:rsid w:val="00DF2926"/>
    <w:rsid w:val="00DF4892"/>
    <w:rsid w:val="00E00DD6"/>
    <w:rsid w:val="00E046BB"/>
    <w:rsid w:val="00E06351"/>
    <w:rsid w:val="00E131C5"/>
    <w:rsid w:val="00E15399"/>
    <w:rsid w:val="00E17CDB"/>
    <w:rsid w:val="00E209C5"/>
    <w:rsid w:val="00E20E92"/>
    <w:rsid w:val="00E246E7"/>
    <w:rsid w:val="00E40BD3"/>
    <w:rsid w:val="00E4132D"/>
    <w:rsid w:val="00E4144F"/>
    <w:rsid w:val="00E42BB3"/>
    <w:rsid w:val="00E44652"/>
    <w:rsid w:val="00E4716A"/>
    <w:rsid w:val="00E50DB3"/>
    <w:rsid w:val="00E50DC2"/>
    <w:rsid w:val="00E54434"/>
    <w:rsid w:val="00E55A96"/>
    <w:rsid w:val="00E5695C"/>
    <w:rsid w:val="00E635DA"/>
    <w:rsid w:val="00E641AA"/>
    <w:rsid w:val="00E65EA4"/>
    <w:rsid w:val="00E70995"/>
    <w:rsid w:val="00E761D3"/>
    <w:rsid w:val="00E77597"/>
    <w:rsid w:val="00E776C1"/>
    <w:rsid w:val="00E7796B"/>
    <w:rsid w:val="00E8039F"/>
    <w:rsid w:val="00E80805"/>
    <w:rsid w:val="00E80D12"/>
    <w:rsid w:val="00E8249A"/>
    <w:rsid w:val="00E86F36"/>
    <w:rsid w:val="00E9689C"/>
    <w:rsid w:val="00EA0BD3"/>
    <w:rsid w:val="00EA1C7B"/>
    <w:rsid w:val="00EA480B"/>
    <w:rsid w:val="00EA515F"/>
    <w:rsid w:val="00EA66D2"/>
    <w:rsid w:val="00EB4201"/>
    <w:rsid w:val="00EB4324"/>
    <w:rsid w:val="00EB69C9"/>
    <w:rsid w:val="00EC7A03"/>
    <w:rsid w:val="00ED7325"/>
    <w:rsid w:val="00EE2DD2"/>
    <w:rsid w:val="00EE3858"/>
    <w:rsid w:val="00EE4F3E"/>
    <w:rsid w:val="00EF02D9"/>
    <w:rsid w:val="00EF0929"/>
    <w:rsid w:val="00EF1D14"/>
    <w:rsid w:val="00F02F53"/>
    <w:rsid w:val="00F02F58"/>
    <w:rsid w:val="00F042E6"/>
    <w:rsid w:val="00F04D97"/>
    <w:rsid w:val="00F1195A"/>
    <w:rsid w:val="00F11C05"/>
    <w:rsid w:val="00F1794E"/>
    <w:rsid w:val="00F20D77"/>
    <w:rsid w:val="00F228A1"/>
    <w:rsid w:val="00F2560B"/>
    <w:rsid w:val="00F25E55"/>
    <w:rsid w:val="00F27734"/>
    <w:rsid w:val="00F3559F"/>
    <w:rsid w:val="00F3675C"/>
    <w:rsid w:val="00F46348"/>
    <w:rsid w:val="00F46AEE"/>
    <w:rsid w:val="00F47771"/>
    <w:rsid w:val="00F52993"/>
    <w:rsid w:val="00F61994"/>
    <w:rsid w:val="00F664C8"/>
    <w:rsid w:val="00F72924"/>
    <w:rsid w:val="00F75647"/>
    <w:rsid w:val="00F75FEF"/>
    <w:rsid w:val="00F808FC"/>
    <w:rsid w:val="00F80E06"/>
    <w:rsid w:val="00F8359D"/>
    <w:rsid w:val="00F90155"/>
    <w:rsid w:val="00F909F1"/>
    <w:rsid w:val="00F920A8"/>
    <w:rsid w:val="00F93FAA"/>
    <w:rsid w:val="00F9580D"/>
    <w:rsid w:val="00F96856"/>
    <w:rsid w:val="00FA3ACD"/>
    <w:rsid w:val="00FA5653"/>
    <w:rsid w:val="00FA6328"/>
    <w:rsid w:val="00FA72C8"/>
    <w:rsid w:val="00FB0271"/>
    <w:rsid w:val="00FB0767"/>
    <w:rsid w:val="00FB46EC"/>
    <w:rsid w:val="00FC0D24"/>
    <w:rsid w:val="00FC0FF4"/>
    <w:rsid w:val="00FC2C26"/>
    <w:rsid w:val="00FC311A"/>
    <w:rsid w:val="00FC6F68"/>
    <w:rsid w:val="00FD0284"/>
    <w:rsid w:val="00FD0FEA"/>
    <w:rsid w:val="00FD30E2"/>
    <w:rsid w:val="00FD344F"/>
    <w:rsid w:val="00FD485C"/>
    <w:rsid w:val="00FE0705"/>
    <w:rsid w:val="00FF024F"/>
    <w:rsid w:val="00FF2F73"/>
    <w:rsid w:val="00FF4026"/>
    <w:rsid w:val="00FF568E"/>
    <w:rsid w:val="00FF5758"/>
    <w:rsid w:val="00FF5879"/>
    <w:rsid w:val="00FF7D6D"/>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ED3120"/>
  <w15:chartTrackingRefBased/>
  <w15:docId w15:val="{8DEB29D5-2F03-4FCA-B892-130E4E38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lt-LT" w:eastAsia="en-US"/>
    </w:rPr>
  </w:style>
  <w:style w:type="paragraph" w:styleId="Heading1">
    <w:name w:val="heading 1"/>
    <w:basedOn w:val="Normal"/>
    <w:next w:val="Normal"/>
    <w:qFormat/>
    <w:pPr>
      <w:numPr>
        <w:numId w:val="3"/>
      </w:numPr>
      <w:tabs>
        <w:tab w:val="left" w:pos="567"/>
      </w:tabs>
      <w:outlineLvl w:val="0"/>
    </w:pPr>
    <w:rPr>
      <w:b/>
      <w:caps/>
    </w:rPr>
  </w:style>
  <w:style w:type="paragraph" w:styleId="Heading2">
    <w:name w:val="heading 2"/>
    <w:basedOn w:val="Normal"/>
    <w:next w:val="Normal"/>
    <w:qFormat/>
    <w:pPr>
      <w:keepNext/>
      <w:numPr>
        <w:ilvl w:val="1"/>
        <w:numId w:val="3"/>
      </w:numP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color w:val="000000"/>
    </w:rPr>
  </w:style>
  <w:style w:type="paragraph" w:styleId="Heading5">
    <w:name w:val="heading 5"/>
    <w:basedOn w:val="Normal"/>
    <w:next w:val="Normal"/>
    <w:qFormat/>
    <w:rsid w:val="00D6190A"/>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rsid w:val="00D6190A"/>
    <w:pPr>
      <w:spacing w:before="240" w:after="60"/>
      <w:outlineLvl w:val="6"/>
    </w:pPr>
    <w:rPr>
      <w:sz w:val="24"/>
      <w:szCs w:val="24"/>
    </w:rPr>
  </w:style>
  <w:style w:type="paragraph" w:styleId="Heading8">
    <w:name w:val="heading 8"/>
    <w:basedOn w:val="Normal"/>
    <w:next w:val="Normal"/>
    <w:qFormat/>
    <w:rsid w:val="00D6190A"/>
    <w:pPr>
      <w:spacing w:before="240" w:after="60"/>
      <w:outlineLvl w:val="7"/>
    </w:pPr>
    <w:rPr>
      <w:i/>
      <w:iCs/>
      <w:sz w:val="24"/>
      <w:szCs w:val="24"/>
    </w:rPr>
  </w:style>
  <w:style w:type="paragraph" w:styleId="Heading9">
    <w:name w:val="heading 9"/>
    <w:basedOn w:val="Normal"/>
    <w:next w:val="Normal"/>
    <w:qFormat/>
    <w:rsid w:val="00D6190A"/>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tabs>
        <w:tab w:val="clear" w:pos="360"/>
        <w:tab w:val="num" w:pos="567"/>
      </w:tabs>
      <w:ind w:left="567" w:hanging="567"/>
    </w:pPr>
  </w:style>
  <w:style w:type="paragraph" w:styleId="ListNumber">
    <w:name w:val="List Number"/>
    <w:basedOn w:val="Normal"/>
    <w:pPr>
      <w:tabs>
        <w:tab w:val="num" w:pos="360"/>
        <w:tab w:val="left" w:pos="567"/>
      </w:tabs>
      <w:ind w:left="360" w:hanging="360"/>
    </w:pPr>
  </w:style>
  <w:style w:type="paragraph" w:customStyle="1" w:styleId="Style11ptBoldAllcapsLeft0cmHanging1cmBoxSin">
    <w:name w:val="Style 11 pt Bold All caps Left:  0 cm Hanging:  1 cm Box: (Sin..."/>
    <w:basedOn w:val="Normal"/>
    <w:pPr>
      <w:pBdr>
        <w:top w:val="single" w:sz="4" w:space="1" w:color="auto"/>
        <w:left w:val="single" w:sz="4" w:space="4" w:color="auto"/>
        <w:bottom w:val="single" w:sz="4" w:space="1" w:color="auto"/>
        <w:right w:val="single" w:sz="4" w:space="4" w:color="auto"/>
      </w:pBdr>
      <w:tabs>
        <w:tab w:val="left" w:pos="567"/>
      </w:tabs>
      <w:spacing w:line="360" w:lineRule="auto"/>
      <w:ind w:left="567" w:hanging="567"/>
    </w:pPr>
    <w:rPr>
      <w:b/>
      <w:caps/>
    </w:rPr>
  </w:style>
  <w:style w:type="character" w:customStyle="1" w:styleId="DeltaViewInsertion">
    <w:name w:val="DeltaView Insertion"/>
    <w:rPr>
      <w:color w:val="FF0000"/>
      <w:spacing w:val="0"/>
      <w:u w:val="single"/>
    </w:rPr>
  </w:style>
  <w:style w:type="character" w:customStyle="1" w:styleId="DeltaViewDeletion">
    <w:name w:val="DeltaView Deletion"/>
    <w:rPr>
      <w:strike/>
      <w:color w:val="0000FF"/>
      <w:spacing w:val="0"/>
    </w:rPr>
  </w:style>
  <w:style w:type="paragraph" w:customStyle="1" w:styleId="EMEABodyText">
    <w:name w:val="EMEA Body Text"/>
    <w:basedOn w:val="Normal"/>
    <w:pPr>
      <w:tabs>
        <w:tab w:val="left" w:pos="567"/>
      </w:tabs>
    </w:pPr>
    <w:rPr>
      <w:snapToGrid w:val="0"/>
    </w:rPr>
  </w:style>
  <w:style w:type="paragraph" w:styleId="Footer">
    <w:name w:val="footer"/>
    <w:basedOn w:val="Normal"/>
    <w:pPr>
      <w:tabs>
        <w:tab w:val="left" w:pos="567"/>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tabs>
        <w:tab w:val="left" w:pos="567"/>
      </w:tabs>
    </w:pPr>
  </w:style>
  <w:style w:type="paragraph" w:customStyle="1" w:styleId="bullethead">
    <w:name w:val="bullet head"/>
    <w:basedOn w:val="Normal"/>
    <w:pPr>
      <w:spacing w:before="240" w:line="240" w:lineRule="exact"/>
    </w:pPr>
    <w:rPr>
      <w:b/>
      <w:kern w:val="28"/>
    </w:rPr>
  </w:style>
  <w:style w:type="paragraph" w:styleId="BodyText2">
    <w:name w:val="Body Text 2"/>
    <w:basedOn w:val="Normal"/>
    <w:rPr>
      <w:color w:val="00000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Hyperlink">
    <w:name w:val="Hyperlink"/>
    <w:uiPriority w:val="99"/>
    <w:rPr>
      <w:color w:val="0000FF"/>
      <w:u w:val="single"/>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customStyle="1" w:styleId="TitleA">
    <w:name w:val="Title A"/>
    <w:basedOn w:val="Normal"/>
    <w:rsid w:val="00F3559F"/>
    <w:pPr>
      <w:tabs>
        <w:tab w:val="left" w:pos="567"/>
      </w:tabs>
      <w:ind w:left="567" w:hanging="567"/>
      <w:jc w:val="center"/>
    </w:pPr>
    <w:rPr>
      <w:b/>
    </w:rPr>
  </w:style>
  <w:style w:type="paragraph" w:customStyle="1" w:styleId="TitleB">
    <w:name w:val="Title B"/>
    <w:basedOn w:val="Normal"/>
    <w:rsid w:val="00F3559F"/>
    <w:pPr>
      <w:ind w:left="567" w:hanging="567"/>
    </w:pPr>
    <w:rPr>
      <w:b/>
      <w:noProof/>
    </w:rPr>
  </w:style>
  <w:style w:type="paragraph" w:styleId="BlockText">
    <w:name w:val="Block Text"/>
    <w:basedOn w:val="Normal"/>
    <w:rsid w:val="00D6190A"/>
    <w:pPr>
      <w:spacing w:after="120"/>
      <w:ind w:left="1440" w:right="1440"/>
    </w:pPr>
  </w:style>
  <w:style w:type="paragraph" w:styleId="BodyText3">
    <w:name w:val="Body Text 3"/>
    <w:basedOn w:val="Normal"/>
    <w:rsid w:val="00D6190A"/>
    <w:pPr>
      <w:spacing w:after="120"/>
    </w:pPr>
    <w:rPr>
      <w:sz w:val="16"/>
      <w:szCs w:val="16"/>
    </w:rPr>
  </w:style>
  <w:style w:type="paragraph" w:styleId="BodyTextFirstIndent">
    <w:name w:val="Body Text First Indent"/>
    <w:basedOn w:val="BodyText"/>
    <w:rsid w:val="00D6190A"/>
    <w:pPr>
      <w:pBdr>
        <w:top w:val="none" w:sz="0" w:space="0" w:color="auto"/>
        <w:left w:val="none" w:sz="0" w:space="0" w:color="auto"/>
        <w:bottom w:val="none" w:sz="0" w:space="0" w:color="auto"/>
        <w:right w:val="none" w:sz="0" w:space="0" w:color="auto"/>
      </w:pBdr>
      <w:tabs>
        <w:tab w:val="clear" w:pos="567"/>
      </w:tabs>
      <w:spacing w:after="120"/>
      <w:ind w:firstLine="210"/>
    </w:pPr>
    <w:rPr>
      <w:lang w:val="en-GB"/>
    </w:rPr>
  </w:style>
  <w:style w:type="paragraph" w:styleId="BodyTextIndent">
    <w:name w:val="Body Text Indent"/>
    <w:basedOn w:val="Normal"/>
    <w:rsid w:val="00D6190A"/>
    <w:pPr>
      <w:spacing w:after="120"/>
      <w:ind w:left="283"/>
    </w:pPr>
  </w:style>
  <w:style w:type="paragraph" w:styleId="BodyTextFirstIndent2">
    <w:name w:val="Body Text First Indent 2"/>
    <w:basedOn w:val="BodyTextIndent"/>
    <w:rsid w:val="00D6190A"/>
    <w:pPr>
      <w:ind w:firstLine="210"/>
    </w:pPr>
  </w:style>
  <w:style w:type="paragraph" w:styleId="BodyTextIndent2">
    <w:name w:val="Body Text Indent 2"/>
    <w:basedOn w:val="Normal"/>
    <w:rsid w:val="00D6190A"/>
    <w:pPr>
      <w:spacing w:after="120" w:line="480" w:lineRule="auto"/>
      <w:ind w:left="283"/>
    </w:pPr>
  </w:style>
  <w:style w:type="paragraph" w:styleId="BodyTextIndent3">
    <w:name w:val="Body Text Indent 3"/>
    <w:basedOn w:val="Normal"/>
    <w:rsid w:val="00D6190A"/>
    <w:pPr>
      <w:spacing w:after="120"/>
      <w:ind w:left="283"/>
    </w:pPr>
    <w:rPr>
      <w:sz w:val="16"/>
      <w:szCs w:val="16"/>
    </w:rPr>
  </w:style>
  <w:style w:type="paragraph" w:styleId="Caption">
    <w:name w:val="caption"/>
    <w:basedOn w:val="Normal"/>
    <w:next w:val="Normal"/>
    <w:qFormat/>
    <w:rsid w:val="00D6190A"/>
    <w:pPr>
      <w:spacing w:before="120" w:after="120"/>
    </w:pPr>
    <w:rPr>
      <w:b/>
      <w:bCs/>
      <w:sz w:val="20"/>
    </w:rPr>
  </w:style>
  <w:style w:type="paragraph" w:styleId="Closing">
    <w:name w:val="Closing"/>
    <w:basedOn w:val="Normal"/>
    <w:rsid w:val="00D6190A"/>
    <w:pPr>
      <w:ind w:left="4252"/>
    </w:pPr>
  </w:style>
  <w:style w:type="paragraph" w:styleId="Date">
    <w:name w:val="Date"/>
    <w:basedOn w:val="Normal"/>
    <w:next w:val="Normal"/>
    <w:rsid w:val="00D6190A"/>
  </w:style>
  <w:style w:type="paragraph" w:styleId="DocumentMap">
    <w:name w:val="Document Map"/>
    <w:basedOn w:val="Normal"/>
    <w:semiHidden/>
    <w:rsid w:val="00D6190A"/>
    <w:pPr>
      <w:shd w:val="clear" w:color="auto" w:fill="000080"/>
    </w:pPr>
    <w:rPr>
      <w:rFonts w:ascii="Tahoma" w:hAnsi="Tahoma" w:cs="Tahoma"/>
    </w:rPr>
  </w:style>
  <w:style w:type="paragraph" w:styleId="E-mailSignature">
    <w:name w:val="E-mail Signature"/>
    <w:basedOn w:val="Normal"/>
    <w:rsid w:val="00D6190A"/>
  </w:style>
  <w:style w:type="paragraph" w:styleId="EndnoteText">
    <w:name w:val="endnote text"/>
    <w:basedOn w:val="Normal"/>
    <w:semiHidden/>
    <w:rsid w:val="00D6190A"/>
    <w:rPr>
      <w:sz w:val="20"/>
    </w:rPr>
  </w:style>
  <w:style w:type="paragraph" w:styleId="EnvelopeAddress">
    <w:name w:val="envelope address"/>
    <w:basedOn w:val="Normal"/>
    <w:rsid w:val="00D6190A"/>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6190A"/>
    <w:rPr>
      <w:rFonts w:ascii="Arial" w:hAnsi="Arial" w:cs="Arial"/>
      <w:sz w:val="20"/>
    </w:rPr>
  </w:style>
  <w:style w:type="paragraph" w:styleId="FootnoteText">
    <w:name w:val="footnote text"/>
    <w:basedOn w:val="Normal"/>
    <w:semiHidden/>
    <w:rsid w:val="00D6190A"/>
    <w:rPr>
      <w:sz w:val="20"/>
    </w:rPr>
  </w:style>
  <w:style w:type="paragraph" w:styleId="HTMLAddress">
    <w:name w:val="HTML Address"/>
    <w:basedOn w:val="Normal"/>
    <w:rsid w:val="00D6190A"/>
    <w:rPr>
      <w:i/>
      <w:iCs/>
    </w:rPr>
  </w:style>
  <w:style w:type="paragraph" w:styleId="HTMLPreformatted">
    <w:name w:val="HTML Preformatted"/>
    <w:basedOn w:val="Normal"/>
    <w:rsid w:val="00D6190A"/>
    <w:rPr>
      <w:rFonts w:ascii="Courier New" w:hAnsi="Courier New" w:cs="Courier New"/>
      <w:sz w:val="20"/>
    </w:rPr>
  </w:style>
  <w:style w:type="paragraph" w:styleId="Index1">
    <w:name w:val="index 1"/>
    <w:basedOn w:val="Normal"/>
    <w:next w:val="Normal"/>
    <w:autoRedefine/>
    <w:semiHidden/>
    <w:rsid w:val="00D6190A"/>
    <w:pPr>
      <w:ind w:left="220" w:hanging="220"/>
    </w:pPr>
  </w:style>
  <w:style w:type="paragraph" w:styleId="Index2">
    <w:name w:val="index 2"/>
    <w:basedOn w:val="Normal"/>
    <w:next w:val="Normal"/>
    <w:autoRedefine/>
    <w:semiHidden/>
    <w:rsid w:val="00D6190A"/>
    <w:pPr>
      <w:ind w:left="440" w:hanging="220"/>
    </w:pPr>
  </w:style>
  <w:style w:type="paragraph" w:styleId="Index3">
    <w:name w:val="index 3"/>
    <w:basedOn w:val="Normal"/>
    <w:next w:val="Normal"/>
    <w:autoRedefine/>
    <w:semiHidden/>
    <w:rsid w:val="00D6190A"/>
    <w:pPr>
      <w:ind w:left="660" w:hanging="220"/>
    </w:pPr>
  </w:style>
  <w:style w:type="paragraph" w:styleId="Index4">
    <w:name w:val="index 4"/>
    <w:basedOn w:val="Normal"/>
    <w:next w:val="Normal"/>
    <w:autoRedefine/>
    <w:semiHidden/>
    <w:rsid w:val="00D6190A"/>
    <w:pPr>
      <w:ind w:left="880" w:hanging="220"/>
    </w:pPr>
  </w:style>
  <w:style w:type="paragraph" w:styleId="Index5">
    <w:name w:val="index 5"/>
    <w:basedOn w:val="Normal"/>
    <w:next w:val="Normal"/>
    <w:autoRedefine/>
    <w:semiHidden/>
    <w:rsid w:val="00D6190A"/>
    <w:pPr>
      <w:ind w:left="1100" w:hanging="220"/>
    </w:pPr>
  </w:style>
  <w:style w:type="paragraph" w:styleId="Index6">
    <w:name w:val="index 6"/>
    <w:basedOn w:val="Normal"/>
    <w:next w:val="Normal"/>
    <w:autoRedefine/>
    <w:semiHidden/>
    <w:rsid w:val="00D6190A"/>
    <w:pPr>
      <w:ind w:left="1320" w:hanging="220"/>
    </w:pPr>
  </w:style>
  <w:style w:type="paragraph" w:styleId="Index7">
    <w:name w:val="index 7"/>
    <w:basedOn w:val="Normal"/>
    <w:next w:val="Normal"/>
    <w:autoRedefine/>
    <w:semiHidden/>
    <w:rsid w:val="00D6190A"/>
    <w:pPr>
      <w:ind w:left="1540" w:hanging="220"/>
    </w:pPr>
  </w:style>
  <w:style w:type="paragraph" w:styleId="Index8">
    <w:name w:val="index 8"/>
    <w:basedOn w:val="Normal"/>
    <w:next w:val="Normal"/>
    <w:autoRedefine/>
    <w:semiHidden/>
    <w:rsid w:val="00D6190A"/>
    <w:pPr>
      <w:ind w:left="1760" w:hanging="220"/>
    </w:pPr>
  </w:style>
  <w:style w:type="paragraph" w:styleId="Index9">
    <w:name w:val="index 9"/>
    <w:basedOn w:val="Normal"/>
    <w:next w:val="Normal"/>
    <w:autoRedefine/>
    <w:semiHidden/>
    <w:rsid w:val="00D6190A"/>
    <w:pPr>
      <w:ind w:left="1980" w:hanging="220"/>
    </w:pPr>
  </w:style>
  <w:style w:type="paragraph" w:styleId="IndexHeading">
    <w:name w:val="index heading"/>
    <w:basedOn w:val="Normal"/>
    <w:next w:val="Index1"/>
    <w:semiHidden/>
    <w:rsid w:val="00D6190A"/>
    <w:rPr>
      <w:rFonts w:ascii="Arial" w:hAnsi="Arial" w:cs="Arial"/>
      <w:b/>
      <w:bCs/>
    </w:rPr>
  </w:style>
  <w:style w:type="paragraph" w:styleId="List">
    <w:name w:val="List"/>
    <w:basedOn w:val="Normal"/>
    <w:rsid w:val="00D6190A"/>
    <w:pPr>
      <w:ind w:left="283" w:hanging="283"/>
    </w:pPr>
  </w:style>
  <w:style w:type="paragraph" w:styleId="List2">
    <w:name w:val="List 2"/>
    <w:basedOn w:val="Normal"/>
    <w:rsid w:val="00D6190A"/>
    <w:pPr>
      <w:ind w:left="566" w:hanging="283"/>
    </w:pPr>
  </w:style>
  <w:style w:type="paragraph" w:styleId="List3">
    <w:name w:val="List 3"/>
    <w:basedOn w:val="Normal"/>
    <w:rsid w:val="00D6190A"/>
    <w:pPr>
      <w:ind w:left="849" w:hanging="283"/>
    </w:pPr>
  </w:style>
  <w:style w:type="paragraph" w:styleId="List4">
    <w:name w:val="List 4"/>
    <w:basedOn w:val="Normal"/>
    <w:rsid w:val="00D6190A"/>
    <w:pPr>
      <w:ind w:left="1132" w:hanging="283"/>
    </w:pPr>
  </w:style>
  <w:style w:type="paragraph" w:styleId="List5">
    <w:name w:val="List 5"/>
    <w:basedOn w:val="Normal"/>
    <w:rsid w:val="00D6190A"/>
    <w:pPr>
      <w:ind w:left="1415" w:hanging="283"/>
    </w:pPr>
  </w:style>
  <w:style w:type="paragraph" w:styleId="ListBullet2">
    <w:name w:val="List Bullet 2"/>
    <w:basedOn w:val="Normal"/>
    <w:autoRedefine/>
    <w:rsid w:val="00D6190A"/>
    <w:pPr>
      <w:numPr>
        <w:numId w:val="7"/>
      </w:numPr>
    </w:pPr>
  </w:style>
  <w:style w:type="paragraph" w:styleId="ListBullet3">
    <w:name w:val="List Bullet 3"/>
    <w:basedOn w:val="Normal"/>
    <w:autoRedefine/>
    <w:rsid w:val="00D6190A"/>
    <w:pPr>
      <w:numPr>
        <w:numId w:val="8"/>
      </w:numPr>
    </w:pPr>
  </w:style>
  <w:style w:type="paragraph" w:styleId="ListBullet4">
    <w:name w:val="List Bullet 4"/>
    <w:basedOn w:val="Normal"/>
    <w:autoRedefine/>
    <w:rsid w:val="00D6190A"/>
    <w:pPr>
      <w:numPr>
        <w:numId w:val="9"/>
      </w:numPr>
    </w:pPr>
  </w:style>
  <w:style w:type="paragraph" w:styleId="ListBullet5">
    <w:name w:val="List Bullet 5"/>
    <w:basedOn w:val="Normal"/>
    <w:autoRedefine/>
    <w:rsid w:val="00D6190A"/>
    <w:pPr>
      <w:numPr>
        <w:numId w:val="10"/>
      </w:numPr>
    </w:pPr>
  </w:style>
  <w:style w:type="paragraph" w:styleId="ListContinue">
    <w:name w:val="List Continue"/>
    <w:basedOn w:val="Normal"/>
    <w:rsid w:val="00D6190A"/>
    <w:pPr>
      <w:spacing w:after="120"/>
      <w:ind w:left="283"/>
    </w:pPr>
  </w:style>
  <w:style w:type="paragraph" w:styleId="ListContinue2">
    <w:name w:val="List Continue 2"/>
    <w:basedOn w:val="Normal"/>
    <w:rsid w:val="00D6190A"/>
    <w:pPr>
      <w:spacing w:after="120"/>
      <w:ind w:left="566"/>
    </w:pPr>
  </w:style>
  <w:style w:type="paragraph" w:styleId="ListContinue3">
    <w:name w:val="List Continue 3"/>
    <w:basedOn w:val="Normal"/>
    <w:rsid w:val="00D6190A"/>
    <w:pPr>
      <w:spacing w:after="120"/>
      <w:ind w:left="849"/>
    </w:pPr>
  </w:style>
  <w:style w:type="paragraph" w:styleId="ListContinue4">
    <w:name w:val="List Continue 4"/>
    <w:basedOn w:val="Normal"/>
    <w:rsid w:val="00D6190A"/>
    <w:pPr>
      <w:spacing w:after="120"/>
      <w:ind w:left="1132"/>
    </w:pPr>
  </w:style>
  <w:style w:type="paragraph" w:styleId="ListContinue5">
    <w:name w:val="List Continue 5"/>
    <w:basedOn w:val="Normal"/>
    <w:rsid w:val="00D6190A"/>
    <w:pPr>
      <w:spacing w:after="120"/>
      <w:ind w:left="1415"/>
    </w:pPr>
  </w:style>
  <w:style w:type="paragraph" w:styleId="ListNumber2">
    <w:name w:val="List Number 2"/>
    <w:basedOn w:val="Normal"/>
    <w:rsid w:val="00D6190A"/>
    <w:pPr>
      <w:tabs>
        <w:tab w:val="num" w:pos="567"/>
      </w:tabs>
      <w:ind w:left="567" w:hanging="567"/>
    </w:pPr>
  </w:style>
  <w:style w:type="paragraph" w:styleId="ListNumber3">
    <w:name w:val="List Number 3"/>
    <w:basedOn w:val="Normal"/>
    <w:rsid w:val="00D6190A"/>
    <w:pPr>
      <w:numPr>
        <w:numId w:val="11"/>
      </w:numPr>
    </w:pPr>
  </w:style>
  <w:style w:type="paragraph" w:styleId="ListNumber4">
    <w:name w:val="List Number 4"/>
    <w:basedOn w:val="Normal"/>
    <w:rsid w:val="00D6190A"/>
    <w:pPr>
      <w:numPr>
        <w:numId w:val="12"/>
      </w:numPr>
    </w:pPr>
  </w:style>
  <w:style w:type="paragraph" w:styleId="ListNumber5">
    <w:name w:val="List Number 5"/>
    <w:basedOn w:val="Normal"/>
    <w:rsid w:val="00D6190A"/>
    <w:pPr>
      <w:numPr>
        <w:numId w:val="13"/>
      </w:numPr>
    </w:pPr>
  </w:style>
  <w:style w:type="paragraph" w:styleId="MacroText">
    <w:name w:val="macro"/>
    <w:semiHidden/>
    <w:rsid w:val="00D6190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D6190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D6190A"/>
    <w:rPr>
      <w:sz w:val="24"/>
      <w:szCs w:val="24"/>
    </w:rPr>
  </w:style>
  <w:style w:type="paragraph" w:styleId="NormalIndent">
    <w:name w:val="Normal Indent"/>
    <w:basedOn w:val="Normal"/>
    <w:rsid w:val="00D6190A"/>
    <w:pPr>
      <w:ind w:left="1296"/>
    </w:pPr>
  </w:style>
  <w:style w:type="paragraph" w:styleId="NoteHeading">
    <w:name w:val="Note Heading"/>
    <w:basedOn w:val="Normal"/>
    <w:next w:val="Normal"/>
    <w:rsid w:val="00D6190A"/>
  </w:style>
  <w:style w:type="paragraph" w:styleId="PlainText">
    <w:name w:val="Plain Text"/>
    <w:basedOn w:val="Normal"/>
    <w:rsid w:val="00D6190A"/>
    <w:rPr>
      <w:rFonts w:ascii="Courier New" w:hAnsi="Courier New" w:cs="Courier New"/>
      <w:sz w:val="20"/>
    </w:rPr>
  </w:style>
  <w:style w:type="paragraph" w:styleId="Salutation">
    <w:name w:val="Salutation"/>
    <w:basedOn w:val="Normal"/>
    <w:next w:val="Normal"/>
    <w:rsid w:val="00D6190A"/>
  </w:style>
  <w:style w:type="paragraph" w:styleId="Signature">
    <w:name w:val="Signature"/>
    <w:basedOn w:val="Normal"/>
    <w:rsid w:val="00D6190A"/>
    <w:pPr>
      <w:ind w:left="4252"/>
    </w:pPr>
  </w:style>
  <w:style w:type="paragraph" w:styleId="Subtitle">
    <w:name w:val="Subtitle"/>
    <w:basedOn w:val="Normal"/>
    <w:qFormat/>
    <w:rsid w:val="00D6190A"/>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D6190A"/>
    <w:pPr>
      <w:ind w:left="220" w:hanging="220"/>
    </w:pPr>
  </w:style>
  <w:style w:type="paragraph" w:styleId="TableofFigures">
    <w:name w:val="table of figures"/>
    <w:basedOn w:val="Normal"/>
    <w:next w:val="Normal"/>
    <w:semiHidden/>
    <w:rsid w:val="00D6190A"/>
    <w:pPr>
      <w:ind w:left="440" w:hanging="440"/>
    </w:pPr>
  </w:style>
  <w:style w:type="paragraph" w:styleId="Title">
    <w:name w:val="Title"/>
    <w:basedOn w:val="Normal"/>
    <w:qFormat/>
    <w:rsid w:val="00D6190A"/>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D6190A"/>
    <w:pPr>
      <w:spacing w:before="120"/>
    </w:pPr>
    <w:rPr>
      <w:rFonts w:ascii="Arial" w:hAnsi="Arial" w:cs="Arial"/>
      <w:b/>
      <w:bCs/>
      <w:sz w:val="24"/>
      <w:szCs w:val="24"/>
    </w:rPr>
  </w:style>
  <w:style w:type="paragraph" w:styleId="TOC1">
    <w:name w:val="toc 1"/>
    <w:basedOn w:val="Normal"/>
    <w:next w:val="Normal"/>
    <w:autoRedefine/>
    <w:semiHidden/>
    <w:rsid w:val="00D6190A"/>
  </w:style>
  <w:style w:type="paragraph" w:styleId="TOC2">
    <w:name w:val="toc 2"/>
    <w:basedOn w:val="Normal"/>
    <w:next w:val="Normal"/>
    <w:autoRedefine/>
    <w:semiHidden/>
    <w:rsid w:val="00D6190A"/>
    <w:pPr>
      <w:ind w:left="220"/>
    </w:pPr>
  </w:style>
  <w:style w:type="paragraph" w:styleId="TOC3">
    <w:name w:val="toc 3"/>
    <w:basedOn w:val="Normal"/>
    <w:next w:val="Normal"/>
    <w:autoRedefine/>
    <w:semiHidden/>
    <w:rsid w:val="00D6190A"/>
    <w:pPr>
      <w:ind w:left="440"/>
    </w:pPr>
  </w:style>
  <w:style w:type="paragraph" w:styleId="TOC4">
    <w:name w:val="toc 4"/>
    <w:basedOn w:val="Normal"/>
    <w:next w:val="Normal"/>
    <w:autoRedefine/>
    <w:semiHidden/>
    <w:rsid w:val="00D6190A"/>
    <w:pPr>
      <w:ind w:left="660"/>
    </w:pPr>
  </w:style>
  <w:style w:type="paragraph" w:styleId="TOC5">
    <w:name w:val="toc 5"/>
    <w:basedOn w:val="Normal"/>
    <w:next w:val="Normal"/>
    <w:autoRedefine/>
    <w:semiHidden/>
    <w:rsid w:val="00D6190A"/>
    <w:pPr>
      <w:ind w:left="880"/>
    </w:pPr>
  </w:style>
  <w:style w:type="paragraph" w:styleId="TOC6">
    <w:name w:val="toc 6"/>
    <w:basedOn w:val="Normal"/>
    <w:next w:val="Normal"/>
    <w:autoRedefine/>
    <w:semiHidden/>
    <w:rsid w:val="00D6190A"/>
    <w:pPr>
      <w:ind w:left="1100"/>
    </w:pPr>
  </w:style>
  <w:style w:type="paragraph" w:styleId="TOC7">
    <w:name w:val="toc 7"/>
    <w:basedOn w:val="Normal"/>
    <w:next w:val="Normal"/>
    <w:autoRedefine/>
    <w:semiHidden/>
    <w:rsid w:val="00D6190A"/>
    <w:pPr>
      <w:ind w:left="1320"/>
    </w:pPr>
  </w:style>
  <w:style w:type="paragraph" w:styleId="TOC8">
    <w:name w:val="toc 8"/>
    <w:basedOn w:val="Normal"/>
    <w:next w:val="Normal"/>
    <w:autoRedefine/>
    <w:semiHidden/>
    <w:rsid w:val="00D6190A"/>
    <w:pPr>
      <w:ind w:left="1540"/>
    </w:pPr>
  </w:style>
  <w:style w:type="paragraph" w:styleId="TOC9">
    <w:name w:val="toc 9"/>
    <w:basedOn w:val="Normal"/>
    <w:next w:val="Normal"/>
    <w:autoRedefine/>
    <w:semiHidden/>
    <w:rsid w:val="00D6190A"/>
    <w:pPr>
      <w:ind w:left="1760"/>
    </w:pPr>
  </w:style>
  <w:style w:type="character" w:styleId="FollowedHyperlink">
    <w:name w:val="FollowedHyperlink"/>
    <w:rsid w:val="00EE3858"/>
    <w:rPr>
      <w:color w:val="800080"/>
      <w:u w:val="single"/>
    </w:rPr>
  </w:style>
  <w:style w:type="character" w:styleId="Strong">
    <w:name w:val="Strong"/>
    <w:qFormat/>
    <w:rsid w:val="00EE3858"/>
    <w:rPr>
      <w:b/>
      <w:bCs w:val="0"/>
    </w:rPr>
  </w:style>
  <w:style w:type="paragraph" w:customStyle="1" w:styleId="para">
    <w:name w:val="para"/>
    <w:rsid w:val="00EE3858"/>
    <w:pPr>
      <w:tabs>
        <w:tab w:val="left" w:pos="1008"/>
        <w:tab w:val="left" w:pos="2419"/>
        <w:tab w:val="left" w:pos="3845"/>
        <w:tab w:val="left" w:pos="5256"/>
        <w:tab w:val="left" w:pos="6682"/>
      </w:tabs>
      <w:spacing w:before="76" w:after="115" w:line="278" w:lineRule="auto"/>
      <w:ind w:left="1008"/>
    </w:pPr>
    <w:rPr>
      <w:rFonts w:ascii="Palatino" w:hAnsi="Palatino"/>
      <w:sz w:val="22"/>
      <w:lang w:val="en-GB" w:eastAsia="en-US"/>
    </w:rPr>
  </w:style>
  <w:style w:type="paragraph" w:customStyle="1" w:styleId="head2">
    <w:name w:val="head2"/>
    <w:rsid w:val="00EE3858"/>
    <w:pPr>
      <w:keepNext/>
      <w:keepLines/>
      <w:tabs>
        <w:tab w:val="left" w:pos="1008"/>
        <w:tab w:val="left" w:pos="2419"/>
        <w:tab w:val="left" w:pos="3845"/>
        <w:tab w:val="left" w:pos="5256"/>
      </w:tabs>
      <w:spacing w:before="244" w:after="56" w:line="278" w:lineRule="auto"/>
      <w:ind w:left="1008" w:hanging="1008"/>
    </w:pPr>
    <w:rPr>
      <w:rFonts w:ascii="Palatino" w:hAnsi="Palatino"/>
      <w:b/>
      <w:sz w:val="22"/>
      <w:lang w:val="en-GB" w:eastAsia="en-US"/>
    </w:rPr>
  </w:style>
  <w:style w:type="paragraph" w:customStyle="1" w:styleId="bulletlist">
    <w:name w:val="bullet list"/>
    <w:basedOn w:val="Normal"/>
    <w:rsid w:val="00EE3858"/>
    <w:pPr>
      <w:spacing w:before="120" w:line="240" w:lineRule="exact"/>
    </w:pPr>
    <w:rPr>
      <w:kern w:val="28"/>
    </w:rPr>
  </w:style>
  <w:style w:type="paragraph" w:customStyle="1" w:styleId="Proc1">
    <w:name w:val="Proc 1"/>
    <w:basedOn w:val="bullethead"/>
    <w:rsid w:val="00EE3858"/>
    <w:pPr>
      <w:ind w:left="567" w:hanging="567"/>
    </w:pPr>
  </w:style>
  <w:style w:type="paragraph" w:customStyle="1" w:styleId="Proc2">
    <w:name w:val="Proc 2"/>
    <w:basedOn w:val="bullethead"/>
    <w:rsid w:val="00EE3858"/>
    <w:pPr>
      <w:ind w:left="1134" w:hanging="567"/>
    </w:pPr>
  </w:style>
  <w:style w:type="paragraph" w:customStyle="1" w:styleId="Proc3">
    <w:name w:val="Proc 3"/>
    <w:basedOn w:val="bulletlist"/>
    <w:rsid w:val="00EE3858"/>
    <w:pPr>
      <w:numPr>
        <w:ilvl w:val="1"/>
        <w:numId w:val="2"/>
      </w:numPr>
      <w:ind w:left="1701"/>
    </w:pPr>
  </w:style>
  <w:style w:type="paragraph" w:customStyle="1" w:styleId="dunjalist">
    <w:name w:val="dunjalist"/>
    <w:basedOn w:val="Normal"/>
    <w:rsid w:val="00EE3858"/>
    <w:pPr>
      <w:spacing w:after="120"/>
    </w:pPr>
    <w:rPr>
      <w:rFonts w:ascii="Comic Sans MS" w:hAnsi="Comic Sans MS"/>
      <w:b/>
    </w:rPr>
  </w:style>
  <w:style w:type="paragraph" w:customStyle="1" w:styleId="Char1CharCharCarCarChar">
    <w:name w:val="Char1 Char Char Car Car Char"/>
    <w:basedOn w:val="Normal"/>
    <w:rsid w:val="00EE3858"/>
    <w:pPr>
      <w:spacing w:after="160" w:line="240" w:lineRule="exact"/>
    </w:pPr>
    <w:rPr>
      <w:sz w:val="24"/>
      <w:szCs w:val="24"/>
      <w:lang w:val="en-US"/>
    </w:rPr>
  </w:style>
  <w:style w:type="paragraph" w:customStyle="1" w:styleId="Action">
    <w:name w:val="Action"/>
    <w:basedOn w:val="Normal"/>
    <w:rsid w:val="00EE3858"/>
    <w:pPr>
      <w:numPr>
        <w:numId w:val="4"/>
      </w:numPr>
      <w:tabs>
        <w:tab w:val="left" w:pos="284"/>
        <w:tab w:val="left" w:pos="567"/>
      </w:tabs>
      <w:spacing w:before="120" w:line="260" w:lineRule="exact"/>
    </w:pPr>
    <w:rPr>
      <w:szCs w:val="24"/>
      <w:lang w:eastAsia="en-GB"/>
    </w:rPr>
  </w:style>
  <w:style w:type="paragraph" w:customStyle="1" w:styleId="Warning">
    <w:name w:val="Warning"/>
    <w:basedOn w:val="Normal"/>
    <w:rsid w:val="00EE3858"/>
    <w:pPr>
      <w:numPr>
        <w:numId w:val="5"/>
      </w:numPr>
      <w:tabs>
        <w:tab w:val="left" w:pos="284"/>
        <w:tab w:val="left" w:pos="567"/>
        <w:tab w:val="left" w:pos="851"/>
      </w:tabs>
      <w:spacing w:before="120" w:line="260" w:lineRule="exact"/>
    </w:pPr>
    <w:rPr>
      <w:szCs w:val="24"/>
      <w:lang w:eastAsia="en-GB"/>
    </w:rPr>
  </w:style>
  <w:style w:type="paragraph" w:customStyle="1" w:styleId="Bullet">
    <w:name w:val="Bullet"/>
    <w:basedOn w:val="Normal"/>
    <w:rsid w:val="00EE3858"/>
    <w:pPr>
      <w:numPr>
        <w:ilvl w:val="1"/>
        <w:numId w:val="5"/>
      </w:numPr>
      <w:tabs>
        <w:tab w:val="left" w:pos="284"/>
        <w:tab w:val="left" w:pos="567"/>
      </w:tabs>
      <w:spacing w:before="60" w:line="260" w:lineRule="exact"/>
    </w:pPr>
    <w:rPr>
      <w:szCs w:val="24"/>
      <w:lang w:eastAsia="en-GB"/>
    </w:rPr>
  </w:style>
  <w:style w:type="character" w:customStyle="1" w:styleId="hps">
    <w:name w:val="hps"/>
    <w:basedOn w:val="DefaultParagraphFont"/>
    <w:rsid w:val="00F9580D"/>
  </w:style>
  <w:style w:type="paragraph" w:customStyle="1" w:styleId="Default">
    <w:name w:val="Default"/>
    <w:basedOn w:val="Normal"/>
    <w:rsid w:val="00BE76FD"/>
    <w:pPr>
      <w:autoSpaceDE w:val="0"/>
      <w:autoSpaceDN w:val="0"/>
    </w:pPr>
    <w:rPr>
      <w:rFonts w:eastAsia="Calibri"/>
      <w:color w:val="000000"/>
      <w:sz w:val="24"/>
      <w:szCs w:val="24"/>
      <w:lang w:eastAsia="en-GB"/>
    </w:rPr>
  </w:style>
  <w:style w:type="paragraph" w:styleId="ListParagraph">
    <w:name w:val="List Paragraph"/>
    <w:basedOn w:val="Normal"/>
    <w:uiPriority w:val="34"/>
    <w:qFormat/>
    <w:rsid w:val="0060235E"/>
    <w:pPr>
      <w:ind w:left="720"/>
      <w:contextualSpacing/>
    </w:pPr>
  </w:style>
  <w:style w:type="character" w:customStyle="1" w:styleId="jlqj4b">
    <w:name w:val="jlqj4b"/>
    <w:basedOn w:val="DefaultParagraphFont"/>
    <w:rsid w:val="00DF1A2D"/>
  </w:style>
  <w:style w:type="paragraph" w:styleId="Revision">
    <w:name w:val="Revision"/>
    <w:hidden/>
    <w:uiPriority w:val="99"/>
    <w:semiHidden/>
    <w:rsid w:val="00044B8A"/>
    <w:rPr>
      <w:sz w:val="22"/>
      <w:lang w:val="en-GB" w:eastAsia="en-US"/>
    </w:rPr>
  </w:style>
  <w:style w:type="table" w:styleId="TableGrid">
    <w:name w:val="Table Grid"/>
    <w:basedOn w:val="TableNormal"/>
    <w:rsid w:val="00CE05EB"/>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CE05EB"/>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character" w:styleId="UnresolvedMention">
    <w:name w:val="Unresolved Mention"/>
    <w:basedOn w:val="DefaultParagraphFont"/>
    <w:uiPriority w:val="99"/>
    <w:semiHidden/>
    <w:unhideWhenUsed/>
    <w:rsid w:val="00A66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84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epivir"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EMADOC-1700519818-3408800</_dlc_DocId>
    <_dlc_DocIdUrl xmlns="a034c160-bfb7-45f5-8632-2eb7e0508071">
      <Url>https://euema.sharepoint.com/sites/CRM/_layouts/15/DocIdRedir.aspx?ID=EMADOC-1700519818-3408800</Url>
      <Description>EMADOC-1700519818-3408800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978A95-FE37-4DF3-B08D-4578E83AF2E5}">
  <ds:schemaRefs>
    <ds:schemaRef ds:uri="http://schemas.openxmlformats.org/officeDocument/2006/bibliography"/>
  </ds:schemaRefs>
</ds:datastoreItem>
</file>

<file path=customXml/itemProps2.xml><?xml version="1.0" encoding="utf-8"?>
<ds:datastoreItem xmlns:ds="http://schemas.openxmlformats.org/officeDocument/2006/customXml" ds:itemID="{FD7E3A2E-4935-4210-A6DD-4829274D4136}">
  <ds:schemaRefs>
    <ds:schemaRef ds:uri="http://schemas.microsoft.com/sharepoint/v3/contenttype/forms"/>
  </ds:schemaRefs>
</ds:datastoreItem>
</file>

<file path=customXml/itemProps3.xml><?xml version="1.0" encoding="utf-8"?>
<ds:datastoreItem xmlns:ds="http://schemas.openxmlformats.org/officeDocument/2006/customXml" ds:itemID="{45B99326-EC7F-45ED-9AC8-3713B79998EC}"/>
</file>

<file path=customXml/itemProps4.xml><?xml version="1.0" encoding="utf-8"?>
<ds:datastoreItem xmlns:ds="http://schemas.openxmlformats.org/officeDocument/2006/customXml" ds:itemID="{4A9209A9-1AF2-4C0A-919F-BC967A7F5095}">
  <ds:schemaRefs>
    <ds:schemaRef ds:uri="http://schemas.microsoft.com/office/2006/metadata/properties"/>
    <ds:schemaRef ds:uri="http://schemas.microsoft.com/office/infopath/2007/PartnerControls"/>
    <ds:schemaRef ds:uri="53bfddcd-ed87-4e2f-848a-2186ccceec32"/>
  </ds:schemaRefs>
</ds:datastoreItem>
</file>

<file path=customXml/itemProps5.xml><?xml version="1.0" encoding="utf-8"?>
<ds:datastoreItem xmlns:ds="http://schemas.openxmlformats.org/officeDocument/2006/customXml" ds:itemID="{F6826A71-7AD5-4640-A787-774F476BF601}"/>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13</TotalTime>
  <Pages>79</Pages>
  <Words>24266</Words>
  <Characters>138318</Characters>
  <Application>Microsoft Office Word</Application>
  <DocSecurity>0</DocSecurity>
  <Lines>1152</Lines>
  <Paragraphs>324</Paragraphs>
  <ScaleCrop>false</ScaleCrop>
  <HeadingPairs>
    <vt:vector size="2" baseType="variant">
      <vt:variant>
        <vt:lpstr>Title</vt:lpstr>
      </vt:variant>
      <vt:variant>
        <vt:i4>1</vt:i4>
      </vt:variant>
    </vt:vector>
  </HeadingPairs>
  <TitlesOfParts>
    <vt:vector size="1" baseType="lpstr">
      <vt:lpstr>Epivir: EPAR - Product Information - tracked changes</vt:lpstr>
    </vt:vector>
  </TitlesOfParts>
  <Company/>
  <LinksUpToDate>false</LinksUpToDate>
  <CharactersWithSpaces>162260</CharactersWithSpaces>
  <SharedDoc>false</SharedDoc>
  <HLinks>
    <vt:vector size="108" baseType="variant">
      <vt:variant>
        <vt:i4>1245197</vt:i4>
      </vt:variant>
      <vt:variant>
        <vt:i4>51</vt:i4>
      </vt:variant>
      <vt:variant>
        <vt:i4>0</vt:i4>
      </vt:variant>
      <vt:variant>
        <vt:i4>5</vt:i4>
      </vt:variant>
      <vt:variant>
        <vt:lpwstr>http://www.ema.europa.eu/</vt:lpwstr>
      </vt:variant>
      <vt:variant>
        <vt:lpwstr/>
      </vt:variant>
      <vt:variant>
        <vt:i4>8257627</vt:i4>
      </vt:variant>
      <vt:variant>
        <vt:i4>48</vt:i4>
      </vt:variant>
      <vt:variant>
        <vt:i4>0</vt:i4>
      </vt:variant>
      <vt:variant>
        <vt:i4>5</vt:i4>
      </vt:variant>
      <vt:variant>
        <vt:lpwstr>mailto:viiv.fi.pt@viivhealthcare.com</vt:lpwstr>
      </vt:variant>
      <vt:variant>
        <vt:lpwstr/>
      </vt:variant>
      <vt:variant>
        <vt:i4>7405571</vt:i4>
      </vt:variant>
      <vt:variant>
        <vt:i4>45</vt:i4>
      </vt:variant>
      <vt:variant>
        <vt:i4>0</vt:i4>
      </vt:variant>
      <vt:variant>
        <vt:i4>5</vt:i4>
      </vt:variant>
      <vt:variant>
        <vt:lpwstr>mailto:es-ci@viivhealthcare.com</vt:lpwstr>
      </vt:variant>
      <vt:variant>
        <vt:lpwstr/>
      </vt:variant>
      <vt:variant>
        <vt:i4>2621532</vt:i4>
      </vt:variant>
      <vt:variant>
        <vt:i4>42</vt:i4>
      </vt:variant>
      <vt:variant>
        <vt:i4>0</vt:i4>
      </vt:variant>
      <vt:variant>
        <vt:i4>5</vt:i4>
      </vt:variant>
      <vt:variant>
        <vt:lpwstr>mailto:dk-info@gsk.com</vt:lpwstr>
      </vt:variant>
      <vt:variant>
        <vt:lpwstr/>
      </vt:variant>
      <vt:variant>
        <vt:i4>1245197</vt:i4>
      </vt:variant>
      <vt:variant>
        <vt:i4>39</vt:i4>
      </vt:variant>
      <vt:variant>
        <vt:i4>0</vt:i4>
      </vt:variant>
      <vt:variant>
        <vt:i4>5</vt:i4>
      </vt:variant>
      <vt:variant>
        <vt:lpwstr>http://www.ema.europa.eu/</vt:lpwstr>
      </vt:variant>
      <vt:variant>
        <vt:lpwstr/>
      </vt:variant>
      <vt:variant>
        <vt:i4>1245197</vt:i4>
      </vt:variant>
      <vt:variant>
        <vt:i4>36</vt:i4>
      </vt:variant>
      <vt:variant>
        <vt:i4>0</vt:i4>
      </vt:variant>
      <vt:variant>
        <vt:i4>5</vt:i4>
      </vt:variant>
      <vt:variant>
        <vt:lpwstr>http://www.ema.europa.eu/</vt:lpwstr>
      </vt:variant>
      <vt:variant>
        <vt:lpwstr/>
      </vt:variant>
      <vt:variant>
        <vt:i4>8257627</vt:i4>
      </vt:variant>
      <vt:variant>
        <vt:i4>33</vt:i4>
      </vt:variant>
      <vt:variant>
        <vt:i4>0</vt:i4>
      </vt:variant>
      <vt:variant>
        <vt:i4>5</vt:i4>
      </vt:variant>
      <vt:variant>
        <vt:lpwstr>mailto:viiv.fi.pt@viivhealthcare.com</vt:lpwstr>
      </vt:variant>
      <vt:variant>
        <vt:lpwstr/>
      </vt:variant>
      <vt:variant>
        <vt:i4>7405571</vt:i4>
      </vt:variant>
      <vt:variant>
        <vt:i4>30</vt:i4>
      </vt:variant>
      <vt:variant>
        <vt:i4>0</vt:i4>
      </vt:variant>
      <vt:variant>
        <vt:i4>5</vt:i4>
      </vt:variant>
      <vt:variant>
        <vt:lpwstr>mailto:es-ci@viivhealthcare.com</vt:lpwstr>
      </vt:variant>
      <vt:variant>
        <vt:lpwstr/>
      </vt:variant>
      <vt:variant>
        <vt:i4>2621532</vt:i4>
      </vt:variant>
      <vt:variant>
        <vt:i4>27</vt:i4>
      </vt:variant>
      <vt:variant>
        <vt:i4>0</vt:i4>
      </vt:variant>
      <vt:variant>
        <vt:i4>5</vt:i4>
      </vt:variant>
      <vt:variant>
        <vt:lpwstr>mailto:dk-info@gsk.com</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1900577</vt:i4>
      </vt:variant>
      <vt:variant>
        <vt:i4>18</vt:i4>
      </vt:variant>
      <vt:variant>
        <vt:i4>0</vt:i4>
      </vt:variant>
      <vt:variant>
        <vt:i4>5</vt:i4>
      </vt:variant>
      <vt:variant>
        <vt:lpwstr>mailto:medical.x.si@gsk.com</vt:lpwstr>
      </vt:variant>
      <vt:variant>
        <vt:lpwstr/>
      </vt:variant>
      <vt:variant>
        <vt:i4>8257627</vt:i4>
      </vt:variant>
      <vt:variant>
        <vt:i4>15</vt:i4>
      </vt:variant>
      <vt:variant>
        <vt:i4>0</vt:i4>
      </vt:variant>
      <vt:variant>
        <vt:i4>5</vt:i4>
      </vt:variant>
      <vt:variant>
        <vt:lpwstr>mailto:viiv.fi.pt@viivhealthcare.com</vt:lpwstr>
      </vt:variant>
      <vt:variant>
        <vt:lpwstr/>
      </vt:variant>
      <vt:variant>
        <vt:i4>7405571</vt:i4>
      </vt:variant>
      <vt:variant>
        <vt:i4>12</vt:i4>
      </vt:variant>
      <vt:variant>
        <vt:i4>0</vt:i4>
      </vt:variant>
      <vt:variant>
        <vt:i4>5</vt:i4>
      </vt:variant>
      <vt:variant>
        <vt:lpwstr>mailto:es-ci@viivhealthcare.com</vt:lpwstr>
      </vt:variant>
      <vt:variant>
        <vt:lpwstr/>
      </vt:variant>
      <vt:variant>
        <vt:i4>2621532</vt:i4>
      </vt:variant>
      <vt:variant>
        <vt:i4>9</vt:i4>
      </vt:variant>
      <vt:variant>
        <vt:i4>0</vt:i4>
      </vt:variant>
      <vt:variant>
        <vt:i4>5</vt:i4>
      </vt:variant>
      <vt:variant>
        <vt:lpwstr>mailto:dk-info@gsk.com</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Epivir: EPAR - Product Information - tracked changes</dc:title>
  <dc:subject>EPAR</dc:subject>
  <dc:creator>CHMP</dc:creator>
  <cp:keywords>Epivir, INN-lamivudine</cp:keywords>
  <cp:lastModifiedBy>DD</cp:lastModifiedBy>
  <cp:revision>6</cp:revision>
  <dcterms:created xsi:type="dcterms:W3CDTF">2026-07-27T05:26:00Z</dcterms:created>
  <dcterms:modified xsi:type="dcterms:W3CDTF">2026-07-27T11:17:00Z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97d876f5-74d7-43ab-8472-7ae007759731</vt:lpwstr>
  </property>
</Properties>
</file>