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F9DB5" w14:textId="31EBB86C" w:rsidR="00993B40" w:rsidRDefault="006062F9" w:rsidP="00993B40">
      <w:pPr>
        <w:suppressAutoHyphens w:val="0"/>
        <w:rPr>
          <w:lang w:val="lt-LT"/>
        </w:rPr>
      </w:pPr>
      <w:r w:rsidRPr="006062F9">
        <w:rPr>
          <w:b/>
          <w:noProof/>
          <w:sz w:val="22"/>
          <w:szCs w:val="22"/>
          <w:u w:val="single"/>
          <w:lang w:val="bg-BG"/>
        </w:rPr>
        <mc:AlternateContent>
          <mc:Choice Requires="wps">
            <w:drawing>
              <wp:anchor distT="0" distB="0" distL="114300" distR="114300" simplePos="0" relativeHeight="251659264" behindDoc="0" locked="0" layoutInCell="1" allowOverlap="1" wp14:anchorId="30CC1578" wp14:editId="7827F183">
                <wp:simplePos x="0" y="0"/>
                <wp:positionH relativeFrom="margin">
                  <wp:align>center</wp:align>
                </wp:positionH>
                <wp:positionV relativeFrom="paragraph">
                  <wp:posOffset>-635</wp:posOffset>
                </wp:positionV>
                <wp:extent cx="5381625" cy="1133475"/>
                <wp:effectExtent l="0" t="0" r="28575" b="28575"/>
                <wp:wrapNone/>
                <wp:docPr id="395352957" name="Text Box 3"/>
                <wp:cNvGraphicFramePr/>
                <a:graphic xmlns:a="http://schemas.openxmlformats.org/drawingml/2006/main">
                  <a:graphicData uri="http://schemas.microsoft.com/office/word/2010/wordprocessingShape">
                    <wps:wsp>
                      <wps:cNvSpPr txBox="1"/>
                      <wps:spPr>
                        <a:xfrm>
                          <a:off x="0" y="0"/>
                          <a:ext cx="5381625" cy="1133475"/>
                        </a:xfrm>
                        <a:prstGeom prst="rect">
                          <a:avLst/>
                        </a:prstGeom>
                        <a:noFill/>
                        <a:ln w="6350">
                          <a:solidFill>
                            <a:prstClr val="black"/>
                          </a:solidFill>
                        </a:ln>
                      </wps:spPr>
                      <wps:txbx>
                        <w:txbxContent>
                          <w:p w14:paraId="71765F20" w14:textId="048F0D22" w:rsidR="006062F9" w:rsidRPr="00883C84" w:rsidRDefault="006062F9" w:rsidP="006062F9">
                            <w:pPr>
                              <w:pStyle w:val="Heading4"/>
                              <w:widowControl w:val="0"/>
                              <w:tabs>
                                <w:tab w:val="left" w:pos="5580"/>
                              </w:tabs>
                              <w:jc w:val="left"/>
                              <w:rPr>
                                <w:b w:val="0"/>
                                <w:bCs/>
                                <w:szCs w:val="22"/>
                              </w:rPr>
                            </w:pPr>
                            <w:r w:rsidRPr="00883C84">
                              <w:rPr>
                                <w:b w:val="0"/>
                                <w:bCs/>
                                <w:szCs w:val="22"/>
                              </w:rPr>
                              <w:t>Šis dokumentas yra patvirtintas Eptifibatide Accord preparato informacinis dokumentas, kuriame nurodyti pakeitimai, padaryti po ankstesnės preparato informacinių dokumentų keitimo procedūros (EMA/VR/0000254111).</w:t>
                            </w:r>
                          </w:p>
                          <w:p w14:paraId="652C5438" w14:textId="77777777" w:rsidR="006062F9" w:rsidRPr="00883C84" w:rsidRDefault="006062F9" w:rsidP="006062F9">
                            <w:pPr>
                              <w:pStyle w:val="Heading4"/>
                              <w:widowControl w:val="0"/>
                              <w:tabs>
                                <w:tab w:val="left" w:pos="5580"/>
                              </w:tabs>
                              <w:jc w:val="left"/>
                              <w:rPr>
                                <w:b w:val="0"/>
                                <w:bCs/>
                                <w:szCs w:val="22"/>
                              </w:rPr>
                            </w:pPr>
                          </w:p>
                          <w:p w14:paraId="373174F3" w14:textId="4AA060AF" w:rsidR="006062F9" w:rsidRPr="006062F9" w:rsidRDefault="006062F9" w:rsidP="006062F9">
                            <w:pPr>
                              <w:pStyle w:val="Heading4"/>
                              <w:keepNext w:val="0"/>
                              <w:widowControl w:val="0"/>
                              <w:tabs>
                                <w:tab w:val="left" w:pos="5580"/>
                              </w:tabs>
                              <w:jc w:val="left"/>
                              <w:rPr>
                                <w:b w:val="0"/>
                                <w:bCs/>
                                <w:szCs w:val="22"/>
                                <w:lang w:val="en-IN"/>
                              </w:rPr>
                            </w:pPr>
                            <w:r w:rsidRPr="00883C84">
                              <w:rPr>
                                <w:b w:val="0"/>
                                <w:bCs/>
                                <w:szCs w:val="22"/>
                              </w:rPr>
                              <w:t xml:space="preserve">Daugiau informacijos rasite Europos vaistų agentūros interneto svetainėje adresu: </w:t>
                            </w:r>
                            <w:hyperlink r:id="rId8" w:history="1">
                              <w:r w:rsidRPr="00A23C83">
                                <w:rPr>
                                  <w:rStyle w:val="Hyperlink"/>
                                  <w:b w:val="0"/>
                                  <w:bCs/>
                                  <w:szCs w:val="22"/>
                                </w:rPr>
                                <w:t>https://www.ema.europa.eu/en/medicines/human/EPAR/eptifibatide-accord</w:t>
                              </w:r>
                            </w:hyperlink>
                            <w:r>
                              <w:rPr>
                                <w:b w:val="0"/>
                                <w:bCs/>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C1578" id="_x0000_t202" coordsize="21600,21600" o:spt="202" path="m,l,21600r21600,l21600,xe">
                <v:stroke joinstyle="miter"/>
                <v:path gradientshapeok="t" o:connecttype="rect"/>
              </v:shapetype>
              <v:shape id="Text Box 3" o:spid="_x0000_s1026" type="#_x0000_t202" style="position:absolute;margin-left:0;margin-top:-.05pt;width:423.75pt;height:89.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" filled="f" strokeweight=".5pt">
                <v:textbox>
                  <w:txbxContent>
                    <w:p w14:paraId="71765F20" w14:textId="048F0D22" w:rsidR="006062F9" w:rsidRPr="00883C84" w:rsidRDefault="006062F9" w:rsidP="006062F9">
                      <w:pPr>
                        <w:pStyle w:val="Heading4"/>
                        <w:widowControl w:val="0"/>
                        <w:tabs>
                          <w:tab w:val="left" w:pos="5580"/>
                        </w:tabs>
                        <w:jc w:val="left"/>
                        <w:rPr>
                          <w:b w:val="0"/>
                          <w:bCs/>
                          <w:szCs w:val="22"/>
                        </w:rPr>
                      </w:pPr>
                      <w:r w:rsidRPr="00883C84">
                        <w:rPr>
                          <w:b w:val="0"/>
                          <w:bCs/>
                          <w:szCs w:val="22"/>
                        </w:rPr>
                        <w:t>Šis dokumentas yra patvirtintas Eptifibatide Accord preparato informacinis dokumentas, kuriame nurodyti pakeitimai, padaryti po ankstesnės preparato informacinių dokumentų keitimo procedūros (EMA/VR/0000254111).</w:t>
                      </w:r>
                    </w:p>
                    <w:p w14:paraId="652C5438" w14:textId="77777777" w:rsidR="006062F9" w:rsidRPr="00883C84" w:rsidRDefault="006062F9" w:rsidP="006062F9">
                      <w:pPr>
                        <w:pStyle w:val="Heading4"/>
                        <w:widowControl w:val="0"/>
                        <w:tabs>
                          <w:tab w:val="left" w:pos="5580"/>
                        </w:tabs>
                        <w:jc w:val="left"/>
                        <w:rPr>
                          <w:b w:val="0"/>
                          <w:bCs/>
                          <w:szCs w:val="22"/>
                        </w:rPr>
                      </w:pPr>
                    </w:p>
                    <w:p w14:paraId="373174F3" w14:textId="4AA060AF" w:rsidR="006062F9" w:rsidRPr="006062F9" w:rsidRDefault="006062F9" w:rsidP="006062F9">
                      <w:pPr>
                        <w:pStyle w:val="Heading4"/>
                        <w:keepNext w:val="0"/>
                        <w:widowControl w:val="0"/>
                        <w:tabs>
                          <w:tab w:val="left" w:pos="5580"/>
                        </w:tabs>
                        <w:jc w:val="left"/>
                        <w:rPr>
                          <w:b w:val="0"/>
                          <w:bCs/>
                          <w:szCs w:val="22"/>
                          <w:lang w:val="en-IN"/>
                        </w:rPr>
                      </w:pPr>
                      <w:r w:rsidRPr="00883C84">
                        <w:rPr>
                          <w:b w:val="0"/>
                          <w:bCs/>
                          <w:szCs w:val="22"/>
                        </w:rPr>
                        <w:t xml:space="preserve">Daugiau informacijos rasite Europos vaistų agentūros interneto svetainėje adresu: </w:t>
                      </w:r>
                      <w:hyperlink r:id="rId9" w:history="1">
                        <w:r w:rsidRPr="00A23C83">
                          <w:rPr>
                            <w:rStyle w:val="Hyperlink"/>
                            <w:b w:val="0"/>
                            <w:bCs/>
                            <w:szCs w:val="22"/>
                          </w:rPr>
                          <w:t>https://www.ema.europa.eu/en/medicines/human/EPAR/eptifibatide-accord</w:t>
                        </w:r>
                      </w:hyperlink>
                      <w:r>
                        <w:rPr>
                          <w:b w:val="0"/>
                          <w:bCs/>
                          <w:szCs w:val="22"/>
                        </w:rPr>
                        <w:t xml:space="preserve"> </w:t>
                      </w:r>
                    </w:p>
                  </w:txbxContent>
                </v:textbox>
                <w10:wrap anchorx="margin"/>
              </v:shape>
            </w:pict>
          </mc:Fallback>
        </mc:AlternateContent>
      </w:r>
    </w:p>
    <w:p w14:paraId="4A0C1B4D" w14:textId="77777777" w:rsidR="00883C84" w:rsidRPr="00883C84" w:rsidRDefault="00883C84" w:rsidP="00883C84">
      <w:pPr>
        <w:rPr>
          <w:lang w:val="lt-LT"/>
        </w:rPr>
      </w:pPr>
    </w:p>
    <w:p w14:paraId="779E5074" w14:textId="77777777" w:rsidR="001670B1" w:rsidRPr="00D63A42" w:rsidRDefault="001670B1" w:rsidP="00721FCF">
      <w:pPr>
        <w:widowControl w:val="0"/>
        <w:jc w:val="center"/>
        <w:rPr>
          <w:sz w:val="22"/>
          <w:szCs w:val="22"/>
          <w:lang w:val="lt-LT"/>
        </w:rPr>
      </w:pPr>
    </w:p>
    <w:p w14:paraId="0F8166F5" w14:textId="77777777" w:rsidR="001670B1" w:rsidRPr="00D63A42" w:rsidRDefault="001670B1" w:rsidP="00721FCF">
      <w:pPr>
        <w:widowControl w:val="0"/>
        <w:jc w:val="center"/>
        <w:rPr>
          <w:sz w:val="22"/>
          <w:szCs w:val="22"/>
          <w:lang w:val="lt-LT"/>
        </w:rPr>
      </w:pPr>
    </w:p>
    <w:p w14:paraId="72577F5F" w14:textId="77777777" w:rsidR="001670B1" w:rsidRPr="00D63A42" w:rsidRDefault="001670B1" w:rsidP="00721FCF">
      <w:pPr>
        <w:pStyle w:val="Heading4"/>
        <w:keepNext w:val="0"/>
        <w:widowControl w:val="0"/>
        <w:jc w:val="center"/>
        <w:rPr>
          <w:szCs w:val="22"/>
        </w:rPr>
      </w:pPr>
    </w:p>
    <w:p w14:paraId="21BE4C76" w14:textId="77777777" w:rsidR="001670B1" w:rsidRPr="00D63A42" w:rsidRDefault="001670B1" w:rsidP="00721FCF">
      <w:pPr>
        <w:pStyle w:val="Heading4"/>
        <w:keepNext w:val="0"/>
        <w:widowControl w:val="0"/>
        <w:jc w:val="center"/>
        <w:rPr>
          <w:szCs w:val="22"/>
        </w:rPr>
      </w:pPr>
    </w:p>
    <w:p w14:paraId="1C88028B" w14:textId="77777777" w:rsidR="001670B1" w:rsidRPr="00D63A42" w:rsidRDefault="001670B1" w:rsidP="00721FCF">
      <w:pPr>
        <w:pStyle w:val="Heading4"/>
        <w:keepNext w:val="0"/>
        <w:widowControl w:val="0"/>
        <w:jc w:val="center"/>
        <w:rPr>
          <w:szCs w:val="22"/>
        </w:rPr>
      </w:pPr>
    </w:p>
    <w:p w14:paraId="28D64066" w14:textId="77777777" w:rsidR="001670B1" w:rsidRPr="00D63A42" w:rsidRDefault="001670B1" w:rsidP="00721FCF">
      <w:pPr>
        <w:pStyle w:val="Heading4"/>
        <w:keepNext w:val="0"/>
        <w:widowControl w:val="0"/>
        <w:jc w:val="center"/>
        <w:rPr>
          <w:szCs w:val="22"/>
        </w:rPr>
      </w:pPr>
    </w:p>
    <w:p w14:paraId="3E7161D8" w14:textId="77777777" w:rsidR="001670B1" w:rsidRPr="00D63A42" w:rsidRDefault="001670B1" w:rsidP="00721FCF">
      <w:pPr>
        <w:pStyle w:val="Heading4"/>
        <w:keepNext w:val="0"/>
        <w:widowControl w:val="0"/>
        <w:jc w:val="center"/>
        <w:rPr>
          <w:szCs w:val="22"/>
        </w:rPr>
      </w:pPr>
    </w:p>
    <w:p w14:paraId="1EC37EAD" w14:textId="77777777" w:rsidR="001670B1" w:rsidRPr="00D63A42" w:rsidRDefault="001670B1" w:rsidP="00721FCF">
      <w:pPr>
        <w:pStyle w:val="Heading4"/>
        <w:keepNext w:val="0"/>
        <w:widowControl w:val="0"/>
        <w:jc w:val="center"/>
        <w:rPr>
          <w:szCs w:val="22"/>
        </w:rPr>
      </w:pPr>
    </w:p>
    <w:p w14:paraId="4CDF7934" w14:textId="77777777" w:rsidR="001670B1" w:rsidRPr="00D63A42" w:rsidRDefault="001670B1" w:rsidP="00721FCF">
      <w:pPr>
        <w:pStyle w:val="Heading4"/>
        <w:keepNext w:val="0"/>
        <w:widowControl w:val="0"/>
        <w:jc w:val="center"/>
        <w:rPr>
          <w:szCs w:val="22"/>
        </w:rPr>
      </w:pPr>
    </w:p>
    <w:p w14:paraId="3439AF3C" w14:textId="77777777" w:rsidR="001670B1" w:rsidRPr="00D63A42" w:rsidRDefault="001670B1" w:rsidP="00721FCF">
      <w:pPr>
        <w:pStyle w:val="Heading4"/>
        <w:keepNext w:val="0"/>
        <w:widowControl w:val="0"/>
        <w:jc w:val="center"/>
        <w:rPr>
          <w:szCs w:val="22"/>
        </w:rPr>
      </w:pPr>
    </w:p>
    <w:p w14:paraId="2404677E" w14:textId="77777777" w:rsidR="001670B1" w:rsidRPr="00D63A42" w:rsidRDefault="001670B1" w:rsidP="00721FCF">
      <w:pPr>
        <w:pStyle w:val="Heading4"/>
        <w:keepNext w:val="0"/>
        <w:widowControl w:val="0"/>
        <w:jc w:val="center"/>
        <w:rPr>
          <w:szCs w:val="22"/>
        </w:rPr>
      </w:pPr>
    </w:p>
    <w:p w14:paraId="58030651" w14:textId="77777777" w:rsidR="001670B1" w:rsidRPr="00D63A42" w:rsidRDefault="001670B1" w:rsidP="00721FCF">
      <w:pPr>
        <w:pStyle w:val="Heading4"/>
        <w:keepNext w:val="0"/>
        <w:widowControl w:val="0"/>
        <w:jc w:val="center"/>
        <w:rPr>
          <w:szCs w:val="22"/>
        </w:rPr>
      </w:pPr>
    </w:p>
    <w:p w14:paraId="07163E73" w14:textId="77777777" w:rsidR="001670B1" w:rsidRPr="00D63A42" w:rsidRDefault="001670B1" w:rsidP="00721FCF">
      <w:pPr>
        <w:pStyle w:val="Heading4"/>
        <w:keepNext w:val="0"/>
        <w:widowControl w:val="0"/>
        <w:jc w:val="center"/>
        <w:rPr>
          <w:szCs w:val="22"/>
        </w:rPr>
      </w:pPr>
    </w:p>
    <w:p w14:paraId="7B668044" w14:textId="77777777" w:rsidR="001670B1" w:rsidRPr="00D63A42" w:rsidRDefault="001670B1" w:rsidP="00721FCF">
      <w:pPr>
        <w:pStyle w:val="Heading4"/>
        <w:keepNext w:val="0"/>
        <w:widowControl w:val="0"/>
        <w:jc w:val="center"/>
        <w:rPr>
          <w:szCs w:val="22"/>
        </w:rPr>
      </w:pPr>
    </w:p>
    <w:p w14:paraId="26539D47" w14:textId="77777777" w:rsidR="001670B1" w:rsidRPr="00D63A42" w:rsidRDefault="001670B1" w:rsidP="00721FCF">
      <w:pPr>
        <w:pStyle w:val="Heading4"/>
        <w:keepNext w:val="0"/>
        <w:widowControl w:val="0"/>
        <w:jc w:val="center"/>
        <w:rPr>
          <w:szCs w:val="22"/>
        </w:rPr>
      </w:pPr>
    </w:p>
    <w:p w14:paraId="70C567E9" w14:textId="77777777" w:rsidR="001670B1" w:rsidRPr="00D63A42" w:rsidRDefault="001670B1" w:rsidP="00721FCF">
      <w:pPr>
        <w:pStyle w:val="Heading4"/>
        <w:keepNext w:val="0"/>
        <w:widowControl w:val="0"/>
        <w:jc w:val="center"/>
        <w:rPr>
          <w:szCs w:val="22"/>
        </w:rPr>
      </w:pPr>
    </w:p>
    <w:p w14:paraId="60303B8C" w14:textId="77777777" w:rsidR="001670B1" w:rsidRPr="00D63A42" w:rsidRDefault="001670B1" w:rsidP="00721FCF">
      <w:pPr>
        <w:pStyle w:val="Heading4"/>
        <w:keepNext w:val="0"/>
        <w:widowControl w:val="0"/>
        <w:jc w:val="center"/>
        <w:rPr>
          <w:szCs w:val="22"/>
        </w:rPr>
      </w:pPr>
    </w:p>
    <w:p w14:paraId="356944E6" w14:textId="77777777" w:rsidR="001670B1" w:rsidRPr="00D63A42" w:rsidRDefault="001670B1" w:rsidP="00721FCF">
      <w:pPr>
        <w:pStyle w:val="Heading4"/>
        <w:keepNext w:val="0"/>
        <w:widowControl w:val="0"/>
        <w:jc w:val="center"/>
        <w:rPr>
          <w:szCs w:val="22"/>
        </w:rPr>
      </w:pPr>
    </w:p>
    <w:p w14:paraId="2284F9A2" w14:textId="77777777" w:rsidR="001670B1" w:rsidRPr="00D63A42" w:rsidRDefault="001670B1" w:rsidP="00721FCF">
      <w:pPr>
        <w:pStyle w:val="Heading4"/>
        <w:keepNext w:val="0"/>
        <w:widowControl w:val="0"/>
        <w:jc w:val="center"/>
        <w:rPr>
          <w:szCs w:val="22"/>
        </w:rPr>
      </w:pPr>
    </w:p>
    <w:p w14:paraId="626979AA" w14:textId="77777777" w:rsidR="001670B1" w:rsidRPr="00D63A42" w:rsidRDefault="001670B1" w:rsidP="00721FCF">
      <w:pPr>
        <w:pStyle w:val="Heading4"/>
        <w:keepNext w:val="0"/>
        <w:widowControl w:val="0"/>
        <w:jc w:val="center"/>
        <w:rPr>
          <w:szCs w:val="22"/>
        </w:rPr>
      </w:pPr>
    </w:p>
    <w:p w14:paraId="036D6958" w14:textId="77777777" w:rsidR="001670B1" w:rsidRDefault="001670B1" w:rsidP="00721FCF">
      <w:pPr>
        <w:pStyle w:val="Heading4"/>
        <w:keepNext w:val="0"/>
        <w:widowControl w:val="0"/>
        <w:jc w:val="center"/>
        <w:rPr>
          <w:szCs w:val="22"/>
        </w:rPr>
      </w:pPr>
    </w:p>
    <w:p w14:paraId="5F217238" w14:textId="77777777" w:rsidR="006062F9" w:rsidRDefault="006062F9" w:rsidP="006062F9">
      <w:pPr>
        <w:rPr>
          <w:lang w:val="lt-LT"/>
        </w:rPr>
      </w:pPr>
    </w:p>
    <w:p w14:paraId="79AB76F7" w14:textId="77777777" w:rsidR="006062F9" w:rsidRDefault="006062F9" w:rsidP="006062F9">
      <w:pPr>
        <w:rPr>
          <w:lang w:val="lt-LT"/>
        </w:rPr>
      </w:pPr>
    </w:p>
    <w:p w14:paraId="2375E2C9" w14:textId="77777777" w:rsidR="006062F9" w:rsidRDefault="006062F9" w:rsidP="006062F9">
      <w:pPr>
        <w:rPr>
          <w:lang w:val="lt-LT"/>
        </w:rPr>
      </w:pPr>
    </w:p>
    <w:p w14:paraId="1E02121A" w14:textId="77777777" w:rsidR="006062F9" w:rsidRDefault="006062F9" w:rsidP="006062F9">
      <w:pPr>
        <w:rPr>
          <w:lang w:val="lt-LT"/>
        </w:rPr>
      </w:pPr>
    </w:p>
    <w:p w14:paraId="0A922679" w14:textId="77777777" w:rsidR="006062F9" w:rsidRPr="006062F9" w:rsidRDefault="006062F9" w:rsidP="006062F9">
      <w:pPr>
        <w:rPr>
          <w:lang w:val="lt-LT"/>
        </w:rPr>
      </w:pPr>
    </w:p>
    <w:p w14:paraId="176F0EBE" w14:textId="77777777" w:rsidR="001670B1" w:rsidRDefault="001670B1" w:rsidP="00721FCF">
      <w:pPr>
        <w:pStyle w:val="Heading4"/>
        <w:keepNext w:val="0"/>
        <w:widowControl w:val="0"/>
        <w:jc w:val="center"/>
        <w:rPr>
          <w:szCs w:val="22"/>
        </w:rPr>
      </w:pPr>
    </w:p>
    <w:p w14:paraId="7FB24F47" w14:textId="77777777" w:rsidR="00E51536" w:rsidRPr="00E51536" w:rsidRDefault="00E51536" w:rsidP="00E51536">
      <w:pPr>
        <w:rPr>
          <w:lang w:val="lt-LT"/>
        </w:rPr>
      </w:pPr>
    </w:p>
    <w:p w14:paraId="1A95443A" w14:textId="77777777" w:rsidR="001670B1" w:rsidRPr="00CB199C" w:rsidRDefault="001670B1" w:rsidP="00721FCF">
      <w:pPr>
        <w:pStyle w:val="1"/>
      </w:pPr>
      <w:r w:rsidRPr="00CB199C">
        <w:t>I PRIEDAS</w:t>
      </w:r>
    </w:p>
    <w:p w14:paraId="6B671732" w14:textId="77777777" w:rsidR="001670B1" w:rsidRPr="00CB199C" w:rsidRDefault="001670B1" w:rsidP="00721FCF">
      <w:pPr>
        <w:pStyle w:val="1"/>
      </w:pPr>
    </w:p>
    <w:p w14:paraId="6CF1C6DB" w14:textId="77777777" w:rsidR="001670B1" w:rsidRPr="00CB199C" w:rsidRDefault="001670B1" w:rsidP="00721FCF">
      <w:pPr>
        <w:pStyle w:val="1"/>
      </w:pPr>
      <w:r w:rsidRPr="00CB199C">
        <w:t>PREPARATO CHARAKTERISTIKŲ SANTRAUKA</w:t>
      </w:r>
    </w:p>
    <w:p w14:paraId="1266BCC4" w14:textId="77777777" w:rsidR="001670B1" w:rsidRPr="00CB199C" w:rsidRDefault="001670B1" w:rsidP="00721FCF">
      <w:pPr>
        <w:widowControl w:val="0"/>
        <w:ind w:left="567" w:hanging="567"/>
        <w:jc w:val="both"/>
        <w:rPr>
          <w:b/>
          <w:sz w:val="22"/>
          <w:szCs w:val="22"/>
          <w:lang w:val="lt-LT"/>
        </w:rPr>
      </w:pPr>
      <w:r w:rsidRPr="00CB199C">
        <w:rPr>
          <w:b/>
          <w:sz w:val="22"/>
          <w:szCs w:val="22"/>
          <w:lang w:val="lt-LT"/>
        </w:rPr>
        <w:br w:type="page"/>
      </w:r>
      <w:r w:rsidRPr="00CB199C">
        <w:rPr>
          <w:b/>
          <w:sz w:val="22"/>
          <w:szCs w:val="22"/>
          <w:lang w:val="lt-LT"/>
        </w:rPr>
        <w:lastRenderedPageBreak/>
        <w:t>1.</w:t>
      </w:r>
      <w:r w:rsidRPr="00CB199C">
        <w:rPr>
          <w:b/>
          <w:sz w:val="22"/>
          <w:szCs w:val="22"/>
          <w:lang w:val="lt-LT"/>
        </w:rPr>
        <w:tab/>
        <w:t>VAISTINIO PREPARATO PAVADINIMAS</w:t>
      </w:r>
    </w:p>
    <w:p w14:paraId="0A6472C3" w14:textId="77777777" w:rsidR="001670B1" w:rsidRPr="00CB199C" w:rsidRDefault="001670B1" w:rsidP="00721FCF">
      <w:pPr>
        <w:jc w:val="both"/>
        <w:rPr>
          <w:b/>
          <w:sz w:val="22"/>
          <w:szCs w:val="22"/>
          <w:lang w:val="lt-LT"/>
        </w:rPr>
      </w:pPr>
    </w:p>
    <w:p w14:paraId="4A936839" w14:textId="77777777" w:rsidR="001670B1" w:rsidRPr="00CB199C" w:rsidRDefault="001670B1" w:rsidP="00721FCF">
      <w:pPr>
        <w:pStyle w:val="BodyText"/>
        <w:jc w:val="both"/>
        <w:rPr>
          <w:sz w:val="22"/>
          <w:szCs w:val="22"/>
        </w:rPr>
      </w:pPr>
      <w:r w:rsidRPr="00D41897">
        <w:rPr>
          <w:bCs/>
          <w:noProof/>
          <w:sz w:val="22"/>
          <w:szCs w:val="22"/>
        </w:rPr>
        <w:t>Eptifibatide Accord</w:t>
      </w:r>
      <w:r w:rsidRPr="00D41897">
        <w:rPr>
          <w:noProof/>
          <w:sz w:val="22"/>
          <w:szCs w:val="22"/>
        </w:rPr>
        <w:t xml:space="preserve"> </w:t>
      </w:r>
      <w:r w:rsidRPr="00CB199C">
        <w:rPr>
          <w:sz w:val="22"/>
          <w:szCs w:val="22"/>
        </w:rPr>
        <w:t>0,75 mg/ml infuzinis tirpalas</w:t>
      </w:r>
    </w:p>
    <w:p w14:paraId="14123431" w14:textId="77777777" w:rsidR="001670B1" w:rsidRPr="00CB199C" w:rsidRDefault="001670B1" w:rsidP="00721FCF">
      <w:pPr>
        <w:jc w:val="both"/>
        <w:rPr>
          <w:b/>
          <w:sz w:val="22"/>
          <w:szCs w:val="22"/>
          <w:lang w:val="lt-LT"/>
        </w:rPr>
      </w:pPr>
    </w:p>
    <w:p w14:paraId="1968FB58" w14:textId="77777777" w:rsidR="001670B1" w:rsidRPr="00CB199C" w:rsidRDefault="001670B1" w:rsidP="00721FCF">
      <w:pPr>
        <w:jc w:val="both"/>
        <w:rPr>
          <w:b/>
          <w:sz w:val="22"/>
          <w:szCs w:val="22"/>
          <w:lang w:val="lt-LT"/>
        </w:rPr>
      </w:pPr>
    </w:p>
    <w:p w14:paraId="6B7F13A4" w14:textId="77777777" w:rsidR="001670B1" w:rsidRPr="00CB199C" w:rsidRDefault="001670B1" w:rsidP="00721FCF">
      <w:pPr>
        <w:ind w:left="567" w:hanging="567"/>
        <w:jc w:val="both"/>
        <w:rPr>
          <w:b/>
          <w:sz w:val="22"/>
          <w:szCs w:val="22"/>
          <w:lang w:val="lt-LT"/>
        </w:rPr>
      </w:pPr>
      <w:r w:rsidRPr="00CB199C">
        <w:rPr>
          <w:b/>
          <w:sz w:val="22"/>
          <w:szCs w:val="22"/>
          <w:lang w:val="lt-LT"/>
        </w:rPr>
        <w:t>2.</w:t>
      </w:r>
      <w:r w:rsidRPr="00CB199C">
        <w:rPr>
          <w:b/>
          <w:sz w:val="22"/>
          <w:szCs w:val="22"/>
          <w:lang w:val="lt-LT"/>
        </w:rPr>
        <w:tab/>
        <w:t>KOKYBINĖ IR KIEKYBINĖ SUDĖTIS</w:t>
      </w:r>
    </w:p>
    <w:p w14:paraId="05216F05" w14:textId="77777777" w:rsidR="001670B1" w:rsidRPr="00CB199C" w:rsidRDefault="001670B1" w:rsidP="00721FCF">
      <w:pPr>
        <w:jc w:val="both"/>
        <w:rPr>
          <w:b/>
          <w:sz w:val="22"/>
          <w:szCs w:val="22"/>
          <w:lang w:val="lt-LT"/>
        </w:rPr>
      </w:pPr>
    </w:p>
    <w:p w14:paraId="6EACD0C8" w14:textId="77777777" w:rsidR="001670B1" w:rsidRPr="00CB199C" w:rsidRDefault="0062591B" w:rsidP="00721FCF">
      <w:pPr>
        <w:pStyle w:val="Framecontents"/>
        <w:rPr>
          <w:sz w:val="22"/>
          <w:szCs w:val="22"/>
        </w:rPr>
      </w:pPr>
      <w:r w:rsidRPr="00CB199C">
        <w:rPr>
          <w:sz w:val="22"/>
          <w:szCs w:val="22"/>
        </w:rPr>
        <w:t xml:space="preserve">Kiekviename </w:t>
      </w:r>
      <w:r w:rsidR="001670B1" w:rsidRPr="00CB199C">
        <w:rPr>
          <w:sz w:val="22"/>
          <w:szCs w:val="22"/>
        </w:rPr>
        <w:t>infuzinio tirpalo mililitre yra 0,75 mg eptifibatido.</w:t>
      </w:r>
    </w:p>
    <w:p w14:paraId="76D26ACF" w14:textId="77777777" w:rsidR="001670B1" w:rsidRPr="00CB199C" w:rsidRDefault="001670B1" w:rsidP="00721FCF">
      <w:pPr>
        <w:pStyle w:val="Framecontents"/>
        <w:rPr>
          <w:sz w:val="22"/>
          <w:szCs w:val="22"/>
        </w:rPr>
      </w:pPr>
    </w:p>
    <w:p w14:paraId="0158859B" w14:textId="77777777" w:rsidR="001670B1" w:rsidRPr="00CB199C" w:rsidRDefault="001670B1" w:rsidP="00721FCF">
      <w:pPr>
        <w:pStyle w:val="Framecontents"/>
        <w:rPr>
          <w:sz w:val="22"/>
          <w:szCs w:val="22"/>
        </w:rPr>
      </w:pPr>
      <w:r w:rsidRPr="00CB199C">
        <w:rPr>
          <w:sz w:val="22"/>
          <w:szCs w:val="22"/>
        </w:rPr>
        <w:t xml:space="preserve">Viename 100 ml infuzinio tirpalo </w:t>
      </w:r>
      <w:r w:rsidR="00282B3A" w:rsidRPr="00CB199C">
        <w:rPr>
          <w:sz w:val="22"/>
          <w:szCs w:val="22"/>
        </w:rPr>
        <w:t>flakon</w:t>
      </w:r>
      <w:r w:rsidRPr="00CB199C">
        <w:rPr>
          <w:sz w:val="22"/>
          <w:szCs w:val="22"/>
        </w:rPr>
        <w:t>e yra 75 mg eptifibatido.</w:t>
      </w:r>
    </w:p>
    <w:p w14:paraId="3C0A4F45" w14:textId="77777777" w:rsidR="001670B1" w:rsidRPr="00CB199C" w:rsidRDefault="001670B1" w:rsidP="00721FCF">
      <w:pPr>
        <w:pStyle w:val="Framecontents"/>
        <w:rPr>
          <w:sz w:val="22"/>
          <w:szCs w:val="22"/>
        </w:rPr>
      </w:pPr>
    </w:p>
    <w:p w14:paraId="728FDA3D" w14:textId="77777777" w:rsidR="001670B1" w:rsidRPr="00CB199C" w:rsidRDefault="001670B1" w:rsidP="00721FCF">
      <w:pPr>
        <w:rPr>
          <w:noProof/>
          <w:sz w:val="22"/>
          <w:szCs w:val="22"/>
          <w:lang w:val="lt-LT"/>
        </w:rPr>
      </w:pPr>
      <w:r w:rsidRPr="00CB199C">
        <w:rPr>
          <w:noProof/>
          <w:sz w:val="22"/>
          <w:szCs w:val="22"/>
          <w:u w:val="single"/>
          <w:lang w:val="lt-LT"/>
        </w:rPr>
        <w:t>Pagalbinė medžiaga, kurios poveikis žinomas:</w:t>
      </w:r>
    </w:p>
    <w:p w14:paraId="13B4491A" w14:textId="77777777" w:rsidR="001670B1" w:rsidRPr="00CB199C" w:rsidRDefault="0048731C" w:rsidP="00721FCF">
      <w:pPr>
        <w:outlineLvl w:val="0"/>
        <w:rPr>
          <w:sz w:val="22"/>
          <w:szCs w:val="22"/>
        </w:rPr>
      </w:pPr>
      <w:r w:rsidRPr="00CB199C">
        <w:rPr>
          <w:noProof/>
          <w:sz w:val="22"/>
          <w:szCs w:val="22"/>
        </w:rPr>
        <w:t>k</w:t>
      </w:r>
      <w:r w:rsidR="008219DF" w:rsidRPr="00CB199C">
        <w:rPr>
          <w:noProof/>
          <w:sz w:val="22"/>
          <w:szCs w:val="22"/>
        </w:rPr>
        <w:t xml:space="preserve">iekviename flakone yra 172 mg </w:t>
      </w:r>
      <w:r w:rsidR="001670B1" w:rsidRPr="00CB199C">
        <w:rPr>
          <w:noProof/>
          <w:sz w:val="22"/>
          <w:szCs w:val="22"/>
        </w:rPr>
        <w:t>(</w:t>
      </w:r>
      <w:r w:rsidR="008219DF" w:rsidRPr="00CB199C">
        <w:rPr>
          <w:sz w:val="22"/>
          <w:szCs w:val="22"/>
        </w:rPr>
        <w:t>7</w:t>
      </w:r>
      <w:r w:rsidR="001670B1" w:rsidRPr="00CB199C">
        <w:rPr>
          <w:sz w:val="22"/>
          <w:szCs w:val="22"/>
        </w:rPr>
        <w:t xml:space="preserve">,5 mmol) </w:t>
      </w:r>
      <w:proofErr w:type="spellStart"/>
      <w:r w:rsidR="001670B1" w:rsidRPr="00CB199C">
        <w:rPr>
          <w:sz w:val="22"/>
          <w:szCs w:val="22"/>
        </w:rPr>
        <w:t>natrio</w:t>
      </w:r>
      <w:proofErr w:type="spellEnd"/>
      <w:r w:rsidR="001670B1" w:rsidRPr="00CB199C">
        <w:rPr>
          <w:sz w:val="22"/>
          <w:szCs w:val="22"/>
        </w:rPr>
        <w:t>.</w:t>
      </w:r>
    </w:p>
    <w:p w14:paraId="06653680" w14:textId="77777777" w:rsidR="001670B1" w:rsidRPr="00CB199C" w:rsidRDefault="001670B1" w:rsidP="00721FCF">
      <w:pPr>
        <w:pStyle w:val="Framecontents"/>
        <w:rPr>
          <w:sz w:val="22"/>
          <w:szCs w:val="22"/>
        </w:rPr>
      </w:pPr>
    </w:p>
    <w:p w14:paraId="73E88DFC" w14:textId="77777777" w:rsidR="001670B1" w:rsidRPr="00CB199C" w:rsidRDefault="001670B1" w:rsidP="00721FCF">
      <w:pPr>
        <w:tabs>
          <w:tab w:val="left" w:pos="567"/>
        </w:tabs>
        <w:outlineLvl w:val="0"/>
        <w:rPr>
          <w:color w:val="000000"/>
          <w:sz w:val="22"/>
          <w:szCs w:val="22"/>
          <w:lang w:val="lt-LT"/>
        </w:rPr>
      </w:pPr>
      <w:r w:rsidRPr="00CB199C">
        <w:rPr>
          <w:color w:val="000000"/>
          <w:sz w:val="22"/>
          <w:szCs w:val="22"/>
          <w:lang w:val="lt-LT"/>
        </w:rPr>
        <w:t>Visos pagalbinės medžiagos išvardytos 6.1 skyriuje.</w:t>
      </w:r>
    </w:p>
    <w:p w14:paraId="3B9BF34F" w14:textId="77777777" w:rsidR="001670B1" w:rsidRPr="00CB199C" w:rsidRDefault="001670B1" w:rsidP="00721FCF">
      <w:pPr>
        <w:jc w:val="both"/>
        <w:rPr>
          <w:sz w:val="22"/>
          <w:szCs w:val="22"/>
          <w:lang w:val="lt-LT"/>
        </w:rPr>
      </w:pPr>
    </w:p>
    <w:p w14:paraId="68D1F3CA" w14:textId="77777777" w:rsidR="001670B1" w:rsidRPr="00CB199C" w:rsidRDefault="001670B1" w:rsidP="00721FCF">
      <w:pPr>
        <w:jc w:val="both"/>
        <w:rPr>
          <w:sz w:val="22"/>
          <w:szCs w:val="22"/>
          <w:lang w:val="lt-LT"/>
        </w:rPr>
      </w:pPr>
    </w:p>
    <w:p w14:paraId="59828145" w14:textId="77777777" w:rsidR="001670B1" w:rsidRPr="00CB199C" w:rsidRDefault="001670B1" w:rsidP="00721FCF">
      <w:pPr>
        <w:ind w:left="567" w:hanging="567"/>
        <w:jc w:val="both"/>
        <w:rPr>
          <w:b/>
          <w:sz w:val="22"/>
          <w:szCs w:val="22"/>
          <w:lang w:val="lt-LT"/>
        </w:rPr>
      </w:pPr>
      <w:r w:rsidRPr="00CB199C">
        <w:rPr>
          <w:b/>
          <w:sz w:val="22"/>
          <w:szCs w:val="22"/>
          <w:lang w:val="lt-LT"/>
        </w:rPr>
        <w:t>3.</w:t>
      </w:r>
      <w:r w:rsidRPr="00CB199C">
        <w:rPr>
          <w:b/>
          <w:sz w:val="22"/>
          <w:szCs w:val="22"/>
          <w:lang w:val="lt-LT"/>
        </w:rPr>
        <w:tab/>
        <w:t>FARMACINĖ FORMA</w:t>
      </w:r>
    </w:p>
    <w:p w14:paraId="7EA61BB0" w14:textId="77777777" w:rsidR="001670B1" w:rsidRPr="00CB199C" w:rsidRDefault="001670B1" w:rsidP="00721FCF">
      <w:pPr>
        <w:jc w:val="both"/>
        <w:rPr>
          <w:b/>
          <w:sz w:val="22"/>
          <w:szCs w:val="22"/>
          <w:lang w:val="lt-LT"/>
        </w:rPr>
      </w:pPr>
    </w:p>
    <w:p w14:paraId="45813728" w14:textId="77777777" w:rsidR="001670B1" w:rsidRPr="00CB199C" w:rsidRDefault="001670B1" w:rsidP="00721FCF">
      <w:pPr>
        <w:pStyle w:val="Heading2"/>
        <w:jc w:val="both"/>
        <w:rPr>
          <w:sz w:val="22"/>
          <w:szCs w:val="22"/>
        </w:rPr>
      </w:pPr>
      <w:r w:rsidRPr="00CB199C">
        <w:rPr>
          <w:sz w:val="22"/>
          <w:szCs w:val="22"/>
        </w:rPr>
        <w:t>Infuzinis tirpalas</w:t>
      </w:r>
    </w:p>
    <w:p w14:paraId="092DDC11" w14:textId="77777777" w:rsidR="001670B1" w:rsidRPr="00CB199C" w:rsidRDefault="001670B1" w:rsidP="00721FCF">
      <w:pPr>
        <w:jc w:val="both"/>
        <w:rPr>
          <w:sz w:val="22"/>
          <w:szCs w:val="22"/>
          <w:lang w:val="lt-LT"/>
        </w:rPr>
      </w:pPr>
      <w:r w:rsidRPr="00CB199C">
        <w:rPr>
          <w:sz w:val="22"/>
          <w:szCs w:val="22"/>
          <w:lang w:val="lt-LT"/>
        </w:rPr>
        <w:t>Skaidrus, bespalvis tirpalas</w:t>
      </w:r>
    </w:p>
    <w:p w14:paraId="3F60262F" w14:textId="77777777" w:rsidR="001670B1" w:rsidRPr="00CB199C" w:rsidRDefault="001670B1" w:rsidP="00721FCF">
      <w:pPr>
        <w:jc w:val="both"/>
        <w:rPr>
          <w:sz w:val="22"/>
          <w:szCs w:val="22"/>
          <w:lang w:val="lt-LT"/>
        </w:rPr>
      </w:pPr>
    </w:p>
    <w:p w14:paraId="66A5A0C7" w14:textId="77777777" w:rsidR="001670B1" w:rsidRPr="00CB199C" w:rsidRDefault="001670B1" w:rsidP="00721FCF">
      <w:pPr>
        <w:jc w:val="both"/>
        <w:rPr>
          <w:sz w:val="22"/>
          <w:szCs w:val="22"/>
          <w:lang w:val="lt-LT"/>
        </w:rPr>
      </w:pPr>
    </w:p>
    <w:p w14:paraId="7B15EBF9" w14:textId="77777777" w:rsidR="001670B1" w:rsidRPr="00CB199C" w:rsidRDefault="001670B1" w:rsidP="00721FCF">
      <w:pPr>
        <w:ind w:left="567" w:hanging="567"/>
        <w:jc w:val="both"/>
        <w:rPr>
          <w:b/>
          <w:sz w:val="22"/>
          <w:szCs w:val="22"/>
          <w:lang w:val="lt-LT"/>
        </w:rPr>
      </w:pPr>
      <w:r w:rsidRPr="00CB199C">
        <w:rPr>
          <w:b/>
          <w:sz w:val="22"/>
          <w:szCs w:val="22"/>
          <w:lang w:val="lt-LT"/>
        </w:rPr>
        <w:t>4.</w:t>
      </w:r>
      <w:r w:rsidRPr="00CB199C">
        <w:rPr>
          <w:b/>
          <w:sz w:val="22"/>
          <w:szCs w:val="22"/>
          <w:lang w:val="lt-LT"/>
        </w:rPr>
        <w:tab/>
        <w:t>KLINIKINĖ INFORMACIJA</w:t>
      </w:r>
    </w:p>
    <w:p w14:paraId="130AAF10" w14:textId="77777777" w:rsidR="001670B1" w:rsidRPr="00CB199C" w:rsidRDefault="001670B1" w:rsidP="00721FCF">
      <w:pPr>
        <w:jc w:val="both"/>
        <w:rPr>
          <w:b/>
          <w:sz w:val="22"/>
          <w:szCs w:val="22"/>
          <w:lang w:val="lt-LT"/>
        </w:rPr>
      </w:pPr>
    </w:p>
    <w:p w14:paraId="1BEAB92E" w14:textId="77777777" w:rsidR="001670B1" w:rsidRPr="00CB199C" w:rsidRDefault="001670B1" w:rsidP="00721FCF">
      <w:pPr>
        <w:ind w:left="567" w:hanging="567"/>
        <w:jc w:val="both"/>
        <w:rPr>
          <w:b/>
          <w:sz w:val="22"/>
          <w:szCs w:val="22"/>
          <w:lang w:val="lt-LT"/>
        </w:rPr>
      </w:pPr>
      <w:r w:rsidRPr="00CB199C">
        <w:rPr>
          <w:b/>
          <w:sz w:val="22"/>
          <w:szCs w:val="22"/>
          <w:lang w:val="lt-LT"/>
        </w:rPr>
        <w:t>4.1</w:t>
      </w:r>
      <w:r w:rsidRPr="00CB199C">
        <w:rPr>
          <w:b/>
          <w:sz w:val="22"/>
          <w:szCs w:val="22"/>
          <w:lang w:val="lt-LT"/>
        </w:rPr>
        <w:tab/>
        <w:t>Terapinės indikacijos</w:t>
      </w:r>
    </w:p>
    <w:p w14:paraId="16CECE50" w14:textId="77777777" w:rsidR="001670B1" w:rsidRPr="00CB199C" w:rsidRDefault="001670B1" w:rsidP="00721FCF">
      <w:pPr>
        <w:jc w:val="both"/>
        <w:rPr>
          <w:b/>
          <w:sz w:val="22"/>
          <w:szCs w:val="22"/>
          <w:lang w:val="lt-LT"/>
        </w:rPr>
      </w:pPr>
    </w:p>
    <w:p w14:paraId="16CD9A2C" w14:textId="77777777" w:rsidR="001670B1" w:rsidRPr="00CB199C" w:rsidRDefault="001670B1" w:rsidP="00721FCF">
      <w:pPr>
        <w:rPr>
          <w:sz w:val="22"/>
          <w:szCs w:val="22"/>
          <w:lang w:val="lt-LT"/>
        </w:rPr>
      </w:pPr>
      <w:r w:rsidRPr="00CB199C">
        <w:rPr>
          <w:bCs/>
          <w:noProof/>
          <w:sz w:val="22"/>
          <w:szCs w:val="22"/>
          <w:lang w:val="lt-LT"/>
        </w:rPr>
        <w:t>Eptifibatide Accord</w:t>
      </w:r>
      <w:r w:rsidRPr="00CB199C">
        <w:rPr>
          <w:sz w:val="22"/>
          <w:szCs w:val="22"/>
          <w:lang w:val="lt-LT"/>
        </w:rPr>
        <w:t xml:space="preserve"> yra skirtas vartoti su acetilsalicilo rūgštimi ir nefrakcionuotu heparinu.</w:t>
      </w:r>
    </w:p>
    <w:p w14:paraId="68A04BEB" w14:textId="77777777" w:rsidR="001670B1" w:rsidRPr="00CB199C" w:rsidRDefault="001670B1" w:rsidP="00721FCF">
      <w:pPr>
        <w:rPr>
          <w:sz w:val="22"/>
          <w:szCs w:val="22"/>
          <w:lang w:val="lt-LT"/>
        </w:rPr>
      </w:pPr>
    </w:p>
    <w:p w14:paraId="688D7094" w14:textId="77777777" w:rsidR="001670B1" w:rsidRPr="00CB199C" w:rsidRDefault="001670B1" w:rsidP="00721FCF">
      <w:pPr>
        <w:rPr>
          <w:sz w:val="22"/>
          <w:szCs w:val="22"/>
          <w:lang w:val="lt-LT"/>
        </w:rPr>
      </w:pPr>
      <w:r w:rsidRPr="00CB199C">
        <w:rPr>
          <w:bCs/>
          <w:noProof/>
          <w:sz w:val="22"/>
          <w:szCs w:val="22"/>
          <w:lang w:val="lt-LT"/>
        </w:rPr>
        <w:t xml:space="preserve">Eptifibatide Accord </w:t>
      </w:r>
      <w:r w:rsidRPr="00CB199C">
        <w:rPr>
          <w:sz w:val="22"/>
          <w:szCs w:val="22"/>
          <w:lang w:val="lt-LT"/>
        </w:rPr>
        <w:t>yra skiriamas ankstyvo miokardo infarkto profilaktikai tiems suaugusiesiems, kurie serga nestabiliąja krūtinės angina (NKA) arba miokardo infarktu be Q bangos (MIBQ), kai paskutinysis krūtinės skausmo epizodas tęsiasi ne ilgiau kaip 24 valandas ir yra pokyčių elektrokardiogramoje (EKG) ir (arba) padidėjęs kardiofermentų kiekis kraujyje.</w:t>
      </w:r>
    </w:p>
    <w:p w14:paraId="1524C16C" w14:textId="77777777" w:rsidR="001670B1" w:rsidRPr="00CB199C" w:rsidRDefault="001670B1" w:rsidP="00721FCF">
      <w:pPr>
        <w:rPr>
          <w:sz w:val="22"/>
          <w:szCs w:val="22"/>
          <w:lang w:val="lt-LT"/>
        </w:rPr>
      </w:pPr>
    </w:p>
    <w:p w14:paraId="3E1D160A" w14:textId="77777777" w:rsidR="001670B1" w:rsidRPr="00CB199C" w:rsidRDefault="001670B1" w:rsidP="00721FCF">
      <w:pPr>
        <w:rPr>
          <w:sz w:val="22"/>
          <w:szCs w:val="22"/>
          <w:lang w:val="lt-LT"/>
        </w:rPr>
      </w:pPr>
      <w:r w:rsidRPr="00CB199C">
        <w:rPr>
          <w:bCs/>
          <w:noProof/>
          <w:sz w:val="22"/>
          <w:szCs w:val="22"/>
          <w:lang w:val="lt-LT"/>
        </w:rPr>
        <w:t>Eptifibatide Accord</w:t>
      </w:r>
      <w:r w:rsidRPr="00CB199C">
        <w:rPr>
          <w:sz w:val="22"/>
          <w:szCs w:val="22"/>
          <w:lang w:val="lt-LT"/>
        </w:rPr>
        <w:t xml:space="preserve"> naudingiausias tiems pacientams, kuriems per 3</w:t>
      </w:r>
      <w:r w:rsidRPr="00CB199C">
        <w:rPr>
          <w:sz w:val="22"/>
          <w:szCs w:val="22"/>
          <w:lang w:val="lt-LT"/>
        </w:rPr>
        <w:noBreakHyphen/>
        <w:t>4 dienas po staiga kilusių ūminių krūtinės anginos simptomų yra didelė rizika išsivystyti miokardo infarktui, įskaitant ir tuos, kuriems artimiausiu laiku bus atliekama PTKA (perkutaninė transliuminalinė koronarinė angioplastika) (žr. 5.1 skyrių).</w:t>
      </w:r>
    </w:p>
    <w:p w14:paraId="7CE3543F" w14:textId="77777777" w:rsidR="001670B1" w:rsidRPr="00CB199C" w:rsidRDefault="001670B1" w:rsidP="00721FCF">
      <w:pPr>
        <w:rPr>
          <w:sz w:val="22"/>
          <w:szCs w:val="22"/>
          <w:lang w:val="lt-LT"/>
        </w:rPr>
      </w:pPr>
    </w:p>
    <w:p w14:paraId="3823F431" w14:textId="77777777" w:rsidR="001670B1" w:rsidRPr="00CB199C" w:rsidRDefault="001670B1" w:rsidP="00721FCF">
      <w:pPr>
        <w:ind w:left="567" w:hanging="567"/>
        <w:rPr>
          <w:b/>
          <w:sz w:val="22"/>
          <w:szCs w:val="22"/>
          <w:lang w:val="lt-LT"/>
        </w:rPr>
      </w:pPr>
      <w:r w:rsidRPr="00CB199C">
        <w:rPr>
          <w:b/>
          <w:sz w:val="22"/>
          <w:szCs w:val="22"/>
          <w:lang w:val="lt-LT"/>
        </w:rPr>
        <w:t>4.2</w:t>
      </w:r>
      <w:r w:rsidRPr="00CB199C">
        <w:rPr>
          <w:b/>
          <w:sz w:val="22"/>
          <w:szCs w:val="22"/>
          <w:lang w:val="lt-LT"/>
        </w:rPr>
        <w:tab/>
        <w:t>Dozavimas ir vartojimo metodas</w:t>
      </w:r>
    </w:p>
    <w:p w14:paraId="565BC6A7" w14:textId="77777777" w:rsidR="001670B1" w:rsidRPr="00CB199C" w:rsidRDefault="001670B1" w:rsidP="00721FCF">
      <w:pPr>
        <w:rPr>
          <w:b/>
          <w:sz w:val="22"/>
          <w:szCs w:val="22"/>
          <w:lang w:val="lt-LT"/>
        </w:rPr>
      </w:pPr>
    </w:p>
    <w:p w14:paraId="19E0E01E" w14:textId="77777777" w:rsidR="001670B1" w:rsidRPr="00CB199C" w:rsidRDefault="001670B1" w:rsidP="00721FCF">
      <w:pPr>
        <w:pStyle w:val="BodyText"/>
        <w:rPr>
          <w:sz w:val="22"/>
          <w:szCs w:val="22"/>
        </w:rPr>
      </w:pPr>
      <w:r w:rsidRPr="00CB199C">
        <w:rPr>
          <w:sz w:val="22"/>
          <w:szCs w:val="22"/>
        </w:rPr>
        <w:t xml:space="preserve">Šis </w:t>
      </w:r>
      <w:r w:rsidR="00F1146E" w:rsidRPr="00CB199C">
        <w:rPr>
          <w:sz w:val="22"/>
          <w:szCs w:val="22"/>
        </w:rPr>
        <w:t xml:space="preserve">vaistinis preparatas </w:t>
      </w:r>
      <w:r w:rsidRPr="00CB199C">
        <w:rPr>
          <w:sz w:val="22"/>
          <w:szCs w:val="22"/>
        </w:rPr>
        <w:t>yra skirtas vartoti tik ligoninėje. Jį gali skirti tik gydytojas specialistas, turintis ūminių koronarinių sindromų gydymo patirties.</w:t>
      </w:r>
    </w:p>
    <w:p w14:paraId="6302A481" w14:textId="77777777" w:rsidR="001670B1" w:rsidRPr="00CB199C" w:rsidRDefault="001670B1" w:rsidP="00721FCF">
      <w:pPr>
        <w:pStyle w:val="BodyText"/>
        <w:rPr>
          <w:sz w:val="22"/>
          <w:szCs w:val="22"/>
        </w:rPr>
      </w:pPr>
    </w:p>
    <w:p w14:paraId="776DDF3F" w14:textId="77777777" w:rsidR="001670B1" w:rsidRPr="00CB199C" w:rsidRDefault="001670B1" w:rsidP="00721FCF">
      <w:pPr>
        <w:pStyle w:val="BodyText"/>
        <w:rPr>
          <w:sz w:val="22"/>
          <w:szCs w:val="22"/>
        </w:rPr>
      </w:pPr>
      <w:r w:rsidRPr="00D41897">
        <w:rPr>
          <w:bCs/>
          <w:noProof/>
          <w:sz w:val="22"/>
          <w:szCs w:val="22"/>
        </w:rPr>
        <w:t>Eptifibatide Accord</w:t>
      </w:r>
      <w:r w:rsidRPr="00CB199C">
        <w:rPr>
          <w:sz w:val="22"/>
          <w:szCs w:val="22"/>
        </w:rPr>
        <w:t xml:space="preserve"> infuzinis tirpalas turi būti naudojamas kartu su </w:t>
      </w:r>
      <w:r w:rsidRPr="00D41897">
        <w:rPr>
          <w:bCs/>
          <w:noProof/>
          <w:sz w:val="22"/>
          <w:szCs w:val="22"/>
        </w:rPr>
        <w:t xml:space="preserve">Eptifibatide Accord </w:t>
      </w:r>
      <w:r w:rsidRPr="00CB199C">
        <w:rPr>
          <w:sz w:val="22"/>
          <w:szCs w:val="22"/>
        </w:rPr>
        <w:t>injekciniu tirpalu.</w:t>
      </w:r>
    </w:p>
    <w:p w14:paraId="4D1A73CA" w14:textId="77777777" w:rsidR="001670B1" w:rsidRPr="00CB199C" w:rsidRDefault="001670B1" w:rsidP="00721FCF">
      <w:pPr>
        <w:pStyle w:val="BodyText"/>
        <w:rPr>
          <w:b/>
          <w:sz w:val="22"/>
          <w:szCs w:val="22"/>
        </w:rPr>
      </w:pPr>
    </w:p>
    <w:p w14:paraId="0AD8E8A0" w14:textId="77777777" w:rsidR="001670B1" w:rsidRPr="00CB199C" w:rsidRDefault="001670B1" w:rsidP="00721FCF">
      <w:pPr>
        <w:pStyle w:val="BodyText"/>
        <w:rPr>
          <w:sz w:val="22"/>
          <w:szCs w:val="22"/>
        </w:rPr>
      </w:pPr>
      <w:r w:rsidRPr="00CB199C">
        <w:rPr>
          <w:sz w:val="22"/>
          <w:szCs w:val="22"/>
        </w:rPr>
        <w:t xml:space="preserve">Rekomenduojama kartu skirti vartoti hepariną, išskyrus atvejus, kai jo vartojimas kontraindikuotinas dėl anksčiau pasireiškusios trombocitopenijos, susijusios su heparino vartojimu (žr. 4.4 skyriuje skyrelį ,,Heparino vartojimas“). Be to, </w:t>
      </w:r>
      <w:r w:rsidRPr="00CB199C">
        <w:rPr>
          <w:bCs/>
          <w:noProof/>
          <w:sz w:val="22"/>
          <w:szCs w:val="22"/>
        </w:rPr>
        <w:t xml:space="preserve">Eptifibatide Accord </w:t>
      </w:r>
      <w:r w:rsidRPr="00CB199C">
        <w:rPr>
          <w:sz w:val="22"/>
          <w:szCs w:val="22"/>
        </w:rPr>
        <w:t>skiriamas vartoti kartu su acetilsalicilo rūgštimi taikant įprastą pacientų, kuriems pasireiškia ūminis koronarinis sindromas, gydymą, išskyrus atvejus, kai jo vartojimas kontraindikuotinas.</w:t>
      </w:r>
    </w:p>
    <w:p w14:paraId="3E60E63E" w14:textId="77777777" w:rsidR="001670B1" w:rsidRPr="00CB199C" w:rsidRDefault="001670B1" w:rsidP="00721FCF">
      <w:pPr>
        <w:pStyle w:val="BodyText"/>
        <w:rPr>
          <w:b/>
          <w:sz w:val="22"/>
          <w:szCs w:val="22"/>
        </w:rPr>
      </w:pPr>
    </w:p>
    <w:p w14:paraId="266DA121" w14:textId="77777777" w:rsidR="001670B1" w:rsidRPr="00CB199C" w:rsidRDefault="001670B1" w:rsidP="00721FCF">
      <w:pPr>
        <w:pStyle w:val="BodyText"/>
        <w:rPr>
          <w:sz w:val="22"/>
          <w:szCs w:val="22"/>
          <w:u w:val="single"/>
        </w:rPr>
      </w:pPr>
      <w:r w:rsidRPr="00CB199C">
        <w:rPr>
          <w:sz w:val="22"/>
          <w:szCs w:val="22"/>
          <w:u w:val="single"/>
        </w:rPr>
        <w:t>Dozavimas</w:t>
      </w:r>
    </w:p>
    <w:p w14:paraId="56CB4933" w14:textId="77777777" w:rsidR="001670B1" w:rsidRPr="00CB199C" w:rsidRDefault="001670B1" w:rsidP="00721FCF">
      <w:pPr>
        <w:pStyle w:val="BodyText"/>
        <w:rPr>
          <w:b/>
          <w:sz w:val="22"/>
          <w:szCs w:val="22"/>
        </w:rPr>
      </w:pPr>
    </w:p>
    <w:p w14:paraId="4FC41E0A" w14:textId="77777777" w:rsidR="001670B1" w:rsidRPr="00CB199C" w:rsidRDefault="001670B1" w:rsidP="00721FCF">
      <w:pPr>
        <w:rPr>
          <w:sz w:val="22"/>
          <w:szCs w:val="22"/>
          <w:lang w:val="lt-LT"/>
        </w:rPr>
      </w:pPr>
      <w:r w:rsidRPr="00CB199C">
        <w:rPr>
          <w:i/>
          <w:sz w:val="22"/>
          <w:szCs w:val="22"/>
          <w:lang w:val="lt-LT"/>
        </w:rPr>
        <w:t>Suaugusiesiems (</w:t>
      </w:r>
      <w:r w:rsidRPr="00CB199C">
        <w:rPr>
          <w:i/>
          <w:sz w:val="22"/>
          <w:szCs w:val="22"/>
          <w:lang w:val="lt-LT"/>
        </w:rPr>
        <w:sym w:font="Symbol" w:char="F0B3"/>
      </w:r>
      <w:r w:rsidRPr="00CB199C">
        <w:rPr>
          <w:i/>
          <w:sz w:val="22"/>
          <w:szCs w:val="22"/>
          <w:lang w:val="lt-LT"/>
        </w:rPr>
        <w:t> 18 metų), kuriems yra nestabilioji krūtinės angina (NKA) ar miokardo infarktas be Q bangos (MIBQ)</w:t>
      </w:r>
    </w:p>
    <w:p w14:paraId="31C150C8" w14:textId="77777777" w:rsidR="001670B1" w:rsidRPr="00CB199C" w:rsidRDefault="001670B1" w:rsidP="00721FCF">
      <w:pPr>
        <w:rPr>
          <w:sz w:val="22"/>
          <w:szCs w:val="22"/>
          <w:lang w:val="lt-LT"/>
        </w:rPr>
      </w:pPr>
      <w:r w:rsidRPr="00CB199C">
        <w:rPr>
          <w:sz w:val="22"/>
          <w:szCs w:val="22"/>
          <w:lang w:val="lt-LT"/>
        </w:rPr>
        <w:lastRenderedPageBreak/>
        <w:t xml:space="preserve">Rekomenduojama iš karto suleisti 180 mikrogramų/kg dozę, suleidžiamas nedelsiant po diagnozės nustatymo, po to tęsiant infuziją 2 mikrogramų/kg/min. greičiu iki 72 valandų, t. y. kol pradedama transplantato vainikinių arterijų šuntavimui (TVAŠ) operacija arba kol pacientas išrašomas iš ligoninės (žiūrint, kas nutinka pirmiau). Jei taikant </w:t>
      </w:r>
      <w:r w:rsidRPr="00CB199C">
        <w:rPr>
          <w:color w:val="000000"/>
          <w:sz w:val="22"/>
          <w:szCs w:val="22"/>
          <w:lang w:val="lt-LT"/>
        </w:rPr>
        <w:t xml:space="preserve">eptifibatido </w:t>
      </w:r>
      <w:r w:rsidRPr="00CB199C">
        <w:rPr>
          <w:sz w:val="22"/>
          <w:szCs w:val="22"/>
          <w:lang w:val="lt-LT"/>
        </w:rPr>
        <w:t>terapiją atliekama perkutaninė koronarinė intervencija (PKI), reikėtų tęsti infuziją 20</w:t>
      </w:r>
      <w:r w:rsidRPr="00CB199C">
        <w:rPr>
          <w:sz w:val="22"/>
          <w:szCs w:val="22"/>
          <w:lang w:val="lt-LT"/>
        </w:rPr>
        <w:noBreakHyphen/>
        <w:t>24 valandas po PKI, ilgiausiai 96 valandas.</w:t>
      </w:r>
    </w:p>
    <w:p w14:paraId="6044D8C1" w14:textId="77777777" w:rsidR="001670B1" w:rsidRPr="00CB199C" w:rsidRDefault="001670B1" w:rsidP="00721FCF">
      <w:pPr>
        <w:rPr>
          <w:sz w:val="22"/>
          <w:szCs w:val="22"/>
          <w:lang w:val="lt-LT"/>
        </w:rPr>
      </w:pPr>
    </w:p>
    <w:p w14:paraId="4C3C449F" w14:textId="77777777" w:rsidR="001670B1" w:rsidRPr="00CB199C" w:rsidRDefault="001670B1" w:rsidP="00721FCF">
      <w:pPr>
        <w:rPr>
          <w:i/>
          <w:sz w:val="22"/>
          <w:szCs w:val="22"/>
          <w:lang w:val="lt-LT"/>
        </w:rPr>
      </w:pPr>
      <w:r w:rsidRPr="00CB199C">
        <w:rPr>
          <w:i/>
          <w:sz w:val="22"/>
          <w:szCs w:val="22"/>
          <w:lang w:val="lt-LT"/>
        </w:rPr>
        <w:t>Neatidėliotina pagalba ar planinė operacija</w:t>
      </w:r>
    </w:p>
    <w:p w14:paraId="3F215FCE" w14:textId="77777777" w:rsidR="001670B1" w:rsidRPr="00CB199C" w:rsidRDefault="001670B1" w:rsidP="00721FCF">
      <w:pPr>
        <w:pStyle w:val="BodyText2"/>
        <w:jc w:val="left"/>
        <w:rPr>
          <w:sz w:val="22"/>
          <w:szCs w:val="22"/>
        </w:rPr>
      </w:pPr>
      <w:r w:rsidRPr="00CB199C">
        <w:rPr>
          <w:sz w:val="22"/>
          <w:szCs w:val="22"/>
        </w:rPr>
        <w:t xml:space="preserve">Jei pacientui reikia neatidėliotinos pagalbos arba būtina skubi širdies operacija </w:t>
      </w:r>
      <w:r w:rsidRPr="00CB199C">
        <w:rPr>
          <w:color w:val="000000"/>
          <w:sz w:val="22"/>
          <w:szCs w:val="22"/>
        </w:rPr>
        <w:t xml:space="preserve">eptifibatido </w:t>
      </w:r>
      <w:r w:rsidRPr="00CB199C">
        <w:rPr>
          <w:sz w:val="22"/>
          <w:szCs w:val="22"/>
        </w:rPr>
        <w:t xml:space="preserve">terapijos metu, infuziją tuoj pat reikia nutraukti. Jei pacientui reikalinga planinė operacija, </w:t>
      </w:r>
      <w:r w:rsidRPr="00CB199C">
        <w:rPr>
          <w:color w:val="000000"/>
          <w:sz w:val="22"/>
          <w:szCs w:val="22"/>
        </w:rPr>
        <w:t xml:space="preserve">eptifibatido </w:t>
      </w:r>
      <w:r w:rsidRPr="00CB199C">
        <w:rPr>
          <w:sz w:val="22"/>
          <w:szCs w:val="22"/>
        </w:rPr>
        <w:t>infuziją tam tikram laikui reikia nutraukti, kad būtų pakankamai laiko sunormalėti trombocitų funkcijai.</w:t>
      </w:r>
    </w:p>
    <w:p w14:paraId="7E6525B8" w14:textId="77777777" w:rsidR="001670B1" w:rsidRPr="00CB199C" w:rsidRDefault="001670B1" w:rsidP="00721FCF">
      <w:pPr>
        <w:rPr>
          <w:sz w:val="22"/>
          <w:szCs w:val="22"/>
          <w:lang w:val="lt-LT"/>
        </w:rPr>
      </w:pPr>
    </w:p>
    <w:p w14:paraId="0964F36A" w14:textId="77777777" w:rsidR="001670B1" w:rsidRPr="00CB199C" w:rsidRDefault="001670B1" w:rsidP="00721FCF">
      <w:pPr>
        <w:pStyle w:val="Heading1"/>
        <w:rPr>
          <w:b w:val="0"/>
          <w:i/>
          <w:sz w:val="22"/>
          <w:szCs w:val="22"/>
        </w:rPr>
      </w:pPr>
      <w:r w:rsidRPr="00CB199C">
        <w:rPr>
          <w:b w:val="0"/>
          <w:i/>
          <w:sz w:val="22"/>
          <w:szCs w:val="22"/>
        </w:rPr>
        <w:t>Kepenų pažeidimas</w:t>
      </w:r>
    </w:p>
    <w:p w14:paraId="00DAEED2" w14:textId="77777777" w:rsidR="001670B1" w:rsidRPr="00CB199C" w:rsidRDefault="001670B1" w:rsidP="00721FCF">
      <w:pPr>
        <w:pStyle w:val="BodyText"/>
        <w:rPr>
          <w:sz w:val="22"/>
          <w:szCs w:val="22"/>
        </w:rPr>
      </w:pPr>
      <w:r w:rsidRPr="00CB199C">
        <w:rPr>
          <w:sz w:val="22"/>
          <w:szCs w:val="22"/>
        </w:rPr>
        <w:t>Patirtis gydant pacientus su kepenų pažeidimais yra labai maža. Atsargiai reikėtų skirti pacientams, kurių pažeistos kepenys, kadangi jiems dažniau galimas krešėjimo sutrikimas (žr. 4.3 skyrių, protrombino laiką). Kontraindikuotinas pacientams, kuriems pasireiškia kliniškai reikšmingas kepenų funkcijos sutrikimas.</w:t>
      </w:r>
    </w:p>
    <w:p w14:paraId="6A08A270" w14:textId="77777777" w:rsidR="001670B1" w:rsidRPr="00CB199C" w:rsidRDefault="001670B1" w:rsidP="00721FCF">
      <w:pPr>
        <w:pStyle w:val="BodyText"/>
        <w:rPr>
          <w:sz w:val="22"/>
          <w:szCs w:val="22"/>
        </w:rPr>
      </w:pPr>
    </w:p>
    <w:p w14:paraId="684C8CB6" w14:textId="77777777" w:rsidR="001670B1" w:rsidRPr="00CB199C" w:rsidRDefault="001670B1" w:rsidP="00721FCF">
      <w:pPr>
        <w:pStyle w:val="BodyText"/>
        <w:rPr>
          <w:i/>
          <w:sz w:val="22"/>
          <w:szCs w:val="22"/>
        </w:rPr>
      </w:pPr>
      <w:r w:rsidRPr="00CB199C">
        <w:rPr>
          <w:i/>
          <w:sz w:val="22"/>
          <w:szCs w:val="22"/>
        </w:rPr>
        <w:t xml:space="preserve">Inkstų pažeidimas </w:t>
      </w:r>
    </w:p>
    <w:p w14:paraId="5BBF083E" w14:textId="77777777" w:rsidR="001670B1" w:rsidRPr="00CB199C" w:rsidRDefault="001670B1"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lt-LT"/>
        </w:rPr>
      </w:pPr>
      <w:r w:rsidRPr="00CB199C">
        <w:rPr>
          <w:sz w:val="22"/>
          <w:szCs w:val="22"/>
          <w:lang w:val="lt-LT"/>
        </w:rPr>
        <w:t>Pacientams, kuriems yra vidutiniškai sutrikusi inkstų funkcija (kreatinino klirensas ≥ 30</w:t>
      </w:r>
      <w:r w:rsidRPr="00CB199C">
        <w:rPr>
          <w:sz w:val="22"/>
          <w:szCs w:val="22"/>
          <w:lang w:val="lt-LT"/>
        </w:rPr>
        <w:noBreakHyphen/>
        <w:t xml:space="preserve">&lt; 50 ml/min.), reikia skirti pradinę 180 mikrogramų/kg dozę iš karto suleidžiant į veną, po to nepertraukiama infuzija 1,0 mikrogramo/kg/min. dozę viso gydymo metu. Ši rekomendacija pagrįsta farmakodinamikos ir farmakokinetikos duomenimis. Vis dėlto, turimi klinikiniai duomenys negali patvirtinti, kad toks dozės pakeitimas duos ilgalaikės naudos (žr. 5.1 skyrių). Vartojimas pacientams, kuriems yra sunkesnis inkstų pažeidimas, kontraindikuotinas </w:t>
      </w:r>
      <w:r w:rsidRPr="00CB199C">
        <w:rPr>
          <w:color w:val="000000"/>
          <w:sz w:val="22"/>
          <w:szCs w:val="22"/>
          <w:lang w:val="lt-LT"/>
        </w:rPr>
        <w:t>(žr. 4.3 skyrių).</w:t>
      </w:r>
    </w:p>
    <w:p w14:paraId="4AAC2277" w14:textId="77777777" w:rsidR="001670B1" w:rsidRPr="00CB199C" w:rsidRDefault="001670B1" w:rsidP="00721FCF">
      <w:pPr>
        <w:pStyle w:val="BodyText"/>
        <w:rPr>
          <w:sz w:val="22"/>
          <w:szCs w:val="22"/>
        </w:rPr>
      </w:pPr>
    </w:p>
    <w:p w14:paraId="48B3174E" w14:textId="77777777" w:rsidR="001670B1" w:rsidRPr="00CB199C" w:rsidRDefault="001670B1" w:rsidP="00721FCF">
      <w:pPr>
        <w:pStyle w:val="BodyText"/>
        <w:rPr>
          <w:i/>
          <w:sz w:val="22"/>
          <w:szCs w:val="22"/>
        </w:rPr>
      </w:pPr>
      <w:r w:rsidRPr="00CB199C">
        <w:rPr>
          <w:i/>
          <w:sz w:val="22"/>
          <w:szCs w:val="22"/>
        </w:rPr>
        <w:t>Vaikų populiacija</w:t>
      </w:r>
    </w:p>
    <w:p w14:paraId="1991F0A4" w14:textId="77777777" w:rsidR="001670B1" w:rsidRPr="00CB199C" w:rsidRDefault="008219DF"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lt-LT"/>
        </w:rPr>
      </w:pPr>
      <w:r w:rsidRPr="00CB199C">
        <w:rPr>
          <w:sz w:val="22"/>
          <w:szCs w:val="22"/>
          <w:lang w:val="lt-LT"/>
        </w:rPr>
        <w:t xml:space="preserve">Kadangi nepakanka duomenų, eptifibatido vartojimo jaunesniems kaip 18 metų vaikams saugumas ir veiksmingumas </w:t>
      </w:r>
      <w:r w:rsidR="00E770AC" w:rsidRPr="00CB199C">
        <w:rPr>
          <w:sz w:val="22"/>
          <w:szCs w:val="22"/>
          <w:lang w:val="lt-LT"/>
        </w:rPr>
        <w:t>neištirti</w:t>
      </w:r>
      <w:r w:rsidRPr="00CB199C">
        <w:rPr>
          <w:sz w:val="22"/>
          <w:szCs w:val="22"/>
          <w:lang w:val="lt-LT"/>
        </w:rPr>
        <w:t>.</w:t>
      </w:r>
    </w:p>
    <w:p w14:paraId="0EC98D3C" w14:textId="77777777" w:rsidR="008219DF" w:rsidRPr="00CB199C" w:rsidRDefault="008219DF"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lt-LT"/>
        </w:rPr>
      </w:pPr>
    </w:p>
    <w:p w14:paraId="653BFF7A" w14:textId="77777777" w:rsidR="008219DF" w:rsidRPr="00CB199C" w:rsidRDefault="008219DF"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lt-LT"/>
        </w:rPr>
      </w:pPr>
      <w:r w:rsidRPr="00CB199C">
        <w:rPr>
          <w:sz w:val="22"/>
          <w:szCs w:val="22"/>
          <w:lang w:val="lt-LT"/>
        </w:rPr>
        <w:t>Vartojimo būdas</w:t>
      </w:r>
    </w:p>
    <w:p w14:paraId="49C4CC81" w14:textId="77777777" w:rsidR="008219DF" w:rsidRPr="00CB199C" w:rsidRDefault="008219DF"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lt-LT"/>
        </w:rPr>
      </w:pPr>
    </w:p>
    <w:p w14:paraId="1DE63AE5" w14:textId="77777777" w:rsidR="008219DF" w:rsidRPr="00CB199C" w:rsidRDefault="008219DF"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lt-LT"/>
        </w:rPr>
      </w:pPr>
      <w:r w:rsidRPr="00CB199C">
        <w:rPr>
          <w:sz w:val="22"/>
          <w:szCs w:val="22"/>
          <w:lang w:val="lt-LT"/>
        </w:rPr>
        <w:t>Leisti į veną.</w:t>
      </w:r>
    </w:p>
    <w:p w14:paraId="246E285A" w14:textId="77777777" w:rsidR="008219DF" w:rsidRPr="00CB199C" w:rsidRDefault="008219DF"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lt-LT"/>
        </w:rPr>
      </w:pPr>
    </w:p>
    <w:p w14:paraId="310ED146" w14:textId="77777777" w:rsidR="008219DF" w:rsidRPr="00CB199C" w:rsidRDefault="008219DF"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lt-LT"/>
        </w:rPr>
      </w:pPr>
      <w:r w:rsidRPr="00CB199C">
        <w:rPr>
          <w:sz w:val="22"/>
          <w:szCs w:val="22"/>
          <w:lang w:val="lt-LT"/>
        </w:rPr>
        <w:t>Vaistinio preparato praskiedimo prieš vartojimą instrukcijas rasite 6.6 skyriuje.</w:t>
      </w:r>
    </w:p>
    <w:p w14:paraId="207F3656" w14:textId="77777777" w:rsidR="001670B1" w:rsidRPr="00CB199C" w:rsidRDefault="001670B1" w:rsidP="00721FCF">
      <w:pPr>
        <w:pStyle w:val="BodyText"/>
        <w:rPr>
          <w:sz w:val="22"/>
          <w:szCs w:val="22"/>
        </w:rPr>
      </w:pPr>
    </w:p>
    <w:p w14:paraId="4B5434CB" w14:textId="77777777" w:rsidR="001670B1" w:rsidRPr="00CB199C" w:rsidRDefault="001670B1" w:rsidP="00721FCF">
      <w:pPr>
        <w:pStyle w:val="BodyText"/>
        <w:keepNext/>
        <w:ind w:left="567" w:hanging="567"/>
        <w:rPr>
          <w:b/>
          <w:sz w:val="22"/>
          <w:szCs w:val="22"/>
        </w:rPr>
      </w:pPr>
      <w:r w:rsidRPr="00CB199C">
        <w:rPr>
          <w:b/>
          <w:sz w:val="22"/>
          <w:szCs w:val="22"/>
        </w:rPr>
        <w:t>4.3</w:t>
      </w:r>
      <w:r w:rsidRPr="00CB199C">
        <w:rPr>
          <w:b/>
          <w:sz w:val="22"/>
          <w:szCs w:val="22"/>
        </w:rPr>
        <w:tab/>
        <w:t>Kontraindikacijos</w:t>
      </w:r>
    </w:p>
    <w:p w14:paraId="787A2862" w14:textId="77777777" w:rsidR="001670B1" w:rsidRPr="00CB199C" w:rsidRDefault="001670B1" w:rsidP="00721FCF">
      <w:pPr>
        <w:pStyle w:val="BodyText"/>
        <w:keepNext/>
        <w:rPr>
          <w:b/>
          <w:sz w:val="22"/>
          <w:szCs w:val="22"/>
        </w:rPr>
      </w:pPr>
    </w:p>
    <w:p w14:paraId="016C333D" w14:textId="77777777" w:rsidR="001670B1" w:rsidRPr="00CB199C" w:rsidRDefault="001670B1" w:rsidP="00721FCF">
      <w:pPr>
        <w:pStyle w:val="Heading2"/>
        <w:rPr>
          <w:sz w:val="22"/>
          <w:szCs w:val="22"/>
        </w:rPr>
      </w:pPr>
      <w:r w:rsidRPr="00CB199C">
        <w:rPr>
          <w:bCs/>
          <w:noProof/>
          <w:sz w:val="22"/>
          <w:szCs w:val="22"/>
          <w:lang w:val="en-US"/>
        </w:rPr>
        <w:t xml:space="preserve">Eptifibatide Accord </w:t>
      </w:r>
      <w:r w:rsidRPr="00CB199C">
        <w:rPr>
          <w:sz w:val="22"/>
          <w:szCs w:val="22"/>
        </w:rPr>
        <w:t>negalima gydyti pacientų, kuriems:</w:t>
      </w:r>
    </w:p>
    <w:p w14:paraId="2EF6538C" w14:textId="77777777" w:rsidR="001670B1" w:rsidRPr="00CB199C" w:rsidRDefault="001670B1" w:rsidP="00721FCF">
      <w:pPr>
        <w:keepNext/>
        <w:numPr>
          <w:ilvl w:val="0"/>
          <w:numId w:val="15"/>
        </w:numPr>
        <w:tabs>
          <w:tab w:val="left" w:pos="540"/>
        </w:tabs>
        <w:suppressAutoHyphens w:val="0"/>
        <w:ind w:left="540" w:hanging="540"/>
        <w:rPr>
          <w:color w:val="000000"/>
          <w:sz w:val="22"/>
          <w:szCs w:val="22"/>
          <w:lang w:val="lt-LT"/>
        </w:rPr>
      </w:pPr>
      <w:r w:rsidRPr="00CB199C">
        <w:rPr>
          <w:color w:val="000000"/>
          <w:sz w:val="22"/>
          <w:szCs w:val="22"/>
          <w:lang w:val="lt-LT"/>
        </w:rPr>
        <w:t>-</w:t>
      </w:r>
      <w:r w:rsidRPr="00CB199C">
        <w:rPr>
          <w:color w:val="000000"/>
          <w:sz w:val="22"/>
          <w:szCs w:val="22"/>
          <w:lang w:val="lt-LT"/>
        </w:rPr>
        <w:tab/>
        <w:t>padidėjęs jautrumas veikliajai arba bet kuriai 6.1 skyriuje nurodytai pagalbinei medžiagai;</w:t>
      </w:r>
    </w:p>
    <w:p w14:paraId="3AEFF807" w14:textId="77777777" w:rsidR="001670B1" w:rsidRPr="00CB199C" w:rsidRDefault="001670B1" w:rsidP="00721FCF">
      <w:pPr>
        <w:pStyle w:val="BodyTextIndent"/>
        <w:jc w:val="left"/>
        <w:rPr>
          <w:szCs w:val="22"/>
        </w:rPr>
      </w:pPr>
      <w:r w:rsidRPr="00CB199C">
        <w:rPr>
          <w:szCs w:val="22"/>
        </w:rPr>
        <w:t>-</w:t>
      </w:r>
      <w:r w:rsidRPr="00CB199C">
        <w:rPr>
          <w:szCs w:val="22"/>
        </w:rPr>
        <w:tab/>
        <w:t>prieš gydymą 30 dienų laikotarpiu buvo virškinamojo trakto kraujavimai, dideli kraujavimai iš šlapimo ir lyties organų ar kiti pasikartojantys nenormalūs kraujavimai;</w:t>
      </w:r>
    </w:p>
    <w:p w14:paraId="230B058A"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prieš gydymą 30 dienų laikotarpiu buvo insultas ar anamnezėje buvęs hemoraginis insultas;</w:t>
      </w:r>
    </w:p>
    <w:p w14:paraId="78E04AF5"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 xml:space="preserve">anamnezėje sirgta galvos smegenų ligomis (augliais, arterioveniniais sklaidos trūkumais, aneurizma); </w:t>
      </w:r>
    </w:p>
    <w:p w14:paraId="4FA89250"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6 savaičių laikotarpyje atlikta sudėtinga operacija ar patirta sunki trauma;</w:t>
      </w:r>
    </w:p>
    <w:p w14:paraId="1101E3E7"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anamnezėje buvusi hemoraginė diatezė;</w:t>
      </w:r>
    </w:p>
    <w:p w14:paraId="1090CA6C"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trombocitopenija (&lt; 100 000 ląstelių/mm</w:t>
      </w:r>
      <w:r w:rsidRPr="00CB199C">
        <w:rPr>
          <w:sz w:val="22"/>
          <w:szCs w:val="22"/>
          <w:vertAlign w:val="superscript"/>
          <w:lang w:val="lt-LT"/>
        </w:rPr>
        <w:t>3</w:t>
      </w:r>
      <w:r w:rsidRPr="00CB199C">
        <w:rPr>
          <w:sz w:val="22"/>
          <w:szCs w:val="22"/>
          <w:lang w:val="lt-LT"/>
        </w:rPr>
        <w:t xml:space="preserve">); </w:t>
      </w:r>
    </w:p>
    <w:p w14:paraId="1DB238E0"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 xml:space="preserve">protrombino laikas 1,2 karto didesnis už kontrolinį ar Tarptautinis Normalizuotas Santykis (INR) yra </w:t>
      </w:r>
      <w:r w:rsidRPr="00CB199C">
        <w:rPr>
          <w:sz w:val="22"/>
          <w:szCs w:val="22"/>
          <w:lang w:val="lt-LT"/>
        </w:rPr>
        <w:sym w:font="Symbol" w:char="F0B3"/>
      </w:r>
      <w:r w:rsidRPr="00CB199C">
        <w:rPr>
          <w:sz w:val="22"/>
          <w:szCs w:val="22"/>
          <w:lang w:val="lt-LT"/>
        </w:rPr>
        <w:t> 2,0;</w:t>
      </w:r>
    </w:p>
    <w:p w14:paraId="593CA039" w14:textId="77777777" w:rsidR="001670B1" w:rsidRPr="00CB199C" w:rsidRDefault="001670B1" w:rsidP="00721FCF">
      <w:pPr>
        <w:pStyle w:val="BodyTextIndent"/>
        <w:jc w:val="left"/>
        <w:rPr>
          <w:szCs w:val="22"/>
        </w:rPr>
      </w:pPr>
      <w:r w:rsidRPr="00CB199C">
        <w:rPr>
          <w:szCs w:val="22"/>
        </w:rPr>
        <w:t>-</w:t>
      </w:r>
      <w:r w:rsidRPr="00CB199C">
        <w:rPr>
          <w:szCs w:val="22"/>
        </w:rPr>
        <w:tab/>
        <w:t>sunki hipertenzija (taikant antihipertenzinę terapiją sistolinis kraujo spaudimas &gt; 200 mm Hg ar diastolinis kraujo spaudimas &gt; 110 mm Hg);</w:t>
      </w:r>
    </w:p>
    <w:p w14:paraId="05DB830D"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sunki inkstų liga (kreatinino klirensas &lt;30 ml/min.) arba atliekamos dializės;</w:t>
      </w:r>
    </w:p>
    <w:p w14:paraId="513F431E"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yra kliniškai reikšmingas kepenų pažeidimas;</w:t>
      </w:r>
    </w:p>
    <w:p w14:paraId="02FEB4FD"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taikomas arba numatomas taikyti gydymas kitais parenteriniu būdu vartojamais glikoproteinų (GP) IIb/IIIa inhibitoriais.</w:t>
      </w:r>
    </w:p>
    <w:p w14:paraId="0071EE49" w14:textId="77777777" w:rsidR="001670B1" w:rsidRPr="00CB199C" w:rsidRDefault="001670B1" w:rsidP="00721FCF">
      <w:pPr>
        <w:pStyle w:val="BodyTextIndent"/>
        <w:rPr>
          <w:szCs w:val="22"/>
        </w:rPr>
      </w:pPr>
    </w:p>
    <w:p w14:paraId="2DCF059E" w14:textId="77777777" w:rsidR="001670B1" w:rsidRPr="00CB199C" w:rsidRDefault="001670B1" w:rsidP="00721FCF">
      <w:pPr>
        <w:keepNext/>
        <w:ind w:left="567" w:hanging="567"/>
        <w:rPr>
          <w:b/>
          <w:sz w:val="22"/>
          <w:szCs w:val="22"/>
          <w:lang w:val="lt-LT"/>
        </w:rPr>
      </w:pPr>
      <w:r w:rsidRPr="00CB199C">
        <w:rPr>
          <w:b/>
          <w:sz w:val="22"/>
          <w:szCs w:val="22"/>
          <w:lang w:val="lt-LT"/>
        </w:rPr>
        <w:lastRenderedPageBreak/>
        <w:t>4.4</w:t>
      </w:r>
      <w:r w:rsidRPr="00CB199C">
        <w:rPr>
          <w:b/>
          <w:sz w:val="22"/>
          <w:szCs w:val="22"/>
          <w:lang w:val="lt-LT"/>
        </w:rPr>
        <w:tab/>
        <w:t>Specialūs įspėjimai ir atsargumo priemonės</w:t>
      </w:r>
    </w:p>
    <w:p w14:paraId="7A17577B" w14:textId="77777777" w:rsidR="001670B1" w:rsidRPr="00CB199C" w:rsidRDefault="001670B1" w:rsidP="00721FCF">
      <w:pPr>
        <w:keepNext/>
        <w:rPr>
          <w:b/>
          <w:sz w:val="22"/>
          <w:szCs w:val="22"/>
          <w:lang w:val="lt-LT"/>
        </w:rPr>
      </w:pPr>
    </w:p>
    <w:p w14:paraId="6C83F59E" w14:textId="77777777" w:rsidR="001670B1" w:rsidRPr="00CB199C" w:rsidRDefault="001670B1" w:rsidP="00721FCF">
      <w:pPr>
        <w:keepNext/>
        <w:rPr>
          <w:i/>
          <w:sz w:val="22"/>
          <w:szCs w:val="22"/>
          <w:lang w:val="lt-LT"/>
        </w:rPr>
      </w:pPr>
      <w:r w:rsidRPr="00CB199C">
        <w:rPr>
          <w:i/>
          <w:sz w:val="22"/>
          <w:szCs w:val="22"/>
          <w:lang w:val="lt-LT"/>
        </w:rPr>
        <w:t>Kraujavimas</w:t>
      </w:r>
    </w:p>
    <w:p w14:paraId="1D728E3C" w14:textId="77777777" w:rsidR="001670B1" w:rsidRPr="00CB199C" w:rsidRDefault="001670B1" w:rsidP="00721FCF">
      <w:pPr>
        <w:pStyle w:val="Heading2"/>
        <w:rPr>
          <w:sz w:val="22"/>
          <w:szCs w:val="22"/>
        </w:rPr>
      </w:pPr>
      <w:r w:rsidRPr="00CB199C">
        <w:rPr>
          <w:bCs/>
          <w:noProof/>
          <w:sz w:val="22"/>
          <w:szCs w:val="22"/>
        </w:rPr>
        <w:t xml:space="preserve">Eptifibatide Accord </w:t>
      </w:r>
      <w:r w:rsidRPr="00CB199C">
        <w:rPr>
          <w:sz w:val="22"/>
          <w:szCs w:val="22"/>
        </w:rPr>
        <w:t>yra antitrombozinis vaistinis preparatas, kuris slopina trombocitų agregaciją, todėl gydymo metu reikia atidžiai stebėti pacientų būklę dėl kraujavimo atsiradimo galimybės (žr. 4.8 skyrių). Moterims, senyviems žmonėms, ligoniams, kurių maža kūno masė, arba sergantiems vidutinio sunkumo inkstų funkcijos sutrikimu (kreatinino klirensas &gt; 30</w:t>
      </w:r>
      <w:r w:rsidRPr="00CB199C">
        <w:rPr>
          <w:sz w:val="22"/>
          <w:szCs w:val="22"/>
        </w:rPr>
        <w:noBreakHyphen/>
        <w:t> &lt; 50 ml/min.) gali būti didesnė kraujavimo rizika, todėl šiuos pacientus reikia stebėti labai atidžiai.</w:t>
      </w:r>
    </w:p>
    <w:p w14:paraId="4EC7538F" w14:textId="77777777" w:rsidR="001670B1" w:rsidRPr="00CB199C" w:rsidRDefault="001670B1" w:rsidP="00721FCF">
      <w:pPr>
        <w:rPr>
          <w:sz w:val="22"/>
          <w:szCs w:val="22"/>
          <w:lang w:val="lt-LT"/>
        </w:rPr>
      </w:pPr>
    </w:p>
    <w:p w14:paraId="4FDD84E4" w14:textId="77777777" w:rsidR="001670B1" w:rsidRPr="00CB199C" w:rsidRDefault="001670B1" w:rsidP="00721FCF">
      <w:pPr>
        <w:rPr>
          <w:sz w:val="22"/>
          <w:szCs w:val="22"/>
          <w:lang w:val="lt-LT"/>
        </w:rPr>
      </w:pPr>
      <w:r w:rsidRPr="00CB199C">
        <w:rPr>
          <w:bCs/>
          <w:i/>
          <w:iCs/>
          <w:color w:val="000000"/>
          <w:sz w:val="22"/>
          <w:szCs w:val="22"/>
          <w:lang w:val="lt-LT"/>
        </w:rPr>
        <w:t xml:space="preserve">EARLY-ACS </w:t>
      </w:r>
      <w:r w:rsidRPr="00CB199C">
        <w:rPr>
          <w:bCs/>
          <w:color w:val="000000"/>
          <w:sz w:val="22"/>
          <w:szCs w:val="22"/>
          <w:lang w:val="lt-LT"/>
        </w:rPr>
        <w:t>tyrimas parodė, kad p</w:t>
      </w:r>
      <w:r w:rsidRPr="00CB199C">
        <w:rPr>
          <w:sz w:val="22"/>
          <w:szCs w:val="22"/>
          <w:lang w:val="lt-LT"/>
        </w:rPr>
        <w:t>acientams, anksti pradėjusiems vartoti eptifibatidą (t. y. po diagnozės nustatymo), gali būti didesnė kraujavimo rizika, palyginti su pacientais, vaistinį preparatą pavartojusiais prieš pat perkutaninę koronarinę intervenciją (PKI). Skirtingai nuo patvirtinto dozavimo ES, visiems šiame tyrime dalyvavusiems pacientams iš karto (boliusu) buvo sušvirkštos dvigubos vaistinio preparato dozės prieš infuziją (žr. 5.1 skyrių).</w:t>
      </w:r>
    </w:p>
    <w:p w14:paraId="004006E8" w14:textId="77777777" w:rsidR="001670B1" w:rsidRPr="00CB199C" w:rsidRDefault="001670B1" w:rsidP="00721FCF">
      <w:pPr>
        <w:rPr>
          <w:sz w:val="22"/>
          <w:szCs w:val="22"/>
          <w:lang w:val="lt-LT"/>
        </w:rPr>
      </w:pPr>
    </w:p>
    <w:p w14:paraId="3355B139" w14:textId="77777777" w:rsidR="001670B1" w:rsidRPr="00CB199C" w:rsidRDefault="001670B1" w:rsidP="00721FCF">
      <w:pPr>
        <w:rPr>
          <w:sz w:val="22"/>
          <w:szCs w:val="22"/>
          <w:lang w:val="lt-LT"/>
        </w:rPr>
      </w:pPr>
      <w:r w:rsidRPr="00CB199C">
        <w:rPr>
          <w:sz w:val="22"/>
          <w:szCs w:val="22"/>
          <w:lang w:val="lt-LT"/>
        </w:rPr>
        <w:t>Kraujavimas dažniausiai būna patekimo į arteriją vietoje tiems pacientams, kuriems taikomos perkutaninės arterinės procedūros. Visos potencialios kraujavimo vietos (pvz., kateterio įstatymo vieta, dūrimo į arterijas, venas ar adatų dūrių vietos, pjūviai bei virškinamasis traktas ir šlapimo bei lyties organų sistema) turėtų būti atidžiai stebimos. Kitos potencialaus kraujavimo vietos, tokios kaip centrinė ir periferinė nervų sistema bei retroperitoninė sritis, taip pat turėtų būti atidžiai stebimos.</w:t>
      </w:r>
    </w:p>
    <w:p w14:paraId="797CA15C" w14:textId="77777777" w:rsidR="001670B1" w:rsidRPr="00CB199C" w:rsidRDefault="001670B1" w:rsidP="00721FCF">
      <w:pPr>
        <w:rPr>
          <w:sz w:val="22"/>
          <w:szCs w:val="22"/>
          <w:lang w:val="lt-LT"/>
        </w:rPr>
      </w:pPr>
    </w:p>
    <w:p w14:paraId="3D4743DA" w14:textId="77777777" w:rsidR="001670B1" w:rsidRPr="00CB199C" w:rsidRDefault="001670B1" w:rsidP="00721FCF">
      <w:pPr>
        <w:rPr>
          <w:sz w:val="22"/>
          <w:szCs w:val="22"/>
          <w:lang w:val="lt-LT"/>
        </w:rPr>
      </w:pPr>
      <w:r w:rsidRPr="00CB199C">
        <w:rPr>
          <w:sz w:val="22"/>
          <w:szCs w:val="22"/>
          <w:lang w:val="lt-LT"/>
        </w:rPr>
        <w:t xml:space="preserve">Kadangi </w:t>
      </w:r>
      <w:r w:rsidRPr="00CB199C">
        <w:rPr>
          <w:bCs/>
          <w:noProof/>
          <w:sz w:val="22"/>
          <w:szCs w:val="22"/>
          <w:lang w:val="lt-LT"/>
        </w:rPr>
        <w:t xml:space="preserve">Eptifibatide Accord </w:t>
      </w:r>
      <w:r w:rsidRPr="00CB199C">
        <w:rPr>
          <w:sz w:val="22"/>
          <w:szCs w:val="22"/>
          <w:lang w:val="lt-LT"/>
        </w:rPr>
        <w:t xml:space="preserve">slopina trombocitų agregaciją, ypatingų atsargumo priemonių reikia imtis kai jis vartojamas su kitais vaistiniais preparatais veikiančiais hemostazę, įskaitant tiklopidiną, klopidogrelį, trombolizinius preparatus, geriamuosius antikoaguliantus, dekstrino tirpalus, adenoziną, sulfinpirazoną, prostacikliną, nesteroidinius priešuždegiminius vaistus ar dipiridamolį (žr. 4.5 skyrių). </w:t>
      </w:r>
    </w:p>
    <w:p w14:paraId="7202DEBB" w14:textId="77777777" w:rsidR="001670B1" w:rsidRPr="00CB199C" w:rsidRDefault="001670B1" w:rsidP="00721FCF">
      <w:pPr>
        <w:rPr>
          <w:sz w:val="22"/>
          <w:szCs w:val="22"/>
          <w:lang w:val="lt-LT"/>
        </w:rPr>
      </w:pPr>
    </w:p>
    <w:p w14:paraId="73279248" w14:textId="77777777" w:rsidR="001670B1" w:rsidRPr="00CB199C" w:rsidRDefault="001670B1" w:rsidP="00721FCF">
      <w:pPr>
        <w:rPr>
          <w:sz w:val="22"/>
          <w:szCs w:val="22"/>
          <w:lang w:val="lt-LT"/>
        </w:rPr>
      </w:pPr>
      <w:r w:rsidRPr="00CB199C">
        <w:rPr>
          <w:sz w:val="22"/>
          <w:szCs w:val="22"/>
          <w:lang w:val="lt-LT"/>
        </w:rPr>
        <w:t>Nėra patirties vartojant eptifibatidą kartu su mažos molekulinės masės heparinais.</w:t>
      </w:r>
    </w:p>
    <w:p w14:paraId="5023D927" w14:textId="77777777" w:rsidR="001670B1" w:rsidRPr="00CB199C" w:rsidRDefault="001670B1" w:rsidP="00721FCF">
      <w:pPr>
        <w:rPr>
          <w:sz w:val="22"/>
          <w:szCs w:val="22"/>
          <w:lang w:val="lt-LT"/>
        </w:rPr>
      </w:pPr>
    </w:p>
    <w:p w14:paraId="0A4E96E5" w14:textId="77777777" w:rsidR="001670B1" w:rsidRPr="00CB199C" w:rsidRDefault="001670B1" w:rsidP="00721FCF">
      <w:pPr>
        <w:rPr>
          <w:sz w:val="22"/>
          <w:szCs w:val="22"/>
          <w:lang w:val="lt-LT"/>
        </w:rPr>
      </w:pPr>
      <w:r w:rsidRPr="00CB199C">
        <w:rPr>
          <w:sz w:val="22"/>
          <w:szCs w:val="22"/>
          <w:lang w:val="lt-LT"/>
        </w:rPr>
        <w:t>Terapinė patirtis eptifibatidu gydant pacientus, kuriems paprastai reikalinga trombolizinė terapija (pvz., ūm</w:t>
      </w:r>
      <w:r w:rsidR="00EB735E" w:rsidRPr="00CB199C">
        <w:rPr>
          <w:sz w:val="22"/>
          <w:szCs w:val="22"/>
          <w:lang w:val="lt-LT"/>
        </w:rPr>
        <w:t>inis</w:t>
      </w:r>
      <w:r w:rsidRPr="00CB199C">
        <w:rPr>
          <w:sz w:val="22"/>
          <w:szCs w:val="22"/>
          <w:lang w:val="lt-LT"/>
        </w:rPr>
        <w:t xml:space="preserve"> transmuralinis miokardo infarktas su nauja patologine Q banga arba ST segmento pakilimu arba kairės Hiso pluošto kojytės blokada EKG), yra ribota. Todėl tokiais atvejais, </w:t>
      </w:r>
      <w:r w:rsidRPr="00CB199C">
        <w:rPr>
          <w:bCs/>
          <w:noProof/>
          <w:sz w:val="22"/>
          <w:szCs w:val="22"/>
          <w:lang w:val="lt-LT"/>
        </w:rPr>
        <w:t xml:space="preserve">Eptifibatide Accord </w:t>
      </w:r>
      <w:r w:rsidRPr="00CB199C">
        <w:rPr>
          <w:sz w:val="22"/>
          <w:szCs w:val="22"/>
          <w:lang w:val="lt-LT"/>
        </w:rPr>
        <w:t>vartoti nerekomenduojama (žr. 4.5 skyrių).</w:t>
      </w:r>
    </w:p>
    <w:p w14:paraId="03FF8DFC" w14:textId="77777777" w:rsidR="001670B1" w:rsidRPr="00CB199C" w:rsidRDefault="001670B1" w:rsidP="00721FCF">
      <w:pPr>
        <w:rPr>
          <w:sz w:val="22"/>
          <w:szCs w:val="22"/>
          <w:lang w:val="lt-LT"/>
        </w:rPr>
      </w:pPr>
    </w:p>
    <w:p w14:paraId="7DF6B843" w14:textId="77777777" w:rsidR="001670B1" w:rsidRPr="00CB199C" w:rsidRDefault="001670B1" w:rsidP="00721FCF">
      <w:pPr>
        <w:pStyle w:val="BodyText2"/>
        <w:jc w:val="left"/>
        <w:rPr>
          <w:sz w:val="22"/>
          <w:szCs w:val="22"/>
        </w:rPr>
      </w:pPr>
      <w:r w:rsidRPr="00CB199C">
        <w:rPr>
          <w:sz w:val="22"/>
          <w:szCs w:val="22"/>
        </w:rPr>
        <w:t xml:space="preserve">Reikia nedelsiant nutraukti </w:t>
      </w:r>
      <w:r w:rsidRPr="00CB199C">
        <w:rPr>
          <w:bCs/>
          <w:noProof/>
          <w:sz w:val="22"/>
          <w:szCs w:val="22"/>
        </w:rPr>
        <w:t xml:space="preserve">Eptifibatide Accord </w:t>
      </w:r>
      <w:r w:rsidRPr="00CB199C">
        <w:rPr>
          <w:sz w:val="22"/>
          <w:szCs w:val="22"/>
        </w:rPr>
        <w:t xml:space="preserve">infuziją, jei būtina taikyti trombolizinę terapiją ar pacientui reikalinga skubi transplantato vainikinių arterijų šuntavimui operacija arba intraortinė kontrapulsacija. </w:t>
      </w:r>
    </w:p>
    <w:p w14:paraId="7D07D99F" w14:textId="77777777" w:rsidR="001670B1" w:rsidRPr="00CB199C" w:rsidRDefault="001670B1" w:rsidP="00721FCF">
      <w:pPr>
        <w:pStyle w:val="BodyText2"/>
        <w:jc w:val="left"/>
        <w:rPr>
          <w:sz w:val="22"/>
          <w:szCs w:val="22"/>
        </w:rPr>
      </w:pPr>
    </w:p>
    <w:p w14:paraId="3134AF8F" w14:textId="77777777" w:rsidR="001670B1" w:rsidRPr="00CB199C" w:rsidRDefault="001670B1" w:rsidP="00721FCF">
      <w:pPr>
        <w:rPr>
          <w:sz w:val="22"/>
          <w:szCs w:val="22"/>
          <w:lang w:val="lt-LT"/>
        </w:rPr>
      </w:pPr>
      <w:r w:rsidRPr="00CB199C">
        <w:rPr>
          <w:sz w:val="22"/>
          <w:szCs w:val="22"/>
          <w:lang w:val="lt-LT"/>
        </w:rPr>
        <w:t xml:space="preserve">Jei atsiranda stiprus kraujavimas, kurio negalima sustabdyti užspaudžiant kraujavimo vietą, reikia nedelsiant nutraukti </w:t>
      </w:r>
      <w:r w:rsidRPr="00CB199C">
        <w:rPr>
          <w:bCs/>
          <w:noProof/>
          <w:sz w:val="22"/>
          <w:szCs w:val="22"/>
          <w:lang w:val="lt-LT"/>
        </w:rPr>
        <w:t xml:space="preserve">Eptifibatide Accord </w:t>
      </w:r>
      <w:r w:rsidRPr="00CB199C">
        <w:rPr>
          <w:sz w:val="22"/>
          <w:szCs w:val="22"/>
          <w:lang w:val="lt-LT"/>
        </w:rPr>
        <w:t>ir kartu vartojamo nefrakcionuoto heparino infuzijas.</w:t>
      </w:r>
    </w:p>
    <w:p w14:paraId="4D3FD219" w14:textId="77777777" w:rsidR="001670B1" w:rsidRPr="00CB199C" w:rsidRDefault="001670B1" w:rsidP="00721FCF">
      <w:pPr>
        <w:rPr>
          <w:b/>
          <w:sz w:val="22"/>
          <w:szCs w:val="22"/>
          <w:lang w:val="lt-LT"/>
        </w:rPr>
      </w:pPr>
    </w:p>
    <w:p w14:paraId="246BD80F" w14:textId="77777777" w:rsidR="001670B1" w:rsidRPr="00CB199C" w:rsidRDefault="001670B1" w:rsidP="00721FCF">
      <w:pPr>
        <w:rPr>
          <w:i/>
          <w:sz w:val="22"/>
          <w:szCs w:val="22"/>
          <w:lang w:val="lt-LT"/>
        </w:rPr>
      </w:pPr>
      <w:r w:rsidRPr="00CB199C">
        <w:rPr>
          <w:i/>
          <w:sz w:val="22"/>
          <w:szCs w:val="22"/>
          <w:lang w:val="lt-LT"/>
        </w:rPr>
        <w:t>Arterinės procedūros</w:t>
      </w:r>
    </w:p>
    <w:p w14:paraId="584C7C28" w14:textId="77777777" w:rsidR="001670B1" w:rsidRPr="00CB199C" w:rsidRDefault="001670B1" w:rsidP="00721FCF">
      <w:pPr>
        <w:pStyle w:val="BodyText"/>
        <w:rPr>
          <w:sz w:val="22"/>
          <w:szCs w:val="22"/>
        </w:rPr>
      </w:pPr>
      <w:r w:rsidRPr="00CB199C">
        <w:rPr>
          <w:sz w:val="22"/>
          <w:szCs w:val="22"/>
        </w:rPr>
        <w:t>Gydymo eptifibatidu laikotarpiu būna didesnė kraujavimo galimybė, ypač šlaunies arterijos srityje, kur įstatoma kateterio makštis. Būtinai įsitikinti, kad yra perdurta tik priekinė šlaunies arterijos sienelė. Kateterio makštį iš arterijos galima pašalinti tik po to, kai krešėjimas sunormalėja, pavyzdžiui, kai aktyvintas krešėjimo laikas (AKL) tampa mažesnis nei 180 sekundžių (nutraukus heparino vartojimą dažniausiai po 2</w:t>
      </w:r>
      <w:r w:rsidRPr="00CB199C">
        <w:rPr>
          <w:sz w:val="22"/>
          <w:szCs w:val="22"/>
        </w:rPr>
        <w:noBreakHyphen/>
        <w:t xml:space="preserve">6 valandų). Ištraukus kateterio makštį, reikia atidžiai prižiūrėti, kad kraujavimas visiškai sustotų. </w:t>
      </w:r>
    </w:p>
    <w:p w14:paraId="0943FA07" w14:textId="77777777" w:rsidR="001670B1" w:rsidRPr="00CB199C" w:rsidRDefault="001670B1" w:rsidP="00721FCF">
      <w:pPr>
        <w:pStyle w:val="BodyText"/>
        <w:rPr>
          <w:sz w:val="22"/>
          <w:szCs w:val="22"/>
        </w:rPr>
      </w:pPr>
    </w:p>
    <w:p w14:paraId="0FDB9CD0" w14:textId="77777777" w:rsidR="001670B1" w:rsidRPr="00CB199C" w:rsidRDefault="001670B1" w:rsidP="00721FCF">
      <w:pPr>
        <w:pStyle w:val="BodyText"/>
        <w:rPr>
          <w:i/>
          <w:sz w:val="22"/>
          <w:szCs w:val="22"/>
        </w:rPr>
      </w:pPr>
      <w:r w:rsidRPr="00CB199C">
        <w:rPr>
          <w:i/>
          <w:sz w:val="22"/>
          <w:szCs w:val="22"/>
        </w:rPr>
        <w:t>Trombocitopenija ir imunogeninės reakcijos, susijusios su GP IIb/IIIa inhibitoriais</w:t>
      </w:r>
    </w:p>
    <w:p w14:paraId="771B88DD" w14:textId="77777777" w:rsidR="001670B1" w:rsidRPr="00CB199C" w:rsidRDefault="001670B1" w:rsidP="00721FCF">
      <w:pPr>
        <w:pStyle w:val="BodyText"/>
        <w:rPr>
          <w:sz w:val="22"/>
          <w:szCs w:val="22"/>
        </w:rPr>
      </w:pPr>
      <w:r w:rsidRPr="00CB199C">
        <w:rPr>
          <w:bCs/>
          <w:noProof/>
          <w:sz w:val="22"/>
          <w:szCs w:val="22"/>
        </w:rPr>
        <w:t xml:space="preserve">Eptifibatide Accord </w:t>
      </w:r>
      <w:r w:rsidRPr="00CB199C">
        <w:rPr>
          <w:sz w:val="22"/>
          <w:szCs w:val="22"/>
        </w:rPr>
        <w:t>slopina trombocitų agregaciją, bet neatrodo, kad paveiktų trombocitų gyvybingumą. Kaip parodė klinikiniai tyrimai, trombocitopenijos atvejų dažnis buvo mažas ir jie buvo panašūs pacientams, gydytiems</w:t>
      </w:r>
      <w:r w:rsidRPr="00CB199C">
        <w:rPr>
          <w:color w:val="000000"/>
          <w:sz w:val="22"/>
          <w:szCs w:val="22"/>
        </w:rPr>
        <w:t xml:space="preserve"> eptifibatidu </w:t>
      </w:r>
      <w:r w:rsidRPr="00CB199C">
        <w:rPr>
          <w:sz w:val="22"/>
          <w:szCs w:val="22"/>
        </w:rPr>
        <w:t>ir placebu. Vartojant</w:t>
      </w:r>
      <w:r w:rsidRPr="00CB199C">
        <w:rPr>
          <w:color w:val="000000"/>
          <w:sz w:val="22"/>
          <w:szCs w:val="22"/>
        </w:rPr>
        <w:t xml:space="preserve"> eptifibatidą po vaistinio preparato patekimo į rinką, </w:t>
      </w:r>
      <w:r w:rsidRPr="00CB199C">
        <w:rPr>
          <w:sz w:val="22"/>
          <w:szCs w:val="22"/>
        </w:rPr>
        <w:t xml:space="preserve">buvo pastebėta trombocitopenijos, įskaitant ir sunkios trombocitopenijos, atvejų </w:t>
      </w:r>
      <w:r w:rsidRPr="00CB199C">
        <w:rPr>
          <w:snapToGrid w:val="0"/>
          <w:sz w:val="22"/>
          <w:szCs w:val="22"/>
        </w:rPr>
        <w:t>(žr. 4.8 skyrių)</w:t>
      </w:r>
      <w:r w:rsidRPr="00CB199C">
        <w:rPr>
          <w:sz w:val="22"/>
          <w:szCs w:val="22"/>
        </w:rPr>
        <w:t>.</w:t>
      </w:r>
    </w:p>
    <w:p w14:paraId="765E740D" w14:textId="77777777" w:rsidR="001670B1" w:rsidRPr="00CB199C" w:rsidRDefault="001670B1" w:rsidP="00721FCF">
      <w:pPr>
        <w:pStyle w:val="BodyText"/>
        <w:rPr>
          <w:sz w:val="22"/>
          <w:szCs w:val="22"/>
        </w:rPr>
      </w:pPr>
    </w:p>
    <w:p w14:paraId="20971AF9" w14:textId="77777777" w:rsidR="001670B1" w:rsidRPr="00CB199C" w:rsidRDefault="001670B1" w:rsidP="00721FCF">
      <w:pPr>
        <w:pStyle w:val="BodyText"/>
        <w:rPr>
          <w:sz w:val="22"/>
          <w:szCs w:val="22"/>
        </w:rPr>
      </w:pPr>
      <w:r w:rsidRPr="00CB199C">
        <w:rPr>
          <w:sz w:val="22"/>
          <w:szCs w:val="22"/>
        </w:rPr>
        <w:t xml:space="preserve">Mechanizmas (imuninis ir [arba] neimuninis), kuriuo eptifibatidas gali sukelti trombocitopeniją, nėra visiškai aiškus. Vis dėlto gydymas eptifibatidu buvo susijęs su antikūnų, kurie atpažįsta su eptifibatidu </w:t>
      </w:r>
      <w:r w:rsidRPr="00CB199C">
        <w:rPr>
          <w:sz w:val="22"/>
          <w:szCs w:val="22"/>
        </w:rPr>
        <w:lastRenderedPageBreak/>
        <w:t>susijungusį GPIIb/IIIa, atsiradimu, o tai rodo imuninį mechanizmą. Trombocitopeniją po pirmosios GPIIb/IIIa inhibitoriaus ekspozicijos galima paaiškinti tuo, kad antikūnų natūraliai yra kai kurių asmenų organizme.</w:t>
      </w:r>
    </w:p>
    <w:p w14:paraId="5FF28CDC" w14:textId="77777777" w:rsidR="001670B1" w:rsidRPr="00CB199C" w:rsidRDefault="001670B1" w:rsidP="00721FCF">
      <w:pPr>
        <w:pStyle w:val="BodyText"/>
        <w:rPr>
          <w:sz w:val="22"/>
          <w:szCs w:val="22"/>
        </w:rPr>
      </w:pPr>
    </w:p>
    <w:p w14:paraId="7712BBEB" w14:textId="77777777" w:rsidR="001670B1" w:rsidRPr="00CB199C" w:rsidRDefault="001670B1" w:rsidP="00721FCF">
      <w:pPr>
        <w:pStyle w:val="BodyText"/>
        <w:rPr>
          <w:sz w:val="22"/>
          <w:szCs w:val="22"/>
        </w:rPr>
      </w:pPr>
      <w:r w:rsidRPr="00CB199C">
        <w:rPr>
          <w:sz w:val="22"/>
          <w:szCs w:val="22"/>
        </w:rPr>
        <w:t>Kadangi ir kartotinė bet kurio GP IIb/IIIa ligando mimetiko (pvz.: abciksimabo ar eptifibatido) ekspozicija, ir GP IIb/IIIa inhibitoriaus ekspozicija pirmą kartą gali būti susijusi su imuniniu trombocitopeniniu atsaku, pacientai turi būti stebimi (t. y. turi būti skaičiuojamas trombocitų kiekis prieš gydymą, per 6 vartojimo valandas ir vėliau bent vieną kartą per parą gydymo metu, ir nedelsiant, kai tik atsiranda netikėto kraujavimo tendencijos klinikinių požymių).</w:t>
      </w:r>
    </w:p>
    <w:p w14:paraId="24C02B12" w14:textId="77777777" w:rsidR="001670B1" w:rsidRPr="00CB199C" w:rsidRDefault="001670B1" w:rsidP="00721FCF">
      <w:pPr>
        <w:pStyle w:val="BodyText"/>
        <w:rPr>
          <w:sz w:val="22"/>
          <w:szCs w:val="22"/>
        </w:rPr>
      </w:pPr>
    </w:p>
    <w:p w14:paraId="7B411F63" w14:textId="77777777" w:rsidR="001670B1" w:rsidRPr="00CB199C" w:rsidRDefault="001670B1" w:rsidP="00721FCF">
      <w:pPr>
        <w:pStyle w:val="BodyText"/>
        <w:rPr>
          <w:sz w:val="22"/>
          <w:szCs w:val="22"/>
        </w:rPr>
      </w:pPr>
      <w:r w:rsidRPr="00CB199C">
        <w:rPr>
          <w:sz w:val="22"/>
          <w:szCs w:val="22"/>
        </w:rPr>
        <w:t>Ir nustačius trombocitų skaičiaus sumažėjimą iki &lt; 100 000/mm</w:t>
      </w:r>
      <w:r w:rsidRPr="00CB199C">
        <w:rPr>
          <w:sz w:val="22"/>
          <w:szCs w:val="22"/>
          <w:vertAlign w:val="superscript"/>
        </w:rPr>
        <w:t>3</w:t>
      </w:r>
      <w:r w:rsidRPr="00CB199C">
        <w:rPr>
          <w:sz w:val="22"/>
          <w:szCs w:val="22"/>
        </w:rPr>
        <w:t>, ir diagnozavus ryškią ūminę trombocitopeniją, bet kurio vaistinio preparato, kuris kaip žinoma arba įtariama sukelia trombocitopeninį poveikį, įskaitant eptifibatido, heparino ar klopidogrelio, vartojimas apsvarsčius turi būti nedelsiant nutrauktas. Ar perpilti trombocitų, turėtų būti sprendžiama individualiai, remiantis klinikiniu įvertinimu.</w:t>
      </w:r>
    </w:p>
    <w:p w14:paraId="0C5E0E9B" w14:textId="77777777" w:rsidR="001670B1" w:rsidRPr="00CB199C" w:rsidRDefault="001670B1" w:rsidP="00721FCF">
      <w:pPr>
        <w:pStyle w:val="BodyText"/>
        <w:rPr>
          <w:sz w:val="22"/>
          <w:szCs w:val="22"/>
        </w:rPr>
      </w:pPr>
    </w:p>
    <w:p w14:paraId="0F630AAE" w14:textId="77777777" w:rsidR="001670B1" w:rsidRPr="00CB199C" w:rsidRDefault="001670B1" w:rsidP="00721FCF">
      <w:pPr>
        <w:pStyle w:val="BodyText"/>
        <w:rPr>
          <w:sz w:val="22"/>
          <w:szCs w:val="22"/>
        </w:rPr>
      </w:pPr>
      <w:r w:rsidRPr="00CB199C">
        <w:rPr>
          <w:sz w:val="22"/>
          <w:szCs w:val="22"/>
        </w:rPr>
        <w:t xml:space="preserve">Duomenų apie eptifibatido vartojimą pacientams, kuriems anksčiau vartojant kitus parenterinius GP IIb/IIIa inhibitorius buvo pasireiškusi imuninė trombocitopenija, nėra. Todėl eptifibatido nerekomenduojama vartoti pacientams, kuriems anksčiau vartojant GP IIb/IIIa inhibitorių, įskaitant eptifibatidą, pasireiškė imuninė trombocitopenija. </w:t>
      </w:r>
    </w:p>
    <w:p w14:paraId="659D7BCB" w14:textId="77777777" w:rsidR="001670B1" w:rsidRPr="00CB199C" w:rsidRDefault="001670B1" w:rsidP="00721FCF">
      <w:pPr>
        <w:pStyle w:val="BodyText"/>
        <w:rPr>
          <w:sz w:val="22"/>
          <w:szCs w:val="22"/>
        </w:rPr>
      </w:pPr>
    </w:p>
    <w:p w14:paraId="65A2F8A1" w14:textId="77777777" w:rsidR="001670B1" w:rsidRPr="00CB199C" w:rsidRDefault="001670B1" w:rsidP="00721FCF">
      <w:pPr>
        <w:pStyle w:val="BodyText"/>
        <w:keepNext/>
        <w:rPr>
          <w:sz w:val="22"/>
          <w:szCs w:val="22"/>
        </w:rPr>
      </w:pPr>
      <w:r w:rsidRPr="00CB199C">
        <w:rPr>
          <w:i/>
          <w:sz w:val="22"/>
          <w:szCs w:val="22"/>
        </w:rPr>
        <w:t>Heparino vartojimas</w:t>
      </w:r>
    </w:p>
    <w:p w14:paraId="3829292E" w14:textId="77777777" w:rsidR="001670B1" w:rsidRPr="00CB199C" w:rsidRDefault="001670B1" w:rsidP="00721FCF">
      <w:pPr>
        <w:keepNext/>
        <w:rPr>
          <w:sz w:val="22"/>
          <w:szCs w:val="22"/>
          <w:lang w:val="lt-LT"/>
        </w:rPr>
      </w:pPr>
      <w:r w:rsidRPr="00CB199C">
        <w:rPr>
          <w:sz w:val="22"/>
          <w:szCs w:val="22"/>
          <w:lang w:val="lt-LT"/>
        </w:rPr>
        <w:t>Heparino vartoti rekomenduojama, nebent yra kontraindikacijų (pvz., anamnezėje trombocitopenija buvo susijusi su heparino vartojimu).</w:t>
      </w:r>
    </w:p>
    <w:p w14:paraId="1E1DAABF" w14:textId="77777777" w:rsidR="001670B1" w:rsidRPr="00CB199C" w:rsidRDefault="001670B1" w:rsidP="00721FCF">
      <w:pPr>
        <w:rPr>
          <w:sz w:val="22"/>
          <w:szCs w:val="22"/>
          <w:lang w:val="lt-LT"/>
        </w:rPr>
      </w:pPr>
    </w:p>
    <w:p w14:paraId="732C1D7A" w14:textId="77777777" w:rsidR="001670B1" w:rsidRPr="00CB199C" w:rsidRDefault="001670B1" w:rsidP="00721FCF">
      <w:pPr>
        <w:rPr>
          <w:sz w:val="22"/>
          <w:szCs w:val="22"/>
          <w:lang w:val="lt-LT"/>
        </w:rPr>
      </w:pPr>
      <w:r w:rsidRPr="00CB199C">
        <w:rPr>
          <w:sz w:val="22"/>
          <w:szCs w:val="22"/>
          <w:u w:val="single"/>
          <w:lang w:val="lt-LT"/>
        </w:rPr>
        <w:t>NKA/ MIBQ</w:t>
      </w:r>
      <w:r w:rsidRPr="00CB199C">
        <w:rPr>
          <w:sz w:val="22"/>
          <w:szCs w:val="22"/>
          <w:lang w:val="lt-LT"/>
        </w:rPr>
        <w:t xml:space="preserve">: Pacientui, kurio kūno masė </w:t>
      </w:r>
      <w:r w:rsidRPr="00CB199C">
        <w:rPr>
          <w:sz w:val="22"/>
          <w:szCs w:val="22"/>
          <w:lang w:val="lt-LT"/>
        </w:rPr>
        <w:sym w:font="Symbol" w:char="F0B3"/>
      </w:r>
      <w:r w:rsidRPr="00CB199C">
        <w:rPr>
          <w:sz w:val="22"/>
          <w:szCs w:val="22"/>
          <w:lang w:val="lt-LT"/>
        </w:rPr>
        <w:t xml:space="preserve"> 70 kg, rekomenduojama suleisti iš karto (bolus) 5 000 VV dozę, toliau nuolatinės infuzijos būdu lašinti 1 000 VV/val. dozę. Jei paciento kūno masė yra </w:t>
      </w:r>
      <w:r w:rsidRPr="00CB199C">
        <w:rPr>
          <w:sz w:val="22"/>
          <w:szCs w:val="22"/>
          <w:lang w:val="lt-LT"/>
        </w:rPr>
        <w:sym w:font="Symbol" w:char="F03C"/>
      </w:r>
      <w:r w:rsidRPr="00CB199C">
        <w:rPr>
          <w:sz w:val="22"/>
          <w:szCs w:val="22"/>
          <w:lang w:val="lt-LT"/>
        </w:rPr>
        <w:t> 70 kg, rekomenduojama suleisti iš karto 60 VV/kg dozę, toliau nuolatinės infuzijos būdu lašinti 12 VV/kg/val. dozę. Reikia stebėti dalinį aktyvuoto tromboplastino laiką (aDTL) ir jį palaikyti 50</w:t>
      </w:r>
      <w:r w:rsidRPr="00CB199C">
        <w:rPr>
          <w:sz w:val="22"/>
          <w:szCs w:val="22"/>
          <w:lang w:val="lt-LT"/>
        </w:rPr>
        <w:noBreakHyphen/>
        <w:t xml:space="preserve">70 sekundžių ribose; ilgesnis nei 70 sekundžių laikas rodo padidėjusią kraujavimo riziką. </w:t>
      </w:r>
    </w:p>
    <w:p w14:paraId="7E73C515" w14:textId="77777777" w:rsidR="001670B1" w:rsidRPr="00CB199C" w:rsidRDefault="001670B1" w:rsidP="00721FCF">
      <w:pPr>
        <w:rPr>
          <w:sz w:val="22"/>
          <w:szCs w:val="22"/>
          <w:lang w:val="lt-LT"/>
        </w:rPr>
      </w:pPr>
    </w:p>
    <w:p w14:paraId="3A5CA8E5" w14:textId="77777777" w:rsidR="001670B1" w:rsidRPr="00CB199C" w:rsidRDefault="001670B1" w:rsidP="00721FCF">
      <w:pPr>
        <w:pStyle w:val="BodyText"/>
        <w:rPr>
          <w:sz w:val="22"/>
          <w:szCs w:val="22"/>
        </w:rPr>
      </w:pPr>
      <w:r w:rsidRPr="00CB199C">
        <w:rPr>
          <w:sz w:val="22"/>
          <w:szCs w:val="22"/>
          <w:u w:val="single"/>
        </w:rPr>
        <w:t>Jei PKI buvo atlikta esant NKA/MIBQ</w:t>
      </w:r>
      <w:r w:rsidRPr="00CB199C">
        <w:rPr>
          <w:sz w:val="22"/>
          <w:szCs w:val="22"/>
        </w:rPr>
        <w:t>, reikia stebėti aktyvintą krešėjimo laiką (AKL), kad jo vertė būtų palaikoma 300</w:t>
      </w:r>
      <w:r w:rsidRPr="00CB199C">
        <w:rPr>
          <w:sz w:val="22"/>
          <w:szCs w:val="22"/>
        </w:rPr>
        <w:noBreakHyphen/>
        <w:t xml:space="preserve">350 sekundžių ribose. Heparino vartojimą būtina nutraukti, jei AKL yra ilgesnis nei 300 sekundžių, ir jo nevartoti tol, kol AKL vertė tampa mažesnė negu 300 sekundžių. </w:t>
      </w:r>
    </w:p>
    <w:p w14:paraId="0FC8332F" w14:textId="77777777" w:rsidR="001670B1" w:rsidRPr="00CB199C" w:rsidRDefault="001670B1" w:rsidP="00721FCF">
      <w:pPr>
        <w:pStyle w:val="BodyText"/>
        <w:rPr>
          <w:sz w:val="22"/>
          <w:szCs w:val="22"/>
        </w:rPr>
      </w:pPr>
    </w:p>
    <w:p w14:paraId="0E604B53" w14:textId="77777777" w:rsidR="001670B1" w:rsidRPr="00CB199C" w:rsidRDefault="001670B1" w:rsidP="00721FCF">
      <w:pPr>
        <w:pStyle w:val="BodyText"/>
        <w:keepNext/>
        <w:rPr>
          <w:i/>
          <w:sz w:val="22"/>
          <w:szCs w:val="22"/>
        </w:rPr>
      </w:pPr>
      <w:r w:rsidRPr="00CB199C">
        <w:rPr>
          <w:i/>
          <w:sz w:val="22"/>
          <w:szCs w:val="22"/>
        </w:rPr>
        <w:t>Laboratorinių rodiklių stebėjimas</w:t>
      </w:r>
    </w:p>
    <w:p w14:paraId="1F3659F0" w14:textId="77777777" w:rsidR="001670B1" w:rsidRPr="00CB199C" w:rsidRDefault="001670B1" w:rsidP="00721FCF">
      <w:pPr>
        <w:pStyle w:val="BodyText"/>
        <w:rPr>
          <w:sz w:val="22"/>
          <w:szCs w:val="22"/>
        </w:rPr>
      </w:pPr>
      <w:r w:rsidRPr="00CB199C">
        <w:rPr>
          <w:sz w:val="22"/>
          <w:szCs w:val="22"/>
        </w:rPr>
        <w:t xml:space="preserve">Prieš atliekant </w:t>
      </w:r>
      <w:r w:rsidRPr="00CB199C">
        <w:rPr>
          <w:bCs/>
          <w:noProof/>
          <w:sz w:val="22"/>
          <w:szCs w:val="22"/>
        </w:rPr>
        <w:t xml:space="preserve">Eptifibatide Accord </w:t>
      </w:r>
      <w:r w:rsidRPr="00CB199C">
        <w:rPr>
          <w:sz w:val="22"/>
          <w:szCs w:val="22"/>
        </w:rPr>
        <w:t>infuzijas, kad būtų nustatyti esami kraujo krešėjimo sutrikimai, rekomenduojama atlikti laboratorinius tyrimus: nustatyti protrombino laiką (PL) ir aDTL, kreatinino kiekį serume, trombocitų, hemoglobino kiekį ir hematokritą. Hemoglobino ir trombocitų kiekį beihematokritą reikia stebėti 6 valandų laikotarpyje nuo terapijos pradžios ir vėliau tikrinti bent kartą per dieną visos terapijos metu (arba dažniau, jei atsiranda žymaus kritimo požymių). Jei trombocitų kiekis tampa mažesnis negu 100 000/mm</w:t>
      </w:r>
      <w:r w:rsidRPr="00CB199C">
        <w:rPr>
          <w:sz w:val="22"/>
          <w:szCs w:val="22"/>
          <w:vertAlign w:val="superscript"/>
        </w:rPr>
        <w:t>3</w:t>
      </w:r>
      <w:r w:rsidRPr="00CB199C">
        <w:rPr>
          <w:sz w:val="22"/>
          <w:szCs w:val="22"/>
        </w:rPr>
        <w:t>, reikia atlikti papildomą trombocitų kiekio tyrimą, kad būtų galima atmesti pseudo</w:t>
      </w:r>
      <w:r w:rsidR="008219DF" w:rsidRPr="00CB199C">
        <w:rPr>
          <w:sz w:val="22"/>
          <w:szCs w:val="22"/>
        </w:rPr>
        <w:t xml:space="preserve"> </w:t>
      </w:r>
      <w:r w:rsidRPr="00CB199C">
        <w:rPr>
          <w:sz w:val="22"/>
          <w:szCs w:val="22"/>
        </w:rPr>
        <w:t>trombocitopenijos galimybę. Reikia nutraukti nefrakcionuoto heparino vartojimą. Jei pacientui atliekama PKI, taip pat stebėkite jo AKL.</w:t>
      </w:r>
    </w:p>
    <w:p w14:paraId="03251B2A" w14:textId="77777777" w:rsidR="001670B1" w:rsidRPr="00CB199C" w:rsidRDefault="001670B1" w:rsidP="00721FCF">
      <w:pPr>
        <w:pStyle w:val="BodyText"/>
        <w:rPr>
          <w:sz w:val="22"/>
          <w:szCs w:val="22"/>
        </w:rPr>
      </w:pPr>
    </w:p>
    <w:p w14:paraId="418FDEF8" w14:textId="77777777" w:rsidR="001670B1" w:rsidRPr="00CB199C" w:rsidRDefault="001670B1" w:rsidP="00721FCF">
      <w:pPr>
        <w:pStyle w:val="BodyText"/>
        <w:rPr>
          <w:sz w:val="22"/>
          <w:szCs w:val="22"/>
        </w:rPr>
      </w:pPr>
      <w:r w:rsidRPr="00CB199C">
        <w:rPr>
          <w:sz w:val="22"/>
          <w:szCs w:val="22"/>
        </w:rPr>
        <w:t>Natris</w:t>
      </w:r>
    </w:p>
    <w:p w14:paraId="4769993A" w14:textId="77777777" w:rsidR="001670B1" w:rsidRPr="00D41897" w:rsidRDefault="008219DF" w:rsidP="00B61D90">
      <w:pPr>
        <w:suppressAutoHyphens w:val="0"/>
        <w:autoSpaceDE w:val="0"/>
        <w:autoSpaceDN w:val="0"/>
        <w:adjustRightInd w:val="0"/>
        <w:rPr>
          <w:sz w:val="22"/>
          <w:szCs w:val="22"/>
          <w:lang w:val="pt-BR"/>
        </w:rPr>
      </w:pPr>
      <w:r w:rsidRPr="00D41897">
        <w:rPr>
          <w:bCs/>
          <w:noProof/>
          <w:sz w:val="22"/>
          <w:szCs w:val="22"/>
          <w:lang w:val="pt-BR"/>
        </w:rPr>
        <w:t xml:space="preserve">Šio vaistinio preparato viename flakone </w:t>
      </w:r>
      <w:r w:rsidR="001670B1" w:rsidRPr="00D41897">
        <w:rPr>
          <w:sz w:val="22"/>
          <w:szCs w:val="22"/>
          <w:lang w:val="pt-BR"/>
        </w:rPr>
        <w:t xml:space="preserve">yra </w:t>
      </w:r>
      <w:r w:rsidRPr="00D41897">
        <w:rPr>
          <w:sz w:val="22"/>
          <w:szCs w:val="22"/>
          <w:lang w:val="pt-BR"/>
        </w:rPr>
        <w:t>172</w:t>
      </w:r>
      <w:r w:rsidR="002F218E" w:rsidRPr="00D41897">
        <w:rPr>
          <w:sz w:val="22"/>
          <w:szCs w:val="22"/>
          <w:lang w:val="pt-BR"/>
        </w:rPr>
        <w:t xml:space="preserve"> </w:t>
      </w:r>
      <w:r w:rsidR="001670B1" w:rsidRPr="00D41897">
        <w:rPr>
          <w:sz w:val="22"/>
          <w:szCs w:val="22"/>
          <w:lang w:val="pt-BR"/>
        </w:rPr>
        <w:t>mg natrio</w:t>
      </w:r>
      <w:r w:rsidRPr="00D41897">
        <w:rPr>
          <w:sz w:val="22"/>
          <w:szCs w:val="22"/>
          <w:lang w:val="pt-BR"/>
        </w:rPr>
        <w:t xml:space="preserve">, tai atitinka 8,6 % </w:t>
      </w:r>
      <w:r w:rsidR="00716BA2" w:rsidRPr="00D41897">
        <w:rPr>
          <w:sz w:val="22"/>
          <w:szCs w:val="22"/>
          <w:lang w:val="pt-BR"/>
        </w:rPr>
        <w:t>did</w:t>
      </w:r>
      <w:r w:rsidR="00716BA2" w:rsidRPr="00CB199C">
        <w:rPr>
          <w:sz w:val="22"/>
          <w:szCs w:val="22"/>
          <w:lang w:val="lt-LT"/>
        </w:rPr>
        <w:t xml:space="preserve">žiausios </w:t>
      </w:r>
      <w:r w:rsidRPr="00D41897">
        <w:rPr>
          <w:sz w:val="22"/>
          <w:szCs w:val="22"/>
          <w:lang w:val="pt-BR"/>
        </w:rPr>
        <w:t xml:space="preserve">PSO rekomenduojamos </w:t>
      </w:r>
      <w:r w:rsidR="00B61D90" w:rsidRPr="00CB199C">
        <w:rPr>
          <w:sz w:val="22"/>
          <w:szCs w:val="22"/>
          <w:lang w:val="lt-LT" w:eastAsia="lt-LT"/>
        </w:rPr>
        <w:t>paros normos suaugusiesiems, kuri yra 2 g natrio</w:t>
      </w:r>
      <w:r w:rsidR="00724732" w:rsidRPr="00D41897">
        <w:rPr>
          <w:sz w:val="22"/>
          <w:szCs w:val="22"/>
          <w:lang w:val="pt-BR"/>
        </w:rPr>
        <w:t>.</w:t>
      </w:r>
    </w:p>
    <w:p w14:paraId="39281B57" w14:textId="77777777" w:rsidR="001670B1" w:rsidRPr="00CB199C" w:rsidRDefault="001670B1" w:rsidP="00721FCF">
      <w:pPr>
        <w:rPr>
          <w:b/>
          <w:sz w:val="22"/>
          <w:szCs w:val="22"/>
          <w:lang w:val="lt-LT"/>
        </w:rPr>
      </w:pPr>
    </w:p>
    <w:p w14:paraId="52ADA734" w14:textId="77777777" w:rsidR="001670B1" w:rsidRPr="00CB199C" w:rsidRDefault="001670B1" w:rsidP="00721FCF">
      <w:pPr>
        <w:keepNext/>
        <w:ind w:left="567" w:hanging="567"/>
        <w:rPr>
          <w:b/>
          <w:sz w:val="22"/>
          <w:szCs w:val="22"/>
          <w:lang w:val="lt-LT"/>
        </w:rPr>
      </w:pPr>
      <w:r w:rsidRPr="00CB199C">
        <w:rPr>
          <w:b/>
          <w:sz w:val="22"/>
          <w:szCs w:val="22"/>
          <w:lang w:val="lt-LT"/>
        </w:rPr>
        <w:t>4.5</w:t>
      </w:r>
      <w:r w:rsidRPr="00CB199C">
        <w:rPr>
          <w:b/>
          <w:sz w:val="22"/>
          <w:szCs w:val="22"/>
          <w:lang w:val="lt-LT"/>
        </w:rPr>
        <w:tab/>
        <w:t>Sąveika su kitais vaistiniais preparatais ir kitokia sąveika</w:t>
      </w:r>
    </w:p>
    <w:p w14:paraId="6AF4647C" w14:textId="77777777" w:rsidR="001670B1" w:rsidRPr="00CB199C" w:rsidRDefault="001670B1" w:rsidP="00721FCF">
      <w:pPr>
        <w:keepNext/>
        <w:rPr>
          <w:b/>
          <w:sz w:val="22"/>
          <w:szCs w:val="22"/>
          <w:lang w:val="lt-LT"/>
        </w:rPr>
      </w:pPr>
    </w:p>
    <w:p w14:paraId="3CBFC6C8" w14:textId="77777777" w:rsidR="001670B1" w:rsidRPr="00CB199C" w:rsidRDefault="001670B1" w:rsidP="00721FCF">
      <w:pPr>
        <w:pStyle w:val="BodyText"/>
        <w:keepNext/>
        <w:rPr>
          <w:i/>
          <w:sz w:val="22"/>
          <w:szCs w:val="22"/>
        </w:rPr>
      </w:pPr>
      <w:r w:rsidRPr="00CB199C">
        <w:rPr>
          <w:i/>
          <w:sz w:val="22"/>
          <w:szCs w:val="22"/>
        </w:rPr>
        <w:t>Varfarinas ir dipiridamolis</w:t>
      </w:r>
    </w:p>
    <w:p w14:paraId="2439C97D" w14:textId="77777777" w:rsidR="001670B1" w:rsidRPr="00CB199C" w:rsidRDefault="001670B1" w:rsidP="00721FCF">
      <w:pPr>
        <w:pStyle w:val="BodyText"/>
        <w:keepNext/>
        <w:rPr>
          <w:sz w:val="22"/>
          <w:szCs w:val="22"/>
        </w:rPr>
      </w:pPr>
      <w:r w:rsidRPr="00CB199C">
        <w:rPr>
          <w:sz w:val="22"/>
          <w:szCs w:val="22"/>
        </w:rPr>
        <w:t xml:space="preserve">Nemanoma, kad eptifibatido,vartojamas kartu su varfarinu ar dipiridamoliu, didintų stiprių ir nedidelių kraujavimų riziką. Eptifibatidu gydomi pacientai, kurie drauge vartojo varfariną ir kurių protrombino laikas (PL) buvo </w:t>
      </w:r>
      <w:r w:rsidRPr="00CB199C">
        <w:rPr>
          <w:sz w:val="22"/>
          <w:szCs w:val="22"/>
        </w:rPr>
        <w:sym w:font="Symbol" w:char="F03E"/>
      </w:r>
      <w:r w:rsidRPr="00CB199C">
        <w:rPr>
          <w:sz w:val="22"/>
          <w:szCs w:val="22"/>
        </w:rPr>
        <w:t> 14,5 sekundės, neturėjo padidėjusios kraujavimo rizikos.</w:t>
      </w:r>
    </w:p>
    <w:p w14:paraId="57F38A4A" w14:textId="77777777" w:rsidR="001670B1" w:rsidRPr="00CB199C" w:rsidRDefault="001670B1" w:rsidP="00721FCF">
      <w:pPr>
        <w:pStyle w:val="BodyText"/>
        <w:rPr>
          <w:sz w:val="22"/>
          <w:szCs w:val="22"/>
        </w:rPr>
      </w:pPr>
    </w:p>
    <w:p w14:paraId="350D1678" w14:textId="77777777" w:rsidR="001670B1" w:rsidRPr="00CB199C" w:rsidRDefault="001670B1" w:rsidP="00721FCF">
      <w:pPr>
        <w:rPr>
          <w:i/>
          <w:sz w:val="22"/>
          <w:szCs w:val="22"/>
          <w:lang w:val="lt-LT"/>
        </w:rPr>
      </w:pPr>
      <w:r w:rsidRPr="00CB199C">
        <w:rPr>
          <w:i/>
          <w:sz w:val="22"/>
          <w:szCs w:val="22"/>
          <w:lang w:val="lt-LT"/>
        </w:rPr>
        <w:t>Eptifibatidas ir tromboliziniai vaistai</w:t>
      </w:r>
    </w:p>
    <w:p w14:paraId="5223CE69" w14:textId="77777777" w:rsidR="001670B1" w:rsidRPr="00CB199C" w:rsidRDefault="001670B1" w:rsidP="00721FCF">
      <w:pPr>
        <w:rPr>
          <w:sz w:val="22"/>
          <w:szCs w:val="22"/>
          <w:lang w:val="lt-LT"/>
        </w:rPr>
      </w:pPr>
      <w:r w:rsidRPr="00CB199C">
        <w:rPr>
          <w:sz w:val="22"/>
          <w:szCs w:val="22"/>
          <w:lang w:val="lt-LT"/>
        </w:rPr>
        <w:lastRenderedPageBreak/>
        <w:t xml:space="preserve">Duomenys apie eptifibatido vartojimą pacientams, kurie gydomi tromboliziniais preparatais, yra riboti. Nėra tvirto įrodymo, kad </w:t>
      </w:r>
      <w:r w:rsidRPr="00CB199C">
        <w:rPr>
          <w:color w:val="000000"/>
          <w:sz w:val="22"/>
          <w:szCs w:val="22"/>
          <w:lang w:val="lt-LT"/>
        </w:rPr>
        <w:t xml:space="preserve">eptifibatidas, </w:t>
      </w:r>
      <w:r w:rsidRPr="00CB199C">
        <w:rPr>
          <w:sz w:val="22"/>
          <w:szCs w:val="22"/>
          <w:lang w:val="lt-LT"/>
        </w:rPr>
        <w:t xml:space="preserve">vartojamas su audinių plazminogeno aktyvatoriumi, padidino stipraus ar silpno kraujavimo riziką, nei PKI, nei ūminio miokardo infarkto studijose. Atrodo, kad </w:t>
      </w:r>
      <w:r w:rsidRPr="00CB199C">
        <w:rPr>
          <w:color w:val="000000"/>
          <w:sz w:val="22"/>
          <w:szCs w:val="22"/>
          <w:lang w:val="lt-LT"/>
        </w:rPr>
        <w:t xml:space="preserve">eptifibatidas </w:t>
      </w:r>
      <w:r w:rsidRPr="00CB199C">
        <w:rPr>
          <w:sz w:val="22"/>
          <w:szCs w:val="22"/>
          <w:lang w:val="lt-LT"/>
        </w:rPr>
        <w:t>padidino kraujavimo riziką, jei jo buvo vartojama su streptokinaze ūminio miokardo infarkto studijoje. Sumažintos tenekteplazės dozės vartojimas kartu su eptifibatidu, palyginti su placebo vartojimu kartu su eptifibatidu, reikšmingai didino ir stipraus, ir silpno kraujavimo riziką, jeigu kartu buvo vartojami ūminėje ST-pakilimo fazėje miokardo infarkto tyrimo metu.</w:t>
      </w:r>
    </w:p>
    <w:p w14:paraId="42B283A9" w14:textId="77777777" w:rsidR="001670B1" w:rsidRPr="00CB199C" w:rsidRDefault="001670B1" w:rsidP="00721FCF">
      <w:pPr>
        <w:rPr>
          <w:sz w:val="22"/>
          <w:szCs w:val="22"/>
          <w:lang w:val="lt-LT"/>
        </w:rPr>
      </w:pPr>
    </w:p>
    <w:p w14:paraId="5571CB5A" w14:textId="77777777" w:rsidR="001670B1" w:rsidRPr="00CB199C" w:rsidRDefault="001670B1" w:rsidP="00721FCF">
      <w:pPr>
        <w:rPr>
          <w:sz w:val="22"/>
          <w:szCs w:val="22"/>
          <w:lang w:val="lt-LT"/>
        </w:rPr>
      </w:pPr>
      <w:r w:rsidRPr="00CB199C">
        <w:rPr>
          <w:sz w:val="22"/>
          <w:szCs w:val="22"/>
          <w:lang w:val="lt-LT"/>
        </w:rPr>
        <w:t xml:space="preserve">Ūminio miokardo infarkto tyrime dalyvavo 181 pacientas, kurie vartojo </w:t>
      </w:r>
      <w:r w:rsidRPr="00CB199C">
        <w:rPr>
          <w:color w:val="000000"/>
          <w:sz w:val="22"/>
          <w:szCs w:val="22"/>
          <w:lang w:val="lt-LT"/>
        </w:rPr>
        <w:t xml:space="preserve">eptifibatidą </w:t>
      </w:r>
      <w:r w:rsidRPr="00CB199C">
        <w:rPr>
          <w:sz w:val="22"/>
          <w:szCs w:val="22"/>
          <w:lang w:val="lt-LT"/>
        </w:rPr>
        <w:t xml:space="preserve">(jiems buvo iš karto suleista ne didesnė kaip 180 mikrogramų/kg dozė, toliau ne ilgiau kaip 72 valandas infuzijos būdu lašinama 2 mikrogramų/kg/min. dozė) kartu su streptokinaze (1,5 milijono vienetų per 60 minučių). Esant tyrimo metu taikytam didžiausiam infuzijos greičiui (1,3 mikrogramų/kg/min. ir 2,0 mikrogramų/kg/min.) </w:t>
      </w:r>
      <w:r w:rsidRPr="00CB199C">
        <w:rPr>
          <w:color w:val="000000"/>
          <w:sz w:val="22"/>
          <w:szCs w:val="22"/>
          <w:lang w:val="lt-LT"/>
        </w:rPr>
        <w:t xml:space="preserve">eptifibatidas </w:t>
      </w:r>
      <w:r w:rsidRPr="00CB199C">
        <w:rPr>
          <w:sz w:val="22"/>
          <w:szCs w:val="22"/>
          <w:lang w:val="lt-LT"/>
        </w:rPr>
        <w:t xml:space="preserve">buvo susijęs su didesniu kraujavimų dažniu ir kraujo perpylimų skaičiumi, lyginant su atvejais, kuomet buvo vartojama vien streptokinazė. </w:t>
      </w:r>
    </w:p>
    <w:p w14:paraId="09931730" w14:textId="77777777" w:rsidR="001670B1" w:rsidRPr="00CB199C" w:rsidRDefault="001670B1" w:rsidP="00721FCF">
      <w:pPr>
        <w:rPr>
          <w:sz w:val="22"/>
          <w:szCs w:val="22"/>
          <w:lang w:val="lt-LT"/>
        </w:rPr>
      </w:pPr>
    </w:p>
    <w:p w14:paraId="6AED3798" w14:textId="77777777" w:rsidR="001670B1" w:rsidRPr="00CB199C" w:rsidRDefault="001670B1" w:rsidP="00721FCF">
      <w:pPr>
        <w:keepNext/>
        <w:ind w:left="567" w:hanging="567"/>
        <w:rPr>
          <w:b/>
          <w:sz w:val="22"/>
          <w:szCs w:val="22"/>
          <w:lang w:val="lt-LT"/>
        </w:rPr>
      </w:pPr>
      <w:r w:rsidRPr="00CB199C">
        <w:rPr>
          <w:b/>
          <w:sz w:val="22"/>
          <w:szCs w:val="22"/>
          <w:lang w:val="lt-LT"/>
        </w:rPr>
        <w:t>4.6</w:t>
      </w:r>
      <w:r w:rsidRPr="00CB199C">
        <w:rPr>
          <w:b/>
          <w:sz w:val="22"/>
          <w:szCs w:val="22"/>
          <w:lang w:val="lt-LT"/>
        </w:rPr>
        <w:tab/>
        <w:t>Vaisingumas, nėštumo ir žindymo laikotarpis</w:t>
      </w:r>
    </w:p>
    <w:p w14:paraId="297AB409" w14:textId="77777777" w:rsidR="001670B1" w:rsidRPr="00CB199C" w:rsidRDefault="001670B1" w:rsidP="00721FCF">
      <w:pPr>
        <w:keepNext/>
        <w:rPr>
          <w:b/>
          <w:sz w:val="22"/>
          <w:szCs w:val="22"/>
          <w:lang w:val="lt-LT"/>
        </w:rPr>
      </w:pPr>
    </w:p>
    <w:p w14:paraId="635993CF" w14:textId="77777777" w:rsidR="001670B1" w:rsidRPr="00CB199C" w:rsidRDefault="001670B1" w:rsidP="00721FCF">
      <w:pPr>
        <w:keepNext/>
        <w:rPr>
          <w:sz w:val="22"/>
          <w:szCs w:val="22"/>
          <w:u w:val="single"/>
          <w:lang w:val="lt-LT"/>
        </w:rPr>
      </w:pPr>
      <w:r w:rsidRPr="00CB199C">
        <w:rPr>
          <w:sz w:val="22"/>
          <w:szCs w:val="22"/>
          <w:u w:val="single"/>
          <w:lang w:val="lt-LT"/>
        </w:rPr>
        <w:t>Nėštumas</w:t>
      </w:r>
    </w:p>
    <w:p w14:paraId="7E886488" w14:textId="77777777" w:rsidR="001670B1" w:rsidRPr="00CB199C" w:rsidRDefault="001670B1" w:rsidP="00721FCF">
      <w:pPr>
        <w:keepNext/>
        <w:rPr>
          <w:b/>
          <w:sz w:val="22"/>
          <w:szCs w:val="22"/>
          <w:lang w:val="lt-LT"/>
        </w:rPr>
      </w:pPr>
    </w:p>
    <w:p w14:paraId="5185AAAB" w14:textId="77777777" w:rsidR="001670B1" w:rsidRPr="00CB199C" w:rsidRDefault="001670B1" w:rsidP="00721FCF">
      <w:pPr>
        <w:keepNext/>
        <w:rPr>
          <w:sz w:val="22"/>
          <w:szCs w:val="22"/>
          <w:lang w:val="lt-LT"/>
        </w:rPr>
      </w:pPr>
      <w:r w:rsidRPr="00CB199C">
        <w:rPr>
          <w:sz w:val="22"/>
          <w:szCs w:val="22"/>
          <w:lang w:val="lt-LT"/>
        </w:rPr>
        <w:t xml:space="preserve">Reikiamų duomenų apie </w:t>
      </w:r>
      <w:r w:rsidRPr="00CB199C">
        <w:rPr>
          <w:color w:val="000000"/>
          <w:sz w:val="22"/>
          <w:szCs w:val="22"/>
          <w:lang w:val="lt-LT"/>
        </w:rPr>
        <w:t xml:space="preserve">eptifibatido </w:t>
      </w:r>
      <w:r w:rsidRPr="00CB199C">
        <w:rPr>
          <w:sz w:val="22"/>
          <w:szCs w:val="22"/>
          <w:lang w:val="lt-LT"/>
        </w:rPr>
        <w:t>vartojimą nėštumo metu nėra.</w:t>
      </w:r>
    </w:p>
    <w:p w14:paraId="0FF1464E" w14:textId="77777777" w:rsidR="001670B1" w:rsidRPr="00CB199C" w:rsidRDefault="001670B1" w:rsidP="00721FCF">
      <w:pPr>
        <w:rPr>
          <w:sz w:val="22"/>
          <w:szCs w:val="22"/>
          <w:lang w:val="lt-LT"/>
        </w:rPr>
      </w:pPr>
    </w:p>
    <w:p w14:paraId="3622CC31" w14:textId="77777777" w:rsidR="001670B1" w:rsidRPr="00CB199C" w:rsidRDefault="001670B1" w:rsidP="00721FCF">
      <w:pPr>
        <w:rPr>
          <w:sz w:val="22"/>
          <w:szCs w:val="22"/>
          <w:lang w:val="lt-LT"/>
        </w:rPr>
      </w:pPr>
      <w:r w:rsidRPr="00CB199C">
        <w:rPr>
          <w:sz w:val="22"/>
          <w:szCs w:val="22"/>
          <w:lang w:val="lt-LT"/>
        </w:rPr>
        <w:t xml:space="preserve">Tyrimų su gyvūnais atlikta nepakankamai, kad būtų galima nustatyti poveikį nėštumo eigai ir (arba) embriono/vaisiaus vystymuisi, gimdymui ir (arba) postnataliniam vystymuisi (žr. 5.3 skyrių). Galimas pavojus žmogui nežinomas. </w:t>
      </w:r>
    </w:p>
    <w:p w14:paraId="700053EE" w14:textId="77777777" w:rsidR="001670B1" w:rsidRPr="00CB199C" w:rsidRDefault="001670B1" w:rsidP="00721FCF">
      <w:pPr>
        <w:rPr>
          <w:sz w:val="22"/>
          <w:szCs w:val="22"/>
          <w:lang w:val="lt-LT"/>
        </w:rPr>
      </w:pPr>
      <w:r w:rsidRPr="00CB199C">
        <w:rPr>
          <w:bCs/>
          <w:noProof/>
          <w:sz w:val="22"/>
          <w:szCs w:val="22"/>
          <w:lang w:val="lt-LT"/>
        </w:rPr>
        <w:t xml:space="preserve">Eptifibatide Accord </w:t>
      </w:r>
      <w:r w:rsidRPr="00CB199C">
        <w:rPr>
          <w:sz w:val="22"/>
          <w:szCs w:val="22"/>
          <w:lang w:val="lt-LT"/>
        </w:rPr>
        <w:t>nėštumo metu vartoti negalima, išskyrus neabejotinai būtinus atvejus.</w:t>
      </w:r>
    </w:p>
    <w:p w14:paraId="57A0D363" w14:textId="77777777" w:rsidR="001670B1" w:rsidRPr="00CB199C" w:rsidRDefault="001670B1" w:rsidP="00721FCF">
      <w:pPr>
        <w:rPr>
          <w:sz w:val="22"/>
          <w:szCs w:val="22"/>
          <w:lang w:val="lt-LT"/>
        </w:rPr>
      </w:pPr>
    </w:p>
    <w:p w14:paraId="4FDA559B" w14:textId="77777777" w:rsidR="001670B1" w:rsidRPr="00CB199C" w:rsidRDefault="001670B1" w:rsidP="00721FCF">
      <w:pPr>
        <w:rPr>
          <w:sz w:val="22"/>
          <w:szCs w:val="22"/>
          <w:u w:val="single"/>
          <w:lang w:val="lt-LT"/>
        </w:rPr>
      </w:pPr>
      <w:r w:rsidRPr="00CB199C">
        <w:rPr>
          <w:sz w:val="22"/>
          <w:szCs w:val="22"/>
          <w:u w:val="single"/>
          <w:lang w:val="lt-LT"/>
        </w:rPr>
        <w:t>Žindymas</w:t>
      </w:r>
    </w:p>
    <w:p w14:paraId="0612F095" w14:textId="77777777" w:rsidR="001670B1" w:rsidRPr="00CB199C" w:rsidRDefault="001670B1" w:rsidP="00721FCF">
      <w:pPr>
        <w:rPr>
          <w:sz w:val="22"/>
          <w:szCs w:val="22"/>
          <w:lang w:val="lt-LT"/>
        </w:rPr>
      </w:pPr>
    </w:p>
    <w:p w14:paraId="1FA42C5E" w14:textId="77777777" w:rsidR="001670B1" w:rsidRPr="00CB199C" w:rsidRDefault="001670B1" w:rsidP="00721FCF">
      <w:pPr>
        <w:rPr>
          <w:sz w:val="22"/>
          <w:szCs w:val="22"/>
          <w:lang w:val="lt-LT"/>
        </w:rPr>
      </w:pPr>
      <w:r w:rsidRPr="00CB199C">
        <w:rPr>
          <w:sz w:val="22"/>
          <w:szCs w:val="22"/>
          <w:lang w:val="lt-LT"/>
        </w:rPr>
        <w:t xml:space="preserve">Ar eptifibatido prasiskverbia į motinos pieną, nežinoma. Rekomenduotina nutraukti žindymą gydymo metu. </w:t>
      </w:r>
    </w:p>
    <w:p w14:paraId="7846DA60" w14:textId="77777777" w:rsidR="00FA3D30" w:rsidRPr="00CB199C" w:rsidRDefault="00FA3D30" w:rsidP="00721FCF">
      <w:pPr>
        <w:rPr>
          <w:sz w:val="22"/>
          <w:szCs w:val="22"/>
          <w:lang w:val="lt-LT"/>
        </w:rPr>
      </w:pPr>
    </w:p>
    <w:p w14:paraId="513498F9" w14:textId="77777777" w:rsidR="00FA3D30" w:rsidRPr="00CB199C" w:rsidRDefault="00FA3D30" w:rsidP="00721FCF">
      <w:pPr>
        <w:rPr>
          <w:sz w:val="22"/>
          <w:szCs w:val="22"/>
          <w:u w:val="single"/>
          <w:lang w:val="lt-LT"/>
        </w:rPr>
      </w:pPr>
      <w:r w:rsidRPr="00CB199C">
        <w:rPr>
          <w:sz w:val="22"/>
          <w:szCs w:val="22"/>
          <w:u w:val="single"/>
          <w:lang w:val="lt-LT"/>
        </w:rPr>
        <w:t>Vaisingumas</w:t>
      </w:r>
    </w:p>
    <w:p w14:paraId="69DD6B49" w14:textId="77777777" w:rsidR="00FA3D30" w:rsidRPr="00CB199C" w:rsidRDefault="00FA3D30" w:rsidP="00721FCF">
      <w:pPr>
        <w:rPr>
          <w:sz w:val="22"/>
          <w:szCs w:val="22"/>
          <w:lang w:val="lt-LT"/>
        </w:rPr>
      </w:pPr>
    </w:p>
    <w:p w14:paraId="6E69BFC2" w14:textId="77777777" w:rsidR="00FA3D30" w:rsidRPr="00CB199C" w:rsidRDefault="00FA3D30" w:rsidP="00721FCF">
      <w:pPr>
        <w:rPr>
          <w:sz w:val="22"/>
          <w:szCs w:val="22"/>
          <w:lang w:val="lt-LT"/>
        </w:rPr>
      </w:pPr>
      <w:r w:rsidRPr="00CB199C">
        <w:rPr>
          <w:sz w:val="22"/>
          <w:szCs w:val="22"/>
          <w:lang w:val="lt-LT"/>
        </w:rPr>
        <w:t>Nėra duomenų apie vaistinės medžiagos eptifibatido poveikį žmonių vaisingumui.</w:t>
      </w:r>
    </w:p>
    <w:p w14:paraId="69EE796C" w14:textId="77777777" w:rsidR="001670B1" w:rsidRPr="00CB199C" w:rsidRDefault="001670B1" w:rsidP="00721FCF">
      <w:pPr>
        <w:rPr>
          <w:sz w:val="22"/>
          <w:szCs w:val="22"/>
          <w:lang w:val="lt-LT"/>
        </w:rPr>
      </w:pPr>
    </w:p>
    <w:p w14:paraId="7CB51F7D" w14:textId="77777777" w:rsidR="001670B1" w:rsidRPr="00CB199C" w:rsidRDefault="001670B1" w:rsidP="00721FCF">
      <w:pPr>
        <w:keepNext/>
        <w:ind w:left="567" w:hanging="567"/>
        <w:rPr>
          <w:b/>
          <w:sz w:val="22"/>
          <w:szCs w:val="22"/>
          <w:lang w:val="lt-LT"/>
        </w:rPr>
      </w:pPr>
      <w:r w:rsidRPr="00CB199C">
        <w:rPr>
          <w:b/>
          <w:sz w:val="22"/>
          <w:szCs w:val="22"/>
          <w:lang w:val="lt-LT"/>
        </w:rPr>
        <w:t>4.7</w:t>
      </w:r>
      <w:r w:rsidRPr="00CB199C">
        <w:rPr>
          <w:b/>
          <w:sz w:val="22"/>
          <w:szCs w:val="22"/>
          <w:lang w:val="lt-LT"/>
        </w:rPr>
        <w:tab/>
        <w:t>Poveikis gebėjimui vairuoti ir valdyti mechanizmus</w:t>
      </w:r>
    </w:p>
    <w:p w14:paraId="4B85F6E5" w14:textId="77777777" w:rsidR="001670B1" w:rsidRPr="00CB199C" w:rsidRDefault="001670B1" w:rsidP="00721FCF">
      <w:pPr>
        <w:keepNext/>
        <w:rPr>
          <w:b/>
          <w:sz w:val="22"/>
          <w:szCs w:val="22"/>
          <w:lang w:val="lt-LT"/>
        </w:rPr>
      </w:pPr>
    </w:p>
    <w:p w14:paraId="6D5D8C06" w14:textId="77777777" w:rsidR="001670B1" w:rsidRPr="00CB199C" w:rsidRDefault="001670B1" w:rsidP="00721FCF">
      <w:pPr>
        <w:keepNext/>
        <w:rPr>
          <w:sz w:val="22"/>
          <w:szCs w:val="22"/>
          <w:lang w:val="lt-LT"/>
        </w:rPr>
      </w:pPr>
      <w:r w:rsidRPr="00CB199C">
        <w:rPr>
          <w:sz w:val="22"/>
          <w:szCs w:val="22"/>
          <w:lang w:val="lt-LT"/>
        </w:rPr>
        <w:t xml:space="preserve">Duomenys neaktualūs, nes </w:t>
      </w:r>
      <w:r w:rsidRPr="00CB199C">
        <w:rPr>
          <w:bCs/>
          <w:noProof/>
          <w:sz w:val="22"/>
          <w:szCs w:val="22"/>
          <w:lang w:val="lt-LT"/>
        </w:rPr>
        <w:t>Eptifibatide Accord</w:t>
      </w:r>
      <w:r w:rsidRPr="00CB199C">
        <w:rPr>
          <w:sz w:val="22"/>
          <w:szCs w:val="22"/>
          <w:lang w:val="lt-LT"/>
        </w:rPr>
        <w:t xml:space="preserve"> yra skirtas vartoti tik ligoninėje gydomiems pacientams. </w:t>
      </w:r>
    </w:p>
    <w:p w14:paraId="38D1C468" w14:textId="77777777" w:rsidR="001670B1" w:rsidRPr="00CB199C" w:rsidRDefault="001670B1" w:rsidP="00721FCF">
      <w:pPr>
        <w:ind w:left="567" w:hanging="567"/>
        <w:rPr>
          <w:b/>
          <w:sz w:val="22"/>
          <w:szCs w:val="22"/>
          <w:lang w:val="lt-LT"/>
        </w:rPr>
      </w:pPr>
    </w:p>
    <w:p w14:paraId="626897EE" w14:textId="77777777" w:rsidR="001670B1" w:rsidRPr="00CB199C" w:rsidRDefault="001670B1" w:rsidP="00721FCF">
      <w:pPr>
        <w:keepNext/>
        <w:tabs>
          <w:tab w:val="left" w:pos="567"/>
        </w:tabs>
        <w:suppressAutoHyphens w:val="0"/>
        <w:rPr>
          <w:b/>
          <w:sz w:val="22"/>
          <w:szCs w:val="22"/>
          <w:lang w:val="lt-LT"/>
        </w:rPr>
      </w:pPr>
      <w:r w:rsidRPr="00CB199C">
        <w:rPr>
          <w:b/>
          <w:sz w:val="22"/>
          <w:szCs w:val="22"/>
          <w:lang w:val="lt-LT"/>
        </w:rPr>
        <w:t>4.8</w:t>
      </w:r>
      <w:r w:rsidRPr="00CB199C">
        <w:rPr>
          <w:b/>
          <w:sz w:val="22"/>
          <w:szCs w:val="22"/>
          <w:lang w:val="lt-LT"/>
        </w:rPr>
        <w:tab/>
        <w:t>Nepageidaujamas poveikis</w:t>
      </w:r>
    </w:p>
    <w:p w14:paraId="6199709B" w14:textId="77777777" w:rsidR="001670B1" w:rsidRPr="00CB199C" w:rsidRDefault="001670B1" w:rsidP="00721FCF">
      <w:pPr>
        <w:keepNext/>
        <w:tabs>
          <w:tab w:val="left" w:pos="567"/>
        </w:tabs>
        <w:suppressAutoHyphens w:val="0"/>
        <w:rPr>
          <w:b/>
          <w:sz w:val="22"/>
          <w:szCs w:val="22"/>
          <w:lang w:val="lt-LT"/>
        </w:rPr>
      </w:pPr>
    </w:p>
    <w:p w14:paraId="5681E0C5" w14:textId="77777777" w:rsidR="001670B1" w:rsidRPr="00CB199C" w:rsidRDefault="001670B1" w:rsidP="00721FCF">
      <w:pPr>
        <w:rPr>
          <w:sz w:val="22"/>
          <w:szCs w:val="22"/>
          <w:lang w:val="lt-LT"/>
        </w:rPr>
      </w:pPr>
      <w:r w:rsidRPr="00CB199C">
        <w:rPr>
          <w:sz w:val="22"/>
          <w:szCs w:val="22"/>
          <w:lang w:val="lt-LT"/>
        </w:rPr>
        <w:t xml:space="preserve">Dauguma nepageidaujamų reakcijų, kurios pasireiškė </w:t>
      </w:r>
      <w:r w:rsidRPr="00CB199C">
        <w:rPr>
          <w:color w:val="000000"/>
          <w:sz w:val="22"/>
          <w:szCs w:val="22"/>
          <w:lang w:val="lt-LT"/>
        </w:rPr>
        <w:t xml:space="preserve">eptifibatidą vartojantiems </w:t>
      </w:r>
      <w:r w:rsidRPr="00CB199C">
        <w:rPr>
          <w:sz w:val="22"/>
          <w:szCs w:val="22"/>
          <w:lang w:val="lt-LT"/>
        </w:rPr>
        <w:t>pacientams, dažniausiai buvo susijusios su kraujavimu ar kardiovaskuliniais reiškiniais, kurie buvo dažni šioje pacientų populiacijoje.</w:t>
      </w:r>
    </w:p>
    <w:p w14:paraId="4F98C613" w14:textId="77777777" w:rsidR="001670B1" w:rsidRPr="00CB199C" w:rsidRDefault="001670B1" w:rsidP="00721FCF">
      <w:pPr>
        <w:rPr>
          <w:sz w:val="22"/>
          <w:szCs w:val="22"/>
          <w:lang w:val="lt-LT"/>
        </w:rPr>
      </w:pPr>
    </w:p>
    <w:p w14:paraId="32F39EF2" w14:textId="77777777" w:rsidR="001670B1" w:rsidRPr="00CB199C" w:rsidRDefault="001670B1" w:rsidP="00721FCF">
      <w:pPr>
        <w:rPr>
          <w:i/>
          <w:sz w:val="22"/>
          <w:szCs w:val="22"/>
          <w:lang w:val="lt-LT"/>
        </w:rPr>
      </w:pPr>
      <w:r w:rsidRPr="00CB199C">
        <w:rPr>
          <w:i/>
          <w:sz w:val="22"/>
          <w:szCs w:val="22"/>
          <w:lang w:val="lt-LT"/>
        </w:rPr>
        <w:t>Klinikiniai tyrimai</w:t>
      </w:r>
    </w:p>
    <w:p w14:paraId="47256DCD" w14:textId="77777777" w:rsidR="001670B1" w:rsidRPr="00CB199C" w:rsidRDefault="001670B1" w:rsidP="00721FCF">
      <w:pPr>
        <w:rPr>
          <w:sz w:val="22"/>
          <w:szCs w:val="22"/>
          <w:lang w:val="lt-LT"/>
        </w:rPr>
      </w:pPr>
      <w:r w:rsidRPr="00CB199C">
        <w:rPr>
          <w:sz w:val="22"/>
          <w:szCs w:val="22"/>
          <w:lang w:val="lt-LT"/>
        </w:rPr>
        <w:t>Nepageidaujamų reakcijų dažnis nustatytas remiantis dviejų III fazės klinikinių tyrimų (PURSUIT ir ESPRIT) duomenimis. Šie tyrimai trumpai aprašyti toliau.</w:t>
      </w:r>
    </w:p>
    <w:p w14:paraId="01F21AAF" w14:textId="77777777" w:rsidR="001670B1" w:rsidRPr="00CB199C" w:rsidRDefault="001670B1" w:rsidP="00721FCF">
      <w:pPr>
        <w:rPr>
          <w:sz w:val="22"/>
          <w:szCs w:val="22"/>
          <w:lang w:val="lt-LT"/>
        </w:rPr>
      </w:pPr>
    </w:p>
    <w:p w14:paraId="3FF64A72" w14:textId="77777777" w:rsidR="001670B1" w:rsidRPr="00CB199C" w:rsidRDefault="001670B1" w:rsidP="00721FCF">
      <w:pPr>
        <w:rPr>
          <w:sz w:val="22"/>
          <w:szCs w:val="22"/>
          <w:lang w:val="lt-LT"/>
        </w:rPr>
      </w:pPr>
      <w:r w:rsidRPr="00CB199C">
        <w:rPr>
          <w:sz w:val="22"/>
          <w:szCs w:val="22"/>
          <w:lang w:val="lt-LT"/>
        </w:rPr>
        <w:t>PURSUIT. Tai dvigubai aklu būdu atliktas atsitiktinių imčių eptifibatido veiksmingumo ir saugumo mažinant mirtingumą ir (pakartotinio) miokardo infarkto dažnį pacientams, kuriems pasireiškia nestabilioji krūtinės angina ar miokardo infarktas be Q bangos, įvertinimo, palyginti su placebu, tyrimas.</w:t>
      </w:r>
    </w:p>
    <w:p w14:paraId="6692CAF6" w14:textId="77777777" w:rsidR="001670B1" w:rsidRPr="00CB199C" w:rsidRDefault="001670B1" w:rsidP="00721FCF">
      <w:pPr>
        <w:rPr>
          <w:sz w:val="22"/>
          <w:szCs w:val="22"/>
          <w:lang w:val="lt-LT"/>
        </w:rPr>
      </w:pPr>
    </w:p>
    <w:p w14:paraId="28811E27" w14:textId="77777777" w:rsidR="001670B1" w:rsidRPr="00CB199C" w:rsidRDefault="001670B1" w:rsidP="00721FCF">
      <w:pPr>
        <w:rPr>
          <w:sz w:val="22"/>
          <w:szCs w:val="22"/>
          <w:lang w:val="lt-LT"/>
        </w:rPr>
      </w:pPr>
      <w:r w:rsidRPr="00CB199C">
        <w:rPr>
          <w:sz w:val="22"/>
          <w:szCs w:val="22"/>
          <w:lang w:val="lt-LT"/>
        </w:rPr>
        <w:t xml:space="preserve">ESPRIT. Tai dvigubai aklu būdu atliktas daugiacentris atsitiktinių imčių paralelinių grupių placebu kontroliuojamasis tyrimas, kurio metu buvo įvertintas gydymo eptifibatidu saugumas ir </w:t>
      </w:r>
      <w:r w:rsidRPr="00CB199C">
        <w:rPr>
          <w:sz w:val="22"/>
          <w:szCs w:val="22"/>
          <w:lang w:val="lt-LT"/>
        </w:rPr>
        <w:lastRenderedPageBreak/>
        <w:t>veiksmingumas pacientams, kuriems atliekama planinė neskubi perkutaninė koronarinė intervencija (PKI) ir implantuojamas stentas.</w:t>
      </w:r>
    </w:p>
    <w:p w14:paraId="7C6E8F63" w14:textId="77777777" w:rsidR="001670B1" w:rsidRPr="00CB199C" w:rsidRDefault="001670B1" w:rsidP="00721FCF">
      <w:pPr>
        <w:rPr>
          <w:sz w:val="22"/>
          <w:szCs w:val="22"/>
          <w:lang w:val="lt-LT"/>
        </w:rPr>
      </w:pPr>
    </w:p>
    <w:p w14:paraId="387FC546" w14:textId="77777777" w:rsidR="001670B1" w:rsidRPr="00CB199C" w:rsidRDefault="001670B1" w:rsidP="00721FCF">
      <w:pPr>
        <w:rPr>
          <w:sz w:val="22"/>
          <w:szCs w:val="22"/>
          <w:lang w:val="lt-LT"/>
        </w:rPr>
      </w:pPr>
      <w:r w:rsidRPr="00CB199C">
        <w:rPr>
          <w:sz w:val="22"/>
          <w:szCs w:val="22"/>
          <w:lang w:val="lt-LT"/>
        </w:rPr>
        <w:t>PURSUIT tyrimo duomenys apie kraujavimą ir su kraujavimu nesusijusius reiškinius buvo renkami per laikotarpį nuo išrašymo iš ligoninės iki apsilankymo 30-tą parą. ESPRIT tyrimo metu kraujavimo reiškiniai buvo registruojami po 48 val., o su kraujavimu nesusiję reiškiniai 30-tą parą. Abiejų (ir PURSUIT, ir ESPRIT) tyrimų metu stiprus ir nedidelis kraujavimas buvo skirstomi pagal dažnį, naudojant trombolizės sergant miokardo infarktu TIMI kraujavimo kriterijus, vis dėlto PURSUIT tyrimo duomenys buvo renkami 30 parų, o ESPRIT tyrimo duomenys apsiribojo tik tais reiškiniais, kurie pasireiškė per 48 val. arba išrašant iš ligoninės (žiūrint, kas nutinka pirmiau).</w:t>
      </w:r>
    </w:p>
    <w:p w14:paraId="18BFCF18" w14:textId="77777777" w:rsidR="001670B1" w:rsidRPr="00CB199C" w:rsidRDefault="001670B1" w:rsidP="00721FCF">
      <w:pPr>
        <w:rPr>
          <w:sz w:val="22"/>
          <w:szCs w:val="22"/>
          <w:lang w:val="lt-LT"/>
        </w:rPr>
      </w:pPr>
    </w:p>
    <w:p w14:paraId="11789C32" w14:textId="77777777" w:rsidR="001670B1" w:rsidRPr="00CB199C" w:rsidRDefault="001670B1" w:rsidP="00721FCF">
      <w:pPr>
        <w:rPr>
          <w:sz w:val="22"/>
          <w:szCs w:val="22"/>
          <w:lang w:val="lt-LT"/>
        </w:rPr>
      </w:pPr>
      <w:r w:rsidRPr="00CB199C">
        <w:rPr>
          <w:sz w:val="22"/>
          <w:szCs w:val="22"/>
          <w:lang w:val="lt-LT"/>
        </w:rPr>
        <w:t xml:space="preserve">Nepageidaujamas poveikis išvardytas toliau pagal </w:t>
      </w:r>
      <w:r w:rsidR="00FA3D30" w:rsidRPr="00CB199C">
        <w:rPr>
          <w:sz w:val="22"/>
          <w:szCs w:val="22"/>
          <w:lang w:val="lt-LT"/>
        </w:rPr>
        <w:t xml:space="preserve">organų sistemų </w:t>
      </w:r>
      <w:r w:rsidRPr="00CB199C">
        <w:rPr>
          <w:sz w:val="22"/>
          <w:szCs w:val="22"/>
          <w:lang w:val="lt-LT"/>
        </w:rPr>
        <w:t xml:space="preserve">klases ir dažnį. Naudojami tokie sutrikimų dažnio apibūdinimai: labai dažni (≥ 1/10), dažni (nuo ≥ 1/100 iki &lt; 1/10), nedažni (nuo ≥ 1/1000 iki &lt; 1/100), reti (nuo ≥ 1/10 000 iki &lt; 1/1000), labai reti (&lt; 1/10 000), dažnis nežinomas (negali būti </w:t>
      </w:r>
      <w:r w:rsidR="0062591B" w:rsidRPr="00CB199C">
        <w:rPr>
          <w:sz w:val="22"/>
          <w:szCs w:val="22"/>
          <w:lang w:val="lt-LT"/>
        </w:rPr>
        <w:t xml:space="preserve">apskaičiuotas </w:t>
      </w:r>
      <w:r w:rsidRPr="00CB199C">
        <w:rPr>
          <w:sz w:val="22"/>
          <w:szCs w:val="22"/>
          <w:lang w:val="lt-LT"/>
        </w:rPr>
        <w:t>pagal turimus duomenis). Nurodytas absoliutus sutrikimų dažnis, neatsižvelgiant į dažnį placebo grupėje. Kai kurių nepageidaujamų reakcijų atveju, jeigu duomenys apie jas gauti ir PURSUIT, ir ESPRIT metu, nurodyti duomenys to tyrimo, kurio metu nepageidaujama reakcija pasireiškė dažniau.</w:t>
      </w:r>
    </w:p>
    <w:p w14:paraId="5B0CE0C9" w14:textId="77777777" w:rsidR="001670B1" w:rsidRPr="00CB199C" w:rsidRDefault="001670B1" w:rsidP="00721FCF">
      <w:pPr>
        <w:rPr>
          <w:sz w:val="22"/>
          <w:szCs w:val="22"/>
          <w:lang w:val="lt-LT"/>
        </w:rPr>
      </w:pPr>
    </w:p>
    <w:p w14:paraId="181868D2" w14:textId="77777777" w:rsidR="001670B1" w:rsidRPr="00CB199C" w:rsidRDefault="001670B1" w:rsidP="00721FCF">
      <w:pPr>
        <w:rPr>
          <w:sz w:val="22"/>
          <w:szCs w:val="22"/>
          <w:lang w:val="lt-LT"/>
        </w:rPr>
      </w:pPr>
      <w:r w:rsidRPr="00CB199C">
        <w:rPr>
          <w:sz w:val="22"/>
          <w:szCs w:val="22"/>
          <w:lang w:val="lt-LT"/>
        </w:rPr>
        <w:t>Pastaba. Priežastinis ryšys nustatytas ne visos nepageidaujamoms reakcijoms.</w:t>
      </w:r>
    </w:p>
    <w:p w14:paraId="7B7A060B"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358"/>
      </w:tblGrid>
      <w:tr w:rsidR="001670B1" w:rsidRPr="0067490E" w14:paraId="1FE5933D" w14:textId="77777777">
        <w:tc>
          <w:tcPr>
            <w:tcW w:w="9285" w:type="dxa"/>
            <w:gridSpan w:val="2"/>
          </w:tcPr>
          <w:p w14:paraId="1346D853" w14:textId="77777777" w:rsidR="001670B1" w:rsidRPr="00CB199C" w:rsidRDefault="001670B1" w:rsidP="00721FCF">
            <w:pPr>
              <w:rPr>
                <w:sz w:val="22"/>
                <w:szCs w:val="22"/>
                <w:lang w:val="lt-LT"/>
              </w:rPr>
            </w:pPr>
            <w:r w:rsidRPr="00CB199C">
              <w:rPr>
                <w:b/>
                <w:sz w:val="22"/>
                <w:szCs w:val="22"/>
                <w:lang w:val="lt-LT"/>
              </w:rPr>
              <w:t>Kraujo ir limfinės sistemos sutrikimai</w:t>
            </w:r>
          </w:p>
        </w:tc>
      </w:tr>
      <w:tr w:rsidR="001670B1" w:rsidRPr="00192245" w14:paraId="378EF709" w14:textId="77777777">
        <w:tc>
          <w:tcPr>
            <w:tcW w:w="1728" w:type="dxa"/>
          </w:tcPr>
          <w:p w14:paraId="454E4FA5" w14:textId="77777777" w:rsidR="001670B1" w:rsidRPr="00CB199C" w:rsidRDefault="001670B1" w:rsidP="00721FCF">
            <w:pPr>
              <w:rPr>
                <w:sz w:val="22"/>
                <w:szCs w:val="22"/>
                <w:lang w:val="lt-LT"/>
              </w:rPr>
            </w:pPr>
            <w:r w:rsidRPr="00CB199C">
              <w:rPr>
                <w:sz w:val="22"/>
                <w:szCs w:val="22"/>
                <w:lang w:val="lt-LT"/>
              </w:rPr>
              <w:t>Labai dažni</w:t>
            </w:r>
          </w:p>
        </w:tc>
        <w:tc>
          <w:tcPr>
            <w:tcW w:w="7557" w:type="dxa"/>
          </w:tcPr>
          <w:p w14:paraId="68524787" w14:textId="77777777" w:rsidR="001670B1" w:rsidRPr="00CB199C" w:rsidRDefault="001670B1" w:rsidP="00721FCF">
            <w:pPr>
              <w:rPr>
                <w:sz w:val="22"/>
                <w:szCs w:val="22"/>
                <w:lang w:val="lt-LT"/>
              </w:rPr>
            </w:pPr>
            <w:r w:rsidRPr="00CB199C">
              <w:rPr>
                <w:sz w:val="22"/>
                <w:szCs w:val="22"/>
                <w:lang w:val="lt-LT"/>
              </w:rPr>
              <w:t>Kraujavimas (stiprus arba nedidelis, įskaitant iš patekimo į šlaunies arteriją vietos, su TVAŠ susijusį kraujavimą, kraujavimą iš virškinimo trakto, lytinių organų ir šlapimo takų, intrakranijinį kraujavimą, vėmimą krauju, hematuriją, kraujavimą iš burnos [burnos ir gerklės], hemoglobino [hematokrito] sumažėjimą ir kt.).</w:t>
            </w:r>
          </w:p>
        </w:tc>
      </w:tr>
      <w:tr w:rsidR="001670B1" w:rsidRPr="00CB199C" w14:paraId="2542F9AC" w14:textId="77777777">
        <w:tc>
          <w:tcPr>
            <w:tcW w:w="1728" w:type="dxa"/>
          </w:tcPr>
          <w:p w14:paraId="02A7EAD1" w14:textId="77777777" w:rsidR="001670B1" w:rsidRPr="00CB199C" w:rsidRDefault="001670B1" w:rsidP="00721FCF">
            <w:pPr>
              <w:rPr>
                <w:sz w:val="22"/>
                <w:szCs w:val="22"/>
                <w:lang w:val="lt-LT"/>
              </w:rPr>
            </w:pPr>
            <w:r w:rsidRPr="00CB199C">
              <w:rPr>
                <w:sz w:val="22"/>
                <w:szCs w:val="22"/>
                <w:lang w:val="lt-LT"/>
              </w:rPr>
              <w:t>Nedažni</w:t>
            </w:r>
          </w:p>
        </w:tc>
        <w:tc>
          <w:tcPr>
            <w:tcW w:w="7557" w:type="dxa"/>
          </w:tcPr>
          <w:p w14:paraId="7EE7FF88" w14:textId="77777777" w:rsidR="001670B1" w:rsidRPr="00CB199C" w:rsidRDefault="001670B1" w:rsidP="00721FCF">
            <w:pPr>
              <w:rPr>
                <w:sz w:val="22"/>
                <w:szCs w:val="22"/>
                <w:lang w:val="lt-LT"/>
              </w:rPr>
            </w:pPr>
            <w:r w:rsidRPr="00CB199C">
              <w:rPr>
                <w:sz w:val="22"/>
                <w:szCs w:val="22"/>
                <w:lang w:val="lt-LT"/>
              </w:rPr>
              <w:t>Trombocitopenija.</w:t>
            </w:r>
          </w:p>
        </w:tc>
      </w:tr>
      <w:tr w:rsidR="001670B1" w:rsidRPr="00CB199C" w14:paraId="2D886B9F" w14:textId="77777777">
        <w:tc>
          <w:tcPr>
            <w:tcW w:w="9285" w:type="dxa"/>
            <w:gridSpan w:val="2"/>
          </w:tcPr>
          <w:p w14:paraId="1571103B" w14:textId="77777777" w:rsidR="001670B1" w:rsidRPr="00CB199C" w:rsidRDefault="001670B1" w:rsidP="00721FCF">
            <w:pPr>
              <w:rPr>
                <w:sz w:val="22"/>
                <w:szCs w:val="22"/>
                <w:lang w:val="lt-LT"/>
              </w:rPr>
            </w:pPr>
            <w:r w:rsidRPr="00CB199C">
              <w:rPr>
                <w:b/>
                <w:color w:val="000000"/>
                <w:sz w:val="22"/>
                <w:szCs w:val="22"/>
                <w:lang w:val="lt-LT"/>
              </w:rPr>
              <w:t>Nervų sistemos sutrikimai</w:t>
            </w:r>
          </w:p>
        </w:tc>
      </w:tr>
      <w:tr w:rsidR="001670B1" w:rsidRPr="00CB199C" w14:paraId="7A61E75D" w14:textId="77777777">
        <w:tc>
          <w:tcPr>
            <w:tcW w:w="1728" w:type="dxa"/>
          </w:tcPr>
          <w:p w14:paraId="6595717A" w14:textId="77777777" w:rsidR="001670B1" w:rsidRPr="00CB199C" w:rsidRDefault="001670B1" w:rsidP="00721FCF">
            <w:pPr>
              <w:rPr>
                <w:sz w:val="22"/>
                <w:szCs w:val="22"/>
                <w:lang w:val="lt-LT"/>
              </w:rPr>
            </w:pPr>
            <w:r w:rsidRPr="00CB199C">
              <w:rPr>
                <w:sz w:val="22"/>
                <w:szCs w:val="22"/>
                <w:lang w:val="lt-LT"/>
              </w:rPr>
              <w:t>Nedažni</w:t>
            </w:r>
          </w:p>
        </w:tc>
        <w:tc>
          <w:tcPr>
            <w:tcW w:w="7557" w:type="dxa"/>
          </w:tcPr>
          <w:p w14:paraId="312F306F" w14:textId="77777777" w:rsidR="001670B1" w:rsidRPr="00CB199C" w:rsidRDefault="001670B1" w:rsidP="00721FCF">
            <w:pPr>
              <w:rPr>
                <w:sz w:val="22"/>
                <w:szCs w:val="22"/>
                <w:lang w:val="lt-LT"/>
              </w:rPr>
            </w:pPr>
            <w:r w:rsidRPr="00CB199C">
              <w:rPr>
                <w:color w:val="000000"/>
                <w:sz w:val="22"/>
                <w:szCs w:val="22"/>
                <w:lang w:val="lt-LT"/>
              </w:rPr>
              <w:t>Smegenų išemija.</w:t>
            </w:r>
          </w:p>
        </w:tc>
      </w:tr>
      <w:tr w:rsidR="001670B1" w:rsidRPr="00CB199C" w14:paraId="2BCD8300" w14:textId="77777777">
        <w:tc>
          <w:tcPr>
            <w:tcW w:w="9285" w:type="dxa"/>
            <w:gridSpan w:val="2"/>
          </w:tcPr>
          <w:p w14:paraId="18F5E136" w14:textId="77777777" w:rsidR="001670B1" w:rsidRPr="00CB199C" w:rsidRDefault="001670B1" w:rsidP="00721FCF">
            <w:pPr>
              <w:rPr>
                <w:sz w:val="22"/>
                <w:szCs w:val="22"/>
                <w:lang w:val="lt-LT"/>
              </w:rPr>
            </w:pPr>
            <w:r w:rsidRPr="00CB199C">
              <w:rPr>
                <w:b/>
                <w:color w:val="000000"/>
                <w:sz w:val="22"/>
                <w:szCs w:val="22"/>
                <w:lang w:val="lt-LT"/>
              </w:rPr>
              <w:t>Širdies sutrikimai</w:t>
            </w:r>
          </w:p>
        </w:tc>
      </w:tr>
      <w:tr w:rsidR="001670B1" w:rsidRPr="00192245" w14:paraId="2F065648" w14:textId="77777777">
        <w:tc>
          <w:tcPr>
            <w:tcW w:w="1728" w:type="dxa"/>
          </w:tcPr>
          <w:p w14:paraId="06275B30" w14:textId="77777777" w:rsidR="001670B1" w:rsidRPr="00CB199C" w:rsidRDefault="001670B1" w:rsidP="00721FCF">
            <w:pPr>
              <w:rPr>
                <w:sz w:val="22"/>
                <w:szCs w:val="22"/>
                <w:lang w:val="lt-LT"/>
              </w:rPr>
            </w:pPr>
            <w:r w:rsidRPr="00CB199C">
              <w:rPr>
                <w:color w:val="000000"/>
                <w:sz w:val="22"/>
                <w:szCs w:val="22"/>
                <w:lang w:val="lt-LT"/>
              </w:rPr>
              <w:t>Dažni</w:t>
            </w:r>
          </w:p>
        </w:tc>
        <w:tc>
          <w:tcPr>
            <w:tcW w:w="7557" w:type="dxa"/>
          </w:tcPr>
          <w:p w14:paraId="2EE1FF27" w14:textId="77777777" w:rsidR="001670B1" w:rsidRPr="00CB199C" w:rsidRDefault="001670B1" w:rsidP="00721FCF">
            <w:pPr>
              <w:rPr>
                <w:sz w:val="22"/>
                <w:szCs w:val="22"/>
                <w:lang w:val="lt-LT"/>
              </w:rPr>
            </w:pPr>
            <w:r w:rsidRPr="00CB199C">
              <w:rPr>
                <w:color w:val="000000"/>
                <w:sz w:val="22"/>
                <w:szCs w:val="22"/>
                <w:lang w:val="lt-LT"/>
              </w:rPr>
              <w:t>Širdies sustojimas, skilvelių virpėjimas, skilvelinė tachikardija, stazinis širdies nepakankamumas, atrioventrikulinė blokada, prieširdžių virpėjimas.</w:t>
            </w:r>
          </w:p>
        </w:tc>
      </w:tr>
      <w:tr w:rsidR="001670B1" w:rsidRPr="00CB199C" w14:paraId="37BACD96" w14:textId="77777777">
        <w:tc>
          <w:tcPr>
            <w:tcW w:w="9285" w:type="dxa"/>
            <w:gridSpan w:val="2"/>
          </w:tcPr>
          <w:p w14:paraId="2128DD34" w14:textId="77777777" w:rsidR="001670B1" w:rsidRPr="00CB199C" w:rsidRDefault="001670B1" w:rsidP="00721FCF">
            <w:pPr>
              <w:rPr>
                <w:sz w:val="22"/>
                <w:szCs w:val="22"/>
                <w:lang w:val="lt-LT"/>
              </w:rPr>
            </w:pPr>
            <w:r w:rsidRPr="00CB199C">
              <w:rPr>
                <w:b/>
                <w:color w:val="000000"/>
                <w:sz w:val="22"/>
                <w:szCs w:val="22"/>
                <w:lang w:val="lt-LT"/>
              </w:rPr>
              <w:t>Kraujagyslių sutrikimai</w:t>
            </w:r>
          </w:p>
        </w:tc>
      </w:tr>
      <w:tr w:rsidR="001670B1" w:rsidRPr="00CB199C" w14:paraId="24CC9145" w14:textId="77777777">
        <w:tc>
          <w:tcPr>
            <w:tcW w:w="1728" w:type="dxa"/>
          </w:tcPr>
          <w:p w14:paraId="146DC817" w14:textId="77777777" w:rsidR="001670B1" w:rsidRPr="00CB199C" w:rsidRDefault="001670B1" w:rsidP="00721FCF">
            <w:pPr>
              <w:rPr>
                <w:sz w:val="22"/>
                <w:szCs w:val="22"/>
                <w:lang w:val="lt-LT"/>
              </w:rPr>
            </w:pPr>
            <w:r w:rsidRPr="00CB199C">
              <w:rPr>
                <w:color w:val="000000"/>
                <w:sz w:val="22"/>
                <w:szCs w:val="22"/>
                <w:lang w:val="lt-LT"/>
              </w:rPr>
              <w:t>Dažni</w:t>
            </w:r>
          </w:p>
        </w:tc>
        <w:tc>
          <w:tcPr>
            <w:tcW w:w="7557" w:type="dxa"/>
          </w:tcPr>
          <w:p w14:paraId="52A1D09A" w14:textId="77777777" w:rsidR="001670B1" w:rsidRPr="00CB199C" w:rsidRDefault="001670B1" w:rsidP="00721FCF">
            <w:pPr>
              <w:rPr>
                <w:sz w:val="22"/>
                <w:szCs w:val="22"/>
                <w:lang w:val="lt-LT"/>
              </w:rPr>
            </w:pPr>
            <w:r w:rsidRPr="00CB199C">
              <w:rPr>
                <w:color w:val="000000"/>
                <w:sz w:val="22"/>
                <w:szCs w:val="22"/>
                <w:lang w:val="lt-LT"/>
              </w:rPr>
              <w:t>Šokas, hipotenzija, flebitas.</w:t>
            </w:r>
          </w:p>
        </w:tc>
      </w:tr>
    </w:tbl>
    <w:p w14:paraId="56EDB811" w14:textId="77777777" w:rsidR="001670B1" w:rsidRPr="00CB199C" w:rsidRDefault="001670B1" w:rsidP="00721FCF">
      <w:pPr>
        <w:rPr>
          <w:sz w:val="22"/>
          <w:szCs w:val="22"/>
          <w:lang w:val="lt-LT"/>
        </w:rPr>
      </w:pPr>
    </w:p>
    <w:p w14:paraId="78BB4042" w14:textId="77777777" w:rsidR="001670B1" w:rsidRPr="00CB199C" w:rsidRDefault="001670B1" w:rsidP="00721FCF">
      <w:pPr>
        <w:pStyle w:val="BodyText"/>
        <w:rPr>
          <w:color w:val="000000"/>
          <w:sz w:val="22"/>
          <w:szCs w:val="22"/>
        </w:rPr>
      </w:pPr>
      <w:r w:rsidRPr="00CB199C">
        <w:rPr>
          <w:color w:val="000000"/>
          <w:sz w:val="22"/>
          <w:szCs w:val="22"/>
        </w:rPr>
        <w:t>Širdies sustojimas</w:t>
      </w:r>
      <w:r w:rsidRPr="00CB199C">
        <w:rPr>
          <w:sz w:val="22"/>
          <w:szCs w:val="22"/>
        </w:rPr>
        <w:t xml:space="preserve">, </w:t>
      </w:r>
      <w:r w:rsidRPr="00CB199C">
        <w:rPr>
          <w:color w:val="000000"/>
          <w:sz w:val="22"/>
          <w:szCs w:val="22"/>
        </w:rPr>
        <w:t>stazinis širdies nepakankamumas</w:t>
      </w:r>
      <w:r w:rsidRPr="00CB199C">
        <w:rPr>
          <w:sz w:val="22"/>
          <w:szCs w:val="22"/>
        </w:rPr>
        <w:t xml:space="preserve">, </w:t>
      </w:r>
      <w:r w:rsidRPr="00CB199C">
        <w:rPr>
          <w:color w:val="000000"/>
          <w:sz w:val="22"/>
          <w:szCs w:val="22"/>
        </w:rPr>
        <w:t>skilvelių virpėjimas</w:t>
      </w:r>
      <w:r w:rsidRPr="00CB199C">
        <w:rPr>
          <w:sz w:val="22"/>
          <w:szCs w:val="22"/>
        </w:rPr>
        <w:t xml:space="preserve">, hipotenzija ir šokas, kurie pasireiškė dažnai </w:t>
      </w:r>
      <w:r w:rsidRPr="00CB199C">
        <w:rPr>
          <w:color w:val="000000"/>
          <w:sz w:val="22"/>
          <w:szCs w:val="22"/>
        </w:rPr>
        <w:t>PURSUIT tyrimo metu, buvo su gretutine liga susiję reiškiniai.</w:t>
      </w:r>
    </w:p>
    <w:p w14:paraId="429D2D3F" w14:textId="77777777" w:rsidR="001670B1" w:rsidRPr="00CB199C" w:rsidRDefault="001670B1" w:rsidP="00721FCF">
      <w:pPr>
        <w:pStyle w:val="BodyText"/>
        <w:rPr>
          <w:color w:val="000000"/>
          <w:sz w:val="22"/>
          <w:szCs w:val="22"/>
        </w:rPr>
      </w:pPr>
    </w:p>
    <w:p w14:paraId="22DD9ABD" w14:textId="77777777" w:rsidR="001670B1" w:rsidRPr="00CB199C" w:rsidRDefault="001670B1"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lt-LT"/>
        </w:rPr>
      </w:pPr>
      <w:r w:rsidRPr="00CB199C">
        <w:rPr>
          <w:color w:val="000000"/>
          <w:sz w:val="22"/>
          <w:szCs w:val="22"/>
          <w:lang w:val="lt-LT"/>
        </w:rPr>
        <w:t>Eptifibatido vartojimas susijęs su stipraus ir nedidelio kraujavimo, klasifikuojamo pagal TIMI, padažnėjimu tyrimo grupėje. Vartojant rekomenduojamą gydomąją dozę, kurią PURSUIT tyrimo metu vartojo beveik 11 000 pacientų, kraujavimas buvo dažniausia gydymo eptifibatidu metu pasireiškusi komplikacija. Dažniausios kraujavimo komplikacijos buvo susijusios su invazinėmis širdies procedūromis (susijusios su transplantatu vainikinės arterijos šuntavimui [TVAŠ] ar patekimo į šlaunies arteriją vieta).</w:t>
      </w:r>
    </w:p>
    <w:p w14:paraId="2A85F7C3" w14:textId="77777777" w:rsidR="001670B1" w:rsidRPr="00CB199C" w:rsidRDefault="001670B1"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lt-LT"/>
        </w:rPr>
      </w:pPr>
    </w:p>
    <w:p w14:paraId="707EC908" w14:textId="77777777" w:rsidR="001670B1" w:rsidRPr="00CB199C" w:rsidRDefault="001670B1"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lt-LT"/>
        </w:rPr>
      </w:pPr>
      <w:r w:rsidRPr="00CB199C">
        <w:rPr>
          <w:color w:val="000000"/>
          <w:sz w:val="22"/>
          <w:szCs w:val="22"/>
          <w:lang w:val="lt-LT"/>
        </w:rPr>
        <w:t xml:space="preserve">Kaip nedidelis kraujavimas PURSUIT tyrimo metu buvo apibūdinama savaiminė didelė hematurija, savaiminis vėmimas krauju, diagnozuotas kraujavimas ir hemoglobino koncentracijos sumažėjimas daugiau kaip 3 g/dl arba hemoglobino koncentracijos sumažėjimas daugiau kaip 4 g/dl ir nenustatyta kraujavimo vieta. Gydant </w:t>
      </w:r>
      <w:r w:rsidRPr="00CB199C">
        <w:rPr>
          <w:sz w:val="22"/>
          <w:szCs w:val="22"/>
          <w:lang w:val="lt-LT"/>
        </w:rPr>
        <w:t>eptifibatidu</w:t>
      </w:r>
      <w:r w:rsidRPr="00CB199C">
        <w:rPr>
          <w:color w:val="000000"/>
          <w:sz w:val="22"/>
          <w:szCs w:val="22"/>
          <w:lang w:val="lt-LT"/>
        </w:rPr>
        <w:t xml:space="preserve"> šio tyrimo metu, nedidelis kraujavimas buvo labai dažna komplikacija (&gt; 1/10 arba 13,1 % </w:t>
      </w:r>
      <w:r w:rsidRPr="00CB199C">
        <w:rPr>
          <w:sz w:val="22"/>
          <w:szCs w:val="22"/>
          <w:lang w:val="lt-LT"/>
        </w:rPr>
        <w:t xml:space="preserve">eptifibatido </w:t>
      </w:r>
      <w:r w:rsidRPr="00CB199C">
        <w:rPr>
          <w:color w:val="000000"/>
          <w:sz w:val="22"/>
          <w:szCs w:val="22"/>
          <w:lang w:val="lt-LT"/>
        </w:rPr>
        <w:t>grupėje, palyginti su 7,6 % placebo grupėje). Kraujavimo reiškiniai pasireiškė dažniau pacientams, kurie kartu vartojo hepariną taikant PKI, kai AKL viršijo 350 sekundžių (žr. 4.4 skyriuje skyrelį ,,Heparino vartojimas“).</w:t>
      </w:r>
    </w:p>
    <w:p w14:paraId="4AF325E7" w14:textId="77777777" w:rsidR="001670B1" w:rsidRPr="00CB199C" w:rsidRDefault="001670B1"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lt-LT"/>
        </w:rPr>
      </w:pPr>
    </w:p>
    <w:p w14:paraId="6D01DB44" w14:textId="77777777" w:rsidR="001670B1" w:rsidRPr="00CB199C" w:rsidRDefault="001670B1" w:rsidP="00721FCF">
      <w:pPr>
        <w:tabs>
          <w:tab w:val="left" w:pos="-1"/>
          <w:tab w:val="left" w:pos="566"/>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s>
        <w:rPr>
          <w:color w:val="000000"/>
          <w:sz w:val="22"/>
          <w:szCs w:val="22"/>
          <w:lang w:val="lt-LT"/>
        </w:rPr>
      </w:pPr>
      <w:r w:rsidRPr="00CB199C">
        <w:rPr>
          <w:color w:val="000000"/>
          <w:sz w:val="22"/>
          <w:szCs w:val="22"/>
          <w:lang w:val="lt-LT"/>
        </w:rPr>
        <w:t xml:space="preserve">Kaip stiprus kraujavimas PURSUIT tyrimo metu buvo apibūdinamas intrakranijinis kraujavimas arba hemoglobino koncentracijos sumažėjimas daugiau kaip 5 g/dl. PURSUIT tyrimo metu stiprus kraujavimas taip pat pasireiškė labai dažnai ir dažniau vartojant </w:t>
      </w:r>
      <w:r w:rsidRPr="00CB199C">
        <w:rPr>
          <w:sz w:val="22"/>
          <w:szCs w:val="22"/>
          <w:lang w:val="lt-LT"/>
        </w:rPr>
        <w:t xml:space="preserve">eptifibatidą </w:t>
      </w:r>
      <w:r w:rsidRPr="00CB199C">
        <w:rPr>
          <w:color w:val="000000"/>
          <w:sz w:val="22"/>
          <w:szCs w:val="22"/>
          <w:lang w:val="lt-LT"/>
        </w:rPr>
        <w:t>nei placebą (</w:t>
      </w:r>
      <w:r w:rsidRPr="00CB199C">
        <w:rPr>
          <w:color w:val="000000"/>
          <w:sz w:val="22"/>
          <w:szCs w:val="22"/>
          <w:u w:val="single"/>
          <w:lang w:val="lt-LT"/>
        </w:rPr>
        <w:t>&gt; </w:t>
      </w:r>
      <w:r w:rsidRPr="00CB199C">
        <w:rPr>
          <w:color w:val="000000"/>
          <w:sz w:val="22"/>
          <w:szCs w:val="22"/>
          <w:lang w:val="lt-LT"/>
        </w:rPr>
        <w:t xml:space="preserve">1/10 arba </w:t>
      </w:r>
      <w:r w:rsidRPr="00CB199C">
        <w:rPr>
          <w:color w:val="000000"/>
          <w:sz w:val="22"/>
          <w:szCs w:val="22"/>
          <w:lang w:val="lt-LT"/>
        </w:rPr>
        <w:lastRenderedPageBreak/>
        <w:t xml:space="preserve">10,8 %, palyginti su 9,3 %), bet buvo nedažnas didelei daugumai pacientų, kuriems per 30 parų po priėmimo į šį tyrimą TVAŠ operacija neatlikta. Pacientams, kuriems atlikta TVAŠ operacija, kraujavimas vartojant </w:t>
      </w:r>
      <w:r w:rsidRPr="00CB199C">
        <w:rPr>
          <w:sz w:val="22"/>
          <w:szCs w:val="22"/>
          <w:lang w:val="lt-LT"/>
        </w:rPr>
        <w:t>eptifibatidą</w:t>
      </w:r>
      <w:r w:rsidRPr="00CB199C">
        <w:rPr>
          <w:color w:val="000000"/>
          <w:sz w:val="22"/>
          <w:szCs w:val="22"/>
          <w:lang w:val="lt-LT"/>
        </w:rPr>
        <w:t xml:space="preserve">, nepadažnėjo, palyginti su pacientais, vartojusiais placebą. Pacientų, kuriems atlikta PKI, pogrupyje, stiprus kraujavimas pasireiškė dažnai (9,7 % </w:t>
      </w:r>
      <w:r w:rsidRPr="00CB199C">
        <w:rPr>
          <w:sz w:val="22"/>
          <w:szCs w:val="22"/>
          <w:lang w:val="lt-LT"/>
        </w:rPr>
        <w:t xml:space="preserve">eptifibatidą </w:t>
      </w:r>
      <w:r w:rsidRPr="00CB199C">
        <w:rPr>
          <w:color w:val="000000"/>
          <w:sz w:val="22"/>
          <w:szCs w:val="22"/>
          <w:lang w:val="lt-LT"/>
        </w:rPr>
        <w:t>vartojusių pacientų grupėje, palyginti su 4,6 % placebą vartojusių pacientų grupėje).</w:t>
      </w:r>
    </w:p>
    <w:p w14:paraId="7B45C36C" w14:textId="77777777" w:rsidR="001670B1" w:rsidRPr="00CB199C" w:rsidRDefault="001670B1" w:rsidP="00721FCF">
      <w:pPr>
        <w:tabs>
          <w:tab w:val="left" w:pos="-1"/>
          <w:tab w:val="left" w:pos="566"/>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s>
        <w:rPr>
          <w:color w:val="000000"/>
          <w:sz w:val="22"/>
          <w:szCs w:val="22"/>
          <w:lang w:val="lt-LT"/>
        </w:rPr>
      </w:pPr>
    </w:p>
    <w:p w14:paraId="3E671306" w14:textId="77777777" w:rsidR="001670B1" w:rsidRPr="00CB199C" w:rsidRDefault="001670B1"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lt-LT"/>
        </w:rPr>
      </w:pPr>
      <w:r w:rsidRPr="00CB199C">
        <w:rPr>
          <w:color w:val="000000"/>
          <w:sz w:val="22"/>
          <w:szCs w:val="22"/>
          <w:lang w:val="lt-LT"/>
        </w:rPr>
        <w:t xml:space="preserve">Sunkių ar gyvybei pavojingų kraujavimo reiškinių dažnis vartojant </w:t>
      </w:r>
      <w:r w:rsidRPr="00CB199C">
        <w:rPr>
          <w:sz w:val="22"/>
          <w:szCs w:val="22"/>
          <w:lang w:val="lt-LT"/>
        </w:rPr>
        <w:t>eptifibatidą</w:t>
      </w:r>
      <w:r w:rsidRPr="00CB199C">
        <w:rPr>
          <w:color w:val="000000"/>
          <w:sz w:val="22"/>
          <w:szCs w:val="22"/>
          <w:lang w:val="lt-LT"/>
        </w:rPr>
        <w:t xml:space="preserve"> buvo 1,9 %, palyginti su 1,1 %, vartojant placebą. Gydant </w:t>
      </w:r>
      <w:r w:rsidRPr="00CB199C">
        <w:rPr>
          <w:sz w:val="22"/>
          <w:szCs w:val="22"/>
          <w:lang w:val="lt-LT"/>
        </w:rPr>
        <w:t>eptifibatidu</w:t>
      </w:r>
      <w:r w:rsidRPr="00CB199C">
        <w:rPr>
          <w:color w:val="000000"/>
          <w:sz w:val="22"/>
          <w:szCs w:val="22"/>
          <w:lang w:val="lt-LT"/>
        </w:rPr>
        <w:t>, vidutiniškai padidėjo kraujo perpylimo poreikis (11,8</w:t>
      </w:r>
      <w:r w:rsidR="009746B5" w:rsidRPr="00CB199C">
        <w:rPr>
          <w:color w:val="000000"/>
          <w:sz w:val="22"/>
          <w:szCs w:val="22"/>
          <w:lang w:val="lt-LT"/>
        </w:rPr>
        <w:t> </w:t>
      </w:r>
      <w:r w:rsidRPr="00CB199C">
        <w:rPr>
          <w:color w:val="000000"/>
          <w:sz w:val="22"/>
          <w:szCs w:val="22"/>
          <w:lang w:val="lt-LT"/>
        </w:rPr>
        <w:t>%, palyginti su 9,3 %, vartojant placebą).</w:t>
      </w:r>
    </w:p>
    <w:p w14:paraId="1351B2B6" w14:textId="77777777" w:rsidR="001670B1" w:rsidRPr="00CB199C" w:rsidRDefault="001670B1" w:rsidP="00721FCF">
      <w:pPr>
        <w:rPr>
          <w:sz w:val="22"/>
          <w:szCs w:val="22"/>
          <w:lang w:val="lt-LT"/>
        </w:rPr>
      </w:pPr>
    </w:p>
    <w:p w14:paraId="4041A850" w14:textId="77777777" w:rsidR="001670B1" w:rsidRPr="00CB199C" w:rsidRDefault="001670B1" w:rsidP="00721FCF">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rPr>
          <w:color w:val="000000"/>
          <w:sz w:val="22"/>
          <w:szCs w:val="22"/>
          <w:lang w:val="lt-LT"/>
        </w:rPr>
      </w:pPr>
      <w:r w:rsidRPr="00CB199C">
        <w:rPr>
          <w:color w:val="000000"/>
          <w:sz w:val="22"/>
          <w:szCs w:val="22"/>
          <w:lang w:val="lt-LT"/>
        </w:rPr>
        <w:t>Gydant eptifibatidu, pokyčiai atsiranda dėl žinomo farmakologinio poveikio, t. y. trombocitų agregacijos slopinimo. Taigi laboratorinių tyrimų rodmenų pokyčiai, susiję su kraujavimu (t. y. kraujavimo laiku), dažnai būna numatyti. Žymių kepenų funkcijos (SGOT/AST, SGPT/ALT, bilirubino, šarminės fosfatazės koncentracijos) ar inkstų funkcijos (kreatinino koncentracijos serume, kraujo šlapalo azoto) rodmenų skirtumų vartojant eptifibatidą ar placebą nenustatyta.</w:t>
      </w:r>
    </w:p>
    <w:p w14:paraId="31E2E7BF" w14:textId="77777777" w:rsidR="001670B1" w:rsidRPr="00CB199C" w:rsidRDefault="001670B1"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lt-LT"/>
        </w:rPr>
      </w:pPr>
    </w:p>
    <w:p w14:paraId="68E14654" w14:textId="77777777" w:rsidR="001670B1" w:rsidRPr="00CB199C" w:rsidRDefault="001670B1" w:rsidP="00721FCF">
      <w:pPr>
        <w:keepNext/>
        <w:rPr>
          <w:bCs/>
          <w:i/>
          <w:iCs/>
          <w:color w:val="000000"/>
          <w:sz w:val="22"/>
          <w:szCs w:val="22"/>
          <w:u w:val="single"/>
          <w:lang w:val="lt-LT"/>
        </w:rPr>
      </w:pPr>
      <w:r w:rsidRPr="00CB199C">
        <w:rPr>
          <w:bCs/>
          <w:i/>
          <w:iCs/>
          <w:color w:val="000000"/>
          <w:sz w:val="22"/>
          <w:szCs w:val="22"/>
          <w:u w:val="single"/>
          <w:lang w:val="lt-LT"/>
        </w:rPr>
        <w:t>Po vaistinio preparato patekimo į rinką</w:t>
      </w:r>
    </w:p>
    <w:p w14:paraId="2553EA58" w14:textId="77777777" w:rsidR="001670B1" w:rsidRPr="00CB199C" w:rsidRDefault="001670B1" w:rsidP="00721FCF">
      <w:pPr>
        <w:keepNext/>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7365"/>
      </w:tblGrid>
      <w:tr w:rsidR="001670B1" w:rsidRPr="0067490E" w14:paraId="28BE7FD5" w14:textId="77777777">
        <w:tc>
          <w:tcPr>
            <w:tcW w:w="9285" w:type="dxa"/>
            <w:gridSpan w:val="2"/>
          </w:tcPr>
          <w:p w14:paraId="1F52060A" w14:textId="77777777" w:rsidR="001670B1" w:rsidRPr="00CB199C" w:rsidRDefault="001670B1" w:rsidP="00721FCF">
            <w:pPr>
              <w:keepNext/>
              <w:rPr>
                <w:sz w:val="22"/>
                <w:szCs w:val="22"/>
                <w:lang w:val="lt-LT"/>
              </w:rPr>
            </w:pPr>
            <w:r w:rsidRPr="00CB199C">
              <w:rPr>
                <w:b/>
                <w:sz w:val="22"/>
                <w:szCs w:val="22"/>
                <w:lang w:val="lt-LT"/>
              </w:rPr>
              <w:t>Kraujo ir limfinės sistemos sutrikimai</w:t>
            </w:r>
          </w:p>
        </w:tc>
      </w:tr>
      <w:tr w:rsidR="001670B1" w:rsidRPr="00192245" w14:paraId="000F7449" w14:textId="77777777">
        <w:tc>
          <w:tcPr>
            <w:tcW w:w="1728" w:type="dxa"/>
          </w:tcPr>
          <w:p w14:paraId="2F3ACBD2" w14:textId="77777777" w:rsidR="001670B1" w:rsidRPr="00CB199C" w:rsidRDefault="001670B1" w:rsidP="00721FCF">
            <w:pPr>
              <w:keepNext/>
              <w:rPr>
                <w:sz w:val="22"/>
                <w:szCs w:val="22"/>
                <w:lang w:val="lt-LT"/>
              </w:rPr>
            </w:pPr>
            <w:r w:rsidRPr="00CB199C">
              <w:rPr>
                <w:sz w:val="22"/>
                <w:szCs w:val="22"/>
                <w:lang w:val="lt-LT"/>
              </w:rPr>
              <w:t>Labai reti</w:t>
            </w:r>
          </w:p>
        </w:tc>
        <w:tc>
          <w:tcPr>
            <w:tcW w:w="7557" w:type="dxa"/>
          </w:tcPr>
          <w:p w14:paraId="7DAA0F07" w14:textId="77777777" w:rsidR="001670B1" w:rsidRPr="00CB199C" w:rsidRDefault="001670B1" w:rsidP="00721FCF">
            <w:pPr>
              <w:rPr>
                <w:sz w:val="22"/>
                <w:szCs w:val="22"/>
                <w:lang w:val="lt-LT"/>
              </w:rPr>
            </w:pPr>
            <w:r w:rsidRPr="00CB199C">
              <w:rPr>
                <w:color w:val="000000"/>
                <w:sz w:val="22"/>
                <w:szCs w:val="22"/>
                <w:lang w:val="lt-LT"/>
              </w:rPr>
              <w:t>Mirtinas kraujavimas (daugeliu atvejų apėmė centrinės ir periferinės nervų sistemos sutrikimus: kraujavimą į smegenis ar intrakranijinį kraujavimą), kraujavimas iš plaučių, ūminė didelė trombocitopenija, hematoma</w:t>
            </w:r>
            <w:r w:rsidRPr="00CB199C">
              <w:rPr>
                <w:sz w:val="22"/>
                <w:szCs w:val="22"/>
                <w:lang w:val="lt-LT"/>
              </w:rPr>
              <w:t>.</w:t>
            </w:r>
          </w:p>
        </w:tc>
      </w:tr>
      <w:tr w:rsidR="001670B1" w:rsidRPr="00CB199C" w14:paraId="75C1534F" w14:textId="77777777">
        <w:tc>
          <w:tcPr>
            <w:tcW w:w="9285" w:type="dxa"/>
            <w:gridSpan w:val="2"/>
          </w:tcPr>
          <w:p w14:paraId="6BECC7FE" w14:textId="77777777" w:rsidR="001670B1" w:rsidRPr="00CB199C" w:rsidRDefault="001670B1" w:rsidP="00721FCF">
            <w:pPr>
              <w:rPr>
                <w:sz w:val="22"/>
                <w:szCs w:val="22"/>
                <w:lang w:val="lt-LT"/>
              </w:rPr>
            </w:pPr>
            <w:r w:rsidRPr="00CB199C">
              <w:rPr>
                <w:b/>
                <w:color w:val="000000"/>
                <w:sz w:val="22"/>
                <w:szCs w:val="22"/>
                <w:lang w:val="lt-LT"/>
              </w:rPr>
              <w:t>Imuninės sistemos sutrikimai</w:t>
            </w:r>
          </w:p>
        </w:tc>
      </w:tr>
      <w:tr w:rsidR="001670B1" w:rsidRPr="00CB199C" w14:paraId="2B1A2AA3" w14:textId="77777777">
        <w:tc>
          <w:tcPr>
            <w:tcW w:w="1728" w:type="dxa"/>
          </w:tcPr>
          <w:p w14:paraId="14A5E4E1" w14:textId="77777777" w:rsidR="001670B1" w:rsidRPr="00CB199C" w:rsidRDefault="001670B1" w:rsidP="00721FCF">
            <w:pPr>
              <w:rPr>
                <w:sz w:val="22"/>
                <w:szCs w:val="22"/>
                <w:lang w:val="lt-LT"/>
              </w:rPr>
            </w:pPr>
            <w:r w:rsidRPr="00CB199C">
              <w:rPr>
                <w:sz w:val="22"/>
                <w:szCs w:val="22"/>
                <w:lang w:val="lt-LT"/>
              </w:rPr>
              <w:t>Labai reti</w:t>
            </w:r>
          </w:p>
        </w:tc>
        <w:tc>
          <w:tcPr>
            <w:tcW w:w="7557" w:type="dxa"/>
          </w:tcPr>
          <w:p w14:paraId="3B4A43DC" w14:textId="77777777" w:rsidR="001670B1" w:rsidRPr="00CB199C" w:rsidRDefault="001670B1" w:rsidP="00721FCF">
            <w:pPr>
              <w:rPr>
                <w:sz w:val="22"/>
                <w:szCs w:val="22"/>
                <w:lang w:val="lt-LT"/>
              </w:rPr>
            </w:pPr>
            <w:r w:rsidRPr="00CB199C">
              <w:rPr>
                <w:color w:val="000000"/>
                <w:sz w:val="22"/>
                <w:szCs w:val="22"/>
                <w:lang w:val="lt-LT"/>
              </w:rPr>
              <w:t>Anafilaksinės reakcijos.</w:t>
            </w:r>
          </w:p>
        </w:tc>
      </w:tr>
      <w:tr w:rsidR="001670B1" w:rsidRPr="0067490E" w14:paraId="7AD3DC3E" w14:textId="77777777">
        <w:tc>
          <w:tcPr>
            <w:tcW w:w="9285" w:type="dxa"/>
            <w:gridSpan w:val="2"/>
          </w:tcPr>
          <w:p w14:paraId="25E26F48" w14:textId="77777777" w:rsidR="001670B1" w:rsidRPr="00CB199C" w:rsidRDefault="001670B1" w:rsidP="00721FCF">
            <w:pPr>
              <w:rPr>
                <w:sz w:val="22"/>
                <w:szCs w:val="22"/>
                <w:lang w:val="lt-LT"/>
              </w:rPr>
            </w:pPr>
            <w:r w:rsidRPr="00CB199C">
              <w:rPr>
                <w:b/>
                <w:iCs/>
                <w:color w:val="000000"/>
                <w:sz w:val="22"/>
                <w:szCs w:val="22"/>
                <w:lang w:val="lt-LT"/>
              </w:rPr>
              <w:t>Odos ir poodinio audinio sutrikimai</w:t>
            </w:r>
          </w:p>
        </w:tc>
      </w:tr>
      <w:tr w:rsidR="001670B1" w:rsidRPr="00192245" w14:paraId="440C4E10" w14:textId="77777777">
        <w:tc>
          <w:tcPr>
            <w:tcW w:w="1728" w:type="dxa"/>
          </w:tcPr>
          <w:p w14:paraId="2CB5347B" w14:textId="77777777" w:rsidR="001670B1" w:rsidRPr="00CB199C" w:rsidRDefault="001670B1" w:rsidP="00721FCF">
            <w:pPr>
              <w:rPr>
                <w:sz w:val="22"/>
                <w:szCs w:val="22"/>
                <w:lang w:val="lt-LT"/>
              </w:rPr>
            </w:pPr>
            <w:r w:rsidRPr="00CB199C">
              <w:rPr>
                <w:sz w:val="22"/>
                <w:szCs w:val="22"/>
                <w:lang w:val="lt-LT"/>
              </w:rPr>
              <w:t>Labai reti</w:t>
            </w:r>
          </w:p>
        </w:tc>
        <w:tc>
          <w:tcPr>
            <w:tcW w:w="7557" w:type="dxa"/>
          </w:tcPr>
          <w:p w14:paraId="3EAB1332" w14:textId="77777777" w:rsidR="001670B1" w:rsidRPr="00CB199C" w:rsidRDefault="001670B1" w:rsidP="00721FCF">
            <w:pPr>
              <w:rPr>
                <w:sz w:val="22"/>
                <w:szCs w:val="22"/>
                <w:lang w:val="lt-LT"/>
              </w:rPr>
            </w:pPr>
            <w:r w:rsidRPr="00CB199C">
              <w:rPr>
                <w:color w:val="000000"/>
                <w:sz w:val="22"/>
                <w:szCs w:val="22"/>
                <w:lang w:val="lt-LT"/>
              </w:rPr>
              <w:t>Išbėrimas, sutrikimai vartojimo vietoje, pavyzdžiui, dilgėlinė.</w:t>
            </w:r>
          </w:p>
        </w:tc>
      </w:tr>
    </w:tbl>
    <w:p w14:paraId="271BA10B" w14:textId="77777777" w:rsidR="001670B1" w:rsidRPr="00CB199C" w:rsidRDefault="001670B1" w:rsidP="00721FCF">
      <w:pPr>
        <w:pStyle w:val="BodyText"/>
        <w:rPr>
          <w:sz w:val="22"/>
          <w:szCs w:val="22"/>
        </w:rPr>
      </w:pPr>
    </w:p>
    <w:p w14:paraId="69FDE5AE" w14:textId="77777777" w:rsidR="001670B1" w:rsidRPr="00CB199C" w:rsidRDefault="001670B1" w:rsidP="00721FCF">
      <w:pPr>
        <w:keepNext/>
        <w:suppressLineNumbers/>
        <w:rPr>
          <w:sz w:val="22"/>
          <w:szCs w:val="22"/>
          <w:u w:val="single"/>
          <w:lang w:val="lt-LT"/>
        </w:rPr>
      </w:pPr>
      <w:r w:rsidRPr="00CB199C">
        <w:rPr>
          <w:sz w:val="22"/>
          <w:szCs w:val="22"/>
          <w:u w:val="single"/>
          <w:lang w:val="lt-LT"/>
        </w:rPr>
        <w:t>Pranešimas apie įtariamas nepageidaujamas reakcijas</w:t>
      </w:r>
    </w:p>
    <w:p w14:paraId="4C613760" w14:textId="77777777" w:rsidR="001670B1" w:rsidRPr="00CB199C" w:rsidRDefault="001670B1" w:rsidP="00721FCF">
      <w:pPr>
        <w:autoSpaceDE w:val="0"/>
        <w:autoSpaceDN w:val="0"/>
        <w:adjustRightInd w:val="0"/>
        <w:rPr>
          <w:sz w:val="22"/>
          <w:szCs w:val="22"/>
          <w:lang w:val="lt-LT"/>
        </w:rPr>
      </w:pPr>
      <w:r w:rsidRPr="00CB199C">
        <w:rPr>
          <w:sz w:val="22"/>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00AC141E">
        <w:fldChar w:fldCharType="begin"/>
      </w:r>
      <w:r w:rsidR="00AC141E">
        <w:instrText>HYPERLINK "http://www.ema.europa.eu/"</w:instrText>
      </w:r>
      <w:r w:rsidR="00AC141E">
        <w:fldChar w:fldCharType="separate"/>
      </w:r>
      <w:r w:rsidRPr="00CB199C">
        <w:rPr>
          <w:rStyle w:val="Hyperlink"/>
          <w:sz w:val="22"/>
          <w:szCs w:val="22"/>
          <w:lang w:val="lt-LT"/>
        </w:rPr>
        <w:t>V priede</w:t>
      </w:r>
      <w:r w:rsidR="00AC141E">
        <w:rPr>
          <w:rStyle w:val="Hyperlink"/>
          <w:sz w:val="22"/>
          <w:szCs w:val="22"/>
          <w:lang w:val="lt-LT"/>
        </w:rPr>
        <w:fldChar w:fldCharType="end"/>
      </w:r>
      <w:r w:rsidRPr="00CB199C">
        <w:rPr>
          <w:color w:val="00B050"/>
          <w:sz w:val="22"/>
          <w:szCs w:val="22"/>
          <w:lang w:val="lt-LT"/>
        </w:rPr>
        <w:t xml:space="preserve"> </w:t>
      </w:r>
      <w:r w:rsidRPr="00CB199C">
        <w:rPr>
          <w:sz w:val="22"/>
          <w:szCs w:val="22"/>
          <w:lang w:val="lt-LT"/>
        </w:rPr>
        <w:t>nurodyta nacionaline pranešimo</w:t>
      </w:r>
      <w:r w:rsidRPr="00CB199C">
        <w:rPr>
          <w:color w:val="00B050"/>
          <w:sz w:val="22"/>
          <w:szCs w:val="22"/>
          <w:lang w:val="lt-LT"/>
        </w:rPr>
        <w:t xml:space="preserve"> </w:t>
      </w:r>
      <w:r w:rsidRPr="00CB199C">
        <w:rPr>
          <w:sz w:val="22"/>
          <w:szCs w:val="22"/>
          <w:lang w:val="lt-LT"/>
        </w:rPr>
        <w:t>sistema.</w:t>
      </w:r>
    </w:p>
    <w:p w14:paraId="48963EAF" w14:textId="77777777" w:rsidR="001670B1" w:rsidRPr="00CB199C" w:rsidRDefault="001670B1" w:rsidP="00721FCF">
      <w:pPr>
        <w:pStyle w:val="BodyText"/>
        <w:rPr>
          <w:sz w:val="22"/>
          <w:szCs w:val="22"/>
        </w:rPr>
      </w:pPr>
    </w:p>
    <w:p w14:paraId="46EF8D20" w14:textId="77777777" w:rsidR="001670B1" w:rsidRPr="00CB199C" w:rsidRDefault="001670B1" w:rsidP="00721FCF">
      <w:pPr>
        <w:keepNext/>
        <w:ind w:left="567" w:hanging="567"/>
        <w:rPr>
          <w:b/>
          <w:sz w:val="22"/>
          <w:szCs w:val="22"/>
          <w:lang w:val="lt-LT"/>
        </w:rPr>
      </w:pPr>
      <w:r w:rsidRPr="00CB199C">
        <w:rPr>
          <w:b/>
          <w:sz w:val="22"/>
          <w:szCs w:val="22"/>
          <w:lang w:val="lt-LT"/>
        </w:rPr>
        <w:t>4.9</w:t>
      </w:r>
      <w:r w:rsidRPr="00CB199C">
        <w:rPr>
          <w:b/>
          <w:sz w:val="22"/>
          <w:szCs w:val="22"/>
          <w:lang w:val="lt-LT"/>
        </w:rPr>
        <w:tab/>
        <w:t>Perdozavimas</w:t>
      </w:r>
    </w:p>
    <w:p w14:paraId="6F05DE63" w14:textId="77777777" w:rsidR="001670B1" w:rsidRPr="00CB199C" w:rsidRDefault="001670B1" w:rsidP="00721FCF">
      <w:pPr>
        <w:keepNext/>
        <w:rPr>
          <w:b/>
          <w:sz w:val="22"/>
          <w:szCs w:val="22"/>
          <w:lang w:val="lt-LT"/>
        </w:rPr>
      </w:pPr>
    </w:p>
    <w:p w14:paraId="4F316D08" w14:textId="77777777" w:rsidR="001670B1" w:rsidRPr="00CB199C" w:rsidRDefault="001670B1" w:rsidP="00721FCF">
      <w:pPr>
        <w:pStyle w:val="BodyText"/>
        <w:keepNext/>
        <w:rPr>
          <w:sz w:val="22"/>
          <w:szCs w:val="22"/>
        </w:rPr>
      </w:pPr>
      <w:r w:rsidRPr="00CB199C">
        <w:rPr>
          <w:sz w:val="22"/>
          <w:szCs w:val="22"/>
        </w:rPr>
        <w:t xml:space="preserve">Patirtis apie </w:t>
      </w:r>
      <w:r w:rsidRPr="00CB199C">
        <w:rPr>
          <w:color w:val="000000"/>
          <w:sz w:val="22"/>
          <w:szCs w:val="22"/>
        </w:rPr>
        <w:t xml:space="preserve">eptifibatido </w:t>
      </w:r>
      <w:r w:rsidRPr="00CB199C">
        <w:rPr>
          <w:sz w:val="22"/>
          <w:szCs w:val="22"/>
        </w:rPr>
        <w:t xml:space="preserve">perdozavusius pacientus yra labai menka. Nėra jokių duomenų apie sunkius nepageidaujamus reiškinius, susijusius su atsitiktinai iš karto suleista didele doze, greita infuzija, kuri laikyta perdozavimu, arba didele kumuliacine doze. PURSUIT tyrimo metu buvo 9 pacientai, kuriems iš karto suleista arba sulašinta daugiau negu dvigubai didesnė už rekomenduojamą dozė arba kurie tyrėjų buvo įvertinti kaip suvartoję per didelę dozę. Nei vienam iš šių pacientų neatsirado stiprus kraujavimas, nors vienam pacientui, kuriam buvo atlikta TVAŠ operacija, silpnas kraujavimas buvo. Nei vienam pacientui nebuvo intrakranijinio kraujavimo. </w:t>
      </w:r>
    </w:p>
    <w:p w14:paraId="3630A97E" w14:textId="77777777" w:rsidR="001670B1" w:rsidRPr="00CB199C" w:rsidRDefault="001670B1" w:rsidP="00721FCF">
      <w:pPr>
        <w:pStyle w:val="BodyText"/>
        <w:rPr>
          <w:sz w:val="22"/>
          <w:szCs w:val="22"/>
        </w:rPr>
      </w:pPr>
    </w:p>
    <w:p w14:paraId="03E31B99" w14:textId="77777777" w:rsidR="001670B1" w:rsidRPr="00CB199C" w:rsidRDefault="001670B1" w:rsidP="00721FCF">
      <w:pPr>
        <w:pStyle w:val="BodyText"/>
        <w:rPr>
          <w:sz w:val="22"/>
          <w:szCs w:val="22"/>
        </w:rPr>
      </w:pPr>
      <w:r w:rsidRPr="00CB199C">
        <w:rPr>
          <w:color w:val="000000"/>
          <w:sz w:val="22"/>
          <w:szCs w:val="22"/>
        </w:rPr>
        <w:t xml:space="preserve">Eptifibatido </w:t>
      </w:r>
      <w:r w:rsidRPr="00CB199C">
        <w:rPr>
          <w:sz w:val="22"/>
          <w:szCs w:val="22"/>
        </w:rPr>
        <w:t xml:space="preserve">perdozavimas gali sukelti kraujavimą. Dėl trumpo pusinio gyvavimo periodo ir greito klirenso </w:t>
      </w:r>
      <w:r w:rsidRPr="00CB199C">
        <w:rPr>
          <w:color w:val="000000"/>
          <w:sz w:val="22"/>
          <w:szCs w:val="22"/>
        </w:rPr>
        <w:t xml:space="preserve">eptifibatido </w:t>
      </w:r>
      <w:r w:rsidRPr="00CB199C">
        <w:rPr>
          <w:sz w:val="22"/>
          <w:szCs w:val="22"/>
        </w:rPr>
        <w:t xml:space="preserve">veikimą galima sustabdyti nutraukus infuziją. Nors </w:t>
      </w:r>
      <w:r w:rsidRPr="00CB199C">
        <w:rPr>
          <w:color w:val="000000"/>
          <w:sz w:val="22"/>
          <w:szCs w:val="22"/>
        </w:rPr>
        <w:t xml:space="preserve">eptifibatidą </w:t>
      </w:r>
      <w:r w:rsidRPr="00CB199C">
        <w:rPr>
          <w:sz w:val="22"/>
          <w:szCs w:val="22"/>
        </w:rPr>
        <w:t>galima šalinti dialize, jos poreikis yra mažai tikėtinas.</w:t>
      </w:r>
    </w:p>
    <w:p w14:paraId="3AA6615F" w14:textId="77777777" w:rsidR="001670B1" w:rsidRPr="00CB199C" w:rsidRDefault="001670B1" w:rsidP="00721FCF">
      <w:pPr>
        <w:rPr>
          <w:b/>
          <w:sz w:val="22"/>
          <w:szCs w:val="22"/>
          <w:lang w:val="lt-LT"/>
        </w:rPr>
      </w:pPr>
    </w:p>
    <w:p w14:paraId="1BF25A79" w14:textId="77777777" w:rsidR="001670B1" w:rsidRPr="00CB199C" w:rsidRDefault="001670B1" w:rsidP="00721FCF">
      <w:pPr>
        <w:rPr>
          <w:b/>
          <w:sz w:val="22"/>
          <w:szCs w:val="22"/>
          <w:lang w:val="lt-LT"/>
        </w:rPr>
      </w:pPr>
    </w:p>
    <w:p w14:paraId="3B858915" w14:textId="77777777" w:rsidR="001670B1" w:rsidRPr="00CB199C" w:rsidRDefault="001670B1" w:rsidP="00721FCF">
      <w:pPr>
        <w:keepNext/>
        <w:ind w:left="567" w:hanging="567"/>
        <w:rPr>
          <w:b/>
          <w:sz w:val="22"/>
          <w:szCs w:val="22"/>
          <w:lang w:val="lt-LT"/>
        </w:rPr>
      </w:pPr>
      <w:r w:rsidRPr="00CB199C">
        <w:rPr>
          <w:b/>
          <w:sz w:val="22"/>
          <w:szCs w:val="22"/>
          <w:lang w:val="lt-LT"/>
        </w:rPr>
        <w:t>5.</w:t>
      </w:r>
      <w:r w:rsidRPr="00CB199C">
        <w:rPr>
          <w:b/>
          <w:sz w:val="22"/>
          <w:szCs w:val="22"/>
          <w:lang w:val="lt-LT"/>
        </w:rPr>
        <w:tab/>
        <w:t>FARMAKOLOGINĖS SAVYBĖS</w:t>
      </w:r>
      <w:r w:rsidRPr="00CB199C">
        <w:rPr>
          <w:b/>
          <w:sz w:val="22"/>
          <w:szCs w:val="22"/>
          <w:lang w:val="lt-LT"/>
        </w:rPr>
        <w:br/>
      </w:r>
    </w:p>
    <w:p w14:paraId="0CE8BC28" w14:textId="77777777" w:rsidR="001670B1" w:rsidRPr="00CB199C" w:rsidRDefault="001670B1" w:rsidP="00721FCF">
      <w:pPr>
        <w:keepNext/>
        <w:ind w:left="567" w:hanging="567"/>
        <w:rPr>
          <w:b/>
          <w:sz w:val="22"/>
          <w:szCs w:val="22"/>
          <w:lang w:val="lt-LT"/>
        </w:rPr>
      </w:pPr>
      <w:r w:rsidRPr="00CB199C">
        <w:rPr>
          <w:b/>
          <w:sz w:val="22"/>
          <w:szCs w:val="22"/>
          <w:lang w:val="lt-LT"/>
        </w:rPr>
        <w:t>5.1</w:t>
      </w:r>
      <w:r w:rsidRPr="00CB199C">
        <w:rPr>
          <w:b/>
          <w:sz w:val="22"/>
          <w:szCs w:val="22"/>
          <w:lang w:val="lt-LT"/>
        </w:rPr>
        <w:tab/>
        <w:t xml:space="preserve">Farmakodinaminės savybės </w:t>
      </w:r>
    </w:p>
    <w:p w14:paraId="5786EF9F" w14:textId="77777777" w:rsidR="001670B1" w:rsidRPr="00CB199C" w:rsidRDefault="001670B1" w:rsidP="00721FCF">
      <w:pPr>
        <w:keepNext/>
        <w:rPr>
          <w:b/>
          <w:sz w:val="22"/>
          <w:szCs w:val="22"/>
          <w:lang w:val="lt-LT"/>
        </w:rPr>
      </w:pPr>
    </w:p>
    <w:p w14:paraId="6EA37D3A" w14:textId="77777777" w:rsidR="001670B1" w:rsidRPr="00CB199C" w:rsidRDefault="001670B1" w:rsidP="00721FCF">
      <w:pPr>
        <w:pStyle w:val="BodyText"/>
        <w:keepNext/>
        <w:rPr>
          <w:sz w:val="22"/>
          <w:szCs w:val="22"/>
        </w:rPr>
      </w:pPr>
      <w:r w:rsidRPr="00CB199C">
        <w:rPr>
          <w:sz w:val="22"/>
          <w:szCs w:val="22"/>
        </w:rPr>
        <w:t>Farmakoterapinė grupė: antitrombozinis preparatas (trombocitų agregacijos inhibitoriai, neįskaitant heparino), ATC kodas: B01AC16.</w:t>
      </w:r>
    </w:p>
    <w:p w14:paraId="11080B71" w14:textId="77777777" w:rsidR="001670B1" w:rsidRPr="00CB199C" w:rsidRDefault="001670B1" w:rsidP="00721FCF">
      <w:pPr>
        <w:pStyle w:val="BodyText"/>
        <w:rPr>
          <w:sz w:val="22"/>
          <w:szCs w:val="22"/>
        </w:rPr>
      </w:pPr>
    </w:p>
    <w:p w14:paraId="7CAB9AC8" w14:textId="77777777" w:rsidR="001670B1" w:rsidRPr="00CB199C" w:rsidRDefault="001670B1" w:rsidP="00721FCF">
      <w:pPr>
        <w:rPr>
          <w:sz w:val="22"/>
          <w:szCs w:val="22"/>
          <w:u w:val="single"/>
          <w:lang w:val="lt-LT"/>
        </w:rPr>
      </w:pPr>
      <w:r w:rsidRPr="00CB199C">
        <w:rPr>
          <w:sz w:val="22"/>
          <w:szCs w:val="22"/>
          <w:u w:val="single"/>
          <w:lang w:val="lt-LT"/>
        </w:rPr>
        <w:t>Veikimo mechanizmas</w:t>
      </w:r>
    </w:p>
    <w:p w14:paraId="5E5DD55A" w14:textId="77777777" w:rsidR="001670B1" w:rsidRPr="00CB199C" w:rsidRDefault="001670B1" w:rsidP="00721FCF">
      <w:pPr>
        <w:pStyle w:val="BodyText"/>
        <w:rPr>
          <w:sz w:val="22"/>
          <w:szCs w:val="22"/>
        </w:rPr>
      </w:pPr>
    </w:p>
    <w:p w14:paraId="50CED0B6" w14:textId="77777777" w:rsidR="001670B1" w:rsidRPr="00CB199C" w:rsidRDefault="001670B1" w:rsidP="00721FCF">
      <w:pPr>
        <w:rPr>
          <w:sz w:val="22"/>
          <w:szCs w:val="22"/>
          <w:lang w:val="lt-LT"/>
        </w:rPr>
      </w:pPr>
      <w:r w:rsidRPr="00CB199C">
        <w:rPr>
          <w:sz w:val="22"/>
          <w:szCs w:val="22"/>
          <w:lang w:val="lt-LT"/>
        </w:rPr>
        <w:lastRenderedPageBreak/>
        <w:t xml:space="preserve">Eptifibatidas yra sintetinis ciklinis heptapeptidas, turintis šešias amino rūgštis, įskaitant vieną cisteino amidą ir vieną merkaptopropionilio (desamincistenilio) liekaną, yra trombocitų agregacijos inhibitorius ir priklauso RGD (arginio-glicino-aspartato) mimetikams. </w:t>
      </w:r>
    </w:p>
    <w:p w14:paraId="2929A8FD" w14:textId="77777777" w:rsidR="001670B1" w:rsidRPr="00CB199C" w:rsidRDefault="001670B1" w:rsidP="00721FCF">
      <w:pPr>
        <w:rPr>
          <w:sz w:val="22"/>
          <w:szCs w:val="22"/>
          <w:lang w:val="lt-LT"/>
        </w:rPr>
      </w:pPr>
    </w:p>
    <w:p w14:paraId="3E44C7B4" w14:textId="77777777" w:rsidR="001670B1" w:rsidRPr="00CB199C" w:rsidRDefault="001670B1" w:rsidP="00721FCF">
      <w:pPr>
        <w:pStyle w:val="BodyText3"/>
        <w:jc w:val="left"/>
        <w:rPr>
          <w:szCs w:val="22"/>
        </w:rPr>
      </w:pPr>
      <w:r w:rsidRPr="00CB199C">
        <w:rPr>
          <w:szCs w:val="22"/>
        </w:rPr>
        <w:t>Eptifibatidas laikinai slopina trombocitų agregaciją, kadangi neleidžia jungtis fibrinogenui, Vilebrando faktoriui ir kitiems adhezininiams ligandams prie glikoproteino (GP) IIb/IIIa receptorių.</w:t>
      </w:r>
    </w:p>
    <w:p w14:paraId="6FAE1D67" w14:textId="77777777" w:rsidR="001670B1" w:rsidRPr="00CB199C" w:rsidRDefault="001670B1" w:rsidP="00721FCF">
      <w:pPr>
        <w:rPr>
          <w:sz w:val="22"/>
          <w:szCs w:val="22"/>
          <w:lang w:val="lt-LT"/>
        </w:rPr>
      </w:pPr>
    </w:p>
    <w:p w14:paraId="05AAF088" w14:textId="77777777" w:rsidR="001670B1" w:rsidRPr="00CB199C" w:rsidRDefault="001670B1" w:rsidP="00721FCF">
      <w:pPr>
        <w:rPr>
          <w:sz w:val="22"/>
          <w:szCs w:val="22"/>
          <w:u w:val="single"/>
          <w:lang w:val="lt-LT"/>
        </w:rPr>
      </w:pPr>
      <w:r w:rsidRPr="00CB199C">
        <w:rPr>
          <w:sz w:val="22"/>
          <w:szCs w:val="22"/>
          <w:u w:val="single"/>
          <w:lang w:val="lt-LT"/>
        </w:rPr>
        <w:t>Farmakodinaminis poveikis</w:t>
      </w:r>
    </w:p>
    <w:p w14:paraId="09DA4B7B" w14:textId="77777777" w:rsidR="001670B1" w:rsidRPr="00CB199C" w:rsidRDefault="001670B1" w:rsidP="00721FCF">
      <w:pPr>
        <w:rPr>
          <w:sz w:val="22"/>
          <w:szCs w:val="22"/>
          <w:lang w:val="lt-LT"/>
        </w:rPr>
      </w:pPr>
    </w:p>
    <w:p w14:paraId="168E5865" w14:textId="77777777" w:rsidR="001670B1" w:rsidRPr="00CB199C" w:rsidRDefault="001670B1" w:rsidP="00721FCF">
      <w:pPr>
        <w:rPr>
          <w:sz w:val="22"/>
          <w:szCs w:val="22"/>
          <w:lang w:val="lt-LT"/>
        </w:rPr>
      </w:pPr>
      <w:r w:rsidRPr="00CB199C">
        <w:rPr>
          <w:sz w:val="22"/>
          <w:szCs w:val="22"/>
          <w:lang w:val="lt-LT"/>
        </w:rPr>
        <w:t xml:space="preserve">Eptifibatidas slopina trombocitų agregaciją tokiu nuo dozės ir koncentracijos priklausomu būdu, kokiu vyksta </w:t>
      </w:r>
      <w:r w:rsidRPr="00CB199C">
        <w:rPr>
          <w:i/>
          <w:sz w:val="22"/>
          <w:szCs w:val="22"/>
          <w:lang w:val="lt-LT"/>
        </w:rPr>
        <w:t>ex vivo</w:t>
      </w:r>
      <w:r w:rsidRPr="00CB199C">
        <w:rPr>
          <w:sz w:val="22"/>
          <w:szCs w:val="22"/>
          <w:lang w:val="lt-LT"/>
        </w:rPr>
        <w:t xml:space="preserve"> trombocitų agregacija, kai veikia adenozino difosfatas (ADF) ir kitas agonistas, skatinantis trombocitų agregaciją. Suleidus į veną iš karto 180 mikrogramų/kg dozę, nedelsiant pastebimas eptifibatido poveikis. Toliau nuolatinės infuzijos būdu lašinant 2,0 mikrogramų/kg/min dozę, daugiau nei 80 % pacientų &gt; 80 % slopinama ADF </w:t>
      </w:r>
      <w:r w:rsidRPr="00CB199C">
        <w:rPr>
          <w:i/>
          <w:sz w:val="22"/>
          <w:szCs w:val="22"/>
          <w:lang w:val="lt-LT"/>
        </w:rPr>
        <w:t>ex vivo</w:t>
      </w:r>
      <w:r w:rsidRPr="00CB199C">
        <w:rPr>
          <w:sz w:val="22"/>
          <w:szCs w:val="22"/>
          <w:lang w:val="lt-LT"/>
        </w:rPr>
        <w:t xml:space="preserve"> sukelta trombocitų agregacija, esant fiziologinei kalcio koncentracijai. </w:t>
      </w:r>
    </w:p>
    <w:p w14:paraId="6DE1E2B2" w14:textId="77777777" w:rsidR="001670B1" w:rsidRPr="00CB199C" w:rsidRDefault="001670B1" w:rsidP="00721FCF">
      <w:pPr>
        <w:rPr>
          <w:sz w:val="22"/>
          <w:szCs w:val="22"/>
          <w:lang w:val="lt-LT"/>
        </w:rPr>
      </w:pPr>
    </w:p>
    <w:p w14:paraId="0DC2B5DC" w14:textId="77777777" w:rsidR="001670B1" w:rsidRPr="00CB199C" w:rsidRDefault="001670B1" w:rsidP="00721FCF">
      <w:pPr>
        <w:rPr>
          <w:sz w:val="22"/>
          <w:szCs w:val="22"/>
          <w:lang w:val="lt-LT"/>
        </w:rPr>
      </w:pPr>
      <w:r w:rsidRPr="00CB199C">
        <w:rPr>
          <w:sz w:val="22"/>
          <w:szCs w:val="22"/>
          <w:lang w:val="lt-LT"/>
        </w:rPr>
        <w:t xml:space="preserve">Po 4 valandų, sustabdžius 2,0 mikrogramų/kg/min. infuziją, lengvai atsistato trombocitų agregacija ir sunormalėja jų funkcija (&gt; 50 % trombocitų agregacijos). Pacientų, sergančių nestabilia krūtinės angina ir miokardo infarktu be Q bangos, ADF sukelti </w:t>
      </w:r>
      <w:r w:rsidRPr="00CB199C">
        <w:rPr>
          <w:i/>
          <w:sz w:val="22"/>
          <w:szCs w:val="22"/>
          <w:lang w:val="lt-LT"/>
        </w:rPr>
        <w:t>ex vivo</w:t>
      </w:r>
      <w:r w:rsidRPr="00CB199C">
        <w:rPr>
          <w:sz w:val="22"/>
          <w:szCs w:val="22"/>
          <w:lang w:val="lt-LT"/>
        </w:rPr>
        <w:t xml:space="preserve"> trombocitų agregacijos matavimai esant fiziologinei kalcio koncentracijai (antikoaguliantas D-fenilalanil-L-propil-L-argino chlormetilketonas (FPACK) parodė, kad slopinimas priklauso nuo koncentracijos: IK</w:t>
      </w:r>
      <w:r w:rsidRPr="00CB199C">
        <w:rPr>
          <w:sz w:val="22"/>
          <w:szCs w:val="22"/>
          <w:vertAlign w:val="subscript"/>
          <w:lang w:val="lt-LT"/>
        </w:rPr>
        <w:t>50</w:t>
      </w:r>
      <w:r w:rsidRPr="00CB199C">
        <w:rPr>
          <w:sz w:val="22"/>
          <w:szCs w:val="22"/>
          <w:lang w:val="lt-LT"/>
        </w:rPr>
        <w:t> (50 % inhibicinė koncentracija) yra apytikriai 550 ng/ml ir IK</w:t>
      </w:r>
      <w:r w:rsidRPr="00CB199C">
        <w:rPr>
          <w:sz w:val="22"/>
          <w:szCs w:val="22"/>
          <w:vertAlign w:val="subscript"/>
          <w:lang w:val="lt-LT"/>
        </w:rPr>
        <w:t>80</w:t>
      </w:r>
      <w:r w:rsidRPr="00CB199C">
        <w:rPr>
          <w:sz w:val="22"/>
          <w:szCs w:val="22"/>
          <w:lang w:val="lt-LT"/>
        </w:rPr>
        <w:t> (80 % inhibicinė koncentracija) apytikriai 1 100 ng/ml.</w:t>
      </w:r>
    </w:p>
    <w:p w14:paraId="01C781AE" w14:textId="77777777" w:rsidR="001670B1" w:rsidRPr="00CB199C" w:rsidRDefault="001670B1" w:rsidP="00721FCF">
      <w:pPr>
        <w:rPr>
          <w:sz w:val="22"/>
          <w:szCs w:val="22"/>
          <w:lang w:val="lt-LT"/>
        </w:rPr>
      </w:pPr>
    </w:p>
    <w:p w14:paraId="5DC6B1FF" w14:textId="77777777" w:rsidR="001670B1" w:rsidRPr="00CB199C" w:rsidRDefault="001670B1" w:rsidP="00721FCF">
      <w:pPr>
        <w:rPr>
          <w:sz w:val="22"/>
          <w:szCs w:val="22"/>
          <w:lang w:val="lt-LT"/>
        </w:rPr>
      </w:pPr>
      <w:r w:rsidRPr="00CB199C">
        <w:rPr>
          <w:sz w:val="22"/>
          <w:szCs w:val="22"/>
          <w:lang w:val="lt-LT"/>
        </w:rPr>
        <w:t>Duomenys apie trombocitų funkcijos slopinimą pacientams, kuriems yra inkstų funkcijos sutrikimas, yra riboti. Pacientams, kuriems yra vidutinio sunkumo inkstų funkcijos sutrikimas (kreatinino klirensas 30</w:t>
      </w:r>
      <w:r w:rsidRPr="00CB199C">
        <w:rPr>
          <w:sz w:val="22"/>
          <w:szCs w:val="22"/>
          <w:lang w:val="lt-LT"/>
        </w:rPr>
        <w:noBreakHyphen/>
        <w:t>50 ml/min.), 100 % slopinimas pasireiškė per 24 val. po 2 mikrogramų/kg/min. dozės pavartojimo. Pacientams, kuriems yra sunkus inkstų funkcijos sutrikimas (kreatinino klirensas &lt; 30 ml/min.), pavartojus 1 mikrogramo/kg/min. dozę, 80 % slopinimas pasireiškė daugiau kaip 80 % pacientų po 24 val.</w:t>
      </w:r>
    </w:p>
    <w:p w14:paraId="2AA76FE9" w14:textId="77777777" w:rsidR="001670B1" w:rsidRPr="00CB199C" w:rsidRDefault="001670B1" w:rsidP="00721FCF">
      <w:pPr>
        <w:rPr>
          <w:b/>
          <w:sz w:val="22"/>
          <w:szCs w:val="22"/>
          <w:lang w:val="lt-LT"/>
        </w:rPr>
      </w:pPr>
    </w:p>
    <w:p w14:paraId="747D1A2E" w14:textId="77777777" w:rsidR="001670B1" w:rsidRPr="00CB199C" w:rsidRDefault="001670B1" w:rsidP="00721FCF">
      <w:pPr>
        <w:rPr>
          <w:sz w:val="22"/>
          <w:szCs w:val="22"/>
          <w:lang w:val="lt-LT"/>
        </w:rPr>
      </w:pPr>
      <w:r w:rsidRPr="00CB199C">
        <w:rPr>
          <w:sz w:val="22"/>
          <w:szCs w:val="22"/>
          <w:u w:val="single"/>
          <w:lang w:val="lt-LT"/>
        </w:rPr>
        <w:t>Klinikinis veiksmingumas ir saugumas</w:t>
      </w:r>
    </w:p>
    <w:p w14:paraId="7E623D0F" w14:textId="77777777" w:rsidR="001670B1" w:rsidRPr="00CB199C" w:rsidRDefault="001670B1" w:rsidP="00721FCF">
      <w:pPr>
        <w:rPr>
          <w:b/>
          <w:sz w:val="22"/>
          <w:szCs w:val="22"/>
          <w:lang w:val="lt-LT"/>
        </w:rPr>
      </w:pPr>
    </w:p>
    <w:p w14:paraId="19CD6D73" w14:textId="77777777" w:rsidR="001670B1" w:rsidRPr="00CB199C" w:rsidRDefault="001670B1" w:rsidP="00721FCF">
      <w:pPr>
        <w:keepNext/>
        <w:rPr>
          <w:i/>
          <w:sz w:val="22"/>
          <w:szCs w:val="22"/>
          <w:u w:val="single"/>
          <w:lang w:val="lt-LT"/>
        </w:rPr>
      </w:pPr>
      <w:r w:rsidRPr="00CB199C">
        <w:rPr>
          <w:i/>
          <w:sz w:val="22"/>
          <w:szCs w:val="22"/>
          <w:u w:val="single"/>
          <w:lang w:val="lt-LT"/>
        </w:rPr>
        <w:t>PURSUIT klinikinis tyrimas</w:t>
      </w:r>
    </w:p>
    <w:p w14:paraId="78EC9822" w14:textId="77777777" w:rsidR="001670B1" w:rsidRPr="00CB199C" w:rsidRDefault="001670B1" w:rsidP="00721FCF">
      <w:pPr>
        <w:pStyle w:val="BodyText"/>
        <w:keepNext/>
        <w:rPr>
          <w:sz w:val="22"/>
          <w:szCs w:val="22"/>
        </w:rPr>
      </w:pPr>
      <w:r w:rsidRPr="00CB199C">
        <w:rPr>
          <w:sz w:val="22"/>
          <w:szCs w:val="22"/>
        </w:rPr>
        <w:t>Pagrindinis nestabiliosios krūtinės anginos (NKA) ir miokardo infarkto be Q bangos (MIBQ) klinikinis tyrimas buvo PURSUIT. Šis tyrimas vyko 726 centruose, 27 šalyse, buvo dvigubai aklas, randomizuotas, kontroliuojamas placebu. Tyrime dalyvavo 10 948 pacientai, sergantys NA ar MIBQ. Tyrime galėjo dalyvauti tik pacientai, kurie patyrė širdies išemiją ramybės būsenoje (</w:t>
      </w:r>
      <w:r w:rsidRPr="00CB199C">
        <w:rPr>
          <w:sz w:val="22"/>
          <w:szCs w:val="22"/>
        </w:rPr>
        <w:sym w:font="Symbol" w:char="F0B3"/>
      </w:r>
      <w:r w:rsidRPr="00CB199C">
        <w:rPr>
          <w:sz w:val="22"/>
          <w:szCs w:val="22"/>
        </w:rPr>
        <w:t xml:space="preserve"> 10 minučių) per pastarąsias 24 valandas ir buvo būdingi: </w:t>
      </w:r>
    </w:p>
    <w:p w14:paraId="27955BDF" w14:textId="77777777" w:rsidR="001670B1" w:rsidRPr="00CB199C" w:rsidRDefault="001670B1" w:rsidP="00721FCF">
      <w:pPr>
        <w:numPr>
          <w:ilvl w:val="0"/>
          <w:numId w:val="23"/>
        </w:numPr>
        <w:tabs>
          <w:tab w:val="clear" w:pos="720"/>
        </w:tabs>
        <w:ind w:left="567" w:hanging="567"/>
        <w:rPr>
          <w:sz w:val="22"/>
          <w:szCs w:val="22"/>
          <w:lang w:val="lt-LT"/>
        </w:rPr>
      </w:pPr>
      <w:r w:rsidRPr="00CB199C">
        <w:rPr>
          <w:sz w:val="22"/>
          <w:szCs w:val="22"/>
          <w:lang w:val="lt-LT"/>
        </w:rPr>
        <w:t>arba ST segmentų pokyčiai: ST nusileidimas &gt; 0,5 mm mažiau nei 30 minučių arba nuolatinis ST pakilimas &gt; 0,5 mm, nereikalaujantis reperfuzinės terapijos ar trombolizinio preparato, T bangos inversija (&gt; 1 mm),</w:t>
      </w:r>
    </w:p>
    <w:p w14:paraId="27F235E2" w14:textId="77777777" w:rsidR="001670B1" w:rsidRPr="00CB199C" w:rsidRDefault="001670B1" w:rsidP="00721FCF">
      <w:pPr>
        <w:numPr>
          <w:ilvl w:val="0"/>
          <w:numId w:val="23"/>
        </w:numPr>
        <w:tabs>
          <w:tab w:val="clear" w:pos="720"/>
        </w:tabs>
        <w:ind w:left="567" w:hanging="567"/>
        <w:rPr>
          <w:sz w:val="22"/>
          <w:szCs w:val="22"/>
          <w:lang w:val="lt-LT"/>
        </w:rPr>
      </w:pPr>
      <w:r w:rsidRPr="00CB199C">
        <w:rPr>
          <w:sz w:val="22"/>
          <w:szCs w:val="22"/>
          <w:lang w:val="lt-LT"/>
        </w:rPr>
        <w:t>arba padidėjęs kreatininkinazės mioglobino frakcijos (KK-MB) aktyvumas.</w:t>
      </w:r>
    </w:p>
    <w:p w14:paraId="1209D79A" w14:textId="77777777" w:rsidR="001670B1" w:rsidRPr="00CB199C" w:rsidRDefault="001670B1" w:rsidP="00721FCF">
      <w:pPr>
        <w:rPr>
          <w:b/>
          <w:sz w:val="22"/>
          <w:szCs w:val="22"/>
          <w:lang w:val="lt-LT"/>
        </w:rPr>
      </w:pPr>
    </w:p>
    <w:p w14:paraId="1EA0E0C6" w14:textId="77777777" w:rsidR="001670B1" w:rsidRPr="00CB199C" w:rsidRDefault="001670B1" w:rsidP="00721FCF">
      <w:pPr>
        <w:pStyle w:val="Heading2"/>
        <w:keepNext w:val="0"/>
        <w:rPr>
          <w:sz w:val="22"/>
          <w:szCs w:val="22"/>
        </w:rPr>
      </w:pPr>
      <w:r w:rsidRPr="00CB199C">
        <w:rPr>
          <w:sz w:val="22"/>
          <w:szCs w:val="22"/>
        </w:rPr>
        <w:t xml:space="preserve">Pacientai atsitiktiniu būdu vartojo arba placebą, arba </w:t>
      </w:r>
      <w:r w:rsidRPr="00CB199C">
        <w:rPr>
          <w:color w:val="000000"/>
          <w:sz w:val="22"/>
          <w:szCs w:val="22"/>
        </w:rPr>
        <w:t>eptifibatidą</w:t>
      </w:r>
      <w:r w:rsidRPr="00CB199C">
        <w:rPr>
          <w:sz w:val="22"/>
          <w:szCs w:val="22"/>
        </w:rPr>
        <w:t>, kurio 180 mikrogramų/kg dozė suleidžiama į veną iš karto, toliau infuzijos būdu lašinama 2,0 mikrogramų/kg/min. dozė (180/2,0), arba 180 mikrogramų/kg dozė suleidžiama į veną iš karto, toliau infuzijos būdu lašinama 1,3 mikrogramų/kg/min. dozė (180/1,3).</w:t>
      </w:r>
    </w:p>
    <w:p w14:paraId="1CDBDDC1" w14:textId="77777777" w:rsidR="001670B1" w:rsidRPr="00CB199C" w:rsidRDefault="001670B1" w:rsidP="00721FCF">
      <w:pPr>
        <w:rPr>
          <w:sz w:val="22"/>
          <w:szCs w:val="22"/>
          <w:lang w:val="lt-LT"/>
        </w:rPr>
      </w:pPr>
    </w:p>
    <w:p w14:paraId="39D6F614" w14:textId="77777777" w:rsidR="001670B1" w:rsidRPr="00CB199C" w:rsidRDefault="001670B1" w:rsidP="00721FCF">
      <w:pPr>
        <w:pStyle w:val="Heading2"/>
        <w:keepNext w:val="0"/>
        <w:rPr>
          <w:sz w:val="22"/>
          <w:szCs w:val="22"/>
        </w:rPr>
      </w:pPr>
      <w:r w:rsidRPr="00CB199C">
        <w:rPr>
          <w:sz w:val="22"/>
          <w:szCs w:val="22"/>
        </w:rPr>
        <w:t>Priklausomai nuo aplinkybių vaistas buvo lašinamas iki išrašymo iš ligoninės, iki transplantato vainikinių arterijų šuntavimui (TVAŠ) operacijos pradžios arba net 72 valandas. Jei buvo taikoma PKI,</w:t>
      </w:r>
      <w:r w:rsidRPr="00CB199C">
        <w:rPr>
          <w:color w:val="000000"/>
          <w:sz w:val="22"/>
          <w:szCs w:val="22"/>
        </w:rPr>
        <w:t xml:space="preserve"> eptifibatido </w:t>
      </w:r>
      <w:r w:rsidRPr="00CB199C">
        <w:rPr>
          <w:sz w:val="22"/>
          <w:szCs w:val="22"/>
        </w:rPr>
        <w:t>infuzijos buvo tęsiamos dar 24 valandas po procedūros. Tokiu atveju bendra infuzijos trukmė galėjo būti net 96 valandos.</w:t>
      </w:r>
    </w:p>
    <w:p w14:paraId="06AB2341" w14:textId="77777777" w:rsidR="001670B1" w:rsidRPr="00CB199C" w:rsidRDefault="001670B1" w:rsidP="00721FCF">
      <w:pPr>
        <w:rPr>
          <w:sz w:val="22"/>
          <w:szCs w:val="22"/>
          <w:lang w:val="lt-LT"/>
        </w:rPr>
      </w:pPr>
    </w:p>
    <w:p w14:paraId="6E741AC0" w14:textId="77777777" w:rsidR="001670B1" w:rsidRPr="00CB199C" w:rsidRDefault="001670B1" w:rsidP="00721FCF">
      <w:pPr>
        <w:rPr>
          <w:sz w:val="22"/>
          <w:szCs w:val="22"/>
          <w:lang w:val="lt-LT"/>
        </w:rPr>
      </w:pPr>
      <w:r w:rsidRPr="00CB199C">
        <w:rPr>
          <w:sz w:val="22"/>
          <w:szCs w:val="22"/>
          <w:lang w:val="lt-LT"/>
        </w:rPr>
        <w:t>180/1,3 schema buvo nutraukta pagal protokolą, po išankstinės analizės nustačius, kad dvi aktyvios gydymo schemos turi vienodą kraujavimo tikimybę.</w:t>
      </w:r>
    </w:p>
    <w:p w14:paraId="7733230B" w14:textId="77777777" w:rsidR="001670B1" w:rsidRPr="00CB199C" w:rsidRDefault="001670B1" w:rsidP="00721FCF">
      <w:pPr>
        <w:rPr>
          <w:sz w:val="22"/>
          <w:szCs w:val="22"/>
          <w:lang w:val="lt-LT"/>
        </w:rPr>
      </w:pPr>
    </w:p>
    <w:p w14:paraId="7FD46164" w14:textId="77777777" w:rsidR="001670B1" w:rsidRPr="00CB199C" w:rsidRDefault="001670B1" w:rsidP="00721FCF">
      <w:pPr>
        <w:rPr>
          <w:sz w:val="22"/>
          <w:szCs w:val="22"/>
          <w:lang w:val="lt-LT"/>
        </w:rPr>
      </w:pPr>
      <w:r w:rsidRPr="00CB199C">
        <w:rPr>
          <w:sz w:val="22"/>
          <w:szCs w:val="22"/>
          <w:lang w:val="lt-LT"/>
        </w:rPr>
        <w:lastRenderedPageBreak/>
        <w:t xml:space="preserve">Pacientams buvo taikomi įprasti tyrime dalyvavusiam centrui tyrimo standartai. Todėl angiografijos, PKI ir TVAŠ dažnis labai skyrėsi skirtingose vietose ir šalyse. Iš visų pacientų, dalyvavusių PURSUIT tyrime, </w:t>
      </w:r>
      <w:r w:rsidRPr="00CB199C">
        <w:rPr>
          <w:color w:val="000000"/>
          <w:sz w:val="22"/>
          <w:szCs w:val="22"/>
          <w:lang w:val="lt-LT"/>
        </w:rPr>
        <w:t xml:space="preserve">eptifibatido </w:t>
      </w:r>
      <w:r w:rsidRPr="00CB199C">
        <w:rPr>
          <w:sz w:val="22"/>
          <w:szCs w:val="22"/>
          <w:lang w:val="lt-LT"/>
        </w:rPr>
        <w:t>terapijos metu 13 % buvo taikoma PKI, iš kurių 50 % buvo įstatyti intrakoronariniai stentai, 87 % buvo gydomi medikamentais (</w:t>
      </w:r>
      <w:r w:rsidRPr="00CB199C">
        <w:rPr>
          <w:color w:val="000000"/>
          <w:sz w:val="22"/>
          <w:szCs w:val="22"/>
          <w:lang w:val="lt-LT"/>
        </w:rPr>
        <w:t xml:space="preserve">eptifibatido </w:t>
      </w:r>
      <w:r w:rsidRPr="00CB199C">
        <w:rPr>
          <w:sz w:val="22"/>
          <w:szCs w:val="22"/>
          <w:lang w:val="lt-LT"/>
        </w:rPr>
        <w:t xml:space="preserve">infuzijų metu PKI neatlikta). </w:t>
      </w:r>
    </w:p>
    <w:p w14:paraId="11A93809" w14:textId="77777777" w:rsidR="001670B1" w:rsidRPr="00CB199C" w:rsidRDefault="001670B1" w:rsidP="00721FCF">
      <w:pPr>
        <w:rPr>
          <w:sz w:val="22"/>
          <w:szCs w:val="22"/>
          <w:lang w:val="lt-LT"/>
        </w:rPr>
      </w:pPr>
    </w:p>
    <w:p w14:paraId="23D76ABE" w14:textId="77777777" w:rsidR="001670B1" w:rsidRPr="00CB199C" w:rsidRDefault="001670B1" w:rsidP="00721FCF">
      <w:pPr>
        <w:rPr>
          <w:sz w:val="22"/>
          <w:szCs w:val="22"/>
          <w:lang w:val="lt-LT"/>
        </w:rPr>
      </w:pPr>
      <w:r w:rsidRPr="00CB199C">
        <w:rPr>
          <w:sz w:val="22"/>
          <w:szCs w:val="22"/>
          <w:lang w:val="lt-LT"/>
        </w:rPr>
        <w:t>Didžioji dauguma pacientų gėrė acetilsalicilo rūgšties (75-325 mg vieną kartą per dieną).</w:t>
      </w:r>
    </w:p>
    <w:p w14:paraId="1A26BAB7" w14:textId="77777777" w:rsidR="001670B1" w:rsidRPr="00CB199C" w:rsidRDefault="001670B1" w:rsidP="00721FCF">
      <w:pPr>
        <w:rPr>
          <w:sz w:val="22"/>
          <w:szCs w:val="22"/>
          <w:lang w:val="lt-LT"/>
        </w:rPr>
      </w:pPr>
      <w:r w:rsidRPr="00CB199C">
        <w:rPr>
          <w:sz w:val="22"/>
          <w:szCs w:val="22"/>
          <w:lang w:val="lt-LT"/>
        </w:rPr>
        <w:t>Nefrakcionuotas heparinas buvo skiriamas intraveninėmis ar poodinėmis injekcijomis gydytojo nuožiūra, dažniausiai iš karto suleidžiama į veną 5 000 VV dozė, toliau infuzijos būdu lašinama 1 000 VV/val. dozė. Rekomenduojama palaikyti aDTL – 50</w:t>
      </w:r>
      <w:r w:rsidRPr="00CB199C">
        <w:rPr>
          <w:sz w:val="22"/>
          <w:szCs w:val="22"/>
          <w:lang w:val="lt-LT"/>
        </w:rPr>
        <w:noBreakHyphen/>
        <w:t>70 sekundžių ribose. Iš viso 1 250 pacientams buvo atliekama PKI per 72 valandas po randomizacijos, šiuo atveju jiems buvo leidžiamas į veną nefrakcionuoto heparino, kad aktyvintas krešėjimo laikas (AKL) būtų 300</w:t>
      </w:r>
      <w:r w:rsidRPr="00CB199C">
        <w:rPr>
          <w:sz w:val="22"/>
          <w:szCs w:val="22"/>
          <w:lang w:val="lt-LT"/>
        </w:rPr>
        <w:noBreakHyphen/>
        <w:t xml:space="preserve">350 sekundžių. </w:t>
      </w:r>
    </w:p>
    <w:p w14:paraId="5AD5C117" w14:textId="77777777" w:rsidR="001670B1" w:rsidRPr="00CB199C" w:rsidRDefault="001670B1" w:rsidP="00721FCF">
      <w:pPr>
        <w:rPr>
          <w:sz w:val="22"/>
          <w:szCs w:val="22"/>
          <w:lang w:val="lt-LT"/>
        </w:rPr>
      </w:pPr>
    </w:p>
    <w:p w14:paraId="555D7B8D" w14:textId="77777777" w:rsidR="001670B1" w:rsidRPr="00CB199C" w:rsidRDefault="001670B1" w:rsidP="00721FCF">
      <w:pPr>
        <w:rPr>
          <w:sz w:val="22"/>
          <w:szCs w:val="22"/>
          <w:lang w:val="lt-LT"/>
        </w:rPr>
      </w:pPr>
      <w:r w:rsidRPr="00CB199C">
        <w:rPr>
          <w:sz w:val="22"/>
          <w:szCs w:val="22"/>
          <w:lang w:val="lt-LT"/>
        </w:rPr>
        <w:t>Pagrindinė vertinamoji klinikinio tyrimo baigtis buvo mirtis dėl kokių nors priežasčių arba naujas miokardo infarktas (MI) (nustatytas Klinikinių atvejų komiteto) per 30 randomizacijos dienų. MI galėjo būti besimptomis, su KK-MB aktyvumo padidėjimu arba nauja Q banga.</w:t>
      </w:r>
    </w:p>
    <w:p w14:paraId="7E59B526" w14:textId="77777777" w:rsidR="001670B1" w:rsidRPr="00CB199C" w:rsidRDefault="001670B1" w:rsidP="00721FCF">
      <w:pPr>
        <w:pStyle w:val="EndnoteText"/>
        <w:tabs>
          <w:tab w:val="clear" w:pos="567"/>
        </w:tabs>
        <w:suppressAutoHyphens/>
        <w:rPr>
          <w:szCs w:val="22"/>
          <w:lang w:val="lt-LT"/>
        </w:rPr>
      </w:pPr>
    </w:p>
    <w:p w14:paraId="52876658" w14:textId="77777777" w:rsidR="001670B1" w:rsidRPr="00CB199C" w:rsidRDefault="001670B1" w:rsidP="00721FCF">
      <w:pPr>
        <w:rPr>
          <w:sz w:val="22"/>
          <w:szCs w:val="22"/>
          <w:lang w:val="lt-LT"/>
        </w:rPr>
      </w:pPr>
      <w:r w:rsidRPr="00CB199C">
        <w:rPr>
          <w:sz w:val="22"/>
          <w:szCs w:val="22"/>
          <w:lang w:val="lt-LT"/>
        </w:rPr>
        <w:t xml:space="preserve">Palyginus su placebo, </w:t>
      </w:r>
      <w:r w:rsidRPr="00CB199C">
        <w:rPr>
          <w:color w:val="000000"/>
          <w:sz w:val="22"/>
          <w:szCs w:val="22"/>
          <w:lang w:val="lt-LT"/>
        </w:rPr>
        <w:t xml:space="preserve">eptifibatido </w:t>
      </w:r>
      <w:r w:rsidRPr="00CB199C">
        <w:rPr>
          <w:sz w:val="22"/>
          <w:szCs w:val="22"/>
          <w:lang w:val="lt-LT"/>
        </w:rPr>
        <w:t xml:space="preserve">vartojimas pagal 180/2,0 schemą stipriai sumažino pagrindinės vertinamosios baigties atvejų skaičių (1 lentelė). Tai atitinka maždaug 15 atvejų, kurių išvengė 1 000 gydomų pacientų. </w:t>
      </w:r>
    </w:p>
    <w:p w14:paraId="2F6E1B68" w14:textId="77777777" w:rsidR="001670B1" w:rsidRPr="00CB199C" w:rsidRDefault="001670B1" w:rsidP="00721FCF">
      <w:pPr>
        <w:rPr>
          <w:sz w:val="22"/>
          <w:szCs w:val="22"/>
          <w:lang w:val="lt-LT"/>
        </w:rPr>
      </w:pPr>
    </w:p>
    <w:p w14:paraId="2E1E2BAA" w14:textId="77777777" w:rsidR="001670B1" w:rsidRPr="00CB199C" w:rsidRDefault="001670B1" w:rsidP="00721FCF">
      <w:pPr>
        <w:keepNext/>
        <w:jc w:val="both"/>
        <w:rPr>
          <w:sz w:val="22"/>
          <w:szCs w:val="22"/>
          <w:lang w:val="lt-LT"/>
        </w:rPr>
      </w:pPr>
      <w:r w:rsidRPr="00CB199C">
        <w:rPr>
          <w:b/>
          <w:sz w:val="22"/>
          <w:szCs w:val="22"/>
          <w:lang w:val="lt-LT"/>
        </w:rPr>
        <w:t>1 lentelė: Mirties atvejų dažnis/KAK nustatytas MI (“gydyti pagal randomizaciją” populiacijoje)</w:t>
      </w:r>
    </w:p>
    <w:p w14:paraId="567DEC27" w14:textId="77777777" w:rsidR="001670B1" w:rsidRPr="00CB199C" w:rsidRDefault="001670B1" w:rsidP="00721FCF">
      <w:pPr>
        <w:rPr>
          <w:b/>
          <w:sz w:val="22"/>
          <w:szCs w:val="22"/>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0"/>
        <w:gridCol w:w="2130"/>
        <w:gridCol w:w="2130"/>
        <w:gridCol w:w="2131"/>
      </w:tblGrid>
      <w:tr w:rsidR="001670B1" w:rsidRPr="00192245" w14:paraId="2C526968" w14:textId="77777777">
        <w:trPr>
          <w:cantSplit/>
          <w:jc w:val="center"/>
        </w:trPr>
        <w:tc>
          <w:tcPr>
            <w:tcW w:w="8521" w:type="dxa"/>
            <w:gridSpan w:val="4"/>
            <w:tcBorders>
              <w:top w:val="double" w:sz="4" w:space="0" w:color="auto"/>
              <w:left w:val="double" w:sz="4" w:space="0" w:color="auto"/>
              <w:right w:val="double" w:sz="4" w:space="0" w:color="auto"/>
            </w:tcBorders>
          </w:tcPr>
          <w:p w14:paraId="37D97460" w14:textId="77777777" w:rsidR="001670B1" w:rsidRPr="00CB199C" w:rsidRDefault="001670B1" w:rsidP="00721FCF">
            <w:pPr>
              <w:keepNext/>
              <w:jc w:val="both"/>
              <w:rPr>
                <w:b/>
                <w:sz w:val="22"/>
                <w:szCs w:val="22"/>
                <w:lang w:val="lt-LT"/>
              </w:rPr>
            </w:pPr>
          </w:p>
        </w:tc>
      </w:tr>
      <w:tr w:rsidR="001670B1" w:rsidRPr="00CB199C" w14:paraId="54A49D76" w14:textId="77777777">
        <w:trPr>
          <w:jc w:val="center"/>
        </w:trPr>
        <w:tc>
          <w:tcPr>
            <w:tcW w:w="2130" w:type="dxa"/>
            <w:tcBorders>
              <w:left w:val="double" w:sz="4" w:space="0" w:color="auto"/>
            </w:tcBorders>
          </w:tcPr>
          <w:p w14:paraId="70A28F26" w14:textId="77777777" w:rsidR="001670B1" w:rsidRPr="00CB199C" w:rsidRDefault="001670B1" w:rsidP="00721FCF">
            <w:pPr>
              <w:pStyle w:val="Heading2"/>
              <w:numPr>
                <w:ilvl w:val="0"/>
                <w:numId w:val="0"/>
              </w:numPr>
              <w:jc w:val="center"/>
              <w:rPr>
                <w:sz w:val="22"/>
                <w:szCs w:val="22"/>
              </w:rPr>
            </w:pPr>
            <w:r w:rsidRPr="00CB199C">
              <w:rPr>
                <w:sz w:val="22"/>
                <w:szCs w:val="22"/>
              </w:rPr>
              <w:t>Laikas</w:t>
            </w:r>
          </w:p>
        </w:tc>
        <w:tc>
          <w:tcPr>
            <w:tcW w:w="2130" w:type="dxa"/>
          </w:tcPr>
          <w:p w14:paraId="275A92E0" w14:textId="77777777" w:rsidR="001670B1" w:rsidRPr="00CB199C" w:rsidRDefault="001670B1" w:rsidP="00721FCF">
            <w:pPr>
              <w:keepNext/>
              <w:jc w:val="center"/>
              <w:rPr>
                <w:sz w:val="22"/>
                <w:szCs w:val="22"/>
                <w:lang w:val="lt-LT"/>
              </w:rPr>
            </w:pPr>
            <w:r w:rsidRPr="00CB199C">
              <w:rPr>
                <w:sz w:val="22"/>
                <w:szCs w:val="22"/>
                <w:lang w:val="lt-LT"/>
              </w:rPr>
              <w:t>Placebas</w:t>
            </w:r>
          </w:p>
        </w:tc>
        <w:tc>
          <w:tcPr>
            <w:tcW w:w="2130" w:type="dxa"/>
          </w:tcPr>
          <w:p w14:paraId="58C16EC5" w14:textId="77777777" w:rsidR="001670B1" w:rsidRPr="00CB199C" w:rsidRDefault="001670B1" w:rsidP="00721FCF">
            <w:pPr>
              <w:keepNext/>
              <w:jc w:val="center"/>
              <w:rPr>
                <w:sz w:val="22"/>
                <w:szCs w:val="22"/>
                <w:lang w:val="lt-LT"/>
              </w:rPr>
            </w:pPr>
            <w:r w:rsidRPr="00CB199C">
              <w:rPr>
                <w:color w:val="000000"/>
                <w:sz w:val="22"/>
                <w:szCs w:val="22"/>
                <w:lang w:val="lt-LT"/>
              </w:rPr>
              <w:t>Eptifibatidas</w:t>
            </w:r>
          </w:p>
        </w:tc>
        <w:tc>
          <w:tcPr>
            <w:tcW w:w="2131" w:type="dxa"/>
            <w:tcBorders>
              <w:right w:val="double" w:sz="4" w:space="0" w:color="auto"/>
            </w:tcBorders>
          </w:tcPr>
          <w:p w14:paraId="0FC35BC7" w14:textId="77777777" w:rsidR="001670B1" w:rsidRPr="00CB199C" w:rsidRDefault="001670B1" w:rsidP="00721FCF">
            <w:pPr>
              <w:keepNext/>
              <w:jc w:val="center"/>
              <w:rPr>
                <w:sz w:val="22"/>
                <w:szCs w:val="22"/>
                <w:lang w:val="lt-LT"/>
              </w:rPr>
            </w:pPr>
            <w:r w:rsidRPr="00CB199C">
              <w:rPr>
                <w:sz w:val="22"/>
                <w:szCs w:val="22"/>
                <w:lang w:val="lt-LT"/>
              </w:rPr>
              <w:t>p-vertė</w:t>
            </w:r>
          </w:p>
        </w:tc>
      </w:tr>
      <w:tr w:rsidR="001670B1" w:rsidRPr="00CB199C" w14:paraId="07F387A6" w14:textId="77777777">
        <w:trPr>
          <w:jc w:val="center"/>
        </w:trPr>
        <w:tc>
          <w:tcPr>
            <w:tcW w:w="2130" w:type="dxa"/>
            <w:tcBorders>
              <w:left w:val="double" w:sz="4" w:space="0" w:color="auto"/>
            </w:tcBorders>
          </w:tcPr>
          <w:p w14:paraId="4A398C3C" w14:textId="77777777" w:rsidR="001670B1" w:rsidRPr="00CB199C" w:rsidRDefault="001670B1" w:rsidP="00721FCF">
            <w:pPr>
              <w:keepNext/>
              <w:jc w:val="center"/>
              <w:rPr>
                <w:sz w:val="22"/>
                <w:szCs w:val="22"/>
                <w:lang w:val="lt-LT"/>
              </w:rPr>
            </w:pPr>
            <w:r w:rsidRPr="00CB199C">
              <w:rPr>
                <w:sz w:val="22"/>
                <w:szCs w:val="22"/>
                <w:lang w:val="lt-LT"/>
              </w:rPr>
              <w:t>30 dienų</w:t>
            </w:r>
          </w:p>
        </w:tc>
        <w:tc>
          <w:tcPr>
            <w:tcW w:w="2130" w:type="dxa"/>
          </w:tcPr>
          <w:p w14:paraId="1CC5C7DE" w14:textId="77777777" w:rsidR="001670B1" w:rsidRPr="00CB199C" w:rsidRDefault="001670B1" w:rsidP="00721FCF">
            <w:pPr>
              <w:keepNext/>
              <w:jc w:val="center"/>
              <w:rPr>
                <w:sz w:val="22"/>
                <w:szCs w:val="22"/>
                <w:lang w:val="lt-LT"/>
              </w:rPr>
            </w:pPr>
            <w:r w:rsidRPr="00CB199C">
              <w:rPr>
                <w:sz w:val="22"/>
                <w:szCs w:val="22"/>
                <w:lang w:val="lt-LT"/>
              </w:rPr>
              <w:t>743/4 697</w:t>
            </w:r>
          </w:p>
          <w:p w14:paraId="6A9162F7" w14:textId="77777777" w:rsidR="001670B1" w:rsidRPr="00CB199C" w:rsidRDefault="001670B1" w:rsidP="00721FCF">
            <w:pPr>
              <w:keepNext/>
              <w:jc w:val="center"/>
              <w:rPr>
                <w:sz w:val="22"/>
                <w:szCs w:val="22"/>
                <w:lang w:val="lt-LT"/>
              </w:rPr>
            </w:pPr>
            <w:r w:rsidRPr="00CB199C">
              <w:rPr>
                <w:sz w:val="22"/>
                <w:szCs w:val="22"/>
                <w:lang w:val="lt-LT"/>
              </w:rPr>
              <w:t>(15,8 %)</w:t>
            </w:r>
          </w:p>
        </w:tc>
        <w:tc>
          <w:tcPr>
            <w:tcW w:w="2130" w:type="dxa"/>
          </w:tcPr>
          <w:p w14:paraId="668E9D55" w14:textId="77777777" w:rsidR="001670B1" w:rsidRPr="00CB199C" w:rsidRDefault="001670B1" w:rsidP="00721FCF">
            <w:pPr>
              <w:keepNext/>
              <w:jc w:val="center"/>
              <w:rPr>
                <w:sz w:val="22"/>
                <w:szCs w:val="22"/>
                <w:lang w:val="lt-LT"/>
              </w:rPr>
            </w:pPr>
            <w:r w:rsidRPr="00CB199C">
              <w:rPr>
                <w:sz w:val="22"/>
                <w:szCs w:val="22"/>
                <w:lang w:val="lt-LT"/>
              </w:rPr>
              <w:t>667/4 680</w:t>
            </w:r>
          </w:p>
          <w:p w14:paraId="0836AC89" w14:textId="77777777" w:rsidR="001670B1" w:rsidRPr="00CB199C" w:rsidRDefault="001670B1" w:rsidP="00721FCF">
            <w:pPr>
              <w:keepNext/>
              <w:jc w:val="center"/>
              <w:rPr>
                <w:sz w:val="22"/>
                <w:szCs w:val="22"/>
                <w:lang w:val="lt-LT"/>
              </w:rPr>
            </w:pPr>
            <w:r w:rsidRPr="00CB199C">
              <w:rPr>
                <w:sz w:val="22"/>
                <w:szCs w:val="22"/>
                <w:lang w:val="lt-LT"/>
              </w:rPr>
              <w:t>(14,3 %)</w:t>
            </w:r>
          </w:p>
        </w:tc>
        <w:tc>
          <w:tcPr>
            <w:tcW w:w="2131" w:type="dxa"/>
            <w:tcBorders>
              <w:right w:val="double" w:sz="4" w:space="0" w:color="auto"/>
            </w:tcBorders>
          </w:tcPr>
          <w:p w14:paraId="3485B167" w14:textId="77777777" w:rsidR="001670B1" w:rsidRPr="00CB199C" w:rsidRDefault="001670B1" w:rsidP="00721FCF">
            <w:pPr>
              <w:keepNext/>
              <w:jc w:val="center"/>
              <w:rPr>
                <w:sz w:val="22"/>
                <w:szCs w:val="22"/>
                <w:vertAlign w:val="superscript"/>
                <w:lang w:val="lt-LT"/>
              </w:rPr>
            </w:pPr>
            <w:r w:rsidRPr="00CB199C">
              <w:rPr>
                <w:sz w:val="22"/>
                <w:szCs w:val="22"/>
                <w:lang w:val="lt-LT"/>
              </w:rPr>
              <w:t>0,034</w:t>
            </w:r>
            <w:r w:rsidRPr="00CB199C">
              <w:rPr>
                <w:sz w:val="22"/>
                <w:szCs w:val="22"/>
                <w:vertAlign w:val="superscript"/>
                <w:lang w:val="lt-LT"/>
              </w:rPr>
              <w:t>a</w:t>
            </w:r>
          </w:p>
        </w:tc>
      </w:tr>
    </w:tbl>
    <w:p w14:paraId="24A7ACDE" w14:textId="77777777" w:rsidR="001670B1" w:rsidRPr="00CB199C" w:rsidRDefault="001670B1" w:rsidP="00721FCF">
      <w:pPr>
        <w:rPr>
          <w:sz w:val="22"/>
          <w:szCs w:val="22"/>
          <w:lang w:val="lt-LT"/>
        </w:rPr>
      </w:pPr>
      <w:r w:rsidRPr="00CB199C">
        <w:rPr>
          <w:sz w:val="22"/>
          <w:szCs w:val="22"/>
          <w:lang w:val="lt-LT"/>
        </w:rPr>
        <w:t xml:space="preserve">     a: </w:t>
      </w:r>
      <w:r w:rsidRPr="00CB199C">
        <w:rPr>
          <w:sz w:val="22"/>
          <w:szCs w:val="22"/>
          <w:lang w:val="lt-LT"/>
        </w:rPr>
        <w:tab/>
        <w:t xml:space="preserve">Pearson chi kvadrato testas, rodantis skirtumus tarp placebo ir </w:t>
      </w:r>
      <w:r w:rsidRPr="00CB199C">
        <w:rPr>
          <w:color w:val="000000"/>
          <w:sz w:val="22"/>
          <w:szCs w:val="22"/>
          <w:lang w:val="lt-LT"/>
        </w:rPr>
        <w:t>eptifibatido</w:t>
      </w:r>
      <w:r w:rsidRPr="00CB199C">
        <w:rPr>
          <w:sz w:val="22"/>
          <w:szCs w:val="22"/>
          <w:lang w:val="lt-LT"/>
        </w:rPr>
        <w:t>.</w:t>
      </w:r>
    </w:p>
    <w:p w14:paraId="4F9F9804" w14:textId="77777777" w:rsidR="001670B1" w:rsidRPr="00CB199C" w:rsidRDefault="001670B1" w:rsidP="00721FCF">
      <w:pPr>
        <w:rPr>
          <w:b/>
          <w:sz w:val="22"/>
          <w:szCs w:val="22"/>
          <w:lang w:val="lt-LT"/>
        </w:rPr>
      </w:pPr>
    </w:p>
    <w:p w14:paraId="3897A35A" w14:textId="77777777" w:rsidR="001670B1" w:rsidRPr="00CB199C" w:rsidRDefault="001670B1" w:rsidP="00721FCF">
      <w:pPr>
        <w:rPr>
          <w:sz w:val="22"/>
          <w:szCs w:val="22"/>
          <w:lang w:val="lt-LT"/>
        </w:rPr>
      </w:pPr>
      <w:r w:rsidRPr="00CB199C">
        <w:rPr>
          <w:sz w:val="22"/>
          <w:szCs w:val="22"/>
          <w:lang w:val="lt-LT"/>
        </w:rPr>
        <w:t>Pagrindinės vertinamosios baigties rezultatus labiausiai lėmė miokardo infarkto atvejai. Pagrindinės vertinamosios baigties dažnio sumažėjimas</w:t>
      </w:r>
      <w:r w:rsidRPr="00CB199C">
        <w:rPr>
          <w:color w:val="000000"/>
          <w:sz w:val="22"/>
          <w:szCs w:val="22"/>
          <w:lang w:val="lt-LT"/>
        </w:rPr>
        <w:t xml:space="preserve"> eptifibatidą </w:t>
      </w:r>
      <w:r w:rsidRPr="00CB199C">
        <w:rPr>
          <w:sz w:val="22"/>
          <w:szCs w:val="22"/>
          <w:lang w:val="lt-LT"/>
        </w:rPr>
        <w:t>vartojančių pacientų tarpe buvo pastebėtas ankstyvoje gydymo stadijoje (per pirmąsias 72</w:t>
      </w:r>
      <w:r w:rsidRPr="00CB199C">
        <w:rPr>
          <w:sz w:val="22"/>
          <w:szCs w:val="22"/>
          <w:lang w:val="lt-LT"/>
        </w:rPr>
        <w:noBreakHyphen/>
        <w:t xml:space="preserve">96 valandas) ir šis sumažėjimas laikėsi 6 mėnesius, be jokio reikšmingo poveikio mirtingumui. </w:t>
      </w:r>
    </w:p>
    <w:p w14:paraId="2C627BA1" w14:textId="77777777" w:rsidR="001670B1" w:rsidRPr="00CB199C" w:rsidRDefault="001670B1" w:rsidP="00721FCF">
      <w:pPr>
        <w:rPr>
          <w:sz w:val="22"/>
          <w:szCs w:val="22"/>
          <w:lang w:val="lt-LT"/>
        </w:rPr>
      </w:pPr>
    </w:p>
    <w:p w14:paraId="592D9159" w14:textId="77777777" w:rsidR="001670B1" w:rsidRPr="00CB199C" w:rsidRDefault="001670B1" w:rsidP="00721FCF">
      <w:pPr>
        <w:rPr>
          <w:sz w:val="22"/>
          <w:szCs w:val="22"/>
          <w:lang w:val="lt-LT"/>
        </w:rPr>
      </w:pPr>
      <w:r w:rsidRPr="00CB199C">
        <w:rPr>
          <w:sz w:val="22"/>
          <w:szCs w:val="22"/>
          <w:lang w:val="lt-LT"/>
        </w:rPr>
        <w:t xml:space="preserve">Pacientai, kuriems buvo naudingiausias gydymas </w:t>
      </w:r>
      <w:r w:rsidRPr="00CB199C">
        <w:rPr>
          <w:color w:val="000000"/>
          <w:sz w:val="22"/>
          <w:szCs w:val="22"/>
          <w:lang w:val="lt-LT"/>
        </w:rPr>
        <w:t xml:space="preserve">eptifibatidu, </w:t>
      </w:r>
      <w:r w:rsidRPr="00CB199C">
        <w:rPr>
          <w:sz w:val="22"/>
          <w:szCs w:val="22"/>
          <w:lang w:val="lt-LT"/>
        </w:rPr>
        <w:t>buvo tie, kurie turėjo didžiausią besivystančio miokardo infarkto, atsirandančio per 3</w:t>
      </w:r>
      <w:r w:rsidRPr="00CB199C">
        <w:rPr>
          <w:sz w:val="22"/>
          <w:szCs w:val="22"/>
          <w:lang w:val="lt-LT"/>
        </w:rPr>
        <w:noBreakHyphen/>
        <w:t>4 dienas po ūmios krūtinės anginos, riziką.</w:t>
      </w:r>
    </w:p>
    <w:p w14:paraId="442DF692" w14:textId="77777777" w:rsidR="001670B1" w:rsidRPr="00CB199C" w:rsidRDefault="001670B1" w:rsidP="00721FCF">
      <w:pPr>
        <w:rPr>
          <w:sz w:val="22"/>
          <w:szCs w:val="22"/>
          <w:lang w:val="lt-LT"/>
        </w:rPr>
      </w:pPr>
      <w:r w:rsidRPr="00CB199C">
        <w:rPr>
          <w:sz w:val="22"/>
          <w:szCs w:val="22"/>
          <w:lang w:val="lt-LT"/>
        </w:rPr>
        <w:t>Remiantis epidemiologiniais duomenimis, didesnė širdies ir kraujagyslių komplikacijų rizika buvo siejama su tam tikrais faktoriais, pavyzdžiui:</w:t>
      </w:r>
    </w:p>
    <w:p w14:paraId="325926D1"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amžiumi;</w:t>
      </w:r>
    </w:p>
    <w:p w14:paraId="2132E95C"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pagreitėjusiu širdies ritmu ar padidėjusiu kraujo spaudimu;</w:t>
      </w:r>
    </w:p>
    <w:p w14:paraId="392F2233"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nuolatiniais ar pasikartojančiais širdies išeminiais skausmais;</w:t>
      </w:r>
    </w:p>
    <w:p w14:paraId="603FC5B5"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ryškiais EKG pokyčiais (ypač ST-segmento pakitimais);</w:t>
      </w:r>
    </w:p>
    <w:p w14:paraId="0990A007"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 xml:space="preserve">padidėjusiu kardiofermentų ar žymeklių (pvz., KK-MB, troponino) aktyvumu; </w:t>
      </w:r>
    </w:p>
    <w:p w14:paraId="0C57D5E8" w14:textId="77777777" w:rsidR="001670B1" w:rsidRPr="00CB199C" w:rsidRDefault="001670B1" w:rsidP="00721FCF">
      <w:pPr>
        <w:pStyle w:val="BodyTextIndent"/>
        <w:jc w:val="left"/>
        <w:rPr>
          <w:szCs w:val="22"/>
        </w:rPr>
      </w:pPr>
      <w:r w:rsidRPr="00CB199C">
        <w:rPr>
          <w:szCs w:val="22"/>
        </w:rPr>
        <w:t>-</w:t>
      </w:r>
      <w:r w:rsidRPr="00CB199C">
        <w:rPr>
          <w:szCs w:val="22"/>
        </w:rPr>
        <w:tab/>
        <w:t>širdies nepakankamumu.</w:t>
      </w:r>
    </w:p>
    <w:p w14:paraId="20B5E2F3" w14:textId="77777777" w:rsidR="001670B1" w:rsidRPr="00CB199C" w:rsidRDefault="001670B1" w:rsidP="00721FCF">
      <w:pPr>
        <w:rPr>
          <w:sz w:val="22"/>
          <w:szCs w:val="22"/>
          <w:lang w:val="lt-LT"/>
        </w:rPr>
      </w:pPr>
    </w:p>
    <w:p w14:paraId="7CD04A8F" w14:textId="77777777" w:rsidR="001670B1" w:rsidRPr="00CB199C" w:rsidRDefault="001670B1" w:rsidP="00721FCF">
      <w:pPr>
        <w:rPr>
          <w:sz w:val="22"/>
          <w:szCs w:val="22"/>
          <w:lang w:val="lt-LT"/>
        </w:rPr>
      </w:pPr>
      <w:r w:rsidRPr="00CB199C">
        <w:rPr>
          <w:sz w:val="22"/>
          <w:szCs w:val="22"/>
          <w:lang w:val="lt-LT"/>
        </w:rPr>
        <w:t>PURSUIT tyrimas buvo atliktas tuo metu, kai įprastas ūminių koronarinių sindromų gydymas buvo kitoks nei šiuo metu taikomas gydymas trombocitų ADF receptorių (P2Y12) antagonistais ir įprastai naudojamais intrakoronariniais stentais.</w:t>
      </w:r>
    </w:p>
    <w:p w14:paraId="5DC93853" w14:textId="77777777" w:rsidR="001670B1" w:rsidRPr="00CB199C" w:rsidRDefault="001670B1" w:rsidP="00721FCF">
      <w:pPr>
        <w:rPr>
          <w:b/>
          <w:sz w:val="22"/>
          <w:szCs w:val="22"/>
          <w:lang w:val="lt-LT"/>
        </w:rPr>
      </w:pPr>
    </w:p>
    <w:p w14:paraId="0B82A30B" w14:textId="77777777" w:rsidR="001670B1" w:rsidRPr="00CB199C" w:rsidRDefault="001670B1" w:rsidP="00721FCF">
      <w:pPr>
        <w:pStyle w:val="Heading9"/>
        <w:jc w:val="left"/>
        <w:rPr>
          <w:i/>
          <w:szCs w:val="22"/>
        </w:rPr>
      </w:pPr>
      <w:r w:rsidRPr="00CB199C">
        <w:rPr>
          <w:i/>
          <w:szCs w:val="22"/>
        </w:rPr>
        <w:t>ESPRIT tyrimas</w:t>
      </w:r>
    </w:p>
    <w:p w14:paraId="2DB59D23" w14:textId="77777777" w:rsidR="001670B1" w:rsidRPr="00CB199C" w:rsidRDefault="001670B1" w:rsidP="00721FCF">
      <w:pPr>
        <w:pStyle w:val="BodyText"/>
        <w:keepNext/>
        <w:rPr>
          <w:sz w:val="22"/>
          <w:szCs w:val="22"/>
        </w:rPr>
      </w:pPr>
      <w:r w:rsidRPr="00CB199C">
        <w:rPr>
          <w:sz w:val="22"/>
          <w:szCs w:val="22"/>
        </w:rPr>
        <w:t xml:space="preserve">ESPRIT (Trombocitų IIb/IIIa receptorių slopinimo stiprinimas, taikant </w:t>
      </w:r>
      <w:r w:rsidRPr="00CB199C">
        <w:rPr>
          <w:color w:val="000000"/>
          <w:sz w:val="22"/>
          <w:szCs w:val="22"/>
        </w:rPr>
        <w:t xml:space="preserve">eptifibatido </w:t>
      </w:r>
      <w:r w:rsidRPr="00CB199C">
        <w:rPr>
          <w:sz w:val="22"/>
          <w:szCs w:val="22"/>
        </w:rPr>
        <w:t>terapiją) buvo dvigubai aklas, randomizuotas, kontroliuojamas placebu klinikinis tyrimas (n = 2 064), kurio metu buvo atliekama planinė PKI ir į širdies vainikinę arteriją įstatomas stentas.</w:t>
      </w:r>
    </w:p>
    <w:p w14:paraId="2B5A0DC6" w14:textId="77777777" w:rsidR="001670B1" w:rsidRPr="00CB199C" w:rsidRDefault="001670B1" w:rsidP="00721FCF">
      <w:pPr>
        <w:pStyle w:val="BodyText"/>
        <w:rPr>
          <w:sz w:val="22"/>
          <w:szCs w:val="22"/>
        </w:rPr>
      </w:pPr>
    </w:p>
    <w:p w14:paraId="38CF3867" w14:textId="77777777" w:rsidR="001670B1" w:rsidRPr="00CB199C" w:rsidRDefault="001670B1" w:rsidP="00721FCF">
      <w:pPr>
        <w:pStyle w:val="BodyText"/>
        <w:rPr>
          <w:sz w:val="22"/>
          <w:szCs w:val="22"/>
        </w:rPr>
      </w:pPr>
      <w:r w:rsidRPr="00CB199C">
        <w:rPr>
          <w:sz w:val="22"/>
          <w:szCs w:val="22"/>
        </w:rPr>
        <w:t xml:space="preserve">Visiems pacientams taikyta standartinė įprastinė slauga, jie atsitiktiniu būdu paskirstyti į grupes, kurios vartojo atitinkamai placebą ir </w:t>
      </w:r>
      <w:r w:rsidRPr="00CB199C">
        <w:rPr>
          <w:color w:val="000000"/>
          <w:sz w:val="22"/>
          <w:szCs w:val="22"/>
        </w:rPr>
        <w:t xml:space="preserve">eptifibatidą </w:t>
      </w:r>
      <w:r w:rsidRPr="00CB199C">
        <w:rPr>
          <w:sz w:val="22"/>
          <w:szCs w:val="22"/>
        </w:rPr>
        <w:t>(du kartus iš karto suleista į veną 180 mikrogramų/kg dozė, toliau iki išrašymo iš ligoninės arba ne ilgiau kaip 18</w:t>
      </w:r>
      <w:r w:rsidRPr="00CB199C">
        <w:rPr>
          <w:sz w:val="22"/>
          <w:szCs w:val="22"/>
        </w:rPr>
        <w:noBreakHyphen/>
        <w:t>24 valandas vaisto lašinta į veną).</w:t>
      </w:r>
    </w:p>
    <w:p w14:paraId="00B3883C" w14:textId="77777777" w:rsidR="001670B1" w:rsidRPr="00CB199C" w:rsidRDefault="001670B1" w:rsidP="00721FCF">
      <w:pPr>
        <w:pStyle w:val="BodyText"/>
        <w:rPr>
          <w:sz w:val="22"/>
          <w:szCs w:val="22"/>
        </w:rPr>
      </w:pPr>
    </w:p>
    <w:p w14:paraId="027E1DD9" w14:textId="77777777" w:rsidR="001670B1" w:rsidRPr="00CB199C" w:rsidRDefault="001670B1" w:rsidP="00721FCF">
      <w:pPr>
        <w:pStyle w:val="BodyText"/>
        <w:rPr>
          <w:sz w:val="22"/>
          <w:szCs w:val="22"/>
        </w:rPr>
      </w:pPr>
      <w:r w:rsidRPr="00CB199C">
        <w:rPr>
          <w:sz w:val="22"/>
          <w:szCs w:val="22"/>
        </w:rPr>
        <w:t xml:space="preserve">Pirmasis greita injekcija į veną ir infuzija buvo pradėti tuo pat metu, iš karto prieš PKI procedūrą, antroji greita injekcija į veną suleista 10 minučių po pirmosios. Infuzijos greitis buvo 2,0 migrogramų/kg/min. pacientams, kurių serumo kreatininas buvo </w:t>
      </w:r>
      <w:r w:rsidRPr="00CB199C">
        <w:rPr>
          <w:sz w:val="22"/>
          <w:szCs w:val="22"/>
        </w:rPr>
        <w:sym w:font="Symbol" w:char="F0A3"/>
      </w:r>
      <w:r w:rsidRPr="00CB199C">
        <w:rPr>
          <w:sz w:val="22"/>
          <w:szCs w:val="22"/>
        </w:rPr>
        <w:t xml:space="preserve"> 175 mikromolių/l arba 1,0 mikrogramų/kg/min., kurių serumo kreatininas buvo </w:t>
      </w:r>
      <w:r w:rsidRPr="00CB199C">
        <w:rPr>
          <w:sz w:val="22"/>
          <w:szCs w:val="22"/>
        </w:rPr>
        <w:sym w:font="Symbol" w:char="F03E"/>
      </w:r>
      <w:r w:rsidRPr="00CB199C">
        <w:rPr>
          <w:sz w:val="22"/>
          <w:szCs w:val="22"/>
        </w:rPr>
        <w:t> 175</w:t>
      </w:r>
      <w:r w:rsidRPr="00CB199C">
        <w:rPr>
          <w:sz w:val="22"/>
          <w:szCs w:val="22"/>
        </w:rPr>
        <w:noBreakHyphen/>
        <w:t>350 mikromolių/l.</w:t>
      </w:r>
    </w:p>
    <w:p w14:paraId="3B4BBC37" w14:textId="77777777" w:rsidR="001670B1" w:rsidRPr="00CB199C" w:rsidRDefault="001670B1" w:rsidP="00721FCF">
      <w:pPr>
        <w:pStyle w:val="BodyText"/>
        <w:rPr>
          <w:sz w:val="22"/>
          <w:szCs w:val="22"/>
        </w:rPr>
      </w:pPr>
    </w:p>
    <w:p w14:paraId="638059AA" w14:textId="77777777" w:rsidR="001670B1" w:rsidRPr="00CB199C" w:rsidRDefault="001670B1" w:rsidP="00721FCF">
      <w:pPr>
        <w:pStyle w:val="Heading2"/>
        <w:keepNext w:val="0"/>
        <w:rPr>
          <w:sz w:val="22"/>
          <w:szCs w:val="22"/>
        </w:rPr>
      </w:pPr>
      <w:r w:rsidRPr="00CB199C">
        <w:rPr>
          <w:sz w:val="22"/>
          <w:szCs w:val="22"/>
        </w:rPr>
        <w:t xml:space="preserve">Grupėje, kuri buvo gydoma </w:t>
      </w:r>
      <w:r w:rsidRPr="00CB199C">
        <w:rPr>
          <w:color w:val="000000"/>
          <w:sz w:val="22"/>
          <w:szCs w:val="22"/>
        </w:rPr>
        <w:t>eptifibatidu</w:t>
      </w:r>
      <w:r w:rsidRPr="00CB199C">
        <w:rPr>
          <w:sz w:val="22"/>
          <w:szCs w:val="22"/>
        </w:rPr>
        <w:t>, beveik visi pacientai gėrė aspirino (99,7 %) ir 98,1 % vartojo tienopiridinų (95,4 % klopidogrelio ir 2,7 % tiklopidino). PKI dieną, prieš kateterizaciją, 53,2 % vartojo tienopiridinų (klopidogrelio 52,7 %; tiklopidino 0,5 %) dažniausiai maksimalią dozę (300 mg ar daugiau). Grupėje, kuri vartojo placebą, buvo panašiai (aspirino gėrė 99,7 %, klopidogrelio 95,9 %, tiklopidino 2,6 % pacientų).</w:t>
      </w:r>
    </w:p>
    <w:p w14:paraId="4DFCAB85" w14:textId="77777777" w:rsidR="001670B1" w:rsidRPr="00CB199C" w:rsidRDefault="001670B1" w:rsidP="00721FCF">
      <w:pPr>
        <w:rPr>
          <w:sz w:val="22"/>
          <w:szCs w:val="22"/>
          <w:lang w:val="lt-LT"/>
        </w:rPr>
      </w:pPr>
    </w:p>
    <w:p w14:paraId="714CE235" w14:textId="77777777" w:rsidR="001670B1" w:rsidRPr="00CB199C" w:rsidRDefault="001670B1" w:rsidP="00721FCF">
      <w:pPr>
        <w:pStyle w:val="BodyText"/>
        <w:rPr>
          <w:sz w:val="22"/>
          <w:szCs w:val="22"/>
        </w:rPr>
      </w:pPr>
      <w:r w:rsidRPr="00CB199C">
        <w:rPr>
          <w:sz w:val="22"/>
          <w:szCs w:val="22"/>
        </w:rPr>
        <w:t>ESPRIT tyrimo metu heparinas buvo vartojamas supaprastintu metodu: pradžioje iš karto suleidžiama 60 VV/kg dozė, kad AKL būtų 200-300 sekundžių. Pagrindinė klinikinio tyrimo vertinamoji baigtis buvo: mirtis (M), MI, skubi kraujagyslių revaskuliarizacija (SKR), pagerėjimas taikant antitrombozinį gydymą GP IIb/IIIa inhibitorių terapija (RT) per 48 randomizacijos valandas.</w:t>
      </w:r>
    </w:p>
    <w:p w14:paraId="2D8F03BD" w14:textId="77777777" w:rsidR="001670B1" w:rsidRPr="00CB199C" w:rsidRDefault="001670B1" w:rsidP="00721FCF">
      <w:pPr>
        <w:pStyle w:val="BodyText"/>
        <w:rPr>
          <w:sz w:val="22"/>
          <w:szCs w:val="22"/>
        </w:rPr>
      </w:pPr>
    </w:p>
    <w:p w14:paraId="628F467F" w14:textId="77777777" w:rsidR="001670B1" w:rsidRPr="00CB199C" w:rsidRDefault="001670B1" w:rsidP="00721FCF">
      <w:pPr>
        <w:pStyle w:val="BodyText"/>
        <w:rPr>
          <w:sz w:val="22"/>
          <w:szCs w:val="22"/>
        </w:rPr>
      </w:pPr>
      <w:r w:rsidRPr="00CB199C">
        <w:rPr>
          <w:sz w:val="22"/>
          <w:szCs w:val="22"/>
        </w:rPr>
        <w:t xml:space="preserve">MI buvo nustatytas remiantis KK-MB laboratoriniais kriterijais. Šiai diagnozei nustatyti per 24 valandas po PKI procedūros, turėjo būti nustatytos bent dvi KK-MB vertės </w:t>
      </w:r>
      <w:r w:rsidRPr="00CB199C">
        <w:rPr>
          <w:snapToGrid w:val="0"/>
          <w:sz w:val="22"/>
          <w:szCs w:val="22"/>
        </w:rPr>
        <w:t>≥ </w:t>
      </w:r>
      <w:r w:rsidRPr="00CB199C">
        <w:rPr>
          <w:sz w:val="22"/>
          <w:szCs w:val="22"/>
        </w:rPr>
        <w:t>3 kartus viršijančios ribą, todėl diagnozės patvirtinimas KAK buvo nebūtinas. MI galėjo būti nustatytas KAK sprendimu pagal tyrėjo pranešimą.</w:t>
      </w:r>
    </w:p>
    <w:p w14:paraId="2D905200" w14:textId="77777777" w:rsidR="001670B1" w:rsidRPr="00CB199C" w:rsidRDefault="001670B1" w:rsidP="00721FCF">
      <w:pPr>
        <w:pStyle w:val="BodyText"/>
        <w:rPr>
          <w:sz w:val="22"/>
          <w:szCs w:val="22"/>
        </w:rPr>
      </w:pPr>
    </w:p>
    <w:p w14:paraId="14A69801" w14:textId="77777777" w:rsidR="001670B1" w:rsidRPr="00CB199C" w:rsidRDefault="001670B1" w:rsidP="00721FCF">
      <w:pPr>
        <w:pStyle w:val="Heading2"/>
        <w:keepNext w:val="0"/>
        <w:rPr>
          <w:sz w:val="22"/>
          <w:szCs w:val="22"/>
        </w:rPr>
      </w:pPr>
      <w:r w:rsidRPr="00CB199C">
        <w:rPr>
          <w:sz w:val="22"/>
          <w:szCs w:val="22"/>
        </w:rPr>
        <w:t xml:space="preserve">Pagrindinės vertinamosios baigties analizė (keturios mirties priežasčių grupės, MI, skubi kraujagyslių revaskuliarizacija (SKR) ir trombo ištirpimas per 48 valandas) parodė 37 % santykinį ir 39 % absoliutų sumažėjimą eptifibatido grupėje (6,6 % atvejų, palyginti su 10,5 % atvejų, p = 0,0015). Pagrindinės vertinamosios baigties rezultatas daugiausia priklausė nuo fermentinio MI, nustatyto pagal ankstyvą širdies fermentų padidėjimą po PKI (80 iš 92 MI-ų placebo grupėje ir 47 iš 56 MI-ų eptifibatido grupėje), atvejų sumažėjimo. Klinikinė tokio enziminių MI atvejų svarba iki šiol yra ginčytina. </w:t>
      </w:r>
    </w:p>
    <w:p w14:paraId="56221536" w14:textId="77777777" w:rsidR="001670B1" w:rsidRPr="00CB199C" w:rsidRDefault="001670B1" w:rsidP="00721FCF">
      <w:pPr>
        <w:pStyle w:val="BodyText"/>
        <w:rPr>
          <w:sz w:val="22"/>
          <w:szCs w:val="22"/>
        </w:rPr>
      </w:pPr>
    </w:p>
    <w:p w14:paraId="749490F4" w14:textId="77777777" w:rsidR="001670B1" w:rsidRPr="00CB199C" w:rsidRDefault="001670B1" w:rsidP="00721FCF">
      <w:pPr>
        <w:pStyle w:val="BodyText2"/>
        <w:jc w:val="left"/>
        <w:rPr>
          <w:sz w:val="22"/>
          <w:szCs w:val="22"/>
        </w:rPr>
      </w:pPr>
      <w:r w:rsidRPr="00CB199C">
        <w:rPr>
          <w:sz w:val="22"/>
          <w:szCs w:val="22"/>
        </w:rPr>
        <w:t>Panašūs buvo ir 2 antraeilių vertinamųjų baigčių rezultatai, gauti per 30 dienų, (trys mirties priežasčių grupės, MI ir SKR, bei daug stipresnė mirties ir MI kombinacija).</w:t>
      </w:r>
    </w:p>
    <w:p w14:paraId="0289E6C4" w14:textId="77777777" w:rsidR="001670B1" w:rsidRPr="00CB199C" w:rsidRDefault="001670B1" w:rsidP="00721FCF">
      <w:pPr>
        <w:pStyle w:val="BodyText2"/>
        <w:jc w:val="left"/>
        <w:rPr>
          <w:sz w:val="22"/>
          <w:szCs w:val="22"/>
        </w:rPr>
      </w:pPr>
    </w:p>
    <w:p w14:paraId="7F66A612" w14:textId="77777777" w:rsidR="001670B1" w:rsidRPr="00CB199C" w:rsidRDefault="001670B1" w:rsidP="00721FCF">
      <w:pPr>
        <w:rPr>
          <w:sz w:val="22"/>
          <w:szCs w:val="22"/>
          <w:lang w:val="lt-LT"/>
        </w:rPr>
      </w:pPr>
      <w:r w:rsidRPr="00CB199C">
        <w:rPr>
          <w:sz w:val="22"/>
          <w:szCs w:val="22"/>
          <w:lang w:val="lt-LT"/>
        </w:rPr>
        <w:t>Vertinamosios baigties dažnio sumažėjimas pacientams, vartojantiems eptifibatidą, buvo pastebėtas ankstyvoje gydymo stadijoje. Kad po to nauda būtų didesnė, per metus nepastebėta.</w:t>
      </w:r>
    </w:p>
    <w:p w14:paraId="1FFDFB93" w14:textId="77777777" w:rsidR="001670B1" w:rsidRPr="00CB199C" w:rsidRDefault="001670B1" w:rsidP="00721FCF">
      <w:pPr>
        <w:rPr>
          <w:b/>
          <w:sz w:val="22"/>
          <w:szCs w:val="22"/>
          <w:lang w:val="lt-LT"/>
        </w:rPr>
      </w:pPr>
    </w:p>
    <w:p w14:paraId="6DA90AB2" w14:textId="77777777" w:rsidR="001670B1" w:rsidRPr="00CB199C" w:rsidRDefault="001670B1" w:rsidP="00721FCF">
      <w:pPr>
        <w:rPr>
          <w:i/>
          <w:sz w:val="22"/>
          <w:szCs w:val="22"/>
          <w:lang w:val="lt-LT"/>
        </w:rPr>
      </w:pPr>
      <w:r w:rsidRPr="00CB199C">
        <w:rPr>
          <w:i/>
          <w:sz w:val="22"/>
          <w:szCs w:val="22"/>
          <w:lang w:val="lt-LT"/>
        </w:rPr>
        <w:t>Kraujavimo laiko pailgėjimas</w:t>
      </w:r>
    </w:p>
    <w:p w14:paraId="090C35C5" w14:textId="77777777" w:rsidR="001670B1" w:rsidRPr="00CB199C" w:rsidRDefault="001670B1" w:rsidP="00721FCF">
      <w:pPr>
        <w:rPr>
          <w:sz w:val="22"/>
          <w:szCs w:val="22"/>
          <w:lang w:val="lt-LT"/>
        </w:rPr>
      </w:pPr>
      <w:r w:rsidRPr="00CB199C">
        <w:rPr>
          <w:color w:val="000000"/>
          <w:sz w:val="22"/>
          <w:szCs w:val="22"/>
          <w:lang w:val="lt-LT"/>
        </w:rPr>
        <w:t xml:space="preserve">Eptifibatido </w:t>
      </w:r>
      <w:r w:rsidRPr="00CB199C">
        <w:rPr>
          <w:sz w:val="22"/>
          <w:szCs w:val="22"/>
          <w:lang w:val="lt-LT"/>
        </w:rPr>
        <w:t xml:space="preserve">injekcija į veną iš karto ir infuzijomis gali iki 5 kartų padidinti kraujavimo laiką. Šis padidėjimas yra laikinas, nutraukus infuziją, kraujavimo laikas sunormalėja maždaug per 6 (2-8) valandas. Jei vartojamas tik </w:t>
      </w:r>
      <w:r w:rsidRPr="00CB199C">
        <w:rPr>
          <w:color w:val="000000"/>
          <w:sz w:val="22"/>
          <w:szCs w:val="22"/>
          <w:lang w:val="lt-LT"/>
        </w:rPr>
        <w:t>eptifibatidas</w:t>
      </w:r>
      <w:r w:rsidRPr="00CB199C">
        <w:rPr>
          <w:sz w:val="22"/>
          <w:szCs w:val="22"/>
          <w:lang w:val="lt-LT"/>
        </w:rPr>
        <w:t>, jis nedaro pastebimos įtakos protrombino laikui (PL) ar daliniam aktyvuotam tromboplastino laikui (aDTL).</w:t>
      </w:r>
    </w:p>
    <w:p w14:paraId="347777A5" w14:textId="77777777" w:rsidR="001670B1" w:rsidRPr="00CB199C" w:rsidRDefault="001670B1" w:rsidP="00721FCF">
      <w:pPr>
        <w:rPr>
          <w:sz w:val="22"/>
          <w:szCs w:val="22"/>
          <w:lang w:val="lt-LT"/>
        </w:rPr>
      </w:pPr>
    </w:p>
    <w:p w14:paraId="6635CDCE" w14:textId="77777777" w:rsidR="001670B1" w:rsidRPr="00CB199C" w:rsidRDefault="001670B1" w:rsidP="00721FCF">
      <w:pPr>
        <w:rPr>
          <w:bCs/>
          <w:i/>
          <w:iCs/>
          <w:color w:val="000000"/>
          <w:sz w:val="22"/>
          <w:szCs w:val="22"/>
          <w:u w:val="single"/>
          <w:lang w:val="lt-LT"/>
        </w:rPr>
      </w:pPr>
      <w:r w:rsidRPr="00CB199C">
        <w:rPr>
          <w:bCs/>
          <w:i/>
          <w:iCs/>
          <w:color w:val="000000"/>
          <w:sz w:val="22"/>
          <w:szCs w:val="22"/>
          <w:u w:val="single"/>
          <w:lang w:val="lt-LT"/>
        </w:rPr>
        <w:t>EARLY-ACS tyrimas</w:t>
      </w:r>
    </w:p>
    <w:p w14:paraId="39254203" w14:textId="77777777" w:rsidR="001670B1" w:rsidRPr="00CB199C" w:rsidRDefault="001670B1" w:rsidP="00721FCF">
      <w:pPr>
        <w:rPr>
          <w:bCs/>
          <w:iCs/>
          <w:color w:val="000000"/>
          <w:sz w:val="22"/>
          <w:szCs w:val="22"/>
          <w:lang w:val="lt-LT"/>
        </w:rPr>
      </w:pPr>
      <w:r w:rsidRPr="00CB199C">
        <w:rPr>
          <w:bCs/>
          <w:iCs/>
          <w:color w:val="000000"/>
          <w:sz w:val="22"/>
          <w:szCs w:val="22"/>
          <w:lang w:val="lt-LT"/>
        </w:rPr>
        <w:t>EARLY ACS (angl.</w:t>
      </w:r>
      <w:r w:rsidRPr="00CB199C">
        <w:rPr>
          <w:bCs/>
          <w:i/>
          <w:iCs/>
          <w:color w:val="000000"/>
          <w:sz w:val="22"/>
          <w:szCs w:val="22"/>
          <w:lang w:val="lt-LT"/>
        </w:rPr>
        <w:t xml:space="preserve"> Early Glycoprotein IIb/IIIa Inhibition in Non-ST-segment Elevation Acute Coronary Syndrome </w:t>
      </w:r>
      <w:r w:rsidRPr="00CB199C">
        <w:rPr>
          <w:bCs/>
          <w:iCs/>
          <w:color w:val="000000"/>
          <w:sz w:val="22"/>
          <w:szCs w:val="22"/>
          <w:lang w:val="lt-LT"/>
        </w:rPr>
        <w:t>– ankstyvas glikoproteino IIb/IIIa slopinimas ūminio koronarinio sindromo be ST segmento pakilimo atveju) yra įprastinio eptifibatido vartojimo, palyginti su placebu (vėluojant laikinai vartoti eptifibatidą kateterizavimo laboratorijoje), kartu taikant antitrombozinį gydymą (acetilsalicilo rūgštimi (ASR), nefrakcionuotu heparinu (NFH), bivalirudinu, fondaparinuksu ar mažos molekulinės masės heparinu), tyrimas, kuriame dalyvavo pacientai, kuriems nustatyta didelė ūminio koronarinio sindromo (ŪKS) be ST segmento pakilimo rizika. Praėjus 12</w:t>
      </w:r>
      <w:r w:rsidRPr="00CB199C">
        <w:rPr>
          <w:bCs/>
          <w:iCs/>
          <w:color w:val="000000"/>
          <w:sz w:val="22"/>
          <w:szCs w:val="22"/>
          <w:lang w:val="lt-LT"/>
        </w:rPr>
        <w:noBreakHyphen/>
        <w:t xml:space="preserve">96 val. po tiriamojo vaistinio preparato pavartojimo, pacientams buvo taikyti invaziniai gydymo metodai. Pacientai galėjo būti gydomi vaistiniais preparatais, jiems galėjo būti atlikta </w:t>
      </w:r>
      <w:r w:rsidRPr="00CB199C">
        <w:rPr>
          <w:color w:val="000000"/>
          <w:sz w:val="22"/>
          <w:szCs w:val="22"/>
          <w:lang w:val="lt-LT"/>
        </w:rPr>
        <w:t xml:space="preserve">transplantato vainikinės arterijos šuntavimui [TVAŠ] operacija arba </w:t>
      </w:r>
      <w:r w:rsidRPr="00CB199C">
        <w:rPr>
          <w:sz w:val="22"/>
          <w:szCs w:val="22"/>
          <w:lang w:val="lt-LT"/>
        </w:rPr>
        <w:t>perkutaninė vainikinių arterijų intervencija (PKI)</w:t>
      </w:r>
      <w:r w:rsidRPr="00CB199C">
        <w:rPr>
          <w:bCs/>
          <w:iCs/>
          <w:color w:val="000000"/>
          <w:sz w:val="22"/>
          <w:szCs w:val="22"/>
          <w:lang w:val="lt-LT"/>
        </w:rPr>
        <w:t>. Kitaip nei patvirtintas dozavimas ES, tyrimo metu prieš greitą infuziją buvo sušvirkšta dviguba tiriamojo vaistinio preparato dozė (antra dozė praėjus 10 minučių po pirmosios).</w:t>
      </w:r>
    </w:p>
    <w:p w14:paraId="65622F53" w14:textId="77777777" w:rsidR="001670B1" w:rsidRPr="00CB199C" w:rsidRDefault="001670B1" w:rsidP="00721FCF">
      <w:pPr>
        <w:rPr>
          <w:bCs/>
          <w:iCs/>
          <w:color w:val="000000"/>
          <w:sz w:val="22"/>
          <w:szCs w:val="22"/>
          <w:lang w:val="lt-LT"/>
        </w:rPr>
      </w:pPr>
    </w:p>
    <w:p w14:paraId="02BE72E0" w14:textId="77777777" w:rsidR="001670B1" w:rsidRPr="00CB199C" w:rsidRDefault="001670B1" w:rsidP="00721FCF">
      <w:pPr>
        <w:rPr>
          <w:bCs/>
          <w:iCs/>
          <w:color w:val="000000"/>
          <w:sz w:val="22"/>
          <w:szCs w:val="22"/>
          <w:lang w:val="lt-LT"/>
        </w:rPr>
      </w:pPr>
      <w:r w:rsidRPr="00CB199C">
        <w:rPr>
          <w:bCs/>
          <w:iCs/>
          <w:color w:val="000000"/>
          <w:sz w:val="22"/>
          <w:szCs w:val="22"/>
          <w:lang w:val="lt-LT"/>
        </w:rPr>
        <w:lastRenderedPageBreak/>
        <w:t xml:space="preserve">Ankstyvas eptifibatido paskyrimas šios didelės ŪKS be ST segmento pakilimo rizikos grupės pacientams, kuriems buvo taikytas optimalus gydymas, kuriems nebuvo taikyti invaziniai gydymo būdai, nelėmė statistiškai reikšmingo jungtinės svarbiausios vertinamosios baigties (mirtingumas, miokardo infarktas (MI), </w:t>
      </w:r>
      <w:r w:rsidRPr="00CB199C">
        <w:rPr>
          <w:bCs/>
          <w:i/>
          <w:iCs/>
          <w:color w:val="000000"/>
          <w:sz w:val="22"/>
          <w:szCs w:val="22"/>
          <w:lang w:val="lt-LT"/>
        </w:rPr>
        <w:t>RI-UR</w:t>
      </w:r>
      <w:r w:rsidRPr="00CB199C">
        <w:rPr>
          <w:bCs/>
          <w:iCs/>
          <w:color w:val="000000"/>
          <w:sz w:val="22"/>
          <w:szCs w:val="22"/>
          <w:lang w:val="lt-LT"/>
        </w:rPr>
        <w:t xml:space="preserve"> [angl. </w:t>
      </w:r>
      <w:r w:rsidRPr="00CB199C">
        <w:rPr>
          <w:bCs/>
          <w:i/>
          <w:iCs/>
          <w:color w:val="000000"/>
          <w:sz w:val="22"/>
          <w:szCs w:val="22"/>
          <w:lang w:val="lt-LT"/>
        </w:rPr>
        <w:t xml:space="preserve">Recurrent Ischemia Requiring Urgent Revascularization </w:t>
      </w:r>
      <w:r w:rsidRPr="00CB199C">
        <w:rPr>
          <w:bCs/>
          <w:iCs/>
          <w:color w:val="000000"/>
          <w:sz w:val="22"/>
          <w:szCs w:val="22"/>
          <w:lang w:val="lt-LT"/>
        </w:rPr>
        <w:t>– išemijos pasikartojimas, dėl kurio prireikė skubios revaskuliarizacijos procedūros]</w:t>
      </w:r>
      <w:r w:rsidRPr="00CB199C">
        <w:rPr>
          <w:sz w:val="22"/>
          <w:szCs w:val="22"/>
          <w:lang w:val="lt-LT"/>
        </w:rPr>
        <w:t xml:space="preserve">, </w:t>
      </w:r>
      <w:r w:rsidRPr="00CB199C">
        <w:rPr>
          <w:bCs/>
          <w:iCs/>
          <w:color w:val="000000"/>
          <w:sz w:val="22"/>
          <w:szCs w:val="22"/>
          <w:lang w:val="lt-LT"/>
        </w:rPr>
        <w:t xml:space="preserve">ir </w:t>
      </w:r>
      <w:r w:rsidRPr="00CB199C">
        <w:rPr>
          <w:sz w:val="22"/>
          <w:szCs w:val="22"/>
          <w:lang w:val="lt-LT"/>
        </w:rPr>
        <w:t>krešulių ištirpimas</w:t>
      </w:r>
      <w:r w:rsidRPr="00CB199C">
        <w:rPr>
          <w:bCs/>
          <w:iCs/>
          <w:color w:val="000000"/>
          <w:sz w:val="22"/>
          <w:szCs w:val="22"/>
          <w:lang w:val="lt-LT"/>
        </w:rPr>
        <w:t xml:space="preserve"> per 96 valandas) sumažėjimo, palyginti su gydymo planais, pagal kuriuos buvo vėluojama laikinai vartoti eptifibatidą (9,3 % pacientų, kuriems eptifibatido skirta vartoti anksti, palyginti su 10,0% pacientų, kuriems eptifibatido buvo skirta laikinai vėluojant, šansų santykis = 0,920, 95 % PI = 0,802</w:t>
      </w:r>
      <w:r w:rsidRPr="00CB199C">
        <w:rPr>
          <w:bCs/>
          <w:iCs/>
          <w:color w:val="000000"/>
          <w:sz w:val="22"/>
          <w:szCs w:val="22"/>
          <w:lang w:val="lt-LT"/>
        </w:rPr>
        <w:noBreakHyphen/>
        <w:t xml:space="preserve">1,055, p = 0,234). Sunkus/gyvybei pavojingas kraujavimas pagal GUSTO (angl. </w:t>
      </w:r>
      <w:r w:rsidRPr="00CB199C">
        <w:rPr>
          <w:bCs/>
          <w:i/>
          <w:iCs/>
          <w:color w:val="000000"/>
          <w:sz w:val="22"/>
          <w:szCs w:val="22"/>
          <w:lang w:val="lt-LT"/>
        </w:rPr>
        <w:t>Global Use of Strategies to Open Occluded Coronary Arteries</w:t>
      </w:r>
      <w:r w:rsidRPr="00CB199C">
        <w:rPr>
          <w:bCs/>
          <w:iCs/>
          <w:color w:val="000000"/>
          <w:sz w:val="22"/>
          <w:szCs w:val="22"/>
          <w:lang w:val="lt-LT"/>
        </w:rPr>
        <w:t xml:space="preserve"> – visuotinai taikomi gydymo būdai vainikinių arterijų užsikimšimo atveju) pasireiškė nedažnai ir panašiu dažnumu abiejose grupėse (0,8 %). Vidutinio sunkumo ar sunkus/gyvybei pavojingas kraujavimas pagal GUSTO anksti įprastai vartojant eptifibatidą pasireiškė reikšmingai dažniau (7,4 %, palyginti su 5,0 % laikinai vėluojant skirti eptifibatido, p &lt; 0,001). Pastebėti panašūs masyvaus kraujavimo, </w:t>
      </w:r>
      <w:r w:rsidRPr="00CB199C">
        <w:rPr>
          <w:sz w:val="22"/>
          <w:szCs w:val="22"/>
          <w:lang w:val="lt-LT"/>
        </w:rPr>
        <w:t>naudojant trombolizės sergant miokardo infarktu (TIMI) kraujavimo kriterijus,</w:t>
      </w:r>
      <w:r w:rsidRPr="00CB199C" w:rsidDel="00FD4C5A">
        <w:rPr>
          <w:bCs/>
          <w:iCs/>
          <w:color w:val="000000"/>
          <w:sz w:val="22"/>
          <w:szCs w:val="22"/>
          <w:lang w:val="lt-LT"/>
        </w:rPr>
        <w:t xml:space="preserve"> </w:t>
      </w:r>
      <w:r w:rsidRPr="00CB199C">
        <w:rPr>
          <w:bCs/>
          <w:iCs/>
          <w:color w:val="000000"/>
          <w:sz w:val="22"/>
          <w:szCs w:val="22"/>
          <w:lang w:val="lt-LT"/>
        </w:rPr>
        <w:t>skirtumai (118 [2,5 %] anksti įprastai vartojant eptifibatidą, palyginti su 83 [1,8 %] laikinai vėluojant skirti eptifibatido, p = 0,016).</w:t>
      </w:r>
    </w:p>
    <w:p w14:paraId="5F49A82E" w14:textId="77777777" w:rsidR="001670B1" w:rsidRPr="00CB199C" w:rsidRDefault="001670B1" w:rsidP="00721FCF">
      <w:pPr>
        <w:rPr>
          <w:bCs/>
          <w:iCs/>
          <w:color w:val="000000"/>
          <w:sz w:val="22"/>
          <w:szCs w:val="22"/>
          <w:lang w:val="lt-LT"/>
        </w:rPr>
      </w:pPr>
    </w:p>
    <w:p w14:paraId="27C5DE62" w14:textId="77777777" w:rsidR="001670B1" w:rsidRPr="00CB199C" w:rsidRDefault="001670B1" w:rsidP="00721FCF">
      <w:pPr>
        <w:rPr>
          <w:bCs/>
          <w:iCs/>
          <w:color w:val="000000"/>
          <w:sz w:val="22"/>
          <w:szCs w:val="22"/>
          <w:lang w:val="lt-LT"/>
        </w:rPr>
      </w:pPr>
      <w:r w:rsidRPr="00CB199C">
        <w:rPr>
          <w:bCs/>
          <w:iCs/>
          <w:color w:val="000000"/>
          <w:sz w:val="22"/>
          <w:szCs w:val="22"/>
          <w:lang w:val="lt-LT"/>
        </w:rPr>
        <w:t>Statistiškai reikšmingo palankaus poveikio anksti įprastai vartojant eptifibatidą pacientų, kurie gydyti vaistiniais preparatais arba vaistinių preparatų vartojimo laikotarpiu prieš PKI arba TVAŠ, pogrupyje nepastebėta.</w:t>
      </w:r>
    </w:p>
    <w:p w14:paraId="6CF10EC5" w14:textId="77777777" w:rsidR="001670B1" w:rsidRPr="00CB199C" w:rsidRDefault="001670B1" w:rsidP="00721FCF">
      <w:pPr>
        <w:rPr>
          <w:sz w:val="22"/>
          <w:szCs w:val="22"/>
          <w:lang w:val="lt-LT"/>
        </w:rPr>
      </w:pPr>
    </w:p>
    <w:p w14:paraId="76D08C1B" w14:textId="77777777" w:rsidR="001670B1" w:rsidRPr="00CB199C" w:rsidRDefault="001670B1" w:rsidP="00721FCF">
      <w:pPr>
        <w:rPr>
          <w:sz w:val="22"/>
          <w:szCs w:val="22"/>
          <w:lang w:val="lt-LT"/>
        </w:rPr>
      </w:pPr>
      <w:r w:rsidRPr="00CB199C">
        <w:rPr>
          <w:sz w:val="22"/>
          <w:szCs w:val="22"/>
          <w:lang w:val="lt-LT"/>
        </w:rPr>
        <w:t>Vėlesnė (angl.</w:t>
      </w:r>
      <w:r w:rsidRPr="00CB199C">
        <w:rPr>
          <w:i/>
          <w:iCs/>
          <w:sz w:val="22"/>
          <w:szCs w:val="22"/>
          <w:lang w:val="lt-LT"/>
        </w:rPr>
        <w:t xml:space="preserve"> post hoc</w:t>
      </w:r>
      <w:r w:rsidRPr="00CB199C">
        <w:rPr>
          <w:sz w:val="22"/>
          <w:szCs w:val="22"/>
          <w:lang w:val="lt-LT"/>
        </w:rPr>
        <w:t>) EARLY ACS tyrimo duomenų apie rizikos ir naudos santykį sumažinus dozę pacientams, kuriems yra vidutinio sunkumo inkstų funkcijos sutrikimas, analizė yra negalutinė. Svarbiausiosios vertinamosios baigties reiškinių dažnis buvo 11,9 % pacientams, kurie vartojo mažesnę dozę (1 mikrogramas/kg/min.), palyginti su 11,2 % pacientams, kurie vartojo įprastą dozę (2 mikrogramai/kg/min.), kai eptifibatidas buvo skirtas vartoti anksčiau įprastu būdu (p = 0,81). Laikinai atidėjus eptifibatido vartojimą, pacientams, kurie vartojo mažesnę dozę reiškinių dažnis buvo 10 %, palyginti su 11,5 % pacientams, kurie vartojo įprastą dozę (p = 0,61). Didelis kraujavimas pagal TIMI pasireiškė 2,7 % pacientų, kurie vartojo mažesnę dozę (1 mikrogramas/kg/min.), palyginti su 4,2 % pacientų, kurie vartojo įprastą dozę (2 mikrogramai/kg/min.), kai eptifibatidas buvo skirtas vartoti anksčiau įprastu būdu (p = 0,36). Laikinai atidėjus eptifibatido vartojimą, didelio kraujavimo pagal TIMI reiškinių pasireiškė 1,4 %, palyginti su 2,0 % pacientų, kurie vartojo atitinkamai mažesnę ir įprastą dozes (p = 0,54). Nebuvo jokių reikšmingų gausaus kraujavimo pagal GUSTO skirtumų.</w:t>
      </w:r>
    </w:p>
    <w:p w14:paraId="399BE16B" w14:textId="77777777" w:rsidR="001670B1" w:rsidRPr="00CB199C" w:rsidRDefault="001670B1" w:rsidP="00721FCF">
      <w:pPr>
        <w:rPr>
          <w:sz w:val="22"/>
          <w:szCs w:val="22"/>
          <w:lang w:val="lt-LT"/>
        </w:rPr>
      </w:pPr>
    </w:p>
    <w:p w14:paraId="2C239838" w14:textId="77777777" w:rsidR="001670B1" w:rsidRPr="00CB199C" w:rsidRDefault="001670B1" w:rsidP="00721FCF">
      <w:pPr>
        <w:keepNext/>
        <w:ind w:left="567" w:hanging="567"/>
        <w:rPr>
          <w:b/>
          <w:sz w:val="22"/>
          <w:szCs w:val="22"/>
          <w:lang w:val="lt-LT"/>
        </w:rPr>
      </w:pPr>
      <w:r w:rsidRPr="00CB199C">
        <w:rPr>
          <w:b/>
          <w:sz w:val="22"/>
          <w:szCs w:val="22"/>
          <w:lang w:val="lt-LT"/>
        </w:rPr>
        <w:t>5.2</w:t>
      </w:r>
      <w:r w:rsidRPr="00CB199C">
        <w:rPr>
          <w:b/>
          <w:sz w:val="22"/>
          <w:szCs w:val="22"/>
          <w:lang w:val="lt-LT"/>
        </w:rPr>
        <w:tab/>
        <w:t>Farmakokinetinės savybės</w:t>
      </w:r>
    </w:p>
    <w:p w14:paraId="6C9367B8" w14:textId="77777777" w:rsidR="001670B1" w:rsidRPr="00CB199C" w:rsidRDefault="001670B1" w:rsidP="00721FCF">
      <w:pPr>
        <w:keepNext/>
        <w:rPr>
          <w:b/>
          <w:sz w:val="22"/>
          <w:szCs w:val="22"/>
          <w:lang w:val="lt-LT"/>
        </w:rPr>
      </w:pPr>
    </w:p>
    <w:p w14:paraId="6DFEF3B4" w14:textId="77777777" w:rsidR="001670B1" w:rsidRPr="00CB199C" w:rsidRDefault="001670B1" w:rsidP="00721FCF">
      <w:pPr>
        <w:pStyle w:val="BodyText"/>
        <w:keepNext/>
        <w:rPr>
          <w:sz w:val="22"/>
          <w:szCs w:val="22"/>
          <w:u w:val="single"/>
        </w:rPr>
      </w:pPr>
      <w:r w:rsidRPr="00CB199C">
        <w:rPr>
          <w:noProof/>
          <w:sz w:val="22"/>
          <w:szCs w:val="22"/>
          <w:u w:val="single"/>
        </w:rPr>
        <w:t>Absorbcija</w:t>
      </w:r>
    </w:p>
    <w:p w14:paraId="68D835F3" w14:textId="77777777" w:rsidR="001670B1" w:rsidRPr="00CB199C" w:rsidRDefault="001670B1" w:rsidP="00721FCF">
      <w:pPr>
        <w:pStyle w:val="BodyText"/>
        <w:keepNext/>
        <w:rPr>
          <w:sz w:val="22"/>
          <w:szCs w:val="22"/>
        </w:rPr>
      </w:pPr>
      <w:r w:rsidRPr="00CB199C">
        <w:rPr>
          <w:sz w:val="22"/>
          <w:szCs w:val="22"/>
        </w:rPr>
        <w:t>Eptifibatido farmakokinetika yra linijinė ir proporcinga dozei, jei į veną iš karto suleidžiama 90</w:t>
      </w:r>
      <w:r w:rsidRPr="00CB199C">
        <w:rPr>
          <w:sz w:val="22"/>
          <w:szCs w:val="22"/>
        </w:rPr>
        <w:noBreakHyphen/>
        <w:t>250 mikrogramų/kg dozė arba ji lašinama infuzijos būdu 0,5</w:t>
      </w:r>
      <w:r w:rsidRPr="00CB199C">
        <w:rPr>
          <w:sz w:val="22"/>
          <w:szCs w:val="22"/>
        </w:rPr>
        <w:noBreakHyphen/>
        <w:t xml:space="preserve">3,0 mikrogramų/kg/min. greičiu. </w:t>
      </w:r>
    </w:p>
    <w:p w14:paraId="499AAB54" w14:textId="77777777" w:rsidR="001670B1" w:rsidRPr="00CB199C" w:rsidRDefault="001670B1" w:rsidP="00721FCF">
      <w:pPr>
        <w:pStyle w:val="BodyText"/>
        <w:keepNext/>
        <w:rPr>
          <w:sz w:val="22"/>
          <w:szCs w:val="22"/>
        </w:rPr>
      </w:pPr>
    </w:p>
    <w:p w14:paraId="4DAB9F9D" w14:textId="77777777" w:rsidR="001670B1" w:rsidRPr="00CB199C" w:rsidRDefault="001670B1" w:rsidP="00721FCF">
      <w:pPr>
        <w:pStyle w:val="BodyText"/>
        <w:keepNext/>
        <w:rPr>
          <w:sz w:val="22"/>
          <w:szCs w:val="22"/>
          <w:u w:val="single"/>
        </w:rPr>
      </w:pPr>
      <w:r w:rsidRPr="00CB199C">
        <w:rPr>
          <w:noProof/>
          <w:sz w:val="22"/>
          <w:szCs w:val="22"/>
          <w:u w:val="single"/>
        </w:rPr>
        <w:t>Pasiskirstymas</w:t>
      </w:r>
    </w:p>
    <w:p w14:paraId="4C172BAB" w14:textId="77777777" w:rsidR="001670B1" w:rsidRPr="00CB199C" w:rsidRDefault="001670B1" w:rsidP="00721FCF">
      <w:pPr>
        <w:pStyle w:val="BodyText"/>
        <w:keepNext/>
        <w:rPr>
          <w:sz w:val="22"/>
          <w:szCs w:val="22"/>
        </w:rPr>
      </w:pPr>
      <w:r w:rsidRPr="00CB199C">
        <w:rPr>
          <w:sz w:val="22"/>
          <w:szCs w:val="22"/>
        </w:rPr>
        <w:t>Jei pacientams, sergantiems išemine širdies liga, vaisto lašinama 2,0 mikrogramų/kg/min. greičiu, plazmoje nusistovi 1,5</w:t>
      </w:r>
      <w:r w:rsidRPr="00CB199C">
        <w:rPr>
          <w:sz w:val="22"/>
          <w:szCs w:val="22"/>
        </w:rPr>
        <w:noBreakHyphen/>
        <w:t xml:space="preserve">2,2 mikrogramų/ml vidutinė pastovi eptifibatido koncentracija. Tokią koncentraciją plazmoje galima greitai pasiekti, jei į veną iš karto suleidžiama 180 mikrogramų/kg dozė. </w:t>
      </w:r>
    </w:p>
    <w:p w14:paraId="2FF30C99" w14:textId="77777777" w:rsidR="001670B1" w:rsidRPr="00CB199C" w:rsidRDefault="001670B1" w:rsidP="00721FCF">
      <w:pPr>
        <w:pStyle w:val="BodyText"/>
        <w:keepNext/>
        <w:rPr>
          <w:sz w:val="22"/>
          <w:szCs w:val="22"/>
        </w:rPr>
      </w:pPr>
    </w:p>
    <w:p w14:paraId="1A371C61" w14:textId="77777777" w:rsidR="001670B1" w:rsidRPr="00CB199C" w:rsidRDefault="001670B1" w:rsidP="00721FCF">
      <w:pPr>
        <w:pStyle w:val="BodyText"/>
        <w:keepNext/>
        <w:rPr>
          <w:sz w:val="22"/>
          <w:szCs w:val="22"/>
          <w:u w:val="single"/>
        </w:rPr>
      </w:pPr>
      <w:r w:rsidRPr="00CB199C">
        <w:rPr>
          <w:noProof/>
          <w:sz w:val="22"/>
          <w:szCs w:val="22"/>
          <w:u w:val="single"/>
        </w:rPr>
        <w:t>Biotransformacija</w:t>
      </w:r>
    </w:p>
    <w:p w14:paraId="4F488410" w14:textId="77777777" w:rsidR="001670B1" w:rsidRPr="00CB199C" w:rsidRDefault="001670B1" w:rsidP="00721FCF">
      <w:pPr>
        <w:pStyle w:val="BodyText"/>
        <w:keepNext/>
        <w:rPr>
          <w:sz w:val="22"/>
          <w:szCs w:val="22"/>
        </w:rPr>
      </w:pPr>
      <w:r w:rsidRPr="00CB199C">
        <w:rPr>
          <w:sz w:val="22"/>
          <w:szCs w:val="22"/>
        </w:rPr>
        <w:t>25 % eptifibatido jungiasi su žmogaus plazmos baltymais. Toje pačioje populiacijoje vaist</w:t>
      </w:r>
      <w:r w:rsidR="00EB735E" w:rsidRPr="00CB199C">
        <w:rPr>
          <w:sz w:val="22"/>
          <w:szCs w:val="22"/>
        </w:rPr>
        <w:t>ini</w:t>
      </w:r>
      <w:r w:rsidRPr="00CB199C">
        <w:rPr>
          <w:sz w:val="22"/>
          <w:szCs w:val="22"/>
        </w:rPr>
        <w:t>o</w:t>
      </w:r>
      <w:r w:rsidR="00EB735E" w:rsidRPr="00CB199C">
        <w:rPr>
          <w:sz w:val="22"/>
          <w:szCs w:val="22"/>
        </w:rPr>
        <w:t xml:space="preserve"> preparato</w:t>
      </w:r>
      <w:r w:rsidRPr="00CB199C">
        <w:rPr>
          <w:sz w:val="22"/>
          <w:szCs w:val="22"/>
        </w:rPr>
        <w:t xml:space="preserve"> pusinės eliminacijos iš plazmos periodas trunka apytikriai 2,5 valandos, plazmos klirensas yra 55</w:t>
      </w:r>
      <w:r w:rsidRPr="00CB199C">
        <w:rPr>
          <w:sz w:val="22"/>
          <w:szCs w:val="22"/>
        </w:rPr>
        <w:noBreakHyphen/>
        <w:t>80 ml/kg/val. ir pasiskirstymo tūris apytikriai yra 185</w:t>
      </w:r>
      <w:r w:rsidRPr="00CB199C">
        <w:rPr>
          <w:sz w:val="22"/>
          <w:szCs w:val="22"/>
        </w:rPr>
        <w:noBreakHyphen/>
        <w:t xml:space="preserve">260 ml/kg. </w:t>
      </w:r>
    </w:p>
    <w:p w14:paraId="2BFF36F3" w14:textId="77777777" w:rsidR="001670B1" w:rsidRPr="00CB199C" w:rsidRDefault="001670B1" w:rsidP="00721FCF">
      <w:pPr>
        <w:pStyle w:val="BodyText"/>
        <w:rPr>
          <w:sz w:val="22"/>
          <w:szCs w:val="22"/>
        </w:rPr>
      </w:pPr>
    </w:p>
    <w:p w14:paraId="78EBD9A5" w14:textId="77777777" w:rsidR="001670B1" w:rsidRPr="00CB199C" w:rsidRDefault="001670B1" w:rsidP="00721FCF">
      <w:pPr>
        <w:pStyle w:val="BodyText"/>
        <w:rPr>
          <w:sz w:val="22"/>
          <w:szCs w:val="22"/>
          <w:u w:val="single"/>
        </w:rPr>
      </w:pPr>
      <w:r w:rsidRPr="00CB199C">
        <w:rPr>
          <w:noProof/>
          <w:sz w:val="22"/>
          <w:szCs w:val="22"/>
          <w:u w:val="single"/>
        </w:rPr>
        <w:t>Eliminacija</w:t>
      </w:r>
    </w:p>
    <w:p w14:paraId="0B099930" w14:textId="77777777" w:rsidR="001670B1" w:rsidRPr="00CB199C" w:rsidRDefault="001670B1" w:rsidP="00721FCF">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lt-LT"/>
        </w:rPr>
      </w:pPr>
      <w:r w:rsidRPr="00CB199C">
        <w:rPr>
          <w:sz w:val="22"/>
          <w:szCs w:val="22"/>
          <w:lang w:val="lt-LT"/>
        </w:rPr>
        <w:t>Sveikiems žmonėms vaisto šalinimas per inkstus atitinka maždaug 50 % bendro organizmo klirenso; apie 50 % viso kiekio išsiskiria nepakitusia forma.</w:t>
      </w:r>
      <w:r w:rsidRPr="00CB199C">
        <w:rPr>
          <w:color w:val="000000"/>
          <w:sz w:val="22"/>
          <w:szCs w:val="22"/>
          <w:lang w:val="lt-LT"/>
        </w:rPr>
        <w:t xml:space="preserve"> Pacientams, kuriems yra vidutinis ar sunkus inkstų nepakankamumas (kreatinino klirensas &lt; 50 ml/min.), eptifibatido klirensas sumažėja maždaug 50 % ir nusistovėjusi plazmos koncentracija padidėja maždaug dvigubai.</w:t>
      </w:r>
    </w:p>
    <w:p w14:paraId="0A467EDD" w14:textId="77777777" w:rsidR="001670B1" w:rsidRPr="00CB199C" w:rsidRDefault="001670B1" w:rsidP="00721FCF">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lt-LT"/>
        </w:rPr>
      </w:pPr>
    </w:p>
    <w:p w14:paraId="4D7D8F25" w14:textId="77777777" w:rsidR="001670B1" w:rsidRPr="00CB199C" w:rsidRDefault="001670B1" w:rsidP="00721FCF">
      <w:pPr>
        <w:pStyle w:val="Heading2"/>
        <w:keepNext w:val="0"/>
        <w:numPr>
          <w:ilvl w:val="0"/>
          <w:numId w:val="0"/>
        </w:numPr>
        <w:rPr>
          <w:sz w:val="22"/>
          <w:szCs w:val="22"/>
        </w:rPr>
      </w:pPr>
      <w:r w:rsidRPr="00CB199C">
        <w:rPr>
          <w:sz w:val="22"/>
          <w:szCs w:val="22"/>
        </w:rPr>
        <w:lastRenderedPageBreak/>
        <w:t xml:space="preserve">Oficialių farmakokinetinės sąveikos tyrimų neatlikta, tačiau populiacijos farmakokinetikos tyrimų metu farmakokinetinės </w:t>
      </w:r>
      <w:r w:rsidRPr="00CB199C">
        <w:rPr>
          <w:color w:val="000000"/>
          <w:sz w:val="22"/>
          <w:szCs w:val="22"/>
        </w:rPr>
        <w:t xml:space="preserve">eptifibatido </w:t>
      </w:r>
      <w:r w:rsidRPr="00CB199C">
        <w:rPr>
          <w:sz w:val="22"/>
          <w:szCs w:val="22"/>
        </w:rPr>
        <w:t>ir tuo pat metu vartojamų medicininių preparatų: amlodipino, atenololio, kaptoprilio, atropino, cefazolino, diazepamo, digoksino, diltiazemo, difenhidramino, enalaprilio, fentanilio, furozemido, heparino, lidokaino, lizinoprilio, metoprololio, midazolamo, morfino, nitratų, nifedipino ir varfarino sąveikos nenustatyta.</w:t>
      </w:r>
    </w:p>
    <w:p w14:paraId="64E95462" w14:textId="77777777" w:rsidR="001670B1" w:rsidRPr="00CB199C" w:rsidRDefault="001670B1" w:rsidP="00721FCF">
      <w:pPr>
        <w:rPr>
          <w:sz w:val="22"/>
          <w:szCs w:val="22"/>
          <w:lang w:val="lt-LT"/>
        </w:rPr>
      </w:pPr>
    </w:p>
    <w:p w14:paraId="66571A8D" w14:textId="77777777" w:rsidR="001670B1" w:rsidRPr="00CB199C" w:rsidRDefault="001670B1" w:rsidP="00721FCF">
      <w:pPr>
        <w:keepNext/>
        <w:ind w:left="567" w:hanging="567"/>
        <w:rPr>
          <w:b/>
          <w:sz w:val="22"/>
          <w:szCs w:val="22"/>
          <w:lang w:val="lt-LT"/>
        </w:rPr>
      </w:pPr>
      <w:r w:rsidRPr="00CB199C">
        <w:rPr>
          <w:b/>
          <w:sz w:val="22"/>
          <w:szCs w:val="22"/>
          <w:lang w:val="lt-LT"/>
        </w:rPr>
        <w:t>5.3</w:t>
      </w:r>
      <w:r w:rsidRPr="00CB199C">
        <w:rPr>
          <w:b/>
          <w:sz w:val="22"/>
          <w:szCs w:val="22"/>
          <w:lang w:val="lt-LT"/>
        </w:rPr>
        <w:tab/>
        <w:t>Ikiklinikinių saugumo tyrimų duomenys</w:t>
      </w:r>
      <w:r w:rsidRPr="00CB199C">
        <w:rPr>
          <w:b/>
          <w:sz w:val="22"/>
          <w:szCs w:val="22"/>
          <w:lang w:val="lt-LT"/>
        </w:rPr>
        <w:br/>
      </w:r>
    </w:p>
    <w:p w14:paraId="36A28317" w14:textId="77777777" w:rsidR="001670B1" w:rsidRPr="00CB199C" w:rsidRDefault="001670B1" w:rsidP="00721FCF">
      <w:pPr>
        <w:pStyle w:val="BodyText"/>
        <w:keepNext/>
        <w:rPr>
          <w:sz w:val="22"/>
          <w:szCs w:val="22"/>
        </w:rPr>
      </w:pPr>
      <w:r w:rsidRPr="00CB199C">
        <w:rPr>
          <w:sz w:val="22"/>
          <w:szCs w:val="22"/>
        </w:rPr>
        <w:t xml:space="preserve">Buvo atlikti toksikologiniai tyrimai su eptifibatidu vartojant vienkartines ir pakartotines dozes žiurkėms, triušiams ir beždžionėms, reprodukcijos tyrimai su žiurkėmis ir triušiais, </w:t>
      </w:r>
      <w:r w:rsidRPr="00CB199C">
        <w:rPr>
          <w:i/>
          <w:sz w:val="22"/>
          <w:szCs w:val="22"/>
        </w:rPr>
        <w:t>in vitro</w:t>
      </w:r>
      <w:r w:rsidRPr="00CB199C">
        <w:rPr>
          <w:sz w:val="22"/>
          <w:szCs w:val="22"/>
        </w:rPr>
        <w:t xml:space="preserve"> ir </w:t>
      </w:r>
      <w:r w:rsidRPr="00CB199C">
        <w:rPr>
          <w:i/>
          <w:sz w:val="22"/>
          <w:szCs w:val="22"/>
        </w:rPr>
        <w:t>in vivo</w:t>
      </w:r>
      <w:r w:rsidRPr="00CB199C">
        <w:rPr>
          <w:sz w:val="22"/>
          <w:szCs w:val="22"/>
        </w:rPr>
        <w:t xml:space="preserve"> genetinio toksiškumo, dirginamojo poveikio, padidėjusio jautrumo ir antigeniškumo tyrimai. Nebuvo nustatytas joks nenumatytas šios farmakologinės medžiagos toksinis poveikis, panašūs duomenys buvo gauti klinikinių tyrimų metu, kai pagrindinis nepageidaujamas poveikis buvo kraujavimas. Eptifibatido genotoksinio poveikio nepastebėta.</w:t>
      </w:r>
    </w:p>
    <w:p w14:paraId="138BEA77" w14:textId="77777777" w:rsidR="001670B1" w:rsidRPr="00CB199C" w:rsidRDefault="001670B1" w:rsidP="00721FCF">
      <w:pPr>
        <w:pStyle w:val="BodyText"/>
        <w:rPr>
          <w:sz w:val="22"/>
          <w:szCs w:val="22"/>
        </w:rPr>
      </w:pPr>
    </w:p>
    <w:p w14:paraId="79AE9A4A" w14:textId="77777777" w:rsidR="001670B1" w:rsidRPr="00CB199C" w:rsidRDefault="001670B1" w:rsidP="00721FCF">
      <w:pPr>
        <w:pStyle w:val="BodyText"/>
        <w:rPr>
          <w:sz w:val="22"/>
          <w:szCs w:val="22"/>
        </w:rPr>
      </w:pPr>
      <w:r w:rsidRPr="00CB199C">
        <w:rPr>
          <w:sz w:val="22"/>
          <w:szCs w:val="22"/>
        </w:rPr>
        <w:t xml:space="preserve">Buvo atlikti teratogeniškumo tyrimai eptifibatidą lašinant į veną nuolatinės infuzijos būdu vaikingoms žiurkėms 72 mg/kg/per dieną (tai maždaug 4 kartus didesnė nei maksimali rekomenduojama dienos dozė žmogui apskaičiuota pagal kūno paviršiaus plotą) ir vaikingoms triušių patelėms 36 mg/kg/per dieną (tai maždaug 4 kartus didesnė nei maksimali rekomenduojama dienos dozė žmogui apskaičiuota pagal kūno paviršiaus plotą). Šie tyrimų duomenimis, eptifibatidas nesutrikdo vaisingumo bei nedaro žalos vaisiui. Reprodukcijos tyrimų su gyvūnų rūšimis, kurioms eptifibatidas sukelia panašų kaip žmogui farmakologinį poveikį, nėra, todėl esami tyrimai nėra tinkami, vertinant eptifibatido toksiškumą reprodukcinei funkcijai (žr. 4.6 skyrių). </w:t>
      </w:r>
    </w:p>
    <w:p w14:paraId="3A61F887" w14:textId="77777777" w:rsidR="001670B1" w:rsidRPr="00CB199C" w:rsidRDefault="001670B1" w:rsidP="00721FCF">
      <w:pPr>
        <w:pStyle w:val="BodyText"/>
        <w:rPr>
          <w:sz w:val="22"/>
          <w:szCs w:val="22"/>
        </w:rPr>
      </w:pPr>
    </w:p>
    <w:p w14:paraId="5B881F65" w14:textId="77777777" w:rsidR="001670B1" w:rsidRPr="00CB199C" w:rsidRDefault="001670B1" w:rsidP="00721FCF">
      <w:pPr>
        <w:pStyle w:val="BodyText"/>
        <w:rPr>
          <w:sz w:val="22"/>
          <w:szCs w:val="22"/>
        </w:rPr>
      </w:pPr>
      <w:r w:rsidRPr="00CB199C">
        <w:rPr>
          <w:sz w:val="22"/>
          <w:szCs w:val="22"/>
        </w:rPr>
        <w:t>Ilgalaikių kancerogeninių eptifibatido poveikio tyrimų neatlikta.</w:t>
      </w:r>
    </w:p>
    <w:p w14:paraId="1029430E" w14:textId="77777777" w:rsidR="001670B1" w:rsidRPr="00CB199C" w:rsidRDefault="001670B1" w:rsidP="00721FCF">
      <w:pPr>
        <w:pStyle w:val="BodyText"/>
        <w:rPr>
          <w:sz w:val="22"/>
          <w:szCs w:val="22"/>
        </w:rPr>
      </w:pPr>
    </w:p>
    <w:p w14:paraId="19FE3001" w14:textId="77777777" w:rsidR="001670B1" w:rsidRPr="00CB199C" w:rsidRDefault="001670B1" w:rsidP="00721FCF">
      <w:pPr>
        <w:pStyle w:val="BodyText"/>
        <w:rPr>
          <w:sz w:val="22"/>
          <w:szCs w:val="22"/>
        </w:rPr>
      </w:pPr>
    </w:p>
    <w:p w14:paraId="47844784" w14:textId="77777777" w:rsidR="001670B1" w:rsidRPr="00CB199C" w:rsidRDefault="001670B1" w:rsidP="00721FCF">
      <w:pPr>
        <w:keepNext/>
        <w:ind w:left="567" w:hanging="567"/>
        <w:rPr>
          <w:b/>
          <w:sz w:val="22"/>
          <w:szCs w:val="22"/>
          <w:lang w:val="lt-LT"/>
        </w:rPr>
      </w:pPr>
      <w:r w:rsidRPr="00CB199C">
        <w:rPr>
          <w:b/>
          <w:sz w:val="22"/>
          <w:szCs w:val="22"/>
          <w:lang w:val="lt-LT"/>
        </w:rPr>
        <w:t>6.</w:t>
      </w:r>
      <w:r w:rsidRPr="00CB199C">
        <w:rPr>
          <w:b/>
          <w:sz w:val="22"/>
          <w:szCs w:val="22"/>
          <w:lang w:val="lt-LT"/>
        </w:rPr>
        <w:tab/>
        <w:t>FARMACINĖ INFORMACIJA</w:t>
      </w:r>
    </w:p>
    <w:p w14:paraId="38B872CA" w14:textId="77777777" w:rsidR="001670B1" w:rsidRPr="00CB199C" w:rsidRDefault="001670B1" w:rsidP="00721FCF">
      <w:pPr>
        <w:keepNext/>
        <w:rPr>
          <w:b/>
          <w:sz w:val="22"/>
          <w:szCs w:val="22"/>
          <w:lang w:val="lt-LT"/>
        </w:rPr>
      </w:pPr>
    </w:p>
    <w:p w14:paraId="17186F13" w14:textId="77777777" w:rsidR="001670B1" w:rsidRPr="00CB199C" w:rsidRDefault="001670B1" w:rsidP="00721FCF">
      <w:pPr>
        <w:keepNext/>
        <w:ind w:left="567" w:hanging="567"/>
        <w:rPr>
          <w:b/>
          <w:sz w:val="22"/>
          <w:szCs w:val="22"/>
          <w:lang w:val="lt-LT"/>
        </w:rPr>
      </w:pPr>
      <w:r w:rsidRPr="00CB199C">
        <w:rPr>
          <w:b/>
          <w:sz w:val="22"/>
          <w:szCs w:val="22"/>
          <w:lang w:val="lt-LT"/>
        </w:rPr>
        <w:t>6.1</w:t>
      </w:r>
      <w:r w:rsidRPr="00CB199C">
        <w:rPr>
          <w:b/>
          <w:sz w:val="22"/>
          <w:szCs w:val="22"/>
          <w:lang w:val="lt-LT"/>
        </w:rPr>
        <w:tab/>
        <w:t>Pagalbinių medžiagų sąrašas</w:t>
      </w:r>
    </w:p>
    <w:p w14:paraId="1F69EE84" w14:textId="77777777" w:rsidR="001670B1" w:rsidRPr="00CB199C" w:rsidRDefault="001670B1" w:rsidP="00721FCF">
      <w:pPr>
        <w:keepNext/>
        <w:rPr>
          <w:sz w:val="22"/>
          <w:szCs w:val="22"/>
          <w:lang w:val="lt-LT"/>
        </w:rPr>
      </w:pPr>
    </w:p>
    <w:p w14:paraId="3DF003C9" w14:textId="77777777" w:rsidR="001670B1" w:rsidRPr="00CB199C" w:rsidRDefault="001670B1" w:rsidP="00721FCF">
      <w:pPr>
        <w:pStyle w:val="EndnoteText"/>
        <w:keepNext/>
        <w:tabs>
          <w:tab w:val="clear" w:pos="567"/>
        </w:tabs>
        <w:suppressAutoHyphens/>
        <w:rPr>
          <w:szCs w:val="22"/>
          <w:lang w:val="lt-LT"/>
        </w:rPr>
      </w:pPr>
      <w:r w:rsidRPr="00CB199C">
        <w:rPr>
          <w:szCs w:val="22"/>
          <w:lang w:val="lt-LT"/>
        </w:rPr>
        <w:t>Citrinų rūgštis monohidratas</w:t>
      </w:r>
    </w:p>
    <w:p w14:paraId="3BCE1AF3" w14:textId="77777777" w:rsidR="001670B1" w:rsidRPr="00CB199C" w:rsidRDefault="001670B1" w:rsidP="00721FCF">
      <w:pPr>
        <w:rPr>
          <w:sz w:val="22"/>
          <w:szCs w:val="22"/>
          <w:lang w:val="lt-LT"/>
        </w:rPr>
      </w:pPr>
      <w:r w:rsidRPr="00CB199C">
        <w:rPr>
          <w:sz w:val="22"/>
          <w:szCs w:val="22"/>
          <w:lang w:val="lt-LT"/>
        </w:rPr>
        <w:t>Natrio hidroksidas</w:t>
      </w:r>
    </w:p>
    <w:p w14:paraId="6CECA973" w14:textId="77777777" w:rsidR="001670B1" w:rsidRPr="00CB199C" w:rsidRDefault="001670B1" w:rsidP="00721FCF">
      <w:pPr>
        <w:rPr>
          <w:sz w:val="22"/>
          <w:szCs w:val="22"/>
          <w:lang w:val="lt-LT"/>
        </w:rPr>
      </w:pPr>
      <w:r w:rsidRPr="00CB199C">
        <w:rPr>
          <w:sz w:val="22"/>
          <w:szCs w:val="22"/>
          <w:lang w:val="lt-LT"/>
        </w:rPr>
        <w:t>Injekcinis vanduo</w:t>
      </w:r>
    </w:p>
    <w:p w14:paraId="4E2DA46D" w14:textId="77777777" w:rsidR="001670B1" w:rsidRPr="00CB199C" w:rsidRDefault="001670B1" w:rsidP="00721FCF">
      <w:pPr>
        <w:rPr>
          <w:sz w:val="22"/>
          <w:szCs w:val="22"/>
          <w:lang w:val="lt-LT"/>
        </w:rPr>
      </w:pPr>
    </w:p>
    <w:p w14:paraId="4809C8FB" w14:textId="77777777" w:rsidR="001670B1" w:rsidRPr="00CB199C" w:rsidRDefault="001670B1" w:rsidP="00721FCF">
      <w:pPr>
        <w:keepNext/>
        <w:ind w:left="567" w:hanging="567"/>
        <w:rPr>
          <w:b/>
          <w:sz w:val="22"/>
          <w:szCs w:val="22"/>
          <w:lang w:val="lt-LT"/>
        </w:rPr>
      </w:pPr>
      <w:r w:rsidRPr="00CB199C">
        <w:rPr>
          <w:b/>
          <w:sz w:val="22"/>
          <w:szCs w:val="22"/>
          <w:lang w:val="lt-LT"/>
        </w:rPr>
        <w:t>6.2</w:t>
      </w:r>
      <w:r w:rsidRPr="00CB199C">
        <w:rPr>
          <w:b/>
          <w:sz w:val="22"/>
          <w:szCs w:val="22"/>
          <w:lang w:val="lt-LT"/>
        </w:rPr>
        <w:tab/>
        <w:t>Nesuderinamumas</w:t>
      </w:r>
    </w:p>
    <w:p w14:paraId="3A7027CA" w14:textId="77777777" w:rsidR="001670B1" w:rsidRPr="00CB199C" w:rsidRDefault="001670B1" w:rsidP="00721FCF">
      <w:pPr>
        <w:keepNext/>
        <w:rPr>
          <w:b/>
          <w:sz w:val="22"/>
          <w:szCs w:val="22"/>
          <w:lang w:val="lt-LT"/>
        </w:rPr>
      </w:pPr>
    </w:p>
    <w:p w14:paraId="7BB34BB8" w14:textId="77777777" w:rsidR="001670B1" w:rsidRPr="00CB199C" w:rsidRDefault="001670B1" w:rsidP="00721FCF">
      <w:pPr>
        <w:keepNext/>
        <w:rPr>
          <w:sz w:val="22"/>
          <w:szCs w:val="22"/>
          <w:lang w:val="lt-LT"/>
        </w:rPr>
      </w:pPr>
      <w:r w:rsidRPr="00D41897">
        <w:rPr>
          <w:bCs/>
          <w:noProof/>
          <w:sz w:val="22"/>
          <w:szCs w:val="22"/>
          <w:lang w:val="pt-BR"/>
        </w:rPr>
        <w:t>Eptifibatide Accord</w:t>
      </w:r>
      <w:r w:rsidRPr="00D41897">
        <w:rPr>
          <w:rFonts w:eastAsia="SimSun"/>
          <w:sz w:val="22"/>
          <w:szCs w:val="22"/>
          <w:lang w:val="pt-BR"/>
        </w:rPr>
        <w:t xml:space="preserve"> </w:t>
      </w:r>
      <w:r w:rsidRPr="00CB199C">
        <w:rPr>
          <w:sz w:val="22"/>
          <w:szCs w:val="22"/>
          <w:lang w:val="lt-LT"/>
        </w:rPr>
        <w:t xml:space="preserve">nesuderinamas su furozemidu. </w:t>
      </w:r>
    </w:p>
    <w:p w14:paraId="286CBBCB" w14:textId="77777777" w:rsidR="001670B1" w:rsidRPr="00CB199C" w:rsidRDefault="001670B1" w:rsidP="00721FCF">
      <w:pPr>
        <w:rPr>
          <w:sz w:val="22"/>
          <w:szCs w:val="22"/>
          <w:lang w:val="lt-LT"/>
        </w:rPr>
      </w:pPr>
    </w:p>
    <w:p w14:paraId="6E6D2E97" w14:textId="77777777" w:rsidR="001670B1" w:rsidRPr="00CB199C" w:rsidRDefault="001670B1" w:rsidP="00721FCF">
      <w:pPr>
        <w:rPr>
          <w:sz w:val="22"/>
          <w:szCs w:val="22"/>
          <w:lang w:val="lt-LT"/>
        </w:rPr>
      </w:pPr>
      <w:r w:rsidRPr="00CB199C">
        <w:rPr>
          <w:sz w:val="22"/>
          <w:szCs w:val="22"/>
          <w:lang w:val="lt-LT"/>
        </w:rPr>
        <w:t xml:space="preserve">Suderinamumo tyrimų neatlikta, todėl </w:t>
      </w:r>
      <w:r w:rsidRPr="00CB199C">
        <w:rPr>
          <w:bCs/>
          <w:noProof/>
          <w:sz w:val="22"/>
          <w:szCs w:val="22"/>
          <w:lang w:val="lt-LT"/>
        </w:rPr>
        <w:t>Eptifibatide Accord</w:t>
      </w:r>
      <w:r w:rsidRPr="00CB199C">
        <w:rPr>
          <w:sz w:val="22"/>
          <w:szCs w:val="22"/>
          <w:lang w:val="lt-LT"/>
        </w:rPr>
        <w:t xml:space="preserve"> negalima maišyti su kitais vaistiniais preparatais, išskyrus </w:t>
      </w:r>
      <w:r w:rsidR="0062591B" w:rsidRPr="00CB199C">
        <w:rPr>
          <w:sz w:val="22"/>
          <w:szCs w:val="22"/>
          <w:lang w:val="lt-LT"/>
        </w:rPr>
        <w:t xml:space="preserve">nurodytus </w:t>
      </w:r>
      <w:r w:rsidRPr="00CB199C">
        <w:rPr>
          <w:sz w:val="22"/>
          <w:szCs w:val="22"/>
          <w:lang w:val="lt-LT"/>
        </w:rPr>
        <w:t>6.6 skyriuje.</w:t>
      </w:r>
    </w:p>
    <w:p w14:paraId="6DA13A82" w14:textId="77777777" w:rsidR="001670B1" w:rsidRPr="00CB199C" w:rsidRDefault="001670B1" w:rsidP="00721FCF">
      <w:pPr>
        <w:rPr>
          <w:sz w:val="22"/>
          <w:szCs w:val="22"/>
          <w:lang w:val="lt-LT"/>
        </w:rPr>
      </w:pPr>
    </w:p>
    <w:p w14:paraId="5D4E7D8B" w14:textId="77777777" w:rsidR="001670B1" w:rsidRPr="00CB199C" w:rsidRDefault="001670B1" w:rsidP="00721FCF">
      <w:pPr>
        <w:keepNext/>
        <w:ind w:left="567" w:hanging="567"/>
        <w:rPr>
          <w:b/>
          <w:sz w:val="22"/>
          <w:szCs w:val="22"/>
          <w:lang w:val="lt-LT"/>
        </w:rPr>
      </w:pPr>
      <w:r w:rsidRPr="00CB199C">
        <w:rPr>
          <w:b/>
          <w:sz w:val="22"/>
          <w:szCs w:val="22"/>
          <w:lang w:val="lt-LT"/>
        </w:rPr>
        <w:t>6.3</w:t>
      </w:r>
      <w:r w:rsidRPr="00CB199C">
        <w:rPr>
          <w:b/>
          <w:sz w:val="22"/>
          <w:szCs w:val="22"/>
          <w:lang w:val="lt-LT"/>
        </w:rPr>
        <w:tab/>
        <w:t>Tinkamumo laikas</w:t>
      </w:r>
    </w:p>
    <w:p w14:paraId="27332220" w14:textId="77777777" w:rsidR="001670B1" w:rsidRPr="00CB199C" w:rsidRDefault="001670B1" w:rsidP="00721FCF">
      <w:pPr>
        <w:keepNext/>
        <w:rPr>
          <w:b/>
          <w:sz w:val="22"/>
          <w:szCs w:val="22"/>
          <w:lang w:val="lt-LT"/>
        </w:rPr>
      </w:pPr>
    </w:p>
    <w:p w14:paraId="6FB0FD4A" w14:textId="77777777" w:rsidR="001670B1" w:rsidRPr="00CB199C" w:rsidRDefault="00003608" w:rsidP="00721FCF">
      <w:pPr>
        <w:keepNext/>
        <w:rPr>
          <w:sz w:val="22"/>
          <w:szCs w:val="22"/>
          <w:lang w:val="lt-LT"/>
        </w:rPr>
      </w:pPr>
      <w:r>
        <w:rPr>
          <w:sz w:val="22"/>
          <w:szCs w:val="22"/>
          <w:lang w:val="lt-LT"/>
        </w:rPr>
        <w:t>3</w:t>
      </w:r>
      <w:r w:rsidR="001670B1" w:rsidRPr="00CB199C">
        <w:rPr>
          <w:sz w:val="22"/>
          <w:szCs w:val="22"/>
          <w:lang w:val="lt-LT"/>
        </w:rPr>
        <w:t> metai</w:t>
      </w:r>
    </w:p>
    <w:p w14:paraId="73F1EDA6" w14:textId="77777777" w:rsidR="001670B1" w:rsidRPr="00CB199C" w:rsidRDefault="001670B1" w:rsidP="00721FCF">
      <w:pPr>
        <w:rPr>
          <w:sz w:val="22"/>
          <w:szCs w:val="22"/>
          <w:lang w:val="lt-LT"/>
        </w:rPr>
      </w:pPr>
    </w:p>
    <w:p w14:paraId="2336FD8E" w14:textId="77777777" w:rsidR="001670B1" w:rsidRPr="00CB199C" w:rsidRDefault="001670B1" w:rsidP="00721FCF">
      <w:pPr>
        <w:keepNext/>
        <w:ind w:left="567" w:hanging="567"/>
        <w:rPr>
          <w:b/>
          <w:sz w:val="22"/>
          <w:szCs w:val="22"/>
          <w:lang w:val="lt-LT"/>
        </w:rPr>
      </w:pPr>
      <w:r w:rsidRPr="00CB199C">
        <w:rPr>
          <w:b/>
          <w:sz w:val="22"/>
          <w:szCs w:val="22"/>
          <w:lang w:val="lt-LT"/>
        </w:rPr>
        <w:t>6.4</w:t>
      </w:r>
      <w:r w:rsidRPr="00CB199C">
        <w:rPr>
          <w:b/>
          <w:sz w:val="22"/>
          <w:szCs w:val="22"/>
          <w:lang w:val="lt-LT"/>
        </w:rPr>
        <w:tab/>
        <w:t>Specialios laikymo sąlygos</w:t>
      </w:r>
    </w:p>
    <w:p w14:paraId="0FA9FAFE" w14:textId="77777777" w:rsidR="001670B1" w:rsidRPr="00CB199C" w:rsidRDefault="001670B1" w:rsidP="00721FCF">
      <w:pPr>
        <w:keepNext/>
        <w:rPr>
          <w:b/>
          <w:sz w:val="22"/>
          <w:szCs w:val="22"/>
          <w:lang w:val="lt-LT"/>
        </w:rPr>
      </w:pPr>
    </w:p>
    <w:p w14:paraId="070EA3EA" w14:textId="77777777" w:rsidR="0062591B" w:rsidRPr="00CB199C" w:rsidRDefault="001670B1" w:rsidP="00721FCF">
      <w:pPr>
        <w:keepNext/>
        <w:rPr>
          <w:sz w:val="22"/>
          <w:szCs w:val="22"/>
          <w:lang w:val="lt-LT"/>
        </w:rPr>
      </w:pPr>
      <w:r w:rsidRPr="00CB199C">
        <w:rPr>
          <w:noProof/>
          <w:sz w:val="22"/>
          <w:szCs w:val="22"/>
          <w:lang w:val="lt-LT"/>
        </w:rPr>
        <w:t>Laikyti šaldytuve (2 </w:t>
      </w:r>
      <w:r w:rsidRPr="00CB199C">
        <w:rPr>
          <w:noProof/>
          <w:sz w:val="22"/>
          <w:szCs w:val="22"/>
          <w:lang w:val="lt-LT"/>
        </w:rPr>
        <w:sym w:font="Symbol" w:char="F0B0"/>
      </w:r>
      <w:r w:rsidRPr="00CB199C">
        <w:rPr>
          <w:noProof/>
          <w:sz w:val="22"/>
          <w:szCs w:val="22"/>
          <w:lang w:val="lt-LT"/>
        </w:rPr>
        <w:t>C</w:t>
      </w:r>
      <w:r w:rsidRPr="00CB199C">
        <w:rPr>
          <w:noProof/>
          <w:sz w:val="22"/>
          <w:szCs w:val="22"/>
          <w:lang w:val="lt-LT"/>
        </w:rPr>
        <w:noBreakHyphen/>
        <w:t>8 </w:t>
      </w:r>
      <w:r w:rsidRPr="00CB199C">
        <w:rPr>
          <w:noProof/>
          <w:sz w:val="22"/>
          <w:szCs w:val="22"/>
          <w:lang w:val="lt-LT"/>
        </w:rPr>
        <w:sym w:font="Symbol" w:char="F0B0"/>
      </w:r>
      <w:r w:rsidRPr="00CB199C">
        <w:rPr>
          <w:noProof/>
          <w:sz w:val="22"/>
          <w:szCs w:val="22"/>
          <w:lang w:val="lt-LT"/>
        </w:rPr>
        <w:t>C)</w:t>
      </w:r>
      <w:r w:rsidRPr="00CB199C">
        <w:rPr>
          <w:sz w:val="22"/>
          <w:szCs w:val="22"/>
          <w:lang w:val="lt-LT"/>
        </w:rPr>
        <w:t xml:space="preserve">. </w:t>
      </w:r>
    </w:p>
    <w:p w14:paraId="57B2FFFA" w14:textId="77777777" w:rsidR="001670B1" w:rsidRPr="00CB199C" w:rsidRDefault="001670B1" w:rsidP="00721FCF">
      <w:pPr>
        <w:keepNext/>
        <w:rPr>
          <w:sz w:val="22"/>
          <w:szCs w:val="22"/>
          <w:lang w:val="lt-LT"/>
        </w:rPr>
      </w:pPr>
      <w:r w:rsidRPr="00CB199C">
        <w:rPr>
          <w:color w:val="000000"/>
          <w:sz w:val="22"/>
          <w:szCs w:val="22"/>
          <w:lang w:val="lt-LT"/>
        </w:rPr>
        <w:t>Laikyti gamintojo pakuotėje, kad preparatas būtų apsaugotas nuo šviesos.</w:t>
      </w:r>
    </w:p>
    <w:p w14:paraId="09130DF6" w14:textId="77777777" w:rsidR="001670B1" w:rsidRPr="00CB199C" w:rsidRDefault="001670B1" w:rsidP="00721FCF">
      <w:pPr>
        <w:rPr>
          <w:sz w:val="22"/>
          <w:szCs w:val="22"/>
          <w:lang w:val="lt-LT"/>
        </w:rPr>
      </w:pPr>
    </w:p>
    <w:p w14:paraId="3B0B5EAC" w14:textId="77777777" w:rsidR="001670B1" w:rsidRPr="00CB199C" w:rsidRDefault="001670B1" w:rsidP="00721FCF">
      <w:pPr>
        <w:keepNext/>
        <w:ind w:left="567" w:hanging="567"/>
        <w:rPr>
          <w:b/>
          <w:sz w:val="22"/>
          <w:szCs w:val="22"/>
          <w:lang w:val="lt-LT"/>
        </w:rPr>
      </w:pPr>
      <w:r w:rsidRPr="00CB199C">
        <w:rPr>
          <w:b/>
          <w:sz w:val="22"/>
          <w:szCs w:val="22"/>
          <w:lang w:val="lt-LT"/>
        </w:rPr>
        <w:t>6.5</w:t>
      </w:r>
      <w:r w:rsidRPr="00CB199C">
        <w:rPr>
          <w:b/>
          <w:sz w:val="22"/>
          <w:szCs w:val="22"/>
          <w:lang w:val="lt-LT"/>
        </w:rPr>
        <w:tab/>
        <w:t>Talpyklės pobūdis ir jos</w:t>
      </w:r>
      <w:r w:rsidRPr="00CB199C">
        <w:rPr>
          <w:sz w:val="22"/>
          <w:szCs w:val="22"/>
          <w:lang w:val="lt-LT"/>
        </w:rPr>
        <w:t xml:space="preserve"> </w:t>
      </w:r>
      <w:r w:rsidRPr="00CB199C">
        <w:rPr>
          <w:b/>
          <w:sz w:val="22"/>
          <w:szCs w:val="22"/>
          <w:lang w:val="lt-LT"/>
        </w:rPr>
        <w:t>turinys</w:t>
      </w:r>
    </w:p>
    <w:p w14:paraId="3E3BD130" w14:textId="77777777" w:rsidR="001670B1" w:rsidRPr="00CB199C" w:rsidRDefault="001670B1" w:rsidP="00721FCF">
      <w:pPr>
        <w:keepNext/>
        <w:rPr>
          <w:b/>
          <w:sz w:val="22"/>
          <w:szCs w:val="22"/>
          <w:lang w:val="lt-LT"/>
        </w:rPr>
      </w:pPr>
    </w:p>
    <w:p w14:paraId="17D4FD13" w14:textId="77777777" w:rsidR="001670B1" w:rsidRPr="00CB199C" w:rsidRDefault="001670B1" w:rsidP="00721FCF">
      <w:pPr>
        <w:pStyle w:val="BodyText"/>
        <w:keepNext/>
        <w:rPr>
          <w:sz w:val="22"/>
          <w:szCs w:val="22"/>
        </w:rPr>
      </w:pPr>
      <w:r w:rsidRPr="00CB199C">
        <w:rPr>
          <w:sz w:val="22"/>
          <w:szCs w:val="22"/>
        </w:rPr>
        <w:t xml:space="preserve">Vienas 100 ml I tipo stiklo </w:t>
      </w:r>
      <w:r w:rsidR="00282B3A" w:rsidRPr="00CB199C">
        <w:rPr>
          <w:sz w:val="22"/>
          <w:szCs w:val="22"/>
        </w:rPr>
        <w:t>flakon</w:t>
      </w:r>
      <w:r w:rsidRPr="00CB199C">
        <w:rPr>
          <w:sz w:val="22"/>
          <w:szCs w:val="22"/>
        </w:rPr>
        <w:t>as, užkimštas butilkaučiuko kamščiu ir uždengtas nuplėšiamuoju aliuminio dangteliu.</w:t>
      </w:r>
    </w:p>
    <w:p w14:paraId="60FD8530" w14:textId="77777777" w:rsidR="001670B1" w:rsidRPr="00CB199C" w:rsidRDefault="001670B1" w:rsidP="00721FCF">
      <w:pPr>
        <w:pStyle w:val="BodyText"/>
        <w:rPr>
          <w:sz w:val="22"/>
          <w:szCs w:val="22"/>
        </w:rPr>
      </w:pPr>
    </w:p>
    <w:p w14:paraId="78EB609F" w14:textId="77777777" w:rsidR="001670B1" w:rsidRPr="00CB199C" w:rsidRDefault="001670B1" w:rsidP="00721FCF">
      <w:pPr>
        <w:keepNext/>
        <w:ind w:left="567" w:hanging="567"/>
        <w:rPr>
          <w:b/>
          <w:sz w:val="22"/>
          <w:szCs w:val="22"/>
          <w:lang w:val="lt-LT"/>
        </w:rPr>
      </w:pPr>
      <w:r w:rsidRPr="00CB199C">
        <w:rPr>
          <w:b/>
          <w:sz w:val="22"/>
          <w:szCs w:val="22"/>
          <w:lang w:val="lt-LT"/>
        </w:rPr>
        <w:lastRenderedPageBreak/>
        <w:t>6.6</w:t>
      </w:r>
      <w:r w:rsidRPr="00CB199C">
        <w:rPr>
          <w:b/>
          <w:sz w:val="22"/>
          <w:szCs w:val="22"/>
          <w:lang w:val="lt-LT"/>
        </w:rPr>
        <w:tab/>
        <w:t>Specialūs reikalavimai atliekoms tvarkyti ir vaistiniam preparatui ruošti</w:t>
      </w:r>
    </w:p>
    <w:p w14:paraId="78E699F6" w14:textId="77777777" w:rsidR="001670B1" w:rsidRPr="00CB199C" w:rsidRDefault="001670B1" w:rsidP="00721FCF">
      <w:pPr>
        <w:pStyle w:val="BodyText"/>
        <w:keepNext/>
        <w:rPr>
          <w:b/>
          <w:sz w:val="22"/>
          <w:szCs w:val="22"/>
        </w:rPr>
      </w:pPr>
    </w:p>
    <w:p w14:paraId="41AD6947" w14:textId="77777777" w:rsidR="001670B1" w:rsidRPr="00CB199C" w:rsidRDefault="001670B1" w:rsidP="00721FCF">
      <w:pPr>
        <w:pStyle w:val="BodyText"/>
        <w:keepNext/>
        <w:rPr>
          <w:sz w:val="22"/>
          <w:szCs w:val="22"/>
        </w:rPr>
      </w:pPr>
      <w:r w:rsidRPr="00CB199C">
        <w:rPr>
          <w:sz w:val="22"/>
          <w:szCs w:val="22"/>
        </w:rPr>
        <w:t xml:space="preserve">Fizinio ir cheminio suderinamumo tyrimai parodė, kad </w:t>
      </w:r>
      <w:r w:rsidRPr="00CB199C">
        <w:rPr>
          <w:bCs/>
          <w:noProof/>
          <w:sz w:val="22"/>
          <w:szCs w:val="22"/>
        </w:rPr>
        <w:t>Eptifibatide Accord</w:t>
      </w:r>
      <w:r w:rsidRPr="00CB199C">
        <w:rPr>
          <w:sz w:val="22"/>
          <w:szCs w:val="22"/>
        </w:rPr>
        <w:t xml:space="preserve"> galima leisti į veną su atropino sulfatu, dobutaminu, heparinu, lidokainu, meperidinu, metoprololiu, midazolamu, morfinu, nitroglicerinu, audinių plazminogeno aktyvatoriumi ar verapamiliu. </w:t>
      </w:r>
      <w:r w:rsidRPr="00CB199C">
        <w:rPr>
          <w:bCs/>
          <w:noProof/>
          <w:sz w:val="22"/>
          <w:szCs w:val="22"/>
        </w:rPr>
        <w:t>Eptifibatide Accord</w:t>
      </w:r>
      <w:r w:rsidRPr="00CB199C">
        <w:rPr>
          <w:rFonts w:eastAsia="SimSun"/>
          <w:sz w:val="22"/>
          <w:szCs w:val="22"/>
        </w:rPr>
        <w:t xml:space="preserve"> chemiškai ir fiziškai </w:t>
      </w:r>
      <w:r w:rsidR="00026F1F" w:rsidRPr="00CB199C">
        <w:rPr>
          <w:sz w:val="22"/>
          <w:szCs w:val="22"/>
        </w:rPr>
        <w:t>suderinamas</w:t>
      </w:r>
      <w:r w:rsidRPr="00CB199C">
        <w:rPr>
          <w:sz w:val="22"/>
          <w:szCs w:val="22"/>
        </w:rPr>
        <w:t xml:space="preserve"> su 0,9 % infuziniu natrio chlorido tirpalu ir su 5 % </w:t>
      </w:r>
      <w:r w:rsidR="00D36B0C" w:rsidRPr="00CB199C">
        <w:rPr>
          <w:sz w:val="22"/>
          <w:szCs w:val="22"/>
        </w:rPr>
        <w:t>gli</w:t>
      </w:r>
      <w:r w:rsidR="004415C5" w:rsidRPr="00CB199C">
        <w:rPr>
          <w:sz w:val="22"/>
          <w:szCs w:val="22"/>
        </w:rPr>
        <w:t>u</w:t>
      </w:r>
      <w:r w:rsidR="00D36B0C" w:rsidRPr="00CB199C">
        <w:rPr>
          <w:sz w:val="22"/>
          <w:szCs w:val="22"/>
        </w:rPr>
        <w:t>kozės</w:t>
      </w:r>
      <w:r w:rsidRPr="00CB199C">
        <w:rPr>
          <w:sz w:val="22"/>
          <w:szCs w:val="22"/>
        </w:rPr>
        <w:t xml:space="preserve"> Normosol R tirpalu, kuriame yra arba nėra kalio chlorido ne daugiau kaip </w:t>
      </w:r>
      <w:r w:rsidRPr="00CB199C">
        <w:rPr>
          <w:rFonts w:eastAsia="SimSun"/>
          <w:sz w:val="22"/>
          <w:szCs w:val="22"/>
        </w:rPr>
        <w:t xml:space="preserve">92 val., jei yra laikomas 20-25°C. </w:t>
      </w:r>
      <w:r w:rsidRPr="00CB199C">
        <w:rPr>
          <w:sz w:val="22"/>
          <w:szCs w:val="22"/>
        </w:rPr>
        <w:t>Tikslią sudėtį žr. Normosol R tirpalo preparato charakteristikų santraukoje.</w:t>
      </w:r>
    </w:p>
    <w:p w14:paraId="34ACACD3" w14:textId="77777777" w:rsidR="001670B1" w:rsidRPr="00CB199C" w:rsidRDefault="001670B1" w:rsidP="00721FCF">
      <w:pPr>
        <w:pStyle w:val="BodyText"/>
        <w:rPr>
          <w:sz w:val="22"/>
          <w:szCs w:val="22"/>
        </w:rPr>
      </w:pPr>
    </w:p>
    <w:p w14:paraId="5F6EE0EF" w14:textId="77777777" w:rsidR="001670B1" w:rsidRPr="00CB199C" w:rsidDel="006C144A" w:rsidRDefault="001670B1" w:rsidP="00721FCF">
      <w:pPr>
        <w:pStyle w:val="BodyText"/>
        <w:rPr>
          <w:sz w:val="22"/>
          <w:szCs w:val="22"/>
        </w:rPr>
      </w:pPr>
      <w:r w:rsidRPr="00CB199C">
        <w:rPr>
          <w:sz w:val="22"/>
          <w:szCs w:val="22"/>
        </w:rPr>
        <w:t xml:space="preserve">Prieš vartojimą reikia patikrinti </w:t>
      </w:r>
      <w:r w:rsidR="00282B3A" w:rsidRPr="00CB199C">
        <w:rPr>
          <w:sz w:val="22"/>
          <w:szCs w:val="22"/>
        </w:rPr>
        <w:t>flakon</w:t>
      </w:r>
      <w:r w:rsidRPr="00CB199C">
        <w:rPr>
          <w:sz w:val="22"/>
          <w:szCs w:val="22"/>
        </w:rPr>
        <w:t xml:space="preserve">o turinį. Vartoti draudžiama, jei yra kokių nors pakitimų ar spalvos pokyčių. Vartojimo metu </w:t>
      </w:r>
      <w:r w:rsidRPr="00CB199C">
        <w:rPr>
          <w:bCs/>
          <w:noProof/>
          <w:sz w:val="22"/>
          <w:szCs w:val="22"/>
        </w:rPr>
        <w:t>Eptifibatide Accord</w:t>
      </w:r>
      <w:r w:rsidRPr="00CB199C">
        <w:rPr>
          <w:sz w:val="22"/>
          <w:szCs w:val="22"/>
        </w:rPr>
        <w:t xml:space="preserve"> tirpalą saugoti nuo šviesos nebūtina.</w:t>
      </w:r>
    </w:p>
    <w:p w14:paraId="3BB81933" w14:textId="77777777" w:rsidR="001670B1" w:rsidRPr="00CB199C" w:rsidRDefault="001670B1" w:rsidP="00721FCF">
      <w:pPr>
        <w:pStyle w:val="BodyText"/>
        <w:rPr>
          <w:sz w:val="22"/>
          <w:szCs w:val="22"/>
        </w:rPr>
      </w:pPr>
    </w:p>
    <w:p w14:paraId="20AB9458" w14:textId="77777777" w:rsidR="001670B1" w:rsidRPr="00CB199C" w:rsidRDefault="001670B1" w:rsidP="00721FCF">
      <w:pPr>
        <w:pStyle w:val="BodyText"/>
        <w:rPr>
          <w:sz w:val="22"/>
          <w:szCs w:val="22"/>
        </w:rPr>
      </w:pPr>
      <w:r w:rsidRPr="00CB199C">
        <w:rPr>
          <w:sz w:val="22"/>
          <w:szCs w:val="22"/>
        </w:rPr>
        <w:t>Po atidarymo nesuvartoto vaistinio preparato likučius reikia sunaikinti.</w:t>
      </w:r>
    </w:p>
    <w:p w14:paraId="7166AD23" w14:textId="77777777" w:rsidR="00FA3D30" w:rsidRPr="00CB199C" w:rsidRDefault="00FA3D30" w:rsidP="00721FCF">
      <w:pPr>
        <w:pStyle w:val="BodyText"/>
        <w:rPr>
          <w:sz w:val="22"/>
          <w:szCs w:val="22"/>
        </w:rPr>
      </w:pPr>
    </w:p>
    <w:p w14:paraId="0B0D0843" w14:textId="77777777" w:rsidR="00FA3D30" w:rsidRPr="00CB199C" w:rsidRDefault="0062591B" w:rsidP="00721FCF">
      <w:pPr>
        <w:pStyle w:val="BodyText"/>
        <w:rPr>
          <w:sz w:val="22"/>
          <w:szCs w:val="22"/>
        </w:rPr>
      </w:pPr>
      <w:r w:rsidRPr="00CB199C">
        <w:rPr>
          <w:sz w:val="22"/>
          <w:szCs w:val="22"/>
        </w:rPr>
        <w:t>N</w:t>
      </w:r>
      <w:r w:rsidR="00FA3D30" w:rsidRPr="00CB199C">
        <w:rPr>
          <w:sz w:val="22"/>
          <w:szCs w:val="22"/>
        </w:rPr>
        <w:t xml:space="preserve">esuvartotą vaistinį preparatą ar </w:t>
      </w:r>
      <w:r w:rsidRPr="00CB199C">
        <w:rPr>
          <w:sz w:val="22"/>
          <w:szCs w:val="22"/>
        </w:rPr>
        <w:t>atliekas</w:t>
      </w:r>
      <w:r w:rsidR="00FA3D30" w:rsidRPr="00CB199C">
        <w:rPr>
          <w:sz w:val="22"/>
          <w:szCs w:val="22"/>
        </w:rPr>
        <w:t xml:space="preserve"> reikia </w:t>
      </w:r>
      <w:r w:rsidRPr="00CB199C">
        <w:rPr>
          <w:sz w:val="22"/>
          <w:szCs w:val="22"/>
        </w:rPr>
        <w:t>tvarkyti</w:t>
      </w:r>
      <w:r w:rsidR="00FA3D30" w:rsidRPr="00CB199C">
        <w:rPr>
          <w:sz w:val="22"/>
          <w:szCs w:val="22"/>
        </w:rPr>
        <w:t xml:space="preserve"> laikantis vietinių reikalavimų.</w:t>
      </w:r>
    </w:p>
    <w:p w14:paraId="0E029F3A" w14:textId="77777777" w:rsidR="001670B1" w:rsidRPr="00CB199C" w:rsidRDefault="001670B1" w:rsidP="00721FCF">
      <w:pPr>
        <w:rPr>
          <w:sz w:val="22"/>
          <w:szCs w:val="22"/>
          <w:lang w:val="lt-LT"/>
        </w:rPr>
      </w:pPr>
    </w:p>
    <w:p w14:paraId="15A31FFB" w14:textId="77777777" w:rsidR="001670B1" w:rsidRPr="00CB199C" w:rsidRDefault="001670B1" w:rsidP="00721FCF">
      <w:pPr>
        <w:rPr>
          <w:sz w:val="22"/>
          <w:szCs w:val="22"/>
          <w:lang w:val="lt-LT"/>
        </w:rPr>
      </w:pPr>
    </w:p>
    <w:p w14:paraId="2E0EA498" w14:textId="77777777" w:rsidR="001670B1" w:rsidRPr="00CB199C" w:rsidRDefault="001670B1" w:rsidP="00721FCF">
      <w:pPr>
        <w:pStyle w:val="BodyText"/>
        <w:keepNext/>
        <w:ind w:left="567" w:hanging="567"/>
        <w:rPr>
          <w:b/>
          <w:sz w:val="22"/>
          <w:szCs w:val="22"/>
        </w:rPr>
      </w:pPr>
      <w:r w:rsidRPr="00CB199C">
        <w:rPr>
          <w:b/>
          <w:sz w:val="22"/>
          <w:szCs w:val="22"/>
        </w:rPr>
        <w:t>7.</w:t>
      </w:r>
      <w:r w:rsidRPr="00CB199C">
        <w:rPr>
          <w:b/>
          <w:sz w:val="22"/>
          <w:szCs w:val="22"/>
        </w:rPr>
        <w:tab/>
      </w:r>
      <w:r w:rsidR="00026F1F" w:rsidRPr="00CB199C">
        <w:rPr>
          <w:b/>
          <w:sz w:val="22"/>
          <w:szCs w:val="22"/>
        </w:rPr>
        <w:t>REGISTRUOTOJ</w:t>
      </w:r>
      <w:r w:rsidRPr="00CB199C">
        <w:rPr>
          <w:b/>
          <w:sz w:val="22"/>
          <w:szCs w:val="22"/>
        </w:rPr>
        <w:t>AS</w:t>
      </w:r>
    </w:p>
    <w:p w14:paraId="02CD2ED8" w14:textId="77777777" w:rsidR="001670B1" w:rsidRPr="00CB199C" w:rsidRDefault="001670B1" w:rsidP="00721FCF">
      <w:pPr>
        <w:pStyle w:val="BodyText"/>
        <w:keepNext/>
        <w:rPr>
          <w:b/>
          <w:sz w:val="22"/>
          <w:szCs w:val="22"/>
        </w:rPr>
      </w:pPr>
    </w:p>
    <w:p w14:paraId="148ABCDC"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Accord Healthcare S.L.U. </w:t>
      </w:r>
    </w:p>
    <w:p w14:paraId="297BF3BB"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World Trade Center, Moll de Barcelona, s/n, </w:t>
      </w:r>
    </w:p>
    <w:p w14:paraId="13421312"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Edifici Est 6ª planta, </w:t>
      </w:r>
    </w:p>
    <w:p w14:paraId="68E24D9D"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08039 Barcelona, </w:t>
      </w:r>
    </w:p>
    <w:p w14:paraId="4CC86317" w14:textId="77777777" w:rsidR="001670B1" w:rsidRPr="00CB199C" w:rsidRDefault="00E12AA3" w:rsidP="00721FCF">
      <w:pPr>
        <w:rPr>
          <w:sz w:val="24"/>
          <w:szCs w:val="22"/>
          <w:lang w:val="lt-LT"/>
        </w:rPr>
      </w:pPr>
      <w:r w:rsidRPr="00D41897">
        <w:rPr>
          <w:color w:val="000000"/>
          <w:sz w:val="22"/>
          <w:szCs w:val="22"/>
          <w:lang w:val="pt-BR"/>
        </w:rPr>
        <w:t>Ispanija</w:t>
      </w:r>
    </w:p>
    <w:p w14:paraId="3E8E4824" w14:textId="77777777" w:rsidR="001670B1" w:rsidRPr="00CB199C" w:rsidRDefault="001670B1" w:rsidP="00721FCF">
      <w:pPr>
        <w:rPr>
          <w:sz w:val="24"/>
          <w:szCs w:val="22"/>
          <w:lang w:val="lt-LT"/>
        </w:rPr>
      </w:pPr>
    </w:p>
    <w:p w14:paraId="73725E4C" w14:textId="77777777" w:rsidR="001670B1" w:rsidRPr="00CB199C" w:rsidRDefault="001670B1" w:rsidP="00721FCF">
      <w:pPr>
        <w:keepNext/>
        <w:ind w:left="567" w:hanging="567"/>
        <w:rPr>
          <w:b/>
          <w:sz w:val="22"/>
          <w:szCs w:val="22"/>
          <w:lang w:val="lt-LT"/>
        </w:rPr>
      </w:pPr>
      <w:r w:rsidRPr="00CB199C">
        <w:rPr>
          <w:b/>
          <w:sz w:val="22"/>
          <w:szCs w:val="22"/>
          <w:lang w:val="lt-LT"/>
        </w:rPr>
        <w:t>8.</w:t>
      </w:r>
      <w:r w:rsidRPr="00CB199C">
        <w:rPr>
          <w:b/>
          <w:sz w:val="22"/>
          <w:szCs w:val="22"/>
          <w:lang w:val="lt-LT"/>
        </w:rPr>
        <w:tab/>
      </w:r>
      <w:r w:rsidR="00026F1F" w:rsidRPr="00CB199C">
        <w:rPr>
          <w:b/>
          <w:sz w:val="22"/>
          <w:szCs w:val="22"/>
          <w:lang w:val="lt-LT"/>
        </w:rPr>
        <w:t>REGISTRACIJOS PAŽYMĖJIMO</w:t>
      </w:r>
      <w:r w:rsidRPr="00CB199C">
        <w:rPr>
          <w:b/>
          <w:sz w:val="22"/>
          <w:szCs w:val="22"/>
          <w:lang w:val="lt-LT"/>
        </w:rPr>
        <w:t xml:space="preserve"> NUMERIS</w:t>
      </w:r>
    </w:p>
    <w:p w14:paraId="059885EB" w14:textId="77777777" w:rsidR="001670B1" w:rsidRPr="00CB199C" w:rsidRDefault="001670B1" w:rsidP="00721FCF">
      <w:pPr>
        <w:keepNext/>
        <w:rPr>
          <w:b/>
          <w:sz w:val="22"/>
          <w:szCs w:val="22"/>
          <w:lang w:val="lt-LT"/>
        </w:rPr>
      </w:pPr>
    </w:p>
    <w:p w14:paraId="47564909" w14:textId="77777777" w:rsidR="001670B1" w:rsidRPr="00CB199C" w:rsidRDefault="001670B1" w:rsidP="00721FCF">
      <w:pPr>
        <w:ind w:left="567" w:hanging="567"/>
        <w:rPr>
          <w:noProof/>
          <w:sz w:val="22"/>
          <w:szCs w:val="22"/>
          <w:lang w:val="nn-NO"/>
        </w:rPr>
      </w:pPr>
      <w:r w:rsidRPr="00CB199C">
        <w:rPr>
          <w:noProof/>
          <w:sz w:val="22"/>
          <w:szCs w:val="22"/>
          <w:lang w:val="nn-NO"/>
        </w:rPr>
        <w:t>EU/1/15/1065/001</w:t>
      </w:r>
    </w:p>
    <w:p w14:paraId="543CAEBE" w14:textId="77777777" w:rsidR="001670B1" w:rsidRPr="00CB199C" w:rsidRDefault="001670B1" w:rsidP="00721FCF">
      <w:pPr>
        <w:rPr>
          <w:sz w:val="22"/>
          <w:szCs w:val="22"/>
          <w:lang w:val="lt-LT"/>
        </w:rPr>
      </w:pPr>
    </w:p>
    <w:p w14:paraId="37088C03" w14:textId="77777777" w:rsidR="001670B1" w:rsidRPr="00CB199C" w:rsidRDefault="001670B1" w:rsidP="00721FCF">
      <w:pPr>
        <w:rPr>
          <w:sz w:val="22"/>
          <w:szCs w:val="22"/>
          <w:lang w:val="lt-LT"/>
        </w:rPr>
      </w:pPr>
    </w:p>
    <w:p w14:paraId="5DF01286" w14:textId="77777777" w:rsidR="001670B1" w:rsidRPr="00CB199C" w:rsidRDefault="001670B1" w:rsidP="00721FCF">
      <w:pPr>
        <w:ind w:left="567" w:hanging="567"/>
        <w:rPr>
          <w:b/>
          <w:sz w:val="22"/>
          <w:szCs w:val="22"/>
          <w:lang w:val="lt-LT"/>
        </w:rPr>
      </w:pPr>
      <w:r w:rsidRPr="00CB199C">
        <w:rPr>
          <w:b/>
          <w:sz w:val="22"/>
          <w:szCs w:val="22"/>
          <w:lang w:val="lt-LT"/>
        </w:rPr>
        <w:t>9.</w:t>
      </w:r>
      <w:r w:rsidRPr="00CB199C">
        <w:rPr>
          <w:b/>
          <w:sz w:val="22"/>
          <w:szCs w:val="22"/>
          <w:lang w:val="lt-LT"/>
        </w:rPr>
        <w:tab/>
      </w:r>
      <w:r w:rsidR="00026F1F" w:rsidRPr="00CB199C">
        <w:rPr>
          <w:b/>
          <w:caps/>
          <w:noProof/>
          <w:sz w:val="22"/>
          <w:szCs w:val="22"/>
          <w:lang w:val="lt-LT"/>
        </w:rPr>
        <w:t>REGISTRAVIMO / PERREGISTRAVIMO</w:t>
      </w:r>
      <w:r w:rsidRPr="00CB199C">
        <w:rPr>
          <w:b/>
          <w:sz w:val="22"/>
          <w:szCs w:val="22"/>
          <w:lang w:val="lt-LT"/>
        </w:rPr>
        <w:t>DATA</w:t>
      </w:r>
    </w:p>
    <w:p w14:paraId="5E038ACD" w14:textId="77777777" w:rsidR="001670B1" w:rsidRPr="00CB199C" w:rsidRDefault="001670B1" w:rsidP="00721FCF">
      <w:pPr>
        <w:rPr>
          <w:b/>
          <w:sz w:val="22"/>
          <w:szCs w:val="22"/>
          <w:lang w:val="lt-LT"/>
        </w:rPr>
      </w:pPr>
    </w:p>
    <w:p w14:paraId="48F0B86F" w14:textId="77777777" w:rsidR="001670B1" w:rsidRPr="00CB199C" w:rsidRDefault="00026F1F" w:rsidP="00721FCF">
      <w:pPr>
        <w:pStyle w:val="BodyText"/>
        <w:rPr>
          <w:sz w:val="22"/>
          <w:szCs w:val="22"/>
        </w:rPr>
      </w:pPr>
      <w:r w:rsidRPr="00CB199C">
        <w:rPr>
          <w:color w:val="000000"/>
          <w:sz w:val="22"/>
          <w:szCs w:val="22"/>
        </w:rPr>
        <w:t xml:space="preserve">Registravimo </w:t>
      </w:r>
      <w:r w:rsidR="001670B1" w:rsidRPr="00CB199C">
        <w:rPr>
          <w:color w:val="000000"/>
          <w:sz w:val="22"/>
          <w:szCs w:val="22"/>
        </w:rPr>
        <w:t xml:space="preserve">data: </w:t>
      </w:r>
      <w:r w:rsidR="00894159" w:rsidRPr="00CB199C">
        <w:rPr>
          <w:color w:val="000000"/>
          <w:sz w:val="22"/>
          <w:szCs w:val="22"/>
        </w:rPr>
        <w:t>2016</w:t>
      </w:r>
      <w:r w:rsidR="005F5942" w:rsidRPr="00CB199C">
        <w:rPr>
          <w:color w:val="000000"/>
          <w:sz w:val="22"/>
          <w:szCs w:val="22"/>
        </w:rPr>
        <w:t xml:space="preserve"> m. sausio 11 d.</w:t>
      </w:r>
    </w:p>
    <w:p w14:paraId="55E04B9F" w14:textId="77777777" w:rsidR="001670B1" w:rsidRPr="00CB199C" w:rsidRDefault="004415C5" w:rsidP="00721FCF">
      <w:pPr>
        <w:pStyle w:val="BodyText"/>
        <w:rPr>
          <w:sz w:val="22"/>
          <w:szCs w:val="22"/>
        </w:rPr>
      </w:pPr>
      <w:r w:rsidRPr="00CB199C">
        <w:rPr>
          <w:sz w:val="22"/>
          <w:szCs w:val="22"/>
        </w:rPr>
        <w:t>Paskutinio</w:t>
      </w:r>
      <w:r w:rsidR="00FA3D30" w:rsidRPr="00CB199C">
        <w:rPr>
          <w:sz w:val="22"/>
          <w:szCs w:val="22"/>
        </w:rPr>
        <w:t xml:space="preserve"> </w:t>
      </w:r>
      <w:r w:rsidR="00760701" w:rsidRPr="00CB199C">
        <w:rPr>
          <w:sz w:val="22"/>
          <w:szCs w:val="22"/>
        </w:rPr>
        <w:t>perregistravimo</w:t>
      </w:r>
      <w:r w:rsidR="00FA3D30" w:rsidRPr="00CB199C">
        <w:rPr>
          <w:sz w:val="22"/>
          <w:szCs w:val="22"/>
        </w:rPr>
        <w:t xml:space="preserve"> data:</w:t>
      </w:r>
      <w:r w:rsidR="00EE1433">
        <w:rPr>
          <w:sz w:val="22"/>
          <w:szCs w:val="22"/>
        </w:rPr>
        <w:t xml:space="preserve"> </w:t>
      </w:r>
      <w:r w:rsidR="00EE1433" w:rsidRPr="00EE1433">
        <w:rPr>
          <w:sz w:val="22"/>
          <w:szCs w:val="22"/>
        </w:rPr>
        <w:t>2020 m. Rugsėjo 30 d</w:t>
      </w:r>
    </w:p>
    <w:p w14:paraId="18C1EFAD" w14:textId="77777777" w:rsidR="001670B1" w:rsidRPr="00CB199C" w:rsidRDefault="001670B1" w:rsidP="00721FCF">
      <w:pPr>
        <w:pStyle w:val="BodyText"/>
        <w:rPr>
          <w:sz w:val="22"/>
          <w:szCs w:val="22"/>
        </w:rPr>
      </w:pPr>
    </w:p>
    <w:p w14:paraId="63147C50" w14:textId="77777777" w:rsidR="001670B1" w:rsidRPr="00CB199C" w:rsidRDefault="001670B1" w:rsidP="00721FCF">
      <w:pPr>
        <w:ind w:left="567" w:hanging="567"/>
        <w:rPr>
          <w:b/>
          <w:sz w:val="22"/>
          <w:szCs w:val="22"/>
          <w:lang w:val="lt-LT"/>
        </w:rPr>
      </w:pPr>
      <w:r w:rsidRPr="00CB199C">
        <w:rPr>
          <w:b/>
          <w:sz w:val="22"/>
          <w:szCs w:val="22"/>
          <w:lang w:val="lt-LT"/>
        </w:rPr>
        <w:t>10.</w:t>
      </w:r>
      <w:r w:rsidRPr="00CB199C">
        <w:rPr>
          <w:b/>
          <w:sz w:val="22"/>
          <w:szCs w:val="22"/>
          <w:lang w:val="lt-LT"/>
        </w:rPr>
        <w:tab/>
        <w:t>TEKSTO PERŽIŪROS DATA</w:t>
      </w:r>
    </w:p>
    <w:p w14:paraId="23F1F94F" w14:textId="77777777" w:rsidR="001670B1" w:rsidRPr="00CB199C" w:rsidRDefault="001670B1" w:rsidP="00721FCF">
      <w:pPr>
        <w:rPr>
          <w:b/>
          <w:sz w:val="22"/>
          <w:szCs w:val="22"/>
          <w:lang w:val="lt-LT"/>
        </w:rPr>
      </w:pPr>
    </w:p>
    <w:p w14:paraId="14F602ED" w14:textId="77777777" w:rsidR="001670B1" w:rsidRPr="00CB199C" w:rsidRDefault="001670B1" w:rsidP="00721FCF">
      <w:pPr>
        <w:tabs>
          <w:tab w:val="left" w:pos="0"/>
          <w:tab w:val="left" w:pos="567"/>
        </w:tabs>
        <w:rPr>
          <w:color w:val="000000"/>
          <w:sz w:val="22"/>
          <w:szCs w:val="22"/>
          <w:lang w:val="lt-LT"/>
        </w:rPr>
      </w:pPr>
      <w:r w:rsidRPr="00CB199C">
        <w:rPr>
          <w:iCs/>
          <w:noProof/>
          <w:sz w:val="22"/>
          <w:szCs w:val="22"/>
          <w:lang w:val="lt-LT"/>
        </w:rPr>
        <w:t xml:space="preserve">Išsami informacija apie šį vaistinį preparatą pateikiama Europos vaistų agentūros tinklalapyje: </w:t>
      </w:r>
      <w:hyperlink r:id="rId10" w:history="1">
        <w:r w:rsidRPr="00CB199C">
          <w:rPr>
            <w:rStyle w:val="Hyperlink"/>
            <w:noProof/>
            <w:sz w:val="22"/>
            <w:szCs w:val="22"/>
            <w:lang w:val="lt-LT"/>
          </w:rPr>
          <w:t>http://www.ema.europa.eu</w:t>
        </w:r>
      </w:hyperlink>
    </w:p>
    <w:p w14:paraId="3CDAEC8E" w14:textId="77777777" w:rsidR="001670B1" w:rsidRPr="00CB199C" w:rsidRDefault="001670B1" w:rsidP="00721FCF">
      <w:pPr>
        <w:ind w:left="567" w:hanging="567"/>
        <w:rPr>
          <w:sz w:val="22"/>
          <w:szCs w:val="22"/>
          <w:lang w:val="lt-LT"/>
        </w:rPr>
      </w:pPr>
    </w:p>
    <w:p w14:paraId="35B1CEBD" w14:textId="77777777" w:rsidR="001670B1" w:rsidRPr="00CB199C" w:rsidRDefault="001670B1" w:rsidP="00721FCF">
      <w:pPr>
        <w:ind w:left="567" w:hanging="567"/>
        <w:rPr>
          <w:b/>
          <w:sz w:val="22"/>
          <w:szCs w:val="22"/>
          <w:lang w:val="lt-LT"/>
        </w:rPr>
      </w:pPr>
      <w:r w:rsidRPr="00CB199C">
        <w:rPr>
          <w:sz w:val="22"/>
          <w:szCs w:val="22"/>
          <w:lang w:val="lt-LT"/>
        </w:rPr>
        <w:br w:type="page"/>
      </w:r>
      <w:r w:rsidRPr="00CB199C">
        <w:rPr>
          <w:b/>
          <w:sz w:val="22"/>
          <w:szCs w:val="22"/>
          <w:lang w:val="lt-LT"/>
        </w:rPr>
        <w:lastRenderedPageBreak/>
        <w:t>1.</w:t>
      </w:r>
      <w:r w:rsidRPr="00CB199C">
        <w:rPr>
          <w:b/>
          <w:sz w:val="22"/>
          <w:szCs w:val="22"/>
          <w:lang w:val="lt-LT"/>
        </w:rPr>
        <w:tab/>
        <w:t>VAISTINIO PREPARATO PAVADINIMAS</w:t>
      </w:r>
    </w:p>
    <w:p w14:paraId="0155099F" w14:textId="77777777" w:rsidR="001670B1" w:rsidRPr="00CB199C" w:rsidRDefault="001670B1" w:rsidP="00721FCF">
      <w:pPr>
        <w:rPr>
          <w:b/>
          <w:sz w:val="22"/>
          <w:szCs w:val="22"/>
          <w:lang w:val="lt-LT"/>
        </w:rPr>
      </w:pPr>
    </w:p>
    <w:p w14:paraId="365ECDE3" w14:textId="77777777" w:rsidR="001670B1" w:rsidRPr="00CB199C" w:rsidRDefault="001670B1" w:rsidP="00721FCF">
      <w:pPr>
        <w:pStyle w:val="BodyText"/>
        <w:rPr>
          <w:sz w:val="22"/>
          <w:szCs w:val="22"/>
        </w:rPr>
      </w:pPr>
      <w:r w:rsidRPr="00D41897">
        <w:rPr>
          <w:bCs/>
          <w:noProof/>
          <w:sz w:val="22"/>
          <w:szCs w:val="22"/>
          <w:lang w:val="pt-BR"/>
        </w:rPr>
        <w:t>Eptifibatide Accord</w:t>
      </w:r>
      <w:r w:rsidRPr="00CB199C">
        <w:rPr>
          <w:sz w:val="22"/>
          <w:szCs w:val="22"/>
        </w:rPr>
        <w:t xml:space="preserve"> 2 mg/ml injekcinis tirpalas</w:t>
      </w:r>
    </w:p>
    <w:p w14:paraId="6E0D4EFC" w14:textId="77777777" w:rsidR="001670B1" w:rsidRPr="00CB199C" w:rsidRDefault="001670B1" w:rsidP="00721FCF">
      <w:pPr>
        <w:rPr>
          <w:b/>
          <w:sz w:val="22"/>
          <w:szCs w:val="22"/>
          <w:lang w:val="lt-LT"/>
        </w:rPr>
      </w:pPr>
    </w:p>
    <w:p w14:paraId="0F9C16D5" w14:textId="77777777" w:rsidR="001670B1" w:rsidRPr="00CB199C" w:rsidRDefault="001670B1" w:rsidP="00721FCF">
      <w:pPr>
        <w:rPr>
          <w:b/>
          <w:sz w:val="22"/>
          <w:szCs w:val="22"/>
          <w:lang w:val="lt-LT"/>
        </w:rPr>
      </w:pPr>
    </w:p>
    <w:p w14:paraId="72249176" w14:textId="77777777" w:rsidR="001670B1" w:rsidRPr="00CB199C" w:rsidRDefault="001670B1" w:rsidP="00721FCF">
      <w:pPr>
        <w:tabs>
          <w:tab w:val="left" w:pos="1560"/>
        </w:tabs>
        <w:ind w:left="567" w:hanging="567"/>
        <w:rPr>
          <w:b/>
          <w:sz w:val="22"/>
          <w:szCs w:val="22"/>
          <w:lang w:val="lt-LT"/>
        </w:rPr>
      </w:pPr>
      <w:r w:rsidRPr="00CB199C">
        <w:rPr>
          <w:b/>
          <w:sz w:val="22"/>
          <w:szCs w:val="22"/>
          <w:lang w:val="lt-LT"/>
        </w:rPr>
        <w:t>2.</w:t>
      </w:r>
      <w:r w:rsidRPr="00CB199C">
        <w:rPr>
          <w:b/>
          <w:sz w:val="22"/>
          <w:szCs w:val="22"/>
          <w:lang w:val="lt-LT"/>
        </w:rPr>
        <w:tab/>
        <w:t>KOKYBINĖ IR KIEKYBINĖ SUDĖTIS</w:t>
      </w:r>
    </w:p>
    <w:p w14:paraId="7FED62E2" w14:textId="77777777" w:rsidR="001670B1" w:rsidRPr="00CB199C" w:rsidRDefault="001670B1" w:rsidP="00721FCF">
      <w:pPr>
        <w:tabs>
          <w:tab w:val="left" w:pos="1560"/>
        </w:tabs>
        <w:rPr>
          <w:b/>
          <w:sz w:val="22"/>
          <w:szCs w:val="22"/>
          <w:lang w:val="lt-LT"/>
        </w:rPr>
      </w:pPr>
    </w:p>
    <w:p w14:paraId="50F78497" w14:textId="77777777" w:rsidR="001670B1" w:rsidRPr="00CB199C" w:rsidRDefault="0062591B" w:rsidP="00721FCF">
      <w:pPr>
        <w:tabs>
          <w:tab w:val="left" w:pos="1560"/>
        </w:tabs>
        <w:rPr>
          <w:sz w:val="22"/>
          <w:szCs w:val="22"/>
          <w:lang w:val="lt-LT"/>
        </w:rPr>
      </w:pPr>
      <w:r w:rsidRPr="00CB199C">
        <w:rPr>
          <w:sz w:val="22"/>
          <w:szCs w:val="22"/>
          <w:lang w:val="lt-LT"/>
        </w:rPr>
        <w:t xml:space="preserve">Kiekviename </w:t>
      </w:r>
      <w:r w:rsidR="001670B1" w:rsidRPr="00CB199C">
        <w:rPr>
          <w:sz w:val="22"/>
          <w:szCs w:val="22"/>
          <w:lang w:val="lt-LT"/>
        </w:rPr>
        <w:t>injekcinio tirpalo mililitre yra 2 mg eptifibatido.</w:t>
      </w:r>
    </w:p>
    <w:p w14:paraId="42A684E0" w14:textId="77777777" w:rsidR="001670B1" w:rsidRPr="00CB199C" w:rsidRDefault="001670B1" w:rsidP="00721FCF">
      <w:pPr>
        <w:pStyle w:val="Framecontents"/>
        <w:tabs>
          <w:tab w:val="left" w:pos="1560"/>
        </w:tabs>
        <w:rPr>
          <w:sz w:val="22"/>
          <w:szCs w:val="22"/>
        </w:rPr>
      </w:pPr>
    </w:p>
    <w:p w14:paraId="09444E0F" w14:textId="77777777" w:rsidR="001670B1" w:rsidRPr="00CB199C" w:rsidRDefault="001670B1" w:rsidP="00721FCF">
      <w:pPr>
        <w:pStyle w:val="Framecontents"/>
        <w:rPr>
          <w:sz w:val="22"/>
          <w:szCs w:val="22"/>
        </w:rPr>
      </w:pPr>
      <w:r w:rsidRPr="00CB199C">
        <w:rPr>
          <w:sz w:val="22"/>
          <w:szCs w:val="22"/>
        </w:rPr>
        <w:t xml:space="preserve">Viename 10 ml injekcinio tirpalo </w:t>
      </w:r>
      <w:r w:rsidR="00282B3A" w:rsidRPr="00CB199C">
        <w:rPr>
          <w:sz w:val="22"/>
          <w:szCs w:val="22"/>
        </w:rPr>
        <w:t>flakon</w:t>
      </w:r>
      <w:r w:rsidRPr="00CB199C">
        <w:rPr>
          <w:sz w:val="22"/>
          <w:szCs w:val="22"/>
        </w:rPr>
        <w:t>e yra 20 mg eptifibatido.</w:t>
      </w:r>
    </w:p>
    <w:p w14:paraId="1C735045" w14:textId="77777777" w:rsidR="001670B1" w:rsidRPr="00CB199C" w:rsidRDefault="001670B1" w:rsidP="00721FCF">
      <w:pPr>
        <w:tabs>
          <w:tab w:val="left" w:pos="1560"/>
        </w:tabs>
        <w:rPr>
          <w:sz w:val="22"/>
          <w:szCs w:val="22"/>
          <w:lang w:val="lt-LT"/>
        </w:rPr>
      </w:pPr>
    </w:p>
    <w:p w14:paraId="0EDB3119" w14:textId="77777777" w:rsidR="001670B1" w:rsidRPr="00CB199C" w:rsidRDefault="001670B1" w:rsidP="00721FCF">
      <w:pPr>
        <w:rPr>
          <w:noProof/>
          <w:sz w:val="22"/>
          <w:szCs w:val="22"/>
          <w:lang w:val="lt-LT"/>
        </w:rPr>
      </w:pPr>
      <w:r w:rsidRPr="00CB199C">
        <w:rPr>
          <w:noProof/>
          <w:sz w:val="22"/>
          <w:szCs w:val="22"/>
          <w:u w:val="single"/>
          <w:lang w:val="lt-LT"/>
        </w:rPr>
        <w:t>Pagalbinė medžiaga, kurios poveikis žinomas:</w:t>
      </w:r>
    </w:p>
    <w:p w14:paraId="09F7513F" w14:textId="77777777" w:rsidR="001670B1" w:rsidRPr="00CB199C" w:rsidRDefault="002F218E" w:rsidP="00721FCF">
      <w:pPr>
        <w:outlineLvl w:val="0"/>
        <w:rPr>
          <w:sz w:val="22"/>
          <w:szCs w:val="22"/>
        </w:rPr>
      </w:pPr>
      <w:proofErr w:type="spellStart"/>
      <w:r w:rsidRPr="00CB199C">
        <w:rPr>
          <w:sz w:val="22"/>
          <w:szCs w:val="22"/>
        </w:rPr>
        <w:t>kiekviename</w:t>
      </w:r>
      <w:proofErr w:type="spellEnd"/>
      <w:r w:rsidRPr="00CB199C">
        <w:rPr>
          <w:sz w:val="22"/>
          <w:szCs w:val="22"/>
        </w:rPr>
        <w:t xml:space="preserve"> </w:t>
      </w:r>
      <w:proofErr w:type="spellStart"/>
      <w:r w:rsidRPr="00CB199C">
        <w:rPr>
          <w:sz w:val="22"/>
          <w:szCs w:val="22"/>
        </w:rPr>
        <w:t>flakone</w:t>
      </w:r>
      <w:proofErr w:type="spellEnd"/>
      <w:r w:rsidRPr="00CB199C">
        <w:rPr>
          <w:sz w:val="22"/>
          <w:szCs w:val="22"/>
        </w:rPr>
        <w:t xml:space="preserve"> </w:t>
      </w:r>
      <w:proofErr w:type="spellStart"/>
      <w:r w:rsidRPr="00CB199C">
        <w:rPr>
          <w:sz w:val="22"/>
          <w:szCs w:val="22"/>
        </w:rPr>
        <w:t>yra</w:t>
      </w:r>
      <w:proofErr w:type="spellEnd"/>
      <w:r w:rsidRPr="00CB199C">
        <w:rPr>
          <w:sz w:val="22"/>
          <w:szCs w:val="22"/>
        </w:rPr>
        <w:t xml:space="preserve"> 34,5</w:t>
      </w:r>
      <w:r w:rsidR="001670B1" w:rsidRPr="00CB199C">
        <w:rPr>
          <w:noProof/>
          <w:sz w:val="22"/>
          <w:szCs w:val="22"/>
        </w:rPr>
        <w:t xml:space="preserve"> mg (</w:t>
      </w:r>
      <w:r w:rsidRPr="00CB199C">
        <w:rPr>
          <w:sz w:val="22"/>
          <w:szCs w:val="22"/>
        </w:rPr>
        <w:t>1</w:t>
      </w:r>
      <w:r w:rsidR="001670B1" w:rsidRPr="00CB199C">
        <w:rPr>
          <w:sz w:val="22"/>
          <w:szCs w:val="22"/>
        </w:rPr>
        <w:t xml:space="preserve">,5 mmol) </w:t>
      </w:r>
      <w:proofErr w:type="spellStart"/>
      <w:r w:rsidR="001670B1" w:rsidRPr="00CB199C">
        <w:rPr>
          <w:sz w:val="22"/>
          <w:szCs w:val="22"/>
        </w:rPr>
        <w:t>natrio</w:t>
      </w:r>
      <w:proofErr w:type="spellEnd"/>
      <w:r w:rsidR="0062591B" w:rsidRPr="00CB199C">
        <w:rPr>
          <w:sz w:val="22"/>
          <w:szCs w:val="22"/>
        </w:rPr>
        <w:t>.</w:t>
      </w:r>
    </w:p>
    <w:p w14:paraId="6FF48419" w14:textId="77777777" w:rsidR="001670B1" w:rsidRPr="00CB199C" w:rsidRDefault="001670B1" w:rsidP="00721FCF">
      <w:pPr>
        <w:tabs>
          <w:tab w:val="left" w:pos="1560"/>
        </w:tabs>
        <w:rPr>
          <w:sz w:val="22"/>
          <w:szCs w:val="22"/>
          <w:lang w:val="lt-LT"/>
        </w:rPr>
      </w:pPr>
    </w:p>
    <w:p w14:paraId="127CA55A" w14:textId="77777777" w:rsidR="001670B1" w:rsidRPr="00CB199C" w:rsidRDefault="001670B1" w:rsidP="00721FCF">
      <w:pPr>
        <w:tabs>
          <w:tab w:val="left" w:pos="1560"/>
        </w:tabs>
        <w:rPr>
          <w:sz w:val="22"/>
          <w:szCs w:val="22"/>
          <w:lang w:val="lt-LT"/>
        </w:rPr>
      </w:pPr>
      <w:r w:rsidRPr="00CB199C">
        <w:rPr>
          <w:sz w:val="22"/>
          <w:szCs w:val="22"/>
          <w:lang w:val="lt-LT"/>
        </w:rPr>
        <w:t>Visos pagalbinės medžiagos išvardytos 6.1 skyriuje.</w:t>
      </w:r>
    </w:p>
    <w:p w14:paraId="52E02152" w14:textId="77777777" w:rsidR="001670B1" w:rsidRPr="00CB199C" w:rsidRDefault="001670B1" w:rsidP="00721FCF">
      <w:pPr>
        <w:tabs>
          <w:tab w:val="left" w:pos="1560"/>
        </w:tabs>
        <w:rPr>
          <w:sz w:val="22"/>
          <w:szCs w:val="22"/>
          <w:lang w:val="lt-LT"/>
        </w:rPr>
      </w:pPr>
    </w:p>
    <w:p w14:paraId="7B6B2665" w14:textId="77777777" w:rsidR="001670B1" w:rsidRPr="00CB199C" w:rsidRDefault="001670B1" w:rsidP="00721FCF">
      <w:pPr>
        <w:tabs>
          <w:tab w:val="left" w:pos="1560"/>
        </w:tabs>
        <w:rPr>
          <w:sz w:val="22"/>
          <w:szCs w:val="22"/>
          <w:lang w:val="lt-LT"/>
        </w:rPr>
      </w:pPr>
    </w:p>
    <w:p w14:paraId="58ACE833" w14:textId="77777777" w:rsidR="001670B1" w:rsidRPr="00CB199C" w:rsidRDefault="001670B1" w:rsidP="00721FCF">
      <w:pPr>
        <w:tabs>
          <w:tab w:val="left" w:pos="1560"/>
        </w:tabs>
        <w:ind w:left="567" w:hanging="567"/>
        <w:rPr>
          <w:b/>
          <w:sz w:val="22"/>
          <w:szCs w:val="22"/>
          <w:lang w:val="lt-LT"/>
        </w:rPr>
      </w:pPr>
      <w:r w:rsidRPr="00CB199C">
        <w:rPr>
          <w:b/>
          <w:sz w:val="22"/>
          <w:szCs w:val="22"/>
          <w:lang w:val="lt-LT"/>
        </w:rPr>
        <w:t>3.</w:t>
      </w:r>
      <w:r w:rsidRPr="00CB199C">
        <w:rPr>
          <w:b/>
          <w:sz w:val="22"/>
          <w:szCs w:val="22"/>
          <w:lang w:val="lt-LT"/>
        </w:rPr>
        <w:tab/>
        <w:t>FARMACINĖ FORMA</w:t>
      </w:r>
    </w:p>
    <w:p w14:paraId="7C54E1F0" w14:textId="77777777" w:rsidR="001670B1" w:rsidRPr="00CB199C" w:rsidRDefault="001670B1" w:rsidP="00721FCF">
      <w:pPr>
        <w:tabs>
          <w:tab w:val="left" w:pos="1560"/>
        </w:tabs>
        <w:rPr>
          <w:b/>
          <w:sz w:val="22"/>
          <w:szCs w:val="22"/>
          <w:lang w:val="lt-LT"/>
        </w:rPr>
      </w:pPr>
    </w:p>
    <w:p w14:paraId="5F6CA63A" w14:textId="77777777" w:rsidR="001670B1" w:rsidRPr="00CB199C" w:rsidRDefault="001670B1" w:rsidP="00721FCF">
      <w:pPr>
        <w:pStyle w:val="Heading2"/>
        <w:tabs>
          <w:tab w:val="left" w:pos="1560"/>
        </w:tabs>
        <w:rPr>
          <w:sz w:val="22"/>
          <w:szCs w:val="22"/>
        </w:rPr>
      </w:pPr>
      <w:r w:rsidRPr="00CB199C">
        <w:rPr>
          <w:sz w:val="22"/>
          <w:szCs w:val="22"/>
        </w:rPr>
        <w:t>Injekcinis tirpalas</w:t>
      </w:r>
    </w:p>
    <w:p w14:paraId="6631EA97" w14:textId="77777777" w:rsidR="001670B1" w:rsidRPr="00CB199C" w:rsidRDefault="001670B1" w:rsidP="00721FCF">
      <w:pPr>
        <w:tabs>
          <w:tab w:val="left" w:pos="1560"/>
        </w:tabs>
        <w:rPr>
          <w:sz w:val="22"/>
          <w:szCs w:val="22"/>
          <w:lang w:val="lt-LT"/>
        </w:rPr>
      </w:pPr>
      <w:r w:rsidRPr="00CB199C">
        <w:rPr>
          <w:sz w:val="22"/>
          <w:szCs w:val="22"/>
          <w:lang w:val="lt-LT"/>
        </w:rPr>
        <w:t>Skaidrus, bespalvis tirpalas</w:t>
      </w:r>
    </w:p>
    <w:p w14:paraId="240195CC" w14:textId="77777777" w:rsidR="001670B1" w:rsidRPr="00CB199C" w:rsidRDefault="001670B1" w:rsidP="00721FCF">
      <w:pPr>
        <w:jc w:val="both"/>
        <w:rPr>
          <w:sz w:val="22"/>
          <w:szCs w:val="22"/>
          <w:lang w:val="lt-LT"/>
        </w:rPr>
      </w:pPr>
    </w:p>
    <w:p w14:paraId="6BDC7F02" w14:textId="77777777" w:rsidR="001670B1" w:rsidRPr="00CB199C" w:rsidRDefault="001670B1" w:rsidP="00721FCF">
      <w:pPr>
        <w:jc w:val="both"/>
        <w:rPr>
          <w:sz w:val="22"/>
          <w:szCs w:val="22"/>
          <w:lang w:val="lt-LT"/>
        </w:rPr>
      </w:pPr>
    </w:p>
    <w:p w14:paraId="05017002" w14:textId="77777777" w:rsidR="001670B1" w:rsidRPr="00CB199C" w:rsidRDefault="001670B1" w:rsidP="00721FCF">
      <w:pPr>
        <w:ind w:left="567" w:hanging="567"/>
        <w:jc w:val="both"/>
        <w:rPr>
          <w:b/>
          <w:sz w:val="22"/>
          <w:szCs w:val="22"/>
          <w:lang w:val="lt-LT"/>
        </w:rPr>
      </w:pPr>
      <w:r w:rsidRPr="00CB199C">
        <w:rPr>
          <w:b/>
          <w:sz w:val="22"/>
          <w:szCs w:val="22"/>
          <w:lang w:val="lt-LT"/>
        </w:rPr>
        <w:t>4.</w:t>
      </w:r>
      <w:r w:rsidRPr="00CB199C">
        <w:rPr>
          <w:b/>
          <w:sz w:val="22"/>
          <w:szCs w:val="22"/>
          <w:lang w:val="lt-LT"/>
        </w:rPr>
        <w:tab/>
        <w:t>KLINIKINĖ INFORMACIJA</w:t>
      </w:r>
    </w:p>
    <w:p w14:paraId="2332AF01" w14:textId="77777777" w:rsidR="001670B1" w:rsidRPr="00CB199C" w:rsidRDefault="001670B1" w:rsidP="00721FCF">
      <w:pPr>
        <w:jc w:val="both"/>
        <w:rPr>
          <w:b/>
          <w:sz w:val="22"/>
          <w:szCs w:val="22"/>
          <w:lang w:val="lt-LT"/>
        </w:rPr>
      </w:pPr>
    </w:p>
    <w:p w14:paraId="6A708EA1" w14:textId="77777777" w:rsidR="001670B1" w:rsidRPr="00CB199C" w:rsidRDefault="001670B1" w:rsidP="00721FCF">
      <w:pPr>
        <w:ind w:left="567" w:hanging="567"/>
        <w:jc w:val="both"/>
        <w:rPr>
          <w:b/>
          <w:sz w:val="22"/>
          <w:szCs w:val="22"/>
          <w:lang w:val="lt-LT"/>
        </w:rPr>
      </w:pPr>
      <w:r w:rsidRPr="00CB199C">
        <w:rPr>
          <w:b/>
          <w:sz w:val="22"/>
          <w:szCs w:val="22"/>
          <w:lang w:val="lt-LT"/>
        </w:rPr>
        <w:t>4.1</w:t>
      </w:r>
      <w:r w:rsidRPr="00CB199C">
        <w:rPr>
          <w:b/>
          <w:sz w:val="22"/>
          <w:szCs w:val="22"/>
          <w:lang w:val="lt-LT"/>
        </w:rPr>
        <w:tab/>
        <w:t>Terapinės indikacijos</w:t>
      </w:r>
    </w:p>
    <w:p w14:paraId="7B1CAB73" w14:textId="77777777" w:rsidR="001670B1" w:rsidRPr="00CB199C" w:rsidRDefault="001670B1" w:rsidP="00721FCF">
      <w:pPr>
        <w:jc w:val="both"/>
        <w:rPr>
          <w:b/>
          <w:sz w:val="22"/>
          <w:szCs w:val="22"/>
          <w:lang w:val="lt-LT"/>
        </w:rPr>
      </w:pPr>
    </w:p>
    <w:p w14:paraId="15EA4960" w14:textId="77777777" w:rsidR="001670B1" w:rsidRPr="00CB199C" w:rsidRDefault="001670B1" w:rsidP="00721FCF">
      <w:pPr>
        <w:rPr>
          <w:sz w:val="22"/>
          <w:szCs w:val="22"/>
          <w:lang w:val="lt-LT"/>
        </w:rPr>
      </w:pPr>
      <w:r w:rsidRPr="00CB199C">
        <w:rPr>
          <w:bCs/>
          <w:noProof/>
          <w:sz w:val="22"/>
          <w:szCs w:val="22"/>
          <w:lang w:val="lt-LT"/>
        </w:rPr>
        <w:t xml:space="preserve">Eptifibatide Accord </w:t>
      </w:r>
      <w:r w:rsidRPr="00CB199C">
        <w:rPr>
          <w:sz w:val="22"/>
          <w:szCs w:val="22"/>
          <w:lang w:val="lt-LT"/>
        </w:rPr>
        <w:t>yra skirtas vartoti su acetilsalicilo rūgštimi ir nefrakcionuotu heparinu.</w:t>
      </w:r>
    </w:p>
    <w:p w14:paraId="580D9F3F" w14:textId="77777777" w:rsidR="001670B1" w:rsidRPr="00CB199C" w:rsidRDefault="001670B1" w:rsidP="00721FCF">
      <w:pPr>
        <w:rPr>
          <w:sz w:val="22"/>
          <w:szCs w:val="22"/>
          <w:lang w:val="lt-LT"/>
        </w:rPr>
      </w:pPr>
    </w:p>
    <w:p w14:paraId="1DA316A5" w14:textId="77777777" w:rsidR="001670B1" w:rsidRPr="00CB199C" w:rsidRDefault="001670B1" w:rsidP="00721FCF">
      <w:pPr>
        <w:rPr>
          <w:sz w:val="22"/>
          <w:szCs w:val="22"/>
          <w:lang w:val="lt-LT"/>
        </w:rPr>
      </w:pPr>
      <w:r w:rsidRPr="00CB199C">
        <w:rPr>
          <w:bCs/>
          <w:noProof/>
          <w:sz w:val="22"/>
          <w:szCs w:val="22"/>
          <w:lang w:val="lt-LT"/>
        </w:rPr>
        <w:t xml:space="preserve">Eptifibatide Accord </w:t>
      </w:r>
      <w:r w:rsidRPr="00CB199C">
        <w:rPr>
          <w:sz w:val="22"/>
          <w:szCs w:val="22"/>
          <w:lang w:val="lt-LT"/>
        </w:rPr>
        <w:t>yra skiriamas ankstyvo miokardo infarkto profilaktikai tiems suaugusiesiems, kurie serga nestabiliąja krūtinės angina (NKA) arba miokardo infarktu be Q bangos (MIBQ), kai paskutinysis krūtinės skausmo epizodas tęsiasi ne ilgiau kaip 24 valandas ir yra pokyčių elektrokardiogramoje (EKG) ir (arba) padidėjęs kardiofermentų kiekis kraujyje.</w:t>
      </w:r>
    </w:p>
    <w:p w14:paraId="14A87ADB" w14:textId="77777777" w:rsidR="001670B1" w:rsidRPr="00CB199C" w:rsidRDefault="001670B1" w:rsidP="00721FCF">
      <w:pPr>
        <w:rPr>
          <w:sz w:val="22"/>
          <w:szCs w:val="22"/>
          <w:lang w:val="lt-LT"/>
        </w:rPr>
      </w:pPr>
    </w:p>
    <w:p w14:paraId="1E7DDEE7" w14:textId="77777777" w:rsidR="001670B1" w:rsidRPr="00CB199C" w:rsidRDefault="001670B1" w:rsidP="00721FCF">
      <w:pPr>
        <w:rPr>
          <w:sz w:val="22"/>
          <w:szCs w:val="22"/>
          <w:lang w:val="lt-LT"/>
        </w:rPr>
      </w:pPr>
      <w:r w:rsidRPr="00CB199C">
        <w:rPr>
          <w:bCs/>
          <w:noProof/>
          <w:sz w:val="22"/>
          <w:szCs w:val="22"/>
          <w:lang w:val="lt-LT"/>
        </w:rPr>
        <w:t xml:space="preserve">Eptifibatide Accord </w:t>
      </w:r>
      <w:r w:rsidRPr="00CB199C">
        <w:rPr>
          <w:sz w:val="22"/>
          <w:szCs w:val="22"/>
          <w:lang w:val="lt-LT"/>
        </w:rPr>
        <w:t>naudingiausias tiems pacientams, kuriems per 3</w:t>
      </w:r>
      <w:r w:rsidRPr="00CB199C">
        <w:rPr>
          <w:sz w:val="22"/>
          <w:szCs w:val="22"/>
          <w:lang w:val="lt-LT"/>
        </w:rPr>
        <w:noBreakHyphen/>
        <w:t>4 dienas po staiga kilusių ūminių krūtinės anginos simptomų yra didelė rizika išsivystyti miokardo infarktui, įskaitant ir tuos, kuriems artimiausiu laiku bus atliekama PTKA (perkutaninė transliuminalinė koronarinė angioplastika) (žr. 5.1 skyrių)</w:t>
      </w:r>
    </w:p>
    <w:p w14:paraId="5DDD185C" w14:textId="77777777" w:rsidR="001670B1" w:rsidRPr="00CB199C" w:rsidRDefault="001670B1" w:rsidP="00721FCF">
      <w:pPr>
        <w:rPr>
          <w:sz w:val="22"/>
          <w:szCs w:val="22"/>
          <w:lang w:val="lt-LT"/>
        </w:rPr>
      </w:pPr>
    </w:p>
    <w:p w14:paraId="05FC7677" w14:textId="77777777" w:rsidR="001670B1" w:rsidRPr="00CB199C" w:rsidRDefault="001670B1" w:rsidP="00721FCF">
      <w:pPr>
        <w:ind w:left="567" w:hanging="567"/>
        <w:rPr>
          <w:b/>
          <w:sz w:val="22"/>
          <w:szCs w:val="22"/>
          <w:lang w:val="lt-LT"/>
        </w:rPr>
      </w:pPr>
      <w:r w:rsidRPr="00CB199C">
        <w:rPr>
          <w:b/>
          <w:sz w:val="22"/>
          <w:szCs w:val="22"/>
          <w:lang w:val="lt-LT"/>
        </w:rPr>
        <w:t>4.2</w:t>
      </w:r>
      <w:r w:rsidRPr="00CB199C">
        <w:rPr>
          <w:b/>
          <w:sz w:val="22"/>
          <w:szCs w:val="22"/>
          <w:lang w:val="lt-LT"/>
        </w:rPr>
        <w:tab/>
        <w:t>Dozavimas ir vartojimo metodas</w:t>
      </w:r>
    </w:p>
    <w:p w14:paraId="41595C11" w14:textId="77777777" w:rsidR="001670B1" w:rsidRPr="00CB199C" w:rsidRDefault="001670B1" w:rsidP="00721FCF">
      <w:pPr>
        <w:rPr>
          <w:b/>
          <w:sz w:val="22"/>
          <w:szCs w:val="22"/>
          <w:lang w:val="lt-LT"/>
        </w:rPr>
      </w:pPr>
    </w:p>
    <w:p w14:paraId="1C2DD1CB" w14:textId="77777777" w:rsidR="001670B1" w:rsidRPr="00CB199C" w:rsidRDefault="001670B1" w:rsidP="00721FCF">
      <w:pPr>
        <w:pStyle w:val="BodyText"/>
        <w:rPr>
          <w:sz w:val="22"/>
          <w:szCs w:val="22"/>
        </w:rPr>
      </w:pPr>
      <w:r w:rsidRPr="00CB199C">
        <w:rPr>
          <w:sz w:val="22"/>
          <w:szCs w:val="22"/>
        </w:rPr>
        <w:t xml:space="preserve">Šis </w:t>
      </w:r>
      <w:r w:rsidR="00F1146E" w:rsidRPr="00CB199C">
        <w:rPr>
          <w:sz w:val="22"/>
          <w:szCs w:val="22"/>
        </w:rPr>
        <w:t xml:space="preserve">vaistinis preparatas </w:t>
      </w:r>
      <w:r w:rsidRPr="00CB199C">
        <w:rPr>
          <w:sz w:val="22"/>
          <w:szCs w:val="22"/>
        </w:rPr>
        <w:t>yra skirtas vartoti tik ligoninėje. Jį gali skirti tik gydytojas specialistas, turintis ūminių koronarinių sindromų gydymo patirties.</w:t>
      </w:r>
    </w:p>
    <w:p w14:paraId="24D61584" w14:textId="77777777" w:rsidR="001670B1" w:rsidRPr="00CB199C" w:rsidRDefault="001670B1" w:rsidP="00721FCF">
      <w:pPr>
        <w:pStyle w:val="BodyText"/>
        <w:rPr>
          <w:sz w:val="22"/>
          <w:szCs w:val="22"/>
        </w:rPr>
      </w:pPr>
    </w:p>
    <w:p w14:paraId="44042858" w14:textId="77777777" w:rsidR="001670B1" w:rsidRPr="00CB199C" w:rsidRDefault="001670B1" w:rsidP="00721FCF">
      <w:pPr>
        <w:pStyle w:val="BodyText"/>
        <w:rPr>
          <w:b/>
          <w:sz w:val="22"/>
          <w:szCs w:val="22"/>
        </w:rPr>
      </w:pPr>
      <w:r w:rsidRPr="00D41897">
        <w:rPr>
          <w:rFonts w:eastAsia="SimSun"/>
          <w:bCs/>
          <w:sz w:val="22"/>
          <w:szCs w:val="22"/>
        </w:rPr>
        <w:t>Eptifibatide Accord</w:t>
      </w:r>
      <w:r w:rsidRPr="00D41897">
        <w:rPr>
          <w:rFonts w:eastAsia="SimSun"/>
          <w:sz w:val="22"/>
          <w:szCs w:val="22"/>
        </w:rPr>
        <w:t xml:space="preserve"> </w:t>
      </w:r>
      <w:r w:rsidRPr="00CB199C">
        <w:rPr>
          <w:sz w:val="22"/>
          <w:szCs w:val="22"/>
        </w:rPr>
        <w:t xml:space="preserve">injekcinis tirpalas turi būti naudojamas kartu su </w:t>
      </w:r>
      <w:r w:rsidRPr="00D41897">
        <w:rPr>
          <w:rFonts w:eastAsia="SimSun"/>
          <w:bCs/>
          <w:sz w:val="22"/>
          <w:szCs w:val="22"/>
        </w:rPr>
        <w:t>Eptifibatide Accord</w:t>
      </w:r>
      <w:r w:rsidRPr="00D41897">
        <w:rPr>
          <w:rFonts w:eastAsia="SimSun"/>
          <w:sz w:val="22"/>
          <w:szCs w:val="22"/>
        </w:rPr>
        <w:t xml:space="preserve"> </w:t>
      </w:r>
      <w:r w:rsidRPr="00CB199C">
        <w:rPr>
          <w:sz w:val="22"/>
          <w:szCs w:val="22"/>
        </w:rPr>
        <w:t xml:space="preserve">infuziniu tirpalu. </w:t>
      </w:r>
    </w:p>
    <w:p w14:paraId="6E8C8511" w14:textId="77777777" w:rsidR="001670B1" w:rsidRPr="00CB199C" w:rsidRDefault="001670B1" w:rsidP="00721FCF">
      <w:pPr>
        <w:pStyle w:val="BodyText"/>
        <w:rPr>
          <w:b/>
          <w:sz w:val="22"/>
          <w:szCs w:val="22"/>
        </w:rPr>
      </w:pPr>
    </w:p>
    <w:p w14:paraId="1FD9D9DC" w14:textId="77777777" w:rsidR="001670B1" w:rsidRPr="00CB199C" w:rsidRDefault="001670B1" w:rsidP="00721FCF">
      <w:pPr>
        <w:pStyle w:val="BodyText"/>
        <w:rPr>
          <w:sz w:val="22"/>
          <w:szCs w:val="22"/>
        </w:rPr>
      </w:pPr>
      <w:r w:rsidRPr="00CB199C">
        <w:rPr>
          <w:sz w:val="22"/>
          <w:szCs w:val="22"/>
        </w:rPr>
        <w:t xml:space="preserve">Rekomenduojama kartu skirti vartoti hepariną, išskyrus atvejus, kai jo vartojimas kontraindikuotinas dėl anksčiau pasireiškusios trombocitopenijos, susijusios su heparino vartojimu (žr. 4.4 skyriuje skyrelį ,,Heparino vartojimas“). Be to, </w:t>
      </w:r>
      <w:r w:rsidRPr="00CB199C">
        <w:rPr>
          <w:rFonts w:eastAsia="SimSun"/>
          <w:bCs/>
          <w:sz w:val="22"/>
          <w:szCs w:val="22"/>
        </w:rPr>
        <w:t>Eptifibatide Accord</w:t>
      </w:r>
      <w:r w:rsidRPr="00CB199C">
        <w:rPr>
          <w:rFonts w:eastAsia="SimSun"/>
          <w:sz w:val="22"/>
          <w:szCs w:val="22"/>
        </w:rPr>
        <w:t xml:space="preserve"> </w:t>
      </w:r>
      <w:r w:rsidRPr="00CB199C">
        <w:rPr>
          <w:sz w:val="22"/>
          <w:szCs w:val="22"/>
        </w:rPr>
        <w:t>skiriamas vartoti kartu su acetilsalicilo rūgštimi taikant įprastą pacientų, kuriems pasireiškia ūminis koronarinis sindromas, gydymą, išskyrus atvejus, kai jo vartojimas kontraindikuotinas.</w:t>
      </w:r>
    </w:p>
    <w:p w14:paraId="038789FE" w14:textId="77777777" w:rsidR="001670B1" w:rsidRPr="00CB199C" w:rsidRDefault="001670B1" w:rsidP="00721FCF">
      <w:pPr>
        <w:pStyle w:val="BodyText"/>
        <w:rPr>
          <w:sz w:val="22"/>
          <w:szCs w:val="22"/>
        </w:rPr>
      </w:pPr>
    </w:p>
    <w:p w14:paraId="01C58A2D" w14:textId="77777777" w:rsidR="001670B1" w:rsidRPr="00CB199C" w:rsidRDefault="001670B1" w:rsidP="00721FCF">
      <w:pPr>
        <w:rPr>
          <w:sz w:val="22"/>
          <w:szCs w:val="22"/>
          <w:u w:val="single"/>
          <w:lang w:val="lt-LT"/>
        </w:rPr>
      </w:pPr>
      <w:r w:rsidRPr="00CB199C">
        <w:rPr>
          <w:sz w:val="22"/>
          <w:szCs w:val="22"/>
          <w:u w:val="single"/>
          <w:lang w:val="lt-LT"/>
        </w:rPr>
        <w:t>Dozavimas</w:t>
      </w:r>
    </w:p>
    <w:p w14:paraId="12529CF8" w14:textId="77777777" w:rsidR="001670B1" w:rsidRPr="00CB199C" w:rsidRDefault="001670B1" w:rsidP="00721FCF">
      <w:pPr>
        <w:pStyle w:val="BodyText"/>
        <w:rPr>
          <w:sz w:val="22"/>
          <w:szCs w:val="22"/>
        </w:rPr>
      </w:pPr>
    </w:p>
    <w:p w14:paraId="065C878D" w14:textId="77777777" w:rsidR="001670B1" w:rsidRPr="00CB199C" w:rsidRDefault="001670B1" w:rsidP="00721FCF">
      <w:pPr>
        <w:rPr>
          <w:i/>
          <w:sz w:val="22"/>
          <w:szCs w:val="22"/>
          <w:lang w:val="lt-LT"/>
        </w:rPr>
      </w:pPr>
      <w:r w:rsidRPr="00CB199C">
        <w:rPr>
          <w:i/>
          <w:sz w:val="22"/>
          <w:szCs w:val="22"/>
          <w:lang w:val="lt-LT"/>
        </w:rPr>
        <w:t>Suaugusiesiems (</w:t>
      </w:r>
      <w:r w:rsidRPr="00CB199C">
        <w:rPr>
          <w:i/>
          <w:sz w:val="22"/>
          <w:szCs w:val="22"/>
          <w:lang w:val="lt-LT"/>
        </w:rPr>
        <w:sym w:font="Symbol" w:char="F0B3"/>
      </w:r>
      <w:r w:rsidRPr="00CB199C">
        <w:rPr>
          <w:i/>
          <w:sz w:val="22"/>
          <w:szCs w:val="22"/>
          <w:lang w:val="lt-LT"/>
        </w:rPr>
        <w:t> 18 metų), kuriems yra nestabilioji krūtinės angina (NKA) ar miokardo infarktas be Q bangos (MIBQ)</w:t>
      </w:r>
    </w:p>
    <w:p w14:paraId="26C8F235" w14:textId="77777777" w:rsidR="001670B1" w:rsidRPr="00CB199C" w:rsidRDefault="001670B1" w:rsidP="00721FCF">
      <w:pPr>
        <w:rPr>
          <w:sz w:val="22"/>
          <w:szCs w:val="22"/>
          <w:lang w:val="lt-LT"/>
        </w:rPr>
      </w:pPr>
      <w:r w:rsidRPr="00CB199C">
        <w:rPr>
          <w:sz w:val="22"/>
          <w:szCs w:val="22"/>
          <w:lang w:val="lt-LT"/>
        </w:rPr>
        <w:lastRenderedPageBreak/>
        <w:t xml:space="preserve">Rekomenduojama iš karto suleisti 180 mikrogramų/kg dozę, suleidžiamas nedelsiant po diagnozės nustatymo, po to tęsiant infuziją 2 mikrogramų/kg/min. greičiu iki 72 valandų, t. y. kol pradedama transplantato vainikinių arterijų šuntavimui (TVAŠ) operacija arba kol pacientas išrašomas iš ligoninės (žiūrint, kas nutinka pirmiau). Jei taikant </w:t>
      </w:r>
      <w:r w:rsidRPr="00CB199C">
        <w:rPr>
          <w:color w:val="000000"/>
          <w:sz w:val="22"/>
          <w:szCs w:val="22"/>
          <w:lang w:val="lt-LT"/>
        </w:rPr>
        <w:t>eptifibatido</w:t>
      </w:r>
      <w:r w:rsidRPr="00CB199C">
        <w:rPr>
          <w:sz w:val="22"/>
          <w:szCs w:val="22"/>
          <w:lang w:val="lt-LT"/>
        </w:rPr>
        <w:t xml:space="preserve"> terapiją atliekama perkutaninė koronarinė intervencija (PKI), reikėtų tęsti infuziją 20</w:t>
      </w:r>
      <w:r w:rsidRPr="00CB199C">
        <w:rPr>
          <w:sz w:val="22"/>
          <w:szCs w:val="22"/>
          <w:lang w:val="lt-LT"/>
        </w:rPr>
        <w:softHyphen/>
        <w:t>24 valandas po PKI, ilgiausiai 96 valandas.</w:t>
      </w:r>
    </w:p>
    <w:p w14:paraId="0600A7C2" w14:textId="77777777" w:rsidR="001670B1" w:rsidRPr="00CB199C" w:rsidRDefault="001670B1" w:rsidP="00721FCF">
      <w:pPr>
        <w:rPr>
          <w:sz w:val="22"/>
          <w:szCs w:val="22"/>
          <w:lang w:val="lt-LT"/>
        </w:rPr>
      </w:pPr>
    </w:p>
    <w:p w14:paraId="62308269" w14:textId="77777777" w:rsidR="001670B1" w:rsidRPr="00CB199C" w:rsidRDefault="001670B1" w:rsidP="00721FCF">
      <w:pPr>
        <w:rPr>
          <w:i/>
          <w:sz w:val="22"/>
          <w:szCs w:val="22"/>
          <w:lang w:val="lt-LT"/>
        </w:rPr>
      </w:pPr>
      <w:r w:rsidRPr="00CB199C">
        <w:rPr>
          <w:i/>
          <w:sz w:val="22"/>
          <w:szCs w:val="22"/>
          <w:lang w:val="lt-LT"/>
        </w:rPr>
        <w:t>Neatidėliotina pagalba ar planinė operacija</w:t>
      </w:r>
    </w:p>
    <w:p w14:paraId="7A07D42D" w14:textId="77777777" w:rsidR="001670B1" w:rsidRPr="00CB199C" w:rsidRDefault="001670B1" w:rsidP="00721FCF">
      <w:pPr>
        <w:pStyle w:val="BodyText2"/>
        <w:jc w:val="left"/>
        <w:rPr>
          <w:sz w:val="22"/>
          <w:szCs w:val="22"/>
        </w:rPr>
      </w:pPr>
      <w:r w:rsidRPr="00CB199C">
        <w:rPr>
          <w:sz w:val="22"/>
          <w:szCs w:val="22"/>
        </w:rPr>
        <w:t xml:space="preserve">Jei pacientui reikia neatidėliotinos pagalbos arba būtina skubi širdies operacija </w:t>
      </w:r>
      <w:r w:rsidRPr="00CB199C">
        <w:rPr>
          <w:color w:val="000000"/>
          <w:sz w:val="22"/>
          <w:szCs w:val="22"/>
        </w:rPr>
        <w:t>eptifibatido</w:t>
      </w:r>
      <w:r w:rsidRPr="00CB199C">
        <w:rPr>
          <w:sz w:val="22"/>
          <w:szCs w:val="22"/>
        </w:rPr>
        <w:t xml:space="preserve"> terapijos metu, infuziją tuoj pat reikia nutraukti. Jei pacientui reikalinga planinė operacija, </w:t>
      </w:r>
      <w:r w:rsidRPr="00CB199C">
        <w:rPr>
          <w:color w:val="000000"/>
          <w:sz w:val="22"/>
          <w:szCs w:val="22"/>
        </w:rPr>
        <w:t>eptifibatido</w:t>
      </w:r>
      <w:r w:rsidRPr="00CB199C">
        <w:rPr>
          <w:sz w:val="22"/>
          <w:szCs w:val="22"/>
        </w:rPr>
        <w:t xml:space="preserve"> infuziją tam tikram laikui reikia nutraukti, kad būtų pakankamai laiko sunormalėti trombocitų funkcijai.</w:t>
      </w:r>
    </w:p>
    <w:p w14:paraId="1963C0FB" w14:textId="77777777" w:rsidR="001670B1" w:rsidRPr="00CB199C" w:rsidRDefault="001670B1" w:rsidP="00721FCF">
      <w:pPr>
        <w:rPr>
          <w:sz w:val="22"/>
          <w:szCs w:val="22"/>
          <w:lang w:val="lt-LT"/>
        </w:rPr>
      </w:pPr>
    </w:p>
    <w:p w14:paraId="22EF0FC3" w14:textId="77777777" w:rsidR="001670B1" w:rsidRPr="00CB199C" w:rsidRDefault="001670B1" w:rsidP="00721FCF">
      <w:pPr>
        <w:rPr>
          <w:i/>
          <w:sz w:val="22"/>
          <w:szCs w:val="22"/>
          <w:lang w:val="lt-LT"/>
        </w:rPr>
      </w:pPr>
      <w:r w:rsidRPr="00CB199C">
        <w:rPr>
          <w:i/>
          <w:sz w:val="22"/>
          <w:szCs w:val="22"/>
          <w:lang w:val="lt-LT"/>
        </w:rPr>
        <w:t>Kepenų pažeidimas</w:t>
      </w:r>
    </w:p>
    <w:p w14:paraId="483C769E" w14:textId="77777777" w:rsidR="001670B1" w:rsidRPr="00CB199C" w:rsidRDefault="001670B1" w:rsidP="00721FCF">
      <w:pPr>
        <w:pStyle w:val="BodyText"/>
        <w:rPr>
          <w:sz w:val="22"/>
          <w:szCs w:val="22"/>
        </w:rPr>
      </w:pPr>
      <w:r w:rsidRPr="00CB199C">
        <w:rPr>
          <w:sz w:val="22"/>
          <w:szCs w:val="22"/>
        </w:rPr>
        <w:t>Patirtis gydant pacientus su kepenų pažeidimais yra labai maža. Atsargiai reikėtų skirti pacientams, kurių pažeistos kepenys, kadangi jiems dažniau galimas krešėjimo sutrikimas (žr. 4.3 skyrių, protrombino laiką). Kontraindikuotinas pacientams, kuriems pasireiškia kliniškai reikšmingas kepenų funkcijos sutrikimas.</w:t>
      </w:r>
    </w:p>
    <w:p w14:paraId="529F6FE0" w14:textId="77777777" w:rsidR="001670B1" w:rsidRPr="00CB199C" w:rsidRDefault="001670B1" w:rsidP="00721FCF">
      <w:pPr>
        <w:pStyle w:val="BodyText"/>
        <w:rPr>
          <w:sz w:val="22"/>
          <w:szCs w:val="22"/>
        </w:rPr>
      </w:pPr>
    </w:p>
    <w:p w14:paraId="4993D478" w14:textId="77777777" w:rsidR="001670B1" w:rsidRPr="00CB199C" w:rsidRDefault="001670B1" w:rsidP="00721FCF">
      <w:pPr>
        <w:pStyle w:val="BodyText"/>
        <w:rPr>
          <w:i/>
          <w:sz w:val="22"/>
          <w:szCs w:val="22"/>
        </w:rPr>
      </w:pPr>
      <w:r w:rsidRPr="00CB199C">
        <w:rPr>
          <w:i/>
          <w:sz w:val="22"/>
          <w:szCs w:val="22"/>
        </w:rPr>
        <w:t xml:space="preserve">Inkstų pažeidimas </w:t>
      </w:r>
    </w:p>
    <w:p w14:paraId="474ACF3E" w14:textId="77777777" w:rsidR="001670B1" w:rsidRPr="00CB199C" w:rsidRDefault="001670B1"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lt-LT"/>
        </w:rPr>
      </w:pPr>
      <w:r w:rsidRPr="00CB199C">
        <w:rPr>
          <w:sz w:val="22"/>
          <w:szCs w:val="22"/>
          <w:lang w:val="lt-LT"/>
        </w:rPr>
        <w:t>Pacientams, kuriems yra vidutiniškai sutrikusi inkstų funkcija (kreatinino klirensas ≥30</w:t>
      </w:r>
      <w:r w:rsidRPr="00CB199C">
        <w:rPr>
          <w:sz w:val="22"/>
          <w:szCs w:val="22"/>
          <w:lang w:val="lt-LT"/>
        </w:rPr>
        <w:noBreakHyphen/>
        <w:t xml:space="preserve">&lt;50 ml/min.), reikia skirti pradinę 180 mikrogramų dozę iš karto suleidžiant į veną, po to nepertraukiama infuzija 1,0 mikrogramo/kg/min. dozę viso gydymo metu. Ši rekomendacija pagrįsta farmakodinamikos ir farmakokinetikos duomenimis. Vis dėlto, turimi klinikiniai duomenys negali patvirtinti, kad toks dozės pakeitimas duos ilgalaikės naudos (žr. 5.1 skyrių). Vartojimas pacientams, kuriems yra sunkesnis inkstų pažeidimas, kontraindikuotinas </w:t>
      </w:r>
      <w:r w:rsidRPr="00CB199C">
        <w:rPr>
          <w:color w:val="000000"/>
          <w:sz w:val="22"/>
          <w:szCs w:val="22"/>
          <w:lang w:val="lt-LT"/>
        </w:rPr>
        <w:t>(žr. 4.3 skyrių).</w:t>
      </w:r>
    </w:p>
    <w:p w14:paraId="1BFD5A96" w14:textId="77777777" w:rsidR="001670B1" w:rsidRPr="00CB199C" w:rsidRDefault="001670B1" w:rsidP="00721FCF">
      <w:pPr>
        <w:pStyle w:val="BodyText"/>
        <w:rPr>
          <w:sz w:val="22"/>
          <w:szCs w:val="22"/>
        </w:rPr>
      </w:pPr>
    </w:p>
    <w:p w14:paraId="6188F6E5" w14:textId="77777777" w:rsidR="001670B1" w:rsidRPr="00CB199C" w:rsidRDefault="001670B1" w:rsidP="00721FCF">
      <w:pPr>
        <w:pStyle w:val="BodyText"/>
        <w:rPr>
          <w:i/>
          <w:sz w:val="22"/>
          <w:szCs w:val="22"/>
        </w:rPr>
      </w:pPr>
      <w:r w:rsidRPr="00CB199C">
        <w:rPr>
          <w:i/>
          <w:sz w:val="22"/>
          <w:szCs w:val="22"/>
        </w:rPr>
        <w:t>Vaikų populiacija</w:t>
      </w:r>
    </w:p>
    <w:p w14:paraId="5E749731" w14:textId="77777777" w:rsidR="002F218E" w:rsidRPr="00CB199C" w:rsidRDefault="002F218E" w:rsidP="002F218E">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lt-LT"/>
        </w:rPr>
      </w:pPr>
      <w:r w:rsidRPr="00CB199C">
        <w:rPr>
          <w:sz w:val="22"/>
          <w:szCs w:val="22"/>
          <w:lang w:val="lt-LT"/>
        </w:rPr>
        <w:t xml:space="preserve">Kadangi nepakanka duomenų, eptifibatido vartojimo jaunesniems kaip 18 metų vaikams saugumas ir veiksmingumas </w:t>
      </w:r>
      <w:r w:rsidR="00B61D90" w:rsidRPr="00CB199C">
        <w:rPr>
          <w:sz w:val="22"/>
          <w:szCs w:val="22"/>
          <w:lang w:val="lt-LT"/>
        </w:rPr>
        <w:t>neištirti</w:t>
      </w:r>
      <w:r w:rsidRPr="00CB199C">
        <w:rPr>
          <w:sz w:val="22"/>
          <w:szCs w:val="22"/>
          <w:lang w:val="lt-LT"/>
        </w:rPr>
        <w:t>.</w:t>
      </w:r>
    </w:p>
    <w:p w14:paraId="39D91123" w14:textId="77777777" w:rsidR="002F218E" w:rsidRPr="00CB199C" w:rsidRDefault="002F218E" w:rsidP="002F218E">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lt-LT"/>
        </w:rPr>
      </w:pPr>
    </w:p>
    <w:p w14:paraId="5773397D" w14:textId="77777777" w:rsidR="002F218E" w:rsidRPr="00CB199C" w:rsidRDefault="002F218E" w:rsidP="002F218E">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lt-LT"/>
        </w:rPr>
      </w:pPr>
      <w:r w:rsidRPr="00CB199C">
        <w:rPr>
          <w:sz w:val="22"/>
          <w:szCs w:val="22"/>
          <w:lang w:val="lt-LT"/>
        </w:rPr>
        <w:t>Vartojimo būdas</w:t>
      </w:r>
    </w:p>
    <w:p w14:paraId="7A715F13" w14:textId="77777777" w:rsidR="002F218E" w:rsidRPr="00CB199C" w:rsidRDefault="002F218E" w:rsidP="002F218E">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lt-LT"/>
        </w:rPr>
      </w:pPr>
    </w:p>
    <w:p w14:paraId="6A5966F8" w14:textId="77777777" w:rsidR="002F218E" w:rsidRPr="00CB199C" w:rsidRDefault="002F218E" w:rsidP="002F218E">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lt-LT"/>
        </w:rPr>
      </w:pPr>
      <w:r w:rsidRPr="00CB199C">
        <w:rPr>
          <w:sz w:val="22"/>
          <w:szCs w:val="22"/>
          <w:lang w:val="lt-LT"/>
        </w:rPr>
        <w:t>Leisti į veną.</w:t>
      </w:r>
    </w:p>
    <w:p w14:paraId="02D016BB" w14:textId="77777777" w:rsidR="002F218E" w:rsidRPr="00CB199C" w:rsidRDefault="002F218E" w:rsidP="002F218E">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lt-LT"/>
        </w:rPr>
      </w:pPr>
    </w:p>
    <w:p w14:paraId="0404C739" w14:textId="77777777" w:rsidR="001670B1" w:rsidRPr="00CB199C" w:rsidRDefault="002F218E" w:rsidP="002F218E">
      <w:pPr>
        <w:pStyle w:val="BodyText"/>
        <w:rPr>
          <w:sz w:val="22"/>
          <w:szCs w:val="22"/>
        </w:rPr>
      </w:pPr>
      <w:r w:rsidRPr="00CB199C">
        <w:rPr>
          <w:sz w:val="22"/>
          <w:szCs w:val="22"/>
        </w:rPr>
        <w:t>Vaistinio preparato praskiedimo prieš vartojimą instrukcijas rasite 6.6 skyriuje.</w:t>
      </w:r>
    </w:p>
    <w:p w14:paraId="465B8D88" w14:textId="77777777" w:rsidR="001670B1" w:rsidRPr="00CB199C" w:rsidRDefault="001670B1" w:rsidP="00721FCF">
      <w:pPr>
        <w:pStyle w:val="BodyText"/>
        <w:rPr>
          <w:sz w:val="22"/>
          <w:szCs w:val="22"/>
        </w:rPr>
      </w:pPr>
    </w:p>
    <w:p w14:paraId="4151713D" w14:textId="77777777" w:rsidR="001670B1" w:rsidRPr="00CB199C" w:rsidRDefault="001670B1" w:rsidP="00721FCF">
      <w:pPr>
        <w:pStyle w:val="BodyText"/>
        <w:keepNext/>
        <w:ind w:left="567" w:hanging="567"/>
        <w:rPr>
          <w:b/>
          <w:sz w:val="22"/>
          <w:szCs w:val="22"/>
        </w:rPr>
      </w:pPr>
      <w:r w:rsidRPr="00CB199C">
        <w:rPr>
          <w:b/>
          <w:sz w:val="22"/>
          <w:szCs w:val="22"/>
        </w:rPr>
        <w:t>4.3</w:t>
      </w:r>
      <w:r w:rsidRPr="00CB199C">
        <w:rPr>
          <w:b/>
          <w:sz w:val="22"/>
          <w:szCs w:val="22"/>
        </w:rPr>
        <w:tab/>
        <w:t>Kontraindikacijos</w:t>
      </w:r>
    </w:p>
    <w:p w14:paraId="6C720FB8" w14:textId="77777777" w:rsidR="001670B1" w:rsidRPr="00CB199C" w:rsidRDefault="001670B1" w:rsidP="00721FCF">
      <w:pPr>
        <w:pStyle w:val="BodyText"/>
        <w:keepNext/>
        <w:rPr>
          <w:b/>
          <w:sz w:val="22"/>
          <w:szCs w:val="22"/>
        </w:rPr>
      </w:pPr>
    </w:p>
    <w:p w14:paraId="6ED1E886" w14:textId="77777777" w:rsidR="001670B1" w:rsidRPr="00CB199C" w:rsidRDefault="001670B1" w:rsidP="00721FCF">
      <w:pPr>
        <w:pStyle w:val="Heading2"/>
        <w:rPr>
          <w:sz w:val="22"/>
          <w:szCs w:val="22"/>
        </w:rPr>
      </w:pPr>
      <w:r w:rsidRPr="00CB199C">
        <w:rPr>
          <w:rFonts w:eastAsia="SimSun"/>
          <w:bCs/>
          <w:sz w:val="22"/>
          <w:szCs w:val="22"/>
          <w:lang w:val="en-US"/>
        </w:rPr>
        <w:t>Eptifibatide Accord</w:t>
      </w:r>
      <w:r w:rsidRPr="00CB199C">
        <w:rPr>
          <w:rFonts w:eastAsia="SimSun"/>
          <w:sz w:val="22"/>
          <w:szCs w:val="22"/>
          <w:lang w:val="en-US"/>
        </w:rPr>
        <w:t xml:space="preserve"> </w:t>
      </w:r>
      <w:r w:rsidRPr="00CB199C">
        <w:rPr>
          <w:sz w:val="22"/>
          <w:szCs w:val="22"/>
        </w:rPr>
        <w:t>negalima gydyti pacientų, kuriems:</w:t>
      </w:r>
    </w:p>
    <w:p w14:paraId="05D23F10" w14:textId="77777777" w:rsidR="001670B1" w:rsidRPr="00CB199C" w:rsidRDefault="001670B1" w:rsidP="00721FCF">
      <w:pPr>
        <w:keepNext/>
        <w:tabs>
          <w:tab w:val="left" w:pos="540"/>
        </w:tabs>
        <w:suppressAutoHyphens w:val="0"/>
        <w:rPr>
          <w:color w:val="000000"/>
          <w:sz w:val="22"/>
          <w:szCs w:val="22"/>
          <w:lang w:val="lt-LT"/>
        </w:rPr>
      </w:pPr>
      <w:r w:rsidRPr="00CB199C">
        <w:rPr>
          <w:sz w:val="22"/>
          <w:szCs w:val="22"/>
          <w:lang w:val="lt-LT"/>
        </w:rPr>
        <w:t>-</w:t>
      </w:r>
      <w:r w:rsidRPr="00CB199C">
        <w:rPr>
          <w:sz w:val="22"/>
          <w:szCs w:val="22"/>
          <w:lang w:val="lt-LT"/>
        </w:rPr>
        <w:tab/>
        <w:t xml:space="preserve">padidėjęs jautrumas veikliajai arba bet kuriai </w:t>
      </w:r>
      <w:r w:rsidRPr="00CB199C">
        <w:rPr>
          <w:color w:val="000000"/>
          <w:sz w:val="22"/>
          <w:szCs w:val="22"/>
          <w:lang w:val="lt-LT"/>
        </w:rPr>
        <w:t xml:space="preserve">6.1 skyriuje nurodytai </w:t>
      </w:r>
      <w:r w:rsidRPr="00CB199C">
        <w:rPr>
          <w:sz w:val="22"/>
          <w:szCs w:val="22"/>
          <w:lang w:val="lt-LT"/>
        </w:rPr>
        <w:t>pagalbinei medžiagai;</w:t>
      </w:r>
    </w:p>
    <w:p w14:paraId="6DCA0F51" w14:textId="77777777" w:rsidR="001670B1" w:rsidRPr="00CB199C" w:rsidRDefault="001670B1" w:rsidP="00721FCF">
      <w:pPr>
        <w:pStyle w:val="BodyTextIndent"/>
        <w:jc w:val="left"/>
        <w:rPr>
          <w:szCs w:val="22"/>
        </w:rPr>
      </w:pPr>
      <w:r w:rsidRPr="00CB199C">
        <w:rPr>
          <w:szCs w:val="22"/>
        </w:rPr>
        <w:t>-</w:t>
      </w:r>
      <w:r w:rsidRPr="00CB199C">
        <w:rPr>
          <w:szCs w:val="22"/>
        </w:rPr>
        <w:tab/>
        <w:t>prieš gydymą 30 dienų laikotarpiu buvo virškinamojo trakto kraujavimai, dideli kraujavimai iš šlapimo ir lyties organų ar kiti pasikartojantys nenormalūs kraujavimai;</w:t>
      </w:r>
    </w:p>
    <w:p w14:paraId="7BBA93B4"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prieš gydymą 30 dienų laikotarpiu buvo insultas ar anamnezėje buvęs hemoraginis insultas;</w:t>
      </w:r>
    </w:p>
    <w:p w14:paraId="3FC15534"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 xml:space="preserve">anamnezėje sirgta galvos smegenų ligomis (augliais, arterioveniniais sklaidos trūkumais, aneurizma); </w:t>
      </w:r>
    </w:p>
    <w:p w14:paraId="76EE8C9F"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6 savaičių laikotarpyje atlikta sudėtinga operacija ar patirta sunki trauma;</w:t>
      </w:r>
    </w:p>
    <w:p w14:paraId="38959CB5"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anamnezėje buvusi hemoraginė diatezė;</w:t>
      </w:r>
    </w:p>
    <w:p w14:paraId="5EA9A9CA"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trombocitopenija (&lt; 100 000 ląstelių/mm</w:t>
      </w:r>
      <w:r w:rsidRPr="00CB199C">
        <w:rPr>
          <w:sz w:val="22"/>
          <w:szCs w:val="22"/>
          <w:vertAlign w:val="superscript"/>
          <w:lang w:val="lt-LT"/>
        </w:rPr>
        <w:t>3</w:t>
      </w:r>
      <w:r w:rsidRPr="00CB199C">
        <w:rPr>
          <w:sz w:val="22"/>
          <w:szCs w:val="22"/>
          <w:lang w:val="lt-LT"/>
        </w:rPr>
        <w:t xml:space="preserve">); </w:t>
      </w:r>
    </w:p>
    <w:p w14:paraId="2DE382A6"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 xml:space="preserve">protrombino laikas 1,2 karto didesnis už kontrolinį ar Tarptautinis Normalizuotas Santykis (INR) yra </w:t>
      </w:r>
      <w:r w:rsidRPr="00CB199C">
        <w:rPr>
          <w:sz w:val="22"/>
          <w:szCs w:val="22"/>
          <w:lang w:val="lt-LT"/>
        </w:rPr>
        <w:sym w:font="Symbol" w:char="F0B3"/>
      </w:r>
      <w:r w:rsidRPr="00CB199C">
        <w:rPr>
          <w:sz w:val="22"/>
          <w:szCs w:val="22"/>
          <w:lang w:val="lt-LT"/>
        </w:rPr>
        <w:t> 2,0;</w:t>
      </w:r>
    </w:p>
    <w:p w14:paraId="0C17F319" w14:textId="77777777" w:rsidR="001670B1" w:rsidRPr="00CB199C" w:rsidRDefault="001670B1" w:rsidP="00721FCF">
      <w:pPr>
        <w:pStyle w:val="BodyTextIndent"/>
        <w:jc w:val="left"/>
        <w:rPr>
          <w:szCs w:val="22"/>
        </w:rPr>
      </w:pPr>
      <w:r w:rsidRPr="00CB199C">
        <w:rPr>
          <w:szCs w:val="22"/>
        </w:rPr>
        <w:t>-</w:t>
      </w:r>
      <w:r w:rsidRPr="00CB199C">
        <w:rPr>
          <w:szCs w:val="22"/>
        </w:rPr>
        <w:tab/>
        <w:t>sunki hipertenzija (taikant antihipertenzinę terapiją sistolinis kraujo spaudimas &gt; 200 mm Hg ar diastolinis kraujo spaudimas &gt; 110 mm Hg);</w:t>
      </w:r>
    </w:p>
    <w:p w14:paraId="0DD5C2ED" w14:textId="77777777" w:rsidR="001670B1" w:rsidRPr="00CB199C" w:rsidRDefault="001670B1" w:rsidP="00721FCF">
      <w:pPr>
        <w:tabs>
          <w:tab w:val="left" w:pos="567"/>
        </w:tabs>
        <w:suppressAutoHyphens w:val="0"/>
        <w:rPr>
          <w:color w:val="000000"/>
          <w:sz w:val="22"/>
          <w:szCs w:val="22"/>
          <w:lang w:val="lt-LT"/>
        </w:rPr>
      </w:pPr>
      <w:r w:rsidRPr="00CB199C">
        <w:rPr>
          <w:sz w:val="22"/>
          <w:szCs w:val="22"/>
          <w:lang w:val="lt-LT"/>
        </w:rPr>
        <w:t>-</w:t>
      </w:r>
      <w:r w:rsidRPr="00CB199C">
        <w:rPr>
          <w:sz w:val="22"/>
          <w:szCs w:val="22"/>
          <w:lang w:val="lt-LT"/>
        </w:rPr>
        <w:tab/>
        <w:t>sunki inkstų liga (kreatinino klirensas &lt; 30 ml/min.) arba atliekamos dializės;</w:t>
      </w:r>
    </w:p>
    <w:p w14:paraId="5CA3C474"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yra kliniškai reikšmingas kepenų pažeidimas;</w:t>
      </w:r>
    </w:p>
    <w:p w14:paraId="11B4857D"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taikomas arba numatomas taikyti gydymas kitais parenteriniu būdu vartojamais glikoproteinų (GP) IIb/IIIa inhibitoriais.</w:t>
      </w:r>
    </w:p>
    <w:p w14:paraId="5571BCBD" w14:textId="77777777" w:rsidR="001670B1" w:rsidRPr="00CB199C" w:rsidRDefault="001670B1" w:rsidP="00721FCF">
      <w:pPr>
        <w:pStyle w:val="BodyTextIndent"/>
        <w:jc w:val="left"/>
        <w:rPr>
          <w:szCs w:val="22"/>
        </w:rPr>
      </w:pPr>
    </w:p>
    <w:p w14:paraId="07627E92" w14:textId="77777777" w:rsidR="001670B1" w:rsidRPr="00CB199C" w:rsidRDefault="001670B1" w:rsidP="00721FCF">
      <w:pPr>
        <w:ind w:left="567" w:hanging="567"/>
        <w:rPr>
          <w:b/>
          <w:sz w:val="22"/>
          <w:szCs w:val="22"/>
          <w:lang w:val="lt-LT"/>
        </w:rPr>
      </w:pPr>
      <w:r w:rsidRPr="00CB199C">
        <w:rPr>
          <w:b/>
          <w:sz w:val="22"/>
          <w:szCs w:val="22"/>
          <w:lang w:val="lt-LT"/>
        </w:rPr>
        <w:t>4.4</w:t>
      </w:r>
      <w:r w:rsidRPr="00CB199C">
        <w:rPr>
          <w:b/>
          <w:sz w:val="22"/>
          <w:szCs w:val="22"/>
          <w:lang w:val="lt-LT"/>
        </w:rPr>
        <w:tab/>
        <w:t>Specialūs įspėjimai ir atsargumo priemonės</w:t>
      </w:r>
    </w:p>
    <w:p w14:paraId="689E6DB2" w14:textId="77777777" w:rsidR="001670B1" w:rsidRPr="00CB199C" w:rsidRDefault="001670B1" w:rsidP="00721FCF">
      <w:pPr>
        <w:rPr>
          <w:b/>
          <w:sz w:val="22"/>
          <w:szCs w:val="22"/>
          <w:lang w:val="lt-LT"/>
        </w:rPr>
      </w:pPr>
    </w:p>
    <w:p w14:paraId="20E32A85" w14:textId="77777777" w:rsidR="001670B1" w:rsidRPr="00CB199C" w:rsidRDefault="001670B1" w:rsidP="00721FCF">
      <w:pPr>
        <w:rPr>
          <w:i/>
          <w:sz w:val="22"/>
          <w:szCs w:val="22"/>
          <w:lang w:val="lt-LT"/>
        </w:rPr>
      </w:pPr>
      <w:r w:rsidRPr="00CB199C">
        <w:rPr>
          <w:i/>
          <w:sz w:val="22"/>
          <w:szCs w:val="22"/>
          <w:lang w:val="lt-LT"/>
        </w:rPr>
        <w:t>Kraujavimas</w:t>
      </w:r>
    </w:p>
    <w:p w14:paraId="45E2F686" w14:textId="77777777" w:rsidR="001670B1" w:rsidRPr="00CB199C" w:rsidRDefault="001670B1" w:rsidP="00721FCF">
      <w:pPr>
        <w:rPr>
          <w:sz w:val="22"/>
          <w:szCs w:val="22"/>
          <w:lang w:val="lt-LT"/>
        </w:rPr>
      </w:pPr>
      <w:r w:rsidRPr="00CB199C">
        <w:rPr>
          <w:rFonts w:eastAsia="SimSun"/>
          <w:bCs/>
          <w:sz w:val="22"/>
          <w:szCs w:val="22"/>
          <w:lang w:val="lt-LT"/>
        </w:rPr>
        <w:t>Eptifibatide Accord</w:t>
      </w:r>
      <w:r w:rsidRPr="00CB199C">
        <w:rPr>
          <w:rFonts w:eastAsia="SimSun"/>
          <w:sz w:val="22"/>
          <w:szCs w:val="22"/>
          <w:lang w:val="lt-LT"/>
        </w:rPr>
        <w:t xml:space="preserve"> </w:t>
      </w:r>
      <w:r w:rsidRPr="00CB199C">
        <w:rPr>
          <w:sz w:val="22"/>
          <w:szCs w:val="22"/>
          <w:lang w:val="lt-LT"/>
        </w:rPr>
        <w:t>yra antitrombozinis vaistinis preparatas, kuris slopina trombocitų agregaciją, todėl gydymo metu reikia atidžiai stebėti pacientų būklę dėl kraujavimo atsiradimo galimybės (žr. 4.8 skyrių). Moterims, senyviems žmonėms, ligoniams, kurių maža kūno masė, arba sergantiems vidutinio sunkumo inkstų funkcijos sutrikimu (kreatinino klirensas &gt; 30</w:t>
      </w:r>
      <w:r w:rsidRPr="00CB199C">
        <w:rPr>
          <w:sz w:val="22"/>
          <w:szCs w:val="22"/>
          <w:lang w:val="lt-LT"/>
        </w:rPr>
        <w:noBreakHyphen/>
        <w:t> &lt; 50 ml/min.) gali būti didesnė kraujavimo rizika, todėl šiuos pacientus reikia stebėti labai atidžiai.</w:t>
      </w:r>
    </w:p>
    <w:p w14:paraId="2F185416" w14:textId="77777777" w:rsidR="001670B1" w:rsidRPr="00CB199C" w:rsidRDefault="001670B1" w:rsidP="00721FCF">
      <w:pPr>
        <w:rPr>
          <w:sz w:val="22"/>
          <w:szCs w:val="22"/>
          <w:lang w:val="lt-LT"/>
        </w:rPr>
      </w:pPr>
    </w:p>
    <w:p w14:paraId="535EAEED" w14:textId="77777777" w:rsidR="001670B1" w:rsidRPr="00CB199C" w:rsidRDefault="001670B1" w:rsidP="00721FCF">
      <w:pPr>
        <w:rPr>
          <w:sz w:val="22"/>
          <w:szCs w:val="22"/>
          <w:lang w:val="lt-LT"/>
        </w:rPr>
      </w:pPr>
      <w:r w:rsidRPr="00CB199C">
        <w:rPr>
          <w:bCs/>
          <w:i/>
          <w:iCs/>
          <w:color w:val="000000"/>
          <w:sz w:val="22"/>
          <w:szCs w:val="22"/>
          <w:lang w:val="lt-LT"/>
        </w:rPr>
        <w:t xml:space="preserve">EARLY-ACS </w:t>
      </w:r>
      <w:r w:rsidRPr="00CB199C">
        <w:rPr>
          <w:bCs/>
          <w:color w:val="000000"/>
          <w:sz w:val="22"/>
          <w:szCs w:val="22"/>
          <w:lang w:val="lt-LT"/>
        </w:rPr>
        <w:t>tyrimas parodė, kad p</w:t>
      </w:r>
      <w:r w:rsidRPr="00CB199C">
        <w:rPr>
          <w:sz w:val="22"/>
          <w:szCs w:val="22"/>
          <w:lang w:val="lt-LT"/>
        </w:rPr>
        <w:t xml:space="preserve">acientams, anksti pradėjusiems vartoti </w:t>
      </w:r>
      <w:r w:rsidRPr="00CB199C">
        <w:rPr>
          <w:color w:val="000000"/>
          <w:sz w:val="22"/>
          <w:szCs w:val="22"/>
          <w:lang w:val="lt-LT"/>
        </w:rPr>
        <w:t>eptifibatidą</w:t>
      </w:r>
      <w:r w:rsidRPr="00CB199C">
        <w:rPr>
          <w:sz w:val="22"/>
          <w:szCs w:val="22"/>
          <w:lang w:val="lt-LT"/>
        </w:rPr>
        <w:t xml:space="preserve"> (t. y. po diagnozės nustatymo), gali būti didesnė kraujavimo rizika, palyginti su pacientais, vaistinį preparatą pavartojusiais prieš pat perkutaninę koronarinę intervenciją (PKI). Skirtingai nuo patvirtinto dozavimo ES, visiems šiame tyrime dalyvavusiems pacientams iš karto (boliusu) buvo sušvirkštos dvigubos vaistinio preparato dozės prieš infuziją (žr. 5.1 skyrių).</w:t>
      </w:r>
    </w:p>
    <w:p w14:paraId="72699941" w14:textId="77777777" w:rsidR="001670B1" w:rsidRPr="00CB199C" w:rsidRDefault="001670B1" w:rsidP="00721FCF">
      <w:pPr>
        <w:rPr>
          <w:sz w:val="22"/>
          <w:szCs w:val="22"/>
          <w:lang w:val="lt-LT"/>
        </w:rPr>
      </w:pPr>
    </w:p>
    <w:p w14:paraId="582946AD" w14:textId="77777777" w:rsidR="001670B1" w:rsidRPr="00CB199C" w:rsidRDefault="001670B1" w:rsidP="00721FCF">
      <w:pPr>
        <w:rPr>
          <w:sz w:val="22"/>
          <w:szCs w:val="22"/>
          <w:lang w:val="lt-LT"/>
        </w:rPr>
      </w:pPr>
      <w:r w:rsidRPr="00CB199C">
        <w:rPr>
          <w:sz w:val="22"/>
          <w:szCs w:val="22"/>
          <w:lang w:val="lt-LT"/>
        </w:rPr>
        <w:t>Kraujavimas dažniausiai būna patekimo į arteriją vietoje tiems pacientams, kuriems taikomos perkutaninės arterinės procedūros. Visos potencialios kraujavimo vietos (pvz., kateterio įstatymo vieta, dūrimo į arterijas, venas ar adatų dūrių vietos, pjūviai bei virškinamasis traktas ir šlapimo bei lyties organų sistema) turėtų būti atidžiai stebimos. Kitos potencialaus kraujavimo vietos, tokios kaip centrinė ir periferinė nervų sistema bei retroperitoninė sritis, taip pat turėtų būti atidžiai stebimos.</w:t>
      </w:r>
    </w:p>
    <w:p w14:paraId="428942A0" w14:textId="77777777" w:rsidR="001670B1" w:rsidRPr="00CB199C" w:rsidRDefault="001670B1" w:rsidP="00721FCF">
      <w:pPr>
        <w:rPr>
          <w:sz w:val="22"/>
          <w:szCs w:val="22"/>
          <w:lang w:val="lt-LT"/>
        </w:rPr>
      </w:pPr>
    </w:p>
    <w:p w14:paraId="26CDBD8E" w14:textId="77777777" w:rsidR="001670B1" w:rsidRPr="00CB199C" w:rsidRDefault="001670B1" w:rsidP="00721FCF">
      <w:pPr>
        <w:rPr>
          <w:sz w:val="22"/>
          <w:szCs w:val="22"/>
          <w:lang w:val="lt-LT"/>
        </w:rPr>
      </w:pPr>
      <w:r w:rsidRPr="00CB199C">
        <w:rPr>
          <w:sz w:val="22"/>
          <w:szCs w:val="22"/>
          <w:lang w:val="lt-LT"/>
        </w:rPr>
        <w:t xml:space="preserve">Kadangi </w:t>
      </w:r>
      <w:r w:rsidRPr="00CB199C">
        <w:rPr>
          <w:rFonts w:eastAsia="SimSun"/>
          <w:bCs/>
          <w:sz w:val="22"/>
          <w:szCs w:val="22"/>
          <w:lang w:val="lt-LT"/>
        </w:rPr>
        <w:t>Eptifibatide Accord</w:t>
      </w:r>
      <w:r w:rsidRPr="00CB199C">
        <w:rPr>
          <w:rFonts w:eastAsia="SimSun"/>
          <w:sz w:val="22"/>
          <w:szCs w:val="22"/>
          <w:lang w:val="lt-LT"/>
        </w:rPr>
        <w:t xml:space="preserve"> </w:t>
      </w:r>
      <w:r w:rsidRPr="00CB199C">
        <w:rPr>
          <w:sz w:val="22"/>
          <w:szCs w:val="22"/>
          <w:lang w:val="lt-LT"/>
        </w:rPr>
        <w:t xml:space="preserve">slopina trombocitų agregaciją, ypatingų atsargumo priemonių reikia imtis kai jis vartojamas su kitais vaistiniais preparatais veikiančiais hemostazę, įskaitant tiklopidiną, klopidogrelį, trombolizinius preparatus, geriamuosius antikoaguliantus, dekstrino tirpalus, adenoziną, sulfinpirazoną, prostacikliną, nesteroidinius priešuždegiminius vaistus ar dipiridamolį (žr. 4.5 skyrių). </w:t>
      </w:r>
    </w:p>
    <w:p w14:paraId="3DEDCABA" w14:textId="77777777" w:rsidR="001670B1" w:rsidRPr="00CB199C" w:rsidRDefault="001670B1" w:rsidP="00721FCF">
      <w:pPr>
        <w:rPr>
          <w:sz w:val="22"/>
          <w:szCs w:val="22"/>
          <w:lang w:val="lt-LT"/>
        </w:rPr>
      </w:pPr>
    </w:p>
    <w:p w14:paraId="668708C0" w14:textId="77777777" w:rsidR="001670B1" w:rsidRPr="00CB199C" w:rsidRDefault="001670B1" w:rsidP="00721FCF">
      <w:pPr>
        <w:rPr>
          <w:sz w:val="22"/>
          <w:szCs w:val="22"/>
          <w:lang w:val="lt-LT"/>
        </w:rPr>
      </w:pPr>
      <w:r w:rsidRPr="00CB199C">
        <w:rPr>
          <w:sz w:val="22"/>
          <w:szCs w:val="22"/>
          <w:lang w:val="lt-LT"/>
        </w:rPr>
        <w:t xml:space="preserve">Nėra patirties vartojant </w:t>
      </w:r>
      <w:r w:rsidRPr="00CB199C">
        <w:rPr>
          <w:color w:val="000000"/>
          <w:sz w:val="22"/>
          <w:szCs w:val="22"/>
          <w:lang w:val="lt-LT"/>
        </w:rPr>
        <w:t>eptifibatidą</w:t>
      </w:r>
      <w:r w:rsidRPr="00CB199C">
        <w:rPr>
          <w:sz w:val="22"/>
          <w:szCs w:val="22"/>
          <w:lang w:val="lt-LT"/>
        </w:rPr>
        <w:t xml:space="preserve"> kartu su mažos molekulinės masės heparinais.</w:t>
      </w:r>
    </w:p>
    <w:p w14:paraId="65679D04" w14:textId="77777777" w:rsidR="001670B1" w:rsidRPr="00CB199C" w:rsidRDefault="001670B1" w:rsidP="00721FCF">
      <w:pPr>
        <w:rPr>
          <w:sz w:val="22"/>
          <w:szCs w:val="22"/>
          <w:lang w:val="lt-LT"/>
        </w:rPr>
      </w:pPr>
    </w:p>
    <w:p w14:paraId="52FF988A" w14:textId="77777777" w:rsidR="001670B1" w:rsidRPr="00CB199C" w:rsidRDefault="001670B1" w:rsidP="00721FCF">
      <w:pPr>
        <w:rPr>
          <w:sz w:val="22"/>
          <w:szCs w:val="22"/>
          <w:lang w:val="lt-LT"/>
        </w:rPr>
      </w:pPr>
      <w:r w:rsidRPr="00CB199C">
        <w:rPr>
          <w:sz w:val="22"/>
          <w:szCs w:val="22"/>
          <w:lang w:val="lt-LT"/>
        </w:rPr>
        <w:t xml:space="preserve">Terapinė patirtis </w:t>
      </w:r>
      <w:r w:rsidRPr="00CB199C">
        <w:rPr>
          <w:color w:val="000000"/>
          <w:sz w:val="22"/>
          <w:szCs w:val="22"/>
          <w:lang w:val="lt-LT"/>
        </w:rPr>
        <w:t>eptifibatid</w:t>
      </w:r>
      <w:r w:rsidR="00EB735E" w:rsidRPr="00CB199C">
        <w:rPr>
          <w:color w:val="000000"/>
          <w:sz w:val="22"/>
          <w:szCs w:val="22"/>
          <w:lang w:val="lt-LT"/>
        </w:rPr>
        <w:t>u</w:t>
      </w:r>
      <w:r w:rsidRPr="00CB199C">
        <w:rPr>
          <w:sz w:val="22"/>
          <w:szCs w:val="22"/>
          <w:lang w:val="lt-LT"/>
        </w:rPr>
        <w:t xml:space="preserve"> gydant pacientus, kuriems paprastai reikalinga trombolizinė terapija (pvz., ūm</w:t>
      </w:r>
      <w:r w:rsidR="00EB735E" w:rsidRPr="00CB199C">
        <w:rPr>
          <w:sz w:val="22"/>
          <w:szCs w:val="22"/>
          <w:lang w:val="lt-LT"/>
        </w:rPr>
        <w:t>inis</w:t>
      </w:r>
      <w:r w:rsidRPr="00CB199C">
        <w:rPr>
          <w:sz w:val="22"/>
          <w:szCs w:val="22"/>
          <w:lang w:val="lt-LT"/>
        </w:rPr>
        <w:t xml:space="preserve"> transmuralinis miokardo infarktas su nauja patologine Q banga arba ST segmento pakilimu arba kairės Hiso pluošto kojytės blokada EKG), yra ribota. Todėl tokiais atvejais, </w:t>
      </w:r>
      <w:r w:rsidRPr="00CB199C">
        <w:rPr>
          <w:bCs/>
          <w:noProof/>
          <w:sz w:val="22"/>
          <w:szCs w:val="22"/>
          <w:lang w:val="lt-LT"/>
        </w:rPr>
        <w:t>Eptifibatide Accord</w:t>
      </w:r>
      <w:r w:rsidRPr="00CB199C">
        <w:rPr>
          <w:rFonts w:eastAsia="SimSun"/>
          <w:sz w:val="22"/>
          <w:szCs w:val="22"/>
          <w:lang w:val="lt-LT"/>
        </w:rPr>
        <w:t xml:space="preserve"> </w:t>
      </w:r>
      <w:r w:rsidRPr="00CB199C">
        <w:rPr>
          <w:sz w:val="22"/>
          <w:szCs w:val="22"/>
          <w:lang w:val="lt-LT"/>
        </w:rPr>
        <w:t>vartoti nerekomenduojama (žr. 4.5 skyrių).</w:t>
      </w:r>
    </w:p>
    <w:p w14:paraId="328BCA2A" w14:textId="77777777" w:rsidR="001670B1" w:rsidRPr="00CB199C" w:rsidRDefault="001670B1" w:rsidP="00721FCF">
      <w:pPr>
        <w:rPr>
          <w:sz w:val="22"/>
          <w:szCs w:val="22"/>
          <w:lang w:val="lt-LT"/>
        </w:rPr>
      </w:pPr>
    </w:p>
    <w:p w14:paraId="37D7738B" w14:textId="77777777" w:rsidR="001670B1" w:rsidRPr="00CB199C" w:rsidRDefault="001670B1" w:rsidP="00721FCF">
      <w:pPr>
        <w:pStyle w:val="BodyText2"/>
        <w:jc w:val="left"/>
        <w:rPr>
          <w:sz w:val="22"/>
          <w:szCs w:val="22"/>
        </w:rPr>
      </w:pPr>
      <w:r w:rsidRPr="00CB199C">
        <w:rPr>
          <w:sz w:val="22"/>
          <w:szCs w:val="22"/>
        </w:rPr>
        <w:t xml:space="preserve">Reikia nedelsiant nutraukti </w:t>
      </w:r>
      <w:r w:rsidRPr="00CB199C">
        <w:rPr>
          <w:bCs/>
          <w:noProof/>
          <w:sz w:val="22"/>
          <w:szCs w:val="22"/>
        </w:rPr>
        <w:t>Eptifibatide Accord</w:t>
      </w:r>
      <w:r w:rsidRPr="00CB199C">
        <w:rPr>
          <w:rFonts w:eastAsia="SimSun"/>
          <w:sz w:val="22"/>
          <w:szCs w:val="22"/>
        </w:rPr>
        <w:t xml:space="preserve"> </w:t>
      </w:r>
      <w:r w:rsidRPr="00CB199C">
        <w:rPr>
          <w:sz w:val="22"/>
          <w:szCs w:val="22"/>
        </w:rPr>
        <w:t xml:space="preserve">infuziją, jei būtina taikyti trombolizinę terapiją ar pacientui reikalinga skubi transplantato vainikinių arterijų šuntavimui operacija arba intraortinė kontrapulsacija. </w:t>
      </w:r>
    </w:p>
    <w:p w14:paraId="5F785D82" w14:textId="77777777" w:rsidR="001670B1" w:rsidRPr="00CB199C" w:rsidRDefault="001670B1" w:rsidP="00721FCF">
      <w:pPr>
        <w:pStyle w:val="BodyText2"/>
        <w:jc w:val="left"/>
        <w:rPr>
          <w:sz w:val="22"/>
          <w:szCs w:val="22"/>
        </w:rPr>
      </w:pPr>
    </w:p>
    <w:p w14:paraId="27A81F0B" w14:textId="77777777" w:rsidR="001670B1" w:rsidRPr="00CB199C" w:rsidRDefault="001670B1" w:rsidP="00721FCF">
      <w:pPr>
        <w:rPr>
          <w:sz w:val="22"/>
          <w:szCs w:val="22"/>
          <w:lang w:val="lt-LT"/>
        </w:rPr>
      </w:pPr>
      <w:r w:rsidRPr="00CB199C">
        <w:rPr>
          <w:sz w:val="22"/>
          <w:szCs w:val="22"/>
          <w:lang w:val="lt-LT"/>
        </w:rPr>
        <w:t xml:space="preserve">Jei atsiranda stiprus kraujavimas, kurio negalima sustabdyti užspaudžiant kraujavimo vietą, reikia nedelsiant nutraukti </w:t>
      </w:r>
      <w:r w:rsidRPr="00CB199C">
        <w:rPr>
          <w:bCs/>
          <w:noProof/>
          <w:sz w:val="22"/>
          <w:szCs w:val="22"/>
          <w:lang w:val="lt-LT"/>
        </w:rPr>
        <w:t>Eptifibatide Accord</w:t>
      </w:r>
      <w:r w:rsidRPr="00CB199C">
        <w:rPr>
          <w:rFonts w:eastAsia="SimSun"/>
          <w:sz w:val="22"/>
          <w:szCs w:val="22"/>
          <w:lang w:val="lt-LT"/>
        </w:rPr>
        <w:t xml:space="preserve"> </w:t>
      </w:r>
      <w:r w:rsidRPr="00CB199C">
        <w:rPr>
          <w:sz w:val="22"/>
          <w:szCs w:val="22"/>
          <w:lang w:val="lt-LT"/>
        </w:rPr>
        <w:t>ir kartu vartojamo nefrakcionuoto heparino infuzijas.</w:t>
      </w:r>
    </w:p>
    <w:p w14:paraId="77BBA22A" w14:textId="77777777" w:rsidR="001670B1" w:rsidRPr="00CB199C" w:rsidRDefault="001670B1" w:rsidP="00721FCF">
      <w:pPr>
        <w:rPr>
          <w:b/>
          <w:sz w:val="22"/>
          <w:szCs w:val="22"/>
          <w:lang w:val="lt-LT"/>
        </w:rPr>
      </w:pPr>
    </w:p>
    <w:p w14:paraId="744915CC" w14:textId="77777777" w:rsidR="001670B1" w:rsidRPr="00CB199C" w:rsidRDefault="001670B1" w:rsidP="00721FCF">
      <w:pPr>
        <w:rPr>
          <w:i/>
          <w:sz w:val="22"/>
          <w:szCs w:val="22"/>
          <w:lang w:val="lt-LT"/>
        </w:rPr>
      </w:pPr>
      <w:r w:rsidRPr="00CB199C">
        <w:rPr>
          <w:i/>
          <w:sz w:val="22"/>
          <w:szCs w:val="22"/>
          <w:lang w:val="lt-LT"/>
        </w:rPr>
        <w:t>Arterinės procedūros</w:t>
      </w:r>
    </w:p>
    <w:p w14:paraId="32D62CB8" w14:textId="77777777" w:rsidR="001670B1" w:rsidRPr="00CB199C" w:rsidRDefault="001670B1" w:rsidP="00721FCF">
      <w:pPr>
        <w:pStyle w:val="BodyText"/>
        <w:rPr>
          <w:sz w:val="22"/>
          <w:szCs w:val="22"/>
        </w:rPr>
      </w:pPr>
      <w:r w:rsidRPr="00CB199C">
        <w:rPr>
          <w:sz w:val="22"/>
          <w:szCs w:val="22"/>
        </w:rPr>
        <w:t>Gydymo eptifibatidu laikotarpiu būna didesnė kraujavimo galimybė, ypač šlaunies arterijos srityje, kur įstatoma kateterio makštis. Būtinai įsitikinti, kad yra perdurta tik priekinė šlaunies arterijos sienelė. Kateterio makštį iš arterijos galima pašalinti tik po to, kai krešėjimas sunormalėja, pavyzdžiui, kai aktyvintas krešėjimo laikas (AKL) tampa mažesnis nei 180 sekundžių (nutraukus heparino vartojimą dažniausiai po 2</w:t>
      </w:r>
      <w:r w:rsidRPr="00CB199C">
        <w:rPr>
          <w:sz w:val="22"/>
          <w:szCs w:val="22"/>
        </w:rPr>
        <w:noBreakHyphen/>
        <w:t xml:space="preserve">6 valandų). Ištraukus kateterio makštį, reikia atidžiai prižiūrėti, kad kraujavimas visiškai sustotų. </w:t>
      </w:r>
    </w:p>
    <w:p w14:paraId="5D7E6130" w14:textId="77777777" w:rsidR="001670B1" w:rsidRPr="00CB199C" w:rsidRDefault="001670B1" w:rsidP="00721FCF">
      <w:pPr>
        <w:pStyle w:val="BodyText"/>
        <w:rPr>
          <w:sz w:val="22"/>
          <w:szCs w:val="22"/>
        </w:rPr>
      </w:pPr>
    </w:p>
    <w:p w14:paraId="5463602D" w14:textId="77777777" w:rsidR="001670B1" w:rsidRPr="00CB199C" w:rsidRDefault="001670B1" w:rsidP="00721FCF">
      <w:pPr>
        <w:pStyle w:val="BodyText"/>
        <w:rPr>
          <w:i/>
          <w:sz w:val="22"/>
          <w:szCs w:val="22"/>
        </w:rPr>
      </w:pPr>
      <w:r w:rsidRPr="00CB199C">
        <w:rPr>
          <w:i/>
          <w:sz w:val="22"/>
          <w:szCs w:val="22"/>
        </w:rPr>
        <w:t>Trombocitopenija ir imunogeninės reakcijos, susijusios su GP IIb/IIIa inhibitoriais</w:t>
      </w:r>
    </w:p>
    <w:p w14:paraId="036D9437" w14:textId="77777777" w:rsidR="001670B1" w:rsidRPr="00CB199C" w:rsidRDefault="001670B1" w:rsidP="00721FCF">
      <w:pPr>
        <w:pStyle w:val="BodyText"/>
        <w:rPr>
          <w:sz w:val="22"/>
          <w:szCs w:val="22"/>
        </w:rPr>
      </w:pPr>
      <w:r w:rsidRPr="00CB199C">
        <w:rPr>
          <w:bCs/>
          <w:noProof/>
          <w:sz w:val="22"/>
          <w:szCs w:val="22"/>
        </w:rPr>
        <w:t>Eptifibatide Accord</w:t>
      </w:r>
      <w:r w:rsidRPr="00CB199C">
        <w:rPr>
          <w:rFonts w:eastAsia="SimSun"/>
          <w:sz w:val="22"/>
          <w:szCs w:val="22"/>
        </w:rPr>
        <w:t xml:space="preserve"> </w:t>
      </w:r>
      <w:r w:rsidRPr="00CB199C">
        <w:rPr>
          <w:sz w:val="22"/>
          <w:szCs w:val="22"/>
        </w:rPr>
        <w:t xml:space="preserve">slopina trombocitų agregaciją, bet neatrodo, kad paveiktų trombocitų gyvybingumą. Kaip parodė klinikiniai tyrimai, trombocitopenijos atvejų dažnis buvo mažas ir jie buvo panašūs pacientams gydytiems </w:t>
      </w:r>
      <w:r w:rsidRPr="00CB199C">
        <w:rPr>
          <w:color w:val="000000"/>
          <w:sz w:val="22"/>
          <w:szCs w:val="22"/>
        </w:rPr>
        <w:t>eptifibatidu</w:t>
      </w:r>
      <w:r w:rsidRPr="00CB199C">
        <w:rPr>
          <w:sz w:val="22"/>
          <w:szCs w:val="22"/>
        </w:rPr>
        <w:t xml:space="preserve"> ir placebu. Vartojant </w:t>
      </w:r>
      <w:r w:rsidRPr="00CB199C">
        <w:rPr>
          <w:color w:val="000000"/>
          <w:sz w:val="22"/>
          <w:szCs w:val="22"/>
        </w:rPr>
        <w:t>eptifibatidą</w:t>
      </w:r>
      <w:r w:rsidRPr="00CB199C">
        <w:rPr>
          <w:sz w:val="22"/>
          <w:szCs w:val="22"/>
        </w:rPr>
        <w:t xml:space="preserve"> </w:t>
      </w:r>
      <w:r w:rsidRPr="00CB199C">
        <w:rPr>
          <w:color w:val="000000"/>
          <w:sz w:val="22"/>
          <w:szCs w:val="22"/>
        </w:rPr>
        <w:t xml:space="preserve">po vaistinio preparato patekimo į rinką, </w:t>
      </w:r>
      <w:r w:rsidRPr="00CB199C">
        <w:rPr>
          <w:sz w:val="22"/>
          <w:szCs w:val="22"/>
        </w:rPr>
        <w:t xml:space="preserve">buvo pastebėta trombocitopenijos, įskaitant ir sunkios trombocitopenijos, atvejų </w:t>
      </w:r>
      <w:r w:rsidRPr="00CB199C">
        <w:rPr>
          <w:snapToGrid w:val="0"/>
          <w:sz w:val="22"/>
          <w:szCs w:val="22"/>
        </w:rPr>
        <w:t>(žr. 4.8 skyrių)</w:t>
      </w:r>
      <w:r w:rsidRPr="00CB199C">
        <w:rPr>
          <w:sz w:val="22"/>
          <w:szCs w:val="22"/>
        </w:rPr>
        <w:t>.</w:t>
      </w:r>
    </w:p>
    <w:p w14:paraId="1DDBAABE" w14:textId="77777777" w:rsidR="001670B1" w:rsidRPr="00CB199C" w:rsidRDefault="001670B1" w:rsidP="00721FCF">
      <w:pPr>
        <w:pStyle w:val="BodyText"/>
        <w:rPr>
          <w:sz w:val="22"/>
          <w:szCs w:val="22"/>
        </w:rPr>
      </w:pPr>
    </w:p>
    <w:p w14:paraId="0F320DAC" w14:textId="77777777" w:rsidR="001670B1" w:rsidRPr="00CB199C" w:rsidRDefault="001670B1" w:rsidP="00721FCF">
      <w:pPr>
        <w:pStyle w:val="BodyText"/>
        <w:rPr>
          <w:sz w:val="22"/>
          <w:szCs w:val="22"/>
        </w:rPr>
      </w:pPr>
      <w:r w:rsidRPr="00CB199C">
        <w:rPr>
          <w:sz w:val="22"/>
          <w:szCs w:val="22"/>
        </w:rPr>
        <w:t xml:space="preserve">Mechanizmas (imuninis ir [arba] neimuninis), kuriuo eptifibatidas gali sukelti trombocitopeniją, nėra visiškai aiškus. Vis dėlto gydymas eptifibatidu buvo susijęs su antikūnų, kurie atpažįsta su eptifibatidu susijungusį GPIIb/IIIa, atsiradimu, o tai rodo imuninį mechanizmą. Trombocitopeniją po pirmosios </w:t>
      </w:r>
      <w:r w:rsidRPr="00CB199C">
        <w:rPr>
          <w:sz w:val="22"/>
          <w:szCs w:val="22"/>
        </w:rPr>
        <w:lastRenderedPageBreak/>
        <w:t>GPIIb/IIIa inhibitoriaus ekspozicijos galima paaiškinti tuo, kad antikūnų natūraliai yra kai kurių asmenų organizme.</w:t>
      </w:r>
    </w:p>
    <w:p w14:paraId="0E434060" w14:textId="77777777" w:rsidR="001670B1" w:rsidRPr="00CB199C" w:rsidRDefault="001670B1" w:rsidP="00721FCF">
      <w:pPr>
        <w:pStyle w:val="BodyText"/>
        <w:rPr>
          <w:sz w:val="22"/>
          <w:szCs w:val="22"/>
        </w:rPr>
      </w:pPr>
    </w:p>
    <w:p w14:paraId="450961E4" w14:textId="77777777" w:rsidR="001670B1" w:rsidRPr="00CB199C" w:rsidRDefault="001670B1" w:rsidP="00721FCF">
      <w:pPr>
        <w:pStyle w:val="BodyText"/>
        <w:rPr>
          <w:sz w:val="22"/>
          <w:szCs w:val="22"/>
        </w:rPr>
      </w:pPr>
      <w:r w:rsidRPr="00CB199C">
        <w:rPr>
          <w:sz w:val="22"/>
          <w:szCs w:val="22"/>
        </w:rPr>
        <w:t>Kadangi ir kartotinė bet kurio GP IIb/IIIa ligando mimetiko (pvz.: abciksimabo ar eptifibatido) ekspozicija, ir GP IIb/IIIa inhibitoriaus ekspozicija pirmą kartą gali būti susijusi su imuniniu trombocitopeniniu atsaku, pacientai turi būti stebimi (t. y. turi būti skaičiuojamas trombocitų kiekis prieš gydymą, per 6 vartojimo valandas ir vėliau bent vieną kartą per parą gydymo metu, ir nedelsiant, kai tik atsiranda netikėto kraujavimo tendencijos klinikinių požymių).</w:t>
      </w:r>
    </w:p>
    <w:p w14:paraId="13FD3874" w14:textId="77777777" w:rsidR="001670B1" w:rsidRPr="00CB199C" w:rsidRDefault="001670B1" w:rsidP="00721FCF">
      <w:pPr>
        <w:pStyle w:val="BodyText"/>
        <w:rPr>
          <w:sz w:val="22"/>
          <w:szCs w:val="22"/>
        </w:rPr>
      </w:pPr>
    </w:p>
    <w:p w14:paraId="746B7EB2" w14:textId="77777777" w:rsidR="001670B1" w:rsidRPr="00CB199C" w:rsidRDefault="001670B1" w:rsidP="00721FCF">
      <w:pPr>
        <w:pStyle w:val="BodyText"/>
        <w:rPr>
          <w:sz w:val="22"/>
          <w:szCs w:val="22"/>
        </w:rPr>
      </w:pPr>
      <w:r w:rsidRPr="00CB199C">
        <w:rPr>
          <w:sz w:val="22"/>
          <w:szCs w:val="22"/>
        </w:rPr>
        <w:t>Ir nustačius trombocitų skaičiaus sumažėjimą iki &lt; 100 000/mm</w:t>
      </w:r>
      <w:r w:rsidRPr="00CB199C">
        <w:rPr>
          <w:sz w:val="22"/>
          <w:szCs w:val="22"/>
          <w:vertAlign w:val="superscript"/>
        </w:rPr>
        <w:t>3</w:t>
      </w:r>
      <w:r w:rsidRPr="00CB199C">
        <w:rPr>
          <w:sz w:val="22"/>
          <w:szCs w:val="22"/>
        </w:rPr>
        <w:t>, ir diagnozavus ryškią ūminę trombocitopeniją, bet kurio vaistinio preparato, kuris kaip žinoma arba įtariama sukelia trombocitopeninį poveikį, įskaitant eptifibatido, heparino ar klopidogrelio, vartojimas apsvarsčius turi būti nedelsiant nutrauktas. Ar perpilti trombocitų, turėtų būti sprendžiama individualiai, remiantis klinikiniu įvertinimu.</w:t>
      </w:r>
    </w:p>
    <w:p w14:paraId="5AE87A95" w14:textId="77777777" w:rsidR="001670B1" w:rsidRPr="00CB199C" w:rsidRDefault="001670B1" w:rsidP="00721FCF">
      <w:pPr>
        <w:pStyle w:val="BodyText"/>
        <w:rPr>
          <w:sz w:val="22"/>
          <w:szCs w:val="22"/>
        </w:rPr>
      </w:pPr>
    </w:p>
    <w:p w14:paraId="23B39327" w14:textId="77777777" w:rsidR="001670B1" w:rsidRPr="00CB199C" w:rsidRDefault="001670B1" w:rsidP="00721FCF">
      <w:pPr>
        <w:pStyle w:val="BodyText"/>
        <w:rPr>
          <w:sz w:val="22"/>
          <w:szCs w:val="22"/>
        </w:rPr>
      </w:pPr>
      <w:r w:rsidRPr="00CB199C">
        <w:rPr>
          <w:sz w:val="22"/>
          <w:szCs w:val="22"/>
        </w:rPr>
        <w:t xml:space="preserve">Duomenų apie </w:t>
      </w:r>
      <w:r w:rsidRPr="00CB199C">
        <w:rPr>
          <w:color w:val="000000"/>
          <w:sz w:val="22"/>
          <w:szCs w:val="22"/>
        </w:rPr>
        <w:t xml:space="preserve">eptifibatido </w:t>
      </w:r>
      <w:r w:rsidRPr="00CB199C">
        <w:rPr>
          <w:sz w:val="22"/>
          <w:szCs w:val="22"/>
        </w:rPr>
        <w:t>vartojimą pacientams, kuriems anksčiau vartojant kitus parenterinius GP IIb/IIIa inhibitorius buvo pasireiškusi imuninė trombocitopenija, nėra. Todėl eptifibatido nerekomenduojama vartoti pacientams, kuriems anksčiau vartojant GP IIb/IIIa inhibitorių, įskaitant eptifibatidą, pasireiškė imuninė trombocitopenija.</w:t>
      </w:r>
    </w:p>
    <w:p w14:paraId="3B20FDA9" w14:textId="77777777" w:rsidR="001670B1" w:rsidRPr="00CB199C" w:rsidRDefault="001670B1" w:rsidP="00721FCF">
      <w:pPr>
        <w:pStyle w:val="BodyText"/>
        <w:rPr>
          <w:sz w:val="22"/>
          <w:szCs w:val="22"/>
        </w:rPr>
      </w:pPr>
    </w:p>
    <w:p w14:paraId="7BB00299" w14:textId="77777777" w:rsidR="001670B1" w:rsidRPr="00CB199C" w:rsidRDefault="001670B1" w:rsidP="00721FCF">
      <w:pPr>
        <w:pStyle w:val="BodyText"/>
        <w:rPr>
          <w:i/>
          <w:sz w:val="22"/>
          <w:szCs w:val="22"/>
        </w:rPr>
      </w:pPr>
      <w:r w:rsidRPr="00CB199C">
        <w:rPr>
          <w:i/>
          <w:sz w:val="22"/>
          <w:szCs w:val="22"/>
        </w:rPr>
        <w:t>Heparino vartojimas</w:t>
      </w:r>
    </w:p>
    <w:p w14:paraId="2A60AF5B" w14:textId="77777777" w:rsidR="001670B1" w:rsidRPr="00CB199C" w:rsidRDefault="001670B1" w:rsidP="00721FCF">
      <w:pPr>
        <w:rPr>
          <w:sz w:val="22"/>
          <w:szCs w:val="22"/>
          <w:lang w:val="lt-LT"/>
        </w:rPr>
      </w:pPr>
      <w:r w:rsidRPr="00CB199C">
        <w:rPr>
          <w:sz w:val="22"/>
          <w:szCs w:val="22"/>
          <w:lang w:val="lt-LT"/>
        </w:rPr>
        <w:t>Heparino vartoti rekomenduojama, nebent yra kontraindikacijų (pvz., anamnezėje trombocitopenija buvo susijusi su heparino vartojimu).</w:t>
      </w:r>
    </w:p>
    <w:p w14:paraId="5A33EEA1" w14:textId="77777777" w:rsidR="001670B1" w:rsidRPr="00CB199C" w:rsidRDefault="001670B1" w:rsidP="00721FCF">
      <w:pPr>
        <w:rPr>
          <w:sz w:val="22"/>
          <w:szCs w:val="22"/>
          <w:lang w:val="lt-LT"/>
        </w:rPr>
      </w:pPr>
    </w:p>
    <w:p w14:paraId="155675A6" w14:textId="77777777" w:rsidR="001670B1" w:rsidRPr="00CB199C" w:rsidRDefault="001670B1" w:rsidP="00721FCF">
      <w:pPr>
        <w:rPr>
          <w:sz w:val="22"/>
          <w:szCs w:val="22"/>
          <w:lang w:val="lt-LT"/>
        </w:rPr>
      </w:pPr>
      <w:r w:rsidRPr="00CB199C">
        <w:rPr>
          <w:sz w:val="22"/>
          <w:szCs w:val="22"/>
          <w:u w:val="single"/>
          <w:lang w:val="lt-LT"/>
        </w:rPr>
        <w:t>NKA/ MIBQ</w:t>
      </w:r>
      <w:r w:rsidRPr="00CB199C">
        <w:rPr>
          <w:sz w:val="22"/>
          <w:szCs w:val="22"/>
          <w:lang w:val="lt-LT"/>
        </w:rPr>
        <w:t xml:space="preserve">: Pacientui, kurio kūno masė </w:t>
      </w:r>
      <w:r w:rsidRPr="00CB199C">
        <w:rPr>
          <w:sz w:val="22"/>
          <w:szCs w:val="22"/>
          <w:lang w:val="lt-LT"/>
        </w:rPr>
        <w:sym w:font="Symbol" w:char="F0B3"/>
      </w:r>
      <w:r w:rsidRPr="00CB199C">
        <w:rPr>
          <w:sz w:val="22"/>
          <w:szCs w:val="22"/>
          <w:lang w:val="lt-LT"/>
        </w:rPr>
        <w:t xml:space="preserve"> 70 kg, rekomenduojama suleisti iš karto (bolus) 5 000 VV dozę, toliau nuolatinės infuzijos būdu lašinti 1 000 VV/val. dozę. Jei paciento kūno masė yra </w:t>
      </w:r>
      <w:r w:rsidRPr="00CB199C">
        <w:rPr>
          <w:sz w:val="22"/>
          <w:szCs w:val="22"/>
          <w:lang w:val="lt-LT"/>
        </w:rPr>
        <w:sym w:font="Symbol" w:char="F03C"/>
      </w:r>
      <w:r w:rsidRPr="00CB199C">
        <w:rPr>
          <w:sz w:val="22"/>
          <w:szCs w:val="22"/>
          <w:lang w:val="lt-LT"/>
        </w:rPr>
        <w:t> 70 kg, rekomenduojama suleisti iš karto 60 VV/kg dozę, toliau nuolatinės infuzijos būdu lašinti 12 VV/kg/val. dozę. Reikia stebėti dalinį aktyvuoto tromboplastino laiką (aDTL) ir jį palaikyti 50</w:t>
      </w:r>
      <w:r w:rsidRPr="00CB199C">
        <w:rPr>
          <w:sz w:val="22"/>
          <w:szCs w:val="22"/>
          <w:lang w:val="lt-LT"/>
        </w:rPr>
        <w:noBreakHyphen/>
        <w:t xml:space="preserve">70 sekundžių ribose; ilgesnis nei 70 sekundžių laikas rodo padidėjusią kraujavimo riziką. </w:t>
      </w:r>
    </w:p>
    <w:p w14:paraId="30EC2F02" w14:textId="77777777" w:rsidR="001670B1" w:rsidRPr="00CB199C" w:rsidRDefault="001670B1" w:rsidP="00721FCF">
      <w:pPr>
        <w:rPr>
          <w:sz w:val="22"/>
          <w:szCs w:val="22"/>
          <w:lang w:val="lt-LT"/>
        </w:rPr>
      </w:pPr>
    </w:p>
    <w:p w14:paraId="6FD42110" w14:textId="77777777" w:rsidR="001670B1" w:rsidRPr="00CB199C" w:rsidRDefault="001670B1" w:rsidP="00721FCF">
      <w:pPr>
        <w:pStyle w:val="BodyText"/>
        <w:rPr>
          <w:sz w:val="22"/>
          <w:szCs w:val="22"/>
        </w:rPr>
      </w:pPr>
      <w:r w:rsidRPr="00CB199C">
        <w:rPr>
          <w:sz w:val="22"/>
          <w:szCs w:val="22"/>
          <w:u w:val="single"/>
        </w:rPr>
        <w:t>Jei PKI buvo atlikta esant NKA/MIBQ</w:t>
      </w:r>
      <w:r w:rsidRPr="00CB199C">
        <w:rPr>
          <w:sz w:val="22"/>
          <w:szCs w:val="22"/>
        </w:rPr>
        <w:t>, reikia stebėti aktyvintą krešėjimo laiką (AKL), kad jo vertė būtų palaikoma 300</w:t>
      </w:r>
      <w:r w:rsidRPr="00CB199C">
        <w:rPr>
          <w:sz w:val="22"/>
          <w:szCs w:val="22"/>
        </w:rPr>
        <w:noBreakHyphen/>
        <w:t xml:space="preserve">350 sekundžių ribose. Heparino vartojimą būtina nutraukti, jei AKL yra ilgesnis nei 300 sekundžių, ir jo nevartoti tol, kol AKL vartė tampa mažesnė negu 300 sekundžių. </w:t>
      </w:r>
    </w:p>
    <w:p w14:paraId="38054BA3" w14:textId="77777777" w:rsidR="001670B1" w:rsidRPr="00CB199C" w:rsidRDefault="001670B1" w:rsidP="00721FCF">
      <w:pPr>
        <w:pStyle w:val="BodyText"/>
        <w:rPr>
          <w:sz w:val="22"/>
          <w:szCs w:val="22"/>
        </w:rPr>
      </w:pPr>
    </w:p>
    <w:p w14:paraId="3E338A8D" w14:textId="77777777" w:rsidR="001670B1" w:rsidRPr="00CB199C" w:rsidRDefault="001670B1" w:rsidP="00721FCF">
      <w:pPr>
        <w:rPr>
          <w:i/>
          <w:sz w:val="22"/>
          <w:szCs w:val="22"/>
          <w:lang w:val="lt-LT"/>
        </w:rPr>
      </w:pPr>
      <w:r w:rsidRPr="00CB199C">
        <w:rPr>
          <w:i/>
          <w:sz w:val="22"/>
          <w:szCs w:val="22"/>
          <w:lang w:val="lt-LT"/>
        </w:rPr>
        <w:t>Laboratorinių rodiklių stebėjimas</w:t>
      </w:r>
    </w:p>
    <w:p w14:paraId="5A5710FF" w14:textId="77777777" w:rsidR="001670B1" w:rsidRPr="00CB199C" w:rsidRDefault="001670B1" w:rsidP="00721FCF">
      <w:pPr>
        <w:pStyle w:val="BodyText"/>
        <w:rPr>
          <w:sz w:val="22"/>
          <w:szCs w:val="22"/>
        </w:rPr>
      </w:pPr>
      <w:r w:rsidRPr="00CB199C">
        <w:rPr>
          <w:sz w:val="22"/>
          <w:szCs w:val="22"/>
        </w:rPr>
        <w:t xml:space="preserve">Prieš atliekant </w:t>
      </w:r>
      <w:r w:rsidRPr="00CB199C">
        <w:rPr>
          <w:bCs/>
          <w:noProof/>
          <w:sz w:val="22"/>
          <w:szCs w:val="22"/>
        </w:rPr>
        <w:t>Eptifibatide Accord</w:t>
      </w:r>
      <w:r w:rsidRPr="00CB199C">
        <w:rPr>
          <w:sz w:val="22"/>
          <w:szCs w:val="22"/>
        </w:rPr>
        <w:t xml:space="preserve"> infuzijas, kad būtų nustatyti esami kraujo krešėjimo sutrikimai, rekomenduojama atlikti laboratorinius tyrimus: nustatyti protrombino laiką (PL) ir aDTL, kreatinino kiekį serume, trombocitų, hemoglobino kiekį ir hematokritą. Hemoglobino ir trombocitų kiekį bei hematokritą reikia stebėti 6 valandų laikotarpyje nuo terapijos pradžios ir vėliau tikrinti bent kartą per dieną visos terapijos metu (arba dažniau, jei atsiranda žymaus kritimo požymių). Jei trombocitų kiekis tampa mažesnis negu 100 000/mm</w:t>
      </w:r>
      <w:r w:rsidRPr="00CB199C">
        <w:rPr>
          <w:sz w:val="22"/>
          <w:szCs w:val="22"/>
          <w:vertAlign w:val="superscript"/>
        </w:rPr>
        <w:t>3</w:t>
      </w:r>
      <w:r w:rsidRPr="00CB199C">
        <w:rPr>
          <w:sz w:val="22"/>
          <w:szCs w:val="22"/>
        </w:rPr>
        <w:t>, reikia atlikti papildomą trombocitų kiekio tyrimą, kad būtų galima atmesti pseudotrombocitopenijos galimybę. Reikia nutraukti nefrakcionuoto heparino vartojimą. Jei pacientui atliekama PKI, taip pat stebėkite jo AKL.</w:t>
      </w:r>
    </w:p>
    <w:p w14:paraId="5933F54E" w14:textId="77777777" w:rsidR="001670B1" w:rsidRPr="00CB199C" w:rsidRDefault="001670B1" w:rsidP="00721FCF">
      <w:pPr>
        <w:pStyle w:val="BodyText"/>
        <w:rPr>
          <w:sz w:val="22"/>
          <w:szCs w:val="22"/>
        </w:rPr>
      </w:pPr>
    </w:p>
    <w:p w14:paraId="3956960A" w14:textId="77777777" w:rsidR="001670B1" w:rsidRPr="00CB199C" w:rsidRDefault="001670B1" w:rsidP="00721FCF">
      <w:pPr>
        <w:pStyle w:val="BodyText"/>
        <w:rPr>
          <w:sz w:val="22"/>
          <w:szCs w:val="22"/>
        </w:rPr>
      </w:pPr>
      <w:r w:rsidRPr="00CB199C">
        <w:rPr>
          <w:sz w:val="22"/>
          <w:szCs w:val="22"/>
        </w:rPr>
        <w:t>Natris</w:t>
      </w:r>
    </w:p>
    <w:p w14:paraId="49C6DC44" w14:textId="77777777" w:rsidR="001670B1" w:rsidRPr="00CB199C" w:rsidRDefault="002F218E" w:rsidP="00721FCF">
      <w:pPr>
        <w:pStyle w:val="BodyText"/>
        <w:jc w:val="both"/>
        <w:rPr>
          <w:sz w:val="22"/>
          <w:szCs w:val="22"/>
        </w:rPr>
      </w:pPr>
      <w:r w:rsidRPr="00CB199C">
        <w:rPr>
          <w:bCs/>
          <w:noProof/>
          <w:sz w:val="22"/>
          <w:szCs w:val="22"/>
        </w:rPr>
        <w:t xml:space="preserve">Šio vaistinio preparato viename flakone </w:t>
      </w:r>
      <w:r w:rsidRPr="00CB199C">
        <w:rPr>
          <w:sz w:val="22"/>
          <w:szCs w:val="22"/>
        </w:rPr>
        <w:t xml:space="preserve">yra </w:t>
      </w:r>
      <w:r w:rsidR="00733EC4" w:rsidRPr="00CB199C">
        <w:rPr>
          <w:sz w:val="22"/>
          <w:szCs w:val="22"/>
        </w:rPr>
        <w:t>34,5</w:t>
      </w:r>
      <w:r w:rsidRPr="00CB199C">
        <w:rPr>
          <w:sz w:val="22"/>
          <w:szCs w:val="22"/>
        </w:rPr>
        <w:t xml:space="preserve"> mg natrio, tai atitinka </w:t>
      </w:r>
      <w:r w:rsidR="004E4CB7" w:rsidRPr="00CB199C">
        <w:rPr>
          <w:sz w:val="22"/>
          <w:szCs w:val="22"/>
        </w:rPr>
        <w:t>1</w:t>
      </w:r>
      <w:r w:rsidRPr="00CB199C">
        <w:rPr>
          <w:sz w:val="22"/>
          <w:szCs w:val="22"/>
        </w:rPr>
        <w:t>,</w:t>
      </w:r>
      <w:r w:rsidR="004E4CB7" w:rsidRPr="00CB199C">
        <w:rPr>
          <w:sz w:val="22"/>
          <w:szCs w:val="22"/>
        </w:rPr>
        <w:t>7</w:t>
      </w:r>
      <w:r w:rsidRPr="00CB199C">
        <w:rPr>
          <w:sz w:val="22"/>
          <w:szCs w:val="22"/>
        </w:rPr>
        <w:t xml:space="preserve"> </w:t>
      </w:r>
      <w:r w:rsidRPr="00D41897">
        <w:rPr>
          <w:sz w:val="22"/>
          <w:szCs w:val="22"/>
          <w:lang w:val="pt-BR"/>
        </w:rPr>
        <w:t xml:space="preserve">% </w:t>
      </w:r>
      <w:r w:rsidR="001704DB" w:rsidRPr="00D41897">
        <w:rPr>
          <w:sz w:val="22"/>
          <w:szCs w:val="22"/>
          <w:lang w:val="pt-BR"/>
        </w:rPr>
        <w:t xml:space="preserve">didžiausios </w:t>
      </w:r>
      <w:r w:rsidRPr="00D41897">
        <w:rPr>
          <w:sz w:val="22"/>
          <w:szCs w:val="22"/>
          <w:lang w:val="pt-BR"/>
        </w:rPr>
        <w:t xml:space="preserve">PSO rekomenduojamos </w:t>
      </w:r>
      <w:r w:rsidR="00B61D90" w:rsidRPr="00CB199C">
        <w:rPr>
          <w:sz w:val="22"/>
          <w:szCs w:val="22"/>
          <w:lang w:eastAsia="lt-LT"/>
        </w:rPr>
        <w:t>paros normos suaugusiesiems, kuri yra 2 g natrio.</w:t>
      </w:r>
      <w:r w:rsidR="001670B1" w:rsidRPr="00CB199C">
        <w:rPr>
          <w:sz w:val="22"/>
          <w:szCs w:val="22"/>
        </w:rPr>
        <w:t xml:space="preserve"> </w:t>
      </w:r>
    </w:p>
    <w:p w14:paraId="6CFD0659" w14:textId="77777777" w:rsidR="001670B1" w:rsidRPr="00CB199C" w:rsidRDefault="001670B1" w:rsidP="00721FCF">
      <w:pPr>
        <w:rPr>
          <w:b/>
          <w:sz w:val="22"/>
          <w:szCs w:val="22"/>
          <w:lang w:val="lt-LT"/>
        </w:rPr>
      </w:pPr>
    </w:p>
    <w:p w14:paraId="41E988E1" w14:textId="77777777" w:rsidR="001670B1" w:rsidRPr="00CB199C" w:rsidRDefault="001670B1" w:rsidP="00721FCF">
      <w:pPr>
        <w:keepNext/>
        <w:ind w:left="567" w:hanging="567"/>
        <w:rPr>
          <w:b/>
          <w:sz w:val="22"/>
          <w:szCs w:val="22"/>
          <w:lang w:val="lt-LT"/>
        </w:rPr>
      </w:pPr>
      <w:r w:rsidRPr="00CB199C">
        <w:rPr>
          <w:b/>
          <w:sz w:val="22"/>
          <w:szCs w:val="22"/>
          <w:lang w:val="lt-LT"/>
        </w:rPr>
        <w:t>4.5</w:t>
      </w:r>
      <w:r w:rsidRPr="00CB199C">
        <w:rPr>
          <w:b/>
          <w:sz w:val="22"/>
          <w:szCs w:val="22"/>
          <w:lang w:val="lt-LT"/>
        </w:rPr>
        <w:tab/>
        <w:t>Sąveika su kitais vaistiniais preparatais ir kitokia sąveika</w:t>
      </w:r>
    </w:p>
    <w:p w14:paraId="37350604" w14:textId="77777777" w:rsidR="001670B1" w:rsidRPr="00CB199C" w:rsidRDefault="001670B1" w:rsidP="00721FCF">
      <w:pPr>
        <w:keepNext/>
        <w:rPr>
          <w:b/>
          <w:sz w:val="22"/>
          <w:szCs w:val="22"/>
          <w:lang w:val="lt-LT"/>
        </w:rPr>
      </w:pPr>
    </w:p>
    <w:p w14:paraId="08349EF9" w14:textId="77777777" w:rsidR="001670B1" w:rsidRPr="00CB199C" w:rsidRDefault="001670B1" w:rsidP="00721FCF">
      <w:pPr>
        <w:pStyle w:val="BodyText"/>
        <w:keepNext/>
        <w:rPr>
          <w:i/>
          <w:sz w:val="22"/>
          <w:szCs w:val="22"/>
        </w:rPr>
      </w:pPr>
      <w:r w:rsidRPr="00CB199C">
        <w:rPr>
          <w:i/>
          <w:sz w:val="22"/>
          <w:szCs w:val="22"/>
        </w:rPr>
        <w:t>Varfarinas ir dipiridamolis</w:t>
      </w:r>
    </w:p>
    <w:p w14:paraId="65C36FED" w14:textId="77777777" w:rsidR="001670B1" w:rsidRPr="00CB199C" w:rsidRDefault="001670B1" w:rsidP="00721FCF">
      <w:pPr>
        <w:pStyle w:val="BodyText"/>
        <w:rPr>
          <w:sz w:val="22"/>
          <w:szCs w:val="22"/>
        </w:rPr>
      </w:pPr>
      <w:r w:rsidRPr="00CB199C">
        <w:rPr>
          <w:sz w:val="22"/>
          <w:szCs w:val="22"/>
        </w:rPr>
        <w:t xml:space="preserve">Nemanoma, kad </w:t>
      </w:r>
      <w:r w:rsidRPr="00CB199C">
        <w:rPr>
          <w:color w:val="000000"/>
          <w:sz w:val="22"/>
          <w:szCs w:val="22"/>
        </w:rPr>
        <w:t>eptifibatidas</w:t>
      </w:r>
      <w:r w:rsidRPr="00CB199C">
        <w:rPr>
          <w:sz w:val="22"/>
          <w:szCs w:val="22"/>
        </w:rPr>
        <w:t xml:space="preserve">, vartojamas kartu su varfarinu ar dipiridamoliu, didintų stiprių ir nedidelių kraujavimų riziką. </w:t>
      </w:r>
      <w:r w:rsidRPr="00CB199C">
        <w:rPr>
          <w:color w:val="000000"/>
          <w:sz w:val="22"/>
          <w:szCs w:val="22"/>
        </w:rPr>
        <w:t>Eptifibatidu</w:t>
      </w:r>
      <w:r w:rsidRPr="00CB199C">
        <w:rPr>
          <w:sz w:val="22"/>
          <w:szCs w:val="22"/>
        </w:rPr>
        <w:t xml:space="preserve"> gydomi pacientai, kurie drauge vartojo varfariną ir kurių protrombino laikas (PL) buvo </w:t>
      </w:r>
      <w:r w:rsidRPr="00CB199C">
        <w:rPr>
          <w:sz w:val="22"/>
          <w:szCs w:val="22"/>
        </w:rPr>
        <w:sym w:font="Symbol" w:char="F03E"/>
      </w:r>
      <w:r w:rsidRPr="00CB199C">
        <w:rPr>
          <w:sz w:val="22"/>
          <w:szCs w:val="22"/>
        </w:rPr>
        <w:t> 14,5 sekundės, neturėjo padidėjusios kraujavimo rizikos.</w:t>
      </w:r>
    </w:p>
    <w:p w14:paraId="15A9BD27" w14:textId="77777777" w:rsidR="001670B1" w:rsidRPr="00CB199C" w:rsidRDefault="001670B1" w:rsidP="00721FCF">
      <w:pPr>
        <w:pStyle w:val="BodyText"/>
        <w:rPr>
          <w:sz w:val="22"/>
          <w:szCs w:val="22"/>
        </w:rPr>
      </w:pPr>
    </w:p>
    <w:p w14:paraId="2BCA43C8" w14:textId="77777777" w:rsidR="001670B1" w:rsidRPr="00CB199C" w:rsidRDefault="001670B1" w:rsidP="00721FCF">
      <w:pPr>
        <w:rPr>
          <w:i/>
          <w:sz w:val="22"/>
          <w:szCs w:val="22"/>
          <w:lang w:val="lt-LT"/>
        </w:rPr>
      </w:pPr>
      <w:r w:rsidRPr="00CB199C">
        <w:rPr>
          <w:i/>
          <w:color w:val="000000"/>
          <w:sz w:val="22"/>
          <w:szCs w:val="22"/>
          <w:lang w:val="lt-LT"/>
        </w:rPr>
        <w:t>Eptifibatidas</w:t>
      </w:r>
      <w:r w:rsidRPr="00CB199C">
        <w:rPr>
          <w:i/>
          <w:sz w:val="22"/>
          <w:szCs w:val="22"/>
          <w:lang w:val="lt-LT"/>
        </w:rPr>
        <w:t xml:space="preserve"> ir tromboliziniai vaistai</w:t>
      </w:r>
    </w:p>
    <w:p w14:paraId="0997157E" w14:textId="77777777" w:rsidR="001670B1" w:rsidRPr="00CB199C" w:rsidRDefault="001670B1" w:rsidP="00721FCF">
      <w:pPr>
        <w:rPr>
          <w:sz w:val="22"/>
          <w:szCs w:val="22"/>
          <w:lang w:val="lt-LT"/>
        </w:rPr>
      </w:pPr>
      <w:r w:rsidRPr="00CB199C">
        <w:rPr>
          <w:sz w:val="22"/>
          <w:szCs w:val="22"/>
          <w:lang w:val="lt-LT"/>
        </w:rPr>
        <w:lastRenderedPageBreak/>
        <w:t xml:space="preserve">Duomenys apie </w:t>
      </w:r>
      <w:r w:rsidRPr="00CB199C">
        <w:rPr>
          <w:color w:val="000000"/>
          <w:sz w:val="22"/>
          <w:szCs w:val="22"/>
          <w:lang w:val="lt-LT"/>
        </w:rPr>
        <w:t xml:space="preserve">eptifibatido </w:t>
      </w:r>
      <w:r w:rsidRPr="00CB199C">
        <w:rPr>
          <w:sz w:val="22"/>
          <w:szCs w:val="22"/>
          <w:lang w:val="lt-LT"/>
        </w:rPr>
        <w:t>vartojimą pacientams, kurie gydomi trombolizini</w:t>
      </w:r>
      <w:r w:rsidR="002E4D75" w:rsidRPr="00CB199C">
        <w:rPr>
          <w:sz w:val="22"/>
          <w:szCs w:val="22"/>
          <w:lang w:val="lt-LT"/>
        </w:rPr>
        <w:t>ai</w:t>
      </w:r>
      <w:r w:rsidRPr="00CB199C">
        <w:rPr>
          <w:sz w:val="22"/>
          <w:szCs w:val="22"/>
          <w:lang w:val="lt-LT"/>
        </w:rPr>
        <w:t>s preparat</w:t>
      </w:r>
      <w:r w:rsidR="002E4D75" w:rsidRPr="00CB199C">
        <w:rPr>
          <w:sz w:val="22"/>
          <w:szCs w:val="22"/>
          <w:lang w:val="lt-LT"/>
        </w:rPr>
        <w:t>ais</w:t>
      </w:r>
      <w:r w:rsidRPr="00CB199C">
        <w:rPr>
          <w:sz w:val="22"/>
          <w:szCs w:val="22"/>
          <w:lang w:val="lt-LT"/>
        </w:rPr>
        <w:t xml:space="preserve">s, yra riboti. Nėra tvirto įrodymo, kad </w:t>
      </w:r>
      <w:r w:rsidRPr="00CB199C">
        <w:rPr>
          <w:color w:val="000000"/>
          <w:sz w:val="22"/>
          <w:szCs w:val="22"/>
          <w:lang w:val="lt-LT"/>
        </w:rPr>
        <w:t>eptifibatidas</w:t>
      </w:r>
      <w:r w:rsidRPr="00CB199C">
        <w:rPr>
          <w:sz w:val="22"/>
          <w:szCs w:val="22"/>
          <w:lang w:val="lt-LT"/>
        </w:rPr>
        <w:t xml:space="preserve"> vartojamas su audinių plazminogeno aktyvatoriumi padidino stipraus ar silpno kraujavimo riziką, nei PKI, nei ūminio miokardo infarkto studijose. Atrodo, kad </w:t>
      </w:r>
      <w:r w:rsidRPr="00CB199C">
        <w:rPr>
          <w:color w:val="000000"/>
          <w:sz w:val="22"/>
          <w:szCs w:val="22"/>
          <w:lang w:val="lt-LT"/>
        </w:rPr>
        <w:t>eptifibatidas</w:t>
      </w:r>
      <w:r w:rsidRPr="00CB199C">
        <w:rPr>
          <w:sz w:val="22"/>
          <w:szCs w:val="22"/>
          <w:lang w:val="lt-LT"/>
        </w:rPr>
        <w:t xml:space="preserve"> padidino kraujavimo riziką, jei jo buvo vartojama su streptokinaze ūminio miokardo infarkto studijoje. Sumažintos tenekteplazės dozės vartojimas kartu su eptifibatidu, palyginti su placebo vartojimu kartu su eptifibatidu, reikšmingai didino ir stipraus, ir silpno kraujavimo riziką, jeigu kartu buvo vartojami ūminėje ST-pakilimo fazėje miokardo infarkto tyrimo metu.</w:t>
      </w:r>
    </w:p>
    <w:p w14:paraId="04204158" w14:textId="77777777" w:rsidR="001670B1" w:rsidRPr="00CB199C" w:rsidRDefault="001670B1" w:rsidP="00721FCF">
      <w:pPr>
        <w:rPr>
          <w:sz w:val="22"/>
          <w:szCs w:val="22"/>
          <w:lang w:val="lt-LT"/>
        </w:rPr>
      </w:pPr>
    </w:p>
    <w:p w14:paraId="647773C8" w14:textId="77777777" w:rsidR="001670B1" w:rsidRPr="00CB199C" w:rsidRDefault="001670B1" w:rsidP="00721FCF">
      <w:pPr>
        <w:rPr>
          <w:sz w:val="22"/>
          <w:szCs w:val="22"/>
          <w:lang w:val="lt-LT"/>
        </w:rPr>
      </w:pPr>
      <w:r w:rsidRPr="00CB199C">
        <w:rPr>
          <w:sz w:val="22"/>
          <w:szCs w:val="22"/>
          <w:lang w:val="lt-LT"/>
        </w:rPr>
        <w:t xml:space="preserve">Ūminio miokardo infarkto tyrime dalyvavo 181 pacientas, kurie vartojo </w:t>
      </w:r>
      <w:r w:rsidRPr="00CB199C">
        <w:rPr>
          <w:color w:val="000000"/>
          <w:sz w:val="22"/>
          <w:szCs w:val="22"/>
          <w:lang w:val="lt-LT"/>
        </w:rPr>
        <w:t>eptifibatidą</w:t>
      </w:r>
      <w:r w:rsidRPr="00CB199C">
        <w:rPr>
          <w:sz w:val="22"/>
          <w:szCs w:val="22"/>
          <w:lang w:val="lt-LT"/>
        </w:rPr>
        <w:t xml:space="preserve"> (jiems buvo iš karto suleista ne didesnė kaip 180 mikrogramų/kg dozė, toliau ne ilgiau kaip 72 valandas infuzijos būdu lašinama 2 mikrogramų/kg/min. dozė) kartu su streptokinaze (1,5 milijono vienetų per 60 minučių). Esant tyrimo metu taikytam didžiausiam infuzijos greičiui (1,3 mikrogramų/kg/min. ir 2,0 mikrogramų/kg/min.) </w:t>
      </w:r>
      <w:r w:rsidRPr="00CB199C">
        <w:rPr>
          <w:color w:val="000000"/>
          <w:sz w:val="22"/>
          <w:szCs w:val="22"/>
          <w:lang w:val="lt-LT"/>
        </w:rPr>
        <w:t xml:space="preserve">eptifibatidas </w:t>
      </w:r>
      <w:r w:rsidRPr="00CB199C">
        <w:rPr>
          <w:sz w:val="22"/>
          <w:szCs w:val="22"/>
          <w:lang w:val="lt-LT"/>
        </w:rPr>
        <w:t xml:space="preserve">buvo susijęs su didesniu kraujavimų dažniu ir kraujo perpylimų skaičiumi, lyginant su atvejais, kuomet buvo vartojama vien streptokinazė. </w:t>
      </w:r>
    </w:p>
    <w:p w14:paraId="55A19CF1" w14:textId="77777777" w:rsidR="001670B1" w:rsidRPr="00CB199C" w:rsidRDefault="001670B1" w:rsidP="00721FCF">
      <w:pPr>
        <w:rPr>
          <w:sz w:val="22"/>
          <w:szCs w:val="22"/>
          <w:lang w:val="lt-LT"/>
        </w:rPr>
      </w:pPr>
    </w:p>
    <w:p w14:paraId="340EA8DC" w14:textId="77777777" w:rsidR="001670B1" w:rsidRPr="00CB199C" w:rsidRDefault="001670B1" w:rsidP="00721FCF">
      <w:pPr>
        <w:keepNext/>
        <w:ind w:left="567" w:hanging="567"/>
        <w:rPr>
          <w:b/>
          <w:sz w:val="22"/>
          <w:szCs w:val="22"/>
          <w:lang w:val="lt-LT"/>
        </w:rPr>
      </w:pPr>
      <w:r w:rsidRPr="00CB199C">
        <w:rPr>
          <w:b/>
          <w:sz w:val="22"/>
          <w:szCs w:val="22"/>
          <w:lang w:val="lt-LT"/>
        </w:rPr>
        <w:t>4.6</w:t>
      </w:r>
      <w:r w:rsidRPr="00CB199C">
        <w:rPr>
          <w:b/>
          <w:sz w:val="22"/>
          <w:szCs w:val="22"/>
          <w:lang w:val="lt-LT"/>
        </w:rPr>
        <w:tab/>
        <w:t>Vaisingumas, nėštumo ir žindymo laikotarpis</w:t>
      </w:r>
    </w:p>
    <w:p w14:paraId="3170DB8F" w14:textId="77777777" w:rsidR="001670B1" w:rsidRPr="00CB199C" w:rsidRDefault="001670B1" w:rsidP="00721FCF">
      <w:pPr>
        <w:keepNext/>
        <w:ind w:left="567" w:hanging="567"/>
        <w:rPr>
          <w:b/>
          <w:sz w:val="22"/>
          <w:szCs w:val="22"/>
          <w:lang w:val="lt-LT"/>
        </w:rPr>
      </w:pPr>
    </w:p>
    <w:p w14:paraId="51A3DC68" w14:textId="77777777" w:rsidR="001670B1" w:rsidRPr="00CB199C" w:rsidRDefault="001670B1" w:rsidP="00721FCF">
      <w:pPr>
        <w:keepNext/>
        <w:ind w:left="567" w:hanging="567"/>
        <w:rPr>
          <w:sz w:val="22"/>
          <w:szCs w:val="22"/>
          <w:u w:val="single"/>
          <w:lang w:val="lt-LT"/>
        </w:rPr>
      </w:pPr>
      <w:r w:rsidRPr="00CB199C">
        <w:rPr>
          <w:sz w:val="22"/>
          <w:szCs w:val="22"/>
          <w:u w:val="single"/>
          <w:lang w:val="lt-LT"/>
        </w:rPr>
        <w:t>Nėštumas</w:t>
      </w:r>
    </w:p>
    <w:p w14:paraId="164B6B5C" w14:textId="77777777" w:rsidR="001670B1" w:rsidRPr="00CB199C" w:rsidRDefault="001670B1" w:rsidP="00721FCF">
      <w:pPr>
        <w:keepNext/>
        <w:rPr>
          <w:b/>
          <w:sz w:val="22"/>
          <w:szCs w:val="22"/>
          <w:lang w:val="lt-LT"/>
        </w:rPr>
      </w:pPr>
    </w:p>
    <w:p w14:paraId="66625946" w14:textId="77777777" w:rsidR="001670B1" w:rsidRPr="00CB199C" w:rsidRDefault="001670B1" w:rsidP="00721FCF">
      <w:pPr>
        <w:keepNext/>
        <w:rPr>
          <w:sz w:val="22"/>
          <w:szCs w:val="22"/>
          <w:lang w:val="lt-LT"/>
        </w:rPr>
      </w:pPr>
      <w:r w:rsidRPr="00CB199C">
        <w:rPr>
          <w:sz w:val="22"/>
          <w:szCs w:val="22"/>
          <w:lang w:val="lt-LT"/>
        </w:rPr>
        <w:t xml:space="preserve">Reikiamų duomenų apie </w:t>
      </w:r>
      <w:r w:rsidRPr="00CB199C">
        <w:rPr>
          <w:color w:val="000000"/>
          <w:sz w:val="22"/>
          <w:szCs w:val="22"/>
          <w:lang w:val="lt-LT"/>
        </w:rPr>
        <w:t>eptifibatido</w:t>
      </w:r>
      <w:r w:rsidRPr="00CB199C">
        <w:rPr>
          <w:sz w:val="22"/>
          <w:szCs w:val="22"/>
          <w:lang w:val="lt-LT"/>
        </w:rPr>
        <w:t xml:space="preserve"> vartojimą nėštumo metu nėra. Tyrimų su gyvūnais atlikta nepakankamai, kad būtų galima nustatyti poveikį nėštumo eigai ir (arba) embriono/vaisiaus vystymuisi, gimdymui ir (arba) postnataliniam vystymuisi (žr. 5.3 skyrių). Galimas pavojus žmogui nežinomas. </w:t>
      </w:r>
    </w:p>
    <w:p w14:paraId="6607BCC0" w14:textId="77777777" w:rsidR="001670B1" w:rsidRPr="00CB199C" w:rsidRDefault="001670B1" w:rsidP="00721FCF">
      <w:pPr>
        <w:rPr>
          <w:sz w:val="22"/>
          <w:szCs w:val="22"/>
          <w:lang w:val="lt-LT"/>
        </w:rPr>
      </w:pPr>
      <w:r w:rsidRPr="00CB199C">
        <w:rPr>
          <w:color w:val="000000"/>
          <w:sz w:val="22"/>
          <w:szCs w:val="22"/>
          <w:lang w:val="lt-LT"/>
        </w:rPr>
        <w:t>Eptifibatide Accord</w:t>
      </w:r>
      <w:r w:rsidRPr="00CB199C">
        <w:rPr>
          <w:sz w:val="22"/>
          <w:szCs w:val="22"/>
          <w:lang w:val="lt-LT"/>
        </w:rPr>
        <w:t xml:space="preserve"> nėštumo metu vartoti negalima, išskyrus neabejotinai būtinus atvejus.</w:t>
      </w:r>
    </w:p>
    <w:p w14:paraId="51E10849" w14:textId="77777777" w:rsidR="001670B1" w:rsidRPr="00CB199C" w:rsidRDefault="001670B1" w:rsidP="00721FCF">
      <w:pPr>
        <w:rPr>
          <w:sz w:val="22"/>
          <w:szCs w:val="22"/>
          <w:lang w:val="lt-LT"/>
        </w:rPr>
      </w:pPr>
    </w:p>
    <w:p w14:paraId="4107BFFF" w14:textId="77777777" w:rsidR="001670B1" w:rsidRPr="00CB199C" w:rsidRDefault="001670B1" w:rsidP="00721FCF">
      <w:pPr>
        <w:keepNext/>
        <w:rPr>
          <w:sz w:val="22"/>
          <w:szCs w:val="22"/>
          <w:u w:val="single"/>
          <w:lang w:val="lt-LT"/>
        </w:rPr>
      </w:pPr>
      <w:r w:rsidRPr="00CB199C">
        <w:rPr>
          <w:sz w:val="22"/>
          <w:szCs w:val="22"/>
          <w:u w:val="single"/>
          <w:lang w:val="lt-LT"/>
        </w:rPr>
        <w:t>Žindymas</w:t>
      </w:r>
    </w:p>
    <w:p w14:paraId="615D6D8E" w14:textId="77777777" w:rsidR="001670B1" w:rsidRPr="00CB199C" w:rsidRDefault="001670B1" w:rsidP="00721FCF">
      <w:pPr>
        <w:keepNext/>
        <w:rPr>
          <w:sz w:val="22"/>
          <w:szCs w:val="22"/>
          <w:lang w:val="lt-LT"/>
        </w:rPr>
      </w:pPr>
    </w:p>
    <w:p w14:paraId="5840CB35" w14:textId="77777777" w:rsidR="001670B1" w:rsidRPr="00CB199C" w:rsidRDefault="001670B1" w:rsidP="00721FCF">
      <w:pPr>
        <w:keepNext/>
        <w:rPr>
          <w:sz w:val="22"/>
          <w:szCs w:val="22"/>
          <w:lang w:val="lt-LT"/>
        </w:rPr>
      </w:pPr>
      <w:r w:rsidRPr="00CB199C">
        <w:rPr>
          <w:sz w:val="22"/>
          <w:szCs w:val="22"/>
          <w:lang w:val="lt-LT"/>
        </w:rPr>
        <w:t xml:space="preserve">Ar </w:t>
      </w:r>
      <w:r w:rsidRPr="00CB199C">
        <w:rPr>
          <w:color w:val="000000"/>
          <w:sz w:val="22"/>
          <w:szCs w:val="22"/>
          <w:lang w:val="lt-LT"/>
        </w:rPr>
        <w:t>eptifibatid</w:t>
      </w:r>
      <w:r w:rsidRPr="00CB199C">
        <w:rPr>
          <w:sz w:val="22"/>
          <w:szCs w:val="22"/>
          <w:lang w:val="lt-LT"/>
        </w:rPr>
        <w:t xml:space="preserve">o prasiskverbia į motinos pieną, nežinoma. Rekomenduojama nutraukti žindymą gydymo metu. </w:t>
      </w:r>
    </w:p>
    <w:p w14:paraId="48C09C4D" w14:textId="77777777" w:rsidR="002F218E" w:rsidRPr="00CB199C" w:rsidRDefault="002F218E" w:rsidP="00721FCF">
      <w:pPr>
        <w:keepNext/>
        <w:rPr>
          <w:sz w:val="22"/>
          <w:szCs w:val="22"/>
          <w:lang w:val="lt-LT"/>
        </w:rPr>
      </w:pPr>
    </w:p>
    <w:p w14:paraId="20390CF7" w14:textId="77777777" w:rsidR="002F218E" w:rsidRPr="00CB199C" w:rsidRDefault="002F218E" w:rsidP="002F218E">
      <w:pPr>
        <w:rPr>
          <w:sz w:val="22"/>
          <w:szCs w:val="22"/>
          <w:u w:val="single"/>
          <w:lang w:val="lt-LT"/>
        </w:rPr>
      </w:pPr>
      <w:r w:rsidRPr="00CB199C">
        <w:rPr>
          <w:sz w:val="22"/>
          <w:szCs w:val="22"/>
          <w:u w:val="single"/>
          <w:lang w:val="lt-LT"/>
        </w:rPr>
        <w:t>Vaisingumas</w:t>
      </w:r>
    </w:p>
    <w:p w14:paraId="47B33526" w14:textId="77777777" w:rsidR="002F218E" w:rsidRPr="00CB199C" w:rsidRDefault="002F218E" w:rsidP="002F218E">
      <w:pPr>
        <w:rPr>
          <w:sz w:val="22"/>
          <w:szCs w:val="22"/>
          <w:lang w:val="lt-LT"/>
        </w:rPr>
      </w:pPr>
    </w:p>
    <w:p w14:paraId="410ACF57" w14:textId="77777777" w:rsidR="002F218E" w:rsidRPr="00CB199C" w:rsidRDefault="002F218E" w:rsidP="002F218E">
      <w:pPr>
        <w:keepNext/>
        <w:rPr>
          <w:sz w:val="22"/>
          <w:szCs w:val="22"/>
          <w:lang w:val="lt-LT"/>
        </w:rPr>
      </w:pPr>
      <w:r w:rsidRPr="00CB199C">
        <w:rPr>
          <w:sz w:val="22"/>
          <w:szCs w:val="22"/>
          <w:lang w:val="lt-LT"/>
        </w:rPr>
        <w:t>Nėra duomenų apie vaistinės medžiagos eptifibatido poveikį žmonių vaisingumui.</w:t>
      </w:r>
    </w:p>
    <w:p w14:paraId="56C122F5" w14:textId="77777777" w:rsidR="001670B1" w:rsidRPr="00CB199C" w:rsidRDefault="001670B1" w:rsidP="00721FCF">
      <w:pPr>
        <w:rPr>
          <w:sz w:val="22"/>
          <w:szCs w:val="22"/>
          <w:lang w:val="lt-LT"/>
        </w:rPr>
      </w:pPr>
    </w:p>
    <w:p w14:paraId="4A66EF7D" w14:textId="77777777" w:rsidR="001670B1" w:rsidRPr="00CB199C" w:rsidRDefault="001670B1" w:rsidP="00721FCF">
      <w:pPr>
        <w:keepNext/>
        <w:ind w:left="567" w:hanging="567"/>
        <w:rPr>
          <w:b/>
          <w:sz w:val="22"/>
          <w:szCs w:val="22"/>
          <w:lang w:val="lt-LT"/>
        </w:rPr>
      </w:pPr>
      <w:r w:rsidRPr="00CB199C">
        <w:rPr>
          <w:b/>
          <w:sz w:val="22"/>
          <w:szCs w:val="22"/>
          <w:lang w:val="lt-LT"/>
        </w:rPr>
        <w:t>4.7</w:t>
      </w:r>
      <w:r w:rsidRPr="00CB199C">
        <w:rPr>
          <w:b/>
          <w:sz w:val="22"/>
          <w:szCs w:val="22"/>
          <w:lang w:val="lt-LT"/>
        </w:rPr>
        <w:tab/>
        <w:t>Poveikis gebėjimui vairuoti ir valdyti mechanizmus</w:t>
      </w:r>
    </w:p>
    <w:p w14:paraId="69FE6A1F" w14:textId="77777777" w:rsidR="001670B1" w:rsidRPr="00CB199C" w:rsidRDefault="001670B1" w:rsidP="00721FCF">
      <w:pPr>
        <w:keepNext/>
        <w:rPr>
          <w:b/>
          <w:sz w:val="22"/>
          <w:szCs w:val="22"/>
          <w:lang w:val="lt-LT"/>
        </w:rPr>
      </w:pPr>
    </w:p>
    <w:p w14:paraId="603A0DB0" w14:textId="77777777" w:rsidR="001670B1" w:rsidRPr="00CB199C" w:rsidRDefault="001670B1" w:rsidP="00721FCF">
      <w:pPr>
        <w:keepNext/>
        <w:rPr>
          <w:sz w:val="22"/>
          <w:szCs w:val="22"/>
          <w:lang w:val="lt-LT"/>
        </w:rPr>
      </w:pPr>
      <w:r w:rsidRPr="00CB199C">
        <w:rPr>
          <w:sz w:val="22"/>
          <w:szCs w:val="22"/>
          <w:lang w:val="lt-LT"/>
        </w:rPr>
        <w:t xml:space="preserve">Duomenys neaktualūs, nes </w:t>
      </w:r>
      <w:r w:rsidRPr="00CB199C">
        <w:rPr>
          <w:color w:val="000000"/>
          <w:sz w:val="22"/>
          <w:szCs w:val="22"/>
          <w:lang w:val="lt-LT"/>
        </w:rPr>
        <w:t xml:space="preserve">Eptifibatide Accord </w:t>
      </w:r>
      <w:r w:rsidRPr="00CB199C">
        <w:rPr>
          <w:sz w:val="22"/>
          <w:szCs w:val="22"/>
          <w:lang w:val="lt-LT"/>
        </w:rPr>
        <w:t xml:space="preserve">yra skirtas vartoti tik ligoninėje gydomiems pacientams. </w:t>
      </w:r>
    </w:p>
    <w:p w14:paraId="2E2BFE64" w14:textId="77777777" w:rsidR="001670B1" w:rsidRPr="00CB199C" w:rsidRDefault="001670B1" w:rsidP="00721FCF">
      <w:pPr>
        <w:ind w:left="567" w:hanging="567"/>
        <w:rPr>
          <w:b/>
          <w:sz w:val="22"/>
          <w:szCs w:val="22"/>
          <w:lang w:val="lt-LT"/>
        </w:rPr>
      </w:pPr>
    </w:p>
    <w:p w14:paraId="68CB19EB" w14:textId="77777777" w:rsidR="001670B1" w:rsidRPr="00CB199C" w:rsidRDefault="001670B1" w:rsidP="00721FCF">
      <w:pPr>
        <w:keepNext/>
        <w:tabs>
          <w:tab w:val="left" w:pos="567"/>
        </w:tabs>
        <w:suppressAutoHyphens w:val="0"/>
        <w:rPr>
          <w:b/>
          <w:sz w:val="22"/>
          <w:szCs w:val="22"/>
          <w:lang w:val="lt-LT"/>
        </w:rPr>
      </w:pPr>
      <w:r w:rsidRPr="00CB199C">
        <w:rPr>
          <w:b/>
          <w:sz w:val="22"/>
          <w:szCs w:val="22"/>
          <w:lang w:val="lt-LT"/>
        </w:rPr>
        <w:t>4.8</w:t>
      </w:r>
      <w:r w:rsidRPr="00CB199C">
        <w:rPr>
          <w:b/>
          <w:sz w:val="22"/>
          <w:szCs w:val="22"/>
          <w:lang w:val="lt-LT"/>
        </w:rPr>
        <w:tab/>
        <w:t>Nepageidaujamas poveikis</w:t>
      </w:r>
    </w:p>
    <w:p w14:paraId="52AE332C" w14:textId="77777777" w:rsidR="001670B1" w:rsidRPr="00CB199C" w:rsidRDefault="001670B1" w:rsidP="00721FCF">
      <w:pPr>
        <w:keepNext/>
        <w:tabs>
          <w:tab w:val="left" w:pos="567"/>
        </w:tabs>
        <w:suppressAutoHyphens w:val="0"/>
        <w:rPr>
          <w:b/>
          <w:sz w:val="22"/>
          <w:szCs w:val="22"/>
          <w:lang w:val="lt-LT"/>
        </w:rPr>
      </w:pPr>
    </w:p>
    <w:p w14:paraId="7FEE00E9" w14:textId="77777777" w:rsidR="001670B1" w:rsidRPr="00CB199C" w:rsidRDefault="001670B1" w:rsidP="00721FCF">
      <w:pPr>
        <w:rPr>
          <w:sz w:val="22"/>
          <w:szCs w:val="22"/>
          <w:lang w:val="lt-LT"/>
        </w:rPr>
      </w:pPr>
      <w:r w:rsidRPr="00CB199C">
        <w:rPr>
          <w:sz w:val="22"/>
          <w:szCs w:val="22"/>
          <w:lang w:val="lt-LT"/>
        </w:rPr>
        <w:t xml:space="preserve">Dauguma nepageidaujamų reakcijų, kurios pasireiškė </w:t>
      </w:r>
      <w:r w:rsidRPr="00CB199C">
        <w:rPr>
          <w:color w:val="000000"/>
          <w:sz w:val="22"/>
          <w:szCs w:val="22"/>
          <w:lang w:val="lt-LT"/>
        </w:rPr>
        <w:t xml:space="preserve">eptifibatidą vartojantiems </w:t>
      </w:r>
      <w:r w:rsidRPr="00CB199C">
        <w:rPr>
          <w:sz w:val="22"/>
          <w:szCs w:val="22"/>
          <w:lang w:val="lt-LT"/>
        </w:rPr>
        <w:t>pacientams, dažniausiai buvo susijusios su kraujavimu ar kardiovaskuliniais reiškiniais, kurie buvo dažni šioje pacientų populiacijoje.</w:t>
      </w:r>
    </w:p>
    <w:p w14:paraId="68A5FA5B" w14:textId="77777777" w:rsidR="001670B1" w:rsidRPr="00CB199C" w:rsidRDefault="001670B1" w:rsidP="00721FCF">
      <w:pPr>
        <w:rPr>
          <w:sz w:val="22"/>
          <w:szCs w:val="22"/>
          <w:lang w:val="lt-LT"/>
        </w:rPr>
      </w:pPr>
    </w:p>
    <w:p w14:paraId="42825DE2" w14:textId="77777777" w:rsidR="001670B1" w:rsidRPr="00CB199C" w:rsidRDefault="001670B1" w:rsidP="00721FCF">
      <w:pPr>
        <w:rPr>
          <w:i/>
          <w:sz w:val="22"/>
          <w:szCs w:val="22"/>
          <w:lang w:val="lt-LT"/>
        </w:rPr>
      </w:pPr>
      <w:r w:rsidRPr="00CB199C">
        <w:rPr>
          <w:i/>
          <w:sz w:val="22"/>
          <w:szCs w:val="22"/>
          <w:lang w:val="lt-LT"/>
        </w:rPr>
        <w:t>Klinikiniai tyrimai</w:t>
      </w:r>
    </w:p>
    <w:p w14:paraId="1E58855D" w14:textId="77777777" w:rsidR="001670B1" w:rsidRPr="00CB199C" w:rsidRDefault="001670B1" w:rsidP="00721FCF">
      <w:pPr>
        <w:rPr>
          <w:sz w:val="22"/>
          <w:szCs w:val="22"/>
          <w:lang w:val="lt-LT"/>
        </w:rPr>
      </w:pPr>
      <w:r w:rsidRPr="00CB199C">
        <w:rPr>
          <w:sz w:val="22"/>
          <w:szCs w:val="22"/>
          <w:lang w:val="lt-LT"/>
        </w:rPr>
        <w:t>Nepageidaujamų reakcijų dažnis nustatytas remiantis dviejų III fazės klinikinių tyrimų (PURSUIT ir ESPRIT) duomenimis. Šie tyrimai trumpai aprašyti toliau.</w:t>
      </w:r>
    </w:p>
    <w:p w14:paraId="45010798" w14:textId="77777777" w:rsidR="001670B1" w:rsidRPr="00CB199C" w:rsidRDefault="001670B1" w:rsidP="00721FCF">
      <w:pPr>
        <w:rPr>
          <w:sz w:val="22"/>
          <w:szCs w:val="22"/>
          <w:lang w:val="lt-LT"/>
        </w:rPr>
      </w:pPr>
    </w:p>
    <w:p w14:paraId="538D1EA5" w14:textId="77777777" w:rsidR="001670B1" w:rsidRPr="00CB199C" w:rsidRDefault="001670B1" w:rsidP="00721FCF">
      <w:pPr>
        <w:rPr>
          <w:sz w:val="22"/>
          <w:szCs w:val="22"/>
          <w:lang w:val="lt-LT"/>
        </w:rPr>
      </w:pPr>
      <w:r w:rsidRPr="00CB199C">
        <w:rPr>
          <w:sz w:val="22"/>
          <w:szCs w:val="22"/>
          <w:lang w:val="lt-LT"/>
        </w:rPr>
        <w:t xml:space="preserve">PURSUIT. Tai dvigubai aklu būdu atliktas atsitiktinių imčių </w:t>
      </w:r>
      <w:r w:rsidRPr="00CB199C">
        <w:rPr>
          <w:color w:val="000000"/>
          <w:sz w:val="22"/>
          <w:szCs w:val="22"/>
          <w:lang w:val="lt-LT"/>
        </w:rPr>
        <w:t>eptifibatido</w:t>
      </w:r>
      <w:r w:rsidRPr="00CB199C">
        <w:rPr>
          <w:sz w:val="22"/>
          <w:szCs w:val="22"/>
          <w:lang w:val="lt-LT"/>
        </w:rPr>
        <w:t xml:space="preserve"> veiksmingumo ir saugumo mažinant mirtingumą ir (pakartotinio) miokardo infarkto dažnį pacientams, kuriems pasireiškia nestabilioji krūtinės angina ar miokardo infarktas be Q bangos, įvertinimo, palyginti su placebu, tyrimas.</w:t>
      </w:r>
    </w:p>
    <w:p w14:paraId="67DD8445" w14:textId="77777777" w:rsidR="001670B1" w:rsidRPr="00CB199C" w:rsidRDefault="001670B1" w:rsidP="00721FCF">
      <w:pPr>
        <w:rPr>
          <w:sz w:val="22"/>
          <w:szCs w:val="22"/>
          <w:lang w:val="lt-LT"/>
        </w:rPr>
      </w:pPr>
    </w:p>
    <w:p w14:paraId="38282D39" w14:textId="77777777" w:rsidR="001670B1" w:rsidRPr="00CB199C" w:rsidRDefault="001670B1" w:rsidP="00721FCF">
      <w:pPr>
        <w:rPr>
          <w:sz w:val="22"/>
          <w:szCs w:val="22"/>
          <w:lang w:val="lt-LT"/>
        </w:rPr>
      </w:pPr>
      <w:r w:rsidRPr="00CB199C">
        <w:rPr>
          <w:sz w:val="22"/>
          <w:szCs w:val="22"/>
          <w:lang w:val="lt-LT"/>
        </w:rPr>
        <w:t xml:space="preserve">ESPRIT. Tai dvigubai aklu būdu atliktas daugiacentris atsitiktinių imčių paralelinių grupių placebu kontroliuojamasis tyrimas, kurio metu buvo įvertintas gydymo eptifibatidu saugumas ir </w:t>
      </w:r>
      <w:r w:rsidRPr="00CB199C">
        <w:rPr>
          <w:sz w:val="22"/>
          <w:szCs w:val="22"/>
          <w:lang w:val="lt-LT"/>
        </w:rPr>
        <w:lastRenderedPageBreak/>
        <w:t>veiksmingumas pacientams, kuriems atliekama planinė neskubi perkutaninė koronarinė intervencija (PKI) ir implantuojamas stentas.</w:t>
      </w:r>
    </w:p>
    <w:p w14:paraId="785BBB98" w14:textId="77777777" w:rsidR="001670B1" w:rsidRPr="00CB199C" w:rsidRDefault="001670B1" w:rsidP="00721FCF">
      <w:pPr>
        <w:rPr>
          <w:sz w:val="22"/>
          <w:szCs w:val="22"/>
          <w:lang w:val="lt-LT"/>
        </w:rPr>
      </w:pPr>
    </w:p>
    <w:p w14:paraId="7238B8E4" w14:textId="77777777" w:rsidR="001670B1" w:rsidRPr="00CB199C" w:rsidRDefault="001670B1" w:rsidP="00721FCF">
      <w:pPr>
        <w:rPr>
          <w:sz w:val="22"/>
          <w:szCs w:val="22"/>
          <w:lang w:val="lt-LT"/>
        </w:rPr>
      </w:pPr>
      <w:r w:rsidRPr="00CB199C">
        <w:rPr>
          <w:sz w:val="22"/>
          <w:szCs w:val="22"/>
          <w:lang w:val="lt-LT"/>
        </w:rPr>
        <w:t>PURSUIT tyrimo duomenys apie kraujavimą ir su kraujavimu nesusijusius reiškinius buvo renkami per laikotarpį nuo išrašymo iš ligoninės iki apsilankymo 30-tą parą. ESPRIT tyrimo metu kraujavimo reiškiniai buvo registruojami po 48 val., o su kraujavimu nesusiję reiškiniai 30-tą parą. Abiejų (ir PURSUIT, ir ESPRIT) tyrimų metu stiprus ir nedidelis kraujavimas buvo skirstomi pagal dažnį, naudojant trombolizės sergant miokardo infarktu (TIMI) kraujavimo kriterijus, vis dėlto PURSUIT tyrimo duomenys buvo renkami 30 parų, o ESPRIT tyrimo duomenys apsiribojo tik tais reiškiniais, kurie pasireiškė per 48 val. arba išrašant iš ligoninės (žiūrint, kas nutinka pirmiau).</w:t>
      </w:r>
    </w:p>
    <w:p w14:paraId="0519FAA4" w14:textId="77777777" w:rsidR="001670B1" w:rsidRPr="00CB199C" w:rsidRDefault="001670B1" w:rsidP="00721FCF">
      <w:pPr>
        <w:rPr>
          <w:sz w:val="22"/>
          <w:szCs w:val="22"/>
          <w:lang w:val="lt-LT"/>
        </w:rPr>
      </w:pPr>
    </w:p>
    <w:p w14:paraId="50B12A23" w14:textId="77777777" w:rsidR="001670B1" w:rsidRPr="00CB199C" w:rsidRDefault="001670B1" w:rsidP="00721FCF">
      <w:pPr>
        <w:rPr>
          <w:sz w:val="22"/>
          <w:szCs w:val="22"/>
          <w:lang w:val="lt-LT"/>
        </w:rPr>
      </w:pPr>
      <w:r w:rsidRPr="00CB199C">
        <w:rPr>
          <w:sz w:val="22"/>
          <w:szCs w:val="22"/>
          <w:lang w:val="lt-LT"/>
        </w:rPr>
        <w:t xml:space="preserve">Nepageidaujamas poveikis išvardytas toliau pagal </w:t>
      </w:r>
      <w:r w:rsidR="002F218E" w:rsidRPr="00CB199C">
        <w:rPr>
          <w:sz w:val="22"/>
          <w:szCs w:val="22"/>
          <w:lang w:val="lt-LT"/>
        </w:rPr>
        <w:t xml:space="preserve">organų sistemų </w:t>
      </w:r>
      <w:r w:rsidRPr="00CB199C">
        <w:rPr>
          <w:sz w:val="22"/>
          <w:szCs w:val="22"/>
          <w:lang w:val="lt-LT"/>
        </w:rPr>
        <w:t xml:space="preserve">klases ir dažnį. Naudojami tokie sutrikimų dažnio apibūdinimai: labai dažni (≥ 1/10), dažni (nuo ≥ 1/100 iki &lt; 1/10), nedažni (nuo ≥ 1/1000 iki &lt; 1/100), reti (nuo ≥ 1/10 000 iki &lt; 1/1000), labai reti (&lt; 1/10 000), dažnis nežinomas (negali būti </w:t>
      </w:r>
      <w:r w:rsidR="0062591B" w:rsidRPr="00CB199C">
        <w:rPr>
          <w:sz w:val="22"/>
          <w:szCs w:val="22"/>
          <w:lang w:val="lt-LT"/>
        </w:rPr>
        <w:t xml:space="preserve">apskaičiuotas </w:t>
      </w:r>
      <w:r w:rsidRPr="00CB199C">
        <w:rPr>
          <w:sz w:val="22"/>
          <w:szCs w:val="22"/>
          <w:lang w:val="lt-LT"/>
        </w:rPr>
        <w:t>pagal turimus duomenis). Nurodytas absoliutus sutrikimų dažnis, neatsižvelgiant į dažnį placebo grupėje. Kai kurių nepageidaujamų reakcijų atveju, jeigu duomenys apie jas gauti ir PURSUIT, ir ESPRIT metu, nurodyti duomenys to tyrimo, kurio metu nepageidaujama reakcija pasireiškė dažniau.</w:t>
      </w:r>
    </w:p>
    <w:p w14:paraId="37AA6246" w14:textId="77777777" w:rsidR="001670B1" w:rsidRPr="00CB199C" w:rsidRDefault="001670B1" w:rsidP="00721FCF">
      <w:pPr>
        <w:rPr>
          <w:sz w:val="22"/>
          <w:szCs w:val="22"/>
          <w:lang w:val="lt-LT"/>
        </w:rPr>
      </w:pPr>
    </w:p>
    <w:p w14:paraId="1E88DDF1" w14:textId="77777777" w:rsidR="001670B1" w:rsidRPr="00CB199C" w:rsidRDefault="001670B1" w:rsidP="00721FCF">
      <w:pPr>
        <w:rPr>
          <w:sz w:val="22"/>
          <w:szCs w:val="22"/>
          <w:lang w:val="lt-LT"/>
        </w:rPr>
      </w:pPr>
      <w:r w:rsidRPr="00CB199C">
        <w:rPr>
          <w:sz w:val="22"/>
          <w:szCs w:val="22"/>
          <w:lang w:val="lt-LT"/>
        </w:rPr>
        <w:t>Pastaba. Priežastinis ryšys nustatytas ne visos nepageidaujamoms reakcijoms.</w:t>
      </w:r>
    </w:p>
    <w:p w14:paraId="03B7171C"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358"/>
      </w:tblGrid>
      <w:tr w:rsidR="001670B1" w:rsidRPr="0067490E" w14:paraId="304E05A3" w14:textId="77777777">
        <w:tc>
          <w:tcPr>
            <w:tcW w:w="9285" w:type="dxa"/>
            <w:gridSpan w:val="2"/>
          </w:tcPr>
          <w:p w14:paraId="21FE3543" w14:textId="77777777" w:rsidR="001670B1" w:rsidRPr="00CB199C" w:rsidRDefault="001670B1" w:rsidP="00721FCF">
            <w:pPr>
              <w:keepNext/>
              <w:tabs>
                <w:tab w:val="left" w:pos="567"/>
              </w:tabs>
              <w:suppressAutoHyphens w:val="0"/>
              <w:rPr>
                <w:sz w:val="22"/>
                <w:szCs w:val="22"/>
                <w:lang w:val="lt-LT"/>
              </w:rPr>
            </w:pPr>
            <w:r w:rsidRPr="00CB199C">
              <w:rPr>
                <w:b/>
                <w:sz w:val="22"/>
                <w:szCs w:val="22"/>
                <w:lang w:val="lt-LT"/>
              </w:rPr>
              <w:t>Kraujo ir limfinės sistemos sutrikimai</w:t>
            </w:r>
          </w:p>
        </w:tc>
      </w:tr>
      <w:tr w:rsidR="001670B1" w:rsidRPr="00192245" w14:paraId="352A0023" w14:textId="77777777">
        <w:tc>
          <w:tcPr>
            <w:tcW w:w="1728" w:type="dxa"/>
          </w:tcPr>
          <w:p w14:paraId="3C3AFDD4" w14:textId="77777777" w:rsidR="001670B1" w:rsidRPr="00CB199C" w:rsidRDefault="001670B1" w:rsidP="00721FCF">
            <w:pPr>
              <w:rPr>
                <w:sz w:val="22"/>
                <w:szCs w:val="22"/>
                <w:lang w:val="lt-LT"/>
              </w:rPr>
            </w:pPr>
            <w:r w:rsidRPr="00CB199C">
              <w:rPr>
                <w:sz w:val="22"/>
                <w:szCs w:val="22"/>
                <w:lang w:val="lt-LT"/>
              </w:rPr>
              <w:t>Labai dažni</w:t>
            </w:r>
          </w:p>
        </w:tc>
        <w:tc>
          <w:tcPr>
            <w:tcW w:w="7557" w:type="dxa"/>
          </w:tcPr>
          <w:p w14:paraId="3E289006" w14:textId="77777777" w:rsidR="001670B1" w:rsidRPr="00CB199C" w:rsidRDefault="001670B1" w:rsidP="00721FCF">
            <w:pPr>
              <w:rPr>
                <w:sz w:val="22"/>
                <w:szCs w:val="22"/>
                <w:lang w:val="lt-LT"/>
              </w:rPr>
            </w:pPr>
            <w:r w:rsidRPr="00CB199C">
              <w:rPr>
                <w:sz w:val="22"/>
                <w:szCs w:val="22"/>
                <w:lang w:val="lt-LT"/>
              </w:rPr>
              <w:t>Kraujavimas (stiprus arba nedidelis, įskaitant iš patekimo į šlaunies arteriją vietos, su TVAŠ susijusį kraujavimą, kraujavimą iš virškinimo trakto, lytinių organų ir šlapimo takų, intrakranijinį kraujavimą, vėmimą krauju, hematuriją, kraujavimą iš burnos [burnos ir gerklės], hemoglobino [hematokrito] sumažėjimą ir kt.).</w:t>
            </w:r>
          </w:p>
        </w:tc>
      </w:tr>
      <w:tr w:rsidR="001670B1" w:rsidRPr="00CB199C" w14:paraId="717008B5" w14:textId="77777777">
        <w:tc>
          <w:tcPr>
            <w:tcW w:w="1728" w:type="dxa"/>
          </w:tcPr>
          <w:p w14:paraId="2753FCE8" w14:textId="77777777" w:rsidR="001670B1" w:rsidRPr="00CB199C" w:rsidRDefault="001670B1" w:rsidP="00721FCF">
            <w:pPr>
              <w:rPr>
                <w:sz w:val="22"/>
                <w:szCs w:val="22"/>
                <w:lang w:val="lt-LT"/>
              </w:rPr>
            </w:pPr>
            <w:r w:rsidRPr="00CB199C">
              <w:rPr>
                <w:sz w:val="22"/>
                <w:szCs w:val="22"/>
                <w:lang w:val="lt-LT"/>
              </w:rPr>
              <w:t>Nedažni</w:t>
            </w:r>
          </w:p>
        </w:tc>
        <w:tc>
          <w:tcPr>
            <w:tcW w:w="7557" w:type="dxa"/>
          </w:tcPr>
          <w:p w14:paraId="5C1A20FA" w14:textId="77777777" w:rsidR="001670B1" w:rsidRPr="00CB199C" w:rsidRDefault="001670B1" w:rsidP="00721FCF">
            <w:pPr>
              <w:rPr>
                <w:sz w:val="22"/>
                <w:szCs w:val="22"/>
                <w:lang w:val="lt-LT"/>
              </w:rPr>
            </w:pPr>
            <w:r w:rsidRPr="00CB199C">
              <w:rPr>
                <w:sz w:val="22"/>
                <w:szCs w:val="22"/>
                <w:lang w:val="lt-LT"/>
              </w:rPr>
              <w:t>Trombocitopenija.</w:t>
            </w:r>
          </w:p>
        </w:tc>
      </w:tr>
      <w:tr w:rsidR="001670B1" w:rsidRPr="00CB199C" w14:paraId="2CC70D8B" w14:textId="77777777">
        <w:tc>
          <w:tcPr>
            <w:tcW w:w="9285" w:type="dxa"/>
            <w:gridSpan w:val="2"/>
          </w:tcPr>
          <w:p w14:paraId="720B0B8D" w14:textId="77777777" w:rsidR="001670B1" w:rsidRPr="00CB199C" w:rsidRDefault="001670B1" w:rsidP="00721FCF">
            <w:pPr>
              <w:rPr>
                <w:sz w:val="22"/>
                <w:szCs w:val="22"/>
                <w:lang w:val="lt-LT"/>
              </w:rPr>
            </w:pPr>
            <w:r w:rsidRPr="00CB199C">
              <w:rPr>
                <w:b/>
                <w:color w:val="000000"/>
                <w:sz w:val="22"/>
                <w:szCs w:val="22"/>
                <w:lang w:val="lt-LT"/>
              </w:rPr>
              <w:t>Nervų sistemos sutrikimai</w:t>
            </w:r>
          </w:p>
        </w:tc>
      </w:tr>
      <w:tr w:rsidR="001670B1" w:rsidRPr="00CB199C" w14:paraId="4C647CAC" w14:textId="77777777">
        <w:tc>
          <w:tcPr>
            <w:tcW w:w="1728" w:type="dxa"/>
          </w:tcPr>
          <w:p w14:paraId="6B5F67EF" w14:textId="77777777" w:rsidR="001670B1" w:rsidRPr="00CB199C" w:rsidRDefault="001670B1" w:rsidP="00721FCF">
            <w:pPr>
              <w:rPr>
                <w:sz w:val="22"/>
                <w:szCs w:val="22"/>
                <w:lang w:val="lt-LT"/>
              </w:rPr>
            </w:pPr>
            <w:r w:rsidRPr="00CB199C">
              <w:rPr>
                <w:sz w:val="22"/>
                <w:szCs w:val="22"/>
                <w:lang w:val="lt-LT"/>
              </w:rPr>
              <w:t>Nedažni</w:t>
            </w:r>
          </w:p>
        </w:tc>
        <w:tc>
          <w:tcPr>
            <w:tcW w:w="7557" w:type="dxa"/>
          </w:tcPr>
          <w:p w14:paraId="46231EE1" w14:textId="77777777" w:rsidR="001670B1" w:rsidRPr="00CB199C" w:rsidRDefault="001670B1" w:rsidP="00721FCF">
            <w:pPr>
              <w:rPr>
                <w:sz w:val="22"/>
                <w:szCs w:val="22"/>
                <w:lang w:val="lt-LT"/>
              </w:rPr>
            </w:pPr>
            <w:r w:rsidRPr="00CB199C">
              <w:rPr>
                <w:color w:val="000000"/>
                <w:sz w:val="22"/>
                <w:szCs w:val="22"/>
                <w:lang w:val="lt-LT"/>
              </w:rPr>
              <w:t>Smegenų išemija.</w:t>
            </w:r>
          </w:p>
        </w:tc>
      </w:tr>
      <w:tr w:rsidR="001670B1" w:rsidRPr="00CB199C" w14:paraId="631ED4A4" w14:textId="77777777">
        <w:tc>
          <w:tcPr>
            <w:tcW w:w="9285" w:type="dxa"/>
            <w:gridSpan w:val="2"/>
          </w:tcPr>
          <w:p w14:paraId="460FB1A5" w14:textId="77777777" w:rsidR="001670B1" w:rsidRPr="00CB199C" w:rsidRDefault="001670B1" w:rsidP="00721FCF">
            <w:pPr>
              <w:rPr>
                <w:sz w:val="22"/>
                <w:szCs w:val="22"/>
                <w:lang w:val="lt-LT"/>
              </w:rPr>
            </w:pPr>
            <w:r w:rsidRPr="00CB199C">
              <w:rPr>
                <w:b/>
                <w:color w:val="000000"/>
                <w:sz w:val="22"/>
                <w:szCs w:val="22"/>
                <w:lang w:val="lt-LT"/>
              </w:rPr>
              <w:t>Širdies sutrikimai</w:t>
            </w:r>
          </w:p>
        </w:tc>
      </w:tr>
      <w:tr w:rsidR="001670B1" w:rsidRPr="00192245" w14:paraId="73F11EA8" w14:textId="77777777">
        <w:tc>
          <w:tcPr>
            <w:tcW w:w="1728" w:type="dxa"/>
          </w:tcPr>
          <w:p w14:paraId="30D07F48" w14:textId="77777777" w:rsidR="001670B1" w:rsidRPr="00CB199C" w:rsidRDefault="001670B1" w:rsidP="00721FCF">
            <w:pPr>
              <w:rPr>
                <w:sz w:val="22"/>
                <w:szCs w:val="22"/>
                <w:lang w:val="lt-LT"/>
              </w:rPr>
            </w:pPr>
            <w:r w:rsidRPr="00CB199C">
              <w:rPr>
                <w:color w:val="000000"/>
                <w:sz w:val="22"/>
                <w:szCs w:val="22"/>
                <w:lang w:val="lt-LT"/>
              </w:rPr>
              <w:t>Dažni</w:t>
            </w:r>
          </w:p>
        </w:tc>
        <w:tc>
          <w:tcPr>
            <w:tcW w:w="7557" w:type="dxa"/>
          </w:tcPr>
          <w:p w14:paraId="49AFAF9E" w14:textId="77777777" w:rsidR="001670B1" w:rsidRPr="00CB199C" w:rsidRDefault="001670B1" w:rsidP="00721FCF">
            <w:pPr>
              <w:rPr>
                <w:sz w:val="22"/>
                <w:szCs w:val="22"/>
                <w:lang w:val="lt-LT"/>
              </w:rPr>
            </w:pPr>
            <w:r w:rsidRPr="00CB199C">
              <w:rPr>
                <w:color w:val="000000"/>
                <w:sz w:val="22"/>
                <w:szCs w:val="22"/>
                <w:lang w:val="lt-LT"/>
              </w:rPr>
              <w:t>Širdies sustojimas, skilvelių virpėjimas, skilvelinė tachikardija, stazinis širdies nepakankamumas, atrioventrikulinė blokada, prieširdžių virpėjimas.</w:t>
            </w:r>
          </w:p>
        </w:tc>
      </w:tr>
      <w:tr w:rsidR="001670B1" w:rsidRPr="00CB199C" w14:paraId="0D3E9765" w14:textId="77777777">
        <w:tc>
          <w:tcPr>
            <w:tcW w:w="9285" w:type="dxa"/>
            <w:gridSpan w:val="2"/>
          </w:tcPr>
          <w:p w14:paraId="04320035" w14:textId="77777777" w:rsidR="001670B1" w:rsidRPr="00CB199C" w:rsidRDefault="001670B1" w:rsidP="00721FCF">
            <w:pPr>
              <w:rPr>
                <w:sz w:val="22"/>
                <w:szCs w:val="22"/>
                <w:lang w:val="lt-LT"/>
              </w:rPr>
            </w:pPr>
            <w:r w:rsidRPr="00CB199C">
              <w:rPr>
                <w:b/>
                <w:color w:val="000000"/>
                <w:sz w:val="22"/>
                <w:szCs w:val="22"/>
                <w:lang w:val="lt-LT"/>
              </w:rPr>
              <w:t>Kraujagyslių sutrikimai</w:t>
            </w:r>
          </w:p>
        </w:tc>
      </w:tr>
      <w:tr w:rsidR="001670B1" w:rsidRPr="00CB199C" w14:paraId="4829C729" w14:textId="77777777">
        <w:tc>
          <w:tcPr>
            <w:tcW w:w="1728" w:type="dxa"/>
          </w:tcPr>
          <w:p w14:paraId="3542C2A0" w14:textId="77777777" w:rsidR="001670B1" w:rsidRPr="00CB199C" w:rsidRDefault="001670B1" w:rsidP="00721FCF">
            <w:pPr>
              <w:rPr>
                <w:sz w:val="22"/>
                <w:szCs w:val="22"/>
                <w:lang w:val="lt-LT"/>
              </w:rPr>
            </w:pPr>
            <w:r w:rsidRPr="00CB199C">
              <w:rPr>
                <w:color w:val="000000"/>
                <w:sz w:val="22"/>
                <w:szCs w:val="22"/>
                <w:lang w:val="lt-LT"/>
              </w:rPr>
              <w:t>Dažni</w:t>
            </w:r>
          </w:p>
        </w:tc>
        <w:tc>
          <w:tcPr>
            <w:tcW w:w="7557" w:type="dxa"/>
          </w:tcPr>
          <w:p w14:paraId="5D315229" w14:textId="77777777" w:rsidR="001670B1" w:rsidRPr="00CB199C" w:rsidRDefault="001670B1" w:rsidP="00721FCF">
            <w:pPr>
              <w:rPr>
                <w:sz w:val="22"/>
                <w:szCs w:val="22"/>
                <w:lang w:val="lt-LT"/>
              </w:rPr>
            </w:pPr>
            <w:r w:rsidRPr="00CB199C">
              <w:rPr>
                <w:color w:val="000000"/>
                <w:sz w:val="22"/>
                <w:szCs w:val="22"/>
                <w:lang w:val="lt-LT"/>
              </w:rPr>
              <w:t>Šokas, hipotenzija, flebitas.</w:t>
            </w:r>
          </w:p>
        </w:tc>
      </w:tr>
    </w:tbl>
    <w:p w14:paraId="05CA48B0" w14:textId="77777777" w:rsidR="001670B1" w:rsidRPr="00CB199C" w:rsidRDefault="001670B1"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lt-LT"/>
        </w:rPr>
      </w:pPr>
    </w:p>
    <w:p w14:paraId="3C5344C8" w14:textId="77777777" w:rsidR="001670B1" w:rsidRPr="00CB199C" w:rsidRDefault="001670B1" w:rsidP="00721FCF">
      <w:pPr>
        <w:pStyle w:val="BodyText"/>
        <w:rPr>
          <w:color w:val="000000"/>
          <w:sz w:val="22"/>
          <w:szCs w:val="22"/>
        </w:rPr>
      </w:pPr>
      <w:r w:rsidRPr="00CB199C">
        <w:rPr>
          <w:color w:val="000000"/>
          <w:sz w:val="22"/>
          <w:szCs w:val="22"/>
        </w:rPr>
        <w:t>Širdies sustojimas</w:t>
      </w:r>
      <w:r w:rsidRPr="00CB199C">
        <w:rPr>
          <w:sz w:val="22"/>
          <w:szCs w:val="22"/>
        </w:rPr>
        <w:t xml:space="preserve">, </w:t>
      </w:r>
      <w:r w:rsidRPr="00CB199C">
        <w:rPr>
          <w:color w:val="000000"/>
          <w:sz w:val="22"/>
          <w:szCs w:val="22"/>
        </w:rPr>
        <w:t>stazinis širdies nepakankamumas</w:t>
      </w:r>
      <w:r w:rsidRPr="00CB199C">
        <w:rPr>
          <w:sz w:val="22"/>
          <w:szCs w:val="22"/>
        </w:rPr>
        <w:t xml:space="preserve">, </w:t>
      </w:r>
      <w:r w:rsidRPr="00CB199C">
        <w:rPr>
          <w:color w:val="000000"/>
          <w:sz w:val="22"/>
          <w:szCs w:val="22"/>
        </w:rPr>
        <w:t>skilvelių virpėjimas</w:t>
      </w:r>
      <w:r w:rsidRPr="00CB199C">
        <w:rPr>
          <w:sz w:val="22"/>
          <w:szCs w:val="22"/>
        </w:rPr>
        <w:t xml:space="preserve">, hipotenzija ir šokas, kurie pasireiškė dažnai </w:t>
      </w:r>
      <w:r w:rsidRPr="00CB199C">
        <w:rPr>
          <w:color w:val="000000"/>
          <w:sz w:val="22"/>
          <w:szCs w:val="22"/>
        </w:rPr>
        <w:t>PURSUIT tyrimo metu, buvo su gretutine liga susiję reiškiniai.</w:t>
      </w:r>
    </w:p>
    <w:p w14:paraId="61827303" w14:textId="77777777" w:rsidR="001670B1" w:rsidRPr="00CB199C" w:rsidRDefault="001670B1" w:rsidP="00721FCF">
      <w:pPr>
        <w:pStyle w:val="BodyText"/>
        <w:rPr>
          <w:color w:val="000000"/>
          <w:sz w:val="22"/>
          <w:szCs w:val="22"/>
        </w:rPr>
      </w:pPr>
    </w:p>
    <w:p w14:paraId="6483296E" w14:textId="77777777" w:rsidR="001670B1" w:rsidRPr="00CB199C" w:rsidRDefault="001670B1"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lt-LT"/>
        </w:rPr>
      </w:pPr>
      <w:r w:rsidRPr="00CB199C">
        <w:rPr>
          <w:color w:val="000000"/>
          <w:sz w:val="22"/>
          <w:szCs w:val="22"/>
          <w:lang w:val="lt-LT"/>
        </w:rPr>
        <w:t>Eptifibatido vartojimas susijęs su stipraus ir nedidelio kraujavimo, klasifikuojamo pagal TIMI, padažnėjimu tyrimo grupėje. Vartojant rekomenduojamą gydomąją dozę, kurią PURSUIT tyrimo metu vartojo beveik 11 000 pacientų, kraujavimas buvo dažniausia gydymo eptifibatidu metu pasireiškusi komplikacija. Dažniausios kraujavimo komplikacijos buvo susijusios su invazinėmis širdies procedūromis (susijusios su transplantatu vainikinės arterijos šuntavimui [TVAŠ] ar patekimo į šlaunies arteriją vieta).</w:t>
      </w:r>
    </w:p>
    <w:p w14:paraId="16D95E05" w14:textId="77777777" w:rsidR="001670B1" w:rsidRPr="00CB199C" w:rsidRDefault="001670B1"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lt-LT"/>
        </w:rPr>
      </w:pPr>
    </w:p>
    <w:p w14:paraId="2BF89F5D" w14:textId="77777777" w:rsidR="001670B1" w:rsidRPr="00CB199C" w:rsidRDefault="001670B1"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lt-LT"/>
        </w:rPr>
      </w:pPr>
      <w:r w:rsidRPr="00CB199C">
        <w:rPr>
          <w:color w:val="000000"/>
          <w:sz w:val="22"/>
          <w:szCs w:val="22"/>
          <w:lang w:val="lt-LT"/>
        </w:rPr>
        <w:t>Kaip nedidelis kraujavimas PURSUIT tyrimo metu buvo apibūdinama savaiminė didelė hematurija, savaiminis vėmimas krauju, diagnozuotas kraujavimas ir hemoglobino koncentracijos sumažėjimas daugiau kaip 3 g/dl arba hemoglobino koncentracijos sumažėjimas daugiau kaip 4 g/dl ir nenustatyta kraujavimo vieta. Gydant eptifibatidu šio tyrimo metu, nedidelis kraujavimas buvo labai dažna komplikacija (&gt; 1/10 arba 13,1 % eptifibatido grupėje, palyginti su 7,6 % placebo grupėje). Kraujavimo reiškiniai pasireiškė dažniau pacientams, kurie kartu vartojo hepariną taikant PKI, kai AKL viršijo 350 sekundžių (žr. 4.4 skyriuje skyrelį ,,Heparino vartojimas“).</w:t>
      </w:r>
    </w:p>
    <w:p w14:paraId="7C067970" w14:textId="77777777" w:rsidR="001670B1" w:rsidRPr="00CB199C" w:rsidRDefault="001670B1"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lt-LT"/>
        </w:rPr>
      </w:pPr>
    </w:p>
    <w:p w14:paraId="1F6DC8E8" w14:textId="77777777" w:rsidR="001670B1" w:rsidRPr="00CB199C" w:rsidRDefault="001670B1" w:rsidP="00721FCF">
      <w:pPr>
        <w:tabs>
          <w:tab w:val="left" w:pos="-1"/>
          <w:tab w:val="left" w:pos="566"/>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s>
        <w:rPr>
          <w:color w:val="000000"/>
          <w:sz w:val="22"/>
          <w:szCs w:val="22"/>
          <w:lang w:val="lt-LT"/>
        </w:rPr>
      </w:pPr>
      <w:r w:rsidRPr="00CB199C">
        <w:rPr>
          <w:color w:val="000000"/>
          <w:sz w:val="22"/>
          <w:szCs w:val="22"/>
          <w:lang w:val="lt-LT"/>
        </w:rPr>
        <w:t>Kaip stiprus kraujavimas PURSUIT tyrimo metu buvo apibūdinamas intrakranijinis kraujavimas arba hemoglobino koncentracijos sumažėjimas daugiau kaip 5 g/dl. PURSUIT tyrimo metu stiprus kraujavimas taip pat pasireiškė labai dažnai ir dažniau vartojant eptifibatidą nei placebą (</w:t>
      </w:r>
      <w:r w:rsidRPr="00CB199C">
        <w:rPr>
          <w:color w:val="000000"/>
          <w:sz w:val="22"/>
          <w:szCs w:val="22"/>
          <w:u w:val="single"/>
          <w:lang w:val="lt-LT"/>
        </w:rPr>
        <w:t>&gt; </w:t>
      </w:r>
      <w:r w:rsidRPr="00CB199C">
        <w:rPr>
          <w:color w:val="000000"/>
          <w:sz w:val="22"/>
          <w:szCs w:val="22"/>
          <w:lang w:val="lt-LT"/>
        </w:rPr>
        <w:t xml:space="preserve">1/10 arba </w:t>
      </w:r>
      <w:r w:rsidRPr="00CB199C">
        <w:rPr>
          <w:color w:val="000000"/>
          <w:sz w:val="22"/>
          <w:szCs w:val="22"/>
          <w:lang w:val="lt-LT"/>
        </w:rPr>
        <w:lastRenderedPageBreak/>
        <w:t>10,8 %, palyginti su 9,3 %), bet buvo nedažnas didelei daugumai pacientų, kuriems per 30 parų po priėmimo į šį tyrimą TVAŠ operacija neatlikta. Pacientams, kuriems atlikta TVAŠ operacija, kraujavimas vartojant eptifibatidą nepadažnėjo, palyginti su pacientais, vartojusiais placebą. Pacientų, kuriems atlikta PKI, pogrupyje, stiprus kraujavimas pasireiškė dažnai (9,7 % eptifibatidą vartojusių pacientų grupėje, palyginti su 4,6 % placebą vartojusių pacientų grupėje).</w:t>
      </w:r>
    </w:p>
    <w:p w14:paraId="51C132A3" w14:textId="77777777" w:rsidR="001670B1" w:rsidRPr="00CB199C" w:rsidRDefault="001670B1" w:rsidP="00721FCF">
      <w:pPr>
        <w:tabs>
          <w:tab w:val="left" w:pos="-1"/>
          <w:tab w:val="left" w:pos="566"/>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s>
        <w:rPr>
          <w:color w:val="000000"/>
          <w:sz w:val="22"/>
          <w:szCs w:val="22"/>
          <w:lang w:val="lt-LT"/>
        </w:rPr>
      </w:pPr>
    </w:p>
    <w:p w14:paraId="7BC0868E" w14:textId="77777777" w:rsidR="001670B1" w:rsidRPr="00CB199C" w:rsidRDefault="001670B1"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lt-LT"/>
        </w:rPr>
      </w:pPr>
      <w:r w:rsidRPr="00CB199C">
        <w:rPr>
          <w:color w:val="000000"/>
          <w:sz w:val="22"/>
          <w:szCs w:val="22"/>
          <w:lang w:val="lt-LT"/>
        </w:rPr>
        <w:t>Sunkių ar gyvybei pavojingų kraujavimo reiškinių dažnis vartojant eptifibatidą buvo 1,9 %, palyginti su 1,1 %, vartojant placebą. Gydant eptifibatidu, vidutiniškai padidėjo kraujo perpylimo poreikis (11,8</w:t>
      </w:r>
      <w:r w:rsidR="009746B5" w:rsidRPr="00CB199C">
        <w:rPr>
          <w:color w:val="000000"/>
          <w:sz w:val="22"/>
          <w:szCs w:val="22"/>
          <w:lang w:val="lt-LT"/>
        </w:rPr>
        <w:t> </w:t>
      </w:r>
      <w:r w:rsidRPr="00CB199C">
        <w:rPr>
          <w:color w:val="000000"/>
          <w:sz w:val="22"/>
          <w:szCs w:val="22"/>
          <w:lang w:val="lt-LT"/>
        </w:rPr>
        <w:t>%, palyginti su 9,3 %, vartojant placebą).</w:t>
      </w:r>
    </w:p>
    <w:p w14:paraId="23F6F2A5" w14:textId="77777777" w:rsidR="001670B1" w:rsidRPr="00CB199C" w:rsidRDefault="001670B1" w:rsidP="00721FCF">
      <w:pPr>
        <w:rPr>
          <w:sz w:val="22"/>
          <w:szCs w:val="22"/>
          <w:lang w:val="lt-LT"/>
        </w:rPr>
      </w:pPr>
    </w:p>
    <w:p w14:paraId="53C75D8F" w14:textId="77777777" w:rsidR="001670B1" w:rsidRPr="00CB199C" w:rsidRDefault="001670B1" w:rsidP="00721FCF">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rPr>
          <w:color w:val="000000"/>
          <w:sz w:val="22"/>
          <w:szCs w:val="22"/>
          <w:lang w:val="lt-LT"/>
        </w:rPr>
      </w:pPr>
      <w:r w:rsidRPr="00CB199C">
        <w:rPr>
          <w:color w:val="000000"/>
          <w:sz w:val="22"/>
          <w:szCs w:val="22"/>
          <w:lang w:val="lt-LT"/>
        </w:rPr>
        <w:t>Gydant eptifibatidu, pokyčiai atsiranda dėl žinomo farmakologinio poveikio, t. y. trombocitų agregacijos slopinimo. Taigi laboratorinių tyrimų rodmenų pokyčiai, susiję su kraujavimu (t. y. kraujavimo laiku), dažnai būna numatyti. Žymių kepenų funkcijos (SGOT/AST, SGPT/ALT, bilirubino, šarminės fosfatazės koncentracijos) ar inkstų funkcijos (kreatinino koncentracijos serume, kraujo šlapalo azoto) rodmenų skirtumų vartojant eptifibatidą ar placebą nenustatyta.</w:t>
      </w:r>
    </w:p>
    <w:p w14:paraId="225D2AF1" w14:textId="77777777" w:rsidR="001670B1" w:rsidRPr="00CB199C" w:rsidRDefault="001670B1" w:rsidP="00721FC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lt-LT"/>
        </w:rPr>
      </w:pPr>
    </w:p>
    <w:p w14:paraId="6B4519EB" w14:textId="77777777" w:rsidR="001670B1" w:rsidRPr="00CB199C" w:rsidRDefault="001670B1" w:rsidP="00721FCF">
      <w:pPr>
        <w:keepNext/>
        <w:rPr>
          <w:bCs/>
          <w:i/>
          <w:iCs/>
          <w:color w:val="000000"/>
          <w:sz w:val="22"/>
          <w:szCs w:val="22"/>
          <w:u w:val="single"/>
          <w:lang w:val="lt-LT"/>
        </w:rPr>
      </w:pPr>
      <w:r w:rsidRPr="00CB199C">
        <w:rPr>
          <w:bCs/>
          <w:i/>
          <w:iCs/>
          <w:color w:val="000000"/>
          <w:sz w:val="22"/>
          <w:szCs w:val="22"/>
          <w:u w:val="single"/>
          <w:lang w:val="lt-LT"/>
        </w:rPr>
        <w:t>Po vaistinio preparato patekimo į rinką</w:t>
      </w:r>
    </w:p>
    <w:p w14:paraId="55003951" w14:textId="77777777" w:rsidR="001670B1" w:rsidRPr="00CB199C" w:rsidRDefault="001670B1" w:rsidP="00721FCF">
      <w:pPr>
        <w:keepNext/>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7365"/>
      </w:tblGrid>
      <w:tr w:rsidR="001670B1" w:rsidRPr="0067490E" w14:paraId="179BA523" w14:textId="77777777">
        <w:tc>
          <w:tcPr>
            <w:tcW w:w="9285" w:type="dxa"/>
            <w:gridSpan w:val="2"/>
          </w:tcPr>
          <w:p w14:paraId="04A3B677" w14:textId="77777777" w:rsidR="001670B1" w:rsidRPr="00CB199C" w:rsidRDefault="001670B1" w:rsidP="00721FCF">
            <w:pPr>
              <w:keepNext/>
              <w:rPr>
                <w:sz w:val="22"/>
                <w:szCs w:val="22"/>
                <w:lang w:val="lt-LT"/>
              </w:rPr>
            </w:pPr>
            <w:r w:rsidRPr="00CB199C">
              <w:rPr>
                <w:b/>
                <w:sz w:val="22"/>
                <w:szCs w:val="22"/>
                <w:lang w:val="lt-LT"/>
              </w:rPr>
              <w:t>Kraujo ir limfinės sistemos sutrikimai</w:t>
            </w:r>
          </w:p>
        </w:tc>
      </w:tr>
      <w:tr w:rsidR="001670B1" w:rsidRPr="00192245" w14:paraId="046150E2" w14:textId="77777777">
        <w:tc>
          <w:tcPr>
            <w:tcW w:w="1728" w:type="dxa"/>
          </w:tcPr>
          <w:p w14:paraId="491AE224" w14:textId="77777777" w:rsidR="001670B1" w:rsidRPr="00CB199C" w:rsidRDefault="001670B1" w:rsidP="00721FCF">
            <w:pPr>
              <w:keepNext/>
              <w:rPr>
                <w:sz w:val="22"/>
                <w:szCs w:val="22"/>
                <w:lang w:val="lt-LT"/>
              </w:rPr>
            </w:pPr>
            <w:r w:rsidRPr="00CB199C">
              <w:rPr>
                <w:sz w:val="22"/>
                <w:szCs w:val="22"/>
                <w:lang w:val="lt-LT"/>
              </w:rPr>
              <w:t>Labai reti</w:t>
            </w:r>
          </w:p>
        </w:tc>
        <w:tc>
          <w:tcPr>
            <w:tcW w:w="7557" w:type="dxa"/>
          </w:tcPr>
          <w:p w14:paraId="27626249" w14:textId="77777777" w:rsidR="001670B1" w:rsidRPr="00CB199C" w:rsidRDefault="001670B1" w:rsidP="00721FCF">
            <w:pPr>
              <w:rPr>
                <w:sz w:val="22"/>
                <w:szCs w:val="22"/>
                <w:lang w:val="lt-LT"/>
              </w:rPr>
            </w:pPr>
            <w:r w:rsidRPr="00CB199C">
              <w:rPr>
                <w:color w:val="000000"/>
                <w:sz w:val="22"/>
                <w:szCs w:val="22"/>
                <w:lang w:val="lt-LT"/>
              </w:rPr>
              <w:t>Mirtinas kraujavimas (daugeliu atvejų apėmė centrinės ir periferinės nervų sistemos sutrikimus: kraujavimą į smegenis ar intrakranijinį kraujavimą), kraujavimas iš plaučių, ūminė didelė trombocitopenija, hematoma</w:t>
            </w:r>
            <w:r w:rsidRPr="00CB199C">
              <w:rPr>
                <w:sz w:val="22"/>
                <w:szCs w:val="22"/>
                <w:lang w:val="lt-LT"/>
              </w:rPr>
              <w:t>.</w:t>
            </w:r>
          </w:p>
        </w:tc>
      </w:tr>
      <w:tr w:rsidR="001670B1" w:rsidRPr="00CB199C" w14:paraId="5A84B989" w14:textId="77777777">
        <w:tc>
          <w:tcPr>
            <w:tcW w:w="9285" w:type="dxa"/>
            <w:gridSpan w:val="2"/>
          </w:tcPr>
          <w:p w14:paraId="246890B8" w14:textId="77777777" w:rsidR="001670B1" w:rsidRPr="00CB199C" w:rsidRDefault="001670B1" w:rsidP="00721FCF">
            <w:pPr>
              <w:rPr>
                <w:sz w:val="22"/>
                <w:szCs w:val="22"/>
                <w:lang w:val="lt-LT"/>
              </w:rPr>
            </w:pPr>
            <w:r w:rsidRPr="00CB199C">
              <w:rPr>
                <w:b/>
                <w:color w:val="000000"/>
                <w:sz w:val="22"/>
                <w:szCs w:val="22"/>
                <w:lang w:val="lt-LT"/>
              </w:rPr>
              <w:t>Imuninės sistemos sutrikimai</w:t>
            </w:r>
          </w:p>
        </w:tc>
      </w:tr>
      <w:tr w:rsidR="001670B1" w:rsidRPr="00CB199C" w14:paraId="7BE57A80" w14:textId="77777777">
        <w:tc>
          <w:tcPr>
            <w:tcW w:w="1728" w:type="dxa"/>
          </w:tcPr>
          <w:p w14:paraId="30CE9CAE" w14:textId="77777777" w:rsidR="001670B1" w:rsidRPr="00CB199C" w:rsidRDefault="001670B1" w:rsidP="00721FCF">
            <w:pPr>
              <w:rPr>
                <w:sz w:val="22"/>
                <w:szCs w:val="22"/>
                <w:lang w:val="lt-LT"/>
              </w:rPr>
            </w:pPr>
            <w:r w:rsidRPr="00CB199C">
              <w:rPr>
                <w:sz w:val="22"/>
                <w:szCs w:val="22"/>
                <w:lang w:val="lt-LT"/>
              </w:rPr>
              <w:t>Labai reti</w:t>
            </w:r>
          </w:p>
        </w:tc>
        <w:tc>
          <w:tcPr>
            <w:tcW w:w="7557" w:type="dxa"/>
          </w:tcPr>
          <w:p w14:paraId="015D85DF" w14:textId="77777777" w:rsidR="001670B1" w:rsidRPr="00CB199C" w:rsidRDefault="001670B1" w:rsidP="00721FCF">
            <w:pPr>
              <w:rPr>
                <w:sz w:val="22"/>
                <w:szCs w:val="22"/>
                <w:lang w:val="lt-LT"/>
              </w:rPr>
            </w:pPr>
            <w:r w:rsidRPr="00CB199C">
              <w:rPr>
                <w:color w:val="000000"/>
                <w:sz w:val="22"/>
                <w:szCs w:val="22"/>
                <w:lang w:val="lt-LT"/>
              </w:rPr>
              <w:t>Anafilaksinės reakcijos.</w:t>
            </w:r>
          </w:p>
        </w:tc>
      </w:tr>
      <w:tr w:rsidR="001670B1" w:rsidRPr="0067490E" w14:paraId="71FA388F" w14:textId="77777777">
        <w:tc>
          <w:tcPr>
            <w:tcW w:w="9285" w:type="dxa"/>
            <w:gridSpan w:val="2"/>
          </w:tcPr>
          <w:p w14:paraId="2D996D13" w14:textId="77777777" w:rsidR="001670B1" w:rsidRPr="00CB199C" w:rsidRDefault="001670B1" w:rsidP="00721FCF">
            <w:pPr>
              <w:rPr>
                <w:sz w:val="22"/>
                <w:szCs w:val="22"/>
                <w:lang w:val="lt-LT"/>
              </w:rPr>
            </w:pPr>
            <w:r w:rsidRPr="00CB199C">
              <w:rPr>
                <w:b/>
                <w:iCs/>
                <w:color w:val="000000"/>
                <w:sz w:val="22"/>
                <w:szCs w:val="22"/>
                <w:lang w:val="lt-LT"/>
              </w:rPr>
              <w:t>Odos ir poodinio audinio sutrikimai</w:t>
            </w:r>
          </w:p>
        </w:tc>
      </w:tr>
      <w:tr w:rsidR="001670B1" w:rsidRPr="00192245" w14:paraId="248CB225" w14:textId="77777777">
        <w:tc>
          <w:tcPr>
            <w:tcW w:w="1728" w:type="dxa"/>
          </w:tcPr>
          <w:p w14:paraId="2758AACE" w14:textId="77777777" w:rsidR="001670B1" w:rsidRPr="00CB199C" w:rsidRDefault="001670B1" w:rsidP="00721FCF">
            <w:pPr>
              <w:rPr>
                <w:sz w:val="22"/>
                <w:szCs w:val="22"/>
                <w:lang w:val="lt-LT"/>
              </w:rPr>
            </w:pPr>
            <w:r w:rsidRPr="00CB199C">
              <w:rPr>
                <w:sz w:val="22"/>
                <w:szCs w:val="22"/>
                <w:lang w:val="lt-LT"/>
              </w:rPr>
              <w:t>Labai reti</w:t>
            </w:r>
          </w:p>
        </w:tc>
        <w:tc>
          <w:tcPr>
            <w:tcW w:w="7557" w:type="dxa"/>
          </w:tcPr>
          <w:p w14:paraId="0F9D6732" w14:textId="77777777" w:rsidR="001670B1" w:rsidRPr="00CB199C" w:rsidRDefault="001670B1" w:rsidP="00721FCF">
            <w:pPr>
              <w:rPr>
                <w:sz w:val="22"/>
                <w:szCs w:val="22"/>
                <w:lang w:val="lt-LT"/>
              </w:rPr>
            </w:pPr>
            <w:r w:rsidRPr="00CB199C">
              <w:rPr>
                <w:color w:val="000000"/>
                <w:sz w:val="22"/>
                <w:szCs w:val="22"/>
                <w:lang w:val="lt-LT"/>
              </w:rPr>
              <w:t>Išbėrimas, sutrikimai vartojimo vietoje, pavyzdžiui, dilgėlinė.</w:t>
            </w:r>
          </w:p>
        </w:tc>
      </w:tr>
    </w:tbl>
    <w:p w14:paraId="449B0C22" w14:textId="77777777" w:rsidR="001670B1" w:rsidRPr="00CB199C" w:rsidRDefault="001670B1" w:rsidP="00721FCF">
      <w:pPr>
        <w:rPr>
          <w:sz w:val="22"/>
          <w:szCs w:val="22"/>
          <w:lang w:val="lt-LT"/>
        </w:rPr>
      </w:pPr>
    </w:p>
    <w:p w14:paraId="0B2D5443" w14:textId="77777777" w:rsidR="001670B1" w:rsidRPr="00CB199C" w:rsidRDefault="001670B1" w:rsidP="00721FCF">
      <w:pPr>
        <w:keepNext/>
        <w:suppressLineNumbers/>
        <w:rPr>
          <w:sz w:val="22"/>
          <w:szCs w:val="22"/>
          <w:u w:val="single"/>
          <w:lang w:val="lt-LT"/>
        </w:rPr>
      </w:pPr>
      <w:r w:rsidRPr="00CB199C">
        <w:rPr>
          <w:sz w:val="22"/>
          <w:szCs w:val="22"/>
          <w:u w:val="single"/>
          <w:lang w:val="lt-LT"/>
        </w:rPr>
        <w:t>Pranešimas apie įtariamas nepageidaujamas reakcijas</w:t>
      </w:r>
    </w:p>
    <w:p w14:paraId="650654FF" w14:textId="77777777" w:rsidR="001670B1" w:rsidRPr="00CB199C" w:rsidRDefault="001670B1" w:rsidP="00721FCF">
      <w:pPr>
        <w:autoSpaceDE w:val="0"/>
        <w:autoSpaceDN w:val="0"/>
        <w:adjustRightInd w:val="0"/>
        <w:rPr>
          <w:sz w:val="22"/>
          <w:szCs w:val="22"/>
          <w:lang w:val="lt-LT"/>
        </w:rPr>
      </w:pPr>
      <w:r w:rsidRPr="00CB199C">
        <w:rPr>
          <w:sz w:val="22"/>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00AC141E">
        <w:fldChar w:fldCharType="begin"/>
      </w:r>
      <w:r w:rsidR="00AC141E">
        <w:instrText>HYPERLINK "http://www.ema.europa.eu/"</w:instrText>
      </w:r>
      <w:r w:rsidR="00AC141E">
        <w:fldChar w:fldCharType="separate"/>
      </w:r>
      <w:r w:rsidRPr="00CB199C">
        <w:rPr>
          <w:rStyle w:val="Hyperlink"/>
          <w:sz w:val="22"/>
          <w:szCs w:val="22"/>
          <w:lang w:val="lt-LT"/>
        </w:rPr>
        <w:t>V priede</w:t>
      </w:r>
      <w:r w:rsidR="00AC141E">
        <w:rPr>
          <w:rStyle w:val="Hyperlink"/>
          <w:sz w:val="22"/>
          <w:szCs w:val="22"/>
          <w:lang w:val="lt-LT"/>
        </w:rPr>
        <w:fldChar w:fldCharType="end"/>
      </w:r>
      <w:r w:rsidRPr="00CB199C">
        <w:rPr>
          <w:color w:val="00B050"/>
          <w:sz w:val="22"/>
          <w:szCs w:val="22"/>
          <w:lang w:val="lt-LT"/>
        </w:rPr>
        <w:t xml:space="preserve"> </w:t>
      </w:r>
      <w:r w:rsidRPr="00CB199C">
        <w:rPr>
          <w:sz w:val="22"/>
          <w:szCs w:val="22"/>
          <w:lang w:val="lt-LT"/>
        </w:rPr>
        <w:t>nurodyta nacionaline pranešimo</w:t>
      </w:r>
      <w:r w:rsidRPr="00CB199C">
        <w:rPr>
          <w:color w:val="00B050"/>
          <w:sz w:val="22"/>
          <w:szCs w:val="22"/>
          <w:lang w:val="lt-LT"/>
        </w:rPr>
        <w:t xml:space="preserve"> </w:t>
      </w:r>
      <w:r w:rsidRPr="00CB199C">
        <w:rPr>
          <w:sz w:val="22"/>
          <w:szCs w:val="22"/>
          <w:lang w:val="lt-LT"/>
        </w:rPr>
        <w:t>sistema.</w:t>
      </w:r>
    </w:p>
    <w:p w14:paraId="3EF79F7E" w14:textId="77777777" w:rsidR="001670B1" w:rsidRPr="00CB199C" w:rsidRDefault="001670B1" w:rsidP="00721FCF">
      <w:pPr>
        <w:rPr>
          <w:sz w:val="22"/>
          <w:szCs w:val="22"/>
          <w:lang w:val="lt-LT"/>
        </w:rPr>
      </w:pPr>
    </w:p>
    <w:p w14:paraId="3CAE6AFB" w14:textId="77777777" w:rsidR="001670B1" w:rsidRPr="00CB199C" w:rsidRDefault="001670B1" w:rsidP="00721FCF">
      <w:pPr>
        <w:keepNext/>
        <w:ind w:left="567" w:hanging="567"/>
        <w:rPr>
          <w:b/>
          <w:sz w:val="22"/>
          <w:szCs w:val="22"/>
          <w:lang w:val="lt-LT"/>
        </w:rPr>
      </w:pPr>
      <w:r w:rsidRPr="00CB199C">
        <w:rPr>
          <w:b/>
          <w:sz w:val="22"/>
          <w:szCs w:val="22"/>
          <w:lang w:val="lt-LT"/>
        </w:rPr>
        <w:t>4.9</w:t>
      </w:r>
      <w:r w:rsidRPr="00CB199C">
        <w:rPr>
          <w:b/>
          <w:sz w:val="22"/>
          <w:szCs w:val="22"/>
          <w:lang w:val="lt-LT"/>
        </w:rPr>
        <w:tab/>
        <w:t>Perdozavimas</w:t>
      </w:r>
    </w:p>
    <w:p w14:paraId="0A4B0098" w14:textId="77777777" w:rsidR="001670B1" w:rsidRPr="00CB199C" w:rsidRDefault="001670B1" w:rsidP="00721FCF">
      <w:pPr>
        <w:keepNext/>
        <w:rPr>
          <w:b/>
          <w:sz w:val="22"/>
          <w:szCs w:val="22"/>
          <w:lang w:val="lt-LT"/>
        </w:rPr>
      </w:pPr>
    </w:p>
    <w:p w14:paraId="7A627FC9" w14:textId="77777777" w:rsidR="001670B1" w:rsidRPr="00CB199C" w:rsidRDefault="001670B1" w:rsidP="00721FCF">
      <w:pPr>
        <w:pStyle w:val="BodyText"/>
        <w:keepNext/>
        <w:rPr>
          <w:sz w:val="22"/>
          <w:szCs w:val="22"/>
        </w:rPr>
      </w:pPr>
      <w:r w:rsidRPr="00CB199C">
        <w:rPr>
          <w:sz w:val="22"/>
          <w:szCs w:val="22"/>
        </w:rPr>
        <w:t xml:space="preserve">Patirtis apie </w:t>
      </w:r>
      <w:r w:rsidRPr="00CB199C">
        <w:rPr>
          <w:color w:val="000000"/>
          <w:sz w:val="22"/>
          <w:szCs w:val="22"/>
        </w:rPr>
        <w:t>eptifibatido</w:t>
      </w:r>
      <w:r w:rsidRPr="00CB199C">
        <w:rPr>
          <w:sz w:val="22"/>
          <w:szCs w:val="22"/>
        </w:rPr>
        <w:t xml:space="preserve"> perdozavusius pacientus yra labai menka. Nėra jokių duomenų apie sunkius nepageidaujamus reiškinius, susijusius su atsitiktinai iš karto suleista didele doze, greita infuzija, kuri laikyta perdozavimu, arba didele kumuliacine doze. PURSUIT tyrimo metu buvo 9 pacientai, kuriems iš karto suleista arba sulašinta daugiau negu dvigubai didesnė už rekomenduojamą dozė arba kurie tyrėjų buvo įvertinti kaip suvartoję per didelę dozę. Nei vienam iš šių pacientų neatsirado stiprus kraujavimas, nors vienam pacientui, kuriam buvo atlikta TVAŠ operacija, silpnas kraujavimas buvo. Nei vienam pacientui nebuvo intrakranijinio kraujavimo. </w:t>
      </w:r>
    </w:p>
    <w:p w14:paraId="2FCD478B" w14:textId="77777777" w:rsidR="001670B1" w:rsidRPr="00CB199C" w:rsidRDefault="001670B1" w:rsidP="00721FCF">
      <w:pPr>
        <w:pStyle w:val="BodyText"/>
        <w:rPr>
          <w:sz w:val="22"/>
          <w:szCs w:val="22"/>
        </w:rPr>
      </w:pPr>
    </w:p>
    <w:p w14:paraId="713E6D58" w14:textId="77777777" w:rsidR="001670B1" w:rsidRPr="00CB199C" w:rsidRDefault="001670B1" w:rsidP="00721FCF">
      <w:pPr>
        <w:pStyle w:val="BodyText"/>
        <w:rPr>
          <w:sz w:val="22"/>
          <w:szCs w:val="22"/>
        </w:rPr>
      </w:pPr>
      <w:r w:rsidRPr="00CB199C">
        <w:rPr>
          <w:color w:val="000000"/>
          <w:sz w:val="22"/>
          <w:szCs w:val="22"/>
        </w:rPr>
        <w:t>Eptifibatido</w:t>
      </w:r>
      <w:r w:rsidRPr="00CB199C">
        <w:rPr>
          <w:sz w:val="22"/>
          <w:szCs w:val="22"/>
        </w:rPr>
        <w:t xml:space="preserve"> perdozavimas gali sukelti kraujavimą. Dėl trumpo pusinio gyvavimo periodo ir greito klirenso,</w:t>
      </w:r>
      <w:r w:rsidRPr="00CB199C">
        <w:rPr>
          <w:color w:val="000000"/>
          <w:sz w:val="22"/>
          <w:szCs w:val="22"/>
        </w:rPr>
        <w:t xml:space="preserve"> eptifibatido</w:t>
      </w:r>
      <w:r w:rsidRPr="00CB199C">
        <w:rPr>
          <w:sz w:val="22"/>
          <w:szCs w:val="22"/>
        </w:rPr>
        <w:t xml:space="preserve"> veikimą galima sustabdyti nutraukus infuziją. Nors </w:t>
      </w:r>
      <w:r w:rsidRPr="00CB199C">
        <w:rPr>
          <w:color w:val="000000"/>
          <w:sz w:val="22"/>
          <w:szCs w:val="22"/>
        </w:rPr>
        <w:t>eptifibatidą</w:t>
      </w:r>
      <w:r w:rsidRPr="00CB199C">
        <w:rPr>
          <w:sz w:val="22"/>
          <w:szCs w:val="22"/>
        </w:rPr>
        <w:t xml:space="preserve"> galima šalinti dialize, jos poreikis yra mažai tikėtinas.</w:t>
      </w:r>
    </w:p>
    <w:p w14:paraId="02F5BE9C" w14:textId="77777777" w:rsidR="001670B1" w:rsidRPr="00CB199C" w:rsidRDefault="001670B1" w:rsidP="00721FCF">
      <w:pPr>
        <w:rPr>
          <w:b/>
          <w:sz w:val="22"/>
          <w:szCs w:val="22"/>
          <w:lang w:val="lt-LT"/>
        </w:rPr>
      </w:pPr>
    </w:p>
    <w:p w14:paraId="289E210B" w14:textId="77777777" w:rsidR="001670B1" w:rsidRPr="00CB199C" w:rsidRDefault="001670B1" w:rsidP="00721FCF">
      <w:pPr>
        <w:rPr>
          <w:b/>
          <w:sz w:val="22"/>
          <w:szCs w:val="22"/>
          <w:lang w:val="lt-LT"/>
        </w:rPr>
      </w:pPr>
    </w:p>
    <w:p w14:paraId="55666994" w14:textId="77777777" w:rsidR="001670B1" w:rsidRPr="00CB199C" w:rsidRDefault="001670B1" w:rsidP="00721FCF">
      <w:pPr>
        <w:keepNext/>
        <w:tabs>
          <w:tab w:val="left" w:pos="567"/>
        </w:tabs>
        <w:suppressAutoHyphens w:val="0"/>
        <w:rPr>
          <w:b/>
          <w:sz w:val="22"/>
          <w:szCs w:val="22"/>
          <w:lang w:val="lt-LT"/>
        </w:rPr>
      </w:pPr>
      <w:r w:rsidRPr="00CB199C">
        <w:rPr>
          <w:b/>
          <w:sz w:val="22"/>
          <w:szCs w:val="22"/>
          <w:lang w:val="lt-LT"/>
        </w:rPr>
        <w:t>5.</w:t>
      </w:r>
      <w:r w:rsidRPr="00CB199C">
        <w:rPr>
          <w:b/>
          <w:sz w:val="22"/>
          <w:szCs w:val="22"/>
          <w:lang w:val="lt-LT"/>
        </w:rPr>
        <w:tab/>
        <w:t>FARMAKOLOGINĖS SAVYBĖS</w:t>
      </w:r>
    </w:p>
    <w:p w14:paraId="54ED47A7" w14:textId="77777777" w:rsidR="001670B1" w:rsidRPr="00CB199C" w:rsidRDefault="001670B1" w:rsidP="00721FCF">
      <w:pPr>
        <w:keepNext/>
        <w:tabs>
          <w:tab w:val="left" w:pos="567"/>
        </w:tabs>
        <w:suppressAutoHyphens w:val="0"/>
        <w:rPr>
          <w:b/>
          <w:sz w:val="22"/>
          <w:szCs w:val="22"/>
          <w:lang w:val="lt-LT"/>
        </w:rPr>
      </w:pPr>
    </w:p>
    <w:p w14:paraId="2DE2B94C" w14:textId="77777777" w:rsidR="001670B1" w:rsidRPr="00CB199C" w:rsidRDefault="001670B1" w:rsidP="00721FCF">
      <w:pPr>
        <w:keepNext/>
        <w:ind w:left="567" w:hanging="567"/>
        <w:rPr>
          <w:b/>
          <w:sz w:val="22"/>
          <w:szCs w:val="22"/>
          <w:lang w:val="lt-LT"/>
        </w:rPr>
      </w:pPr>
      <w:r w:rsidRPr="00CB199C">
        <w:rPr>
          <w:b/>
          <w:sz w:val="22"/>
          <w:szCs w:val="22"/>
          <w:lang w:val="lt-LT"/>
        </w:rPr>
        <w:t>5.1</w:t>
      </w:r>
      <w:r w:rsidRPr="00CB199C">
        <w:rPr>
          <w:b/>
          <w:sz w:val="22"/>
          <w:szCs w:val="22"/>
          <w:lang w:val="lt-LT"/>
        </w:rPr>
        <w:tab/>
        <w:t>Farmakodinaminės savybės</w:t>
      </w:r>
    </w:p>
    <w:p w14:paraId="6DEB541A" w14:textId="77777777" w:rsidR="001670B1" w:rsidRPr="00CB199C" w:rsidRDefault="001670B1" w:rsidP="00721FCF">
      <w:pPr>
        <w:rPr>
          <w:b/>
          <w:sz w:val="22"/>
          <w:szCs w:val="22"/>
          <w:lang w:val="lt-LT"/>
        </w:rPr>
      </w:pPr>
    </w:p>
    <w:p w14:paraId="78064BD3" w14:textId="77777777" w:rsidR="001670B1" w:rsidRPr="00CB199C" w:rsidRDefault="001670B1" w:rsidP="00721FCF">
      <w:pPr>
        <w:pStyle w:val="BodyText"/>
        <w:rPr>
          <w:sz w:val="22"/>
          <w:szCs w:val="22"/>
        </w:rPr>
      </w:pPr>
      <w:r w:rsidRPr="00CB199C">
        <w:rPr>
          <w:sz w:val="22"/>
          <w:szCs w:val="22"/>
        </w:rPr>
        <w:t>Farmakoterapinė grupė: antitrombozinis preparatas (trombocitų agregacijos inhibitoriai, neįskaitant heparino), ATC kodas: B01AC16.</w:t>
      </w:r>
    </w:p>
    <w:p w14:paraId="2497CA86" w14:textId="77777777" w:rsidR="001670B1" w:rsidRPr="00CB199C" w:rsidRDefault="001670B1" w:rsidP="00721FCF">
      <w:pPr>
        <w:pStyle w:val="BodyText"/>
        <w:rPr>
          <w:sz w:val="22"/>
          <w:szCs w:val="22"/>
        </w:rPr>
      </w:pPr>
    </w:p>
    <w:p w14:paraId="6E414DAB" w14:textId="77777777" w:rsidR="001670B1" w:rsidRPr="00CB199C" w:rsidRDefault="001670B1" w:rsidP="00721FCF">
      <w:pPr>
        <w:pStyle w:val="BodyText"/>
        <w:rPr>
          <w:sz w:val="22"/>
          <w:szCs w:val="22"/>
          <w:u w:val="single"/>
        </w:rPr>
      </w:pPr>
      <w:r w:rsidRPr="00CB199C">
        <w:rPr>
          <w:sz w:val="22"/>
          <w:szCs w:val="22"/>
          <w:u w:val="single"/>
        </w:rPr>
        <w:t>Veikimo mechanizmas</w:t>
      </w:r>
    </w:p>
    <w:p w14:paraId="5A4D94E7" w14:textId="77777777" w:rsidR="001670B1" w:rsidRPr="00CB199C" w:rsidRDefault="001670B1" w:rsidP="00721FCF">
      <w:pPr>
        <w:pStyle w:val="BodyText"/>
        <w:rPr>
          <w:sz w:val="22"/>
          <w:szCs w:val="22"/>
        </w:rPr>
      </w:pPr>
    </w:p>
    <w:p w14:paraId="6D563E74" w14:textId="77777777" w:rsidR="001670B1" w:rsidRPr="00CB199C" w:rsidRDefault="001670B1" w:rsidP="00721FCF">
      <w:pPr>
        <w:rPr>
          <w:sz w:val="22"/>
          <w:szCs w:val="22"/>
          <w:lang w:val="lt-LT"/>
        </w:rPr>
      </w:pPr>
      <w:r w:rsidRPr="00CB199C">
        <w:rPr>
          <w:sz w:val="22"/>
          <w:szCs w:val="22"/>
          <w:lang w:val="lt-LT"/>
        </w:rPr>
        <w:lastRenderedPageBreak/>
        <w:t xml:space="preserve">Eptifibatidas yra sintetinis ciklinis heptapeptidas, turintis šešias amino rūgštis, įskaitant vieną cisteino amidą ir vieną merkaptopropionilio (desamincistenilio) liekaną, yra trombocitų agregacijos inhibitorius ir priklauso RGD (arginio-glicino-aspartato) mimetikams. </w:t>
      </w:r>
    </w:p>
    <w:p w14:paraId="20A6CE7F" w14:textId="77777777" w:rsidR="001670B1" w:rsidRPr="00CB199C" w:rsidRDefault="001670B1" w:rsidP="00721FCF">
      <w:pPr>
        <w:rPr>
          <w:sz w:val="22"/>
          <w:szCs w:val="22"/>
          <w:lang w:val="lt-LT"/>
        </w:rPr>
      </w:pPr>
    </w:p>
    <w:p w14:paraId="3A4C9669" w14:textId="77777777" w:rsidR="001670B1" w:rsidRPr="00CB199C" w:rsidRDefault="001670B1" w:rsidP="00721FCF">
      <w:pPr>
        <w:pStyle w:val="BodyText3"/>
        <w:jc w:val="left"/>
        <w:rPr>
          <w:szCs w:val="22"/>
        </w:rPr>
      </w:pPr>
      <w:r w:rsidRPr="00CB199C">
        <w:rPr>
          <w:szCs w:val="22"/>
        </w:rPr>
        <w:t>Eptifibatidas laikinai slopina trombocitų agregaciją, kadangi neleidžia jungtis fibrinogenui, Vilebrando faktoriui ir kitiems adhezininiams ligandams prie glikoproteino (GP) IIb/IIIa receptorių.</w:t>
      </w:r>
    </w:p>
    <w:p w14:paraId="2732FD6F" w14:textId="77777777" w:rsidR="001670B1" w:rsidRPr="00CB199C" w:rsidRDefault="001670B1" w:rsidP="00721FCF">
      <w:pPr>
        <w:rPr>
          <w:sz w:val="22"/>
          <w:szCs w:val="22"/>
          <w:lang w:val="lt-LT"/>
        </w:rPr>
      </w:pPr>
    </w:p>
    <w:p w14:paraId="6A314325" w14:textId="77777777" w:rsidR="001670B1" w:rsidRPr="00CB199C" w:rsidRDefault="001670B1" w:rsidP="00721FCF">
      <w:pPr>
        <w:rPr>
          <w:sz w:val="22"/>
          <w:szCs w:val="22"/>
          <w:u w:val="single"/>
          <w:lang w:val="lt-LT"/>
        </w:rPr>
      </w:pPr>
      <w:r w:rsidRPr="00CB199C">
        <w:rPr>
          <w:sz w:val="22"/>
          <w:szCs w:val="22"/>
          <w:u w:val="single"/>
          <w:lang w:val="lt-LT"/>
        </w:rPr>
        <w:t>Farmakodinaminis poveikis</w:t>
      </w:r>
    </w:p>
    <w:p w14:paraId="7EE9C8A4" w14:textId="77777777" w:rsidR="001670B1" w:rsidRPr="00CB199C" w:rsidRDefault="001670B1" w:rsidP="00721FCF">
      <w:pPr>
        <w:rPr>
          <w:sz w:val="22"/>
          <w:szCs w:val="22"/>
          <w:lang w:val="lt-LT"/>
        </w:rPr>
      </w:pPr>
    </w:p>
    <w:p w14:paraId="69C3327D" w14:textId="77777777" w:rsidR="001670B1" w:rsidRPr="00CB199C" w:rsidRDefault="001670B1" w:rsidP="00721FCF">
      <w:pPr>
        <w:rPr>
          <w:sz w:val="22"/>
          <w:szCs w:val="22"/>
          <w:lang w:val="lt-LT"/>
        </w:rPr>
      </w:pPr>
      <w:r w:rsidRPr="00CB199C">
        <w:rPr>
          <w:sz w:val="22"/>
          <w:szCs w:val="22"/>
          <w:lang w:val="lt-LT"/>
        </w:rPr>
        <w:t xml:space="preserve">Eptifibatidas slopina trombocitų agregaciją tokiu nuo dozės ir koncentracijos priklausomu būdu, kokiu vyksta </w:t>
      </w:r>
      <w:r w:rsidRPr="00CB199C">
        <w:rPr>
          <w:i/>
          <w:sz w:val="22"/>
          <w:szCs w:val="22"/>
          <w:lang w:val="lt-LT"/>
        </w:rPr>
        <w:t>ex vivo</w:t>
      </w:r>
      <w:r w:rsidRPr="00CB199C">
        <w:rPr>
          <w:sz w:val="22"/>
          <w:szCs w:val="22"/>
          <w:lang w:val="lt-LT"/>
        </w:rPr>
        <w:t xml:space="preserve"> trombocitų agregacija, kai veikia adenozino difosfatas (ADF) ir kitas agonistas, skatinantis trombocitų agregaciją. Suleidus į veną iš karto 180 mikrogramų/kg dozę, nedelsiant pastebimas eptifibatido poveikis. Toliau nuolatinės infuzijos būdu lašinant 2,0 mikrogramų/kg/min dozę, daugiau nei 80 % pacientų &gt; 80 % slopinama ADF </w:t>
      </w:r>
      <w:r w:rsidRPr="00CB199C">
        <w:rPr>
          <w:i/>
          <w:sz w:val="22"/>
          <w:szCs w:val="22"/>
          <w:lang w:val="lt-LT"/>
        </w:rPr>
        <w:t>ex vivo</w:t>
      </w:r>
      <w:r w:rsidRPr="00CB199C">
        <w:rPr>
          <w:sz w:val="22"/>
          <w:szCs w:val="22"/>
          <w:lang w:val="lt-LT"/>
        </w:rPr>
        <w:t xml:space="preserve"> sukelta trombocitų agregacija, esant fiziologinei kalcio koncentracijai. </w:t>
      </w:r>
    </w:p>
    <w:p w14:paraId="0074C972" w14:textId="77777777" w:rsidR="001670B1" w:rsidRPr="00CB199C" w:rsidRDefault="001670B1" w:rsidP="00721FCF">
      <w:pPr>
        <w:rPr>
          <w:sz w:val="22"/>
          <w:szCs w:val="22"/>
          <w:lang w:val="lt-LT"/>
        </w:rPr>
      </w:pPr>
    </w:p>
    <w:p w14:paraId="1B60BA56" w14:textId="77777777" w:rsidR="001670B1" w:rsidRPr="00CB199C" w:rsidRDefault="001670B1" w:rsidP="00721FCF">
      <w:pPr>
        <w:rPr>
          <w:sz w:val="22"/>
          <w:szCs w:val="22"/>
          <w:lang w:val="lt-LT"/>
        </w:rPr>
      </w:pPr>
      <w:r w:rsidRPr="00CB199C">
        <w:rPr>
          <w:sz w:val="22"/>
          <w:szCs w:val="22"/>
          <w:lang w:val="lt-LT"/>
        </w:rPr>
        <w:t xml:space="preserve">Po 4 valandų, sustabdžius 2,0 mikrogramų/kg/min. infuziją, lengvai atsistato trombocitų agregacija ir sunormalėja jų funkcija (&gt; 50 % trombocitų agregacijos). Pacientų, sergančių nestabilia krūtinės angina ir miokardo infarktu be Q bangos, ADF sukelti </w:t>
      </w:r>
      <w:r w:rsidRPr="00CB199C">
        <w:rPr>
          <w:i/>
          <w:sz w:val="22"/>
          <w:szCs w:val="22"/>
          <w:lang w:val="lt-LT"/>
        </w:rPr>
        <w:t>ex vivo</w:t>
      </w:r>
      <w:r w:rsidRPr="00CB199C">
        <w:rPr>
          <w:sz w:val="22"/>
          <w:szCs w:val="22"/>
          <w:lang w:val="lt-LT"/>
        </w:rPr>
        <w:t xml:space="preserve"> trombocitų agregacijos matavimai esant fiziologinei kalcio koncentracijai (antikoaguliantas D-fenilalanil-L-propil-L-argino chlormetilketonas (FPACK) parodė, kad slopinimas priklauso nuo koncentracijos: IK</w:t>
      </w:r>
      <w:r w:rsidRPr="00CB199C">
        <w:rPr>
          <w:sz w:val="22"/>
          <w:szCs w:val="22"/>
          <w:vertAlign w:val="subscript"/>
          <w:lang w:val="lt-LT"/>
        </w:rPr>
        <w:t>50</w:t>
      </w:r>
      <w:r w:rsidRPr="00CB199C">
        <w:rPr>
          <w:sz w:val="22"/>
          <w:szCs w:val="22"/>
          <w:lang w:val="lt-LT"/>
        </w:rPr>
        <w:t> (50 % inhibicinė koncentracija) yra apytikriai 550 ng/ml ir IK</w:t>
      </w:r>
      <w:r w:rsidRPr="00CB199C">
        <w:rPr>
          <w:sz w:val="22"/>
          <w:szCs w:val="22"/>
          <w:vertAlign w:val="subscript"/>
          <w:lang w:val="lt-LT"/>
        </w:rPr>
        <w:t>80</w:t>
      </w:r>
      <w:r w:rsidRPr="00CB199C">
        <w:rPr>
          <w:sz w:val="22"/>
          <w:szCs w:val="22"/>
          <w:lang w:val="lt-LT"/>
        </w:rPr>
        <w:t> (80 % inhibicinė koncentracija) apytikriai 1 100 ng/ml.</w:t>
      </w:r>
    </w:p>
    <w:p w14:paraId="68D93741" w14:textId="77777777" w:rsidR="001670B1" w:rsidRPr="00CB199C" w:rsidRDefault="001670B1" w:rsidP="00721FCF">
      <w:pPr>
        <w:rPr>
          <w:sz w:val="22"/>
          <w:szCs w:val="22"/>
          <w:lang w:val="lt-LT"/>
        </w:rPr>
      </w:pPr>
    </w:p>
    <w:p w14:paraId="70299EED" w14:textId="77777777" w:rsidR="001670B1" w:rsidRPr="00CB199C" w:rsidRDefault="001670B1" w:rsidP="00721FCF">
      <w:pPr>
        <w:rPr>
          <w:sz w:val="22"/>
          <w:szCs w:val="22"/>
          <w:lang w:val="lt-LT"/>
        </w:rPr>
      </w:pPr>
      <w:r w:rsidRPr="00CB199C">
        <w:rPr>
          <w:sz w:val="22"/>
          <w:szCs w:val="22"/>
          <w:lang w:val="lt-LT"/>
        </w:rPr>
        <w:t>Duomenys apie trombocitų funkcijos slopinimą pacientams, kuriems yra inkstų funkcijos sutrikimas, yra riboti. Pacientams, kuriems yra vidutinio sunkumo inkstų funkcijos sutrikimas (kreatinino klirensas 30</w:t>
      </w:r>
      <w:r w:rsidRPr="00CB199C">
        <w:rPr>
          <w:sz w:val="22"/>
          <w:szCs w:val="22"/>
          <w:lang w:val="lt-LT"/>
        </w:rPr>
        <w:noBreakHyphen/>
        <w:t>50 ml/min.), 100 % slopinimas pasireiškė per 24 val. po 2 mikrogramų/kg/min. dozės pavartojimo. Pacientams, kuriems yra sunkus inkstų funkcijos sutrikimas (kreatinino klirensas &lt; 30 ml/min.), pavartojus 1 mikrogramo/kg/min. dozę, 80 % slopinimas pasireiškė daugiau kaip 80 % pacientų po 24 val.</w:t>
      </w:r>
    </w:p>
    <w:p w14:paraId="07C2D83F" w14:textId="77777777" w:rsidR="001670B1" w:rsidRPr="00CB199C" w:rsidRDefault="001670B1" w:rsidP="00721FCF">
      <w:pPr>
        <w:rPr>
          <w:b/>
          <w:sz w:val="22"/>
          <w:szCs w:val="22"/>
          <w:lang w:val="lt-LT"/>
        </w:rPr>
      </w:pPr>
    </w:p>
    <w:p w14:paraId="58EE9CF6" w14:textId="77777777" w:rsidR="001670B1" w:rsidRPr="00CB199C" w:rsidRDefault="001670B1" w:rsidP="00721FCF">
      <w:pPr>
        <w:rPr>
          <w:sz w:val="22"/>
          <w:szCs w:val="22"/>
          <w:u w:val="single"/>
          <w:lang w:val="lt-LT"/>
        </w:rPr>
      </w:pPr>
      <w:r w:rsidRPr="00CB199C">
        <w:rPr>
          <w:sz w:val="22"/>
          <w:szCs w:val="22"/>
          <w:u w:val="single"/>
          <w:lang w:val="lt-LT"/>
        </w:rPr>
        <w:t>Klinikinis veiksmingumas ir saugumas</w:t>
      </w:r>
    </w:p>
    <w:p w14:paraId="55086C6C" w14:textId="77777777" w:rsidR="001670B1" w:rsidRPr="00CB199C" w:rsidRDefault="001670B1" w:rsidP="00721FCF">
      <w:pPr>
        <w:rPr>
          <w:b/>
          <w:sz w:val="22"/>
          <w:szCs w:val="22"/>
          <w:lang w:val="lt-LT"/>
        </w:rPr>
      </w:pPr>
    </w:p>
    <w:p w14:paraId="3F344A05" w14:textId="77777777" w:rsidR="001670B1" w:rsidRPr="00CB199C" w:rsidRDefault="001670B1" w:rsidP="00721FCF">
      <w:pPr>
        <w:rPr>
          <w:i/>
          <w:sz w:val="22"/>
          <w:szCs w:val="22"/>
          <w:u w:val="single"/>
          <w:lang w:val="lt-LT"/>
        </w:rPr>
      </w:pPr>
      <w:r w:rsidRPr="00CB199C">
        <w:rPr>
          <w:i/>
          <w:sz w:val="22"/>
          <w:szCs w:val="22"/>
          <w:u w:val="single"/>
          <w:lang w:val="lt-LT"/>
        </w:rPr>
        <w:t>PURSUIT klinikinis tyrimas</w:t>
      </w:r>
    </w:p>
    <w:p w14:paraId="5408730A" w14:textId="77777777" w:rsidR="001670B1" w:rsidRPr="00CB199C" w:rsidRDefault="001670B1" w:rsidP="00721FCF">
      <w:pPr>
        <w:pStyle w:val="BodyText"/>
        <w:rPr>
          <w:sz w:val="22"/>
          <w:szCs w:val="22"/>
        </w:rPr>
      </w:pPr>
      <w:r w:rsidRPr="00CB199C">
        <w:rPr>
          <w:sz w:val="22"/>
          <w:szCs w:val="22"/>
        </w:rPr>
        <w:t>Pagrindinis nestabiliosios krūtinės anginos (NKA) ir miokardo infarkto be Q bangos (MIBQ) klinikinis tyrimas buvo PURSUIT. Šis tyrimas vyko 726 centruose, 27 šalyse, buvo dvigubai aklas, randomizuotas, kontroliuojamas placebu. Tyrime dalyvavo 10 948 pacientai, sergantys NA ar MIBQ. Tyrime galėjo dalyvauti tik pacientai, kurie patyrė širdies išemiją ramybės būsenoje (</w:t>
      </w:r>
      <w:r w:rsidRPr="00CB199C">
        <w:rPr>
          <w:sz w:val="22"/>
          <w:szCs w:val="22"/>
        </w:rPr>
        <w:sym w:font="Symbol" w:char="F0B3"/>
      </w:r>
      <w:r w:rsidRPr="00CB199C">
        <w:rPr>
          <w:sz w:val="22"/>
          <w:szCs w:val="22"/>
        </w:rPr>
        <w:t xml:space="preserve"> 10 minučių) per pastarąsias 24 valandas ir buvo būdingi: </w:t>
      </w:r>
    </w:p>
    <w:p w14:paraId="63321C93" w14:textId="77777777" w:rsidR="001670B1" w:rsidRPr="00CB199C" w:rsidRDefault="001670B1" w:rsidP="00721FCF">
      <w:pPr>
        <w:numPr>
          <w:ilvl w:val="0"/>
          <w:numId w:val="23"/>
        </w:numPr>
        <w:tabs>
          <w:tab w:val="clear" w:pos="720"/>
        </w:tabs>
        <w:ind w:left="567" w:hanging="567"/>
        <w:rPr>
          <w:sz w:val="22"/>
          <w:szCs w:val="22"/>
          <w:lang w:val="lt-LT"/>
        </w:rPr>
      </w:pPr>
      <w:r w:rsidRPr="00CB199C">
        <w:rPr>
          <w:sz w:val="22"/>
          <w:szCs w:val="22"/>
          <w:lang w:val="lt-LT"/>
        </w:rPr>
        <w:t>arba ST segmentų pokyčiai: ST nusileidimas &gt; 0,5 mm mažiau nei 30 minučių arba nuolatinis ST pakilimas &gt; 0,5 mm, nereikalaujantis reperfuzinės terapijos ar trombolizinio preparato, T bangos inversija (&gt; 1 mm),</w:t>
      </w:r>
    </w:p>
    <w:p w14:paraId="147F1A5B" w14:textId="77777777" w:rsidR="001670B1" w:rsidRPr="00CB199C" w:rsidRDefault="001670B1" w:rsidP="00721FCF">
      <w:pPr>
        <w:numPr>
          <w:ilvl w:val="0"/>
          <w:numId w:val="23"/>
        </w:numPr>
        <w:tabs>
          <w:tab w:val="clear" w:pos="720"/>
        </w:tabs>
        <w:ind w:left="567" w:hanging="567"/>
        <w:rPr>
          <w:sz w:val="22"/>
          <w:szCs w:val="22"/>
          <w:lang w:val="lt-LT"/>
        </w:rPr>
      </w:pPr>
      <w:r w:rsidRPr="00CB199C">
        <w:rPr>
          <w:sz w:val="22"/>
          <w:szCs w:val="22"/>
          <w:lang w:val="lt-LT"/>
        </w:rPr>
        <w:t>arba padidėjęs kreatininkinazės mioglobino frakcijos (KK-MB) aktyvumas.</w:t>
      </w:r>
    </w:p>
    <w:p w14:paraId="6B22DE90" w14:textId="77777777" w:rsidR="001670B1" w:rsidRPr="00CB199C" w:rsidRDefault="001670B1" w:rsidP="00721FCF">
      <w:pPr>
        <w:rPr>
          <w:b/>
          <w:sz w:val="22"/>
          <w:szCs w:val="22"/>
          <w:lang w:val="lt-LT"/>
        </w:rPr>
      </w:pPr>
    </w:p>
    <w:p w14:paraId="33C11B6C" w14:textId="77777777" w:rsidR="001670B1" w:rsidRPr="00CB199C" w:rsidRDefault="001670B1" w:rsidP="00721FCF">
      <w:pPr>
        <w:pStyle w:val="Heading2"/>
        <w:keepNext w:val="0"/>
        <w:rPr>
          <w:sz w:val="22"/>
          <w:szCs w:val="22"/>
        </w:rPr>
      </w:pPr>
      <w:r w:rsidRPr="00CB199C">
        <w:rPr>
          <w:sz w:val="22"/>
          <w:szCs w:val="22"/>
        </w:rPr>
        <w:t xml:space="preserve">Pacientai atsitiktiniu būdu vartojo arba placebą, arba </w:t>
      </w:r>
      <w:r w:rsidRPr="00CB199C">
        <w:rPr>
          <w:color w:val="000000"/>
          <w:sz w:val="22"/>
          <w:szCs w:val="22"/>
        </w:rPr>
        <w:t>eptifibatidą</w:t>
      </w:r>
      <w:r w:rsidRPr="00CB199C">
        <w:rPr>
          <w:sz w:val="22"/>
          <w:szCs w:val="22"/>
        </w:rPr>
        <w:t>, kurio 180 mikrogramų/kg dozė suleidžiama į veną iš karto, toliau infuzijos būdu lašinama 2,0 mikrogramų/kg/min. dozė (180/2,0) arba 180 mikrogramų/kg dozė suleidžiama į veną iš karto, toliau infuzijos būdu lašinama 1,3 mikrogramų/kg/min dozė (180/1,3).</w:t>
      </w:r>
    </w:p>
    <w:p w14:paraId="1245C14C" w14:textId="77777777" w:rsidR="001670B1" w:rsidRPr="00CB199C" w:rsidRDefault="001670B1" w:rsidP="00721FCF">
      <w:pPr>
        <w:rPr>
          <w:sz w:val="22"/>
          <w:szCs w:val="22"/>
          <w:lang w:val="lt-LT"/>
        </w:rPr>
      </w:pPr>
    </w:p>
    <w:p w14:paraId="191549E4" w14:textId="77777777" w:rsidR="001670B1" w:rsidRPr="00CB199C" w:rsidRDefault="001670B1" w:rsidP="00721FCF">
      <w:pPr>
        <w:pStyle w:val="Heading2"/>
        <w:keepNext w:val="0"/>
        <w:rPr>
          <w:sz w:val="22"/>
          <w:szCs w:val="22"/>
        </w:rPr>
      </w:pPr>
      <w:r w:rsidRPr="00CB199C">
        <w:rPr>
          <w:sz w:val="22"/>
          <w:szCs w:val="22"/>
        </w:rPr>
        <w:t xml:space="preserve">Priklausomai nuo aplinkybių vaistas buvo lašinamas iki išrašymo iš ligoninės, iki transplantato vainikinių arterijų šuntavimui (TVAŠ) operacijos pradžios arba net 72 valandas. Jei buvo taikoma PKI, </w:t>
      </w:r>
      <w:r w:rsidRPr="00CB199C">
        <w:rPr>
          <w:color w:val="000000"/>
          <w:sz w:val="22"/>
          <w:szCs w:val="22"/>
        </w:rPr>
        <w:t xml:space="preserve">eptifibatido </w:t>
      </w:r>
      <w:r w:rsidRPr="00CB199C">
        <w:rPr>
          <w:sz w:val="22"/>
          <w:szCs w:val="22"/>
        </w:rPr>
        <w:t>infuzijos buvo tęsiamos dar 24 valandas po procedūros. Tokiu atveju bendra infuzijos trukmė galėjo būti net 96 valandos.</w:t>
      </w:r>
    </w:p>
    <w:p w14:paraId="60C07C07" w14:textId="77777777" w:rsidR="001670B1" w:rsidRPr="00CB199C" w:rsidRDefault="001670B1" w:rsidP="00721FCF">
      <w:pPr>
        <w:rPr>
          <w:sz w:val="22"/>
          <w:szCs w:val="22"/>
          <w:lang w:val="lt-LT"/>
        </w:rPr>
      </w:pPr>
    </w:p>
    <w:p w14:paraId="53630E54" w14:textId="77777777" w:rsidR="001670B1" w:rsidRPr="00CB199C" w:rsidRDefault="001670B1" w:rsidP="00721FCF">
      <w:pPr>
        <w:rPr>
          <w:sz w:val="22"/>
          <w:szCs w:val="22"/>
          <w:lang w:val="lt-LT"/>
        </w:rPr>
      </w:pPr>
      <w:r w:rsidRPr="00CB199C">
        <w:rPr>
          <w:sz w:val="22"/>
          <w:szCs w:val="22"/>
          <w:lang w:val="lt-LT"/>
        </w:rPr>
        <w:t>180/1,3 schema buvo nutraukta pagal protokolą, po išankstinės analizės nustačius, kad dvi aktyvios gydymo schemos turi vienodą kraujavimo tikimybę.</w:t>
      </w:r>
    </w:p>
    <w:p w14:paraId="1A299B0A" w14:textId="77777777" w:rsidR="001670B1" w:rsidRPr="00CB199C" w:rsidRDefault="001670B1" w:rsidP="00721FCF">
      <w:pPr>
        <w:rPr>
          <w:sz w:val="22"/>
          <w:szCs w:val="22"/>
          <w:lang w:val="lt-LT"/>
        </w:rPr>
      </w:pPr>
    </w:p>
    <w:p w14:paraId="492D7F09" w14:textId="77777777" w:rsidR="001670B1" w:rsidRPr="00CB199C" w:rsidRDefault="001670B1" w:rsidP="00721FCF">
      <w:pPr>
        <w:rPr>
          <w:sz w:val="22"/>
          <w:szCs w:val="22"/>
          <w:lang w:val="lt-LT"/>
        </w:rPr>
      </w:pPr>
      <w:r w:rsidRPr="00CB199C">
        <w:rPr>
          <w:sz w:val="22"/>
          <w:szCs w:val="22"/>
          <w:lang w:val="lt-LT"/>
        </w:rPr>
        <w:lastRenderedPageBreak/>
        <w:t xml:space="preserve">Pacientams buvo taikomi įprasti tyrime dalyvavusiam centrui tyrimo standartai. Todėl angiografijos, PKI ir TVAŠ dažnis labai skyrėsi skirtingose vietose ir šalyse. Iš visų pacientų, dalyvavusių PURSUIT tyrime, </w:t>
      </w:r>
      <w:r w:rsidRPr="00CB199C">
        <w:rPr>
          <w:color w:val="000000"/>
          <w:sz w:val="22"/>
          <w:szCs w:val="22"/>
          <w:lang w:val="lt-LT"/>
        </w:rPr>
        <w:t>eptifibatido</w:t>
      </w:r>
      <w:r w:rsidRPr="00CB199C">
        <w:rPr>
          <w:sz w:val="22"/>
          <w:szCs w:val="22"/>
          <w:lang w:val="lt-LT"/>
        </w:rPr>
        <w:t xml:space="preserve"> terapijos metu 13 % buvo taikoma PKI, iš kurių 50 % buvo įstatyti intrakoronariniai stentai, 87 % buvo gydomi medikamentais (</w:t>
      </w:r>
      <w:r w:rsidRPr="00CB199C">
        <w:rPr>
          <w:color w:val="000000"/>
          <w:sz w:val="22"/>
          <w:szCs w:val="22"/>
          <w:lang w:val="lt-LT"/>
        </w:rPr>
        <w:t>eptifibatido</w:t>
      </w:r>
      <w:r w:rsidRPr="00CB199C">
        <w:rPr>
          <w:sz w:val="22"/>
          <w:szCs w:val="22"/>
          <w:lang w:val="lt-LT"/>
        </w:rPr>
        <w:t xml:space="preserve"> infuzijų metu PKI neatlikta). </w:t>
      </w:r>
    </w:p>
    <w:p w14:paraId="716F6325" w14:textId="77777777" w:rsidR="001670B1" w:rsidRPr="00CB199C" w:rsidRDefault="001670B1" w:rsidP="00721FCF">
      <w:pPr>
        <w:rPr>
          <w:sz w:val="22"/>
          <w:szCs w:val="22"/>
          <w:lang w:val="lt-LT"/>
        </w:rPr>
      </w:pPr>
    </w:p>
    <w:p w14:paraId="593B6B57" w14:textId="77777777" w:rsidR="001670B1" w:rsidRPr="00CB199C" w:rsidRDefault="001670B1" w:rsidP="00721FCF">
      <w:pPr>
        <w:rPr>
          <w:sz w:val="22"/>
          <w:szCs w:val="22"/>
          <w:lang w:val="lt-LT"/>
        </w:rPr>
      </w:pPr>
      <w:r w:rsidRPr="00CB199C">
        <w:rPr>
          <w:sz w:val="22"/>
          <w:szCs w:val="22"/>
          <w:lang w:val="lt-LT"/>
        </w:rPr>
        <w:t>Didžioji dauguma pacientų gėrė acetilsalicilo rūgšties (75-325 mg vieną kartą per dieną).</w:t>
      </w:r>
    </w:p>
    <w:p w14:paraId="5791CDD5" w14:textId="77777777" w:rsidR="001670B1" w:rsidRPr="00CB199C" w:rsidRDefault="001670B1" w:rsidP="00721FCF">
      <w:pPr>
        <w:rPr>
          <w:sz w:val="22"/>
          <w:szCs w:val="22"/>
          <w:lang w:val="lt-LT"/>
        </w:rPr>
      </w:pPr>
      <w:r w:rsidRPr="00CB199C">
        <w:rPr>
          <w:sz w:val="22"/>
          <w:szCs w:val="22"/>
          <w:lang w:val="lt-LT"/>
        </w:rPr>
        <w:t>Nefrakcionuotas heparinas buvo skiriamas intraveninėmis ar poodinėmis injekcijomis gydytojo nuožiūra, dažniausiai iš karto suleidžiama į veną 5 000 VV dozė, toliau infuzijos būdu lašinama 1 000 VV/val. dozė. Rekomenduojama palaikyti aDTL – 50</w:t>
      </w:r>
      <w:r w:rsidRPr="00CB199C">
        <w:rPr>
          <w:sz w:val="22"/>
          <w:szCs w:val="22"/>
          <w:lang w:val="lt-LT"/>
        </w:rPr>
        <w:noBreakHyphen/>
        <w:t>70 sekundžių ribose. Iš viso 1 250 pacientams buvo atliekama PKI per 72 valandas po randomizacijos, šiuo atveju jiems buvo leidžiamas į veną nefrakcionuoto heparino, kad aktyvintas krešėjimo laikas (AKL) būtų 300</w:t>
      </w:r>
      <w:r w:rsidRPr="00CB199C">
        <w:rPr>
          <w:sz w:val="22"/>
          <w:szCs w:val="22"/>
          <w:lang w:val="lt-LT"/>
        </w:rPr>
        <w:noBreakHyphen/>
        <w:t xml:space="preserve">350 sekundžių. </w:t>
      </w:r>
    </w:p>
    <w:p w14:paraId="0F924D6F" w14:textId="77777777" w:rsidR="001670B1" w:rsidRPr="00CB199C" w:rsidRDefault="001670B1" w:rsidP="00721FCF">
      <w:pPr>
        <w:rPr>
          <w:sz w:val="22"/>
          <w:szCs w:val="22"/>
          <w:lang w:val="lt-LT"/>
        </w:rPr>
      </w:pPr>
    </w:p>
    <w:p w14:paraId="7AB141C2" w14:textId="77777777" w:rsidR="001670B1" w:rsidRPr="00CB199C" w:rsidRDefault="001670B1" w:rsidP="00721FCF">
      <w:pPr>
        <w:rPr>
          <w:sz w:val="22"/>
          <w:szCs w:val="22"/>
          <w:lang w:val="lt-LT"/>
        </w:rPr>
      </w:pPr>
      <w:r w:rsidRPr="00CB199C">
        <w:rPr>
          <w:sz w:val="22"/>
          <w:szCs w:val="22"/>
          <w:lang w:val="lt-LT"/>
        </w:rPr>
        <w:t>Pagrindinė vertinamoji klinikinio tyrimo baigtis buvo mirtis dėl kokių nors priežasčių arba naujas miokardo infarktas (MI) (nustatytas Klinikinių atvejų komiteto) per 30 randomizacijos dienų. MI galėjo būti besimptomis, su KK-MB aktyvumo padidėjimu arba nauja Q banga.</w:t>
      </w:r>
    </w:p>
    <w:p w14:paraId="7D34B6A5" w14:textId="77777777" w:rsidR="001670B1" w:rsidRPr="00CB199C" w:rsidRDefault="001670B1" w:rsidP="00721FCF">
      <w:pPr>
        <w:pStyle w:val="EndnoteText"/>
        <w:tabs>
          <w:tab w:val="clear" w:pos="567"/>
        </w:tabs>
        <w:suppressAutoHyphens/>
        <w:rPr>
          <w:szCs w:val="22"/>
          <w:lang w:val="lt-LT"/>
        </w:rPr>
      </w:pPr>
    </w:p>
    <w:p w14:paraId="6A4FCBDA" w14:textId="77777777" w:rsidR="001670B1" w:rsidRPr="00CB199C" w:rsidRDefault="001670B1" w:rsidP="00721FCF">
      <w:pPr>
        <w:rPr>
          <w:sz w:val="22"/>
          <w:szCs w:val="22"/>
          <w:lang w:val="lt-LT"/>
        </w:rPr>
      </w:pPr>
      <w:r w:rsidRPr="00CB199C">
        <w:rPr>
          <w:sz w:val="22"/>
          <w:szCs w:val="22"/>
          <w:lang w:val="lt-LT"/>
        </w:rPr>
        <w:t xml:space="preserve">Palyginus su placebo, </w:t>
      </w:r>
      <w:r w:rsidRPr="00CB199C">
        <w:rPr>
          <w:color w:val="000000"/>
          <w:sz w:val="22"/>
          <w:szCs w:val="22"/>
          <w:lang w:val="lt-LT"/>
        </w:rPr>
        <w:t>eptifibatido</w:t>
      </w:r>
      <w:r w:rsidRPr="00CB199C">
        <w:rPr>
          <w:sz w:val="22"/>
          <w:szCs w:val="22"/>
          <w:lang w:val="lt-LT"/>
        </w:rPr>
        <w:t xml:space="preserve"> vartojimas pagal 180/2,0 schemą, stipriai sumažino pagrindinės vertinamosios baigties atvejų skaičių (1 lentelė). Tai atitinka maždaug 15 atvejų, kurių išvengė 1 000 gydomų pacientų. </w:t>
      </w:r>
    </w:p>
    <w:p w14:paraId="124C6A67" w14:textId="77777777" w:rsidR="001670B1" w:rsidRPr="00CB199C" w:rsidRDefault="001670B1" w:rsidP="00721FCF">
      <w:pPr>
        <w:jc w:val="both"/>
        <w:rPr>
          <w:b/>
          <w:sz w:val="22"/>
          <w:szCs w:val="22"/>
          <w:lang w:val="lt-LT"/>
        </w:rPr>
      </w:pPr>
    </w:p>
    <w:p w14:paraId="189A9CBB" w14:textId="77777777" w:rsidR="001670B1" w:rsidRPr="00CB199C" w:rsidRDefault="001670B1" w:rsidP="00721FCF">
      <w:pPr>
        <w:keepNext/>
        <w:jc w:val="both"/>
        <w:rPr>
          <w:b/>
          <w:sz w:val="22"/>
          <w:szCs w:val="22"/>
          <w:lang w:val="lt-LT"/>
        </w:rPr>
      </w:pPr>
      <w:r w:rsidRPr="00CB199C">
        <w:rPr>
          <w:b/>
          <w:sz w:val="22"/>
          <w:szCs w:val="22"/>
          <w:lang w:val="lt-LT"/>
        </w:rPr>
        <w:t>1 lentelė: Mirties atvejų dažnis/KAK nustatytas MI (“gydyti pagal randomizaciją” populiacijoje)</w:t>
      </w:r>
    </w:p>
    <w:p w14:paraId="7E7B64F5" w14:textId="77777777" w:rsidR="001670B1" w:rsidRPr="00CB199C" w:rsidRDefault="001670B1" w:rsidP="00721FCF">
      <w:pPr>
        <w:rPr>
          <w:b/>
          <w:sz w:val="22"/>
          <w:szCs w:val="22"/>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0"/>
        <w:gridCol w:w="2130"/>
        <w:gridCol w:w="2130"/>
        <w:gridCol w:w="2131"/>
      </w:tblGrid>
      <w:tr w:rsidR="001670B1" w:rsidRPr="00192245" w14:paraId="5F4635F8" w14:textId="77777777">
        <w:trPr>
          <w:cantSplit/>
          <w:jc w:val="center"/>
        </w:trPr>
        <w:tc>
          <w:tcPr>
            <w:tcW w:w="8521" w:type="dxa"/>
            <w:gridSpan w:val="4"/>
            <w:tcBorders>
              <w:top w:val="double" w:sz="4" w:space="0" w:color="auto"/>
              <w:left w:val="double" w:sz="4" w:space="0" w:color="auto"/>
              <w:right w:val="double" w:sz="4" w:space="0" w:color="auto"/>
            </w:tcBorders>
          </w:tcPr>
          <w:p w14:paraId="5EDCFF97" w14:textId="77777777" w:rsidR="001670B1" w:rsidRPr="00CB199C" w:rsidRDefault="001670B1" w:rsidP="00721FCF">
            <w:pPr>
              <w:keepNext/>
              <w:jc w:val="both"/>
              <w:rPr>
                <w:b/>
                <w:sz w:val="22"/>
                <w:szCs w:val="22"/>
                <w:lang w:val="lt-LT"/>
              </w:rPr>
            </w:pPr>
          </w:p>
        </w:tc>
      </w:tr>
      <w:tr w:rsidR="001670B1" w:rsidRPr="00CB199C" w14:paraId="117CD88F" w14:textId="77777777">
        <w:trPr>
          <w:jc w:val="center"/>
        </w:trPr>
        <w:tc>
          <w:tcPr>
            <w:tcW w:w="2130" w:type="dxa"/>
            <w:tcBorders>
              <w:left w:val="double" w:sz="4" w:space="0" w:color="auto"/>
            </w:tcBorders>
          </w:tcPr>
          <w:p w14:paraId="23915D70" w14:textId="77777777" w:rsidR="001670B1" w:rsidRPr="00CB199C" w:rsidRDefault="001670B1" w:rsidP="00721FCF">
            <w:pPr>
              <w:pStyle w:val="Heading2"/>
              <w:numPr>
                <w:ilvl w:val="0"/>
                <w:numId w:val="0"/>
              </w:numPr>
              <w:jc w:val="center"/>
              <w:rPr>
                <w:sz w:val="22"/>
                <w:szCs w:val="22"/>
              </w:rPr>
            </w:pPr>
            <w:r w:rsidRPr="00CB199C">
              <w:rPr>
                <w:sz w:val="22"/>
                <w:szCs w:val="22"/>
              </w:rPr>
              <w:t>Laikas</w:t>
            </w:r>
          </w:p>
        </w:tc>
        <w:tc>
          <w:tcPr>
            <w:tcW w:w="2130" w:type="dxa"/>
          </w:tcPr>
          <w:p w14:paraId="1ABA4C36" w14:textId="77777777" w:rsidR="001670B1" w:rsidRPr="00CB199C" w:rsidRDefault="001670B1" w:rsidP="00721FCF">
            <w:pPr>
              <w:keepNext/>
              <w:jc w:val="center"/>
              <w:rPr>
                <w:sz w:val="22"/>
                <w:szCs w:val="22"/>
                <w:lang w:val="lt-LT"/>
              </w:rPr>
            </w:pPr>
            <w:r w:rsidRPr="00CB199C">
              <w:rPr>
                <w:sz w:val="22"/>
                <w:szCs w:val="22"/>
                <w:lang w:val="lt-LT"/>
              </w:rPr>
              <w:t>Placebas</w:t>
            </w:r>
          </w:p>
        </w:tc>
        <w:tc>
          <w:tcPr>
            <w:tcW w:w="2130" w:type="dxa"/>
          </w:tcPr>
          <w:p w14:paraId="780A61C5" w14:textId="77777777" w:rsidR="001670B1" w:rsidRPr="00CB199C" w:rsidRDefault="001670B1" w:rsidP="00721FCF">
            <w:pPr>
              <w:keepNext/>
              <w:jc w:val="center"/>
              <w:rPr>
                <w:sz w:val="22"/>
                <w:szCs w:val="22"/>
                <w:lang w:val="lt-LT"/>
              </w:rPr>
            </w:pPr>
            <w:r w:rsidRPr="00CB199C">
              <w:rPr>
                <w:color w:val="000000"/>
                <w:sz w:val="22"/>
                <w:szCs w:val="22"/>
                <w:lang w:val="lt-LT"/>
              </w:rPr>
              <w:t>Eptifibatidas</w:t>
            </w:r>
          </w:p>
        </w:tc>
        <w:tc>
          <w:tcPr>
            <w:tcW w:w="2131" w:type="dxa"/>
            <w:tcBorders>
              <w:right w:val="double" w:sz="4" w:space="0" w:color="auto"/>
            </w:tcBorders>
          </w:tcPr>
          <w:p w14:paraId="4155BE93" w14:textId="77777777" w:rsidR="001670B1" w:rsidRPr="00CB199C" w:rsidRDefault="001670B1" w:rsidP="00721FCF">
            <w:pPr>
              <w:keepNext/>
              <w:jc w:val="center"/>
              <w:rPr>
                <w:sz w:val="22"/>
                <w:szCs w:val="22"/>
                <w:lang w:val="lt-LT"/>
              </w:rPr>
            </w:pPr>
            <w:r w:rsidRPr="00CB199C">
              <w:rPr>
                <w:sz w:val="22"/>
                <w:szCs w:val="22"/>
                <w:lang w:val="lt-LT"/>
              </w:rPr>
              <w:t>p-vertė</w:t>
            </w:r>
          </w:p>
        </w:tc>
      </w:tr>
      <w:tr w:rsidR="001670B1" w:rsidRPr="00CB199C" w14:paraId="702E99CD" w14:textId="77777777">
        <w:trPr>
          <w:jc w:val="center"/>
        </w:trPr>
        <w:tc>
          <w:tcPr>
            <w:tcW w:w="2130" w:type="dxa"/>
            <w:tcBorders>
              <w:left w:val="double" w:sz="4" w:space="0" w:color="auto"/>
            </w:tcBorders>
          </w:tcPr>
          <w:p w14:paraId="7D8CA08A" w14:textId="77777777" w:rsidR="001670B1" w:rsidRPr="00CB199C" w:rsidRDefault="001670B1" w:rsidP="00721FCF">
            <w:pPr>
              <w:keepNext/>
              <w:jc w:val="center"/>
              <w:rPr>
                <w:sz w:val="22"/>
                <w:szCs w:val="22"/>
                <w:lang w:val="lt-LT"/>
              </w:rPr>
            </w:pPr>
            <w:r w:rsidRPr="00CB199C">
              <w:rPr>
                <w:sz w:val="22"/>
                <w:szCs w:val="22"/>
                <w:lang w:val="lt-LT"/>
              </w:rPr>
              <w:t>30 dienų</w:t>
            </w:r>
          </w:p>
        </w:tc>
        <w:tc>
          <w:tcPr>
            <w:tcW w:w="2130" w:type="dxa"/>
          </w:tcPr>
          <w:p w14:paraId="16F7CFFD" w14:textId="77777777" w:rsidR="001670B1" w:rsidRPr="00CB199C" w:rsidRDefault="001670B1" w:rsidP="00721FCF">
            <w:pPr>
              <w:keepNext/>
              <w:jc w:val="center"/>
              <w:rPr>
                <w:sz w:val="22"/>
                <w:szCs w:val="22"/>
                <w:lang w:val="lt-LT"/>
              </w:rPr>
            </w:pPr>
            <w:r w:rsidRPr="00CB199C">
              <w:rPr>
                <w:sz w:val="22"/>
                <w:szCs w:val="22"/>
                <w:lang w:val="lt-LT"/>
              </w:rPr>
              <w:t>743/4 697</w:t>
            </w:r>
          </w:p>
          <w:p w14:paraId="3BF2C825" w14:textId="77777777" w:rsidR="001670B1" w:rsidRPr="00CB199C" w:rsidRDefault="001670B1" w:rsidP="00721FCF">
            <w:pPr>
              <w:keepNext/>
              <w:jc w:val="center"/>
              <w:rPr>
                <w:sz w:val="22"/>
                <w:szCs w:val="22"/>
                <w:lang w:val="lt-LT"/>
              </w:rPr>
            </w:pPr>
            <w:r w:rsidRPr="00CB199C">
              <w:rPr>
                <w:sz w:val="22"/>
                <w:szCs w:val="22"/>
                <w:lang w:val="lt-LT"/>
              </w:rPr>
              <w:t>(15,8 %)</w:t>
            </w:r>
          </w:p>
        </w:tc>
        <w:tc>
          <w:tcPr>
            <w:tcW w:w="2130" w:type="dxa"/>
          </w:tcPr>
          <w:p w14:paraId="6BF505DC" w14:textId="77777777" w:rsidR="001670B1" w:rsidRPr="00CB199C" w:rsidRDefault="001670B1" w:rsidP="00721FCF">
            <w:pPr>
              <w:keepNext/>
              <w:jc w:val="center"/>
              <w:rPr>
                <w:sz w:val="22"/>
                <w:szCs w:val="22"/>
                <w:lang w:val="lt-LT"/>
              </w:rPr>
            </w:pPr>
            <w:r w:rsidRPr="00CB199C">
              <w:rPr>
                <w:sz w:val="22"/>
                <w:szCs w:val="22"/>
                <w:lang w:val="lt-LT"/>
              </w:rPr>
              <w:t>667/4 680</w:t>
            </w:r>
          </w:p>
          <w:p w14:paraId="31EEC1A2" w14:textId="77777777" w:rsidR="001670B1" w:rsidRPr="00CB199C" w:rsidRDefault="001670B1" w:rsidP="00721FCF">
            <w:pPr>
              <w:keepNext/>
              <w:jc w:val="center"/>
              <w:rPr>
                <w:sz w:val="22"/>
                <w:szCs w:val="22"/>
                <w:lang w:val="lt-LT"/>
              </w:rPr>
            </w:pPr>
            <w:r w:rsidRPr="00CB199C">
              <w:rPr>
                <w:sz w:val="22"/>
                <w:szCs w:val="22"/>
                <w:lang w:val="lt-LT"/>
              </w:rPr>
              <w:t>(14,3 %)</w:t>
            </w:r>
          </w:p>
        </w:tc>
        <w:tc>
          <w:tcPr>
            <w:tcW w:w="2131" w:type="dxa"/>
            <w:tcBorders>
              <w:right w:val="double" w:sz="4" w:space="0" w:color="auto"/>
            </w:tcBorders>
          </w:tcPr>
          <w:p w14:paraId="2F872F4E" w14:textId="77777777" w:rsidR="001670B1" w:rsidRPr="00CB199C" w:rsidRDefault="001670B1" w:rsidP="00721FCF">
            <w:pPr>
              <w:keepNext/>
              <w:jc w:val="center"/>
              <w:rPr>
                <w:sz w:val="22"/>
                <w:szCs w:val="22"/>
                <w:vertAlign w:val="superscript"/>
                <w:lang w:val="lt-LT"/>
              </w:rPr>
            </w:pPr>
            <w:r w:rsidRPr="00CB199C">
              <w:rPr>
                <w:sz w:val="22"/>
                <w:szCs w:val="22"/>
                <w:lang w:val="lt-LT"/>
              </w:rPr>
              <w:t>0,034</w:t>
            </w:r>
            <w:r w:rsidRPr="00CB199C">
              <w:rPr>
                <w:sz w:val="22"/>
                <w:szCs w:val="22"/>
                <w:vertAlign w:val="superscript"/>
                <w:lang w:val="lt-LT"/>
              </w:rPr>
              <w:t>a</w:t>
            </w:r>
          </w:p>
        </w:tc>
      </w:tr>
    </w:tbl>
    <w:p w14:paraId="46CF3ED7" w14:textId="77777777" w:rsidR="001670B1" w:rsidRPr="00CB199C" w:rsidRDefault="001670B1" w:rsidP="00721FCF">
      <w:pPr>
        <w:jc w:val="both"/>
        <w:rPr>
          <w:b/>
          <w:sz w:val="22"/>
          <w:szCs w:val="22"/>
          <w:lang w:val="lt-LT"/>
        </w:rPr>
      </w:pPr>
      <w:r w:rsidRPr="00CB199C">
        <w:rPr>
          <w:sz w:val="22"/>
          <w:szCs w:val="22"/>
          <w:lang w:val="lt-LT"/>
        </w:rPr>
        <w:t xml:space="preserve">a: </w:t>
      </w:r>
      <w:r w:rsidRPr="00CB199C">
        <w:rPr>
          <w:sz w:val="22"/>
          <w:szCs w:val="22"/>
          <w:lang w:val="lt-LT"/>
        </w:rPr>
        <w:tab/>
        <w:t xml:space="preserve">Pearson chi kvadrato testas, rodantis skirtumus tarp placebo ir </w:t>
      </w:r>
      <w:r w:rsidRPr="00CB199C">
        <w:rPr>
          <w:color w:val="000000"/>
          <w:sz w:val="22"/>
          <w:szCs w:val="22"/>
          <w:lang w:val="lt-LT"/>
        </w:rPr>
        <w:t>eptifibatido</w:t>
      </w:r>
    </w:p>
    <w:p w14:paraId="17AA9134" w14:textId="77777777" w:rsidR="001670B1" w:rsidRPr="00CB199C" w:rsidRDefault="001670B1" w:rsidP="00721FCF">
      <w:pPr>
        <w:rPr>
          <w:b/>
          <w:sz w:val="22"/>
          <w:szCs w:val="22"/>
          <w:lang w:val="lt-LT"/>
        </w:rPr>
      </w:pPr>
    </w:p>
    <w:p w14:paraId="05913C3B" w14:textId="77777777" w:rsidR="001670B1" w:rsidRPr="00CB199C" w:rsidRDefault="001670B1" w:rsidP="00721FCF">
      <w:pPr>
        <w:rPr>
          <w:sz w:val="22"/>
          <w:szCs w:val="22"/>
          <w:lang w:val="lt-LT"/>
        </w:rPr>
      </w:pPr>
      <w:r w:rsidRPr="00CB199C">
        <w:rPr>
          <w:sz w:val="22"/>
          <w:szCs w:val="22"/>
          <w:lang w:val="lt-LT"/>
        </w:rPr>
        <w:t xml:space="preserve">Pagrindinės vertinamosios baigties rezultatus labiausiai lėmė miokardo infarkto atvejai. Pagrindinės vertinamosios baigties dažnio sumažėjimas </w:t>
      </w:r>
      <w:r w:rsidRPr="00CB199C">
        <w:rPr>
          <w:color w:val="000000"/>
          <w:sz w:val="22"/>
          <w:szCs w:val="22"/>
          <w:lang w:val="lt-LT"/>
        </w:rPr>
        <w:t>eptifibatidą</w:t>
      </w:r>
      <w:r w:rsidRPr="00CB199C">
        <w:rPr>
          <w:sz w:val="22"/>
          <w:szCs w:val="22"/>
          <w:lang w:val="lt-LT"/>
        </w:rPr>
        <w:t xml:space="preserve"> vartojančių pacientų tarpe buvo pastebėtas ankstyvoje gydymo stadijoje (per pirmąsias 72</w:t>
      </w:r>
      <w:r w:rsidRPr="00CB199C">
        <w:rPr>
          <w:sz w:val="22"/>
          <w:szCs w:val="22"/>
          <w:lang w:val="lt-LT"/>
        </w:rPr>
        <w:softHyphen/>
        <w:t xml:space="preserve">96 valandas) ir šis sumažėjimas laikėsi 6 mėnesius, be jokio reikšmingo poveikio mirtingumui. </w:t>
      </w:r>
    </w:p>
    <w:p w14:paraId="2FC049B9" w14:textId="77777777" w:rsidR="001670B1" w:rsidRPr="00CB199C" w:rsidRDefault="001670B1" w:rsidP="00721FCF">
      <w:pPr>
        <w:rPr>
          <w:sz w:val="22"/>
          <w:szCs w:val="22"/>
          <w:lang w:val="lt-LT"/>
        </w:rPr>
      </w:pPr>
    </w:p>
    <w:p w14:paraId="7ED91113" w14:textId="77777777" w:rsidR="001670B1" w:rsidRPr="00CB199C" w:rsidRDefault="001670B1" w:rsidP="00721FCF">
      <w:pPr>
        <w:rPr>
          <w:sz w:val="22"/>
          <w:szCs w:val="22"/>
          <w:lang w:val="lt-LT"/>
        </w:rPr>
      </w:pPr>
      <w:r w:rsidRPr="00CB199C">
        <w:rPr>
          <w:sz w:val="22"/>
          <w:szCs w:val="22"/>
          <w:lang w:val="lt-LT"/>
        </w:rPr>
        <w:t xml:space="preserve">Pacientai, kuriems buvo naudingiausias gydymas </w:t>
      </w:r>
      <w:r w:rsidRPr="00CB199C">
        <w:rPr>
          <w:color w:val="000000"/>
          <w:sz w:val="22"/>
          <w:szCs w:val="22"/>
          <w:lang w:val="lt-LT"/>
        </w:rPr>
        <w:t>eptifibatidu</w:t>
      </w:r>
      <w:r w:rsidRPr="00CB199C">
        <w:rPr>
          <w:sz w:val="22"/>
          <w:szCs w:val="22"/>
          <w:lang w:val="lt-LT"/>
        </w:rPr>
        <w:t xml:space="preserve"> buvo tie, kurie turėjo didžiausią besivystančio miokardo infarkto, atsirandančio per 3</w:t>
      </w:r>
      <w:r w:rsidRPr="00CB199C">
        <w:rPr>
          <w:sz w:val="22"/>
          <w:szCs w:val="22"/>
          <w:lang w:val="lt-LT"/>
        </w:rPr>
        <w:noBreakHyphen/>
        <w:t>4 dienas po ūmios krūtinės anginos, riziką.</w:t>
      </w:r>
    </w:p>
    <w:p w14:paraId="6871020E" w14:textId="77777777" w:rsidR="001670B1" w:rsidRPr="00CB199C" w:rsidRDefault="001670B1" w:rsidP="00721FCF">
      <w:pPr>
        <w:rPr>
          <w:sz w:val="22"/>
          <w:szCs w:val="22"/>
          <w:lang w:val="lt-LT"/>
        </w:rPr>
      </w:pPr>
      <w:r w:rsidRPr="00CB199C">
        <w:rPr>
          <w:sz w:val="22"/>
          <w:szCs w:val="22"/>
          <w:lang w:val="lt-LT"/>
        </w:rPr>
        <w:t>Remiantis epidemiologiniais duomenimis, didesnė širdies ir kraujagyslių komplikacijų rizika buvo siejama su tam tikrais faktoriais, pavyzdžiui:</w:t>
      </w:r>
    </w:p>
    <w:p w14:paraId="5268D28A"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amžiumi;</w:t>
      </w:r>
    </w:p>
    <w:p w14:paraId="1A61D0DA"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pagreitėjusiu širdies ritmu ar padidėjusiu kraujo spaudimu;</w:t>
      </w:r>
    </w:p>
    <w:p w14:paraId="3595F112"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nuolatiniais ar pasikartojančiais širdies išeminiais skausmais;</w:t>
      </w:r>
    </w:p>
    <w:p w14:paraId="544E0A04"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ryškiais EKG pokyčiais (ypač ST-segmento pakitimais);</w:t>
      </w:r>
    </w:p>
    <w:p w14:paraId="50E32A6C"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 xml:space="preserve">padidėjusiu kardiofermentų ar žymeklių (pvz., KK-MB, troponino) aktyvumu; </w:t>
      </w:r>
    </w:p>
    <w:p w14:paraId="35DF4B73" w14:textId="77777777" w:rsidR="001670B1" w:rsidRPr="00CB199C" w:rsidRDefault="001670B1" w:rsidP="00721FCF">
      <w:pPr>
        <w:pStyle w:val="BodyTextIndent"/>
        <w:jc w:val="left"/>
        <w:rPr>
          <w:szCs w:val="22"/>
        </w:rPr>
      </w:pPr>
      <w:r w:rsidRPr="00CB199C">
        <w:rPr>
          <w:szCs w:val="22"/>
        </w:rPr>
        <w:t>-</w:t>
      </w:r>
      <w:r w:rsidRPr="00CB199C">
        <w:rPr>
          <w:szCs w:val="22"/>
        </w:rPr>
        <w:tab/>
        <w:t>širdies nepakankamumu.</w:t>
      </w:r>
    </w:p>
    <w:p w14:paraId="525E48ED" w14:textId="77777777" w:rsidR="001670B1" w:rsidRPr="00CB199C" w:rsidRDefault="001670B1" w:rsidP="00721FCF">
      <w:pPr>
        <w:rPr>
          <w:b/>
          <w:sz w:val="22"/>
          <w:szCs w:val="22"/>
          <w:lang w:val="lt-LT"/>
        </w:rPr>
      </w:pPr>
    </w:p>
    <w:p w14:paraId="06209740" w14:textId="77777777" w:rsidR="001670B1" w:rsidRPr="00CB199C" w:rsidRDefault="001670B1" w:rsidP="00721FCF">
      <w:pPr>
        <w:rPr>
          <w:sz w:val="22"/>
          <w:szCs w:val="22"/>
          <w:lang w:val="lt-LT"/>
        </w:rPr>
      </w:pPr>
      <w:r w:rsidRPr="00CB199C">
        <w:rPr>
          <w:sz w:val="22"/>
          <w:szCs w:val="22"/>
          <w:lang w:val="lt-LT"/>
        </w:rPr>
        <w:t>PURSUIT tyrimas buvo atliktas tuo metu, kai įprastas ūminių koronarinių sindromų gydymas buvo kitoks nei šiuo metu taikomas gydymas trombocitų ADF receptorių (P2Y12) antagonistais ir įprastai naudojamais intrakoronariniais stentais.</w:t>
      </w:r>
    </w:p>
    <w:p w14:paraId="2B571BFD" w14:textId="77777777" w:rsidR="001670B1" w:rsidRPr="00CB199C" w:rsidRDefault="001670B1" w:rsidP="00721FCF">
      <w:pPr>
        <w:rPr>
          <w:b/>
          <w:sz w:val="22"/>
          <w:szCs w:val="22"/>
          <w:lang w:val="lt-LT"/>
        </w:rPr>
      </w:pPr>
    </w:p>
    <w:p w14:paraId="47D9730E" w14:textId="77777777" w:rsidR="001670B1" w:rsidRPr="00CB199C" w:rsidRDefault="001670B1" w:rsidP="00721FCF">
      <w:pPr>
        <w:pStyle w:val="Heading9"/>
        <w:jc w:val="left"/>
        <w:rPr>
          <w:i/>
          <w:szCs w:val="22"/>
        </w:rPr>
      </w:pPr>
      <w:r w:rsidRPr="00CB199C">
        <w:rPr>
          <w:i/>
          <w:szCs w:val="22"/>
        </w:rPr>
        <w:t>ESPRIT tyrimas</w:t>
      </w:r>
    </w:p>
    <w:p w14:paraId="7C1FB820" w14:textId="77777777" w:rsidR="001670B1" w:rsidRPr="00CB199C" w:rsidRDefault="001670B1" w:rsidP="00721FCF">
      <w:pPr>
        <w:pStyle w:val="BodyText"/>
        <w:rPr>
          <w:sz w:val="22"/>
          <w:szCs w:val="22"/>
        </w:rPr>
      </w:pPr>
      <w:r w:rsidRPr="00CB199C">
        <w:rPr>
          <w:sz w:val="22"/>
          <w:szCs w:val="22"/>
        </w:rPr>
        <w:t xml:space="preserve">ESPRIT (Trombocitų IIb/IIIa receptorių slopinimo stiprinimas, taikant </w:t>
      </w:r>
      <w:r w:rsidRPr="00CB199C">
        <w:rPr>
          <w:color w:val="000000"/>
          <w:sz w:val="22"/>
          <w:szCs w:val="22"/>
        </w:rPr>
        <w:t>eptifibatido</w:t>
      </w:r>
      <w:r w:rsidRPr="00CB199C">
        <w:rPr>
          <w:sz w:val="22"/>
          <w:szCs w:val="22"/>
        </w:rPr>
        <w:t xml:space="preserve"> terapiją) buvo dvigubai aklas, randomizuotas, kontroliuojamas placebu klinikinis tyrimas (n = 2 064), kurio metu buvo atliekama planinė PKI ir į širdies vainikinę arteriją įstatomas stentas.</w:t>
      </w:r>
    </w:p>
    <w:p w14:paraId="67E78DDF" w14:textId="77777777" w:rsidR="001670B1" w:rsidRPr="00CB199C" w:rsidRDefault="001670B1" w:rsidP="00721FCF">
      <w:pPr>
        <w:pStyle w:val="BodyText"/>
        <w:rPr>
          <w:sz w:val="22"/>
          <w:szCs w:val="22"/>
        </w:rPr>
      </w:pPr>
    </w:p>
    <w:p w14:paraId="393A93BB" w14:textId="77777777" w:rsidR="001670B1" w:rsidRPr="00CB199C" w:rsidRDefault="001670B1" w:rsidP="00721FCF">
      <w:pPr>
        <w:pStyle w:val="BodyText"/>
        <w:rPr>
          <w:sz w:val="22"/>
          <w:szCs w:val="22"/>
        </w:rPr>
      </w:pPr>
      <w:r w:rsidRPr="00CB199C">
        <w:rPr>
          <w:sz w:val="22"/>
          <w:szCs w:val="22"/>
        </w:rPr>
        <w:t xml:space="preserve">Visiems pacientams taikyta standartinė įprastinė slauga, jie atsitiktiniu būdu paskirstyti į grupes, kurios vartojo atitinkamai placebą ir </w:t>
      </w:r>
      <w:r w:rsidRPr="00CB199C">
        <w:rPr>
          <w:color w:val="000000"/>
          <w:sz w:val="22"/>
          <w:szCs w:val="22"/>
        </w:rPr>
        <w:t>eptifibatidą</w:t>
      </w:r>
      <w:r w:rsidRPr="00CB199C">
        <w:rPr>
          <w:sz w:val="22"/>
          <w:szCs w:val="22"/>
        </w:rPr>
        <w:t xml:space="preserve"> (du kartus iš karto suleista į veną 180 mikrogramų/kg dozė, toliau iki išrašymo iš ligoninės arba ne ilgiau kaip 18-24 valandas vaisto lašinta į veną).</w:t>
      </w:r>
    </w:p>
    <w:p w14:paraId="1742401B" w14:textId="77777777" w:rsidR="001670B1" w:rsidRPr="00CB199C" w:rsidRDefault="001670B1" w:rsidP="00721FCF">
      <w:pPr>
        <w:pStyle w:val="BodyText"/>
        <w:rPr>
          <w:sz w:val="22"/>
          <w:szCs w:val="22"/>
        </w:rPr>
      </w:pPr>
    </w:p>
    <w:p w14:paraId="63A2171C" w14:textId="77777777" w:rsidR="001670B1" w:rsidRPr="00CB199C" w:rsidRDefault="001670B1" w:rsidP="00721FCF">
      <w:pPr>
        <w:pStyle w:val="BodyText"/>
        <w:rPr>
          <w:sz w:val="22"/>
          <w:szCs w:val="22"/>
        </w:rPr>
      </w:pPr>
      <w:r w:rsidRPr="00CB199C">
        <w:rPr>
          <w:sz w:val="22"/>
          <w:szCs w:val="22"/>
        </w:rPr>
        <w:t xml:space="preserve">Pirmasis greita injekcija į veną ir infuzija buvo pradėti tuo pat metu, iš karto prieš PKI procedūrą, antroji greita injekcija į veną suleista 10 minučių po pirmosios. Infuzijos greitis buvo 2,0 migrogramų/kg/min pacientams, kurių serumo kreatininas buvo </w:t>
      </w:r>
      <w:r w:rsidRPr="00CB199C">
        <w:rPr>
          <w:sz w:val="22"/>
          <w:szCs w:val="22"/>
        </w:rPr>
        <w:sym w:font="Symbol" w:char="F0A3"/>
      </w:r>
      <w:r w:rsidRPr="00CB199C">
        <w:rPr>
          <w:sz w:val="22"/>
          <w:szCs w:val="22"/>
        </w:rPr>
        <w:t xml:space="preserve"> 175 mikromolių/l arba 1,0 mikrogramų/kg/min., kurių serumo kreatininas buvo </w:t>
      </w:r>
      <w:r w:rsidRPr="00CB199C">
        <w:rPr>
          <w:sz w:val="22"/>
          <w:szCs w:val="22"/>
        </w:rPr>
        <w:sym w:font="Symbol" w:char="F03E"/>
      </w:r>
      <w:r w:rsidRPr="00CB199C">
        <w:rPr>
          <w:sz w:val="22"/>
          <w:szCs w:val="22"/>
        </w:rPr>
        <w:t> 175</w:t>
      </w:r>
      <w:r w:rsidRPr="00CB199C">
        <w:rPr>
          <w:sz w:val="22"/>
          <w:szCs w:val="22"/>
        </w:rPr>
        <w:noBreakHyphen/>
        <w:t>350 mikromolių/l.</w:t>
      </w:r>
    </w:p>
    <w:p w14:paraId="5C5D7C10" w14:textId="77777777" w:rsidR="001670B1" w:rsidRPr="00CB199C" w:rsidRDefault="001670B1" w:rsidP="00721FCF">
      <w:pPr>
        <w:pStyle w:val="BodyText"/>
        <w:rPr>
          <w:sz w:val="22"/>
          <w:szCs w:val="22"/>
        </w:rPr>
      </w:pPr>
    </w:p>
    <w:p w14:paraId="096D6B6D" w14:textId="77777777" w:rsidR="001670B1" w:rsidRPr="00CB199C" w:rsidRDefault="001670B1" w:rsidP="00721FCF">
      <w:pPr>
        <w:pStyle w:val="Heading2"/>
        <w:rPr>
          <w:sz w:val="22"/>
          <w:szCs w:val="22"/>
        </w:rPr>
      </w:pPr>
      <w:r w:rsidRPr="00CB199C">
        <w:rPr>
          <w:sz w:val="22"/>
          <w:szCs w:val="22"/>
        </w:rPr>
        <w:t xml:space="preserve">Grupėje, kuri buvo gydoma </w:t>
      </w:r>
      <w:r w:rsidRPr="00CB199C">
        <w:rPr>
          <w:color w:val="000000"/>
          <w:sz w:val="22"/>
          <w:szCs w:val="22"/>
        </w:rPr>
        <w:t>eptifibatidu</w:t>
      </w:r>
      <w:r w:rsidRPr="00CB199C">
        <w:rPr>
          <w:sz w:val="22"/>
          <w:szCs w:val="22"/>
        </w:rPr>
        <w:t>, beveik visi pacientai gėrė aspirino (99,7 %) ir 98,1 % vartojo tienopiridinų (95,4 % klopidogrelio ir 2,7 % tiklopidino). PKI dieną, prieš kateterizaciją, 53,2 % vartojo tienopiridinų (klopidogrelio 52,7 %; tiklopidino 0,5 %) dažniausiai maksimalią dozę (300 mg ar daugiau). Grupėje kuri vartojo placebą buvo panašiai (aspirino gėrė 99,7 %, klopidogrelio 95,9 %, tiklopidino 2,6 % pacientų).</w:t>
      </w:r>
    </w:p>
    <w:p w14:paraId="45BEE081" w14:textId="77777777" w:rsidR="001670B1" w:rsidRPr="00CB199C" w:rsidRDefault="001670B1" w:rsidP="00721FCF">
      <w:pPr>
        <w:rPr>
          <w:sz w:val="22"/>
          <w:szCs w:val="22"/>
          <w:lang w:val="lt-LT"/>
        </w:rPr>
      </w:pPr>
    </w:p>
    <w:p w14:paraId="46B79FA3" w14:textId="77777777" w:rsidR="001670B1" w:rsidRPr="00CB199C" w:rsidRDefault="001670B1" w:rsidP="00721FCF">
      <w:pPr>
        <w:pStyle w:val="BodyText"/>
        <w:rPr>
          <w:sz w:val="22"/>
          <w:szCs w:val="22"/>
        </w:rPr>
      </w:pPr>
      <w:r w:rsidRPr="00CB199C">
        <w:rPr>
          <w:sz w:val="22"/>
          <w:szCs w:val="22"/>
        </w:rPr>
        <w:t>ESPRIT tyrimo metu heparinas buvo vartojamas supaprastintu metodu: pradžioje iš karto suleidžiama 60 VV/kg dozė, kad AKL būtų 200</w:t>
      </w:r>
      <w:r w:rsidRPr="00CB199C">
        <w:rPr>
          <w:sz w:val="22"/>
          <w:szCs w:val="22"/>
        </w:rPr>
        <w:noBreakHyphen/>
        <w:t>300 sekundžių. Pagrindinė klinikinio tyrimo vertinamoji baigtis buvo: mirtis (M), MI, skubi kraujagyslių revaskuliarizacija (SKR), pagerėjimas taikant antitrombozinį gydymą GP IIb/IIIa inhibitorių terapija (RT) per 48 randomizacijos valandas.</w:t>
      </w:r>
    </w:p>
    <w:p w14:paraId="0D7403D7" w14:textId="77777777" w:rsidR="001670B1" w:rsidRPr="00CB199C" w:rsidRDefault="001670B1" w:rsidP="00721FCF">
      <w:pPr>
        <w:pStyle w:val="BodyText"/>
        <w:rPr>
          <w:sz w:val="22"/>
          <w:szCs w:val="22"/>
        </w:rPr>
      </w:pPr>
    </w:p>
    <w:p w14:paraId="36C3F77E" w14:textId="77777777" w:rsidR="001670B1" w:rsidRPr="00CB199C" w:rsidRDefault="001670B1" w:rsidP="00721FCF">
      <w:pPr>
        <w:pStyle w:val="BodyText"/>
        <w:rPr>
          <w:sz w:val="22"/>
          <w:szCs w:val="22"/>
        </w:rPr>
      </w:pPr>
      <w:r w:rsidRPr="00CB199C">
        <w:rPr>
          <w:sz w:val="22"/>
          <w:szCs w:val="22"/>
        </w:rPr>
        <w:t xml:space="preserve">MI buvo nustatytas remiantis KK-MB laboratoriniais kriterijais. Šiai diagnozei nustatyti per 24 valandas po PKI procedūros, turėjo būti nustatytos bent dvi KK-MB vertės </w:t>
      </w:r>
      <w:r w:rsidRPr="00CB199C">
        <w:rPr>
          <w:snapToGrid w:val="0"/>
          <w:sz w:val="22"/>
          <w:szCs w:val="22"/>
        </w:rPr>
        <w:t>≥ </w:t>
      </w:r>
      <w:r w:rsidRPr="00CB199C">
        <w:rPr>
          <w:sz w:val="22"/>
          <w:szCs w:val="22"/>
        </w:rPr>
        <w:t>3 kartus viršijančios ribą, todėl diagnozės patvirtinimas KAK buvo nebūtinas. MI galėjo būti nustatytas KAK sprendimu pagal tyrėjo pranešimą.</w:t>
      </w:r>
    </w:p>
    <w:p w14:paraId="16FA72F2" w14:textId="77777777" w:rsidR="001670B1" w:rsidRPr="00CB199C" w:rsidRDefault="001670B1" w:rsidP="00721FCF">
      <w:pPr>
        <w:pStyle w:val="BodyText"/>
        <w:rPr>
          <w:sz w:val="22"/>
          <w:szCs w:val="22"/>
        </w:rPr>
      </w:pPr>
    </w:p>
    <w:p w14:paraId="21185D0C" w14:textId="77777777" w:rsidR="001670B1" w:rsidRPr="00CB199C" w:rsidRDefault="001670B1" w:rsidP="00721FCF">
      <w:pPr>
        <w:pStyle w:val="Heading2"/>
        <w:keepNext w:val="0"/>
        <w:rPr>
          <w:sz w:val="22"/>
          <w:szCs w:val="22"/>
        </w:rPr>
      </w:pPr>
      <w:r w:rsidRPr="00CB199C">
        <w:rPr>
          <w:sz w:val="22"/>
          <w:szCs w:val="22"/>
        </w:rPr>
        <w:t xml:space="preserve">Pagrindinės vertinamosios baigties analizė (keturios mirties priežasčių grupės, MI, skubi kraujagyslių revaskuliarizacija (SKR) ir trombo ištirpimas per 48 valandas) parodė 37 % santykinį ir 39 % absoliutų sumažėjimą eptifibatido grupėje (6,6 % atvejų, palyginti su 10,5 % atvejų, p = 0,0015). Pagrindinės vertinamosios baigties rezultatas daugiausia priklausė nuo fermentinio MI, nustatyto pagal ankstyvą širdies fermentų padidėjimą po PKI (80 iš 92 MI-ų placebo grupėje ir 47 iš 56 MI-ų eptifibitido grupėje), atvejų sumažėjimo. Klinikinė tokio enziminių MI atvejų svarba iki šiol yra ginčytina. </w:t>
      </w:r>
    </w:p>
    <w:p w14:paraId="3EB65280" w14:textId="77777777" w:rsidR="001670B1" w:rsidRPr="00CB199C" w:rsidRDefault="001670B1" w:rsidP="00721FCF">
      <w:pPr>
        <w:pStyle w:val="BodyText"/>
        <w:rPr>
          <w:sz w:val="22"/>
          <w:szCs w:val="22"/>
        </w:rPr>
      </w:pPr>
    </w:p>
    <w:p w14:paraId="7387DABA" w14:textId="77777777" w:rsidR="001670B1" w:rsidRPr="00CB199C" w:rsidRDefault="001670B1" w:rsidP="00721FCF">
      <w:pPr>
        <w:pStyle w:val="BodyText2"/>
        <w:jc w:val="left"/>
        <w:rPr>
          <w:sz w:val="22"/>
          <w:szCs w:val="22"/>
        </w:rPr>
      </w:pPr>
      <w:r w:rsidRPr="00CB199C">
        <w:rPr>
          <w:sz w:val="22"/>
          <w:szCs w:val="22"/>
        </w:rPr>
        <w:t>Panašūs buvo ir 2 antraeilių vertinamųjų baigčių rezultatai, gauti per 30 dienų, (trys mirties priežasčių grupės, MI ir SKR, bei daug stipresnė mirties ir MI kombinacija).</w:t>
      </w:r>
    </w:p>
    <w:p w14:paraId="3DDF16CB" w14:textId="77777777" w:rsidR="001670B1" w:rsidRPr="00CB199C" w:rsidRDefault="001670B1" w:rsidP="00721FCF">
      <w:pPr>
        <w:pStyle w:val="BodyText2"/>
        <w:jc w:val="left"/>
        <w:rPr>
          <w:sz w:val="22"/>
          <w:szCs w:val="22"/>
        </w:rPr>
      </w:pPr>
    </w:p>
    <w:p w14:paraId="327A4216" w14:textId="77777777" w:rsidR="001670B1" w:rsidRPr="00CB199C" w:rsidRDefault="001670B1" w:rsidP="00721FCF">
      <w:pPr>
        <w:rPr>
          <w:sz w:val="22"/>
          <w:szCs w:val="22"/>
          <w:lang w:val="lt-LT"/>
        </w:rPr>
      </w:pPr>
      <w:r w:rsidRPr="00CB199C">
        <w:rPr>
          <w:sz w:val="22"/>
          <w:szCs w:val="22"/>
          <w:lang w:val="lt-LT"/>
        </w:rPr>
        <w:t>Vertinamosios baigties dažnio sumažėjimas pacientams, vartojantiems eptifibatidą, buvo pastebėtas ankstyvoje gydymo stadijoje. Kad po to nauda būtų didesnė, per metus nepastebėta.</w:t>
      </w:r>
    </w:p>
    <w:p w14:paraId="174625C1" w14:textId="77777777" w:rsidR="001670B1" w:rsidRPr="00CB199C" w:rsidRDefault="001670B1" w:rsidP="00721FCF">
      <w:pPr>
        <w:rPr>
          <w:b/>
          <w:sz w:val="22"/>
          <w:szCs w:val="22"/>
          <w:lang w:val="lt-LT"/>
        </w:rPr>
      </w:pPr>
    </w:p>
    <w:p w14:paraId="792315D5" w14:textId="77777777" w:rsidR="001670B1" w:rsidRPr="00CB199C" w:rsidRDefault="001670B1" w:rsidP="00721FCF">
      <w:pPr>
        <w:rPr>
          <w:i/>
          <w:sz w:val="22"/>
          <w:szCs w:val="22"/>
          <w:lang w:val="lt-LT"/>
        </w:rPr>
      </w:pPr>
      <w:r w:rsidRPr="00CB199C">
        <w:rPr>
          <w:i/>
          <w:sz w:val="22"/>
          <w:szCs w:val="22"/>
          <w:lang w:val="lt-LT"/>
        </w:rPr>
        <w:t>Kraujavimo laiko pailgėjimas</w:t>
      </w:r>
    </w:p>
    <w:p w14:paraId="52097979" w14:textId="77777777" w:rsidR="001670B1" w:rsidRPr="00CB199C" w:rsidRDefault="001670B1" w:rsidP="00721FCF">
      <w:pPr>
        <w:rPr>
          <w:sz w:val="22"/>
          <w:szCs w:val="22"/>
          <w:lang w:val="lt-LT"/>
        </w:rPr>
      </w:pPr>
      <w:r w:rsidRPr="00CB199C">
        <w:rPr>
          <w:color w:val="000000"/>
          <w:sz w:val="22"/>
          <w:szCs w:val="22"/>
          <w:lang w:val="lt-LT"/>
        </w:rPr>
        <w:t>Eptifibatido</w:t>
      </w:r>
      <w:r w:rsidRPr="00CB199C">
        <w:rPr>
          <w:sz w:val="22"/>
          <w:szCs w:val="22"/>
          <w:lang w:val="lt-LT"/>
        </w:rPr>
        <w:t xml:space="preserve"> injekcija į veną iš karto ir infuzijomis gali iki 5 kartų padidinti kraujavimo laiką. Šis padidėjimas yra laikinas, nutraukus infuziją, kraujavimo laikas sunormalėja maždaug per 6 (2-8) valandas. Jei vartojamas tik </w:t>
      </w:r>
      <w:r w:rsidRPr="00CB199C">
        <w:rPr>
          <w:color w:val="000000"/>
          <w:sz w:val="22"/>
          <w:szCs w:val="22"/>
          <w:lang w:val="lt-LT"/>
        </w:rPr>
        <w:t>eptifibatidas</w:t>
      </w:r>
      <w:r w:rsidRPr="00CB199C">
        <w:rPr>
          <w:sz w:val="22"/>
          <w:szCs w:val="22"/>
          <w:lang w:val="lt-LT"/>
        </w:rPr>
        <w:t>, jis nedaro pastebimos įtakos protrombino laikui (PL) ar daliniam aktyvuotam tromboplastino laikui (aDTL).</w:t>
      </w:r>
    </w:p>
    <w:p w14:paraId="508602C7" w14:textId="77777777" w:rsidR="001670B1" w:rsidRPr="00CB199C" w:rsidRDefault="001670B1" w:rsidP="00721FCF">
      <w:pPr>
        <w:rPr>
          <w:sz w:val="22"/>
          <w:szCs w:val="22"/>
          <w:lang w:val="lt-LT"/>
        </w:rPr>
      </w:pPr>
    </w:p>
    <w:p w14:paraId="402574BE" w14:textId="77777777" w:rsidR="001670B1" w:rsidRPr="00CB199C" w:rsidRDefault="001670B1" w:rsidP="00721FCF">
      <w:pPr>
        <w:keepNext/>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Cs/>
          <w:i/>
          <w:iCs/>
          <w:color w:val="000000"/>
          <w:sz w:val="22"/>
          <w:szCs w:val="22"/>
          <w:u w:val="single"/>
          <w:lang w:val="lt-LT"/>
        </w:rPr>
      </w:pPr>
      <w:r w:rsidRPr="00CB199C">
        <w:rPr>
          <w:bCs/>
          <w:i/>
          <w:iCs/>
          <w:color w:val="000000"/>
          <w:sz w:val="22"/>
          <w:szCs w:val="22"/>
          <w:u w:val="single"/>
          <w:lang w:val="lt-LT"/>
        </w:rPr>
        <w:t>EARLY-ACS tyrimas</w:t>
      </w:r>
    </w:p>
    <w:p w14:paraId="77FC7ECD" w14:textId="77777777" w:rsidR="001670B1" w:rsidRPr="00CB199C" w:rsidRDefault="001670B1" w:rsidP="00721FCF">
      <w:pPr>
        <w:keepNext/>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Cs/>
          <w:iCs/>
          <w:color w:val="000000"/>
          <w:sz w:val="22"/>
          <w:szCs w:val="22"/>
          <w:lang w:val="lt-LT"/>
        </w:rPr>
      </w:pPr>
      <w:r w:rsidRPr="00CB199C">
        <w:rPr>
          <w:bCs/>
          <w:iCs/>
          <w:color w:val="000000"/>
          <w:sz w:val="22"/>
          <w:szCs w:val="22"/>
          <w:lang w:val="lt-LT"/>
        </w:rPr>
        <w:t>EARLY ACS (angl.</w:t>
      </w:r>
      <w:r w:rsidRPr="00CB199C">
        <w:rPr>
          <w:bCs/>
          <w:i/>
          <w:iCs/>
          <w:color w:val="000000"/>
          <w:sz w:val="22"/>
          <w:szCs w:val="22"/>
          <w:lang w:val="lt-LT"/>
        </w:rPr>
        <w:t xml:space="preserve"> Early Glycoprotein IIb/IIIa Inhibition in Non-ST-segment Elevation Acute Coronary Syndrome </w:t>
      </w:r>
      <w:r w:rsidRPr="00CB199C">
        <w:rPr>
          <w:bCs/>
          <w:iCs/>
          <w:color w:val="000000"/>
          <w:sz w:val="22"/>
          <w:szCs w:val="22"/>
          <w:lang w:val="lt-LT"/>
        </w:rPr>
        <w:t>– ankstyvas glikoproteino IIb/IIIa slopinimas ūminio koronarinio sindromo be ST segmento pakilimo atveju) yra įprastinio eptifibatido vartojimo, palyginti su placebu (vėluojant laikinai vartoti eptifibatidą kateterizavimo laboratorijoje), kartu taikant antitrombozinį gydymą (acetilsalicilo rūgštimi (ASR), nefrakcionuotu heparinu (NFH), bivalirudinu, fondaparinuksu ar mažos molekulinės masės heparinu), tyrimas, kuriame dalyvavo pacientai, kuriems nustatyta didelė ūminio koronarinio sindromo (ŪKS) be ST segmento pakilimo rizika. Praėjus 12</w:t>
      </w:r>
      <w:r w:rsidRPr="00CB199C">
        <w:rPr>
          <w:bCs/>
          <w:iCs/>
          <w:color w:val="000000"/>
          <w:sz w:val="22"/>
          <w:szCs w:val="22"/>
          <w:lang w:val="lt-LT"/>
        </w:rPr>
        <w:noBreakHyphen/>
        <w:t xml:space="preserve">96 val. po tiriamojo vaistinio preparato pavartojimo, pacientams buvo taikyti invaziniai gydymo metodai. Pacientai galėjo būti gydomi vaistiniais preparatais, jiems galėjo būti atlikta </w:t>
      </w:r>
      <w:r w:rsidRPr="00CB199C">
        <w:rPr>
          <w:color w:val="000000"/>
          <w:sz w:val="22"/>
          <w:szCs w:val="22"/>
          <w:lang w:val="lt-LT"/>
        </w:rPr>
        <w:t xml:space="preserve">transplantato vainikinės arterijos šuntavimui [TVAŠ] operacija arba </w:t>
      </w:r>
      <w:r w:rsidRPr="00CB199C">
        <w:rPr>
          <w:sz w:val="22"/>
          <w:szCs w:val="22"/>
          <w:lang w:val="lt-LT"/>
        </w:rPr>
        <w:t>perkutaninė vainikinių arterijų intervencija (PKI)</w:t>
      </w:r>
      <w:r w:rsidRPr="00CB199C">
        <w:rPr>
          <w:bCs/>
          <w:iCs/>
          <w:color w:val="000000"/>
          <w:sz w:val="22"/>
          <w:szCs w:val="22"/>
          <w:lang w:val="lt-LT"/>
        </w:rPr>
        <w:t xml:space="preserve">. Kitaip nei </w:t>
      </w:r>
      <w:r w:rsidRPr="00CB199C">
        <w:rPr>
          <w:bCs/>
          <w:iCs/>
          <w:color w:val="000000"/>
          <w:sz w:val="22"/>
          <w:szCs w:val="22"/>
          <w:lang w:val="lt-LT"/>
        </w:rPr>
        <w:lastRenderedPageBreak/>
        <w:t>patvirtintas dozavimas ES, tyrimo metu prieš greitą infuziją buvo sušvirkšta dviguba tiriamojo vaistinio preparato dozė (antra dozė praėjus 10 minučių po pirmosios).</w:t>
      </w:r>
    </w:p>
    <w:p w14:paraId="2C998040" w14:textId="77777777" w:rsidR="001670B1" w:rsidRPr="00CB199C" w:rsidRDefault="001670B1" w:rsidP="00721FCF">
      <w:pPr>
        <w:keepNext/>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Cs/>
          <w:iCs/>
          <w:color w:val="000000"/>
          <w:sz w:val="22"/>
          <w:szCs w:val="22"/>
          <w:lang w:val="lt-LT"/>
        </w:rPr>
      </w:pPr>
    </w:p>
    <w:p w14:paraId="17D9E1CE" w14:textId="77777777" w:rsidR="001670B1" w:rsidRPr="00CB199C" w:rsidRDefault="001670B1" w:rsidP="00721FCF">
      <w:pPr>
        <w:keepNext/>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Cs/>
          <w:iCs/>
          <w:color w:val="000000"/>
          <w:sz w:val="22"/>
          <w:szCs w:val="22"/>
          <w:lang w:val="lt-LT"/>
        </w:rPr>
      </w:pPr>
      <w:r w:rsidRPr="00CB199C">
        <w:rPr>
          <w:bCs/>
          <w:iCs/>
          <w:color w:val="000000"/>
          <w:sz w:val="22"/>
          <w:szCs w:val="22"/>
          <w:lang w:val="lt-LT"/>
        </w:rPr>
        <w:t xml:space="preserve">Ankstyvas eptifibatido paskyrimas šios didelės ŪKS be ST segmento pakilimo rizikos grupės pacientams, kuriems buvo taikytas optimalus gydymas, kuriems nebuvo taikyti invaziniai gydymo būdai, nelėmė statistiškai reikšmingo jungtinės svarbiausios vertinamosios baigties (mirtingumas, miokardo infarktas (MI), </w:t>
      </w:r>
      <w:r w:rsidRPr="00CB199C">
        <w:rPr>
          <w:bCs/>
          <w:i/>
          <w:iCs/>
          <w:color w:val="000000"/>
          <w:sz w:val="22"/>
          <w:szCs w:val="22"/>
          <w:lang w:val="lt-LT"/>
        </w:rPr>
        <w:t>RI-UR</w:t>
      </w:r>
      <w:r w:rsidRPr="00CB199C">
        <w:rPr>
          <w:bCs/>
          <w:iCs/>
          <w:color w:val="000000"/>
          <w:sz w:val="22"/>
          <w:szCs w:val="22"/>
          <w:lang w:val="lt-LT"/>
        </w:rPr>
        <w:t xml:space="preserve"> [angl. </w:t>
      </w:r>
      <w:r w:rsidRPr="00CB199C">
        <w:rPr>
          <w:bCs/>
          <w:i/>
          <w:iCs/>
          <w:color w:val="000000"/>
          <w:sz w:val="22"/>
          <w:szCs w:val="22"/>
          <w:lang w:val="lt-LT"/>
        </w:rPr>
        <w:t xml:space="preserve">Recurrent Ischemia Requiring Urgent Revascularization </w:t>
      </w:r>
      <w:r w:rsidRPr="00CB199C">
        <w:rPr>
          <w:bCs/>
          <w:iCs/>
          <w:color w:val="000000"/>
          <w:sz w:val="22"/>
          <w:szCs w:val="22"/>
          <w:lang w:val="lt-LT"/>
        </w:rPr>
        <w:t>– išemijos pasikartojimas, dėl kurio prireikė skubios revaskuliarizacijos procedūros]</w:t>
      </w:r>
      <w:r w:rsidRPr="00CB199C">
        <w:rPr>
          <w:sz w:val="22"/>
          <w:szCs w:val="22"/>
          <w:lang w:val="lt-LT"/>
        </w:rPr>
        <w:t xml:space="preserve">, </w:t>
      </w:r>
      <w:r w:rsidRPr="00CB199C">
        <w:rPr>
          <w:bCs/>
          <w:iCs/>
          <w:color w:val="000000"/>
          <w:sz w:val="22"/>
          <w:szCs w:val="22"/>
          <w:lang w:val="lt-LT"/>
        </w:rPr>
        <w:t xml:space="preserve">ir </w:t>
      </w:r>
      <w:r w:rsidRPr="00CB199C">
        <w:rPr>
          <w:sz w:val="22"/>
          <w:szCs w:val="22"/>
          <w:lang w:val="lt-LT"/>
        </w:rPr>
        <w:t>krešulių ištirpimas</w:t>
      </w:r>
      <w:r w:rsidRPr="00CB199C">
        <w:rPr>
          <w:bCs/>
          <w:iCs/>
          <w:color w:val="000000"/>
          <w:sz w:val="22"/>
          <w:szCs w:val="22"/>
          <w:lang w:val="lt-LT"/>
        </w:rPr>
        <w:t xml:space="preserve"> per 96 valandas) sumažėjimo, palyginti su gydymo planais, pagal kuriuos buvo vėluojama laikinai vartoti eptifibatidą (9,3 % pacientų, kuriems eptifibatido skirta vartoti anksti, palyginti su 10,0% pacientų, kuriems eptifibatido buvo skirta laikinai vėluojant, šansų santykis = 0,920, 95 % PI = 0,802</w:t>
      </w:r>
      <w:r w:rsidRPr="00CB199C">
        <w:rPr>
          <w:bCs/>
          <w:iCs/>
          <w:color w:val="000000"/>
          <w:sz w:val="22"/>
          <w:szCs w:val="22"/>
          <w:lang w:val="lt-LT"/>
        </w:rPr>
        <w:noBreakHyphen/>
        <w:t xml:space="preserve">1,055, p = 0,234). Sunkus/gyvybei pavojingas kraujavimas pagal GUSTO (angl. </w:t>
      </w:r>
      <w:r w:rsidRPr="00CB199C">
        <w:rPr>
          <w:bCs/>
          <w:i/>
          <w:iCs/>
          <w:color w:val="000000"/>
          <w:sz w:val="22"/>
          <w:szCs w:val="22"/>
          <w:lang w:val="lt-LT"/>
        </w:rPr>
        <w:t>Global Use of Strategies to Open Occluded Coronary Arteries</w:t>
      </w:r>
      <w:r w:rsidRPr="00CB199C">
        <w:rPr>
          <w:bCs/>
          <w:iCs/>
          <w:color w:val="000000"/>
          <w:sz w:val="22"/>
          <w:szCs w:val="22"/>
          <w:lang w:val="lt-LT"/>
        </w:rPr>
        <w:t xml:space="preserve"> – visuotinai taikomi gydymo būdai vainikinių arterijų užsikimšimo atveju) pasireiškė nedažnai ir panašiu dažnumu abiejose grupėse (0,8 %). Vidutinio sunkumo ar sunkus/gyvybei pavojingas kraujavimas pagal GUSTO anksti įprastai vartojant eptifibatidą pasireiškė reikšmingai dažniau (7,4 %, palyginti su 5,0 % laikinai vėluojant skirti eptifibatido, p &lt; 0,001). Pastebėti panašūs masyvaus kraujavimo, </w:t>
      </w:r>
      <w:r w:rsidRPr="00CB199C">
        <w:rPr>
          <w:sz w:val="22"/>
          <w:szCs w:val="22"/>
          <w:lang w:val="lt-LT"/>
        </w:rPr>
        <w:t>naudojant trombolizės sergant miokardo infarktu (TIMI) kraujavimo kriterijus,</w:t>
      </w:r>
      <w:r w:rsidRPr="00CB199C" w:rsidDel="00FD4C5A">
        <w:rPr>
          <w:bCs/>
          <w:iCs/>
          <w:color w:val="000000"/>
          <w:sz w:val="22"/>
          <w:szCs w:val="22"/>
          <w:lang w:val="lt-LT"/>
        </w:rPr>
        <w:t xml:space="preserve"> </w:t>
      </w:r>
      <w:r w:rsidRPr="00CB199C">
        <w:rPr>
          <w:bCs/>
          <w:iCs/>
          <w:color w:val="000000"/>
          <w:sz w:val="22"/>
          <w:szCs w:val="22"/>
          <w:lang w:val="lt-LT"/>
        </w:rPr>
        <w:t>skirtumai (118 [2,5 %] anksti įprastai vartojant eptifibatidą, palyginti su 83 [1,8 %] laikinai vėluojant skirti eptifibatido, p = 0,016).</w:t>
      </w:r>
    </w:p>
    <w:p w14:paraId="1CB86B6A" w14:textId="77777777" w:rsidR="001670B1" w:rsidRPr="00CB199C" w:rsidRDefault="001670B1" w:rsidP="00721FCF">
      <w:pPr>
        <w:keepNext/>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bCs/>
          <w:iCs/>
          <w:color w:val="000000"/>
          <w:sz w:val="22"/>
          <w:szCs w:val="22"/>
          <w:lang w:val="lt-LT"/>
        </w:rPr>
      </w:pPr>
    </w:p>
    <w:p w14:paraId="69FD713C" w14:textId="77777777" w:rsidR="001670B1" w:rsidRPr="00CB199C" w:rsidRDefault="001670B1" w:rsidP="00721FCF">
      <w:pPr>
        <w:keepNext/>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lt-LT"/>
        </w:rPr>
      </w:pPr>
      <w:r w:rsidRPr="00CB199C">
        <w:rPr>
          <w:bCs/>
          <w:iCs/>
          <w:color w:val="000000"/>
          <w:sz w:val="22"/>
          <w:szCs w:val="22"/>
          <w:lang w:val="lt-LT"/>
        </w:rPr>
        <w:t>Statistiškai reikšmingo palankaus poveikio anksti įprastai vartojant eptifibatidą pacientų, kurie gydyti vaistiniais preparatais arba vaistinių preparatų vartojimo laikotarpiu prieš PKI arba TVAŠ, pogrupyje nepastebėta.</w:t>
      </w:r>
    </w:p>
    <w:p w14:paraId="3AEDFFB0" w14:textId="77777777" w:rsidR="001670B1" w:rsidRPr="00CB199C" w:rsidRDefault="001670B1" w:rsidP="00721FCF">
      <w:pPr>
        <w:rPr>
          <w:sz w:val="22"/>
          <w:szCs w:val="22"/>
          <w:lang w:val="lt-LT"/>
        </w:rPr>
      </w:pPr>
    </w:p>
    <w:p w14:paraId="5776C433" w14:textId="77777777" w:rsidR="001670B1" w:rsidRPr="00CB199C" w:rsidRDefault="001670B1" w:rsidP="00721FCF">
      <w:pPr>
        <w:rPr>
          <w:sz w:val="22"/>
          <w:szCs w:val="22"/>
          <w:lang w:val="lt-LT"/>
        </w:rPr>
      </w:pPr>
      <w:r w:rsidRPr="00CB199C">
        <w:rPr>
          <w:sz w:val="22"/>
          <w:szCs w:val="22"/>
          <w:lang w:val="lt-LT"/>
        </w:rPr>
        <w:t>Vėlesnė (angl.</w:t>
      </w:r>
      <w:r w:rsidRPr="00CB199C">
        <w:rPr>
          <w:i/>
          <w:iCs/>
          <w:sz w:val="22"/>
          <w:szCs w:val="22"/>
          <w:lang w:val="lt-LT"/>
        </w:rPr>
        <w:t xml:space="preserve"> post hoc</w:t>
      </w:r>
      <w:r w:rsidRPr="00CB199C">
        <w:rPr>
          <w:sz w:val="22"/>
          <w:szCs w:val="22"/>
          <w:lang w:val="lt-LT"/>
        </w:rPr>
        <w:t>) EARLY ACS tyrimo duomenų apie rizikos ir naudos santykį sumažinus dozę pacientams, kuriems yra vidutinio sunkumo inkstų funkcijos sutrikimas, analizė yra negalutinė. Svarbiausiosios vertinamosios baigties reiškinių dažnis buvo 11,9 % pacientams, kurie vartojo mažesnę dozę (1 mikrogramas/kg/min.), palyginti su 11,2 % pacientams, kurie vartojo įprastą dozę (2 mikrogramai/kg/min.), kai eptifibatidas buvo skirtas vartoti anksčiau įprastu būdu (p = 0,81). Laikinai atidėjus eptifibatido vartojimą, pacientams, kurie vartojo mažesnę dozę reiškinių dažnis buvo 10 %, palyginti su 11,5 % pacientams, kurie vartojo įprastą dozę (p = 0,61). Didelis kraujavimas pagal TIMI pasireiškė 2,7 % pacientų, kurie vartojo mažesnę dozę (1 mikrogramas/kg/min.), palyginti su 4,2 % pacientų, kurie vartojo įprastą dozę (2 mikrogramai/kg/min.), kai eptifibatidas buvo skirtas vartoti anksčiau įprastu būdu (p = 0,36). Laikinai atidėjus eptifibatido vartojimą, didelio kraujavimo pagal TIMI reiškinių pasireiškė 1,4 %, palyginti su 2,0 % pacientų, kurie vartojo atitinkamai mažesnę ir įprastą dozes (p = 0,54). Nebuvo jokių reikšmingų gausaus kraujavimo pagal GUSTO skirtumų.</w:t>
      </w:r>
    </w:p>
    <w:p w14:paraId="0251BA63" w14:textId="77777777" w:rsidR="001670B1" w:rsidRPr="00CB199C" w:rsidRDefault="001670B1" w:rsidP="00721FCF">
      <w:pPr>
        <w:rPr>
          <w:sz w:val="22"/>
          <w:szCs w:val="22"/>
          <w:lang w:val="lt-LT"/>
        </w:rPr>
      </w:pPr>
    </w:p>
    <w:p w14:paraId="146823FC" w14:textId="77777777" w:rsidR="001670B1" w:rsidRPr="00CB199C" w:rsidRDefault="001670B1" w:rsidP="00721FCF">
      <w:pPr>
        <w:ind w:left="567" w:hanging="567"/>
        <w:rPr>
          <w:b/>
          <w:sz w:val="22"/>
          <w:szCs w:val="22"/>
          <w:lang w:val="lt-LT"/>
        </w:rPr>
      </w:pPr>
      <w:r w:rsidRPr="00CB199C">
        <w:rPr>
          <w:b/>
          <w:sz w:val="22"/>
          <w:szCs w:val="22"/>
          <w:lang w:val="lt-LT"/>
        </w:rPr>
        <w:t>5.2</w:t>
      </w:r>
      <w:r w:rsidRPr="00CB199C">
        <w:rPr>
          <w:b/>
          <w:sz w:val="22"/>
          <w:szCs w:val="22"/>
          <w:lang w:val="lt-LT"/>
        </w:rPr>
        <w:tab/>
        <w:t>Farmakokinetinės savybės</w:t>
      </w:r>
    </w:p>
    <w:p w14:paraId="7A3940FB" w14:textId="77777777" w:rsidR="001670B1" w:rsidRPr="00CB199C" w:rsidRDefault="001670B1" w:rsidP="00721FCF">
      <w:pPr>
        <w:rPr>
          <w:b/>
          <w:sz w:val="22"/>
          <w:szCs w:val="22"/>
          <w:lang w:val="lt-LT"/>
        </w:rPr>
      </w:pPr>
    </w:p>
    <w:p w14:paraId="017EC424" w14:textId="77777777" w:rsidR="001670B1" w:rsidRPr="00CB199C" w:rsidRDefault="001670B1" w:rsidP="00721FCF">
      <w:pPr>
        <w:ind w:right="-142"/>
        <w:rPr>
          <w:sz w:val="22"/>
          <w:szCs w:val="22"/>
          <w:u w:val="single"/>
          <w:lang w:val="lt-LT"/>
        </w:rPr>
      </w:pPr>
      <w:r w:rsidRPr="00CB199C">
        <w:rPr>
          <w:noProof/>
          <w:sz w:val="22"/>
          <w:szCs w:val="22"/>
          <w:u w:val="single"/>
          <w:lang w:val="lt-LT"/>
        </w:rPr>
        <w:t>Absorbcija</w:t>
      </w:r>
    </w:p>
    <w:p w14:paraId="77373C5E" w14:textId="77777777" w:rsidR="001670B1" w:rsidRPr="00CB199C" w:rsidRDefault="001670B1" w:rsidP="00721FCF">
      <w:pPr>
        <w:pStyle w:val="BodyText"/>
        <w:rPr>
          <w:sz w:val="22"/>
          <w:szCs w:val="22"/>
        </w:rPr>
      </w:pPr>
      <w:r w:rsidRPr="00CB199C">
        <w:rPr>
          <w:sz w:val="22"/>
          <w:szCs w:val="22"/>
        </w:rPr>
        <w:t>Eptifibatido farmakokinetika yra linijinė ir proporcinga dozei, jei į veną iš karto suleidžiama 90</w:t>
      </w:r>
      <w:r w:rsidRPr="00CB199C">
        <w:rPr>
          <w:sz w:val="22"/>
          <w:szCs w:val="22"/>
        </w:rPr>
        <w:noBreakHyphen/>
        <w:t>250 mikrogramų/kg dozė arba ji lašinama infuzijos būdu 0,5</w:t>
      </w:r>
      <w:r w:rsidRPr="00CB199C">
        <w:rPr>
          <w:sz w:val="22"/>
          <w:szCs w:val="22"/>
        </w:rPr>
        <w:noBreakHyphen/>
        <w:t xml:space="preserve">3,0 mikrogramų/kg/min. greičiu. </w:t>
      </w:r>
    </w:p>
    <w:p w14:paraId="1D13D132" w14:textId="77777777" w:rsidR="001670B1" w:rsidRPr="00CB199C" w:rsidRDefault="001670B1" w:rsidP="00721FCF">
      <w:pPr>
        <w:pStyle w:val="BodyText"/>
        <w:rPr>
          <w:sz w:val="22"/>
          <w:szCs w:val="22"/>
        </w:rPr>
      </w:pPr>
    </w:p>
    <w:p w14:paraId="1C4D3186" w14:textId="77777777" w:rsidR="001670B1" w:rsidRPr="00CB199C" w:rsidRDefault="001670B1" w:rsidP="00721FCF">
      <w:pPr>
        <w:pStyle w:val="BodyText"/>
        <w:rPr>
          <w:sz w:val="22"/>
          <w:szCs w:val="22"/>
        </w:rPr>
      </w:pPr>
      <w:r w:rsidRPr="00CB199C">
        <w:rPr>
          <w:noProof/>
          <w:sz w:val="22"/>
          <w:szCs w:val="22"/>
          <w:u w:val="single"/>
        </w:rPr>
        <w:t>Pasiskirstymas</w:t>
      </w:r>
    </w:p>
    <w:p w14:paraId="5871AAA9" w14:textId="77777777" w:rsidR="001670B1" w:rsidRPr="00CB199C" w:rsidRDefault="001670B1" w:rsidP="00721FCF">
      <w:pPr>
        <w:pStyle w:val="BodyText"/>
        <w:rPr>
          <w:sz w:val="22"/>
          <w:szCs w:val="22"/>
        </w:rPr>
      </w:pPr>
      <w:r w:rsidRPr="00CB199C">
        <w:rPr>
          <w:sz w:val="22"/>
          <w:szCs w:val="22"/>
        </w:rPr>
        <w:t>Jei pacientams, sergantiems išemine širdies liga, vaisto lašinama 2,0 mikrogramų/kg/min. greičiu, plazmoje nusistovi 1,5</w:t>
      </w:r>
      <w:r w:rsidRPr="00CB199C">
        <w:rPr>
          <w:sz w:val="22"/>
          <w:szCs w:val="22"/>
        </w:rPr>
        <w:noBreakHyphen/>
        <w:t xml:space="preserve">2,2 mikrogramų/ml vidutinė pastovi eptifibatido koncentracija. Tokią koncentraciją plazmoje galima greitai pasiekti, jei į veną iš karto suleidžiama 180 mikrogramų/kg dozė. </w:t>
      </w:r>
    </w:p>
    <w:p w14:paraId="1BACEC17" w14:textId="77777777" w:rsidR="001670B1" w:rsidRPr="00CB199C" w:rsidRDefault="001670B1" w:rsidP="00721FCF">
      <w:pPr>
        <w:pStyle w:val="BodyText"/>
        <w:rPr>
          <w:sz w:val="22"/>
          <w:szCs w:val="22"/>
        </w:rPr>
      </w:pPr>
    </w:p>
    <w:p w14:paraId="53E9E7E6" w14:textId="77777777" w:rsidR="001670B1" w:rsidRPr="00CB199C" w:rsidRDefault="001670B1" w:rsidP="00721FCF">
      <w:pPr>
        <w:pStyle w:val="BodyText"/>
        <w:rPr>
          <w:sz w:val="22"/>
          <w:szCs w:val="22"/>
        </w:rPr>
      </w:pPr>
      <w:r w:rsidRPr="00CB199C">
        <w:rPr>
          <w:noProof/>
          <w:sz w:val="22"/>
          <w:szCs w:val="22"/>
          <w:u w:val="single"/>
        </w:rPr>
        <w:t>Biotransformacija</w:t>
      </w:r>
    </w:p>
    <w:p w14:paraId="4F724F93" w14:textId="77777777" w:rsidR="001670B1" w:rsidRPr="00CB199C" w:rsidRDefault="001670B1" w:rsidP="00721FCF">
      <w:pPr>
        <w:pStyle w:val="BodyText"/>
        <w:rPr>
          <w:sz w:val="22"/>
          <w:szCs w:val="22"/>
        </w:rPr>
      </w:pPr>
      <w:r w:rsidRPr="00CB199C">
        <w:rPr>
          <w:sz w:val="22"/>
          <w:szCs w:val="22"/>
        </w:rPr>
        <w:t>25 % eptifibatido jungiasi su žmogaus plazmos baltymais. Toje pačioje populiacijoje vaist</w:t>
      </w:r>
      <w:r w:rsidR="009910B9" w:rsidRPr="00CB199C">
        <w:rPr>
          <w:sz w:val="22"/>
          <w:szCs w:val="22"/>
        </w:rPr>
        <w:t>ini</w:t>
      </w:r>
      <w:r w:rsidRPr="00CB199C">
        <w:rPr>
          <w:sz w:val="22"/>
          <w:szCs w:val="22"/>
        </w:rPr>
        <w:t>o</w:t>
      </w:r>
      <w:r w:rsidR="009910B9" w:rsidRPr="00CB199C">
        <w:rPr>
          <w:sz w:val="22"/>
          <w:szCs w:val="22"/>
        </w:rPr>
        <w:t xml:space="preserve"> preparato</w:t>
      </w:r>
      <w:r w:rsidRPr="00CB199C">
        <w:rPr>
          <w:sz w:val="22"/>
          <w:szCs w:val="22"/>
        </w:rPr>
        <w:t xml:space="preserve"> pusinės eliminacijos iš plazmos periodas trunka apytikriai 2,5 valandos, plazmos klirensas yra 55</w:t>
      </w:r>
      <w:r w:rsidRPr="00CB199C">
        <w:rPr>
          <w:sz w:val="22"/>
          <w:szCs w:val="22"/>
        </w:rPr>
        <w:noBreakHyphen/>
        <w:t>80 ml/kg/val. ir pasiskirstymo tūris apytikriai yra 185</w:t>
      </w:r>
      <w:r w:rsidRPr="00CB199C">
        <w:rPr>
          <w:sz w:val="22"/>
          <w:szCs w:val="22"/>
        </w:rPr>
        <w:noBreakHyphen/>
        <w:t xml:space="preserve">260 ml/kg. </w:t>
      </w:r>
    </w:p>
    <w:p w14:paraId="6F639F41" w14:textId="77777777" w:rsidR="001670B1" w:rsidRPr="00CB199C" w:rsidRDefault="001670B1" w:rsidP="00721FCF">
      <w:pPr>
        <w:pStyle w:val="BodyText"/>
        <w:rPr>
          <w:sz w:val="22"/>
          <w:szCs w:val="22"/>
        </w:rPr>
      </w:pPr>
    </w:p>
    <w:p w14:paraId="5BE16D2F" w14:textId="77777777" w:rsidR="001670B1" w:rsidRPr="00CB199C" w:rsidRDefault="001670B1" w:rsidP="00721FCF">
      <w:pPr>
        <w:rPr>
          <w:sz w:val="22"/>
          <w:szCs w:val="22"/>
          <w:u w:val="single"/>
          <w:lang w:val="lt-LT"/>
        </w:rPr>
      </w:pPr>
      <w:r w:rsidRPr="00CB199C">
        <w:rPr>
          <w:noProof/>
          <w:sz w:val="22"/>
          <w:szCs w:val="22"/>
          <w:u w:val="single"/>
          <w:lang w:val="lt-LT"/>
        </w:rPr>
        <w:t>Eliminacija</w:t>
      </w:r>
    </w:p>
    <w:p w14:paraId="7226858E" w14:textId="77777777" w:rsidR="001670B1" w:rsidRPr="00CB199C" w:rsidRDefault="001670B1" w:rsidP="00721FCF">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lt-LT"/>
        </w:rPr>
      </w:pPr>
      <w:r w:rsidRPr="00CB199C">
        <w:rPr>
          <w:sz w:val="22"/>
          <w:szCs w:val="22"/>
          <w:lang w:val="lt-LT"/>
        </w:rPr>
        <w:lastRenderedPageBreak/>
        <w:t xml:space="preserve">Sveikiems žmonėms vaisto šalinimas per inkstus atitinka maždaug 50 % bendro organizmo klirenso; apie 50 % viso kiekio išsiskiria nepakitusia forma. Pacientams, kuriems yra vidutinis ar sunkus inkstų nepakankamumas (kreatinino klirensas &lt; 50 ml/min.), eptifibatido klirensas sumažėja maždaug </w:t>
      </w:r>
    </w:p>
    <w:p w14:paraId="4ADE7E7D" w14:textId="77777777" w:rsidR="001670B1" w:rsidRPr="00CB199C" w:rsidRDefault="001670B1" w:rsidP="00721FCF">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sz w:val="22"/>
          <w:szCs w:val="22"/>
          <w:lang w:val="lt-LT"/>
        </w:rPr>
      </w:pPr>
      <w:r w:rsidRPr="00CB199C">
        <w:rPr>
          <w:sz w:val="22"/>
          <w:szCs w:val="22"/>
          <w:lang w:val="lt-LT"/>
        </w:rPr>
        <w:t>50 % ir nusistovėjusi plazmos koncentracija padidėja maždaug dvigubai.</w:t>
      </w:r>
    </w:p>
    <w:p w14:paraId="54A75C72" w14:textId="77777777" w:rsidR="001670B1" w:rsidRPr="00CB199C" w:rsidRDefault="001670B1" w:rsidP="00721FCF">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lt-LT"/>
        </w:rPr>
      </w:pPr>
    </w:p>
    <w:p w14:paraId="339275DB" w14:textId="77777777" w:rsidR="001670B1" w:rsidRPr="00CB199C" w:rsidRDefault="001670B1" w:rsidP="00721FCF">
      <w:pPr>
        <w:pStyle w:val="Heading2"/>
        <w:keepNext w:val="0"/>
        <w:numPr>
          <w:ilvl w:val="0"/>
          <w:numId w:val="0"/>
        </w:numPr>
        <w:rPr>
          <w:sz w:val="22"/>
          <w:szCs w:val="22"/>
        </w:rPr>
      </w:pPr>
      <w:r w:rsidRPr="00CB199C">
        <w:rPr>
          <w:sz w:val="22"/>
          <w:szCs w:val="22"/>
        </w:rPr>
        <w:t xml:space="preserve">Oficialių farmakokinetinės sąveikos tyrimų neatlikta, tačiau populiacijos farmakokinetikos tyrimų metu farmakokinetinės </w:t>
      </w:r>
      <w:r w:rsidRPr="00CB199C">
        <w:rPr>
          <w:color w:val="000000"/>
          <w:sz w:val="22"/>
          <w:szCs w:val="22"/>
        </w:rPr>
        <w:t>eptifibatido</w:t>
      </w:r>
      <w:r w:rsidRPr="00CB199C">
        <w:rPr>
          <w:sz w:val="22"/>
          <w:szCs w:val="22"/>
        </w:rPr>
        <w:t xml:space="preserve"> ir tuo pat metu vartojamų medicininių preparatų: amlodipino, atenololio, kaptoprilio, atropino, cefazolino, diazepamo, digoksino, diltiazemo, difenhidramino, enalaprilio, fentanilio, furozemido, heparino, lidokaino, lizinoprilio, metoprololio, midazolamo, morfino, nitratų, nifedipino ir varfarino sąveikos nenustatyta.</w:t>
      </w:r>
    </w:p>
    <w:p w14:paraId="14C01061" w14:textId="77777777" w:rsidR="001670B1" w:rsidRPr="00CB199C" w:rsidRDefault="001670B1" w:rsidP="00721FCF">
      <w:pPr>
        <w:rPr>
          <w:sz w:val="22"/>
          <w:szCs w:val="22"/>
          <w:lang w:val="lt-LT"/>
        </w:rPr>
      </w:pPr>
    </w:p>
    <w:p w14:paraId="27410719" w14:textId="77777777" w:rsidR="001670B1" w:rsidRPr="00CB199C" w:rsidRDefault="001670B1" w:rsidP="00721FCF">
      <w:pPr>
        <w:ind w:left="567" w:hanging="567"/>
        <w:rPr>
          <w:b/>
          <w:sz w:val="22"/>
          <w:szCs w:val="22"/>
          <w:lang w:val="lt-LT"/>
        </w:rPr>
      </w:pPr>
      <w:r w:rsidRPr="00CB199C">
        <w:rPr>
          <w:b/>
          <w:sz w:val="22"/>
          <w:szCs w:val="22"/>
          <w:lang w:val="lt-LT"/>
        </w:rPr>
        <w:t>5.3</w:t>
      </w:r>
      <w:r w:rsidRPr="00CB199C">
        <w:rPr>
          <w:b/>
          <w:sz w:val="22"/>
          <w:szCs w:val="22"/>
          <w:lang w:val="lt-LT"/>
        </w:rPr>
        <w:tab/>
        <w:t>Ikiklinikinių saugumo tyrimų duomenys</w:t>
      </w:r>
    </w:p>
    <w:p w14:paraId="04BA03DB" w14:textId="77777777" w:rsidR="001670B1" w:rsidRPr="00CB199C" w:rsidRDefault="001670B1" w:rsidP="00721FCF">
      <w:pPr>
        <w:rPr>
          <w:b/>
          <w:sz w:val="22"/>
          <w:szCs w:val="22"/>
          <w:lang w:val="lt-LT"/>
        </w:rPr>
      </w:pPr>
    </w:p>
    <w:p w14:paraId="6F329DC1" w14:textId="77777777" w:rsidR="001670B1" w:rsidRPr="00CB199C" w:rsidRDefault="001670B1" w:rsidP="00721FCF">
      <w:pPr>
        <w:pStyle w:val="BodyText"/>
        <w:rPr>
          <w:sz w:val="22"/>
          <w:szCs w:val="22"/>
        </w:rPr>
      </w:pPr>
      <w:r w:rsidRPr="00CB199C">
        <w:rPr>
          <w:sz w:val="22"/>
          <w:szCs w:val="22"/>
        </w:rPr>
        <w:t xml:space="preserve">Buvo atlikti toksikologiniai tyrimai su eptifibatidu vartojant vienkartines ir pakartotines dozes žiurkėms, triušiams ir beždžionėms, reprodukcijos tyrimai su žiurkėmis ir triušiais, </w:t>
      </w:r>
      <w:r w:rsidRPr="00CB199C">
        <w:rPr>
          <w:i/>
          <w:sz w:val="22"/>
          <w:szCs w:val="22"/>
        </w:rPr>
        <w:t>in vitro</w:t>
      </w:r>
      <w:r w:rsidRPr="00CB199C">
        <w:rPr>
          <w:sz w:val="22"/>
          <w:szCs w:val="22"/>
        </w:rPr>
        <w:t xml:space="preserve"> ir </w:t>
      </w:r>
      <w:r w:rsidRPr="00CB199C">
        <w:rPr>
          <w:i/>
          <w:sz w:val="22"/>
          <w:szCs w:val="22"/>
        </w:rPr>
        <w:t>in vivo</w:t>
      </w:r>
      <w:r w:rsidRPr="00CB199C">
        <w:rPr>
          <w:sz w:val="22"/>
          <w:szCs w:val="22"/>
        </w:rPr>
        <w:t xml:space="preserve"> genetinio toksiškumo, dirginamojo poveikio, padidėjusio jautrumo ir antigeniškumo tyrimai. Nebuvo nustatytas joks nenumatytas šios farmakologinės medžiagos toksinis poveikis, panašūs duomenys buvo gauti klinikinių tyrimų metu, kai pagrindinis nepageidaujamas poveikis buvo kraujavimas. Eptifibatido genotoksinio poveikio nepastebėta.</w:t>
      </w:r>
    </w:p>
    <w:p w14:paraId="03DAF3F9" w14:textId="77777777" w:rsidR="001670B1" w:rsidRPr="00CB199C" w:rsidRDefault="001670B1" w:rsidP="00721FCF">
      <w:pPr>
        <w:pStyle w:val="BodyText"/>
        <w:rPr>
          <w:sz w:val="22"/>
          <w:szCs w:val="22"/>
        </w:rPr>
      </w:pPr>
    </w:p>
    <w:p w14:paraId="01CE3881" w14:textId="77777777" w:rsidR="001670B1" w:rsidRPr="00CB199C" w:rsidRDefault="001670B1" w:rsidP="00721FCF">
      <w:pPr>
        <w:pStyle w:val="BodyText"/>
        <w:rPr>
          <w:sz w:val="22"/>
          <w:szCs w:val="22"/>
        </w:rPr>
      </w:pPr>
      <w:r w:rsidRPr="00CB199C">
        <w:rPr>
          <w:sz w:val="22"/>
          <w:szCs w:val="22"/>
        </w:rPr>
        <w:t xml:space="preserve">Buvo atlikti teratogeniškumo tyrimai eptifibatidą lašinant į veną nuolatinės infuzijos būdu vaikingoms žiurkėms 72 mg/kg/per dieną (tai maždaug 4 kartus didesnė nei maksimali rekomenduojama dienos dozė žmogui apskaičiuota pagal kūno paviršiaus plotą) ir vaikingoms triušių patelėms 36 mg/kg/per dieną (tai maždaug 4 kartus didesnė nei maksimali rekomenduojama dienos dozė žmogui apskaičiuota pagal kūno paviršiaus plotą). Šie tyrimų duomenimis, eptifibatidas nesutrikdo vaisingumo bei nedaro žalos vaisiui. Reprodukcijos tyrimų su gyvūnų rūšimis, kurioms eptifibatidas sukelia panašų kaip žmogui farmakologinį poveikį, nėra, todėl esami tyrimai nėra tinkami vertinant eptifibatido toksiškumą reprodukcinei funkcijai (žr. 4.6 skyrių). </w:t>
      </w:r>
    </w:p>
    <w:p w14:paraId="5F5A644F" w14:textId="77777777" w:rsidR="001670B1" w:rsidRPr="00CB199C" w:rsidRDefault="001670B1" w:rsidP="00721FCF">
      <w:pPr>
        <w:pStyle w:val="BodyText"/>
        <w:rPr>
          <w:sz w:val="22"/>
          <w:szCs w:val="22"/>
        </w:rPr>
      </w:pPr>
    </w:p>
    <w:p w14:paraId="29C7146D" w14:textId="77777777" w:rsidR="001670B1" w:rsidRPr="00CB199C" w:rsidRDefault="001670B1" w:rsidP="00721FCF">
      <w:pPr>
        <w:pStyle w:val="BodyText"/>
        <w:rPr>
          <w:sz w:val="22"/>
          <w:szCs w:val="22"/>
        </w:rPr>
      </w:pPr>
      <w:r w:rsidRPr="00CB199C">
        <w:rPr>
          <w:sz w:val="22"/>
          <w:szCs w:val="22"/>
        </w:rPr>
        <w:t>Ilgalaikių kancerogeninis eptifibatido poveikio tyrimų neatlikta.</w:t>
      </w:r>
    </w:p>
    <w:p w14:paraId="55676F64" w14:textId="77777777" w:rsidR="001670B1" w:rsidRPr="00CB199C" w:rsidRDefault="001670B1" w:rsidP="00721FCF">
      <w:pPr>
        <w:pStyle w:val="BodyText"/>
        <w:rPr>
          <w:sz w:val="22"/>
          <w:szCs w:val="22"/>
        </w:rPr>
      </w:pPr>
    </w:p>
    <w:p w14:paraId="7C292857" w14:textId="77777777" w:rsidR="001670B1" w:rsidRPr="00CB199C" w:rsidRDefault="001670B1" w:rsidP="00721FCF">
      <w:pPr>
        <w:pStyle w:val="BodyText"/>
        <w:rPr>
          <w:sz w:val="22"/>
          <w:szCs w:val="22"/>
        </w:rPr>
      </w:pPr>
    </w:p>
    <w:p w14:paraId="51FD89B7" w14:textId="77777777" w:rsidR="001670B1" w:rsidRPr="00CB199C" w:rsidRDefault="001670B1" w:rsidP="00721FCF">
      <w:pPr>
        <w:keepNext/>
        <w:ind w:left="567" w:hanging="567"/>
        <w:rPr>
          <w:b/>
          <w:sz w:val="22"/>
          <w:szCs w:val="22"/>
          <w:lang w:val="lt-LT"/>
        </w:rPr>
      </w:pPr>
      <w:r w:rsidRPr="00CB199C">
        <w:rPr>
          <w:b/>
          <w:sz w:val="22"/>
          <w:szCs w:val="22"/>
          <w:lang w:val="lt-LT"/>
        </w:rPr>
        <w:t>6.</w:t>
      </w:r>
      <w:r w:rsidRPr="00CB199C">
        <w:rPr>
          <w:b/>
          <w:sz w:val="22"/>
          <w:szCs w:val="22"/>
          <w:lang w:val="lt-LT"/>
        </w:rPr>
        <w:tab/>
        <w:t>FARMACINĖ INFORMACIJA</w:t>
      </w:r>
    </w:p>
    <w:p w14:paraId="069911EB" w14:textId="77777777" w:rsidR="001670B1" w:rsidRPr="00CB199C" w:rsidRDefault="001670B1" w:rsidP="00721FCF">
      <w:pPr>
        <w:keepNext/>
        <w:rPr>
          <w:b/>
          <w:sz w:val="22"/>
          <w:szCs w:val="22"/>
          <w:lang w:val="lt-LT"/>
        </w:rPr>
      </w:pPr>
    </w:p>
    <w:p w14:paraId="39510F15" w14:textId="77777777" w:rsidR="001670B1" w:rsidRPr="00CB199C" w:rsidRDefault="001670B1" w:rsidP="00721FCF">
      <w:pPr>
        <w:keepNext/>
        <w:ind w:left="567" w:hanging="567"/>
        <w:rPr>
          <w:b/>
          <w:sz w:val="22"/>
          <w:szCs w:val="22"/>
          <w:lang w:val="lt-LT"/>
        </w:rPr>
      </w:pPr>
      <w:r w:rsidRPr="00CB199C">
        <w:rPr>
          <w:b/>
          <w:sz w:val="22"/>
          <w:szCs w:val="22"/>
          <w:lang w:val="lt-LT"/>
        </w:rPr>
        <w:t>6.1</w:t>
      </w:r>
      <w:r w:rsidRPr="00CB199C">
        <w:rPr>
          <w:b/>
          <w:sz w:val="22"/>
          <w:szCs w:val="22"/>
          <w:lang w:val="lt-LT"/>
        </w:rPr>
        <w:tab/>
        <w:t>Pagalbinių medžiagų sąrašas</w:t>
      </w:r>
    </w:p>
    <w:p w14:paraId="75BC60A2" w14:textId="77777777" w:rsidR="001670B1" w:rsidRPr="00CB199C" w:rsidRDefault="001670B1" w:rsidP="00721FCF">
      <w:pPr>
        <w:keepNext/>
        <w:rPr>
          <w:sz w:val="22"/>
          <w:szCs w:val="22"/>
          <w:lang w:val="lt-LT"/>
        </w:rPr>
      </w:pPr>
    </w:p>
    <w:p w14:paraId="56D4160B" w14:textId="77777777" w:rsidR="001670B1" w:rsidRPr="00CB199C" w:rsidRDefault="001670B1" w:rsidP="00721FCF">
      <w:pPr>
        <w:pStyle w:val="EndnoteText"/>
        <w:keepNext/>
        <w:tabs>
          <w:tab w:val="clear" w:pos="567"/>
        </w:tabs>
        <w:suppressAutoHyphens/>
        <w:rPr>
          <w:szCs w:val="22"/>
          <w:lang w:val="lt-LT"/>
        </w:rPr>
      </w:pPr>
      <w:r w:rsidRPr="00CB199C">
        <w:rPr>
          <w:szCs w:val="22"/>
          <w:lang w:val="lt-LT"/>
        </w:rPr>
        <w:t>Citrinų rūgštis monohidratas</w:t>
      </w:r>
    </w:p>
    <w:p w14:paraId="215E931E" w14:textId="77777777" w:rsidR="001670B1" w:rsidRPr="00CB199C" w:rsidRDefault="001670B1" w:rsidP="00721FCF">
      <w:pPr>
        <w:keepNext/>
        <w:rPr>
          <w:sz w:val="22"/>
          <w:szCs w:val="22"/>
          <w:lang w:val="lt-LT"/>
        </w:rPr>
      </w:pPr>
      <w:r w:rsidRPr="00CB199C">
        <w:rPr>
          <w:sz w:val="22"/>
          <w:szCs w:val="22"/>
          <w:lang w:val="lt-LT"/>
        </w:rPr>
        <w:t>Natrio hidroksidas</w:t>
      </w:r>
    </w:p>
    <w:p w14:paraId="443EA7B0" w14:textId="77777777" w:rsidR="001670B1" w:rsidRPr="00CB199C" w:rsidRDefault="001670B1" w:rsidP="00721FCF">
      <w:pPr>
        <w:keepNext/>
        <w:rPr>
          <w:sz w:val="22"/>
          <w:szCs w:val="22"/>
          <w:lang w:val="lt-LT"/>
        </w:rPr>
      </w:pPr>
      <w:r w:rsidRPr="00CB199C">
        <w:rPr>
          <w:sz w:val="22"/>
          <w:szCs w:val="22"/>
          <w:lang w:val="lt-LT"/>
        </w:rPr>
        <w:t>Injekcinis vanduo</w:t>
      </w:r>
    </w:p>
    <w:p w14:paraId="32B3D0D9" w14:textId="77777777" w:rsidR="001670B1" w:rsidRPr="00CB199C" w:rsidRDefault="001670B1" w:rsidP="00721FCF">
      <w:pPr>
        <w:rPr>
          <w:sz w:val="22"/>
          <w:szCs w:val="22"/>
          <w:lang w:val="lt-LT"/>
        </w:rPr>
      </w:pPr>
    </w:p>
    <w:p w14:paraId="375FDA5E" w14:textId="77777777" w:rsidR="001670B1" w:rsidRPr="00CB199C" w:rsidRDefault="001670B1" w:rsidP="00721FCF">
      <w:pPr>
        <w:ind w:left="567" w:hanging="567"/>
        <w:rPr>
          <w:b/>
          <w:sz w:val="22"/>
          <w:szCs w:val="22"/>
          <w:lang w:val="lt-LT"/>
        </w:rPr>
      </w:pPr>
      <w:r w:rsidRPr="00CB199C">
        <w:rPr>
          <w:b/>
          <w:sz w:val="22"/>
          <w:szCs w:val="22"/>
          <w:lang w:val="lt-LT"/>
        </w:rPr>
        <w:t>6.2</w:t>
      </w:r>
      <w:r w:rsidRPr="00CB199C">
        <w:rPr>
          <w:b/>
          <w:sz w:val="22"/>
          <w:szCs w:val="22"/>
          <w:lang w:val="lt-LT"/>
        </w:rPr>
        <w:tab/>
        <w:t>Nesuderinamumas</w:t>
      </w:r>
    </w:p>
    <w:p w14:paraId="73491133" w14:textId="77777777" w:rsidR="001670B1" w:rsidRPr="00CB199C" w:rsidRDefault="001670B1" w:rsidP="00721FCF">
      <w:pPr>
        <w:rPr>
          <w:b/>
          <w:sz w:val="22"/>
          <w:szCs w:val="22"/>
          <w:lang w:val="lt-LT"/>
        </w:rPr>
      </w:pPr>
    </w:p>
    <w:p w14:paraId="5525D58D" w14:textId="77777777" w:rsidR="001670B1" w:rsidRPr="00CB199C" w:rsidRDefault="001670B1" w:rsidP="00721FCF">
      <w:pPr>
        <w:rPr>
          <w:sz w:val="22"/>
          <w:szCs w:val="22"/>
          <w:lang w:val="lt-LT"/>
        </w:rPr>
      </w:pPr>
      <w:r w:rsidRPr="00D41897">
        <w:rPr>
          <w:bCs/>
          <w:noProof/>
          <w:sz w:val="22"/>
          <w:szCs w:val="22"/>
          <w:lang w:val="pt-BR"/>
        </w:rPr>
        <w:t>Eptifibatide Accord</w:t>
      </w:r>
      <w:r w:rsidRPr="00D41897">
        <w:rPr>
          <w:rFonts w:eastAsia="SimSun"/>
          <w:sz w:val="22"/>
          <w:szCs w:val="22"/>
          <w:lang w:val="pt-BR"/>
        </w:rPr>
        <w:t xml:space="preserve"> </w:t>
      </w:r>
      <w:r w:rsidRPr="00CB199C">
        <w:rPr>
          <w:sz w:val="22"/>
          <w:szCs w:val="22"/>
          <w:lang w:val="lt-LT"/>
        </w:rPr>
        <w:t xml:space="preserve">nesuderinamas su furozemidu. </w:t>
      </w:r>
    </w:p>
    <w:p w14:paraId="277E5E29" w14:textId="77777777" w:rsidR="001670B1" w:rsidRPr="00CB199C" w:rsidRDefault="001670B1" w:rsidP="00721FCF">
      <w:pPr>
        <w:rPr>
          <w:sz w:val="22"/>
          <w:szCs w:val="22"/>
          <w:lang w:val="lt-LT"/>
        </w:rPr>
      </w:pPr>
    </w:p>
    <w:p w14:paraId="35EF1FDD" w14:textId="77777777" w:rsidR="001670B1" w:rsidRPr="00CB199C" w:rsidRDefault="001670B1" w:rsidP="00721FCF">
      <w:pPr>
        <w:rPr>
          <w:sz w:val="22"/>
          <w:szCs w:val="22"/>
          <w:lang w:val="lt-LT"/>
        </w:rPr>
      </w:pPr>
      <w:r w:rsidRPr="00CB199C">
        <w:rPr>
          <w:sz w:val="22"/>
          <w:szCs w:val="22"/>
          <w:lang w:val="lt-LT"/>
        </w:rPr>
        <w:t xml:space="preserve">Suderinamumo tyrimų neatlikta, todėl </w:t>
      </w:r>
      <w:r w:rsidRPr="00CB199C">
        <w:rPr>
          <w:bCs/>
          <w:noProof/>
          <w:sz w:val="22"/>
          <w:szCs w:val="22"/>
          <w:lang w:val="lt-LT"/>
        </w:rPr>
        <w:t>Eptifibatide Accord</w:t>
      </w:r>
      <w:r w:rsidRPr="00CB199C">
        <w:rPr>
          <w:rFonts w:eastAsia="SimSun"/>
          <w:sz w:val="22"/>
          <w:szCs w:val="22"/>
          <w:lang w:val="lt-LT"/>
        </w:rPr>
        <w:t xml:space="preserve"> </w:t>
      </w:r>
      <w:r w:rsidRPr="00CB199C">
        <w:rPr>
          <w:sz w:val="22"/>
          <w:szCs w:val="22"/>
          <w:lang w:val="lt-LT"/>
        </w:rPr>
        <w:t xml:space="preserve">negalima maišyti su kitais vaistiniais preparatais, išskyrus </w:t>
      </w:r>
      <w:r w:rsidR="0062591B" w:rsidRPr="00CB199C">
        <w:rPr>
          <w:sz w:val="22"/>
          <w:szCs w:val="22"/>
          <w:lang w:val="lt-LT"/>
        </w:rPr>
        <w:t xml:space="preserve">nurodytus </w:t>
      </w:r>
      <w:r w:rsidRPr="00CB199C">
        <w:rPr>
          <w:sz w:val="22"/>
          <w:szCs w:val="22"/>
          <w:lang w:val="lt-LT"/>
        </w:rPr>
        <w:t>6.6 skyriuje.</w:t>
      </w:r>
    </w:p>
    <w:p w14:paraId="31A63A60" w14:textId="77777777" w:rsidR="001670B1" w:rsidRPr="00CB199C" w:rsidRDefault="001670B1" w:rsidP="00721FCF">
      <w:pPr>
        <w:rPr>
          <w:sz w:val="22"/>
          <w:szCs w:val="22"/>
          <w:lang w:val="lt-LT"/>
        </w:rPr>
      </w:pPr>
    </w:p>
    <w:p w14:paraId="511A4D97" w14:textId="77777777" w:rsidR="001670B1" w:rsidRPr="00CB199C" w:rsidRDefault="001670B1" w:rsidP="00721FCF">
      <w:pPr>
        <w:ind w:left="567" w:hanging="567"/>
        <w:rPr>
          <w:b/>
          <w:sz w:val="22"/>
          <w:szCs w:val="22"/>
          <w:lang w:val="lt-LT"/>
        </w:rPr>
      </w:pPr>
      <w:r w:rsidRPr="00CB199C">
        <w:rPr>
          <w:b/>
          <w:sz w:val="22"/>
          <w:szCs w:val="22"/>
          <w:lang w:val="lt-LT"/>
        </w:rPr>
        <w:t>6.3</w:t>
      </w:r>
      <w:r w:rsidRPr="00CB199C">
        <w:rPr>
          <w:b/>
          <w:sz w:val="22"/>
          <w:szCs w:val="22"/>
          <w:lang w:val="lt-LT"/>
        </w:rPr>
        <w:tab/>
        <w:t>Tinkamumo laikas</w:t>
      </w:r>
    </w:p>
    <w:p w14:paraId="791F7617" w14:textId="77777777" w:rsidR="001670B1" w:rsidRPr="00CB199C" w:rsidRDefault="001670B1" w:rsidP="00721FCF">
      <w:pPr>
        <w:rPr>
          <w:b/>
          <w:sz w:val="22"/>
          <w:szCs w:val="22"/>
          <w:lang w:val="lt-LT"/>
        </w:rPr>
      </w:pPr>
    </w:p>
    <w:p w14:paraId="47024133" w14:textId="77777777" w:rsidR="001670B1" w:rsidRPr="00CB199C" w:rsidRDefault="00003608" w:rsidP="00721FCF">
      <w:pPr>
        <w:rPr>
          <w:sz w:val="22"/>
          <w:szCs w:val="22"/>
          <w:lang w:val="lt-LT"/>
        </w:rPr>
      </w:pPr>
      <w:r>
        <w:rPr>
          <w:sz w:val="22"/>
          <w:szCs w:val="22"/>
          <w:lang w:val="lt-LT"/>
        </w:rPr>
        <w:t>3</w:t>
      </w:r>
      <w:r w:rsidR="001670B1" w:rsidRPr="00CB199C">
        <w:rPr>
          <w:sz w:val="22"/>
          <w:szCs w:val="22"/>
          <w:lang w:val="lt-LT"/>
        </w:rPr>
        <w:t> metai</w:t>
      </w:r>
    </w:p>
    <w:p w14:paraId="3C8C0A49" w14:textId="77777777" w:rsidR="001670B1" w:rsidRPr="00CB199C" w:rsidRDefault="001670B1" w:rsidP="00721FCF">
      <w:pPr>
        <w:rPr>
          <w:sz w:val="22"/>
          <w:szCs w:val="22"/>
          <w:lang w:val="lt-LT"/>
        </w:rPr>
      </w:pPr>
    </w:p>
    <w:p w14:paraId="6373544E" w14:textId="77777777" w:rsidR="001670B1" w:rsidRPr="00CB199C" w:rsidRDefault="001670B1" w:rsidP="00721FCF">
      <w:pPr>
        <w:ind w:left="567" w:hanging="567"/>
        <w:rPr>
          <w:b/>
          <w:sz w:val="22"/>
          <w:szCs w:val="22"/>
          <w:lang w:val="lt-LT"/>
        </w:rPr>
      </w:pPr>
      <w:r w:rsidRPr="00CB199C">
        <w:rPr>
          <w:b/>
          <w:sz w:val="22"/>
          <w:szCs w:val="22"/>
          <w:lang w:val="lt-LT"/>
        </w:rPr>
        <w:t>6.4</w:t>
      </w:r>
      <w:r w:rsidRPr="00CB199C">
        <w:rPr>
          <w:b/>
          <w:sz w:val="22"/>
          <w:szCs w:val="22"/>
          <w:lang w:val="lt-LT"/>
        </w:rPr>
        <w:tab/>
        <w:t>Specialios laikymo sąlygos</w:t>
      </w:r>
    </w:p>
    <w:p w14:paraId="5A76209B" w14:textId="77777777" w:rsidR="001670B1" w:rsidRPr="00CB199C" w:rsidRDefault="001670B1" w:rsidP="00721FCF">
      <w:pPr>
        <w:rPr>
          <w:b/>
          <w:sz w:val="22"/>
          <w:szCs w:val="22"/>
          <w:lang w:val="lt-LT"/>
        </w:rPr>
      </w:pPr>
    </w:p>
    <w:p w14:paraId="00CDC636" w14:textId="77777777" w:rsidR="006C37C2" w:rsidRPr="00CB199C" w:rsidRDefault="001670B1" w:rsidP="00721FCF">
      <w:pPr>
        <w:rPr>
          <w:sz w:val="22"/>
          <w:szCs w:val="22"/>
          <w:lang w:val="lt-LT"/>
        </w:rPr>
      </w:pPr>
      <w:r w:rsidRPr="00CB199C">
        <w:rPr>
          <w:noProof/>
          <w:sz w:val="22"/>
          <w:szCs w:val="22"/>
          <w:lang w:val="lt-LT"/>
        </w:rPr>
        <w:t>Laikyti šaldytuve (2 </w:t>
      </w:r>
      <w:r w:rsidRPr="00CB199C">
        <w:rPr>
          <w:noProof/>
          <w:sz w:val="22"/>
          <w:szCs w:val="22"/>
          <w:lang w:val="lt-LT"/>
        </w:rPr>
        <w:sym w:font="Symbol" w:char="F0B0"/>
      </w:r>
      <w:r w:rsidRPr="00CB199C">
        <w:rPr>
          <w:noProof/>
          <w:sz w:val="22"/>
          <w:szCs w:val="22"/>
          <w:lang w:val="lt-LT"/>
        </w:rPr>
        <w:t>C – 8 </w:t>
      </w:r>
      <w:r w:rsidRPr="00CB199C">
        <w:rPr>
          <w:noProof/>
          <w:sz w:val="22"/>
          <w:szCs w:val="22"/>
          <w:lang w:val="lt-LT"/>
        </w:rPr>
        <w:sym w:font="Symbol" w:char="F0B0"/>
      </w:r>
      <w:r w:rsidRPr="00CB199C">
        <w:rPr>
          <w:noProof/>
          <w:sz w:val="22"/>
          <w:szCs w:val="22"/>
          <w:lang w:val="lt-LT"/>
        </w:rPr>
        <w:t>C)</w:t>
      </w:r>
      <w:r w:rsidRPr="00CB199C">
        <w:rPr>
          <w:sz w:val="22"/>
          <w:szCs w:val="22"/>
          <w:lang w:val="lt-LT"/>
        </w:rPr>
        <w:t xml:space="preserve">. </w:t>
      </w:r>
    </w:p>
    <w:p w14:paraId="7139A84E" w14:textId="77777777" w:rsidR="001670B1" w:rsidRPr="00CB199C" w:rsidRDefault="001670B1" w:rsidP="00721FCF">
      <w:pPr>
        <w:rPr>
          <w:sz w:val="22"/>
          <w:szCs w:val="22"/>
          <w:lang w:val="lt-LT"/>
        </w:rPr>
      </w:pPr>
      <w:r w:rsidRPr="00CB199C">
        <w:rPr>
          <w:sz w:val="22"/>
          <w:szCs w:val="22"/>
          <w:lang w:val="lt-LT"/>
        </w:rPr>
        <w:t>Laikyti gamintojo pakuotėje, kad preparatas būtų apsaugotas nuo šviesos.</w:t>
      </w:r>
    </w:p>
    <w:p w14:paraId="4BFABC5C" w14:textId="77777777" w:rsidR="001670B1" w:rsidRPr="00CB199C" w:rsidRDefault="001670B1" w:rsidP="00721FCF">
      <w:pPr>
        <w:rPr>
          <w:sz w:val="22"/>
          <w:szCs w:val="22"/>
          <w:lang w:val="lt-LT"/>
        </w:rPr>
      </w:pPr>
    </w:p>
    <w:p w14:paraId="6D18FCBF" w14:textId="77777777" w:rsidR="001670B1" w:rsidRPr="00CB199C" w:rsidRDefault="001670B1" w:rsidP="00721FCF">
      <w:pPr>
        <w:ind w:left="567" w:hanging="567"/>
        <w:rPr>
          <w:b/>
          <w:sz w:val="22"/>
          <w:szCs w:val="22"/>
          <w:lang w:val="lt-LT"/>
        </w:rPr>
      </w:pPr>
      <w:r w:rsidRPr="00CB199C">
        <w:rPr>
          <w:b/>
          <w:sz w:val="22"/>
          <w:szCs w:val="22"/>
          <w:lang w:val="lt-LT"/>
        </w:rPr>
        <w:t>6.5</w:t>
      </w:r>
      <w:r w:rsidRPr="00CB199C">
        <w:rPr>
          <w:b/>
          <w:sz w:val="22"/>
          <w:szCs w:val="22"/>
          <w:lang w:val="lt-LT"/>
        </w:rPr>
        <w:tab/>
        <w:t>Talpyklės pobūdis ir jos</w:t>
      </w:r>
      <w:r w:rsidRPr="00CB199C">
        <w:rPr>
          <w:sz w:val="22"/>
          <w:szCs w:val="22"/>
          <w:lang w:val="lt-LT"/>
        </w:rPr>
        <w:t xml:space="preserve"> </w:t>
      </w:r>
      <w:r w:rsidRPr="00CB199C">
        <w:rPr>
          <w:b/>
          <w:sz w:val="22"/>
          <w:szCs w:val="22"/>
          <w:lang w:val="lt-LT"/>
        </w:rPr>
        <w:t>turinys</w:t>
      </w:r>
    </w:p>
    <w:p w14:paraId="72A517BB" w14:textId="77777777" w:rsidR="001670B1" w:rsidRPr="00CB199C" w:rsidRDefault="001670B1" w:rsidP="00721FCF">
      <w:pPr>
        <w:rPr>
          <w:b/>
          <w:sz w:val="22"/>
          <w:szCs w:val="22"/>
          <w:lang w:val="lt-LT"/>
        </w:rPr>
      </w:pPr>
    </w:p>
    <w:p w14:paraId="428C53F3" w14:textId="77777777" w:rsidR="001670B1" w:rsidRPr="00CB199C" w:rsidRDefault="001670B1" w:rsidP="00721FCF">
      <w:pPr>
        <w:pStyle w:val="BodyText"/>
        <w:rPr>
          <w:sz w:val="22"/>
          <w:szCs w:val="22"/>
        </w:rPr>
      </w:pPr>
      <w:r w:rsidRPr="00CB199C">
        <w:rPr>
          <w:sz w:val="22"/>
          <w:szCs w:val="22"/>
        </w:rPr>
        <w:t xml:space="preserve">Vienas 10 ml I tipo stiklo </w:t>
      </w:r>
      <w:r w:rsidR="00282B3A" w:rsidRPr="00CB199C">
        <w:rPr>
          <w:sz w:val="22"/>
          <w:szCs w:val="22"/>
        </w:rPr>
        <w:t>flakon</w:t>
      </w:r>
      <w:r w:rsidRPr="00CB199C">
        <w:rPr>
          <w:sz w:val="22"/>
          <w:szCs w:val="22"/>
        </w:rPr>
        <w:t>as, užkimštas butilkaučiuko kamščiu ir uždengtas nuplėšiamuoju aliuminio dangteliu.</w:t>
      </w:r>
    </w:p>
    <w:p w14:paraId="1C7D643A" w14:textId="77777777" w:rsidR="001670B1" w:rsidRPr="00CB199C" w:rsidRDefault="001670B1" w:rsidP="00721FCF">
      <w:pPr>
        <w:pStyle w:val="BodyText"/>
        <w:rPr>
          <w:sz w:val="22"/>
          <w:szCs w:val="22"/>
        </w:rPr>
      </w:pPr>
    </w:p>
    <w:p w14:paraId="117ABB79" w14:textId="77777777" w:rsidR="001670B1" w:rsidRPr="00CB199C" w:rsidRDefault="001670B1" w:rsidP="00721FCF">
      <w:pPr>
        <w:keepNext/>
        <w:tabs>
          <w:tab w:val="left" w:pos="0"/>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suppressAutoHyphens w:val="0"/>
        <w:rPr>
          <w:b/>
          <w:sz w:val="22"/>
          <w:szCs w:val="22"/>
          <w:lang w:val="lt-LT"/>
        </w:rPr>
      </w:pPr>
      <w:r w:rsidRPr="00CB199C">
        <w:rPr>
          <w:b/>
          <w:sz w:val="22"/>
          <w:szCs w:val="22"/>
          <w:lang w:val="lt-LT"/>
        </w:rPr>
        <w:t>6.6</w:t>
      </w:r>
      <w:r w:rsidRPr="00CB199C">
        <w:rPr>
          <w:b/>
          <w:sz w:val="22"/>
          <w:szCs w:val="22"/>
          <w:lang w:val="lt-LT"/>
        </w:rPr>
        <w:tab/>
        <w:t>Specialūs reikalavimai atliekoms tvarkyti ir vaistiniam preparatui ruošti</w:t>
      </w:r>
    </w:p>
    <w:p w14:paraId="2C76BF7D" w14:textId="77777777" w:rsidR="001670B1" w:rsidRPr="00CB199C" w:rsidRDefault="001670B1" w:rsidP="00721FCF">
      <w:pPr>
        <w:keepNext/>
        <w:tabs>
          <w:tab w:val="left" w:pos="0"/>
          <w:tab w:val="left" w:pos="567"/>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suppressAutoHyphens w:val="0"/>
        <w:rPr>
          <w:b/>
          <w:sz w:val="22"/>
          <w:szCs w:val="22"/>
          <w:lang w:val="lt-LT"/>
        </w:rPr>
      </w:pPr>
    </w:p>
    <w:p w14:paraId="629CF088" w14:textId="77777777" w:rsidR="001670B1" w:rsidRPr="00CB199C" w:rsidRDefault="001670B1" w:rsidP="00721FCF">
      <w:pPr>
        <w:pStyle w:val="BodyText"/>
        <w:rPr>
          <w:sz w:val="22"/>
          <w:szCs w:val="22"/>
        </w:rPr>
      </w:pPr>
      <w:r w:rsidRPr="00CB199C">
        <w:rPr>
          <w:sz w:val="22"/>
          <w:szCs w:val="22"/>
        </w:rPr>
        <w:t xml:space="preserve">Fizinio ir cheminio suderinamumo tyrimai parodė, kad </w:t>
      </w:r>
      <w:r w:rsidRPr="00CB199C">
        <w:rPr>
          <w:bCs/>
          <w:noProof/>
          <w:sz w:val="22"/>
          <w:szCs w:val="22"/>
        </w:rPr>
        <w:t>Eptifibatide Accord</w:t>
      </w:r>
      <w:r w:rsidRPr="00CB199C">
        <w:rPr>
          <w:rFonts w:eastAsia="SimSun"/>
          <w:sz w:val="22"/>
          <w:szCs w:val="22"/>
        </w:rPr>
        <w:t xml:space="preserve"> </w:t>
      </w:r>
      <w:r w:rsidRPr="00CB199C">
        <w:rPr>
          <w:sz w:val="22"/>
          <w:szCs w:val="22"/>
        </w:rPr>
        <w:t xml:space="preserve">galima leisti į veną su atropino sulfatu, dobutaminu, heparinu, lidokainu, meperidinu, metoprololiu, midazolamu, morfinu, nitroglicerinu, audinių plazminogeno aktyvatoriumi ar verapamiliu. </w:t>
      </w:r>
      <w:r w:rsidRPr="00CB199C">
        <w:rPr>
          <w:bCs/>
          <w:noProof/>
          <w:sz w:val="22"/>
          <w:szCs w:val="22"/>
        </w:rPr>
        <w:t>Eptifibatide Accord</w:t>
      </w:r>
      <w:r w:rsidRPr="00CB199C">
        <w:rPr>
          <w:sz w:val="22"/>
          <w:szCs w:val="22"/>
        </w:rPr>
        <w:t xml:space="preserve"> chemiškai ir fiziškai </w:t>
      </w:r>
      <w:r w:rsidR="006C37C2" w:rsidRPr="00CB199C">
        <w:rPr>
          <w:sz w:val="22"/>
          <w:szCs w:val="22"/>
        </w:rPr>
        <w:t>suderinamas</w:t>
      </w:r>
      <w:r w:rsidRPr="00CB199C">
        <w:rPr>
          <w:sz w:val="22"/>
          <w:szCs w:val="22"/>
        </w:rPr>
        <w:t xml:space="preserve"> su 0,9 % infuziniu natrio chlorido tirpalu ir su 5 % </w:t>
      </w:r>
      <w:r w:rsidR="006C37C2" w:rsidRPr="00CB199C">
        <w:rPr>
          <w:sz w:val="22"/>
          <w:szCs w:val="22"/>
        </w:rPr>
        <w:t>gliukozės</w:t>
      </w:r>
      <w:r w:rsidRPr="00CB199C">
        <w:rPr>
          <w:sz w:val="22"/>
          <w:szCs w:val="22"/>
        </w:rPr>
        <w:t xml:space="preserve"> Normosol R tirpalu, kuriame yra arba nėra kalio chlorido ne daugiai kaip </w:t>
      </w:r>
      <w:r w:rsidRPr="00CB199C">
        <w:rPr>
          <w:rFonts w:eastAsia="SimSun"/>
          <w:sz w:val="22"/>
          <w:szCs w:val="22"/>
        </w:rPr>
        <w:t>92 val., jei laikoma 20-25°C.</w:t>
      </w:r>
      <w:r w:rsidRPr="00CB199C">
        <w:rPr>
          <w:sz w:val="22"/>
          <w:szCs w:val="22"/>
        </w:rPr>
        <w:t xml:space="preserve"> Tikslią sudėtį žr. Normosol R tirpalo preparato charakteristikų santraukoje.</w:t>
      </w:r>
    </w:p>
    <w:p w14:paraId="39C46E3E" w14:textId="77777777" w:rsidR="001670B1" w:rsidRPr="00CB199C" w:rsidRDefault="001670B1" w:rsidP="00721FCF">
      <w:pPr>
        <w:pStyle w:val="BodyText"/>
        <w:rPr>
          <w:sz w:val="22"/>
          <w:szCs w:val="22"/>
        </w:rPr>
      </w:pPr>
    </w:p>
    <w:p w14:paraId="3FC61C63" w14:textId="77777777" w:rsidR="001670B1" w:rsidRPr="00CB199C" w:rsidRDefault="001670B1" w:rsidP="00721FCF">
      <w:pPr>
        <w:pStyle w:val="BodyText"/>
        <w:rPr>
          <w:sz w:val="22"/>
          <w:szCs w:val="22"/>
        </w:rPr>
      </w:pPr>
      <w:r w:rsidRPr="00CB199C">
        <w:rPr>
          <w:sz w:val="22"/>
          <w:szCs w:val="22"/>
        </w:rPr>
        <w:t xml:space="preserve">Prieš vartojimą reikia patikrinti </w:t>
      </w:r>
      <w:r w:rsidR="00282B3A" w:rsidRPr="00CB199C">
        <w:rPr>
          <w:sz w:val="22"/>
          <w:szCs w:val="22"/>
        </w:rPr>
        <w:t>flakon</w:t>
      </w:r>
      <w:r w:rsidRPr="00CB199C">
        <w:rPr>
          <w:sz w:val="22"/>
          <w:szCs w:val="22"/>
        </w:rPr>
        <w:t xml:space="preserve">o turinį. Vartoti draudžiama, jei yra kokių nors pakitimų ar spalvos pokyčių. Vartojimo metu </w:t>
      </w:r>
      <w:r w:rsidRPr="00CB199C">
        <w:rPr>
          <w:bCs/>
          <w:noProof/>
          <w:sz w:val="22"/>
          <w:szCs w:val="22"/>
        </w:rPr>
        <w:t>Eptifibatide Accord</w:t>
      </w:r>
      <w:r w:rsidRPr="00CB199C">
        <w:rPr>
          <w:rFonts w:eastAsia="SimSun"/>
          <w:sz w:val="22"/>
          <w:szCs w:val="22"/>
        </w:rPr>
        <w:t xml:space="preserve"> </w:t>
      </w:r>
      <w:r w:rsidRPr="00CB199C">
        <w:rPr>
          <w:sz w:val="22"/>
          <w:szCs w:val="22"/>
        </w:rPr>
        <w:t>tirpalą saugoti nuo šviesos nebūtina. Po atidarymo nesuvartoto vaistinio preparato likučius reikia sunaikinti.</w:t>
      </w:r>
    </w:p>
    <w:p w14:paraId="2E3BCFF7" w14:textId="77777777" w:rsidR="001670B1" w:rsidRPr="00CB199C" w:rsidRDefault="001670B1" w:rsidP="00721FCF">
      <w:pPr>
        <w:rPr>
          <w:sz w:val="22"/>
          <w:szCs w:val="22"/>
          <w:lang w:val="lt-LT"/>
        </w:rPr>
      </w:pPr>
    </w:p>
    <w:p w14:paraId="47A613F1" w14:textId="77777777" w:rsidR="002F218E" w:rsidRPr="00CB199C" w:rsidRDefault="0062591B" w:rsidP="002F218E">
      <w:pPr>
        <w:pStyle w:val="BodyText"/>
        <w:rPr>
          <w:sz w:val="22"/>
          <w:szCs w:val="22"/>
        </w:rPr>
      </w:pPr>
      <w:r w:rsidRPr="00CB199C">
        <w:rPr>
          <w:sz w:val="22"/>
          <w:szCs w:val="22"/>
        </w:rPr>
        <w:t>N</w:t>
      </w:r>
      <w:r w:rsidR="002F218E" w:rsidRPr="00CB199C">
        <w:rPr>
          <w:sz w:val="22"/>
          <w:szCs w:val="22"/>
        </w:rPr>
        <w:t xml:space="preserve">esuvartotą vaistinį preparatą ar </w:t>
      </w:r>
      <w:r w:rsidRPr="00CB199C">
        <w:rPr>
          <w:sz w:val="22"/>
          <w:szCs w:val="22"/>
        </w:rPr>
        <w:t>atliekas</w:t>
      </w:r>
      <w:r w:rsidR="002F218E" w:rsidRPr="00CB199C">
        <w:rPr>
          <w:sz w:val="22"/>
          <w:szCs w:val="22"/>
        </w:rPr>
        <w:t xml:space="preserve"> reikia </w:t>
      </w:r>
      <w:r w:rsidRPr="00CB199C">
        <w:rPr>
          <w:sz w:val="22"/>
          <w:szCs w:val="22"/>
        </w:rPr>
        <w:t>tvarkyti</w:t>
      </w:r>
      <w:r w:rsidR="002F218E" w:rsidRPr="00CB199C">
        <w:rPr>
          <w:sz w:val="22"/>
          <w:szCs w:val="22"/>
        </w:rPr>
        <w:t xml:space="preserve"> laikantis vietinių reikalavimų.</w:t>
      </w:r>
    </w:p>
    <w:p w14:paraId="4957DCE4" w14:textId="77777777" w:rsidR="002F218E" w:rsidRPr="00CB199C" w:rsidRDefault="002F218E" w:rsidP="00721FCF">
      <w:pPr>
        <w:rPr>
          <w:sz w:val="22"/>
          <w:szCs w:val="22"/>
          <w:lang w:val="lt-LT"/>
        </w:rPr>
      </w:pPr>
    </w:p>
    <w:p w14:paraId="4AC1F696" w14:textId="77777777" w:rsidR="001670B1" w:rsidRPr="00CB199C" w:rsidRDefault="001670B1" w:rsidP="00721FCF">
      <w:pPr>
        <w:rPr>
          <w:sz w:val="22"/>
          <w:szCs w:val="22"/>
          <w:lang w:val="lt-LT"/>
        </w:rPr>
      </w:pPr>
    </w:p>
    <w:p w14:paraId="0E1DB794" w14:textId="77777777" w:rsidR="001670B1" w:rsidRPr="00CB199C" w:rsidRDefault="001670B1" w:rsidP="00721FCF">
      <w:pPr>
        <w:pStyle w:val="BodyText"/>
        <w:ind w:left="567" w:hanging="567"/>
        <w:rPr>
          <w:b/>
          <w:sz w:val="22"/>
          <w:szCs w:val="22"/>
        </w:rPr>
      </w:pPr>
      <w:r w:rsidRPr="00CB199C">
        <w:rPr>
          <w:b/>
          <w:sz w:val="22"/>
          <w:szCs w:val="22"/>
        </w:rPr>
        <w:t>7.</w:t>
      </w:r>
      <w:r w:rsidRPr="00CB199C">
        <w:rPr>
          <w:b/>
          <w:sz w:val="22"/>
          <w:szCs w:val="22"/>
        </w:rPr>
        <w:tab/>
      </w:r>
      <w:r w:rsidR="00026F1F" w:rsidRPr="00CB199C">
        <w:rPr>
          <w:b/>
          <w:sz w:val="22"/>
          <w:szCs w:val="22"/>
        </w:rPr>
        <w:t>REGISTRUOTOJ</w:t>
      </w:r>
      <w:r w:rsidRPr="00CB199C">
        <w:rPr>
          <w:b/>
          <w:sz w:val="22"/>
          <w:szCs w:val="22"/>
        </w:rPr>
        <w:t>AS</w:t>
      </w:r>
    </w:p>
    <w:p w14:paraId="25186F80" w14:textId="77777777" w:rsidR="001670B1" w:rsidRPr="00CB199C" w:rsidRDefault="001670B1" w:rsidP="00721FCF">
      <w:pPr>
        <w:pStyle w:val="BodyText"/>
        <w:rPr>
          <w:b/>
          <w:sz w:val="22"/>
          <w:szCs w:val="22"/>
        </w:rPr>
      </w:pPr>
    </w:p>
    <w:p w14:paraId="357A46F6"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Accord Healthcare S.L.U. </w:t>
      </w:r>
    </w:p>
    <w:p w14:paraId="2F010D75"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World Trade Center, Moll de Barcelona, s/n, </w:t>
      </w:r>
    </w:p>
    <w:p w14:paraId="566DFCEC"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Edifici Est 6ª planta, </w:t>
      </w:r>
    </w:p>
    <w:p w14:paraId="548CC525"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08039 Barcelona, </w:t>
      </w:r>
    </w:p>
    <w:p w14:paraId="37740D5C" w14:textId="77777777" w:rsidR="001670B1" w:rsidRPr="00CB199C" w:rsidRDefault="00E12AA3" w:rsidP="00721FCF">
      <w:pPr>
        <w:rPr>
          <w:sz w:val="24"/>
          <w:szCs w:val="22"/>
          <w:lang w:val="lt-LT"/>
        </w:rPr>
      </w:pPr>
      <w:r w:rsidRPr="00D41897">
        <w:rPr>
          <w:color w:val="000000"/>
          <w:sz w:val="22"/>
          <w:szCs w:val="22"/>
          <w:lang w:val="pt-BR"/>
        </w:rPr>
        <w:t>Ispanija</w:t>
      </w:r>
    </w:p>
    <w:p w14:paraId="7A3151FE" w14:textId="77777777" w:rsidR="001670B1" w:rsidRPr="00CB199C" w:rsidRDefault="001670B1" w:rsidP="00721FCF">
      <w:pPr>
        <w:rPr>
          <w:sz w:val="24"/>
          <w:szCs w:val="22"/>
          <w:lang w:val="lt-LT"/>
        </w:rPr>
      </w:pPr>
    </w:p>
    <w:p w14:paraId="512379BB" w14:textId="77777777" w:rsidR="001670B1" w:rsidRPr="00CB199C" w:rsidRDefault="001670B1" w:rsidP="00721FCF">
      <w:pPr>
        <w:ind w:left="567" w:hanging="567"/>
        <w:rPr>
          <w:b/>
          <w:sz w:val="22"/>
          <w:szCs w:val="22"/>
          <w:lang w:val="lt-LT"/>
        </w:rPr>
      </w:pPr>
      <w:r w:rsidRPr="00CB199C">
        <w:rPr>
          <w:b/>
          <w:sz w:val="22"/>
          <w:szCs w:val="22"/>
          <w:lang w:val="lt-LT"/>
        </w:rPr>
        <w:t>8.</w:t>
      </w:r>
      <w:r w:rsidRPr="00CB199C">
        <w:rPr>
          <w:b/>
          <w:sz w:val="22"/>
          <w:szCs w:val="22"/>
          <w:lang w:val="lt-LT"/>
        </w:rPr>
        <w:tab/>
      </w:r>
      <w:r w:rsidR="00026F1F" w:rsidRPr="00CB199C">
        <w:rPr>
          <w:b/>
          <w:sz w:val="22"/>
          <w:szCs w:val="22"/>
          <w:lang w:val="lt-LT"/>
        </w:rPr>
        <w:t>REGISTRACIJOS PAŽYMĖJIMO</w:t>
      </w:r>
      <w:r w:rsidRPr="00CB199C">
        <w:rPr>
          <w:b/>
          <w:sz w:val="22"/>
          <w:szCs w:val="22"/>
          <w:lang w:val="lt-LT"/>
        </w:rPr>
        <w:t xml:space="preserve"> NUMERIS</w:t>
      </w:r>
    </w:p>
    <w:p w14:paraId="5901C988" w14:textId="77777777" w:rsidR="001670B1" w:rsidRPr="00CB199C" w:rsidRDefault="001670B1" w:rsidP="00721FCF">
      <w:pPr>
        <w:rPr>
          <w:b/>
          <w:sz w:val="22"/>
          <w:szCs w:val="22"/>
          <w:lang w:val="lt-LT"/>
        </w:rPr>
      </w:pPr>
    </w:p>
    <w:p w14:paraId="349D5500" w14:textId="77777777" w:rsidR="001670B1" w:rsidRPr="00CB199C" w:rsidRDefault="001670B1" w:rsidP="00721FCF">
      <w:pPr>
        <w:rPr>
          <w:noProof/>
          <w:sz w:val="22"/>
          <w:szCs w:val="22"/>
          <w:lang w:val="de-DE"/>
        </w:rPr>
      </w:pPr>
      <w:r w:rsidRPr="00CB199C">
        <w:rPr>
          <w:noProof/>
          <w:sz w:val="22"/>
          <w:szCs w:val="22"/>
          <w:lang w:val="de-DE"/>
        </w:rPr>
        <w:t>EU/1/15/1065/002</w:t>
      </w:r>
    </w:p>
    <w:p w14:paraId="12D2BEBD" w14:textId="77777777" w:rsidR="00D63A42" w:rsidRPr="00CB199C" w:rsidRDefault="00D63A42" w:rsidP="00721FCF">
      <w:pPr>
        <w:rPr>
          <w:sz w:val="22"/>
          <w:szCs w:val="22"/>
          <w:lang w:val="lt-LT"/>
        </w:rPr>
      </w:pPr>
    </w:p>
    <w:p w14:paraId="39EC150E" w14:textId="77777777" w:rsidR="001670B1" w:rsidRPr="00CB199C" w:rsidRDefault="001670B1" w:rsidP="00721FCF">
      <w:pPr>
        <w:rPr>
          <w:sz w:val="22"/>
          <w:szCs w:val="22"/>
          <w:lang w:val="lt-LT"/>
        </w:rPr>
      </w:pPr>
    </w:p>
    <w:p w14:paraId="30F07D00" w14:textId="77777777" w:rsidR="001670B1" w:rsidRPr="00CB199C" w:rsidRDefault="001670B1" w:rsidP="00721FCF">
      <w:pPr>
        <w:keepNext/>
        <w:ind w:left="567" w:hanging="567"/>
        <w:rPr>
          <w:b/>
          <w:sz w:val="22"/>
          <w:szCs w:val="22"/>
          <w:lang w:val="lt-LT"/>
        </w:rPr>
      </w:pPr>
      <w:r w:rsidRPr="00CB199C">
        <w:rPr>
          <w:b/>
          <w:sz w:val="22"/>
          <w:szCs w:val="22"/>
          <w:lang w:val="lt-LT"/>
        </w:rPr>
        <w:t>9.</w:t>
      </w:r>
      <w:r w:rsidRPr="00CB199C">
        <w:rPr>
          <w:b/>
          <w:sz w:val="22"/>
          <w:szCs w:val="22"/>
          <w:lang w:val="lt-LT"/>
        </w:rPr>
        <w:tab/>
      </w:r>
      <w:r w:rsidR="00026F1F" w:rsidRPr="00CB199C">
        <w:rPr>
          <w:b/>
          <w:caps/>
          <w:noProof/>
          <w:sz w:val="22"/>
          <w:szCs w:val="22"/>
          <w:lang w:val="lt-LT"/>
        </w:rPr>
        <w:t>REGISTRAVIMO / PERREGISTRAVIMO</w:t>
      </w:r>
      <w:r w:rsidRPr="00CB199C">
        <w:rPr>
          <w:b/>
          <w:sz w:val="22"/>
          <w:szCs w:val="22"/>
          <w:lang w:val="lt-LT"/>
        </w:rPr>
        <w:t>DATA</w:t>
      </w:r>
    </w:p>
    <w:p w14:paraId="14F82459" w14:textId="77777777" w:rsidR="001670B1" w:rsidRPr="00CB199C" w:rsidRDefault="001670B1" w:rsidP="00721FCF">
      <w:pPr>
        <w:keepNext/>
        <w:rPr>
          <w:b/>
          <w:sz w:val="22"/>
          <w:szCs w:val="22"/>
          <w:lang w:val="lt-LT"/>
        </w:rPr>
      </w:pPr>
    </w:p>
    <w:p w14:paraId="0E97186B" w14:textId="77777777" w:rsidR="001670B1" w:rsidRPr="00CB199C" w:rsidRDefault="00026F1F" w:rsidP="00721FCF">
      <w:pPr>
        <w:pStyle w:val="BodyText"/>
        <w:keepNext/>
        <w:rPr>
          <w:sz w:val="22"/>
          <w:szCs w:val="22"/>
        </w:rPr>
      </w:pPr>
      <w:r w:rsidRPr="00CB199C">
        <w:rPr>
          <w:color w:val="000000"/>
          <w:sz w:val="22"/>
          <w:szCs w:val="22"/>
        </w:rPr>
        <w:t xml:space="preserve">Registravimo </w:t>
      </w:r>
      <w:r w:rsidR="001670B1" w:rsidRPr="00CB199C">
        <w:rPr>
          <w:color w:val="000000"/>
          <w:sz w:val="22"/>
          <w:szCs w:val="22"/>
        </w:rPr>
        <w:t>data:</w:t>
      </w:r>
      <w:r w:rsidR="00894159" w:rsidRPr="00CB199C">
        <w:rPr>
          <w:color w:val="000000"/>
          <w:sz w:val="22"/>
          <w:szCs w:val="22"/>
        </w:rPr>
        <w:t xml:space="preserve"> 2016</w:t>
      </w:r>
      <w:r w:rsidR="005F5942" w:rsidRPr="00CB199C">
        <w:rPr>
          <w:color w:val="000000"/>
          <w:sz w:val="22"/>
          <w:szCs w:val="22"/>
        </w:rPr>
        <w:t xml:space="preserve"> m. sausio </w:t>
      </w:r>
      <w:r w:rsidR="004F4B6A" w:rsidRPr="00CB199C">
        <w:rPr>
          <w:color w:val="000000"/>
          <w:sz w:val="22"/>
          <w:szCs w:val="22"/>
        </w:rPr>
        <w:t>11 d.</w:t>
      </w:r>
    </w:p>
    <w:p w14:paraId="5590692E" w14:textId="77777777" w:rsidR="001670B1" w:rsidRPr="00CB199C" w:rsidRDefault="004415C5" w:rsidP="00721FCF">
      <w:pPr>
        <w:pStyle w:val="BodyText"/>
        <w:keepNext/>
        <w:rPr>
          <w:sz w:val="22"/>
          <w:szCs w:val="22"/>
        </w:rPr>
      </w:pPr>
      <w:r w:rsidRPr="00CB199C">
        <w:rPr>
          <w:sz w:val="22"/>
          <w:szCs w:val="22"/>
        </w:rPr>
        <w:t>Paskutinio</w:t>
      </w:r>
      <w:r w:rsidR="004F4B6A" w:rsidRPr="00CB199C">
        <w:rPr>
          <w:sz w:val="22"/>
          <w:szCs w:val="22"/>
        </w:rPr>
        <w:t xml:space="preserve"> perregistravimo</w:t>
      </w:r>
      <w:r w:rsidR="002F218E" w:rsidRPr="00CB199C">
        <w:rPr>
          <w:sz w:val="22"/>
          <w:szCs w:val="22"/>
        </w:rPr>
        <w:t xml:space="preserve"> data:</w:t>
      </w:r>
      <w:r w:rsidR="00EE1433">
        <w:rPr>
          <w:sz w:val="22"/>
          <w:szCs w:val="22"/>
        </w:rPr>
        <w:t xml:space="preserve"> </w:t>
      </w:r>
      <w:r w:rsidR="00EE1433" w:rsidRPr="00EE1433">
        <w:rPr>
          <w:sz w:val="22"/>
          <w:szCs w:val="22"/>
        </w:rPr>
        <w:t>2020 m. Rugsėjo 30 d</w:t>
      </w:r>
    </w:p>
    <w:p w14:paraId="201FFF47" w14:textId="77777777" w:rsidR="002F218E" w:rsidRPr="00CB199C" w:rsidRDefault="002F218E" w:rsidP="00721FCF">
      <w:pPr>
        <w:pStyle w:val="BodyText"/>
        <w:keepNext/>
        <w:rPr>
          <w:sz w:val="22"/>
          <w:szCs w:val="22"/>
        </w:rPr>
      </w:pPr>
    </w:p>
    <w:p w14:paraId="0690FA0C" w14:textId="77777777" w:rsidR="001670B1" w:rsidRPr="00CB199C" w:rsidRDefault="001670B1" w:rsidP="00721FCF">
      <w:pPr>
        <w:pStyle w:val="BodyText"/>
        <w:rPr>
          <w:sz w:val="22"/>
          <w:szCs w:val="22"/>
        </w:rPr>
      </w:pPr>
    </w:p>
    <w:p w14:paraId="02D55B21" w14:textId="77777777" w:rsidR="001670B1" w:rsidRPr="00CB199C" w:rsidRDefault="001670B1" w:rsidP="00721FCF">
      <w:pPr>
        <w:ind w:left="567" w:hanging="567"/>
        <w:rPr>
          <w:b/>
          <w:sz w:val="22"/>
          <w:szCs w:val="22"/>
          <w:lang w:val="lt-LT"/>
        </w:rPr>
      </w:pPr>
      <w:r w:rsidRPr="00CB199C">
        <w:rPr>
          <w:b/>
          <w:sz w:val="22"/>
          <w:szCs w:val="22"/>
          <w:lang w:val="lt-LT"/>
        </w:rPr>
        <w:t>10.</w:t>
      </w:r>
      <w:r w:rsidRPr="00CB199C">
        <w:rPr>
          <w:b/>
          <w:sz w:val="22"/>
          <w:szCs w:val="22"/>
          <w:lang w:val="lt-LT"/>
        </w:rPr>
        <w:tab/>
        <w:t>TEKSTO PERŽIŪROS DATA</w:t>
      </w:r>
    </w:p>
    <w:p w14:paraId="4E15C061" w14:textId="77777777" w:rsidR="001670B1" w:rsidRPr="00CB199C" w:rsidRDefault="001670B1" w:rsidP="00721FCF">
      <w:pPr>
        <w:rPr>
          <w:sz w:val="22"/>
          <w:szCs w:val="22"/>
          <w:lang w:val="lt-LT"/>
        </w:rPr>
      </w:pPr>
    </w:p>
    <w:p w14:paraId="33821658" w14:textId="77777777" w:rsidR="001670B1" w:rsidRPr="00CB199C" w:rsidRDefault="001670B1" w:rsidP="00721FCF">
      <w:pPr>
        <w:tabs>
          <w:tab w:val="left" w:pos="0"/>
          <w:tab w:val="left" w:pos="567"/>
        </w:tabs>
        <w:rPr>
          <w:color w:val="000000"/>
          <w:sz w:val="22"/>
          <w:szCs w:val="22"/>
          <w:lang w:val="lt-LT"/>
        </w:rPr>
      </w:pPr>
      <w:r w:rsidRPr="00CB199C">
        <w:rPr>
          <w:iCs/>
          <w:noProof/>
          <w:sz w:val="22"/>
          <w:szCs w:val="22"/>
          <w:lang w:val="lt-LT"/>
        </w:rPr>
        <w:t xml:space="preserve">Išsami informacija apie šį vaistinį preparatą pateikiama Europos vaistų agentūros tinklalapyje: </w:t>
      </w:r>
      <w:hyperlink r:id="rId11" w:history="1">
        <w:r w:rsidRPr="00CB199C">
          <w:rPr>
            <w:rStyle w:val="Hyperlink"/>
            <w:noProof/>
            <w:sz w:val="22"/>
            <w:szCs w:val="22"/>
            <w:lang w:val="lt-LT"/>
          </w:rPr>
          <w:t>http://www.ema.europa.eu</w:t>
        </w:r>
      </w:hyperlink>
    </w:p>
    <w:p w14:paraId="209FF4EE" w14:textId="77777777" w:rsidR="001670B1" w:rsidRPr="00CB199C" w:rsidRDefault="001670B1" w:rsidP="00721FCF">
      <w:pPr>
        <w:rPr>
          <w:sz w:val="22"/>
          <w:szCs w:val="22"/>
          <w:lang w:val="lt-LT"/>
        </w:rPr>
      </w:pPr>
      <w:r w:rsidRPr="00CB199C">
        <w:rPr>
          <w:sz w:val="22"/>
          <w:szCs w:val="22"/>
          <w:lang w:val="lt-LT"/>
        </w:rPr>
        <w:br w:type="page"/>
      </w:r>
    </w:p>
    <w:p w14:paraId="33840276" w14:textId="77777777" w:rsidR="001670B1" w:rsidRPr="00CB199C" w:rsidRDefault="001670B1" w:rsidP="00721FCF">
      <w:pPr>
        <w:rPr>
          <w:sz w:val="22"/>
          <w:szCs w:val="22"/>
          <w:lang w:val="lt-LT"/>
        </w:rPr>
      </w:pPr>
    </w:p>
    <w:p w14:paraId="6A5F44F4" w14:textId="77777777" w:rsidR="001670B1" w:rsidRPr="00CB199C" w:rsidRDefault="001670B1" w:rsidP="00721FCF">
      <w:pPr>
        <w:rPr>
          <w:sz w:val="22"/>
          <w:szCs w:val="22"/>
          <w:lang w:val="lt-LT"/>
        </w:rPr>
      </w:pPr>
    </w:p>
    <w:p w14:paraId="63E5278B" w14:textId="77777777" w:rsidR="001670B1" w:rsidRPr="00CB199C" w:rsidRDefault="001670B1" w:rsidP="00721FCF">
      <w:pPr>
        <w:rPr>
          <w:sz w:val="22"/>
          <w:szCs w:val="22"/>
          <w:lang w:val="lt-LT"/>
        </w:rPr>
      </w:pPr>
    </w:p>
    <w:p w14:paraId="692AF6B4" w14:textId="77777777" w:rsidR="001670B1" w:rsidRPr="00CB199C" w:rsidRDefault="001670B1" w:rsidP="00721FCF">
      <w:pPr>
        <w:rPr>
          <w:sz w:val="22"/>
          <w:szCs w:val="22"/>
          <w:lang w:val="lt-LT"/>
        </w:rPr>
      </w:pPr>
    </w:p>
    <w:p w14:paraId="30475738" w14:textId="77777777" w:rsidR="001670B1" w:rsidRPr="00CB199C" w:rsidRDefault="001670B1" w:rsidP="00721FCF">
      <w:pPr>
        <w:rPr>
          <w:sz w:val="22"/>
          <w:szCs w:val="22"/>
          <w:lang w:val="lt-LT"/>
        </w:rPr>
      </w:pPr>
    </w:p>
    <w:p w14:paraId="3BE9D48A" w14:textId="77777777" w:rsidR="001670B1" w:rsidRPr="00CB199C" w:rsidRDefault="001670B1" w:rsidP="00721FCF">
      <w:pPr>
        <w:rPr>
          <w:sz w:val="22"/>
          <w:szCs w:val="22"/>
          <w:lang w:val="lt-LT"/>
        </w:rPr>
      </w:pPr>
    </w:p>
    <w:p w14:paraId="148B79C4" w14:textId="77777777" w:rsidR="001670B1" w:rsidRPr="00CB199C" w:rsidRDefault="001670B1" w:rsidP="00721FCF">
      <w:pPr>
        <w:rPr>
          <w:sz w:val="22"/>
          <w:szCs w:val="22"/>
          <w:lang w:val="lt-LT"/>
        </w:rPr>
      </w:pPr>
    </w:p>
    <w:p w14:paraId="45CB208E" w14:textId="77777777" w:rsidR="001670B1" w:rsidRPr="00CB199C" w:rsidRDefault="001670B1" w:rsidP="00721FCF">
      <w:pPr>
        <w:rPr>
          <w:sz w:val="22"/>
          <w:szCs w:val="22"/>
          <w:lang w:val="lt-LT"/>
        </w:rPr>
      </w:pPr>
    </w:p>
    <w:p w14:paraId="1CACC4F3" w14:textId="77777777" w:rsidR="001670B1" w:rsidRPr="00CB199C" w:rsidRDefault="001670B1" w:rsidP="00721FCF">
      <w:pPr>
        <w:rPr>
          <w:sz w:val="22"/>
          <w:szCs w:val="22"/>
          <w:lang w:val="lt-LT"/>
        </w:rPr>
      </w:pPr>
    </w:p>
    <w:p w14:paraId="2B0C5E31" w14:textId="77777777" w:rsidR="001670B1" w:rsidRPr="00CB199C" w:rsidRDefault="001670B1" w:rsidP="00721FCF">
      <w:pPr>
        <w:rPr>
          <w:sz w:val="22"/>
          <w:szCs w:val="22"/>
          <w:lang w:val="lt-LT"/>
        </w:rPr>
      </w:pPr>
    </w:p>
    <w:p w14:paraId="14865552" w14:textId="77777777" w:rsidR="001670B1" w:rsidRPr="00CB199C" w:rsidRDefault="001670B1" w:rsidP="00721FCF">
      <w:pPr>
        <w:rPr>
          <w:sz w:val="22"/>
          <w:szCs w:val="22"/>
          <w:lang w:val="lt-LT"/>
        </w:rPr>
      </w:pPr>
    </w:p>
    <w:p w14:paraId="0083E443" w14:textId="77777777" w:rsidR="001670B1" w:rsidRPr="00CB199C" w:rsidRDefault="001670B1" w:rsidP="00721FCF">
      <w:pPr>
        <w:rPr>
          <w:sz w:val="22"/>
          <w:szCs w:val="22"/>
          <w:lang w:val="lt-LT"/>
        </w:rPr>
      </w:pPr>
    </w:p>
    <w:p w14:paraId="5ED89E07" w14:textId="77777777" w:rsidR="001670B1" w:rsidRPr="00CB199C" w:rsidRDefault="001670B1" w:rsidP="00721FCF">
      <w:pPr>
        <w:rPr>
          <w:sz w:val="22"/>
          <w:szCs w:val="22"/>
          <w:lang w:val="lt-LT"/>
        </w:rPr>
      </w:pPr>
    </w:p>
    <w:p w14:paraId="37335B85" w14:textId="77777777" w:rsidR="001670B1" w:rsidRPr="00CB199C" w:rsidRDefault="001670B1" w:rsidP="00721FCF">
      <w:pPr>
        <w:rPr>
          <w:sz w:val="22"/>
          <w:szCs w:val="22"/>
          <w:lang w:val="lt-LT"/>
        </w:rPr>
      </w:pPr>
    </w:p>
    <w:p w14:paraId="484ACE9D" w14:textId="77777777" w:rsidR="001670B1" w:rsidRPr="00CB199C" w:rsidRDefault="001670B1" w:rsidP="00721FCF">
      <w:pPr>
        <w:rPr>
          <w:sz w:val="22"/>
          <w:szCs w:val="22"/>
          <w:lang w:val="lt-LT"/>
        </w:rPr>
      </w:pPr>
    </w:p>
    <w:p w14:paraId="78E539F1" w14:textId="77777777" w:rsidR="001670B1" w:rsidRPr="00CB199C" w:rsidRDefault="001670B1" w:rsidP="00721FCF">
      <w:pPr>
        <w:rPr>
          <w:sz w:val="22"/>
          <w:szCs w:val="22"/>
          <w:lang w:val="lt-LT"/>
        </w:rPr>
      </w:pPr>
    </w:p>
    <w:p w14:paraId="0CECDBBF" w14:textId="77777777" w:rsidR="001670B1" w:rsidRPr="00CB199C" w:rsidRDefault="001670B1" w:rsidP="00721FCF">
      <w:pPr>
        <w:rPr>
          <w:sz w:val="22"/>
          <w:szCs w:val="22"/>
          <w:lang w:val="lt-LT"/>
        </w:rPr>
      </w:pPr>
    </w:p>
    <w:p w14:paraId="75B6F857" w14:textId="77777777" w:rsidR="001670B1" w:rsidRPr="00CB199C" w:rsidRDefault="001670B1" w:rsidP="00721FCF">
      <w:pPr>
        <w:rPr>
          <w:sz w:val="22"/>
          <w:szCs w:val="22"/>
          <w:lang w:val="lt-LT"/>
        </w:rPr>
      </w:pPr>
    </w:p>
    <w:p w14:paraId="0762062A" w14:textId="77777777" w:rsidR="001670B1" w:rsidRPr="00CB199C" w:rsidRDefault="001670B1" w:rsidP="00721FCF">
      <w:pPr>
        <w:rPr>
          <w:sz w:val="22"/>
          <w:szCs w:val="22"/>
          <w:lang w:val="lt-LT"/>
        </w:rPr>
      </w:pPr>
    </w:p>
    <w:p w14:paraId="569323BE" w14:textId="77777777" w:rsidR="001670B1" w:rsidRPr="00CB199C" w:rsidRDefault="001670B1" w:rsidP="00721FCF">
      <w:pPr>
        <w:rPr>
          <w:sz w:val="22"/>
          <w:szCs w:val="22"/>
          <w:lang w:val="lt-LT"/>
        </w:rPr>
      </w:pPr>
    </w:p>
    <w:p w14:paraId="65CF097C" w14:textId="77777777" w:rsidR="001670B1" w:rsidRPr="00CB199C" w:rsidRDefault="001670B1" w:rsidP="00721FCF">
      <w:pPr>
        <w:jc w:val="center"/>
        <w:rPr>
          <w:b/>
          <w:sz w:val="22"/>
          <w:szCs w:val="22"/>
          <w:lang w:val="lt-LT"/>
        </w:rPr>
      </w:pPr>
    </w:p>
    <w:p w14:paraId="52ABD59A" w14:textId="77777777" w:rsidR="001670B1" w:rsidRPr="00CB199C" w:rsidRDefault="001670B1" w:rsidP="00721FCF">
      <w:pPr>
        <w:jc w:val="center"/>
        <w:rPr>
          <w:b/>
          <w:sz w:val="22"/>
          <w:szCs w:val="22"/>
          <w:lang w:val="lt-LT"/>
        </w:rPr>
      </w:pPr>
    </w:p>
    <w:p w14:paraId="252E62F1" w14:textId="77777777" w:rsidR="001670B1" w:rsidRPr="00CB199C" w:rsidRDefault="001670B1" w:rsidP="00721FCF">
      <w:pPr>
        <w:jc w:val="center"/>
        <w:rPr>
          <w:b/>
          <w:sz w:val="22"/>
          <w:szCs w:val="22"/>
          <w:lang w:val="lt-LT"/>
        </w:rPr>
      </w:pPr>
      <w:r w:rsidRPr="00CB199C">
        <w:rPr>
          <w:b/>
          <w:sz w:val="22"/>
          <w:szCs w:val="22"/>
          <w:lang w:val="lt-LT"/>
        </w:rPr>
        <w:t>II PRIEDAS</w:t>
      </w:r>
    </w:p>
    <w:p w14:paraId="7F9683E6" w14:textId="77777777" w:rsidR="001670B1" w:rsidRPr="00CB199C" w:rsidRDefault="001670B1" w:rsidP="00721FCF">
      <w:pPr>
        <w:ind w:left="1701" w:right="1416" w:hanging="567"/>
        <w:rPr>
          <w:sz w:val="22"/>
          <w:szCs w:val="22"/>
          <w:lang w:val="lt-LT"/>
        </w:rPr>
      </w:pPr>
    </w:p>
    <w:p w14:paraId="4C4F1247" w14:textId="77777777" w:rsidR="001670B1" w:rsidRPr="00CB199C" w:rsidRDefault="001670B1" w:rsidP="00721FCF">
      <w:pPr>
        <w:tabs>
          <w:tab w:val="left" w:pos="1701"/>
        </w:tabs>
        <w:ind w:left="1701" w:right="1416" w:hanging="567"/>
        <w:rPr>
          <w:b/>
          <w:sz w:val="22"/>
          <w:szCs w:val="22"/>
          <w:lang w:val="lt-LT"/>
        </w:rPr>
      </w:pPr>
      <w:r w:rsidRPr="00CB199C">
        <w:rPr>
          <w:b/>
          <w:sz w:val="22"/>
          <w:szCs w:val="22"/>
          <w:lang w:val="lt-LT"/>
        </w:rPr>
        <w:t>A.</w:t>
      </w:r>
      <w:r w:rsidRPr="00CB199C">
        <w:rPr>
          <w:b/>
          <w:sz w:val="22"/>
          <w:szCs w:val="22"/>
          <w:lang w:val="lt-LT"/>
        </w:rPr>
        <w:tab/>
        <w:t>GAMINTOJAI, ATSAKINGI UŽ SERIJŲ IŠLEIDIMĄ</w:t>
      </w:r>
    </w:p>
    <w:p w14:paraId="107D1439" w14:textId="77777777" w:rsidR="001670B1" w:rsidRPr="00CB199C" w:rsidRDefault="001670B1" w:rsidP="00721FCF">
      <w:pPr>
        <w:ind w:left="1701" w:right="1416" w:hanging="567"/>
        <w:rPr>
          <w:b/>
          <w:sz w:val="22"/>
          <w:szCs w:val="22"/>
          <w:lang w:val="lt-LT"/>
        </w:rPr>
      </w:pPr>
    </w:p>
    <w:p w14:paraId="297D8DCC" w14:textId="77777777" w:rsidR="001670B1" w:rsidRPr="00CB199C" w:rsidRDefault="001670B1" w:rsidP="00721FCF">
      <w:pPr>
        <w:tabs>
          <w:tab w:val="left" w:pos="1701"/>
        </w:tabs>
        <w:ind w:left="1134" w:right="1416"/>
        <w:rPr>
          <w:b/>
          <w:sz w:val="22"/>
          <w:szCs w:val="22"/>
          <w:lang w:val="lt-LT"/>
        </w:rPr>
      </w:pPr>
      <w:r w:rsidRPr="00CB199C">
        <w:rPr>
          <w:b/>
          <w:sz w:val="22"/>
          <w:szCs w:val="22"/>
          <w:lang w:val="lt-LT"/>
        </w:rPr>
        <w:t>B.</w:t>
      </w:r>
      <w:r w:rsidRPr="00CB199C">
        <w:rPr>
          <w:b/>
          <w:sz w:val="22"/>
          <w:szCs w:val="22"/>
          <w:lang w:val="lt-LT"/>
        </w:rPr>
        <w:tab/>
        <w:t>TIEKIMO IR VARTOJIMO SĄLYGOS AR APRIBOJIMAI</w:t>
      </w:r>
    </w:p>
    <w:p w14:paraId="50B5A2B3" w14:textId="77777777" w:rsidR="001670B1" w:rsidRPr="00CB199C" w:rsidRDefault="001670B1" w:rsidP="00721FCF">
      <w:pPr>
        <w:tabs>
          <w:tab w:val="left" w:pos="1701"/>
        </w:tabs>
        <w:ind w:left="1134" w:right="1416"/>
        <w:rPr>
          <w:b/>
          <w:sz w:val="22"/>
          <w:szCs w:val="22"/>
          <w:lang w:val="lt-LT"/>
        </w:rPr>
      </w:pPr>
    </w:p>
    <w:p w14:paraId="632F93D4" w14:textId="77777777" w:rsidR="001670B1" w:rsidRPr="00CB199C" w:rsidRDefault="001670B1" w:rsidP="00721FCF">
      <w:pPr>
        <w:ind w:left="1701" w:right="1416" w:hanging="567"/>
        <w:rPr>
          <w:b/>
          <w:sz w:val="22"/>
          <w:szCs w:val="22"/>
          <w:lang w:val="lt-LT"/>
        </w:rPr>
      </w:pPr>
    </w:p>
    <w:p w14:paraId="33470DF3" w14:textId="77777777" w:rsidR="001670B1" w:rsidRPr="00CB199C" w:rsidRDefault="001670B1" w:rsidP="00721FCF">
      <w:pPr>
        <w:tabs>
          <w:tab w:val="left" w:pos="1701"/>
        </w:tabs>
        <w:spacing w:line="260" w:lineRule="exact"/>
        <w:ind w:left="1701" w:right="567" w:hanging="567"/>
        <w:rPr>
          <w:b/>
          <w:sz w:val="22"/>
          <w:szCs w:val="22"/>
          <w:lang w:val="lt-LT"/>
        </w:rPr>
      </w:pPr>
      <w:r w:rsidRPr="00CB199C">
        <w:rPr>
          <w:b/>
          <w:sz w:val="22"/>
          <w:szCs w:val="22"/>
          <w:lang w:val="lt-LT"/>
        </w:rPr>
        <w:t>C.</w:t>
      </w:r>
      <w:r w:rsidRPr="00CB199C">
        <w:rPr>
          <w:b/>
          <w:sz w:val="22"/>
          <w:szCs w:val="22"/>
          <w:lang w:val="lt-LT"/>
        </w:rPr>
        <w:tab/>
        <w:t xml:space="preserve">KITOS SĄLYGOS IR REIKALAVIMAI </w:t>
      </w:r>
      <w:r w:rsidR="00026F1F" w:rsidRPr="00CB199C">
        <w:rPr>
          <w:b/>
          <w:sz w:val="22"/>
          <w:szCs w:val="22"/>
          <w:lang w:val="lt-LT"/>
        </w:rPr>
        <w:t>REGISTRUOTOJ</w:t>
      </w:r>
      <w:r w:rsidRPr="00CB199C">
        <w:rPr>
          <w:b/>
          <w:sz w:val="22"/>
          <w:szCs w:val="22"/>
          <w:lang w:val="lt-LT"/>
        </w:rPr>
        <w:t>UI</w:t>
      </w:r>
    </w:p>
    <w:p w14:paraId="47EEE643" w14:textId="77777777" w:rsidR="001670B1" w:rsidRPr="00CB199C" w:rsidRDefault="001670B1" w:rsidP="00721FCF">
      <w:pPr>
        <w:suppressLineNumbers/>
        <w:jc w:val="both"/>
        <w:rPr>
          <w:b/>
          <w:sz w:val="22"/>
          <w:szCs w:val="22"/>
          <w:lang w:val="lt-LT"/>
        </w:rPr>
      </w:pPr>
    </w:p>
    <w:p w14:paraId="33048104" w14:textId="77777777" w:rsidR="001670B1" w:rsidRPr="00CB199C" w:rsidRDefault="001670B1" w:rsidP="00721FCF">
      <w:pPr>
        <w:tabs>
          <w:tab w:val="left" w:pos="1701"/>
        </w:tabs>
        <w:spacing w:line="260" w:lineRule="exact"/>
        <w:ind w:left="1701" w:right="567" w:hanging="567"/>
        <w:rPr>
          <w:b/>
          <w:sz w:val="22"/>
          <w:szCs w:val="22"/>
          <w:lang w:val="lt-LT"/>
        </w:rPr>
      </w:pPr>
      <w:r w:rsidRPr="00CB199C">
        <w:rPr>
          <w:b/>
          <w:sz w:val="22"/>
          <w:szCs w:val="22"/>
          <w:lang w:val="lt-LT"/>
        </w:rPr>
        <w:t>D.</w:t>
      </w:r>
      <w:r w:rsidRPr="00CB199C">
        <w:rPr>
          <w:b/>
          <w:sz w:val="22"/>
          <w:szCs w:val="22"/>
          <w:lang w:val="lt-LT"/>
        </w:rPr>
        <w:tab/>
        <w:t>SĄLYGOS AR APRIBOJIMAI SAUGIAM IR VEIKSMINGAM VAISTINIO PREPARATO VARTOJIMUI UŽTIKRINTI</w:t>
      </w:r>
    </w:p>
    <w:p w14:paraId="4ED646C7" w14:textId="77777777" w:rsidR="001670B1" w:rsidRPr="00CB199C" w:rsidRDefault="001670B1" w:rsidP="00721FCF">
      <w:pPr>
        <w:tabs>
          <w:tab w:val="left" w:pos="1701"/>
        </w:tabs>
        <w:ind w:left="1701" w:right="1558" w:hanging="708"/>
        <w:rPr>
          <w:b/>
          <w:sz w:val="22"/>
          <w:szCs w:val="22"/>
          <w:lang w:val="lt-LT"/>
        </w:rPr>
      </w:pPr>
    </w:p>
    <w:p w14:paraId="0D660F59" w14:textId="77777777" w:rsidR="001670B1" w:rsidRPr="00CB199C" w:rsidRDefault="001670B1" w:rsidP="00721FCF">
      <w:pPr>
        <w:ind w:left="567" w:hanging="567"/>
        <w:rPr>
          <w:sz w:val="22"/>
          <w:szCs w:val="22"/>
          <w:lang w:val="lt-LT"/>
        </w:rPr>
      </w:pPr>
      <w:r w:rsidRPr="00CB199C">
        <w:rPr>
          <w:sz w:val="22"/>
          <w:szCs w:val="22"/>
          <w:lang w:val="lt-LT"/>
        </w:rPr>
        <w:br w:type="page"/>
      </w:r>
    </w:p>
    <w:p w14:paraId="1F676EA6" w14:textId="77777777" w:rsidR="001670B1" w:rsidRPr="00CB199C" w:rsidRDefault="001670B1" w:rsidP="00721FCF">
      <w:pPr>
        <w:pStyle w:val="2"/>
      </w:pPr>
      <w:r w:rsidRPr="00CB199C">
        <w:lastRenderedPageBreak/>
        <w:t>A.</w:t>
      </w:r>
      <w:r w:rsidRPr="00CB199C">
        <w:tab/>
        <w:t>GAMINTOJAI, ATSAKINGI UŽ SERIJŲ IŠLEIDIMĄ</w:t>
      </w:r>
    </w:p>
    <w:p w14:paraId="5E0C9B50" w14:textId="77777777" w:rsidR="001670B1" w:rsidRPr="00CB199C" w:rsidRDefault="001670B1" w:rsidP="00721FCF">
      <w:pPr>
        <w:rPr>
          <w:sz w:val="22"/>
          <w:szCs w:val="22"/>
          <w:lang w:val="lt-LT"/>
        </w:rPr>
      </w:pPr>
    </w:p>
    <w:p w14:paraId="24AF3111" w14:textId="77777777" w:rsidR="001670B1" w:rsidRPr="00CB199C" w:rsidRDefault="001670B1" w:rsidP="00721FCF">
      <w:pPr>
        <w:rPr>
          <w:sz w:val="22"/>
          <w:szCs w:val="22"/>
          <w:lang w:val="lt-LT"/>
        </w:rPr>
      </w:pPr>
      <w:r w:rsidRPr="00CB199C">
        <w:rPr>
          <w:sz w:val="22"/>
          <w:szCs w:val="22"/>
          <w:u w:val="single"/>
          <w:lang w:val="lt-LT"/>
        </w:rPr>
        <w:t>Gamintojų, atsakingų už serijų išleidimą, pavadinimai ir adresai</w:t>
      </w:r>
    </w:p>
    <w:p w14:paraId="6FFA2D51" w14:textId="77777777" w:rsidR="001670B1" w:rsidRPr="00CB199C" w:rsidRDefault="001670B1" w:rsidP="00721FCF">
      <w:pPr>
        <w:rPr>
          <w:sz w:val="22"/>
          <w:szCs w:val="22"/>
          <w:lang w:val="lt-LT"/>
        </w:rPr>
      </w:pPr>
    </w:p>
    <w:p w14:paraId="6BA97BF4" w14:textId="77777777" w:rsidR="001670B1" w:rsidRPr="00CB199C" w:rsidRDefault="001670B1" w:rsidP="00721FCF">
      <w:pPr>
        <w:pStyle w:val="amend"/>
        <w:rPr>
          <w:szCs w:val="22"/>
          <w:lang w:val="lt-LT"/>
        </w:rPr>
      </w:pPr>
    </w:p>
    <w:p w14:paraId="60051F79" w14:textId="77777777" w:rsidR="008A4214" w:rsidRPr="00CB199C" w:rsidRDefault="008A4214" w:rsidP="00721FCF">
      <w:pPr>
        <w:pStyle w:val="amend"/>
        <w:rPr>
          <w:szCs w:val="22"/>
          <w:lang w:val="lt-LT"/>
        </w:rPr>
      </w:pPr>
      <w:r w:rsidRPr="00CB199C">
        <w:rPr>
          <w:szCs w:val="22"/>
          <w:lang w:val="lt-LT"/>
        </w:rPr>
        <w:t>Accord Healthcare Polska Sp.z o.o.,</w:t>
      </w:r>
    </w:p>
    <w:p w14:paraId="3F954B16" w14:textId="77777777" w:rsidR="008A4214" w:rsidRDefault="008A4214" w:rsidP="00721FCF">
      <w:pPr>
        <w:pStyle w:val="amend"/>
        <w:rPr>
          <w:szCs w:val="22"/>
          <w:lang w:val="lt-LT"/>
        </w:rPr>
      </w:pPr>
      <w:r w:rsidRPr="00CB199C">
        <w:rPr>
          <w:szCs w:val="22"/>
          <w:lang w:val="lt-LT"/>
        </w:rPr>
        <w:t>ul. Lutomierska 50,95-200 Pabianice, Lenkija</w:t>
      </w:r>
    </w:p>
    <w:p w14:paraId="705C7C82" w14:textId="77777777" w:rsidR="00D41897" w:rsidRDefault="00D41897" w:rsidP="00721FCF">
      <w:pPr>
        <w:pStyle w:val="amend"/>
        <w:rPr>
          <w:szCs w:val="22"/>
          <w:lang w:val="lt-LT"/>
        </w:rPr>
      </w:pPr>
    </w:p>
    <w:p w14:paraId="328BA2B6" w14:textId="2FB8A727" w:rsidR="00D41897" w:rsidRDefault="00D41897" w:rsidP="00721FCF">
      <w:pPr>
        <w:pStyle w:val="amend"/>
        <w:rPr>
          <w:szCs w:val="22"/>
          <w:lang w:val="lt-LT"/>
        </w:rPr>
      </w:pPr>
      <w:r>
        <w:rPr>
          <w:szCs w:val="22"/>
          <w:lang w:val="lt-LT"/>
        </w:rPr>
        <w:t>arba</w:t>
      </w:r>
    </w:p>
    <w:p w14:paraId="45D35DD2" w14:textId="77777777" w:rsidR="00D41897" w:rsidRDefault="00D41897" w:rsidP="00721FCF">
      <w:pPr>
        <w:pStyle w:val="amend"/>
        <w:rPr>
          <w:szCs w:val="22"/>
          <w:lang w:val="lt-LT"/>
        </w:rPr>
      </w:pPr>
    </w:p>
    <w:p w14:paraId="76EC8EC3" w14:textId="77777777" w:rsidR="00D41897" w:rsidRPr="002162F3" w:rsidRDefault="00D41897" w:rsidP="00D41897">
      <w:pPr>
        <w:pStyle w:val="amend"/>
        <w:rPr>
          <w:bCs/>
          <w:szCs w:val="22"/>
          <w:lang w:val="en-US"/>
        </w:rPr>
      </w:pPr>
      <w:bookmarkStart w:id="0" w:name="_Hlk187486142"/>
      <w:r w:rsidRPr="002162F3">
        <w:rPr>
          <w:bCs/>
          <w:szCs w:val="22"/>
          <w:lang w:val="en-US"/>
        </w:rPr>
        <w:t xml:space="preserve">Accord Healthcare Single Member S.A. </w:t>
      </w:r>
    </w:p>
    <w:p w14:paraId="13FDC3AE" w14:textId="2CDE0ECD" w:rsidR="00D41897" w:rsidRPr="00CB199C" w:rsidRDefault="00D41897" w:rsidP="00D41897">
      <w:pPr>
        <w:pStyle w:val="amend"/>
        <w:rPr>
          <w:szCs w:val="22"/>
          <w:lang w:val="lt-LT"/>
        </w:rPr>
      </w:pPr>
      <w:r w:rsidRPr="00D41897">
        <w:rPr>
          <w:bCs/>
          <w:szCs w:val="22"/>
          <w:lang w:val="en-US"/>
        </w:rPr>
        <w:t>64th Km National Road Athens, Lamia, Schimatari, 32009, Gr</w:t>
      </w:r>
      <w:r>
        <w:rPr>
          <w:bCs/>
          <w:szCs w:val="22"/>
          <w:lang w:val="en-US"/>
        </w:rPr>
        <w:t>aikija</w:t>
      </w:r>
    </w:p>
    <w:bookmarkEnd w:id="0"/>
    <w:p w14:paraId="5D6E5492" w14:textId="77777777" w:rsidR="008A4214" w:rsidRPr="00CB199C" w:rsidRDefault="008A4214" w:rsidP="00721FCF">
      <w:pPr>
        <w:pStyle w:val="amend"/>
        <w:rPr>
          <w:szCs w:val="22"/>
          <w:lang w:val="lt-LT"/>
        </w:rPr>
      </w:pPr>
    </w:p>
    <w:p w14:paraId="6CAF4D1D" w14:textId="184AB73A" w:rsidR="001670B1" w:rsidRPr="002162F3" w:rsidRDefault="00D41897" w:rsidP="00721FCF">
      <w:pPr>
        <w:rPr>
          <w:sz w:val="22"/>
          <w:szCs w:val="22"/>
          <w:lang w:val="pt-BR"/>
        </w:rPr>
      </w:pPr>
      <w:r w:rsidRPr="002162F3">
        <w:rPr>
          <w:sz w:val="22"/>
          <w:szCs w:val="22"/>
          <w:lang w:val="pt-BR"/>
        </w:rPr>
        <w:t>Su pakuote pateikiamame lapelyje nurodomas gamintojo, atsakingo už konkrečios serijos išleidimą, pavadinimas ir adresas.</w:t>
      </w:r>
    </w:p>
    <w:p w14:paraId="167F0E90" w14:textId="77777777" w:rsidR="00D41897" w:rsidRPr="00CB199C" w:rsidRDefault="00D41897" w:rsidP="00721FCF">
      <w:pPr>
        <w:rPr>
          <w:sz w:val="22"/>
          <w:szCs w:val="22"/>
          <w:lang w:val="lt-LT"/>
        </w:rPr>
      </w:pPr>
    </w:p>
    <w:p w14:paraId="1C2E36D7" w14:textId="77777777" w:rsidR="001670B1" w:rsidRPr="00CB199C" w:rsidRDefault="001670B1" w:rsidP="00721FCF">
      <w:pPr>
        <w:rPr>
          <w:sz w:val="22"/>
          <w:szCs w:val="22"/>
          <w:lang w:val="lt-LT"/>
        </w:rPr>
      </w:pPr>
    </w:p>
    <w:p w14:paraId="33FA9FC3" w14:textId="77777777" w:rsidR="001670B1" w:rsidRPr="00CB199C" w:rsidRDefault="001670B1" w:rsidP="00721FCF">
      <w:pPr>
        <w:pStyle w:val="3"/>
      </w:pPr>
      <w:r w:rsidRPr="00CB199C">
        <w:t>B.</w:t>
      </w:r>
      <w:r w:rsidRPr="00CB199C">
        <w:tab/>
        <w:t>TIEKIMO IR VARTOJIMO SĄLYGOS AR APRIBOJIMAI</w:t>
      </w:r>
    </w:p>
    <w:p w14:paraId="30CFC486" w14:textId="77777777" w:rsidR="001670B1" w:rsidRPr="00CB199C" w:rsidRDefault="001670B1" w:rsidP="00721FCF">
      <w:pPr>
        <w:rPr>
          <w:sz w:val="22"/>
          <w:szCs w:val="22"/>
          <w:lang w:val="lt-LT"/>
        </w:rPr>
      </w:pPr>
    </w:p>
    <w:p w14:paraId="2DB30380" w14:textId="77777777" w:rsidR="001670B1" w:rsidRPr="00CB199C" w:rsidRDefault="001670B1" w:rsidP="00721FCF">
      <w:pPr>
        <w:pStyle w:val="amend"/>
        <w:widowControl/>
        <w:numPr>
          <w:ilvl w:val="12"/>
          <w:numId w:val="0"/>
        </w:numPr>
        <w:suppressAutoHyphens/>
        <w:rPr>
          <w:noProof w:val="0"/>
          <w:szCs w:val="22"/>
          <w:lang w:val="lt-LT"/>
        </w:rPr>
      </w:pPr>
      <w:r w:rsidRPr="00CB199C">
        <w:rPr>
          <w:noProof w:val="0"/>
          <w:szCs w:val="22"/>
          <w:lang w:val="lt-LT"/>
        </w:rPr>
        <w:t xml:space="preserve">Riboto išrašymo receptinis vaistinis preparatas (žr. I priedo [preparato charakteristikų santraukos] 4.2 skyrių). </w:t>
      </w:r>
    </w:p>
    <w:p w14:paraId="479A0F87" w14:textId="77777777" w:rsidR="00D63A42" w:rsidRPr="00CB199C" w:rsidRDefault="00D63A42" w:rsidP="00721FCF">
      <w:pPr>
        <w:pStyle w:val="amend"/>
        <w:widowControl/>
        <w:numPr>
          <w:ilvl w:val="12"/>
          <w:numId w:val="0"/>
        </w:numPr>
        <w:suppressAutoHyphens/>
        <w:rPr>
          <w:noProof w:val="0"/>
          <w:szCs w:val="22"/>
          <w:lang w:val="lt-LT"/>
        </w:rPr>
      </w:pPr>
    </w:p>
    <w:p w14:paraId="7C529990" w14:textId="77777777" w:rsidR="001670B1" w:rsidRPr="00CB199C" w:rsidRDefault="001670B1" w:rsidP="00721FCF">
      <w:pPr>
        <w:pStyle w:val="amend"/>
        <w:widowControl/>
        <w:numPr>
          <w:ilvl w:val="12"/>
          <w:numId w:val="0"/>
        </w:numPr>
        <w:suppressAutoHyphens/>
        <w:rPr>
          <w:noProof w:val="0"/>
          <w:szCs w:val="22"/>
          <w:lang w:val="lt-LT"/>
        </w:rPr>
      </w:pPr>
    </w:p>
    <w:p w14:paraId="07DA1C42" w14:textId="77777777" w:rsidR="001670B1" w:rsidRPr="00CB199C" w:rsidRDefault="001670B1" w:rsidP="00721FCF">
      <w:pPr>
        <w:pStyle w:val="4"/>
        <w:rPr>
          <w:noProof w:val="0"/>
        </w:rPr>
      </w:pPr>
      <w:r w:rsidRPr="00CB199C">
        <w:t>C.</w:t>
      </w:r>
      <w:r w:rsidRPr="00CB199C">
        <w:tab/>
        <w:t xml:space="preserve">KITOS SĄLYGOS IR REIKALAVIMAI </w:t>
      </w:r>
      <w:r w:rsidR="00026F1F" w:rsidRPr="00CB199C">
        <w:t>REGISTRUOTOJ</w:t>
      </w:r>
      <w:r w:rsidRPr="00CB199C">
        <w:t>UI</w:t>
      </w:r>
    </w:p>
    <w:p w14:paraId="557AB5AA" w14:textId="77777777" w:rsidR="001670B1" w:rsidRPr="00CB199C" w:rsidRDefault="001670B1" w:rsidP="00721FCF">
      <w:pPr>
        <w:pStyle w:val="amend"/>
        <w:widowControl/>
        <w:numPr>
          <w:ilvl w:val="12"/>
          <w:numId w:val="0"/>
        </w:numPr>
        <w:suppressAutoHyphens/>
        <w:rPr>
          <w:noProof w:val="0"/>
          <w:szCs w:val="22"/>
          <w:lang w:val="lt-LT"/>
        </w:rPr>
      </w:pPr>
    </w:p>
    <w:p w14:paraId="5F98229B" w14:textId="77777777" w:rsidR="001670B1" w:rsidRPr="00D41897" w:rsidRDefault="001670B1" w:rsidP="00721FCF">
      <w:pPr>
        <w:numPr>
          <w:ilvl w:val="0"/>
          <w:numId w:val="42"/>
        </w:numPr>
        <w:tabs>
          <w:tab w:val="left" w:pos="567"/>
        </w:tabs>
        <w:suppressAutoHyphens w:val="0"/>
        <w:spacing w:line="260" w:lineRule="exact"/>
        <w:ind w:right="-1" w:hanging="720"/>
        <w:rPr>
          <w:sz w:val="22"/>
          <w:szCs w:val="22"/>
          <w:lang w:val="pt-BR"/>
        </w:rPr>
      </w:pPr>
      <w:r w:rsidRPr="00D41897">
        <w:rPr>
          <w:b/>
          <w:sz w:val="22"/>
          <w:szCs w:val="22"/>
          <w:lang w:val="pt-BR"/>
        </w:rPr>
        <w:t>Periodiškai atnaujinami saugumo protokolai</w:t>
      </w:r>
      <w:r w:rsidR="002F218E" w:rsidRPr="00D41897">
        <w:rPr>
          <w:b/>
          <w:sz w:val="22"/>
          <w:szCs w:val="22"/>
          <w:lang w:val="pt-BR"/>
        </w:rPr>
        <w:t xml:space="preserve"> (PASP)</w:t>
      </w:r>
    </w:p>
    <w:p w14:paraId="6A748B11" w14:textId="77777777" w:rsidR="001670B1" w:rsidRPr="00CB199C" w:rsidRDefault="001670B1" w:rsidP="00721FCF">
      <w:pPr>
        <w:pStyle w:val="amend"/>
        <w:widowControl/>
        <w:numPr>
          <w:ilvl w:val="12"/>
          <w:numId w:val="0"/>
        </w:numPr>
        <w:suppressAutoHyphens/>
        <w:rPr>
          <w:noProof w:val="0"/>
          <w:szCs w:val="22"/>
          <w:lang w:val="lt-LT"/>
        </w:rPr>
      </w:pPr>
    </w:p>
    <w:p w14:paraId="1408078F" w14:textId="77777777" w:rsidR="001670B1" w:rsidRPr="00CB199C" w:rsidRDefault="00D63A42" w:rsidP="00721FCF">
      <w:pPr>
        <w:suppressAutoHyphens w:val="0"/>
        <w:rPr>
          <w:sz w:val="22"/>
          <w:szCs w:val="22"/>
          <w:lang w:val="lt-LT"/>
        </w:rPr>
      </w:pPr>
      <w:r w:rsidRPr="00CB199C">
        <w:rPr>
          <w:rFonts w:ascii="Times" w:hAnsi="Times"/>
          <w:sz w:val="22"/>
          <w:szCs w:val="22"/>
          <w:lang w:val="lt-LT"/>
        </w:rPr>
        <w:t xml:space="preserve">Šio vaistinio preparato </w:t>
      </w:r>
      <w:r w:rsidR="002F218E" w:rsidRPr="00CB199C">
        <w:rPr>
          <w:rFonts w:ascii="Times" w:hAnsi="Times"/>
          <w:sz w:val="22"/>
          <w:szCs w:val="22"/>
          <w:lang w:val="lt-LT"/>
        </w:rPr>
        <w:t>PASP</w:t>
      </w:r>
      <w:r w:rsidRPr="00CB199C">
        <w:rPr>
          <w:rFonts w:ascii="Times" w:hAnsi="Times"/>
          <w:sz w:val="22"/>
          <w:szCs w:val="22"/>
          <w:lang w:val="lt-LT"/>
        </w:rPr>
        <w:t xml:space="preserve"> pateikimo reikalavimai išd</w:t>
      </w:r>
      <w:r w:rsidRPr="00CB199C">
        <w:rPr>
          <w:sz w:val="22"/>
          <w:szCs w:val="22"/>
          <w:lang w:val="lt-LT"/>
        </w:rPr>
        <w:t>ė</w:t>
      </w:r>
      <w:r w:rsidRPr="00CB199C">
        <w:rPr>
          <w:rFonts w:ascii="Times" w:hAnsi="Times" w:cs="Times"/>
          <w:sz w:val="22"/>
          <w:szCs w:val="22"/>
          <w:lang w:val="lt-LT"/>
        </w:rPr>
        <w:t xml:space="preserve">styti </w:t>
      </w:r>
      <w:r w:rsidRPr="00CB199C">
        <w:rPr>
          <w:rFonts w:ascii="Times" w:hAnsi="Times"/>
          <w:sz w:val="22"/>
          <w:szCs w:val="22"/>
          <w:lang w:val="lt-LT"/>
        </w:rPr>
        <w:t>Direktyvos 2001/83/EB 107c straipsnio 7 dalyje numatytame S</w:t>
      </w:r>
      <w:r w:rsidRPr="00CB199C">
        <w:rPr>
          <w:sz w:val="22"/>
          <w:szCs w:val="22"/>
          <w:lang w:val="lt-LT"/>
        </w:rPr>
        <w:t>ą</w:t>
      </w:r>
      <w:r w:rsidRPr="00CB199C">
        <w:rPr>
          <w:rFonts w:ascii="Times" w:hAnsi="Times" w:cs="Times"/>
          <w:sz w:val="22"/>
          <w:szCs w:val="22"/>
          <w:lang w:val="lt-LT"/>
        </w:rPr>
        <w:t xml:space="preserve">jungos </w:t>
      </w:r>
      <w:r w:rsidRPr="00CB199C">
        <w:rPr>
          <w:rFonts w:ascii="Times" w:hAnsi="Times"/>
          <w:sz w:val="22"/>
          <w:szCs w:val="22"/>
          <w:lang w:val="lt-LT"/>
        </w:rPr>
        <w:t>referencini</w:t>
      </w:r>
      <w:r w:rsidRPr="00CB199C">
        <w:rPr>
          <w:sz w:val="22"/>
          <w:szCs w:val="22"/>
          <w:lang w:val="lt-LT"/>
        </w:rPr>
        <w:t>ų</w:t>
      </w:r>
      <w:r w:rsidRPr="00CB199C">
        <w:rPr>
          <w:rFonts w:ascii="Times" w:hAnsi="Times" w:cs="Times"/>
          <w:sz w:val="22"/>
          <w:szCs w:val="22"/>
          <w:lang w:val="lt-LT"/>
        </w:rPr>
        <w:t xml:space="preserve"> </w:t>
      </w:r>
      <w:r w:rsidRPr="00CB199C">
        <w:rPr>
          <w:rFonts w:ascii="Times" w:hAnsi="Times"/>
          <w:sz w:val="22"/>
          <w:szCs w:val="22"/>
          <w:lang w:val="lt-LT"/>
        </w:rPr>
        <w:t>dat</w:t>
      </w:r>
      <w:r w:rsidRPr="00CB199C">
        <w:rPr>
          <w:sz w:val="22"/>
          <w:szCs w:val="22"/>
          <w:lang w:val="lt-LT"/>
        </w:rPr>
        <w:t>ų</w:t>
      </w:r>
      <w:r w:rsidRPr="00CB199C">
        <w:rPr>
          <w:rFonts w:ascii="Times" w:hAnsi="Times" w:cs="Times"/>
          <w:sz w:val="22"/>
          <w:szCs w:val="22"/>
          <w:lang w:val="lt-LT"/>
        </w:rPr>
        <w:t xml:space="preserve"> s</w:t>
      </w:r>
      <w:r w:rsidRPr="00CB199C">
        <w:rPr>
          <w:sz w:val="22"/>
          <w:szCs w:val="22"/>
          <w:lang w:val="lt-LT"/>
        </w:rPr>
        <w:t>ą</w:t>
      </w:r>
      <w:r w:rsidRPr="00CB199C">
        <w:rPr>
          <w:rFonts w:ascii="Times" w:hAnsi="Times" w:cs="Times"/>
          <w:sz w:val="22"/>
          <w:szCs w:val="22"/>
          <w:lang w:val="lt-LT"/>
        </w:rPr>
        <w:t>raše (</w:t>
      </w:r>
      <w:r w:rsidRPr="00CB199C">
        <w:rPr>
          <w:rFonts w:ascii="Times" w:hAnsi="Times"/>
          <w:i/>
          <w:sz w:val="22"/>
          <w:szCs w:val="22"/>
          <w:lang w:val="lt-LT"/>
        </w:rPr>
        <w:t>EURD</w:t>
      </w:r>
      <w:r w:rsidRPr="00CB199C">
        <w:rPr>
          <w:rFonts w:ascii="Times" w:hAnsi="Times"/>
          <w:sz w:val="22"/>
          <w:szCs w:val="22"/>
          <w:lang w:val="lt-LT"/>
        </w:rPr>
        <w:t xml:space="preserve"> s</w:t>
      </w:r>
      <w:r w:rsidRPr="00CB199C">
        <w:rPr>
          <w:sz w:val="22"/>
          <w:szCs w:val="22"/>
          <w:lang w:val="lt-LT"/>
        </w:rPr>
        <w:t>ą</w:t>
      </w:r>
      <w:r w:rsidRPr="00CB199C">
        <w:rPr>
          <w:rFonts w:ascii="Times" w:hAnsi="Times" w:cs="Times"/>
          <w:sz w:val="22"/>
          <w:szCs w:val="22"/>
          <w:lang w:val="lt-LT"/>
        </w:rPr>
        <w:t>raše), kuris skelbiamas Europos vaist</w:t>
      </w:r>
      <w:r w:rsidRPr="00CB199C">
        <w:rPr>
          <w:sz w:val="22"/>
          <w:szCs w:val="22"/>
          <w:lang w:val="lt-LT"/>
        </w:rPr>
        <w:t>ų</w:t>
      </w:r>
      <w:r w:rsidRPr="00CB199C">
        <w:rPr>
          <w:rFonts w:ascii="Times" w:hAnsi="Times" w:cs="Times"/>
          <w:sz w:val="22"/>
          <w:szCs w:val="22"/>
          <w:lang w:val="lt-LT"/>
        </w:rPr>
        <w:t xml:space="preserve"> </w:t>
      </w:r>
      <w:r w:rsidRPr="00CB199C">
        <w:rPr>
          <w:rFonts w:ascii="Times" w:hAnsi="Times"/>
          <w:sz w:val="22"/>
          <w:szCs w:val="22"/>
          <w:lang w:val="lt-LT"/>
        </w:rPr>
        <w:t>tinklalapyje.</w:t>
      </w:r>
    </w:p>
    <w:p w14:paraId="1316C082" w14:textId="77777777" w:rsidR="00D63A42" w:rsidRPr="00CB199C" w:rsidRDefault="00D63A42" w:rsidP="00721FCF">
      <w:pPr>
        <w:suppressAutoHyphens w:val="0"/>
        <w:rPr>
          <w:sz w:val="22"/>
          <w:szCs w:val="22"/>
          <w:lang w:val="lt-LT"/>
        </w:rPr>
      </w:pPr>
    </w:p>
    <w:p w14:paraId="6AE4009C" w14:textId="77777777" w:rsidR="001670B1" w:rsidRPr="00CB199C" w:rsidRDefault="001670B1" w:rsidP="00721FCF">
      <w:pPr>
        <w:pStyle w:val="amend"/>
        <w:widowControl/>
        <w:numPr>
          <w:ilvl w:val="12"/>
          <w:numId w:val="0"/>
        </w:numPr>
        <w:suppressAutoHyphens/>
        <w:rPr>
          <w:noProof w:val="0"/>
          <w:szCs w:val="22"/>
          <w:lang w:val="lt-LT"/>
        </w:rPr>
      </w:pPr>
    </w:p>
    <w:p w14:paraId="47F84227" w14:textId="77777777" w:rsidR="001670B1" w:rsidRPr="00CB199C" w:rsidRDefault="001670B1" w:rsidP="00721FCF">
      <w:pPr>
        <w:pStyle w:val="5"/>
      </w:pPr>
      <w:r w:rsidRPr="00CB199C">
        <w:t>D.</w:t>
      </w:r>
      <w:r w:rsidRPr="00CB199C">
        <w:tab/>
        <w:t xml:space="preserve">SĄLYGOS AR APRIBOJIMAI, SKIRTI SAUGIAM IR VEIKSMINGAM VAISTINIO PREPARATO VARTOJIMUI UŽTIKRINTI  </w:t>
      </w:r>
    </w:p>
    <w:p w14:paraId="1A0EB826" w14:textId="77777777" w:rsidR="001670B1" w:rsidRPr="00CB199C" w:rsidRDefault="001670B1" w:rsidP="00721FCF">
      <w:pPr>
        <w:pStyle w:val="5"/>
        <w:rPr>
          <w:i/>
          <w:u w:val="single"/>
        </w:rPr>
      </w:pPr>
    </w:p>
    <w:p w14:paraId="41BB4573" w14:textId="77777777" w:rsidR="001670B1" w:rsidRPr="00CB199C" w:rsidRDefault="001670B1" w:rsidP="00721FCF">
      <w:pPr>
        <w:numPr>
          <w:ilvl w:val="0"/>
          <w:numId w:val="42"/>
        </w:numPr>
        <w:tabs>
          <w:tab w:val="left" w:pos="567"/>
        </w:tabs>
        <w:suppressAutoHyphens w:val="0"/>
        <w:spacing w:line="260" w:lineRule="exact"/>
        <w:ind w:right="-1" w:hanging="720"/>
        <w:rPr>
          <w:b/>
          <w:sz w:val="22"/>
          <w:szCs w:val="22"/>
        </w:rPr>
      </w:pPr>
      <w:proofErr w:type="spellStart"/>
      <w:r w:rsidRPr="00CB199C">
        <w:rPr>
          <w:b/>
          <w:sz w:val="22"/>
          <w:szCs w:val="22"/>
        </w:rPr>
        <w:t>Rizikos</w:t>
      </w:r>
      <w:proofErr w:type="spellEnd"/>
      <w:r w:rsidRPr="00CB199C">
        <w:rPr>
          <w:b/>
          <w:sz w:val="22"/>
          <w:szCs w:val="22"/>
        </w:rPr>
        <w:t xml:space="preserve"> </w:t>
      </w:r>
      <w:proofErr w:type="spellStart"/>
      <w:r w:rsidRPr="00CB199C">
        <w:rPr>
          <w:b/>
          <w:sz w:val="22"/>
          <w:szCs w:val="22"/>
        </w:rPr>
        <w:t>valdymo</w:t>
      </w:r>
      <w:proofErr w:type="spellEnd"/>
      <w:r w:rsidRPr="00CB199C">
        <w:rPr>
          <w:b/>
          <w:sz w:val="22"/>
          <w:szCs w:val="22"/>
        </w:rPr>
        <w:t xml:space="preserve"> </w:t>
      </w:r>
      <w:proofErr w:type="spellStart"/>
      <w:r w:rsidRPr="00CB199C">
        <w:rPr>
          <w:b/>
          <w:sz w:val="22"/>
          <w:szCs w:val="22"/>
        </w:rPr>
        <w:t>planas</w:t>
      </w:r>
      <w:proofErr w:type="spellEnd"/>
      <w:r w:rsidRPr="00CB199C">
        <w:rPr>
          <w:b/>
          <w:sz w:val="22"/>
          <w:szCs w:val="22"/>
        </w:rPr>
        <w:t xml:space="preserve"> (RVP)</w:t>
      </w:r>
    </w:p>
    <w:p w14:paraId="486416BB" w14:textId="77777777" w:rsidR="001670B1" w:rsidRPr="00CB199C" w:rsidRDefault="001670B1" w:rsidP="00721FCF">
      <w:pPr>
        <w:rPr>
          <w:sz w:val="22"/>
          <w:szCs w:val="22"/>
        </w:rPr>
      </w:pPr>
    </w:p>
    <w:p w14:paraId="42C8E87D" w14:textId="77777777" w:rsidR="001670B1" w:rsidRPr="00CB199C" w:rsidRDefault="00282B3A" w:rsidP="00721FCF">
      <w:pPr>
        <w:rPr>
          <w:sz w:val="22"/>
          <w:szCs w:val="22"/>
        </w:rPr>
      </w:pPr>
      <w:proofErr w:type="spellStart"/>
      <w:r w:rsidRPr="00CB199C">
        <w:rPr>
          <w:sz w:val="22"/>
          <w:szCs w:val="22"/>
        </w:rPr>
        <w:t>Registruotoj</w:t>
      </w:r>
      <w:r w:rsidR="001670B1" w:rsidRPr="00CB199C">
        <w:rPr>
          <w:sz w:val="22"/>
          <w:szCs w:val="22"/>
        </w:rPr>
        <w:t>as</w:t>
      </w:r>
      <w:proofErr w:type="spellEnd"/>
      <w:r w:rsidR="001670B1" w:rsidRPr="00CB199C">
        <w:rPr>
          <w:sz w:val="22"/>
          <w:szCs w:val="22"/>
        </w:rPr>
        <w:t xml:space="preserve"> </w:t>
      </w:r>
      <w:proofErr w:type="spellStart"/>
      <w:r w:rsidR="001670B1" w:rsidRPr="00CB199C">
        <w:rPr>
          <w:sz w:val="22"/>
          <w:szCs w:val="22"/>
        </w:rPr>
        <w:t>atlieka</w:t>
      </w:r>
      <w:proofErr w:type="spellEnd"/>
      <w:r w:rsidR="001670B1" w:rsidRPr="00CB199C">
        <w:rPr>
          <w:sz w:val="22"/>
          <w:szCs w:val="22"/>
        </w:rPr>
        <w:t xml:space="preserve"> </w:t>
      </w:r>
      <w:proofErr w:type="spellStart"/>
      <w:r w:rsidR="001670B1" w:rsidRPr="00CB199C">
        <w:rPr>
          <w:sz w:val="22"/>
          <w:szCs w:val="22"/>
        </w:rPr>
        <w:t>reikalaujamą</w:t>
      </w:r>
      <w:proofErr w:type="spellEnd"/>
      <w:r w:rsidR="001670B1" w:rsidRPr="00CB199C">
        <w:rPr>
          <w:sz w:val="22"/>
          <w:szCs w:val="22"/>
        </w:rPr>
        <w:t xml:space="preserve"> </w:t>
      </w:r>
      <w:proofErr w:type="spellStart"/>
      <w:r w:rsidR="001670B1" w:rsidRPr="00CB199C">
        <w:rPr>
          <w:sz w:val="22"/>
          <w:szCs w:val="22"/>
        </w:rPr>
        <w:t>farmakologinio</w:t>
      </w:r>
      <w:proofErr w:type="spellEnd"/>
      <w:r w:rsidR="001670B1" w:rsidRPr="00CB199C">
        <w:rPr>
          <w:sz w:val="22"/>
          <w:szCs w:val="22"/>
        </w:rPr>
        <w:t xml:space="preserve"> </w:t>
      </w:r>
      <w:proofErr w:type="spellStart"/>
      <w:r w:rsidR="001670B1" w:rsidRPr="00CB199C">
        <w:rPr>
          <w:sz w:val="22"/>
          <w:szCs w:val="22"/>
        </w:rPr>
        <w:t>budrumo</w:t>
      </w:r>
      <w:proofErr w:type="spellEnd"/>
      <w:r w:rsidR="001670B1" w:rsidRPr="00CB199C">
        <w:rPr>
          <w:sz w:val="22"/>
          <w:szCs w:val="22"/>
        </w:rPr>
        <w:t xml:space="preserve"> </w:t>
      </w:r>
      <w:proofErr w:type="spellStart"/>
      <w:r w:rsidR="001670B1" w:rsidRPr="00CB199C">
        <w:rPr>
          <w:sz w:val="22"/>
          <w:szCs w:val="22"/>
        </w:rPr>
        <w:t>veiklą</w:t>
      </w:r>
      <w:proofErr w:type="spellEnd"/>
      <w:r w:rsidR="001670B1" w:rsidRPr="00CB199C">
        <w:rPr>
          <w:sz w:val="22"/>
          <w:szCs w:val="22"/>
        </w:rPr>
        <w:t xml:space="preserve"> </w:t>
      </w:r>
      <w:proofErr w:type="spellStart"/>
      <w:r w:rsidR="001670B1" w:rsidRPr="00CB199C">
        <w:rPr>
          <w:sz w:val="22"/>
          <w:szCs w:val="22"/>
        </w:rPr>
        <w:t>ir</w:t>
      </w:r>
      <w:proofErr w:type="spellEnd"/>
      <w:r w:rsidR="001670B1" w:rsidRPr="00CB199C">
        <w:rPr>
          <w:sz w:val="22"/>
          <w:szCs w:val="22"/>
        </w:rPr>
        <w:t xml:space="preserve"> </w:t>
      </w:r>
      <w:proofErr w:type="spellStart"/>
      <w:r w:rsidR="001670B1" w:rsidRPr="00CB199C">
        <w:rPr>
          <w:sz w:val="22"/>
          <w:szCs w:val="22"/>
        </w:rPr>
        <w:t>veiksmus</w:t>
      </w:r>
      <w:proofErr w:type="spellEnd"/>
      <w:r w:rsidR="001670B1" w:rsidRPr="00CB199C">
        <w:rPr>
          <w:sz w:val="22"/>
          <w:szCs w:val="22"/>
        </w:rPr>
        <w:t xml:space="preserve">, </w:t>
      </w:r>
      <w:proofErr w:type="spellStart"/>
      <w:r w:rsidR="001670B1" w:rsidRPr="00CB199C">
        <w:rPr>
          <w:sz w:val="22"/>
          <w:szCs w:val="22"/>
        </w:rPr>
        <w:t>kurie</w:t>
      </w:r>
      <w:proofErr w:type="spellEnd"/>
      <w:r w:rsidR="001670B1" w:rsidRPr="00CB199C">
        <w:rPr>
          <w:sz w:val="22"/>
          <w:szCs w:val="22"/>
        </w:rPr>
        <w:t xml:space="preserve"> </w:t>
      </w:r>
      <w:proofErr w:type="spellStart"/>
      <w:r w:rsidR="001670B1" w:rsidRPr="00CB199C">
        <w:rPr>
          <w:sz w:val="22"/>
          <w:szCs w:val="22"/>
        </w:rPr>
        <w:t>išsamiai</w:t>
      </w:r>
      <w:proofErr w:type="spellEnd"/>
      <w:r w:rsidR="001670B1" w:rsidRPr="00CB199C">
        <w:rPr>
          <w:sz w:val="22"/>
          <w:szCs w:val="22"/>
        </w:rPr>
        <w:t xml:space="preserve"> </w:t>
      </w:r>
      <w:proofErr w:type="spellStart"/>
      <w:r w:rsidR="001670B1" w:rsidRPr="00CB199C">
        <w:rPr>
          <w:sz w:val="22"/>
          <w:szCs w:val="22"/>
        </w:rPr>
        <w:t>aprašyti</w:t>
      </w:r>
      <w:proofErr w:type="spellEnd"/>
      <w:r w:rsidR="001670B1" w:rsidRPr="00CB199C">
        <w:rPr>
          <w:sz w:val="22"/>
          <w:szCs w:val="22"/>
        </w:rPr>
        <w:t xml:space="preserve"> </w:t>
      </w:r>
      <w:proofErr w:type="spellStart"/>
      <w:r w:rsidRPr="00CB199C">
        <w:rPr>
          <w:sz w:val="22"/>
          <w:szCs w:val="22"/>
        </w:rPr>
        <w:t>registracijos</w:t>
      </w:r>
      <w:proofErr w:type="spellEnd"/>
      <w:r w:rsidR="001670B1" w:rsidRPr="00CB199C">
        <w:rPr>
          <w:sz w:val="22"/>
          <w:szCs w:val="22"/>
        </w:rPr>
        <w:t xml:space="preserve"> </w:t>
      </w:r>
      <w:proofErr w:type="spellStart"/>
      <w:r w:rsidR="001670B1" w:rsidRPr="00CB199C">
        <w:rPr>
          <w:sz w:val="22"/>
          <w:szCs w:val="22"/>
        </w:rPr>
        <w:t>bylos</w:t>
      </w:r>
      <w:proofErr w:type="spellEnd"/>
      <w:r w:rsidR="001670B1" w:rsidRPr="00CB199C">
        <w:rPr>
          <w:sz w:val="22"/>
          <w:szCs w:val="22"/>
        </w:rPr>
        <w:t xml:space="preserve"> 1.8.2 </w:t>
      </w:r>
      <w:proofErr w:type="spellStart"/>
      <w:r w:rsidR="001670B1" w:rsidRPr="00CB199C">
        <w:rPr>
          <w:sz w:val="22"/>
          <w:szCs w:val="22"/>
        </w:rPr>
        <w:t>modulyje</w:t>
      </w:r>
      <w:proofErr w:type="spellEnd"/>
      <w:r w:rsidR="001670B1" w:rsidRPr="00CB199C">
        <w:rPr>
          <w:sz w:val="22"/>
          <w:szCs w:val="22"/>
        </w:rPr>
        <w:t xml:space="preserve"> </w:t>
      </w:r>
      <w:proofErr w:type="spellStart"/>
      <w:r w:rsidR="001670B1" w:rsidRPr="00CB199C">
        <w:rPr>
          <w:sz w:val="22"/>
          <w:szCs w:val="22"/>
        </w:rPr>
        <w:t>pateiktame</w:t>
      </w:r>
      <w:proofErr w:type="spellEnd"/>
      <w:r w:rsidR="001670B1" w:rsidRPr="00CB199C">
        <w:rPr>
          <w:sz w:val="22"/>
          <w:szCs w:val="22"/>
        </w:rPr>
        <w:t xml:space="preserve"> RVP </w:t>
      </w:r>
      <w:proofErr w:type="spellStart"/>
      <w:r w:rsidR="001670B1" w:rsidRPr="00CB199C">
        <w:rPr>
          <w:sz w:val="22"/>
          <w:szCs w:val="22"/>
        </w:rPr>
        <w:t>ir</w:t>
      </w:r>
      <w:proofErr w:type="spellEnd"/>
      <w:r w:rsidR="001670B1" w:rsidRPr="00CB199C">
        <w:rPr>
          <w:sz w:val="22"/>
          <w:szCs w:val="22"/>
        </w:rPr>
        <w:t xml:space="preserve"> </w:t>
      </w:r>
      <w:proofErr w:type="spellStart"/>
      <w:r w:rsidR="001670B1" w:rsidRPr="00CB199C">
        <w:rPr>
          <w:sz w:val="22"/>
          <w:szCs w:val="22"/>
        </w:rPr>
        <w:t>suderintose</w:t>
      </w:r>
      <w:proofErr w:type="spellEnd"/>
      <w:r w:rsidR="001670B1" w:rsidRPr="00CB199C">
        <w:rPr>
          <w:sz w:val="22"/>
          <w:szCs w:val="22"/>
        </w:rPr>
        <w:t xml:space="preserve"> </w:t>
      </w:r>
      <w:proofErr w:type="spellStart"/>
      <w:r w:rsidR="001670B1" w:rsidRPr="00CB199C">
        <w:rPr>
          <w:sz w:val="22"/>
          <w:szCs w:val="22"/>
        </w:rPr>
        <w:t>tolesnėse</w:t>
      </w:r>
      <w:proofErr w:type="spellEnd"/>
      <w:r w:rsidR="001670B1" w:rsidRPr="00CB199C">
        <w:rPr>
          <w:sz w:val="22"/>
          <w:szCs w:val="22"/>
        </w:rPr>
        <w:t xml:space="preserve"> jo </w:t>
      </w:r>
      <w:proofErr w:type="spellStart"/>
      <w:r w:rsidR="001670B1" w:rsidRPr="00CB199C">
        <w:rPr>
          <w:sz w:val="22"/>
          <w:szCs w:val="22"/>
        </w:rPr>
        <w:t>versijose</w:t>
      </w:r>
      <w:proofErr w:type="spellEnd"/>
      <w:r w:rsidR="001670B1" w:rsidRPr="00CB199C">
        <w:rPr>
          <w:sz w:val="22"/>
          <w:szCs w:val="22"/>
        </w:rPr>
        <w:t>.</w:t>
      </w:r>
    </w:p>
    <w:p w14:paraId="308BD41C" w14:textId="77777777" w:rsidR="001670B1" w:rsidRPr="00CB199C" w:rsidRDefault="001670B1" w:rsidP="00721FCF">
      <w:pPr>
        <w:rPr>
          <w:sz w:val="22"/>
          <w:szCs w:val="22"/>
        </w:rPr>
      </w:pPr>
    </w:p>
    <w:p w14:paraId="7F5501B2" w14:textId="77777777" w:rsidR="001670B1" w:rsidRPr="00D41897" w:rsidRDefault="001670B1" w:rsidP="00721FCF">
      <w:pPr>
        <w:rPr>
          <w:sz w:val="22"/>
          <w:szCs w:val="22"/>
          <w:lang w:val="pt-BR"/>
        </w:rPr>
      </w:pPr>
      <w:r w:rsidRPr="00D41897">
        <w:rPr>
          <w:sz w:val="22"/>
          <w:szCs w:val="22"/>
          <w:lang w:val="pt-BR"/>
        </w:rPr>
        <w:t>Atnaujintas rizikos valdymo planas turi būti pateiktas:</w:t>
      </w:r>
    </w:p>
    <w:p w14:paraId="7B2F0D76" w14:textId="77777777" w:rsidR="001670B1" w:rsidRPr="00CB199C" w:rsidRDefault="001670B1" w:rsidP="00721FCF">
      <w:pPr>
        <w:numPr>
          <w:ilvl w:val="0"/>
          <w:numId w:val="42"/>
        </w:numPr>
        <w:tabs>
          <w:tab w:val="left" w:pos="567"/>
        </w:tabs>
        <w:suppressAutoHyphens w:val="0"/>
        <w:spacing w:line="260" w:lineRule="exact"/>
        <w:ind w:right="-1" w:hanging="720"/>
        <w:rPr>
          <w:sz w:val="22"/>
          <w:szCs w:val="22"/>
        </w:rPr>
      </w:pPr>
      <w:proofErr w:type="spellStart"/>
      <w:r w:rsidRPr="00CB199C">
        <w:rPr>
          <w:sz w:val="22"/>
          <w:szCs w:val="22"/>
        </w:rPr>
        <w:t>pareikalavus</w:t>
      </w:r>
      <w:proofErr w:type="spellEnd"/>
      <w:r w:rsidRPr="00CB199C">
        <w:rPr>
          <w:sz w:val="22"/>
          <w:szCs w:val="22"/>
        </w:rPr>
        <w:t xml:space="preserve"> Europos </w:t>
      </w:r>
      <w:proofErr w:type="spellStart"/>
      <w:r w:rsidRPr="00CB199C">
        <w:rPr>
          <w:sz w:val="22"/>
          <w:szCs w:val="22"/>
        </w:rPr>
        <w:t>vaistų</w:t>
      </w:r>
      <w:proofErr w:type="spellEnd"/>
      <w:r w:rsidRPr="00CB199C">
        <w:rPr>
          <w:sz w:val="22"/>
          <w:szCs w:val="22"/>
        </w:rPr>
        <w:t xml:space="preserve"> </w:t>
      </w:r>
      <w:proofErr w:type="spellStart"/>
      <w:r w:rsidRPr="00CB199C">
        <w:rPr>
          <w:sz w:val="22"/>
          <w:szCs w:val="22"/>
        </w:rPr>
        <w:t>agentūrai</w:t>
      </w:r>
      <w:proofErr w:type="spellEnd"/>
      <w:r w:rsidRPr="00CB199C">
        <w:rPr>
          <w:sz w:val="22"/>
          <w:szCs w:val="22"/>
        </w:rPr>
        <w:t>;</w:t>
      </w:r>
    </w:p>
    <w:p w14:paraId="57245530" w14:textId="77777777" w:rsidR="001670B1" w:rsidRPr="00CB199C" w:rsidRDefault="001670B1" w:rsidP="00721FCF">
      <w:pPr>
        <w:numPr>
          <w:ilvl w:val="0"/>
          <w:numId w:val="42"/>
        </w:numPr>
        <w:tabs>
          <w:tab w:val="left" w:pos="567"/>
        </w:tabs>
        <w:suppressAutoHyphens w:val="0"/>
        <w:spacing w:line="260" w:lineRule="exact"/>
        <w:ind w:right="-1" w:hanging="720"/>
        <w:rPr>
          <w:sz w:val="22"/>
          <w:szCs w:val="22"/>
        </w:rPr>
      </w:pPr>
      <w:r w:rsidRPr="00CB199C">
        <w:rPr>
          <w:sz w:val="22"/>
          <w:szCs w:val="22"/>
        </w:rPr>
        <w:t xml:space="preserve">kai </w:t>
      </w:r>
      <w:proofErr w:type="spellStart"/>
      <w:r w:rsidRPr="00CB199C">
        <w:rPr>
          <w:sz w:val="22"/>
          <w:szCs w:val="22"/>
        </w:rPr>
        <w:t>keičiama</w:t>
      </w:r>
      <w:proofErr w:type="spellEnd"/>
      <w:r w:rsidRPr="00CB199C">
        <w:rPr>
          <w:sz w:val="22"/>
          <w:szCs w:val="22"/>
        </w:rPr>
        <w:t xml:space="preserve"> </w:t>
      </w:r>
      <w:proofErr w:type="spellStart"/>
      <w:r w:rsidRPr="00CB199C">
        <w:rPr>
          <w:sz w:val="22"/>
          <w:szCs w:val="22"/>
        </w:rPr>
        <w:t>rizikos</w:t>
      </w:r>
      <w:proofErr w:type="spellEnd"/>
      <w:r w:rsidRPr="00CB199C">
        <w:rPr>
          <w:sz w:val="22"/>
          <w:szCs w:val="22"/>
        </w:rPr>
        <w:t xml:space="preserve"> </w:t>
      </w:r>
      <w:proofErr w:type="spellStart"/>
      <w:r w:rsidRPr="00CB199C">
        <w:rPr>
          <w:sz w:val="22"/>
          <w:szCs w:val="22"/>
        </w:rPr>
        <w:t>valdymo</w:t>
      </w:r>
      <w:proofErr w:type="spellEnd"/>
      <w:r w:rsidRPr="00CB199C">
        <w:rPr>
          <w:sz w:val="22"/>
          <w:szCs w:val="22"/>
        </w:rPr>
        <w:t xml:space="preserve"> </w:t>
      </w:r>
      <w:proofErr w:type="spellStart"/>
      <w:r w:rsidRPr="00CB199C">
        <w:rPr>
          <w:sz w:val="22"/>
          <w:szCs w:val="22"/>
        </w:rPr>
        <w:t>sistema</w:t>
      </w:r>
      <w:proofErr w:type="spellEnd"/>
      <w:r w:rsidRPr="00CB199C">
        <w:rPr>
          <w:sz w:val="22"/>
          <w:szCs w:val="22"/>
        </w:rPr>
        <w:t xml:space="preserve">, </w:t>
      </w:r>
      <w:proofErr w:type="spellStart"/>
      <w:r w:rsidRPr="00CB199C">
        <w:rPr>
          <w:sz w:val="22"/>
          <w:szCs w:val="22"/>
        </w:rPr>
        <w:t>ypač</w:t>
      </w:r>
      <w:proofErr w:type="spellEnd"/>
      <w:r w:rsidRPr="00CB199C">
        <w:rPr>
          <w:sz w:val="22"/>
          <w:szCs w:val="22"/>
        </w:rPr>
        <w:t xml:space="preserve"> </w:t>
      </w:r>
      <w:proofErr w:type="spellStart"/>
      <w:r w:rsidRPr="00CB199C">
        <w:rPr>
          <w:sz w:val="22"/>
          <w:szCs w:val="22"/>
        </w:rPr>
        <w:t>gavus</w:t>
      </w:r>
      <w:proofErr w:type="spellEnd"/>
      <w:r w:rsidRPr="00CB199C">
        <w:rPr>
          <w:sz w:val="22"/>
          <w:szCs w:val="22"/>
        </w:rPr>
        <w:t xml:space="preserve"> </w:t>
      </w:r>
      <w:proofErr w:type="spellStart"/>
      <w:r w:rsidRPr="00CB199C">
        <w:rPr>
          <w:sz w:val="22"/>
          <w:szCs w:val="22"/>
        </w:rPr>
        <w:t>naujos</w:t>
      </w:r>
      <w:proofErr w:type="spellEnd"/>
      <w:r w:rsidRPr="00CB199C">
        <w:rPr>
          <w:sz w:val="22"/>
          <w:szCs w:val="22"/>
        </w:rPr>
        <w:t xml:space="preserve"> </w:t>
      </w:r>
      <w:proofErr w:type="spellStart"/>
      <w:r w:rsidRPr="00CB199C">
        <w:rPr>
          <w:sz w:val="22"/>
          <w:szCs w:val="22"/>
        </w:rPr>
        <w:t>informacijos</w:t>
      </w:r>
      <w:proofErr w:type="spellEnd"/>
      <w:r w:rsidRPr="00CB199C">
        <w:rPr>
          <w:sz w:val="22"/>
          <w:szCs w:val="22"/>
        </w:rPr>
        <w:t xml:space="preserve">, </w:t>
      </w:r>
      <w:proofErr w:type="spellStart"/>
      <w:r w:rsidRPr="00CB199C">
        <w:rPr>
          <w:sz w:val="22"/>
          <w:szCs w:val="22"/>
        </w:rPr>
        <w:t>kuri</w:t>
      </w:r>
      <w:proofErr w:type="spellEnd"/>
      <w:r w:rsidRPr="00CB199C">
        <w:rPr>
          <w:sz w:val="22"/>
          <w:szCs w:val="22"/>
        </w:rPr>
        <w:t xml:space="preserve"> </w:t>
      </w:r>
      <w:proofErr w:type="spellStart"/>
      <w:r w:rsidRPr="00CB199C">
        <w:rPr>
          <w:sz w:val="22"/>
          <w:szCs w:val="22"/>
        </w:rPr>
        <w:t>gali</w:t>
      </w:r>
      <w:proofErr w:type="spellEnd"/>
      <w:r w:rsidRPr="00CB199C">
        <w:rPr>
          <w:sz w:val="22"/>
          <w:szCs w:val="22"/>
        </w:rPr>
        <w:t xml:space="preserve"> </w:t>
      </w:r>
      <w:proofErr w:type="spellStart"/>
      <w:r w:rsidRPr="00CB199C">
        <w:rPr>
          <w:sz w:val="22"/>
          <w:szCs w:val="22"/>
        </w:rPr>
        <w:t>lemti</w:t>
      </w:r>
      <w:proofErr w:type="spellEnd"/>
      <w:r w:rsidRPr="00CB199C">
        <w:rPr>
          <w:sz w:val="22"/>
          <w:szCs w:val="22"/>
        </w:rPr>
        <w:t xml:space="preserve"> </w:t>
      </w:r>
      <w:proofErr w:type="spellStart"/>
      <w:r w:rsidRPr="00CB199C">
        <w:rPr>
          <w:sz w:val="22"/>
          <w:szCs w:val="22"/>
        </w:rPr>
        <w:t>didelį</w:t>
      </w:r>
      <w:proofErr w:type="spellEnd"/>
      <w:r w:rsidRPr="00CB199C">
        <w:rPr>
          <w:sz w:val="22"/>
          <w:szCs w:val="22"/>
        </w:rPr>
        <w:t xml:space="preserve"> </w:t>
      </w:r>
      <w:proofErr w:type="spellStart"/>
      <w:r w:rsidRPr="00CB199C">
        <w:rPr>
          <w:sz w:val="22"/>
          <w:szCs w:val="22"/>
        </w:rPr>
        <w:t>naudos</w:t>
      </w:r>
      <w:proofErr w:type="spellEnd"/>
      <w:r w:rsidRPr="00CB199C">
        <w:rPr>
          <w:sz w:val="22"/>
          <w:szCs w:val="22"/>
        </w:rPr>
        <w:t xml:space="preserve"> </w:t>
      </w:r>
      <w:proofErr w:type="spellStart"/>
      <w:r w:rsidRPr="00CB199C">
        <w:rPr>
          <w:sz w:val="22"/>
          <w:szCs w:val="22"/>
        </w:rPr>
        <w:t>ir</w:t>
      </w:r>
      <w:proofErr w:type="spellEnd"/>
      <w:r w:rsidRPr="00CB199C">
        <w:rPr>
          <w:sz w:val="22"/>
          <w:szCs w:val="22"/>
        </w:rPr>
        <w:t xml:space="preserve"> </w:t>
      </w:r>
      <w:proofErr w:type="spellStart"/>
      <w:r w:rsidRPr="00CB199C">
        <w:rPr>
          <w:sz w:val="22"/>
          <w:szCs w:val="22"/>
        </w:rPr>
        <w:t>rizikos</w:t>
      </w:r>
      <w:proofErr w:type="spellEnd"/>
      <w:r w:rsidRPr="00CB199C">
        <w:rPr>
          <w:sz w:val="22"/>
          <w:szCs w:val="22"/>
        </w:rPr>
        <w:t xml:space="preserve"> </w:t>
      </w:r>
      <w:proofErr w:type="spellStart"/>
      <w:r w:rsidRPr="00CB199C">
        <w:rPr>
          <w:sz w:val="22"/>
          <w:szCs w:val="22"/>
        </w:rPr>
        <w:t>santykio</w:t>
      </w:r>
      <w:proofErr w:type="spellEnd"/>
      <w:r w:rsidRPr="00CB199C">
        <w:rPr>
          <w:sz w:val="22"/>
          <w:szCs w:val="22"/>
        </w:rPr>
        <w:t xml:space="preserve"> </w:t>
      </w:r>
      <w:proofErr w:type="spellStart"/>
      <w:r w:rsidRPr="00CB199C">
        <w:rPr>
          <w:sz w:val="22"/>
          <w:szCs w:val="22"/>
        </w:rPr>
        <w:t>pokytį</w:t>
      </w:r>
      <w:proofErr w:type="spellEnd"/>
      <w:r w:rsidRPr="00CB199C">
        <w:rPr>
          <w:sz w:val="22"/>
          <w:szCs w:val="22"/>
        </w:rPr>
        <w:t xml:space="preserve"> </w:t>
      </w:r>
      <w:proofErr w:type="spellStart"/>
      <w:r w:rsidRPr="00CB199C">
        <w:rPr>
          <w:sz w:val="22"/>
          <w:szCs w:val="22"/>
        </w:rPr>
        <w:t>arba</w:t>
      </w:r>
      <w:proofErr w:type="spellEnd"/>
      <w:r w:rsidRPr="00CB199C">
        <w:rPr>
          <w:sz w:val="22"/>
          <w:szCs w:val="22"/>
        </w:rPr>
        <w:t xml:space="preserve"> </w:t>
      </w:r>
      <w:proofErr w:type="spellStart"/>
      <w:r w:rsidRPr="00CB199C">
        <w:rPr>
          <w:sz w:val="22"/>
          <w:szCs w:val="22"/>
        </w:rPr>
        <w:t>pasiekus</w:t>
      </w:r>
      <w:proofErr w:type="spellEnd"/>
      <w:r w:rsidRPr="00CB199C">
        <w:rPr>
          <w:sz w:val="22"/>
          <w:szCs w:val="22"/>
        </w:rPr>
        <w:t xml:space="preserve"> </w:t>
      </w:r>
      <w:proofErr w:type="spellStart"/>
      <w:r w:rsidRPr="00CB199C">
        <w:rPr>
          <w:sz w:val="22"/>
          <w:szCs w:val="22"/>
        </w:rPr>
        <w:t>svarbų</w:t>
      </w:r>
      <w:proofErr w:type="spellEnd"/>
      <w:r w:rsidRPr="00CB199C">
        <w:rPr>
          <w:sz w:val="22"/>
          <w:szCs w:val="22"/>
        </w:rPr>
        <w:t xml:space="preserve"> (</w:t>
      </w:r>
      <w:proofErr w:type="spellStart"/>
      <w:r w:rsidRPr="00CB199C">
        <w:rPr>
          <w:sz w:val="22"/>
          <w:szCs w:val="22"/>
        </w:rPr>
        <w:t>farmakologinio</w:t>
      </w:r>
      <w:proofErr w:type="spellEnd"/>
      <w:r w:rsidRPr="00CB199C">
        <w:rPr>
          <w:sz w:val="22"/>
          <w:szCs w:val="22"/>
        </w:rPr>
        <w:t xml:space="preserve"> </w:t>
      </w:r>
      <w:proofErr w:type="spellStart"/>
      <w:r w:rsidRPr="00CB199C">
        <w:rPr>
          <w:sz w:val="22"/>
          <w:szCs w:val="22"/>
        </w:rPr>
        <w:t>budrumo</w:t>
      </w:r>
      <w:proofErr w:type="spellEnd"/>
      <w:r w:rsidRPr="00CB199C">
        <w:rPr>
          <w:sz w:val="22"/>
          <w:szCs w:val="22"/>
        </w:rPr>
        <w:t xml:space="preserve"> </w:t>
      </w:r>
      <w:proofErr w:type="spellStart"/>
      <w:r w:rsidRPr="00CB199C">
        <w:rPr>
          <w:sz w:val="22"/>
          <w:szCs w:val="22"/>
        </w:rPr>
        <w:t>ar</w:t>
      </w:r>
      <w:proofErr w:type="spellEnd"/>
      <w:r w:rsidRPr="00CB199C">
        <w:rPr>
          <w:sz w:val="22"/>
          <w:szCs w:val="22"/>
        </w:rPr>
        <w:t xml:space="preserve"> </w:t>
      </w:r>
      <w:proofErr w:type="spellStart"/>
      <w:r w:rsidRPr="00CB199C">
        <w:rPr>
          <w:sz w:val="22"/>
          <w:szCs w:val="22"/>
        </w:rPr>
        <w:t>rizikos</w:t>
      </w:r>
      <w:proofErr w:type="spellEnd"/>
      <w:r w:rsidRPr="00CB199C">
        <w:rPr>
          <w:sz w:val="22"/>
          <w:szCs w:val="22"/>
        </w:rPr>
        <w:t xml:space="preserve"> </w:t>
      </w:r>
      <w:proofErr w:type="spellStart"/>
      <w:r w:rsidRPr="00CB199C">
        <w:rPr>
          <w:sz w:val="22"/>
          <w:szCs w:val="22"/>
        </w:rPr>
        <w:t>mažinimo</w:t>
      </w:r>
      <w:proofErr w:type="spellEnd"/>
      <w:r w:rsidRPr="00CB199C">
        <w:rPr>
          <w:sz w:val="22"/>
          <w:szCs w:val="22"/>
        </w:rPr>
        <w:t>) etapą.</w:t>
      </w:r>
    </w:p>
    <w:p w14:paraId="27E4ECE1" w14:textId="77777777" w:rsidR="001670B1" w:rsidRPr="00CB199C" w:rsidRDefault="001670B1" w:rsidP="00721FCF">
      <w:pPr>
        <w:rPr>
          <w:sz w:val="22"/>
          <w:szCs w:val="22"/>
        </w:rPr>
      </w:pPr>
    </w:p>
    <w:p w14:paraId="1460306F" w14:textId="77777777" w:rsidR="001670B1" w:rsidRPr="00CB199C" w:rsidRDefault="001670B1" w:rsidP="00721FCF">
      <w:pPr>
        <w:pStyle w:val="amend"/>
        <w:widowControl/>
        <w:numPr>
          <w:ilvl w:val="12"/>
          <w:numId w:val="0"/>
        </w:numPr>
        <w:suppressAutoHyphens/>
        <w:rPr>
          <w:noProof w:val="0"/>
          <w:szCs w:val="22"/>
          <w:lang w:val="lt-LT"/>
        </w:rPr>
      </w:pPr>
    </w:p>
    <w:p w14:paraId="492ECABF" w14:textId="77777777" w:rsidR="001670B1" w:rsidRPr="00CB199C" w:rsidRDefault="001670B1" w:rsidP="00721FCF">
      <w:pPr>
        <w:pStyle w:val="amend"/>
        <w:widowControl/>
        <w:numPr>
          <w:ilvl w:val="12"/>
          <w:numId w:val="0"/>
        </w:numPr>
        <w:suppressAutoHyphens/>
        <w:rPr>
          <w:noProof w:val="0"/>
          <w:szCs w:val="22"/>
          <w:lang w:val="lt-LT"/>
        </w:rPr>
      </w:pPr>
    </w:p>
    <w:p w14:paraId="2324D29C" w14:textId="77777777" w:rsidR="001670B1" w:rsidRPr="00CB199C" w:rsidRDefault="001670B1" w:rsidP="00721FCF">
      <w:pPr>
        <w:suppressAutoHyphens w:val="0"/>
        <w:autoSpaceDE w:val="0"/>
        <w:autoSpaceDN w:val="0"/>
        <w:adjustRightInd w:val="0"/>
        <w:rPr>
          <w:b/>
          <w:sz w:val="22"/>
          <w:szCs w:val="22"/>
          <w:lang w:val="lt-LT"/>
        </w:rPr>
      </w:pPr>
      <w:r w:rsidRPr="00CB199C">
        <w:rPr>
          <w:b/>
          <w:sz w:val="22"/>
          <w:szCs w:val="22"/>
          <w:lang w:val="lt-LT"/>
        </w:rPr>
        <w:br w:type="page"/>
      </w:r>
    </w:p>
    <w:p w14:paraId="56B0809D" w14:textId="77777777" w:rsidR="001670B1" w:rsidRPr="00CB199C" w:rsidRDefault="001670B1" w:rsidP="00721FCF">
      <w:pPr>
        <w:jc w:val="both"/>
        <w:rPr>
          <w:b/>
          <w:sz w:val="22"/>
          <w:szCs w:val="22"/>
          <w:lang w:val="lt-LT"/>
        </w:rPr>
      </w:pPr>
    </w:p>
    <w:p w14:paraId="4C42EDFC" w14:textId="77777777" w:rsidR="001670B1" w:rsidRPr="00CB199C" w:rsidRDefault="001670B1" w:rsidP="00721FCF">
      <w:pPr>
        <w:jc w:val="both"/>
        <w:rPr>
          <w:b/>
          <w:sz w:val="22"/>
          <w:szCs w:val="22"/>
          <w:lang w:val="lt-LT"/>
        </w:rPr>
      </w:pPr>
    </w:p>
    <w:p w14:paraId="3EB0CC6A" w14:textId="77777777" w:rsidR="001670B1" w:rsidRPr="00CB199C" w:rsidRDefault="001670B1" w:rsidP="00721FCF">
      <w:pPr>
        <w:jc w:val="both"/>
        <w:rPr>
          <w:b/>
          <w:sz w:val="22"/>
          <w:szCs w:val="22"/>
          <w:lang w:val="lt-LT"/>
        </w:rPr>
      </w:pPr>
    </w:p>
    <w:p w14:paraId="1F9EDF9E" w14:textId="77777777" w:rsidR="001670B1" w:rsidRPr="00CB199C" w:rsidRDefault="001670B1" w:rsidP="00721FCF">
      <w:pPr>
        <w:jc w:val="both"/>
        <w:rPr>
          <w:b/>
          <w:sz w:val="22"/>
          <w:szCs w:val="22"/>
          <w:lang w:val="lt-LT"/>
        </w:rPr>
      </w:pPr>
    </w:p>
    <w:p w14:paraId="2CF57376" w14:textId="77777777" w:rsidR="001670B1" w:rsidRPr="00CB199C" w:rsidRDefault="001670B1" w:rsidP="00721FCF">
      <w:pPr>
        <w:jc w:val="both"/>
        <w:rPr>
          <w:b/>
          <w:sz w:val="22"/>
          <w:szCs w:val="22"/>
          <w:lang w:val="lt-LT"/>
        </w:rPr>
      </w:pPr>
    </w:p>
    <w:p w14:paraId="5F5B3F25" w14:textId="77777777" w:rsidR="001670B1" w:rsidRPr="00CB199C" w:rsidRDefault="001670B1" w:rsidP="00721FCF">
      <w:pPr>
        <w:jc w:val="both"/>
        <w:rPr>
          <w:b/>
          <w:sz w:val="22"/>
          <w:szCs w:val="22"/>
          <w:lang w:val="lt-LT"/>
        </w:rPr>
      </w:pPr>
    </w:p>
    <w:p w14:paraId="4A926102" w14:textId="77777777" w:rsidR="001670B1" w:rsidRPr="00CB199C" w:rsidRDefault="001670B1" w:rsidP="00721FCF">
      <w:pPr>
        <w:jc w:val="both"/>
        <w:rPr>
          <w:b/>
          <w:sz w:val="22"/>
          <w:szCs w:val="22"/>
          <w:lang w:val="lt-LT"/>
        </w:rPr>
      </w:pPr>
    </w:p>
    <w:p w14:paraId="6CA05926" w14:textId="77777777" w:rsidR="001670B1" w:rsidRPr="00CB199C" w:rsidRDefault="001670B1" w:rsidP="00721FCF">
      <w:pPr>
        <w:jc w:val="both"/>
        <w:rPr>
          <w:b/>
          <w:sz w:val="22"/>
          <w:szCs w:val="22"/>
          <w:lang w:val="lt-LT"/>
        </w:rPr>
      </w:pPr>
    </w:p>
    <w:p w14:paraId="5E88F553" w14:textId="77777777" w:rsidR="001670B1" w:rsidRPr="00CB199C" w:rsidRDefault="001670B1" w:rsidP="00721FCF">
      <w:pPr>
        <w:jc w:val="both"/>
        <w:rPr>
          <w:b/>
          <w:sz w:val="22"/>
          <w:szCs w:val="22"/>
          <w:lang w:val="lt-LT"/>
        </w:rPr>
      </w:pPr>
    </w:p>
    <w:p w14:paraId="473847FE" w14:textId="77777777" w:rsidR="001670B1" w:rsidRPr="00CB199C" w:rsidRDefault="001670B1" w:rsidP="00721FCF">
      <w:pPr>
        <w:jc w:val="both"/>
        <w:rPr>
          <w:b/>
          <w:sz w:val="22"/>
          <w:szCs w:val="22"/>
          <w:lang w:val="lt-LT"/>
        </w:rPr>
      </w:pPr>
    </w:p>
    <w:p w14:paraId="552EC91E" w14:textId="77777777" w:rsidR="001670B1" w:rsidRPr="00CB199C" w:rsidRDefault="001670B1" w:rsidP="00721FCF">
      <w:pPr>
        <w:jc w:val="both"/>
        <w:rPr>
          <w:b/>
          <w:sz w:val="22"/>
          <w:szCs w:val="22"/>
          <w:lang w:val="lt-LT"/>
        </w:rPr>
      </w:pPr>
    </w:p>
    <w:p w14:paraId="7EE668AC" w14:textId="77777777" w:rsidR="001670B1" w:rsidRPr="00CB199C" w:rsidRDefault="001670B1" w:rsidP="00721FCF">
      <w:pPr>
        <w:jc w:val="both"/>
        <w:rPr>
          <w:b/>
          <w:sz w:val="22"/>
          <w:szCs w:val="22"/>
          <w:lang w:val="lt-LT"/>
        </w:rPr>
      </w:pPr>
    </w:p>
    <w:p w14:paraId="684A9A73" w14:textId="77777777" w:rsidR="001670B1" w:rsidRPr="00CB199C" w:rsidRDefault="001670B1" w:rsidP="00721FCF">
      <w:pPr>
        <w:jc w:val="both"/>
        <w:rPr>
          <w:b/>
          <w:sz w:val="22"/>
          <w:szCs w:val="22"/>
          <w:lang w:val="lt-LT"/>
        </w:rPr>
      </w:pPr>
    </w:p>
    <w:p w14:paraId="1114134F" w14:textId="77777777" w:rsidR="001670B1" w:rsidRPr="00CB199C" w:rsidRDefault="001670B1" w:rsidP="00721FCF">
      <w:pPr>
        <w:jc w:val="both"/>
        <w:rPr>
          <w:b/>
          <w:sz w:val="22"/>
          <w:szCs w:val="22"/>
          <w:lang w:val="lt-LT"/>
        </w:rPr>
      </w:pPr>
    </w:p>
    <w:p w14:paraId="4A3575E5" w14:textId="77777777" w:rsidR="001670B1" w:rsidRPr="00CB199C" w:rsidRDefault="001670B1" w:rsidP="00721FCF">
      <w:pPr>
        <w:jc w:val="both"/>
        <w:rPr>
          <w:sz w:val="22"/>
          <w:szCs w:val="22"/>
          <w:lang w:val="lt-LT"/>
        </w:rPr>
      </w:pPr>
    </w:p>
    <w:p w14:paraId="7FF8B4DE" w14:textId="77777777" w:rsidR="001670B1" w:rsidRPr="00CB199C" w:rsidRDefault="001670B1" w:rsidP="00721FCF">
      <w:pPr>
        <w:jc w:val="both"/>
        <w:rPr>
          <w:sz w:val="22"/>
          <w:szCs w:val="22"/>
          <w:lang w:val="lt-LT"/>
        </w:rPr>
      </w:pPr>
    </w:p>
    <w:p w14:paraId="033FB152" w14:textId="77777777" w:rsidR="001670B1" w:rsidRPr="00CB199C" w:rsidRDefault="001670B1" w:rsidP="00721FCF">
      <w:pPr>
        <w:jc w:val="both"/>
        <w:rPr>
          <w:sz w:val="22"/>
          <w:szCs w:val="22"/>
          <w:lang w:val="lt-LT"/>
        </w:rPr>
      </w:pPr>
    </w:p>
    <w:p w14:paraId="3D825641" w14:textId="77777777" w:rsidR="001670B1" w:rsidRPr="00CB199C" w:rsidRDefault="001670B1" w:rsidP="00721FCF">
      <w:pPr>
        <w:jc w:val="both"/>
        <w:rPr>
          <w:sz w:val="22"/>
          <w:szCs w:val="22"/>
          <w:lang w:val="lt-LT"/>
        </w:rPr>
      </w:pPr>
    </w:p>
    <w:p w14:paraId="4C33CFAF" w14:textId="77777777" w:rsidR="001670B1" w:rsidRPr="00CB199C" w:rsidRDefault="001670B1" w:rsidP="00721FCF">
      <w:pPr>
        <w:jc w:val="both"/>
        <w:rPr>
          <w:sz w:val="22"/>
          <w:szCs w:val="22"/>
          <w:lang w:val="lt-LT"/>
        </w:rPr>
      </w:pPr>
    </w:p>
    <w:p w14:paraId="7AB355C5" w14:textId="77777777" w:rsidR="001670B1" w:rsidRPr="00CB199C" w:rsidRDefault="001670B1" w:rsidP="00721FCF">
      <w:pPr>
        <w:jc w:val="both"/>
        <w:rPr>
          <w:sz w:val="22"/>
          <w:szCs w:val="22"/>
          <w:lang w:val="lt-LT"/>
        </w:rPr>
      </w:pPr>
    </w:p>
    <w:p w14:paraId="4CEE67AB" w14:textId="77777777" w:rsidR="001670B1" w:rsidRPr="00CB199C" w:rsidRDefault="001670B1" w:rsidP="00721FCF">
      <w:pPr>
        <w:jc w:val="both"/>
        <w:rPr>
          <w:sz w:val="22"/>
          <w:szCs w:val="22"/>
          <w:lang w:val="lt-LT"/>
        </w:rPr>
      </w:pPr>
    </w:p>
    <w:p w14:paraId="710BE3C2" w14:textId="77777777" w:rsidR="001670B1" w:rsidRPr="00CB199C" w:rsidRDefault="001670B1" w:rsidP="00721FCF">
      <w:pPr>
        <w:jc w:val="center"/>
        <w:rPr>
          <w:sz w:val="22"/>
          <w:szCs w:val="22"/>
          <w:lang w:val="lt-LT"/>
        </w:rPr>
      </w:pPr>
    </w:p>
    <w:p w14:paraId="702D851B" w14:textId="77777777" w:rsidR="001670B1" w:rsidRPr="00CB199C" w:rsidRDefault="001670B1" w:rsidP="00721FCF">
      <w:pPr>
        <w:pStyle w:val="Heading4"/>
        <w:jc w:val="center"/>
        <w:rPr>
          <w:szCs w:val="22"/>
        </w:rPr>
      </w:pPr>
      <w:r w:rsidRPr="00CB199C">
        <w:rPr>
          <w:szCs w:val="22"/>
        </w:rPr>
        <w:t>III PRIEDAS</w:t>
      </w:r>
    </w:p>
    <w:p w14:paraId="1D5851ED" w14:textId="77777777" w:rsidR="001670B1" w:rsidRPr="00CB199C" w:rsidRDefault="001670B1" w:rsidP="00721FCF">
      <w:pPr>
        <w:pStyle w:val="Heading4"/>
        <w:jc w:val="center"/>
        <w:rPr>
          <w:szCs w:val="22"/>
        </w:rPr>
      </w:pPr>
    </w:p>
    <w:p w14:paraId="604BA0FA" w14:textId="77777777" w:rsidR="001670B1" w:rsidRPr="00CB199C" w:rsidRDefault="001670B1" w:rsidP="00721FCF">
      <w:pPr>
        <w:pStyle w:val="Heading1"/>
        <w:jc w:val="center"/>
        <w:rPr>
          <w:sz w:val="22"/>
          <w:szCs w:val="22"/>
        </w:rPr>
      </w:pPr>
      <w:r w:rsidRPr="00CB199C">
        <w:rPr>
          <w:sz w:val="22"/>
          <w:szCs w:val="22"/>
        </w:rPr>
        <w:t>ŽENKLINIMAS IR PAKUOTĖS LAPELIS</w:t>
      </w:r>
    </w:p>
    <w:p w14:paraId="506B7348" w14:textId="77777777" w:rsidR="001670B1" w:rsidRPr="00CB199C" w:rsidRDefault="001670B1" w:rsidP="00721FCF">
      <w:pPr>
        <w:pStyle w:val="Heading1"/>
        <w:rPr>
          <w:sz w:val="22"/>
          <w:szCs w:val="22"/>
        </w:rPr>
      </w:pPr>
      <w:r w:rsidRPr="00CB199C">
        <w:rPr>
          <w:sz w:val="22"/>
          <w:szCs w:val="22"/>
        </w:rPr>
        <w:br w:type="page"/>
      </w:r>
    </w:p>
    <w:p w14:paraId="4532708A" w14:textId="77777777" w:rsidR="001670B1" w:rsidRPr="00CB199C" w:rsidRDefault="001670B1" w:rsidP="00721FCF">
      <w:pPr>
        <w:rPr>
          <w:sz w:val="22"/>
          <w:szCs w:val="22"/>
          <w:lang w:val="lt-LT"/>
        </w:rPr>
      </w:pPr>
    </w:p>
    <w:p w14:paraId="3B1440BD" w14:textId="77777777" w:rsidR="001670B1" w:rsidRPr="00CB199C" w:rsidRDefault="001670B1" w:rsidP="00721FCF">
      <w:pPr>
        <w:rPr>
          <w:sz w:val="22"/>
          <w:szCs w:val="22"/>
          <w:lang w:val="lt-LT"/>
        </w:rPr>
      </w:pPr>
    </w:p>
    <w:p w14:paraId="13046E00" w14:textId="77777777" w:rsidR="001670B1" w:rsidRPr="00CB199C" w:rsidRDefault="001670B1" w:rsidP="00721FCF">
      <w:pPr>
        <w:jc w:val="both"/>
        <w:rPr>
          <w:sz w:val="22"/>
          <w:szCs w:val="22"/>
          <w:lang w:val="lt-LT"/>
        </w:rPr>
      </w:pPr>
    </w:p>
    <w:p w14:paraId="2BFCB996" w14:textId="77777777" w:rsidR="001670B1" w:rsidRPr="00CB199C" w:rsidRDefault="001670B1" w:rsidP="00721FCF">
      <w:pPr>
        <w:jc w:val="both"/>
        <w:rPr>
          <w:sz w:val="22"/>
          <w:szCs w:val="22"/>
          <w:lang w:val="lt-LT"/>
        </w:rPr>
      </w:pPr>
    </w:p>
    <w:p w14:paraId="19688331" w14:textId="77777777" w:rsidR="001670B1" w:rsidRPr="00CB199C" w:rsidRDefault="001670B1" w:rsidP="00721FCF">
      <w:pPr>
        <w:jc w:val="both"/>
        <w:rPr>
          <w:sz w:val="22"/>
          <w:szCs w:val="22"/>
          <w:lang w:val="lt-LT"/>
        </w:rPr>
      </w:pPr>
    </w:p>
    <w:p w14:paraId="597D9E27" w14:textId="77777777" w:rsidR="001670B1" w:rsidRPr="00CB199C" w:rsidRDefault="001670B1" w:rsidP="00721FCF">
      <w:pPr>
        <w:jc w:val="both"/>
        <w:rPr>
          <w:sz w:val="22"/>
          <w:szCs w:val="22"/>
          <w:lang w:val="lt-LT"/>
        </w:rPr>
      </w:pPr>
    </w:p>
    <w:p w14:paraId="43293694" w14:textId="77777777" w:rsidR="001670B1" w:rsidRPr="00CB199C" w:rsidRDefault="001670B1" w:rsidP="00721FCF">
      <w:pPr>
        <w:jc w:val="both"/>
        <w:rPr>
          <w:sz w:val="22"/>
          <w:szCs w:val="22"/>
          <w:lang w:val="lt-LT"/>
        </w:rPr>
      </w:pPr>
    </w:p>
    <w:p w14:paraId="1F1FA1A3" w14:textId="77777777" w:rsidR="001670B1" w:rsidRPr="00CB199C" w:rsidRDefault="001670B1" w:rsidP="00721FCF">
      <w:pPr>
        <w:jc w:val="both"/>
        <w:rPr>
          <w:sz w:val="22"/>
          <w:szCs w:val="22"/>
          <w:lang w:val="lt-LT"/>
        </w:rPr>
      </w:pPr>
    </w:p>
    <w:p w14:paraId="1B88A3D6" w14:textId="77777777" w:rsidR="001670B1" w:rsidRPr="00CB199C" w:rsidRDefault="001670B1" w:rsidP="00721FCF">
      <w:pPr>
        <w:jc w:val="both"/>
        <w:rPr>
          <w:sz w:val="22"/>
          <w:szCs w:val="22"/>
          <w:lang w:val="lt-LT"/>
        </w:rPr>
      </w:pPr>
    </w:p>
    <w:p w14:paraId="6402165E" w14:textId="77777777" w:rsidR="001670B1" w:rsidRPr="00CB199C" w:rsidRDefault="001670B1" w:rsidP="00721FCF">
      <w:pPr>
        <w:jc w:val="both"/>
        <w:rPr>
          <w:sz w:val="22"/>
          <w:szCs w:val="22"/>
          <w:lang w:val="lt-LT"/>
        </w:rPr>
      </w:pPr>
    </w:p>
    <w:p w14:paraId="3F20F4E2" w14:textId="77777777" w:rsidR="001670B1" w:rsidRPr="00CB199C" w:rsidRDefault="001670B1" w:rsidP="00721FCF">
      <w:pPr>
        <w:jc w:val="both"/>
        <w:rPr>
          <w:sz w:val="22"/>
          <w:szCs w:val="22"/>
          <w:lang w:val="lt-LT"/>
        </w:rPr>
      </w:pPr>
    </w:p>
    <w:p w14:paraId="6E5F48AE" w14:textId="77777777" w:rsidR="001670B1" w:rsidRPr="00CB199C" w:rsidRDefault="001670B1" w:rsidP="00721FCF">
      <w:pPr>
        <w:jc w:val="both"/>
        <w:rPr>
          <w:sz w:val="22"/>
          <w:szCs w:val="22"/>
          <w:lang w:val="lt-LT"/>
        </w:rPr>
      </w:pPr>
    </w:p>
    <w:p w14:paraId="58743F75" w14:textId="77777777" w:rsidR="001670B1" w:rsidRPr="00CB199C" w:rsidRDefault="001670B1" w:rsidP="00721FCF">
      <w:pPr>
        <w:jc w:val="both"/>
        <w:rPr>
          <w:sz w:val="22"/>
          <w:szCs w:val="22"/>
          <w:lang w:val="lt-LT"/>
        </w:rPr>
      </w:pPr>
    </w:p>
    <w:p w14:paraId="7EB35C44" w14:textId="77777777" w:rsidR="001670B1" w:rsidRPr="00CB199C" w:rsidRDefault="001670B1" w:rsidP="00721FCF">
      <w:pPr>
        <w:jc w:val="both"/>
        <w:rPr>
          <w:sz w:val="22"/>
          <w:szCs w:val="22"/>
          <w:lang w:val="lt-LT"/>
        </w:rPr>
      </w:pPr>
    </w:p>
    <w:p w14:paraId="41E7AB11" w14:textId="77777777" w:rsidR="001670B1" w:rsidRPr="00CB199C" w:rsidRDefault="001670B1" w:rsidP="00721FCF">
      <w:pPr>
        <w:jc w:val="both"/>
        <w:rPr>
          <w:sz w:val="22"/>
          <w:szCs w:val="22"/>
          <w:lang w:val="lt-LT"/>
        </w:rPr>
      </w:pPr>
    </w:p>
    <w:p w14:paraId="6F9A8982" w14:textId="77777777" w:rsidR="001670B1" w:rsidRPr="00CB199C" w:rsidRDefault="001670B1" w:rsidP="00721FCF">
      <w:pPr>
        <w:jc w:val="both"/>
        <w:rPr>
          <w:sz w:val="22"/>
          <w:szCs w:val="22"/>
          <w:lang w:val="lt-LT"/>
        </w:rPr>
      </w:pPr>
    </w:p>
    <w:p w14:paraId="169A345E" w14:textId="77777777" w:rsidR="001670B1" w:rsidRPr="00CB199C" w:rsidRDefault="001670B1" w:rsidP="00721FCF">
      <w:pPr>
        <w:jc w:val="both"/>
        <w:rPr>
          <w:sz w:val="22"/>
          <w:szCs w:val="22"/>
          <w:lang w:val="lt-LT"/>
        </w:rPr>
      </w:pPr>
    </w:p>
    <w:p w14:paraId="34D7C29B" w14:textId="77777777" w:rsidR="001670B1" w:rsidRPr="00CB199C" w:rsidRDefault="001670B1" w:rsidP="00721FCF">
      <w:pPr>
        <w:jc w:val="both"/>
        <w:rPr>
          <w:sz w:val="22"/>
          <w:szCs w:val="22"/>
          <w:lang w:val="lt-LT"/>
        </w:rPr>
      </w:pPr>
    </w:p>
    <w:p w14:paraId="54518096" w14:textId="77777777" w:rsidR="001670B1" w:rsidRPr="00CB199C" w:rsidRDefault="001670B1" w:rsidP="00721FCF">
      <w:pPr>
        <w:jc w:val="both"/>
        <w:rPr>
          <w:sz w:val="22"/>
          <w:szCs w:val="22"/>
          <w:lang w:val="lt-LT"/>
        </w:rPr>
      </w:pPr>
    </w:p>
    <w:p w14:paraId="55BED0E2" w14:textId="77777777" w:rsidR="001670B1" w:rsidRPr="00CB199C" w:rsidRDefault="001670B1" w:rsidP="00721FCF">
      <w:pPr>
        <w:jc w:val="both"/>
        <w:rPr>
          <w:sz w:val="22"/>
          <w:szCs w:val="22"/>
          <w:lang w:val="lt-LT"/>
        </w:rPr>
      </w:pPr>
    </w:p>
    <w:p w14:paraId="14605881" w14:textId="77777777" w:rsidR="001670B1" w:rsidRPr="00CB199C" w:rsidRDefault="001670B1" w:rsidP="00721FCF">
      <w:pPr>
        <w:jc w:val="both"/>
        <w:rPr>
          <w:sz w:val="22"/>
          <w:szCs w:val="22"/>
          <w:lang w:val="lt-LT"/>
        </w:rPr>
      </w:pPr>
    </w:p>
    <w:p w14:paraId="4F2FFDA4" w14:textId="77777777" w:rsidR="001670B1" w:rsidRPr="00CB199C" w:rsidRDefault="001670B1" w:rsidP="00721FCF">
      <w:pPr>
        <w:jc w:val="both"/>
        <w:rPr>
          <w:sz w:val="22"/>
          <w:szCs w:val="22"/>
          <w:lang w:val="lt-LT"/>
        </w:rPr>
      </w:pPr>
    </w:p>
    <w:p w14:paraId="7F225FEE" w14:textId="77777777" w:rsidR="001670B1" w:rsidRPr="00CB199C" w:rsidRDefault="001670B1" w:rsidP="00721FCF">
      <w:pPr>
        <w:pStyle w:val="6"/>
      </w:pPr>
      <w:r w:rsidRPr="00CB199C">
        <w:t>A. ŽENKLINIMAS</w:t>
      </w:r>
    </w:p>
    <w:p w14:paraId="64C7281E" w14:textId="77777777" w:rsidR="001670B1" w:rsidRPr="00CB199C" w:rsidRDefault="001670B1" w:rsidP="00721FCF">
      <w:pPr>
        <w:jc w:val="center"/>
        <w:rPr>
          <w:b/>
          <w:sz w:val="22"/>
          <w:szCs w:val="22"/>
          <w:lang w:val="lt-LT"/>
        </w:rPr>
      </w:pPr>
      <w:r w:rsidRPr="00CB199C">
        <w:rPr>
          <w:b/>
          <w:sz w:val="22"/>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67490E" w14:paraId="1D5E0B63" w14:textId="77777777" w:rsidTr="00D63A42">
        <w:trPr>
          <w:trHeight w:val="744"/>
        </w:trPr>
        <w:tc>
          <w:tcPr>
            <w:tcW w:w="9287" w:type="dxa"/>
            <w:tcBorders>
              <w:bottom w:val="single" w:sz="4" w:space="0" w:color="auto"/>
            </w:tcBorders>
          </w:tcPr>
          <w:p w14:paraId="475AEE13" w14:textId="77777777" w:rsidR="001670B1" w:rsidRPr="00CB199C" w:rsidRDefault="001670B1" w:rsidP="00721FCF">
            <w:pPr>
              <w:rPr>
                <w:b/>
                <w:sz w:val="22"/>
                <w:szCs w:val="22"/>
                <w:lang w:val="lt-LT"/>
              </w:rPr>
            </w:pPr>
            <w:r w:rsidRPr="00CB199C">
              <w:rPr>
                <w:b/>
                <w:caps/>
                <w:sz w:val="22"/>
                <w:szCs w:val="22"/>
                <w:lang w:val="lt-LT"/>
              </w:rPr>
              <w:lastRenderedPageBreak/>
              <w:t xml:space="preserve">Informacija ant </w:t>
            </w:r>
            <w:r w:rsidRPr="00CB199C">
              <w:rPr>
                <w:b/>
                <w:sz w:val="22"/>
                <w:szCs w:val="22"/>
                <w:lang w:val="lt-LT"/>
              </w:rPr>
              <w:t>IŠORINĖS</w:t>
            </w:r>
            <w:r w:rsidRPr="00CB199C">
              <w:rPr>
                <w:b/>
                <w:caps/>
                <w:sz w:val="22"/>
                <w:szCs w:val="22"/>
                <w:lang w:val="lt-LT"/>
              </w:rPr>
              <w:t xml:space="preserve"> pakuotės</w:t>
            </w:r>
          </w:p>
          <w:p w14:paraId="066C2D51" w14:textId="77777777" w:rsidR="001670B1" w:rsidRPr="00CB199C" w:rsidRDefault="001670B1" w:rsidP="00721FCF">
            <w:pPr>
              <w:rPr>
                <w:b/>
                <w:sz w:val="22"/>
                <w:szCs w:val="22"/>
                <w:lang w:val="lt-LT"/>
              </w:rPr>
            </w:pPr>
          </w:p>
          <w:p w14:paraId="7F132ACE" w14:textId="77777777" w:rsidR="001670B1" w:rsidRPr="00CB199C" w:rsidRDefault="001670B1" w:rsidP="00721FCF">
            <w:pPr>
              <w:rPr>
                <w:b/>
                <w:sz w:val="22"/>
                <w:szCs w:val="22"/>
                <w:lang w:val="lt-LT"/>
              </w:rPr>
            </w:pPr>
            <w:r w:rsidRPr="00CB199C">
              <w:rPr>
                <w:b/>
                <w:sz w:val="22"/>
                <w:szCs w:val="22"/>
                <w:lang w:val="lt-LT"/>
              </w:rPr>
              <w:t>DĖŽUTĖ</w:t>
            </w:r>
          </w:p>
        </w:tc>
      </w:tr>
    </w:tbl>
    <w:p w14:paraId="3BE793D5" w14:textId="77777777" w:rsidR="001670B1" w:rsidRPr="00CB199C" w:rsidRDefault="001670B1" w:rsidP="00721FCF">
      <w:pPr>
        <w:rPr>
          <w:sz w:val="22"/>
          <w:szCs w:val="22"/>
          <w:lang w:val="lt-LT"/>
        </w:rPr>
      </w:pPr>
    </w:p>
    <w:p w14:paraId="3E1F1511"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1ABDCCA1" w14:textId="77777777">
        <w:tc>
          <w:tcPr>
            <w:tcW w:w="9287" w:type="dxa"/>
          </w:tcPr>
          <w:p w14:paraId="4977F9FA"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w:t>
            </w:r>
            <w:r w:rsidRPr="00CB199C">
              <w:rPr>
                <w:b/>
                <w:sz w:val="22"/>
                <w:szCs w:val="22"/>
                <w:lang w:val="lt-LT"/>
              </w:rPr>
              <w:tab/>
              <w:t>VAISTINIO PREPARATO PAVADINIMAS</w:t>
            </w:r>
          </w:p>
        </w:tc>
      </w:tr>
    </w:tbl>
    <w:p w14:paraId="7E600A09" w14:textId="77777777" w:rsidR="001670B1" w:rsidRPr="00CB199C" w:rsidRDefault="001670B1" w:rsidP="00721FCF">
      <w:pPr>
        <w:rPr>
          <w:sz w:val="22"/>
          <w:szCs w:val="22"/>
          <w:lang w:val="lt-LT"/>
        </w:rPr>
      </w:pPr>
    </w:p>
    <w:p w14:paraId="456DFB66" w14:textId="77777777" w:rsidR="001670B1" w:rsidRPr="00CB199C" w:rsidRDefault="001670B1" w:rsidP="00721FCF">
      <w:pPr>
        <w:widowControl w:val="0"/>
        <w:tabs>
          <w:tab w:val="left" w:pos="0"/>
        </w:tabs>
        <w:rPr>
          <w:sz w:val="22"/>
          <w:szCs w:val="22"/>
          <w:lang w:val="lt-LT"/>
        </w:rPr>
      </w:pPr>
      <w:r w:rsidRPr="00CB199C">
        <w:rPr>
          <w:color w:val="000000"/>
          <w:sz w:val="22"/>
          <w:szCs w:val="22"/>
        </w:rPr>
        <w:t>Eptifibatide Accord</w:t>
      </w:r>
      <w:r w:rsidRPr="00CB199C">
        <w:rPr>
          <w:noProof/>
          <w:sz w:val="22"/>
          <w:szCs w:val="22"/>
        </w:rPr>
        <w:t xml:space="preserve"> </w:t>
      </w:r>
      <w:r w:rsidRPr="00CB199C">
        <w:rPr>
          <w:sz w:val="22"/>
          <w:szCs w:val="22"/>
          <w:lang w:val="lt-LT"/>
        </w:rPr>
        <w:t>0,75 mg/ml infuzinis tirpalas</w:t>
      </w:r>
    </w:p>
    <w:p w14:paraId="275242E9" w14:textId="77777777" w:rsidR="001670B1" w:rsidRPr="00CB199C" w:rsidRDefault="00D63A42" w:rsidP="00721FCF">
      <w:pPr>
        <w:widowControl w:val="0"/>
        <w:tabs>
          <w:tab w:val="left" w:pos="0"/>
        </w:tabs>
        <w:rPr>
          <w:sz w:val="22"/>
          <w:szCs w:val="22"/>
          <w:lang w:val="lt-LT"/>
        </w:rPr>
      </w:pPr>
      <w:r w:rsidRPr="00CB199C">
        <w:rPr>
          <w:sz w:val="22"/>
          <w:szCs w:val="22"/>
          <w:lang w:val="lt-LT"/>
        </w:rPr>
        <w:t>eptifibatidas</w:t>
      </w:r>
    </w:p>
    <w:p w14:paraId="19DDA9BB" w14:textId="77777777" w:rsidR="001670B1" w:rsidRPr="00CB199C" w:rsidRDefault="001670B1" w:rsidP="00721FCF">
      <w:pPr>
        <w:rPr>
          <w:sz w:val="22"/>
          <w:szCs w:val="22"/>
          <w:lang w:val="lt-LT"/>
        </w:rPr>
      </w:pPr>
    </w:p>
    <w:p w14:paraId="67C5308A" w14:textId="77777777" w:rsidR="001670B1" w:rsidRPr="00CB199C" w:rsidRDefault="001670B1" w:rsidP="00721FCF">
      <w:pPr>
        <w:rPr>
          <w:sz w:val="22"/>
          <w:szCs w:val="22"/>
          <w:lang w:val="lt-LT"/>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9287"/>
      </w:tblGrid>
      <w:tr w:rsidR="001670B1" w:rsidRPr="0067490E" w14:paraId="52F40BDB" w14:textId="77777777">
        <w:trPr>
          <w:trHeight w:val="319"/>
        </w:trPr>
        <w:tc>
          <w:tcPr>
            <w:tcW w:w="9287" w:type="dxa"/>
          </w:tcPr>
          <w:p w14:paraId="12E41486" w14:textId="77777777" w:rsidR="001670B1" w:rsidRPr="00CB199C" w:rsidRDefault="001670B1" w:rsidP="00721FCF">
            <w:pPr>
              <w:pBdr>
                <w:top w:val="single" w:sz="4" w:space="1" w:color="auto"/>
                <w:left w:val="single" w:sz="4" w:space="4" w:color="auto"/>
                <w:bottom w:val="single" w:sz="4" w:space="1" w:color="auto"/>
                <w:right w:val="single" w:sz="4" w:space="4" w:color="auto"/>
              </w:pBdr>
              <w:ind w:left="567" w:hanging="567"/>
              <w:rPr>
                <w:b/>
                <w:sz w:val="22"/>
                <w:szCs w:val="22"/>
                <w:lang w:val="lt-LT"/>
              </w:rPr>
            </w:pPr>
            <w:r w:rsidRPr="00CB199C">
              <w:rPr>
                <w:b/>
                <w:sz w:val="22"/>
                <w:szCs w:val="22"/>
                <w:lang w:val="lt-LT"/>
              </w:rPr>
              <w:t>2.</w:t>
            </w:r>
            <w:r w:rsidRPr="00CB199C">
              <w:rPr>
                <w:b/>
                <w:sz w:val="22"/>
                <w:szCs w:val="22"/>
                <w:lang w:val="lt-LT"/>
              </w:rPr>
              <w:tab/>
            </w:r>
            <w:r w:rsidRPr="00CB199C">
              <w:rPr>
                <w:b/>
                <w:caps/>
                <w:sz w:val="22"/>
                <w:szCs w:val="22"/>
                <w:lang w:val="lt-LT"/>
              </w:rPr>
              <w:t xml:space="preserve">veikliOJI medžiagA ir JOS kiekis </w:t>
            </w:r>
          </w:p>
        </w:tc>
      </w:tr>
    </w:tbl>
    <w:p w14:paraId="7777ACB8" w14:textId="77777777" w:rsidR="001670B1" w:rsidRPr="00CB199C" w:rsidRDefault="001670B1" w:rsidP="00721FCF">
      <w:pPr>
        <w:rPr>
          <w:sz w:val="22"/>
          <w:szCs w:val="22"/>
          <w:lang w:val="lt-LT"/>
        </w:rPr>
      </w:pPr>
    </w:p>
    <w:p w14:paraId="4529F8B8" w14:textId="77777777" w:rsidR="001670B1" w:rsidRPr="00CB199C" w:rsidRDefault="0062591B" w:rsidP="00721FCF">
      <w:pPr>
        <w:pStyle w:val="Framecontents"/>
        <w:rPr>
          <w:sz w:val="22"/>
          <w:szCs w:val="22"/>
        </w:rPr>
      </w:pPr>
      <w:r w:rsidRPr="00CB199C">
        <w:rPr>
          <w:sz w:val="22"/>
          <w:szCs w:val="22"/>
        </w:rPr>
        <w:t xml:space="preserve">Kiekviename </w:t>
      </w:r>
      <w:r w:rsidR="001670B1" w:rsidRPr="00CB199C">
        <w:rPr>
          <w:sz w:val="22"/>
          <w:szCs w:val="22"/>
        </w:rPr>
        <w:t>infuzinio tirpalo mililitre yra 0,75 mg eptifibatido.</w:t>
      </w:r>
    </w:p>
    <w:p w14:paraId="763777A4" w14:textId="77777777" w:rsidR="001670B1" w:rsidRPr="00CB199C" w:rsidRDefault="001670B1" w:rsidP="00721FCF">
      <w:pPr>
        <w:pStyle w:val="Framecontents"/>
        <w:rPr>
          <w:sz w:val="22"/>
          <w:szCs w:val="22"/>
        </w:rPr>
      </w:pPr>
    </w:p>
    <w:p w14:paraId="48F5D5C0" w14:textId="77777777" w:rsidR="001670B1" w:rsidRPr="00CB199C" w:rsidRDefault="001670B1" w:rsidP="00721FCF">
      <w:pPr>
        <w:widowControl w:val="0"/>
        <w:tabs>
          <w:tab w:val="left" w:pos="0"/>
        </w:tabs>
        <w:rPr>
          <w:sz w:val="22"/>
          <w:szCs w:val="22"/>
          <w:lang w:val="lt-LT"/>
        </w:rPr>
      </w:pPr>
      <w:r w:rsidRPr="00CB199C">
        <w:rPr>
          <w:sz w:val="22"/>
          <w:szCs w:val="22"/>
          <w:lang w:val="lt-LT"/>
        </w:rPr>
        <w:t xml:space="preserve">Viename 100 ml </w:t>
      </w:r>
      <w:r w:rsidR="00282B3A" w:rsidRPr="00CB199C">
        <w:rPr>
          <w:sz w:val="22"/>
          <w:szCs w:val="22"/>
          <w:lang w:val="lt-LT"/>
        </w:rPr>
        <w:t>flakon</w:t>
      </w:r>
      <w:r w:rsidRPr="00CB199C">
        <w:rPr>
          <w:sz w:val="22"/>
          <w:szCs w:val="22"/>
          <w:lang w:val="lt-LT"/>
        </w:rPr>
        <w:t>e yra 75 mg eptifibatido.</w:t>
      </w:r>
    </w:p>
    <w:p w14:paraId="1A15F44E" w14:textId="77777777" w:rsidR="001670B1" w:rsidRPr="00CB199C" w:rsidRDefault="001670B1" w:rsidP="00721FCF">
      <w:pPr>
        <w:pStyle w:val="EndnoteText"/>
        <w:tabs>
          <w:tab w:val="clear" w:pos="567"/>
        </w:tabs>
        <w:suppressAutoHyphens/>
        <w:rPr>
          <w:szCs w:val="22"/>
          <w:lang w:val="lt-LT"/>
        </w:rPr>
      </w:pPr>
    </w:p>
    <w:p w14:paraId="574A07BC"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7CA2D54B" w14:textId="77777777">
        <w:tc>
          <w:tcPr>
            <w:tcW w:w="9287" w:type="dxa"/>
          </w:tcPr>
          <w:p w14:paraId="4E17A85D"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3.</w:t>
            </w:r>
            <w:r w:rsidRPr="00CB199C">
              <w:rPr>
                <w:b/>
                <w:sz w:val="22"/>
                <w:szCs w:val="22"/>
                <w:lang w:val="lt-LT"/>
              </w:rPr>
              <w:tab/>
              <w:t>PAGALBINIŲ MEDŽIAGŲ SĄRAŠAS</w:t>
            </w:r>
          </w:p>
        </w:tc>
      </w:tr>
    </w:tbl>
    <w:p w14:paraId="0DDD9277" w14:textId="77777777" w:rsidR="001670B1" w:rsidRPr="00CB199C" w:rsidRDefault="001670B1" w:rsidP="00721FCF">
      <w:pPr>
        <w:rPr>
          <w:sz w:val="22"/>
          <w:szCs w:val="22"/>
          <w:lang w:val="lt-LT"/>
        </w:rPr>
      </w:pPr>
    </w:p>
    <w:p w14:paraId="08488838" w14:textId="77777777" w:rsidR="001670B1" w:rsidRPr="00CB199C" w:rsidRDefault="001670B1" w:rsidP="00721FCF">
      <w:pPr>
        <w:widowControl w:val="0"/>
        <w:tabs>
          <w:tab w:val="left" w:pos="0"/>
        </w:tabs>
        <w:rPr>
          <w:sz w:val="22"/>
          <w:szCs w:val="22"/>
          <w:lang w:val="lt-LT"/>
        </w:rPr>
      </w:pPr>
      <w:r w:rsidRPr="00CB199C">
        <w:rPr>
          <w:sz w:val="22"/>
          <w:szCs w:val="22"/>
          <w:lang w:val="lt-LT"/>
        </w:rPr>
        <w:t>Pagalbinės medžiagos: citrinų rūgštis monohidratas, natrio hidroksidas, injekcinis vanduo.</w:t>
      </w:r>
    </w:p>
    <w:p w14:paraId="619E8D88" w14:textId="77777777" w:rsidR="001670B1" w:rsidRPr="00CB199C" w:rsidRDefault="001670B1" w:rsidP="00721FCF">
      <w:pPr>
        <w:rPr>
          <w:sz w:val="22"/>
          <w:szCs w:val="22"/>
          <w:lang w:val="lt-LT"/>
        </w:rPr>
      </w:pPr>
    </w:p>
    <w:p w14:paraId="1AA8754C"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67490E" w14:paraId="1FC51FCF" w14:textId="77777777">
        <w:tc>
          <w:tcPr>
            <w:tcW w:w="9287" w:type="dxa"/>
          </w:tcPr>
          <w:p w14:paraId="4BA8A4BF"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4.</w:t>
            </w:r>
            <w:r w:rsidRPr="00CB199C">
              <w:rPr>
                <w:b/>
                <w:sz w:val="22"/>
                <w:szCs w:val="22"/>
                <w:lang w:val="lt-LT"/>
              </w:rPr>
              <w:tab/>
              <w:t>FARMACINĖ FORMA IR KIEKIS PAKUOTĖJE</w:t>
            </w:r>
          </w:p>
        </w:tc>
      </w:tr>
    </w:tbl>
    <w:p w14:paraId="68621BAB" w14:textId="77777777" w:rsidR="001670B1" w:rsidRPr="00CB199C" w:rsidRDefault="001670B1" w:rsidP="00721FCF">
      <w:pPr>
        <w:rPr>
          <w:sz w:val="22"/>
          <w:szCs w:val="22"/>
          <w:lang w:val="lt-LT"/>
        </w:rPr>
      </w:pPr>
    </w:p>
    <w:p w14:paraId="16CC564D" w14:textId="77777777" w:rsidR="001670B1" w:rsidRPr="00CB199C" w:rsidRDefault="001670B1" w:rsidP="00721FCF">
      <w:pPr>
        <w:widowControl w:val="0"/>
        <w:tabs>
          <w:tab w:val="left" w:pos="0"/>
        </w:tabs>
        <w:ind w:left="567" w:hanging="567"/>
        <w:rPr>
          <w:sz w:val="22"/>
          <w:szCs w:val="22"/>
          <w:lang w:val="lt-LT"/>
        </w:rPr>
      </w:pPr>
      <w:r w:rsidRPr="00CB199C">
        <w:rPr>
          <w:sz w:val="22"/>
          <w:szCs w:val="22"/>
          <w:lang w:val="lt-LT"/>
        </w:rPr>
        <w:t>Infuzinis tirpalas</w:t>
      </w:r>
    </w:p>
    <w:p w14:paraId="38178005" w14:textId="77777777" w:rsidR="001670B1" w:rsidRPr="00CB199C" w:rsidRDefault="001670B1" w:rsidP="00721FCF">
      <w:pPr>
        <w:widowControl w:val="0"/>
        <w:tabs>
          <w:tab w:val="left" w:pos="0"/>
        </w:tabs>
        <w:ind w:left="567" w:hanging="567"/>
        <w:rPr>
          <w:sz w:val="22"/>
          <w:szCs w:val="22"/>
          <w:lang w:val="lt-LT"/>
        </w:rPr>
      </w:pPr>
    </w:p>
    <w:p w14:paraId="7897148F" w14:textId="77777777" w:rsidR="001670B1" w:rsidRPr="00CB199C" w:rsidRDefault="001670B1" w:rsidP="00721FCF">
      <w:pPr>
        <w:widowControl w:val="0"/>
        <w:tabs>
          <w:tab w:val="left" w:pos="0"/>
        </w:tabs>
        <w:ind w:left="567" w:hanging="567"/>
        <w:rPr>
          <w:sz w:val="22"/>
          <w:szCs w:val="22"/>
          <w:lang w:val="lt-LT"/>
        </w:rPr>
      </w:pPr>
      <w:r w:rsidRPr="00CB199C">
        <w:rPr>
          <w:sz w:val="22"/>
          <w:szCs w:val="22"/>
          <w:lang w:val="lt-LT"/>
        </w:rPr>
        <w:t xml:space="preserve">Vienas 100 ml </w:t>
      </w:r>
      <w:r w:rsidR="00282B3A" w:rsidRPr="00CB199C">
        <w:rPr>
          <w:sz w:val="22"/>
          <w:szCs w:val="22"/>
          <w:lang w:val="lt-LT"/>
        </w:rPr>
        <w:t>flakon</w:t>
      </w:r>
      <w:r w:rsidRPr="00CB199C">
        <w:rPr>
          <w:sz w:val="22"/>
          <w:szCs w:val="22"/>
          <w:lang w:val="lt-LT"/>
        </w:rPr>
        <w:t>as</w:t>
      </w:r>
    </w:p>
    <w:p w14:paraId="56FC9C7F" w14:textId="77777777" w:rsidR="001670B1" w:rsidRPr="00CB199C" w:rsidRDefault="001670B1" w:rsidP="00721FCF">
      <w:pPr>
        <w:rPr>
          <w:sz w:val="22"/>
          <w:szCs w:val="22"/>
          <w:lang w:val="lt-LT"/>
        </w:rPr>
      </w:pPr>
    </w:p>
    <w:p w14:paraId="340C995E"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41D6778B" w14:textId="77777777">
        <w:tc>
          <w:tcPr>
            <w:tcW w:w="9287" w:type="dxa"/>
          </w:tcPr>
          <w:p w14:paraId="62646DD5"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5.</w:t>
            </w:r>
            <w:r w:rsidRPr="00CB199C">
              <w:rPr>
                <w:b/>
                <w:sz w:val="22"/>
                <w:szCs w:val="22"/>
                <w:lang w:val="lt-LT"/>
              </w:rPr>
              <w:tab/>
              <w:t>VARTOJIMO METODAS IR BŪDAS</w:t>
            </w:r>
          </w:p>
        </w:tc>
      </w:tr>
    </w:tbl>
    <w:p w14:paraId="5BB4F04D" w14:textId="77777777" w:rsidR="0062591B" w:rsidRPr="00CB199C" w:rsidRDefault="0062591B" w:rsidP="00721FCF">
      <w:pPr>
        <w:widowControl w:val="0"/>
        <w:tabs>
          <w:tab w:val="left" w:pos="0"/>
        </w:tabs>
        <w:rPr>
          <w:sz w:val="22"/>
          <w:szCs w:val="22"/>
          <w:lang w:val="lt-LT"/>
        </w:rPr>
      </w:pPr>
    </w:p>
    <w:p w14:paraId="4773ADE3" w14:textId="77777777" w:rsidR="001670B1" w:rsidRPr="00CB199C" w:rsidRDefault="004415C5" w:rsidP="00721FCF">
      <w:pPr>
        <w:widowControl w:val="0"/>
        <w:tabs>
          <w:tab w:val="left" w:pos="0"/>
        </w:tabs>
        <w:rPr>
          <w:sz w:val="22"/>
          <w:szCs w:val="22"/>
          <w:lang w:val="lt-LT"/>
        </w:rPr>
      </w:pPr>
      <w:r w:rsidRPr="00CB199C">
        <w:rPr>
          <w:sz w:val="22"/>
          <w:szCs w:val="22"/>
          <w:lang w:val="lt-LT"/>
        </w:rPr>
        <w:t xml:space="preserve">Leisti </w:t>
      </w:r>
      <w:r w:rsidR="001670B1" w:rsidRPr="00CB199C">
        <w:rPr>
          <w:sz w:val="22"/>
          <w:szCs w:val="22"/>
          <w:lang w:val="lt-LT"/>
        </w:rPr>
        <w:t>į veną</w:t>
      </w:r>
    </w:p>
    <w:p w14:paraId="3BE2B73B" w14:textId="77777777" w:rsidR="001670B1" w:rsidRPr="00CB199C" w:rsidRDefault="001670B1" w:rsidP="00721FCF">
      <w:pPr>
        <w:widowControl w:val="0"/>
        <w:tabs>
          <w:tab w:val="left" w:pos="0"/>
        </w:tabs>
        <w:rPr>
          <w:sz w:val="22"/>
          <w:szCs w:val="22"/>
          <w:lang w:val="lt-LT"/>
        </w:rPr>
      </w:pPr>
    </w:p>
    <w:p w14:paraId="039C1D24" w14:textId="77777777" w:rsidR="001670B1" w:rsidRPr="00CB199C" w:rsidRDefault="001670B1" w:rsidP="00721FCF">
      <w:pPr>
        <w:widowControl w:val="0"/>
        <w:tabs>
          <w:tab w:val="left" w:pos="0"/>
        </w:tabs>
        <w:rPr>
          <w:sz w:val="22"/>
          <w:szCs w:val="22"/>
          <w:lang w:val="lt-LT"/>
        </w:rPr>
      </w:pPr>
      <w:r w:rsidRPr="00CB199C">
        <w:rPr>
          <w:sz w:val="22"/>
          <w:szCs w:val="22"/>
          <w:lang w:val="lt-LT"/>
        </w:rPr>
        <w:t>Prieš vartojimą perskaitykite pakuotės lapelį.</w:t>
      </w:r>
    </w:p>
    <w:p w14:paraId="1716A53A" w14:textId="77777777" w:rsidR="001670B1" w:rsidRPr="00CB199C" w:rsidRDefault="001670B1" w:rsidP="00721FCF">
      <w:pPr>
        <w:rPr>
          <w:sz w:val="22"/>
          <w:szCs w:val="22"/>
          <w:lang w:val="lt-LT"/>
        </w:rPr>
      </w:pPr>
    </w:p>
    <w:p w14:paraId="5ACD6FEB"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192245" w14:paraId="697AAD4F" w14:textId="77777777">
        <w:tc>
          <w:tcPr>
            <w:tcW w:w="9287" w:type="dxa"/>
          </w:tcPr>
          <w:p w14:paraId="164B8003"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6.</w:t>
            </w:r>
            <w:r w:rsidRPr="00CB199C">
              <w:rPr>
                <w:b/>
                <w:sz w:val="22"/>
                <w:szCs w:val="22"/>
                <w:lang w:val="lt-LT"/>
              </w:rPr>
              <w:tab/>
            </w:r>
            <w:r w:rsidRPr="00CB199C">
              <w:rPr>
                <w:b/>
                <w:caps/>
                <w:sz w:val="22"/>
                <w:szCs w:val="22"/>
                <w:lang w:val="lt-LT"/>
              </w:rPr>
              <w:t>SPECIALUS Įspėjimas</w:t>
            </w:r>
            <w:r w:rsidRPr="00CB199C">
              <w:rPr>
                <w:sz w:val="22"/>
                <w:szCs w:val="22"/>
                <w:lang w:val="lt-LT"/>
              </w:rPr>
              <w:t xml:space="preserve">, </w:t>
            </w:r>
            <w:r w:rsidRPr="00CB199C">
              <w:rPr>
                <w:b/>
                <w:sz w:val="22"/>
                <w:szCs w:val="22"/>
                <w:lang w:val="lt-LT"/>
              </w:rPr>
              <w:t xml:space="preserve">KAD VAISTINĮ PREPARATĄ BŪTINA LAIKYTI </w:t>
            </w:r>
            <w:r w:rsidRPr="00CB199C">
              <w:rPr>
                <w:b/>
                <w:caps/>
                <w:sz w:val="22"/>
                <w:szCs w:val="22"/>
                <w:lang w:val="lt-LT"/>
              </w:rPr>
              <w:t>vaikams nepastebimoje IR NEPASIEKIAMOJE vietoje</w:t>
            </w:r>
          </w:p>
        </w:tc>
      </w:tr>
    </w:tbl>
    <w:p w14:paraId="22578EB6" w14:textId="77777777" w:rsidR="001670B1" w:rsidRPr="00CB199C" w:rsidRDefault="001670B1" w:rsidP="00721FCF">
      <w:pPr>
        <w:rPr>
          <w:sz w:val="22"/>
          <w:szCs w:val="22"/>
          <w:lang w:val="lt-LT"/>
        </w:rPr>
      </w:pPr>
    </w:p>
    <w:p w14:paraId="140A9BE2" w14:textId="77777777" w:rsidR="001670B1" w:rsidRPr="00CB199C" w:rsidRDefault="001670B1" w:rsidP="00721FCF">
      <w:pPr>
        <w:rPr>
          <w:sz w:val="22"/>
          <w:szCs w:val="22"/>
          <w:lang w:val="lt-LT"/>
        </w:rPr>
      </w:pPr>
      <w:r w:rsidRPr="00CB199C">
        <w:rPr>
          <w:sz w:val="22"/>
          <w:szCs w:val="22"/>
          <w:lang w:val="lt-LT"/>
        </w:rPr>
        <w:t>Laikyti vaikams nepastebimoje ir nepasiekiamoje vietoje.</w:t>
      </w:r>
    </w:p>
    <w:p w14:paraId="760AF6AE" w14:textId="77777777" w:rsidR="001670B1" w:rsidRPr="00CB199C" w:rsidRDefault="001670B1" w:rsidP="00721FCF">
      <w:pPr>
        <w:rPr>
          <w:sz w:val="22"/>
          <w:szCs w:val="22"/>
          <w:lang w:val="lt-LT"/>
        </w:rPr>
      </w:pPr>
    </w:p>
    <w:p w14:paraId="1DA6594A"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7AC68A2D" w14:textId="77777777">
        <w:tc>
          <w:tcPr>
            <w:tcW w:w="9287" w:type="dxa"/>
          </w:tcPr>
          <w:p w14:paraId="11BC2AE7"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7.</w:t>
            </w:r>
            <w:r w:rsidRPr="00CB199C">
              <w:rPr>
                <w:b/>
                <w:sz w:val="22"/>
                <w:szCs w:val="22"/>
                <w:lang w:val="lt-LT"/>
              </w:rPr>
              <w:tab/>
            </w:r>
            <w:r w:rsidRPr="00CB199C">
              <w:rPr>
                <w:b/>
                <w:caps/>
                <w:sz w:val="22"/>
                <w:szCs w:val="22"/>
                <w:lang w:val="lt-LT"/>
              </w:rPr>
              <w:t>kitas specialus Įspėjimas (jei reikia)</w:t>
            </w:r>
          </w:p>
        </w:tc>
      </w:tr>
    </w:tbl>
    <w:p w14:paraId="2DAFCB46" w14:textId="77777777" w:rsidR="001670B1" w:rsidRPr="00CB199C" w:rsidRDefault="001670B1" w:rsidP="00721FCF">
      <w:pPr>
        <w:rPr>
          <w:sz w:val="22"/>
          <w:szCs w:val="22"/>
          <w:lang w:val="lt-LT"/>
        </w:rPr>
      </w:pPr>
    </w:p>
    <w:p w14:paraId="4C15F7B3"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17DF36A9" w14:textId="77777777">
        <w:tc>
          <w:tcPr>
            <w:tcW w:w="9287" w:type="dxa"/>
          </w:tcPr>
          <w:p w14:paraId="01CC5B82"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8.</w:t>
            </w:r>
            <w:r w:rsidRPr="00CB199C">
              <w:rPr>
                <w:b/>
                <w:sz w:val="22"/>
                <w:szCs w:val="22"/>
                <w:lang w:val="lt-LT"/>
              </w:rPr>
              <w:tab/>
              <w:t>TINKAMUMO LAIKAS</w:t>
            </w:r>
          </w:p>
        </w:tc>
      </w:tr>
    </w:tbl>
    <w:p w14:paraId="6940C038" w14:textId="77777777" w:rsidR="001670B1" w:rsidRPr="00CB199C" w:rsidRDefault="001670B1" w:rsidP="00721FCF">
      <w:pPr>
        <w:rPr>
          <w:sz w:val="22"/>
          <w:szCs w:val="22"/>
          <w:lang w:val="lt-LT"/>
        </w:rPr>
      </w:pPr>
    </w:p>
    <w:p w14:paraId="741B187B" w14:textId="77777777" w:rsidR="001670B1" w:rsidRPr="00CB199C" w:rsidRDefault="001670B1" w:rsidP="00721FCF">
      <w:pPr>
        <w:rPr>
          <w:sz w:val="22"/>
          <w:szCs w:val="22"/>
          <w:lang w:val="lt-LT"/>
        </w:rPr>
      </w:pPr>
      <w:r w:rsidRPr="00CB199C">
        <w:rPr>
          <w:sz w:val="22"/>
          <w:szCs w:val="22"/>
          <w:lang w:val="lt-LT"/>
        </w:rPr>
        <w:t>Tinka iki</w:t>
      </w:r>
    </w:p>
    <w:p w14:paraId="4E87155A" w14:textId="77777777" w:rsidR="001670B1" w:rsidRPr="00CB199C" w:rsidRDefault="001670B1" w:rsidP="00721FCF">
      <w:pPr>
        <w:rPr>
          <w:sz w:val="22"/>
          <w:szCs w:val="22"/>
          <w:lang w:val="lt-LT"/>
        </w:rPr>
      </w:pPr>
    </w:p>
    <w:p w14:paraId="2F4B027A"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10D0707B" w14:textId="77777777">
        <w:tc>
          <w:tcPr>
            <w:tcW w:w="9287" w:type="dxa"/>
          </w:tcPr>
          <w:p w14:paraId="6BAAC18F" w14:textId="77777777" w:rsidR="001670B1" w:rsidRPr="00CB199C" w:rsidRDefault="001670B1" w:rsidP="00721FCF">
            <w:pPr>
              <w:tabs>
                <w:tab w:val="left" w:pos="142"/>
              </w:tabs>
              <w:ind w:left="567" w:hanging="567"/>
              <w:rPr>
                <w:sz w:val="22"/>
                <w:szCs w:val="22"/>
                <w:lang w:val="lt-LT"/>
              </w:rPr>
            </w:pPr>
            <w:r w:rsidRPr="00CB199C">
              <w:rPr>
                <w:b/>
                <w:sz w:val="22"/>
                <w:szCs w:val="22"/>
                <w:lang w:val="lt-LT"/>
              </w:rPr>
              <w:t>9.</w:t>
            </w:r>
            <w:r w:rsidRPr="00CB199C">
              <w:rPr>
                <w:b/>
                <w:sz w:val="22"/>
                <w:szCs w:val="22"/>
                <w:lang w:val="lt-LT"/>
              </w:rPr>
              <w:tab/>
              <w:t>SPECIALIOS LAIKYMO SĄLYGOS</w:t>
            </w:r>
          </w:p>
        </w:tc>
      </w:tr>
    </w:tbl>
    <w:p w14:paraId="2777D6F5" w14:textId="77777777" w:rsidR="001670B1" w:rsidRPr="00CB199C" w:rsidRDefault="001670B1" w:rsidP="00721FCF">
      <w:pPr>
        <w:rPr>
          <w:sz w:val="22"/>
          <w:szCs w:val="22"/>
          <w:lang w:val="lt-LT"/>
        </w:rPr>
      </w:pPr>
    </w:p>
    <w:p w14:paraId="3B7E384A" w14:textId="77777777" w:rsidR="001670B1" w:rsidRPr="00CB199C" w:rsidRDefault="001670B1" w:rsidP="00721FCF">
      <w:pPr>
        <w:rPr>
          <w:sz w:val="22"/>
          <w:szCs w:val="22"/>
          <w:lang w:val="lt-LT"/>
        </w:rPr>
      </w:pPr>
      <w:r w:rsidRPr="00CB199C">
        <w:rPr>
          <w:noProof/>
          <w:sz w:val="22"/>
          <w:szCs w:val="22"/>
          <w:lang w:val="lt-LT"/>
        </w:rPr>
        <w:t>Laikyti šaldytuve (</w:t>
      </w:r>
      <w:r w:rsidRPr="00CB199C">
        <w:rPr>
          <w:noProof/>
          <w:sz w:val="22"/>
          <w:szCs w:val="22"/>
        </w:rPr>
        <w:t>2</w:t>
      </w:r>
      <w:r w:rsidRPr="00CB199C">
        <w:rPr>
          <w:rFonts w:hint="eastAsia"/>
          <w:noProof/>
          <w:sz w:val="22"/>
          <w:szCs w:val="22"/>
        </w:rPr>
        <w:t>°</w:t>
      </w:r>
      <w:r w:rsidRPr="00CB199C">
        <w:rPr>
          <w:noProof/>
          <w:sz w:val="22"/>
          <w:szCs w:val="22"/>
        </w:rPr>
        <w:t>C - 8</w:t>
      </w:r>
      <w:r w:rsidRPr="00CB199C">
        <w:rPr>
          <w:rFonts w:hint="eastAsia"/>
          <w:noProof/>
          <w:sz w:val="22"/>
          <w:szCs w:val="22"/>
        </w:rPr>
        <w:t>°</w:t>
      </w:r>
      <w:r w:rsidRPr="00CB199C">
        <w:rPr>
          <w:noProof/>
          <w:sz w:val="22"/>
          <w:szCs w:val="22"/>
        </w:rPr>
        <w:t>C)</w:t>
      </w:r>
      <w:r w:rsidRPr="00CB199C">
        <w:rPr>
          <w:color w:val="000000"/>
          <w:sz w:val="22"/>
          <w:szCs w:val="22"/>
        </w:rPr>
        <w:t xml:space="preserve">. </w:t>
      </w:r>
    </w:p>
    <w:p w14:paraId="74424D11" w14:textId="77777777" w:rsidR="001670B1" w:rsidRPr="00CB199C" w:rsidRDefault="001670B1" w:rsidP="00721FCF">
      <w:pPr>
        <w:rPr>
          <w:sz w:val="22"/>
          <w:szCs w:val="22"/>
          <w:lang w:val="lt-LT"/>
        </w:rPr>
      </w:pPr>
    </w:p>
    <w:p w14:paraId="2E936B61" w14:textId="77777777" w:rsidR="001670B1" w:rsidRPr="00CB199C" w:rsidRDefault="001670B1" w:rsidP="00721FCF">
      <w:pPr>
        <w:rPr>
          <w:sz w:val="22"/>
          <w:szCs w:val="22"/>
          <w:lang w:val="lt-LT"/>
        </w:rPr>
      </w:pPr>
      <w:r w:rsidRPr="00CB199C">
        <w:rPr>
          <w:sz w:val="22"/>
          <w:szCs w:val="22"/>
          <w:lang w:val="lt-LT"/>
        </w:rPr>
        <w:t xml:space="preserve">Laikyti gamintojo pakuotėje, kad </w:t>
      </w:r>
      <w:r w:rsidR="0062591B" w:rsidRPr="00CB199C">
        <w:rPr>
          <w:sz w:val="22"/>
          <w:szCs w:val="22"/>
          <w:lang w:val="lt-LT"/>
        </w:rPr>
        <w:t xml:space="preserve">vaistas </w:t>
      </w:r>
      <w:r w:rsidRPr="00CB199C">
        <w:rPr>
          <w:sz w:val="22"/>
          <w:szCs w:val="22"/>
          <w:lang w:val="lt-LT"/>
        </w:rPr>
        <w:t>būtų apsaugotas nuo šviesos.</w:t>
      </w:r>
    </w:p>
    <w:p w14:paraId="688B38C9" w14:textId="77777777" w:rsidR="001670B1" w:rsidRPr="00CB199C" w:rsidRDefault="001670B1" w:rsidP="00721FCF">
      <w:pPr>
        <w:pStyle w:val="EndnoteText"/>
        <w:tabs>
          <w:tab w:val="clear" w:pos="567"/>
        </w:tabs>
        <w:suppressAutoHyphens/>
        <w:rPr>
          <w:szCs w:val="22"/>
          <w:lang w:val="lt-LT"/>
        </w:rPr>
      </w:pPr>
    </w:p>
    <w:p w14:paraId="400E5AF9"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67490E" w14:paraId="7A0A4CD8" w14:textId="77777777">
        <w:tc>
          <w:tcPr>
            <w:tcW w:w="9287" w:type="dxa"/>
          </w:tcPr>
          <w:p w14:paraId="01C4E824"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10.</w:t>
            </w:r>
            <w:r w:rsidRPr="00CB199C">
              <w:rPr>
                <w:b/>
                <w:sz w:val="22"/>
                <w:szCs w:val="22"/>
                <w:lang w:val="lt-LT"/>
              </w:rPr>
              <w:tab/>
            </w:r>
            <w:r w:rsidRPr="00CB199C">
              <w:rPr>
                <w:b/>
                <w:caps/>
                <w:sz w:val="22"/>
                <w:szCs w:val="22"/>
                <w:lang w:val="lt-LT"/>
              </w:rPr>
              <w:t>specialios atsargumo priemonės DĖL NESUVARTOTO VAISTINIO PREPARATO AR JO ATLIEKŲ TVARKYMO</w:t>
            </w:r>
            <w:r w:rsidRPr="00CB199C">
              <w:rPr>
                <w:caps/>
                <w:sz w:val="22"/>
                <w:szCs w:val="22"/>
                <w:lang w:val="lt-LT"/>
              </w:rPr>
              <w:t xml:space="preserve"> </w:t>
            </w:r>
            <w:r w:rsidRPr="00CB199C">
              <w:rPr>
                <w:b/>
                <w:caps/>
                <w:sz w:val="22"/>
                <w:szCs w:val="22"/>
                <w:lang w:val="lt-LT"/>
              </w:rPr>
              <w:t>(jei reikia)</w:t>
            </w:r>
          </w:p>
        </w:tc>
      </w:tr>
    </w:tbl>
    <w:p w14:paraId="7832FB45" w14:textId="77777777" w:rsidR="001670B1" w:rsidRPr="00CB199C" w:rsidRDefault="001670B1" w:rsidP="00721FCF">
      <w:pPr>
        <w:rPr>
          <w:sz w:val="22"/>
          <w:szCs w:val="22"/>
          <w:lang w:val="lt-LT"/>
        </w:rPr>
      </w:pPr>
    </w:p>
    <w:p w14:paraId="56DE8020"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079CDEE4" w14:textId="77777777">
        <w:tc>
          <w:tcPr>
            <w:tcW w:w="9287" w:type="dxa"/>
          </w:tcPr>
          <w:p w14:paraId="30E6216B"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11.</w:t>
            </w:r>
            <w:r w:rsidRPr="00CB199C">
              <w:rPr>
                <w:b/>
                <w:sz w:val="22"/>
                <w:szCs w:val="22"/>
                <w:lang w:val="lt-LT"/>
              </w:rPr>
              <w:tab/>
            </w:r>
            <w:r w:rsidR="00026F1F" w:rsidRPr="00CB199C">
              <w:rPr>
                <w:b/>
                <w:sz w:val="22"/>
                <w:szCs w:val="22"/>
                <w:lang w:val="lt-LT"/>
              </w:rPr>
              <w:t>REGISTRUOTOJ</w:t>
            </w:r>
            <w:r w:rsidRPr="00CB199C">
              <w:rPr>
                <w:b/>
                <w:sz w:val="22"/>
                <w:szCs w:val="22"/>
                <w:lang w:val="lt-LT"/>
              </w:rPr>
              <w:t>O PAVADINIMAS IR ADRESAS</w:t>
            </w:r>
          </w:p>
        </w:tc>
      </w:tr>
    </w:tbl>
    <w:p w14:paraId="281F7C37" w14:textId="77777777" w:rsidR="001670B1" w:rsidRPr="00CB199C" w:rsidRDefault="001670B1" w:rsidP="00721FCF">
      <w:pPr>
        <w:rPr>
          <w:sz w:val="22"/>
          <w:szCs w:val="22"/>
          <w:lang w:val="lt-LT"/>
        </w:rPr>
      </w:pPr>
    </w:p>
    <w:p w14:paraId="5AED03F9"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Accord Healthcare S.L.U. </w:t>
      </w:r>
    </w:p>
    <w:p w14:paraId="51BE57EC"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World Trade Center, Moll de Barcelona, s/n, </w:t>
      </w:r>
    </w:p>
    <w:p w14:paraId="0E3FEB3A"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Edifici Est 6ª planta, </w:t>
      </w:r>
    </w:p>
    <w:p w14:paraId="452FD887"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08039 Barcelona, </w:t>
      </w:r>
    </w:p>
    <w:p w14:paraId="57927F52" w14:textId="77777777" w:rsidR="001670B1" w:rsidRPr="00CB199C" w:rsidRDefault="00E12AA3" w:rsidP="00721FCF">
      <w:pPr>
        <w:rPr>
          <w:sz w:val="24"/>
          <w:szCs w:val="22"/>
          <w:lang w:val="lt-LT"/>
        </w:rPr>
      </w:pPr>
      <w:proofErr w:type="spellStart"/>
      <w:r w:rsidRPr="00CB199C">
        <w:rPr>
          <w:color w:val="000000"/>
          <w:sz w:val="22"/>
          <w:szCs w:val="22"/>
          <w:lang w:val="en-IN"/>
        </w:rPr>
        <w:t>Ispanija</w:t>
      </w:r>
      <w:proofErr w:type="spellEnd"/>
    </w:p>
    <w:p w14:paraId="2A2B432F" w14:textId="77777777" w:rsidR="001670B1" w:rsidRPr="00CB199C" w:rsidRDefault="001670B1" w:rsidP="00721FCF">
      <w:pPr>
        <w:rPr>
          <w:sz w:val="24"/>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6B6BD750" w14:textId="77777777">
        <w:tc>
          <w:tcPr>
            <w:tcW w:w="9287" w:type="dxa"/>
          </w:tcPr>
          <w:p w14:paraId="58BD261C"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12.</w:t>
            </w:r>
            <w:r w:rsidRPr="00CB199C">
              <w:rPr>
                <w:b/>
                <w:sz w:val="22"/>
                <w:szCs w:val="22"/>
                <w:lang w:val="lt-LT"/>
              </w:rPr>
              <w:tab/>
              <w:t>R</w:t>
            </w:r>
            <w:r w:rsidR="00282B3A" w:rsidRPr="00CB199C">
              <w:rPr>
                <w:b/>
                <w:sz w:val="22"/>
                <w:szCs w:val="22"/>
                <w:lang w:val="lt-LT"/>
              </w:rPr>
              <w:t>EGISRTACIJOS</w:t>
            </w:r>
            <w:r w:rsidRPr="00CB199C" w:rsidDel="00874E80">
              <w:rPr>
                <w:b/>
                <w:sz w:val="22"/>
                <w:szCs w:val="22"/>
                <w:lang w:val="lt-LT"/>
              </w:rPr>
              <w:t xml:space="preserve"> </w:t>
            </w:r>
            <w:r w:rsidRPr="00CB199C">
              <w:rPr>
                <w:b/>
                <w:sz w:val="22"/>
                <w:szCs w:val="22"/>
                <w:lang w:val="lt-LT"/>
              </w:rPr>
              <w:t>PAŽYMĖJIMO NUMERIS</w:t>
            </w:r>
          </w:p>
        </w:tc>
      </w:tr>
    </w:tbl>
    <w:p w14:paraId="232FFB6B" w14:textId="77777777" w:rsidR="001670B1" w:rsidRPr="00CB199C" w:rsidRDefault="001670B1" w:rsidP="00721FCF">
      <w:pPr>
        <w:rPr>
          <w:sz w:val="22"/>
          <w:szCs w:val="22"/>
          <w:lang w:val="lt-LT"/>
        </w:rPr>
      </w:pPr>
    </w:p>
    <w:p w14:paraId="02CD0C52" w14:textId="77777777" w:rsidR="001670B1" w:rsidRPr="00CB199C" w:rsidRDefault="001670B1" w:rsidP="00721FCF">
      <w:pPr>
        <w:rPr>
          <w:sz w:val="22"/>
          <w:szCs w:val="22"/>
        </w:rPr>
      </w:pPr>
      <w:r w:rsidRPr="00CB199C">
        <w:rPr>
          <w:sz w:val="22"/>
          <w:szCs w:val="22"/>
        </w:rPr>
        <w:t xml:space="preserve">EU/1/15/1065/001  </w:t>
      </w:r>
    </w:p>
    <w:p w14:paraId="0F5E4E1B" w14:textId="77777777" w:rsidR="001670B1" w:rsidRPr="00CB199C" w:rsidRDefault="001670B1" w:rsidP="00721FCF">
      <w:pPr>
        <w:rPr>
          <w:sz w:val="22"/>
          <w:szCs w:val="22"/>
          <w:lang w:val="lt-LT"/>
        </w:rPr>
      </w:pPr>
    </w:p>
    <w:p w14:paraId="2FE70AA6"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33D5E404" w14:textId="77777777">
        <w:tc>
          <w:tcPr>
            <w:tcW w:w="9287" w:type="dxa"/>
          </w:tcPr>
          <w:p w14:paraId="4D904C8F"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13.</w:t>
            </w:r>
            <w:r w:rsidRPr="00CB199C">
              <w:rPr>
                <w:b/>
                <w:sz w:val="22"/>
                <w:szCs w:val="22"/>
                <w:lang w:val="lt-LT"/>
              </w:rPr>
              <w:tab/>
            </w:r>
            <w:r w:rsidRPr="00CB199C">
              <w:rPr>
                <w:b/>
                <w:noProof/>
                <w:sz w:val="22"/>
                <w:szCs w:val="22"/>
                <w:lang w:val="lt-LT"/>
              </w:rPr>
              <w:t>SERIJOS NUMERIS</w:t>
            </w:r>
            <w:r w:rsidRPr="00CB199C" w:rsidDel="00661FA8">
              <w:rPr>
                <w:b/>
                <w:caps/>
                <w:sz w:val="22"/>
                <w:szCs w:val="22"/>
                <w:lang w:val="lt-LT"/>
              </w:rPr>
              <w:t xml:space="preserve"> </w:t>
            </w:r>
          </w:p>
        </w:tc>
      </w:tr>
    </w:tbl>
    <w:p w14:paraId="2F992DAB" w14:textId="77777777" w:rsidR="001670B1" w:rsidRPr="00CB199C" w:rsidRDefault="001670B1" w:rsidP="00721FCF">
      <w:pPr>
        <w:rPr>
          <w:sz w:val="22"/>
          <w:szCs w:val="22"/>
          <w:lang w:val="lt-LT"/>
        </w:rPr>
      </w:pPr>
    </w:p>
    <w:p w14:paraId="2279C626" w14:textId="77777777" w:rsidR="001670B1" w:rsidRPr="00CB199C" w:rsidRDefault="00D63A42" w:rsidP="00721FCF">
      <w:pPr>
        <w:tabs>
          <w:tab w:val="left" w:pos="567"/>
        </w:tabs>
        <w:rPr>
          <w:sz w:val="22"/>
          <w:szCs w:val="22"/>
          <w:lang w:val="lt-LT"/>
        </w:rPr>
      </w:pPr>
      <w:r w:rsidRPr="00CB199C">
        <w:rPr>
          <w:sz w:val="22"/>
          <w:szCs w:val="22"/>
          <w:lang w:val="lt-LT"/>
        </w:rPr>
        <w:t xml:space="preserve">Serija </w:t>
      </w:r>
      <w:r w:rsidR="001670B1" w:rsidRPr="00CB199C">
        <w:rPr>
          <w:sz w:val="22"/>
          <w:szCs w:val="22"/>
          <w:lang w:val="lt-LT"/>
        </w:rPr>
        <w:t>:</w:t>
      </w:r>
    </w:p>
    <w:p w14:paraId="34B36F28" w14:textId="77777777" w:rsidR="001670B1" w:rsidRPr="00CB199C" w:rsidRDefault="001670B1" w:rsidP="00721FCF">
      <w:pPr>
        <w:rPr>
          <w:sz w:val="22"/>
          <w:szCs w:val="22"/>
          <w:lang w:val="lt-LT"/>
        </w:rPr>
      </w:pPr>
    </w:p>
    <w:p w14:paraId="62BC12B8"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45FAA76F" w14:textId="77777777">
        <w:tc>
          <w:tcPr>
            <w:tcW w:w="9287" w:type="dxa"/>
          </w:tcPr>
          <w:p w14:paraId="6426F7BB"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14.</w:t>
            </w:r>
            <w:r w:rsidRPr="00CB199C">
              <w:rPr>
                <w:b/>
                <w:sz w:val="22"/>
                <w:szCs w:val="22"/>
                <w:lang w:val="lt-LT"/>
              </w:rPr>
              <w:tab/>
            </w:r>
            <w:r w:rsidRPr="00CB199C">
              <w:rPr>
                <w:b/>
                <w:noProof/>
                <w:sz w:val="22"/>
                <w:szCs w:val="22"/>
                <w:lang w:val="lt-LT"/>
              </w:rPr>
              <w:t>PARDAVIMO (IŠDAVIMO)</w:t>
            </w:r>
            <w:r w:rsidRPr="00CB199C">
              <w:rPr>
                <w:b/>
                <w:caps/>
                <w:noProof/>
                <w:sz w:val="22"/>
                <w:szCs w:val="22"/>
                <w:lang w:val="lt-LT"/>
              </w:rPr>
              <w:t xml:space="preserve"> </w:t>
            </w:r>
            <w:r w:rsidRPr="00CB199C">
              <w:rPr>
                <w:b/>
                <w:sz w:val="22"/>
                <w:szCs w:val="22"/>
                <w:lang w:val="lt-LT"/>
              </w:rPr>
              <w:t>TVARKA</w:t>
            </w:r>
          </w:p>
        </w:tc>
      </w:tr>
    </w:tbl>
    <w:p w14:paraId="3BF639BF" w14:textId="77777777" w:rsidR="001670B1" w:rsidRPr="00CB199C" w:rsidRDefault="001670B1" w:rsidP="00721FCF">
      <w:pPr>
        <w:rPr>
          <w:sz w:val="22"/>
          <w:szCs w:val="22"/>
          <w:lang w:val="lt-LT"/>
        </w:rPr>
      </w:pPr>
    </w:p>
    <w:p w14:paraId="701227DB"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422081C8" w14:textId="77777777">
        <w:tc>
          <w:tcPr>
            <w:tcW w:w="9287" w:type="dxa"/>
          </w:tcPr>
          <w:p w14:paraId="038FE3BD"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15.</w:t>
            </w:r>
            <w:r w:rsidRPr="00CB199C">
              <w:rPr>
                <w:b/>
                <w:sz w:val="22"/>
                <w:szCs w:val="22"/>
                <w:lang w:val="lt-LT"/>
              </w:rPr>
              <w:tab/>
              <w:t>VARTOJIMO INSTRUKCIJA</w:t>
            </w:r>
          </w:p>
        </w:tc>
      </w:tr>
    </w:tbl>
    <w:p w14:paraId="741FB15E" w14:textId="77777777" w:rsidR="001670B1" w:rsidRPr="00CB199C" w:rsidRDefault="001670B1" w:rsidP="00721FCF">
      <w:pPr>
        <w:widowControl w:val="0"/>
        <w:tabs>
          <w:tab w:val="left" w:pos="0"/>
        </w:tabs>
        <w:rPr>
          <w:sz w:val="22"/>
          <w:szCs w:val="22"/>
          <w:lang w:val="lt-LT"/>
        </w:rPr>
      </w:pPr>
    </w:p>
    <w:p w14:paraId="7EE44992" w14:textId="77777777" w:rsidR="001670B1" w:rsidRPr="00CB199C" w:rsidRDefault="001670B1" w:rsidP="00721FCF">
      <w:pPr>
        <w:tabs>
          <w:tab w:val="left" w:pos="0"/>
        </w:tabs>
        <w:ind w:left="720" w:hanging="720"/>
        <w:jc w:val="center"/>
        <w:rPr>
          <w:b/>
          <w:spacing w:val="-2"/>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9"/>
      </w:tblGrid>
      <w:tr w:rsidR="001670B1" w:rsidRPr="00CB199C" w14:paraId="480A9618" w14:textId="77777777">
        <w:tc>
          <w:tcPr>
            <w:tcW w:w="9287" w:type="dxa"/>
          </w:tcPr>
          <w:p w14:paraId="16E771EF" w14:textId="77777777" w:rsidR="001670B1" w:rsidRPr="00CB199C" w:rsidRDefault="001670B1" w:rsidP="00721FCF">
            <w:pPr>
              <w:tabs>
                <w:tab w:val="left" w:pos="142"/>
                <w:tab w:val="left" w:pos="567"/>
              </w:tabs>
              <w:rPr>
                <w:b/>
                <w:bCs/>
                <w:color w:val="000000"/>
                <w:sz w:val="22"/>
                <w:szCs w:val="22"/>
                <w:lang w:val="lt-LT"/>
              </w:rPr>
            </w:pPr>
            <w:r w:rsidRPr="00CB199C">
              <w:rPr>
                <w:b/>
                <w:bCs/>
                <w:color w:val="000000"/>
                <w:sz w:val="22"/>
                <w:szCs w:val="22"/>
                <w:lang w:val="lt-LT"/>
              </w:rPr>
              <w:t>16.</w:t>
            </w:r>
            <w:r w:rsidRPr="00CB199C">
              <w:rPr>
                <w:b/>
                <w:bCs/>
                <w:color w:val="000000"/>
                <w:sz w:val="22"/>
                <w:szCs w:val="22"/>
                <w:lang w:val="lt-LT"/>
              </w:rPr>
              <w:tab/>
            </w:r>
            <w:r w:rsidRPr="00CB199C">
              <w:rPr>
                <w:b/>
                <w:noProof/>
                <w:sz w:val="22"/>
                <w:szCs w:val="22"/>
                <w:lang w:val="lt-LT"/>
              </w:rPr>
              <w:t>INFORMACIJA BRAILIO RAŠTU</w:t>
            </w:r>
          </w:p>
        </w:tc>
      </w:tr>
    </w:tbl>
    <w:p w14:paraId="592D005E" w14:textId="77777777" w:rsidR="001670B1" w:rsidRPr="00CB199C" w:rsidRDefault="001670B1" w:rsidP="00721FCF">
      <w:pPr>
        <w:jc w:val="both"/>
        <w:rPr>
          <w:b/>
          <w:spacing w:val="-2"/>
          <w:sz w:val="22"/>
          <w:szCs w:val="22"/>
          <w:lang w:val="lt-LT"/>
        </w:rPr>
      </w:pPr>
    </w:p>
    <w:p w14:paraId="2E73F456" w14:textId="77777777" w:rsidR="001670B1" w:rsidRPr="00CB199C" w:rsidRDefault="001670B1" w:rsidP="00721FCF">
      <w:pPr>
        <w:jc w:val="both"/>
        <w:rPr>
          <w:spacing w:val="-2"/>
          <w:sz w:val="22"/>
          <w:szCs w:val="22"/>
          <w:lang w:val="lt-LT"/>
        </w:rPr>
      </w:pPr>
      <w:r w:rsidRPr="00CB199C">
        <w:rPr>
          <w:spacing w:val="-2"/>
          <w:sz w:val="22"/>
          <w:szCs w:val="22"/>
          <w:lang w:val="lt-LT"/>
        </w:rPr>
        <w:t xml:space="preserve">Priimtas </w:t>
      </w:r>
      <w:r w:rsidR="0062591B" w:rsidRPr="00CB199C">
        <w:rPr>
          <w:spacing w:val="-2"/>
          <w:sz w:val="22"/>
          <w:szCs w:val="22"/>
          <w:lang w:val="lt-LT"/>
        </w:rPr>
        <w:t>pagrindimas</w:t>
      </w:r>
      <w:r w:rsidRPr="00CB199C">
        <w:rPr>
          <w:spacing w:val="-2"/>
          <w:sz w:val="22"/>
          <w:szCs w:val="22"/>
          <w:lang w:val="lt-LT"/>
        </w:rPr>
        <w:t xml:space="preserve"> informacijos Brailio raštu</w:t>
      </w:r>
      <w:r w:rsidR="0062591B" w:rsidRPr="00CB199C">
        <w:rPr>
          <w:spacing w:val="-2"/>
          <w:sz w:val="22"/>
          <w:szCs w:val="22"/>
          <w:lang w:val="lt-LT"/>
        </w:rPr>
        <w:t xml:space="preserve"> nepateikti.</w:t>
      </w:r>
    </w:p>
    <w:p w14:paraId="31714715" w14:textId="77777777" w:rsidR="001670B1" w:rsidRPr="00CB199C" w:rsidRDefault="001670B1" w:rsidP="00721FCF">
      <w:pPr>
        <w:jc w:val="both"/>
        <w:rPr>
          <w:b/>
          <w:spacing w:val="-2"/>
          <w:sz w:val="22"/>
          <w:szCs w:val="22"/>
          <w:lang w:val="lt-LT"/>
        </w:rPr>
      </w:pPr>
    </w:p>
    <w:p w14:paraId="61C0C12D" w14:textId="77777777" w:rsidR="001670B1" w:rsidRPr="00CB199C" w:rsidRDefault="001670B1" w:rsidP="00721FCF">
      <w:pPr>
        <w:jc w:val="both"/>
        <w:rPr>
          <w:b/>
          <w:spacing w:val="-2"/>
          <w:sz w:val="22"/>
          <w:szCs w:val="22"/>
          <w:lang w:val="lt-LT"/>
        </w:rPr>
      </w:pPr>
    </w:p>
    <w:p w14:paraId="3ABFBF4D" w14:textId="77777777" w:rsidR="008A4214" w:rsidRPr="00CB199C" w:rsidRDefault="008A4214" w:rsidP="00721FCF">
      <w:pPr>
        <w:pStyle w:val="EMEATitlePAC"/>
        <w:keepNext w:val="0"/>
        <w:keepLines w:val="0"/>
        <w:widowControl w:val="0"/>
        <w:tabs>
          <w:tab w:val="left" w:pos="567"/>
        </w:tabs>
        <w:ind w:left="567" w:hanging="567"/>
        <w:rPr>
          <w:caps w:val="0"/>
          <w:szCs w:val="22"/>
          <w:lang w:val="lt-LT"/>
        </w:rPr>
      </w:pPr>
      <w:r w:rsidRPr="00CB199C">
        <w:rPr>
          <w:caps w:val="0"/>
          <w:szCs w:val="22"/>
          <w:lang w:val="lt-LT"/>
        </w:rPr>
        <w:t>17.</w:t>
      </w:r>
      <w:r w:rsidRPr="00CB199C">
        <w:rPr>
          <w:caps w:val="0"/>
          <w:szCs w:val="22"/>
          <w:lang w:val="lt-LT"/>
        </w:rPr>
        <w:tab/>
        <w:t>UNIKALUS IDENTIFIKATORIUS – 2D BRŪKŠNINIS KODAS</w:t>
      </w:r>
    </w:p>
    <w:p w14:paraId="691AD2A6" w14:textId="77777777" w:rsidR="008A4214" w:rsidRPr="00D41897" w:rsidRDefault="008A4214" w:rsidP="00721FCF">
      <w:pPr>
        <w:rPr>
          <w:sz w:val="22"/>
          <w:szCs w:val="22"/>
          <w:lang w:val="lt-LT" w:bidi="lt-LT"/>
        </w:rPr>
      </w:pPr>
    </w:p>
    <w:p w14:paraId="451016CD" w14:textId="77777777" w:rsidR="008A4214" w:rsidRPr="00D41897" w:rsidRDefault="008A4214" w:rsidP="00721FCF">
      <w:pPr>
        <w:rPr>
          <w:sz w:val="22"/>
          <w:szCs w:val="22"/>
          <w:lang w:val="lt-LT"/>
        </w:rPr>
      </w:pPr>
      <w:r w:rsidRPr="00D41897">
        <w:rPr>
          <w:sz w:val="22"/>
          <w:szCs w:val="22"/>
          <w:lang w:val="lt-LT"/>
        </w:rPr>
        <w:t>2D brūkšninis kodas su nurodytu unikaliu identifikatoriumi.</w:t>
      </w:r>
    </w:p>
    <w:p w14:paraId="154790EA" w14:textId="77777777" w:rsidR="008A4214" w:rsidRPr="00D41897" w:rsidRDefault="008A4214" w:rsidP="00721FCF">
      <w:pPr>
        <w:rPr>
          <w:sz w:val="22"/>
          <w:szCs w:val="22"/>
          <w:lang w:val="lt-LT" w:bidi="lt-LT"/>
        </w:rPr>
      </w:pPr>
    </w:p>
    <w:p w14:paraId="758F1DB2" w14:textId="77777777" w:rsidR="008A4214" w:rsidRPr="00D41897" w:rsidRDefault="008A4214" w:rsidP="00721FCF">
      <w:pPr>
        <w:rPr>
          <w:sz w:val="22"/>
          <w:szCs w:val="22"/>
          <w:lang w:val="lt-LT" w:bidi="lt-LT"/>
        </w:rPr>
      </w:pPr>
    </w:p>
    <w:p w14:paraId="0E733AD1" w14:textId="77777777" w:rsidR="008A4214" w:rsidRPr="00CB199C" w:rsidRDefault="008A4214" w:rsidP="00721FCF">
      <w:pPr>
        <w:pStyle w:val="EMEATitlePAC"/>
        <w:keepNext w:val="0"/>
        <w:keepLines w:val="0"/>
        <w:widowControl w:val="0"/>
        <w:tabs>
          <w:tab w:val="left" w:pos="567"/>
        </w:tabs>
        <w:ind w:left="567" w:hanging="567"/>
        <w:rPr>
          <w:caps w:val="0"/>
          <w:szCs w:val="22"/>
          <w:lang w:val="lt-LT"/>
        </w:rPr>
      </w:pPr>
      <w:r w:rsidRPr="00CB199C">
        <w:rPr>
          <w:caps w:val="0"/>
          <w:szCs w:val="22"/>
          <w:lang w:val="lt-LT"/>
        </w:rPr>
        <w:t>18.</w:t>
      </w:r>
      <w:r w:rsidRPr="00CB199C">
        <w:rPr>
          <w:caps w:val="0"/>
          <w:szCs w:val="22"/>
          <w:lang w:val="lt-LT"/>
        </w:rPr>
        <w:tab/>
        <w:t>UNIKALUS IDENTIFIKATORIUS – ŽMONĖMS SUPRANTAMI DUOMENYS</w:t>
      </w:r>
    </w:p>
    <w:p w14:paraId="75A40EDB" w14:textId="77777777" w:rsidR="008A4214" w:rsidRPr="00CB199C" w:rsidRDefault="008A4214" w:rsidP="00721FCF">
      <w:pPr>
        <w:rPr>
          <w:sz w:val="22"/>
          <w:szCs w:val="22"/>
          <w:lang w:bidi="lt-LT"/>
        </w:rPr>
      </w:pPr>
    </w:p>
    <w:p w14:paraId="31DAEAD6" w14:textId="77777777" w:rsidR="008A4214" w:rsidRPr="00CB199C" w:rsidRDefault="008A4214" w:rsidP="00721FCF">
      <w:pPr>
        <w:tabs>
          <w:tab w:val="left" w:pos="567"/>
        </w:tabs>
        <w:spacing w:line="260" w:lineRule="exact"/>
        <w:rPr>
          <w:sz w:val="22"/>
          <w:szCs w:val="22"/>
          <w:lang w:bidi="lt-LT"/>
        </w:rPr>
      </w:pPr>
      <w:r w:rsidRPr="00CB199C">
        <w:rPr>
          <w:sz w:val="22"/>
          <w:szCs w:val="22"/>
          <w:lang w:bidi="lt-LT"/>
        </w:rPr>
        <w:t>PC</w:t>
      </w:r>
    </w:p>
    <w:p w14:paraId="366FD036" w14:textId="77777777" w:rsidR="008A4214" w:rsidRPr="00CB199C" w:rsidRDefault="008A4214" w:rsidP="00721FCF">
      <w:pPr>
        <w:tabs>
          <w:tab w:val="left" w:pos="567"/>
        </w:tabs>
        <w:spacing w:line="260" w:lineRule="exact"/>
        <w:rPr>
          <w:sz w:val="22"/>
          <w:szCs w:val="22"/>
          <w:lang w:bidi="lt-LT"/>
        </w:rPr>
      </w:pPr>
      <w:r w:rsidRPr="00CB199C">
        <w:rPr>
          <w:sz w:val="22"/>
          <w:szCs w:val="22"/>
          <w:lang w:bidi="lt-LT"/>
        </w:rPr>
        <w:t>SN</w:t>
      </w:r>
    </w:p>
    <w:p w14:paraId="7A93717E" w14:textId="77777777" w:rsidR="008A4214" w:rsidRPr="00CB199C" w:rsidRDefault="008A4214" w:rsidP="00721FCF">
      <w:pPr>
        <w:widowControl w:val="0"/>
        <w:ind w:left="567" w:hanging="567"/>
        <w:rPr>
          <w:color w:val="000000"/>
          <w:sz w:val="22"/>
          <w:szCs w:val="22"/>
        </w:rPr>
      </w:pPr>
      <w:r w:rsidRPr="00CB199C">
        <w:rPr>
          <w:sz w:val="22"/>
          <w:szCs w:val="22"/>
          <w:lang w:bidi="lt-LT"/>
        </w:rPr>
        <w:t>NN</w:t>
      </w:r>
    </w:p>
    <w:p w14:paraId="0575F2BA" w14:textId="77777777" w:rsidR="008A4214" w:rsidRPr="00CB199C" w:rsidRDefault="008A4214" w:rsidP="00721FCF">
      <w:pPr>
        <w:jc w:val="both"/>
        <w:rPr>
          <w:b/>
          <w:spacing w:val="-2"/>
          <w:sz w:val="22"/>
          <w:szCs w:val="22"/>
          <w:lang w:val="lt-LT"/>
        </w:rPr>
      </w:pPr>
    </w:p>
    <w:p w14:paraId="18ED781A" w14:textId="77777777" w:rsidR="008A4214" w:rsidRPr="00CB199C" w:rsidRDefault="008A4214" w:rsidP="00721FCF">
      <w:pPr>
        <w:jc w:val="both"/>
        <w:rPr>
          <w:b/>
          <w:spacing w:val="-2"/>
          <w:sz w:val="22"/>
          <w:szCs w:val="22"/>
          <w:lang w:val="lt-LT"/>
        </w:rPr>
      </w:pPr>
    </w:p>
    <w:p w14:paraId="69254F91" w14:textId="77777777" w:rsidR="001670B1" w:rsidRPr="00CB199C" w:rsidRDefault="00477071" w:rsidP="00721FCF">
      <w:pPr>
        <w:jc w:val="both"/>
        <w:rPr>
          <w:b/>
          <w:spacing w:val="-2"/>
          <w:sz w:val="22"/>
          <w:szCs w:val="22"/>
          <w:lang w:val="lt-LT"/>
        </w:rPr>
      </w:pPr>
      <w:r w:rsidRPr="00CB199C">
        <w:rPr>
          <w:b/>
          <w:spacing w:val="-2"/>
          <w:sz w:val="22"/>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67490E" w14:paraId="38D8494A" w14:textId="77777777">
        <w:trPr>
          <w:trHeight w:val="1040"/>
        </w:trPr>
        <w:tc>
          <w:tcPr>
            <w:tcW w:w="9287" w:type="dxa"/>
            <w:tcBorders>
              <w:bottom w:val="single" w:sz="4" w:space="0" w:color="auto"/>
            </w:tcBorders>
          </w:tcPr>
          <w:p w14:paraId="576A4A83" w14:textId="77777777" w:rsidR="001670B1" w:rsidRPr="00CB199C" w:rsidRDefault="001670B1" w:rsidP="00721FCF">
            <w:pPr>
              <w:rPr>
                <w:b/>
                <w:sz w:val="22"/>
                <w:szCs w:val="22"/>
                <w:lang w:val="lt-LT"/>
              </w:rPr>
            </w:pPr>
            <w:r w:rsidRPr="00CB199C">
              <w:rPr>
                <w:b/>
                <w:caps/>
                <w:sz w:val="22"/>
                <w:szCs w:val="22"/>
                <w:lang w:val="lt-LT"/>
              </w:rPr>
              <w:lastRenderedPageBreak/>
              <w:t xml:space="preserve">Informacija ant </w:t>
            </w:r>
            <w:r w:rsidRPr="00CB199C">
              <w:rPr>
                <w:b/>
                <w:sz w:val="22"/>
                <w:szCs w:val="22"/>
                <w:lang w:val="lt-LT"/>
              </w:rPr>
              <w:t>VIDINIŲ PAKUOČIŲ</w:t>
            </w:r>
          </w:p>
          <w:p w14:paraId="23B95F74" w14:textId="77777777" w:rsidR="001670B1" w:rsidRPr="00CB199C" w:rsidRDefault="001670B1" w:rsidP="00721FCF">
            <w:pPr>
              <w:rPr>
                <w:b/>
                <w:sz w:val="22"/>
                <w:szCs w:val="22"/>
                <w:lang w:val="lt-LT"/>
              </w:rPr>
            </w:pPr>
          </w:p>
          <w:p w14:paraId="198FB325" w14:textId="77777777" w:rsidR="001670B1" w:rsidRPr="00CB199C" w:rsidRDefault="001670B1" w:rsidP="00721FCF">
            <w:pPr>
              <w:rPr>
                <w:b/>
                <w:sz w:val="22"/>
                <w:szCs w:val="22"/>
                <w:lang w:val="lt-LT"/>
              </w:rPr>
            </w:pPr>
            <w:r w:rsidRPr="00CB199C">
              <w:rPr>
                <w:b/>
                <w:sz w:val="22"/>
                <w:szCs w:val="22"/>
                <w:lang w:val="lt-LT"/>
              </w:rPr>
              <w:t xml:space="preserve">ETIKETĖ </w:t>
            </w:r>
            <w:r w:rsidRPr="00CB199C">
              <w:rPr>
                <w:b/>
                <w:noProof/>
                <w:sz w:val="22"/>
                <w:szCs w:val="22"/>
                <w:lang w:val="lt-LT"/>
              </w:rPr>
              <w:t xml:space="preserve">100 ml </w:t>
            </w:r>
            <w:r w:rsidR="00282B3A" w:rsidRPr="00CB199C">
              <w:rPr>
                <w:b/>
                <w:noProof/>
                <w:sz w:val="22"/>
                <w:szCs w:val="22"/>
                <w:lang w:val="lt-LT"/>
              </w:rPr>
              <w:t>flakon</w:t>
            </w:r>
            <w:r w:rsidRPr="00CB199C">
              <w:rPr>
                <w:b/>
                <w:noProof/>
                <w:sz w:val="22"/>
                <w:szCs w:val="22"/>
                <w:lang w:val="lt-LT"/>
              </w:rPr>
              <w:t>ui</w:t>
            </w:r>
          </w:p>
        </w:tc>
      </w:tr>
    </w:tbl>
    <w:p w14:paraId="5C807439" w14:textId="77777777" w:rsidR="001670B1" w:rsidRPr="00CB199C" w:rsidRDefault="001670B1" w:rsidP="00721FCF">
      <w:pPr>
        <w:rPr>
          <w:sz w:val="22"/>
          <w:szCs w:val="22"/>
          <w:lang w:val="lt-LT"/>
        </w:rPr>
      </w:pPr>
    </w:p>
    <w:p w14:paraId="46F78E77"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722CCC28" w14:textId="77777777">
        <w:tc>
          <w:tcPr>
            <w:tcW w:w="9287" w:type="dxa"/>
          </w:tcPr>
          <w:p w14:paraId="22214A51"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w:t>
            </w:r>
            <w:r w:rsidRPr="00CB199C">
              <w:rPr>
                <w:b/>
                <w:sz w:val="22"/>
                <w:szCs w:val="22"/>
                <w:lang w:val="lt-LT"/>
              </w:rPr>
              <w:tab/>
              <w:t>VAISTINIO PREPARATO PAVADINIMAS</w:t>
            </w:r>
          </w:p>
        </w:tc>
      </w:tr>
    </w:tbl>
    <w:p w14:paraId="3BA1065B" w14:textId="77777777" w:rsidR="001670B1" w:rsidRPr="00CB199C" w:rsidRDefault="001670B1" w:rsidP="00721FCF">
      <w:pPr>
        <w:rPr>
          <w:sz w:val="22"/>
          <w:szCs w:val="22"/>
          <w:lang w:val="lt-LT"/>
        </w:rPr>
      </w:pPr>
    </w:p>
    <w:p w14:paraId="2B7D9339" w14:textId="77777777" w:rsidR="001670B1" w:rsidRPr="00CB199C" w:rsidRDefault="001670B1" w:rsidP="00721FCF">
      <w:pPr>
        <w:widowControl w:val="0"/>
        <w:tabs>
          <w:tab w:val="left" w:pos="0"/>
        </w:tabs>
        <w:rPr>
          <w:sz w:val="22"/>
          <w:szCs w:val="22"/>
          <w:lang w:val="lt-LT"/>
        </w:rPr>
      </w:pPr>
      <w:r w:rsidRPr="00CB199C">
        <w:rPr>
          <w:color w:val="000000"/>
          <w:sz w:val="22"/>
          <w:szCs w:val="22"/>
        </w:rPr>
        <w:t>Eptifibatide Accord</w:t>
      </w:r>
      <w:r w:rsidRPr="00CB199C">
        <w:rPr>
          <w:noProof/>
          <w:sz w:val="22"/>
          <w:szCs w:val="22"/>
        </w:rPr>
        <w:t xml:space="preserve"> </w:t>
      </w:r>
      <w:r w:rsidRPr="00CB199C">
        <w:rPr>
          <w:sz w:val="22"/>
          <w:szCs w:val="22"/>
          <w:lang w:val="lt-LT"/>
        </w:rPr>
        <w:t>0,75 mg/ml infuzinis tirpalas</w:t>
      </w:r>
    </w:p>
    <w:p w14:paraId="0B85B419" w14:textId="77777777" w:rsidR="001670B1" w:rsidRPr="00CB199C" w:rsidRDefault="001670B1" w:rsidP="00721FCF">
      <w:pPr>
        <w:widowControl w:val="0"/>
        <w:tabs>
          <w:tab w:val="left" w:pos="0"/>
        </w:tabs>
        <w:rPr>
          <w:sz w:val="22"/>
          <w:szCs w:val="22"/>
          <w:lang w:val="lt-LT"/>
        </w:rPr>
      </w:pPr>
    </w:p>
    <w:p w14:paraId="235AD403" w14:textId="77777777" w:rsidR="001670B1" w:rsidRPr="00CB199C" w:rsidRDefault="001670B1" w:rsidP="00721FCF">
      <w:pPr>
        <w:rPr>
          <w:sz w:val="22"/>
          <w:szCs w:val="22"/>
          <w:lang w:val="lt-LT"/>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9287"/>
      </w:tblGrid>
      <w:tr w:rsidR="001670B1" w:rsidRPr="0067490E" w14:paraId="62E585DE" w14:textId="77777777">
        <w:trPr>
          <w:trHeight w:val="319"/>
        </w:trPr>
        <w:tc>
          <w:tcPr>
            <w:tcW w:w="9287" w:type="dxa"/>
          </w:tcPr>
          <w:p w14:paraId="6E844204" w14:textId="77777777" w:rsidR="001670B1" w:rsidRPr="00CB199C" w:rsidRDefault="001670B1" w:rsidP="00721FCF">
            <w:pPr>
              <w:pBdr>
                <w:top w:val="single" w:sz="4" w:space="1" w:color="auto"/>
                <w:left w:val="single" w:sz="4" w:space="4" w:color="auto"/>
                <w:bottom w:val="single" w:sz="4" w:space="1" w:color="auto"/>
                <w:right w:val="single" w:sz="4" w:space="4" w:color="auto"/>
              </w:pBdr>
              <w:ind w:left="567" w:hanging="567"/>
              <w:rPr>
                <w:b/>
                <w:sz w:val="22"/>
                <w:szCs w:val="22"/>
                <w:lang w:val="lt-LT"/>
              </w:rPr>
            </w:pPr>
            <w:r w:rsidRPr="00CB199C">
              <w:rPr>
                <w:b/>
                <w:sz w:val="22"/>
                <w:szCs w:val="22"/>
                <w:lang w:val="lt-LT"/>
              </w:rPr>
              <w:t>2.</w:t>
            </w:r>
            <w:r w:rsidRPr="00CB199C">
              <w:rPr>
                <w:b/>
                <w:sz w:val="22"/>
                <w:szCs w:val="22"/>
                <w:lang w:val="lt-LT"/>
              </w:rPr>
              <w:tab/>
            </w:r>
            <w:r w:rsidRPr="00CB199C">
              <w:rPr>
                <w:b/>
                <w:caps/>
                <w:sz w:val="22"/>
                <w:szCs w:val="22"/>
                <w:lang w:val="lt-LT"/>
              </w:rPr>
              <w:t xml:space="preserve">veikliOJI medžiagA ir JOS kiekis </w:t>
            </w:r>
          </w:p>
        </w:tc>
      </w:tr>
    </w:tbl>
    <w:p w14:paraId="1A4D7D94" w14:textId="77777777" w:rsidR="001670B1" w:rsidRPr="00CB199C" w:rsidRDefault="001670B1" w:rsidP="00721FCF">
      <w:pPr>
        <w:pStyle w:val="Framecontents"/>
        <w:rPr>
          <w:sz w:val="22"/>
          <w:szCs w:val="22"/>
        </w:rPr>
      </w:pPr>
    </w:p>
    <w:p w14:paraId="29D747C5" w14:textId="77777777" w:rsidR="001670B1" w:rsidRPr="00CB199C" w:rsidRDefault="001670B1" w:rsidP="00721FCF">
      <w:pPr>
        <w:widowControl w:val="0"/>
        <w:tabs>
          <w:tab w:val="left" w:pos="0"/>
        </w:tabs>
        <w:rPr>
          <w:sz w:val="22"/>
          <w:szCs w:val="22"/>
          <w:lang w:val="lt-LT"/>
        </w:rPr>
      </w:pPr>
      <w:r w:rsidRPr="00CB199C">
        <w:rPr>
          <w:sz w:val="22"/>
          <w:szCs w:val="22"/>
          <w:lang w:val="lt-LT"/>
        </w:rPr>
        <w:t xml:space="preserve">Viename 100 ml </w:t>
      </w:r>
      <w:r w:rsidR="00282B3A" w:rsidRPr="00CB199C">
        <w:rPr>
          <w:sz w:val="22"/>
          <w:szCs w:val="22"/>
          <w:lang w:val="lt-LT"/>
        </w:rPr>
        <w:t>flakon</w:t>
      </w:r>
      <w:r w:rsidRPr="00CB199C">
        <w:rPr>
          <w:sz w:val="22"/>
          <w:szCs w:val="22"/>
          <w:lang w:val="lt-LT"/>
        </w:rPr>
        <w:t>e yra 75 mg eptifibatido.</w:t>
      </w:r>
    </w:p>
    <w:p w14:paraId="42E92277" w14:textId="77777777" w:rsidR="001670B1" w:rsidRPr="00CB199C" w:rsidRDefault="001670B1" w:rsidP="00721FCF">
      <w:pPr>
        <w:pStyle w:val="EndnoteText"/>
        <w:tabs>
          <w:tab w:val="clear" w:pos="567"/>
        </w:tabs>
        <w:suppressAutoHyphens/>
        <w:rPr>
          <w:szCs w:val="22"/>
          <w:lang w:val="lt-LT"/>
        </w:rPr>
      </w:pPr>
    </w:p>
    <w:p w14:paraId="04DBF72A"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43FB1A23" w14:textId="77777777">
        <w:tc>
          <w:tcPr>
            <w:tcW w:w="9287" w:type="dxa"/>
          </w:tcPr>
          <w:p w14:paraId="05A5C820"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3.</w:t>
            </w:r>
            <w:r w:rsidRPr="00CB199C">
              <w:rPr>
                <w:b/>
                <w:sz w:val="22"/>
                <w:szCs w:val="22"/>
                <w:lang w:val="lt-LT"/>
              </w:rPr>
              <w:tab/>
              <w:t>PAGALBINIŲ MEDŽIAGŲ SĄRAŠAS</w:t>
            </w:r>
          </w:p>
        </w:tc>
      </w:tr>
    </w:tbl>
    <w:p w14:paraId="1326987E" w14:textId="77777777" w:rsidR="001670B1" w:rsidRPr="00CB199C" w:rsidRDefault="001670B1" w:rsidP="00721FCF">
      <w:pPr>
        <w:rPr>
          <w:sz w:val="22"/>
          <w:szCs w:val="22"/>
          <w:lang w:val="lt-LT"/>
        </w:rPr>
      </w:pPr>
    </w:p>
    <w:p w14:paraId="4AB4E334" w14:textId="77777777" w:rsidR="001670B1" w:rsidRPr="00CB199C" w:rsidRDefault="001670B1" w:rsidP="00721FCF">
      <w:pPr>
        <w:widowControl w:val="0"/>
        <w:tabs>
          <w:tab w:val="left" w:pos="0"/>
        </w:tabs>
        <w:rPr>
          <w:sz w:val="22"/>
          <w:szCs w:val="22"/>
          <w:lang w:val="lt-LT"/>
        </w:rPr>
      </w:pPr>
      <w:r w:rsidRPr="00CB199C">
        <w:rPr>
          <w:sz w:val="22"/>
          <w:szCs w:val="22"/>
          <w:lang w:val="lt-LT"/>
        </w:rPr>
        <w:t>Pagalbinės medžiagos: citrinų rūgštis monohidratas, natrio hidroksidas, injekcinis vanduo.</w:t>
      </w:r>
    </w:p>
    <w:p w14:paraId="187D1C08" w14:textId="77777777" w:rsidR="001670B1" w:rsidRPr="00CB199C" w:rsidRDefault="001670B1" w:rsidP="00721FCF">
      <w:pPr>
        <w:rPr>
          <w:sz w:val="22"/>
          <w:szCs w:val="22"/>
          <w:lang w:val="lt-LT"/>
        </w:rPr>
      </w:pPr>
    </w:p>
    <w:p w14:paraId="12A92617"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67490E" w14:paraId="3A9B1F10" w14:textId="77777777">
        <w:tc>
          <w:tcPr>
            <w:tcW w:w="9287" w:type="dxa"/>
          </w:tcPr>
          <w:p w14:paraId="7E270942"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4.</w:t>
            </w:r>
            <w:r w:rsidRPr="00CB199C">
              <w:rPr>
                <w:b/>
                <w:sz w:val="22"/>
                <w:szCs w:val="22"/>
                <w:lang w:val="lt-LT"/>
              </w:rPr>
              <w:tab/>
              <w:t>FARMACINĖ FORMA IR KIEKIS PAKUOTĖJE</w:t>
            </w:r>
          </w:p>
        </w:tc>
      </w:tr>
    </w:tbl>
    <w:p w14:paraId="6C038CD7" w14:textId="77777777" w:rsidR="001670B1" w:rsidRPr="00CB199C" w:rsidRDefault="001670B1" w:rsidP="00721FCF">
      <w:pPr>
        <w:rPr>
          <w:sz w:val="22"/>
          <w:szCs w:val="22"/>
          <w:lang w:val="lt-LT"/>
        </w:rPr>
      </w:pPr>
    </w:p>
    <w:p w14:paraId="5F3F00C0" w14:textId="77777777" w:rsidR="001670B1" w:rsidRPr="00CB199C" w:rsidRDefault="001670B1" w:rsidP="00721FCF">
      <w:pPr>
        <w:widowControl w:val="0"/>
        <w:tabs>
          <w:tab w:val="left" w:pos="0"/>
        </w:tabs>
        <w:ind w:left="567" w:hanging="567"/>
        <w:rPr>
          <w:sz w:val="22"/>
          <w:szCs w:val="22"/>
          <w:lang w:val="lt-LT"/>
        </w:rPr>
      </w:pPr>
      <w:r w:rsidRPr="00CB199C">
        <w:rPr>
          <w:sz w:val="22"/>
          <w:szCs w:val="22"/>
          <w:lang w:val="lt-LT"/>
        </w:rPr>
        <w:t>Infuzinis tirpalas</w:t>
      </w:r>
    </w:p>
    <w:p w14:paraId="0F0CAE47" w14:textId="77777777" w:rsidR="001670B1" w:rsidRPr="00CB199C" w:rsidRDefault="001670B1" w:rsidP="00721FCF">
      <w:pPr>
        <w:widowControl w:val="0"/>
        <w:tabs>
          <w:tab w:val="left" w:pos="0"/>
        </w:tabs>
        <w:rPr>
          <w:sz w:val="22"/>
          <w:szCs w:val="22"/>
          <w:lang w:val="lt-LT"/>
        </w:rPr>
      </w:pPr>
      <w:r w:rsidRPr="00CB199C">
        <w:rPr>
          <w:sz w:val="22"/>
          <w:szCs w:val="22"/>
          <w:lang w:val="lt-LT"/>
        </w:rPr>
        <w:t xml:space="preserve">100 ml </w:t>
      </w:r>
    </w:p>
    <w:p w14:paraId="74869C2D" w14:textId="77777777" w:rsidR="001670B1" w:rsidRPr="00CB199C" w:rsidRDefault="001670B1" w:rsidP="00721FCF">
      <w:pPr>
        <w:rPr>
          <w:sz w:val="22"/>
          <w:szCs w:val="22"/>
          <w:lang w:val="lt-LT"/>
        </w:rPr>
      </w:pPr>
    </w:p>
    <w:p w14:paraId="6B226800"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77601E3E" w14:textId="77777777">
        <w:tc>
          <w:tcPr>
            <w:tcW w:w="9287" w:type="dxa"/>
          </w:tcPr>
          <w:p w14:paraId="21FCB95E"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5.</w:t>
            </w:r>
            <w:r w:rsidRPr="00CB199C">
              <w:rPr>
                <w:b/>
                <w:sz w:val="22"/>
                <w:szCs w:val="22"/>
                <w:lang w:val="lt-LT"/>
              </w:rPr>
              <w:tab/>
              <w:t>VARTOJIMO METODAS IR BŪDAS</w:t>
            </w:r>
          </w:p>
        </w:tc>
      </w:tr>
    </w:tbl>
    <w:p w14:paraId="3D751B39" w14:textId="77777777" w:rsidR="001670B1" w:rsidRPr="00CB199C" w:rsidRDefault="001670B1" w:rsidP="00721FCF">
      <w:pPr>
        <w:rPr>
          <w:sz w:val="22"/>
          <w:szCs w:val="22"/>
          <w:lang w:val="lt-LT"/>
        </w:rPr>
      </w:pPr>
    </w:p>
    <w:p w14:paraId="50A2265C" w14:textId="77777777" w:rsidR="001670B1" w:rsidRPr="00CB199C" w:rsidRDefault="004F4B6A" w:rsidP="00721FCF">
      <w:pPr>
        <w:widowControl w:val="0"/>
        <w:tabs>
          <w:tab w:val="left" w:pos="0"/>
        </w:tabs>
        <w:rPr>
          <w:sz w:val="22"/>
          <w:szCs w:val="22"/>
          <w:lang w:val="lt-LT"/>
        </w:rPr>
      </w:pPr>
      <w:r w:rsidRPr="00CB199C">
        <w:rPr>
          <w:sz w:val="22"/>
          <w:szCs w:val="22"/>
          <w:lang w:val="lt-LT"/>
        </w:rPr>
        <w:t xml:space="preserve">Leisti </w:t>
      </w:r>
      <w:r w:rsidR="001670B1" w:rsidRPr="00CB199C">
        <w:rPr>
          <w:sz w:val="22"/>
          <w:szCs w:val="22"/>
          <w:lang w:val="lt-LT"/>
        </w:rPr>
        <w:t>į veną</w:t>
      </w:r>
    </w:p>
    <w:p w14:paraId="77A66A4A" w14:textId="77777777" w:rsidR="001670B1" w:rsidRPr="00CB199C" w:rsidRDefault="001670B1" w:rsidP="00721FCF">
      <w:pPr>
        <w:widowControl w:val="0"/>
        <w:tabs>
          <w:tab w:val="left" w:pos="0"/>
        </w:tabs>
        <w:rPr>
          <w:sz w:val="22"/>
          <w:szCs w:val="22"/>
          <w:lang w:val="lt-LT"/>
        </w:rPr>
      </w:pPr>
    </w:p>
    <w:p w14:paraId="4648950A" w14:textId="77777777" w:rsidR="001670B1" w:rsidRPr="00CB199C" w:rsidRDefault="001670B1" w:rsidP="00721FCF">
      <w:pPr>
        <w:widowControl w:val="0"/>
        <w:tabs>
          <w:tab w:val="left" w:pos="0"/>
        </w:tabs>
        <w:rPr>
          <w:sz w:val="22"/>
          <w:szCs w:val="22"/>
          <w:lang w:val="lt-LT"/>
        </w:rPr>
      </w:pPr>
      <w:r w:rsidRPr="00CB199C">
        <w:rPr>
          <w:sz w:val="22"/>
          <w:szCs w:val="22"/>
          <w:lang w:val="lt-LT"/>
        </w:rPr>
        <w:t>Prieš vartojimą perskaitykite pakuotės lapelį.</w:t>
      </w:r>
    </w:p>
    <w:p w14:paraId="698A79B8" w14:textId="77777777" w:rsidR="001670B1" w:rsidRPr="00CB199C" w:rsidRDefault="001670B1" w:rsidP="00721FCF">
      <w:pPr>
        <w:rPr>
          <w:sz w:val="22"/>
          <w:szCs w:val="22"/>
          <w:lang w:val="lt-LT"/>
        </w:rPr>
      </w:pPr>
    </w:p>
    <w:p w14:paraId="006C86ED"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192245" w14:paraId="125005F1" w14:textId="77777777">
        <w:tc>
          <w:tcPr>
            <w:tcW w:w="9287" w:type="dxa"/>
          </w:tcPr>
          <w:p w14:paraId="5E80E7F8"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6.</w:t>
            </w:r>
            <w:r w:rsidRPr="00CB199C">
              <w:rPr>
                <w:b/>
                <w:sz w:val="22"/>
                <w:szCs w:val="22"/>
                <w:lang w:val="lt-LT"/>
              </w:rPr>
              <w:tab/>
            </w:r>
            <w:r w:rsidRPr="00CB199C">
              <w:rPr>
                <w:b/>
                <w:caps/>
                <w:sz w:val="22"/>
                <w:szCs w:val="22"/>
                <w:lang w:val="lt-LT"/>
              </w:rPr>
              <w:t>SPECIALUS Įspėjimas</w:t>
            </w:r>
            <w:r w:rsidRPr="00CB199C">
              <w:rPr>
                <w:sz w:val="22"/>
                <w:szCs w:val="22"/>
                <w:lang w:val="lt-LT"/>
              </w:rPr>
              <w:t xml:space="preserve">, </w:t>
            </w:r>
            <w:r w:rsidRPr="00CB199C">
              <w:rPr>
                <w:b/>
                <w:sz w:val="22"/>
                <w:szCs w:val="22"/>
                <w:lang w:val="lt-LT"/>
              </w:rPr>
              <w:t xml:space="preserve">KAD VAISTINĮ PREPARATĄ BŪTINA LAIKYTI </w:t>
            </w:r>
            <w:r w:rsidRPr="00CB199C">
              <w:rPr>
                <w:b/>
                <w:caps/>
                <w:sz w:val="22"/>
                <w:szCs w:val="22"/>
                <w:lang w:val="lt-LT"/>
              </w:rPr>
              <w:t>vaikams nepastebimoje IR NEPASIEKIAMOJE vietoje</w:t>
            </w:r>
          </w:p>
        </w:tc>
      </w:tr>
    </w:tbl>
    <w:p w14:paraId="23009C42" w14:textId="77777777" w:rsidR="001670B1" w:rsidRPr="00CB199C" w:rsidRDefault="001670B1" w:rsidP="00721FCF">
      <w:pPr>
        <w:rPr>
          <w:sz w:val="22"/>
          <w:szCs w:val="22"/>
          <w:lang w:val="lt-LT"/>
        </w:rPr>
      </w:pPr>
    </w:p>
    <w:p w14:paraId="6977622C" w14:textId="77777777" w:rsidR="001670B1" w:rsidRPr="00CB199C" w:rsidRDefault="001670B1" w:rsidP="00721FCF">
      <w:pPr>
        <w:rPr>
          <w:sz w:val="22"/>
          <w:szCs w:val="22"/>
          <w:lang w:val="lt-LT"/>
        </w:rPr>
      </w:pPr>
      <w:r w:rsidRPr="00CB199C">
        <w:rPr>
          <w:sz w:val="22"/>
          <w:szCs w:val="22"/>
          <w:lang w:val="lt-LT"/>
        </w:rPr>
        <w:t>Laikyti vaikams nepastebimoje ir nepasiekiamoje vietoje.</w:t>
      </w:r>
    </w:p>
    <w:p w14:paraId="23FE15CA" w14:textId="77777777" w:rsidR="001670B1" w:rsidRPr="00CB199C" w:rsidRDefault="001670B1" w:rsidP="00721FCF">
      <w:pPr>
        <w:rPr>
          <w:sz w:val="22"/>
          <w:szCs w:val="22"/>
          <w:lang w:val="lt-LT"/>
        </w:rPr>
      </w:pPr>
    </w:p>
    <w:p w14:paraId="6596BE1F"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5CEEF9B0" w14:textId="77777777">
        <w:tc>
          <w:tcPr>
            <w:tcW w:w="9287" w:type="dxa"/>
          </w:tcPr>
          <w:p w14:paraId="6308A000"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7.</w:t>
            </w:r>
            <w:r w:rsidRPr="00CB199C">
              <w:rPr>
                <w:b/>
                <w:sz w:val="22"/>
                <w:szCs w:val="22"/>
                <w:lang w:val="lt-LT"/>
              </w:rPr>
              <w:tab/>
            </w:r>
            <w:r w:rsidRPr="00CB199C">
              <w:rPr>
                <w:b/>
                <w:caps/>
                <w:sz w:val="22"/>
                <w:szCs w:val="22"/>
                <w:lang w:val="lt-LT"/>
              </w:rPr>
              <w:t>kitas specialus Įspėjimas (jei reikia)</w:t>
            </w:r>
          </w:p>
        </w:tc>
      </w:tr>
    </w:tbl>
    <w:p w14:paraId="56EDBF09" w14:textId="77777777" w:rsidR="001670B1" w:rsidRPr="00CB199C" w:rsidRDefault="001670B1" w:rsidP="00721FCF">
      <w:pPr>
        <w:rPr>
          <w:sz w:val="22"/>
          <w:szCs w:val="22"/>
          <w:lang w:val="lt-LT"/>
        </w:rPr>
      </w:pPr>
    </w:p>
    <w:p w14:paraId="79C69DE6"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671219A3" w14:textId="77777777">
        <w:tc>
          <w:tcPr>
            <w:tcW w:w="9287" w:type="dxa"/>
          </w:tcPr>
          <w:p w14:paraId="53A47465"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8.</w:t>
            </w:r>
            <w:r w:rsidRPr="00CB199C">
              <w:rPr>
                <w:b/>
                <w:sz w:val="22"/>
                <w:szCs w:val="22"/>
                <w:lang w:val="lt-LT"/>
              </w:rPr>
              <w:tab/>
              <w:t>TINKAMUMO LAIKAS</w:t>
            </w:r>
          </w:p>
        </w:tc>
      </w:tr>
    </w:tbl>
    <w:p w14:paraId="3C6E5EFA" w14:textId="77777777" w:rsidR="001670B1" w:rsidRPr="00CB199C" w:rsidRDefault="001670B1" w:rsidP="00721FCF">
      <w:pPr>
        <w:rPr>
          <w:sz w:val="22"/>
          <w:szCs w:val="22"/>
          <w:lang w:val="lt-LT"/>
        </w:rPr>
      </w:pPr>
    </w:p>
    <w:p w14:paraId="713E71B6" w14:textId="77777777" w:rsidR="001670B1" w:rsidRPr="00CB199C" w:rsidRDefault="00F1146E" w:rsidP="00721FCF">
      <w:pPr>
        <w:rPr>
          <w:sz w:val="22"/>
          <w:szCs w:val="22"/>
          <w:lang w:val="lt-LT"/>
        </w:rPr>
      </w:pPr>
      <w:r w:rsidRPr="00CB199C">
        <w:rPr>
          <w:sz w:val="22"/>
          <w:szCs w:val="22"/>
          <w:lang w:val="lt-LT"/>
        </w:rPr>
        <w:t>EXP</w:t>
      </w:r>
    </w:p>
    <w:p w14:paraId="039D4B9B" w14:textId="77777777" w:rsidR="001670B1" w:rsidRPr="00CB199C" w:rsidRDefault="001670B1" w:rsidP="00721FCF">
      <w:pPr>
        <w:rPr>
          <w:sz w:val="22"/>
          <w:szCs w:val="22"/>
          <w:lang w:val="lt-LT"/>
        </w:rPr>
      </w:pPr>
    </w:p>
    <w:p w14:paraId="446A2FC8"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0239A752" w14:textId="77777777">
        <w:tc>
          <w:tcPr>
            <w:tcW w:w="9287" w:type="dxa"/>
          </w:tcPr>
          <w:p w14:paraId="38B7E785" w14:textId="77777777" w:rsidR="001670B1" w:rsidRPr="00CB199C" w:rsidRDefault="001670B1" w:rsidP="00721FCF">
            <w:pPr>
              <w:tabs>
                <w:tab w:val="left" w:pos="142"/>
              </w:tabs>
              <w:ind w:left="567" w:hanging="567"/>
              <w:rPr>
                <w:sz w:val="22"/>
                <w:szCs w:val="22"/>
                <w:lang w:val="lt-LT"/>
              </w:rPr>
            </w:pPr>
            <w:r w:rsidRPr="00CB199C">
              <w:rPr>
                <w:b/>
                <w:sz w:val="22"/>
                <w:szCs w:val="22"/>
                <w:lang w:val="lt-LT"/>
              </w:rPr>
              <w:t>9.</w:t>
            </w:r>
            <w:r w:rsidRPr="00CB199C">
              <w:rPr>
                <w:b/>
                <w:sz w:val="22"/>
                <w:szCs w:val="22"/>
                <w:lang w:val="lt-LT"/>
              </w:rPr>
              <w:tab/>
              <w:t>SPECIALIOS LAIKYMO SĄLYGOS</w:t>
            </w:r>
          </w:p>
        </w:tc>
      </w:tr>
    </w:tbl>
    <w:p w14:paraId="78D4ABA2" w14:textId="77777777" w:rsidR="001670B1" w:rsidRPr="00CB199C" w:rsidRDefault="001670B1" w:rsidP="00721FCF">
      <w:pPr>
        <w:rPr>
          <w:sz w:val="22"/>
          <w:szCs w:val="22"/>
          <w:lang w:val="lt-LT"/>
        </w:rPr>
      </w:pPr>
    </w:p>
    <w:p w14:paraId="11C96490" w14:textId="77777777" w:rsidR="001670B1" w:rsidRPr="00CB199C" w:rsidRDefault="001670B1" w:rsidP="00721FCF">
      <w:pPr>
        <w:rPr>
          <w:sz w:val="22"/>
          <w:szCs w:val="22"/>
          <w:lang w:val="lt-LT"/>
        </w:rPr>
      </w:pPr>
      <w:r w:rsidRPr="00CB199C">
        <w:rPr>
          <w:noProof/>
          <w:sz w:val="22"/>
          <w:szCs w:val="22"/>
          <w:lang w:val="lt-LT"/>
        </w:rPr>
        <w:t>Laikyti šaldytuve (</w:t>
      </w:r>
      <w:r w:rsidRPr="00CB199C">
        <w:rPr>
          <w:noProof/>
          <w:sz w:val="22"/>
          <w:szCs w:val="22"/>
        </w:rPr>
        <w:t>2</w:t>
      </w:r>
      <w:r w:rsidRPr="00CB199C">
        <w:rPr>
          <w:rFonts w:hint="eastAsia"/>
          <w:noProof/>
          <w:sz w:val="22"/>
          <w:szCs w:val="22"/>
        </w:rPr>
        <w:t>°</w:t>
      </w:r>
      <w:r w:rsidRPr="00CB199C">
        <w:rPr>
          <w:noProof/>
          <w:sz w:val="22"/>
          <w:szCs w:val="22"/>
        </w:rPr>
        <w:t>C - 8</w:t>
      </w:r>
      <w:r w:rsidRPr="00CB199C">
        <w:rPr>
          <w:rFonts w:hint="eastAsia"/>
          <w:noProof/>
          <w:sz w:val="22"/>
          <w:szCs w:val="22"/>
        </w:rPr>
        <w:t>°</w:t>
      </w:r>
      <w:r w:rsidRPr="00CB199C">
        <w:rPr>
          <w:noProof/>
          <w:sz w:val="22"/>
          <w:szCs w:val="22"/>
        </w:rPr>
        <w:t>C)</w:t>
      </w:r>
      <w:r w:rsidRPr="00CB199C">
        <w:rPr>
          <w:color w:val="000000"/>
          <w:sz w:val="22"/>
          <w:szCs w:val="22"/>
        </w:rPr>
        <w:t xml:space="preserve">. </w:t>
      </w:r>
    </w:p>
    <w:p w14:paraId="76239258" w14:textId="77777777" w:rsidR="001670B1" w:rsidRPr="00CB199C" w:rsidRDefault="001670B1" w:rsidP="00721FCF">
      <w:pPr>
        <w:rPr>
          <w:sz w:val="22"/>
          <w:szCs w:val="22"/>
          <w:lang w:val="lt-LT"/>
        </w:rPr>
      </w:pPr>
    </w:p>
    <w:p w14:paraId="4DB23659" w14:textId="77777777" w:rsidR="001670B1" w:rsidRPr="00CB199C" w:rsidRDefault="001670B1" w:rsidP="00721FCF">
      <w:pPr>
        <w:rPr>
          <w:sz w:val="22"/>
          <w:szCs w:val="22"/>
          <w:lang w:val="lt-LT"/>
        </w:rPr>
      </w:pPr>
      <w:r w:rsidRPr="00CB199C">
        <w:rPr>
          <w:sz w:val="22"/>
          <w:szCs w:val="22"/>
          <w:lang w:val="lt-LT"/>
        </w:rPr>
        <w:t xml:space="preserve">Laikyti gamintojo pakuotėje, kad </w:t>
      </w:r>
      <w:r w:rsidR="00F1146E" w:rsidRPr="00CB199C">
        <w:rPr>
          <w:sz w:val="22"/>
          <w:szCs w:val="22"/>
          <w:lang w:val="lt-LT"/>
        </w:rPr>
        <w:t xml:space="preserve">vaistas </w:t>
      </w:r>
      <w:r w:rsidRPr="00CB199C">
        <w:rPr>
          <w:sz w:val="22"/>
          <w:szCs w:val="22"/>
          <w:lang w:val="lt-LT"/>
        </w:rPr>
        <w:t>būtų apsaugotas nuo šviesos.</w:t>
      </w:r>
    </w:p>
    <w:p w14:paraId="48DBE240" w14:textId="77777777" w:rsidR="001670B1" w:rsidRPr="00CB199C" w:rsidRDefault="001670B1" w:rsidP="00721FCF">
      <w:pPr>
        <w:pStyle w:val="EndnoteText"/>
        <w:tabs>
          <w:tab w:val="clear" w:pos="567"/>
        </w:tabs>
        <w:suppressAutoHyphens/>
        <w:rPr>
          <w:szCs w:val="22"/>
          <w:lang w:val="lt-LT"/>
        </w:rPr>
      </w:pPr>
    </w:p>
    <w:p w14:paraId="36839CFF"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67490E" w14:paraId="6DB298CC" w14:textId="77777777">
        <w:tc>
          <w:tcPr>
            <w:tcW w:w="9287" w:type="dxa"/>
          </w:tcPr>
          <w:p w14:paraId="722AC41E"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lastRenderedPageBreak/>
              <w:t>10.</w:t>
            </w:r>
            <w:r w:rsidRPr="00CB199C">
              <w:rPr>
                <w:b/>
                <w:sz w:val="22"/>
                <w:szCs w:val="22"/>
                <w:lang w:val="lt-LT"/>
              </w:rPr>
              <w:tab/>
            </w:r>
            <w:r w:rsidRPr="00CB199C">
              <w:rPr>
                <w:b/>
                <w:caps/>
                <w:sz w:val="22"/>
                <w:szCs w:val="22"/>
                <w:lang w:val="lt-LT"/>
              </w:rPr>
              <w:t>specialios atsargumo priemonės DĖL NESUVARTOTO VAISTINIO PREPARATO AR JO ATLIEKŲ TVARKYMO</w:t>
            </w:r>
            <w:r w:rsidRPr="00CB199C">
              <w:rPr>
                <w:caps/>
                <w:sz w:val="22"/>
                <w:szCs w:val="22"/>
                <w:lang w:val="lt-LT"/>
              </w:rPr>
              <w:t xml:space="preserve"> </w:t>
            </w:r>
            <w:r w:rsidRPr="00CB199C">
              <w:rPr>
                <w:b/>
                <w:caps/>
                <w:sz w:val="22"/>
                <w:szCs w:val="22"/>
                <w:lang w:val="lt-LT"/>
              </w:rPr>
              <w:t>(jei reikia)</w:t>
            </w:r>
          </w:p>
        </w:tc>
      </w:tr>
    </w:tbl>
    <w:p w14:paraId="779CCB82" w14:textId="77777777" w:rsidR="001670B1" w:rsidRPr="00CB199C" w:rsidRDefault="001670B1" w:rsidP="00721FCF">
      <w:pPr>
        <w:rPr>
          <w:sz w:val="22"/>
          <w:szCs w:val="22"/>
          <w:lang w:val="lt-LT"/>
        </w:rPr>
      </w:pPr>
    </w:p>
    <w:p w14:paraId="55382EBD"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4D49FC2B" w14:textId="77777777">
        <w:tc>
          <w:tcPr>
            <w:tcW w:w="9287" w:type="dxa"/>
          </w:tcPr>
          <w:p w14:paraId="6765F3E1"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11.</w:t>
            </w:r>
            <w:r w:rsidRPr="00CB199C">
              <w:rPr>
                <w:b/>
                <w:sz w:val="22"/>
                <w:szCs w:val="22"/>
                <w:lang w:val="lt-LT"/>
              </w:rPr>
              <w:tab/>
            </w:r>
            <w:r w:rsidR="00026F1F" w:rsidRPr="00CB199C">
              <w:rPr>
                <w:b/>
                <w:sz w:val="22"/>
                <w:szCs w:val="22"/>
                <w:lang w:val="lt-LT"/>
              </w:rPr>
              <w:t>REGISTRUOTOJ</w:t>
            </w:r>
            <w:r w:rsidRPr="00CB199C">
              <w:rPr>
                <w:b/>
                <w:sz w:val="22"/>
                <w:szCs w:val="22"/>
                <w:lang w:val="lt-LT"/>
              </w:rPr>
              <w:t>O PAVADINIMAS IR ADRESAS</w:t>
            </w:r>
          </w:p>
        </w:tc>
      </w:tr>
    </w:tbl>
    <w:p w14:paraId="2A5BDA02" w14:textId="77777777" w:rsidR="001670B1" w:rsidRPr="00CB199C" w:rsidRDefault="001670B1" w:rsidP="00721FCF">
      <w:pPr>
        <w:rPr>
          <w:sz w:val="22"/>
          <w:szCs w:val="22"/>
          <w:lang w:val="lt-LT"/>
        </w:rPr>
      </w:pPr>
    </w:p>
    <w:p w14:paraId="20C75725" w14:textId="77777777" w:rsidR="001670B1" w:rsidRPr="00CB199C" w:rsidRDefault="001670B1" w:rsidP="00721FCF">
      <w:pPr>
        <w:rPr>
          <w:color w:val="000000"/>
          <w:sz w:val="22"/>
          <w:szCs w:val="22"/>
        </w:rPr>
      </w:pPr>
      <w:r w:rsidRPr="00CB199C">
        <w:rPr>
          <w:color w:val="000000"/>
          <w:sz w:val="22"/>
          <w:szCs w:val="22"/>
        </w:rPr>
        <w:t xml:space="preserve">Accord </w:t>
      </w:r>
    </w:p>
    <w:p w14:paraId="1A66E6CF" w14:textId="77777777" w:rsidR="001670B1" w:rsidRPr="00CB199C" w:rsidRDefault="001670B1" w:rsidP="00721FCF">
      <w:pPr>
        <w:rPr>
          <w:sz w:val="22"/>
          <w:szCs w:val="22"/>
          <w:lang w:val="lt-LT"/>
        </w:rPr>
      </w:pPr>
    </w:p>
    <w:p w14:paraId="78B147CC"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0C65F825" w14:textId="77777777">
        <w:tc>
          <w:tcPr>
            <w:tcW w:w="9287" w:type="dxa"/>
          </w:tcPr>
          <w:p w14:paraId="441C4A94"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12.</w:t>
            </w:r>
            <w:r w:rsidRPr="00CB199C">
              <w:rPr>
                <w:b/>
                <w:sz w:val="22"/>
                <w:szCs w:val="22"/>
                <w:lang w:val="lt-LT"/>
              </w:rPr>
              <w:tab/>
              <w:t>R</w:t>
            </w:r>
            <w:r w:rsidR="00282B3A" w:rsidRPr="00CB199C">
              <w:rPr>
                <w:b/>
                <w:sz w:val="22"/>
                <w:szCs w:val="22"/>
                <w:lang w:val="lt-LT"/>
              </w:rPr>
              <w:t>EGISTRACIJOS</w:t>
            </w:r>
            <w:r w:rsidRPr="00CB199C" w:rsidDel="00874E80">
              <w:rPr>
                <w:b/>
                <w:sz w:val="22"/>
                <w:szCs w:val="22"/>
                <w:lang w:val="lt-LT"/>
              </w:rPr>
              <w:t xml:space="preserve"> </w:t>
            </w:r>
            <w:r w:rsidRPr="00CB199C">
              <w:rPr>
                <w:b/>
                <w:sz w:val="22"/>
                <w:szCs w:val="22"/>
                <w:lang w:val="lt-LT"/>
              </w:rPr>
              <w:t>PAŽYMĖJIMO NUMERIS</w:t>
            </w:r>
          </w:p>
        </w:tc>
      </w:tr>
    </w:tbl>
    <w:p w14:paraId="3EED57E4" w14:textId="77777777" w:rsidR="001670B1" w:rsidRPr="00CB199C" w:rsidRDefault="001670B1" w:rsidP="00721FCF">
      <w:pPr>
        <w:rPr>
          <w:sz w:val="22"/>
          <w:szCs w:val="22"/>
          <w:lang w:val="lt-LT"/>
        </w:rPr>
      </w:pPr>
    </w:p>
    <w:p w14:paraId="3251A55D" w14:textId="77777777" w:rsidR="001670B1" w:rsidRPr="00CB199C" w:rsidRDefault="001670B1" w:rsidP="00721FCF">
      <w:pPr>
        <w:rPr>
          <w:sz w:val="22"/>
          <w:szCs w:val="22"/>
        </w:rPr>
      </w:pPr>
      <w:r w:rsidRPr="00CB199C">
        <w:rPr>
          <w:sz w:val="22"/>
          <w:szCs w:val="22"/>
        </w:rPr>
        <w:t xml:space="preserve">EU/1/15/1065/001  </w:t>
      </w:r>
    </w:p>
    <w:p w14:paraId="0141AAF8" w14:textId="77777777" w:rsidR="001670B1" w:rsidRPr="00CB199C" w:rsidRDefault="001670B1" w:rsidP="00721FCF">
      <w:pPr>
        <w:rPr>
          <w:sz w:val="22"/>
          <w:szCs w:val="22"/>
          <w:lang w:val="lt-LT"/>
        </w:rPr>
      </w:pPr>
    </w:p>
    <w:p w14:paraId="4F4898D3"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56D571CF" w14:textId="77777777">
        <w:tc>
          <w:tcPr>
            <w:tcW w:w="9287" w:type="dxa"/>
          </w:tcPr>
          <w:p w14:paraId="2F1BC15A"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13.</w:t>
            </w:r>
            <w:r w:rsidRPr="00CB199C">
              <w:rPr>
                <w:b/>
                <w:sz w:val="22"/>
                <w:szCs w:val="22"/>
                <w:lang w:val="lt-LT"/>
              </w:rPr>
              <w:tab/>
            </w:r>
            <w:r w:rsidRPr="00CB199C">
              <w:rPr>
                <w:b/>
                <w:noProof/>
                <w:sz w:val="22"/>
                <w:szCs w:val="22"/>
                <w:lang w:val="lt-LT"/>
              </w:rPr>
              <w:t>SERIJOS NUMERIS</w:t>
            </w:r>
            <w:r w:rsidRPr="00CB199C" w:rsidDel="00661FA8">
              <w:rPr>
                <w:b/>
                <w:caps/>
                <w:sz w:val="22"/>
                <w:szCs w:val="22"/>
                <w:lang w:val="lt-LT"/>
              </w:rPr>
              <w:t xml:space="preserve"> </w:t>
            </w:r>
          </w:p>
        </w:tc>
      </w:tr>
    </w:tbl>
    <w:p w14:paraId="557C036A" w14:textId="77777777" w:rsidR="001670B1" w:rsidRPr="00CB199C" w:rsidRDefault="001670B1" w:rsidP="00721FCF">
      <w:pPr>
        <w:rPr>
          <w:sz w:val="22"/>
          <w:szCs w:val="22"/>
          <w:lang w:val="lt-LT"/>
        </w:rPr>
      </w:pPr>
    </w:p>
    <w:p w14:paraId="119BE4F5" w14:textId="77777777" w:rsidR="001670B1" w:rsidRPr="00CB199C" w:rsidRDefault="001670B1" w:rsidP="00721FCF">
      <w:pPr>
        <w:rPr>
          <w:color w:val="000000"/>
          <w:sz w:val="22"/>
          <w:szCs w:val="22"/>
        </w:rPr>
      </w:pPr>
      <w:r w:rsidRPr="00CB199C">
        <w:rPr>
          <w:color w:val="000000"/>
          <w:sz w:val="22"/>
          <w:szCs w:val="22"/>
        </w:rPr>
        <w:t>Lot</w:t>
      </w:r>
    </w:p>
    <w:p w14:paraId="24AB509D" w14:textId="77777777" w:rsidR="001670B1" w:rsidRPr="00CB199C" w:rsidRDefault="001670B1" w:rsidP="00721FCF">
      <w:pPr>
        <w:rPr>
          <w:sz w:val="22"/>
          <w:szCs w:val="22"/>
          <w:lang w:val="lt-LT"/>
        </w:rPr>
      </w:pPr>
    </w:p>
    <w:p w14:paraId="5B40670F"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37DA5D13" w14:textId="77777777">
        <w:tc>
          <w:tcPr>
            <w:tcW w:w="9287" w:type="dxa"/>
          </w:tcPr>
          <w:p w14:paraId="50BE83FD"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14.</w:t>
            </w:r>
            <w:r w:rsidRPr="00CB199C">
              <w:rPr>
                <w:b/>
                <w:sz w:val="22"/>
                <w:szCs w:val="22"/>
                <w:lang w:val="lt-LT"/>
              </w:rPr>
              <w:tab/>
            </w:r>
            <w:r w:rsidRPr="00CB199C">
              <w:rPr>
                <w:b/>
                <w:noProof/>
                <w:sz w:val="22"/>
                <w:szCs w:val="22"/>
                <w:lang w:val="lt-LT"/>
              </w:rPr>
              <w:t>PARDAVIMO (IŠDAVIMO)</w:t>
            </w:r>
            <w:r w:rsidRPr="00CB199C">
              <w:rPr>
                <w:b/>
                <w:caps/>
                <w:noProof/>
                <w:sz w:val="22"/>
                <w:szCs w:val="22"/>
                <w:lang w:val="lt-LT"/>
              </w:rPr>
              <w:t xml:space="preserve"> </w:t>
            </w:r>
            <w:r w:rsidRPr="00CB199C">
              <w:rPr>
                <w:b/>
                <w:sz w:val="22"/>
                <w:szCs w:val="22"/>
                <w:lang w:val="lt-LT"/>
              </w:rPr>
              <w:t>TVARKA</w:t>
            </w:r>
          </w:p>
        </w:tc>
      </w:tr>
    </w:tbl>
    <w:p w14:paraId="4F31656A" w14:textId="77777777" w:rsidR="001670B1" w:rsidRPr="00CB199C" w:rsidRDefault="001670B1" w:rsidP="00721FCF">
      <w:pPr>
        <w:rPr>
          <w:sz w:val="22"/>
          <w:szCs w:val="22"/>
          <w:lang w:val="lt-LT"/>
        </w:rPr>
      </w:pPr>
    </w:p>
    <w:p w14:paraId="350C603C"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1995B9E4" w14:textId="77777777">
        <w:tc>
          <w:tcPr>
            <w:tcW w:w="9287" w:type="dxa"/>
          </w:tcPr>
          <w:p w14:paraId="36D4B7A3"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15.</w:t>
            </w:r>
            <w:r w:rsidRPr="00CB199C">
              <w:rPr>
                <w:b/>
                <w:sz w:val="22"/>
                <w:szCs w:val="22"/>
                <w:lang w:val="lt-LT"/>
              </w:rPr>
              <w:tab/>
              <w:t>VARTOJIMO INSTRUKCIJA</w:t>
            </w:r>
          </w:p>
        </w:tc>
      </w:tr>
    </w:tbl>
    <w:p w14:paraId="200912DB" w14:textId="77777777" w:rsidR="001670B1" w:rsidRPr="00CB199C" w:rsidRDefault="001670B1" w:rsidP="00721FCF">
      <w:pPr>
        <w:widowControl w:val="0"/>
        <w:tabs>
          <w:tab w:val="left" w:pos="0"/>
        </w:tabs>
        <w:rPr>
          <w:sz w:val="22"/>
          <w:szCs w:val="22"/>
          <w:lang w:val="lt-LT"/>
        </w:rPr>
      </w:pPr>
    </w:p>
    <w:p w14:paraId="172529C9" w14:textId="77777777" w:rsidR="001670B1" w:rsidRPr="00CB199C" w:rsidRDefault="001670B1" w:rsidP="00F825BB">
      <w:pPr>
        <w:tabs>
          <w:tab w:val="left" w:pos="0"/>
        </w:tabs>
        <w:ind w:left="720" w:hanging="720"/>
        <w:rPr>
          <w:b/>
          <w:spacing w:val="-2"/>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9"/>
      </w:tblGrid>
      <w:tr w:rsidR="001670B1" w:rsidRPr="00CB199C" w14:paraId="0AEFAAE9" w14:textId="77777777">
        <w:tc>
          <w:tcPr>
            <w:tcW w:w="9287" w:type="dxa"/>
          </w:tcPr>
          <w:p w14:paraId="07C0CFC7" w14:textId="77777777" w:rsidR="001670B1" w:rsidRPr="00CB199C" w:rsidRDefault="001670B1" w:rsidP="00721FCF">
            <w:pPr>
              <w:tabs>
                <w:tab w:val="left" w:pos="142"/>
                <w:tab w:val="left" w:pos="567"/>
              </w:tabs>
              <w:rPr>
                <w:b/>
                <w:bCs/>
                <w:color w:val="000000"/>
                <w:sz w:val="22"/>
                <w:szCs w:val="22"/>
                <w:lang w:val="lt-LT"/>
              </w:rPr>
            </w:pPr>
            <w:r w:rsidRPr="00CB199C">
              <w:rPr>
                <w:b/>
                <w:bCs/>
                <w:color w:val="000000"/>
                <w:sz w:val="22"/>
                <w:szCs w:val="22"/>
                <w:lang w:val="lt-LT"/>
              </w:rPr>
              <w:t>16.</w:t>
            </w:r>
            <w:r w:rsidRPr="00CB199C">
              <w:rPr>
                <w:b/>
                <w:bCs/>
                <w:color w:val="000000"/>
                <w:sz w:val="22"/>
                <w:szCs w:val="22"/>
                <w:lang w:val="lt-LT"/>
              </w:rPr>
              <w:tab/>
            </w:r>
            <w:r w:rsidRPr="00CB199C">
              <w:rPr>
                <w:b/>
                <w:noProof/>
                <w:sz w:val="22"/>
                <w:szCs w:val="22"/>
                <w:lang w:val="lt-LT"/>
              </w:rPr>
              <w:t>INFORMACIJA BRAILIO RAŠTU</w:t>
            </w:r>
          </w:p>
        </w:tc>
      </w:tr>
    </w:tbl>
    <w:p w14:paraId="277C672A" w14:textId="77777777" w:rsidR="001670B1" w:rsidRPr="00CB199C" w:rsidRDefault="001670B1" w:rsidP="00721FCF">
      <w:pPr>
        <w:jc w:val="both"/>
        <w:rPr>
          <w:b/>
          <w:spacing w:val="-2"/>
          <w:sz w:val="22"/>
          <w:szCs w:val="22"/>
          <w:lang w:val="lt-LT"/>
        </w:rPr>
      </w:pPr>
    </w:p>
    <w:p w14:paraId="6A8E8AC6" w14:textId="77777777" w:rsidR="001670B1" w:rsidRPr="00CB199C" w:rsidRDefault="001670B1" w:rsidP="00721FCF">
      <w:pPr>
        <w:jc w:val="both"/>
        <w:rPr>
          <w:sz w:val="22"/>
          <w:szCs w:val="22"/>
          <w:lang w:val="lt-LT"/>
        </w:rPr>
      </w:pPr>
      <w:r w:rsidRPr="00CB199C">
        <w:rPr>
          <w:b/>
          <w:spacing w:val="-2"/>
          <w:sz w:val="22"/>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67490E" w14:paraId="0BBC06A7" w14:textId="77777777" w:rsidTr="00D63A42">
        <w:trPr>
          <w:trHeight w:val="886"/>
        </w:trPr>
        <w:tc>
          <w:tcPr>
            <w:tcW w:w="9287" w:type="dxa"/>
            <w:tcBorders>
              <w:bottom w:val="single" w:sz="4" w:space="0" w:color="auto"/>
            </w:tcBorders>
          </w:tcPr>
          <w:p w14:paraId="796EC9EF" w14:textId="77777777" w:rsidR="001670B1" w:rsidRPr="00CB199C" w:rsidRDefault="001670B1" w:rsidP="00721FCF">
            <w:pPr>
              <w:rPr>
                <w:b/>
                <w:sz w:val="22"/>
                <w:szCs w:val="22"/>
                <w:lang w:val="lt-LT"/>
              </w:rPr>
            </w:pPr>
            <w:r w:rsidRPr="00CB199C">
              <w:rPr>
                <w:b/>
                <w:caps/>
                <w:sz w:val="22"/>
                <w:szCs w:val="22"/>
                <w:lang w:val="lt-LT"/>
              </w:rPr>
              <w:lastRenderedPageBreak/>
              <w:t xml:space="preserve">Informacija ant </w:t>
            </w:r>
            <w:r w:rsidRPr="00CB199C">
              <w:rPr>
                <w:b/>
                <w:sz w:val="22"/>
                <w:szCs w:val="22"/>
                <w:lang w:val="lt-LT"/>
              </w:rPr>
              <w:t>IŠORINĖS</w:t>
            </w:r>
            <w:r w:rsidRPr="00CB199C">
              <w:rPr>
                <w:sz w:val="22"/>
                <w:szCs w:val="22"/>
                <w:lang w:val="lt-LT"/>
              </w:rPr>
              <w:t xml:space="preserve"> </w:t>
            </w:r>
            <w:r w:rsidRPr="00CB199C">
              <w:rPr>
                <w:b/>
                <w:caps/>
                <w:sz w:val="22"/>
                <w:szCs w:val="22"/>
                <w:lang w:val="lt-LT"/>
              </w:rPr>
              <w:t>pakuotės</w:t>
            </w:r>
          </w:p>
          <w:p w14:paraId="2A45C744" w14:textId="77777777" w:rsidR="001670B1" w:rsidRPr="00CB199C" w:rsidRDefault="001670B1" w:rsidP="00721FCF">
            <w:pPr>
              <w:rPr>
                <w:b/>
                <w:sz w:val="22"/>
                <w:szCs w:val="22"/>
                <w:lang w:val="lt-LT"/>
              </w:rPr>
            </w:pPr>
          </w:p>
          <w:p w14:paraId="51FA55D7" w14:textId="77777777" w:rsidR="001670B1" w:rsidRPr="00CB199C" w:rsidRDefault="001670B1" w:rsidP="00721FCF">
            <w:pPr>
              <w:rPr>
                <w:b/>
                <w:sz w:val="22"/>
                <w:szCs w:val="22"/>
                <w:lang w:val="lt-LT"/>
              </w:rPr>
            </w:pPr>
            <w:r w:rsidRPr="00CB199C">
              <w:rPr>
                <w:b/>
                <w:sz w:val="22"/>
                <w:szCs w:val="22"/>
                <w:lang w:val="lt-LT"/>
              </w:rPr>
              <w:t>DĖŽUTĖ</w:t>
            </w:r>
          </w:p>
        </w:tc>
      </w:tr>
    </w:tbl>
    <w:p w14:paraId="4757FD93" w14:textId="77777777" w:rsidR="001670B1" w:rsidRPr="00CB199C" w:rsidRDefault="001670B1" w:rsidP="00721FCF">
      <w:pPr>
        <w:rPr>
          <w:sz w:val="22"/>
          <w:szCs w:val="22"/>
          <w:lang w:val="lt-LT"/>
        </w:rPr>
      </w:pPr>
    </w:p>
    <w:p w14:paraId="15A7C021"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2A024651" w14:textId="77777777">
        <w:tc>
          <w:tcPr>
            <w:tcW w:w="9287" w:type="dxa"/>
          </w:tcPr>
          <w:p w14:paraId="5F826FA7"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w:t>
            </w:r>
            <w:r w:rsidRPr="00CB199C">
              <w:rPr>
                <w:b/>
                <w:sz w:val="22"/>
                <w:szCs w:val="22"/>
                <w:lang w:val="lt-LT"/>
              </w:rPr>
              <w:tab/>
              <w:t>VAISTINIO PREPARATO PAVADINIMAS</w:t>
            </w:r>
          </w:p>
        </w:tc>
      </w:tr>
    </w:tbl>
    <w:p w14:paraId="34505370" w14:textId="77777777" w:rsidR="001670B1" w:rsidRPr="00CB199C" w:rsidRDefault="001670B1" w:rsidP="00721FCF">
      <w:pPr>
        <w:rPr>
          <w:sz w:val="22"/>
          <w:szCs w:val="22"/>
          <w:lang w:val="lt-LT"/>
        </w:rPr>
      </w:pPr>
    </w:p>
    <w:p w14:paraId="089DCA81" w14:textId="77777777" w:rsidR="001670B1" w:rsidRPr="00CB199C" w:rsidRDefault="001670B1" w:rsidP="00721FCF">
      <w:pPr>
        <w:widowControl w:val="0"/>
        <w:tabs>
          <w:tab w:val="left" w:pos="0"/>
        </w:tabs>
        <w:rPr>
          <w:sz w:val="22"/>
          <w:szCs w:val="22"/>
          <w:lang w:val="lt-LT"/>
        </w:rPr>
      </w:pPr>
      <w:r w:rsidRPr="00CB199C">
        <w:rPr>
          <w:color w:val="000000"/>
          <w:sz w:val="22"/>
          <w:szCs w:val="22"/>
        </w:rPr>
        <w:t>Eptifibatide Accord</w:t>
      </w:r>
      <w:r w:rsidRPr="00CB199C">
        <w:rPr>
          <w:sz w:val="22"/>
          <w:szCs w:val="22"/>
          <w:lang w:val="lt-LT"/>
        </w:rPr>
        <w:t xml:space="preserve"> 2 mg/ml injekcinis tirpalas</w:t>
      </w:r>
    </w:p>
    <w:p w14:paraId="286E7009" w14:textId="77777777" w:rsidR="001670B1" w:rsidRPr="00CB199C" w:rsidRDefault="00D63A42" w:rsidP="00721FCF">
      <w:pPr>
        <w:widowControl w:val="0"/>
        <w:tabs>
          <w:tab w:val="left" w:pos="0"/>
        </w:tabs>
        <w:rPr>
          <w:sz w:val="22"/>
          <w:szCs w:val="22"/>
          <w:lang w:val="lt-LT"/>
        </w:rPr>
      </w:pPr>
      <w:r w:rsidRPr="00CB199C">
        <w:rPr>
          <w:sz w:val="22"/>
          <w:szCs w:val="22"/>
          <w:lang w:val="lt-LT"/>
        </w:rPr>
        <w:t>eptifibatidas</w:t>
      </w:r>
    </w:p>
    <w:p w14:paraId="2FCCD373" w14:textId="77777777" w:rsidR="001670B1" w:rsidRPr="00CB199C" w:rsidRDefault="001670B1" w:rsidP="00721FCF">
      <w:pPr>
        <w:rPr>
          <w:sz w:val="22"/>
          <w:szCs w:val="22"/>
          <w:lang w:val="lt-LT"/>
        </w:rPr>
      </w:pPr>
    </w:p>
    <w:p w14:paraId="5FD8B5DF" w14:textId="77777777" w:rsidR="001670B1" w:rsidRPr="00CB199C" w:rsidRDefault="001670B1" w:rsidP="00721FCF">
      <w:pPr>
        <w:rPr>
          <w:sz w:val="22"/>
          <w:szCs w:val="22"/>
          <w:lang w:val="lt-LT"/>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9287"/>
      </w:tblGrid>
      <w:tr w:rsidR="001670B1" w:rsidRPr="0067490E" w14:paraId="256210C5" w14:textId="77777777">
        <w:trPr>
          <w:trHeight w:val="319"/>
        </w:trPr>
        <w:tc>
          <w:tcPr>
            <w:tcW w:w="9287" w:type="dxa"/>
          </w:tcPr>
          <w:p w14:paraId="17C616B6" w14:textId="77777777" w:rsidR="001670B1" w:rsidRPr="00CB199C" w:rsidRDefault="001670B1" w:rsidP="00721FCF">
            <w:pPr>
              <w:pBdr>
                <w:top w:val="single" w:sz="4" w:space="1" w:color="auto"/>
                <w:left w:val="single" w:sz="4" w:space="4" w:color="auto"/>
                <w:bottom w:val="single" w:sz="4" w:space="1" w:color="auto"/>
                <w:right w:val="single" w:sz="4" w:space="4" w:color="auto"/>
              </w:pBdr>
              <w:ind w:left="567" w:hanging="567"/>
              <w:rPr>
                <w:b/>
                <w:sz w:val="22"/>
                <w:szCs w:val="22"/>
                <w:lang w:val="lt-LT"/>
              </w:rPr>
            </w:pPr>
            <w:r w:rsidRPr="00CB199C">
              <w:rPr>
                <w:b/>
                <w:sz w:val="22"/>
                <w:szCs w:val="22"/>
                <w:lang w:val="lt-LT"/>
              </w:rPr>
              <w:t>2.</w:t>
            </w:r>
            <w:r w:rsidRPr="00CB199C">
              <w:rPr>
                <w:b/>
                <w:sz w:val="22"/>
                <w:szCs w:val="22"/>
                <w:lang w:val="lt-LT"/>
              </w:rPr>
              <w:tab/>
            </w:r>
            <w:r w:rsidRPr="00CB199C">
              <w:rPr>
                <w:b/>
                <w:caps/>
                <w:sz w:val="22"/>
                <w:szCs w:val="22"/>
                <w:lang w:val="lt-LT"/>
              </w:rPr>
              <w:t xml:space="preserve">veikliOJI medžiagA ir JOS kiekis </w:t>
            </w:r>
          </w:p>
        </w:tc>
      </w:tr>
    </w:tbl>
    <w:p w14:paraId="3E2A2870" w14:textId="77777777" w:rsidR="001670B1" w:rsidRPr="00CB199C" w:rsidRDefault="001670B1" w:rsidP="00721FCF">
      <w:pPr>
        <w:rPr>
          <w:sz w:val="22"/>
          <w:szCs w:val="22"/>
          <w:lang w:val="lt-LT"/>
        </w:rPr>
      </w:pPr>
    </w:p>
    <w:p w14:paraId="725E267A" w14:textId="77777777" w:rsidR="001670B1" w:rsidRPr="00CB199C" w:rsidRDefault="00F1146E" w:rsidP="00721FCF">
      <w:pPr>
        <w:pStyle w:val="Framecontents"/>
        <w:rPr>
          <w:sz w:val="22"/>
          <w:szCs w:val="22"/>
        </w:rPr>
      </w:pPr>
      <w:r w:rsidRPr="00CB199C">
        <w:rPr>
          <w:sz w:val="22"/>
          <w:szCs w:val="22"/>
        </w:rPr>
        <w:t xml:space="preserve">Kiekviename </w:t>
      </w:r>
      <w:r w:rsidR="001670B1" w:rsidRPr="00CB199C">
        <w:rPr>
          <w:sz w:val="22"/>
          <w:szCs w:val="22"/>
        </w:rPr>
        <w:t>injekcinio tirpalo mililitre yra 2 mg eptifibatido.</w:t>
      </w:r>
    </w:p>
    <w:p w14:paraId="20F715B3" w14:textId="77777777" w:rsidR="001670B1" w:rsidRPr="00CB199C" w:rsidRDefault="001670B1" w:rsidP="00721FCF">
      <w:pPr>
        <w:pStyle w:val="Framecontents"/>
        <w:rPr>
          <w:sz w:val="22"/>
          <w:szCs w:val="22"/>
        </w:rPr>
      </w:pPr>
    </w:p>
    <w:p w14:paraId="420845C6" w14:textId="77777777" w:rsidR="001670B1" w:rsidRPr="00CB199C" w:rsidRDefault="001670B1" w:rsidP="00721FCF">
      <w:pPr>
        <w:widowControl w:val="0"/>
        <w:tabs>
          <w:tab w:val="left" w:pos="0"/>
        </w:tabs>
        <w:rPr>
          <w:sz w:val="22"/>
          <w:szCs w:val="22"/>
          <w:lang w:val="lt-LT"/>
        </w:rPr>
      </w:pPr>
      <w:r w:rsidRPr="00CB199C">
        <w:rPr>
          <w:sz w:val="22"/>
          <w:szCs w:val="22"/>
          <w:lang w:val="lt-LT"/>
        </w:rPr>
        <w:t xml:space="preserve">Viename 10 ml </w:t>
      </w:r>
      <w:r w:rsidR="00282B3A" w:rsidRPr="00CB199C">
        <w:rPr>
          <w:sz w:val="22"/>
          <w:szCs w:val="22"/>
          <w:lang w:val="lt-LT"/>
        </w:rPr>
        <w:t>flakon</w:t>
      </w:r>
      <w:r w:rsidRPr="00CB199C">
        <w:rPr>
          <w:sz w:val="22"/>
          <w:szCs w:val="22"/>
          <w:lang w:val="lt-LT"/>
        </w:rPr>
        <w:t>e yra 20 mg eptifibatido.</w:t>
      </w:r>
    </w:p>
    <w:p w14:paraId="52699D49" w14:textId="77777777" w:rsidR="001670B1" w:rsidRPr="00CB199C" w:rsidRDefault="001670B1" w:rsidP="00721FCF">
      <w:pPr>
        <w:rPr>
          <w:sz w:val="22"/>
          <w:szCs w:val="22"/>
          <w:lang w:val="lt-LT"/>
        </w:rPr>
      </w:pPr>
    </w:p>
    <w:p w14:paraId="38C3E9FD"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0F555717" w14:textId="77777777">
        <w:tc>
          <w:tcPr>
            <w:tcW w:w="9287" w:type="dxa"/>
          </w:tcPr>
          <w:p w14:paraId="4EF45B09"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3.</w:t>
            </w:r>
            <w:r w:rsidRPr="00CB199C">
              <w:rPr>
                <w:b/>
                <w:sz w:val="22"/>
                <w:szCs w:val="22"/>
                <w:lang w:val="lt-LT"/>
              </w:rPr>
              <w:tab/>
              <w:t>PAGALBINIŲ MEDŽIAGŲ SĄRAŠAS</w:t>
            </w:r>
          </w:p>
        </w:tc>
      </w:tr>
    </w:tbl>
    <w:p w14:paraId="57FAD9A2" w14:textId="77777777" w:rsidR="001670B1" w:rsidRPr="00CB199C" w:rsidRDefault="001670B1" w:rsidP="00721FCF">
      <w:pPr>
        <w:rPr>
          <w:sz w:val="22"/>
          <w:szCs w:val="22"/>
          <w:lang w:val="lt-LT"/>
        </w:rPr>
      </w:pPr>
    </w:p>
    <w:p w14:paraId="4D7BF23E" w14:textId="77777777" w:rsidR="001670B1" w:rsidRPr="00CB199C" w:rsidRDefault="001670B1" w:rsidP="00721FCF">
      <w:pPr>
        <w:widowControl w:val="0"/>
        <w:tabs>
          <w:tab w:val="left" w:pos="0"/>
        </w:tabs>
        <w:rPr>
          <w:sz w:val="22"/>
          <w:szCs w:val="22"/>
          <w:lang w:val="lt-LT"/>
        </w:rPr>
      </w:pPr>
      <w:r w:rsidRPr="00CB199C">
        <w:rPr>
          <w:sz w:val="22"/>
          <w:szCs w:val="22"/>
          <w:lang w:val="lt-LT"/>
        </w:rPr>
        <w:t>Pagalbinės medžiagos: citrinų rūgštis monohidratas, natrio hidroksidas, injekcinis vanduo.</w:t>
      </w:r>
    </w:p>
    <w:p w14:paraId="27091EEC" w14:textId="77777777" w:rsidR="001670B1" w:rsidRPr="00CB199C" w:rsidRDefault="001670B1" w:rsidP="00721FCF">
      <w:pPr>
        <w:rPr>
          <w:sz w:val="22"/>
          <w:szCs w:val="22"/>
          <w:lang w:val="lt-LT"/>
        </w:rPr>
      </w:pPr>
    </w:p>
    <w:p w14:paraId="23F41AE1"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67490E" w14:paraId="381B683B" w14:textId="77777777">
        <w:tc>
          <w:tcPr>
            <w:tcW w:w="9287" w:type="dxa"/>
          </w:tcPr>
          <w:p w14:paraId="66B7E6BA"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4.</w:t>
            </w:r>
            <w:r w:rsidRPr="00CB199C">
              <w:rPr>
                <w:b/>
                <w:sz w:val="22"/>
                <w:szCs w:val="22"/>
                <w:lang w:val="lt-LT"/>
              </w:rPr>
              <w:tab/>
              <w:t>FARMACINĖ FORMA IR KIEKIS PAKUOTĖJE</w:t>
            </w:r>
          </w:p>
        </w:tc>
      </w:tr>
    </w:tbl>
    <w:p w14:paraId="0E7A602D" w14:textId="77777777" w:rsidR="001670B1" w:rsidRPr="00CB199C" w:rsidRDefault="001670B1" w:rsidP="00721FCF">
      <w:pPr>
        <w:rPr>
          <w:sz w:val="22"/>
          <w:szCs w:val="22"/>
          <w:lang w:val="lt-LT"/>
        </w:rPr>
      </w:pPr>
    </w:p>
    <w:p w14:paraId="07C84F6E" w14:textId="77777777" w:rsidR="001670B1" w:rsidRPr="00CB199C" w:rsidRDefault="001670B1" w:rsidP="00721FCF">
      <w:pPr>
        <w:widowControl w:val="0"/>
        <w:tabs>
          <w:tab w:val="left" w:pos="0"/>
        </w:tabs>
        <w:ind w:left="567" w:hanging="567"/>
        <w:rPr>
          <w:sz w:val="22"/>
          <w:szCs w:val="22"/>
          <w:lang w:val="lt-LT"/>
        </w:rPr>
      </w:pPr>
      <w:r w:rsidRPr="00CB199C">
        <w:rPr>
          <w:sz w:val="22"/>
          <w:szCs w:val="22"/>
          <w:lang w:val="lt-LT"/>
        </w:rPr>
        <w:t>Injekcinis tirpalas</w:t>
      </w:r>
    </w:p>
    <w:p w14:paraId="2A9BE177" w14:textId="77777777" w:rsidR="001670B1" w:rsidRPr="00CB199C" w:rsidRDefault="001670B1" w:rsidP="00721FCF">
      <w:pPr>
        <w:widowControl w:val="0"/>
        <w:tabs>
          <w:tab w:val="left" w:pos="0"/>
        </w:tabs>
        <w:ind w:left="567" w:hanging="567"/>
        <w:rPr>
          <w:sz w:val="22"/>
          <w:szCs w:val="22"/>
          <w:lang w:val="lt-LT"/>
        </w:rPr>
      </w:pPr>
    </w:p>
    <w:p w14:paraId="3925560B" w14:textId="77777777" w:rsidR="001670B1" w:rsidRPr="00CB199C" w:rsidRDefault="001670B1" w:rsidP="00721FCF">
      <w:pPr>
        <w:widowControl w:val="0"/>
        <w:tabs>
          <w:tab w:val="left" w:pos="0"/>
        </w:tabs>
        <w:ind w:left="567" w:hanging="567"/>
        <w:rPr>
          <w:sz w:val="22"/>
          <w:szCs w:val="22"/>
          <w:lang w:val="lt-LT"/>
        </w:rPr>
      </w:pPr>
      <w:r w:rsidRPr="00CB199C">
        <w:rPr>
          <w:sz w:val="22"/>
          <w:szCs w:val="22"/>
          <w:lang w:val="lt-LT"/>
        </w:rPr>
        <w:t xml:space="preserve">Vienas 10 ml </w:t>
      </w:r>
      <w:r w:rsidR="00282B3A" w:rsidRPr="00CB199C">
        <w:rPr>
          <w:sz w:val="22"/>
          <w:szCs w:val="22"/>
          <w:lang w:val="lt-LT"/>
        </w:rPr>
        <w:t>flakon</w:t>
      </w:r>
      <w:r w:rsidRPr="00CB199C">
        <w:rPr>
          <w:sz w:val="22"/>
          <w:szCs w:val="22"/>
          <w:lang w:val="lt-LT"/>
        </w:rPr>
        <w:t>as</w:t>
      </w:r>
    </w:p>
    <w:p w14:paraId="6862A63B" w14:textId="77777777" w:rsidR="001670B1" w:rsidRPr="00CB199C" w:rsidRDefault="001670B1" w:rsidP="00721FCF">
      <w:pPr>
        <w:rPr>
          <w:sz w:val="22"/>
          <w:szCs w:val="22"/>
          <w:lang w:val="lt-LT"/>
        </w:rPr>
      </w:pPr>
    </w:p>
    <w:p w14:paraId="2B901527"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74E570E8" w14:textId="77777777">
        <w:tc>
          <w:tcPr>
            <w:tcW w:w="9287" w:type="dxa"/>
          </w:tcPr>
          <w:p w14:paraId="51884C56"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5.</w:t>
            </w:r>
            <w:r w:rsidRPr="00CB199C">
              <w:rPr>
                <w:b/>
                <w:sz w:val="22"/>
                <w:szCs w:val="22"/>
                <w:lang w:val="lt-LT"/>
              </w:rPr>
              <w:tab/>
              <w:t>VARTOJIMO METODAS IR BŪDAS</w:t>
            </w:r>
          </w:p>
        </w:tc>
      </w:tr>
    </w:tbl>
    <w:p w14:paraId="2129632D" w14:textId="77777777" w:rsidR="001670B1" w:rsidRPr="00CB199C" w:rsidRDefault="001670B1" w:rsidP="00721FCF">
      <w:pPr>
        <w:rPr>
          <w:sz w:val="22"/>
          <w:szCs w:val="22"/>
          <w:lang w:val="lt-LT"/>
        </w:rPr>
      </w:pPr>
    </w:p>
    <w:p w14:paraId="4BCE8898" w14:textId="77777777" w:rsidR="001670B1" w:rsidRPr="00CB199C" w:rsidRDefault="004F4B6A" w:rsidP="00721FCF">
      <w:pPr>
        <w:widowControl w:val="0"/>
        <w:tabs>
          <w:tab w:val="left" w:pos="0"/>
        </w:tabs>
        <w:rPr>
          <w:sz w:val="22"/>
          <w:szCs w:val="22"/>
          <w:lang w:val="lt-LT"/>
        </w:rPr>
      </w:pPr>
      <w:r w:rsidRPr="00CB199C">
        <w:rPr>
          <w:sz w:val="22"/>
          <w:szCs w:val="22"/>
          <w:lang w:val="lt-LT"/>
        </w:rPr>
        <w:t xml:space="preserve">Leisti </w:t>
      </w:r>
      <w:r w:rsidR="001670B1" w:rsidRPr="00CB199C">
        <w:rPr>
          <w:sz w:val="22"/>
          <w:szCs w:val="22"/>
          <w:lang w:val="lt-LT"/>
        </w:rPr>
        <w:t>į veną</w:t>
      </w:r>
    </w:p>
    <w:p w14:paraId="4D5B017D" w14:textId="77777777" w:rsidR="001670B1" w:rsidRPr="00CB199C" w:rsidRDefault="001670B1" w:rsidP="00721FCF">
      <w:pPr>
        <w:widowControl w:val="0"/>
        <w:tabs>
          <w:tab w:val="left" w:pos="0"/>
        </w:tabs>
        <w:rPr>
          <w:sz w:val="22"/>
          <w:szCs w:val="22"/>
          <w:lang w:val="lt-LT"/>
        </w:rPr>
      </w:pPr>
      <w:r w:rsidRPr="00CB199C">
        <w:rPr>
          <w:sz w:val="22"/>
          <w:szCs w:val="22"/>
          <w:lang w:val="lt-LT"/>
        </w:rPr>
        <w:t>Prieš vartojimą perskaitykite pakuotės lapelį.</w:t>
      </w:r>
    </w:p>
    <w:p w14:paraId="3755032F" w14:textId="77777777" w:rsidR="001670B1" w:rsidRPr="00CB199C" w:rsidRDefault="001670B1" w:rsidP="00721FCF">
      <w:pPr>
        <w:rPr>
          <w:sz w:val="22"/>
          <w:szCs w:val="22"/>
          <w:lang w:val="lt-LT"/>
        </w:rPr>
      </w:pPr>
    </w:p>
    <w:p w14:paraId="5367F5B1"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192245" w14:paraId="5C36C4AD" w14:textId="77777777">
        <w:tc>
          <w:tcPr>
            <w:tcW w:w="9287" w:type="dxa"/>
          </w:tcPr>
          <w:p w14:paraId="56497C6A"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6.</w:t>
            </w:r>
            <w:r w:rsidRPr="00CB199C">
              <w:rPr>
                <w:b/>
                <w:sz w:val="22"/>
                <w:szCs w:val="22"/>
                <w:lang w:val="lt-LT"/>
              </w:rPr>
              <w:tab/>
            </w:r>
            <w:r w:rsidRPr="00CB199C">
              <w:rPr>
                <w:b/>
                <w:caps/>
                <w:sz w:val="22"/>
                <w:szCs w:val="22"/>
                <w:lang w:val="lt-LT"/>
              </w:rPr>
              <w:t>SPECIALUS Įspėjimas</w:t>
            </w:r>
            <w:r w:rsidRPr="00CB199C">
              <w:rPr>
                <w:sz w:val="22"/>
                <w:szCs w:val="22"/>
                <w:lang w:val="lt-LT"/>
              </w:rPr>
              <w:t xml:space="preserve">, </w:t>
            </w:r>
            <w:r w:rsidRPr="00CB199C">
              <w:rPr>
                <w:b/>
                <w:sz w:val="22"/>
                <w:szCs w:val="22"/>
                <w:lang w:val="lt-LT"/>
              </w:rPr>
              <w:t xml:space="preserve">KAD VAISTINĮ PREPARATĄ BŪTINA LAIKYTI </w:t>
            </w:r>
            <w:r w:rsidRPr="00CB199C">
              <w:rPr>
                <w:b/>
                <w:caps/>
                <w:sz w:val="22"/>
                <w:szCs w:val="22"/>
                <w:lang w:val="lt-LT"/>
              </w:rPr>
              <w:t>vaikams nepastebimoje IR NEPASIEKIAMOJE vietoje</w:t>
            </w:r>
          </w:p>
        </w:tc>
      </w:tr>
    </w:tbl>
    <w:p w14:paraId="3C23F657" w14:textId="77777777" w:rsidR="001670B1" w:rsidRPr="00CB199C" w:rsidRDefault="001670B1" w:rsidP="00721FCF">
      <w:pPr>
        <w:rPr>
          <w:sz w:val="22"/>
          <w:szCs w:val="22"/>
          <w:lang w:val="lt-LT"/>
        </w:rPr>
      </w:pPr>
    </w:p>
    <w:p w14:paraId="4AAE4B1C" w14:textId="77777777" w:rsidR="001670B1" w:rsidRPr="00CB199C" w:rsidRDefault="001670B1" w:rsidP="00721FCF">
      <w:pPr>
        <w:rPr>
          <w:sz w:val="22"/>
          <w:szCs w:val="22"/>
          <w:lang w:val="lt-LT"/>
        </w:rPr>
      </w:pPr>
      <w:r w:rsidRPr="00CB199C">
        <w:rPr>
          <w:sz w:val="22"/>
          <w:szCs w:val="22"/>
          <w:lang w:val="lt-LT"/>
        </w:rPr>
        <w:t>Laikyti vaikams nepastebimoje ir nepasiekiamoje vietoje.</w:t>
      </w:r>
    </w:p>
    <w:p w14:paraId="1B845368" w14:textId="77777777" w:rsidR="001670B1" w:rsidRPr="00CB199C" w:rsidRDefault="001670B1" w:rsidP="00721FCF">
      <w:pPr>
        <w:rPr>
          <w:sz w:val="22"/>
          <w:szCs w:val="22"/>
          <w:lang w:val="lt-LT"/>
        </w:rPr>
      </w:pPr>
    </w:p>
    <w:p w14:paraId="3E807547"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2339215F" w14:textId="77777777">
        <w:tc>
          <w:tcPr>
            <w:tcW w:w="9287" w:type="dxa"/>
          </w:tcPr>
          <w:p w14:paraId="611FFCFB"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7.</w:t>
            </w:r>
            <w:r w:rsidRPr="00CB199C">
              <w:rPr>
                <w:b/>
                <w:sz w:val="22"/>
                <w:szCs w:val="22"/>
                <w:lang w:val="lt-LT"/>
              </w:rPr>
              <w:tab/>
            </w:r>
            <w:r w:rsidRPr="00CB199C">
              <w:rPr>
                <w:b/>
                <w:caps/>
                <w:sz w:val="22"/>
                <w:szCs w:val="22"/>
                <w:lang w:val="lt-LT"/>
              </w:rPr>
              <w:t>kitas specialus Įspėjimas (jei reikia)</w:t>
            </w:r>
          </w:p>
        </w:tc>
      </w:tr>
    </w:tbl>
    <w:p w14:paraId="61C1FA79" w14:textId="77777777" w:rsidR="001670B1" w:rsidRPr="00CB199C" w:rsidRDefault="001670B1" w:rsidP="00721FCF">
      <w:pPr>
        <w:rPr>
          <w:sz w:val="22"/>
          <w:szCs w:val="22"/>
          <w:lang w:val="lt-LT"/>
        </w:rPr>
      </w:pPr>
    </w:p>
    <w:p w14:paraId="69B2E04D"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424BE90A" w14:textId="77777777">
        <w:tc>
          <w:tcPr>
            <w:tcW w:w="9287" w:type="dxa"/>
          </w:tcPr>
          <w:p w14:paraId="0E53DCD7"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8.</w:t>
            </w:r>
            <w:r w:rsidRPr="00CB199C">
              <w:rPr>
                <w:b/>
                <w:sz w:val="22"/>
                <w:szCs w:val="22"/>
                <w:lang w:val="lt-LT"/>
              </w:rPr>
              <w:tab/>
              <w:t>TINKAMUMO LAIKAS</w:t>
            </w:r>
          </w:p>
        </w:tc>
      </w:tr>
    </w:tbl>
    <w:p w14:paraId="753802AA" w14:textId="77777777" w:rsidR="001670B1" w:rsidRPr="00CB199C" w:rsidRDefault="001670B1" w:rsidP="00721FCF">
      <w:pPr>
        <w:rPr>
          <w:sz w:val="22"/>
          <w:szCs w:val="22"/>
          <w:lang w:val="lt-LT"/>
        </w:rPr>
      </w:pPr>
    </w:p>
    <w:p w14:paraId="00CB3264" w14:textId="77777777" w:rsidR="001670B1" w:rsidRPr="00CB199C" w:rsidRDefault="001670B1" w:rsidP="00721FCF">
      <w:pPr>
        <w:rPr>
          <w:sz w:val="22"/>
          <w:szCs w:val="22"/>
          <w:lang w:val="lt-LT"/>
        </w:rPr>
      </w:pPr>
      <w:r w:rsidRPr="00CB199C">
        <w:rPr>
          <w:sz w:val="22"/>
          <w:szCs w:val="22"/>
          <w:lang w:val="lt-LT"/>
        </w:rPr>
        <w:t>Tinka iki</w:t>
      </w:r>
    </w:p>
    <w:p w14:paraId="0E58D8E8" w14:textId="77777777" w:rsidR="001670B1" w:rsidRPr="00CB199C" w:rsidRDefault="001670B1" w:rsidP="00721FCF">
      <w:pPr>
        <w:rPr>
          <w:sz w:val="22"/>
          <w:szCs w:val="22"/>
          <w:lang w:val="lt-LT"/>
        </w:rPr>
      </w:pPr>
    </w:p>
    <w:p w14:paraId="01860711"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0F01E658" w14:textId="77777777">
        <w:tc>
          <w:tcPr>
            <w:tcW w:w="9287" w:type="dxa"/>
          </w:tcPr>
          <w:p w14:paraId="0DC9BA6F" w14:textId="77777777" w:rsidR="001670B1" w:rsidRPr="00CB199C" w:rsidRDefault="001670B1" w:rsidP="00721FCF">
            <w:pPr>
              <w:tabs>
                <w:tab w:val="left" w:pos="142"/>
              </w:tabs>
              <w:ind w:left="567" w:hanging="567"/>
              <w:rPr>
                <w:sz w:val="22"/>
                <w:szCs w:val="22"/>
                <w:lang w:val="lt-LT"/>
              </w:rPr>
            </w:pPr>
            <w:r w:rsidRPr="00CB199C">
              <w:rPr>
                <w:b/>
                <w:sz w:val="22"/>
                <w:szCs w:val="22"/>
                <w:lang w:val="lt-LT"/>
              </w:rPr>
              <w:t>9.</w:t>
            </w:r>
            <w:r w:rsidRPr="00CB199C">
              <w:rPr>
                <w:b/>
                <w:sz w:val="22"/>
                <w:szCs w:val="22"/>
                <w:lang w:val="lt-LT"/>
              </w:rPr>
              <w:tab/>
              <w:t>SPECIALIOS LAIKYMO SĄLYGOS</w:t>
            </w:r>
          </w:p>
        </w:tc>
      </w:tr>
    </w:tbl>
    <w:p w14:paraId="56EE732B" w14:textId="77777777" w:rsidR="001670B1" w:rsidRPr="00CB199C" w:rsidRDefault="001670B1" w:rsidP="00721FCF">
      <w:pPr>
        <w:rPr>
          <w:sz w:val="22"/>
          <w:szCs w:val="22"/>
          <w:lang w:val="lt-LT"/>
        </w:rPr>
      </w:pPr>
    </w:p>
    <w:p w14:paraId="14C5111D" w14:textId="77777777" w:rsidR="001670B1" w:rsidRPr="00CB199C" w:rsidRDefault="001670B1" w:rsidP="00721FCF">
      <w:pPr>
        <w:rPr>
          <w:sz w:val="22"/>
          <w:szCs w:val="22"/>
          <w:lang w:val="lt-LT"/>
        </w:rPr>
      </w:pPr>
      <w:r w:rsidRPr="00CB199C">
        <w:rPr>
          <w:noProof/>
          <w:sz w:val="22"/>
          <w:szCs w:val="22"/>
          <w:lang w:val="lt-LT"/>
        </w:rPr>
        <w:t xml:space="preserve">Laikyti šaldytuve </w:t>
      </w:r>
      <w:r w:rsidRPr="00CB199C">
        <w:rPr>
          <w:noProof/>
          <w:sz w:val="22"/>
          <w:szCs w:val="22"/>
        </w:rPr>
        <w:t>(2</w:t>
      </w:r>
      <w:r w:rsidRPr="00CB199C">
        <w:rPr>
          <w:rFonts w:hint="eastAsia"/>
          <w:noProof/>
          <w:sz w:val="22"/>
          <w:szCs w:val="22"/>
        </w:rPr>
        <w:t>°</w:t>
      </w:r>
      <w:r w:rsidRPr="00CB199C">
        <w:rPr>
          <w:noProof/>
          <w:sz w:val="22"/>
          <w:szCs w:val="22"/>
        </w:rPr>
        <w:t>C - 8</w:t>
      </w:r>
      <w:r w:rsidRPr="00CB199C">
        <w:rPr>
          <w:rFonts w:hint="eastAsia"/>
          <w:noProof/>
          <w:sz w:val="22"/>
          <w:szCs w:val="22"/>
        </w:rPr>
        <w:t>°</w:t>
      </w:r>
      <w:r w:rsidRPr="00CB199C">
        <w:rPr>
          <w:noProof/>
          <w:sz w:val="22"/>
          <w:szCs w:val="22"/>
        </w:rPr>
        <w:t>C)</w:t>
      </w:r>
      <w:r w:rsidRPr="00CB199C">
        <w:rPr>
          <w:color w:val="000000"/>
          <w:sz w:val="22"/>
          <w:szCs w:val="22"/>
        </w:rPr>
        <w:t xml:space="preserve">. </w:t>
      </w:r>
    </w:p>
    <w:p w14:paraId="672E4CDD" w14:textId="77777777" w:rsidR="001670B1" w:rsidRPr="00CB199C" w:rsidRDefault="001670B1" w:rsidP="00721FCF">
      <w:pPr>
        <w:rPr>
          <w:sz w:val="22"/>
          <w:szCs w:val="22"/>
          <w:lang w:val="lt-LT"/>
        </w:rPr>
      </w:pPr>
    </w:p>
    <w:p w14:paraId="7647B77D" w14:textId="77777777" w:rsidR="001670B1" w:rsidRPr="00CB199C" w:rsidRDefault="001670B1" w:rsidP="00721FCF">
      <w:pPr>
        <w:rPr>
          <w:sz w:val="22"/>
          <w:szCs w:val="22"/>
          <w:lang w:val="lt-LT"/>
        </w:rPr>
      </w:pPr>
      <w:r w:rsidRPr="00CB199C">
        <w:rPr>
          <w:sz w:val="22"/>
          <w:szCs w:val="22"/>
          <w:lang w:val="lt-LT"/>
        </w:rPr>
        <w:t xml:space="preserve">Laikyti gamintojo pakuotėje, kad </w:t>
      </w:r>
      <w:r w:rsidR="00F1146E" w:rsidRPr="00CB199C">
        <w:rPr>
          <w:sz w:val="22"/>
          <w:szCs w:val="22"/>
          <w:lang w:val="lt-LT"/>
        </w:rPr>
        <w:t xml:space="preserve">vaistas </w:t>
      </w:r>
      <w:r w:rsidRPr="00CB199C">
        <w:rPr>
          <w:sz w:val="22"/>
          <w:szCs w:val="22"/>
          <w:lang w:val="lt-LT"/>
        </w:rPr>
        <w:t>būtų apsaugotas nuo šviesos.</w:t>
      </w:r>
    </w:p>
    <w:p w14:paraId="38572441" w14:textId="77777777" w:rsidR="001670B1" w:rsidRPr="00CB199C" w:rsidRDefault="001670B1" w:rsidP="00721FCF">
      <w:pPr>
        <w:rPr>
          <w:sz w:val="22"/>
          <w:szCs w:val="22"/>
          <w:lang w:val="lt-LT"/>
        </w:rPr>
      </w:pPr>
    </w:p>
    <w:p w14:paraId="0216B68C"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67490E" w14:paraId="267706C6" w14:textId="77777777">
        <w:tc>
          <w:tcPr>
            <w:tcW w:w="9287" w:type="dxa"/>
          </w:tcPr>
          <w:p w14:paraId="3C65BFAC"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10.</w:t>
            </w:r>
            <w:r w:rsidRPr="00CB199C">
              <w:rPr>
                <w:b/>
                <w:sz w:val="22"/>
                <w:szCs w:val="22"/>
                <w:lang w:val="lt-LT"/>
              </w:rPr>
              <w:tab/>
            </w:r>
            <w:r w:rsidRPr="00CB199C">
              <w:rPr>
                <w:b/>
                <w:caps/>
                <w:sz w:val="22"/>
                <w:szCs w:val="22"/>
                <w:lang w:val="lt-LT"/>
              </w:rPr>
              <w:t>specialios atsargumo priemonės DĖL NESUVARTOTO VAISTINIO PREPARATO AR jo ATLIEKų tvarkymo</w:t>
            </w:r>
            <w:r w:rsidRPr="00CB199C">
              <w:rPr>
                <w:caps/>
                <w:sz w:val="22"/>
                <w:szCs w:val="22"/>
                <w:lang w:val="lt-LT"/>
              </w:rPr>
              <w:t xml:space="preserve"> </w:t>
            </w:r>
            <w:r w:rsidRPr="00CB199C">
              <w:rPr>
                <w:b/>
                <w:caps/>
                <w:sz w:val="22"/>
                <w:szCs w:val="22"/>
                <w:lang w:val="lt-LT"/>
              </w:rPr>
              <w:t>(jei reikia)</w:t>
            </w:r>
          </w:p>
        </w:tc>
      </w:tr>
    </w:tbl>
    <w:p w14:paraId="3F4BA9E1" w14:textId="77777777" w:rsidR="001670B1" w:rsidRPr="00CB199C" w:rsidRDefault="001670B1" w:rsidP="00721FCF">
      <w:pPr>
        <w:rPr>
          <w:sz w:val="22"/>
          <w:szCs w:val="22"/>
          <w:lang w:val="lt-LT"/>
        </w:rPr>
      </w:pPr>
    </w:p>
    <w:p w14:paraId="54C0EF4F"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6B1F4BAE" w14:textId="77777777">
        <w:tc>
          <w:tcPr>
            <w:tcW w:w="9287" w:type="dxa"/>
          </w:tcPr>
          <w:p w14:paraId="08A989FC"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11.</w:t>
            </w:r>
            <w:r w:rsidRPr="00CB199C">
              <w:rPr>
                <w:b/>
                <w:sz w:val="22"/>
                <w:szCs w:val="22"/>
                <w:lang w:val="lt-LT"/>
              </w:rPr>
              <w:tab/>
            </w:r>
            <w:r w:rsidR="00026F1F" w:rsidRPr="00CB199C">
              <w:rPr>
                <w:b/>
                <w:sz w:val="22"/>
                <w:szCs w:val="22"/>
                <w:lang w:val="lt-LT"/>
              </w:rPr>
              <w:t>REGISTRUOTOJ</w:t>
            </w:r>
            <w:r w:rsidRPr="00CB199C">
              <w:rPr>
                <w:b/>
                <w:sz w:val="22"/>
                <w:szCs w:val="22"/>
                <w:lang w:val="lt-LT"/>
              </w:rPr>
              <w:t>O PAVADINIMAS IR ADRESAS</w:t>
            </w:r>
          </w:p>
        </w:tc>
      </w:tr>
    </w:tbl>
    <w:p w14:paraId="2AA748D3" w14:textId="77777777" w:rsidR="001670B1" w:rsidRPr="00CB199C" w:rsidRDefault="001670B1" w:rsidP="00721FCF">
      <w:pPr>
        <w:rPr>
          <w:sz w:val="22"/>
          <w:szCs w:val="22"/>
          <w:lang w:val="lt-LT"/>
        </w:rPr>
      </w:pPr>
    </w:p>
    <w:p w14:paraId="6EA18ECE"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Accord Healthcare S.L.U. </w:t>
      </w:r>
    </w:p>
    <w:p w14:paraId="46F071F7"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World Trade Center, Moll de Barcelona, s/n, </w:t>
      </w:r>
    </w:p>
    <w:p w14:paraId="1150F7C3"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Edifici Est 6ª planta, </w:t>
      </w:r>
    </w:p>
    <w:p w14:paraId="6A3D9DF3"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08039 Barcelona, </w:t>
      </w:r>
    </w:p>
    <w:p w14:paraId="58E15043" w14:textId="77777777" w:rsidR="001670B1" w:rsidRPr="00CB199C" w:rsidRDefault="00E12AA3" w:rsidP="00721FCF">
      <w:pPr>
        <w:rPr>
          <w:sz w:val="22"/>
          <w:szCs w:val="22"/>
          <w:lang w:val="lt-LT"/>
        </w:rPr>
      </w:pPr>
      <w:proofErr w:type="spellStart"/>
      <w:r w:rsidRPr="00CB199C">
        <w:rPr>
          <w:color w:val="000000"/>
          <w:sz w:val="22"/>
          <w:szCs w:val="22"/>
          <w:lang w:val="en-IN"/>
        </w:rPr>
        <w:t>Ispanija</w:t>
      </w:r>
      <w:proofErr w:type="spellEnd"/>
    </w:p>
    <w:p w14:paraId="56D10423" w14:textId="77777777" w:rsidR="001670B1" w:rsidRPr="00CB199C" w:rsidRDefault="001670B1" w:rsidP="00721FCF">
      <w:pPr>
        <w:rPr>
          <w:sz w:val="22"/>
          <w:szCs w:val="22"/>
          <w:lang w:val="lt-LT"/>
        </w:rPr>
      </w:pPr>
    </w:p>
    <w:p w14:paraId="2B989ED7" w14:textId="77777777" w:rsidR="008A4214" w:rsidRPr="00CB199C" w:rsidRDefault="008A4214"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6F6EABAF" w14:textId="77777777">
        <w:tc>
          <w:tcPr>
            <w:tcW w:w="9287" w:type="dxa"/>
          </w:tcPr>
          <w:p w14:paraId="191255B4"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12.</w:t>
            </w:r>
            <w:r w:rsidRPr="00CB199C">
              <w:rPr>
                <w:b/>
                <w:sz w:val="22"/>
                <w:szCs w:val="22"/>
                <w:lang w:val="lt-LT"/>
              </w:rPr>
              <w:tab/>
              <w:t>R</w:t>
            </w:r>
            <w:r w:rsidR="00282B3A" w:rsidRPr="00CB199C">
              <w:rPr>
                <w:b/>
                <w:sz w:val="22"/>
                <w:szCs w:val="22"/>
                <w:lang w:val="lt-LT"/>
              </w:rPr>
              <w:t>EGISTRACIJOS</w:t>
            </w:r>
            <w:r w:rsidRPr="00CB199C" w:rsidDel="00874E80">
              <w:rPr>
                <w:b/>
                <w:sz w:val="22"/>
                <w:szCs w:val="22"/>
                <w:lang w:val="lt-LT"/>
              </w:rPr>
              <w:t xml:space="preserve"> </w:t>
            </w:r>
            <w:r w:rsidRPr="00CB199C">
              <w:rPr>
                <w:b/>
                <w:sz w:val="22"/>
                <w:szCs w:val="22"/>
                <w:lang w:val="lt-LT"/>
              </w:rPr>
              <w:t>PAŽYMĖJIMO NUMERIS</w:t>
            </w:r>
          </w:p>
        </w:tc>
      </w:tr>
    </w:tbl>
    <w:p w14:paraId="03BD5BDA" w14:textId="77777777" w:rsidR="001670B1" w:rsidRPr="00CB199C" w:rsidRDefault="001670B1" w:rsidP="00721FCF">
      <w:pPr>
        <w:rPr>
          <w:sz w:val="22"/>
          <w:szCs w:val="22"/>
          <w:lang w:val="lt-LT"/>
        </w:rPr>
      </w:pPr>
    </w:p>
    <w:p w14:paraId="127976AA" w14:textId="77777777" w:rsidR="001670B1" w:rsidRPr="00CB199C" w:rsidRDefault="001670B1" w:rsidP="00721FCF">
      <w:pPr>
        <w:rPr>
          <w:sz w:val="22"/>
          <w:szCs w:val="22"/>
        </w:rPr>
      </w:pPr>
      <w:r w:rsidRPr="00CB199C">
        <w:rPr>
          <w:sz w:val="22"/>
          <w:szCs w:val="22"/>
        </w:rPr>
        <w:t xml:space="preserve">EU/1/15/1065/002  </w:t>
      </w:r>
    </w:p>
    <w:p w14:paraId="58CA21A3" w14:textId="77777777" w:rsidR="001670B1" w:rsidRPr="00CB199C" w:rsidRDefault="001670B1" w:rsidP="00721FCF">
      <w:pPr>
        <w:rPr>
          <w:sz w:val="22"/>
          <w:szCs w:val="22"/>
          <w:lang w:val="lt-LT"/>
        </w:rPr>
      </w:pPr>
    </w:p>
    <w:p w14:paraId="5D7947CC"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577C0066" w14:textId="77777777">
        <w:tc>
          <w:tcPr>
            <w:tcW w:w="9287" w:type="dxa"/>
          </w:tcPr>
          <w:p w14:paraId="10C4584B"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13.</w:t>
            </w:r>
            <w:r w:rsidRPr="00CB199C">
              <w:rPr>
                <w:b/>
                <w:sz w:val="22"/>
                <w:szCs w:val="22"/>
                <w:lang w:val="lt-LT"/>
              </w:rPr>
              <w:tab/>
              <w:t>SERIJOS NUMERIS</w:t>
            </w:r>
          </w:p>
        </w:tc>
      </w:tr>
    </w:tbl>
    <w:p w14:paraId="4B282A03" w14:textId="77777777" w:rsidR="001670B1" w:rsidRPr="00CB199C" w:rsidRDefault="001670B1" w:rsidP="00721FCF">
      <w:pPr>
        <w:rPr>
          <w:sz w:val="22"/>
          <w:szCs w:val="22"/>
          <w:lang w:val="lt-LT"/>
        </w:rPr>
      </w:pPr>
    </w:p>
    <w:p w14:paraId="5EE09093" w14:textId="77777777" w:rsidR="001670B1" w:rsidRPr="00CB199C" w:rsidRDefault="001670B1" w:rsidP="00721FCF">
      <w:pPr>
        <w:rPr>
          <w:sz w:val="22"/>
          <w:szCs w:val="22"/>
          <w:lang w:val="lt-LT"/>
        </w:rPr>
      </w:pPr>
      <w:r w:rsidRPr="00CB199C">
        <w:rPr>
          <w:sz w:val="22"/>
          <w:szCs w:val="22"/>
          <w:lang w:val="lt-LT"/>
        </w:rPr>
        <w:t>Serija</w:t>
      </w:r>
    </w:p>
    <w:p w14:paraId="68174F49" w14:textId="77777777" w:rsidR="001670B1" w:rsidRPr="00CB199C" w:rsidRDefault="001670B1" w:rsidP="00721FCF">
      <w:pPr>
        <w:rPr>
          <w:sz w:val="22"/>
          <w:szCs w:val="22"/>
          <w:lang w:val="lt-LT"/>
        </w:rPr>
      </w:pPr>
    </w:p>
    <w:p w14:paraId="61499555"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25BD431F" w14:textId="77777777">
        <w:tc>
          <w:tcPr>
            <w:tcW w:w="9287" w:type="dxa"/>
          </w:tcPr>
          <w:p w14:paraId="5EF2DAB5"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14.</w:t>
            </w:r>
            <w:r w:rsidRPr="00CB199C">
              <w:rPr>
                <w:b/>
                <w:sz w:val="22"/>
                <w:szCs w:val="22"/>
                <w:lang w:val="lt-LT"/>
              </w:rPr>
              <w:tab/>
            </w:r>
            <w:r w:rsidRPr="00CB199C">
              <w:rPr>
                <w:b/>
                <w:noProof/>
                <w:sz w:val="22"/>
                <w:szCs w:val="22"/>
                <w:lang w:val="lt-LT"/>
              </w:rPr>
              <w:t>PARDAVIMO (IŠDAVIMO)</w:t>
            </w:r>
            <w:r w:rsidRPr="00CB199C">
              <w:rPr>
                <w:b/>
                <w:caps/>
                <w:noProof/>
                <w:sz w:val="22"/>
                <w:szCs w:val="22"/>
                <w:lang w:val="lt-LT"/>
              </w:rPr>
              <w:t xml:space="preserve"> </w:t>
            </w:r>
            <w:r w:rsidRPr="00CB199C">
              <w:rPr>
                <w:b/>
                <w:sz w:val="22"/>
                <w:szCs w:val="22"/>
                <w:lang w:val="lt-LT"/>
              </w:rPr>
              <w:t>TVARKA</w:t>
            </w:r>
          </w:p>
        </w:tc>
      </w:tr>
    </w:tbl>
    <w:p w14:paraId="68C4CF48" w14:textId="77777777" w:rsidR="001670B1" w:rsidRPr="00CB199C" w:rsidRDefault="001670B1" w:rsidP="00721FCF">
      <w:pPr>
        <w:rPr>
          <w:sz w:val="22"/>
          <w:szCs w:val="22"/>
          <w:lang w:val="lt-LT"/>
        </w:rPr>
      </w:pPr>
    </w:p>
    <w:p w14:paraId="6150E0E2" w14:textId="77777777" w:rsidR="001670B1" w:rsidRPr="00CB199C" w:rsidRDefault="001670B1" w:rsidP="00721FCF">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2C9737A8" w14:textId="77777777">
        <w:tc>
          <w:tcPr>
            <w:tcW w:w="9287" w:type="dxa"/>
          </w:tcPr>
          <w:p w14:paraId="76D0353C"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15.</w:t>
            </w:r>
            <w:r w:rsidRPr="00CB199C">
              <w:rPr>
                <w:b/>
                <w:sz w:val="22"/>
                <w:szCs w:val="22"/>
                <w:lang w:val="lt-LT"/>
              </w:rPr>
              <w:tab/>
              <w:t>VARTOJIMO INSTRUKCIJA</w:t>
            </w:r>
          </w:p>
        </w:tc>
      </w:tr>
    </w:tbl>
    <w:p w14:paraId="403F016C" w14:textId="77777777" w:rsidR="001670B1" w:rsidRPr="00CB199C" w:rsidRDefault="001670B1" w:rsidP="00721FCF">
      <w:pPr>
        <w:widowControl w:val="0"/>
        <w:tabs>
          <w:tab w:val="left" w:pos="0"/>
        </w:tabs>
        <w:rPr>
          <w:sz w:val="22"/>
          <w:szCs w:val="22"/>
          <w:lang w:val="lt-LT"/>
        </w:rPr>
      </w:pPr>
    </w:p>
    <w:p w14:paraId="4C265A76" w14:textId="77777777" w:rsidR="001670B1" w:rsidRPr="00CB199C" w:rsidRDefault="001670B1" w:rsidP="00F825BB">
      <w:pPr>
        <w:tabs>
          <w:tab w:val="left" w:pos="0"/>
        </w:tabs>
        <w:ind w:left="720" w:hanging="720"/>
        <w:rPr>
          <w:b/>
          <w:spacing w:val="-2"/>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9"/>
      </w:tblGrid>
      <w:tr w:rsidR="001670B1" w:rsidRPr="00CB199C" w14:paraId="3BE19BBD" w14:textId="77777777">
        <w:tc>
          <w:tcPr>
            <w:tcW w:w="9287" w:type="dxa"/>
          </w:tcPr>
          <w:p w14:paraId="76692C9E" w14:textId="77777777" w:rsidR="001670B1" w:rsidRPr="00CB199C" w:rsidRDefault="001670B1" w:rsidP="00721FCF">
            <w:pPr>
              <w:tabs>
                <w:tab w:val="left" w:pos="142"/>
                <w:tab w:val="left" w:pos="567"/>
              </w:tabs>
              <w:rPr>
                <w:b/>
                <w:bCs/>
                <w:color w:val="000000"/>
                <w:sz w:val="22"/>
                <w:szCs w:val="22"/>
                <w:lang w:val="lt-LT"/>
              </w:rPr>
            </w:pPr>
            <w:r w:rsidRPr="00CB199C">
              <w:rPr>
                <w:b/>
                <w:bCs/>
                <w:color w:val="000000"/>
                <w:sz w:val="22"/>
                <w:szCs w:val="22"/>
                <w:lang w:val="lt-LT"/>
              </w:rPr>
              <w:t>16.</w:t>
            </w:r>
            <w:r w:rsidRPr="00CB199C">
              <w:rPr>
                <w:b/>
                <w:bCs/>
                <w:color w:val="000000"/>
                <w:sz w:val="22"/>
                <w:szCs w:val="22"/>
                <w:lang w:val="lt-LT"/>
              </w:rPr>
              <w:tab/>
              <w:t>INFORMACIJA BRAILIO RAŠTU</w:t>
            </w:r>
          </w:p>
        </w:tc>
      </w:tr>
    </w:tbl>
    <w:p w14:paraId="592082B1" w14:textId="77777777" w:rsidR="001670B1" w:rsidRPr="00CB199C" w:rsidRDefault="001670B1" w:rsidP="00721FCF">
      <w:pPr>
        <w:jc w:val="both"/>
        <w:rPr>
          <w:b/>
          <w:spacing w:val="-2"/>
          <w:sz w:val="22"/>
          <w:szCs w:val="22"/>
          <w:lang w:val="lt-LT"/>
        </w:rPr>
      </w:pPr>
    </w:p>
    <w:p w14:paraId="4F42A2C2" w14:textId="77777777" w:rsidR="001670B1" w:rsidRPr="00CB199C" w:rsidRDefault="001670B1" w:rsidP="00721FCF">
      <w:pPr>
        <w:jc w:val="both"/>
        <w:rPr>
          <w:spacing w:val="-2"/>
          <w:sz w:val="22"/>
          <w:szCs w:val="22"/>
          <w:lang w:val="lt-LT"/>
        </w:rPr>
      </w:pPr>
      <w:r w:rsidRPr="00CB199C">
        <w:rPr>
          <w:spacing w:val="-2"/>
          <w:sz w:val="22"/>
          <w:szCs w:val="22"/>
          <w:lang w:val="lt-LT"/>
        </w:rPr>
        <w:t xml:space="preserve">Priimtas </w:t>
      </w:r>
      <w:r w:rsidR="00F1146E" w:rsidRPr="00CB199C">
        <w:rPr>
          <w:spacing w:val="-2"/>
          <w:sz w:val="22"/>
          <w:szCs w:val="22"/>
          <w:lang w:val="lt-LT"/>
        </w:rPr>
        <w:t>pagrindimas</w:t>
      </w:r>
      <w:r w:rsidRPr="00CB199C">
        <w:rPr>
          <w:spacing w:val="-2"/>
          <w:sz w:val="22"/>
          <w:szCs w:val="22"/>
          <w:lang w:val="lt-LT"/>
        </w:rPr>
        <w:t xml:space="preserve"> informacijos Brailio raštu</w:t>
      </w:r>
      <w:r w:rsidR="00F1146E" w:rsidRPr="00CB199C">
        <w:rPr>
          <w:spacing w:val="-2"/>
          <w:sz w:val="22"/>
          <w:szCs w:val="22"/>
          <w:lang w:val="lt-LT"/>
        </w:rPr>
        <w:t xml:space="preserve"> nepateikti.</w:t>
      </w:r>
    </w:p>
    <w:p w14:paraId="4A6AB9E1" w14:textId="77777777" w:rsidR="008A4214" w:rsidRPr="00CB199C" w:rsidRDefault="008A4214" w:rsidP="00721FCF">
      <w:pPr>
        <w:jc w:val="both"/>
        <w:rPr>
          <w:spacing w:val="-2"/>
          <w:sz w:val="22"/>
          <w:szCs w:val="22"/>
          <w:lang w:val="lt-LT"/>
        </w:rPr>
      </w:pPr>
    </w:p>
    <w:p w14:paraId="7B69B890" w14:textId="77777777" w:rsidR="008A4214" w:rsidRPr="00D41897" w:rsidRDefault="008A4214" w:rsidP="00721FCF">
      <w:pPr>
        <w:widowControl w:val="0"/>
        <w:ind w:left="567" w:hanging="567"/>
        <w:rPr>
          <w:color w:val="000000"/>
          <w:sz w:val="22"/>
          <w:szCs w:val="22"/>
          <w:lang w:val="pt-BR"/>
        </w:rPr>
      </w:pPr>
    </w:p>
    <w:p w14:paraId="21DA65A0" w14:textId="77777777" w:rsidR="008A4214" w:rsidRPr="00CB199C" w:rsidRDefault="008A4214" w:rsidP="00721FCF">
      <w:pPr>
        <w:pStyle w:val="EMEATitlePAC"/>
        <w:keepNext w:val="0"/>
        <w:keepLines w:val="0"/>
        <w:widowControl w:val="0"/>
        <w:tabs>
          <w:tab w:val="left" w:pos="567"/>
        </w:tabs>
        <w:ind w:left="567" w:hanging="567"/>
        <w:rPr>
          <w:caps w:val="0"/>
          <w:szCs w:val="22"/>
          <w:lang w:val="lt-LT"/>
        </w:rPr>
      </w:pPr>
      <w:r w:rsidRPr="00CB199C">
        <w:rPr>
          <w:caps w:val="0"/>
          <w:szCs w:val="22"/>
          <w:lang w:val="lt-LT"/>
        </w:rPr>
        <w:t>17.</w:t>
      </w:r>
      <w:r w:rsidRPr="00CB199C">
        <w:rPr>
          <w:caps w:val="0"/>
          <w:szCs w:val="22"/>
          <w:lang w:val="lt-LT"/>
        </w:rPr>
        <w:tab/>
        <w:t>UNIKALUS IDENTIFIKATORIUS – 2D BRŪKŠNINIS KODAS</w:t>
      </w:r>
    </w:p>
    <w:p w14:paraId="52796199" w14:textId="77777777" w:rsidR="008A4214" w:rsidRPr="00D41897" w:rsidRDefault="008A4214" w:rsidP="00721FCF">
      <w:pPr>
        <w:rPr>
          <w:vanish/>
          <w:sz w:val="22"/>
          <w:szCs w:val="22"/>
          <w:lang w:val="pt-BR" w:bidi="lt-LT"/>
        </w:rPr>
      </w:pPr>
    </w:p>
    <w:p w14:paraId="15A20672" w14:textId="77777777" w:rsidR="008A4214" w:rsidRPr="00D41897" w:rsidRDefault="008A4214" w:rsidP="00721FCF">
      <w:pPr>
        <w:rPr>
          <w:sz w:val="22"/>
          <w:szCs w:val="22"/>
          <w:lang w:val="pt-BR"/>
        </w:rPr>
      </w:pPr>
      <w:r w:rsidRPr="00D41897">
        <w:rPr>
          <w:sz w:val="22"/>
          <w:szCs w:val="22"/>
          <w:lang w:val="pt-BR"/>
        </w:rPr>
        <w:t>2D brūkšninis kodas su nurodytu unikaliu identifikatoriumi.</w:t>
      </w:r>
    </w:p>
    <w:p w14:paraId="03DE116B" w14:textId="77777777" w:rsidR="008A4214" w:rsidRPr="00D41897" w:rsidRDefault="008A4214" w:rsidP="00721FCF">
      <w:pPr>
        <w:rPr>
          <w:sz w:val="22"/>
          <w:szCs w:val="22"/>
          <w:lang w:val="pt-BR" w:bidi="lt-LT"/>
        </w:rPr>
      </w:pPr>
    </w:p>
    <w:p w14:paraId="794EECB7" w14:textId="77777777" w:rsidR="008A4214" w:rsidRPr="00D41897" w:rsidRDefault="008A4214" w:rsidP="00721FCF">
      <w:pPr>
        <w:rPr>
          <w:sz w:val="22"/>
          <w:szCs w:val="22"/>
          <w:lang w:val="pt-BR" w:bidi="lt-LT"/>
        </w:rPr>
      </w:pPr>
    </w:p>
    <w:p w14:paraId="63DC272F" w14:textId="77777777" w:rsidR="008A4214" w:rsidRPr="00CB199C" w:rsidRDefault="008A4214" w:rsidP="00721FCF">
      <w:pPr>
        <w:pStyle w:val="EMEATitlePAC"/>
        <w:keepNext w:val="0"/>
        <w:keepLines w:val="0"/>
        <w:widowControl w:val="0"/>
        <w:tabs>
          <w:tab w:val="left" w:pos="567"/>
        </w:tabs>
        <w:ind w:left="567" w:hanging="567"/>
        <w:rPr>
          <w:caps w:val="0"/>
          <w:szCs w:val="22"/>
          <w:lang w:val="lt-LT"/>
        </w:rPr>
      </w:pPr>
      <w:r w:rsidRPr="00CB199C">
        <w:rPr>
          <w:caps w:val="0"/>
          <w:szCs w:val="22"/>
          <w:lang w:val="lt-LT"/>
        </w:rPr>
        <w:t>18.</w:t>
      </w:r>
      <w:r w:rsidRPr="00CB199C">
        <w:rPr>
          <w:caps w:val="0"/>
          <w:szCs w:val="22"/>
          <w:lang w:val="lt-LT"/>
        </w:rPr>
        <w:tab/>
        <w:t>UNIKALUS IDENTIFIKATORIUS – ŽMONĖMS SUPRANTAMI DUOMENYS</w:t>
      </w:r>
    </w:p>
    <w:p w14:paraId="0FD815E9" w14:textId="77777777" w:rsidR="008A4214" w:rsidRPr="00CB199C" w:rsidRDefault="008A4214" w:rsidP="00721FCF">
      <w:pPr>
        <w:rPr>
          <w:sz w:val="22"/>
          <w:szCs w:val="22"/>
          <w:lang w:bidi="lt-LT"/>
        </w:rPr>
      </w:pPr>
    </w:p>
    <w:p w14:paraId="6FCD4B55" w14:textId="77777777" w:rsidR="008A4214" w:rsidRPr="00CB199C" w:rsidRDefault="008A4214" w:rsidP="00721FCF">
      <w:pPr>
        <w:tabs>
          <w:tab w:val="left" w:pos="567"/>
        </w:tabs>
        <w:spacing w:line="260" w:lineRule="exact"/>
        <w:rPr>
          <w:sz w:val="22"/>
          <w:szCs w:val="22"/>
          <w:lang w:bidi="lt-LT"/>
        </w:rPr>
      </w:pPr>
      <w:r w:rsidRPr="00CB199C">
        <w:rPr>
          <w:sz w:val="22"/>
          <w:szCs w:val="22"/>
          <w:lang w:bidi="lt-LT"/>
        </w:rPr>
        <w:t>PC</w:t>
      </w:r>
    </w:p>
    <w:p w14:paraId="31CFE4DB" w14:textId="77777777" w:rsidR="008A4214" w:rsidRPr="00CB199C" w:rsidRDefault="008A4214" w:rsidP="00721FCF">
      <w:pPr>
        <w:tabs>
          <w:tab w:val="left" w:pos="567"/>
        </w:tabs>
        <w:spacing w:line="260" w:lineRule="exact"/>
        <w:rPr>
          <w:sz w:val="22"/>
          <w:szCs w:val="22"/>
          <w:lang w:bidi="lt-LT"/>
        </w:rPr>
      </w:pPr>
      <w:r w:rsidRPr="00CB199C">
        <w:rPr>
          <w:sz w:val="22"/>
          <w:szCs w:val="22"/>
          <w:lang w:bidi="lt-LT"/>
        </w:rPr>
        <w:t>SN</w:t>
      </w:r>
    </w:p>
    <w:p w14:paraId="0F8B6B78" w14:textId="77777777" w:rsidR="008A4214" w:rsidRPr="00CB199C" w:rsidRDefault="008A4214" w:rsidP="00721FCF">
      <w:pPr>
        <w:widowControl w:val="0"/>
        <w:ind w:left="567" w:hanging="567"/>
        <w:rPr>
          <w:color w:val="000000"/>
          <w:sz w:val="22"/>
          <w:szCs w:val="22"/>
        </w:rPr>
      </w:pPr>
      <w:r w:rsidRPr="00CB199C">
        <w:rPr>
          <w:sz w:val="22"/>
          <w:szCs w:val="22"/>
          <w:lang w:bidi="lt-LT"/>
        </w:rPr>
        <w:t>NN</w:t>
      </w:r>
    </w:p>
    <w:p w14:paraId="72A6A020" w14:textId="77777777" w:rsidR="008A4214" w:rsidRPr="00CB199C" w:rsidRDefault="008A4214" w:rsidP="00721FCF">
      <w:pPr>
        <w:jc w:val="both"/>
        <w:rPr>
          <w:b/>
          <w:spacing w:val="-2"/>
          <w:sz w:val="22"/>
          <w:szCs w:val="22"/>
          <w:lang w:val="lt-LT"/>
        </w:rPr>
      </w:pPr>
    </w:p>
    <w:p w14:paraId="7D59DB0A" w14:textId="77777777" w:rsidR="008A4214" w:rsidRPr="00CB199C" w:rsidRDefault="008A4214" w:rsidP="00721FCF">
      <w:pPr>
        <w:jc w:val="both"/>
        <w:rPr>
          <w:b/>
          <w:spacing w:val="-2"/>
          <w:sz w:val="22"/>
          <w:szCs w:val="22"/>
          <w:lang w:val="lt-LT"/>
        </w:rPr>
      </w:pPr>
    </w:p>
    <w:p w14:paraId="7B3512BA" w14:textId="77777777" w:rsidR="008A4214" w:rsidRPr="00CB199C" w:rsidRDefault="008A4214" w:rsidP="00721FCF">
      <w:pPr>
        <w:jc w:val="both"/>
        <w:rPr>
          <w:spacing w:val="-2"/>
          <w:sz w:val="22"/>
          <w:szCs w:val="22"/>
          <w:lang w:val="lt-LT"/>
        </w:rPr>
      </w:pPr>
    </w:p>
    <w:p w14:paraId="3E1C72C4" w14:textId="77777777" w:rsidR="001670B1" w:rsidRPr="00CB199C" w:rsidRDefault="001670B1" w:rsidP="00721FCF">
      <w:pPr>
        <w:jc w:val="both"/>
        <w:rPr>
          <w:sz w:val="22"/>
          <w:szCs w:val="22"/>
          <w:lang w:val="lt-LT"/>
        </w:rPr>
      </w:pPr>
      <w:r w:rsidRPr="00CB199C">
        <w:rPr>
          <w:b/>
          <w:spacing w:val="-2"/>
          <w:sz w:val="22"/>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0E8697D5" w14:textId="77777777">
        <w:trPr>
          <w:trHeight w:val="785"/>
        </w:trPr>
        <w:tc>
          <w:tcPr>
            <w:tcW w:w="9287" w:type="dxa"/>
            <w:tcBorders>
              <w:bottom w:val="single" w:sz="4" w:space="0" w:color="auto"/>
            </w:tcBorders>
          </w:tcPr>
          <w:p w14:paraId="646B9328" w14:textId="77777777" w:rsidR="001670B1" w:rsidRPr="00CB199C" w:rsidRDefault="001670B1" w:rsidP="00721FCF">
            <w:pPr>
              <w:rPr>
                <w:b/>
                <w:sz w:val="22"/>
                <w:szCs w:val="22"/>
                <w:lang w:val="lt-LT"/>
              </w:rPr>
            </w:pPr>
            <w:r w:rsidRPr="00CB199C">
              <w:rPr>
                <w:b/>
                <w:sz w:val="22"/>
                <w:szCs w:val="22"/>
                <w:lang w:val="lt-LT"/>
              </w:rPr>
              <w:lastRenderedPageBreak/>
              <w:t>MINIMALI INFORMACIJA ANT MAŽŲ VIDINIŲ PAKUOČIŲ</w:t>
            </w:r>
          </w:p>
          <w:p w14:paraId="0DF94A17" w14:textId="77777777" w:rsidR="001670B1" w:rsidRPr="00CB199C" w:rsidRDefault="001670B1" w:rsidP="00721FCF">
            <w:pPr>
              <w:rPr>
                <w:b/>
                <w:sz w:val="22"/>
                <w:szCs w:val="22"/>
                <w:lang w:val="lt-LT"/>
              </w:rPr>
            </w:pPr>
          </w:p>
          <w:p w14:paraId="2F9BFEB1" w14:textId="77777777" w:rsidR="001670B1" w:rsidRPr="00CB199C" w:rsidRDefault="001670B1" w:rsidP="00721FCF">
            <w:pPr>
              <w:rPr>
                <w:b/>
                <w:sz w:val="22"/>
                <w:szCs w:val="22"/>
                <w:lang w:val="lt-LT"/>
              </w:rPr>
            </w:pPr>
            <w:r w:rsidRPr="00CB199C">
              <w:rPr>
                <w:b/>
                <w:sz w:val="22"/>
                <w:szCs w:val="22"/>
                <w:lang w:val="lt-LT"/>
              </w:rPr>
              <w:t xml:space="preserve">ETIKETĖ </w:t>
            </w:r>
            <w:r w:rsidRPr="00CB199C">
              <w:rPr>
                <w:b/>
                <w:bCs/>
                <w:color w:val="000000"/>
                <w:sz w:val="22"/>
                <w:szCs w:val="22"/>
              </w:rPr>
              <w:t xml:space="preserve">10 ml </w:t>
            </w:r>
            <w:proofErr w:type="spellStart"/>
            <w:r w:rsidR="00282B3A" w:rsidRPr="00CB199C">
              <w:rPr>
                <w:b/>
                <w:bCs/>
                <w:color w:val="000000"/>
                <w:sz w:val="22"/>
                <w:szCs w:val="22"/>
              </w:rPr>
              <w:t>flakon</w:t>
            </w:r>
            <w:r w:rsidRPr="00CB199C">
              <w:rPr>
                <w:b/>
                <w:bCs/>
                <w:color w:val="000000"/>
                <w:sz w:val="22"/>
                <w:szCs w:val="22"/>
              </w:rPr>
              <w:t>ui</w:t>
            </w:r>
            <w:proofErr w:type="spellEnd"/>
            <w:r w:rsidRPr="00CB199C">
              <w:rPr>
                <w:b/>
                <w:bCs/>
                <w:color w:val="000000"/>
                <w:sz w:val="22"/>
                <w:szCs w:val="22"/>
              </w:rPr>
              <w:t xml:space="preserve"> </w:t>
            </w:r>
          </w:p>
        </w:tc>
      </w:tr>
    </w:tbl>
    <w:p w14:paraId="5C7B7D73" w14:textId="77777777" w:rsidR="001670B1" w:rsidRPr="00CB199C" w:rsidRDefault="001670B1" w:rsidP="00721FCF">
      <w:pPr>
        <w:rPr>
          <w:b/>
          <w:sz w:val="22"/>
          <w:szCs w:val="22"/>
          <w:lang w:val="lt-LT"/>
        </w:rPr>
      </w:pPr>
    </w:p>
    <w:p w14:paraId="08889207" w14:textId="77777777" w:rsidR="001670B1" w:rsidRPr="00CB199C" w:rsidRDefault="001670B1" w:rsidP="00721FCF">
      <w:pPr>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67490E" w14:paraId="6D99BE9C" w14:textId="77777777">
        <w:tc>
          <w:tcPr>
            <w:tcW w:w="9287" w:type="dxa"/>
          </w:tcPr>
          <w:p w14:paraId="7A56C392"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1.</w:t>
            </w:r>
            <w:r w:rsidRPr="00CB199C">
              <w:rPr>
                <w:b/>
                <w:sz w:val="22"/>
                <w:szCs w:val="22"/>
                <w:lang w:val="lt-LT"/>
              </w:rPr>
              <w:tab/>
              <w:t>VAISTINIO PREPARATO PAVADINIMAS IR VARTOJIMO BŪDAS</w:t>
            </w:r>
          </w:p>
        </w:tc>
      </w:tr>
    </w:tbl>
    <w:p w14:paraId="3E324934" w14:textId="77777777" w:rsidR="001670B1" w:rsidRPr="00CB199C" w:rsidRDefault="001670B1" w:rsidP="00721FCF">
      <w:pPr>
        <w:ind w:left="567" w:hanging="567"/>
        <w:rPr>
          <w:sz w:val="22"/>
          <w:szCs w:val="22"/>
          <w:lang w:val="lt-LT"/>
        </w:rPr>
      </w:pPr>
    </w:p>
    <w:p w14:paraId="2A2F2456" w14:textId="77777777" w:rsidR="001670B1" w:rsidRPr="00CB199C" w:rsidRDefault="001670B1" w:rsidP="00721FCF">
      <w:pPr>
        <w:widowControl w:val="0"/>
        <w:tabs>
          <w:tab w:val="left" w:pos="0"/>
        </w:tabs>
        <w:rPr>
          <w:sz w:val="22"/>
          <w:szCs w:val="22"/>
          <w:lang w:val="lt-LT"/>
        </w:rPr>
      </w:pPr>
      <w:r w:rsidRPr="00D41897">
        <w:rPr>
          <w:color w:val="000000"/>
          <w:sz w:val="22"/>
          <w:szCs w:val="22"/>
          <w:lang w:val="pt-BR"/>
        </w:rPr>
        <w:t>Eptifibatide Accord</w:t>
      </w:r>
      <w:r w:rsidRPr="00CB199C">
        <w:rPr>
          <w:sz w:val="22"/>
          <w:szCs w:val="22"/>
          <w:lang w:val="lt-LT"/>
        </w:rPr>
        <w:t xml:space="preserve"> 2 mg/ml injekcinis tirpalas</w:t>
      </w:r>
    </w:p>
    <w:p w14:paraId="6D91C5EA" w14:textId="77777777" w:rsidR="001670B1" w:rsidRPr="00CB199C" w:rsidRDefault="00D63A42" w:rsidP="00721FCF">
      <w:pPr>
        <w:widowControl w:val="0"/>
        <w:tabs>
          <w:tab w:val="left" w:pos="0"/>
        </w:tabs>
        <w:rPr>
          <w:color w:val="000000"/>
          <w:sz w:val="22"/>
          <w:szCs w:val="22"/>
          <w:lang w:val="lt-LT"/>
        </w:rPr>
      </w:pPr>
      <w:r w:rsidRPr="00CB199C">
        <w:rPr>
          <w:color w:val="000000"/>
          <w:sz w:val="22"/>
          <w:szCs w:val="22"/>
          <w:lang w:val="lt-LT"/>
        </w:rPr>
        <w:t>eptifibatidas</w:t>
      </w:r>
    </w:p>
    <w:p w14:paraId="0C629793" w14:textId="77777777" w:rsidR="001670B1" w:rsidRPr="00CB199C" w:rsidRDefault="001670B1" w:rsidP="00721FCF">
      <w:pPr>
        <w:widowControl w:val="0"/>
        <w:tabs>
          <w:tab w:val="left" w:pos="0"/>
        </w:tabs>
        <w:rPr>
          <w:sz w:val="22"/>
          <w:szCs w:val="22"/>
          <w:lang w:val="lt-LT"/>
        </w:rPr>
      </w:pPr>
    </w:p>
    <w:p w14:paraId="3D5D95BB" w14:textId="77777777" w:rsidR="001670B1" w:rsidRPr="00CB199C" w:rsidRDefault="004F4B6A" w:rsidP="00721FCF">
      <w:pPr>
        <w:rPr>
          <w:b/>
          <w:sz w:val="22"/>
          <w:szCs w:val="22"/>
          <w:lang w:val="lt-LT"/>
        </w:rPr>
      </w:pPr>
      <w:r w:rsidRPr="00CB199C">
        <w:rPr>
          <w:sz w:val="22"/>
          <w:szCs w:val="22"/>
          <w:lang w:val="lt-LT"/>
        </w:rPr>
        <w:t xml:space="preserve">Leisti </w:t>
      </w:r>
      <w:r w:rsidR="001670B1" w:rsidRPr="00CB199C">
        <w:rPr>
          <w:sz w:val="22"/>
          <w:szCs w:val="22"/>
          <w:lang w:val="lt-LT"/>
        </w:rPr>
        <w:t>į veną</w:t>
      </w:r>
    </w:p>
    <w:p w14:paraId="4A45EAAB" w14:textId="77777777" w:rsidR="001670B1" w:rsidRPr="00CB199C" w:rsidRDefault="001670B1" w:rsidP="00721FCF">
      <w:pPr>
        <w:rPr>
          <w:b/>
          <w:sz w:val="22"/>
          <w:szCs w:val="22"/>
          <w:lang w:val="lt-LT"/>
        </w:rPr>
      </w:pPr>
    </w:p>
    <w:p w14:paraId="774883C0" w14:textId="77777777" w:rsidR="001670B1" w:rsidRPr="00CB199C" w:rsidRDefault="001670B1" w:rsidP="00721FCF">
      <w:pPr>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186783CE" w14:textId="77777777">
        <w:tc>
          <w:tcPr>
            <w:tcW w:w="9287" w:type="dxa"/>
          </w:tcPr>
          <w:p w14:paraId="33F35097"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2.</w:t>
            </w:r>
            <w:r w:rsidRPr="00CB199C">
              <w:rPr>
                <w:b/>
                <w:sz w:val="22"/>
                <w:szCs w:val="22"/>
                <w:lang w:val="lt-LT"/>
              </w:rPr>
              <w:tab/>
              <w:t>VARTOJIMO METODAS</w:t>
            </w:r>
          </w:p>
        </w:tc>
      </w:tr>
    </w:tbl>
    <w:p w14:paraId="56382C3C" w14:textId="77777777" w:rsidR="001670B1" w:rsidRPr="00CB199C" w:rsidRDefault="001670B1" w:rsidP="00721FCF">
      <w:pPr>
        <w:rPr>
          <w:b/>
          <w:sz w:val="22"/>
          <w:szCs w:val="22"/>
          <w:lang w:val="lt-LT"/>
        </w:rPr>
      </w:pPr>
    </w:p>
    <w:p w14:paraId="4405CEB1" w14:textId="77777777" w:rsidR="001670B1" w:rsidRPr="00CB199C" w:rsidRDefault="001670B1" w:rsidP="00721FCF">
      <w:pPr>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331CC212" w14:textId="77777777">
        <w:tc>
          <w:tcPr>
            <w:tcW w:w="9287" w:type="dxa"/>
          </w:tcPr>
          <w:p w14:paraId="2DD72E6C"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3.</w:t>
            </w:r>
            <w:r w:rsidRPr="00CB199C">
              <w:rPr>
                <w:b/>
                <w:sz w:val="22"/>
                <w:szCs w:val="22"/>
                <w:lang w:val="lt-LT"/>
              </w:rPr>
              <w:tab/>
              <w:t>TINKAMUMO LAIKAS</w:t>
            </w:r>
          </w:p>
        </w:tc>
      </w:tr>
    </w:tbl>
    <w:p w14:paraId="714E0866" w14:textId="77777777" w:rsidR="001670B1" w:rsidRPr="00CB199C" w:rsidRDefault="001670B1" w:rsidP="00721FCF">
      <w:pPr>
        <w:rPr>
          <w:sz w:val="22"/>
          <w:szCs w:val="22"/>
          <w:lang w:val="lt-LT"/>
        </w:rPr>
      </w:pPr>
    </w:p>
    <w:p w14:paraId="59A5256B" w14:textId="77777777" w:rsidR="001670B1" w:rsidRPr="00CB199C" w:rsidRDefault="00D63A42" w:rsidP="00721FCF">
      <w:pPr>
        <w:rPr>
          <w:sz w:val="22"/>
          <w:szCs w:val="22"/>
          <w:lang w:val="lt-LT"/>
        </w:rPr>
      </w:pPr>
      <w:r w:rsidRPr="00CB199C">
        <w:rPr>
          <w:sz w:val="22"/>
          <w:szCs w:val="22"/>
          <w:lang w:val="lt-LT"/>
        </w:rPr>
        <w:t>EXP</w:t>
      </w:r>
    </w:p>
    <w:p w14:paraId="2F995728" w14:textId="77777777" w:rsidR="001670B1" w:rsidRPr="00CB199C" w:rsidRDefault="001670B1" w:rsidP="00721FCF">
      <w:pPr>
        <w:rPr>
          <w:b/>
          <w:sz w:val="22"/>
          <w:szCs w:val="22"/>
          <w:lang w:val="lt-LT"/>
        </w:rPr>
      </w:pPr>
    </w:p>
    <w:p w14:paraId="28B178D7" w14:textId="77777777" w:rsidR="001670B1" w:rsidRPr="00CB199C" w:rsidRDefault="001670B1" w:rsidP="00721FCF">
      <w:pPr>
        <w:pStyle w:val="EndnoteText"/>
        <w:tabs>
          <w:tab w:val="clear" w:pos="567"/>
        </w:tabs>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2C4A777C" w14:textId="77777777">
        <w:tc>
          <w:tcPr>
            <w:tcW w:w="9287" w:type="dxa"/>
          </w:tcPr>
          <w:p w14:paraId="3B75ABBE"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4.</w:t>
            </w:r>
            <w:r w:rsidRPr="00CB199C">
              <w:rPr>
                <w:b/>
                <w:sz w:val="22"/>
                <w:szCs w:val="22"/>
                <w:lang w:val="lt-LT"/>
              </w:rPr>
              <w:tab/>
              <w:t>SERIJOS NUMERIS</w:t>
            </w:r>
          </w:p>
        </w:tc>
      </w:tr>
    </w:tbl>
    <w:p w14:paraId="3FD69342" w14:textId="77777777" w:rsidR="001670B1" w:rsidRPr="00CB199C" w:rsidRDefault="001670B1" w:rsidP="00721FCF">
      <w:pPr>
        <w:rPr>
          <w:sz w:val="22"/>
          <w:szCs w:val="22"/>
          <w:lang w:val="lt-LT"/>
        </w:rPr>
      </w:pPr>
    </w:p>
    <w:p w14:paraId="25DC2232" w14:textId="77777777" w:rsidR="001670B1" w:rsidRPr="00CB199C" w:rsidRDefault="001670B1" w:rsidP="00721FCF">
      <w:pPr>
        <w:ind w:right="113"/>
        <w:rPr>
          <w:sz w:val="22"/>
          <w:szCs w:val="22"/>
          <w:lang w:val="lt-LT"/>
        </w:rPr>
      </w:pPr>
      <w:r w:rsidRPr="00CB199C">
        <w:rPr>
          <w:sz w:val="22"/>
          <w:szCs w:val="22"/>
          <w:lang w:val="lt-LT"/>
        </w:rPr>
        <w:t>Lot</w:t>
      </w:r>
    </w:p>
    <w:p w14:paraId="09189C21" w14:textId="77777777" w:rsidR="001670B1" w:rsidRPr="00CB199C" w:rsidRDefault="001670B1" w:rsidP="00721FCF">
      <w:pPr>
        <w:ind w:right="113"/>
        <w:rPr>
          <w:sz w:val="22"/>
          <w:szCs w:val="22"/>
          <w:lang w:val="lt-LT"/>
        </w:rPr>
      </w:pPr>
    </w:p>
    <w:p w14:paraId="102A47CD" w14:textId="77777777" w:rsidR="001670B1" w:rsidRPr="00CB199C" w:rsidRDefault="001670B1" w:rsidP="00721FCF">
      <w:pPr>
        <w:ind w:right="113"/>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70B1" w:rsidRPr="00CB199C" w14:paraId="4E810269" w14:textId="77777777">
        <w:tc>
          <w:tcPr>
            <w:tcW w:w="9287" w:type="dxa"/>
          </w:tcPr>
          <w:p w14:paraId="41114496" w14:textId="77777777" w:rsidR="001670B1" w:rsidRPr="00CB199C" w:rsidRDefault="001670B1" w:rsidP="00721FCF">
            <w:pPr>
              <w:tabs>
                <w:tab w:val="left" w:pos="142"/>
              </w:tabs>
              <w:ind w:left="567" w:hanging="567"/>
              <w:rPr>
                <w:b/>
                <w:sz w:val="22"/>
                <w:szCs w:val="22"/>
                <w:lang w:val="lt-LT"/>
              </w:rPr>
            </w:pPr>
            <w:r w:rsidRPr="00CB199C">
              <w:rPr>
                <w:b/>
                <w:sz w:val="22"/>
                <w:szCs w:val="22"/>
                <w:lang w:val="lt-LT"/>
              </w:rPr>
              <w:t>5.</w:t>
            </w:r>
            <w:r w:rsidRPr="00CB199C">
              <w:rPr>
                <w:b/>
                <w:sz w:val="22"/>
                <w:szCs w:val="22"/>
                <w:lang w:val="lt-LT"/>
              </w:rPr>
              <w:tab/>
              <w:t>KIEKIS (MASĖ, TŪRIS ARBA VIENETAI)</w:t>
            </w:r>
          </w:p>
        </w:tc>
      </w:tr>
    </w:tbl>
    <w:p w14:paraId="464660C4" w14:textId="77777777" w:rsidR="001670B1" w:rsidRPr="00CB199C" w:rsidRDefault="001670B1" w:rsidP="00721FCF">
      <w:pPr>
        <w:tabs>
          <w:tab w:val="left" w:pos="0"/>
        </w:tabs>
        <w:ind w:left="720" w:hanging="720"/>
        <w:rPr>
          <w:b/>
          <w:spacing w:val="-2"/>
          <w:sz w:val="22"/>
          <w:szCs w:val="22"/>
          <w:lang w:val="lt-LT"/>
        </w:rPr>
      </w:pPr>
    </w:p>
    <w:p w14:paraId="14FB2B41" w14:textId="77777777" w:rsidR="001670B1" w:rsidRPr="00CB199C" w:rsidRDefault="001670B1" w:rsidP="00721FCF">
      <w:pPr>
        <w:widowControl w:val="0"/>
        <w:tabs>
          <w:tab w:val="left" w:pos="0"/>
        </w:tabs>
        <w:rPr>
          <w:sz w:val="22"/>
          <w:szCs w:val="22"/>
          <w:lang w:val="lt-LT"/>
        </w:rPr>
      </w:pPr>
      <w:r w:rsidRPr="00CB199C">
        <w:rPr>
          <w:sz w:val="22"/>
          <w:szCs w:val="22"/>
          <w:lang w:val="lt-LT"/>
        </w:rPr>
        <w:t>20 mg/10 ml</w:t>
      </w:r>
    </w:p>
    <w:p w14:paraId="02B70D3F" w14:textId="77777777" w:rsidR="00D63A42" w:rsidRPr="00CB199C" w:rsidRDefault="00D63A42" w:rsidP="00721FCF">
      <w:pPr>
        <w:widowControl w:val="0"/>
        <w:tabs>
          <w:tab w:val="left" w:pos="0"/>
        </w:tabs>
        <w:rPr>
          <w:sz w:val="22"/>
          <w:szCs w:val="22"/>
          <w:lang w:val="lt-LT"/>
        </w:rPr>
      </w:pPr>
    </w:p>
    <w:p w14:paraId="4383D8F1" w14:textId="77777777" w:rsidR="001670B1" w:rsidRPr="00CB199C" w:rsidRDefault="001670B1" w:rsidP="00721FCF">
      <w:pPr>
        <w:tabs>
          <w:tab w:val="left" w:pos="0"/>
        </w:tabs>
        <w:ind w:left="720" w:hanging="720"/>
        <w:rPr>
          <w:b/>
          <w:spacing w:val="-2"/>
          <w:sz w:val="22"/>
          <w:szCs w:val="22"/>
          <w:lang w:val="lt-LT"/>
        </w:rPr>
      </w:pPr>
    </w:p>
    <w:p w14:paraId="34267217" w14:textId="77777777" w:rsidR="001670B1" w:rsidRPr="00CB199C" w:rsidRDefault="001670B1" w:rsidP="00721FCF">
      <w:pPr>
        <w:pBdr>
          <w:top w:val="single" w:sz="4" w:space="1" w:color="auto"/>
          <w:left w:val="single" w:sz="4" w:space="4" w:color="auto"/>
          <w:bottom w:val="single" w:sz="4" w:space="1" w:color="auto"/>
          <w:right w:val="single" w:sz="4" w:space="4" w:color="auto"/>
        </w:pBdr>
        <w:outlineLvl w:val="0"/>
        <w:rPr>
          <w:b/>
          <w:sz w:val="22"/>
          <w:szCs w:val="22"/>
          <w:lang w:val="lt-LT"/>
        </w:rPr>
      </w:pPr>
      <w:r w:rsidRPr="00CB199C">
        <w:rPr>
          <w:b/>
          <w:sz w:val="22"/>
          <w:szCs w:val="22"/>
          <w:lang w:val="lt-LT"/>
        </w:rPr>
        <w:t>6.</w:t>
      </w:r>
      <w:r w:rsidRPr="00CB199C">
        <w:rPr>
          <w:b/>
          <w:sz w:val="22"/>
          <w:szCs w:val="22"/>
          <w:lang w:val="lt-LT"/>
        </w:rPr>
        <w:tab/>
        <w:t>KITA</w:t>
      </w:r>
    </w:p>
    <w:p w14:paraId="41F3B359" w14:textId="77777777" w:rsidR="001670B1" w:rsidRPr="00CB199C" w:rsidRDefault="001670B1" w:rsidP="00721FCF">
      <w:pPr>
        <w:rPr>
          <w:sz w:val="22"/>
          <w:szCs w:val="22"/>
          <w:lang w:val="lt-LT"/>
        </w:rPr>
      </w:pPr>
    </w:p>
    <w:p w14:paraId="3D3432C0" w14:textId="77777777" w:rsidR="001670B1" w:rsidRPr="00CB199C" w:rsidRDefault="001670B1" w:rsidP="00721FCF">
      <w:pPr>
        <w:jc w:val="both"/>
        <w:rPr>
          <w:sz w:val="22"/>
          <w:szCs w:val="22"/>
          <w:lang w:val="lt-LT"/>
        </w:rPr>
      </w:pPr>
      <w:r w:rsidRPr="00CB199C">
        <w:rPr>
          <w:b/>
          <w:spacing w:val="-2"/>
          <w:sz w:val="22"/>
          <w:szCs w:val="22"/>
          <w:lang w:val="lt-LT"/>
        </w:rPr>
        <w:br w:type="page"/>
      </w:r>
    </w:p>
    <w:p w14:paraId="168BCC4A" w14:textId="77777777" w:rsidR="001670B1" w:rsidRPr="00CB199C" w:rsidRDefault="001670B1" w:rsidP="00721FCF">
      <w:pPr>
        <w:jc w:val="both"/>
        <w:rPr>
          <w:sz w:val="22"/>
          <w:szCs w:val="22"/>
          <w:lang w:val="lt-LT"/>
        </w:rPr>
      </w:pPr>
    </w:p>
    <w:p w14:paraId="0C28F2E0" w14:textId="77777777" w:rsidR="001670B1" w:rsidRPr="00CB199C" w:rsidRDefault="001670B1" w:rsidP="00721FCF">
      <w:pPr>
        <w:jc w:val="both"/>
        <w:rPr>
          <w:sz w:val="22"/>
          <w:szCs w:val="22"/>
          <w:lang w:val="lt-LT"/>
        </w:rPr>
      </w:pPr>
    </w:p>
    <w:p w14:paraId="19FA3380" w14:textId="77777777" w:rsidR="001670B1" w:rsidRPr="00CB199C" w:rsidRDefault="001670B1" w:rsidP="00721FCF">
      <w:pPr>
        <w:jc w:val="both"/>
        <w:rPr>
          <w:sz w:val="22"/>
          <w:szCs w:val="22"/>
          <w:lang w:val="lt-LT"/>
        </w:rPr>
      </w:pPr>
    </w:p>
    <w:p w14:paraId="2E966ADA" w14:textId="77777777" w:rsidR="001670B1" w:rsidRPr="00CB199C" w:rsidRDefault="001670B1" w:rsidP="00721FCF">
      <w:pPr>
        <w:jc w:val="both"/>
        <w:rPr>
          <w:sz w:val="22"/>
          <w:szCs w:val="22"/>
          <w:lang w:val="lt-LT"/>
        </w:rPr>
      </w:pPr>
    </w:p>
    <w:p w14:paraId="5B8DED42" w14:textId="77777777" w:rsidR="001670B1" w:rsidRPr="00CB199C" w:rsidRDefault="001670B1" w:rsidP="00721FCF">
      <w:pPr>
        <w:jc w:val="both"/>
        <w:rPr>
          <w:sz w:val="22"/>
          <w:szCs w:val="22"/>
          <w:lang w:val="lt-LT"/>
        </w:rPr>
      </w:pPr>
    </w:p>
    <w:p w14:paraId="6ED3E26D" w14:textId="77777777" w:rsidR="001670B1" w:rsidRPr="00CB199C" w:rsidRDefault="001670B1" w:rsidP="00721FCF">
      <w:pPr>
        <w:jc w:val="both"/>
        <w:rPr>
          <w:sz w:val="22"/>
          <w:szCs w:val="22"/>
          <w:lang w:val="lt-LT"/>
        </w:rPr>
      </w:pPr>
    </w:p>
    <w:p w14:paraId="51A26D8D" w14:textId="77777777" w:rsidR="001670B1" w:rsidRPr="00CB199C" w:rsidRDefault="001670B1" w:rsidP="00721FCF">
      <w:pPr>
        <w:jc w:val="both"/>
        <w:rPr>
          <w:sz w:val="22"/>
          <w:szCs w:val="22"/>
          <w:lang w:val="lt-LT"/>
        </w:rPr>
      </w:pPr>
    </w:p>
    <w:p w14:paraId="5F51A119" w14:textId="77777777" w:rsidR="001670B1" w:rsidRPr="00CB199C" w:rsidRDefault="001670B1" w:rsidP="00721FCF">
      <w:pPr>
        <w:jc w:val="both"/>
        <w:rPr>
          <w:sz w:val="22"/>
          <w:szCs w:val="22"/>
          <w:lang w:val="lt-LT"/>
        </w:rPr>
      </w:pPr>
    </w:p>
    <w:p w14:paraId="599E24FB" w14:textId="77777777" w:rsidR="001670B1" w:rsidRPr="00CB199C" w:rsidRDefault="001670B1" w:rsidP="00721FCF">
      <w:pPr>
        <w:jc w:val="both"/>
        <w:rPr>
          <w:sz w:val="22"/>
          <w:szCs w:val="22"/>
          <w:lang w:val="lt-LT"/>
        </w:rPr>
      </w:pPr>
    </w:p>
    <w:p w14:paraId="22FD966A" w14:textId="77777777" w:rsidR="001670B1" w:rsidRPr="00CB199C" w:rsidRDefault="001670B1" w:rsidP="00721FCF">
      <w:pPr>
        <w:jc w:val="both"/>
        <w:rPr>
          <w:sz w:val="22"/>
          <w:szCs w:val="22"/>
          <w:lang w:val="lt-LT"/>
        </w:rPr>
      </w:pPr>
    </w:p>
    <w:p w14:paraId="75802331" w14:textId="77777777" w:rsidR="001670B1" w:rsidRPr="00CB199C" w:rsidRDefault="001670B1" w:rsidP="00721FCF">
      <w:pPr>
        <w:jc w:val="both"/>
        <w:rPr>
          <w:sz w:val="22"/>
          <w:szCs w:val="22"/>
          <w:lang w:val="lt-LT"/>
        </w:rPr>
      </w:pPr>
    </w:p>
    <w:p w14:paraId="4FD301F7" w14:textId="77777777" w:rsidR="001670B1" w:rsidRPr="00CB199C" w:rsidRDefault="001670B1" w:rsidP="00721FCF">
      <w:pPr>
        <w:pStyle w:val="Heading3"/>
        <w:jc w:val="both"/>
        <w:rPr>
          <w:sz w:val="22"/>
          <w:szCs w:val="22"/>
        </w:rPr>
      </w:pPr>
    </w:p>
    <w:p w14:paraId="6CFF419C" w14:textId="77777777" w:rsidR="001670B1" w:rsidRPr="00CB199C" w:rsidRDefault="001670B1" w:rsidP="00721FCF">
      <w:pPr>
        <w:pStyle w:val="Heading3"/>
        <w:jc w:val="both"/>
        <w:rPr>
          <w:sz w:val="22"/>
          <w:szCs w:val="22"/>
        </w:rPr>
      </w:pPr>
    </w:p>
    <w:p w14:paraId="1784F88F" w14:textId="77777777" w:rsidR="001670B1" w:rsidRPr="00CB199C" w:rsidRDefault="001670B1" w:rsidP="00721FCF">
      <w:pPr>
        <w:pStyle w:val="Heading3"/>
        <w:jc w:val="both"/>
        <w:rPr>
          <w:sz w:val="22"/>
          <w:szCs w:val="22"/>
        </w:rPr>
      </w:pPr>
    </w:p>
    <w:p w14:paraId="6340353A" w14:textId="77777777" w:rsidR="001670B1" w:rsidRPr="00CB199C" w:rsidRDefault="001670B1" w:rsidP="00721FCF">
      <w:pPr>
        <w:rPr>
          <w:sz w:val="22"/>
          <w:szCs w:val="22"/>
          <w:lang w:val="lt-LT"/>
        </w:rPr>
      </w:pPr>
    </w:p>
    <w:p w14:paraId="3146E383" w14:textId="77777777" w:rsidR="001670B1" w:rsidRPr="00CB199C" w:rsidRDefault="001670B1" w:rsidP="00721FCF">
      <w:pPr>
        <w:rPr>
          <w:sz w:val="22"/>
          <w:szCs w:val="22"/>
          <w:lang w:val="lt-LT"/>
        </w:rPr>
      </w:pPr>
    </w:p>
    <w:p w14:paraId="0792F295" w14:textId="77777777" w:rsidR="001670B1" w:rsidRPr="00CB199C" w:rsidRDefault="001670B1" w:rsidP="00721FCF">
      <w:pPr>
        <w:rPr>
          <w:sz w:val="22"/>
          <w:szCs w:val="22"/>
          <w:lang w:val="lt-LT"/>
        </w:rPr>
      </w:pPr>
    </w:p>
    <w:p w14:paraId="2B70F760" w14:textId="77777777" w:rsidR="001670B1" w:rsidRPr="00CB199C" w:rsidRDefault="001670B1" w:rsidP="00721FCF">
      <w:pPr>
        <w:rPr>
          <w:sz w:val="22"/>
          <w:szCs w:val="22"/>
          <w:lang w:val="lt-LT"/>
        </w:rPr>
      </w:pPr>
    </w:p>
    <w:p w14:paraId="27CEEF06" w14:textId="77777777" w:rsidR="001670B1" w:rsidRPr="00CB199C" w:rsidRDefault="001670B1" w:rsidP="00721FCF">
      <w:pPr>
        <w:rPr>
          <w:sz w:val="22"/>
          <w:szCs w:val="22"/>
          <w:lang w:val="lt-LT"/>
        </w:rPr>
      </w:pPr>
    </w:p>
    <w:p w14:paraId="48B48827" w14:textId="77777777" w:rsidR="001670B1" w:rsidRPr="00CB199C" w:rsidRDefault="001670B1" w:rsidP="00721FCF">
      <w:pPr>
        <w:rPr>
          <w:sz w:val="22"/>
          <w:szCs w:val="22"/>
          <w:lang w:val="lt-LT"/>
        </w:rPr>
      </w:pPr>
    </w:p>
    <w:p w14:paraId="50D82B3D" w14:textId="77777777" w:rsidR="001670B1" w:rsidRPr="00CB199C" w:rsidRDefault="001670B1" w:rsidP="00721FCF">
      <w:pPr>
        <w:rPr>
          <w:sz w:val="22"/>
          <w:szCs w:val="22"/>
          <w:lang w:val="lt-LT"/>
        </w:rPr>
      </w:pPr>
    </w:p>
    <w:p w14:paraId="0FFFB2A8" w14:textId="77777777" w:rsidR="001670B1" w:rsidRPr="00CB199C" w:rsidRDefault="001670B1" w:rsidP="00721FCF">
      <w:pPr>
        <w:rPr>
          <w:sz w:val="22"/>
          <w:szCs w:val="22"/>
          <w:lang w:val="lt-LT"/>
        </w:rPr>
      </w:pPr>
    </w:p>
    <w:p w14:paraId="5F75954C" w14:textId="77777777" w:rsidR="001670B1" w:rsidRPr="00CB199C" w:rsidRDefault="001670B1" w:rsidP="00721FCF">
      <w:pPr>
        <w:pStyle w:val="7"/>
      </w:pPr>
      <w:r w:rsidRPr="00CB199C">
        <w:t>B. PAKUOTĖS LAPELIS</w:t>
      </w:r>
    </w:p>
    <w:p w14:paraId="3CED5C47" w14:textId="77777777" w:rsidR="001670B1" w:rsidRPr="00CB199C" w:rsidRDefault="001670B1" w:rsidP="00721FCF">
      <w:pPr>
        <w:rPr>
          <w:sz w:val="22"/>
          <w:szCs w:val="22"/>
          <w:lang w:val="lt-LT"/>
        </w:rPr>
      </w:pPr>
      <w:r w:rsidRPr="00CB199C">
        <w:rPr>
          <w:sz w:val="22"/>
          <w:szCs w:val="22"/>
          <w:lang w:val="lt-LT"/>
        </w:rPr>
        <w:br w:type="page"/>
      </w:r>
    </w:p>
    <w:p w14:paraId="78F9D732" w14:textId="77777777" w:rsidR="001670B1" w:rsidRPr="00CB199C" w:rsidRDefault="001670B1" w:rsidP="00721FCF">
      <w:pPr>
        <w:pStyle w:val="Heading2"/>
        <w:jc w:val="center"/>
        <w:rPr>
          <w:b/>
          <w:bCs/>
          <w:sz w:val="22"/>
          <w:szCs w:val="22"/>
        </w:rPr>
      </w:pPr>
      <w:r w:rsidRPr="00CB199C">
        <w:rPr>
          <w:b/>
          <w:bCs/>
          <w:sz w:val="22"/>
          <w:szCs w:val="22"/>
        </w:rPr>
        <w:lastRenderedPageBreak/>
        <w:t>Pakuotės lapelis: informacija pacientui</w:t>
      </w:r>
    </w:p>
    <w:p w14:paraId="23C19D57" w14:textId="77777777" w:rsidR="001670B1" w:rsidRPr="00CB199C" w:rsidRDefault="001670B1" w:rsidP="00721FCF">
      <w:pPr>
        <w:rPr>
          <w:sz w:val="22"/>
          <w:szCs w:val="22"/>
          <w:lang w:val="lt-LT"/>
        </w:rPr>
      </w:pPr>
    </w:p>
    <w:p w14:paraId="55BDD5F7" w14:textId="77777777" w:rsidR="001670B1" w:rsidRPr="00CB199C" w:rsidRDefault="001670B1" w:rsidP="00721FCF">
      <w:pPr>
        <w:tabs>
          <w:tab w:val="left" w:pos="567"/>
        </w:tabs>
        <w:jc w:val="center"/>
        <w:rPr>
          <w:b/>
          <w:bCs/>
          <w:color w:val="000000"/>
          <w:sz w:val="22"/>
          <w:szCs w:val="22"/>
          <w:lang w:val="lt-LT"/>
        </w:rPr>
      </w:pPr>
      <w:r w:rsidRPr="00CB199C">
        <w:rPr>
          <w:b/>
          <w:bCs/>
          <w:color w:val="000000"/>
          <w:sz w:val="22"/>
          <w:szCs w:val="22"/>
        </w:rPr>
        <w:t>Eptifibatide Accord</w:t>
      </w:r>
      <w:r w:rsidRPr="00CB199C">
        <w:rPr>
          <w:b/>
          <w:bCs/>
          <w:color w:val="000000"/>
          <w:sz w:val="22"/>
          <w:szCs w:val="22"/>
          <w:lang w:val="lt-LT"/>
        </w:rPr>
        <w:t xml:space="preserve"> 0,75 mg/ml infuzinis tirpalas</w:t>
      </w:r>
    </w:p>
    <w:p w14:paraId="6EC649E2" w14:textId="77777777" w:rsidR="001670B1" w:rsidRPr="00CB199C" w:rsidRDefault="00D63A42" w:rsidP="00721FCF">
      <w:pPr>
        <w:jc w:val="center"/>
        <w:rPr>
          <w:color w:val="000000"/>
          <w:sz w:val="22"/>
          <w:szCs w:val="22"/>
          <w:lang w:val="lt-LT"/>
        </w:rPr>
      </w:pPr>
      <w:r w:rsidRPr="00CB199C">
        <w:rPr>
          <w:color w:val="000000"/>
          <w:sz w:val="22"/>
          <w:szCs w:val="22"/>
          <w:lang w:val="lt-LT"/>
        </w:rPr>
        <w:t>eptifibatidas</w:t>
      </w:r>
    </w:p>
    <w:p w14:paraId="480D452F" w14:textId="77777777" w:rsidR="001670B1" w:rsidRPr="00CB199C" w:rsidRDefault="001670B1" w:rsidP="00721FCF">
      <w:pPr>
        <w:jc w:val="both"/>
        <w:rPr>
          <w:sz w:val="22"/>
          <w:szCs w:val="22"/>
          <w:lang w:val="lt-LT"/>
        </w:rPr>
      </w:pPr>
    </w:p>
    <w:p w14:paraId="4023ED12" w14:textId="77777777" w:rsidR="001670B1" w:rsidRPr="00CB199C" w:rsidRDefault="001670B1" w:rsidP="00721FCF">
      <w:pPr>
        <w:pStyle w:val="BTbEMEASMCA"/>
      </w:pPr>
      <w:r w:rsidRPr="00CB199C">
        <w:t>Atidžiai perskaitykite visą šį lapelį, prieš pradėdami vartoti vaistą</w:t>
      </w:r>
      <w:r w:rsidRPr="00CB199C">
        <w:rPr>
          <w:bCs/>
        </w:rPr>
        <w:t>, nes jame pateikiama Jums svarbi informacija</w:t>
      </w:r>
      <w:r w:rsidRPr="00CB199C">
        <w:t>.</w:t>
      </w:r>
    </w:p>
    <w:p w14:paraId="3D4AB2F1" w14:textId="77777777" w:rsidR="001670B1" w:rsidRPr="00CB199C" w:rsidRDefault="001670B1" w:rsidP="00721FCF">
      <w:pPr>
        <w:pStyle w:val="BT-EMEASMCA"/>
        <w:tabs>
          <w:tab w:val="clear" w:pos="360"/>
        </w:tabs>
        <w:ind w:left="540" w:hanging="540"/>
        <w:rPr>
          <w:noProof w:val="0"/>
        </w:rPr>
      </w:pPr>
      <w:r w:rsidRPr="00CB199C">
        <w:rPr>
          <w:noProof w:val="0"/>
        </w:rPr>
        <w:t>Neišmeskite šio lapelio, nes vėl gali prireikti jį perskaityti.</w:t>
      </w:r>
    </w:p>
    <w:p w14:paraId="75BF9480" w14:textId="77777777" w:rsidR="001670B1" w:rsidRPr="00CB199C" w:rsidRDefault="001670B1" w:rsidP="00721FCF">
      <w:pPr>
        <w:pStyle w:val="BT-EMEASMCA"/>
        <w:tabs>
          <w:tab w:val="clear" w:pos="360"/>
        </w:tabs>
        <w:ind w:left="540" w:hanging="540"/>
        <w:rPr>
          <w:noProof w:val="0"/>
        </w:rPr>
      </w:pPr>
      <w:r w:rsidRPr="00CB199C">
        <w:rPr>
          <w:noProof w:val="0"/>
        </w:rPr>
        <w:t>Jeigu kiltų daugiau klausimų, kreipkitės į gydytoją, ligoninės vaistininką arba slaugytoją.</w:t>
      </w:r>
    </w:p>
    <w:p w14:paraId="51B0E13E" w14:textId="77777777" w:rsidR="001670B1" w:rsidRPr="00CB199C" w:rsidRDefault="001670B1" w:rsidP="00721FCF">
      <w:pPr>
        <w:pStyle w:val="BT-EMEASMCA"/>
        <w:tabs>
          <w:tab w:val="clear" w:pos="360"/>
        </w:tabs>
        <w:ind w:left="540" w:hanging="540"/>
        <w:rPr>
          <w:noProof w:val="0"/>
        </w:rPr>
      </w:pPr>
      <w:r w:rsidRPr="00CB199C">
        <w:rPr>
          <w:noProof w:val="0"/>
        </w:rPr>
        <w:t xml:space="preserve">Jeigu pasireiškė šalutinis poveikis </w:t>
      </w:r>
      <w:r w:rsidRPr="00CB199C">
        <w:t xml:space="preserve">(net jeigu jis </w:t>
      </w:r>
      <w:r w:rsidRPr="00CB199C">
        <w:rPr>
          <w:noProof w:val="0"/>
        </w:rPr>
        <w:t xml:space="preserve">šiame lapelyje nenurodytas), </w:t>
      </w:r>
      <w:r w:rsidRPr="00CB199C">
        <w:t>kreipkitės į</w:t>
      </w:r>
      <w:r w:rsidRPr="00CB199C">
        <w:rPr>
          <w:noProof w:val="0"/>
        </w:rPr>
        <w:t xml:space="preserve"> gydytoją, ligoninės vaistininką arba slaugytoją. Žr. 4 skyrių.</w:t>
      </w:r>
    </w:p>
    <w:p w14:paraId="09BDF359" w14:textId="77777777" w:rsidR="001670B1" w:rsidRPr="00CB199C" w:rsidRDefault="001670B1" w:rsidP="00721FCF">
      <w:pPr>
        <w:suppressAutoHyphens w:val="0"/>
        <w:ind w:right="-2"/>
        <w:rPr>
          <w:b/>
          <w:bCs/>
          <w:color w:val="000000"/>
          <w:sz w:val="22"/>
          <w:szCs w:val="22"/>
          <w:lang w:val="lt-LT"/>
        </w:rPr>
      </w:pPr>
    </w:p>
    <w:p w14:paraId="572D5F6B" w14:textId="77777777" w:rsidR="001670B1" w:rsidRPr="00CB199C" w:rsidRDefault="001670B1" w:rsidP="00721FCF">
      <w:pPr>
        <w:pStyle w:val="BTbEMEASMCA"/>
      </w:pPr>
      <w:r w:rsidRPr="00CB199C">
        <w:t>Apie ką rašoma šiame lapelyje?</w:t>
      </w:r>
    </w:p>
    <w:p w14:paraId="02B26DA8" w14:textId="77777777" w:rsidR="001670B1" w:rsidRPr="00CB199C" w:rsidRDefault="001670B1" w:rsidP="00721FCF">
      <w:pPr>
        <w:pStyle w:val="BTEMEASMCA"/>
        <w:ind w:left="540" w:hanging="540"/>
        <w:rPr>
          <w:noProof w:val="0"/>
        </w:rPr>
      </w:pPr>
      <w:r w:rsidRPr="00CB199C">
        <w:rPr>
          <w:noProof w:val="0"/>
        </w:rPr>
        <w:t>1.</w:t>
      </w:r>
      <w:r w:rsidRPr="00CB199C">
        <w:rPr>
          <w:noProof w:val="0"/>
        </w:rPr>
        <w:tab/>
        <w:t xml:space="preserve">Kas yra </w:t>
      </w:r>
      <w:r w:rsidRPr="00CB199C">
        <w:rPr>
          <w:color w:val="000000"/>
        </w:rPr>
        <w:t>Eptifibatide Accord</w:t>
      </w:r>
      <w:r w:rsidRPr="00CB199C">
        <w:t xml:space="preserve"> </w:t>
      </w:r>
      <w:r w:rsidRPr="00CB199C">
        <w:rPr>
          <w:noProof w:val="0"/>
        </w:rPr>
        <w:t>ir kam jis vartojamas</w:t>
      </w:r>
    </w:p>
    <w:p w14:paraId="12257B15" w14:textId="77777777" w:rsidR="001670B1" w:rsidRPr="00CB199C" w:rsidRDefault="001670B1" w:rsidP="00721FCF">
      <w:pPr>
        <w:pStyle w:val="BTEMEASMCA"/>
        <w:ind w:left="540" w:hanging="540"/>
        <w:rPr>
          <w:noProof w:val="0"/>
        </w:rPr>
      </w:pPr>
      <w:r w:rsidRPr="00CB199C">
        <w:rPr>
          <w:noProof w:val="0"/>
        </w:rPr>
        <w:t>2.</w:t>
      </w:r>
      <w:r w:rsidRPr="00CB199C">
        <w:rPr>
          <w:noProof w:val="0"/>
        </w:rPr>
        <w:tab/>
        <w:t xml:space="preserve">Kas žinotina prieš vartojant </w:t>
      </w:r>
      <w:r w:rsidRPr="00CB199C">
        <w:rPr>
          <w:color w:val="000000"/>
        </w:rPr>
        <w:t>Eptifibatide Accord</w:t>
      </w:r>
      <w:r w:rsidRPr="00CB199C">
        <w:t xml:space="preserve"> </w:t>
      </w:r>
    </w:p>
    <w:p w14:paraId="42EF9F2F" w14:textId="77777777" w:rsidR="001670B1" w:rsidRPr="00CB199C" w:rsidRDefault="001670B1" w:rsidP="00721FCF">
      <w:pPr>
        <w:pStyle w:val="BTEMEASMCA"/>
        <w:ind w:left="540" w:hanging="540"/>
        <w:rPr>
          <w:noProof w:val="0"/>
        </w:rPr>
      </w:pPr>
      <w:r w:rsidRPr="00CB199C">
        <w:rPr>
          <w:noProof w:val="0"/>
        </w:rPr>
        <w:t>3.</w:t>
      </w:r>
      <w:r w:rsidRPr="00CB199C">
        <w:rPr>
          <w:noProof w:val="0"/>
        </w:rPr>
        <w:tab/>
        <w:t xml:space="preserve">Kaip vartoti </w:t>
      </w:r>
      <w:r w:rsidRPr="00CB199C">
        <w:rPr>
          <w:color w:val="000000"/>
        </w:rPr>
        <w:t>Eptifibatide Accord</w:t>
      </w:r>
      <w:r w:rsidRPr="00CB199C">
        <w:t xml:space="preserve"> </w:t>
      </w:r>
    </w:p>
    <w:p w14:paraId="7DBAB4A6" w14:textId="77777777" w:rsidR="001670B1" w:rsidRPr="00CB199C" w:rsidRDefault="001670B1" w:rsidP="00721FCF">
      <w:pPr>
        <w:pStyle w:val="BTEMEASMCA"/>
        <w:ind w:left="540" w:hanging="540"/>
        <w:rPr>
          <w:noProof w:val="0"/>
        </w:rPr>
      </w:pPr>
      <w:r w:rsidRPr="00CB199C">
        <w:rPr>
          <w:noProof w:val="0"/>
        </w:rPr>
        <w:t>4.</w:t>
      </w:r>
      <w:r w:rsidRPr="00CB199C">
        <w:rPr>
          <w:noProof w:val="0"/>
        </w:rPr>
        <w:tab/>
        <w:t>Galimas šalutinis poveikis</w:t>
      </w:r>
    </w:p>
    <w:p w14:paraId="7EB137B1" w14:textId="77777777" w:rsidR="001670B1" w:rsidRPr="00CB199C" w:rsidRDefault="001670B1" w:rsidP="00721FCF">
      <w:pPr>
        <w:pStyle w:val="BTEMEASMCA"/>
        <w:ind w:left="540" w:hanging="540"/>
        <w:rPr>
          <w:noProof w:val="0"/>
        </w:rPr>
      </w:pPr>
      <w:r w:rsidRPr="00CB199C">
        <w:rPr>
          <w:noProof w:val="0"/>
        </w:rPr>
        <w:t>5.</w:t>
      </w:r>
      <w:r w:rsidRPr="00CB199C">
        <w:rPr>
          <w:noProof w:val="0"/>
        </w:rPr>
        <w:tab/>
        <w:t xml:space="preserve">Kaip laikyti </w:t>
      </w:r>
      <w:r w:rsidRPr="00CB199C">
        <w:rPr>
          <w:color w:val="000000"/>
        </w:rPr>
        <w:t>Eptifibatide Accord</w:t>
      </w:r>
      <w:r w:rsidRPr="00CB199C">
        <w:t xml:space="preserve"> </w:t>
      </w:r>
    </w:p>
    <w:p w14:paraId="6FB27703" w14:textId="77777777" w:rsidR="001670B1" w:rsidRPr="00CB199C" w:rsidRDefault="001670B1" w:rsidP="00721FCF">
      <w:pPr>
        <w:pStyle w:val="BTEMEASMCA"/>
        <w:ind w:left="540" w:hanging="540"/>
        <w:rPr>
          <w:noProof w:val="0"/>
        </w:rPr>
      </w:pPr>
      <w:r w:rsidRPr="00CB199C">
        <w:rPr>
          <w:noProof w:val="0"/>
        </w:rPr>
        <w:t>6.</w:t>
      </w:r>
      <w:r w:rsidRPr="00CB199C">
        <w:rPr>
          <w:noProof w:val="0"/>
        </w:rPr>
        <w:tab/>
      </w:r>
      <w:r w:rsidRPr="00CB199C">
        <w:t>Pakuotės turinys ir k</w:t>
      </w:r>
      <w:r w:rsidRPr="00CB199C">
        <w:rPr>
          <w:noProof w:val="0"/>
        </w:rPr>
        <w:t>ita informacija</w:t>
      </w:r>
    </w:p>
    <w:p w14:paraId="2C8C95B8" w14:textId="77777777" w:rsidR="001670B1" w:rsidRPr="00CB199C" w:rsidRDefault="001670B1" w:rsidP="00721FCF">
      <w:pPr>
        <w:rPr>
          <w:sz w:val="22"/>
          <w:szCs w:val="22"/>
          <w:lang w:val="lt-LT"/>
        </w:rPr>
      </w:pPr>
    </w:p>
    <w:p w14:paraId="28586F6A" w14:textId="77777777" w:rsidR="001670B1" w:rsidRPr="00CB199C" w:rsidRDefault="001670B1" w:rsidP="00721FCF">
      <w:pPr>
        <w:rPr>
          <w:sz w:val="22"/>
          <w:szCs w:val="22"/>
          <w:lang w:val="lt-LT"/>
        </w:rPr>
      </w:pPr>
    </w:p>
    <w:p w14:paraId="63B6F87E" w14:textId="77777777" w:rsidR="001670B1" w:rsidRPr="00CB199C" w:rsidRDefault="001670B1" w:rsidP="00721FCF">
      <w:pPr>
        <w:ind w:left="567" w:hanging="567"/>
        <w:rPr>
          <w:b/>
          <w:sz w:val="22"/>
          <w:szCs w:val="22"/>
          <w:lang w:val="lt-LT"/>
        </w:rPr>
      </w:pPr>
      <w:r w:rsidRPr="00CB199C">
        <w:rPr>
          <w:b/>
          <w:sz w:val="22"/>
          <w:szCs w:val="22"/>
          <w:lang w:val="lt-LT"/>
        </w:rPr>
        <w:t>1.</w:t>
      </w:r>
      <w:r w:rsidRPr="00CB199C">
        <w:rPr>
          <w:b/>
          <w:sz w:val="22"/>
          <w:szCs w:val="22"/>
          <w:lang w:val="lt-LT"/>
        </w:rPr>
        <w:tab/>
      </w:r>
      <w:r w:rsidRPr="00CB199C">
        <w:rPr>
          <w:b/>
          <w:bCs/>
          <w:sz w:val="22"/>
          <w:szCs w:val="22"/>
          <w:lang w:val="lt-LT"/>
        </w:rPr>
        <w:t xml:space="preserve">Kas yra </w:t>
      </w:r>
      <w:r w:rsidRPr="00D41897">
        <w:rPr>
          <w:b/>
          <w:bCs/>
          <w:color w:val="000000"/>
          <w:sz w:val="22"/>
          <w:szCs w:val="22"/>
          <w:lang w:val="pt-BR"/>
        </w:rPr>
        <w:t>Eptifibatide Accord</w:t>
      </w:r>
      <w:r w:rsidRPr="00D41897">
        <w:rPr>
          <w:b/>
          <w:noProof/>
          <w:sz w:val="22"/>
          <w:szCs w:val="22"/>
          <w:lang w:val="pt-BR"/>
        </w:rPr>
        <w:t xml:space="preserve"> </w:t>
      </w:r>
      <w:r w:rsidRPr="00CB199C">
        <w:rPr>
          <w:b/>
          <w:bCs/>
          <w:sz w:val="22"/>
          <w:szCs w:val="22"/>
          <w:lang w:val="lt-LT"/>
        </w:rPr>
        <w:t>ir kam jis vartojamas</w:t>
      </w:r>
    </w:p>
    <w:p w14:paraId="7D67E272" w14:textId="77777777" w:rsidR="001670B1" w:rsidRPr="00CB199C" w:rsidRDefault="001670B1" w:rsidP="00721FCF">
      <w:pPr>
        <w:rPr>
          <w:sz w:val="22"/>
          <w:szCs w:val="22"/>
          <w:lang w:val="lt-LT"/>
        </w:rPr>
      </w:pPr>
    </w:p>
    <w:p w14:paraId="1567261A" w14:textId="77777777" w:rsidR="001670B1" w:rsidRPr="00CB199C" w:rsidRDefault="001670B1" w:rsidP="00721FCF">
      <w:pPr>
        <w:pStyle w:val="Heading2"/>
        <w:rPr>
          <w:sz w:val="22"/>
          <w:szCs w:val="22"/>
        </w:rPr>
      </w:pPr>
      <w:r w:rsidRPr="00CB199C">
        <w:rPr>
          <w:color w:val="000000"/>
          <w:sz w:val="22"/>
          <w:szCs w:val="22"/>
        </w:rPr>
        <w:t xml:space="preserve">Eptifibatide Accord </w:t>
      </w:r>
      <w:r w:rsidRPr="00CB199C">
        <w:rPr>
          <w:sz w:val="22"/>
          <w:szCs w:val="22"/>
        </w:rPr>
        <w:t>slopina trombocitų agregaciją. Tai reiškia, kad jis apsaugo nuo kraujo krešulių susidarymo.</w:t>
      </w:r>
    </w:p>
    <w:p w14:paraId="312D827F" w14:textId="77777777" w:rsidR="001670B1" w:rsidRPr="00CB199C" w:rsidRDefault="001670B1" w:rsidP="00721FCF">
      <w:pPr>
        <w:rPr>
          <w:sz w:val="22"/>
          <w:szCs w:val="22"/>
          <w:lang w:val="lt-LT"/>
        </w:rPr>
      </w:pPr>
    </w:p>
    <w:p w14:paraId="39F40DD1" w14:textId="77777777" w:rsidR="001670B1" w:rsidRPr="00CB199C" w:rsidRDefault="001670B1" w:rsidP="00721FCF">
      <w:pPr>
        <w:pStyle w:val="Heading2"/>
        <w:rPr>
          <w:sz w:val="22"/>
          <w:szCs w:val="22"/>
        </w:rPr>
      </w:pPr>
      <w:r w:rsidRPr="00CB199C">
        <w:rPr>
          <w:sz w:val="22"/>
          <w:szCs w:val="22"/>
        </w:rPr>
        <w:t>Vaistas skirtas vartoti suaugusiesiems, kuriems yra sunkus širdies vainikinių kraujagyslių nepakankamumas, pasireiškiantis spontaniniu tik ką buvusiu krūtinės skausmu su elektrokardiografiniais ar biologiniais pokyčiais. Paprastai šis vaistas vartojamas kartu su aspirinu ir nefrakcionuotu heparinu.</w:t>
      </w:r>
    </w:p>
    <w:p w14:paraId="62C2CFEF" w14:textId="77777777" w:rsidR="001670B1" w:rsidRPr="00CB199C" w:rsidRDefault="001670B1" w:rsidP="00721FCF">
      <w:pPr>
        <w:rPr>
          <w:sz w:val="22"/>
          <w:szCs w:val="22"/>
          <w:lang w:val="lt-LT"/>
        </w:rPr>
      </w:pPr>
    </w:p>
    <w:p w14:paraId="66AFE8D3" w14:textId="77777777" w:rsidR="001670B1" w:rsidRPr="00CB199C" w:rsidRDefault="001670B1" w:rsidP="00721FCF">
      <w:pPr>
        <w:rPr>
          <w:sz w:val="22"/>
          <w:szCs w:val="22"/>
          <w:lang w:val="lt-LT"/>
        </w:rPr>
      </w:pPr>
    </w:p>
    <w:p w14:paraId="0583E12A" w14:textId="77777777" w:rsidR="001670B1" w:rsidRPr="00CB199C" w:rsidRDefault="001670B1" w:rsidP="00721FCF">
      <w:pPr>
        <w:tabs>
          <w:tab w:val="left" w:pos="540"/>
        </w:tabs>
        <w:rPr>
          <w:b/>
          <w:sz w:val="22"/>
          <w:szCs w:val="22"/>
          <w:lang w:val="lt-LT"/>
        </w:rPr>
      </w:pPr>
      <w:r w:rsidRPr="00CB199C">
        <w:rPr>
          <w:b/>
          <w:sz w:val="22"/>
          <w:szCs w:val="22"/>
          <w:lang w:val="lt-LT"/>
        </w:rPr>
        <w:t>2.</w:t>
      </w:r>
      <w:r w:rsidRPr="00CB199C">
        <w:rPr>
          <w:b/>
          <w:sz w:val="22"/>
          <w:szCs w:val="22"/>
          <w:lang w:val="lt-LT"/>
        </w:rPr>
        <w:tab/>
      </w:r>
      <w:r w:rsidRPr="00CB199C">
        <w:rPr>
          <w:b/>
          <w:bCs/>
          <w:sz w:val="22"/>
          <w:szCs w:val="22"/>
          <w:lang w:val="lt-LT"/>
        </w:rPr>
        <w:t xml:space="preserve">Kas žinotina prieš vartojant </w:t>
      </w:r>
      <w:r w:rsidRPr="00D41897">
        <w:rPr>
          <w:b/>
          <w:bCs/>
          <w:color w:val="000000"/>
          <w:sz w:val="22"/>
          <w:szCs w:val="22"/>
          <w:lang w:val="lt-LT"/>
        </w:rPr>
        <w:t>Eptifibatide Accord</w:t>
      </w:r>
    </w:p>
    <w:p w14:paraId="2F61BB0F" w14:textId="77777777" w:rsidR="001670B1" w:rsidRPr="00CB199C" w:rsidRDefault="001670B1" w:rsidP="00721FCF">
      <w:pPr>
        <w:rPr>
          <w:b/>
          <w:sz w:val="22"/>
          <w:szCs w:val="22"/>
          <w:lang w:val="lt-LT"/>
        </w:rPr>
      </w:pPr>
    </w:p>
    <w:p w14:paraId="53520E22" w14:textId="77777777" w:rsidR="001670B1" w:rsidRPr="00CB199C" w:rsidRDefault="001670B1" w:rsidP="00721FCF">
      <w:pPr>
        <w:pStyle w:val="BodyText"/>
        <w:rPr>
          <w:b/>
          <w:sz w:val="22"/>
          <w:szCs w:val="22"/>
        </w:rPr>
      </w:pPr>
      <w:r w:rsidRPr="00CB199C">
        <w:rPr>
          <w:b/>
          <w:bCs/>
          <w:color w:val="000000"/>
          <w:sz w:val="22"/>
          <w:szCs w:val="22"/>
        </w:rPr>
        <w:t xml:space="preserve">Eptifibatide Accord </w:t>
      </w:r>
      <w:r w:rsidRPr="00CB199C">
        <w:rPr>
          <w:b/>
          <w:sz w:val="22"/>
          <w:szCs w:val="22"/>
        </w:rPr>
        <w:t>vartoti negalima</w:t>
      </w:r>
    </w:p>
    <w:p w14:paraId="0DF50678"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jeigu yra alergija eptifibatidui arba bet kuriai pagalbinei šio vaisto medžiagai (jos išvardytos 6 skyriuje);</w:t>
      </w:r>
      <w:r w:rsidRPr="00CB199C" w:rsidDel="00D662E3">
        <w:rPr>
          <w:sz w:val="22"/>
          <w:szCs w:val="22"/>
          <w:lang w:val="lt-LT"/>
        </w:rPr>
        <w:t xml:space="preserve"> </w:t>
      </w:r>
    </w:p>
    <w:p w14:paraId="0C05F473" w14:textId="77777777" w:rsidR="001670B1" w:rsidRPr="00CB199C" w:rsidRDefault="001670B1" w:rsidP="00721FCF">
      <w:pPr>
        <w:pStyle w:val="BodyTextIndent"/>
        <w:tabs>
          <w:tab w:val="left" w:pos="4820"/>
        </w:tabs>
        <w:jc w:val="left"/>
        <w:rPr>
          <w:szCs w:val="22"/>
        </w:rPr>
      </w:pPr>
      <w:r w:rsidRPr="00CB199C">
        <w:rPr>
          <w:szCs w:val="22"/>
        </w:rPr>
        <w:t>-</w:t>
      </w:r>
      <w:r w:rsidRPr="00CB199C">
        <w:rPr>
          <w:szCs w:val="22"/>
        </w:rPr>
        <w:tab/>
        <w:t>jeigu Jums neseniai buvo kraujavimas iš skrandžio, žarnyno, šlapimo pūslės ar kitų organų, pavyzdžiui, jei pastebėjote kraujo savo išmatose ar šlapime (išskyrus menstruacinį kraujavimą) per pastarąsias 30 dienų;</w:t>
      </w:r>
    </w:p>
    <w:p w14:paraId="5B7FA4DC" w14:textId="77777777" w:rsidR="001670B1" w:rsidRPr="00CB199C" w:rsidRDefault="001670B1" w:rsidP="00721FCF">
      <w:pPr>
        <w:pStyle w:val="BodyTextIndent"/>
        <w:jc w:val="left"/>
        <w:rPr>
          <w:szCs w:val="22"/>
        </w:rPr>
      </w:pPr>
      <w:r w:rsidRPr="00CB199C">
        <w:rPr>
          <w:szCs w:val="22"/>
        </w:rPr>
        <w:t>-</w:t>
      </w:r>
      <w:r w:rsidRPr="00CB199C">
        <w:rPr>
          <w:szCs w:val="22"/>
        </w:rPr>
        <w:tab/>
        <w:t>jeigu Jums per pastarąsias 30 dienų buvo išeminis ar hemoraginis insultas (taip pat informuokite savo gydytoją, jei kada nors buvo insultas);</w:t>
      </w:r>
    </w:p>
    <w:p w14:paraId="4AE477E5"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jeigu Jums buvo smegenų auglys ar kitas sutrikimas, kuris galėjo paveikti smegenų kraujagysles;</w:t>
      </w:r>
    </w:p>
    <w:p w14:paraId="39D85C37"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jeigu Jums per 6 pastarąsias savaites buvo atlikta sudėtinga operacija ar patyrėte sunkią traumą;</w:t>
      </w:r>
    </w:p>
    <w:p w14:paraId="3C568385"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jeigu Jūs turite ar turėjote problemų dėl kraujavimo;</w:t>
      </w:r>
    </w:p>
    <w:p w14:paraId="5E00617A"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jeigu Jums yra ar buvo sutrikęs kraujo krešėjimas arba kraujyje yra per mažai trombocitų;</w:t>
      </w:r>
    </w:p>
    <w:p w14:paraId="4FA86F31"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jeigu Jums yra ar buvo sunki hipertenzija (padidėjęs kraujospūdis);</w:t>
      </w:r>
    </w:p>
    <w:p w14:paraId="0BBE9DE5"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jeigu Jūs turite ar turėjote rimtų problemų dėl inkstų ar kepenų;</w:t>
      </w:r>
    </w:p>
    <w:p w14:paraId="2ABC0DAB" w14:textId="77777777" w:rsidR="001670B1" w:rsidRPr="00CB199C" w:rsidRDefault="001670B1" w:rsidP="00721FCF">
      <w:pPr>
        <w:pStyle w:val="BodyTextIndent"/>
        <w:jc w:val="left"/>
        <w:rPr>
          <w:szCs w:val="22"/>
        </w:rPr>
      </w:pPr>
      <w:r w:rsidRPr="00CB199C">
        <w:rPr>
          <w:szCs w:val="22"/>
        </w:rPr>
        <w:t>-</w:t>
      </w:r>
      <w:r w:rsidRPr="00CB199C">
        <w:rPr>
          <w:szCs w:val="22"/>
        </w:rPr>
        <w:tab/>
        <w:t xml:space="preserve">jeigu Jūs gydomas kitu vaistu, kuris priklauso tai pačiai grupei, kaip </w:t>
      </w:r>
      <w:r w:rsidRPr="00CB199C">
        <w:rPr>
          <w:color w:val="000000"/>
          <w:spacing w:val="-2"/>
          <w:szCs w:val="22"/>
        </w:rPr>
        <w:t>Eptifibatide Accord</w:t>
      </w:r>
      <w:r w:rsidRPr="00CB199C">
        <w:rPr>
          <w:noProof/>
          <w:szCs w:val="22"/>
        </w:rPr>
        <w:t>.</w:t>
      </w:r>
    </w:p>
    <w:p w14:paraId="0B652ACC" w14:textId="77777777" w:rsidR="001670B1" w:rsidRPr="00CB199C" w:rsidRDefault="001670B1" w:rsidP="00721FCF">
      <w:pPr>
        <w:rPr>
          <w:sz w:val="22"/>
          <w:szCs w:val="22"/>
          <w:lang w:val="lt-LT"/>
        </w:rPr>
      </w:pPr>
    </w:p>
    <w:p w14:paraId="43278723" w14:textId="77777777" w:rsidR="001670B1" w:rsidRPr="00CB199C" w:rsidRDefault="001670B1" w:rsidP="00721FCF">
      <w:pPr>
        <w:pStyle w:val="WW-BodyText2"/>
        <w:rPr>
          <w:rFonts w:ascii="Times New Roman" w:hAnsi="Times New Roman"/>
          <w:sz w:val="22"/>
          <w:szCs w:val="22"/>
        </w:rPr>
      </w:pPr>
      <w:r w:rsidRPr="00CB199C">
        <w:rPr>
          <w:rFonts w:ascii="Times New Roman" w:hAnsi="Times New Roman"/>
          <w:sz w:val="22"/>
          <w:szCs w:val="22"/>
        </w:rPr>
        <w:t>Jeigu buvo bet kuri iš išvardytų būklių, pasakykite gydytojui. Jeigu kyla kokių nors klausimų, kreipkitės į gydytoją, ligoninės vaistininką arba slaugytoją.</w:t>
      </w:r>
    </w:p>
    <w:p w14:paraId="5E7817F0" w14:textId="77777777" w:rsidR="001670B1" w:rsidRPr="00CB199C" w:rsidRDefault="001670B1" w:rsidP="00721FCF">
      <w:pPr>
        <w:pStyle w:val="WW-BodyText2"/>
        <w:rPr>
          <w:rFonts w:ascii="Times New Roman" w:hAnsi="Times New Roman"/>
          <w:sz w:val="22"/>
          <w:szCs w:val="22"/>
        </w:rPr>
      </w:pPr>
    </w:p>
    <w:p w14:paraId="403B444E" w14:textId="77777777" w:rsidR="001670B1" w:rsidRPr="00CB199C" w:rsidRDefault="001670B1" w:rsidP="00721FCF">
      <w:pPr>
        <w:pStyle w:val="Heading4"/>
        <w:rPr>
          <w:bCs/>
          <w:szCs w:val="22"/>
        </w:rPr>
      </w:pPr>
      <w:r w:rsidRPr="00CB199C">
        <w:rPr>
          <w:noProof/>
          <w:szCs w:val="22"/>
        </w:rPr>
        <w:t>Įspėjimai ir atsargumo priemonės</w:t>
      </w:r>
      <w:r w:rsidRPr="00CB199C">
        <w:rPr>
          <w:szCs w:val="22"/>
        </w:rPr>
        <w:t xml:space="preserve"> </w:t>
      </w:r>
    </w:p>
    <w:p w14:paraId="3CB83050" w14:textId="77777777" w:rsidR="001670B1" w:rsidRPr="00CB199C" w:rsidRDefault="001670B1" w:rsidP="00721FCF">
      <w:pPr>
        <w:ind w:left="567" w:hanging="567"/>
        <w:rPr>
          <w:sz w:val="22"/>
          <w:szCs w:val="22"/>
          <w:lang w:val="lt-LT"/>
        </w:rPr>
      </w:pPr>
      <w:r w:rsidRPr="00CB199C">
        <w:rPr>
          <w:b/>
          <w:sz w:val="22"/>
          <w:szCs w:val="22"/>
          <w:lang w:val="lt-LT"/>
        </w:rPr>
        <w:t>-</w:t>
      </w:r>
      <w:r w:rsidRPr="00CB199C">
        <w:rPr>
          <w:b/>
          <w:sz w:val="22"/>
          <w:szCs w:val="22"/>
          <w:lang w:val="lt-LT"/>
        </w:rPr>
        <w:tab/>
      </w:r>
      <w:r w:rsidRPr="00CB199C">
        <w:rPr>
          <w:color w:val="000000"/>
          <w:spacing w:val="-2"/>
          <w:sz w:val="22"/>
          <w:szCs w:val="22"/>
          <w:lang w:val="lt-LT"/>
        </w:rPr>
        <w:t>Eptifibatide Accord</w:t>
      </w:r>
      <w:r w:rsidRPr="00CB199C">
        <w:rPr>
          <w:sz w:val="22"/>
          <w:szCs w:val="22"/>
          <w:lang w:val="lt-LT"/>
        </w:rPr>
        <w:t xml:space="preserve"> rekomenduojamas vartoti tik suaugusiems, hospitalizuotiems pacientams, besigydantiems širdies ligų skyriuje.</w:t>
      </w:r>
    </w:p>
    <w:p w14:paraId="01224DF3" w14:textId="77777777" w:rsidR="001670B1" w:rsidRPr="00CB199C" w:rsidRDefault="001670B1" w:rsidP="00721FCF">
      <w:pPr>
        <w:ind w:left="567" w:hanging="567"/>
        <w:rPr>
          <w:sz w:val="22"/>
          <w:szCs w:val="22"/>
          <w:lang w:val="lt-LT"/>
        </w:rPr>
      </w:pPr>
      <w:r w:rsidRPr="00CB199C">
        <w:rPr>
          <w:sz w:val="22"/>
          <w:szCs w:val="22"/>
          <w:lang w:val="lt-LT"/>
        </w:rPr>
        <w:lastRenderedPageBreak/>
        <w:t>-</w:t>
      </w:r>
      <w:r w:rsidRPr="00CB199C">
        <w:rPr>
          <w:sz w:val="22"/>
          <w:szCs w:val="22"/>
          <w:lang w:val="lt-LT"/>
        </w:rPr>
        <w:tab/>
        <w:t xml:space="preserve">Prieš gydymą ir gydymo </w:t>
      </w:r>
      <w:r w:rsidRPr="00CB199C">
        <w:rPr>
          <w:color w:val="000000"/>
          <w:spacing w:val="-2"/>
          <w:sz w:val="22"/>
          <w:szCs w:val="22"/>
          <w:lang w:val="lt-LT"/>
        </w:rPr>
        <w:t>Eptifibatide Accord</w:t>
      </w:r>
      <w:r w:rsidRPr="00CB199C">
        <w:rPr>
          <w:noProof/>
          <w:sz w:val="22"/>
          <w:szCs w:val="22"/>
          <w:lang w:val="lt-LT"/>
        </w:rPr>
        <w:t xml:space="preserve"> </w:t>
      </w:r>
      <w:r w:rsidRPr="00CB199C">
        <w:rPr>
          <w:sz w:val="22"/>
          <w:szCs w:val="22"/>
          <w:lang w:val="lt-LT"/>
        </w:rPr>
        <w:t>metu, norint išvengti netikėto kraujavimo galimybės, jums bus tikrinamas kraujas.</w:t>
      </w:r>
    </w:p>
    <w:p w14:paraId="1C151170" w14:textId="77777777" w:rsidR="001670B1" w:rsidRPr="00CB199C" w:rsidRDefault="001670B1" w:rsidP="00721FCF">
      <w:pPr>
        <w:pStyle w:val="BodyTextIndent"/>
        <w:jc w:val="left"/>
        <w:rPr>
          <w:szCs w:val="22"/>
        </w:rPr>
      </w:pPr>
      <w:r w:rsidRPr="00CB199C">
        <w:rPr>
          <w:szCs w:val="22"/>
        </w:rPr>
        <w:t>-</w:t>
      </w:r>
      <w:r w:rsidRPr="00CB199C">
        <w:rPr>
          <w:szCs w:val="22"/>
        </w:rPr>
        <w:tab/>
      </w:r>
      <w:r w:rsidRPr="00CB199C">
        <w:rPr>
          <w:color w:val="000000"/>
          <w:spacing w:val="-2"/>
          <w:szCs w:val="22"/>
        </w:rPr>
        <w:t>Eptifibatide Accord</w:t>
      </w:r>
      <w:r w:rsidRPr="00CB199C">
        <w:rPr>
          <w:noProof/>
          <w:szCs w:val="22"/>
        </w:rPr>
        <w:t xml:space="preserve"> </w:t>
      </w:r>
      <w:r w:rsidRPr="00CB199C">
        <w:rPr>
          <w:szCs w:val="22"/>
        </w:rPr>
        <w:t xml:space="preserve">vaikams ir jaunesniems negu 18 metų paaugliams netinka. </w:t>
      </w:r>
    </w:p>
    <w:p w14:paraId="6F4AA4F7" w14:textId="77777777" w:rsidR="001670B1" w:rsidRPr="00CB199C" w:rsidRDefault="001670B1" w:rsidP="00721FCF">
      <w:pPr>
        <w:pStyle w:val="BodyTextIndent"/>
        <w:jc w:val="left"/>
        <w:rPr>
          <w:szCs w:val="22"/>
        </w:rPr>
      </w:pPr>
      <w:r w:rsidRPr="00CB199C">
        <w:rPr>
          <w:szCs w:val="22"/>
        </w:rPr>
        <w:t>-</w:t>
      </w:r>
      <w:r w:rsidRPr="00CB199C">
        <w:rPr>
          <w:szCs w:val="22"/>
        </w:rPr>
        <w:tab/>
      </w:r>
      <w:r w:rsidRPr="00CB199C">
        <w:rPr>
          <w:color w:val="000000"/>
          <w:spacing w:val="-2"/>
          <w:szCs w:val="22"/>
        </w:rPr>
        <w:t>Eptifibatide Accord</w:t>
      </w:r>
      <w:r w:rsidRPr="00CB199C">
        <w:rPr>
          <w:noProof/>
          <w:szCs w:val="22"/>
        </w:rPr>
        <w:t xml:space="preserve"> </w:t>
      </w:r>
      <w:r w:rsidRPr="00CB199C">
        <w:rPr>
          <w:szCs w:val="22"/>
        </w:rPr>
        <w:t>vartojimo metu, jūs būsite atidžiai tikrinamas, kad neatsirastų neįprastas ar netikėtas kraujavimas.</w:t>
      </w:r>
    </w:p>
    <w:p w14:paraId="1DA794AD" w14:textId="77777777" w:rsidR="001670B1" w:rsidRPr="00CB199C" w:rsidRDefault="001670B1" w:rsidP="00721FCF">
      <w:pPr>
        <w:ind w:left="360"/>
        <w:rPr>
          <w:sz w:val="22"/>
          <w:szCs w:val="22"/>
          <w:lang w:val="lt-LT"/>
        </w:rPr>
      </w:pPr>
    </w:p>
    <w:p w14:paraId="40FF7329" w14:textId="77777777" w:rsidR="001670B1" w:rsidRPr="00CB199C" w:rsidRDefault="001670B1" w:rsidP="00721FCF">
      <w:pPr>
        <w:numPr>
          <w:ilvl w:val="12"/>
          <w:numId w:val="0"/>
        </w:numPr>
        <w:ind w:right="-2"/>
        <w:rPr>
          <w:sz w:val="22"/>
          <w:szCs w:val="22"/>
          <w:lang w:val="lt-LT"/>
        </w:rPr>
      </w:pPr>
      <w:r w:rsidRPr="00CB199C">
        <w:rPr>
          <w:noProof/>
          <w:sz w:val="22"/>
          <w:szCs w:val="22"/>
          <w:lang w:val="lt-LT"/>
        </w:rPr>
        <w:t xml:space="preserve">Pasitarkite su gydytoju, vaistininku arba slaugytoja, prieš pradėdami vartoti </w:t>
      </w:r>
      <w:r w:rsidRPr="00CB199C">
        <w:rPr>
          <w:color w:val="000000"/>
          <w:spacing w:val="-2"/>
          <w:sz w:val="22"/>
          <w:szCs w:val="22"/>
          <w:lang w:val="lt-LT"/>
        </w:rPr>
        <w:t>Eptifibatide Accord</w:t>
      </w:r>
      <w:r w:rsidRPr="00CB199C">
        <w:rPr>
          <w:noProof/>
          <w:sz w:val="22"/>
          <w:szCs w:val="22"/>
          <w:lang w:val="lt-LT"/>
        </w:rPr>
        <w:t>.</w:t>
      </w:r>
    </w:p>
    <w:p w14:paraId="22F1BC38" w14:textId="77777777" w:rsidR="001670B1" w:rsidRPr="00CB199C" w:rsidRDefault="001670B1" w:rsidP="00721FCF">
      <w:pPr>
        <w:rPr>
          <w:b/>
          <w:sz w:val="22"/>
          <w:szCs w:val="22"/>
          <w:lang w:val="lt-LT"/>
        </w:rPr>
      </w:pPr>
    </w:p>
    <w:p w14:paraId="2ECE7F65" w14:textId="77777777" w:rsidR="001670B1" w:rsidRPr="00CB199C" w:rsidRDefault="001670B1" w:rsidP="00721FCF">
      <w:pPr>
        <w:rPr>
          <w:b/>
          <w:sz w:val="22"/>
          <w:szCs w:val="22"/>
          <w:lang w:val="lt-LT"/>
        </w:rPr>
      </w:pPr>
      <w:r w:rsidRPr="00CB199C">
        <w:rPr>
          <w:b/>
          <w:sz w:val="22"/>
          <w:szCs w:val="22"/>
          <w:lang w:val="lt-LT"/>
        </w:rPr>
        <w:t xml:space="preserve">Kiti vaistai ir </w:t>
      </w:r>
      <w:r w:rsidRPr="00CB199C">
        <w:rPr>
          <w:b/>
          <w:bCs/>
          <w:color w:val="000000"/>
          <w:sz w:val="22"/>
          <w:szCs w:val="22"/>
          <w:lang w:val="lt-LT"/>
        </w:rPr>
        <w:t>Eptifibatide Accord</w:t>
      </w:r>
    </w:p>
    <w:p w14:paraId="42FA115E" w14:textId="77777777" w:rsidR="001670B1" w:rsidRPr="00CB199C" w:rsidRDefault="001670B1" w:rsidP="00721FCF">
      <w:pPr>
        <w:numPr>
          <w:ilvl w:val="12"/>
          <w:numId w:val="0"/>
        </w:numPr>
        <w:ind w:right="-2"/>
        <w:rPr>
          <w:color w:val="000000"/>
          <w:sz w:val="22"/>
          <w:szCs w:val="22"/>
          <w:lang w:val="lt-LT"/>
        </w:rPr>
      </w:pPr>
      <w:r w:rsidRPr="00CB199C">
        <w:rPr>
          <w:color w:val="000000"/>
          <w:spacing w:val="-2"/>
          <w:sz w:val="22"/>
          <w:szCs w:val="22"/>
          <w:lang w:val="lt-LT"/>
        </w:rPr>
        <w:t>Norint išvengti tarpusavio sąveikos su kitais vaistais, j</w:t>
      </w:r>
      <w:r w:rsidRPr="00CB199C">
        <w:rPr>
          <w:sz w:val="22"/>
          <w:szCs w:val="22"/>
          <w:lang w:val="lt-LT"/>
        </w:rPr>
        <w:t xml:space="preserve">eigu vartojate ar neseniai vartojote kitų vaistų, įskaitant įsigytus be recepto, arba dėl to nesate tikri, apie tai pasakykite gydytojui, ligoninės vaistininkui arba slaugytojai. Ypač, jei vartojami: </w:t>
      </w:r>
    </w:p>
    <w:p w14:paraId="0E792E86"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kraujo skiedikliai (geriamieji antikoaguliantai) ar</w:t>
      </w:r>
    </w:p>
    <w:p w14:paraId="59FA8952" w14:textId="77777777" w:rsidR="001670B1" w:rsidRPr="00CB199C" w:rsidRDefault="001670B1" w:rsidP="00721FCF">
      <w:pPr>
        <w:pStyle w:val="BodyTextIndent"/>
        <w:jc w:val="left"/>
        <w:rPr>
          <w:szCs w:val="22"/>
        </w:rPr>
      </w:pPr>
      <w:r w:rsidRPr="00CB199C">
        <w:rPr>
          <w:szCs w:val="22"/>
        </w:rPr>
        <w:t>-</w:t>
      </w:r>
      <w:r w:rsidRPr="00CB199C">
        <w:rPr>
          <w:szCs w:val="22"/>
        </w:rPr>
        <w:tab/>
        <w:t xml:space="preserve">vaistai nuo kraujo krešėjimo, įskaitant varfariną, dipiridamolį, tiklopidiną, aspiriną (išskyrus tuos, kurie gali būti vartojami kaip gydymo </w:t>
      </w:r>
      <w:r w:rsidRPr="00CB199C">
        <w:rPr>
          <w:color w:val="000000"/>
          <w:spacing w:val="-2"/>
          <w:szCs w:val="22"/>
        </w:rPr>
        <w:t>Eptifibatide Accord</w:t>
      </w:r>
      <w:r w:rsidRPr="00CB199C">
        <w:rPr>
          <w:noProof/>
          <w:szCs w:val="22"/>
        </w:rPr>
        <w:t xml:space="preserve"> </w:t>
      </w:r>
      <w:r w:rsidRPr="00CB199C">
        <w:rPr>
          <w:szCs w:val="22"/>
        </w:rPr>
        <w:t>dalis).</w:t>
      </w:r>
    </w:p>
    <w:p w14:paraId="7B72E2EE" w14:textId="77777777" w:rsidR="001670B1" w:rsidRPr="00CB199C" w:rsidRDefault="001670B1" w:rsidP="00721FCF">
      <w:pPr>
        <w:rPr>
          <w:sz w:val="22"/>
          <w:szCs w:val="22"/>
          <w:lang w:val="lt-LT"/>
        </w:rPr>
      </w:pPr>
    </w:p>
    <w:p w14:paraId="0178C3FE" w14:textId="77777777" w:rsidR="001670B1" w:rsidRPr="00CB199C" w:rsidRDefault="001670B1" w:rsidP="00721FCF">
      <w:pPr>
        <w:pStyle w:val="PI-3EMEASMCA"/>
        <w:spacing w:line="240" w:lineRule="auto"/>
        <w:rPr>
          <w:color w:val="000000"/>
        </w:rPr>
      </w:pPr>
      <w:r w:rsidRPr="00CB199C">
        <w:t>Nėštumas</w:t>
      </w:r>
      <w:r w:rsidR="000C6A14" w:rsidRPr="00CB199C">
        <w:t>,</w:t>
      </w:r>
      <w:r w:rsidRPr="00CB199C">
        <w:t xml:space="preserve"> žindymo laikotarpis</w:t>
      </w:r>
      <w:r w:rsidR="000C6A14" w:rsidRPr="00CB199C">
        <w:t xml:space="preserve"> ir vaisingumas</w:t>
      </w:r>
    </w:p>
    <w:p w14:paraId="1103A0BF" w14:textId="77777777" w:rsidR="001670B1" w:rsidRPr="00CB199C" w:rsidRDefault="001670B1" w:rsidP="00721FCF">
      <w:pPr>
        <w:numPr>
          <w:ilvl w:val="12"/>
          <w:numId w:val="0"/>
        </w:numPr>
        <w:tabs>
          <w:tab w:val="left" w:pos="-1440"/>
          <w:tab w:val="left" w:pos="-720"/>
          <w:tab w:val="left" w:pos="0"/>
          <w:tab w:val="left" w:pos="720"/>
          <w:tab w:val="left" w:pos="864"/>
          <w:tab w:val="left" w:pos="1710"/>
          <w:tab w:val="left" w:pos="1842"/>
          <w:tab w:val="left" w:pos="2160"/>
        </w:tabs>
        <w:rPr>
          <w:color w:val="000000"/>
          <w:spacing w:val="-2"/>
          <w:sz w:val="22"/>
          <w:szCs w:val="22"/>
          <w:lang w:val="lt-LT"/>
        </w:rPr>
      </w:pPr>
      <w:r w:rsidRPr="00CB199C">
        <w:rPr>
          <w:bCs/>
          <w:color w:val="000000"/>
          <w:sz w:val="22"/>
          <w:szCs w:val="22"/>
          <w:lang w:val="lt-LT" w:eastAsia="en-GB"/>
        </w:rPr>
        <w:t>Eptifibatide Accord</w:t>
      </w:r>
      <w:r w:rsidRPr="00CB199C">
        <w:rPr>
          <w:rFonts w:eastAsia="SimSun"/>
          <w:sz w:val="22"/>
          <w:szCs w:val="22"/>
          <w:lang w:val="lt-LT"/>
        </w:rPr>
        <w:t xml:space="preserve"> </w:t>
      </w:r>
      <w:r w:rsidRPr="00CB199C">
        <w:rPr>
          <w:color w:val="000000"/>
          <w:sz w:val="22"/>
          <w:szCs w:val="22"/>
          <w:lang w:val="lt-LT"/>
        </w:rPr>
        <w:t>paprastai</w:t>
      </w:r>
      <w:r w:rsidRPr="00CB199C" w:rsidDel="00C352AA">
        <w:rPr>
          <w:color w:val="000000"/>
          <w:sz w:val="22"/>
          <w:szCs w:val="22"/>
          <w:lang w:val="lt-LT"/>
        </w:rPr>
        <w:t xml:space="preserve"> </w:t>
      </w:r>
      <w:r w:rsidRPr="00CB199C">
        <w:rPr>
          <w:color w:val="000000"/>
          <w:sz w:val="22"/>
          <w:szCs w:val="22"/>
          <w:lang w:val="lt-LT"/>
        </w:rPr>
        <w:t xml:space="preserve">nerekomenduojama vartoti nėštumo metu. Jeigu esate nėščia, manote, kad galbūt esate nėščia arba planuojate pastoti, </w:t>
      </w:r>
      <w:r w:rsidRPr="00CB199C">
        <w:rPr>
          <w:color w:val="000000"/>
          <w:spacing w:val="-2"/>
          <w:sz w:val="22"/>
          <w:szCs w:val="22"/>
          <w:lang w:val="lt-LT"/>
        </w:rPr>
        <w:t>pasakykite savo gydytojui. Gydytojas įvertins gydymo šiuo vaistu nėštumo metu naudos ir rizikos vaisiui santykį.</w:t>
      </w:r>
    </w:p>
    <w:p w14:paraId="533A7F13" w14:textId="77777777" w:rsidR="001670B1" w:rsidRPr="00CB199C" w:rsidRDefault="001670B1" w:rsidP="00721FCF">
      <w:pPr>
        <w:numPr>
          <w:ilvl w:val="12"/>
          <w:numId w:val="0"/>
        </w:numPr>
        <w:ind w:right="-2"/>
        <w:rPr>
          <w:color w:val="000000"/>
          <w:sz w:val="22"/>
          <w:szCs w:val="22"/>
          <w:lang w:val="lt-LT"/>
        </w:rPr>
      </w:pPr>
    </w:p>
    <w:p w14:paraId="0629F062" w14:textId="77777777" w:rsidR="001670B1" w:rsidRPr="00CB199C" w:rsidRDefault="001670B1" w:rsidP="00721FCF">
      <w:pPr>
        <w:pStyle w:val="EndnoteText"/>
        <w:numPr>
          <w:ilvl w:val="12"/>
          <w:numId w:val="0"/>
        </w:numPr>
        <w:tabs>
          <w:tab w:val="clear" w:pos="567"/>
        </w:tabs>
        <w:rPr>
          <w:szCs w:val="22"/>
          <w:lang w:val="lt-LT"/>
        </w:rPr>
      </w:pPr>
      <w:r w:rsidRPr="00CB199C">
        <w:rPr>
          <w:szCs w:val="22"/>
          <w:lang w:val="lt-LT"/>
        </w:rPr>
        <w:t>Jeigu žindote, gydymo metu žindymą reikia nutraukti.</w:t>
      </w:r>
    </w:p>
    <w:p w14:paraId="11F78DC3" w14:textId="77777777" w:rsidR="000C6A14" w:rsidRPr="00CB199C" w:rsidRDefault="000C6A14" w:rsidP="00721FCF">
      <w:pPr>
        <w:pStyle w:val="EndnoteText"/>
        <w:numPr>
          <w:ilvl w:val="12"/>
          <w:numId w:val="0"/>
        </w:numPr>
        <w:tabs>
          <w:tab w:val="clear" w:pos="567"/>
        </w:tabs>
        <w:rPr>
          <w:szCs w:val="22"/>
          <w:lang w:val="lt-LT"/>
        </w:rPr>
      </w:pPr>
    </w:p>
    <w:p w14:paraId="6106211E" w14:textId="77777777" w:rsidR="000C6A14" w:rsidRPr="00CB199C" w:rsidRDefault="000C6A14" w:rsidP="00721FCF">
      <w:pPr>
        <w:pStyle w:val="EndnoteText"/>
        <w:numPr>
          <w:ilvl w:val="12"/>
          <w:numId w:val="0"/>
        </w:numPr>
        <w:tabs>
          <w:tab w:val="clear" w:pos="567"/>
        </w:tabs>
        <w:rPr>
          <w:b/>
          <w:szCs w:val="22"/>
          <w:u w:val="single"/>
          <w:lang w:val="lt-LT"/>
        </w:rPr>
      </w:pPr>
      <w:r w:rsidRPr="00CB199C">
        <w:rPr>
          <w:b/>
          <w:szCs w:val="22"/>
          <w:u w:val="single"/>
          <w:lang w:val="lt-LT"/>
        </w:rPr>
        <w:t>Eptifibatide Accord sudėtyje yra natrio</w:t>
      </w:r>
    </w:p>
    <w:p w14:paraId="43316D57" w14:textId="77777777" w:rsidR="000C6A14" w:rsidRPr="00CB199C" w:rsidRDefault="000C6A14" w:rsidP="00F825BB">
      <w:pPr>
        <w:tabs>
          <w:tab w:val="left" w:pos="0"/>
        </w:tabs>
        <w:suppressAutoHyphens w:val="0"/>
        <w:autoSpaceDE w:val="0"/>
        <w:autoSpaceDN w:val="0"/>
        <w:adjustRightInd w:val="0"/>
        <w:rPr>
          <w:sz w:val="22"/>
          <w:szCs w:val="22"/>
          <w:lang w:val="lt-LT" w:eastAsia="lt-LT"/>
        </w:rPr>
      </w:pPr>
      <w:r w:rsidRPr="00CB199C">
        <w:rPr>
          <w:sz w:val="22"/>
          <w:szCs w:val="22"/>
          <w:lang w:val="lt-LT"/>
        </w:rPr>
        <w:t>Šio vaisto viename flakone yra 172</w:t>
      </w:r>
      <w:r w:rsidR="00CF20D7" w:rsidRPr="00D41897">
        <w:rPr>
          <w:sz w:val="22"/>
          <w:szCs w:val="22"/>
          <w:lang w:val="lt-LT"/>
        </w:rPr>
        <w:t> </w:t>
      </w:r>
      <w:r w:rsidRPr="00CB199C">
        <w:rPr>
          <w:sz w:val="22"/>
          <w:szCs w:val="22"/>
          <w:lang w:val="lt-LT"/>
        </w:rPr>
        <w:t>mg natrio (</w:t>
      </w:r>
      <w:r w:rsidR="006139BA" w:rsidRPr="00CB199C">
        <w:rPr>
          <w:sz w:val="22"/>
          <w:szCs w:val="22"/>
          <w:lang w:val="lt-LT"/>
        </w:rPr>
        <w:t>valgomosios</w:t>
      </w:r>
      <w:r w:rsidRPr="00CB199C">
        <w:rPr>
          <w:sz w:val="22"/>
          <w:szCs w:val="22"/>
          <w:lang w:val="lt-LT"/>
        </w:rPr>
        <w:t xml:space="preserve"> druskos </w:t>
      </w:r>
      <w:r w:rsidR="006139BA" w:rsidRPr="00CB199C">
        <w:rPr>
          <w:sz w:val="22"/>
          <w:szCs w:val="22"/>
          <w:lang w:val="lt-LT"/>
        </w:rPr>
        <w:t xml:space="preserve">sudedamosios </w:t>
      </w:r>
      <w:r w:rsidRPr="00CB199C">
        <w:rPr>
          <w:sz w:val="22"/>
          <w:szCs w:val="22"/>
          <w:lang w:val="lt-LT"/>
        </w:rPr>
        <w:t xml:space="preserve">dalies). Tai atitinka </w:t>
      </w:r>
      <w:r w:rsidRPr="00D41897">
        <w:rPr>
          <w:sz w:val="22"/>
          <w:szCs w:val="22"/>
          <w:lang w:val="pt-BR"/>
        </w:rPr>
        <w:t xml:space="preserve">8,6 % </w:t>
      </w:r>
      <w:r w:rsidR="00DB2D1B" w:rsidRPr="00CB199C">
        <w:rPr>
          <w:sz w:val="22"/>
          <w:szCs w:val="22"/>
          <w:lang w:val="lt-LT" w:eastAsia="lt-LT"/>
        </w:rPr>
        <w:t>didžiausios rekomenduojamos natrio paros normos suaugusiesiems</w:t>
      </w:r>
      <w:r w:rsidRPr="00D41897">
        <w:rPr>
          <w:sz w:val="22"/>
          <w:szCs w:val="22"/>
          <w:lang w:val="pt-BR"/>
        </w:rPr>
        <w:t>.</w:t>
      </w:r>
    </w:p>
    <w:p w14:paraId="5A3C7C98" w14:textId="77777777" w:rsidR="001670B1" w:rsidRPr="00CB199C" w:rsidRDefault="001670B1" w:rsidP="00721FCF">
      <w:pPr>
        <w:rPr>
          <w:b/>
          <w:sz w:val="22"/>
          <w:szCs w:val="22"/>
          <w:lang w:val="lt-LT"/>
        </w:rPr>
      </w:pPr>
    </w:p>
    <w:p w14:paraId="5D84B2D3" w14:textId="77777777" w:rsidR="001670B1" w:rsidRPr="00CB199C" w:rsidRDefault="001670B1" w:rsidP="00721FCF">
      <w:pPr>
        <w:rPr>
          <w:b/>
          <w:sz w:val="22"/>
          <w:szCs w:val="22"/>
          <w:lang w:val="lt-LT"/>
        </w:rPr>
      </w:pPr>
    </w:p>
    <w:p w14:paraId="46CD402A" w14:textId="77777777" w:rsidR="001670B1" w:rsidRPr="00CB199C" w:rsidRDefault="001670B1" w:rsidP="00721FCF">
      <w:pPr>
        <w:tabs>
          <w:tab w:val="left" w:pos="540"/>
        </w:tabs>
        <w:rPr>
          <w:b/>
          <w:sz w:val="22"/>
          <w:szCs w:val="22"/>
          <w:lang w:val="lt-LT"/>
        </w:rPr>
      </w:pPr>
      <w:r w:rsidRPr="00CB199C">
        <w:rPr>
          <w:b/>
          <w:sz w:val="22"/>
          <w:szCs w:val="22"/>
          <w:lang w:val="lt-LT"/>
        </w:rPr>
        <w:t>3.</w:t>
      </w:r>
      <w:r w:rsidRPr="00CB199C">
        <w:rPr>
          <w:b/>
          <w:sz w:val="22"/>
          <w:szCs w:val="22"/>
          <w:lang w:val="lt-LT"/>
        </w:rPr>
        <w:tab/>
        <w:t xml:space="preserve">Kaip vartoti </w:t>
      </w:r>
      <w:r w:rsidRPr="00CB199C">
        <w:rPr>
          <w:b/>
          <w:bCs/>
          <w:color w:val="000000"/>
          <w:sz w:val="22"/>
          <w:szCs w:val="22"/>
          <w:lang w:val="lt-LT"/>
        </w:rPr>
        <w:t>Eptifibatide Accord</w:t>
      </w:r>
    </w:p>
    <w:p w14:paraId="4B235A3B" w14:textId="77777777" w:rsidR="001670B1" w:rsidRPr="00CB199C" w:rsidRDefault="001670B1" w:rsidP="00721FCF">
      <w:pPr>
        <w:rPr>
          <w:b/>
          <w:sz w:val="22"/>
          <w:szCs w:val="22"/>
          <w:lang w:val="lt-LT"/>
        </w:rPr>
      </w:pPr>
    </w:p>
    <w:p w14:paraId="26497482" w14:textId="77777777" w:rsidR="001670B1" w:rsidRPr="00CB199C" w:rsidRDefault="001670B1" w:rsidP="00721FCF">
      <w:pPr>
        <w:pStyle w:val="BodyText"/>
        <w:rPr>
          <w:sz w:val="22"/>
          <w:szCs w:val="22"/>
        </w:rPr>
      </w:pPr>
      <w:r w:rsidRPr="00CB199C">
        <w:rPr>
          <w:color w:val="000000"/>
          <w:spacing w:val="-2"/>
          <w:sz w:val="22"/>
          <w:szCs w:val="22"/>
        </w:rPr>
        <w:t>Eptifibatide Accord</w:t>
      </w:r>
      <w:r w:rsidRPr="00CB199C">
        <w:rPr>
          <w:rFonts w:eastAsia="SimSun"/>
          <w:sz w:val="22"/>
          <w:szCs w:val="22"/>
        </w:rPr>
        <w:t xml:space="preserve"> </w:t>
      </w:r>
      <w:r w:rsidRPr="00CB199C">
        <w:rPr>
          <w:sz w:val="22"/>
          <w:szCs w:val="22"/>
        </w:rPr>
        <w:t xml:space="preserve">injekcija sušvirkščiama tiesiai į veną, toliau gydymą tęsiant infuzija (lašeliniu tirpalu). Paskirta dozė priklauso nuo jūsų kūno masės. Rekomenduojama dozė, kurią reikia suleisti į veną iš karto, yra 180 mikrogramų/kg, toliau vaisto lašinama į veną 2 mikrogramų/kg/min. greičiu ne ilgiau kaip 72 valandas. </w:t>
      </w:r>
      <w:r w:rsidRPr="00CB199C">
        <w:rPr>
          <w:color w:val="000000"/>
          <w:sz w:val="22"/>
          <w:szCs w:val="22"/>
        </w:rPr>
        <w:t>Jei sergate inkstų liga, infuzijos dozę reikia sumažinti iki 1 mikrogramų/kg/min.</w:t>
      </w:r>
    </w:p>
    <w:p w14:paraId="6B07685B" w14:textId="77777777" w:rsidR="001670B1" w:rsidRPr="00CB199C" w:rsidRDefault="001670B1" w:rsidP="00721FCF">
      <w:pPr>
        <w:pStyle w:val="BodyText"/>
        <w:rPr>
          <w:sz w:val="22"/>
          <w:szCs w:val="22"/>
        </w:rPr>
      </w:pPr>
    </w:p>
    <w:p w14:paraId="163B4FB1" w14:textId="77777777" w:rsidR="001670B1" w:rsidRPr="00CB199C" w:rsidRDefault="001670B1" w:rsidP="00721FCF">
      <w:pPr>
        <w:pStyle w:val="BodyText"/>
        <w:rPr>
          <w:sz w:val="22"/>
          <w:szCs w:val="22"/>
        </w:rPr>
      </w:pPr>
      <w:r w:rsidRPr="00CB199C">
        <w:rPr>
          <w:sz w:val="22"/>
          <w:szCs w:val="22"/>
        </w:rPr>
        <w:t xml:space="preserve">Jei </w:t>
      </w:r>
      <w:r w:rsidRPr="00CB199C">
        <w:rPr>
          <w:color w:val="000000"/>
          <w:spacing w:val="-2"/>
          <w:sz w:val="22"/>
          <w:szCs w:val="22"/>
        </w:rPr>
        <w:t>Eptifibatide Accord</w:t>
      </w:r>
      <w:r w:rsidRPr="00CB199C">
        <w:rPr>
          <w:rFonts w:eastAsia="SimSun"/>
          <w:sz w:val="22"/>
          <w:szCs w:val="22"/>
        </w:rPr>
        <w:t xml:space="preserve"> </w:t>
      </w:r>
      <w:r w:rsidRPr="00CB199C">
        <w:rPr>
          <w:sz w:val="22"/>
          <w:szCs w:val="22"/>
        </w:rPr>
        <w:t>terapijos metu atliekama perkutaninė koronarinė intervencija (PKI), infuzija gali trukti net 96 valandas.</w:t>
      </w:r>
    </w:p>
    <w:p w14:paraId="7C6CEAAD" w14:textId="77777777" w:rsidR="001670B1" w:rsidRPr="00CB199C" w:rsidRDefault="001670B1" w:rsidP="00721FCF">
      <w:pPr>
        <w:pStyle w:val="BodyText"/>
        <w:rPr>
          <w:sz w:val="22"/>
          <w:szCs w:val="22"/>
        </w:rPr>
      </w:pPr>
    </w:p>
    <w:p w14:paraId="7973E395" w14:textId="77777777" w:rsidR="001670B1" w:rsidRPr="00CB199C" w:rsidRDefault="001670B1" w:rsidP="00721FCF">
      <w:pPr>
        <w:pStyle w:val="Heading2"/>
        <w:rPr>
          <w:sz w:val="22"/>
          <w:szCs w:val="22"/>
        </w:rPr>
      </w:pPr>
      <w:r w:rsidRPr="00CB199C">
        <w:rPr>
          <w:sz w:val="22"/>
          <w:szCs w:val="22"/>
        </w:rPr>
        <w:t>Jums taip pat bus duodama aspirino ir heparino (jei nėra kontraindikacija Jūsų atveju).</w:t>
      </w:r>
    </w:p>
    <w:p w14:paraId="6DEECB54" w14:textId="77777777" w:rsidR="001670B1" w:rsidRPr="00CB199C" w:rsidRDefault="001670B1" w:rsidP="00721FCF">
      <w:pPr>
        <w:rPr>
          <w:sz w:val="22"/>
          <w:szCs w:val="22"/>
          <w:lang w:val="lt-LT"/>
        </w:rPr>
      </w:pPr>
    </w:p>
    <w:p w14:paraId="7CFB4D9F" w14:textId="77777777" w:rsidR="001670B1" w:rsidRPr="00CB199C" w:rsidRDefault="001670B1" w:rsidP="00721FCF">
      <w:pPr>
        <w:rPr>
          <w:noProof/>
          <w:sz w:val="22"/>
          <w:szCs w:val="22"/>
          <w:lang w:val="lt-LT"/>
        </w:rPr>
      </w:pPr>
      <w:r w:rsidRPr="00CB199C">
        <w:rPr>
          <w:noProof/>
          <w:sz w:val="22"/>
          <w:szCs w:val="22"/>
          <w:lang w:val="lt-LT"/>
        </w:rPr>
        <w:t>Jeigu kiltų daugiau klausimų dėl šio vaisto vartojimo, kreipkitės į gydytoją, ligoninės vaistininką arba slaugytoją.</w:t>
      </w:r>
    </w:p>
    <w:p w14:paraId="4FDDD38F" w14:textId="77777777" w:rsidR="001670B1" w:rsidRPr="00CB199C" w:rsidRDefault="001670B1" w:rsidP="00721FCF">
      <w:pPr>
        <w:rPr>
          <w:sz w:val="22"/>
          <w:szCs w:val="22"/>
          <w:lang w:val="lt-LT"/>
        </w:rPr>
      </w:pPr>
    </w:p>
    <w:p w14:paraId="0C09E61A" w14:textId="77777777" w:rsidR="001670B1" w:rsidRPr="00CB199C" w:rsidRDefault="001670B1" w:rsidP="00721FCF">
      <w:pPr>
        <w:rPr>
          <w:sz w:val="22"/>
          <w:szCs w:val="22"/>
          <w:lang w:val="lt-LT"/>
        </w:rPr>
      </w:pPr>
    </w:p>
    <w:p w14:paraId="72CD1C0E" w14:textId="77777777" w:rsidR="001670B1" w:rsidRPr="00CB199C" w:rsidRDefault="001670B1" w:rsidP="00721FCF">
      <w:pPr>
        <w:ind w:left="567" w:hanging="567"/>
        <w:rPr>
          <w:b/>
          <w:sz w:val="22"/>
          <w:szCs w:val="22"/>
          <w:lang w:val="lt-LT"/>
        </w:rPr>
      </w:pPr>
      <w:r w:rsidRPr="00CB199C">
        <w:rPr>
          <w:b/>
          <w:sz w:val="22"/>
          <w:szCs w:val="22"/>
          <w:lang w:val="lt-LT"/>
        </w:rPr>
        <w:t>4.</w:t>
      </w:r>
      <w:r w:rsidRPr="00CB199C">
        <w:rPr>
          <w:b/>
          <w:sz w:val="22"/>
          <w:szCs w:val="22"/>
          <w:lang w:val="lt-LT"/>
        </w:rPr>
        <w:tab/>
        <w:t>Galimas šalutinis poveikis</w:t>
      </w:r>
    </w:p>
    <w:p w14:paraId="41BA3029" w14:textId="77777777" w:rsidR="001670B1" w:rsidRPr="00CB199C" w:rsidRDefault="001670B1" w:rsidP="00721FCF">
      <w:pPr>
        <w:rPr>
          <w:b/>
          <w:sz w:val="22"/>
          <w:szCs w:val="22"/>
          <w:lang w:val="lt-LT"/>
        </w:rPr>
      </w:pPr>
    </w:p>
    <w:p w14:paraId="1ED65E1A" w14:textId="77777777" w:rsidR="001670B1" w:rsidRPr="00CB199C" w:rsidRDefault="001670B1" w:rsidP="00721FCF">
      <w:pPr>
        <w:rPr>
          <w:sz w:val="22"/>
          <w:szCs w:val="22"/>
          <w:lang w:val="lt-LT"/>
        </w:rPr>
      </w:pPr>
      <w:r w:rsidRPr="00CB199C">
        <w:rPr>
          <w:sz w:val="22"/>
          <w:szCs w:val="22"/>
          <w:lang w:val="lt-LT"/>
        </w:rPr>
        <w:t>Šis vaistas, kaip ir visi kiti, gali sukelti šalutinį poveikį, nors jis pasireiškia ne visiems žmonėms.</w:t>
      </w:r>
    </w:p>
    <w:p w14:paraId="20E4D0AE" w14:textId="77777777" w:rsidR="001670B1" w:rsidRPr="00CB199C" w:rsidRDefault="001670B1" w:rsidP="00721FCF">
      <w:pPr>
        <w:rPr>
          <w:sz w:val="22"/>
          <w:szCs w:val="22"/>
          <w:lang w:val="lt-LT"/>
        </w:rPr>
      </w:pPr>
    </w:p>
    <w:p w14:paraId="052676C3" w14:textId="77777777" w:rsidR="001670B1" w:rsidRPr="00CB199C" w:rsidRDefault="001670B1" w:rsidP="00721FCF">
      <w:pPr>
        <w:rPr>
          <w:color w:val="000000"/>
          <w:sz w:val="22"/>
          <w:szCs w:val="22"/>
          <w:u w:val="single"/>
          <w:lang w:val="lt-LT"/>
        </w:rPr>
      </w:pPr>
      <w:r w:rsidRPr="00CB199C">
        <w:rPr>
          <w:color w:val="000000"/>
          <w:sz w:val="22"/>
          <w:szCs w:val="22"/>
          <w:u w:val="single"/>
          <w:lang w:val="lt-LT"/>
        </w:rPr>
        <w:t>Labai dažnas šalutinis poveikis</w:t>
      </w:r>
    </w:p>
    <w:p w14:paraId="2FA6B842" w14:textId="77777777" w:rsidR="001670B1" w:rsidRPr="00CB199C" w:rsidRDefault="001670B1" w:rsidP="00721FCF">
      <w:pPr>
        <w:rPr>
          <w:b/>
          <w:bCs/>
          <w:i/>
          <w:iCs/>
          <w:color w:val="000000"/>
          <w:sz w:val="22"/>
          <w:szCs w:val="22"/>
          <w:lang w:val="lt-LT"/>
        </w:rPr>
      </w:pPr>
      <w:r w:rsidRPr="00CB199C">
        <w:rPr>
          <w:i/>
          <w:iCs/>
          <w:color w:val="000000"/>
          <w:sz w:val="22"/>
          <w:szCs w:val="22"/>
          <w:lang w:val="lt-LT"/>
        </w:rPr>
        <w:t xml:space="preserve">Gali pasireikšti </w:t>
      </w:r>
      <w:r w:rsidR="00AC0BFC" w:rsidRPr="00CB199C">
        <w:rPr>
          <w:i/>
          <w:iCs/>
          <w:color w:val="000000"/>
          <w:sz w:val="22"/>
          <w:szCs w:val="22"/>
          <w:lang w:val="lt-LT"/>
        </w:rPr>
        <w:t xml:space="preserve">dažniau </w:t>
      </w:r>
      <w:r w:rsidRPr="00CB199C">
        <w:rPr>
          <w:i/>
          <w:iCs/>
          <w:color w:val="000000"/>
          <w:sz w:val="22"/>
          <w:szCs w:val="22"/>
          <w:lang w:val="lt-LT"/>
        </w:rPr>
        <w:t>kaip 1 iš 10 žmonių</w:t>
      </w:r>
    </w:p>
    <w:p w14:paraId="29F79644" w14:textId="77777777" w:rsidR="001670B1" w:rsidRPr="00CB199C" w:rsidRDefault="001670B1" w:rsidP="00721FCF">
      <w:pPr>
        <w:numPr>
          <w:ilvl w:val="0"/>
          <w:numId w:val="34"/>
        </w:numPr>
        <w:tabs>
          <w:tab w:val="clear" w:pos="720"/>
        </w:tabs>
        <w:suppressAutoHyphens w:val="0"/>
        <w:autoSpaceDE w:val="0"/>
        <w:autoSpaceDN w:val="0"/>
        <w:adjustRightInd w:val="0"/>
        <w:ind w:left="540" w:hanging="540"/>
        <w:rPr>
          <w:color w:val="000000"/>
          <w:spacing w:val="-2"/>
          <w:sz w:val="22"/>
          <w:szCs w:val="22"/>
          <w:lang w:val="lt-LT"/>
        </w:rPr>
      </w:pPr>
      <w:r w:rsidRPr="00CB199C">
        <w:rPr>
          <w:color w:val="000000"/>
          <w:spacing w:val="-2"/>
          <w:sz w:val="22"/>
          <w:szCs w:val="22"/>
          <w:lang w:val="lt-LT"/>
        </w:rPr>
        <w:t>nedidelis ar stiprus kraujavimas (pvz., pasirodyti kraujas šlapime ar išmatose, vėmimas krauju ar kraujavimas po chirurginių operacijų);</w:t>
      </w:r>
    </w:p>
    <w:p w14:paraId="1A4C83D3" w14:textId="77777777" w:rsidR="001670B1" w:rsidRPr="00CB199C" w:rsidRDefault="001670B1" w:rsidP="00721FCF">
      <w:pPr>
        <w:numPr>
          <w:ilvl w:val="0"/>
          <w:numId w:val="34"/>
        </w:numPr>
        <w:tabs>
          <w:tab w:val="clear" w:pos="720"/>
        </w:tabs>
        <w:suppressAutoHyphens w:val="0"/>
        <w:autoSpaceDE w:val="0"/>
        <w:autoSpaceDN w:val="0"/>
        <w:adjustRightInd w:val="0"/>
        <w:ind w:left="540" w:hanging="540"/>
        <w:rPr>
          <w:color w:val="000000"/>
          <w:spacing w:val="-2"/>
          <w:sz w:val="22"/>
          <w:szCs w:val="22"/>
          <w:lang w:val="lt-LT"/>
        </w:rPr>
      </w:pPr>
      <w:r w:rsidRPr="00CB199C">
        <w:rPr>
          <w:color w:val="000000"/>
          <w:spacing w:val="-2"/>
          <w:sz w:val="22"/>
          <w:szCs w:val="22"/>
          <w:lang w:val="lt-LT"/>
        </w:rPr>
        <w:t>anemija (sumažėjęs raudonųjų kraujo ląstelių skaičius).</w:t>
      </w:r>
    </w:p>
    <w:p w14:paraId="0469F652" w14:textId="77777777" w:rsidR="001670B1" w:rsidRPr="00CB199C" w:rsidRDefault="001670B1" w:rsidP="00721FCF">
      <w:pPr>
        <w:autoSpaceDE w:val="0"/>
        <w:autoSpaceDN w:val="0"/>
        <w:adjustRightInd w:val="0"/>
        <w:rPr>
          <w:color w:val="000000"/>
          <w:spacing w:val="-2"/>
          <w:sz w:val="22"/>
          <w:szCs w:val="22"/>
          <w:lang w:val="lt-LT"/>
        </w:rPr>
      </w:pPr>
    </w:p>
    <w:p w14:paraId="701B51E5" w14:textId="77777777" w:rsidR="001670B1" w:rsidRPr="00CB199C" w:rsidRDefault="001670B1" w:rsidP="00721FCF">
      <w:pPr>
        <w:keepNext/>
        <w:autoSpaceDE w:val="0"/>
        <w:autoSpaceDN w:val="0"/>
        <w:adjustRightInd w:val="0"/>
        <w:rPr>
          <w:color w:val="000000"/>
          <w:spacing w:val="-2"/>
          <w:sz w:val="22"/>
          <w:szCs w:val="22"/>
          <w:u w:val="single"/>
          <w:lang w:val="lt-LT"/>
        </w:rPr>
      </w:pPr>
      <w:r w:rsidRPr="00CB199C">
        <w:rPr>
          <w:color w:val="000000"/>
          <w:spacing w:val="-2"/>
          <w:sz w:val="22"/>
          <w:szCs w:val="22"/>
          <w:u w:val="single"/>
          <w:lang w:val="lt-LT"/>
        </w:rPr>
        <w:lastRenderedPageBreak/>
        <w:t>Dažnas šalutinis poveikis</w:t>
      </w:r>
    </w:p>
    <w:p w14:paraId="6321C18A" w14:textId="77777777" w:rsidR="001670B1" w:rsidRPr="00CB199C" w:rsidRDefault="001670B1" w:rsidP="00721FCF">
      <w:pPr>
        <w:keepNext/>
        <w:rPr>
          <w:i/>
          <w:iCs/>
          <w:color w:val="000000"/>
          <w:sz w:val="22"/>
          <w:szCs w:val="22"/>
          <w:lang w:val="lt-LT"/>
        </w:rPr>
      </w:pPr>
      <w:r w:rsidRPr="00CB199C">
        <w:rPr>
          <w:i/>
          <w:iCs/>
          <w:color w:val="000000"/>
          <w:sz w:val="22"/>
          <w:szCs w:val="22"/>
          <w:lang w:val="lt-LT"/>
        </w:rPr>
        <w:t xml:space="preserve">Gali pasireikšti </w:t>
      </w:r>
      <w:r w:rsidR="00DB2D1B" w:rsidRPr="00CB199C">
        <w:rPr>
          <w:i/>
          <w:iCs/>
          <w:color w:val="000000"/>
          <w:sz w:val="22"/>
          <w:szCs w:val="22"/>
          <w:lang w:val="lt-LT"/>
        </w:rPr>
        <w:t>rečiau</w:t>
      </w:r>
      <w:r w:rsidRPr="00CB199C">
        <w:rPr>
          <w:i/>
          <w:iCs/>
          <w:color w:val="000000"/>
          <w:sz w:val="22"/>
          <w:szCs w:val="22"/>
          <w:lang w:val="lt-LT"/>
        </w:rPr>
        <w:t xml:space="preserve"> kaip 1 iš 10 žmonių</w:t>
      </w:r>
    </w:p>
    <w:p w14:paraId="210AB502" w14:textId="77777777" w:rsidR="001670B1" w:rsidRPr="00CB199C" w:rsidRDefault="001670B1" w:rsidP="00721FCF">
      <w:pPr>
        <w:numPr>
          <w:ilvl w:val="0"/>
          <w:numId w:val="33"/>
        </w:numPr>
        <w:tabs>
          <w:tab w:val="clear" w:pos="720"/>
        </w:tabs>
        <w:suppressAutoHyphens w:val="0"/>
        <w:ind w:left="540" w:hanging="540"/>
        <w:rPr>
          <w:color w:val="000000"/>
          <w:sz w:val="22"/>
          <w:szCs w:val="22"/>
          <w:lang w:val="lt-LT"/>
        </w:rPr>
      </w:pPr>
      <w:r w:rsidRPr="00CB199C">
        <w:rPr>
          <w:color w:val="000000"/>
          <w:sz w:val="22"/>
          <w:szCs w:val="22"/>
          <w:lang w:val="lt-LT"/>
        </w:rPr>
        <w:t>venų uždegimas.</w:t>
      </w:r>
    </w:p>
    <w:p w14:paraId="32CEDA74" w14:textId="77777777" w:rsidR="001670B1" w:rsidRPr="00CB199C" w:rsidRDefault="001670B1" w:rsidP="00721FCF">
      <w:pPr>
        <w:rPr>
          <w:color w:val="000000"/>
          <w:sz w:val="22"/>
          <w:szCs w:val="22"/>
          <w:lang w:val="lt-LT"/>
        </w:rPr>
      </w:pPr>
    </w:p>
    <w:p w14:paraId="449F6DFB" w14:textId="77777777" w:rsidR="001670B1" w:rsidRPr="00CB199C" w:rsidRDefault="001670B1" w:rsidP="00721FCF">
      <w:pPr>
        <w:keepNext/>
        <w:autoSpaceDE w:val="0"/>
        <w:autoSpaceDN w:val="0"/>
        <w:adjustRightInd w:val="0"/>
        <w:rPr>
          <w:color w:val="000000"/>
          <w:sz w:val="22"/>
          <w:szCs w:val="22"/>
          <w:u w:val="single"/>
          <w:lang w:val="lt-LT"/>
        </w:rPr>
      </w:pPr>
      <w:r w:rsidRPr="00CB199C">
        <w:rPr>
          <w:color w:val="000000"/>
          <w:sz w:val="22"/>
          <w:szCs w:val="22"/>
          <w:u w:val="single"/>
          <w:lang w:val="lt-LT"/>
        </w:rPr>
        <w:t>Nedažnas</w:t>
      </w:r>
      <w:r w:rsidRPr="00CB199C">
        <w:rPr>
          <w:color w:val="000000"/>
          <w:spacing w:val="-2"/>
          <w:sz w:val="22"/>
          <w:szCs w:val="22"/>
          <w:u w:val="single"/>
          <w:lang w:val="lt-LT"/>
        </w:rPr>
        <w:t xml:space="preserve"> šalutinis poveikis</w:t>
      </w:r>
    </w:p>
    <w:p w14:paraId="334B07DB" w14:textId="77777777" w:rsidR="001670B1" w:rsidRPr="00CB199C" w:rsidRDefault="001670B1" w:rsidP="00721FCF">
      <w:pPr>
        <w:rPr>
          <w:i/>
          <w:iCs/>
          <w:color w:val="000000"/>
          <w:sz w:val="22"/>
          <w:szCs w:val="22"/>
          <w:lang w:val="lt-LT"/>
        </w:rPr>
      </w:pPr>
      <w:r w:rsidRPr="00CB199C">
        <w:rPr>
          <w:i/>
          <w:iCs/>
          <w:color w:val="000000"/>
          <w:sz w:val="22"/>
          <w:szCs w:val="22"/>
          <w:lang w:val="lt-LT"/>
        </w:rPr>
        <w:t xml:space="preserve">Gali pasireikšti </w:t>
      </w:r>
      <w:r w:rsidR="00DB2D1B" w:rsidRPr="00CB199C">
        <w:rPr>
          <w:i/>
          <w:iCs/>
          <w:color w:val="000000"/>
          <w:sz w:val="22"/>
          <w:szCs w:val="22"/>
          <w:lang w:val="lt-LT"/>
        </w:rPr>
        <w:t>rečiau</w:t>
      </w:r>
      <w:r w:rsidRPr="00CB199C">
        <w:rPr>
          <w:i/>
          <w:iCs/>
          <w:color w:val="000000"/>
          <w:sz w:val="22"/>
          <w:szCs w:val="22"/>
          <w:lang w:val="lt-LT"/>
        </w:rPr>
        <w:t xml:space="preserve"> kaip 1 iš 100 žmonių:</w:t>
      </w:r>
    </w:p>
    <w:p w14:paraId="607935F2" w14:textId="77777777" w:rsidR="001670B1" w:rsidRPr="00CB199C" w:rsidRDefault="001670B1" w:rsidP="00721FCF">
      <w:pPr>
        <w:numPr>
          <w:ilvl w:val="0"/>
          <w:numId w:val="33"/>
        </w:numPr>
        <w:tabs>
          <w:tab w:val="clear" w:pos="720"/>
        </w:tabs>
        <w:suppressAutoHyphens w:val="0"/>
        <w:ind w:left="540" w:hanging="540"/>
        <w:rPr>
          <w:color w:val="000000"/>
          <w:sz w:val="22"/>
          <w:szCs w:val="22"/>
          <w:lang w:val="lt-LT"/>
        </w:rPr>
      </w:pPr>
      <w:r w:rsidRPr="00CB199C">
        <w:rPr>
          <w:color w:val="000000"/>
          <w:sz w:val="22"/>
          <w:szCs w:val="22"/>
          <w:lang w:val="lt-LT"/>
        </w:rPr>
        <w:t>trombocitų skaičiaus sumažėjimas (kraujo ląstelės, kurios būtinos tam, kad krešėtų kraujas);</w:t>
      </w:r>
    </w:p>
    <w:p w14:paraId="25177981" w14:textId="77777777" w:rsidR="001670B1" w:rsidRPr="00CB199C" w:rsidRDefault="001670B1" w:rsidP="00721FCF">
      <w:pPr>
        <w:numPr>
          <w:ilvl w:val="0"/>
          <w:numId w:val="33"/>
        </w:numPr>
        <w:tabs>
          <w:tab w:val="clear" w:pos="720"/>
        </w:tabs>
        <w:suppressAutoHyphens w:val="0"/>
        <w:ind w:left="540" w:hanging="540"/>
        <w:rPr>
          <w:color w:val="000000"/>
          <w:sz w:val="22"/>
          <w:szCs w:val="22"/>
          <w:lang w:val="lt-LT"/>
        </w:rPr>
      </w:pPr>
      <w:r w:rsidRPr="00CB199C">
        <w:rPr>
          <w:color w:val="000000"/>
          <w:sz w:val="22"/>
          <w:szCs w:val="22"/>
          <w:lang w:val="lt-LT"/>
        </w:rPr>
        <w:t>sumažėjęs kraujo pritekėjimas į smegenis.</w:t>
      </w:r>
    </w:p>
    <w:p w14:paraId="109D159E" w14:textId="77777777" w:rsidR="001670B1" w:rsidRPr="00CB199C" w:rsidRDefault="001670B1" w:rsidP="00721FCF">
      <w:pPr>
        <w:rPr>
          <w:color w:val="000000"/>
          <w:sz w:val="22"/>
          <w:szCs w:val="22"/>
          <w:lang w:val="lt-LT"/>
        </w:rPr>
      </w:pPr>
    </w:p>
    <w:p w14:paraId="75531A5F" w14:textId="77777777" w:rsidR="001670B1" w:rsidRPr="00CB199C" w:rsidRDefault="001670B1" w:rsidP="00721FCF">
      <w:pPr>
        <w:keepNext/>
        <w:rPr>
          <w:color w:val="000000"/>
          <w:sz w:val="22"/>
          <w:szCs w:val="22"/>
          <w:u w:val="single"/>
          <w:lang w:val="lt-LT"/>
        </w:rPr>
      </w:pPr>
      <w:r w:rsidRPr="00CB199C">
        <w:rPr>
          <w:color w:val="000000"/>
          <w:sz w:val="22"/>
          <w:szCs w:val="22"/>
          <w:u w:val="single"/>
          <w:lang w:val="lt-LT"/>
        </w:rPr>
        <w:t>Labai retas</w:t>
      </w:r>
      <w:r w:rsidRPr="00CB199C">
        <w:rPr>
          <w:color w:val="000000"/>
          <w:spacing w:val="-2"/>
          <w:sz w:val="22"/>
          <w:szCs w:val="22"/>
          <w:u w:val="single"/>
          <w:lang w:val="lt-LT"/>
        </w:rPr>
        <w:t xml:space="preserve"> šalutinis poveikis</w:t>
      </w:r>
    </w:p>
    <w:p w14:paraId="1027B5C3" w14:textId="77777777" w:rsidR="001670B1" w:rsidRPr="00CB199C" w:rsidRDefault="001670B1" w:rsidP="00721FCF">
      <w:pPr>
        <w:keepNext/>
        <w:rPr>
          <w:i/>
          <w:iCs/>
          <w:color w:val="000000"/>
          <w:sz w:val="22"/>
          <w:szCs w:val="22"/>
          <w:lang w:val="lt-LT"/>
        </w:rPr>
      </w:pPr>
      <w:r w:rsidRPr="00CB199C">
        <w:rPr>
          <w:i/>
          <w:iCs/>
          <w:color w:val="000000"/>
          <w:sz w:val="22"/>
          <w:szCs w:val="22"/>
          <w:lang w:val="lt-LT"/>
        </w:rPr>
        <w:t xml:space="preserve">Gali pasireikšti </w:t>
      </w:r>
      <w:r w:rsidR="00DB2D1B" w:rsidRPr="00CB199C">
        <w:rPr>
          <w:i/>
          <w:iCs/>
          <w:color w:val="000000"/>
          <w:sz w:val="22"/>
          <w:szCs w:val="22"/>
          <w:lang w:val="lt-LT"/>
        </w:rPr>
        <w:t>rečiau</w:t>
      </w:r>
      <w:r w:rsidRPr="00CB199C">
        <w:rPr>
          <w:i/>
          <w:iCs/>
          <w:color w:val="000000"/>
          <w:sz w:val="22"/>
          <w:szCs w:val="22"/>
          <w:lang w:val="lt-LT"/>
        </w:rPr>
        <w:t xml:space="preserve"> kaip 1 iš 10</w:t>
      </w:r>
      <w:r w:rsidR="004A7303" w:rsidRPr="00CB199C">
        <w:rPr>
          <w:i/>
          <w:iCs/>
          <w:color w:val="000000"/>
          <w:sz w:val="22"/>
          <w:szCs w:val="22"/>
          <w:lang w:val="lt-LT"/>
        </w:rPr>
        <w:t> </w:t>
      </w:r>
      <w:r w:rsidRPr="00CB199C">
        <w:rPr>
          <w:i/>
          <w:iCs/>
          <w:color w:val="000000"/>
          <w:sz w:val="22"/>
          <w:szCs w:val="22"/>
          <w:lang w:val="lt-LT"/>
        </w:rPr>
        <w:t>000 žmonių:</w:t>
      </w:r>
    </w:p>
    <w:p w14:paraId="5E74A812" w14:textId="77777777" w:rsidR="001670B1" w:rsidRPr="00CB199C" w:rsidRDefault="001670B1" w:rsidP="00721FCF">
      <w:pPr>
        <w:numPr>
          <w:ilvl w:val="0"/>
          <w:numId w:val="35"/>
        </w:numPr>
        <w:tabs>
          <w:tab w:val="clear" w:pos="720"/>
        </w:tabs>
        <w:suppressAutoHyphens w:val="0"/>
        <w:ind w:left="540" w:hanging="540"/>
        <w:rPr>
          <w:color w:val="000000"/>
          <w:sz w:val="22"/>
          <w:szCs w:val="22"/>
          <w:u w:val="single"/>
          <w:lang w:val="lt-LT"/>
        </w:rPr>
      </w:pPr>
      <w:r w:rsidRPr="00CB199C">
        <w:rPr>
          <w:color w:val="000000"/>
          <w:sz w:val="22"/>
          <w:szCs w:val="22"/>
          <w:lang w:val="lt-LT"/>
        </w:rPr>
        <w:t>sunkus kraujavimas (pvz., kraujavimas į pilvo ertmę, į smegenis, į plaučius);</w:t>
      </w:r>
    </w:p>
    <w:p w14:paraId="3C609727" w14:textId="77777777" w:rsidR="001670B1" w:rsidRPr="00CB199C" w:rsidRDefault="001670B1" w:rsidP="00721FCF">
      <w:pPr>
        <w:numPr>
          <w:ilvl w:val="0"/>
          <w:numId w:val="35"/>
        </w:numPr>
        <w:tabs>
          <w:tab w:val="clear" w:pos="720"/>
        </w:tabs>
        <w:suppressAutoHyphens w:val="0"/>
        <w:ind w:left="540" w:hanging="540"/>
        <w:rPr>
          <w:color w:val="000000"/>
          <w:sz w:val="22"/>
          <w:szCs w:val="22"/>
          <w:u w:val="single"/>
          <w:lang w:val="lt-LT"/>
        </w:rPr>
      </w:pPr>
      <w:r w:rsidRPr="00CB199C">
        <w:rPr>
          <w:color w:val="000000"/>
          <w:sz w:val="22"/>
          <w:szCs w:val="22"/>
          <w:lang w:val="lt-LT"/>
        </w:rPr>
        <w:t>mirtinas nukraujavimas;</w:t>
      </w:r>
    </w:p>
    <w:p w14:paraId="60937A20" w14:textId="77777777" w:rsidR="001670B1" w:rsidRPr="00CB199C" w:rsidRDefault="001670B1" w:rsidP="00721FCF">
      <w:pPr>
        <w:numPr>
          <w:ilvl w:val="0"/>
          <w:numId w:val="35"/>
        </w:numPr>
        <w:tabs>
          <w:tab w:val="clear" w:pos="720"/>
        </w:tabs>
        <w:suppressAutoHyphens w:val="0"/>
        <w:ind w:left="540" w:hanging="540"/>
        <w:rPr>
          <w:color w:val="000000"/>
          <w:sz w:val="22"/>
          <w:szCs w:val="22"/>
          <w:u w:val="single"/>
          <w:lang w:val="lt-LT"/>
        </w:rPr>
      </w:pPr>
      <w:r w:rsidRPr="00CB199C">
        <w:rPr>
          <w:color w:val="000000"/>
          <w:sz w:val="22"/>
          <w:szCs w:val="22"/>
          <w:lang w:val="lt-LT"/>
        </w:rPr>
        <w:t>labai sumažėti trombocitų (kraujo ląstelės, kurios būtinos tam, kad krešėtų kraujas);</w:t>
      </w:r>
    </w:p>
    <w:p w14:paraId="14C0F7FE" w14:textId="77777777" w:rsidR="001670B1" w:rsidRPr="00CB199C" w:rsidRDefault="001670B1" w:rsidP="00721FCF">
      <w:pPr>
        <w:numPr>
          <w:ilvl w:val="0"/>
          <w:numId w:val="35"/>
        </w:numPr>
        <w:tabs>
          <w:tab w:val="clear" w:pos="720"/>
        </w:tabs>
        <w:suppressAutoHyphens w:val="0"/>
        <w:ind w:left="540" w:hanging="540"/>
        <w:rPr>
          <w:color w:val="000000"/>
          <w:sz w:val="22"/>
          <w:szCs w:val="22"/>
          <w:u w:val="single"/>
          <w:lang w:val="lt-LT"/>
        </w:rPr>
      </w:pPr>
      <w:r w:rsidRPr="00CB199C">
        <w:rPr>
          <w:color w:val="000000"/>
          <w:sz w:val="22"/>
          <w:szCs w:val="22"/>
          <w:lang w:val="lt-LT"/>
        </w:rPr>
        <w:t>odos bėrimas (dilgėlinė);</w:t>
      </w:r>
    </w:p>
    <w:p w14:paraId="49F680FF" w14:textId="77777777" w:rsidR="001670B1" w:rsidRPr="00CB199C" w:rsidRDefault="001670B1" w:rsidP="00721FCF">
      <w:pPr>
        <w:numPr>
          <w:ilvl w:val="0"/>
          <w:numId w:val="35"/>
        </w:numPr>
        <w:tabs>
          <w:tab w:val="clear" w:pos="720"/>
        </w:tabs>
        <w:suppressAutoHyphens w:val="0"/>
        <w:ind w:left="540" w:hanging="540"/>
        <w:rPr>
          <w:color w:val="000000"/>
          <w:sz w:val="22"/>
          <w:szCs w:val="22"/>
          <w:u w:val="single"/>
          <w:lang w:val="lt-LT"/>
        </w:rPr>
      </w:pPr>
      <w:r w:rsidRPr="00CB199C">
        <w:rPr>
          <w:color w:val="000000"/>
          <w:sz w:val="22"/>
          <w:szCs w:val="22"/>
          <w:lang w:val="lt-LT"/>
        </w:rPr>
        <w:t>staigi ir sunki alerginė reakcija.</w:t>
      </w:r>
    </w:p>
    <w:p w14:paraId="10BF998C" w14:textId="77777777" w:rsidR="001670B1" w:rsidRPr="00CB199C" w:rsidRDefault="001670B1" w:rsidP="00721FCF">
      <w:pPr>
        <w:rPr>
          <w:sz w:val="22"/>
          <w:szCs w:val="22"/>
          <w:lang w:val="lt-LT"/>
        </w:rPr>
      </w:pPr>
    </w:p>
    <w:p w14:paraId="21723A59" w14:textId="77777777" w:rsidR="001670B1" w:rsidRPr="00CB199C" w:rsidRDefault="001670B1" w:rsidP="00721FCF">
      <w:pPr>
        <w:rPr>
          <w:sz w:val="22"/>
          <w:szCs w:val="22"/>
          <w:lang w:val="lt-LT"/>
        </w:rPr>
      </w:pPr>
      <w:r w:rsidRPr="00CB199C">
        <w:rPr>
          <w:sz w:val="22"/>
          <w:szCs w:val="22"/>
          <w:lang w:val="lt-LT"/>
        </w:rPr>
        <w:t xml:space="preserve">Jei pastebėjote bet kokių kraujavimo požymių, nedelsdami praneškite savo gydytojui, ligoninės vaistininkui arba slaugytojai. </w:t>
      </w:r>
      <w:bookmarkStart w:id="1" w:name="OLE_LINK1"/>
      <w:r w:rsidRPr="00CB199C">
        <w:rPr>
          <w:sz w:val="22"/>
          <w:szCs w:val="22"/>
          <w:lang w:val="lt-LT"/>
        </w:rPr>
        <w:t>Labai retais atvejais kraujavimas gali būti stiprus ir netgi mirtinas. Kad taip neįvyktų, reikalingos saugumo priemonės, įskaitant kraujo tyrimą bei kruopštų stebėjimą, kurias suteiks Jus prižiūrintys sveikatos specialistai</w:t>
      </w:r>
      <w:bookmarkEnd w:id="1"/>
      <w:r w:rsidRPr="00CB199C">
        <w:rPr>
          <w:sz w:val="22"/>
          <w:szCs w:val="22"/>
          <w:lang w:val="lt-LT"/>
        </w:rPr>
        <w:t xml:space="preserve">. </w:t>
      </w:r>
    </w:p>
    <w:p w14:paraId="36351B6F" w14:textId="77777777" w:rsidR="001670B1" w:rsidRPr="00CB199C" w:rsidRDefault="001670B1" w:rsidP="00721FCF">
      <w:pPr>
        <w:pStyle w:val="BodyText3"/>
        <w:jc w:val="left"/>
        <w:rPr>
          <w:szCs w:val="22"/>
        </w:rPr>
      </w:pPr>
    </w:p>
    <w:p w14:paraId="2E6A4685" w14:textId="77777777" w:rsidR="001670B1" w:rsidRPr="00CB199C" w:rsidRDefault="001670B1" w:rsidP="00721FCF">
      <w:pPr>
        <w:pStyle w:val="BodyText3"/>
        <w:jc w:val="left"/>
        <w:rPr>
          <w:szCs w:val="22"/>
        </w:rPr>
      </w:pPr>
      <w:r w:rsidRPr="00CB199C">
        <w:rPr>
          <w:szCs w:val="22"/>
        </w:rPr>
        <w:t xml:space="preserve">Jei Jums atsirado sunki alerginė reakcija ar dilgėlinė, nedelsdami praneškite savo gydytojui, ligoninės vaistininkui arba slaugytojai. </w:t>
      </w:r>
    </w:p>
    <w:p w14:paraId="3E2023F3" w14:textId="77777777" w:rsidR="001670B1" w:rsidRPr="00CB199C" w:rsidRDefault="001670B1" w:rsidP="00721FCF">
      <w:pPr>
        <w:rPr>
          <w:sz w:val="22"/>
          <w:szCs w:val="22"/>
          <w:lang w:val="lt-LT"/>
        </w:rPr>
      </w:pPr>
    </w:p>
    <w:p w14:paraId="720FEDA0" w14:textId="77777777" w:rsidR="001670B1" w:rsidRPr="00CB199C" w:rsidRDefault="001670B1" w:rsidP="00721FCF">
      <w:pPr>
        <w:pStyle w:val="BodyText"/>
        <w:numPr>
          <w:ilvl w:val="12"/>
          <w:numId w:val="0"/>
        </w:numPr>
        <w:tabs>
          <w:tab w:val="left" w:pos="-1440"/>
          <w:tab w:val="left" w:pos="-720"/>
          <w:tab w:val="left" w:pos="720"/>
          <w:tab w:val="left" w:pos="864"/>
          <w:tab w:val="left" w:pos="1842"/>
          <w:tab w:val="left" w:pos="2160"/>
        </w:tabs>
        <w:rPr>
          <w:color w:val="000000"/>
          <w:sz w:val="22"/>
          <w:szCs w:val="22"/>
          <w:lang w:eastAsia="ja-JP"/>
        </w:rPr>
      </w:pPr>
      <w:r w:rsidRPr="00CB199C">
        <w:rPr>
          <w:sz w:val="22"/>
          <w:szCs w:val="22"/>
        </w:rPr>
        <w:t>Kiti nepageidaujami reiškiniai, galintys atsirasti pacientams, kuriems reikalingas šis gydymas, tokie kaip nereguliarus širdies plakimas, mažas kraujospūdis ar širdies sustojimas, priklauso nuo pagrindinės ligos.</w:t>
      </w:r>
    </w:p>
    <w:p w14:paraId="681C16D9" w14:textId="77777777" w:rsidR="001670B1" w:rsidRPr="00CB199C" w:rsidRDefault="001670B1" w:rsidP="00721FCF">
      <w:pPr>
        <w:numPr>
          <w:ilvl w:val="12"/>
          <w:numId w:val="0"/>
        </w:numPr>
        <w:tabs>
          <w:tab w:val="left" w:pos="-1440"/>
          <w:tab w:val="left" w:pos="-720"/>
          <w:tab w:val="left" w:pos="0"/>
          <w:tab w:val="left" w:pos="720"/>
          <w:tab w:val="left" w:pos="864"/>
          <w:tab w:val="left" w:pos="1842"/>
          <w:tab w:val="left" w:pos="2160"/>
        </w:tabs>
        <w:rPr>
          <w:color w:val="000000"/>
          <w:spacing w:val="-2"/>
          <w:sz w:val="22"/>
          <w:szCs w:val="22"/>
          <w:lang w:val="lt-LT"/>
        </w:rPr>
      </w:pPr>
    </w:p>
    <w:p w14:paraId="18A56943" w14:textId="77777777" w:rsidR="001670B1" w:rsidRPr="00CB199C" w:rsidRDefault="001670B1" w:rsidP="00721FCF">
      <w:pPr>
        <w:rPr>
          <w:b/>
          <w:sz w:val="22"/>
          <w:szCs w:val="22"/>
          <w:lang w:val="lt-LT"/>
        </w:rPr>
      </w:pPr>
      <w:r w:rsidRPr="00CB199C">
        <w:rPr>
          <w:b/>
          <w:sz w:val="22"/>
          <w:szCs w:val="22"/>
          <w:lang w:val="lt-LT"/>
        </w:rPr>
        <w:t>Pranešimas apie šalutinį poveikį</w:t>
      </w:r>
    </w:p>
    <w:p w14:paraId="1CC3EE6F" w14:textId="77777777" w:rsidR="001670B1" w:rsidRPr="00CB199C" w:rsidRDefault="001670B1" w:rsidP="00721FCF">
      <w:pPr>
        <w:numPr>
          <w:ilvl w:val="12"/>
          <w:numId w:val="0"/>
        </w:numPr>
        <w:ind w:right="-2"/>
        <w:rPr>
          <w:sz w:val="22"/>
          <w:szCs w:val="22"/>
          <w:lang w:val="lt-LT"/>
        </w:rPr>
      </w:pPr>
      <w:r w:rsidRPr="00CB199C">
        <w:rPr>
          <w:sz w:val="22"/>
          <w:szCs w:val="22"/>
          <w:lang w:val="lt-LT"/>
        </w:rPr>
        <w:t xml:space="preserve">Jeigu pasireiškė šalutinis poveikis, įskaitant šiame lapelyje nenurodytą, pasakykite gydytojui, vaistininkui arba slaugytojai. Apie šalutinį poveikį taip pat galite pranešti tiesiogiai naudodamiesi </w:t>
      </w:r>
      <w:r w:rsidR="00AC141E">
        <w:fldChar w:fldCharType="begin"/>
      </w:r>
      <w:r w:rsidR="00AC141E">
        <w:instrText>HYPERLINK "http://www.ema.europa.eu/"</w:instrText>
      </w:r>
      <w:r w:rsidR="00AC141E">
        <w:fldChar w:fldCharType="separate"/>
      </w:r>
      <w:r w:rsidRPr="00CB199C">
        <w:rPr>
          <w:rStyle w:val="Hyperlink"/>
          <w:sz w:val="22"/>
          <w:szCs w:val="22"/>
          <w:lang w:val="lt-LT"/>
        </w:rPr>
        <w:t>V priede</w:t>
      </w:r>
      <w:r w:rsidR="00AC141E">
        <w:rPr>
          <w:rStyle w:val="Hyperlink"/>
          <w:sz w:val="22"/>
          <w:szCs w:val="22"/>
          <w:lang w:val="lt-LT"/>
        </w:rPr>
        <w:fldChar w:fldCharType="end"/>
      </w:r>
      <w:r w:rsidRPr="00CB199C">
        <w:rPr>
          <w:sz w:val="22"/>
          <w:szCs w:val="22"/>
          <w:lang w:val="lt-LT"/>
        </w:rPr>
        <w:t xml:space="preserve"> nurodyta nacionaline pranešimo sistema. Pranešdami apie šalutinį poveikį galite mums padėti gauti daugiau informacijos apie šio vaisto saugumą.</w:t>
      </w:r>
    </w:p>
    <w:p w14:paraId="239EC98E" w14:textId="77777777" w:rsidR="001670B1" w:rsidRPr="00CB199C" w:rsidRDefault="001670B1" w:rsidP="00721FCF">
      <w:pPr>
        <w:pStyle w:val="BTEMEASMCA"/>
        <w:rPr>
          <w:noProof w:val="0"/>
        </w:rPr>
      </w:pPr>
    </w:p>
    <w:p w14:paraId="1DA70D07" w14:textId="77777777" w:rsidR="001670B1" w:rsidRPr="00CB199C" w:rsidRDefault="001670B1" w:rsidP="00721FCF">
      <w:pPr>
        <w:rPr>
          <w:sz w:val="22"/>
          <w:szCs w:val="22"/>
          <w:lang w:val="lt-LT"/>
        </w:rPr>
      </w:pPr>
    </w:p>
    <w:p w14:paraId="2CAB811D" w14:textId="77777777" w:rsidR="001670B1" w:rsidRPr="00CB199C" w:rsidRDefault="001670B1" w:rsidP="00721FCF">
      <w:pPr>
        <w:ind w:left="567" w:hanging="567"/>
        <w:rPr>
          <w:b/>
          <w:sz w:val="22"/>
          <w:szCs w:val="22"/>
          <w:lang w:val="lt-LT"/>
        </w:rPr>
      </w:pPr>
      <w:r w:rsidRPr="00CB199C">
        <w:rPr>
          <w:b/>
          <w:sz w:val="22"/>
          <w:szCs w:val="22"/>
          <w:lang w:val="lt-LT"/>
        </w:rPr>
        <w:t>5.</w:t>
      </w:r>
      <w:r w:rsidRPr="00CB199C">
        <w:rPr>
          <w:b/>
          <w:sz w:val="22"/>
          <w:szCs w:val="22"/>
          <w:lang w:val="lt-LT"/>
        </w:rPr>
        <w:tab/>
        <w:t xml:space="preserve">Kaip laikyti </w:t>
      </w:r>
      <w:r w:rsidRPr="00CB199C">
        <w:rPr>
          <w:b/>
          <w:bCs/>
          <w:color w:val="000000"/>
          <w:sz w:val="22"/>
          <w:szCs w:val="22"/>
          <w:lang w:val="lt-LT"/>
        </w:rPr>
        <w:t>Eptifibatide Accord</w:t>
      </w:r>
    </w:p>
    <w:p w14:paraId="4A84F885" w14:textId="77777777" w:rsidR="001670B1" w:rsidRPr="00CB199C" w:rsidRDefault="001670B1" w:rsidP="00721FCF">
      <w:pPr>
        <w:rPr>
          <w:b/>
          <w:sz w:val="22"/>
          <w:szCs w:val="22"/>
          <w:lang w:val="lt-LT"/>
        </w:rPr>
      </w:pPr>
    </w:p>
    <w:p w14:paraId="6A3EEEFD" w14:textId="77777777" w:rsidR="001670B1" w:rsidRPr="00CB199C" w:rsidRDefault="001670B1" w:rsidP="00721FCF">
      <w:pPr>
        <w:pStyle w:val="BodyText"/>
        <w:rPr>
          <w:sz w:val="22"/>
          <w:szCs w:val="22"/>
        </w:rPr>
      </w:pPr>
      <w:r w:rsidRPr="00CB199C">
        <w:rPr>
          <w:sz w:val="22"/>
          <w:szCs w:val="22"/>
        </w:rPr>
        <w:t>Šį vaistą laikykite vaikams nepastebimoje ir nepasiekiamoje vietoje.</w:t>
      </w:r>
    </w:p>
    <w:p w14:paraId="0B63569A" w14:textId="77777777" w:rsidR="001670B1" w:rsidRPr="00CB199C" w:rsidRDefault="001670B1" w:rsidP="00721FCF">
      <w:pPr>
        <w:pStyle w:val="BodyText"/>
        <w:rPr>
          <w:sz w:val="22"/>
          <w:szCs w:val="22"/>
        </w:rPr>
      </w:pPr>
    </w:p>
    <w:p w14:paraId="7CFDFAA1" w14:textId="77777777" w:rsidR="001670B1" w:rsidRPr="00CB199C" w:rsidRDefault="001670B1" w:rsidP="00721FCF">
      <w:pPr>
        <w:numPr>
          <w:ilvl w:val="12"/>
          <w:numId w:val="0"/>
        </w:numPr>
        <w:tabs>
          <w:tab w:val="left" w:pos="-1440"/>
          <w:tab w:val="left" w:pos="-720"/>
          <w:tab w:val="left" w:pos="0"/>
          <w:tab w:val="left" w:pos="720"/>
          <w:tab w:val="left" w:pos="864"/>
          <w:tab w:val="left" w:pos="1842"/>
          <w:tab w:val="left" w:pos="2160"/>
        </w:tabs>
        <w:rPr>
          <w:color w:val="000000"/>
          <w:spacing w:val="-2"/>
          <w:sz w:val="22"/>
          <w:szCs w:val="22"/>
          <w:lang w:val="lt-LT"/>
        </w:rPr>
      </w:pPr>
      <w:r w:rsidRPr="00CB199C">
        <w:rPr>
          <w:sz w:val="22"/>
          <w:szCs w:val="22"/>
          <w:lang w:val="lt-LT"/>
        </w:rPr>
        <w:t xml:space="preserve">Ant </w:t>
      </w:r>
      <w:r w:rsidRPr="00CB199C">
        <w:rPr>
          <w:noProof/>
          <w:sz w:val="22"/>
          <w:szCs w:val="22"/>
          <w:lang w:val="lt-LT"/>
        </w:rPr>
        <w:t>dėžutės</w:t>
      </w:r>
      <w:r w:rsidRPr="00CB199C">
        <w:rPr>
          <w:sz w:val="22"/>
          <w:szCs w:val="22"/>
          <w:lang w:val="lt-LT"/>
        </w:rPr>
        <w:t xml:space="preserve"> ir </w:t>
      </w:r>
      <w:r w:rsidR="00282B3A" w:rsidRPr="00CB199C">
        <w:rPr>
          <w:sz w:val="22"/>
          <w:szCs w:val="22"/>
          <w:lang w:val="lt-LT"/>
        </w:rPr>
        <w:t>flakon</w:t>
      </w:r>
      <w:r w:rsidRPr="00CB199C">
        <w:rPr>
          <w:sz w:val="22"/>
          <w:szCs w:val="22"/>
          <w:lang w:val="lt-LT"/>
        </w:rPr>
        <w:t xml:space="preserve">o </w:t>
      </w:r>
      <w:r w:rsidRPr="00CB199C">
        <w:rPr>
          <w:noProof/>
          <w:sz w:val="22"/>
          <w:szCs w:val="22"/>
          <w:lang w:val="lt-LT"/>
        </w:rPr>
        <w:t>po „Tinka iki</w:t>
      </w:r>
      <w:r w:rsidR="00F1146E" w:rsidRPr="00CB199C">
        <w:rPr>
          <w:noProof/>
          <w:sz w:val="22"/>
          <w:szCs w:val="22"/>
          <w:lang w:val="lt-LT"/>
        </w:rPr>
        <w:t>/EXP</w:t>
      </w:r>
      <w:r w:rsidRPr="00CB199C">
        <w:rPr>
          <w:noProof/>
          <w:sz w:val="22"/>
          <w:szCs w:val="22"/>
          <w:lang w:val="lt-LT"/>
        </w:rPr>
        <w:t xml:space="preserve">" </w:t>
      </w:r>
      <w:r w:rsidRPr="00CB199C">
        <w:rPr>
          <w:sz w:val="22"/>
          <w:szCs w:val="22"/>
          <w:lang w:val="lt-LT"/>
        </w:rPr>
        <w:t>nurodytam tinkamumo laikui pasibaigus, šio vaisto vartoti negalima. Vaistas tinkamas vartoti iki paskutinės nurodyto mėnesio dienos.</w:t>
      </w:r>
    </w:p>
    <w:p w14:paraId="3684E488" w14:textId="77777777" w:rsidR="001670B1" w:rsidRPr="00CB199C" w:rsidRDefault="001670B1" w:rsidP="00721FCF">
      <w:pPr>
        <w:pStyle w:val="BodyText"/>
        <w:rPr>
          <w:sz w:val="22"/>
          <w:szCs w:val="22"/>
        </w:rPr>
      </w:pPr>
    </w:p>
    <w:p w14:paraId="233FFA91" w14:textId="77777777" w:rsidR="001670B1" w:rsidRPr="00CB199C" w:rsidRDefault="001670B1" w:rsidP="00721FCF">
      <w:pPr>
        <w:rPr>
          <w:noProof/>
          <w:sz w:val="22"/>
          <w:szCs w:val="22"/>
          <w:lang w:val="lt-LT"/>
        </w:rPr>
      </w:pPr>
      <w:r w:rsidRPr="00CB199C">
        <w:rPr>
          <w:noProof/>
          <w:sz w:val="22"/>
          <w:szCs w:val="22"/>
          <w:lang w:val="lt-LT"/>
        </w:rPr>
        <w:t xml:space="preserve">Laikyti šaldytuve (2 </w:t>
      </w:r>
      <w:r w:rsidRPr="00CB199C">
        <w:rPr>
          <w:noProof/>
          <w:sz w:val="22"/>
          <w:szCs w:val="22"/>
          <w:lang w:val="lt-LT"/>
        </w:rPr>
        <w:sym w:font="Symbol" w:char="F0B0"/>
      </w:r>
      <w:r w:rsidRPr="00CB199C">
        <w:rPr>
          <w:noProof/>
          <w:sz w:val="22"/>
          <w:szCs w:val="22"/>
          <w:lang w:val="lt-LT"/>
        </w:rPr>
        <w:t>C</w:t>
      </w:r>
      <w:r w:rsidRPr="00CB199C">
        <w:rPr>
          <w:noProof/>
          <w:sz w:val="22"/>
          <w:szCs w:val="22"/>
          <w:lang w:val="lt-LT"/>
        </w:rPr>
        <w:noBreakHyphen/>
        <w:t xml:space="preserve">8 </w:t>
      </w:r>
      <w:r w:rsidRPr="00CB199C">
        <w:rPr>
          <w:noProof/>
          <w:sz w:val="22"/>
          <w:szCs w:val="22"/>
          <w:lang w:val="lt-LT"/>
        </w:rPr>
        <w:sym w:font="Symbol" w:char="F0B0"/>
      </w:r>
      <w:r w:rsidRPr="00CB199C">
        <w:rPr>
          <w:noProof/>
          <w:sz w:val="22"/>
          <w:szCs w:val="22"/>
          <w:lang w:val="lt-LT"/>
        </w:rPr>
        <w:t>C).</w:t>
      </w:r>
    </w:p>
    <w:p w14:paraId="687C5940" w14:textId="77777777" w:rsidR="001670B1" w:rsidRPr="00CB199C" w:rsidRDefault="001670B1" w:rsidP="00721FCF">
      <w:pPr>
        <w:rPr>
          <w:sz w:val="22"/>
          <w:szCs w:val="22"/>
          <w:lang w:val="lt-LT"/>
        </w:rPr>
      </w:pPr>
    </w:p>
    <w:p w14:paraId="0578DE85" w14:textId="77777777" w:rsidR="001670B1" w:rsidRPr="00CB199C" w:rsidRDefault="00282B3A" w:rsidP="00721FCF">
      <w:pPr>
        <w:rPr>
          <w:sz w:val="22"/>
          <w:szCs w:val="22"/>
          <w:lang w:val="lt-LT"/>
        </w:rPr>
      </w:pPr>
      <w:r w:rsidRPr="00CB199C">
        <w:rPr>
          <w:sz w:val="22"/>
          <w:szCs w:val="22"/>
          <w:lang w:val="lt-LT"/>
        </w:rPr>
        <w:t>Flakon</w:t>
      </w:r>
      <w:r w:rsidR="001670B1" w:rsidRPr="00CB199C">
        <w:rPr>
          <w:sz w:val="22"/>
          <w:szCs w:val="22"/>
          <w:lang w:val="lt-LT"/>
        </w:rPr>
        <w:t xml:space="preserve">ą laikyti išorinėje dėžutėje, kad </w:t>
      </w:r>
      <w:r w:rsidR="00F1146E" w:rsidRPr="00CB199C">
        <w:rPr>
          <w:sz w:val="22"/>
          <w:szCs w:val="22"/>
          <w:lang w:val="lt-LT"/>
        </w:rPr>
        <w:t xml:space="preserve">vaistas </w:t>
      </w:r>
      <w:r w:rsidR="001670B1" w:rsidRPr="00CB199C">
        <w:rPr>
          <w:sz w:val="22"/>
          <w:szCs w:val="22"/>
          <w:lang w:val="lt-LT"/>
        </w:rPr>
        <w:t xml:space="preserve">būtų apsaugotas nuo šviesos. Vartojimo metu </w:t>
      </w:r>
      <w:r w:rsidR="001670B1" w:rsidRPr="00CB199C">
        <w:rPr>
          <w:bCs/>
          <w:iCs/>
          <w:color w:val="000000"/>
          <w:spacing w:val="-3"/>
          <w:sz w:val="22"/>
          <w:szCs w:val="22"/>
          <w:lang w:val="lt-LT"/>
        </w:rPr>
        <w:t xml:space="preserve">Eptifibatide Accord </w:t>
      </w:r>
      <w:r w:rsidR="001670B1" w:rsidRPr="00CB199C">
        <w:rPr>
          <w:sz w:val="22"/>
          <w:szCs w:val="22"/>
          <w:lang w:val="lt-LT"/>
        </w:rPr>
        <w:t>tirpalą saugoti nuo šviesos nebūtina.</w:t>
      </w:r>
    </w:p>
    <w:p w14:paraId="08FD47DF" w14:textId="77777777" w:rsidR="001670B1" w:rsidRPr="00CB199C" w:rsidRDefault="001670B1" w:rsidP="00721FCF">
      <w:pPr>
        <w:rPr>
          <w:sz w:val="22"/>
          <w:szCs w:val="22"/>
          <w:lang w:val="lt-LT"/>
        </w:rPr>
      </w:pPr>
    </w:p>
    <w:p w14:paraId="77BAE849" w14:textId="77777777" w:rsidR="001670B1" w:rsidRPr="00CB199C" w:rsidRDefault="001670B1" w:rsidP="00721FCF">
      <w:pPr>
        <w:rPr>
          <w:sz w:val="22"/>
          <w:szCs w:val="22"/>
          <w:lang w:val="lt-LT"/>
        </w:rPr>
      </w:pPr>
      <w:r w:rsidRPr="00CB199C">
        <w:rPr>
          <w:sz w:val="22"/>
          <w:szCs w:val="22"/>
          <w:lang w:val="lt-LT"/>
        </w:rPr>
        <w:t xml:space="preserve">Prieš vartojant, patikrinkite </w:t>
      </w:r>
      <w:r w:rsidR="00282B3A" w:rsidRPr="00CB199C">
        <w:rPr>
          <w:sz w:val="22"/>
          <w:szCs w:val="22"/>
          <w:lang w:val="lt-LT"/>
        </w:rPr>
        <w:t>flakon</w:t>
      </w:r>
      <w:r w:rsidRPr="00CB199C">
        <w:rPr>
          <w:sz w:val="22"/>
          <w:szCs w:val="22"/>
          <w:lang w:val="lt-LT"/>
        </w:rPr>
        <w:t>o turinį.</w:t>
      </w:r>
    </w:p>
    <w:p w14:paraId="586E3426" w14:textId="77777777" w:rsidR="001670B1" w:rsidRPr="00CB199C" w:rsidRDefault="001670B1" w:rsidP="00721FCF">
      <w:pPr>
        <w:rPr>
          <w:sz w:val="22"/>
          <w:szCs w:val="22"/>
          <w:lang w:val="lt-LT"/>
        </w:rPr>
      </w:pPr>
      <w:r w:rsidRPr="00CB199C">
        <w:rPr>
          <w:sz w:val="22"/>
          <w:szCs w:val="22"/>
          <w:lang w:val="lt-LT"/>
        </w:rPr>
        <w:t>Atsiradus kietųjų dalelių ar spalvos pokyčių,</w:t>
      </w:r>
      <w:r w:rsidRPr="00CB199C">
        <w:rPr>
          <w:snapToGrid w:val="0"/>
          <w:sz w:val="22"/>
          <w:szCs w:val="22"/>
          <w:lang w:val="lt-LT"/>
        </w:rPr>
        <w:t xml:space="preserve"> </w:t>
      </w:r>
      <w:r w:rsidRPr="00CB199C">
        <w:rPr>
          <w:bCs/>
          <w:iCs/>
          <w:color w:val="000000"/>
          <w:spacing w:val="-3"/>
          <w:sz w:val="22"/>
          <w:szCs w:val="22"/>
          <w:lang w:val="lt-LT"/>
        </w:rPr>
        <w:t xml:space="preserve">Eptifibatide Accord </w:t>
      </w:r>
      <w:r w:rsidRPr="00CB199C">
        <w:rPr>
          <w:sz w:val="22"/>
          <w:szCs w:val="22"/>
          <w:lang w:val="lt-LT"/>
        </w:rPr>
        <w:t xml:space="preserve">vartoti negalima. </w:t>
      </w:r>
    </w:p>
    <w:p w14:paraId="16D38AEC" w14:textId="77777777" w:rsidR="001670B1" w:rsidRPr="00CB199C" w:rsidRDefault="001670B1" w:rsidP="00721FCF">
      <w:pPr>
        <w:rPr>
          <w:sz w:val="22"/>
          <w:szCs w:val="22"/>
          <w:lang w:val="lt-LT"/>
        </w:rPr>
      </w:pPr>
    </w:p>
    <w:p w14:paraId="4C852F8A" w14:textId="77777777" w:rsidR="001670B1" w:rsidRPr="00CB199C" w:rsidRDefault="001670B1" w:rsidP="00721FCF">
      <w:pPr>
        <w:tabs>
          <w:tab w:val="left" w:pos="567"/>
        </w:tabs>
        <w:rPr>
          <w:sz w:val="22"/>
          <w:szCs w:val="22"/>
          <w:lang w:val="lt-LT"/>
        </w:rPr>
      </w:pPr>
      <w:r w:rsidRPr="00CB199C">
        <w:rPr>
          <w:sz w:val="22"/>
          <w:szCs w:val="22"/>
          <w:lang w:val="lt-LT"/>
        </w:rPr>
        <w:t xml:space="preserve">Nesuvartoto vaisto likučiai atidarius </w:t>
      </w:r>
      <w:r w:rsidR="00282B3A" w:rsidRPr="00CB199C">
        <w:rPr>
          <w:sz w:val="22"/>
          <w:szCs w:val="22"/>
          <w:lang w:val="lt-LT"/>
        </w:rPr>
        <w:t>flakon</w:t>
      </w:r>
      <w:r w:rsidRPr="00CB199C">
        <w:rPr>
          <w:sz w:val="22"/>
          <w:szCs w:val="22"/>
          <w:lang w:val="lt-LT"/>
        </w:rPr>
        <w:t>ą turi būti išmesti.</w:t>
      </w:r>
    </w:p>
    <w:p w14:paraId="2C7D96A1" w14:textId="77777777" w:rsidR="001670B1" w:rsidRPr="00CB199C" w:rsidRDefault="001670B1" w:rsidP="00721FCF">
      <w:pPr>
        <w:tabs>
          <w:tab w:val="left" w:pos="567"/>
        </w:tabs>
        <w:rPr>
          <w:sz w:val="22"/>
          <w:szCs w:val="22"/>
          <w:lang w:val="lt-LT"/>
        </w:rPr>
      </w:pPr>
    </w:p>
    <w:p w14:paraId="69085BA1" w14:textId="77777777" w:rsidR="001670B1" w:rsidRPr="00CB199C" w:rsidRDefault="001670B1" w:rsidP="00721FCF">
      <w:pPr>
        <w:numPr>
          <w:ilvl w:val="12"/>
          <w:numId w:val="0"/>
        </w:numPr>
        <w:ind w:right="-2"/>
        <w:rPr>
          <w:sz w:val="22"/>
          <w:szCs w:val="22"/>
          <w:lang w:val="lt-LT"/>
        </w:rPr>
      </w:pPr>
      <w:r w:rsidRPr="00CB199C">
        <w:rPr>
          <w:sz w:val="22"/>
          <w:szCs w:val="22"/>
          <w:lang w:val="lt-LT"/>
        </w:rPr>
        <w:t xml:space="preserve">Vaistų negalima išmesti į kanalizaciją arba su buitinėmis atliekomis. Kaip išmesti nereikalingus vaistus, klauskite vaistininko. </w:t>
      </w:r>
      <w:r w:rsidR="00AD7743" w:rsidRPr="00CB199C">
        <w:rPr>
          <w:sz w:val="22"/>
          <w:szCs w:val="22"/>
          <w:lang w:val="lt-LT"/>
        </w:rPr>
        <w:t>Šios priemonės padės apsaugoti aplinką.</w:t>
      </w:r>
    </w:p>
    <w:p w14:paraId="00B011B9" w14:textId="77777777" w:rsidR="001670B1" w:rsidRPr="00CB199C" w:rsidRDefault="001670B1" w:rsidP="00721FCF">
      <w:pPr>
        <w:tabs>
          <w:tab w:val="left" w:pos="567"/>
        </w:tabs>
        <w:rPr>
          <w:sz w:val="22"/>
          <w:szCs w:val="22"/>
          <w:lang w:val="lt-LT"/>
        </w:rPr>
      </w:pPr>
    </w:p>
    <w:p w14:paraId="7DA49EB3" w14:textId="77777777" w:rsidR="001670B1" w:rsidRPr="00CB199C" w:rsidRDefault="001670B1" w:rsidP="00721FCF">
      <w:pPr>
        <w:tabs>
          <w:tab w:val="left" w:pos="567"/>
        </w:tabs>
        <w:rPr>
          <w:sz w:val="22"/>
          <w:szCs w:val="22"/>
          <w:lang w:val="lt-LT"/>
        </w:rPr>
      </w:pPr>
    </w:p>
    <w:p w14:paraId="2F693795" w14:textId="77777777" w:rsidR="001670B1" w:rsidRPr="00CB199C" w:rsidRDefault="001670B1" w:rsidP="00721FCF">
      <w:pPr>
        <w:tabs>
          <w:tab w:val="left" w:pos="567"/>
        </w:tabs>
        <w:rPr>
          <w:b/>
          <w:sz w:val="22"/>
          <w:szCs w:val="22"/>
          <w:lang w:val="lt-LT"/>
        </w:rPr>
      </w:pPr>
      <w:r w:rsidRPr="00CB199C">
        <w:rPr>
          <w:b/>
          <w:sz w:val="22"/>
          <w:szCs w:val="22"/>
          <w:lang w:val="lt-LT"/>
        </w:rPr>
        <w:lastRenderedPageBreak/>
        <w:t>6.</w:t>
      </w:r>
      <w:r w:rsidRPr="00CB199C">
        <w:rPr>
          <w:b/>
          <w:sz w:val="22"/>
          <w:szCs w:val="22"/>
          <w:lang w:val="lt-LT"/>
        </w:rPr>
        <w:tab/>
        <w:t>Pakuotės turinys ir kita informacija</w:t>
      </w:r>
    </w:p>
    <w:p w14:paraId="72862C90" w14:textId="77777777" w:rsidR="001670B1" w:rsidRPr="00CB199C" w:rsidRDefault="001670B1" w:rsidP="00721FCF">
      <w:pPr>
        <w:jc w:val="both"/>
        <w:rPr>
          <w:b/>
          <w:sz w:val="22"/>
          <w:szCs w:val="22"/>
          <w:lang w:val="lt-LT"/>
        </w:rPr>
      </w:pPr>
    </w:p>
    <w:p w14:paraId="20687D8F" w14:textId="77777777" w:rsidR="001670B1" w:rsidRPr="00CB199C" w:rsidRDefault="001670B1" w:rsidP="00721FCF">
      <w:pPr>
        <w:pStyle w:val="PI-3EMEASMCA"/>
        <w:spacing w:line="240" w:lineRule="auto"/>
      </w:pPr>
      <w:r w:rsidRPr="00CB199C">
        <w:rPr>
          <w:bCs w:val="0"/>
          <w:color w:val="000000"/>
          <w:spacing w:val="-2"/>
        </w:rPr>
        <w:t>Eptifibatide Accord</w:t>
      </w:r>
      <w:r w:rsidRPr="00CB199C">
        <w:rPr>
          <w:b w:val="0"/>
          <w:bCs w:val="0"/>
          <w:color w:val="000000"/>
          <w:spacing w:val="-2"/>
        </w:rPr>
        <w:t xml:space="preserve"> </w:t>
      </w:r>
      <w:r w:rsidRPr="00CB199C">
        <w:t>sudėtis</w:t>
      </w:r>
    </w:p>
    <w:p w14:paraId="63A5AA7E" w14:textId="77777777" w:rsidR="001670B1" w:rsidRPr="00CB199C" w:rsidRDefault="001670B1" w:rsidP="00721FCF">
      <w:pPr>
        <w:keepNext/>
        <w:numPr>
          <w:ilvl w:val="0"/>
          <w:numId w:val="36"/>
        </w:numPr>
        <w:tabs>
          <w:tab w:val="clear" w:pos="360"/>
          <w:tab w:val="num" w:pos="567"/>
        </w:tabs>
        <w:suppressAutoHyphens w:val="0"/>
        <w:ind w:left="567" w:right="-2" w:hanging="567"/>
        <w:rPr>
          <w:color w:val="000000"/>
          <w:sz w:val="22"/>
          <w:szCs w:val="22"/>
          <w:lang w:val="lt-LT"/>
        </w:rPr>
      </w:pPr>
      <w:r w:rsidRPr="00CB199C">
        <w:rPr>
          <w:color w:val="000000"/>
          <w:sz w:val="22"/>
          <w:szCs w:val="22"/>
          <w:lang w:val="lt-LT"/>
        </w:rPr>
        <w:t>Veiklioji medžiaga yra eptifibatid</w:t>
      </w:r>
      <w:r w:rsidR="00F1146E" w:rsidRPr="00CB199C">
        <w:rPr>
          <w:color w:val="000000"/>
          <w:sz w:val="22"/>
          <w:szCs w:val="22"/>
          <w:lang w:val="lt-LT"/>
        </w:rPr>
        <w:t>as</w:t>
      </w:r>
      <w:r w:rsidRPr="00CB199C">
        <w:rPr>
          <w:color w:val="000000"/>
          <w:sz w:val="22"/>
          <w:szCs w:val="22"/>
          <w:lang w:val="lt-LT"/>
        </w:rPr>
        <w:t xml:space="preserve">. </w:t>
      </w:r>
    </w:p>
    <w:p w14:paraId="658A91EB" w14:textId="77777777" w:rsidR="001670B1" w:rsidRPr="00CB199C" w:rsidRDefault="001670B1" w:rsidP="00721FCF">
      <w:pPr>
        <w:keepNext/>
        <w:suppressAutoHyphens w:val="0"/>
        <w:ind w:left="567" w:right="-2"/>
        <w:rPr>
          <w:color w:val="000000"/>
          <w:sz w:val="22"/>
          <w:szCs w:val="22"/>
          <w:lang w:val="lt-LT"/>
        </w:rPr>
      </w:pPr>
      <w:r w:rsidRPr="002162F3">
        <w:rPr>
          <w:b/>
          <w:bCs/>
          <w:color w:val="000000"/>
          <w:sz w:val="22"/>
          <w:szCs w:val="22"/>
          <w:lang w:val="lt-LT"/>
        </w:rPr>
        <w:t xml:space="preserve">Eptifibatide Accord 0,75 mg/ml: </w:t>
      </w:r>
      <w:r w:rsidR="00F1146E" w:rsidRPr="002162F3">
        <w:rPr>
          <w:bCs/>
          <w:color w:val="000000"/>
          <w:sz w:val="22"/>
          <w:szCs w:val="22"/>
          <w:lang w:val="lt-LT"/>
        </w:rPr>
        <w:t>kiek</w:t>
      </w:r>
      <w:r w:rsidR="00F1146E" w:rsidRPr="002162F3">
        <w:rPr>
          <w:color w:val="000000"/>
          <w:sz w:val="22"/>
          <w:szCs w:val="22"/>
          <w:lang w:val="lt-LT"/>
        </w:rPr>
        <w:t>v</w:t>
      </w:r>
      <w:r w:rsidR="00F1146E" w:rsidRPr="00CB199C">
        <w:rPr>
          <w:color w:val="000000"/>
          <w:sz w:val="22"/>
          <w:szCs w:val="22"/>
          <w:lang w:val="lt-LT"/>
        </w:rPr>
        <w:t xml:space="preserve">iename </w:t>
      </w:r>
      <w:r w:rsidRPr="00CB199C">
        <w:rPr>
          <w:color w:val="000000"/>
          <w:sz w:val="22"/>
          <w:szCs w:val="22"/>
          <w:lang w:val="lt-LT"/>
        </w:rPr>
        <w:t xml:space="preserve">infuzinio tirpalo mililitre yra 0,75 mg eptifibatido. Viename 100 ml infuzinio tirpalo </w:t>
      </w:r>
      <w:r w:rsidR="00282B3A" w:rsidRPr="00CB199C">
        <w:rPr>
          <w:color w:val="000000"/>
          <w:sz w:val="22"/>
          <w:szCs w:val="22"/>
          <w:lang w:val="lt-LT"/>
        </w:rPr>
        <w:t>flakon</w:t>
      </w:r>
      <w:r w:rsidRPr="00CB199C">
        <w:rPr>
          <w:color w:val="000000"/>
          <w:sz w:val="22"/>
          <w:szCs w:val="22"/>
          <w:lang w:val="lt-LT"/>
        </w:rPr>
        <w:t>e yra 75 mg eptifibatido.</w:t>
      </w:r>
    </w:p>
    <w:p w14:paraId="100CBEAA" w14:textId="77777777" w:rsidR="001670B1" w:rsidRPr="00CB199C" w:rsidRDefault="001670B1" w:rsidP="00721FCF">
      <w:pPr>
        <w:keepNext/>
        <w:numPr>
          <w:ilvl w:val="0"/>
          <w:numId w:val="36"/>
        </w:numPr>
        <w:tabs>
          <w:tab w:val="clear" w:pos="360"/>
          <w:tab w:val="num" w:pos="567"/>
        </w:tabs>
        <w:suppressAutoHyphens w:val="0"/>
        <w:ind w:left="567" w:right="-2" w:hanging="567"/>
        <w:rPr>
          <w:color w:val="000000"/>
          <w:sz w:val="22"/>
          <w:szCs w:val="22"/>
          <w:lang w:val="lt-LT"/>
        </w:rPr>
      </w:pPr>
      <w:r w:rsidRPr="00CB199C">
        <w:rPr>
          <w:color w:val="000000"/>
          <w:spacing w:val="-2"/>
          <w:sz w:val="22"/>
          <w:szCs w:val="22"/>
          <w:lang w:val="lt-LT"/>
        </w:rPr>
        <w:t>Pagalbinės medžiagos yra citrin</w:t>
      </w:r>
      <w:r w:rsidR="00F1146E" w:rsidRPr="00CB199C">
        <w:rPr>
          <w:color w:val="000000"/>
          <w:spacing w:val="-2"/>
          <w:sz w:val="22"/>
          <w:szCs w:val="22"/>
          <w:lang w:val="lt-LT"/>
        </w:rPr>
        <w:t>ų</w:t>
      </w:r>
      <w:r w:rsidRPr="00CB199C">
        <w:rPr>
          <w:color w:val="000000"/>
          <w:spacing w:val="-2"/>
          <w:sz w:val="22"/>
          <w:szCs w:val="22"/>
          <w:lang w:val="lt-LT"/>
        </w:rPr>
        <w:t xml:space="preserve"> rūgštis monohidratas, natrio hidroksidas ir injekcinis vanduo.</w:t>
      </w:r>
    </w:p>
    <w:p w14:paraId="53FB2E83" w14:textId="77777777" w:rsidR="001670B1" w:rsidRPr="00CB199C" w:rsidRDefault="001670B1" w:rsidP="00721FCF">
      <w:pPr>
        <w:ind w:right="-2"/>
        <w:rPr>
          <w:color w:val="000000"/>
          <w:spacing w:val="-2"/>
          <w:sz w:val="22"/>
          <w:szCs w:val="22"/>
          <w:lang w:val="lt-LT"/>
        </w:rPr>
      </w:pPr>
    </w:p>
    <w:p w14:paraId="66343E9D" w14:textId="77777777" w:rsidR="001670B1" w:rsidRPr="00CB199C" w:rsidRDefault="001670B1" w:rsidP="00721FCF">
      <w:pPr>
        <w:ind w:right="-2"/>
        <w:rPr>
          <w:b/>
          <w:bCs/>
          <w:color w:val="000000"/>
          <w:spacing w:val="-2"/>
          <w:sz w:val="22"/>
          <w:szCs w:val="22"/>
          <w:lang w:val="lt-LT"/>
        </w:rPr>
      </w:pPr>
      <w:r w:rsidRPr="002162F3">
        <w:rPr>
          <w:b/>
          <w:bCs/>
          <w:color w:val="000000"/>
          <w:spacing w:val="-2"/>
          <w:sz w:val="22"/>
          <w:szCs w:val="22"/>
          <w:lang w:val="lt-LT"/>
        </w:rPr>
        <w:t xml:space="preserve">Eptifibatide Accord </w:t>
      </w:r>
      <w:r w:rsidRPr="00CB199C">
        <w:rPr>
          <w:b/>
          <w:bCs/>
          <w:color w:val="000000"/>
          <w:spacing w:val="-2"/>
          <w:sz w:val="22"/>
          <w:szCs w:val="22"/>
          <w:lang w:val="lt-LT"/>
        </w:rPr>
        <w:t xml:space="preserve">išvaizda </w:t>
      </w:r>
      <w:r w:rsidRPr="00CB199C">
        <w:rPr>
          <w:b/>
          <w:sz w:val="22"/>
          <w:szCs w:val="22"/>
          <w:lang w:val="lt-LT"/>
        </w:rPr>
        <w:t>ir kiekis pakuotėje</w:t>
      </w:r>
    </w:p>
    <w:p w14:paraId="7D5303DE" w14:textId="77777777" w:rsidR="001670B1" w:rsidRPr="00CB199C" w:rsidRDefault="001670B1" w:rsidP="00721FCF">
      <w:pPr>
        <w:numPr>
          <w:ilvl w:val="12"/>
          <w:numId w:val="0"/>
        </w:numPr>
        <w:rPr>
          <w:color w:val="000000"/>
          <w:spacing w:val="-2"/>
          <w:sz w:val="22"/>
          <w:szCs w:val="22"/>
          <w:lang w:val="lt-LT"/>
        </w:rPr>
      </w:pPr>
      <w:r w:rsidRPr="002162F3">
        <w:rPr>
          <w:color w:val="000000"/>
          <w:sz w:val="22"/>
          <w:szCs w:val="22"/>
          <w:lang w:val="lt-LT"/>
        </w:rPr>
        <w:t xml:space="preserve">Eptifibatide Accord </w:t>
      </w:r>
      <w:r w:rsidRPr="002162F3">
        <w:rPr>
          <w:bCs/>
          <w:color w:val="000000"/>
          <w:sz w:val="22"/>
          <w:szCs w:val="22"/>
          <w:lang w:val="lt-LT"/>
        </w:rPr>
        <w:t>0,75 mg/ml</w:t>
      </w:r>
      <w:r w:rsidRPr="002162F3">
        <w:rPr>
          <w:color w:val="000000"/>
          <w:sz w:val="22"/>
          <w:szCs w:val="22"/>
          <w:lang w:val="lt-LT"/>
        </w:rPr>
        <w:t xml:space="preserve"> </w:t>
      </w:r>
      <w:r w:rsidRPr="00CB199C">
        <w:rPr>
          <w:color w:val="000000"/>
          <w:spacing w:val="-2"/>
          <w:sz w:val="22"/>
          <w:szCs w:val="22"/>
          <w:lang w:val="lt-LT"/>
        </w:rPr>
        <w:t xml:space="preserve">infuzinis tirpalas: 100 ml </w:t>
      </w:r>
      <w:r w:rsidR="00282B3A" w:rsidRPr="00CB199C">
        <w:rPr>
          <w:color w:val="000000"/>
          <w:spacing w:val="-2"/>
          <w:sz w:val="22"/>
          <w:szCs w:val="22"/>
          <w:lang w:val="lt-LT"/>
        </w:rPr>
        <w:t>flakon</w:t>
      </w:r>
      <w:r w:rsidR="004E225B" w:rsidRPr="00CB199C">
        <w:rPr>
          <w:color w:val="000000"/>
          <w:spacing w:val="-2"/>
          <w:sz w:val="22"/>
          <w:szCs w:val="22"/>
          <w:lang w:val="lt-LT"/>
        </w:rPr>
        <w:t>as</w:t>
      </w:r>
      <w:r w:rsidRPr="00CB199C">
        <w:rPr>
          <w:color w:val="000000"/>
          <w:spacing w:val="-2"/>
          <w:sz w:val="22"/>
          <w:szCs w:val="22"/>
          <w:lang w:val="lt-LT"/>
        </w:rPr>
        <w:t xml:space="preserve">, pakuotėje yra vienas </w:t>
      </w:r>
      <w:r w:rsidR="00282B3A" w:rsidRPr="00CB199C">
        <w:rPr>
          <w:color w:val="000000"/>
          <w:spacing w:val="-2"/>
          <w:sz w:val="22"/>
          <w:szCs w:val="22"/>
          <w:lang w:val="lt-LT"/>
        </w:rPr>
        <w:t>flakon</w:t>
      </w:r>
      <w:r w:rsidRPr="00CB199C">
        <w:rPr>
          <w:color w:val="000000"/>
          <w:spacing w:val="-2"/>
          <w:sz w:val="22"/>
          <w:szCs w:val="22"/>
          <w:lang w:val="lt-LT"/>
        </w:rPr>
        <w:t>as.</w:t>
      </w:r>
    </w:p>
    <w:p w14:paraId="74C85EFF" w14:textId="77777777" w:rsidR="001670B1" w:rsidRPr="00CB199C" w:rsidRDefault="001670B1" w:rsidP="00721FCF">
      <w:pPr>
        <w:numPr>
          <w:ilvl w:val="12"/>
          <w:numId w:val="0"/>
        </w:numPr>
        <w:rPr>
          <w:color w:val="000000"/>
          <w:spacing w:val="-2"/>
          <w:sz w:val="22"/>
          <w:szCs w:val="22"/>
          <w:lang w:val="lt-LT"/>
        </w:rPr>
      </w:pPr>
    </w:p>
    <w:p w14:paraId="45F14683" w14:textId="77777777" w:rsidR="001670B1" w:rsidRPr="00CB199C" w:rsidRDefault="001670B1" w:rsidP="00721FCF">
      <w:pPr>
        <w:autoSpaceDE w:val="0"/>
        <w:autoSpaceDN w:val="0"/>
        <w:adjustRightInd w:val="0"/>
        <w:rPr>
          <w:b/>
          <w:bCs/>
          <w:color w:val="000000"/>
          <w:sz w:val="22"/>
          <w:szCs w:val="22"/>
          <w:lang w:val="lt-LT" w:eastAsia="ja-JP"/>
        </w:rPr>
      </w:pPr>
      <w:r w:rsidRPr="00CB199C">
        <w:rPr>
          <w:b/>
          <w:color w:val="000000"/>
          <w:sz w:val="22"/>
          <w:szCs w:val="22"/>
          <w:lang w:val="lt-LT"/>
        </w:rPr>
        <w:t xml:space="preserve">Eptifibatide Accord </w:t>
      </w:r>
      <w:r w:rsidRPr="00CB199C">
        <w:rPr>
          <w:b/>
          <w:bCs/>
          <w:color w:val="000000"/>
          <w:sz w:val="22"/>
          <w:szCs w:val="22"/>
          <w:lang w:val="lt-LT"/>
        </w:rPr>
        <w:t>0,75 mg/ml</w:t>
      </w:r>
      <w:r w:rsidRPr="00CB199C">
        <w:rPr>
          <w:b/>
          <w:color w:val="000000"/>
          <w:sz w:val="22"/>
          <w:szCs w:val="22"/>
          <w:lang w:val="lt-LT"/>
        </w:rPr>
        <w:t>:</w:t>
      </w:r>
      <w:r w:rsidRPr="00CB199C">
        <w:rPr>
          <w:color w:val="000000"/>
          <w:sz w:val="22"/>
          <w:szCs w:val="22"/>
          <w:lang w:val="lt-LT"/>
        </w:rPr>
        <w:t xml:space="preserve"> skaidrus bespalvis tirpalas 100 ml stikliniame </w:t>
      </w:r>
      <w:r w:rsidR="00282B3A" w:rsidRPr="00CB199C">
        <w:rPr>
          <w:color w:val="000000"/>
          <w:sz w:val="22"/>
          <w:szCs w:val="22"/>
          <w:lang w:val="lt-LT"/>
        </w:rPr>
        <w:t>flakon</w:t>
      </w:r>
      <w:r w:rsidRPr="00CB199C">
        <w:rPr>
          <w:color w:val="000000"/>
          <w:sz w:val="22"/>
          <w:szCs w:val="22"/>
          <w:lang w:val="lt-LT"/>
        </w:rPr>
        <w:t>e, užkimštame butilo gumos kamščiu ir užsandarintu nuplėšiamu aliuminio uždoriu.</w:t>
      </w:r>
    </w:p>
    <w:p w14:paraId="542ADC64" w14:textId="77777777" w:rsidR="001670B1" w:rsidRPr="00CB199C" w:rsidRDefault="001670B1" w:rsidP="00721FCF">
      <w:pPr>
        <w:ind w:right="-2"/>
        <w:rPr>
          <w:color w:val="000000"/>
          <w:sz w:val="22"/>
          <w:szCs w:val="22"/>
          <w:lang w:val="lt-LT"/>
        </w:rPr>
      </w:pPr>
    </w:p>
    <w:p w14:paraId="0B55C924" w14:textId="77777777" w:rsidR="001670B1" w:rsidRPr="00CB199C" w:rsidRDefault="00282B3A" w:rsidP="00721FCF">
      <w:pPr>
        <w:pStyle w:val="PI-3EMEASMCA"/>
        <w:keepNext/>
        <w:spacing w:line="240" w:lineRule="auto"/>
      </w:pPr>
      <w:r w:rsidRPr="00CB199C">
        <w:t>Registruotoj</w:t>
      </w:r>
      <w:r w:rsidR="001670B1" w:rsidRPr="00CB199C">
        <w:t>as ir gamintojas</w:t>
      </w:r>
    </w:p>
    <w:p w14:paraId="75121143" w14:textId="77777777" w:rsidR="001670B1" w:rsidRPr="00CB199C" w:rsidRDefault="001670B1" w:rsidP="00721FCF">
      <w:pPr>
        <w:keepNext/>
        <w:numPr>
          <w:ilvl w:val="12"/>
          <w:numId w:val="0"/>
        </w:numPr>
        <w:rPr>
          <w:b/>
          <w:bCs/>
          <w:color w:val="000000"/>
          <w:sz w:val="22"/>
          <w:szCs w:val="22"/>
          <w:lang w:val="lt-LT"/>
        </w:rPr>
      </w:pPr>
    </w:p>
    <w:p w14:paraId="512D3777" w14:textId="77777777" w:rsidR="001670B1" w:rsidRPr="00CB199C" w:rsidRDefault="00282B3A" w:rsidP="00721FCF">
      <w:pPr>
        <w:keepNext/>
        <w:numPr>
          <w:ilvl w:val="12"/>
          <w:numId w:val="0"/>
        </w:numPr>
        <w:rPr>
          <w:b/>
          <w:color w:val="000000"/>
          <w:sz w:val="22"/>
          <w:szCs w:val="22"/>
          <w:lang w:val="lt-LT"/>
        </w:rPr>
      </w:pPr>
      <w:r w:rsidRPr="00CB199C">
        <w:rPr>
          <w:b/>
          <w:color w:val="000000"/>
          <w:sz w:val="22"/>
          <w:szCs w:val="22"/>
          <w:lang w:val="lt-LT"/>
        </w:rPr>
        <w:t>Registruotoj</w:t>
      </w:r>
      <w:r w:rsidR="001670B1" w:rsidRPr="00CB199C">
        <w:rPr>
          <w:b/>
          <w:color w:val="000000"/>
          <w:sz w:val="22"/>
          <w:szCs w:val="22"/>
          <w:lang w:val="lt-LT"/>
        </w:rPr>
        <w:t>as:</w:t>
      </w:r>
    </w:p>
    <w:p w14:paraId="4EB5C172" w14:textId="77777777" w:rsidR="001670B1" w:rsidRPr="00CB199C" w:rsidRDefault="001670B1" w:rsidP="00721FCF">
      <w:pPr>
        <w:numPr>
          <w:ilvl w:val="12"/>
          <w:numId w:val="0"/>
        </w:numPr>
        <w:rPr>
          <w:color w:val="000000"/>
          <w:sz w:val="24"/>
          <w:szCs w:val="22"/>
          <w:lang w:val="lt-LT"/>
        </w:rPr>
      </w:pPr>
    </w:p>
    <w:p w14:paraId="2DCB1DDD"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Accord Healthcare S.L.U. </w:t>
      </w:r>
    </w:p>
    <w:p w14:paraId="64456CE4"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World Trade Center, Moll de Barcelona, s/n, </w:t>
      </w:r>
    </w:p>
    <w:p w14:paraId="566F5D37"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Edifici Est 6ª planta, </w:t>
      </w:r>
    </w:p>
    <w:p w14:paraId="0957E086"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08039 Barcelona, </w:t>
      </w:r>
    </w:p>
    <w:p w14:paraId="0B4D2A7B" w14:textId="77777777" w:rsidR="001670B1" w:rsidRPr="00CB199C" w:rsidRDefault="00E12AA3" w:rsidP="00721FCF">
      <w:pPr>
        <w:tabs>
          <w:tab w:val="left" w:pos="567"/>
        </w:tabs>
        <w:jc w:val="both"/>
        <w:rPr>
          <w:color w:val="000000"/>
          <w:sz w:val="24"/>
          <w:szCs w:val="22"/>
          <w:lang w:val="lt-LT"/>
        </w:rPr>
      </w:pPr>
      <w:proofErr w:type="spellStart"/>
      <w:r w:rsidRPr="00CB199C">
        <w:rPr>
          <w:color w:val="000000"/>
          <w:sz w:val="22"/>
          <w:szCs w:val="22"/>
          <w:lang w:val="en-IN"/>
        </w:rPr>
        <w:t>Ispanija</w:t>
      </w:r>
      <w:proofErr w:type="spellEnd"/>
    </w:p>
    <w:p w14:paraId="2A637432" w14:textId="77777777" w:rsidR="001670B1" w:rsidRPr="00CB199C" w:rsidRDefault="001670B1" w:rsidP="00721FCF">
      <w:pPr>
        <w:tabs>
          <w:tab w:val="left" w:pos="567"/>
        </w:tabs>
        <w:jc w:val="both"/>
        <w:rPr>
          <w:color w:val="000000"/>
          <w:sz w:val="24"/>
          <w:szCs w:val="22"/>
          <w:lang w:val="lt-LT"/>
        </w:rPr>
      </w:pPr>
    </w:p>
    <w:p w14:paraId="3543FAAB" w14:textId="032FCBDE" w:rsidR="001670B1" w:rsidRPr="00CB199C" w:rsidRDefault="001670B1" w:rsidP="00721FCF">
      <w:pPr>
        <w:tabs>
          <w:tab w:val="left" w:pos="567"/>
        </w:tabs>
        <w:jc w:val="both"/>
        <w:rPr>
          <w:color w:val="000000"/>
          <w:sz w:val="22"/>
          <w:szCs w:val="22"/>
          <w:lang w:val="lt-LT"/>
        </w:rPr>
      </w:pPr>
      <w:r w:rsidRPr="00CB199C">
        <w:rPr>
          <w:b/>
          <w:color w:val="000000"/>
          <w:sz w:val="22"/>
          <w:szCs w:val="22"/>
          <w:lang w:val="lt-LT"/>
        </w:rPr>
        <w:t>Gamintojas:</w:t>
      </w:r>
    </w:p>
    <w:p w14:paraId="0BF443CC" w14:textId="77777777" w:rsidR="001670B1" w:rsidRPr="00CB199C" w:rsidRDefault="001670B1" w:rsidP="00721FCF">
      <w:pPr>
        <w:rPr>
          <w:b/>
          <w:sz w:val="24"/>
          <w:szCs w:val="22"/>
          <w:lang w:val="lt-LT"/>
        </w:rPr>
      </w:pPr>
    </w:p>
    <w:p w14:paraId="34D99C23" w14:textId="77777777" w:rsidR="008A4214" w:rsidRPr="00CB199C" w:rsidRDefault="008A4214" w:rsidP="00721FCF">
      <w:pPr>
        <w:rPr>
          <w:sz w:val="22"/>
        </w:rPr>
      </w:pPr>
      <w:r w:rsidRPr="00CB199C">
        <w:rPr>
          <w:sz w:val="22"/>
        </w:rPr>
        <w:t xml:space="preserve">Accord Healthcare Polska </w:t>
      </w:r>
      <w:proofErr w:type="spellStart"/>
      <w:r w:rsidRPr="00CB199C">
        <w:rPr>
          <w:sz w:val="22"/>
        </w:rPr>
        <w:t>Sp.z</w:t>
      </w:r>
      <w:proofErr w:type="spellEnd"/>
      <w:r w:rsidRPr="00CB199C">
        <w:rPr>
          <w:sz w:val="22"/>
        </w:rPr>
        <w:t xml:space="preserve"> </w:t>
      </w:r>
      <w:proofErr w:type="spellStart"/>
      <w:r w:rsidRPr="00CB199C">
        <w:rPr>
          <w:sz w:val="22"/>
        </w:rPr>
        <w:t>o.o.</w:t>
      </w:r>
      <w:proofErr w:type="spellEnd"/>
      <w:r w:rsidRPr="00CB199C">
        <w:rPr>
          <w:sz w:val="22"/>
        </w:rPr>
        <w:t>,</w:t>
      </w:r>
    </w:p>
    <w:p w14:paraId="1B47B8F1" w14:textId="77777777" w:rsidR="008A4214" w:rsidRDefault="008A4214" w:rsidP="00721FCF">
      <w:pPr>
        <w:rPr>
          <w:sz w:val="22"/>
        </w:rPr>
      </w:pPr>
      <w:proofErr w:type="spellStart"/>
      <w:r w:rsidRPr="00CB199C">
        <w:rPr>
          <w:sz w:val="22"/>
        </w:rPr>
        <w:t>ul</w:t>
      </w:r>
      <w:proofErr w:type="spellEnd"/>
      <w:r w:rsidRPr="00CB199C">
        <w:rPr>
          <w:sz w:val="22"/>
        </w:rPr>
        <w:t xml:space="preserve">. </w:t>
      </w:r>
      <w:proofErr w:type="spellStart"/>
      <w:r w:rsidRPr="00CB199C">
        <w:rPr>
          <w:sz w:val="22"/>
        </w:rPr>
        <w:t>Lutomierska</w:t>
      </w:r>
      <w:proofErr w:type="spellEnd"/>
      <w:r w:rsidRPr="00CB199C">
        <w:rPr>
          <w:sz w:val="22"/>
        </w:rPr>
        <w:t xml:space="preserve"> 50,95-200 </w:t>
      </w:r>
      <w:proofErr w:type="spellStart"/>
      <w:r w:rsidRPr="00CB199C">
        <w:rPr>
          <w:sz w:val="22"/>
        </w:rPr>
        <w:t>Pabianice</w:t>
      </w:r>
      <w:proofErr w:type="spellEnd"/>
      <w:r w:rsidRPr="00CB199C">
        <w:rPr>
          <w:sz w:val="22"/>
        </w:rPr>
        <w:t xml:space="preserve">, </w:t>
      </w:r>
      <w:proofErr w:type="spellStart"/>
      <w:r w:rsidRPr="00CB199C">
        <w:rPr>
          <w:sz w:val="22"/>
        </w:rPr>
        <w:t>Lenkija</w:t>
      </w:r>
      <w:proofErr w:type="spellEnd"/>
    </w:p>
    <w:p w14:paraId="79318B07" w14:textId="77777777" w:rsidR="00685BED" w:rsidRDefault="00685BED" w:rsidP="00721FCF">
      <w:pPr>
        <w:rPr>
          <w:sz w:val="22"/>
        </w:rPr>
      </w:pPr>
    </w:p>
    <w:p w14:paraId="7697BBB3" w14:textId="77777777" w:rsidR="00685BED" w:rsidRPr="00685BED" w:rsidRDefault="00685BED" w:rsidP="00685BED">
      <w:pPr>
        <w:rPr>
          <w:sz w:val="22"/>
        </w:rPr>
      </w:pPr>
      <w:proofErr w:type="spellStart"/>
      <w:r w:rsidRPr="00685BED">
        <w:rPr>
          <w:sz w:val="22"/>
        </w:rPr>
        <w:t>arba</w:t>
      </w:r>
      <w:proofErr w:type="spellEnd"/>
    </w:p>
    <w:p w14:paraId="3608B4F8" w14:textId="77777777" w:rsidR="00685BED" w:rsidRPr="00685BED" w:rsidRDefault="00685BED" w:rsidP="00685BED">
      <w:pPr>
        <w:rPr>
          <w:sz w:val="22"/>
        </w:rPr>
      </w:pPr>
    </w:p>
    <w:p w14:paraId="07135A26" w14:textId="77777777" w:rsidR="00685BED" w:rsidRPr="00685BED" w:rsidRDefault="00685BED" w:rsidP="00685BED">
      <w:pPr>
        <w:rPr>
          <w:bCs/>
          <w:sz w:val="22"/>
        </w:rPr>
      </w:pPr>
      <w:r w:rsidRPr="00685BED">
        <w:rPr>
          <w:bCs/>
          <w:sz w:val="22"/>
        </w:rPr>
        <w:t xml:space="preserve">Accord Healthcare Single Member S.A. </w:t>
      </w:r>
    </w:p>
    <w:p w14:paraId="35950631" w14:textId="0C76254C" w:rsidR="00685BED" w:rsidRPr="00CB199C" w:rsidRDefault="00685BED" w:rsidP="00685BED">
      <w:pPr>
        <w:rPr>
          <w:sz w:val="22"/>
        </w:rPr>
      </w:pPr>
      <w:r w:rsidRPr="00685BED">
        <w:rPr>
          <w:bCs/>
          <w:sz w:val="22"/>
        </w:rPr>
        <w:t xml:space="preserve">64th Km National Road Athens, Lamia, </w:t>
      </w:r>
      <w:proofErr w:type="spellStart"/>
      <w:r w:rsidRPr="00685BED">
        <w:rPr>
          <w:bCs/>
          <w:sz w:val="22"/>
        </w:rPr>
        <w:t>Schimatari</w:t>
      </w:r>
      <w:proofErr w:type="spellEnd"/>
      <w:r w:rsidRPr="00685BED">
        <w:rPr>
          <w:bCs/>
          <w:sz w:val="22"/>
        </w:rPr>
        <w:t xml:space="preserve">, 32009, </w:t>
      </w:r>
      <w:proofErr w:type="spellStart"/>
      <w:r w:rsidRPr="00685BED">
        <w:rPr>
          <w:bCs/>
          <w:sz w:val="22"/>
        </w:rPr>
        <w:t>Graikija</w:t>
      </w:r>
      <w:proofErr w:type="spellEnd"/>
    </w:p>
    <w:p w14:paraId="298EC14E" w14:textId="77777777" w:rsidR="008A4214" w:rsidRDefault="008A4214" w:rsidP="00721FCF">
      <w:pPr>
        <w:rPr>
          <w:ins w:id="2" w:author="MAH review_PB" w:date="2025-04-02T11:17:00Z" w16du:dateUtc="2025-04-02T05:47:00Z"/>
          <w:sz w:val="22"/>
          <w:szCs w:val="22"/>
          <w:lang w:val="lt-LT"/>
        </w:rPr>
      </w:pPr>
    </w:p>
    <w:p w14:paraId="244FAB1B" w14:textId="77777777" w:rsidR="00C82ECF" w:rsidRPr="00C82ECF" w:rsidRDefault="00C82ECF" w:rsidP="00C82ECF">
      <w:pPr>
        <w:rPr>
          <w:ins w:id="3" w:author="MAH review_PB" w:date="2025-04-02T11:17:00Z" w16du:dateUtc="2025-04-02T05:47:00Z"/>
          <w:sz w:val="22"/>
          <w:szCs w:val="22"/>
          <w:lang w:val="lt-LT"/>
        </w:rPr>
      </w:pPr>
      <w:ins w:id="4" w:author="MAH review_PB" w:date="2025-04-02T11:17:00Z" w16du:dateUtc="2025-04-02T05:47:00Z">
        <w:r w:rsidRPr="00C82ECF">
          <w:rPr>
            <w:sz w:val="22"/>
            <w:szCs w:val="22"/>
            <w:lang w:val="lt-LT"/>
          </w:rPr>
          <w:t>Jeigu apie šį vaistą norite sužinoti daugiau, kreipkitės į vietinį registruotojo atstovą:</w:t>
        </w:r>
      </w:ins>
    </w:p>
    <w:p w14:paraId="1F63F5BD" w14:textId="77777777" w:rsidR="00C82ECF" w:rsidRPr="00C82ECF" w:rsidRDefault="00C82ECF" w:rsidP="00C82ECF">
      <w:pPr>
        <w:rPr>
          <w:ins w:id="5" w:author="MAH review_PB" w:date="2025-04-02T11:17:00Z" w16du:dateUtc="2025-04-02T05:47:00Z"/>
          <w:sz w:val="22"/>
          <w:szCs w:val="22"/>
          <w:lang w:val="lt-LT"/>
        </w:rPr>
      </w:pPr>
    </w:p>
    <w:p w14:paraId="58D71FB6" w14:textId="77777777" w:rsidR="00C82ECF" w:rsidRPr="00C82ECF" w:rsidRDefault="00C82ECF" w:rsidP="00C82ECF">
      <w:pPr>
        <w:rPr>
          <w:ins w:id="6" w:author="MAH review_PB" w:date="2025-04-02T11:17:00Z" w16du:dateUtc="2025-04-02T05:47:00Z"/>
          <w:sz w:val="22"/>
          <w:szCs w:val="22"/>
          <w:lang w:val="lt-LT"/>
        </w:rPr>
      </w:pPr>
      <w:ins w:id="7" w:author="MAH review_PB" w:date="2025-04-02T11:17:00Z" w16du:dateUtc="2025-04-02T05:47:00Z">
        <w:r w:rsidRPr="00C82ECF">
          <w:rPr>
            <w:sz w:val="22"/>
            <w:szCs w:val="22"/>
            <w:lang w:val="lt-LT"/>
          </w:rPr>
          <w:t>AT / BE / BG / CY / CZ / DE / DK / EE / ES / FI / FR / HR / HU / IE / IS / IT / LT / LV / LU / MT / NL / NO / PL / PT / RO / SE / SI / SK</w:t>
        </w:r>
      </w:ins>
    </w:p>
    <w:p w14:paraId="4FE870F8" w14:textId="77777777" w:rsidR="00C82ECF" w:rsidRPr="00C82ECF" w:rsidRDefault="00C82ECF" w:rsidP="00C82ECF">
      <w:pPr>
        <w:rPr>
          <w:ins w:id="8" w:author="MAH review_PB" w:date="2025-04-02T11:17:00Z" w16du:dateUtc="2025-04-02T05:47:00Z"/>
          <w:sz w:val="22"/>
          <w:szCs w:val="22"/>
          <w:lang w:val="lt-LT"/>
        </w:rPr>
      </w:pPr>
    </w:p>
    <w:p w14:paraId="2342AA7E" w14:textId="77777777" w:rsidR="00C82ECF" w:rsidRPr="00C82ECF" w:rsidRDefault="00C82ECF" w:rsidP="00C82ECF">
      <w:pPr>
        <w:rPr>
          <w:ins w:id="9" w:author="MAH review_PB" w:date="2025-04-02T11:17:00Z" w16du:dateUtc="2025-04-02T05:47:00Z"/>
          <w:sz w:val="22"/>
          <w:szCs w:val="22"/>
          <w:lang w:val="lt-LT"/>
        </w:rPr>
      </w:pPr>
      <w:ins w:id="10" w:author="MAH review_PB" w:date="2025-04-02T11:17:00Z" w16du:dateUtc="2025-04-02T05:47:00Z">
        <w:r w:rsidRPr="00C82ECF">
          <w:rPr>
            <w:sz w:val="22"/>
            <w:szCs w:val="22"/>
            <w:lang w:val="lt-LT"/>
          </w:rPr>
          <w:t xml:space="preserve">Accord Healthcare S.L.U. </w:t>
        </w:r>
      </w:ins>
    </w:p>
    <w:p w14:paraId="4F9379CA" w14:textId="77777777" w:rsidR="00C82ECF" w:rsidRPr="00C82ECF" w:rsidRDefault="00C82ECF" w:rsidP="00C82ECF">
      <w:pPr>
        <w:rPr>
          <w:ins w:id="11" w:author="MAH review_PB" w:date="2025-04-02T11:17:00Z" w16du:dateUtc="2025-04-02T05:47:00Z"/>
          <w:sz w:val="22"/>
          <w:szCs w:val="22"/>
          <w:lang w:val="lt-LT"/>
        </w:rPr>
      </w:pPr>
      <w:ins w:id="12" w:author="MAH review_PB" w:date="2025-04-02T11:17:00Z" w16du:dateUtc="2025-04-02T05:47:00Z">
        <w:r w:rsidRPr="00C82ECF">
          <w:rPr>
            <w:sz w:val="22"/>
            <w:szCs w:val="22"/>
            <w:lang w:val="lt-LT"/>
          </w:rPr>
          <w:t xml:space="preserve">Tel: +34 93 301 00 64 </w:t>
        </w:r>
      </w:ins>
    </w:p>
    <w:p w14:paraId="67B4284D" w14:textId="77777777" w:rsidR="00C82ECF" w:rsidRPr="00C82ECF" w:rsidRDefault="00C82ECF" w:rsidP="00C82ECF">
      <w:pPr>
        <w:rPr>
          <w:ins w:id="13" w:author="MAH review_PB" w:date="2025-04-02T11:17:00Z" w16du:dateUtc="2025-04-02T05:47:00Z"/>
          <w:sz w:val="22"/>
          <w:szCs w:val="22"/>
          <w:lang w:val="lt-LT"/>
        </w:rPr>
      </w:pPr>
    </w:p>
    <w:p w14:paraId="057AFDB9" w14:textId="77777777" w:rsidR="00C82ECF" w:rsidRPr="00C82ECF" w:rsidRDefault="00C82ECF" w:rsidP="00C82ECF">
      <w:pPr>
        <w:rPr>
          <w:ins w:id="14" w:author="MAH review_PB" w:date="2025-04-02T11:17:00Z" w16du:dateUtc="2025-04-02T05:47:00Z"/>
          <w:sz w:val="22"/>
          <w:szCs w:val="22"/>
          <w:lang w:val="lt-LT"/>
        </w:rPr>
      </w:pPr>
      <w:ins w:id="15" w:author="MAH review_PB" w:date="2025-04-02T11:17:00Z" w16du:dateUtc="2025-04-02T05:47:00Z">
        <w:r w:rsidRPr="00C82ECF">
          <w:rPr>
            <w:sz w:val="22"/>
            <w:szCs w:val="22"/>
            <w:lang w:val="lt-LT"/>
          </w:rPr>
          <w:t xml:space="preserve">EL </w:t>
        </w:r>
      </w:ins>
    </w:p>
    <w:p w14:paraId="5A645D53" w14:textId="77777777" w:rsidR="00C82ECF" w:rsidRPr="00C82ECF" w:rsidRDefault="00C82ECF" w:rsidP="00C82ECF">
      <w:pPr>
        <w:rPr>
          <w:ins w:id="16" w:author="MAH review_PB" w:date="2025-04-02T11:17:00Z" w16du:dateUtc="2025-04-02T05:47:00Z"/>
          <w:sz w:val="22"/>
          <w:szCs w:val="22"/>
          <w:lang w:val="lt-LT"/>
        </w:rPr>
      </w:pPr>
      <w:ins w:id="17" w:author="MAH review_PB" w:date="2025-04-02T11:17:00Z" w16du:dateUtc="2025-04-02T05:47:00Z">
        <w:r w:rsidRPr="00C82ECF">
          <w:rPr>
            <w:sz w:val="22"/>
            <w:szCs w:val="22"/>
            <w:lang w:val="lt-LT"/>
          </w:rPr>
          <w:t>Win Medica Α.Ε.</w:t>
        </w:r>
      </w:ins>
    </w:p>
    <w:p w14:paraId="45227A62" w14:textId="575D1F0E" w:rsidR="00C82ECF" w:rsidRDefault="00C82ECF" w:rsidP="00C82ECF">
      <w:pPr>
        <w:rPr>
          <w:ins w:id="18" w:author="MAH review_PB" w:date="2025-04-02T11:17:00Z" w16du:dateUtc="2025-04-02T05:47:00Z"/>
          <w:sz w:val="22"/>
          <w:szCs w:val="22"/>
          <w:lang w:val="lt-LT"/>
        </w:rPr>
      </w:pPr>
      <w:ins w:id="19" w:author="MAH review_PB" w:date="2025-04-02T11:17:00Z" w16du:dateUtc="2025-04-02T05:47:00Z">
        <w:r w:rsidRPr="00C82ECF">
          <w:rPr>
            <w:sz w:val="22"/>
            <w:szCs w:val="22"/>
            <w:lang w:val="lt-LT"/>
          </w:rPr>
          <w:t>Τel: +30 210 74 88 821</w:t>
        </w:r>
      </w:ins>
    </w:p>
    <w:p w14:paraId="0AD53A74" w14:textId="77777777" w:rsidR="00C82ECF" w:rsidRPr="00CB199C" w:rsidRDefault="00C82ECF" w:rsidP="00C82ECF">
      <w:pPr>
        <w:rPr>
          <w:sz w:val="22"/>
          <w:szCs w:val="22"/>
          <w:lang w:val="lt-LT"/>
        </w:rPr>
      </w:pPr>
    </w:p>
    <w:p w14:paraId="649A9950" w14:textId="77777777" w:rsidR="001670B1" w:rsidRPr="00CB199C" w:rsidRDefault="001670B1" w:rsidP="00721FCF">
      <w:pPr>
        <w:rPr>
          <w:b/>
          <w:sz w:val="22"/>
          <w:szCs w:val="22"/>
          <w:lang w:val="lt-LT"/>
        </w:rPr>
      </w:pPr>
    </w:p>
    <w:p w14:paraId="19F872F3" w14:textId="77777777" w:rsidR="001670B1" w:rsidRPr="00CB199C" w:rsidRDefault="001670B1" w:rsidP="00721FCF">
      <w:pPr>
        <w:pStyle w:val="Heading6"/>
        <w:rPr>
          <w:sz w:val="22"/>
          <w:szCs w:val="22"/>
          <w:lang w:val="lt-LT"/>
        </w:rPr>
      </w:pPr>
      <w:r w:rsidRPr="00CB199C">
        <w:rPr>
          <w:sz w:val="22"/>
          <w:szCs w:val="22"/>
          <w:lang w:val="lt-LT"/>
        </w:rPr>
        <w:t xml:space="preserve">Šis pakuotės lapelis paskutinį kartą peržiūrėtas </w:t>
      </w:r>
      <w:r w:rsidRPr="00CB199C">
        <w:rPr>
          <w:sz w:val="22"/>
          <w:szCs w:val="22"/>
          <w:lang w:val="es-ES_tradnl"/>
        </w:rPr>
        <w:t>{MMMM-mm}.</w:t>
      </w:r>
    </w:p>
    <w:p w14:paraId="6B5E826E" w14:textId="77777777" w:rsidR="001670B1" w:rsidRPr="00CB199C" w:rsidRDefault="001670B1" w:rsidP="00721FCF">
      <w:pPr>
        <w:rPr>
          <w:sz w:val="22"/>
          <w:szCs w:val="22"/>
          <w:lang w:val="lt-LT"/>
        </w:rPr>
      </w:pPr>
    </w:p>
    <w:p w14:paraId="23BEB1F8" w14:textId="77777777" w:rsidR="001670B1" w:rsidRPr="00CB199C" w:rsidRDefault="001670B1" w:rsidP="00721FCF">
      <w:pPr>
        <w:rPr>
          <w:b/>
          <w:sz w:val="22"/>
          <w:szCs w:val="22"/>
          <w:lang w:val="lt-LT"/>
        </w:rPr>
      </w:pPr>
    </w:p>
    <w:p w14:paraId="65BE423F" w14:textId="77777777" w:rsidR="001670B1" w:rsidRPr="00CB199C" w:rsidRDefault="001670B1" w:rsidP="00721FCF">
      <w:pPr>
        <w:autoSpaceDE w:val="0"/>
        <w:autoSpaceDN w:val="0"/>
        <w:adjustRightInd w:val="0"/>
        <w:rPr>
          <w:color w:val="000000"/>
          <w:sz w:val="22"/>
          <w:szCs w:val="22"/>
          <w:lang w:val="lt-LT" w:eastAsia="ja-JP"/>
        </w:rPr>
      </w:pPr>
      <w:r w:rsidRPr="00CB199C">
        <w:rPr>
          <w:iCs/>
          <w:noProof/>
          <w:sz w:val="22"/>
          <w:szCs w:val="22"/>
          <w:lang w:val="lt-LT"/>
        </w:rPr>
        <w:t xml:space="preserve">Išsami informacija apie šį vaistą pateikiama Europos vaistų agentūros tinklalapyje: </w:t>
      </w:r>
      <w:hyperlink r:id="rId12" w:history="1">
        <w:r w:rsidRPr="00CB199C">
          <w:rPr>
            <w:rStyle w:val="Hyperlink"/>
            <w:noProof/>
            <w:sz w:val="22"/>
            <w:szCs w:val="22"/>
            <w:lang w:val="lt-LT"/>
          </w:rPr>
          <w:t>http://www.ema.europa.eu</w:t>
        </w:r>
      </w:hyperlink>
    </w:p>
    <w:p w14:paraId="4F004BD8" w14:textId="77777777" w:rsidR="001670B1" w:rsidRPr="00CB199C" w:rsidRDefault="001670B1" w:rsidP="00721FCF">
      <w:pPr>
        <w:rPr>
          <w:sz w:val="22"/>
          <w:szCs w:val="22"/>
          <w:lang w:val="lt-LT"/>
        </w:rPr>
      </w:pPr>
      <w:r w:rsidRPr="00CB199C">
        <w:rPr>
          <w:b/>
          <w:sz w:val="22"/>
          <w:szCs w:val="22"/>
          <w:lang w:val="lt-LT"/>
        </w:rPr>
        <w:br w:type="page"/>
      </w:r>
    </w:p>
    <w:p w14:paraId="596A78F4" w14:textId="77777777" w:rsidR="001670B1" w:rsidRPr="00CB199C" w:rsidRDefault="001670B1" w:rsidP="00721FCF">
      <w:pPr>
        <w:pStyle w:val="Heading2"/>
        <w:jc w:val="center"/>
        <w:rPr>
          <w:b/>
          <w:bCs/>
          <w:sz w:val="22"/>
          <w:szCs w:val="22"/>
        </w:rPr>
      </w:pPr>
      <w:r w:rsidRPr="00CB199C">
        <w:rPr>
          <w:b/>
          <w:bCs/>
          <w:sz w:val="22"/>
          <w:szCs w:val="22"/>
        </w:rPr>
        <w:lastRenderedPageBreak/>
        <w:t>Pakuotės lapelis: informacija pacientui</w:t>
      </w:r>
    </w:p>
    <w:p w14:paraId="64AF2086" w14:textId="77777777" w:rsidR="001670B1" w:rsidRPr="00CB199C" w:rsidRDefault="001670B1" w:rsidP="00721FCF">
      <w:pPr>
        <w:rPr>
          <w:sz w:val="22"/>
          <w:szCs w:val="22"/>
          <w:lang w:val="lt-LT"/>
        </w:rPr>
      </w:pPr>
    </w:p>
    <w:p w14:paraId="2D7FA67F" w14:textId="77777777" w:rsidR="001670B1" w:rsidRPr="00CB199C" w:rsidRDefault="001670B1" w:rsidP="00721FCF">
      <w:pPr>
        <w:tabs>
          <w:tab w:val="left" w:pos="567"/>
        </w:tabs>
        <w:jc w:val="center"/>
        <w:rPr>
          <w:b/>
          <w:bCs/>
          <w:color w:val="000000"/>
          <w:sz w:val="22"/>
          <w:szCs w:val="22"/>
          <w:lang w:val="lt-LT"/>
        </w:rPr>
      </w:pPr>
      <w:r w:rsidRPr="00CB199C">
        <w:rPr>
          <w:b/>
          <w:bCs/>
          <w:color w:val="000000"/>
          <w:sz w:val="22"/>
          <w:szCs w:val="22"/>
        </w:rPr>
        <w:t xml:space="preserve">Eptifibatide Accord </w:t>
      </w:r>
      <w:r w:rsidRPr="00CB199C">
        <w:rPr>
          <w:b/>
          <w:bCs/>
          <w:color w:val="000000"/>
          <w:sz w:val="22"/>
          <w:szCs w:val="22"/>
          <w:lang w:val="lt-LT"/>
        </w:rPr>
        <w:t>2 mg/ml injekcinis tirpalas</w:t>
      </w:r>
    </w:p>
    <w:p w14:paraId="15232C9B" w14:textId="77777777" w:rsidR="001670B1" w:rsidRPr="00CB199C" w:rsidRDefault="00D63A42" w:rsidP="00721FCF">
      <w:pPr>
        <w:jc w:val="center"/>
        <w:rPr>
          <w:color w:val="000000"/>
          <w:sz w:val="22"/>
          <w:szCs w:val="22"/>
          <w:lang w:val="lt-LT"/>
        </w:rPr>
      </w:pPr>
      <w:r w:rsidRPr="00CB199C">
        <w:rPr>
          <w:color w:val="000000"/>
          <w:sz w:val="22"/>
          <w:szCs w:val="22"/>
          <w:lang w:val="lt-LT"/>
        </w:rPr>
        <w:t>eptifibatidas</w:t>
      </w:r>
    </w:p>
    <w:p w14:paraId="01730151" w14:textId="77777777" w:rsidR="001670B1" w:rsidRPr="00CB199C" w:rsidRDefault="001670B1" w:rsidP="00721FCF">
      <w:pPr>
        <w:jc w:val="both"/>
        <w:rPr>
          <w:sz w:val="22"/>
          <w:szCs w:val="22"/>
          <w:lang w:val="lt-LT"/>
        </w:rPr>
      </w:pPr>
    </w:p>
    <w:p w14:paraId="34062D16" w14:textId="77777777" w:rsidR="001670B1" w:rsidRPr="00CB199C" w:rsidRDefault="001670B1" w:rsidP="00721FCF">
      <w:pPr>
        <w:pStyle w:val="BTbEMEASMCA"/>
      </w:pPr>
      <w:r w:rsidRPr="00CB199C">
        <w:t xml:space="preserve">Atidžiai perskaitykite visą šį lapelį, prieš pradėdami vartoti vaistą, </w:t>
      </w:r>
      <w:r w:rsidRPr="00CB199C">
        <w:rPr>
          <w:bCs/>
        </w:rPr>
        <w:t>nes jame pateikiama Jums svarbi informacija</w:t>
      </w:r>
      <w:r w:rsidRPr="00CB199C">
        <w:t>.</w:t>
      </w:r>
    </w:p>
    <w:p w14:paraId="6BFC625B" w14:textId="77777777" w:rsidR="001670B1" w:rsidRPr="00CB199C" w:rsidRDefault="001670B1" w:rsidP="00721FCF">
      <w:pPr>
        <w:pStyle w:val="BT-EMEASMCA"/>
        <w:tabs>
          <w:tab w:val="clear" w:pos="360"/>
        </w:tabs>
        <w:ind w:left="540" w:hanging="540"/>
        <w:rPr>
          <w:noProof w:val="0"/>
        </w:rPr>
      </w:pPr>
      <w:r w:rsidRPr="00CB199C">
        <w:rPr>
          <w:noProof w:val="0"/>
        </w:rPr>
        <w:t>Neišmeskite šio lapelio, nes vėl gali prireikti jį perskaityti.</w:t>
      </w:r>
    </w:p>
    <w:p w14:paraId="4C563FB2" w14:textId="77777777" w:rsidR="001670B1" w:rsidRPr="00CB199C" w:rsidRDefault="001670B1" w:rsidP="00721FCF">
      <w:pPr>
        <w:pStyle w:val="BT-EMEASMCA"/>
        <w:tabs>
          <w:tab w:val="clear" w:pos="360"/>
        </w:tabs>
        <w:ind w:left="540" w:hanging="540"/>
        <w:rPr>
          <w:noProof w:val="0"/>
        </w:rPr>
      </w:pPr>
      <w:r w:rsidRPr="00CB199C">
        <w:rPr>
          <w:noProof w:val="0"/>
        </w:rPr>
        <w:t>Jeigu kiltų daugiau klausimų, kreipkitės į gydytoją, ligoninės vaistininką arba slaugytoją.</w:t>
      </w:r>
    </w:p>
    <w:p w14:paraId="23D670D9" w14:textId="77777777" w:rsidR="001670B1" w:rsidRPr="00CB199C" w:rsidRDefault="001670B1" w:rsidP="00721FCF">
      <w:pPr>
        <w:pStyle w:val="BT-EMEASMCA"/>
        <w:tabs>
          <w:tab w:val="clear" w:pos="360"/>
        </w:tabs>
        <w:ind w:left="540" w:hanging="540"/>
        <w:rPr>
          <w:noProof w:val="0"/>
        </w:rPr>
      </w:pPr>
      <w:r w:rsidRPr="00CB199C">
        <w:rPr>
          <w:noProof w:val="0"/>
        </w:rPr>
        <w:t xml:space="preserve">Jeigu pasireiškė šalutinis poveikis </w:t>
      </w:r>
      <w:r w:rsidRPr="00CB199C">
        <w:t xml:space="preserve">(net jeigu jis </w:t>
      </w:r>
      <w:r w:rsidRPr="00CB199C">
        <w:rPr>
          <w:noProof w:val="0"/>
        </w:rPr>
        <w:t xml:space="preserve">šiame lapelyje nenurodytas), </w:t>
      </w:r>
      <w:r w:rsidRPr="00CB199C">
        <w:t>kreipkitės į</w:t>
      </w:r>
      <w:r w:rsidRPr="00CB199C">
        <w:rPr>
          <w:noProof w:val="0"/>
        </w:rPr>
        <w:t xml:space="preserve"> gydytoją, ligoninės vaistininką arba slaugytoją. Žr. 4 skyrių.</w:t>
      </w:r>
    </w:p>
    <w:p w14:paraId="74B3FEDC" w14:textId="77777777" w:rsidR="001670B1" w:rsidRPr="00CB199C" w:rsidRDefault="001670B1" w:rsidP="00721FCF">
      <w:pPr>
        <w:suppressAutoHyphens w:val="0"/>
        <w:ind w:right="-2"/>
        <w:rPr>
          <w:b/>
          <w:bCs/>
          <w:color w:val="000000"/>
          <w:sz w:val="22"/>
          <w:szCs w:val="22"/>
          <w:lang w:val="lt-LT"/>
        </w:rPr>
      </w:pPr>
    </w:p>
    <w:p w14:paraId="38452972" w14:textId="77777777" w:rsidR="001670B1" w:rsidRPr="00CB199C" w:rsidRDefault="001670B1" w:rsidP="00721FCF">
      <w:pPr>
        <w:pStyle w:val="BTbEMEASMCA"/>
      </w:pPr>
      <w:r w:rsidRPr="00CB199C">
        <w:t>Apie ką rašoma šiame lapelyje?</w:t>
      </w:r>
    </w:p>
    <w:p w14:paraId="5053C711" w14:textId="77777777" w:rsidR="001670B1" w:rsidRPr="00CB199C" w:rsidRDefault="001670B1" w:rsidP="00721FCF">
      <w:pPr>
        <w:pStyle w:val="BTEMEASMCA"/>
        <w:tabs>
          <w:tab w:val="left" w:pos="540"/>
        </w:tabs>
        <w:rPr>
          <w:noProof w:val="0"/>
        </w:rPr>
      </w:pPr>
      <w:r w:rsidRPr="00CB199C">
        <w:rPr>
          <w:noProof w:val="0"/>
        </w:rPr>
        <w:t>1.</w:t>
      </w:r>
      <w:r w:rsidRPr="00CB199C">
        <w:rPr>
          <w:noProof w:val="0"/>
        </w:rPr>
        <w:tab/>
        <w:t xml:space="preserve">Kas yra </w:t>
      </w:r>
      <w:r w:rsidRPr="00CB199C">
        <w:rPr>
          <w:color w:val="000000"/>
        </w:rPr>
        <w:t xml:space="preserve">Eptifibatide Accord </w:t>
      </w:r>
      <w:r w:rsidRPr="00CB199C">
        <w:rPr>
          <w:noProof w:val="0"/>
        </w:rPr>
        <w:t>ir kam jis vartojamas</w:t>
      </w:r>
    </w:p>
    <w:p w14:paraId="3908AA0C" w14:textId="77777777" w:rsidR="001670B1" w:rsidRPr="00CB199C" w:rsidRDefault="001670B1" w:rsidP="00721FCF">
      <w:pPr>
        <w:pStyle w:val="BTEMEASMCA"/>
        <w:tabs>
          <w:tab w:val="left" w:pos="540"/>
        </w:tabs>
        <w:rPr>
          <w:noProof w:val="0"/>
        </w:rPr>
      </w:pPr>
      <w:r w:rsidRPr="00CB199C">
        <w:rPr>
          <w:noProof w:val="0"/>
        </w:rPr>
        <w:t>2.</w:t>
      </w:r>
      <w:r w:rsidRPr="00CB199C">
        <w:rPr>
          <w:noProof w:val="0"/>
        </w:rPr>
        <w:tab/>
        <w:t xml:space="preserve">Kas žinotina prieš vartojant </w:t>
      </w:r>
      <w:r w:rsidRPr="00CB199C">
        <w:rPr>
          <w:color w:val="000000"/>
        </w:rPr>
        <w:t xml:space="preserve">Eptifibatide Accord </w:t>
      </w:r>
    </w:p>
    <w:p w14:paraId="1C706428" w14:textId="77777777" w:rsidR="001670B1" w:rsidRPr="00CB199C" w:rsidRDefault="001670B1" w:rsidP="00721FCF">
      <w:pPr>
        <w:pStyle w:val="BTEMEASMCA"/>
        <w:tabs>
          <w:tab w:val="left" w:pos="540"/>
        </w:tabs>
        <w:rPr>
          <w:noProof w:val="0"/>
        </w:rPr>
      </w:pPr>
      <w:r w:rsidRPr="00CB199C">
        <w:rPr>
          <w:noProof w:val="0"/>
        </w:rPr>
        <w:t>3.</w:t>
      </w:r>
      <w:r w:rsidRPr="00CB199C">
        <w:rPr>
          <w:noProof w:val="0"/>
        </w:rPr>
        <w:tab/>
        <w:t xml:space="preserve">Kaip vartoti </w:t>
      </w:r>
      <w:r w:rsidRPr="00CB199C">
        <w:rPr>
          <w:color w:val="000000"/>
        </w:rPr>
        <w:t xml:space="preserve">Eptifibatide Accord </w:t>
      </w:r>
    </w:p>
    <w:p w14:paraId="1EBF052F" w14:textId="77777777" w:rsidR="001670B1" w:rsidRPr="00CB199C" w:rsidRDefault="001670B1" w:rsidP="00721FCF">
      <w:pPr>
        <w:pStyle w:val="BTEMEASMCA"/>
        <w:tabs>
          <w:tab w:val="left" w:pos="540"/>
        </w:tabs>
        <w:rPr>
          <w:noProof w:val="0"/>
        </w:rPr>
      </w:pPr>
      <w:r w:rsidRPr="00CB199C">
        <w:rPr>
          <w:noProof w:val="0"/>
        </w:rPr>
        <w:t>4.</w:t>
      </w:r>
      <w:r w:rsidRPr="00CB199C">
        <w:rPr>
          <w:noProof w:val="0"/>
        </w:rPr>
        <w:tab/>
        <w:t>Galimas šalutinis poveikis</w:t>
      </w:r>
    </w:p>
    <w:p w14:paraId="2136ADD3" w14:textId="77777777" w:rsidR="001670B1" w:rsidRPr="00CB199C" w:rsidRDefault="001670B1" w:rsidP="00721FCF">
      <w:pPr>
        <w:pStyle w:val="BTEMEASMCA"/>
        <w:tabs>
          <w:tab w:val="left" w:pos="540"/>
        </w:tabs>
        <w:rPr>
          <w:noProof w:val="0"/>
        </w:rPr>
      </w:pPr>
      <w:r w:rsidRPr="00CB199C">
        <w:rPr>
          <w:noProof w:val="0"/>
        </w:rPr>
        <w:t>5.</w:t>
      </w:r>
      <w:r w:rsidRPr="00CB199C">
        <w:rPr>
          <w:noProof w:val="0"/>
        </w:rPr>
        <w:tab/>
        <w:t xml:space="preserve">Kaip laikyti </w:t>
      </w:r>
      <w:r w:rsidRPr="00CB199C">
        <w:rPr>
          <w:color w:val="000000"/>
        </w:rPr>
        <w:t xml:space="preserve">Eptifibatide Accord </w:t>
      </w:r>
    </w:p>
    <w:p w14:paraId="49B731A6" w14:textId="77777777" w:rsidR="001670B1" w:rsidRPr="00CB199C" w:rsidRDefault="001670B1" w:rsidP="00721FCF">
      <w:pPr>
        <w:pStyle w:val="BTEMEASMCA"/>
        <w:tabs>
          <w:tab w:val="left" w:pos="540"/>
        </w:tabs>
        <w:rPr>
          <w:noProof w:val="0"/>
        </w:rPr>
      </w:pPr>
      <w:r w:rsidRPr="00CB199C">
        <w:rPr>
          <w:noProof w:val="0"/>
        </w:rPr>
        <w:t>6.</w:t>
      </w:r>
      <w:r w:rsidRPr="00CB199C">
        <w:rPr>
          <w:noProof w:val="0"/>
        </w:rPr>
        <w:tab/>
        <w:t>Pakuotės turinys ir kita informacija</w:t>
      </w:r>
    </w:p>
    <w:p w14:paraId="13F87769" w14:textId="77777777" w:rsidR="001670B1" w:rsidRPr="00CB199C" w:rsidRDefault="001670B1" w:rsidP="00721FCF">
      <w:pPr>
        <w:rPr>
          <w:sz w:val="22"/>
          <w:szCs w:val="22"/>
          <w:lang w:val="lt-LT"/>
        </w:rPr>
      </w:pPr>
    </w:p>
    <w:p w14:paraId="3E09C346" w14:textId="77777777" w:rsidR="001670B1" w:rsidRPr="00CB199C" w:rsidRDefault="001670B1" w:rsidP="00721FCF">
      <w:pPr>
        <w:rPr>
          <w:sz w:val="22"/>
          <w:szCs w:val="22"/>
          <w:lang w:val="lt-LT"/>
        </w:rPr>
      </w:pPr>
    </w:p>
    <w:p w14:paraId="17951CE3" w14:textId="77777777" w:rsidR="001670B1" w:rsidRPr="00CB199C" w:rsidRDefault="001670B1" w:rsidP="00721FCF">
      <w:pPr>
        <w:ind w:left="567" w:hanging="567"/>
        <w:rPr>
          <w:b/>
          <w:sz w:val="22"/>
          <w:szCs w:val="22"/>
          <w:lang w:val="lt-LT"/>
        </w:rPr>
      </w:pPr>
      <w:r w:rsidRPr="00CB199C">
        <w:rPr>
          <w:b/>
          <w:sz w:val="22"/>
          <w:szCs w:val="22"/>
          <w:lang w:val="lt-LT"/>
        </w:rPr>
        <w:t>1.</w:t>
      </w:r>
      <w:r w:rsidRPr="00CB199C">
        <w:rPr>
          <w:b/>
          <w:sz w:val="22"/>
          <w:szCs w:val="22"/>
          <w:lang w:val="lt-LT"/>
        </w:rPr>
        <w:tab/>
      </w:r>
      <w:r w:rsidRPr="00CB199C">
        <w:rPr>
          <w:b/>
          <w:bCs/>
          <w:sz w:val="22"/>
          <w:szCs w:val="22"/>
          <w:lang w:val="lt-LT"/>
        </w:rPr>
        <w:t xml:space="preserve">Kas yra </w:t>
      </w:r>
      <w:r w:rsidRPr="00D41897">
        <w:rPr>
          <w:b/>
          <w:bCs/>
          <w:color w:val="000000"/>
          <w:sz w:val="22"/>
          <w:szCs w:val="22"/>
          <w:lang w:val="pt-BR"/>
        </w:rPr>
        <w:t xml:space="preserve">Eptifibatide Accord </w:t>
      </w:r>
      <w:r w:rsidRPr="00CB199C">
        <w:rPr>
          <w:b/>
          <w:bCs/>
          <w:sz w:val="22"/>
          <w:szCs w:val="22"/>
          <w:lang w:val="lt-LT"/>
        </w:rPr>
        <w:t>ir kam jis vartojamas</w:t>
      </w:r>
    </w:p>
    <w:p w14:paraId="4E81FCBE" w14:textId="77777777" w:rsidR="001670B1" w:rsidRPr="00CB199C" w:rsidRDefault="001670B1" w:rsidP="00721FCF">
      <w:pPr>
        <w:rPr>
          <w:sz w:val="22"/>
          <w:szCs w:val="22"/>
          <w:lang w:val="lt-LT"/>
        </w:rPr>
      </w:pPr>
    </w:p>
    <w:p w14:paraId="6BC9DB6A" w14:textId="77777777" w:rsidR="001670B1" w:rsidRPr="00CB199C" w:rsidRDefault="001670B1" w:rsidP="00721FCF">
      <w:pPr>
        <w:pStyle w:val="Heading2"/>
        <w:rPr>
          <w:sz w:val="22"/>
          <w:szCs w:val="22"/>
        </w:rPr>
      </w:pPr>
      <w:r w:rsidRPr="00CB199C">
        <w:rPr>
          <w:color w:val="000000"/>
          <w:sz w:val="22"/>
          <w:szCs w:val="22"/>
        </w:rPr>
        <w:t xml:space="preserve">Eptifibatide Accord </w:t>
      </w:r>
      <w:r w:rsidRPr="00CB199C">
        <w:rPr>
          <w:sz w:val="22"/>
          <w:szCs w:val="22"/>
        </w:rPr>
        <w:t>slopina trombocitų agregaciją. Tai reiškia, kad jis apsaugo nuo kraujo krešulių susidarymo.</w:t>
      </w:r>
    </w:p>
    <w:p w14:paraId="39F35BE8" w14:textId="77777777" w:rsidR="001670B1" w:rsidRPr="00CB199C" w:rsidRDefault="001670B1" w:rsidP="00721FCF">
      <w:pPr>
        <w:rPr>
          <w:sz w:val="22"/>
          <w:szCs w:val="22"/>
          <w:lang w:val="lt-LT"/>
        </w:rPr>
      </w:pPr>
    </w:p>
    <w:p w14:paraId="4819AA6C" w14:textId="77777777" w:rsidR="001670B1" w:rsidRPr="00CB199C" w:rsidRDefault="001670B1" w:rsidP="00721FCF">
      <w:pPr>
        <w:pStyle w:val="Heading2"/>
        <w:rPr>
          <w:sz w:val="22"/>
          <w:szCs w:val="22"/>
        </w:rPr>
      </w:pPr>
      <w:r w:rsidRPr="00CB199C">
        <w:rPr>
          <w:sz w:val="22"/>
          <w:szCs w:val="22"/>
        </w:rPr>
        <w:t>Vaistas skirtas vartoti suaugusiesiems, kuriems yra sunkus širdies vainikinių kraujagyslių nepakankamumas, pasireiškiantis spontaniniu tik ką buvusiu krūtinės skausmu su elektrokardiografiniais ar biologiniais pokyčiais. Paprastai šis vaistas vartojamas kartu su aspirinu ir nefrakcionuotu heparinu.</w:t>
      </w:r>
    </w:p>
    <w:p w14:paraId="1BABD498" w14:textId="77777777" w:rsidR="001670B1" w:rsidRPr="00CB199C" w:rsidRDefault="001670B1" w:rsidP="00721FCF">
      <w:pPr>
        <w:rPr>
          <w:sz w:val="22"/>
          <w:szCs w:val="22"/>
          <w:lang w:val="lt-LT"/>
        </w:rPr>
      </w:pPr>
    </w:p>
    <w:p w14:paraId="2A077927" w14:textId="77777777" w:rsidR="001670B1" w:rsidRPr="00CB199C" w:rsidRDefault="001670B1" w:rsidP="00721FCF">
      <w:pPr>
        <w:rPr>
          <w:sz w:val="22"/>
          <w:szCs w:val="22"/>
          <w:lang w:val="lt-LT"/>
        </w:rPr>
      </w:pPr>
    </w:p>
    <w:p w14:paraId="7BBF8DE7" w14:textId="77777777" w:rsidR="001670B1" w:rsidRPr="00CB199C" w:rsidRDefault="001670B1" w:rsidP="00721FCF">
      <w:pPr>
        <w:tabs>
          <w:tab w:val="left" w:pos="540"/>
        </w:tabs>
        <w:rPr>
          <w:b/>
          <w:sz w:val="22"/>
          <w:szCs w:val="22"/>
          <w:lang w:val="lt-LT"/>
        </w:rPr>
      </w:pPr>
      <w:r w:rsidRPr="00CB199C">
        <w:rPr>
          <w:b/>
          <w:sz w:val="22"/>
          <w:szCs w:val="22"/>
          <w:lang w:val="lt-LT"/>
        </w:rPr>
        <w:t>2.</w:t>
      </w:r>
      <w:r w:rsidRPr="00CB199C">
        <w:rPr>
          <w:b/>
          <w:sz w:val="22"/>
          <w:szCs w:val="22"/>
          <w:lang w:val="lt-LT"/>
        </w:rPr>
        <w:tab/>
      </w:r>
      <w:r w:rsidRPr="00CB199C">
        <w:rPr>
          <w:b/>
          <w:bCs/>
          <w:sz w:val="22"/>
          <w:szCs w:val="22"/>
          <w:lang w:val="lt-LT"/>
        </w:rPr>
        <w:t xml:space="preserve">Kas žinotina prieš vartojant </w:t>
      </w:r>
      <w:r w:rsidRPr="00D41897">
        <w:rPr>
          <w:b/>
          <w:bCs/>
          <w:color w:val="000000"/>
          <w:sz w:val="22"/>
          <w:szCs w:val="22"/>
          <w:lang w:val="lt-LT"/>
        </w:rPr>
        <w:t xml:space="preserve">Eptifibatide Accord </w:t>
      </w:r>
    </w:p>
    <w:p w14:paraId="7EB3D4B8" w14:textId="77777777" w:rsidR="001670B1" w:rsidRPr="00CB199C" w:rsidRDefault="001670B1" w:rsidP="00721FCF">
      <w:pPr>
        <w:rPr>
          <w:b/>
          <w:sz w:val="22"/>
          <w:szCs w:val="22"/>
          <w:lang w:val="lt-LT"/>
        </w:rPr>
      </w:pPr>
    </w:p>
    <w:p w14:paraId="53F49625" w14:textId="77777777" w:rsidR="001670B1" w:rsidRPr="00CB199C" w:rsidRDefault="001670B1" w:rsidP="00721FCF">
      <w:pPr>
        <w:pStyle w:val="BodyText"/>
        <w:rPr>
          <w:b/>
          <w:sz w:val="22"/>
          <w:szCs w:val="22"/>
        </w:rPr>
      </w:pPr>
      <w:r w:rsidRPr="00CB199C">
        <w:rPr>
          <w:b/>
          <w:bCs/>
          <w:color w:val="000000"/>
          <w:sz w:val="22"/>
          <w:szCs w:val="22"/>
        </w:rPr>
        <w:t xml:space="preserve">Eptifibatide Accord </w:t>
      </w:r>
      <w:r w:rsidRPr="00CB199C">
        <w:rPr>
          <w:b/>
          <w:sz w:val="22"/>
          <w:szCs w:val="22"/>
        </w:rPr>
        <w:t>vartoti negalima</w:t>
      </w:r>
    </w:p>
    <w:p w14:paraId="6930FAA8"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jeigu yra alergija eptifibatidui arba bet kuriai pagalbinei šio vaisto medžiagai (jos išvardytos 6 skyriuje);</w:t>
      </w:r>
    </w:p>
    <w:p w14:paraId="170CEA7B" w14:textId="77777777" w:rsidR="001670B1" w:rsidRPr="00CB199C" w:rsidRDefault="001670B1" w:rsidP="00721FCF">
      <w:pPr>
        <w:pStyle w:val="BodyTextIndent"/>
        <w:tabs>
          <w:tab w:val="left" w:pos="4820"/>
        </w:tabs>
        <w:jc w:val="left"/>
        <w:rPr>
          <w:szCs w:val="22"/>
        </w:rPr>
      </w:pPr>
      <w:r w:rsidRPr="00CB199C">
        <w:rPr>
          <w:szCs w:val="22"/>
        </w:rPr>
        <w:t>-</w:t>
      </w:r>
      <w:r w:rsidRPr="00CB199C">
        <w:rPr>
          <w:szCs w:val="22"/>
        </w:rPr>
        <w:tab/>
        <w:t>jeigu Jums neseniai buvo kraujavimas iš skrandžio, žarnyno, šlapimo pūslės ar kitų organų, pavyzdžiui, jei pastebėjote kraujo savo išmatose ar šlapime (išskyrus menstruacinį kraujavimą) per pastarąsias 30 dienų;</w:t>
      </w:r>
    </w:p>
    <w:p w14:paraId="658C364A" w14:textId="77777777" w:rsidR="001670B1" w:rsidRPr="00CB199C" w:rsidRDefault="001670B1" w:rsidP="00721FCF">
      <w:pPr>
        <w:pStyle w:val="BodyTextIndent"/>
        <w:jc w:val="left"/>
        <w:rPr>
          <w:szCs w:val="22"/>
        </w:rPr>
      </w:pPr>
      <w:r w:rsidRPr="00CB199C">
        <w:rPr>
          <w:szCs w:val="22"/>
        </w:rPr>
        <w:t>-</w:t>
      </w:r>
      <w:r w:rsidRPr="00CB199C">
        <w:rPr>
          <w:szCs w:val="22"/>
        </w:rPr>
        <w:tab/>
        <w:t>jeigu Jums per pastarąsias 30 dienų buvo išeminis ar hemoraginis insultas (taip pat informuokite savo gydytoją, jei kada nors buvo insultas);</w:t>
      </w:r>
    </w:p>
    <w:p w14:paraId="4F0BAB45"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jeigu Jums buvo smegenų auglys ar kitas sutrikimas, kuris galėjo paveikti smegenų kraujagysles;</w:t>
      </w:r>
    </w:p>
    <w:p w14:paraId="0DB64F9C"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jeigu Jums per 6 pastarąsias savaites buvo atlikta sudėtinga operacija ar patyrėte sunkią traumą;</w:t>
      </w:r>
    </w:p>
    <w:p w14:paraId="2618C979"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jeigu Jūs turite ar turėjote problemų dėl kraujavimo;</w:t>
      </w:r>
    </w:p>
    <w:p w14:paraId="1FF5EA78"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jeigu Jums yra ar buvo sutrikęs kraujo krešėjimas arba kraujyje yra per mažai trombocitų;</w:t>
      </w:r>
    </w:p>
    <w:p w14:paraId="3830CA52"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jeigu Jums yra ar buvo sunki hipertenzija (padidėjęs kraujospūdis);</w:t>
      </w:r>
    </w:p>
    <w:p w14:paraId="42CE85A1"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jeigu Jūs turite ar turėjote rimtų problemų dėl inkstų ar kepenų;</w:t>
      </w:r>
    </w:p>
    <w:p w14:paraId="07E9432A" w14:textId="77777777" w:rsidR="001670B1" w:rsidRPr="00CB199C" w:rsidRDefault="001670B1" w:rsidP="00721FCF">
      <w:pPr>
        <w:pStyle w:val="BodyTextIndent"/>
        <w:jc w:val="left"/>
        <w:rPr>
          <w:szCs w:val="22"/>
        </w:rPr>
      </w:pPr>
      <w:r w:rsidRPr="00CB199C">
        <w:rPr>
          <w:szCs w:val="22"/>
        </w:rPr>
        <w:t>-</w:t>
      </w:r>
      <w:r w:rsidRPr="00CB199C">
        <w:rPr>
          <w:szCs w:val="22"/>
        </w:rPr>
        <w:tab/>
        <w:t xml:space="preserve">jeigu Jūs gydomas kitu vaistu, kuris priklauso tai pačiai grupei, kaip </w:t>
      </w:r>
      <w:r w:rsidRPr="00CB199C">
        <w:rPr>
          <w:color w:val="000000"/>
          <w:spacing w:val="-2"/>
          <w:szCs w:val="22"/>
        </w:rPr>
        <w:t>Eptifibatide Accord.</w:t>
      </w:r>
    </w:p>
    <w:p w14:paraId="1AC25549" w14:textId="77777777" w:rsidR="001670B1" w:rsidRPr="00CB199C" w:rsidRDefault="001670B1" w:rsidP="00721FCF">
      <w:pPr>
        <w:rPr>
          <w:sz w:val="22"/>
          <w:szCs w:val="22"/>
          <w:lang w:val="lt-LT"/>
        </w:rPr>
      </w:pPr>
    </w:p>
    <w:p w14:paraId="2C4E9FBF" w14:textId="77777777" w:rsidR="001670B1" w:rsidRPr="00CB199C" w:rsidRDefault="001670B1" w:rsidP="00721FCF">
      <w:pPr>
        <w:pStyle w:val="WW-BodyText2"/>
        <w:rPr>
          <w:rFonts w:ascii="Times New Roman" w:hAnsi="Times New Roman"/>
          <w:sz w:val="22"/>
          <w:szCs w:val="22"/>
        </w:rPr>
      </w:pPr>
      <w:r w:rsidRPr="00CB199C">
        <w:rPr>
          <w:rFonts w:ascii="Times New Roman" w:hAnsi="Times New Roman"/>
          <w:sz w:val="22"/>
          <w:szCs w:val="22"/>
        </w:rPr>
        <w:t>Jeigu buvo bet kuri iš išvardytų būklių, pasakykite gydytojui. Jeigu kyla kokių nors klausimų, kreipkitės į gydytoją, ligoninės vaistininką arba slaugytoją.</w:t>
      </w:r>
    </w:p>
    <w:p w14:paraId="5F532E23" w14:textId="77777777" w:rsidR="001670B1" w:rsidRPr="00CB199C" w:rsidRDefault="001670B1" w:rsidP="00721FCF">
      <w:pPr>
        <w:pStyle w:val="WW-BodyText2"/>
        <w:rPr>
          <w:rFonts w:ascii="Times New Roman" w:hAnsi="Times New Roman"/>
          <w:sz w:val="22"/>
          <w:szCs w:val="22"/>
        </w:rPr>
      </w:pPr>
    </w:p>
    <w:p w14:paraId="151DE70F" w14:textId="77777777" w:rsidR="001670B1" w:rsidRPr="00CB199C" w:rsidRDefault="001670B1" w:rsidP="00721FCF">
      <w:pPr>
        <w:pStyle w:val="WW-BodyText2"/>
        <w:rPr>
          <w:rFonts w:ascii="Times New Roman" w:hAnsi="Times New Roman"/>
          <w:sz w:val="22"/>
          <w:szCs w:val="22"/>
        </w:rPr>
      </w:pPr>
    </w:p>
    <w:p w14:paraId="3735E4F8" w14:textId="77777777" w:rsidR="001670B1" w:rsidRPr="00CB199C" w:rsidRDefault="001670B1" w:rsidP="00721FCF">
      <w:pPr>
        <w:pStyle w:val="WW-BodyText2"/>
        <w:rPr>
          <w:rFonts w:ascii="Times New Roman" w:hAnsi="Times New Roman"/>
          <w:sz w:val="22"/>
          <w:szCs w:val="22"/>
        </w:rPr>
      </w:pPr>
    </w:p>
    <w:p w14:paraId="299DD29D" w14:textId="77777777" w:rsidR="001670B1" w:rsidRPr="00CB199C" w:rsidRDefault="001670B1" w:rsidP="00721FCF">
      <w:pPr>
        <w:pStyle w:val="Heading4"/>
        <w:rPr>
          <w:bCs/>
          <w:szCs w:val="22"/>
        </w:rPr>
      </w:pPr>
      <w:r w:rsidRPr="00CB199C">
        <w:rPr>
          <w:noProof/>
          <w:szCs w:val="22"/>
        </w:rPr>
        <w:lastRenderedPageBreak/>
        <w:t>Įspėjimai ir atsargumo priemonės</w:t>
      </w:r>
      <w:r w:rsidRPr="00CB199C">
        <w:rPr>
          <w:szCs w:val="22"/>
        </w:rPr>
        <w:t xml:space="preserve"> </w:t>
      </w:r>
    </w:p>
    <w:p w14:paraId="26A5A6AE" w14:textId="77777777" w:rsidR="001670B1" w:rsidRPr="00CB199C" w:rsidRDefault="001670B1" w:rsidP="00721FCF">
      <w:pPr>
        <w:ind w:left="567" w:hanging="567"/>
        <w:rPr>
          <w:sz w:val="22"/>
          <w:szCs w:val="22"/>
          <w:lang w:val="lt-LT"/>
        </w:rPr>
      </w:pPr>
      <w:r w:rsidRPr="00CB199C">
        <w:rPr>
          <w:b/>
          <w:sz w:val="22"/>
          <w:szCs w:val="22"/>
          <w:lang w:val="lt-LT"/>
        </w:rPr>
        <w:t>-</w:t>
      </w:r>
      <w:r w:rsidRPr="00CB199C">
        <w:rPr>
          <w:b/>
          <w:sz w:val="22"/>
          <w:szCs w:val="22"/>
          <w:lang w:val="lt-LT"/>
        </w:rPr>
        <w:tab/>
      </w:r>
      <w:r w:rsidRPr="00CB199C">
        <w:rPr>
          <w:color w:val="000000"/>
          <w:spacing w:val="-2"/>
          <w:sz w:val="22"/>
          <w:szCs w:val="22"/>
          <w:lang w:val="lt-LT"/>
        </w:rPr>
        <w:t>Eptifibatide Accord</w:t>
      </w:r>
      <w:r w:rsidRPr="00CB199C">
        <w:rPr>
          <w:b/>
          <w:sz w:val="22"/>
          <w:szCs w:val="22"/>
          <w:lang w:val="lt-LT"/>
        </w:rPr>
        <w:t xml:space="preserve"> </w:t>
      </w:r>
      <w:r w:rsidRPr="00CB199C">
        <w:rPr>
          <w:sz w:val="22"/>
          <w:szCs w:val="22"/>
          <w:lang w:val="lt-LT"/>
        </w:rPr>
        <w:t>rekomenduojamas vartoti tik suaugusiems, hospitalizuotiems pacientams, besigydantiems širdies ligų skyriuje.</w:t>
      </w:r>
    </w:p>
    <w:p w14:paraId="3BF82C4A"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 xml:space="preserve">Prieš gydymą ir gydymo </w:t>
      </w:r>
      <w:r w:rsidRPr="00CB199C">
        <w:rPr>
          <w:color w:val="000000"/>
          <w:spacing w:val="-2"/>
          <w:sz w:val="22"/>
          <w:szCs w:val="22"/>
          <w:lang w:val="lt-LT"/>
        </w:rPr>
        <w:t xml:space="preserve">Eptifibatide Accord </w:t>
      </w:r>
      <w:r w:rsidRPr="00CB199C">
        <w:rPr>
          <w:sz w:val="22"/>
          <w:szCs w:val="22"/>
          <w:lang w:val="lt-LT"/>
        </w:rPr>
        <w:t>metu, norint išvengti netikėto kraujavimo galimybės, jums bus tikrinamas kraujas.</w:t>
      </w:r>
    </w:p>
    <w:p w14:paraId="3AC7ECDF" w14:textId="77777777" w:rsidR="001670B1" w:rsidRPr="00CB199C" w:rsidRDefault="001670B1" w:rsidP="00721FCF">
      <w:pPr>
        <w:pStyle w:val="BodyTextIndent"/>
        <w:jc w:val="left"/>
        <w:rPr>
          <w:szCs w:val="22"/>
        </w:rPr>
      </w:pPr>
      <w:r w:rsidRPr="00CB199C">
        <w:rPr>
          <w:szCs w:val="22"/>
        </w:rPr>
        <w:t>-</w:t>
      </w:r>
      <w:r w:rsidRPr="00CB199C">
        <w:rPr>
          <w:szCs w:val="22"/>
        </w:rPr>
        <w:tab/>
      </w:r>
      <w:r w:rsidRPr="00CB199C">
        <w:rPr>
          <w:color w:val="000000"/>
          <w:spacing w:val="-2"/>
          <w:szCs w:val="22"/>
        </w:rPr>
        <w:t xml:space="preserve">Eptifibatide Accord </w:t>
      </w:r>
      <w:r w:rsidRPr="00CB199C">
        <w:rPr>
          <w:szCs w:val="22"/>
        </w:rPr>
        <w:t xml:space="preserve">vaikams ir jaunesniems negu 18 metų paaugliams netinka. </w:t>
      </w:r>
    </w:p>
    <w:p w14:paraId="22D7069F" w14:textId="77777777" w:rsidR="001670B1" w:rsidRPr="00CB199C" w:rsidRDefault="001670B1" w:rsidP="00721FCF">
      <w:pPr>
        <w:pStyle w:val="BodyTextIndent"/>
        <w:jc w:val="left"/>
        <w:rPr>
          <w:szCs w:val="22"/>
        </w:rPr>
      </w:pPr>
      <w:r w:rsidRPr="00CB199C">
        <w:rPr>
          <w:szCs w:val="22"/>
        </w:rPr>
        <w:t>-</w:t>
      </w:r>
      <w:r w:rsidRPr="00CB199C">
        <w:rPr>
          <w:szCs w:val="22"/>
        </w:rPr>
        <w:tab/>
      </w:r>
      <w:r w:rsidRPr="00CB199C">
        <w:rPr>
          <w:color w:val="000000"/>
          <w:spacing w:val="-2"/>
          <w:szCs w:val="22"/>
        </w:rPr>
        <w:t xml:space="preserve">Eptifibatide Accord </w:t>
      </w:r>
      <w:r w:rsidRPr="00CB199C">
        <w:rPr>
          <w:szCs w:val="22"/>
        </w:rPr>
        <w:t>vartojimo metu, jūs būsite atidžiai tikrinamas, kad neatsirastų neįprastas ar netikėtas kraujavimas.</w:t>
      </w:r>
    </w:p>
    <w:p w14:paraId="2E25D2E9" w14:textId="77777777" w:rsidR="001670B1" w:rsidRPr="00CB199C" w:rsidRDefault="001670B1" w:rsidP="00721FCF">
      <w:pPr>
        <w:ind w:left="360"/>
        <w:rPr>
          <w:sz w:val="22"/>
          <w:szCs w:val="22"/>
          <w:lang w:val="lt-LT"/>
        </w:rPr>
      </w:pPr>
    </w:p>
    <w:p w14:paraId="7C19039E" w14:textId="77777777" w:rsidR="001670B1" w:rsidRPr="00CB199C" w:rsidRDefault="001670B1" w:rsidP="00721FCF">
      <w:pPr>
        <w:rPr>
          <w:noProof/>
          <w:sz w:val="22"/>
          <w:szCs w:val="22"/>
          <w:lang w:val="lt-LT"/>
        </w:rPr>
      </w:pPr>
      <w:r w:rsidRPr="00CB199C">
        <w:rPr>
          <w:noProof/>
          <w:sz w:val="22"/>
          <w:szCs w:val="22"/>
          <w:lang w:val="lt-LT"/>
        </w:rPr>
        <w:t xml:space="preserve">Pasitarkite su gydytoju, vaistininku arba slaugytoja, prieš pradėdami vartoti </w:t>
      </w:r>
      <w:r w:rsidRPr="00CB199C">
        <w:rPr>
          <w:color w:val="000000"/>
          <w:spacing w:val="-2"/>
          <w:sz w:val="22"/>
          <w:szCs w:val="22"/>
          <w:lang w:val="lt-LT"/>
        </w:rPr>
        <w:t>Eptifibatide Accord</w:t>
      </w:r>
      <w:r w:rsidRPr="00CB199C">
        <w:rPr>
          <w:noProof/>
          <w:sz w:val="22"/>
          <w:szCs w:val="22"/>
          <w:lang w:val="lt-LT"/>
        </w:rPr>
        <w:t>.</w:t>
      </w:r>
    </w:p>
    <w:p w14:paraId="66ACAF78" w14:textId="77777777" w:rsidR="001670B1" w:rsidRPr="00CB199C" w:rsidRDefault="001670B1" w:rsidP="00721FCF">
      <w:pPr>
        <w:rPr>
          <w:b/>
          <w:sz w:val="22"/>
          <w:szCs w:val="22"/>
          <w:lang w:val="lt-LT"/>
        </w:rPr>
      </w:pPr>
    </w:p>
    <w:p w14:paraId="09D47E2A" w14:textId="77777777" w:rsidR="001670B1" w:rsidRPr="00CB199C" w:rsidRDefault="001670B1" w:rsidP="00721FCF">
      <w:pPr>
        <w:rPr>
          <w:b/>
          <w:sz w:val="22"/>
          <w:szCs w:val="22"/>
          <w:lang w:val="lt-LT"/>
        </w:rPr>
      </w:pPr>
      <w:r w:rsidRPr="00CB199C">
        <w:rPr>
          <w:b/>
          <w:sz w:val="22"/>
          <w:szCs w:val="22"/>
          <w:lang w:val="lt-LT"/>
        </w:rPr>
        <w:t xml:space="preserve">Kiti vaistai ir </w:t>
      </w:r>
      <w:r w:rsidRPr="00CB199C">
        <w:rPr>
          <w:b/>
          <w:bCs/>
          <w:color w:val="000000"/>
          <w:sz w:val="22"/>
          <w:szCs w:val="22"/>
          <w:lang w:val="lt-LT"/>
        </w:rPr>
        <w:t>Eptifibatide Accord</w:t>
      </w:r>
    </w:p>
    <w:p w14:paraId="37F8D67E" w14:textId="77777777" w:rsidR="001670B1" w:rsidRPr="00CB199C" w:rsidRDefault="001670B1" w:rsidP="00721FCF">
      <w:pPr>
        <w:numPr>
          <w:ilvl w:val="12"/>
          <w:numId w:val="0"/>
        </w:numPr>
        <w:ind w:right="-2"/>
        <w:rPr>
          <w:color w:val="000000"/>
          <w:sz w:val="22"/>
          <w:szCs w:val="22"/>
          <w:lang w:val="lt-LT"/>
        </w:rPr>
      </w:pPr>
      <w:r w:rsidRPr="00CB199C">
        <w:rPr>
          <w:color w:val="000000"/>
          <w:spacing w:val="-2"/>
          <w:sz w:val="22"/>
          <w:szCs w:val="22"/>
          <w:lang w:val="lt-LT"/>
        </w:rPr>
        <w:t>Norint išvengti tarpusavio sąveikos su kitais vaistais, j</w:t>
      </w:r>
      <w:r w:rsidRPr="00CB199C">
        <w:rPr>
          <w:sz w:val="22"/>
          <w:szCs w:val="22"/>
          <w:lang w:val="lt-LT"/>
        </w:rPr>
        <w:t xml:space="preserve">eigu vartojate ar neseniai vartojote kitų vaistų, įskaitant įsigytus be recepto, arba dėl to nesate tikri, apie tai pasakykite gydytojui, ligoninės vaistininkui arba slaugytojai. Ypač, jei vartojami: </w:t>
      </w:r>
    </w:p>
    <w:p w14:paraId="60497351" w14:textId="77777777" w:rsidR="001670B1" w:rsidRPr="00CB199C" w:rsidRDefault="001670B1" w:rsidP="00721FCF">
      <w:pPr>
        <w:ind w:left="567" w:hanging="567"/>
        <w:rPr>
          <w:sz w:val="22"/>
          <w:szCs w:val="22"/>
          <w:lang w:val="lt-LT"/>
        </w:rPr>
      </w:pPr>
      <w:r w:rsidRPr="00CB199C">
        <w:rPr>
          <w:sz w:val="22"/>
          <w:szCs w:val="22"/>
          <w:lang w:val="lt-LT"/>
        </w:rPr>
        <w:t>-</w:t>
      </w:r>
      <w:r w:rsidRPr="00CB199C">
        <w:rPr>
          <w:sz w:val="22"/>
          <w:szCs w:val="22"/>
          <w:lang w:val="lt-LT"/>
        </w:rPr>
        <w:tab/>
        <w:t>kraujo skiedikliai (geriamieji antikoaguliantai) ar</w:t>
      </w:r>
    </w:p>
    <w:p w14:paraId="7CD9D891" w14:textId="77777777" w:rsidR="001670B1" w:rsidRPr="00CB199C" w:rsidRDefault="001670B1" w:rsidP="00721FCF">
      <w:pPr>
        <w:pStyle w:val="BodyTextIndent"/>
        <w:jc w:val="left"/>
        <w:rPr>
          <w:szCs w:val="22"/>
        </w:rPr>
      </w:pPr>
      <w:r w:rsidRPr="00CB199C">
        <w:rPr>
          <w:szCs w:val="22"/>
        </w:rPr>
        <w:t>-</w:t>
      </w:r>
      <w:r w:rsidRPr="00CB199C">
        <w:rPr>
          <w:szCs w:val="22"/>
        </w:rPr>
        <w:tab/>
        <w:t xml:space="preserve">vaistai nuo kraujo krešėjimo, įskaitant varfariną, dipiridamolį, tiklopidiną, aspiriną (išskyrus tuos, kurie gali būti vartojami kaip gydymo </w:t>
      </w:r>
      <w:r w:rsidRPr="00CB199C">
        <w:rPr>
          <w:color w:val="000000"/>
          <w:spacing w:val="-2"/>
          <w:szCs w:val="22"/>
        </w:rPr>
        <w:t xml:space="preserve">Eptifibatide Accord </w:t>
      </w:r>
      <w:r w:rsidRPr="00CB199C">
        <w:rPr>
          <w:szCs w:val="22"/>
        </w:rPr>
        <w:t>dalis).</w:t>
      </w:r>
    </w:p>
    <w:p w14:paraId="4C563354" w14:textId="77777777" w:rsidR="001670B1" w:rsidRPr="00CB199C" w:rsidRDefault="001670B1" w:rsidP="00721FCF">
      <w:pPr>
        <w:rPr>
          <w:sz w:val="22"/>
          <w:szCs w:val="22"/>
          <w:lang w:val="lt-LT"/>
        </w:rPr>
      </w:pPr>
    </w:p>
    <w:p w14:paraId="21FBF2B6" w14:textId="77777777" w:rsidR="001670B1" w:rsidRPr="00CB199C" w:rsidRDefault="001670B1" w:rsidP="00721FCF">
      <w:pPr>
        <w:pStyle w:val="PI-3EMEASMCA"/>
        <w:spacing w:line="240" w:lineRule="auto"/>
        <w:rPr>
          <w:color w:val="000000"/>
        </w:rPr>
      </w:pPr>
      <w:r w:rsidRPr="00CB199C">
        <w:t>Nėštumas</w:t>
      </w:r>
      <w:r w:rsidR="00AD7743" w:rsidRPr="00CB199C">
        <w:t>,</w:t>
      </w:r>
      <w:r w:rsidRPr="00CB199C">
        <w:t xml:space="preserve"> žindymo laikotarpis</w:t>
      </w:r>
      <w:r w:rsidR="00AD7743" w:rsidRPr="00CB199C">
        <w:t xml:space="preserve"> ir vaisingumas</w:t>
      </w:r>
    </w:p>
    <w:p w14:paraId="599AF7BF" w14:textId="77777777" w:rsidR="001670B1" w:rsidRPr="00CB199C" w:rsidRDefault="001670B1" w:rsidP="00721FCF">
      <w:pPr>
        <w:numPr>
          <w:ilvl w:val="12"/>
          <w:numId w:val="0"/>
        </w:numPr>
        <w:tabs>
          <w:tab w:val="left" w:pos="-1440"/>
          <w:tab w:val="left" w:pos="-720"/>
          <w:tab w:val="left" w:pos="0"/>
          <w:tab w:val="left" w:pos="720"/>
          <w:tab w:val="left" w:pos="864"/>
          <w:tab w:val="left" w:pos="1710"/>
          <w:tab w:val="left" w:pos="1842"/>
          <w:tab w:val="left" w:pos="2160"/>
        </w:tabs>
        <w:rPr>
          <w:color w:val="000000"/>
          <w:spacing w:val="-2"/>
          <w:sz w:val="22"/>
          <w:szCs w:val="22"/>
          <w:lang w:val="lt-LT"/>
        </w:rPr>
      </w:pPr>
      <w:r w:rsidRPr="00CB199C">
        <w:rPr>
          <w:color w:val="000000"/>
          <w:spacing w:val="-2"/>
          <w:sz w:val="22"/>
          <w:szCs w:val="22"/>
          <w:lang w:val="lt-LT"/>
        </w:rPr>
        <w:t xml:space="preserve">Eptifibatide Accord </w:t>
      </w:r>
      <w:r w:rsidRPr="00CB199C">
        <w:rPr>
          <w:color w:val="000000"/>
          <w:sz w:val="22"/>
          <w:szCs w:val="22"/>
          <w:lang w:val="lt-LT"/>
        </w:rPr>
        <w:t>paprastai</w:t>
      </w:r>
      <w:r w:rsidRPr="00CB199C" w:rsidDel="00C352AA">
        <w:rPr>
          <w:color w:val="000000"/>
          <w:sz w:val="22"/>
          <w:szCs w:val="22"/>
          <w:lang w:val="lt-LT"/>
        </w:rPr>
        <w:t xml:space="preserve"> </w:t>
      </w:r>
      <w:r w:rsidRPr="00CB199C">
        <w:rPr>
          <w:color w:val="000000"/>
          <w:sz w:val="22"/>
          <w:szCs w:val="22"/>
          <w:lang w:val="lt-LT"/>
        </w:rPr>
        <w:t xml:space="preserve">nerekomenduojama vartoti nėštumo metu. Jeigu esate nėščia, manote, kad galbūt esate nėščia arba planuojate pastoti, </w:t>
      </w:r>
      <w:r w:rsidRPr="00CB199C">
        <w:rPr>
          <w:color w:val="000000"/>
          <w:spacing w:val="-2"/>
          <w:sz w:val="22"/>
          <w:szCs w:val="22"/>
          <w:lang w:val="lt-LT"/>
        </w:rPr>
        <w:t>pasakykite savo gydytojui. Gydytojas įvertins gydymo šiuo vaistu nėštumo metu naudos ir rizikos vaisiui santykį.</w:t>
      </w:r>
    </w:p>
    <w:p w14:paraId="291F4D1B" w14:textId="77777777" w:rsidR="001670B1" w:rsidRPr="00CB199C" w:rsidRDefault="001670B1" w:rsidP="00721FCF">
      <w:pPr>
        <w:pStyle w:val="EndnoteText"/>
        <w:numPr>
          <w:ilvl w:val="12"/>
          <w:numId w:val="0"/>
        </w:numPr>
        <w:tabs>
          <w:tab w:val="clear" w:pos="567"/>
        </w:tabs>
        <w:rPr>
          <w:color w:val="000000"/>
          <w:szCs w:val="22"/>
          <w:lang w:val="lt-LT"/>
        </w:rPr>
      </w:pPr>
    </w:p>
    <w:p w14:paraId="30DDBBCF" w14:textId="77777777" w:rsidR="001670B1" w:rsidRPr="00CB199C" w:rsidRDefault="001670B1" w:rsidP="00721FCF">
      <w:pPr>
        <w:pStyle w:val="EndnoteText"/>
        <w:numPr>
          <w:ilvl w:val="12"/>
          <w:numId w:val="0"/>
        </w:numPr>
        <w:tabs>
          <w:tab w:val="clear" w:pos="567"/>
        </w:tabs>
        <w:rPr>
          <w:szCs w:val="22"/>
          <w:lang w:val="lt-LT"/>
        </w:rPr>
      </w:pPr>
      <w:r w:rsidRPr="00CB199C">
        <w:rPr>
          <w:szCs w:val="22"/>
          <w:lang w:val="lt-LT"/>
        </w:rPr>
        <w:t>Jeigu žindote, gydymo metu žindymą reikia nutraukti.</w:t>
      </w:r>
    </w:p>
    <w:p w14:paraId="457AB41D" w14:textId="77777777" w:rsidR="00AD7743" w:rsidRPr="00CB199C" w:rsidRDefault="00AD7743" w:rsidP="00721FCF">
      <w:pPr>
        <w:pStyle w:val="EndnoteText"/>
        <w:numPr>
          <w:ilvl w:val="12"/>
          <w:numId w:val="0"/>
        </w:numPr>
        <w:tabs>
          <w:tab w:val="clear" w:pos="567"/>
        </w:tabs>
        <w:rPr>
          <w:szCs w:val="22"/>
          <w:lang w:val="lt-LT"/>
        </w:rPr>
      </w:pPr>
    </w:p>
    <w:p w14:paraId="0F5C940E" w14:textId="77777777" w:rsidR="00AD7743" w:rsidRPr="00CB199C" w:rsidRDefault="00AD7743" w:rsidP="00AD7743">
      <w:pPr>
        <w:pStyle w:val="EndnoteText"/>
        <w:numPr>
          <w:ilvl w:val="12"/>
          <w:numId w:val="0"/>
        </w:numPr>
        <w:tabs>
          <w:tab w:val="clear" w:pos="567"/>
        </w:tabs>
        <w:rPr>
          <w:b/>
          <w:szCs w:val="22"/>
          <w:u w:val="single"/>
          <w:lang w:val="lt-LT"/>
        </w:rPr>
      </w:pPr>
      <w:r w:rsidRPr="00CB199C">
        <w:rPr>
          <w:b/>
          <w:szCs w:val="22"/>
          <w:u w:val="single"/>
          <w:lang w:val="lt-LT"/>
        </w:rPr>
        <w:t>Eptifibatide Accord sudėtyje yra natrio</w:t>
      </w:r>
    </w:p>
    <w:p w14:paraId="6DA8968E" w14:textId="77777777" w:rsidR="00AD7743" w:rsidRPr="00CB199C" w:rsidRDefault="00AD7743" w:rsidP="00AD7743">
      <w:pPr>
        <w:pStyle w:val="EndnoteText"/>
        <w:numPr>
          <w:ilvl w:val="12"/>
          <w:numId w:val="0"/>
        </w:numPr>
        <w:tabs>
          <w:tab w:val="clear" w:pos="567"/>
        </w:tabs>
        <w:rPr>
          <w:color w:val="000000"/>
          <w:spacing w:val="-3"/>
          <w:szCs w:val="22"/>
          <w:lang w:val="lt-LT"/>
        </w:rPr>
      </w:pPr>
      <w:r w:rsidRPr="00CB199C">
        <w:rPr>
          <w:szCs w:val="22"/>
          <w:lang w:val="lt-LT"/>
        </w:rPr>
        <w:t xml:space="preserve">Šio vaisto viename flakone yra </w:t>
      </w:r>
      <w:r w:rsidR="004E4CB7" w:rsidRPr="00CB199C">
        <w:rPr>
          <w:szCs w:val="22"/>
          <w:lang w:val="lt-LT"/>
        </w:rPr>
        <w:t>34,5</w:t>
      </w:r>
      <w:r w:rsidRPr="00CB199C">
        <w:rPr>
          <w:szCs w:val="22"/>
          <w:lang w:val="lt-LT"/>
        </w:rPr>
        <w:t xml:space="preserve"> mg natrio (</w:t>
      </w:r>
      <w:r w:rsidR="00DB2D1B" w:rsidRPr="00CB199C">
        <w:rPr>
          <w:szCs w:val="22"/>
          <w:lang w:val="lt-LT"/>
        </w:rPr>
        <w:t xml:space="preserve">valgomosios druskos sudedamosios </w:t>
      </w:r>
      <w:r w:rsidRPr="00CB199C">
        <w:rPr>
          <w:szCs w:val="22"/>
          <w:lang w:val="lt-LT"/>
        </w:rPr>
        <w:t xml:space="preserve">dalies). Tai atitinka </w:t>
      </w:r>
      <w:r w:rsidR="004E4CB7" w:rsidRPr="00D41897">
        <w:rPr>
          <w:szCs w:val="22"/>
          <w:lang w:val="pt-BR"/>
        </w:rPr>
        <w:t>1,7</w:t>
      </w:r>
      <w:r w:rsidRPr="00D41897">
        <w:rPr>
          <w:szCs w:val="22"/>
          <w:lang w:val="pt-BR"/>
        </w:rPr>
        <w:t xml:space="preserve"> % </w:t>
      </w:r>
      <w:r w:rsidR="00DB2D1B" w:rsidRPr="00CB199C">
        <w:rPr>
          <w:szCs w:val="22"/>
          <w:lang w:val="lt-LT" w:eastAsia="lt-LT"/>
        </w:rPr>
        <w:t>didžiausios rekomenduojamos natrio paros normos suaugusiesiems.</w:t>
      </w:r>
    </w:p>
    <w:p w14:paraId="77A4ABA3" w14:textId="77777777" w:rsidR="001670B1" w:rsidRPr="00CB199C" w:rsidRDefault="001670B1" w:rsidP="00721FCF">
      <w:pPr>
        <w:rPr>
          <w:b/>
          <w:sz w:val="22"/>
          <w:szCs w:val="22"/>
          <w:lang w:val="lt-LT"/>
        </w:rPr>
      </w:pPr>
    </w:p>
    <w:p w14:paraId="03597558" w14:textId="77777777" w:rsidR="001670B1" w:rsidRPr="00CB199C" w:rsidRDefault="001670B1" w:rsidP="00721FCF">
      <w:pPr>
        <w:tabs>
          <w:tab w:val="left" w:pos="540"/>
        </w:tabs>
        <w:rPr>
          <w:b/>
          <w:sz w:val="22"/>
          <w:szCs w:val="22"/>
          <w:lang w:val="lt-LT"/>
        </w:rPr>
      </w:pPr>
      <w:r w:rsidRPr="00CB199C">
        <w:rPr>
          <w:b/>
          <w:sz w:val="22"/>
          <w:szCs w:val="22"/>
          <w:lang w:val="lt-LT"/>
        </w:rPr>
        <w:t>3.</w:t>
      </w:r>
      <w:r w:rsidRPr="00CB199C">
        <w:rPr>
          <w:b/>
          <w:sz w:val="22"/>
          <w:szCs w:val="22"/>
          <w:lang w:val="lt-LT"/>
        </w:rPr>
        <w:tab/>
        <w:t xml:space="preserve">Kaip vartoti </w:t>
      </w:r>
      <w:r w:rsidRPr="00CB199C">
        <w:rPr>
          <w:b/>
          <w:bCs/>
          <w:color w:val="000000"/>
          <w:sz w:val="22"/>
          <w:szCs w:val="22"/>
          <w:lang w:val="lt-LT"/>
        </w:rPr>
        <w:t>Eptifibatide Accord</w:t>
      </w:r>
    </w:p>
    <w:p w14:paraId="19F75E74" w14:textId="77777777" w:rsidR="001670B1" w:rsidRPr="00CB199C" w:rsidRDefault="001670B1" w:rsidP="00721FCF">
      <w:pPr>
        <w:rPr>
          <w:b/>
          <w:sz w:val="22"/>
          <w:szCs w:val="22"/>
          <w:lang w:val="lt-LT"/>
        </w:rPr>
      </w:pPr>
    </w:p>
    <w:p w14:paraId="41EF456F" w14:textId="77777777" w:rsidR="001670B1" w:rsidRPr="00CB199C" w:rsidRDefault="001670B1" w:rsidP="00721FCF">
      <w:pPr>
        <w:pStyle w:val="BodyText"/>
        <w:rPr>
          <w:sz w:val="22"/>
          <w:szCs w:val="22"/>
        </w:rPr>
      </w:pPr>
      <w:r w:rsidRPr="00CB199C">
        <w:rPr>
          <w:color w:val="000000"/>
          <w:spacing w:val="-2"/>
          <w:sz w:val="22"/>
          <w:szCs w:val="22"/>
        </w:rPr>
        <w:t xml:space="preserve">Eptifibatide Accord </w:t>
      </w:r>
      <w:r w:rsidRPr="00CB199C">
        <w:rPr>
          <w:sz w:val="22"/>
          <w:szCs w:val="22"/>
        </w:rPr>
        <w:t xml:space="preserve">injekcija sušvirkščiama tiesiai į veną, toliau gydymą tęsiant infuzija (lašeliniu tirpalu). Paskirta dozė priklauso nuo jūsų kūno masės. Rekomenduojama dozė, kurią reikia suleisti į veną iš karto, yra 180 mikrogramų/kg, toliau vaisto lašinama į veną 2 mikrogramų/kg/min. greičiu ne ilgiau kaip 72 valandas. </w:t>
      </w:r>
      <w:r w:rsidRPr="00CB199C">
        <w:rPr>
          <w:color w:val="000000"/>
          <w:sz w:val="22"/>
          <w:szCs w:val="22"/>
        </w:rPr>
        <w:t>Jei sergate inkstų liga, infuzijos dozę reikia sumažinti iki 1 mikrogramų/kg/min.</w:t>
      </w:r>
    </w:p>
    <w:p w14:paraId="13477D22" w14:textId="77777777" w:rsidR="001670B1" w:rsidRPr="00CB199C" w:rsidRDefault="001670B1" w:rsidP="00721FCF">
      <w:pPr>
        <w:pStyle w:val="BodyText"/>
        <w:rPr>
          <w:sz w:val="22"/>
          <w:szCs w:val="22"/>
        </w:rPr>
      </w:pPr>
    </w:p>
    <w:p w14:paraId="3898319B" w14:textId="77777777" w:rsidR="001670B1" w:rsidRPr="00CB199C" w:rsidRDefault="001670B1" w:rsidP="00721FCF">
      <w:pPr>
        <w:pStyle w:val="BodyText"/>
        <w:rPr>
          <w:sz w:val="22"/>
          <w:szCs w:val="22"/>
        </w:rPr>
      </w:pPr>
      <w:r w:rsidRPr="00CB199C">
        <w:rPr>
          <w:sz w:val="22"/>
          <w:szCs w:val="22"/>
        </w:rPr>
        <w:t xml:space="preserve">Jei </w:t>
      </w:r>
      <w:r w:rsidRPr="00CB199C">
        <w:rPr>
          <w:color w:val="000000"/>
          <w:spacing w:val="-2"/>
          <w:sz w:val="22"/>
          <w:szCs w:val="22"/>
        </w:rPr>
        <w:t xml:space="preserve">Eptifibatide Accord </w:t>
      </w:r>
      <w:r w:rsidRPr="00CB199C">
        <w:rPr>
          <w:sz w:val="22"/>
          <w:szCs w:val="22"/>
        </w:rPr>
        <w:t>terapijos metu atliekama perkutaninė koronarinė intervencija (PKI), infuzija gali trukti net 96 valandas.</w:t>
      </w:r>
    </w:p>
    <w:p w14:paraId="41B3E040" w14:textId="77777777" w:rsidR="001670B1" w:rsidRPr="00CB199C" w:rsidRDefault="001670B1" w:rsidP="00721FCF">
      <w:pPr>
        <w:pStyle w:val="BodyText"/>
        <w:rPr>
          <w:sz w:val="22"/>
          <w:szCs w:val="22"/>
        </w:rPr>
      </w:pPr>
    </w:p>
    <w:p w14:paraId="2CAEC208" w14:textId="77777777" w:rsidR="001670B1" w:rsidRPr="00CB199C" w:rsidRDefault="001670B1" w:rsidP="00721FCF">
      <w:pPr>
        <w:pStyle w:val="Heading2"/>
        <w:rPr>
          <w:sz w:val="22"/>
          <w:szCs w:val="22"/>
        </w:rPr>
      </w:pPr>
      <w:r w:rsidRPr="00CB199C">
        <w:rPr>
          <w:sz w:val="22"/>
          <w:szCs w:val="22"/>
        </w:rPr>
        <w:t>Jums taip pat bus duodama aspirino ir heparino (jei nėra kontraindikacija Jūsų atveju).</w:t>
      </w:r>
    </w:p>
    <w:p w14:paraId="47566B06" w14:textId="77777777" w:rsidR="001670B1" w:rsidRPr="00CB199C" w:rsidRDefault="001670B1" w:rsidP="00721FCF">
      <w:pPr>
        <w:rPr>
          <w:sz w:val="22"/>
          <w:szCs w:val="22"/>
          <w:lang w:val="lt-LT"/>
        </w:rPr>
      </w:pPr>
    </w:p>
    <w:p w14:paraId="59548EE8" w14:textId="77777777" w:rsidR="001670B1" w:rsidRPr="00CB199C" w:rsidRDefault="001670B1" w:rsidP="00721FCF">
      <w:pPr>
        <w:rPr>
          <w:noProof/>
          <w:sz w:val="22"/>
          <w:szCs w:val="22"/>
          <w:lang w:val="lt-LT"/>
        </w:rPr>
      </w:pPr>
      <w:r w:rsidRPr="00CB199C">
        <w:rPr>
          <w:noProof/>
          <w:sz w:val="22"/>
          <w:szCs w:val="22"/>
          <w:lang w:val="lt-LT"/>
        </w:rPr>
        <w:t>Jeigu kiltų daugiau klausimų dėl šio vaisto vartojimo, kreipkitės į gydytoją, ligoninės vaistininką arba slaugytoją.</w:t>
      </w:r>
    </w:p>
    <w:p w14:paraId="1BFB504C" w14:textId="77777777" w:rsidR="001670B1" w:rsidRPr="00CB199C" w:rsidRDefault="001670B1" w:rsidP="00721FCF">
      <w:pPr>
        <w:rPr>
          <w:sz w:val="22"/>
          <w:szCs w:val="22"/>
          <w:lang w:val="lt-LT"/>
        </w:rPr>
      </w:pPr>
    </w:p>
    <w:p w14:paraId="13442A4F" w14:textId="77777777" w:rsidR="001670B1" w:rsidRPr="00CB199C" w:rsidRDefault="001670B1" w:rsidP="00721FCF">
      <w:pPr>
        <w:rPr>
          <w:sz w:val="22"/>
          <w:szCs w:val="22"/>
          <w:lang w:val="lt-LT"/>
        </w:rPr>
      </w:pPr>
    </w:p>
    <w:p w14:paraId="3917E31B" w14:textId="77777777" w:rsidR="001670B1" w:rsidRPr="00CB199C" w:rsidRDefault="001670B1" w:rsidP="00721FCF">
      <w:pPr>
        <w:ind w:left="567" w:hanging="567"/>
        <w:rPr>
          <w:b/>
          <w:sz w:val="22"/>
          <w:szCs w:val="22"/>
          <w:lang w:val="lt-LT"/>
        </w:rPr>
      </w:pPr>
      <w:r w:rsidRPr="00CB199C">
        <w:rPr>
          <w:b/>
          <w:sz w:val="22"/>
          <w:szCs w:val="22"/>
          <w:lang w:val="lt-LT"/>
        </w:rPr>
        <w:t>4.</w:t>
      </w:r>
      <w:r w:rsidRPr="00CB199C">
        <w:rPr>
          <w:b/>
          <w:sz w:val="22"/>
          <w:szCs w:val="22"/>
          <w:lang w:val="lt-LT"/>
        </w:rPr>
        <w:tab/>
        <w:t>Galimas šalutinis poveikis</w:t>
      </w:r>
    </w:p>
    <w:p w14:paraId="64704472" w14:textId="77777777" w:rsidR="001670B1" w:rsidRPr="00CB199C" w:rsidRDefault="001670B1" w:rsidP="00721FCF">
      <w:pPr>
        <w:rPr>
          <w:b/>
          <w:sz w:val="22"/>
          <w:szCs w:val="22"/>
          <w:lang w:val="lt-LT"/>
        </w:rPr>
      </w:pPr>
    </w:p>
    <w:p w14:paraId="41FEA7C0" w14:textId="77777777" w:rsidR="001670B1" w:rsidRPr="00CB199C" w:rsidRDefault="001670B1" w:rsidP="00721FCF">
      <w:pPr>
        <w:rPr>
          <w:sz w:val="22"/>
          <w:szCs w:val="22"/>
          <w:lang w:val="lt-LT"/>
        </w:rPr>
      </w:pPr>
      <w:r w:rsidRPr="00CB199C">
        <w:rPr>
          <w:sz w:val="22"/>
          <w:szCs w:val="22"/>
          <w:lang w:val="lt-LT"/>
        </w:rPr>
        <w:t>Šis vaistas, kaip ir visi kiti, gali sukelti šalutinį poveikį, nors jis pasireiškia ne visiems žmonėms.</w:t>
      </w:r>
    </w:p>
    <w:p w14:paraId="61763E86" w14:textId="77777777" w:rsidR="001670B1" w:rsidRPr="00CB199C" w:rsidRDefault="001670B1" w:rsidP="00721FCF">
      <w:pPr>
        <w:rPr>
          <w:sz w:val="22"/>
          <w:szCs w:val="22"/>
          <w:lang w:val="lt-LT"/>
        </w:rPr>
      </w:pPr>
    </w:p>
    <w:p w14:paraId="1049895A" w14:textId="77777777" w:rsidR="001670B1" w:rsidRPr="00CB199C" w:rsidRDefault="001670B1" w:rsidP="00721FCF">
      <w:pPr>
        <w:rPr>
          <w:color w:val="000000"/>
          <w:sz w:val="22"/>
          <w:szCs w:val="22"/>
          <w:u w:val="single"/>
          <w:lang w:val="lt-LT"/>
        </w:rPr>
      </w:pPr>
      <w:r w:rsidRPr="00CB199C">
        <w:rPr>
          <w:color w:val="000000"/>
          <w:sz w:val="22"/>
          <w:szCs w:val="22"/>
          <w:u w:val="single"/>
          <w:lang w:val="lt-LT"/>
        </w:rPr>
        <w:t>Labai dažnas šalutinis poveikis</w:t>
      </w:r>
    </w:p>
    <w:p w14:paraId="70270008" w14:textId="77777777" w:rsidR="001670B1" w:rsidRPr="00CB199C" w:rsidRDefault="001670B1" w:rsidP="00721FCF">
      <w:pPr>
        <w:rPr>
          <w:b/>
          <w:bCs/>
          <w:i/>
          <w:iCs/>
          <w:color w:val="000000"/>
          <w:sz w:val="22"/>
          <w:szCs w:val="22"/>
          <w:lang w:val="lt-LT"/>
        </w:rPr>
      </w:pPr>
      <w:r w:rsidRPr="00CB199C">
        <w:rPr>
          <w:i/>
          <w:iCs/>
          <w:color w:val="000000"/>
          <w:sz w:val="22"/>
          <w:szCs w:val="22"/>
          <w:lang w:val="lt-LT"/>
        </w:rPr>
        <w:t xml:space="preserve">Gali pasireikšti </w:t>
      </w:r>
      <w:r w:rsidR="00DB2D1B" w:rsidRPr="00CB199C">
        <w:rPr>
          <w:i/>
          <w:iCs/>
          <w:color w:val="000000"/>
          <w:sz w:val="22"/>
          <w:szCs w:val="22"/>
          <w:lang w:val="lt-LT"/>
        </w:rPr>
        <w:t xml:space="preserve">dažniau </w:t>
      </w:r>
      <w:r w:rsidRPr="00CB199C">
        <w:rPr>
          <w:i/>
          <w:iCs/>
          <w:color w:val="000000"/>
          <w:sz w:val="22"/>
          <w:szCs w:val="22"/>
          <w:lang w:val="lt-LT"/>
        </w:rPr>
        <w:t>kaip 1 iš 10 žmonių</w:t>
      </w:r>
    </w:p>
    <w:p w14:paraId="233937E8" w14:textId="77777777" w:rsidR="001670B1" w:rsidRPr="00CB199C" w:rsidRDefault="001670B1" w:rsidP="00721FCF">
      <w:pPr>
        <w:numPr>
          <w:ilvl w:val="0"/>
          <w:numId w:val="34"/>
        </w:numPr>
        <w:tabs>
          <w:tab w:val="clear" w:pos="720"/>
        </w:tabs>
        <w:suppressAutoHyphens w:val="0"/>
        <w:autoSpaceDE w:val="0"/>
        <w:autoSpaceDN w:val="0"/>
        <w:adjustRightInd w:val="0"/>
        <w:ind w:left="540" w:hanging="540"/>
        <w:rPr>
          <w:color w:val="000000"/>
          <w:spacing w:val="-2"/>
          <w:sz w:val="22"/>
          <w:szCs w:val="22"/>
          <w:lang w:val="lt-LT"/>
        </w:rPr>
      </w:pPr>
      <w:r w:rsidRPr="00CB199C">
        <w:rPr>
          <w:color w:val="000000"/>
          <w:spacing w:val="-2"/>
          <w:sz w:val="22"/>
          <w:szCs w:val="22"/>
          <w:lang w:val="lt-LT"/>
        </w:rPr>
        <w:t>nedidelis ar stiprus kraujavimas (pvz., pasirodyti kraujas šlapime ar išmatose, vėmimas krauju ar kraujavimas po chirurginių operacijų);</w:t>
      </w:r>
    </w:p>
    <w:p w14:paraId="652282A4" w14:textId="77777777" w:rsidR="001670B1" w:rsidRPr="00CB199C" w:rsidRDefault="001670B1" w:rsidP="00721FCF">
      <w:pPr>
        <w:numPr>
          <w:ilvl w:val="0"/>
          <w:numId w:val="34"/>
        </w:numPr>
        <w:tabs>
          <w:tab w:val="clear" w:pos="720"/>
        </w:tabs>
        <w:suppressAutoHyphens w:val="0"/>
        <w:autoSpaceDE w:val="0"/>
        <w:autoSpaceDN w:val="0"/>
        <w:adjustRightInd w:val="0"/>
        <w:ind w:left="540" w:hanging="540"/>
        <w:rPr>
          <w:color w:val="000000"/>
          <w:spacing w:val="-2"/>
          <w:sz w:val="22"/>
          <w:szCs w:val="22"/>
          <w:lang w:val="lt-LT"/>
        </w:rPr>
      </w:pPr>
      <w:r w:rsidRPr="00CB199C">
        <w:rPr>
          <w:color w:val="000000"/>
          <w:spacing w:val="-2"/>
          <w:sz w:val="22"/>
          <w:szCs w:val="22"/>
          <w:lang w:val="lt-LT"/>
        </w:rPr>
        <w:t>anemija (sumažėjęs raudonųjų kraujo ląstelių skaičius).</w:t>
      </w:r>
    </w:p>
    <w:p w14:paraId="77FAB2BA" w14:textId="77777777" w:rsidR="001670B1" w:rsidRPr="00CB199C" w:rsidRDefault="001670B1" w:rsidP="00721FCF">
      <w:pPr>
        <w:autoSpaceDE w:val="0"/>
        <w:autoSpaceDN w:val="0"/>
        <w:adjustRightInd w:val="0"/>
        <w:rPr>
          <w:color w:val="000000"/>
          <w:spacing w:val="-2"/>
          <w:sz w:val="22"/>
          <w:szCs w:val="22"/>
          <w:lang w:val="lt-LT"/>
        </w:rPr>
      </w:pPr>
    </w:p>
    <w:p w14:paraId="67A79203" w14:textId="77777777" w:rsidR="001670B1" w:rsidRPr="00CB199C" w:rsidRDefault="001670B1" w:rsidP="00721FCF">
      <w:pPr>
        <w:keepNext/>
        <w:autoSpaceDE w:val="0"/>
        <w:autoSpaceDN w:val="0"/>
        <w:adjustRightInd w:val="0"/>
        <w:rPr>
          <w:color w:val="000000"/>
          <w:spacing w:val="-2"/>
          <w:sz w:val="22"/>
          <w:szCs w:val="22"/>
          <w:u w:val="single"/>
          <w:lang w:val="lt-LT"/>
        </w:rPr>
      </w:pPr>
      <w:r w:rsidRPr="00CB199C">
        <w:rPr>
          <w:color w:val="000000"/>
          <w:spacing w:val="-2"/>
          <w:sz w:val="22"/>
          <w:szCs w:val="22"/>
          <w:u w:val="single"/>
          <w:lang w:val="lt-LT"/>
        </w:rPr>
        <w:lastRenderedPageBreak/>
        <w:t>Dažnas šalutinis poveikis</w:t>
      </w:r>
    </w:p>
    <w:p w14:paraId="22997474" w14:textId="77777777" w:rsidR="001670B1" w:rsidRPr="00CB199C" w:rsidRDefault="001670B1" w:rsidP="00721FCF">
      <w:pPr>
        <w:keepNext/>
        <w:rPr>
          <w:i/>
          <w:iCs/>
          <w:color w:val="000000"/>
          <w:sz w:val="22"/>
          <w:szCs w:val="22"/>
          <w:lang w:val="lt-LT"/>
        </w:rPr>
      </w:pPr>
      <w:r w:rsidRPr="00CB199C">
        <w:rPr>
          <w:i/>
          <w:iCs/>
          <w:color w:val="000000"/>
          <w:sz w:val="22"/>
          <w:szCs w:val="22"/>
          <w:lang w:val="lt-LT"/>
        </w:rPr>
        <w:t xml:space="preserve">Gali pasireikšti </w:t>
      </w:r>
      <w:r w:rsidR="00DB2D1B" w:rsidRPr="00CB199C">
        <w:rPr>
          <w:i/>
          <w:iCs/>
          <w:color w:val="000000"/>
          <w:sz w:val="22"/>
          <w:szCs w:val="22"/>
          <w:lang w:val="lt-LT"/>
        </w:rPr>
        <w:t>rečiau</w:t>
      </w:r>
      <w:r w:rsidRPr="00CB199C">
        <w:rPr>
          <w:i/>
          <w:iCs/>
          <w:color w:val="000000"/>
          <w:sz w:val="22"/>
          <w:szCs w:val="22"/>
          <w:lang w:val="lt-LT"/>
        </w:rPr>
        <w:t xml:space="preserve"> kaip 1 iš 10 žmonių:</w:t>
      </w:r>
    </w:p>
    <w:p w14:paraId="7415472D" w14:textId="77777777" w:rsidR="001670B1" w:rsidRPr="00CB199C" w:rsidRDefault="001670B1" w:rsidP="00721FCF">
      <w:pPr>
        <w:keepNext/>
        <w:numPr>
          <w:ilvl w:val="0"/>
          <w:numId w:val="33"/>
        </w:numPr>
        <w:tabs>
          <w:tab w:val="clear" w:pos="720"/>
        </w:tabs>
        <w:suppressAutoHyphens w:val="0"/>
        <w:ind w:left="540" w:hanging="540"/>
        <w:rPr>
          <w:color w:val="000000"/>
          <w:sz w:val="22"/>
          <w:szCs w:val="22"/>
          <w:lang w:val="lt-LT"/>
        </w:rPr>
      </w:pPr>
      <w:r w:rsidRPr="00CB199C">
        <w:rPr>
          <w:color w:val="000000"/>
          <w:sz w:val="22"/>
          <w:szCs w:val="22"/>
          <w:lang w:val="lt-LT"/>
        </w:rPr>
        <w:t>venų uždegimas.</w:t>
      </w:r>
    </w:p>
    <w:p w14:paraId="6F587CA9" w14:textId="77777777" w:rsidR="001670B1" w:rsidRPr="00CB199C" w:rsidRDefault="001670B1" w:rsidP="00721FCF">
      <w:pPr>
        <w:rPr>
          <w:color w:val="000000"/>
          <w:sz w:val="22"/>
          <w:szCs w:val="22"/>
          <w:lang w:val="lt-LT"/>
        </w:rPr>
      </w:pPr>
    </w:p>
    <w:p w14:paraId="30B34E37" w14:textId="77777777" w:rsidR="001670B1" w:rsidRPr="00CB199C" w:rsidRDefault="001670B1" w:rsidP="00721FCF">
      <w:pPr>
        <w:keepNext/>
        <w:autoSpaceDE w:val="0"/>
        <w:autoSpaceDN w:val="0"/>
        <w:adjustRightInd w:val="0"/>
        <w:rPr>
          <w:color w:val="000000"/>
          <w:sz w:val="22"/>
          <w:szCs w:val="22"/>
          <w:u w:val="single"/>
          <w:lang w:val="lt-LT"/>
        </w:rPr>
      </w:pPr>
      <w:r w:rsidRPr="00CB199C">
        <w:rPr>
          <w:color w:val="000000"/>
          <w:sz w:val="22"/>
          <w:szCs w:val="22"/>
          <w:u w:val="single"/>
          <w:lang w:val="lt-LT"/>
        </w:rPr>
        <w:t>Nedažnas</w:t>
      </w:r>
      <w:r w:rsidRPr="00CB199C">
        <w:rPr>
          <w:color w:val="000000"/>
          <w:spacing w:val="-2"/>
          <w:sz w:val="22"/>
          <w:szCs w:val="22"/>
          <w:u w:val="single"/>
          <w:lang w:val="lt-LT"/>
        </w:rPr>
        <w:t xml:space="preserve"> šalutinis poveikis</w:t>
      </w:r>
    </w:p>
    <w:p w14:paraId="69CC6055" w14:textId="77777777" w:rsidR="001670B1" w:rsidRPr="00CB199C" w:rsidRDefault="001670B1" w:rsidP="00721FCF">
      <w:pPr>
        <w:rPr>
          <w:i/>
          <w:iCs/>
          <w:color w:val="000000"/>
          <w:sz w:val="22"/>
          <w:szCs w:val="22"/>
          <w:lang w:val="lt-LT"/>
        </w:rPr>
      </w:pPr>
      <w:r w:rsidRPr="00CB199C">
        <w:rPr>
          <w:i/>
          <w:iCs/>
          <w:color w:val="000000"/>
          <w:sz w:val="22"/>
          <w:szCs w:val="22"/>
          <w:lang w:val="lt-LT"/>
        </w:rPr>
        <w:t xml:space="preserve">Gali pasireikšti </w:t>
      </w:r>
      <w:r w:rsidR="00DB2D1B" w:rsidRPr="00CB199C">
        <w:rPr>
          <w:i/>
          <w:iCs/>
          <w:color w:val="000000"/>
          <w:sz w:val="22"/>
          <w:szCs w:val="22"/>
          <w:lang w:val="lt-LT"/>
        </w:rPr>
        <w:t>rečiau</w:t>
      </w:r>
      <w:r w:rsidRPr="00CB199C">
        <w:rPr>
          <w:i/>
          <w:iCs/>
          <w:color w:val="000000"/>
          <w:sz w:val="22"/>
          <w:szCs w:val="22"/>
          <w:lang w:val="lt-LT"/>
        </w:rPr>
        <w:t xml:space="preserve"> kaip 1 iš 100 žmonių:</w:t>
      </w:r>
    </w:p>
    <w:p w14:paraId="60987A3D" w14:textId="77777777" w:rsidR="001670B1" w:rsidRPr="00CB199C" w:rsidRDefault="001670B1" w:rsidP="00721FCF">
      <w:pPr>
        <w:numPr>
          <w:ilvl w:val="0"/>
          <w:numId w:val="33"/>
        </w:numPr>
        <w:tabs>
          <w:tab w:val="clear" w:pos="720"/>
        </w:tabs>
        <w:suppressAutoHyphens w:val="0"/>
        <w:ind w:left="540" w:hanging="540"/>
        <w:rPr>
          <w:color w:val="000000"/>
          <w:sz w:val="22"/>
          <w:szCs w:val="22"/>
          <w:lang w:val="lt-LT"/>
        </w:rPr>
      </w:pPr>
      <w:r w:rsidRPr="00CB199C">
        <w:rPr>
          <w:color w:val="000000"/>
          <w:sz w:val="22"/>
          <w:szCs w:val="22"/>
          <w:lang w:val="lt-LT"/>
        </w:rPr>
        <w:t>trombocitų skaičiaus sumažėjimas (kraujo ląstelės, kurios būtinos tam, kad krešėtų kraujas);</w:t>
      </w:r>
    </w:p>
    <w:p w14:paraId="54965C70" w14:textId="77777777" w:rsidR="001670B1" w:rsidRPr="00CB199C" w:rsidRDefault="001670B1" w:rsidP="00721FCF">
      <w:pPr>
        <w:numPr>
          <w:ilvl w:val="0"/>
          <w:numId w:val="33"/>
        </w:numPr>
        <w:tabs>
          <w:tab w:val="clear" w:pos="720"/>
        </w:tabs>
        <w:suppressAutoHyphens w:val="0"/>
        <w:ind w:left="540" w:hanging="540"/>
        <w:rPr>
          <w:color w:val="000000"/>
          <w:sz w:val="22"/>
          <w:szCs w:val="22"/>
          <w:lang w:val="lt-LT"/>
        </w:rPr>
      </w:pPr>
      <w:r w:rsidRPr="00CB199C">
        <w:rPr>
          <w:color w:val="000000"/>
          <w:sz w:val="22"/>
          <w:szCs w:val="22"/>
          <w:lang w:val="lt-LT"/>
        </w:rPr>
        <w:t>sumažėjęs kraujo pritekėjimas į smegenis.</w:t>
      </w:r>
    </w:p>
    <w:p w14:paraId="27650C35" w14:textId="77777777" w:rsidR="001670B1" w:rsidRPr="00CB199C" w:rsidRDefault="001670B1" w:rsidP="00721FCF">
      <w:pPr>
        <w:rPr>
          <w:color w:val="000000"/>
          <w:sz w:val="22"/>
          <w:szCs w:val="22"/>
          <w:lang w:val="lt-LT"/>
        </w:rPr>
      </w:pPr>
    </w:p>
    <w:p w14:paraId="6A9206B9" w14:textId="77777777" w:rsidR="001670B1" w:rsidRPr="00CB199C" w:rsidRDefault="001670B1" w:rsidP="00721FCF">
      <w:pPr>
        <w:keepNext/>
        <w:rPr>
          <w:color w:val="000000"/>
          <w:sz w:val="22"/>
          <w:szCs w:val="22"/>
          <w:u w:val="single"/>
          <w:lang w:val="lt-LT"/>
        </w:rPr>
      </w:pPr>
      <w:r w:rsidRPr="00CB199C">
        <w:rPr>
          <w:color w:val="000000"/>
          <w:sz w:val="22"/>
          <w:szCs w:val="22"/>
          <w:u w:val="single"/>
          <w:lang w:val="lt-LT"/>
        </w:rPr>
        <w:t>Labai retas</w:t>
      </w:r>
      <w:r w:rsidRPr="00CB199C">
        <w:rPr>
          <w:color w:val="000000"/>
          <w:spacing w:val="-2"/>
          <w:sz w:val="22"/>
          <w:szCs w:val="22"/>
          <w:u w:val="single"/>
          <w:lang w:val="lt-LT"/>
        </w:rPr>
        <w:t xml:space="preserve"> šalutinis poveikis</w:t>
      </w:r>
    </w:p>
    <w:p w14:paraId="7F18CD41" w14:textId="77777777" w:rsidR="001670B1" w:rsidRPr="00CB199C" w:rsidRDefault="001670B1" w:rsidP="00721FCF">
      <w:pPr>
        <w:keepNext/>
        <w:rPr>
          <w:i/>
          <w:iCs/>
          <w:color w:val="000000"/>
          <w:sz w:val="22"/>
          <w:szCs w:val="22"/>
          <w:lang w:val="lt-LT"/>
        </w:rPr>
      </w:pPr>
      <w:r w:rsidRPr="00CB199C">
        <w:rPr>
          <w:i/>
          <w:iCs/>
          <w:color w:val="000000"/>
          <w:sz w:val="22"/>
          <w:szCs w:val="22"/>
          <w:lang w:val="lt-LT"/>
        </w:rPr>
        <w:t xml:space="preserve">Gali pasireikšti </w:t>
      </w:r>
      <w:r w:rsidR="00DB2D1B" w:rsidRPr="00CB199C">
        <w:rPr>
          <w:i/>
          <w:iCs/>
          <w:color w:val="000000"/>
          <w:sz w:val="22"/>
          <w:szCs w:val="22"/>
          <w:lang w:val="lt-LT"/>
        </w:rPr>
        <w:t>rečiau</w:t>
      </w:r>
      <w:r w:rsidRPr="00CB199C">
        <w:rPr>
          <w:i/>
          <w:iCs/>
          <w:color w:val="000000"/>
          <w:sz w:val="22"/>
          <w:szCs w:val="22"/>
          <w:lang w:val="lt-LT"/>
        </w:rPr>
        <w:t xml:space="preserve"> kaip 1 iš 10</w:t>
      </w:r>
      <w:r w:rsidR="004A7303" w:rsidRPr="00CB199C">
        <w:rPr>
          <w:i/>
          <w:iCs/>
          <w:color w:val="000000"/>
          <w:sz w:val="22"/>
          <w:szCs w:val="22"/>
          <w:lang w:val="lt-LT"/>
        </w:rPr>
        <w:t> </w:t>
      </w:r>
      <w:r w:rsidRPr="00CB199C">
        <w:rPr>
          <w:i/>
          <w:iCs/>
          <w:color w:val="000000"/>
          <w:sz w:val="22"/>
          <w:szCs w:val="22"/>
          <w:lang w:val="lt-LT"/>
        </w:rPr>
        <w:t>000 žmonių:</w:t>
      </w:r>
    </w:p>
    <w:p w14:paraId="758745F3" w14:textId="77777777" w:rsidR="001670B1" w:rsidRPr="00CB199C" w:rsidRDefault="001670B1" w:rsidP="00721FCF">
      <w:pPr>
        <w:numPr>
          <w:ilvl w:val="0"/>
          <w:numId w:val="35"/>
        </w:numPr>
        <w:tabs>
          <w:tab w:val="clear" w:pos="720"/>
        </w:tabs>
        <w:suppressAutoHyphens w:val="0"/>
        <w:ind w:left="540" w:hanging="540"/>
        <w:rPr>
          <w:color w:val="000000"/>
          <w:sz w:val="22"/>
          <w:szCs w:val="22"/>
          <w:u w:val="single"/>
          <w:lang w:val="lt-LT"/>
        </w:rPr>
      </w:pPr>
      <w:r w:rsidRPr="00CB199C">
        <w:rPr>
          <w:color w:val="000000"/>
          <w:sz w:val="22"/>
          <w:szCs w:val="22"/>
          <w:lang w:val="lt-LT"/>
        </w:rPr>
        <w:t>sunkus kraujavimas (pvz., kraujavimas į pilvo ertmę, į smegenis, į plaučius);</w:t>
      </w:r>
    </w:p>
    <w:p w14:paraId="6193678C" w14:textId="77777777" w:rsidR="001670B1" w:rsidRPr="00CB199C" w:rsidRDefault="001670B1" w:rsidP="00721FCF">
      <w:pPr>
        <w:numPr>
          <w:ilvl w:val="0"/>
          <w:numId w:val="35"/>
        </w:numPr>
        <w:tabs>
          <w:tab w:val="clear" w:pos="720"/>
        </w:tabs>
        <w:suppressAutoHyphens w:val="0"/>
        <w:ind w:left="540" w:hanging="540"/>
        <w:rPr>
          <w:color w:val="000000"/>
          <w:sz w:val="22"/>
          <w:szCs w:val="22"/>
          <w:u w:val="single"/>
          <w:lang w:val="lt-LT"/>
        </w:rPr>
      </w:pPr>
      <w:r w:rsidRPr="00CB199C">
        <w:rPr>
          <w:color w:val="000000"/>
          <w:sz w:val="22"/>
          <w:szCs w:val="22"/>
          <w:lang w:val="lt-LT"/>
        </w:rPr>
        <w:t>mirtinas nukraujavimas;</w:t>
      </w:r>
    </w:p>
    <w:p w14:paraId="6EF851D4" w14:textId="77777777" w:rsidR="001670B1" w:rsidRPr="00CB199C" w:rsidRDefault="001670B1" w:rsidP="00721FCF">
      <w:pPr>
        <w:numPr>
          <w:ilvl w:val="0"/>
          <w:numId w:val="35"/>
        </w:numPr>
        <w:tabs>
          <w:tab w:val="clear" w:pos="720"/>
        </w:tabs>
        <w:suppressAutoHyphens w:val="0"/>
        <w:ind w:left="540" w:hanging="540"/>
        <w:rPr>
          <w:color w:val="000000"/>
          <w:sz w:val="22"/>
          <w:szCs w:val="22"/>
          <w:u w:val="single"/>
          <w:lang w:val="lt-LT"/>
        </w:rPr>
      </w:pPr>
      <w:r w:rsidRPr="00CB199C">
        <w:rPr>
          <w:color w:val="000000"/>
          <w:sz w:val="22"/>
          <w:szCs w:val="22"/>
          <w:lang w:val="lt-LT"/>
        </w:rPr>
        <w:t>labai sumažėti trombocitų (kraujo ląstelės, kurios būtinos tam, kad krešėtų kraujas);</w:t>
      </w:r>
    </w:p>
    <w:p w14:paraId="47682867" w14:textId="77777777" w:rsidR="001670B1" w:rsidRPr="00CB199C" w:rsidRDefault="001670B1" w:rsidP="00721FCF">
      <w:pPr>
        <w:numPr>
          <w:ilvl w:val="0"/>
          <w:numId w:val="35"/>
        </w:numPr>
        <w:tabs>
          <w:tab w:val="clear" w:pos="720"/>
        </w:tabs>
        <w:suppressAutoHyphens w:val="0"/>
        <w:ind w:left="540" w:hanging="540"/>
        <w:rPr>
          <w:color w:val="000000"/>
          <w:sz w:val="22"/>
          <w:szCs w:val="22"/>
          <w:u w:val="single"/>
          <w:lang w:val="lt-LT"/>
        </w:rPr>
      </w:pPr>
      <w:r w:rsidRPr="00CB199C">
        <w:rPr>
          <w:color w:val="000000"/>
          <w:sz w:val="22"/>
          <w:szCs w:val="22"/>
          <w:lang w:val="lt-LT"/>
        </w:rPr>
        <w:t>odos bėrimas (dilgėlinė);</w:t>
      </w:r>
    </w:p>
    <w:p w14:paraId="01E2D0F6" w14:textId="77777777" w:rsidR="001670B1" w:rsidRPr="00CB199C" w:rsidRDefault="001670B1" w:rsidP="00721FCF">
      <w:pPr>
        <w:numPr>
          <w:ilvl w:val="0"/>
          <w:numId w:val="35"/>
        </w:numPr>
        <w:tabs>
          <w:tab w:val="clear" w:pos="720"/>
        </w:tabs>
        <w:suppressAutoHyphens w:val="0"/>
        <w:ind w:left="540" w:hanging="540"/>
        <w:rPr>
          <w:color w:val="000000"/>
          <w:sz w:val="22"/>
          <w:szCs w:val="22"/>
          <w:u w:val="single"/>
          <w:lang w:val="lt-LT"/>
        </w:rPr>
      </w:pPr>
      <w:r w:rsidRPr="00CB199C">
        <w:rPr>
          <w:color w:val="000000"/>
          <w:sz w:val="22"/>
          <w:szCs w:val="22"/>
          <w:lang w:val="lt-LT"/>
        </w:rPr>
        <w:t>staigi ir sunki alerginė reakcija.</w:t>
      </w:r>
    </w:p>
    <w:p w14:paraId="7577232A" w14:textId="77777777" w:rsidR="001670B1" w:rsidRPr="00CB199C" w:rsidRDefault="001670B1" w:rsidP="00721FCF">
      <w:pPr>
        <w:rPr>
          <w:sz w:val="22"/>
          <w:szCs w:val="22"/>
          <w:lang w:val="lt-LT"/>
        </w:rPr>
      </w:pPr>
    </w:p>
    <w:p w14:paraId="768CEC21" w14:textId="77777777" w:rsidR="001670B1" w:rsidRPr="00CB199C" w:rsidRDefault="001670B1" w:rsidP="00721FCF">
      <w:pPr>
        <w:rPr>
          <w:sz w:val="22"/>
          <w:szCs w:val="22"/>
          <w:lang w:val="lt-LT"/>
        </w:rPr>
      </w:pPr>
      <w:r w:rsidRPr="00CB199C">
        <w:rPr>
          <w:sz w:val="22"/>
          <w:szCs w:val="22"/>
          <w:lang w:val="lt-LT"/>
        </w:rPr>
        <w:t xml:space="preserve">Jei pastebėjote bet kokių kraujavimo požymių, nedelsdami praneškite savo gydytojui, ligoninės vaistininkui arba slaugytojai. Labai retais atvejais kraujavimas gali būti stiprus ir netgi mirtinas. Kad taip neįvyktų, reikalingos saugumo priemonės, įskaitant kraujo tyrimą bei kruopštų stebėjimą, kurias suteiks Jus prižiūrintys sveikatos specialistai. </w:t>
      </w:r>
    </w:p>
    <w:p w14:paraId="174BB815" w14:textId="77777777" w:rsidR="001670B1" w:rsidRPr="00CB199C" w:rsidRDefault="001670B1" w:rsidP="00721FCF">
      <w:pPr>
        <w:pStyle w:val="BodyText3"/>
        <w:jc w:val="left"/>
        <w:rPr>
          <w:szCs w:val="22"/>
        </w:rPr>
      </w:pPr>
    </w:p>
    <w:p w14:paraId="4EE1CE7A" w14:textId="77777777" w:rsidR="001670B1" w:rsidRPr="00CB199C" w:rsidRDefault="001670B1" w:rsidP="00721FCF">
      <w:pPr>
        <w:pStyle w:val="BodyText3"/>
        <w:jc w:val="left"/>
        <w:rPr>
          <w:szCs w:val="22"/>
        </w:rPr>
      </w:pPr>
      <w:r w:rsidRPr="00CB199C">
        <w:rPr>
          <w:szCs w:val="22"/>
        </w:rPr>
        <w:t xml:space="preserve">Jei Jums atsirado sunki alerginė reakcija ar dilgėlinė, nedelsdami praneškite savo gydytojui, ligoninės vaistininkui arba slaugytojai. </w:t>
      </w:r>
    </w:p>
    <w:p w14:paraId="47BAF7C9" w14:textId="77777777" w:rsidR="001670B1" w:rsidRPr="00CB199C" w:rsidRDefault="001670B1" w:rsidP="00721FCF">
      <w:pPr>
        <w:rPr>
          <w:sz w:val="22"/>
          <w:szCs w:val="22"/>
          <w:lang w:val="lt-LT"/>
        </w:rPr>
      </w:pPr>
    </w:p>
    <w:p w14:paraId="6AC0AF36" w14:textId="77777777" w:rsidR="001670B1" w:rsidRPr="00CB199C" w:rsidRDefault="001670B1" w:rsidP="00721FCF">
      <w:pPr>
        <w:pStyle w:val="BodyText"/>
        <w:numPr>
          <w:ilvl w:val="12"/>
          <w:numId w:val="0"/>
        </w:numPr>
        <w:tabs>
          <w:tab w:val="left" w:pos="-1440"/>
          <w:tab w:val="left" w:pos="-720"/>
          <w:tab w:val="left" w:pos="720"/>
          <w:tab w:val="left" w:pos="864"/>
          <w:tab w:val="left" w:pos="1842"/>
          <w:tab w:val="left" w:pos="2160"/>
        </w:tabs>
        <w:rPr>
          <w:color w:val="000000"/>
          <w:sz w:val="22"/>
          <w:szCs w:val="22"/>
          <w:lang w:eastAsia="ja-JP"/>
        </w:rPr>
      </w:pPr>
      <w:r w:rsidRPr="00CB199C">
        <w:rPr>
          <w:sz w:val="22"/>
          <w:szCs w:val="22"/>
        </w:rPr>
        <w:t>Kiti nepageidaujami reiškiniai, galintys atsirasti pacientams, kuriems reikalingas šis gydymas, tokie kaip nereguliarus širdies plakimas, mažas kraujospūdis ar širdies sustojimas, priklauso nuo pagrindinės ligos.</w:t>
      </w:r>
    </w:p>
    <w:p w14:paraId="7D0E989C" w14:textId="77777777" w:rsidR="001670B1" w:rsidRPr="00CB199C" w:rsidRDefault="001670B1" w:rsidP="00721FCF">
      <w:pPr>
        <w:numPr>
          <w:ilvl w:val="12"/>
          <w:numId w:val="0"/>
        </w:numPr>
        <w:tabs>
          <w:tab w:val="left" w:pos="-1440"/>
          <w:tab w:val="left" w:pos="-720"/>
          <w:tab w:val="left" w:pos="0"/>
          <w:tab w:val="left" w:pos="720"/>
          <w:tab w:val="left" w:pos="864"/>
          <w:tab w:val="left" w:pos="1842"/>
          <w:tab w:val="left" w:pos="2160"/>
        </w:tabs>
        <w:rPr>
          <w:color w:val="000000"/>
          <w:spacing w:val="-2"/>
          <w:sz w:val="22"/>
          <w:szCs w:val="22"/>
          <w:lang w:val="lt-LT"/>
        </w:rPr>
      </w:pPr>
    </w:p>
    <w:p w14:paraId="34018B63" w14:textId="77777777" w:rsidR="001670B1" w:rsidRPr="00CB199C" w:rsidRDefault="001670B1" w:rsidP="00721FCF">
      <w:pPr>
        <w:rPr>
          <w:b/>
          <w:sz w:val="22"/>
          <w:szCs w:val="22"/>
          <w:lang w:val="lt-LT"/>
        </w:rPr>
      </w:pPr>
      <w:r w:rsidRPr="00CB199C">
        <w:rPr>
          <w:b/>
          <w:sz w:val="22"/>
          <w:szCs w:val="22"/>
          <w:lang w:val="lt-LT"/>
        </w:rPr>
        <w:t>Pranešimas apie šalutinį poveikį</w:t>
      </w:r>
    </w:p>
    <w:p w14:paraId="3A4D3267" w14:textId="77777777" w:rsidR="001670B1" w:rsidRPr="00CB199C" w:rsidRDefault="001670B1" w:rsidP="00721FCF">
      <w:pPr>
        <w:numPr>
          <w:ilvl w:val="12"/>
          <w:numId w:val="0"/>
        </w:numPr>
        <w:ind w:right="-2"/>
        <w:rPr>
          <w:sz w:val="22"/>
          <w:szCs w:val="22"/>
          <w:lang w:val="lt-LT"/>
        </w:rPr>
      </w:pPr>
      <w:r w:rsidRPr="00CB199C">
        <w:rPr>
          <w:sz w:val="22"/>
          <w:szCs w:val="22"/>
          <w:lang w:val="lt-LT"/>
        </w:rPr>
        <w:t xml:space="preserve">Jeigu pasireiškė šalutinis poveikis, įskaitant šiame lapelyje nenurodytą, pasakykite gydytojui, vaistininkui arba slaugytojai. Apie šalutinį poveikį taip pat galite pranešti tiesiogiai naudodamiesi </w:t>
      </w:r>
      <w:r w:rsidR="00AC141E">
        <w:fldChar w:fldCharType="begin"/>
      </w:r>
      <w:r w:rsidR="00AC141E">
        <w:instrText>HYPERLINK "http://www.ema.europa.eu/"</w:instrText>
      </w:r>
      <w:r w:rsidR="00AC141E">
        <w:fldChar w:fldCharType="separate"/>
      </w:r>
      <w:r w:rsidRPr="00CB199C">
        <w:rPr>
          <w:rStyle w:val="Hyperlink"/>
          <w:sz w:val="22"/>
          <w:szCs w:val="22"/>
          <w:lang w:val="lt-LT"/>
        </w:rPr>
        <w:t>V priede</w:t>
      </w:r>
      <w:r w:rsidR="00AC141E">
        <w:rPr>
          <w:rStyle w:val="Hyperlink"/>
          <w:sz w:val="22"/>
          <w:szCs w:val="22"/>
          <w:lang w:val="lt-LT"/>
        </w:rPr>
        <w:fldChar w:fldCharType="end"/>
      </w:r>
      <w:r w:rsidRPr="00CB199C">
        <w:rPr>
          <w:sz w:val="22"/>
          <w:szCs w:val="22"/>
          <w:lang w:val="lt-LT"/>
        </w:rPr>
        <w:t xml:space="preserve"> nurodyta nacionaline pranešimo sistema. Pranešdami apie šalutinį poveikį galite mums padėti gauti daugiau informacijos apie šio vaisto saugumą.</w:t>
      </w:r>
    </w:p>
    <w:p w14:paraId="3E93604D" w14:textId="77777777" w:rsidR="001670B1" w:rsidRPr="00CB199C" w:rsidRDefault="001670B1" w:rsidP="00721FCF">
      <w:pPr>
        <w:numPr>
          <w:ilvl w:val="12"/>
          <w:numId w:val="0"/>
        </w:numPr>
        <w:ind w:right="-2"/>
        <w:rPr>
          <w:color w:val="000000"/>
          <w:sz w:val="22"/>
          <w:szCs w:val="22"/>
          <w:lang w:val="lt-LT"/>
        </w:rPr>
      </w:pPr>
    </w:p>
    <w:p w14:paraId="36E23D5E" w14:textId="77777777" w:rsidR="001670B1" w:rsidRPr="00CB199C" w:rsidRDefault="001670B1" w:rsidP="00721FCF">
      <w:pPr>
        <w:rPr>
          <w:sz w:val="22"/>
          <w:szCs w:val="22"/>
          <w:lang w:val="lt-LT"/>
        </w:rPr>
      </w:pPr>
    </w:p>
    <w:p w14:paraId="20591F5C" w14:textId="77777777" w:rsidR="001670B1" w:rsidRPr="00CB199C" w:rsidRDefault="001670B1" w:rsidP="00721FCF">
      <w:pPr>
        <w:ind w:left="567" w:hanging="567"/>
        <w:rPr>
          <w:b/>
          <w:sz w:val="22"/>
          <w:szCs w:val="22"/>
          <w:lang w:val="lt-LT"/>
        </w:rPr>
      </w:pPr>
      <w:r w:rsidRPr="00CB199C">
        <w:rPr>
          <w:b/>
          <w:sz w:val="22"/>
          <w:szCs w:val="22"/>
          <w:lang w:val="lt-LT"/>
        </w:rPr>
        <w:t>5.</w:t>
      </w:r>
      <w:r w:rsidRPr="00CB199C">
        <w:rPr>
          <w:b/>
          <w:sz w:val="22"/>
          <w:szCs w:val="22"/>
          <w:lang w:val="lt-LT"/>
        </w:rPr>
        <w:tab/>
        <w:t xml:space="preserve">Kaip laikyti </w:t>
      </w:r>
      <w:r w:rsidRPr="00CB199C">
        <w:rPr>
          <w:b/>
          <w:bCs/>
          <w:color w:val="000000"/>
          <w:sz w:val="22"/>
          <w:szCs w:val="22"/>
          <w:lang w:val="lt-LT"/>
        </w:rPr>
        <w:t>Eptifibatide Accord</w:t>
      </w:r>
    </w:p>
    <w:p w14:paraId="1614C898" w14:textId="77777777" w:rsidR="001670B1" w:rsidRPr="00CB199C" w:rsidRDefault="001670B1" w:rsidP="00721FCF">
      <w:pPr>
        <w:rPr>
          <w:b/>
          <w:sz w:val="22"/>
          <w:szCs w:val="22"/>
          <w:lang w:val="lt-LT"/>
        </w:rPr>
      </w:pPr>
    </w:p>
    <w:p w14:paraId="36601D3A" w14:textId="77777777" w:rsidR="001670B1" w:rsidRPr="00CB199C" w:rsidRDefault="001670B1" w:rsidP="00721FCF">
      <w:pPr>
        <w:pStyle w:val="BodyText"/>
        <w:rPr>
          <w:sz w:val="22"/>
          <w:szCs w:val="22"/>
        </w:rPr>
      </w:pPr>
      <w:r w:rsidRPr="00CB199C">
        <w:rPr>
          <w:sz w:val="22"/>
          <w:szCs w:val="22"/>
        </w:rPr>
        <w:t>Šį vaistą laikykite vaikams nepastebimoje ir nepasiekiamoje vietoje.</w:t>
      </w:r>
    </w:p>
    <w:p w14:paraId="204E01C7" w14:textId="77777777" w:rsidR="001670B1" w:rsidRPr="00CB199C" w:rsidRDefault="001670B1" w:rsidP="00721FCF">
      <w:pPr>
        <w:pStyle w:val="BodyText"/>
        <w:rPr>
          <w:sz w:val="22"/>
          <w:szCs w:val="22"/>
        </w:rPr>
      </w:pPr>
    </w:p>
    <w:p w14:paraId="6BA7029C" w14:textId="77777777" w:rsidR="001670B1" w:rsidRPr="00CB199C" w:rsidRDefault="001670B1" w:rsidP="00721FCF">
      <w:pPr>
        <w:numPr>
          <w:ilvl w:val="12"/>
          <w:numId w:val="0"/>
        </w:numPr>
        <w:tabs>
          <w:tab w:val="left" w:pos="-1440"/>
          <w:tab w:val="left" w:pos="-720"/>
          <w:tab w:val="left" w:pos="0"/>
          <w:tab w:val="left" w:pos="720"/>
          <w:tab w:val="left" w:pos="864"/>
          <w:tab w:val="left" w:pos="1842"/>
          <w:tab w:val="left" w:pos="2160"/>
        </w:tabs>
        <w:rPr>
          <w:color w:val="000000"/>
          <w:spacing w:val="-2"/>
          <w:sz w:val="22"/>
          <w:szCs w:val="22"/>
          <w:lang w:val="lt-LT"/>
        </w:rPr>
      </w:pPr>
      <w:r w:rsidRPr="00CB199C">
        <w:rPr>
          <w:sz w:val="22"/>
          <w:szCs w:val="22"/>
          <w:lang w:val="lt-LT"/>
        </w:rPr>
        <w:t xml:space="preserve">Ant </w:t>
      </w:r>
      <w:r w:rsidRPr="00CB199C">
        <w:rPr>
          <w:noProof/>
          <w:sz w:val="22"/>
          <w:szCs w:val="22"/>
          <w:lang w:val="lt-LT"/>
        </w:rPr>
        <w:t>dėžutės</w:t>
      </w:r>
      <w:r w:rsidRPr="00CB199C">
        <w:rPr>
          <w:sz w:val="22"/>
          <w:szCs w:val="22"/>
          <w:lang w:val="lt-LT"/>
        </w:rPr>
        <w:t xml:space="preserve"> ir </w:t>
      </w:r>
      <w:r w:rsidR="00282B3A" w:rsidRPr="00CB199C">
        <w:rPr>
          <w:sz w:val="22"/>
          <w:szCs w:val="22"/>
          <w:lang w:val="lt-LT"/>
        </w:rPr>
        <w:t>flakon</w:t>
      </w:r>
      <w:r w:rsidRPr="00CB199C">
        <w:rPr>
          <w:sz w:val="22"/>
          <w:szCs w:val="22"/>
          <w:lang w:val="lt-LT"/>
        </w:rPr>
        <w:t xml:space="preserve">o </w:t>
      </w:r>
      <w:r w:rsidRPr="00CB199C">
        <w:rPr>
          <w:noProof/>
          <w:sz w:val="22"/>
          <w:szCs w:val="22"/>
          <w:lang w:val="lt-LT"/>
        </w:rPr>
        <w:t>po „Tinka iki</w:t>
      </w:r>
      <w:r w:rsidR="00F1146E" w:rsidRPr="00CB199C">
        <w:rPr>
          <w:noProof/>
          <w:sz w:val="22"/>
          <w:szCs w:val="22"/>
          <w:lang w:val="lt-LT"/>
        </w:rPr>
        <w:t>/EXP</w:t>
      </w:r>
      <w:r w:rsidRPr="00CB199C">
        <w:rPr>
          <w:noProof/>
          <w:sz w:val="22"/>
          <w:szCs w:val="22"/>
          <w:lang w:val="lt-LT"/>
        </w:rPr>
        <w:t xml:space="preserve">" </w:t>
      </w:r>
      <w:r w:rsidRPr="00CB199C">
        <w:rPr>
          <w:sz w:val="22"/>
          <w:szCs w:val="22"/>
          <w:lang w:val="lt-LT"/>
        </w:rPr>
        <w:t>nurodytam tinkamumo laikui pasibaigus, šio vaisto vartoti negalima. Vaistas tinkamas vartoti iki paskutinės nurodyto mėnesio dienos.</w:t>
      </w:r>
    </w:p>
    <w:p w14:paraId="011C1A47" w14:textId="77777777" w:rsidR="001670B1" w:rsidRPr="00CB199C" w:rsidRDefault="001670B1" w:rsidP="00721FCF">
      <w:pPr>
        <w:pStyle w:val="BodyText"/>
        <w:rPr>
          <w:sz w:val="22"/>
          <w:szCs w:val="22"/>
        </w:rPr>
      </w:pPr>
    </w:p>
    <w:p w14:paraId="2E28D628" w14:textId="77777777" w:rsidR="001670B1" w:rsidRPr="00CB199C" w:rsidRDefault="001670B1" w:rsidP="00721FCF">
      <w:pPr>
        <w:rPr>
          <w:noProof/>
          <w:sz w:val="22"/>
          <w:szCs w:val="22"/>
          <w:lang w:val="lt-LT"/>
        </w:rPr>
      </w:pPr>
      <w:r w:rsidRPr="00CB199C">
        <w:rPr>
          <w:noProof/>
          <w:sz w:val="22"/>
          <w:szCs w:val="22"/>
          <w:lang w:val="lt-LT"/>
        </w:rPr>
        <w:t xml:space="preserve">Laikyti šaldytuve (2 </w:t>
      </w:r>
      <w:r w:rsidRPr="00CB199C">
        <w:rPr>
          <w:noProof/>
          <w:sz w:val="22"/>
          <w:szCs w:val="22"/>
          <w:lang w:val="lt-LT"/>
        </w:rPr>
        <w:sym w:font="Symbol" w:char="F0B0"/>
      </w:r>
      <w:r w:rsidRPr="00CB199C">
        <w:rPr>
          <w:noProof/>
          <w:sz w:val="22"/>
          <w:szCs w:val="22"/>
          <w:lang w:val="lt-LT"/>
        </w:rPr>
        <w:t>C</w:t>
      </w:r>
      <w:r w:rsidRPr="00CB199C">
        <w:rPr>
          <w:noProof/>
          <w:sz w:val="22"/>
          <w:szCs w:val="22"/>
          <w:lang w:val="lt-LT"/>
        </w:rPr>
        <w:noBreakHyphen/>
        <w:t xml:space="preserve">8 </w:t>
      </w:r>
      <w:r w:rsidRPr="00CB199C">
        <w:rPr>
          <w:noProof/>
          <w:sz w:val="22"/>
          <w:szCs w:val="22"/>
          <w:lang w:val="lt-LT"/>
        </w:rPr>
        <w:sym w:font="Symbol" w:char="F0B0"/>
      </w:r>
      <w:r w:rsidRPr="00CB199C">
        <w:rPr>
          <w:noProof/>
          <w:sz w:val="22"/>
          <w:szCs w:val="22"/>
          <w:lang w:val="lt-LT"/>
        </w:rPr>
        <w:t>C).</w:t>
      </w:r>
    </w:p>
    <w:p w14:paraId="6FAC977E" w14:textId="77777777" w:rsidR="001670B1" w:rsidRPr="00CB199C" w:rsidRDefault="001670B1" w:rsidP="00721FCF">
      <w:pPr>
        <w:rPr>
          <w:sz w:val="22"/>
          <w:szCs w:val="22"/>
          <w:lang w:val="lt-LT"/>
        </w:rPr>
      </w:pPr>
    </w:p>
    <w:p w14:paraId="4B3CB5BF" w14:textId="77777777" w:rsidR="001670B1" w:rsidRPr="00CB199C" w:rsidRDefault="00282B3A" w:rsidP="00721FCF">
      <w:pPr>
        <w:rPr>
          <w:sz w:val="22"/>
          <w:szCs w:val="22"/>
          <w:lang w:val="lt-LT"/>
        </w:rPr>
      </w:pPr>
      <w:r w:rsidRPr="00CB199C">
        <w:rPr>
          <w:sz w:val="22"/>
          <w:szCs w:val="22"/>
          <w:lang w:val="lt-LT"/>
        </w:rPr>
        <w:t>Flakon</w:t>
      </w:r>
      <w:r w:rsidR="001670B1" w:rsidRPr="00CB199C">
        <w:rPr>
          <w:sz w:val="22"/>
          <w:szCs w:val="22"/>
          <w:lang w:val="lt-LT"/>
        </w:rPr>
        <w:t xml:space="preserve">ą laikyti išorinėje dėžutėje, kad </w:t>
      </w:r>
      <w:r w:rsidR="00F1146E" w:rsidRPr="00CB199C">
        <w:rPr>
          <w:sz w:val="22"/>
          <w:szCs w:val="22"/>
          <w:lang w:val="lt-LT"/>
        </w:rPr>
        <w:t xml:space="preserve">vaistas </w:t>
      </w:r>
      <w:r w:rsidR="001670B1" w:rsidRPr="00CB199C">
        <w:rPr>
          <w:sz w:val="22"/>
          <w:szCs w:val="22"/>
          <w:lang w:val="lt-LT"/>
        </w:rPr>
        <w:t xml:space="preserve">būtų apsaugotas nuo šviesos. Vartojimo metu </w:t>
      </w:r>
      <w:r w:rsidR="001670B1" w:rsidRPr="00CB199C">
        <w:rPr>
          <w:bCs/>
          <w:iCs/>
          <w:color w:val="000000"/>
          <w:spacing w:val="-3"/>
          <w:sz w:val="22"/>
          <w:szCs w:val="22"/>
          <w:lang w:val="lt-LT"/>
        </w:rPr>
        <w:t>Eptifibatide Accord</w:t>
      </w:r>
      <w:r w:rsidR="001670B1" w:rsidRPr="00CB199C">
        <w:rPr>
          <w:rFonts w:eastAsia="SimSun"/>
          <w:sz w:val="22"/>
          <w:szCs w:val="22"/>
          <w:lang w:val="lt-LT"/>
        </w:rPr>
        <w:t xml:space="preserve"> </w:t>
      </w:r>
      <w:r w:rsidR="001670B1" w:rsidRPr="00CB199C">
        <w:rPr>
          <w:sz w:val="22"/>
          <w:szCs w:val="22"/>
          <w:lang w:val="lt-LT"/>
        </w:rPr>
        <w:t>tirpalą saugoti nuo šviesos nebūtina.</w:t>
      </w:r>
    </w:p>
    <w:p w14:paraId="73153115" w14:textId="77777777" w:rsidR="001670B1" w:rsidRPr="00CB199C" w:rsidRDefault="001670B1" w:rsidP="00721FCF">
      <w:pPr>
        <w:rPr>
          <w:sz w:val="22"/>
          <w:szCs w:val="22"/>
          <w:lang w:val="lt-LT"/>
        </w:rPr>
      </w:pPr>
    </w:p>
    <w:p w14:paraId="0F08E486" w14:textId="77777777" w:rsidR="001670B1" w:rsidRPr="00CB199C" w:rsidRDefault="001670B1" w:rsidP="00721FCF">
      <w:pPr>
        <w:rPr>
          <w:sz w:val="22"/>
          <w:szCs w:val="22"/>
          <w:lang w:val="lt-LT"/>
        </w:rPr>
      </w:pPr>
      <w:r w:rsidRPr="00CB199C">
        <w:rPr>
          <w:sz w:val="22"/>
          <w:szCs w:val="22"/>
          <w:lang w:val="lt-LT"/>
        </w:rPr>
        <w:t xml:space="preserve">Prieš vartojant, patikrinkite </w:t>
      </w:r>
      <w:r w:rsidR="00282B3A" w:rsidRPr="00CB199C">
        <w:rPr>
          <w:sz w:val="22"/>
          <w:szCs w:val="22"/>
          <w:lang w:val="lt-LT"/>
        </w:rPr>
        <w:t>flakon</w:t>
      </w:r>
      <w:r w:rsidRPr="00CB199C">
        <w:rPr>
          <w:sz w:val="22"/>
          <w:szCs w:val="22"/>
          <w:lang w:val="lt-LT"/>
        </w:rPr>
        <w:t>o turinį.</w:t>
      </w:r>
    </w:p>
    <w:p w14:paraId="63339FC0" w14:textId="77777777" w:rsidR="001670B1" w:rsidRPr="00CB199C" w:rsidRDefault="001670B1" w:rsidP="00721FCF">
      <w:pPr>
        <w:rPr>
          <w:sz w:val="22"/>
          <w:szCs w:val="22"/>
          <w:lang w:val="lt-LT"/>
        </w:rPr>
      </w:pPr>
      <w:r w:rsidRPr="00CB199C">
        <w:rPr>
          <w:sz w:val="22"/>
          <w:szCs w:val="22"/>
          <w:lang w:val="lt-LT"/>
        </w:rPr>
        <w:t>Atsiradus kietųjų dalelių ar spalvos pokyčių,</w:t>
      </w:r>
      <w:r w:rsidRPr="00CB199C">
        <w:rPr>
          <w:snapToGrid w:val="0"/>
          <w:sz w:val="22"/>
          <w:szCs w:val="22"/>
          <w:lang w:val="lt-LT"/>
        </w:rPr>
        <w:t xml:space="preserve"> </w:t>
      </w:r>
      <w:r w:rsidRPr="00CB199C">
        <w:rPr>
          <w:bCs/>
          <w:iCs/>
          <w:color w:val="000000"/>
          <w:spacing w:val="-3"/>
          <w:sz w:val="22"/>
          <w:szCs w:val="22"/>
          <w:lang w:val="lt-LT"/>
        </w:rPr>
        <w:t>Eptifibatide Accord</w:t>
      </w:r>
      <w:r w:rsidRPr="00CB199C">
        <w:rPr>
          <w:rFonts w:eastAsia="SimSun"/>
          <w:sz w:val="22"/>
          <w:szCs w:val="22"/>
          <w:lang w:val="lt-LT"/>
        </w:rPr>
        <w:t xml:space="preserve"> </w:t>
      </w:r>
      <w:r w:rsidRPr="00CB199C">
        <w:rPr>
          <w:sz w:val="22"/>
          <w:szCs w:val="22"/>
          <w:lang w:val="lt-LT"/>
        </w:rPr>
        <w:t xml:space="preserve">vartoti negalima. </w:t>
      </w:r>
    </w:p>
    <w:p w14:paraId="4E8475FF" w14:textId="77777777" w:rsidR="001670B1" w:rsidRPr="00CB199C" w:rsidRDefault="001670B1" w:rsidP="00721FCF">
      <w:pPr>
        <w:rPr>
          <w:sz w:val="22"/>
          <w:szCs w:val="22"/>
          <w:lang w:val="lt-LT"/>
        </w:rPr>
      </w:pPr>
    </w:p>
    <w:p w14:paraId="4AAF8B08" w14:textId="77777777" w:rsidR="001670B1" w:rsidRPr="00CB199C" w:rsidRDefault="001670B1" w:rsidP="00721FCF">
      <w:pPr>
        <w:tabs>
          <w:tab w:val="left" w:pos="567"/>
        </w:tabs>
        <w:rPr>
          <w:sz w:val="22"/>
          <w:szCs w:val="22"/>
          <w:lang w:val="lt-LT"/>
        </w:rPr>
      </w:pPr>
      <w:r w:rsidRPr="00CB199C">
        <w:rPr>
          <w:sz w:val="22"/>
          <w:szCs w:val="22"/>
          <w:lang w:val="lt-LT"/>
        </w:rPr>
        <w:t xml:space="preserve">Nesuvartoto vaisto likučiai atidarius </w:t>
      </w:r>
      <w:r w:rsidR="00282B3A" w:rsidRPr="00CB199C">
        <w:rPr>
          <w:sz w:val="22"/>
          <w:szCs w:val="22"/>
          <w:lang w:val="lt-LT"/>
        </w:rPr>
        <w:t>flakon</w:t>
      </w:r>
      <w:r w:rsidRPr="00CB199C">
        <w:rPr>
          <w:sz w:val="22"/>
          <w:szCs w:val="22"/>
          <w:lang w:val="lt-LT"/>
        </w:rPr>
        <w:t>ą turi būti išmesti.</w:t>
      </w:r>
    </w:p>
    <w:p w14:paraId="4B75921D" w14:textId="77777777" w:rsidR="001670B1" w:rsidRPr="00CB199C" w:rsidRDefault="001670B1" w:rsidP="00721FCF">
      <w:pPr>
        <w:tabs>
          <w:tab w:val="left" w:pos="567"/>
        </w:tabs>
        <w:rPr>
          <w:sz w:val="22"/>
          <w:szCs w:val="22"/>
          <w:lang w:val="lt-LT"/>
        </w:rPr>
      </w:pPr>
    </w:p>
    <w:p w14:paraId="78734510" w14:textId="77777777" w:rsidR="001670B1" w:rsidRPr="00CB199C" w:rsidRDefault="001670B1" w:rsidP="00721FCF">
      <w:pPr>
        <w:numPr>
          <w:ilvl w:val="12"/>
          <w:numId w:val="0"/>
        </w:numPr>
        <w:ind w:right="-2"/>
        <w:rPr>
          <w:sz w:val="22"/>
          <w:szCs w:val="22"/>
          <w:lang w:val="lt-LT"/>
        </w:rPr>
      </w:pPr>
      <w:r w:rsidRPr="00CB199C">
        <w:rPr>
          <w:sz w:val="22"/>
          <w:szCs w:val="22"/>
          <w:lang w:val="lt-LT"/>
        </w:rPr>
        <w:t xml:space="preserve">Vaistų negalima išmesti į kanalizaciją arba su buitinėmis atliekomis. Kaip išmesti nereikalingus vaistus, klauskite vaistininko. </w:t>
      </w:r>
      <w:r w:rsidR="00AD7743" w:rsidRPr="00CB199C">
        <w:rPr>
          <w:sz w:val="22"/>
          <w:szCs w:val="22"/>
          <w:lang w:val="lt-LT"/>
        </w:rPr>
        <w:t>Šios priemonės padės apsaugoti aplinką.</w:t>
      </w:r>
    </w:p>
    <w:p w14:paraId="792D718B" w14:textId="77777777" w:rsidR="001670B1" w:rsidRPr="00CB199C" w:rsidRDefault="001670B1" w:rsidP="00721FCF">
      <w:pPr>
        <w:tabs>
          <w:tab w:val="left" w:pos="567"/>
        </w:tabs>
        <w:rPr>
          <w:sz w:val="22"/>
          <w:szCs w:val="22"/>
          <w:lang w:val="lt-LT"/>
        </w:rPr>
      </w:pPr>
    </w:p>
    <w:p w14:paraId="5F69CFB7" w14:textId="77777777" w:rsidR="001670B1" w:rsidRPr="00CB199C" w:rsidRDefault="001670B1" w:rsidP="00721FCF">
      <w:pPr>
        <w:tabs>
          <w:tab w:val="left" w:pos="567"/>
        </w:tabs>
        <w:rPr>
          <w:sz w:val="22"/>
          <w:szCs w:val="22"/>
          <w:lang w:val="lt-LT"/>
        </w:rPr>
      </w:pPr>
    </w:p>
    <w:p w14:paraId="795280CF" w14:textId="77777777" w:rsidR="001670B1" w:rsidRPr="00CB199C" w:rsidRDefault="001670B1" w:rsidP="00721FCF">
      <w:pPr>
        <w:tabs>
          <w:tab w:val="left" w:pos="567"/>
        </w:tabs>
        <w:rPr>
          <w:b/>
          <w:sz w:val="22"/>
          <w:szCs w:val="22"/>
          <w:lang w:val="lt-LT"/>
        </w:rPr>
      </w:pPr>
      <w:r w:rsidRPr="00CB199C">
        <w:rPr>
          <w:b/>
          <w:sz w:val="22"/>
          <w:szCs w:val="22"/>
          <w:lang w:val="lt-LT"/>
        </w:rPr>
        <w:lastRenderedPageBreak/>
        <w:t>6.</w:t>
      </w:r>
      <w:r w:rsidRPr="00CB199C">
        <w:rPr>
          <w:b/>
          <w:sz w:val="22"/>
          <w:szCs w:val="22"/>
          <w:lang w:val="lt-LT"/>
        </w:rPr>
        <w:tab/>
        <w:t>Pakuotės turinys ir kita informacija</w:t>
      </w:r>
    </w:p>
    <w:p w14:paraId="6D248387" w14:textId="77777777" w:rsidR="001670B1" w:rsidRPr="00CB199C" w:rsidRDefault="001670B1" w:rsidP="00721FCF">
      <w:pPr>
        <w:jc w:val="both"/>
        <w:rPr>
          <w:b/>
          <w:sz w:val="22"/>
          <w:szCs w:val="22"/>
          <w:lang w:val="lt-LT"/>
        </w:rPr>
      </w:pPr>
    </w:p>
    <w:p w14:paraId="2CD6B579" w14:textId="77777777" w:rsidR="001670B1" w:rsidRPr="00CB199C" w:rsidRDefault="001670B1" w:rsidP="00721FCF">
      <w:pPr>
        <w:pStyle w:val="PI-3EMEASMCA"/>
        <w:spacing w:line="240" w:lineRule="auto"/>
      </w:pPr>
      <w:r w:rsidRPr="00CB199C">
        <w:rPr>
          <w:bCs w:val="0"/>
          <w:color w:val="000000"/>
          <w:spacing w:val="-2"/>
        </w:rPr>
        <w:t>Eptifibatide Accord</w:t>
      </w:r>
      <w:r w:rsidRPr="00CB199C">
        <w:rPr>
          <w:b w:val="0"/>
        </w:rPr>
        <w:t xml:space="preserve"> </w:t>
      </w:r>
      <w:r w:rsidRPr="00CB199C">
        <w:t>sudėtis</w:t>
      </w:r>
    </w:p>
    <w:p w14:paraId="43FCBE4B" w14:textId="77777777" w:rsidR="001670B1" w:rsidRPr="00CB199C" w:rsidRDefault="001670B1" w:rsidP="00721FCF">
      <w:pPr>
        <w:keepNext/>
        <w:numPr>
          <w:ilvl w:val="0"/>
          <w:numId w:val="36"/>
        </w:numPr>
        <w:tabs>
          <w:tab w:val="clear" w:pos="360"/>
          <w:tab w:val="num" w:pos="567"/>
        </w:tabs>
        <w:suppressAutoHyphens w:val="0"/>
        <w:ind w:left="567" w:right="-2" w:hanging="567"/>
        <w:rPr>
          <w:color w:val="000000"/>
          <w:sz w:val="22"/>
          <w:szCs w:val="22"/>
          <w:lang w:val="lt-LT"/>
        </w:rPr>
      </w:pPr>
      <w:r w:rsidRPr="00CB199C">
        <w:rPr>
          <w:color w:val="000000"/>
          <w:sz w:val="22"/>
          <w:szCs w:val="22"/>
          <w:lang w:val="lt-LT"/>
        </w:rPr>
        <w:t>Veiklioji medžiaga yra eptifibatid</w:t>
      </w:r>
      <w:r w:rsidR="00F1146E" w:rsidRPr="00CB199C">
        <w:rPr>
          <w:color w:val="000000"/>
          <w:sz w:val="22"/>
          <w:szCs w:val="22"/>
          <w:lang w:val="lt-LT"/>
        </w:rPr>
        <w:t>as</w:t>
      </w:r>
      <w:r w:rsidRPr="00CB199C">
        <w:rPr>
          <w:color w:val="000000"/>
          <w:sz w:val="22"/>
          <w:szCs w:val="22"/>
          <w:lang w:val="lt-LT"/>
        </w:rPr>
        <w:t xml:space="preserve">. </w:t>
      </w:r>
    </w:p>
    <w:p w14:paraId="521D2D32" w14:textId="77777777" w:rsidR="001670B1" w:rsidRPr="00CB199C" w:rsidRDefault="001670B1" w:rsidP="00721FCF">
      <w:pPr>
        <w:keepNext/>
        <w:suppressAutoHyphens w:val="0"/>
        <w:ind w:right="-2"/>
        <w:rPr>
          <w:color w:val="000000"/>
          <w:sz w:val="22"/>
          <w:szCs w:val="22"/>
          <w:lang w:val="lt-LT"/>
        </w:rPr>
      </w:pPr>
      <w:r w:rsidRPr="00D41897">
        <w:rPr>
          <w:rFonts w:eastAsia="SimSun"/>
          <w:b/>
          <w:bCs/>
          <w:sz w:val="22"/>
          <w:szCs w:val="22"/>
          <w:lang w:val="lt-LT"/>
        </w:rPr>
        <w:t xml:space="preserve">Eptifibatide Accord 2 mg/ml: </w:t>
      </w:r>
      <w:r w:rsidR="00F1146E" w:rsidRPr="00D41897">
        <w:rPr>
          <w:rFonts w:eastAsia="SimSun"/>
          <w:bCs/>
          <w:sz w:val="22"/>
          <w:szCs w:val="22"/>
          <w:lang w:val="lt-LT"/>
        </w:rPr>
        <w:t>kiek</w:t>
      </w:r>
      <w:r w:rsidRPr="00CB199C">
        <w:rPr>
          <w:color w:val="000000"/>
          <w:sz w:val="22"/>
          <w:szCs w:val="22"/>
          <w:lang w:val="lt-LT"/>
        </w:rPr>
        <w:t xml:space="preserve">viename injekcinio tirpalo mililitre yra 2 mg eptifibatido. Viename 10 ml injekcinio tirpalo </w:t>
      </w:r>
      <w:r w:rsidR="00282B3A" w:rsidRPr="00CB199C">
        <w:rPr>
          <w:color w:val="000000"/>
          <w:sz w:val="22"/>
          <w:szCs w:val="22"/>
          <w:lang w:val="lt-LT"/>
        </w:rPr>
        <w:t>flakon</w:t>
      </w:r>
      <w:r w:rsidRPr="00CB199C">
        <w:rPr>
          <w:color w:val="000000"/>
          <w:sz w:val="22"/>
          <w:szCs w:val="22"/>
          <w:lang w:val="lt-LT"/>
        </w:rPr>
        <w:t>e yra 20 mg eptifibatido.</w:t>
      </w:r>
    </w:p>
    <w:p w14:paraId="445BAADC" w14:textId="77777777" w:rsidR="001670B1" w:rsidRPr="00CB199C" w:rsidRDefault="001670B1" w:rsidP="00721FCF">
      <w:pPr>
        <w:keepNext/>
        <w:suppressAutoHyphens w:val="0"/>
        <w:ind w:right="-2"/>
        <w:rPr>
          <w:color w:val="000000"/>
          <w:sz w:val="22"/>
          <w:szCs w:val="22"/>
          <w:lang w:val="lt-LT"/>
        </w:rPr>
      </w:pPr>
    </w:p>
    <w:p w14:paraId="0BB68FA5" w14:textId="77777777" w:rsidR="001670B1" w:rsidRPr="00CB199C" w:rsidRDefault="001670B1" w:rsidP="00721FCF">
      <w:pPr>
        <w:keepNext/>
        <w:numPr>
          <w:ilvl w:val="0"/>
          <w:numId w:val="36"/>
        </w:numPr>
        <w:tabs>
          <w:tab w:val="clear" w:pos="360"/>
          <w:tab w:val="num" w:pos="567"/>
        </w:tabs>
        <w:suppressAutoHyphens w:val="0"/>
        <w:ind w:left="567" w:right="-2" w:hanging="567"/>
        <w:rPr>
          <w:color w:val="000000"/>
          <w:sz w:val="22"/>
          <w:szCs w:val="22"/>
          <w:lang w:val="lt-LT"/>
        </w:rPr>
      </w:pPr>
      <w:r w:rsidRPr="00CB199C">
        <w:rPr>
          <w:color w:val="000000"/>
          <w:spacing w:val="-2"/>
          <w:sz w:val="22"/>
          <w:szCs w:val="22"/>
          <w:lang w:val="lt-LT"/>
        </w:rPr>
        <w:t>Pagalbinės medžiagos yra citrin</w:t>
      </w:r>
      <w:r w:rsidR="00F1146E" w:rsidRPr="00CB199C">
        <w:rPr>
          <w:color w:val="000000"/>
          <w:spacing w:val="-2"/>
          <w:sz w:val="22"/>
          <w:szCs w:val="22"/>
          <w:lang w:val="lt-LT"/>
        </w:rPr>
        <w:t>ų</w:t>
      </w:r>
      <w:r w:rsidRPr="00CB199C">
        <w:rPr>
          <w:color w:val="000000"/>
          <w:spacing w:val="-2"/>
          <w:sz w:val="22"/>
          <w:szCs w:val="22"/>
          <w:lang w:val="lt-LT"/>
        </w:rPr>
        <w:t xml:space="preserve"> rūgštis monohidratas, natrio hidroksidas ir injekcinis vanduo.</w:t>
      </w:r>
    </w:p>
    <w:p w14:paraId="75B1589F" w14:textId="77777777" w:rsidR="001670B1" w:rsidRPr="00CB199C" w:rsidRDefault="001670B1" w:rsidP="00721FCF">
      <w:pPr>
        <w:ind w:right="-2"/>
        <w:rPr>
          <w:color w:val="000000"/>
          <w:spacing w:val="-2"/>
          <w:sz w:val="22"/>
          <w:szCs w:val="22"/>
          <w:lang w:val="lt-LT"/>
        </w:rPr>
      </w:pPr>
    </w:p>
    <w:p w14:paraId="2FA1C7FF" w14:textId="77777777" w:rsidR="001670B1" w:rsidRPr="00CB199C" w:rsidRDefault="001670B1" w:rsidP="00721FCF">
      <w:pPr>
        <w:ind w:right="-2"/>
        <w:rPr>
          <w:b/>
          <w:bCs/>
          <w:color w:val="000000"/>
          <w:spacing w:val="-2"/>
          <w:sz w:val="22"/>
          <w:szCs w:val="22"/>
          <w:lang w:val="lt-LT"/>
        </w:rPr>
      </w:pPr>
      <w:r w:rsidRPr="00D41897">
        <w:rPr>
          <w:b/>
          <w:bCs/>
          <w:color w:val="000000"/>
          <w:spacing w:val="-2"/>
          <w:sz w:val="22"/>
          <w:szCs w:val="22"/>
          <w:lang w:val="lt-LT"/>
        </w:rPr>
        <w:t>Eptifibatide Accord</w:t>
      </w:r>
      <w:r w:rsidRPr="00D41897">
        <w:rPr>
          <w:b/>
          <w:sz w:val="22"/>
          <w:szCs w:val="22"/>
          <w:lang w:val="lt-LT"/>
        </w:rPr>
        <w:t xml:space="preserve"> </w:t>
      </w:r>
      <w:r w:rsidRPr="00CB199C">
        <w:rPr>
          <w:b/>
          <w:bCs/>
          <w:color w:val="000000"/>
          <w:spacing w:val="-2"/>
          <w:sz w:val="22"/>
          <w:szCs w:val="22"/>
          <w:lang w:val="lt-LT"/>
        </w:rPr>
        <w:t xml:space="preserve">išvaizda </w:t>
      </w:r>
      <w:r w:rsidRPr="00CB199C">
        <w:rPr>
          <w:b/>
          <w:sz w:val="22"/>
          <w:szCs w:val="22"/>
          <w:lang w:val="lt-LT"/>
        </w:rPr>
        <w:t>ir kiekis pakuotėje</w:t>
      </w:r>
    </w:p>
    <w:p w14:paraId="6C823B67" w14:textId="77777777" w:rsidR="001670B1" w:rsidRPr="00CB199C" w:rsidRDefault="001670B1" w:rsidP="00721FCF">
      <w:pPr>
        <w:numPr>
          <w:ilvl w:val="12"/>
          <w:numId w:val="0"/>
        </w:numPr>
        <w:rPr>
          <w:color w:val="000000"/>
          <w:spacing w:val="-2"/>
          <w:sz w:val="22"/>
          <w:szCs w:val="22"/>
          <w:lang w:val="lt-LT"/>
        </w:rPr>
      </w:pPr>
      <w:r w:rsidRPr="00D41897">
        <w:rPr>
          <w:color w:val="000000"/>
          <w:sz w:val="22"/>
          <w:szCs w:val="22"/>
          <w:lang w:val="lt-LT"/>
        </w:rPr>
        <w:t>Eptifibatide Accord 2 mg/ml</w:t>
      </w:r>
      <w:r w:rsidRPr="00CB199C">
        <w:rPr>
          <w:color w:val="000000"/>
          <w:spacing w:val="-2"/>
          <w:sz w:val="22"/>
          <w:szCs w:val="22"/>
          <w:lang w:val="lt-LT"/>
        </w:rPr>
        <w:t xml:space="preserve"> injekcinis tirpalas: 10 ml </w:t>
      </w:r>
      <w:r w:rsidR="00282B3A" w:rsidRPr="00CB199C">
        <w:rPr>
          <w:color w:val="000000"/>
          <w:spacing w:val="-2"/>
          <w:sz w:val="22"/>
          <w:szCs w:val="22"/>
          <w:lang w:val="lt-LT"/>
        </w:rPr>
        <w:t>flakon</w:t>
      </w:r>
      <w:r w:rsidRPr="00CB199C">
        <w:rPr>
          <w:color w:val="000000"/>
          <w:spacing w:val="-2"/>
          <w:sz w:val="22"/>
          <w:szCs w:val="22"/>
          <w:lang w:val="lt-LT"/>
        </w:rPr>
        <w:t xml:space="preserve">as, pakuotėje yra vienas </w:t>
      </w:r>
      <w:r w:rsidR="00282B3A" w:rsidRPr="00CB199C">
        <w:rPr>
          <w:color w:val="000000"/>
          <w:spacing w:val="-2"/>
          <w:sz w:val="22"/>
          <w:szCs w:val="22"/>
          <w:lang w:val="lt-LT"/>
        </w:rPr>
        <w:t>flakon</w:t>
      </w:r>
      <w:r w:rsidRPr="00CB199C">
        <w:rPr>
          <w:color w:val="000000"/>
          <w:spacing w:val="-2"/>
          <w:sz w:val="22"/>
          <w:szCs w:val="22"/>
          <w:lang w:val="lt-LT"/>
        </w:rPr>
        <w:t>as.</w:t>
      </w:r>
    </w:p>
    <w:p w14:paraId="5B2DE058" w14:textId="77777777" w:rsidR="001670B1" w:rsidRPr="00CB199C" w:rsidRDefault="001670B1" w:rsidP="00721FCF">
      <w:pPr>
        <w:numPr>
          <w:ilvl w:val="12"/>
          <w:numId w:val="0"/>
        </w:numPr>
        <w:rPr>
          <w:color w:val="000000"/>
          <w:spacing w:val="-2"/>
          <w:sz w:val="22"/>
          <w:szCs w:val="22"/>
          <w:lang w:val="lt-LT"/>
        </w:rPr>
      </w:pPr>
    </w:p>
    <w:p w14:paraId="0A04689D" w14:textId="77777777" w:rsidR="001670B1" w:rsidRPr="00CB199C" w:rsidRDefault="001670B1" w:rsidP="00721FCF">
      <w:pPr>
        <w:autoSpaceDE w:val="0"/>
        <w:autoSpaceDN w:val="0"/>
        <w:adjustRightInd w:val="0"/>
        <w:rPr>
          <w:b/>
          <w:bCs/>
          <w:color w:val="000000"/>
          <w:sz w:val="22"/>
          <w:szCs w:val="22"/>
          <w:lang w:val="lt-LT" w:eastAsia="ja-JP"/>
        </w:rPr>
      </w:pPr>
      <w:r w:rsidRPr="00CB199C">
        <w:rPr>
          <w:rFonts w:eastAsia="SimSun"/>
          <w:bCs/>
          <w:sz w:val="22"/>
          <w:szCs w:val="22"/>
          <w:lang w:val="lt-LT"/>
        </w:rPr>
        <w:t xml:space="preserve">Eptifibatide Accord 2 mg/ml: </w:t>
      </w:r>
      <w:r w:rsidRPr="00CB199C">
        <w:rPr>
          <w:color w:val="000000"/>
          <w:sz w:val="22"/>
          <w:szCs w:val="22"/>
          <w:lang w:val="lt-LT"/>
        </w:rPr>
        <w:t xml:space="preserve">skaidrus bespalvis tirpalas 10 ml stikliniame </w:t>
      </w:r>
      <w:r w:rsidR="00282B3A" w:rsidRPr="00CB199C">
        <w:rPr>
          <w:color w:val="000000"/>
          <w:sz w:val="22"/>
          <w:szCs w:val="22"/>
          <w:lang w:val="lt-LT"/>
        </w:rPr>
        <w:t>flakon</w:t>
      </w:r>
      <w:r w:rsidRPr="00CB199C">
        <w:rPr>
          <w:color w:val="000000"/>
          <w:sz w:val="22"/>
          <w:szCs w:val="22"/>
          <w:lang w:val="lt-LT"/>
        </w:rPr>
        <w:t>e, užkimštame butilo gumos kamščiu ir užsandarintu nuplėšiamu aliuminio uždoriu.</w:t>
      </w:r>
    </w:p>
    <w:p w14:paraId="662DFDF0" w14:textId="77777777" w:rsidR="001670B1" w:rsidRPr="00CB199C" w:rsidRDefault="001670B1" w:rsidP="00721FCF">
      <w:pPr>
        <w:ind w:right="-2"/>
        <w:rPr>
          <w:color w:val="000000"/>
          <w:sz w:val="22"/>
          <w:szCs w:val="22"/>
          <w:lang w:val="lt-LT"/>
        </w:rPr>
      </w:pPr>
    </w:p>
    <w:p w14:paraId="0D73D527" w14:textId="77777777" w:rsidR="001670B1" w:rsidRPr="00CB199C" w:rsidRDefault="00282B3A" w:rsidP="00721FCF">
      <w:pPr>
        <w:pStyle w:val="PI-3EMEASMCA"/>
        <w:keepNext/>
        <w:spacing w:line="240" w:lineRule="auto"/>
      </w:pPr>
      <w:r w:rsidRPr="00CB199C">
        <w:t>Registruotoj</w:t>
      </w:r>
      <w:r w:rsidR="001670B1" w:rsidRPr="00CB199C">
        <w:t>as ir gamintojas</w:t>
      </w:r>
    </w:p>
    <w:p w14:paraId="2FC50166" w14:textId="77777777" w:rsidR="001670B1" w:rsidRPr="00CB199C" w:rsidRDefault="001670B1" w:rsidP="00721FCF">
      <w:pPr>
        <w:keepNext/>
        <w:numPr>
          <w:ilvl w:val="12"/>
          <w:numId w:val="0"/>
        </w:numPr>
        <w:rPr>
          <w:b/>
          <w:bCs/>
          <w:color w:val="000000"/>
          <w:sz w:val="22"/>
          <w:szCs w:val="22"/>
          <w:lang w:val="lt-LT"/>
        </w:rPr>
      </w:pPr>
    </w:p>
    <w:p w14:paraId="33D383CB" w14:textId="77777777" w:rsidR="001670B1" w:rsidRPr="00CB199C" w:rsidRDefault="00282B3A" w:rsidP="00721FCF">
      <w:pPr>
        <w:keepNext/>
        <w:numPr>
          <w:ilvl w:val="12"/>
          <w:numId w:val="0"/>
        </w:numPr>
        <w:rPr>
          <w:b/>
          <w:color w:val="000000"/>
          <w:sz w:val="22"/>
          <w:szCs w:val="22"/>
          <w:lang w:val="lt-LT"/>
        </w:rPr>
      </w:pPr>
      <w:r w:rsidRPr="00CB199C">
        <w:rPr>
          <w:b/>
          <w:color w:val="000000"/>
          <w:sz w:val="22"/>
          <w:szCs w:val="22"/>
          <w:lang w:val="lt-LT"/>
        </w:rPr>
        <w:t>Registruotoj</w:t>
      </w:r>
      <w:r w:rsidR="001670B1" w:rsidRPr="00CB199C">
        <w:rPr>
          <w:b/>
          <w:color w:val="000000"/>
          <w:sz w:val="22"/>
          <w:szCs w:val="22"/>
          <w:lang w:val="lt-LT"/>
        </w:rPr>
        <w:t>as:</w:t>
      </w:r>
    </w:p>
    <w:p w14:paraId="5473BF23" w14:textId="77777777" w:rsidR="001670B1" w:rsidRPr="00CB199C" w:rsidRDefault="001670B1" w:rsidP="00721FCF">
      <w:pPr>
        <w:keepNext/>
        <w:numPr>
          <w:ilvl w:val="12"/>
          <w:numId w:val="0"/>
        </w:numPr>
        <w:rPr>
          <w:color w:val="000000"/>
          <w:sz w:val="24"/>
          <w:szCs w:val="22"/>
          <w:lang w:val="lt-LT"/>
        </w:rPr>
      </w:pPr>
    </w:p>
    <w:p w14:paraId="77788AFC"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Accord Healthcare S.L.U. </w:t>
      </w:r>
    </w:p>
    <w:p w14:paraId="6678ED9D"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World Trade Center, Moll de Barcelona, s/n, </w:t>
      </w:r>
    </w:p>
    <w:p w14:paraId="48409AD8"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Edifici Est 6ª planta, </w:t>
      </w:r>
    </w:p>
    <w:p w14:paraId="71811F24" w14:textId="77777777" w:rsidR="00E12AA3" w:rsidRPr="00CB199C" w:rsidRDefault="00E12AA3" w:rsidP="00721FCF">
      <w:pPr>
        <w:jc w:val="both"/>
        <w:rPr>
          <w:color w:val="000000"/>
          <w:sz w:val="22"/>
          <w:szCs w:val="22"/>
          <w:lang w:val="pl-PL"/>
        </w:rPr>
      </w:pPr>
      <w:r w:rsidRPr="00CB199C">
        <w:rPr>
          <w:color w:val="000000"/>
          <w:sz w:val="22"/>
          <w:szCs w:val="22"/>
          <w:lang w:val="pl-PL"/>
        </w:rPr>
        <w:t xml:space="preserve">08039 Barcelona, </w:t>
      </w:r>
    </w:p>
    <w:p w14:paraId="01949DA5" w14:textId="77777777" w:rsidR="001670B1" w:rsidRPr="00CB199C" w:rsidRDefault="00E12AA3" w:rsidP="00721FCF">
      <w:pPr>
        <w:tabs>
          <w:tab w:val="left" w:pos="567"/>
        </w:tabs>
        <w:jc w:val="both"/>
        <w:rPr>
          <w:color w:val="000000"/>
          <w:sz w:val="22"/>
          <w:szCs w:val="22"/>
          <w:lang w:val="lt-LT"/>
        </w:rPr>
      </w:pPr>
      <w:proofErr w:type="spellStart"/>
      <w:r w:rsidRPr="00CB199C">
        <w:rPr>
          <w:color w:val="000000"/>
          <w:sz w:val="22"/>
          <w:szCs w:val="22"/>
          <w:lang w:val="en-IN"/>
        </w:rPr>
        <w:t>Ispanija</w:t>
      </w:r>
      <w:proofErr w:type="spellEnd"/>
    </w:p>
    <w:p w14:paraId="3D707645" w14:textId="77777777" w:rsidR="001670B1" w:rsidRPr="00CB199C" w:rsidRDefault="001670B1" w:rsidP="00721FCF">
      <w:pPr>
        <w:tabs>
          <w:tab w:val="left" w:pos="567"/>
        </w:tabs>
        <w:jc w:val="both"/>
        <w:rPr>
          <w:color w:val="000000"/>
          <w:sz w:val="22"/>
          <w:szCs w:val="22"/>
          <w:lang w:val="lt-LT"/>
        </w:rPr>
      </w:pPr>
    </w:p>
    <w:p w14:paraId="1E75F8CE" w14:textId="77777777" w:rsidR="001670B1" w:rsidRPr="00CB199C" w:rsidRDefault="001670B1" w:rsidP="00721FCF">
      <w:pPr>
        <w:tabs>
          <w:tab w:val="left" w:pos="567"/>
        </w:tabs>
        <w:jc w:val="both"/>
        <w:rPr>
          <w:b/>
          <w:color w:val="000000"/>
          <w:sz w:val="22"/>
          <w:szCs w:val="22"/>
          <w:lang w:val="lt-LT"/>
        </w:rPr>
      </w:pPr>
      <w:r w:rsidRPr="00CB199C">
        <w:rPr>
          <w:b/>
          <w:color w:val="000000"/>
          <w:sz w:val="22"/>
          <w:szCs w:val="22"/>
          <w:lang w:val="lt-LT"/>
        </w:rPr>
        <w:t>Gamintojas:</w:t>
      </w:r>
    </w:p>
    <w:p w14:paraId="2ED6BD92" w14:textId="77777777" w:rsidR="001670B1" w:rsidRPr="00CB199C" w:rsidRDefault="001670B1" w:rsidP="00721FCF">
      <w:pPr>
        <w:tabs>
          <w:tab w:val="left" w:pos="567"/>
        </w:tabs>
        <w:jc w:val="both"/>
        <w:rPr>
          <w:color w:val="000000"/>
          <w:sz w:val="22"/>
          <w:szCs w:val="22"/>
          <w:lang w:val="lt-LT"/>
        </w:rPr>
      </w:pPr>
    </w:p>
    <w:p w14:paraId="7F334F7E" w14:textId="77777777" w:rsidR="001670B1" w:rsidRPr="00CB199C" w:rsidRDefault="001670B1" w:rsidP="00721FCF">
      <w:pPr>
        <w:rPr>
          <w:sz w:val="22"/>
          <w:szCs w:val="22"/>
          <w:lang w:val="lt-LT"/>
        </w:rPr>
      </w:pPr>
    </w:p>
    <w:p w14:paraId="6E7DA396" w14:textId="77777777" w:rsidR="008A4214" w:rsidRPr="00CB199C" w:rsidRDefault="008A4214" w:rsidP="00721FCF">
      <w:pPr>
        <w:rPr>
          <w:sz w:val="22"/>
        </w:rPr>
      </w:pPr>
      <w:r w:rsidRPr="00CB199C">
        <w:rPr>
          <w:sz w:val="22"/>
        </w:rPr>
        <w:t xml:space="preserve">Accord Healthcare Polska </w:t>
      </w:r>
      <w:proofErr w:type="spellStart"/>
      <w:r w:rsidRPr="00CB199C">
        <w:rPr>
          <w:sz w:val="22"/>
        </w:rPr>
        <w:t>Sp.z</w:t>
      </w:r>
      <w:proofErr w:type="spellEnd"/>
      <w:r w:rsidRPr="00CB199C">
        <w:rPr>
          <w:sz w:val="22"/>
        </w:rPr>
        <w:t xml:space="preserve"> </w:t>
      </w:r>
      <w:proofErr w:type="spellStart"/>
      <w:r w:rsidRPr="00CB199C">
        <w:rPr>
          <w:sz w:val="22"/>
        </w:rPr>
        <w:t>o.o.</w:t>
      </w:r>
      <w:proofErr w:type="spellEnd"/>
      <w:r w:rsidRPr="00CB199C">
        <w:rPr>
          <w:sz w:val="22"/>
        </w:rPr>
        <w:t>,</w:t>
      </w:r>
    </w:p>
    <w:p w14:paraId="64F9936C" w14:textId="77777777" w:rsidR="008A4214" w:rsidRDefault="008A4214" w:rsidP="00721FCF">
      <w:pPr>
        <w:rPr>
          <w:sz w:val="22"/>
        </w:rPr>
      </w:pPr>
      <w:proofErr w:type="spellStart"/>
      <w:r w:rsidRPr="00CB199C">
        <w:rPr>
          <w:sz w:val="22"/>
        </w:rPr>
        <w:t>ul</w:t>
      </w:r>
      <w:proofErr w:type="spellEnd"/>
      <w:r w:rsidRPr="00CB199C">
        <w:rPr>
          <w:sz w:val="22"/>
        </w:rPr>
        <w:t xml:space="preserve">. </w:t>
      </w:r>
      <w:proofErr w:type="spellStart"/>
      <w:r w:rsidRPr="00CB199C">
        <w:rPr>
          <w:sz w:val="22"/>
        </w:rPr>
        <w:t>Lutomierska</w:t>
      </w:r>
      <w:proofErr w:type="spellEnd"/>
      <w:r w:rsidRPr="00CB199C">
        <w:rPr>
          <w:sz w:val="22"/>
        </w:rPr>
        <w:t xml:space="preserve"> 50,95-200 </w:t>
      </w:r>
      <w:proofErr w:type="spellStart"/>
      <w:r w:rsidRPr="00CB199C">
        <w:rPr>
          <w:sz w:val="22"/>
        </w:rPr>
        <w:t>Pabianice</w:t>
      </w:r>
      <w:proofErr w:type="spellEnd"/>
      <w:r w:rsidRPr="00CB199C">
        <w:rPr>
          <w:sz w:val="22"/>
        </w:rPr>
        <w:t xml:space="preserve">, </w:t>
      </w:r>
      <w:proofErr w:type="spellStart"/>
      <w:r w:rsidRPr="00CB199C">
        <w:rPr>
          <w:sz w:val="22"/>
        </w:rPr>
        <w:t>Lenkija</w:t>
      </w:r>
      <w:proofErr w:type="spellEnd"/>
      <w:r w:rsidRPr="00CB199C">
        <w:rPr>
          <w:sz w:val="22"/>
        </w:rPr>
        <w:t xml:space="preserve"> </w:t>
      </w:r>
    </w:p>
    <w:p w14:paraId="69FCF8CD" w14:textId="77777777" w:rsidR="00D41897" w:rsidRDefault="00D41897" w:rsidP="00721FCF">
      <w:pPr>
        <w:rPr>
          <w:sz w:val="22"/>
        </w:rPr>
      </w:pPr>
    </w:p>
    <w:p w14:paraId="7EE68A79" w14:textId="4F115EA5" w:rsidR="00D41897" w:rsidRDefault="00D41897" w:rsidP="00721FCF">
      <w:pPr>
        <w:rPr>
          <w:sz w:val="22"/>
        </w:rPr>
      </w:pPr>
      <w:bookmarkStart w:id="20" w:name="_Hlk188030231"/>
      <w:proofErr w:type="spellStart"/>
      <w:r>
        <w:rPr>
          <w:sz w:val="22"/>
        </w:rPr>
        <w:t>arba</w:t>
      </w:r>
      <w:proofErr w:type="spellEnd"/>
    </w:p>
    <w:p w14:paraId="78AF4EF3" w14:textId="77777777" w:rsidR="00D41897" w:rsidRDefault="00D41897" w:rsidP="00721FCF">
      <w:pPr>
        <w:rPr>
          <w:sz w:val="22"/>
        </w:rPr>
      </w:pPr>
    </w:p>
    <w:p w14:paraId="769D08F3" w14:textId="77777777" w:rsidR="00D41897" w:rsidRPr="00D41897" w:rsidRDefault="00D41897" w:rsidP="00D41897">
      <w:pPr>
        <w:rPr>
          <w:bCs/>
          <w:sz w:val="22"/>
        </w:rPr>
      </w:pPr>
      <w:r w:rsidRPr="00D41897">
        <w:rPr>
          <w:bCs/>
          <w:sz w:val="22"/>
        </w:rPr>
        <w:t xml:space="preserve">Accord Healthcare Single Member S.A. </w:t>
      </w:r>
    </w:p>
    <w:p w14:paraId="6E2220FC" w14:textId="094A1827" w:rsidR="00D41897" w:rsidRPr="002162F3" w:rsidRDefault="00D41897" w:rsidP="00721FCF">
      <w:pPr>
        <w:rPr>
          <w:sz w:val="22"/>
          <w:lang w:val="lt-LT"/>
        </w:rPr>
      </w:pPr>
      <w:r w:rsidRPr="00D41897">
        <w:rPr>
          <w:bCs/>
          <w:sz w:val="22"/>
        </w:rPr>
        <w:t xml:space="preserve">64th Km National Road Athens, Lamia, </w:t>
      </w:r>
      <w:proofErr w:type="spellStart"/>
      <w:r w:rsidRPr="00D41897">
        <w:rPr>
          <w:bCs/>
          <w:sz w:val="22"/>
        </w:rPr>
        <w:t>Schimatari</w:t>
      </w:r>
      <w:proofErr w:type="spellEnd"/>
      <w:r w:rsidRPr="00D41897">
        <w:rPr>
          <w:bCs/>
          <w:sz w:val="22"/>
        </w:rPr>
        <w:t xml:space="preserve">, 32009, </w:t>
      </w:r>
      <w:proofErr w:type="spellStart"/>
      <w:r w:rsidRPr="00D41897">
        <w:rPr>
          <w:bCs/>
          <w:sz w:val="22"/>
        </w:rPr>
        <w:t>Graikija</w:t>
      </w:r>
      <w:bookmarkEnd w:id="20"/>
      <w:proofErr w:type="spellEnd"/>
    </w:p>
    <w:p w14:paraId="55997FA8" w14:textId="77777777" w:rsidR="008A4214" w:rsidRDefault="008A4214" w:rsidP="00721FCF">
      <w:pPr>
        <w:rPr>
          <w:ins w:id="21" w:author="MAH review_PB" w:date="2025-04-02T11:18:00Z" w16du:dateUtc="2025-04-02T05:48:00Z"/>
          <w:sz w:val="22"/>
          <w:szCs w:val="22"/>
          <w:lang w:val="lt-LT"/>
        </w:rPr>
      </w:pPr>
    </w:p>
    <w:p w14:paraId="1EE02682" w14:textId="77777777" w:rsidR="00C82ECF" w:rsidRPr="00C82ECF" w:rsidRDefault="00C82ECF" w:rsidP="00C82ECF">
      <w:pPr>
        <w:rPr>
          <w:ins w:id="22" w:author="MAH review_PB" w:date="2025-04-02T11:18:00Z" w16du:dateUtc="2025-04-02T05:48:00Z"/>
          <w:sz w:val="22"/>
          <w:szCs w:val="22"/>
          <w:lang w:val="lt-LT"/>
        </w:rPr>
      </w:pPr>
      <w:ins w:id="23" w:author="MAH review_PB" w:date="2025-04-02T11:18:00Z" w16du:dateUtc="2025-04-02T05:48:00Z">
        <w:r w:rsidRPr="00C82ECF">
          <w:rPr>
            <w:sz w:val="22"/>
            <w:szCs w:val="22"/>
            <w:lang w:val="lt-LT"/>
          </w:rPr>
          <w:t>Jeigu apie šį vaistą norite sužinoti daugiau, kreipkitės į vietinį registruotojo atstovą:</w:t>
        </w:r>
      </w:ins>
    </w:p>
    <w:p w14:paraId="183209F8" w14:textId="77777777" w:rsidR="00C82ECF" w:rsidRPr="00C82ECF" w:rsidRDefault="00C82ECF" w:rsidP="00C82ECF">
      <w:pPr>
        <w:rPr>
          <w:ins w:id="24" w:author="MAH review_PB" w:date="2025-04-02T11:18:00Z" w16du:dateUtc="2025-04-02T05:48:00Z"/>
          <w:sz w:val="22"/>
          <w:szCs w:val="22"/>
          <w:lang w:val="lt-LT"/>
        </w:rPr>
      </w:pPr>
    </w:p>
    <w:p w14:paraId="52B5202C" w14:textId="77777777" w:rsidR="00C82ECF" w:rsidRPr="00C82ECF" w:rsidRDefault="00C82ECF" w:rsidP="00C82ECF">
      <w:pPr>
        <w:rPr>
          <w:ins w:id="25" w:author="MAH review_PB" w:date="2025-04-02T11:18:00Z" w16du:dateUtc="2025-04-02T05:48:00Z"/>
          <w:sz w:val="22"/>
          <w:szCs w:val="22"/>
          <w:lang w:val="lt-LT"/>
        </w:rPr>
      </w:pPr>
      <w:ins w:id="26" w:author="MAH review_PB" w:date="2025-04-02T11:18:00Z" w16du:dateUtc="2025-04-02T05:48:00Z">
        <w:r w:rsidRPr="00C82ECF">
          <w:rPr>
            <w:sz w:val="22"/>
            <w:szCs w:val="22"/>
            <w:lang w:val="lt-LT"/>
          </w:rPr>
          <w:t>AT / BE / BG / CY / CZ / DE / DK / EE / ES / FI / FR / HR / HU / IE / IS / IT / LT / LV / LU / MT / NL / NO / PL / PT / RO / SE / SI / SK</w:t>
        </w:r>
      </w:ins>
    </w:p>
    <w:p w14:paraId="09A010DA" w14:textId="77777777" w:rsidR="00C82ECF" w:rsidRPr="00C82ECF" w:rsidRDefault="00C82ECF" w:rsidP="00C82ECF">
      <w:pPr>
        <w:rPr>
          <w:ins w:id="27" w:author="MAH review_PB" w:date="2025-04-02T11:18:00Z" w16du:dateUtc="2025-04-02T05:48:00Z"/>
          <w:sz w:val="22"/>
          <w:szCs w:val="22"/>
          <w:lang w:val="lt-LT"/>
        </w:rPr>
      </w:pPr>
    </w:p>
    <w:p w14:paraId="5CB33F01" w14:textId="77777777" w:rsidR="00C82ECF" w:rsidRPr="00C82ECF" w:rsidRDefault="00C82ECF" w:rsidP="00C82ECF">
      <w:pPr>
        <w:rPr>
          <w:ins w:id="28" w:author="MAH review_PB" w:date="2025-04-02T11:18:00Z" w16du:dateUtc="2025-04-02T05:48:00Z"/>
          <w:sz w:val="22"/>
          <w:szCs w:val="22"/>
          <w:lang w:val="lt-LT"/>
        </w:rPr>
      </w:pPr>
      <w:ins w:id="29" w:author="MAH review_PB" w:date="2025-04-02T11:18:00Z" w16du:dateUtc="2025-04-02T05:48:00Z">
        <w:r w:rsidRPr="00C82ECF">
          <w:rPr>
            <w:sz w:val="22"/>
            <w:szCs w:val="22"/>
            <w:lang w:val="lt-LT"/>
          </w:rPr>
          <w:t xml:space="preserve">Accord Healthcare S.L.U. </w:t>
        </w:r>
      </w:ins>
    </w:p>
    <w:p w14:paraId="6384F1F6" w14:textId="77777777" w:rsidR="00C82ECF" w:rsidRPr="00C82ECF" w:rsidRDefault="00C82ECF" w:rsidP="00C82ECF">
      <w:pPr>
        <w:rPr>
          <w:ins w:id="30" w:author="MAH review_PB" w:date="2025-04-02T11:18:00Z" w16du:dateUtc="2025-04-02T05:48:00Z"/>
          <w:sz w:val="22"/>
          <w:szCs w:val="22"/>
          <w:lang w:val="lt-LT"/>
        </w:rPr>
      </w:pPr>
      <w:ins w:id="31" w:author="MAH review_PB" w:date="2025-04-02T11:18:00Z" w16du:dateUtc="2025-04-02T05:48:00Z">
        <w:r w:rsidRPr="00C82ECF">
          <w:rPr>
            <w:sz w:val="22"/>
            <w:szCs w:val="22"/>
            <w:lang w:val="lt-LT"/>
          </w:rPr>
          <w:t xml:space="preserve">Tel: +34 93 301 00 64 </w:t>
        </w:r>
      </w:ins>
    </w:p>
    <w:p w14:paraId="7E435A15" w14:textId="77777777" w:rsidR="00C82ECF" w:rsidRPr="00C82ECF" w:rsidRDefault="00C82ECF" w:rsidP="00C82ECF">
      <w:pPr>
        <w:rPr>
          <w:ins w:id="32" w:author="MAH review_PB" w:date="2025-04-02T11:18:00Z" w16du:dateUtc="2025-04-02T05:48:00Z"/>
          <w:sz w:val="22"/>
          <w:szCs w:val="22"/>
          <w:lang w:val="lt-LT"/>
        </w:rPr>
      </w:pPr>
    </w:p>
    <w:p w14:paraId="78E3D129" w14:textId="77777777" w:rsidR="00C82ECF" w:rsidRPr="00C82ECF" w:rsidRDefault="00C82ECF" w:rsidP="00C82ECF">
      <w:pPr>
        <w:rPr>
          <w:ins w:id="33" w:author="MAH review_PB" w:date="2025-04-02T11:18:00Z" w16du:dateUtc="2025-04-02T05:48:00Z"/>
          <w:sz w:val="22"/>
          <w:szCs w:val="22"/>
          <w:lang w:val="lt-LT"/>
        </w:rPr>
      </w:pPr>
      <w:ins w:id="34" w:author="MAH review_PB" w:date="2025-04-02T11:18:00Z" w16du:dateUtc="2025-04-02T05:48:00Z">
        <w:r w:rsidRPr="00C82ECF">
          <w:rPr>
            <w:sz w:val="22"/>
            <w:szCs w:val="22"/>
            <w:lang w:val="lt-LT"/>
          </w:rPr>
          <w:t xml:space="preserve">EL </w:t>
        </w:r>
      </w:ins>
    </w:p>
    <w:p w14:paraId="56DC03B6" w14:textId="77777777" w:rsidR="00C82ECF" w:rsidRPr="00C82ECF" w:rsidRDefault="00C82ECF" w:rsidP="00C82ECF">
      <w:pPr>
        <w:rPr>
          <w:ins w:id="35" w:author="MAH review_PB" w:date="2025-04-02T11:18:00Z" w16du:dateUtc="2025-04-02T05:48:00Z"/>
          <w:sz w:val="22"/>
          <w:szCs w:val="22"/>
          <w:lang w:val="lt-LT"/>
        </w:rPr>
      </w:pPr>
      <w:ins w:id="36" w:author="MAH review_PB" w:date="2025-04-02T11:18:00Z" w16du:dateUtc="2025-04-02T05:48:00Z">
        <w:r w:rsidRPr="00C82ECF">
          <w:rPr>
            <w:sz w:val="22"/>
            <w:szCs w:val="22"/>
            <w:lang w:val="lt-LT"/>
          </w:rPr>
          <w:t>Win Medica Α.Ε.</w:t>
        </w:r>
      </w:ins>
    </w:p>
    <w:p w14:paraId="03384BD1" w14:textId="518733A9" w:rsidR="00C82ECF" w:rsidRDefault="00C82ECF" w:rsidP="00C82ECF">
      <w:pPr>
        <w:rPr>
          <w:ins w:id="37" w:author="MAH review_PB" w:date="2025-04-02T11:18:00Z" w16du:dateUtc="2025-04-02T05:48:00Z"/>
          <w:sz w:val="22"/>
          <w:szCs w:val="22"/>
          <w:lang w:val="lt-LT"/>
        </w:rPr>
      </w:pPr>
      <w:ins w:id="38" w:author="MAH review_PB" w:date="2025-04-02T11:18:00Z" w16du:dateUtc="2025-04-02T05:48:00Z">
        <w:r w:rsidRPr="00C82ECF">
          <w:rPr>
            <w:sz w:val="22"/>
            <w:szCs w:val="22"/>
            <w:lang w:val="lt-LT"/>
          </w:rPr>
          <w:t>Τel: +30 210 74 88 821</w:t>
        </w:r>
      </w:ins>
    </w:p>
    <w:p w14:paraId="02C3041D" w14:textId="77777777" w:rsidR="00C82ECF" w:rsidRPr="00CB199C" w:rsidRDefault="00C82ECF" w:rsidP="00C82ECF">
      <w:pPr>
        <w:rPr>
          <w:sz w:val="22"/>
          <w:szCs w:val="22"/>
          <w:lang w:val="lt-LT"/>
        </w:rPr>
      </w:pPr>
    </w:p>
    <w:p w14:paraId="7CC33FAC" w14:textId="77777777" w:rsidR="001670B1" w:rsidRPr="00CB199C" w:rsidRDefault="001670B1" w:rsidP="00721FCF">
      <w:pPr>
        <w:rPr>
          <w:sz w:val="22"/>
          <w:szCs w:val="22"/>
          <w:lang w:val="lt-LT"/>
        </w:rPr>
      </w:pPr>
    </w:p>
    <w:p w14:paraId="696E9C0C" w14:textId="77777777" w:rsidR="001670B1" w:rsidRPr="00CB199C" w:rsidRDefault="001670B1" w:rsidP="00721FCF">
      <w:pPr>
        <w:pStyle w:val="Heading6"/>
        <w:jc w:val="left"/>
        <w:rPr>
          <w:sz w:val="22"/>
          <w:szCs w:val="22"/>
          <w:lang w:val="lt-LT"/>
        </w:rPr>
      </w:pPr>
      <w:r w:rsidRPr="00CB199C">
        <w:rPr>
          <w:sz w:val="22"/>
          <w:szCs w:val="22"/>
          <w:lang w:val="lt-LT"/>
        </w:rPr>
        <w:t xml:space="preserve">Šis pakuotės lapelis paskutinį kartą peržiūrėtas </w:t>
      </w:r>
      <w:r w:rsidRPr="00CB199C">
        <w:rPr>
          <w:sz w:val="22"/>
          <w:szCs w:val="22"/>
          <w:lang w:val="es-ES_tradnl"/>
        </w:rPr>
        <w:t>{MMMM-mm}.</w:t>
      </w:r>
    </w:p>
    <w:p w14:paraId="53656E39" w14:textId="77777777" w:rsidR="001670B1" w:rsidRPr="00CB199C" w:rsidRDefault="001670B1" w:rsidP="00721FCF">
      <w:pPr>
        <w:rPr>
          <w:sz w:val="22"/>
          <w:szCs w:val="22"/>
          <w:lang w:val="lt-LT"/>
        </w:rPr>
      </w:pPr>
    </w:p>
    <w:p w14:paraId="75424FD4" w14:textId="77777777" w:rsidR="001670B1" w:rsidRPr="00CB199C" w:rsidRDefault="001670B1" w:rsidP="00721FCF">
      <w:pPr>
        <w:numPr>
          <w:ilvl w:val="12"/>
          <w:numId w:val="0"/>
        </w:numPr>
        <w:ind w:right="-2"/>
        <w:rPr>
          <w:bCs/>
          <w:color w:val="000000"/>
          <w:sz w:val="22"/>
          <w:szCs w:val="22"/>
          <w:lang w:val="lt-LT"/>
        </w:rPr>
      </w:pPr>
    </w:p>
    <w:p w14:paraId="0BFD7107" w14:textId="77777777" w:rsidR="001670B1" w:rsidRPr="00D63A42" w:rsidRDefault="001670B1" w:rsidP="00721FCF">
      <w:pPr>
        <w:autoSpaceDE w:val="0"/>
        <w:autoSpaceDN w:val="0"/>
        <w:adjustRightInd w:val="0"/>
        <w:rPr>
          <w:color w:val="000000"/>
          <w:sz w:val="22"/>
          <w:szCs w:val="22"/>
          <w:lang w:val="lt-LT" w:eastAsia="ja-JP"/>
        </w:rPr>
      </w:pPr>
      <w:r w:rsidRPr="00CB199C">
        <w:rPr>
          <w:iCs/>
          <w:noProof/>
          <w:sz w:val="22"/>
          <w:szCs w:val="22"/>
          <w:lang w:val="lt-LT"/>
        </w:rPr>
        <w:t xml:space="preserve">Išsami informacija apie šį vaistą pateikiama Europos vaistų agentūros tinklalapyje: </w:t>
      </w:r>
      <w:hyperlink r:id="rId13" w:history="1">
        <w:r w:rsidRPr="00CB199C">
          <w:rPr>
            <w:rStyle w:val="Hyperlink"/>
            <w:noProof/>
            <w:sz w:val="22"/>
            <w:szCs w:val="22"/>
            <w:lang w:val="lt-LT"/>
          </w:rPr>
          <w:t>http://www.ema.europa.eu</w:t>
        </w:r>
      </w:hyperlink>
    </w:p>
    <w:p w14:paraId="14E5DA82" w14:textId="77777777" w:rsidR="001670B1" w:rsidRPr="00192245" w:rsidRDefault="001670B1" w:rsidP="00721FCF">
      <w:pPr>
        <w:jc w:val="both"/>
        <w:rPr>
          <w:sz w:val="22"/>
          <w:szCs w:val="22"/>
          <w:lang w:val="lt-LT"/>
        </w:rPr>
      </w:pPr>
    </w:p>
    <w:sectPr w:rsidR="001670B1" w:rsidRPr="00192245" w:rsidSect="00B969F2">
      <w:footerReference w:type="default" r:id="rId14"/>
      <w:footnotePr>
        <w:pos w:val="beneathText"/>
      </w:footnotePr>
      <w:pgSz w:w="11905" w:h="16837"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2F546" w14:textId="77777777" w:rsidR="003978F1" w:rsidRDefault="003978F1">
      <w:r>
        <w:separator/>
      </w:r>
    </w:p>
  </w:endnote>
  <w:endnote w:type="continuationSeparator" w:id="0">
    <w:p w14:paraId="65556302" w14:textId="77777777" w:rsidR="003978F1" w:rsidRDefault="00397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tarSymbol">
    <w:altName w:val="Times New Roman"/>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lbany">
    <w:altName w:val="Arial"/>
    <w:charset w:val="00"/>
    <w:family w:val="swiss"/>
    <w:pitch w:val="variable"/>
  </w:font>
  <w:font w:name="HG Mincho Light J">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1AC6D" w14:textId="77777777" w:rsidR="001670B1" w:rsidRPr="00D62537" w:rsidRDefault="001670B1">
    <w:pPr>
      <w:pStyle w:val="Footer"/>
      <w:ind w:right="360"/>
      <w:jc w:val="center"/>
      <w:rPr>
        <w:rFonts w:ascii="Arial" w:hAnsi="Arial" w:cs="Arial"/>
        <w:sz w:val="16"/>
      </w:rPr>
    </w:pPr>
    <w:r w:rsidRPr="00D62537">
      <w:rPr>
        <w:rStyle w:val="PageNumber"/>
        <w:rFonts w:ascii="Arial" w:hAnsi="Arial" w:cs="Arial"/>
        <w:sz w:val="16"/>
      </w:rPr>
      <w:fldChar w:fldCharType="begin"/>
    </w:r>
    <w:r w:rsidRPr="00D62537">
      <w:rPr>
        <w:rStyle w:val="PageNumber"/>
        <w:rFonts w:ascii="Arial" w:hAnsi="Arial" w:cs="Arial"/>
        <w:sz w:val="16"/>
      </w:rPr>
      <w:instrText xml:space="preserve"> PAGE </w:instrText>
    </w:r>
    <w:r w:rsidRPr="00D62537">
      <w:rPr>
        <w:rStyle w:val="PageNumber"/>
        <w:rFonts w:ascii="Arial" w:hAnsi="Arial" w:cs="Arial"/>
        <w:sz w:val="16"/>
      </w:rPr>
      <w:fldChar w:fldCharType="separate"/>
    </w:r>
    <w:r w:rsidR="00C11D47">
      <w:rPr>
        <w:rStyle w:val="PageNumber"/>
        <w:rFonts w:ascii="Arial" w:hAnsi="Arial" w:cs="Arial"/>
        <w:noProof/>
        <w:sz w:val="16"/>
      </w:rPr>
      <w:t>47</w:t>
    </w:r>
    <w:r w:rsidRPr="00D62537">
      <w:rPr>
        <w:rStyle w:val="PageNumber"/>
        <w:rFonts w:ascii="Arial" w:hAnsi="Arial" w:cs="Arial"/>
        <w:sz w:val="16"/>
      </w:rPr>
      <w:fldChar w:fldCharType="end"/>
    </w:r>
    <w:r w:rsidR="00E7752E">
      <w:rPr>
        <w:rFonts w:ascii="Arial" w:hAnsi="Arial" w:cs="Arial"/>
        <w:noProof/>
        <w:sz w:val="16"/>
        <w:lang w:val="en-IN" w:eastAsia="en-IN"/>
      </w:rPr>
      <mc:AlternateContent>
        <mc:Choice Requires="wps">
          <w:drawing>
            <wp:anchor distT="0" distB="0" distL="114300" distR="114300" simplePos="0" relativeHeight="251657728" behindDoc="0" locked="0" layoutInCell="0" allowOverlap="1" wp14:anchorId="402CE944" wp14:editId="15FDA5CE">
              <wp:simplePos x="0" y="0"/>
              <wp:positionH relativeFrom="column">
                <wp:align>right</wp:align>
              </wp:positionH>
              <wp:positionV relativeFrom="paragraph">
                <wp:posOffset>635</wp:posOffset>
              </wp:positionV>
              <wp:extent cx="240665" cy="142875"/>
              <wp:effectExtent l="2540" t="635" r="4445"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E89FB" w14:textId="6A3D0F00" w:rsidR="001670B1" w:rsidRDefault="001670B1">
                          <w:pPr>
                            <w:pStyle w:val="Footer"/>
                          </w:pPr>
                          <w:r>
                            <w:rPr>
                              <w:rStyle w:val="PageNumber"/>
                            </w:rPr>
                            <w:fldChar w:fldCharType="begin"/>
                          </w:r>
                          <w:r>
                            <w:rPr>
                              <w:rStyle w:val="PageNumber"/>
                            </w:rPr>
                            <w:fldChar w:fldCharType="begin"/>
                          </w:r>
                          <w:r>
                            <w:rPr>
                              <w:rStyle w:val="PageNumber"/>
                            </w:rPr>
                            <w:instrText xml:space="preserve"> PAGE </w:instrText>
                          </w:r>
                          <w:r>
                            <w:rPr>
                              <w:rStyle w:val="PageNumber"/>
                            </w:rPr>
                            <w:fldChar w:fldCharType="separate"/>
                          </w:r>
                          <w:r w:rsidR="00192245">
                            <w:rPr>
                              <w:rStyle w:val="PageNumber"/>
                              <w:noProof/>
                            </w:rPr>
                            <w:instrText>44</w:instrText>
                          </w:r>
                          <w:r>
                            <w:rPr>
                              <w:rStyle w:val="PageNumber"/>
                            </w:rPr>
                            <w:fldChar w:fldCharType="end"/>
                          </w:r>
                          <w:r>
                            <w:rPr>
                              <w:rStyle w:val="PageNumber"/>
                            </w:rPr>
                            <w:fldChar w:fldCharType="begin"/>
                          </w:r>
                          <w:r>
                            <w:rPr>
                              <w:rStyle w:val="PageNumber"/>
                            </w:rPr>
                            <w:fldChar w:fldCharType="begin"/>
                          </w:r>
                          <w:r>
                            <w:rPr>
                              <w:rStyle w:val="PageNumber"/>
                            </w:rPr>
                            <w:instrText xml:space="preserve"> NUMPAGES </w:instrText>
                          </w:r>
                          <w:r>
                            <w:rPr>
                              <w:rStyle w:val="PageNumber"/>
                            </w:rPr>
                            <w:fldChar w:fldCharType="separate"/>
                          </w:r>
                          <w:r w:rsidR="00192245">
                            <w:rPr>
                              <w:rStyle w:val="PageNumber"/>
                              <w:noProof/>
                            </w:rPr>
                            <w:instrText>47</w:instrText>
                          </w:r>
                          <w:r>
                            <w:rPr>
                              <w:rStyle w:val="PageNumber"/>
                            </w:rPr>
                            <w:fldChar w:fldCharType="end"/>
                          </w:r>
                          <w:r>
                            <w:rPr>
                              <w:rStyle w:val="PageNumber"/>
                            </w:rPr>
                            <w:instrText xml:space="preserve">PAGE </w:instrText>
                          </w:r>
                          <w:r>
                            <w:rPr>
                              <w:rStyle w:val="PageNumber"/>
                            </w:rPr>
                            <w:fldChar w:fldCharType="separate"/>
                          </w:r>
                          <w:r>
                            <w:rPr>
                              <w:rStyle w:val="PageNumber"/>
                              <w:noProof/>
                            </w:rPr>
                            <w:instrText>2</w:instrText>
                          </w:r>
                          <w:r>
                            <w:rPr>
                              <w:rStyle w:val="PageNumber"/>
                            </w:rPr>
                            <w:fldChar w:fldCharType="end"/>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2CE944" id="_x0000_t202" coordsize="21600,21600" o:spt="202" path="m,l,21600r21600,l21600,xe">
              <v:stroke joinstyle="miter"/>
              <v:path gradientshapeok="t" o:connecttype="rect"/>
            </v:shapetype>
            <v:shape id="Text Box 1" o:spid="_x0000_s1027" type="#_x0000_t202" style="position:absolute;left:0;text-align:left;margin-left:-32.25pt;margin-top:.05pt;width:18.95pt;height:11.25pt;z-index:251657728;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" o:allowincell="f" filled="f" stroked="f">
              <v:textbox inset="0,0,0,0">
                <w:txbxContent>
                  <w:p w14:paraId="3ECE89FB" w14:textId="6A3D0F00" w:rsidR="001670B1" w:rsidRDefault="001670B1">
                    <w:pPr>
                      <w:pStyle w:val="Footer"/>
                    </w:pPr>
                    <w:r>
                      <w:rPr>
                        <w:rStyle w:val="PageNumber"/>
                      </w:rPr>
                      <w:fldChar w:fldCharType="begin"/>
                    </w:r>
                    <w:r>
                      <w:rPr>
                        <w:rStyle w:val="PageNumber"/>
                      </w:rPr>
                      <w:fldChar w:fldCharType="begin"/>
                    </w:r>
                    <w:r>
                      <w:rPr>
                        <w:rStyle w:val="PageNumber"/>
                      </w:rPr>
                      <w:instrText xml:space="preserve"> PAGE </w:instrText>
                    </w:r>
                    <w:r>
                      <w:rPr>
                        <w:rStyle w:val="PageNumber"/>
                      </w:rPr>
                      <w:fldChar w:fldCharType="separate"/>
                    </w:r>
                    <w:r w:rsidR="00192245">
                      <w:rPr>
                        <w:rStyle w:val="PageNumber"/>
                        <w:noProof/>
                      </w:rPr>
                      <w:instrText>44</w:instrText>
                    </w:r>
                    <w:r>
                      <w:rPr>
                        <w:rStyle w:val="PageNumber"/>
                      </w:rPr>
                      <w:fldChar w:fldCharType="end"/>
                    </w:r>
                    <w:r>
                      <w:rPr>
                        <w:rStyle w:val="PageNumber"/>
                      </w:rPr>
                      <w:fldChar w:fldCharType="begin"/>
                    </w:r>
                    <w:r>
                      <w:rPr>
                        <w:rStyle w:val="PageNumber"/>
                      </w:rPr>
                      <w:fldChar w:fldCharType="begin"/>
                    </w:r>
                    <w:r>
                      <w:rPr>
                        <w:rStyle w:val="PageNumber"/>
                      </w:rPr>
                      <w:instrText xml:space="preserve"> NUMPAGES </w:instrText>
                    </w:r>
                    <w:r>
                      <w:rPr>
                        <w:rStyle w:val="PageNumber"/>
                      </w:rPr>
                      <w:fldChar w:fldCharType="separate"/>
                    </w:r>
                    <w:r w:rsidR="00192245">
                      <w:rPr>
                        <w:rStyle w:val="PageNumber"/>
                        <w:noProof/>
                      </w:rPr>
                      <w:instrText>47</w:instrText>
                    </w:r>
                    <w:r>
                      <w:rPr>
                        <w:rStyle w:val="PageNumber"/>
                      </w:rPr>
                      <w:fldChar w:fldCharType="end"/>
                    </w:r>
                    <w:r>
                      <w:rPr>
                        <w:rStyle w:val="PageNumber"/>
                      </w:rPr>
                      <w:instrText xml:space="preserve">PAGE </w:instrText>
                    </w:r>
                    <w:r>
                      <w:rPr>
                        <w:rStyle w:val="PageNumber"/>
                      </w:rPr>
                      <w:fldChar w:fldCharType="separate"/>
                    </w:r>
                    <w:r>
                      <w:rPr>
                        <w:rStyle w:val="PageNumber"/>
                        <w:noProof/>
                      </w:rPr>
                      <w:instrText>2</w:instrText>
                    </w:r>
                    <w:r>
                      <w:rPr>
                        <w:rStyle w:val="PageNumber"/>
                      </w:rPr>
                      <w:fldChar w:fldCharType="end"/>
                    </w:r>
                    <w:r>
                      <w:fldChar w:fldCharType="end"/>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4CADBE" w14:textId="77777777" w:rsidR="003978F1" w:rsidRDefault="003978F1">
      <w:r>
        <w:separator/>
      </w:r>
    </w:p>
  </w:footnote>
  <w:footnote w:type="continuationSeparator" w:id="0">
    <w:p w14:paraId="7C0EB589" w14:textId="77777777" w:rsidR="003978F1" w:rsidRDefault="003978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name w:val="WW8Num2"/>
    <w:lvl w:ilvl="0">
      <w:start w:val="1"/>
      <w:numFmt w:val="bullet"/>
      <w:suff w:val="nothing"/>
      <w:lvlText w:val="–"/>
      <w:lvlJc w:val="left"/>
      <w:rPr>
        <w:rFonts w:ascii="StarSymbol" w:eastAsia="StarSymbol" w:hAnsi="StarSymbol"/>
        <w:sz w:val="18"/>
      </w:rPr>
    </w:lvl>
    <w:lvl w:ilvl="1">
      <w:start w:val="1"/>
      <w:numFmt w:val="bullet"/>
      <w:suff w:val="nothing"/>
      <w:lvlText w:val="–"/>
      <w:lvlJc w:val="left"/>
      <w:rPr>
        <w:rFonts w:ascii="StarSymbol" w:eastAsia="StarSymbol" w:hAnsi="StarSymbol"/>
        <w:sz w:val="18"/>
      </w:rPr>
    </w:lvl>
    <w:lvl w:ilvl="2">
      <w:start w:val="1"/>
      <w:numFmt w:val="bullet"/>
      <w:suff w:val="nothing"/>
      <w:lvlText w:val="–"/>
      <w:lvlJc w:val="left"/>
      <w:rPr>
        <w:rFonts w:ascii="StarSymbol" w:eastAsia="StarSymbol" w:hAnsi="StarSymbol"/>
        <w:sz w:val="18"/>
      </w:rPr>
    </w:lvl>
    <w:lvl w:ilvl="3">
      <w:start w:val="1"/>
      <w:numFmt w:val="bullet"/>
      <w:suff w:val="nothing"/>
      <w:lvlText w:val="–"/>
      <w:lvlJc w:val="left"/>
      <w:rPr>
        <w:rFonts w:ascii="StarSymbol" w:eastAsia="StarSymbol" w:hAnsi="StarSymbol"/>
        <w:sz w:val="18"/>
      </w:rPr>
    </w:lvl>
    <w:lvl w:ilvl="4">
      <w:start w:val="1"/>
      <w:numFmt w:val="bullet"/>
      <w:suff w:val="nothing"/>
      <w:lvlText w:val="–"/>
      <w:lvlJc w:val="left"/>
      <w:rPr>
        <w:rFonts w:ascii="StarSymbol" w:eastAsia="StarSymbol" w:hAnsi="StarSymbol"/>
        <w:sz w:val="18"/>
      </w:rPr>
    </w:lvl>
    <w:lvl w:ilvl="5">
      <w:start w:val="1"/>
      <w:numFmt w:val="bullet"/>
      <w:suff w:val="nothing"/>
      <w:lvlText w:val="–"/>
      <w:lvlJc w:val="left"/>
      <w:rPr>
        <w:rFonts w:ascii="StarSymbol" w:eastAsia="StarSymbol" w:hAnsi="StarSymbol"/>
        <w:sz w:val="18"/>
      </w:rPr>
    </w:lvl>
    <w:lvl w:ilvl="6">
      <w:start w:val="1"/>
      <w:numFmt w:val="bullet"/>
      <w:suff w:val="nothing"/>
      <w:lvlText w:val="–"/>
      <w:lvlJc w:val="left"/>
      <w:rPr>
        <w:rFonts w:ascii="StarSymbol" w:eastAsia="StarSymbol" w:hAnsi="StarSymbol"/>
        <w:sz w:val="18"/>
      </w:rPr>
    </w:lvl>
    <w:lvl w:ilvl="7">
      <w:start w:val="1"/>
      <w:numFmt w:val="bullet"/>
      <w:suff w:val="nothing"/>
      <w:lvlText w:val="–"/>
      <w:lvlJc w:val="left"/>
      <w:rPr>
        <w:rFonts w:ascii="StarSymbol" w:eastAsia="StarSymbol" w:hAnsi="StarSymbol"/>
        <w:sz w:val="18"/>
      </w:rPr>
    </w:lvl>
    <w:lvl w:ilvl="8">
      <w:start w:val="1"/>
      <w:numFmt w:val="bullet"/>
      <w:suff w:val="nothing"/>
      <w:lvlText w:val="–"/>
      <w:lvlJc w:val="left"/>
      <w:rPr>
        <w:rFonts w:ascii="StarSymbol" w:eastAsia="StarSymbol" w:hAnsi="StarSymbol"/>
        <w:sz w:val="18"/>
      </w:rPr>
    </w:lvl>
  </w:abstractNum>
  <w:abstractNum w:abstractNumId="2" w15:restartNumberingAfterBreak="0">
    <w:nsid w:val="00000002"/>
    <w:multiLevelType w:val="multilevel"/>
    <w:tmpl w:val="00000002"/>
    <w:name w:val="WW8Num3"/>
    <w:lvl w:ilvl="0">
      <w:start w:val="1"/>
      <w:numFmt w:val="bullet"/>
      <w:suff w:val="nothing"/>
      <w:lvlText w:val="–"/>
      <w:lvlJc w:val="left"/>
      <w:rPr>
        <w:rFonts w:ascii="StarSymbol" w:eastAsia="StarSymbol" w:hAnsi="StarSymbol"/>
        <w:sz w:val="18"/>
      </w:rPr>
    </w:lvl>
    <w:lvl w:ilvl="1">
      <w:start w:val="1"/>
      <w:numFmt w:val="bullet"/>
      <w:suff w:val="nothing"/>
      <w:lvlText w:val="–"/>
      <w:lvlJc w:val="left"/>
      <w:rPr>
        <w:rFonts w:ascii="StarSymbol" w:eastAsia="StarSymbol" w:hAnsi="StarSymbol"/>
        <w:sz w:val="18"/>
      </w:rPr>
    </w:lvl>
    <w:lvl w:ilvl="2">
      <w:start w:val="1"/>
      <w:numFmt w:val="bullet"/>
      <w:suff w:val="nothing"/>
      <w:lvlText w:val="–"/>
      <w:lvlJc w:val="left"/>
      <w:rPr>
        <w:rFonts w:ascii="StarSymbol" w:eastAsia="StarSymbol" w:hAnsi="StarSymbol"/>
        <w:sz w:val="18"/>
      </w:rPr>
    </w:lvl>
    <w:lvl w:ilvl="3">
      <w:start w:val="1"/>
      <w:numFmt w:val="bullet"/>
      <w:suff w:val="nothing"/>
      <w:lvlText w:val="–"/>
      <w:lvlJc w:val="left"/>
      <w:rPr>
        <w:rFonts w:ascii="StarSymbol" w:eastAsia="StarSymbol" w:hAnsi="StarSymbol"/>
        <w:sz w:val="18"/>
      </w:rPr>
    </w:lvl>
    <w:lvl w:ilvl="4">
      <w:start w:val="1"/>
      <w:numFmt w:val="bullet"/>
      <w:suff w:val="nothing"/>
      <w:lvlText w:val="–"/>
      <w:lvlJc w:val="left"/>
      <w:rPr>
        <w:rFonts w:ascii="StarSymbol" w:eastAsia="StarSymbol" w:hAnsi="StarSymbol"/>
        <w:sz w:val="18"/>
      </w:rPr>
    </w:lvl>
    <w:lvl w:ilvl="5">
      <w:start w:val="1"/>
      <w:numFmt w:val="bullet"/>
      <w:suff w:val="nothing"/>
      <w:lvlText w:val="–"/>
      <w:lvlJc w:val="left"/>
      <w:rPr>
        <w:rFonts w:ascii="StarSymbol" w:eastAsia="StarSymbol" w:hAnsi="StarSymbol"/>
        <w:sz w:val="18"/>
      </w:rPr>
    </w:lvl>
    <w:lvl w:ilvl="6">
      <w:start w:val="1"/>
      <w:numFmt w:val="bullet"/>
      <w:suff w:val="nothing"/>
      <w:lvlText w:val="–"/>
      <w:lvlJc w:val="left"/>
      <w:rPr>
        <w:rFonts w:ascii="StarSymbol" w:eastAsia="StarSymbol" w:hAnsi="StarSymbol"/>
        <w:sz w:val="18"/>
      </w:rPr>
    </w:lvl>
    <w:lvl w:ilvl="7">
      <w:start w:val="1"/>
      <w:numFmt w:val="bullet"/>
      <w:suff w:val="nothing"/>
      <w:lvlText w:val="–"/>
      <w:lvlJc w:val="left"/>
      <w:rPr>
        <w:rFonts w:ascii="StarSymbol" w:eastAsia="StarSymbol" w:hAnsi="StarSymbol"/>
        <w:sz w:val="18"/>
      </w:rPr>
    </w:lvl>
    <w:lvl w:ilvl="8">
      <w:start w:val="1"/>
      <w:numFmt w:val="bullet"/>
      <w:suff w:val="nothing"/>
      <w:lvlText w:val="–"/>
      <w:lvlJc w:val="left"/>
      <w:rPr>
        <w:rFonts w:ascii="StarSymbol" w:eastAsia="StarSymbol" w:hAnsi="StarSymbol"/>
        <w:sz w:val="18"/>
      </w:rPr>
    </w:lvl>
  </w:abstractNum>
  <w:abstractNum w:abstractNumId="3" w15:restartNumberingAfterBreak="0">
    <w:nsid w:val="00000003"/>
    <w:multiLevelType w:val="multilevel"/>
    <w:tmpl w:val="00000003"/>
    <w:name w:val="WW8Num4"/>
    <w:lvl w:ilvl="0">
      <w:start w:val="4"/>
      <w:numFmt w:val="decimal"/>
      <w:suff w:val="nothing"/>
      <w:lvlText w:val="%1."/>
      <w:lvlJc w:val="left"/>
    </w:lvl>
    <w:lvl w:ilvl="1">
      <w:start w:val="2"/>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4" w15:restartNumberingAfterBreak="0">
    <w:nsid w:val="00000004"/>
    <w:multiLevelType w:val="multilevel"/>
    <w:tmpl w:val="00000004"/>
    <w:name w:val="WW8Num5"/>
    <w:lvl w:ilvl="0">
      <w:start w:val="4"/>
      <w:numFmt w:val="decimal"/>
      <w:suff w:val="nothing"/>
      <w:lvlText w:val="%1."/>
      <w:lvlJc w:val="left"/>
    </w:lvl>
    <w:lvl w:ilvl="1">
      <w:start w:val="5"/>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5" w15:restartNumberingAfterBreak="0">
    <w:nsid w:val="00000005"/>
    <w:multiLevelType w:val="multilevel"/>
    <w:tmpl w:val="00000005"/>
    <w:name w:val="WW8Num6"/>
    <w:lvl w:ilvl="0">
      <w:start w:val="4"/>
      <w:numFmt w:val="decimal"/>
      <w:suff w:val="nothing"/>
      <w:lvlText w:val="%1."/>
      <w:lvlJc w:val="left"/>
    </w:lvl>
    <w:lvl w:ilvl="1">
      <w:start w:val="7"/>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6" w15:restartNumberingAfterBreak="0">
    <w:nsid w:val="00000006"/>
    <w:multiLevelType w:val="multilevel"/>
    <w:tmpl w:val="00000006"/>
    <w:name w:val="WW8Num7"/>
    <w:lvl w:ilvl="0">
      <w:start w:val="4"/>
      <w:numFmt w:val="decimal"/>
      <w:suff w:val="nothing"/>
      <w:lvlText w:val="%1."/>
      <w:lvlJc w:val="left"/>
    </w:lvl>
    <w:lvl w:ilvl="1">
      <w:start w:val="8"/>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7" w15:restartNumberingAfterBreak="0">
    <w:nsid w:val="00000007"/>
    <w:multiLevelType w:val="multilevel"/>
    <w:tmpl w:val="00000007"/>
    <w:name w:val="WW8Num8"/>
    <w:lvl w:ilvl="0">
      <w:start w:val="5"/>
      <w:numFmt w:val="decimal"/>
      <w:suff w:val="nothing"/>
      <w:lvlText w:val="%1."/>
      <w:lvlJc w:val="left"/>
    </w:lvl>
    <w:lvl w:ilvl="1">
      <w:start w:val="2"/>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8" w15:restartNumberingAfterBreak="0">
    <w:nsid w:val="00000008"/>
    <w:multiLevelType w:val="multilevel"/>
    <w:tmpl w:val="00000008"/>
    <w:name w:val="WW8Num9"/>
    <w:lvl w:ilvl="0">
      <w:start w:val="5"/>
      <w:numFmt w:val="decimal"/>
      <w:suff w:val="nothing"/>
      <w:lvlText w:val="%1."/>
      <w:lvlJc w:val="left"/>
    </w:lvl>
    <w:lvl w:ilvl="1">
      <w:start w:val="3"/>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9" w15:restartNumberingAfterBreak="0">
    <w:nsid w:val="00000009"/>
    <w:multiLevelType w:val="multilevel"/>
    <w:tmpl w:val="00000009"/>
    <w:name w:val="WW8Num10"/>
    <w:lvl w:ilvl="0">
      <w:start w:val="6"/>
      <w:numFmt w:val="decimal"/>
      <w:suff w:val="nothing"/>
      <w:lvlText w:val="%1."/>
      <w:lvlJc w:val="left"/>
    </w:lvl>
    <w:lvl w:ilvl="1">
      <w:start w:val="2"/>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0" w15:restartNumberingAfterBreak="0">
    <w:nsid w:val="0000000A"/>
    <w:multiLevelType w:val="multilevel"/>
    <w:tmpl w:val="0000000A"/>
    <w:name w:val="WW8Num11"/>
    <w:lvl w:ilvl="0">
      <w:start w:val="6"/>
      <w:numFmt w:val="decimal"/>
      <w:suff w:val="nothing"/>
      <w:lvlText w:val="%1."/>
      <w:lvlJc w:val="left"/>
    </w:lvl>
    <w:lvl w:ilvl="1">
      <w:start w:val="4"/>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1" w15:restartNumberingAfterBreak="0">
    <w:nsid w:val="0000000B"/>
    <w:multiLevelType w:val="multilevel"/>
    <w:tmpl w:val="0000000B"/>
    <w:name w:val="WW8Num12"/>
    <w:lvl w:ilvl="0">
      <w:start w:val="6"/>
      <w:numFmt w:val="decimal"/>
      <w:suff w:val="nothing"/>
      <w:lvlText w:val="%1."/>
      <w:lvlJc w:val="left"/>
    </w:lvl>
    <w:lvl w:ilvl="1">
      <w:start w:val="5"/>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2" w15:restartNumberingAfterBreak="0">
    <w:nsid w:val="0000000C"/>
    <w:multiLevelType w:val="multilevel"/>
    <w:tmpl w:val="0000000C"/>
    <w:name w:val="WW8Num13"/>
    <w:lvl w:ilvl="0">
      <w:start w:val="6"/>
      <w:numFmt w:val="decimal"/>
      <w:suff w:val="nothing"/>
      <w:lvlText w:val="%1."/>
      <w:lvlJc w:val="left"/>
    </w:lvl>
    <w:lvl w:ilvl="1">
      <w:start w:val="6"/>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3" w15:restartNumberingAfterBreak="0">
    <w:nsid w:val="0000000D"/>
    <w:multiLevelType w:val="multilevel"/>
    <w:tmpl w:val="0000000D"/>
    <w:name w:val="WW8Num14"/>
    <w:lvl w:ilvl="0">
      <w:start w:val="4"/>
      <w:numFmt w:val="decimal"/>
      <w:suff w:val="nothing"/>
      <w:lvlText w:val="%1."/>
      <w:lvlJc w:val="left"/>
    </w:lvl>
    <w:lvl w:ilvl="1">
      <w:start w:val="6"/>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4" w15:restartNumberingAfterBreak="0">
    <w:nsid w:val="0000000E"/>
    <w:multiLevelType w:val="multilevel"/>
    <w:tmpl w:val="0000000E"/>
    <w:name w:val="WW8Num15"/>
    <w:lvl w:ilvl="0">
      <w:start w:val="4"/>
      <w:numFmt w:val="decimal"/>
      <w:suff w:val="nothing"/>
      <w:lvlText w:val="%1."/>
      <w:lvlJc w:val="left"/>
    </w:lvl>
    <w:lvl w:ilvl="1">
      <w:start w:val="7"/>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5" w15:restartNumberingAfterBreak="0">
    <w:nsid w:val="0000000F"/>
    <w:multiLevelType w:val="multilevel"/>
    <w:tmpl w:val="0000000F"/>
    <w:name w:val="WW8Num16"/>
    <w:lvl w:ilvl="0">
      <w:start w:val="1"/>
      <w:numFmt w:val="none"/>
      <w:suff w:val="nothing"/>
      <w:lvlText w:val=""/>
      <w:lvlJc w:val="left"/>
    </w:lvl>
    <w:lvl w:ilvl="1">
      <w:start w:val="1"/>
      <w:numFmt w:val="none"/>
      <w:pStyle w:val="Heading2"/>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00000010"/>
    <w:multiLevelType w:val="singleLevel"/>
    <w:tmpl w:val="00000010"/>
    <w:name w:val="WW8Num17"/>
    <w:lvl w:ilvl="0">
      <w:start w:val="4"/>
      <w:numFmt w:val="bullet"/>
      <w:suff w:val="nothing"/>
      <w:lvlText w:val=""/>
      <w:lvlJc w:val="left"/>
      <w:rPr>
        <w:rFonts w:ascii="Symbol" w:hAnsi="Symbol"/>
      </w:rPr>
    </w:lvl>
  </w:abstractNum>
  <w:abstractNum w:abstractNumId="17" w15:restartNumberingAfterBreak="0">
    <w:nsid w:val="00000011"/>
    <w:multiLevelType w:val="singleLevel"/>
    <w:tmpl w:val="00000011"/>
    <w:name w:val="WW8Num18"/>
    <w:lvl w:ilvl="0">
      <w:start w:val="4"/>
      <w:numFmt w:val="bullet"/>
      <w:suff w:val="nothing"/>
      <w:lvlText w:val="-"/>
      <w:lvlJc w:val="left"/>
      <w:rPr>
        <w:rFonts w:ascii="StarSymbol" w:hAnsi="StarSymbol"/>
      </w:rPr>
    </w:lvl>
  </w:abstractNum>
  <w:abstractNum w:abstractNumId="18" w15:restartNumberingAfterBreak="0">
    <w:nsid w:val="00000012"/>
    <w:multiLevelType w:val="multilevel"/>
    <w:tmpl w:val="00000012"/>
    <w:name w:val="WW8Num19"/>
    <w:lvl w:ilvl="0">
      <w:start w:val="4"/>
      <w:numFmt w:val="decimal"/>
      <w:suff w:val="nothing"/>
      <w:lvlText w:val="%1."/>
      <w:lvlJc w:val="left"/>
    </w:lvl>
    <w:lvl w:ilvl="1">
      <w:start w:val="2"/>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9" w15:restartNumberingAfterBreak="0">
    <w:nsid w:val="00000013"/>
    <w:multiLevelType w:val="multilevel"/>
    <w:tmpl w:val="00000013"/>
    <w:lvl w:ilvl="0">
      <w:start w:val="5"/>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20" w15:restartNumberingAfterBreak="0">
    <w:nsid w:val="00000014"/>
    <w:multiLevelType w:val="multilevel"/>
    <w:tmpl w:val="00000014"/>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025A7484"/>
    <w:multiLevelType w:val="multilevel"/>
    <w:tmpl w:val="8C8664B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BE32364"/>
    <w:multiLevelType w:val="hybridMultilevel"/>
    <w:tmpl w:val="FA38F9D6"/>
    <w:lvl w:ilvl="0" w:tplc="A21ED12E">
      <w:start w:val="1"/>
      <w:numFmt w:val="bullet"/>
      <w:lvlText w:val=""/>
      <w:lvlJc w:val="left"/>
      <w:pPr>
        <w:tabs>
          <w:tab w:val="num" w:pos="720"/>
        </w:tabs>
        <w:ind w:left="720" w:hanging="360"/>
      </w:pPr>
      <w:rPr>
        <w:rFonts w:ascii="Symbol" w:hAnsi="Symbol" w:cs="Verdana" w:hint="default"/>
        <w:color w:val="auto"/>
      </w:rPr>
    </w:lvl>
    <w:lvl w:ilvl="1" w:tplc="08090003" w:tentative="1">
      <w:start w:val="1"/>
      <w:numFmt w:val="bullet"/>
      <w:lvlText w:val="o"/>
      <w:lvlJc w:val="left"/>
      <w:pPr>
        <w:tabs>
          <w:tab w:val="num" w:pos="1440"/>
        </w:tabs>
        <w:ind w:left="1440" w:hanging="360"/>
      </w:pPr>
      <w:rPr>
        <w:rFonts w:ascii="Courier New" w:hAnsi="Courier New" w:cs="SimSun" w:hint="default"/>
      </w:rPr>
    </w:lvl>
    <w:lvl w:ilvl="2" w:tplc="08090005" w:tentative="1">
      <w:start w:val="1"/>
      <w:numFmt w:val="bullet"/>
      <w:lvlText w:val=""/>
      <w:lvlJc w:val="left"/>
      <w:pPr>
        <w:tabs>
          <w:tab w:val="num" w:pos="2160"/>
        </w:tabs>
        <w:ind w:left="2160" w:hanging="360"/>
      </w:pPr>
      <w:rPr>
        <w:rFonts w:ascii="Wingdings" w:hAnsi="Wingdings" w:cs="Verdana" w:hint="default"/>
      </w:rPr>
    </w:lvl>
    <w:lvl w:ilvl="3" w:tplc="08090001" w:tentative="1">
      <w:start w:val="1"/>
      <w:numFmt w:val="bullet"/>
      <w:lvlText w:val=""/>
      <w:lvlJc w:val="left"/>
      <w:pPr>
        <w:tabs>
          <w:tab w:val="num" w:pos="2880"/>
        </w:tabs>
        <w:ind w:left="2880" w:hanging="360"/>
      </w:pPr>
      <w:rPr>
        <w:rFonts w:ascii="Symbol" w:hAnsi="Symbol" w:cs="Verdana" w:hint="default"/>
      </w:rPr>
    </w:lvl>
    <w:lvl w:ilvl="4" w:tplc="08090003" w:tentative="1">
      <w:start w:val="1"/>
      <w:numFmt w:val="bullet"/>
      <w:lvlText w:val="o"/>
      <w:lvlJc w:val="left"/>
      <w:pPr>
        <w:tabs>
          <w:tab w:val="num" w:pos="3600"/>
        </w:tabs>
        <w:ind w:left="3600" w:hanging="360"/>
      </w:pPr>
      <w:rPr>
        <w:rFonts w:ascii="Courier New" w:hAnsi="Courier New" w:cs="SimSun" w:hint="default"/>
      </w:rPr>
    </w:lvl>
    <w:lvl w:ilvl="5" w:tplc="08090005" w:tentative="1">
      <w:start w:val="1"/>
      <w:numFmt w:val="bullet"/>
      <w:lvlText w:val=""/>
      <w:lvlJc w:val="left"/>
      <w:pPr>
        <w:tabs>
          <w:tab w:val="num" w:pos="4320"/>
        </w:tabs>
        <w:ind w:left="4320" w:hanging="360"/>
      </w:pPr>
      <w:rPr>
        <w:rFonts w:ascii="Wingdings" w:hAnsi="Wingdings" w:cs="Verdana" w:hint="default"/>
      </w:rPr>
    </w:lvl>
    <w:lvl w:ilvl="6" w:tplc="08090001" w:tentative="1">
      <w:start w:val="1"/>
      <w:numFmt w:val="bullet"/>
      <w:lvlText w:val=""/>
      <w:lvlJc w:val="left"/>
      <w:pPr>
        <w:tabs>
          <w:tab w:val="num" w:pos="5040"/>
        </w:tabs>
        <w:ind w:left="5040" w:hanging="360"/>
      </w:pPr>
      <w:rPr>
        <w:rFonts w:ascii="Symbol" w:hAnsi="Symbol" w:cs="Verdana" w:hint="default"/>
      </w:rPr>
    </w:lvl>
    <w:lvl w:ilvl="7" w:tplc="08090003" w:tentative="1">
      <w:start w:val="1"/>
      <w:numFmt w:val="bullet"/>
      <w:lvlText w:val="o"/>
      <w:lvlJc w:val="left"/>
      <w:pPr>
        <w:tabs>
          <w:tab w:val="num" w:pos="5760"/>
        </w:tabs>
        <w:ind w:left="5760" w:hanging="360"/>
      </w:pPr>
      <w:rPr>
        <w:rFonts w:ascii="Courier New" w:hAnsi="Courier New" w:cs="SimSun" w:hint="default"/>
      </w:rPr>
    </w:lvl>
    <w:lvl w:ilvl="8" w:tplc="08090005" w:tentative="1">
      <w:start w:val="1"/>
      <w:numFmt w:val="bullet"/>
      <w:lvlText w:val=""/>
      <w:lvlJc w:val="left"/>
      <w:pPr>
        <w:tabs>
          <w:tab w:val="num" w:pos="6480"/>
        </w:tabs>
        <w:ind w:left="6480" w:hanging="360"/>
      </w:pPr>
      <w:rPr>
        <w:rFonts w:ascii="Wingdings" w:hAnsi="Wingdings" w:cs="Verdana" w:hint="default"/>
      </w:rPr>
    </w:lvl>
  </w:abstractNum>
  <w:abstractNum w:abstractNumId="23" w15:restartNumberingAfterBreak="0">
    <w:nsid w:val="12A2056D"/>
    <w:multiLevelType w:val="singleLevel"/>
    <w:tmpl w:val="95C63656"/>
    <w:lvl w:ilvl="0">
      <w:start w:val="6"/>
      <w:numFmt w:val="bullet"/>
      <w:lvlText w:val="-"/>
      <w:lvlJc w:val="left"/>
      <w:pPr>
        <w:tabs>
          <w:tab w:val="num" w:pos="570"/>
        </w:tabs>
        <w:ind w:left="570" w:hanging="570"/>
      </w:pPr>
      <w:rPr>
        <w:rFonts w:hint="default"/>
      </w:rPr>
    </w:lvl>
  </w:abstractNum>
  <w:abstractNum w:abstractNumId="24" w15:restartNumberingAfterBreak="0">
    <w:nsid w:val="23373742"/>
    <w:multiLevelType w:val="hybridMultilevel"/>
    <w:tmpl w:val="5C2ECF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F716E7"/>
    <w:multiLevelType w:val="hybridMultilevel"/>
    <w:tmpl w:val="8902814C"/>
    <w:lvl w:ilvl="0" w:tplc="A21ED12E">
      <w:start w:val="1"/>
      <w:numFmt w:val="bullet"/>
      <w:lvlText w:val=""/>
      <w:lvlJc w:val="left"/>
      <w:pPr>
        <w:tabs>
          <w:tab w:val="num" w:pos="720"/>
        </w:tabs>
        <w:ind w:left="720" w:hanging="360"/>
      </w:pPr>
      <w:rPr>
        <w:rFonts w:ascii="Symbol" w:hAnsi="Symbol" w:cs="Verdana" w:hint="default"/>
        <w:color w:val="auto"/>
      </w:rPr>
    </w:lvl>
    <w:lvl w:ilvl="1" w:tplc="08090003" w:tentative="1">
      <w:start w:val="1"/>
      <w:numFmt w:val="bullet"/>
      <w:lvlText w:val="o"/>
      <w:lvlJc w:val="left"/>
      <w:pPr>
        <w:tabs>
          <w:tab w:val="num" w:pos="1440"/>
        </w:tabs>
        <w:ind w:left="1440" w:hanging="360"/>
      </w:pPr>
      <w:rPr>
        <w:rFonts w:ascii="Courier New" w:hAnsi="Courier New" w:cs="SimSun" w:hint="default"/>
      </w:rPr>
    </w:lvl>
    <w:lvl w:ilvl="2" w:tplc="08090005" w:tentative="1">
      <w:start w:val="1"/>
      <w:numFmt w:val="bullet"/>
      <w:lvlText w:val=""/>
      <w:lvlJc w:val="left"/>
      <w:pPr>
        <w:tabs>
          <w:tab w:val="num" w:pos="2160"/>
        </w:tabs>
        <w:ind w:left="2160" w:hanging="360"/>
      </w:pPr>
      <w:rPr>
        <w:rFonts w:ascii="Wingdings" w:hAnsi="Wingdings" w:cs="Verdana" w:hint="default"/>
      </w:rPr>
    </w:lvl>
    <w:lvl w:ilvl="3" w:tplc="08090001" w:tentative="1">
      <w:start w:val="1"/>
      <w:numFmt w:val="bullet"/>
      <w:lvlText w:val=""/>
      <w:lvlJc w:val="left"/>
      <w:pPr>
        <w:tabs>
          <w:tab w:val="num" w:pos="2880"/>
        </w:tabs>
        <w:ind w:left="2880" w:hanging="360"/>
      </w:pPr>
      <w:rPr>
        <w:rFonts w:ascii="Symbol" w:hAnsi="Symbol" w:cs="Verdana" w:hint="default"/>
      </w:rPr>
    </w:lvl>
    <w:lvl w:ilvl="4" w:tplc="08090003" w:tentative="1">
      <w:start w:val="1"/>
      <w:numFmt w:val="bullet"/>
      <w:lvlText w:val="o"/>
      <w:lvlJc w:val="left"/>
      <w:pPr>
        <w:tabs>
          <w:tab w:val="num" w:pos="3600"/>
        </w:tabs>
        <w:ind w:left="3600" w:hanging="360"/>
      </w:pPr>
      <w:rPr>
        <w:rFonts w:ascii="Courier New" w:hAnsi="Courier New" w:cs="SimSun" w:hint="default"/>
      </w:rPr>
    </w:lvl>
    <w:lvl w:ilvl="5" w:tplc="08090005" w:tentative="1">
      <w:start w:val="1"/>
      <w:numFmt w:val="bullet"/>
      <w:lvlText w:val=""/>
      <w:lvlJc w:val="left"/>
      <w:pPr>
        <w:tabs>
          <w:tab w:val="num" w:pos="4320"/>
        </w:tabs>
        <w:ind w:left="4320" w:hanging="360"/>
      </w:pPr>
      <w:rPr>
        <w:rFonts w:ascii="Wingdings" w:hAnsi="Wingdings" w:cs="Verdana" w:hint="default"/>
      </w:rPr>
    </w:lvl>
    <w:lvl w:ilvl="6" w:tplc="08090001" w:tentative="1">
      <w:start w:val="1"/>
      <w:numFmt w:val="bullet"/>
      <w:lvlText w:val=""/>
      <w:lvlJc w:val="left"/>
      <w:pPr>
        <w:tabs>
          <w:tab w:val="num" w:pos="5040"/>
        </w:tabs>
        <w:ind w:left="5040" w:hanging="360"/>
      </w:pPr>
      <w:rPr>
        <w:rFonts w:ascii="Symbol" w:hAnsi="Symbol" w:cs="Verdana" w:hint="default"/>
      </w:rPr>
    </w:lvl>
    <w:lvl w:ilvl="7" w:tplc="08090003" w:tentative="1">
      <w:start w:val="1"/>
      <w:numFmt w:val="bullet"/>
      <w:lvlText w:val="o"/>
      <w:lvlJc w:val="left"/>
      <w:pPr>
        <w:tabs>
          <w:tab w:val="num" w:pos="5760"/>
        </w:tabs>
        <w:ind w:left="5760" w:hanging="360"/>
      </w:pPr>
      <w:rPr>
        <w:rFonts w:ascii="Courier New" w:hAnsi="Courier New" w:cs="SimSun" w:hint="default"/>
      </w:rPr>
    </w:lvl>
    <w:lvl w:ilvl="8" w:tplc="08090005" w:tentative="1">
      <w:start w:val="1"/>
      <w:numFmt w:val="bullet"/>
      <w:lvlText w:val=""/>
      <w:lvlJc w:val="left"/>
      <w:pPr>
        <w:tabs>
          <w:tab w:val="num" w:pos="6480"/>
        </w:tabs>
        <w:ind w:left="6480" w:hanging="360"/>
      </w:pPr>
      <w:rPr>
        <w:rFonts w:ascii="Wingdings" w:hAnsi="Wingdings" w:cs="Verdana" w:hint="default"/>
      </w:rPr>
    </w:lvl>
  </w:abstractNum>
  <w:abstractNum w:abstractNumId="2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SimSu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imSun"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imSun"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8D595A"/>
    <w:multiLevelType w:val="hybridMultilevel"/>
    <w:tmpl w:val="ECFAC9C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EC0121"/>
    <w:multiLevelType w:val="hybridMultilevel"/>
    <w:tmpl w:val="92DA6162"/>
    <w:lvl w:ilvl="0" w:tplc="A21ED12E">
      <w:start w:val="1"/>
      <w:numFmt w:val="bullet"/>
      <w:lvlText w:val=""/>
      <w:lvlJc w:val="left"/>
      <w:pPr>
        <w:tabs>
          <w:tab w:val="num" w:pos="720"/>
        </w:tabs>
        <w:ind w:left="720" w:hanging="360"/>
      </w:pPr>
      <w:rPr>
        <w:rFonts w:ascii="Symbol" w:hAnsi="Symbol" w:cs="Verdana" w:hint="default"/>
        <w:color w:val="auto"/>
      </w:rPr>
    </w:lvl>
    <w:lvl w:ilvl="1" w:tplc="08090003" w:tentative="1">
      <w:start w:val="1"/>
      <w:numFmt w:val="bullet"/>
      <w:lvlText w:val="o"/>
      <w:lvlJc w:val="left"/>
      <w:pPr>
        <w:tabs>
          <w:tab w:val="num" w:pos="1440"/>
        </w:tabs>
        <w:ind w:left="1440" w:hanging="360"/>
      </w:pPr>
      <w:rPr>
        <w:rFonts w:ascii="Courier New" w:hAnsi="Courier New" w:cs="SimSun" w:hint="default"/>
      </w:rPr>
    </w:lvl>
    <w:lvl w:ilvl="2" w:tplc="08090005" w:tentative="1">
      <w:start w:val="1"/>
      <w:numFmt w:val="bullet"/>
      <w:lvlText w:val=""/>
      <w:lvlJc w:val="left"/>
      <w:pPr>
        <w:tabs>
          <w:tab w:val="num" w:pos="2160"/>
        </w:tabs>
        <w:ind w:left="2160" w:hanging="360"/>
      </w:pPr>
      <w:rPr>
        <w:rFonts w:ascii="Wingdings" w:hAnsi="Wingdings" w:cs="Verdana" w:hint="default"/>
      </w:rPr>
    </w:lvl>
    <w:lvl w:ilvl="3" w:tplc="08090001" w:tentative="1">
      <w:start w:val="1"/>
      <w:numFmt w:val="bullet"/>
      <w:lvlText w:val=""/>
      <w:lvlJc w:val="left"/>
      <w:pPr>
        <w:tabs>
          <w:tab w:val="num" w:pos="2880"/>
        </w:tabs>
        <w:ind w:left="2880" w:hanging="360"/>
      </w:pPr>
      <w:rPr>
        <w:rFonts w:ascii="Symbol" w:hAnsi="Symbol" w:cs="Verdana" w:hint="default"/>
      </w:rPr>
    </w:lvl>
    <w:lvl w:ilvl="4" w:tplc="08090003" w:tentative="1">
      <w:start w:val="1"/>
      <w:numFmt w:val="bullet"/>
      <w:lvlText w:val="o"/>
      <w:lvlJc w:val="left"/>
      <w:pPr>
        <w:tabs>
          <w:tab w:val="num" w:pos="3600"/>
        </w:tabs>
        <w:ind w:left="3600" w:hanging="360"/>
      </w:pPr>
      <w:rPr>
        <w:rFonts w:ascii="Courier New" w:hAnsi="Courier New" w:cs="SimSun" w:hint="default"/>
      </w:rPr>
    </w:lvl>
    <w:lvl w:ilvl="5" w:tplc="08090005" w:tentative="1">
      <w:start w:val="1"/>
      <w:numFmt w:val="bullet"/>
      <w:lvlText w:val=""/>
      <w:lvlJc w:val="left"/>
      <w:pPr>
        <w:tabs>
          <w:tab w:val="num" w:pos="4320"/>
        </w:tabs>
        <w:ind w:left="4320" w:hanging="360"/>
      </w:pPr>
      <w:rPr>
        <w:rFonts w:ascii="Wingdings" w:hAnsi="Wingdings" w:cs="Verdana" w:hint="default"/>
      </w:rPr>
    </w:lvl>
    <w:lvl w:ilvl="6" w:tplc="08090001" w:tentative="1">
      <w:start w:val="1"/>
      <w:numFmt w:val="bullet"/>
      <w:lvlText w:val=""/>
      <w:lvlJc w:val="left"/>
      <w:pPr>
        <w:tabs>
          <w:tab w:val="num" w:pos="5040"/>
        </w:tabs>
        <w:ind w:left="5040" w:hanging="360"/>
      </w:pPr>
      <w:rPr>
        <w:rFonts w:ascii="Symbol" w:hAnsi="Symbol" w:cs="Verdana" w:hint="default"/>
      </w:rPr>
    </w:lvl>
    <w:lvl w:ilvl="7" w:tplc="08090003" w:tentative="1">
      <w:start w:val="1"/>
      <w:numFmt w:val="bullet"/>
      <w:lvlText w:val="o"/>
      <w:lvlJc w:val="left"/>
      <w:pPr>
        <w:tabs>
          <w:tab w:val="num" w:pos="5760"/>
        </w:tabs>
        <w:ind w:left="5760" w:hanging="360"/>
      </w:pPr>
      <w:rPr>
        <w:rFonts w:ascii="Courier New" w:hAnsi="Courier New" w:cs="SimSun" w:hint="default"/>
      </w:rPr>
    </w:lvl>
    <w:lvl w:ilvl="8" w:tplc="08090005" w:tentative="1">
      <w:start w:val="1"/>
      <w:numFmt w:val="bullet"/>
      <w:lvlText w:val=""/>
      <w:lvlJc w:val="left"/>
      <w:pPr>
        <w:tabs>
          <w:tab w:val="num" w:pos="6480"/>
        </w:tabs>
        <w:ind w:left="6480" w:hanging="360"/>
      </w:pPr>
      <w:rPr>
        <w:rFonts w:ascii="Wingdings" w:hAnsi="Wingdings" w:cs="Verdana" w:hint="default"/>
      </w:rPr>
    </w:lvl>
  </w:abstractNum>
  <w:abstractNum w:abstractNumId="29" w15:restartNumberingAfterBreak="0">
    <w:nsid w:val="4BF66359"/>
    <w:multiLevelType w:val="singleLevel"/>
    <w:tmpl w:val="5426CE04"/>
    <w:lvl w:ilvl="0">
      <w:start w:val="1"/>
      <w:numFmt w:val="bullet"/>
      <w:lvlText w:val="-"/>
      <w:lvlJc w:val="left"/>
      <w:pPr>
        <w:tabs>
          <w:tab w:val="num" w:pos="360"/>
        </w:tabs>
        <w:ind w:left="360" w:hanging="360"/>
      </w:pPr>
      <w:rPr>
        <w:rFonts w:ascii="Times New Roman" w:hAnsi="Times New Roman" w:cs="Times New Roman" w:hint="default"/>
        <w:b/>
        <w:bCs/>
        <w:i w:val="0"/>
        <w:iCs w:val="0"/>
        <w:sz w:val="16"/>
        <w:szCs w:val="16"/>
      </w:rPr>
    </w:lvl>
  </w:abstractNum>
  <w:abstractNum w:abstractNumId="30" w15:restartNumberingAfterBreak="0">
    <w:nsid w:val="4E2479A0"/>
    <w:multiLevelType w:val="hybridMultilevel"/>
    <w:tmpl w:val="9678E4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B73554"/>
    <w:multiLevelType w:val="hybridMultilevel"/>
    <w:tmpl w:val="44365E4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EC5A24"/>
    <w:multiLevelType w:val="singleLevel"/>
    <w:tmpl w:val="3D78ABA8"/>
    <w:lvl w:ilvl="0">
      <w:start w:val="1"/>
      <w:numFmt w:val="bullet"/>
      <w:lvlText w:val=""/>
      <w:lvlJc w:val="left"/>
      <w:pPr>
        <w:tabs>
          <w:tab w:val="num" w:pos="360"/>
        </w:tabs>
        <w:ind w:left="360" w:hanging="360"/>
      </w:pPr>
      <w:rPr>
        <w:rFonts w:ascii="Symbol" w:hAnsi="Symbol" w:cs="Verdana" w:hint="default"/>
      </w:rPr>
    </w:lvl>
  </w:abstractNum>
  <w:abstractNum w:abstractNumId="33" w15:restartNumberingAfterBreak="0">
    <w:nsid w:val="665C35D8"/>
    <w:multiLevelType w:val="hybridMultilevel"/>
    <w:tmpl w:val="D2F48480"/>
    <w:lvl w:ilvl="0" w:tplc="A21ED12E">
      <w:start w:val="1"/>
      <w:numFmt w:val="bullet"/>
      <w:lvlText w:val=""/>
      <w:lvlJc w:val="left"/>
      <w:pPr>
        <w:tabs>
          <w:tab w:val="num" w:pos="720"/>
        </w:tabs>
        <w:ind w:left="720" w:hanging="360"/>
      </w:pPr>
      <w:rPr>
        <w:rFonts w:ascii="Symbol" w:hAnsi="Symbol" w:cs="Verdana" w:hint="default"/>
        <w:color w:val="auto"/>
      </w:rPr>
    </w:lvl>
    <w:lvl w:ilvl="1" w:tplc="08090003" w:tentative="1">
      <w:start w:val="1"/>
      <w:numFmt w:val="bullet"/>
      <w:lvlText w:val="o"/>
      <w:lvlJc w:val="left"/>
      <w:pPr>
        <w:tabs>
          <w:tab w:val="num" w:pos="1440"/>
        </w:tabs>
        <w:ind w:left="1440" w:hanging="360"/>
      </w:pPr>
      <w:rPr>
        <w:rFonts w:ascii="Courier New" w:hAnsi="Courier New" w:cs="SimSun" w:hint="default"/>
      </w:rPr>
    </w:lvl>
    <w:lvl w:ilvl="2" w:tplc="08090005" w:tentative="1">
      <w:start w:val="1"/>
      <w:numFmt w:val="bullet"/>
      <w:lvlText w:val=""/>
      <w:lvlJc w:val="left"/>
      <w:pPr>
        <w:tabs>
          <w:tab w:val="num" w:pos="2160"/>
        </w:tabs>
        <w:ind w:left="2160" w:hanging="360"/>
      </w:pPr>
      <w:rPr>
        <w:rFonts w:ascii="Wingdings" w:hAnsi="Wingdings" w:cs="Verdana" w:hint="default"/>
      </w:rPr>
    </w:lvl>
    <w:lvl w:ilvl="3" w:tplc="08090001" w:tentative="1">
      <w:start w:val="1"/>
      <w:numFmt w:val="bullet"/>
      <w:lvlText w:val=""/>
      <w:lvlJc w:val="left"/>
      <w:pPr>
        <w:tabs>
          <w:tab w:val="num" w:pos="2880"/>
        </w:tabs>
        <w:ind w:left="2880" w:hanging="360"/>
      </w:pPr>
      <w:rPr>
        <w:rFonts w:ascii="Symbol" w:hAnsi="Symbol" w:cs="Verdana" w:hint="default"/>
      </w:rPr>
    </w:lvl>
    <w:lvl w:ilvl="4" w:tplc="08090003" w:tentative="1">
      <w:start w:val="1"/>
      <w:numFmt w:val="bullet"/>
      <w:lvlText w:val="o"/>
      <w:lvlJc w:val="left"/>
      <w:pPr>
        <w:tabs>
          <w:tab w:val="num" w:pos="3600"/>
        </w:tabs>
        <w:ind w:left="3600" w:hanging="360"/>
      </w:pPr>
      <w:rPr>
        <w:rFonts w:ascii="Courier New" w:hAnsi="Courier New" w:cs="SimSun" w:hint="default"/>
      </w:rPr>
    </w:lvl>
    <w:lvl w:ilvl="5" w:tplc="08090005" w:tentative="1">
      <w:start w:val="1"/>
      <w:numFmt w:val="bullet"/>
      <w:lvlText w:val=""/>
      <w:lvlJc w:val="left"/>
      <w:pPr>
        <w:tabs>
          <w:tab w:val="num" w:pos="4320"/>
        </w:tabs>
        <w:ind w:left="4320" w:hanging="360"/>
      </w:pPr>
      <w:rPr>
        <w:rFonts w:ascii="Wingdings" w:hAnsi="Wingdings" w:cs="Verdana" w:hint="default"/>
      </w:rPr>
    </w:lvl>
    <w:lvl w:ilvl="6" w:tplc="08090001" w:tentative="1">
      <w:start w:val="1"/>
      <w:numFmt w:val="bullet"/>
      <w:lvlText w:val=""/>
      <w:lvlJc w:val="left"/>
      <w:pPr>
        <w:tabs>
          <w:tab w:val="num" w:pos="5040"/>
        </w:tabs>
        <w:ind w:left="5040" w:hanging="360"/>
      </w:pPr>
      <w:rPr>
        <w:rFonts w:ascii="Symbol" w:hAnsi="Symbol" w:cs="Verdana" w:hint="default"/>
      </w:rPr>
    </w:lvl>
    <w:lvl w:ilvl="7" w:tplc="08090003" w:tentative="1">
      <w:start w:val="1"/>
      <w:numFmt w:val="bullet"/>
      <w:lvlText w:val="o"/>
      <w:lvlJc w:val="left"/>
      <w:pPr>
        <w:tabs>
          <w:tab w:val="num" w:pos="5760"/>
        </w:tabs>
        <w:ind w:left="5760" w:hanging="360"/>
      </w:pPr>
      <w:rPr>
        <w:rFonts w:ascii="Courier New" w:hAnsi="Courier New" w:cs="SimSun" w:hint="default"/>
      </w:rPr>
    </w:lvl>
    <w:lvl w:ilvl="8" w:tplc="08090005" w:tentative="1">
      <w:start w:val="1"/>
      <w:numFmt w:val="bullet"/>
      <w:lvlText w:val=""/>
      <w:lvlJc w:val="left"/>
      <w:pPr>
        <w:tabs>
          <w:tab w:val="num" w:pos="6480"/>
        </w:tabs>
        <w:ind w:left="6480" w:hanging="360"/>
      </w:pPr>
      <w:rPr>
        <w:rFonts w:ascii="Wingdings" w:hAnsi="Wingdings" w:cs="Verdana" w:hint="default"/>
      </w:rPr>
    </w:lvl>
  </w:abstractNum>
  <w:abstractNum w:abstractNumId="34" w15:restartNumberingAfterBreak="0">
    <w:nsid w:val="6A7556C8"/>
    <w:multiLevelType w:val="singleLevel"/>
    <w:tmpl w:val="3D78ABA8"/>
    <w:lvl w:ilvl="0">
      <w:start w:val="1"/>
      <w:numFmt w:val="bullet"/>
      <w:lvlText w:val=""/>
      <w:lvlJc w:val="left"/>
      <w:pPr>
        <w:tabs>
          <w:tab w:val="num" w:pos="360"/>
        </w:tabs>
        <w:ind w:left="360" w:hanging="360"/>
      </w:pPr>
      <w:rPr>
        <w:rFonts w:ascii="Symbol" w:hAnsi="Symbol" w:cs="Verdana" w:hint="default"/>
      </w:rPr>
    </w:lvl>
  </w:abstractNum>
  <w:abstractNum w:abstractNumId="3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E56C26"/>
    <w:multiLevelType w:val="singleLevel"/>
    <w:tmpl w:val="0C09000F"/>
    <w:lvl w:ilvl="0">
      <w:start w:val="6"/>
      <w:numFmt w:val="decimal"/>
      <w:lvlText w:val="%1."/>
      <w:lvlJc w:val="left"/>
      <w:pPr>
        <w:tabs>
          <w:tab w:val="num" w:pos="360"/>
        </w:tabs>
        <w:ind w:left="360" w:hanging="360"/>
      </w:pPr>
      <w:rPr>
        <w:rFonts w:hint="default"/>
      </w:rPr>
    </w:lvl>
  </w:abstractNum>
  <w:num w:numId="1" w16cid:durableId="1914124519">
    <w:abstractNumId w:val="1"/>
  </w:num>
  <w:num w:numId="2" w16cid:durableId="1174997514">
    <w:abstractNumId w:val="2"/>
  </w:num>
  <w:num w:numId="3" w16cid:durableId="986321188">
    <w:abstractNumId w:val="3"/>
  </w:num>
  <w:num w:numId="4" w16cid:durableId="1745764686">
    <w:abstractNumId w:val="4"/>
  </w:num>
  <w:num w:numId="5" w16cid:durableId="871455649">
    <w:abstractNumId w:val="5"/>
  </w:num>
  <w:num w:numId="6" w16cid:durableId="1571501836">
    <w:abstractNumId w:val="6"/>
  </w:num>
  <w:num w:numId="7" w16cid:durableId="1489512463">
    <w:abstractNumId w:val="7"/>
  </w:num>
  <w:num w:numId="8" w16cid:durableId="82193678">
    <w:abstractNumId w:val="8"/>
  </w:num>
  <w:num w:numId="9" w16cid:durableId="156267882">
    <w:abstractNumId w:val="9"/>
  </w:num>
  <w:num w:numId="10" w16cid:durableId="1403022235">
    <w:abstractNumId w:val="10"/>
  </w:num>
  <w:num w:numId="11" w16cid:durableId="860243321">
    <w:abstractNumId w:val="11"/>
  </w:num>
  <w:num w:numId="12" w16cid:durableId="1341472225">
    <w:abstractNumId w:val="12"/>
  </w:num>
  <w:num w:numId="13" w16cid:durableId="809203713">
    <w:abstractNumId w:val="13"/>
  </w:num>
  <w:num w:numId="14" w16cid:durableId="1111437404">
    <w:abstractNumId w:val="14"/>
  </w:num>
  <w:num w:numId="15" w16cid:durableId="530802602">
    <w:abstractNumId w:val="15"/>
  </w:num>
  <w:num w:numId="16" w16cid:durableId="1131628138">
    <w:abstractNumId w:val="16"/>
  </w:num>
  <w:num w:numId="17" w16cid:durableId="1766269943">
    <w:abstractNumId w:val="17"/>
  </w:num>
  <w:num w:numId="18" w16cid:durableId="796992262">
    <w:abstractNumId w:val="18"/>
  </w:num>
  <w:num w:numId="19" w16cid:durableId="1668901814">
    <w:abstractNumId w:val="19"/>
  </w:num>
  <w:num w:numId="20" w16cid:durableId="643974623">
    <w:abstractNumId w:val="20"/>
  </w:num>
  <w:num w:numId="21" w16cid:durableId="1838685226">
    <w:abstractNumId w:val="27"/>
  </w:num>
  <w:num w:numId="22" w16cid:durableId="196745062">
    <w:abstractNumId w:val="24"/>
  </w:num>
  <w:num w:numId="23" w16cid:durableId="670790916">
    <w:abstractNumId w:val="31"/>
  </w:num>
  <w:num w:numId="24" w16cid:durableId="807088493">
    <w:abstractNumId w:val="36"/>
  </w:num>
  <w:num w:numId="25" w16cid:durableId="2055226584">
    <w:abstractNumId w:val="21"/>
  </w:num>
  <w:num w:numId="26" w16cid:durableId="280378538">
    <w:abstractNumId w:val="23"/>
  </w:num>
  <w:num w:numId="27" w16cid:durableId="425856401">
    <w:abstractNumId w:val="30"/>
  </w:num>
  <w:num w:numId="28" w16cid:durableId="73087376">
    <w:abstractNumId w:val="22"/>
  </w:num>
  <w:num w:numId="29" w16cid:durableId="202401600">
    <w:abstractNumId w:val="32"/>
  </w:num>
  <w:num w:numId="30" w16cid:durableId="1066802946">
    <w:abstractNumId w:val="0"/>
    <w:lvlOverride w:ilvl="0">
      <w:lvl w:ilvl="0">
        <w:start w:val="1"/>
        <w:numFmt w:val="bullet"/>
        <w:lvlText w:val=""/>
        <w:legacy w:legacy="1" w:legacySpace="0" w:legacyIndent="360"/>
        <w:lvlJc w:val="left"/>
        <w:pPr>
          <w:ind w:left="360" w:hanging="360"/>
        </w:pPr>
        <w:rPr>
          <w:rFonts w:ascii="Symbol" w:hAnsi="Symbol" w:cs="Verdana" w:hint="default"/>
        </w:rPr>
      </w:lvl>
    </w:lvlOverride>
  </w:num>
  <w:num w:numId="31" w16cid:durableId="1717460979">
    <w:abstractNumId w:val="0"/>
    <w:lvlOverride w:ilvl="0">
      <w:lvl w:ilvl="0">
        <w:start w:val="4"/>
        <w:numFmt w:val="bullet"/>
        <w:lvlText w:val="-"/>
        <w:legacy w:legacy="1" w:legacySpace="0" w:legacyIndent="360"/>
        <w:lvlJc w:val="left"/>
        <w:pPr>
          <w:ind w:left="360" w:hanging="360"/>
        </w:pPr>
      </w:lvl>
    </w:lvlOverride>
  </w:num>
  <w:num w:numId="32" w16cid:durableId="1332417508">
    <w:abstractNumId w:val="29"/>
  </w:num>
  <w:num w:numId="33" w16cid:durableId="1085299257">
    <w:abstractNumId w:val="28"/>
  </w:num>
  <w:num w:numId="34" w16cid:durableId="1848865905">
    <w:abstractNumId w:val="25"/>
  </w:num>
  <w:num w:numId="35" w16cid:durableId="2113429907">
    <w:abstractNumId w:val="33"/>
  </w:num>
  <w:num w:numId="36" w16cid:durableId="1879245975">
    <w:abstractNumId w:val="34"/>
  </w:num>
  <w:num w:numId="37" w16cid:durableId="1766263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16cid:durableId="437335307">
    <w:abstractNumId w:val="26"/>
  </w:num>
  <w:num w:numId="39" w16cid:durableId="543256660">
    <w:abstractNumId w:val="15"/>
  </w:num>
  <w:num w:numId="40" w16cid:durableId="1345011028">
    <w:abstractNumId w:val="15"/>
  </w:num>
  <w:num w:numId="41" w16cid:durableId="412821097">
    <w:abstractNumId w:val="0"/>
    <w:lvlOverride w:ilvl="0">
      <w:lvl w:ilvl="0">
        <w:start w:val="1"/>
        <w:numFmt w:val="bullet"/>
        <w:lvlText w:val="-"/>
        <w:lvlJc w:val="left"/>
        <w:pPr>
          <w:ind w:left="360" w:hanging="360"/>
        </w:pPr>
      </w:lvl>
    </w:lvlOverride>
  </w:num>
  <w:num w:numId="42" w16cid:durableId="1191266120">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_PB">
    <w15:presenceInfo w15:providerId="None" w15:userId="MAH review_P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07D"/>
    <w:rsid w:val="00003608"/>
    <w:rsid w:val="00026F1F"/>
    <w:rsid w:val="000657BA"/>
    <w:rsid w:val="000720CC"/>
    <w:rsid w:val="00082F94"/>
    <w:rsid w:val="000C6A14"/>
    <w:rsid w:val="000E26B3"/>
    <w:rsid w:val="000F519E"/>
    <w:rsid w:val="0010563D"/>
    <w:rsid w:val="00116453"/>
    <w:rsid w:val="00121FBD"/>
    <w:rsid w:val="00145701"/>
    <w:rsid w:val="001670B1"/>
    <w:rsid w:val="00167DA8"/>
    <w:rsid w:val="001704DB"/>
    <w:rsid w:val="00170DCA"/>
    <w:rsid w:val="00192245"/>
    <w:rsid w:val="001B267D"/>
    <w:rsid w:val="00204E54"/>
    <w:rsid w:val="002162F3"/>
    <w:rsid w:val="00220E6E"/>
    <w:rsid w:val="002408A3"/>
    <w:rsid w:val="0027707D"/>
    <w:rsid w:val="00282B3A"/>
    <w:rsid w:val="002B7325"/>
    <w:rsid w:val="002D188A"/>
    <w:rsid w:val="002D491F"/>
    <w:rsid w:val="002E4D75"/>
    <w:rsid w:val="002F218E"/>
    <w:rsid w:val="002F5267"/>
    <w:rsid w:val="00322E1B"/>
    <w:rsid w:val="00374E88"/>
    <w:rsid w:val="00382B1A"/>
    <w:rsid w:val="003978F1"/>
    <w:rsid w:val="003C618F"/>
    <w:rsid w:val="004156CC"/>
    <w:rsid w:val="0042099E"/>
    <w:rsid w:val="004415C5"/>
    <w:rsid w:val="004702B9"/>
    <w:rsid w:val="00477071"/>
    <w:rsid w:val="0048731C"/>
    <w:rsid w:val="004974B6"/>
    <w:rsid w:val="004A5D08"/>
    <w:rsid w:val="004A7303"/>
    <w:rsid w:val="004E225B"/>
    <w:rsid w:val="004E3B9F"/>
    <w:rsid w:val="004E4CB7"/>
    <w:rsid w:val="004F4B6A"/>
    <w:rsid w:val="005321DC"/>
    <w:rsid w:val="00575151"/>
    <w:rsid w:val="00576A6F"/>
    <w:rsid w:val="00583E5B"/>
    <w:rsid w:val="005D4E44"/>
    <w:rsid w:val="005F5942"/>
    <w:rsid w:val="006062F9"/>
    <w:rsid w:val="006139BA"/>
    <w:rsid w:val="0062591B"/>
    <w:rsid w:val="00656994"/>
    <w:rsid w:val="00662400"/>
    <w:rsid w:val="0067490E"/>
    <w:rsid w:val="00685BED"/>
    <w:rsid w:val="006B4DFB"/>
    <w:rsid w:val="006C37C2"/>
    <w:rsid w:val="006D7566"/>
    <w:rsid w:val="007112BB"/>
    <w:rsid w:val="00716BA2"/>
    <w:rsid w:val="00721FCF"/>
    <w:rsid w:val="00724732"/>
    <w:rsid w:val="00733EC4"/>
    <w:rsid w:val="00760701"/>
    <w:rsid w:val="00767ADE"/>
    <w:rsid w:val="0077269D"/>
    <w:rsid w:val="007C5D21"/>
    <w:rsid w:val="00811562"/>
    <w:rsid w:val="008116D5"/>
    <w:rsid w:val="008176D2"/>
    <w:rsid w:val="008219DF"/>
    <w:rsid w:val="00826B61"/>
    <w:rsid w:val="00861858"/>
    <w:rsid w:val="00883C84"/>
    <w:rsid w:val="00894159"/>
    <w:rsid w:val="00895563"/>
    <w:rsid w:val="008A4214"/>
    <w:rsid w:val="008B2A97"/>
    <w:rsid w:val="00917BCA"/>
    <w:rsid w:val="00917D8F"/>
    <w:rsid w:val="0096719F"/>
    <w:rsid w:val="009746B5"/>
    <w:rsid w:val="00980C81"/>
    <w:rsid w:val="00990039"/>
    <w:rsid w:val="009910B9"/>
    <w:rsid w:val="00993B40"/>
    <w:rsid w:val="00A33A21"/>
    <w:rsid w:val="00A54B7F"/>
    <w:rsid w:val="00AC0BFC"/>
    <w:rsid w:val="00AC141E"/>
    <w:rsid w:val="00AD7743"/>
    <w:rsid w:val="00AF410A"/>
    <w:rsid w:val="00B61D90"/>
    <w:rsid w:val="00B6308C"/>
    <w:rsid w:val="00B8712B"/>
    <w:rsid w:val="00B969F2"/>
    <w:rsid w:val="00BA49E6"/>
    <w:rsid w:val="00BC656C"/>
    <w:rsid w:val="00C022CD"/>
    <w:rsid w:val="00C11D47"/>
    <w:rsid w:val="00C8060F"/>
    <w:rsid w:val="00C82ECF"/>
    <w:rsid w:val="00CB199C"/>
    <w:rsid w:val="00CF20D7"/>
    <w:rsid w:val="00CF31AD"/>
    <w:rsid w:val="00D00D42"/>
    <w:rsid w:val="00D02C2D"/>
    <w:rsid w:val="00D36B0C"/>
    <w:rsid w:val="00D41897"/>
    <w:rsid w:val="00D42D00"/>
    <w:rsid w:val="00D62537"/>
    <w:rsid w:val="00D63A42"/>
    <w:rsid w:val="00D9199B"/>
    <w:rsid w:val="00D97617"/>
    <w:rsid w:val="00DA0291"/>
    <w:rsid w:val="00DA47FB"/>
    <w:rsid w:val="00DB2D1B"/>
    <w:rsid w:val="00DF0907"/>
    <w:rsid w:val="00E06A4D"/>
    <w:rsid w:val="00E12AA3"/>
    <w:rsid w:val="00E4625C"/>
    <w:rsid w:val="00E51536"/>
    <w:rsid w:val="00E63EC7"/>
    <w:rsid w:val="00E770AC"/>
    <w:rsid w:val="00E7752E"/>
    <w:rsid w:val="00E77C15"/>
    <w:rsid w:val="00EA0A95"/>
    <w:rsid w:val="00EB735E"/>
    <w:rsid w:val="00EE1433"/>
    <w:rsid w:val="00F021B0"/>
    <w:rsid w:val="00F1146E"/>
    <w:rsid w:val="00F148EB"/>
    <w:rsid w:val="00F74C12"/>
    <w:rsid w:val="00F825BB"/>
    <w:rsid w:val="00FA3D30"/>
    <w:rsid w:val="00FD6BD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EA689C"/>
  <w15:chartTrackingRefBased/>
  <w15:docId w15:val="{C8DE779A-3427-44B4-86B9-DA9F17CA7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707D"/>
    <w:pPr>
      <w:suppressAutoHyphens/>
    </w:pPr>
    <w:rPr>
      <w:lang w:val="en-US" w:eastAsia="en-US"/>
    </w:rPr>
  </w:style>
  <w:style w:type="paragraph" w:styleId="Heading1">
    <w:name w:val="heading 1"/>
    <w:basedOn w:val="Normal"/>
    <w:next w:val="Normal"/>
    <w:qFormat/>
    <w:rsid w:val="0027707D"/>
    <w:pPr>
      <w:keepNext/>
      <w:outlineLvl w:val="0"/>
    </w:pPr>
    <w:rPr>
      <w:b/>
      <w:sz w:val="24"/>
      <w:lang w:val="lt-LT"/>
    </w:rPr>
  </w:style>
  <w:style w:type="paragraph" w:styleId="Heading2">
    <w:name w:val="heading 2"/>
    <w:basedOn w:val="Normal"/>
    <w:next w:val="Normal"/>
    <w:qFormat/>
    <w:rsid w:val="0027707D"/>
    <w:pPr>
      <w:keepNext/>
      <w:numPr>
        <w:ilvl w:val="1"/>
        <w:numId w:val="15"/>
      </w:numPr>
      <w:outlineLvl w:val="1"/>
    </w:pPr>
    <w:rPr>
      <w:sz w:val="24"/>
      <w:lang w:val="lt-LT"/>
    </w:rPr>
  </w:style>
  <w:style w:type="paragraph" w:styleId="Heading3">
    <w:name w:val="heading 3"/>
    <w:basedOn w:val="Normal"/>
    <w:next w:val="Normal"/>
    <w:qFormat/>
    <w:rsid w:val="0027707D"/>
    <w:pPr>
      <w:keepNext/>
      <w:outlineLvl w:val="2"/>
    </w:pPr>
    <w:rPr>
      <w:b/>
      <w:sz w:val="32"/>
      <w:lang w:val="lt-LT"/>
    </w:rPr>
  </w:style>
  <w:style w:type="paragraph" w:styleId="Heading4">
    <w:name w:val="heading 4"/>
    <w:basedOn w:val="Normal"/>
    <w:next w:val="Normal"/>
    <w:qFormat/>
    <w:rsid w:val="0027707D"/>
    <w:pPr>
      <w:keepNext/>
      <w:jc w:val="both"/>
      <w:outlineLvl w:val="3"/>
    </w:pPr>
    <w:rPr>
      <w:b/>
      <w:sz w:val="22"/>
      <w:lang w:val="lt-LT"/>
    </w:rPr>
  </w:style>
  <w:style w:type="paragraph" w:styleId="Heading5">
    <w:name w:val="heading 5"/>
    <w:basedOn w:val="Normal"/>
    <w:next w:val="Normal"/>
    <w:qFormat/>
    <w:rsid w:val="0027707D"/>
    <w:pPr>
      <w:keepNext/>
      <w:jc w:val="both"/>
      <w:outlineLvl w:val="4"/>
    </w:pPr>
    <w:rPr>
      <w:sz w:val="24"/>
      <w:u w:val="single"/>
      <w:lang w:val="lt-LT"/>
    </w:rPr>
  </w:style>
  <w:style w:type="paragraph" w:styleId="Heading6">
    <w:name w:val="heading 6"/>
    <w:basedOn w:val="Normal"/>
    <w:next w:val="Normal"/>
    <w:qFormat/>
    <w:rsid w:val="0027707D"/>
    <w:pPr>
      <w:keepNext/>
      <w:jc w:val="both"/>
      <w:outlineLvl w:val="5"/>
    </w:pPr>
    <w:rPr>
      <w:b/>
      <w:bCs/>
      <w:sz w:val="24"/>
    </w:rPr>
  </w:style>
  <w:style w:type="paragraph" w:styleId="Heading7">
    <w:name w:val="heading 7"/>
    <w:basedOn w:val="Normal"/>
    <w:next w:val="Normal"/>
    <w:qFormat/>
    <w:rsid w:val="0027707D"/>
    <w:pPr>
      <w:keepNext/>
      <w:jc w:val="both"/>
      <w:outlineLvl w:val="6"/>
    </w:pPr>
    <w:rPr>
      <w:sz w:val="24"/>
    </w:rPr>
  </w:style>
  <w:style w:type="paragraph" w:styleId="Heading8">
    <w:name w:val="heading 8"/>
    <w:basedOn w:val="Normal"/>
    <w:next w:val="Normal"/>
    <w:qFormat/>
    <w:rsid w:val="0027707D"/>
    <w:pPr>
      <w:keepNext/>
      <w:jc w:val="both"/>
      <w:outlineLvl w:val="7"/>
    </w:pPr>
    <w:rPr>
      <w:i/>
      <w:iCs/>
      <w:sz w:val="22"/>
    </w:rPr>
  </w:style>
  <w:style w:type="paragraph" w:styleId="Heading9">
    <w:name w:val="heading 9"/>
    <w:basedOn w:val="Normal"/>
    <w:next w:val="Normal"/>
    <w:qFormat/>
    <w:rsid w:val="0027707D"/>
    <w:pPr>
      <w:keepNext/>
      <w:jc w:val="both"/>
      <w:outlineLvl w:val="8"/>
    </w:pPr>
    <w:rPr>
      <w:bCs/>
      <w:sz w:val="22"/>
      <w:u w:val="single"/>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rsid w:val="0027707D"/>
  </w:style>
  <w:style w:type="character" w:customStyle="1" w:styleId="WW-DefaultParagraphFont1">
    <w:name w:val="WW-Default Paragraph Font1"/>
    <w:rsid w:val="0027707D"/>
  </w:style>
  <w:style w:type="character" w:customStyle="1" w:styleId="WW8Num9z0">
    <w:name w:val="WW8Num9z0"/>
    <w:rsid w:val="0027707D"/>
    <w:rPr>
      <w:rFonts w:ascii="Wingdings" w:hAnsi="Wingdings"/>
      <w:sz w:val="20"/>
    </w:rPr>
  </w:style>
  <w:style w:type="character" w:customStyle="1" w:styleId="BulletSymbols">
    <w:name w:val="Bullet Symbols"/>
    <w:rsid w:val="0027707D"/>
    <w:rPr>
      <w:rFonts w:ascii="StarSymbol" w:eastAsia="StarSymbol" w:hAnsi="StarSymbol"/>
      <w:sz w:val="18"/>
    </w:rPr>
  </w:style>
  <w:style w:type="character" w:customStyle="1" w:styleId="WW-BulletSymbols">
    <w:name w:val="WW-Bullet Symbols"/>
    <w:rsid w:val="0027707D"/>
    <w:rPr>
      <w:rFonts w:ascii="StarSymbol" w:eastAsia="StarSymbol" w:hAnsi="StarSymbol"/>
      <w:sz w:val="18"/>
    </w:rPr>
  </w:style>
  <w:style w:type="character" w:customStyle="1" w:styleId="NumberingSymbols">
    <w:name w:val="Numbering Symbols"/>
    <w:rsid w:val="0027707D"/>
  </w:style>
  <w:style w:type="character" w:customStyle="1" w:styleId="WW-NumberingSymbols">
    <w:name w:val="WW-Numbering Symbols"/>
    <w:rsid w:val="0027707D"/>
  </w:style>
  <w:style w:type="character" w:styleId="PageNumber">
    <w:name w:val="page number"/>
    <w:basedOn w:val="WW-DefaultParagraphFont"/>
    <w:rsid w:val="0027707D"/>
  </w:style>
  <w:style w:type="character" w:customStyle="1" w:styleId="WW8Num2z0">
    <w:name w:val="WW8Num2z0"/>
    <w:rsid w:val="0027707D"/>
    <w:rPr>
      <w:rFonts w:ascii="StarSymbol" w:eastAsia="StarSymbol" w:hAnsi="StarSymbol"/>
      <w:sz w:val="18"/>
    </w:rPr>
  </w:style>
  <w:style w:type="character" w:customStyle="1" w:styleId="WW8Num3z0">
    <w:name w:val="WW8Num3z0"/>
    <w:rsid w:val="0027707D"/>
    <w:rPr>
      <w:rFonts w:ascii="StarSymbol" w:eastAsia="StarSymbol" w:hAnsi="StarSymbol"/>
      <w:sz w:val="18"/>
    </w:rPr>
  </w:style>
  <w:style w:type="character" w:customStyle="1" w:styleId="WW8Num17z0">
    <w:name w:val="WW8Num17z0"/>
    <w:rsid w:val="0027707D"/>
    <w:rPr>
      <w:rFonts w:ascii="Symbol" w:hAnsi="Symbol"/>
    </w:rPr>
  </w:style>
  <w:style w:type="paragraph" w:customStyle="1" w:styleId="Heading">
    <w:name w:val="Heading"/>
    <w:basedOn w:val="Normal"/>
    <w:next w:val="BodyText"/>
    <w:rsid w:val="0027707D"/>
    <w:pPr>
      <w:keepNext/>
      <w:spacing w:before="240" w:after="120"/>
    </w:pPr>
    <w:rPr>
      <w:rFonts w:ascii="Albany" w:eastAsia="HG Mincho Light J" w:hAnsi="Albany"/>
      <w:sz w:val="28"/>
    </w:rPr>
  </w:style>
  <w:style w:type="paragraph" w:styleId="BodyText">
    <w:name w:val="Body Text"/>
    <w:basedOn w:val="Normal"/>
    <w:rsid w:val="0027707D"/>
    <w:rPr>
      <w:sz w:val="24"/>
      <w:lang w:val="lt-LT"/>
    </w:rPr>
  </w:style>
  <w:style w:type="paragraph" w:customStyle="1" w:styleId="WW-BodyText2">
    <w:name w:val="WW-Body Text 2"/>
    <w:basedOn w:val="Normal"/>
    <w:rsid w:val="0027707D"/>
    <w:rPr>
      <w:rFonts w:ascii="Arial" w:hAnsi="Arial"/>
      <w:sz w:val="28"/>
      <w:lang w:val="lt-LT"/>
    </w:rPr>
  </w:style>
  <w:style w:type="paragraph" w:styleId="Footer">
    <w:name w:val="footer"/>
    <w:basedOn w:val="Normal"/>
    <w:rsid w:val="0027707D"/>
    <w:pPr>
      <w:tabs>
        <w:tab w:val="center" w:pos="4153"/>
        <w:tab w:val="right" w:pos="8306"/>
      </w:tabs>
    </w:pPr>
  </w:style>
  <w:style w:type="paragraph" w:customStyle="1" w:styleId="Framecontents">
    <w:name w:val="Frame contents"/>
    <w:basedOn w:val="BodyText"/>
    <w:rsid w:val="0027707D"/>
  </w:style>
  <w:style w:type="paragraph" w:styleId="BodyText2">
    <w:name w:val="Body Text 2"/>
    <w:basedOn w:val="Normal"/>
    <w:rsid w:val="0027707D"/>
    <w:pPr>
      <w:jc w:val="both"/>
    </w:pPr>
    <w:rPr>
      <w:sz w:val="24"/>
      <w:lang w:val="lt-LT"/>
    </w:rPr>
  </w:style>
  <w:style w:type="paragraph" w:styleId="BodyTextIndent">
    <w:name w:val="Body Text Indent"/>
    <w:basedOn w:val="Normal"/>
    <w:rsid w:val="0027707D"/>
    <w:pPr>
      <w:ind w:left="567" w:hanging="567"/>
      <w:jc w:val="both"/>
    </w:pPr>
    <w:rPr>
      <w:sz w:val="22"/>
      <w:lang w:val="lt-LT"/>
    </w:rPr>
  </w:style>
  <w:style w:type="paragraph" w:styleId="BodyText3">
    <w:name w:val="Body Text 3"/>
    <w:basedOn w:val="Normal"/>
    <w:rsid w:val="0027707D"/>
    <w:pPr>
      <w:jc w:val="both"/>
    </w:pPr>
    <w:rPr>
      <w:sz w:val="22"/>
      <w:lang w:val="lt-LT"/>
    </w:rPr>
  </w:style>
  <w:style w:type="paragraph" w:styleId="EndnoteText">
    <w:name w:val="endnote text"/>
    <w:basedOn w:val="Normal"/>
    <w:semiHidden/>
    <w:rsid w:val="0027707D"/>
    <w:pPr>
      <w:tabs>
        <w:tab w:val="left" w:pos="567"/>
      </w:tabs>
      <w:suppressAutoHyphens w:val="0"/>
    </w:pPr>
    <w:rPr>
      <w:sz w:val="22"/>
      <w:lang w:val="en-GB"/>
    </w:rPr>
  </w:style>
  <w:style w:type="paragraph" w:styleId="Header">
    <w:name w:val="header"/>
    <w:basedOn w:val="Normal"/>
    <w:rsid w:val="0027707D"/>
    <w:pPr>
      <w:tabs>
        <w:tab w:val="center" w:pos="4320"/>
        <w:tab w:val="right" w:pos="8640"/>
      </w:tabs>
    </w:pPr>
  </w:style>
  <w:style w:type="paragraph" w:customStyle="1" w:styleId="Uberschrift2">
    <w:name w:val="Uberschrift 2"/>
    <w:basedOn w:val="Normal"/>
    <w:rsid w:val="0027707D"/>
    <w:pPr>
      <w:keepNext/>
      <w:widowControl w:val="0"/>
      <w:tabs>
        <w:tab w:val="left" w:pos="567"/>
      </w:tabs>
      <w:suppressAutoHyphens w:val="0"/>
      <w:spacing w:before="240" w:after="120"/>
    </w:pPr>
    <w:rPr>
      <w:rFonts w:ascii="Courier" w:hAnsi="Courier"/>
      <w:b/>
      <w:kern w:val="28"/>
      <w:sz w:val="22"/>
      <w:lang w:val="en-GB"/>
    </w:rPr>
  </w:style>
  <w:style w:type="paragraph" w:customStyle="1" w:styleId="amend">
    <w:name w:val="amend"/>
    <w:rsid w:val="0027707D"/>
    <w:pPr>
      <w:widowControl w:val="0"/>
    </w:pPr>
    <w:rPr>
      <w:noProof/>
      <w:sz w:val="22"/>
      <w:lang w:val="en-GB" w:eastAsia="en-US"/>
    </w:rPr>
  </w:style>
  <w:style w:type="paragraph" w:styleId="PlainText">
    <w:name w:val="Plain Text"/>
    <w:basedOn w:val="Normal"/>
    <w:rsid w:val="0027707D"/>
    <w:pPr>
      <w:suppressAutoHyphens w:val="0"/>
    </w:pPr>
    <w:rPr>
      <w:rFonts w:ascii="Courier New" w:hAnsi="Courier New"/>
    </w:rPr>
  </w:style>
  <w:style w:type="paragraph" w:customStyle="1" w:styleId="western">
    <w:name w:val="western"/>
    <w:basedOn w:val="Normal"/>
    <w:rsid w:val="0027707D"/>
    <w:pPr>
      <w:spacing w:before="100" w:after="100" w:line="260" w:lineRule="atLeast"/>
      <w:jc w:val="both"/>
    </w:pPr>
    <w:rPr>
      <w:b/>
      <w:sz w:val="22"/>
      <w:lang w:val="en-GB"/>
    </w:rPr>
  </w:style>
  <w:style w:type="paragraph" w:customStyle="1" w:styleId="EMEATableLeft">
    <w:name w:val="EMEA Table Left"/>
    <w:basedOn w:val="Normal"/>
    <w:rsid w:val="0027707D"/>
    <w:pPr>
      <w:keepNext/>
      <w:keepLines/>
      <w:suppressAutoHyphens w:val="0"/>
    </w:pPr>
    <w:rPr>
      <w:sz w:val="22"/>
    </w:rPr>
  </w:style>
  <w:style w:type="paragraph" w:styleId="BalloonText">
    <w:name w:val="Balloon Text"/>
    <w:basedOn w:val="Normal"/>
    <w:semiHidden/>
    <w:rsid w:val="0027707D"/>
    <w:rPr>
      <w:rFonts w:ascii="Tahoma" w:hAnsi="Tahoma" w:cs="Tahoma"/>
      <w:sz w:val="16"/>
      <w:szCs w:val="16"/>
    </w:rPr>
  </w:style>
  <w:style w:type="character" w:styleId="CommentReference">
    <w:name w:val="annotation reference"/>
    <w:semiHidden/>
    <w:rsid w:val="0027707D"/>
    <w:rPr>
      <w:sz w:val="16"/>
      <w:szCs w:val="16"/>
    </w:rPr>
  </w:style>
  <w:style w:type="paragraph" w:styleId="CommentText">
    <w:name w:val="annotation text"/>
    <w:basedOn w:val="Normal"/>
    <w:link w:val="CommentTextChar"/>
    <w:semiHidden/>
    <w:rsid w:val="0027707D"/>
    <w:pPr>
      <w:suppressAutoHyphens w:val="0"/>
    </w:pPr>
    <w:rPr>
      <w:rFonts w:eastAsia="MS Mincho"/>
    </w:rPr>
  </w:style>
  <w:style w:type="character" w:styleId="Hyperlink">
    <w:name w:val="Hyperlink"/>
    <w:rsid w:val="0027707D"/>
    <w:rPr>
      <w:color w:val="0000FF"/>
      <w:u w:val="single"/>
    </w:rPr>
  </w:style>
  <w:style w:type="paragraph" w:customStyle="1" w:styleId="BT-EMEASMCA">
    <w:name w:val="BT- EMEA_SMCA"/>
    <w:basedOn w:val="Normal"/>
    <w:autoRedefine/>
    <w:rsid w:val="0027707D"/>
    <w:pPr>
      <w:numPr>
        <w:numId w:val="38"/>
      </w:numPr>
      <w:tabs>
        <w:tab w:val="clear" w:pos="720"/>
        <w:tab w:val="num" w:pos="360"/>
      </w:tabs>
      <w:suppressAutoHyphens w:val="0"/>
      <w:ind w:left="0" w:firstLine="0"/>
    </w:pPr>
    <w:rPr>
      <w:noProof/>
      <w:sz w:val="22"/>
      <w:szCs w:val="22"/>
      <w:lang w:val="lt-LT"/>
    </w:rPr>
  </w:style>
  <w:style w:type="paragraph" w:customStyle="1" w:styleId="BTbEMEASMCA">
    <w:name w:val="BT(b) EMEA_SMCA"/>
    <w:basedOn w:val="Normal"/>
    <w:autoRedefine/>
    <w:rsid w:val="00CA2B9B"/>
    <w:pPr>
      <w:suppressAutoHyphens w:val="0"/>
    </w:pPr>
    <w:rPr>
      <w:b/>
      <w:noProof/>
      <w:sz w:val="22"/>
      <w:szCs w:val="22"/>
      <w:lang w:val="lt-LT"/>
    </w:rPr>
  </w:style>
  <w:style w:type="paragraph" w:customStyle="1" w:styleId="BTEMEASMCA">
    <w:name w:val="BT EMEA_SMCA"/>
    <w:basedOn w:val="Normal"/>
    <w:link w:val="BTEMEASMCAChar"/>
    <w:autoRedefine/>
    <w:rsid w:val="0027707D"/>
    <w:pPr>
      <w:suppressAutoHyphens w:val="0"/>
    </w:pPr>
    <w:rPr>
      <w:noProof/>
      <w:sz w:val="22"/>
      <w:szCs w:val="22"/>
      <w:lang w:val="lt-LT"/>
    </w:rPr>
  </w:style>
  <w:style w:type="character" w:customStyle="1" w:styleId="BTEMEASMCAChar">
    <w:name w:val="BT EMEA_SMCA Char"/>
    <w:link w:val="BTEMEASMCA"/>
    <w:rsid w:val="0027707D"/>
    <w:rPr>
      <w:noProof/>
      <w:sz w:val="22"/>
      <w:szCs w:val="22"/>
      <w:lang w:val="lt-LT" w:eastAsia="en-US" w:bidi="ar-SA"/>
    </w:rPr>
  </w:style>
  <w:style w:type="paragraph" w:customStyle="1" w:styleId="PI-3EMEASMCA">
    <w:name w:val="PI-3 EMEA_SMCA"/>
    <w:basedOn w:val="Normal"/>
    <w:autoRedefine/>
    <w:rsid w:val="00461478"/>
    <w:pPr>
      <w:suppressAutoHyphens w:val="0"/>
      <w:spacing w:line="220" w:lineRule="exact"/>
    </w:pPr>
    <w:rPr>
      <w:b/>
      <w:bCs/>
      <w:sz w:val="22"/>
      <w:szCs w:val="22"/>
      <w:lang w:val="lt-LT"/>
    </w:rPr>
  </w:style>
  <w:style w:type="paragraph" w:styleId="DocumentMap">
    <w:name w:val="Document Map"/>
    <w:basedOn w:val="Normal"/>
    <w:semiHidden/>
    <w:rsid w:val="00343C8A"/>
    <w:pPr>
      <w:shd w:val="clear" w:color="auto" w:fill="000080"/>
    </w:pPr>
    <w:rPr>
      <w:rFonts w:ascii="Tahoma" w:hAnsi="Tahoma" w:cs="Tahoma"/>
    </w:rPr>
  </w:style>
  <w:style w:type="paragraph" w:customStyle="1" w:styleId="TitleA">
    <w:name w:val="Title A"/>
    <w:basedOn w:val="Heading1"/>
    <w:rsid w:val="00F05945"/>
    <w:pPr>
      <w:keepNext w:val="0"/>
      <w:widowControl w:val="0"/>
      <w:jc w:val="center"/>
    </w:pPr>
    <w:rPr>
      <w:sz w:val="22"/>
      <w:szCs w:val="22"/>
    </w:rPr>
  </w:style>
  <w:style w:type="paragraph" w:customStyle="1" w:styleId="TitleB">
    <w:name w:val="Title B"/>
    <w:basedOn w:val="Normal"/>
    <w:rsid w:val="00F05945"/>
    <w:pPr>
      <w:ind w:left="567" w:hanging="567"/>
    </w:pPr>
    <w:rPr>
      <w:b/>
      <w:sz w:val="22"/>
      <w:szCs w:val="22"/>
      <w:lang w:val="lt-LT"/>
    </w:rPr>
  </w:style>
  <w:style w:type="paragraph" w:customStyle="1" w:styleId="CharChar2">
    <w:name w:val="Char Char2"/>
    <w:basedOn w:val="Normal"/>
    <w:rsid w:val="00CE643A"/>
    <w:pPr>
      <w:widowControl w:val="0"/>
      <w:suppressAutoHyphens w:val="0"/>
      <w:adjustRightInd w:val="0"/>
      <w:spacing w:after="160" w:line="240" w:lineRule="exact"/>
      <w:jc w:val="both"/>
      <w:textAlignment w:val="baseline"/>
    </w:pPr>
    <w:rPr>
      <w:rFonts w:ascii="Verdana" w:eastAsia="SimSun" w:hAnsi="Verdana"/>
      <w:lang w:eastAsia="zh-CN"/>
    </w:rPr>
  </w:style>
  <w:style w:type="table" w:styleId="TableGrid">
    <w:name w:val="Table Grid"/>
    <w:basedOn w:val="TableNormal"/>
    <w:rsid w:val="00CE4E4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C07230"/>
    <w:rPr>
      <w:color w:val="800080"/>
      <w:u w:val="single"/>
    </w:rPr>
  </w:style>
  <w:style w:type="character" w:customStyle="1" w:styleId="hps">
    <w:name w:val="hps"/>
    <w:basedOn w:val="DefaultParagraphFont"/>
    <w:rsid w:val="00E64696"/>
  </w:style>
  <w:style w:type="character" w:customStyle="1" w:styleId="hpsatn">
    <w:name w:val="hps atn"/>
    <w:basedOn w:val="DefaultParagraphFont"/>
    <w:rsid w:val="00E64696"/>
  </w:style>
  <w:style w:type="paragraph" w:customStyle="1" w:styleId="Default">
    <w:name w:val="Default"/>
    <w:rsid w:val="00D63A42"/>
    <w:pPr>
      <w:autoSpaceDE w:val="0"/>
      <w:autoSpaceDN w:val="0"/>
      <w:adjustRightInd w:val="0"/>
    </w:pPr>
    <w:rPr>
      <w:rFonts w:ascii="Verdana" w:hAnsi="Verdana" w:cs="Verdana"/>
      <w:color w:val="000000"/>
      <w:sz w:val="24"/>
      <w:szCs w:val="24"/>
    </w:rPr>
  </w:style>
  <w:style w:type="paragraph" w:customStyle="1" w:styleId="1">
    <w:name w:val="1"/>
    <w:basedOn w:val="Heading4"/>
    <w:qFormat/>
    <w:rsid w:val="008B2A97"/>
    <w:pPr>
      <w:keepNext w:val="0"/>
      <w:widowControl w:val="0"/>
      <w:jc w:val="center"/>
    </w:pPr>
    <w:rPr>
      <w:szCs w:val="22"/>
    </w:rPr>
  </w:style>
  <w:style w:type="paragraph" w:customStyle="1" w:styleId="2">
    <w:name w:val="2"/>
    <w:basedOn w:val="TitleB"/>
    <w:qFormat/>
    <w:rsid w:val="008B2A97"/>
  </w:style>
  <w:style w:type="paragraph" w:customStyle="1" w:styleId="3">
    <w:name w:val="3"/>
    <w:basedOn w:val="TitleB"/>
    <w:qFormat/>
    <w:rsid w:val="008B2A97"/>
  </w:style>
  <w:style w:type="paragraph" w:customStyle="1" w:styleId="4">
    <w:name w:val="4"/>
    <w:basedOn w:val="amend"/>
    <w:qFormat/>
    <w:rsid w:val="008B2A97"/>
    <w:pPr>
      <w:widowControl/>
      <w:numPr>
        <w:ilvl w:val="12"/>
      </w:numPr>
      <w:suppressAutoHyphens/>
    </w:pPr>
    <w:rPr>
      <w:b/>
      <w:szCs w:val="22"/>
      <w:lang w:val="lt-LT"/>
    </w:rPr>
  </w:style>
  <w:style w:type="paragraph" w:customStyle="1" w:styleId="5">
    <w:name w:val="5"/>
    <w:basedOn w:val="Normal"/>
    <w:qFormat/>
    <w:rsid w:val="008B2A97"/>
    <w:pPr>
      <w:tabs>
        <w:tab w:val="left" w:pos="567"/>
      </w:tabs>
      <w:spacing w:line="260" w:lineRule="exact"/>
      <w:ind w:left="567" w:hanging="567"/>
    </w:pPr>
    <w:rPr>
      <w:b/>
      <w:sz w:val="22"/>
      <w:szCs w:val="22"/>
      <w:lang w:val="lt-LT"/>
    </w:rPr>
  </w:style>
  <w:style w:type="paragraph" w:customStyle="1" w:styleId="6">
    <w:name w:val="6"/>
    <w:basedOn w:val="TitleA"/>
    <w:qFormat/>
    <w:rsid w:val="008B2A97"/>
  </w:style>
  <w:style w:type="paragraph" w:customStyle="1" w:styleId="7">
    <w:name w:val="7"/>
    <w:basedOn w:val="TitleA"/>
    <w:qFormat/>
    <w:rsid w:val="008B2A97"/>
  </w:style>
  <w:style w:type="paragraph" w:customStyle="1" w:styleId="EMEATitlePAC">
    <w:name w:val="EMEA Title PAC"/>
    <w:basedOn w:val="Normal"/>
    <w:next w:val="Normal"/>
    <w:rsid w:val="008A4214"/>
    <w:pPr>
      <w:keepNext/>
      <w:keepLines/>
      <w:pBdr>
        <w:top w:val="single" w:sz="4" w:space="1" w:color="auto"/>
        <w:left w:val="single" w:sz="4" w:space="4" w:color="auto"/>
        <w:bottom w:val="single" w:sz="4" w:space="1" w:color="auto"/>
        <w:right w:val="single" w:sz="4" w:space="4" w:color="auto"/>
      </w:pBdr>
      <w:suppressAutoHyphens w:val="0"/>
    </w:pPr>
    <w:rPr>
      <w:b/>
      <w:caps/>
      <w:sz w:val="22"/>
      <w:lang w:val="en-GB"/>
    </w:rPr>
  </w:style>
  <w:style w:type="paragraph" w:styleId="CommentSubject">
    <w:name w:val="annotation subject"/>
    <w:basedOn w:val="CommentText"/>
    <w:next w:val="CommentText"/>
    <w:link w:val="CommentSubjectChar"/>
    <w:rsid w:val="00733EC4"/>
    <w:pPr>
      <w:suppressAutoHyphens/>
    </w:pPr>
    <w:rPr>
      <w:rFonts w:eastAsia="Times New Roman"/>
      <w:b/>
      <w:bCs/>
    </w:rPr>
  </w:style>
  <w:style w:type="character" w:customStyle="1" w:styleId="CommentTextChar">
    <w:name w:val="Comment Text Char"/>
    <w:link w:val="CommentText"/>
    <w:semiHidden/>
    <w:rsid w:val="00733EC4"/>
    <w:rPr>
      <w:rFonts w:eastAsia="MS Mincho"/>
      <w:lang w:val="en-US" w:eastAsia="en-US"/>
    </w:rPr>
  </w:style>
  <w:style w:type="character" w:customStyle="1" w:styleId="CommentSubjectChar">
    <w:name w:val="Comment Subject Char"/>
    <w:link w:val="CommentSubject"/>
    <w:rsid w:val="00733EC4"/>
    <w:rPr>
      <w:rFonts w:eastAsia="MS Mincho"/>
      <w:b/>
      <w:bCs/>
      <w:lang w:val="en-US" w:eastAsia="en-US"/>
    </w:rPr>
  </w:style>
  <w:style w:type="paragraph" w:styleId="Revision">
    <w:name w:val="Revision"/>
    <w:hidden/>
    <w:rsid w:val="00AC0BFC"/>
    <w:rPr>
      <w:lang w:val="en-US" w:eastAsia="en-US"/>
    </w:rPr>
  </w:style>
  <w:style w:type="character" w:styleId="UnresolvedMention">
    <w:name w:val="Unresolved Mention"/>
    <w:basedOn w:val="DefaultParagraphFont"/>
    <w:uiPriority w:val="99"/>
    <w:semiHidden/>
    <w:unhideWhenUsed/>
    <w:rsid w:val="00883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872714">
      <w:bodyDiv w:val="1"/>
      <w:marLeft w:val="0"/>
      <w:marRight w:val="0"/>
      <w:marTop w:val="0"/>
      <w:marBottom w:val="0"/>
      <w:divBdr>
        <w:top w:val="none" w:sz="0" w:space="0" w:color="auto"/>
        <w:left w:val="none" w:sz="0" w:space="0" w:color="auto"/>
        <w:bottom w:val="none" w:sz="0" w:space="0" w:color="auto"/>
        <w:right w:val="none" w:sz="0" w:space="0" w:color="auto"/>
      </w:divBdr>
    </w:div>
    <w:div w:id="303509051">
      <w:bodyDiv w:val="1"/>
      <w:marLeft w:val="0"/>
      <w:marRight w:val="0"/>
      <w:marTop w:val="0"/>
      <w:marBottom w:val="0"/>
      <w:divBdr>
        <w:top w:val="none" w:sz="0" w:space="0" w:color="auto"/>
        <w:left w:val="none" w:sz="0" w:space="0" w:color="auto"/>
        <w:bottom w:val="none" w:sz="0" w:space="0" w:color="auto"/>
        <w:right w:val="none" w:sz="0" w:space="0" w:color="auto"/>
      </w:divBdr>
    </w:div>
    <w:div w:id="859197825">
      <w:bodyDiv w:val="1"/>
      <w:marLeft w:val="0"/>
      <w:marRight w:val="0"/>
      <w:marTop w:val="0"/>
      <w:marBottom w:val="0"/>
      <w:divBdr>
        <w:top w:val="none" w:sz="0" w:space="0" w:color="auto"/>
        <w:left w:val="none" w:sz="0" w:space="0" w:color="auto"/>
        <w:bottom w:val="none" w:sz="0" w:space="0" w:color="auto"/>
        <w:right w:val="none" w:sz="0" w:space="0" w:color="auto"/>
      </w:divBdr>
    </w:div>
    <w:div w:id="1004017490">
      <w:bodyDiv w:val="1"/>
      <w:marLeft w:val="0"/>
      <w:marRight w:val="0"/>
      <w:marTop w:val="0"/>
      <w:marBottom w:val="0"/>
      <w:divBdr>
        <w:top w:val="none" w:sz="0" w:space="0" w:color="auto"/>
        <w:left w:val="none" w:sz="0" w:space="0" w:color="auto"/>
        <w:bottom w:val="none" w:sz="0" w:space="0" w:color="auto"/>
        <w:right w:val="none" w:sz="0" w:space="0" w:color="auto"/>
      </w:divBdr>
    </w:div>
    <w:div w:id="1065253563">
      <w:bodyDiv w:val="1"/>
      <w:marLeft w:val="0"/>
      <w:marRight w:val="0"/>
      <w:marTop w:val="0"/>
      <w:marBottom w:val="0"/>
      <w:divBdr>
        <w:top w:val="none" w:sz="0" w:space="0" w:color="auto"/>
        <w:left w:val="none" w:sz="0" w:space="0" w:color="auto"/>
        <w:bottom w:val="none" w:sz="0" w:space="0" w:color="auto"/>
        <w:right w:val="none" w:sz="0" w:space="0" w:color="auto"/>
      </w:divBdr>
    </w:div>
    <w:div w:id="1341154634">
      <w:bodyDiv w:val="1"/>
      <w:marLeft w:val="0"/>
      <w:marRight w:val="0"/>
      <w:marTop w:val="0"/>
      <w:marBottom w:val="0"/>
      <w:divBdr>
        <w:top w:val="none" w:sz="0" w:space="0" w:color="auto"/>
        <w:left w:val="none" w:sz="0" w:space="0" w:color="auto"/>
        <w:bottom w:val="none" w:sz="0" w:space="0" w:color="auto"/>
        <w:right w:val="none" w:sz="0" w:space="0" w:color="auto"/>
      </w:divBdr>
    </w:div>
    <w:div w:id="1513567349">
      <w:bodyDiv w:val="1"/>
      <w:marLeft w:val="0"/>
      <w:marRight w:val="0"/>
      <w:marTop w:val="0"/>
      <w:marBottom w:val="0"/>
      <w:divBdr>
        <w:top w:val="none" w:sz="0" w:space="0" w:color="auto"/>
        <w:left w:val="none" w:sz="0" w:space="0" w:color="auto"/>
        <w:bottom w:val="none" w:sz="0" w:space="0" w:color="auto"/>
        <w:right w:val="none" w:sz="0" w:space="0" w:color="auto"/>
      </w:divBdr>
    </w:div>
    <w:div w:id="1588461809">
      <w:bodyDiv w:val="1"/>
      <w:marLeft w:val="0"/>
      <w:marRight w:val="0"/>
      <w:marTop w:val="0"/>
      <w:marBottom w:val="0"/>
      <w:divBdr>
        <w:top w:val="none" w:sz="0" w:space="0" w:color="auto"/>
        <w:left w:val="none" w:sz="0" w:space="0" w:color="auto"/>
        <w:bottom w:val="none" w:sz="0" w:space="0" w:color="auto"/>
        <w:right w:val="none" w:sz="0" w:space="0" w:color="auto"/>
      </w:divBdr>
    </w:div>
    <w:div w:id="1674528142">
      <w:bodyDiv w:val="1"/>
      <w:marLeft w:val="0"/>
      <w:marRight w:val="0"/>
      <w:marTop w:val="0"/>
      <w:marBottom w:val="0"/>
      <w:divBdr>
        <w:top w:val="none" w:sz="0" w:space="0" w:color="auto"/>
        <w:left w:val="none" w:sz="0" w:space="0" w:color="auto"/>
        <w:bottom w:val="none" w:sz="0" w:space="0" w:color="auto"/>
        <w:right w:val="none" w:sz="0" w:space="0" w:color="auto"/>
      </w:divBdr>
    </w:div>
    <w:div w:id="203503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ptifibatide-accord" TargetMode="External"/><Relationship Id="rId13" Type="http://schemas.openxmlformats.org/officeDocument/2006/relationships/hyperlink" Target="http://www.ema.europa.eu"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medicines/human/EPAR/eptifibatide-accor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EMADOC-1700519818-2107061</_dlc_DocId>
    <_dlc_DocIdUrl xmlns="a034c160-bfb7-45f5-8632-2eb7e0508071">
      <Url>https://euema.sharepoint.com/sites/CRM/_layouts/15/DocIdRedir.aspx?ID=EMADOC-1700519818-2107061</Url>
      <Description>EMADOC-1700519818-2107061</Description>
    </_dlc_DocIdUrl>
  </documentManagement>
</p:properties>
</file>

<file path=customXml/itemProps1.xml><?xml version="1.0" encoding="utf-8"?>
<ds:datastoreItem xmlns:ds="http://schemas.openxmlformats.org/officeDocument/2006/customXml" ds:itemID="{706F5801-AEED-4AA0-9F23-EF527832E7BC}">
  <ds:schemaRefs>
    <ds:schemaRef ds:uri="http://schemas.openxmlformats.org/officeDocument/2006/bibliography"/>
  </ds:schemaRefs>
</ds:datastoreItem>
</file>

<file path=customXml/itemProps2.xml><?xml version="1.0" encoding="utf-8"?>
<ds:datastoreItem xmlns:ds="http://schemas.openxmlformats.org/officeDocument/2006/customXml" ds:itemID="{33775924-F66F-4C92-9C36-54215942C544}"/>
</file>

<file path=customXml/itemProps3.xml><?xml version="1.0" encoding="utf-8"?>
<ds:datastoreItem xmlns:ds="http://schemas.openxmlformats.org/officeDocument/2006/customXml" ds:itemID="{9E2B0A49-FDFF-4867-A088-17F4B1E9EE05}"/>
</file>

<file path=customXml/itemProps4.xml><?xml version="1.0" encoding="utf-8"?>
<ds:datastoreItem xmlns:ds="http://schemas.openxmlformats.org/officeDocument/2006/customXml" ds:itemID="{BAB678A5-FA2F-4503-A09E-05322E625CB9}"/>
</file>

<file path=customXml/itemProps5.xml><?xml version="1.0" encoding="utf-8"?>
<ds:datastoreItem xmlns:ds="http://schemas.openxmlformats.org/officeDocument/2006/customXml" ds:itemID="{4803ACB8-22BF-4074-8255-CD6706A91741}"/>
</file>

<file path=docProps/app.xml><?xml version="1.0" encoding="utf-8"?>
<Properties xmlns="http://schemas.openxmlformats.org/officeDocument/2006/extended-properties" xmlns:vt="http://schemas.openxmlformats.org/officeDocument/2006/docPropsVTypes">
  <Template>Normal.dotm</Template>
  <TotalTime>18</TotalTime>
  <Pages>47</Pages>
  <Words>13918</Words>
  <Characters>97451</Characters>
  <Application>Microsoft Office Word</Application>
  <DocSecurity>0</DocSecurity>
  <Lines>812</Lines>
  <Paragraphs>222</Paragraphs>
  <ScaleCrop>false</ScaleCrop>
  <HeadingPairs>
    <vt:vector size="6" baseType="variant">
      <vt:variant>
        <vt:lpstr>Title</vt:lpstr>
      </vt:variant>
      <vt:variant>
        <vt:i4>1</vt:i4>
      </vt:variant>
      <vt:variant>
        <vt:lpstr>Pavadinimas</vt:lpstr>
      </vt:variant>
      <vt:variant>
        <vt:i4>1</vt:i4>
      </vt:variant>
      <vt:variant>
        <vt:lpstr>Cím</vt:lpstr>
      </vt:variant>
      <vt:variant>
        <vt:i4>1</vt:i4>
      </vt:variant>
    </vt:vector>
  </HeadingPairs>
  <TitlesOfParts>
    <vt:vector size="3" baseType="lpstr">
      <vt:lpstr>Eptifibatide Accord , INN-eptifibatide</vt:lpstr>
      <vt:lpstr>Eptifibatide Accord , INN-eptifibatide</vt:lpstr>
      <vt:lpstr>Eptifibatide Accord , INN-eptifibatide</vt:lpstr>
    </vt:vector>
  </TitlesOfParts>
  <Company>GlaxoSmithKline</Company>
  <LinksUpToDate>false</LinksUpToDate>
  <CharactersWithSpaces>111147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1245197</vt:i4>
      </vt:variant>
      <vt:variant>
        <vt:i4>18</vt:i4>
      </vt:variant>
      <vt:variant>
        <vt:i4>0</vt:i4>
      </vt:variant>
      <vt:variant>
        <vt:i4>5</vt:i4>
      </vt:variant>
      <vt:variant>
        <vt:lpwstr>http://www.ema.europa.eu/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Eptifibatide Accord: EPAR – Product information - tracked changes</dc:title>
  <dc:subject>EPAR</dc:subject>
  <dc:creator>CHMP</dc:creator>
  <cp:keywords/>
  <cp:lastModifiedBy>MAH review_PB</cp:lastModifiedBy>
  <cp:revision>18</cp:revision>
  <cp:lastPrinted>2025-01-17T16:18:00Z</cp:lastPrinted>
  <dcterms:created xsi:type="dcterms:W3CDTF">2022-03-21T09:31:00Z</dcterms:created>
  <dcterms:modified xsi:type="dcterms:W3CDTF">2025-04-30T05:20:00Z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6d86300e-5949-4026-9563-194b93e0e04e</vt:lpwstr>
  </property>
</Properties>
</file>