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AD9A8" w14:textId="77777777" w:rsidR="00857D6A" w:rsidRPr="00BD2776" w:rsidRDefault="00857D6A" w:rsidP="00857D6A">
      <w:pPr>
        <w:widowControl w:val="0"/>
        <w:pBdr>
          <w:top w:val="single" w:sz="4" w:space="1" w:color="auto"/>
          <w:left w:val="single" w:sz="4" w:space="4" w:color="auto"/>
          <w:bottom w:val="single" w:sz="4" w:space="1" w:color="auto"/>
          <w:right w:val="single" w:sz="4" w:space="4" w:color="auto"/>
        </w:pBdr>
        <w:tabs>
          <w:tab w:val="clear" w:pos="567"/>
          <w:tab w:val="left" w:pos="720"/>
        </w:tabs>
      </w:pPr>
      <w:proofErr w:type="spellStart"/>
      <w:r w:rsidRPr="00BD2776">
        <w:t>Šis</w:t>
      </w:r>
      <w:proofErr w:type="spellEnd"/>
      <w:r w:rsidRPr="00BD2776">
        <w:t xml:space="preserve"> </w:t>
      </w:r>
      <w:proofErr w:type="spellStart"/>
      <w:r w:rsidRPr="00BD2776">
        <w:t>dokumentas</w:t>
      </w:r>
      <w:proofErr w:type="spellEnd"/>
      <w:r w:rsidRPr="00BD2776">
        <w:t xml:space="preserve"> </w:t>
      </w:r>
      <w:proofErr w:type="spellStart"/>
      <w:r w:rsidRPr="00BD2776">
        <w:t>yra</w:t>
      </w:r>
      <w:proofErr w:type="spellEnd"/>
      <w:r w:rsidRPr="00BD2776">
        <w:t xml:space="preserve"> </w:t>
      </w:r>
      <w:proofErr w:type="spellStart"/>
      <w:r w:rsidRPr="00BD2776">
        <w:t>patvirtintas</w:t>
      </w:r>
      <w:proofErr w:type="spellEnd"/>
      <w:r w:rsidRPr="00BD2776">
        <w:t xml:space="preserve"> </w:t>
      </w:r>
      <w:proofErr w:type="spellStart"/>
      <w:r w:rsidRPr="00BD2776">
        <w:t>Exforge</w:t>
      </w:r>
      <w:proofErr w:type="spellEnd"/>
      <w:r w:rsidRPr="00BD2776">
        <w:t xml:space="preserve"> </w:t>
      </w:r>
      <w:r w:rsidRPr="00BD2776">
        <w:rPr>
          <w:lang w:val="lt-LT"/>
        </w:rPr>
        <w:t xml:space="preserve">vaistinio </w:t>
      </w:r>
      <w:proofErr w:type="spellStart"/>
      <w:r w:rsidRPr="00BD2776">
        <w:t>preparato</w:t>
      </w:r>
      <w:proofErr w:type="spellEnd"/>
      <w:r w:rsidRPr="00BD2776">
        <w:t xml:space="preserve"> </w:t>
      </w:r>
      <w:proofErr w:type="spellStart"/>
      <w:r w:rsidRPr="00BD2776">
        <w:t>informacinis</w:t>
      </w:r>
      <w:proofErr w:type="spellEnd"/>
      <w:r w:rsidRPr="00BD2776">
        <w:t xml:space="preserve"> </w:t>
      </w:r>
      <w:proofErr w:type="spellStart"/>
      <w:r w:rsidRPr="00BD2776">
        <w:t>dokumentas</w:t>
      </w:r>
      <w:proofErr w:type="spellEnd"/>
      <w:r w:rsidRPr="00BD2776">
        <w:t xml:space="preserve">, </w:t>
      </w:r>
      <w:proofErr w:type="spellStart"/>
      <w:r w:rsidRPr="00BD2776">
        <w:t>kuriame</w:t>
      </w:r>
      <w:proofErr w:type="spellEnd"/>
      <w:r w:rsidRPr="00BD2776">
        <w:t xml:space="preserve"> </w:t>
      </w:r>
      <w:proofErr w:type="spellStart"/>
      <w:r w:rsidRPr="00BD2776">
        <w:t>nurodyti</w:t>
      </w:r>
      <w:proofErr w:type="spellEnd"/>
      <w:r w:rsidRPr="00BD2776">
        <w:t xml:space="preserve"> </w:t>
      </w:r>
      <w:proofErr w:type="spellStart"/>
      <w:r w:rsidRPr="00BD2776">
        <w:t>pakeitimai</w:t>
      </w:r>
      <w:proofErr w:type="spellEnd"/>
      <w:r w:rsidRPr="00BD2776">
        <w:t xml:space="preserve">, </w:t>
      </w:r>
      <w:proofErr w:type="spellStart"/>
      <w:r w:rsidRPr="00BD2776">
        <w:t>padaryti</w:t>
      </w:r>
      <w:proofErr w:type="spellEnd"/>
      <w:r w:rsidRPr="00BD2776">
        <w:t xml:space="preserve"> po </w:t>
      </w:r>
      <w:proofErr w:type="spellStart"/>
      <w:r w:rsidRPr="00BD2776">
        <w:t>ankstesnės</w:t>
      </w:r>
      <w:proofErr w:type="spellEnd"/>
      <w:r w:rsidRPr="00BD2776">
        <w:t xml:space="preserve"> </w:t>
      </w:r>
      <w:r w:rsidRPr="00BD2776">
        <w:rPr>
          <w:lang w:val="lt-LT"/>
        </w:rPr>
        <w:t xml:space="preserve">vaistinio </w:t>
      </w:r>
      <w:proofErr w:type="spellStart"/>
      <w:r w:rsidRPr="00BD2776">
        <w:t>preparato</w:t>
      </w:r>
      <w:proofErr w:type="spellEnd"/>
      <w:r w:rsidRPr="00BD2776">
        <w:t xml:space="preserve"> </w:t>
      </w:r>
      <w:proofErr w:type="spellStart"/>
      <w:r w:rsidRPr="00BD2776">
        <w:t>informacinių</w:t>
      </w:r>
      <w:proofErr w:type="spellEnd"/>
      <w:r w:rsidRPr="00BD2776">
        <w:t xml:space="preserve"> </w:t>
      </w:r>
      <w:proofErr w:type="spellStart"/>
      <w:r w:rsidRPr="00BD2776">
        <w:t>dokumentų</w:t>
      </w:r>
      <w:proofErr w:type="spellEnd"/>
      <w:r w:rsidRPr="00BD2776">
        <w:t xml:space="preserve"> </w:t>
      </w:r>
      <w:proofErr w:type="spellStart"/>
      <w:r w:rsidRPr="00BD2776">
        <w:t>keitimo</w:t>
      </w:r>
      <w:proofErr w:type="spellEnd"/>
      <w:r w:rsidRPr="00BD2776">
        <w:t xml:space="preserve"> </w:t>
      </w:r>
      <w:proofErr w:type="spellStart"/>
      <w:r w:rsidRPr="00BD2776">
        <w:t>procedūros</w:t>
      </w:r>
      <w:proofErr w:type="spellEnd"/>
      <w:r w:rsidRPr="00BD2776">
        <w:t xml:space="preserve"> (EMA/VR/0000246587).</w:t>
      </w:r>
    </w:p>
    <w:p w14:paraId="65FCE3E3" w14:textId="77777777" w:rsidR="00857D6A" w:rsidRPr="00BD2776" w:rsidRDefault="00857D6A" w:rsidP="00857D6A">
      <w:pPr>
        <w:widowControl w:val="0"/>
        <w:pBdr>
          <w:top w:val="single" w:sz="4" w:space="1" w:color="auto"/>
          <w:left w:val="single" w:sz="4" w:space="4" w:color="auto"/>
          <w:bottom w:val="single" w:sz="4" w:space="1" w:color="auto"/>
          <w:right w:val="single" w:sz="4" w:space="4" w:color="auto"/>
        </w:pBdr>
        <w:tabs>
          <w:tab w:val="clear" w:pos="567"/>
          <w:tab w:val="left" w:pos="720"/>
        </w:tabs>
      </w:pPr>
    </w:p>
    <w:p w14:paraId="61B3F254" w14:textId="31BF5DD9" w:rsidR="004A166F" w:rsidRDefault="00857D6A" w:rsidP="00857D6A">
      <w:pPr>
        <w:pBdr>
          <w:top w:val="single" w:sz="4" w:space="1" w:color="auto"/>
          <w:left w:val="single" w:sz="4" w:space="4" w:color="auto"/>
          <w:bottom w:val="single" w:sz="4" w:space="1" w:color="auto"/>
          <w:right w:val="single" w:sz="4" w:space="4" w:color="auto"/>
        </w:pBdr>
        <w:tabs>
          <w:tab w:val="clear" w:pos="567"/>
        </w:tabs>
        <w:spacing w:line="240" w:lineRule="auto"/>
        <w:rPr>
          <w:color w:val="000000"/>
          <w:szCs w:val="22"/>
          <w:lang w:val="lt-LT"/>
        </w:rPr>
      </w:pPr>
      <w:proofErr w:type="spellStart"/>
      <w:r w:rsidRPr="00BD2776">
        <w:t>Daugiau</w:t>
      </w:r>
      <w:proofErr w:type="spellEnd"/>
      <w:r w:rsidRPr="00BD2776">
        <w:t xml:space="preserve"> </w:t>
      </w:r>
      <w:proofErr w:type="spellStart"/>
      <w:r w:rsidRPr="00BD2776">
        <w:t>informacijos</w:t>
      </w:r>
      <w:proofErr w:type="spellEnd"/>
      <w:r w:rsidRPr="00BD2776">
        <w:t xml:space="preserve"> </w:t>
      </w:r>
      <w:proofErr w:type="spellStart"/>
      <w:r w:rsidRPr="00BD2776">
        <w:t>rasite</w:t>
      </w:r>
      <w:proofErr w:type="spellEnd"/>
      <w:r w:rsidRPr="00BD2776">
        <w:t xml:space="preserve"> Europos </w:t>
      </w:r>
      <w:proofErr w:type="spellStart"/>
      <w:r w:rsidRPr="00BD2776">
        <w:t>vaistų</w:t>
      </w:r>
      <w:proofErr w:type="spellEnd"/>
      <w:r w:rsidRPr="00BD2776">
        <w:t xml:space="preserve"> </w:t>
      </w:r>
      <w:proofErr w:type="spellStart"/>
      <w:r w:rsidRPr="00BD2776">
        <w:t>agentūros</w:t>
      </w:r>
      <w:proofErr w:type="spellEnd"/>
      <w:r w:rsidRPr="00BD2776">
        <w:t xml:space="preserve"> </w:t>
      </w:r>
      <w:r w:rsidRPr="00BD2776">
        <w:rPr>
          <w:lang w:val="lt-LT"/>
        </w:rPr>
        <w:t>tinklalapyje</w:t>
      </w:r>
      <w:r w:rsidRPr="00BD2776">
        <w:t xml:space="preserve"> </w:t>
      </w:r>
      <w:proofErr w:type="spellStart"/>
      <w:r w:rsidRPr="00BD2776">
        <w:t>adresu</w:t>
      </w:r>
      <w:proofErr w:type="spellEnd"/>
      <w:r w:rsidRPr="00BD2776">
        <w:t xml:space="preserve">: </w:t>
      </w:r>
      <w:hyperlink r:id="rId8" w:history="1">
        <w:r w:rsidRPr="00BD2776">
          <w:rPr>
            <w:rStyle w:val="Hyperlink"/>
          </w:rPr>
          <w:t>https://www.ema.europa.eu/en/medicines/human/EPAR/exforge</w:t>
        </w:r>
      </w:hyperlink>
    </w:p>
    <w:p w14:paraId="1ADC9DC2" w14:textId="77777777" w:rsidR="004A166F" w:rsidRDefault="004A166F" w:rsidP="003E0DCD">
      <w:pPr>
        <w:tabs>
          <w:tab w:val="clear" w:pos="567"/>
        </w:tabs>
        <w:spacing w:line="240" w:lineRule="auto"/>
        <w:rPr>
          <w:szCs w:val="22"/>
          <w:lang w:val="lt-LT"/>
        </w:rPr>
      </w:pPr>
    </w:p>
    <w:p w14:paraId="1C9CCD9B" w14:textId="77777777" w:rsidR="004A166F" w:rsidRDefault="004A166F" w:rsidP="003E0DCD">
      <w:pPr>
        <w:tabs>
          <w:tab w:val="clear" w:pos="567"/>
        </w:tabs>
        <w:spacing w:line="240" w:lineRule="auto"/>
        <w:rPr>
          <w:szCs w:val="22"/>
          <w:lang w:val="lt-LT"/>
        </w:rPr>
      </w:pPr>
    </w:p>
    <w:p w14:paraId="46887AA4" w14:textId="77777777" w:rsidR="004A166F" w:rsidRDefault="004A166F" w:rsidP="003E0DCD">
      <w:pPr>
        <w:tabs>
          <w:tab w:val="clear" w:pos="567"/>
        </w:tabs>
        <w:spacing w:line="240" w:lineRule="auto"/>
        <w:rPr>
          <w:szCs w:val="22"/>
          <w:lang w:val="lt-LT"/>
        </w:rPr>
      </w:pPr>
    </w:p>
    <w:p w14:paraId="7CD5BC6B" w14:textId="77777777" w:rsidR="004A166F" w:rsidRDefault="004A166F" w:rsidP="003E0DCD">
      <w:pPr>
        <w:tabs>
          <w:tab w:val="clear" w:pos="567"/>
        </w:tabs>
        <w:spacing w:line="240" w:lineRule="auto"/>
        <w:rPr>
          <w:szCs w:val="22"/>
          <w:lang w:val="lt-LT"/>
        </w:rPr>
      </w:pPr>
    </w:p>
    <w:p w14:paraId="2EAA42B8" w14:textId="77777777" w:rsidR="004A166F" w:rsidRDefault="004A166F" w:rsidP="003E0DCD">
      <w:pPr>
        <w:tabs>
          <w:tab w:val="clear" w:pos="567"/>
        </w:tabs>
        <w:spacing w:line="240" w:lineRule="auto"/>
        <w:rPr>
          <w:szCs w:val="22"/>
          <w:lang w:val="lt-LT"/>
        </w:rPr>
      </w:pPr>
    </w:p>
    <w:p w14:paraId="54CE4B68" w14:textId="77777777" w:rsidR="004A166F" w:rsidRDefault="004A166F" w:rsidP="003E0DCD">
      <w:pPr>
        <w:tabs>
          <w:tab w:val="clear" w:pos="567"/>
        </w:tabs>
        <w:spacing w:line="240" w:lineRule="auto"/>
        <w:rPr>
          <w:szCs w:val="22"/>
          <w:lang w:val="lt-LT"/>
        </w:rPr>
      </w:pPr>
    </w:p>
    <w:p w14:paraId="092FC853" w14:textId="77777777" w:rsidR="004A166F" w:rsidRDefault="004A166F" w:rsidP="003E0DCD">
      <w:pPr>
        <w:tabs>
          <w:tab w:val="clear" w:pos="567"/>
        </w:tabs>
        <w:spacing w:line="240" w:lineRule="auto"/>
        <w:rPr>
          <w:szCs w:val="22"/>
          <w:lang w:val="lt-LT"/>
        </w:rPr>
      </w:pPr>
    </w:p>
    <w:p w14:paraId="0924CF14" w14:textId="77777777" w:rsidR="004A166F" w:rsidRDefault="004A166F" w:rsidP="003E0DCD">
      <w:pPr>
        <w:tabs>
          <w:tab w:val="clear" w:pos="567"/>
        </w:tabs>
        <w:spacing w:line="240" w:lineRule="auto"/>
        <w:rPr>
          <w:szCs w:val="22"/>
          <w:lang w:val="lt-LT"/>
        </w:rPr>
      </w:pPr>
    </w:p>
    <w:p w14:paraId="6428EB36" w14:textId="77777777" w:rsidR="004A166F" w:rsidRDefault="004A166F" w:rsidP="003E0DCD">
      <w:pPr>
        <w:tabs>
          <w:tab w:val="clear" w:pos="567"/>
        </w:tabs>
        <w:spacing w:line="240" w:lineRule="auto"/>
        <w:rPr>
          <w:szCs w:val="22"/>
          <w:lang w:val="lt-LT"/>
        </w:rPr>
      </w:pPr>
    </w:p>
    <w:p w14:paraId="10D45242" w14:textId="77777777" w:rsidR="004A166F" w:rsidRDefault="004A166F" w:rsidP="003E0DCD">
      <w:pPr>
        <w:tabs>
          <w:tab w:val="clear" w:pos="567"/>
        </w:tabs>
        <w:spacing w:line="240" w:lineRule="auto"/>
        <w:rPr>
          <w:szCs w:val="22"/>
          <w:lang w:val="lt-LT"/>
        </w:rPr>
      </w:pPr>
    </w:p>
    <w:p w14:paraId="3C646713" w14:textId="77777777" w:rsidR="004A166F" w:rsidRDefault="004A166F" w:rsidP="003E0DCD">
      <w:pPr>
        <w:tabs>
          <w:tab w:val="clear" w:pos="567"/>
        </w:tabs>
        <w:spacing w:line="240" w:lineRule="auto"/>
        <w:rPr>
          <w:szCs w:val="22"/>
          <w:lang w:val="lt-LT"/>
        </w:rPr>
      </w:pPr>
    </w:p>
    <w:p w14:paraId="72D3071C" w14:textId="77777777" w:rsidR="004A166F" w:rsidRDefault="004A166F" w:rsidP="003E0DCD">
      <w:pPr>
        <w:tabs>
          <w:tab w:val="clear" w:pos="567"/>
        </w:tabs>
        <w:spacing w:line="240" w:lineRule="auto"/>
        <w:rPr>
          <w:szCs w:val="22"/>
          <w:lang w:val="lt-LT"/>
        </w:rPr>
      </w:pPr>
    </w:p>
    <w:p w14:paraId="24C4BAC1" w14:textId="77777777" w:rsidR="004A166F" w:rsidRDefault="004A166F" w:rsidP="003E0DCD">
      <w:pPr>
        <w:tabs>
          <w:tab w:val="clear" w:pos="567"/>
        </w:tabs>
        <w:spacing w:line="240" w:lineRule="auto"/>
        <w:rPr>
          <w:szCs w:val="22"/>
          <w:lang w:val="lt-LT"/>
        </w:rPr>
      </w:pPr>
    </w:p>
    <w:p w14:paraId="2A3D4213" w14:textId="77777777" w:rsidR="004A166F" w:rsidRDefault="004A166F" w:rsidP="003E0DCD">
      <w:pPr>
        <w:tabs>
          <w:tab w:val="clear" w:pos="567"/>
        </w:tabs>
        <w:spacing w:line="240" w:lineRule="auto"/>
        <w:rPr>
          <w:szCs w:val="22"/>
          <w:lang w:val="lt-LT"/>
        </w:rPr>
      </w:pPr>
    </w:p>
    <w:p w14:paraId="0B1CA314" w14:textId="77777777" w:rsidR="004A166F" w:rsidRDefault="004A166F" w:rsidP="003E0DCD">
      <w:pPr>
        <w:tabs>
          <w:tab w:val="clear" w:pos="567"/>
        </w:tabs>
        <w:spacing w:line="240" w:lineRule="auto"/>
        <w:rPr>
          <w:szCs w:val="22"/>
          <w:lang w:val="lt-LT"/>
        </w:rPr>
      </w:pPr>
    </w:p>
    <w:p w14:paraId="64A8F760" w14:textId="77777777" w:rsidR="004A166F" w:rsidRDefault="004A166F" w:rsidP="003E0DCD">
      <w:pPr>
        <w:tabs>
          <w:tab w:val="clear" w:pos="567"/>
          <w:tab w:val="left" w:pos="-1440"/>
          <w:tab w:val="left" w:pos="-720"/>
        </w:tabs>
        <w:spacing w:line="240" w:lineRule="auto"/>
        <w:rPr>
          <w:szCs w:val="22"/>
          <w:lang w:val="lt-LT"/>
        </w:rPr>
      </w:pPr>
    </w:p>
    <w:p w14:paraId="41271829" w14:textId="77777777" w:rsidR="004A166F" w:rsidRDefault="004A166F" w:rsidP="003E0DCD">
      <w:pPr>
        <w:tabs>
          <w:tab w:val="clear" w:pos="567"/>
          <w:tab w:val="left" w:pos="-1440"/>
          <w:tab w:val="left" w:pos="-720"/>
        </w:tabs>
        <w:spacing w:line="240" w:lineRule="auto"/>
        <w:rPr>
          <w:szCs w:val="22"/>
          <w:lang w:val="lt-LT"/>
        </w:rPr>
      </w:pPr>
    </w:p>
    <w:p w14:paraId="13D6A128" w14:textId="77777777" w:rsidR="004A166F" w:rsidRPr="00BC2033" w:rsidRDefault="004A166F" w:rsidP="003E0DCD">
      <w:pPr>
        <w:spacing w:line="240" w:lineRule="auto"/>
        <w:ind w:left="567" w:hanging="567"/>
        <w:jc w:val="center"/>
        <w:rPr>
          <w:szCs w:val="22"/>
          <w:lang w:val="lt-LT"/>
        </w:rPr>
      </w:pPr>
      <w:r w:rsidRPr="00BC2033">
        <w:rPr>
          <w:b/>
          <w:szCs w:val="22"/>
          <w:lang w:val="lt-LT"/>
        </w:rPr>
        <w:t>I PRIEDAS</w:t>
      </w:r>
    </w:p>
    <w:p w14:paraId="2BF14137" w14:textId="77777777" w:rsidR="004A166F" w:rsidRPr="00BC2033" w:rsidRDefault="004A166F" w:rsidP="003E0DCD">
      <w:pPr>
        <w:spacing w:line="240" w:lineRule="auto"/>
        <w:ind w:left="567" w:hanging="567"/>
        <w:jc w:val="center"/>
        <w:rPr>
          <w:szCs w:val="22"/>
          <w:lang w:val="lt-LT"/>
        </w:rPr>
      </w:pPr>
    </w:p>
    <w:p w14:paraId="615FB1F8" w14:textId="77777777" w:rsidR="004A166F" w:rsidRPr="00BC2033" w:rsidRDefault="004A166F" w:rsidP="003E0DCD">
      <w:pPr>
        <w:spacing w:line="240" w:lineRule="auto"/>
        <w:ind w:left="567" w:hanging="567"/>
        <w:jc w:val="center"/>
        <w:outlineLvl w:val="0"/>
        <w:rPr>
          <w:b/>
          <w:szCs w:val="22"/>
          <w:lang w:val="lt-LT"/>
        </w:rPr>
      </w:pPr>
      <w:r w:rsidRPr="00BC2033">
        <w:rPr>
          <w:b/>
          <w:szCs w:val="22"/>
          <w:lang w:val="lt-LT"/>
        </w:rPr>
        <w:t xml:space="preserve">PREPARATO </w:t>
      </w:r>
      <w:smartTag w:uri="schemas-tilde-lt/tildestengine" w:element="templates">
        <w:smartTagPr>
          <w:attr w:name="text" w:val="CHARAKTERISTIKŲ"/>
          <w:attr w:name="id" w:val="-1"/>
          <w:attr w:name="baseform" w:val="charakteristik|a"/>
        </w:smartTagPr>
        <w:r w:rsidRPr="00BC2033">
          <w:rPr>
            <w:b/>
            <w:szCs w:val="22"/>
            <w:lang w:val="lt-LT"/>
          </w:rPr>
          <w:t>CHARAKTERISTIKŲ</w:t>
        </w:r>
      </w:smartTag>
      <w:r w:rsidRPr="00BC2033">
        <w:rPr>
          <w:b/>
          <w:szCs w:val="22"/>
          <w:lang w:val="lt-LT"/>
        </w:rPr>
        <w:t xml:space="preserve"> SANTRAUKA</w:t>
      </w:r>
    </w:p>
    <w:p w14:paraId="2F3B72E0" w14:textId="77777777" w:rsidR="004A166F" w:rsidRPr="00BC2033" w:rsidRDefault="004A166F" w:rsidP="003E0DCD">
      <w:pPr>
        <w:tabs>
          <w:tab w:val="clear" w:pos="567"/>
          <w:tab w:val="left" w:pos="-1440"/>
          <w:tab w:val="left" w:pos="-720"/>
        </w:tabs>
        <w:spacing w:line="240" w:lineRule="auto"/>
        <w:jc w:val="center"/>
        <w:rPr>
          <w:szCs w:val="22"/>
          <w:lang w:val="lt-LT"/>
        </w:rPr>
      </w:pPr>
    </w:p>
    <w:p w14:paraId="16B2D7EA" w14:textId="77777777" w:rsidR="004A166F" w:rsidRPr="00BC2033" w:rsidRDefault="004A166F" w:rsidP="003E0DCD">
      <w:pPr>
        <w:tabs>
          <w:tab w:val="clear" w:pos="567"/>
        </w:tabs>
        <w:spacing w:line="240" w:lineRule="auto"/>
        <w:ind w:left="540" w:hanging="540"/>
        <w:rPr>
          <w:szCs w:val="22"/>
          <w:lang w:val="lt-LT"/>
        </w:rPr>
      </w:pPr>
      <w:r w:rsidRPr="00BC2033">
        <w:rPr>
          <w:bCs/>
          <w:iCs/>
          <w:szCs w:val="22"/>
          <w:lang w:val="lt-LT"/>
        </w:rPr>
        <w:br w:type="page"/>
      </w:r>
      <w:r w:rsidRPr="00BC2033">
        <w:rPr>
          <w:b/>
          <w:szCs w:val="22"/>
          <w:lang w:val="lt-LT"/>
        </w:rPr>
        <w:lastRenderedPageBreak/>
        <w:t>1.</w:t>
      </w:r>
      <w:r w:rsidRPr="00BC2033">
        <w:rPr>
          <w:b/>
          <w:szCs w:val="22"/>
          <w:lang w:val="lt-LT"/>
        </w:rPr>
        <w:tab/>
      </w:r>
      <w:r w:rsidRPr="00BC2033">
        <w:rPr>
          <w:b/>
          <w:caps/>
          <w:szCs w:val="22"/>
          <w:lang w:val="lt-LT"/>
        </w:rPr>
        <w:t>VAISTINIO</w:t>
      </w:r>
      <w:r w:rsidRPr="00BC2033">
        <w:rPr>
          <w:b/>
          <w:szCs w:val="22"/>
          <w:lang w:val="lt-LT"/>
        </w:rPr>
        <w:t xml:space="preserve"> PREPARATO PAVADINIMAS</w:t>
      </w:r>
    </w:p>
    <w:p w14:paraId="6611EBFF" w14:textId="77777777" w:rsidR="004A166F" w:rsidRPr="00BC2033" w:rsidRDefault="004A166F" w:rsidP="003E0DCD">
      <w:pPr>
        <w:autoSpaceDE w:val="0"/>
        <w:autoSpaceDN w:val="0"/>
        <w:adjustRightInd w:val="0"/>
        <w:spacing w:line="240" w:lineRule="auto"/>
        <w:rPr>
          <w:color w:val="000000"/>
          <w:szCs w:val="22"/>
          <w:lang w:val="lt-LT"/>
        </w:rPr>
      </w:pPr>
    </w:p>
    <w:p w14:paraId="5897741F"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mg/80 mg plėvele dengtos tabletės</w:t>
      </w:r>
    </w:p>
    <w:p w14:paraId="454EA4F9" w14:textId="77777777"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Exforge 5 mg/160 mg plėvele dengtos tabletės</w:t>
      </w:r>
    </w:p>
    <w:p w14:paraId="751BCAE2" w14:textId="77777777"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Exforge 10 mg/160 mg plėvėle dengtos tabletės</w:t>
      </w:r>
    </w:p>
    <w:p w14:paraId="4643258E" w14:textId="77777777" w:rsidR="004A166F" w:rsidRPr="00BC2033" w:rsidRDefault="004A166F" w:rsidP="003E0DCD">
      <w:pPr>
        <w:tabs>
          <w:tab w:val="clear" w:pos="567"/>
        </w:tabs>
        <w:spacing w:line="240" w:lineRule="auto"/>
        <w:rPr>
          <w:bCs/>
          <w:color w:val="000000"/>
          <w:szCs w:val="22"/>
          <w:lang w:val="lt-LT"/>
        </w:rPr>
      </w:pPr>
    </w:p>
    <w:p w14:paraId="19049054" w14:textId="77777777" w:rsidR="004A166F" w:rsidRPr="00BC2033" w:rsidRDefault="004A166F" w:rsidP="003E0DCD">
      <w:pPr>
        <w:tabs>
          <w:tab w:val="clear" w:pos="567"/>
        </w:tabs>
        <w:spacing w:line="240" w:lineRule="auto"/>
        <w:rPr>
          <w:bCs/>
          <w:color w:val="000000"/>
          <w:szCs w:val="22"/>
          <w:lang w:val="lt-LT"/>
        </w:rPr>
      </w:pPr>
    </w:p>
    <w:p w14:paraId="5F21B4E4" w14:textId="77777777" w:rsidR="004A166F" w:rsidRPr="00BC2033" w:rsidRDefault="004A166F" w:rsidP="003E0DCD">
      <w:pPr>
        <w:keepNext/>
        <w:tabs>
          <w:tab w:val="clear" w:pos="567"/>
        </w:tabs>
        <w:spacing w:line="240" w:lineRule="auto"/>
        <w:ind w:left="540" w:hanging="540"/>
        <w:rPr>
          <w:szCs w:val="22"/>
          <w:lang w:val="lt-LT"/>
        </w:rPr>
      </w:pPr>
      <w:r w:rsidRPr="00BC2033">
        <w:rPr>
          <w:b/>
          <w:szCs w:val="22"/>
          <w:lang w:val="lt-LT"/>
        </w:rPr>
        <w:t>2.</w:t>
      </w:r>
      <w:r w:rsidRPr="00BC2033">
        <w:rPr>
          <w:b/>
          <w:szCs w:val="22"/>
          <w:lang w:val="lt-LT"/>
        </w:rPr>
        <w:tab/>
      </w:r>
      <w:r w:rsidRPr="00BC2033">
        <w:rPr>
          <w:b/>
          <w:caps/>
          <w:szCs w:val="22"/>
          <w:lang w:val="lt-LT"/>
        </w:rPr>
        <w:t>kokybinė ir kiekybinė sudėtis</w:t>
      </w:r>
    </w:p>
    <w:p w14:paraId="2B256885" w14:textId="77777777" w:rsidR="004A166F" w:rsidRPr="00BC2033" w:rsidRDefault="004A166F" w:rsidP="003E0DCD">
      <w:pPr>
        <w:keepNext/>
        <w:autoSpaceDE w:val="0"/>
        <w:autoSpaceDN w:val="0"/>
        <w:adjustRightInd w:val="0"/>
        <w:spacing w:line="240" w:lineRule="auto"/>
        <w:rPr>
          <w:color w:val="000000"/>
          <w:szCs w:val="22"/>
          <w:lang w:val="lt-LT"/>
        </w:rPr>
      </w:pPr>
    </w:p>
    <w:p w14:paraId="55277A0D"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mg/80 mg plėvele dengtos tabletės</w:t>
      </w:r>
    </w:p>
    <w:p w14:paraId="6682265A" w14:textId="77777777" w:rsidR="0060147A" w:rsidRPr="00BC2033" w:rsidRDefault="0060147A" w:rsidP="003E0DCD">
      <w:pPr>
        <w:keepNext/>
        <w:autoSpaceDE w:val="0"/>
        <w:autoSpaceDN w:val="0"/>
        <w:adjustRightInd w:val="0"/>
        <w:spacing w:line="240" w:lineRule="auto"/>
        <w:rPr>
          <w:color w:val="000000"/>
          <w:szCs w:val="22"/>
          <w:u w:val="single"/>
          <w:lang w:val="lt-LT"/>
        </w:rPr>
      </w:pPr>
    </w:p>
    <w:p w14:paraId="2A063E89"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plėvele dengtoje tabletėje yra 5 mg amlodipino (amlodipino besilato pavidalu)</w:t>
      </w:r>
      <w:r w:rsidR="0093380B" w:rsidRPr="00BC2033">
        <w:rPr>
          <w:color w:val="000000"/>
          <w:szCs w:val="22"/>
          <w:lang w:val="lt-LT"/>
        </w:rPr>
        <w:t xml:space="preserve"> (</w:t>
      </w:r>
      <w:r w:rsidR="0093380B" w:rsidRPr="00BC2033">
        <w:rPr>
          <w:i/>
          <w:color w:val="000000"/>
          <w:szCs w:val="22"/>
          <w:lang w:val="lt-LT"/>
        </w:rPr>
        <w:t>amlodipinum</w:t>
      </w:r>
      <w:r w:rsidR="0093380B" w:rsidRPr="00BC2033">
        <w:rPr>
          <w:color w:val="000000"/>
          <w:szCs w:val="22"/>
          <w:lang w:val="lt-LT"/>
        </w:rPr>
        <w:t>)</w:t>
      </w:r>
      <w:r w:rsidRPr="00BC2033">
        <w:rPr>
          <w:color w:val="000000"/>
          <w:szCs w:val="22"/>
          <w:lang w:val="lt-LT"/>
        </w:rPr>
        <w:t xml:space="preserve"> ir 80 mg valsartano</w:t>
      </w:r>
      <w:r w:rsidR="0093380B" w:rsidRPr="00BC2033">
        <w:rPr>
          <w:color w:val="000000"/>
          <w:szCs w:val="22"/>
          <w:lang w:val="lt-LT"/>
        </w:rPr>
        <w:t xml:space="preserve"> (</w:t>
      </w:r>
      <w:r w:rsidR="0093380B" w:rsidRPr="00BC2033">
        <w:rPr>
          <w:i/>
          <w:color w:val="000000"/>
          <w:szCs w:val="22"/>
          <w:lang w:val="lt-LT"/>
        </w:rPr>
        <w:t>valsartanum</w:t>
      </w:r>
      <w:r w:rsidR="0093380B" w:rsidRPr="00BC2033">
        <w:rPr>
          <w:color w:val="000000"/>
          <w:szCs w:val="22"/>
          <w:lang w:val="lt-LT"/>
        </w:rPr>
        <w:t>)</w:t>
      </w:r>
      <w:r w:rsidRPr="00BC2033">
        <w:rPr>
          <w:color w:val="000000"/>
          <w:szCs w:val="22"/>
          <w:lang w:val="lt-LT"/>
        </w:rPr>
        <w:t>.</w:t>
      </w:r>
    </w:p>
    <w:p w14:paraId="4C99E091" w14:textId="77777777" w:rsidR="00111D96" w:rsidRPr="00BC2033" w:rsidRDefault="00111D96" w:rsidP="003E0DCD">
      <w:pPr>
        <w:autoSpaceDE w:val="0"/>
        <w:autoSpaceDN w:val="0"/>
        <w:adjustRightInd w:val="0"/>
        <w:spacing w:line="240" w:lineRule="auto"/>
        <w:rPr>
          <w:color w:val="000000"/>
          <w:szCs w:val="22"/>
          <w:lang w:val="lt-LT"/>
        </w:rPr>
      </w:pPr>
    </w:p>
    <w:p w14:paraId="4648E980"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mg/160 mg plėvele dengtos tabletės</w:t>
      </w:r>
    </w:p>
    <w:p w14:paraId="7632B0A2" w14:textId="77777777" w:rsidR="0060147A" w:rsidRPr="00BC2033" w:rsidRDefault="0060147A" w:rsidP="003E0DCD">
      <w:pPr>
        <w:keepNext/>
        <w:autoSpaceDE w:val="0"/>
        <w:autoSpaceDN w:val="0"/>
        <w:adjustRightInd w:val="0"/>
        <w:spacing w:line="240" w:lineRule="auto"/>
        <w:rPr>
          <w:color w:val="000000"/>
          <w:szCs w:val="22"/>
          <w:u w:val="single"/>
          <w:lang w:val="lt-LT"/>
        </w:rPr>
      </w:pPr>
    </w:p>
    <w:p w14:paraId="11AF2E97" w14:textId="77777777"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Vienoje plėvele dengtoje tabletėje yra 5 mg amlodipino (amlodipino besilato pavidalu)</w:t>
      </w:r>
      <w:r w:rsidR="0093380B" w:rsidRPr="00BC2033">
        <w:rPr>
          <w:color w:val="000000"/>
          <w:szCs w:val="22"/>
          <w:lang w:val="lt-LT"/>
        </w:rPr>
        <w:t xml:space="preserve"> (</w:t>
      </w:r>
      <w:r w:rsidR="0093380B" w:rsidRPr="00BC2033">
        <w:rPr>
          <w:i/>
          <w:color w:val="000000"/>
          <w:szCs w:val="22"/>
          <w:lang w:val="lt-LT"/>
        </w:rPr>
        <w:t>amlodipinum</w:t>
      </w:r>
      <w:r w:rsidR="0093380B" w:rsidRPr="00BC2033">
        <w:rPr>
          <w:color w:val="000000"/>
          <w:szCs w:val="22"/>
          <w:lang w:val="lt-LT"/>
        </w:rPr>
        <w:t>)</w:t>
      </w:r>
      <w:r w:rsidRPr="00BC2033">
        <w:rPr>
          <w:color w:val="000000"/>
          <w:szCs w:val="22"/>
          <w:lang w:val="lt-LT"/>
        </w:rPr>
        <w:t xml:space="preserve"> ir 160 mg valsartano</w:t>
      </w:r>
      <w:r w:rsidR="0093380B" w:rsidRPr="00BC2033">
        <w:rPr>
          <w:color w:val="000000"/>
          <w:szCs w:val="22"/>
          <w:lang w:val="lt-LT"/>
        </w:rPr>
        <w:t xml:space="preserve"> (</w:t>
      </w:r>
      <w:r w:rsidR="0093380B" w:rsidRPr="00BC2033">
        <w:rPr>
          <w:i/>
          <w:color w:val="000000"/>
          <w:szCs w:val="22"/>
          <w:lang w:val="lt-LT"/>
        </w:rPr>
        <w:t>valsartanum</w:t>
      </w:r>
      <w:r w:rsidR="0093380B" w:rsidRPr="00BC2033">
        <w:rPr>
          <w:color w:val="000000"/>
          <w:szCs w:val="22"/>
          <w:lang w:val="lt-LT"/>
        </w:rPr>
        <w:t>)</w:t>
      </w:r>
      <w:r w:rsidRPr="00BC2033">
        <w:rPr>
          <w:color w:val="000000"/>
          <w:szCs w:val="22"/>
          <w:lang w:val="lt-LT"/>
        </w:rPr>
        <w:t>.</w:t>
      </w:r>
    </w:p>
    <w:p w14:paraId="089B1486" w14:textId="77777777" w:rsidR="00111D96" w:rsidRPr="00BC2033" w:rsidRDefault="00111D96" w:rsidP="003E0DCD">
      <w:pPr>
        <w:autoSpaceDE w:val="0"/>
        <w:autoSpaceDN w:val="0"/>
        <w:adjustRightInd w:val="0"/>
        <w:spacing w:line="240" w:lineRule="auto"/>
        <w:rPr>
          <w:color w:val="000000"/>
          <w:szCs w:val="22"/>
          <w:lang w:val="lt-LT"/>
        </w:rPr>
      </w:pPr>
    </w:p>
    <w:p w14:paraId="406F1EF6"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10 mg/160 mg plėvėle dengtos tabletės</w:t>
      </w:r>
    </w:p>
    <w:p w14:paraId="0203ABBF" w14:textId="77777777" w:rsidR="0060147A" w:rsidRPr="00BC2033" w:rsidRDefault="0060147A" w:rsidP="003E0DCD">
      <w:pPr>
        <w:keepNext/>
        <w:autoSpaceDE w:val="0"/>
        <w:autoSpaceDN w:val="0"/>
        <w:adjustRightInd w:val="0"/>
        <w:spacing w:line="240" w:lineRule="auto"/>
        <w:rPr>
          <w:color w:val="000000"/>
          <w:szCs w:val="22"/>
          <w:u w:val="single"/>
          <w:lang w:val="lt-LT"/>
        </w:rPr>
      </w:pPr>
    </w:p>
    <w:p w14:paraId="61E072D6" w14:textId="77777777"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Vienoje plėvele dengtoje tabletėje yra 10 mg amlodipino (amlodipino besilato pavidalu)</w:t>
      </w:r>
      <w:r w:rsidR="0093380B" w:rsidRPr="00BC2033">
        <w:rPr>
          <w:color w:val="000000"/>
          <w:szCs w:val="22"/>
          <w:lang w:val="lt-LT"/>
        </w:rPr>
        <w:t xml:space="preserve"> (</w:t>
      </w:r>
      <w:r w:rsidR="0093380B" w:rsidRPr="00BC2033">
        <w:rPr>
          <w:i/>
          <w:color w:val="000000"/>
          <w:szCs w:val="22"/>
          <w:lang w:val="lt-LT"/>
        </w:rPr>
        <w:t>amlodipinum</w:t>
      </w:r>
      <w:r w:rsidR="0093380B" w:rsidRPr="00BC2033">
        <w:rPr>
          <w:color w:val="000000"/>
          <w:szCs w:val="22"/>
          <w:lang w:val="lt-LT"/>
        </w:rPr>
        <w:t>)</w:t>
      </w:r>
      <w:r w:rsidRPr="00BC2033">
        <w:rPr>
          <w:color w:val="000000"/>
          <w:szCs w:val="22"/>
          <w:lang w:val="lt-LT"/>
        </w:rPr>
        <w:t xml:space="preserve"> ir 160 mg valsartano</w:t>
      </w:r>
      <w:r w:rsidR="0093380B" w:rsidRPr="00BC2033">
        <w:rPr>
          <w:color w:val="000000"/>
          <w:szCs w:val="22"/>
          <w:lang w:val="lt-LT"/>
        </w:rPr>
        <w:t xml:space="preserve"> (</w:t>
      </w:r>
      <w:r w:rsidR="0093380B" w:rsidRPr="00BC2033">
        <w:rPr>
          <w:i/>
          <w:color w:val="000000"/>
          <w:szCs w:val="22"/>
          <w:lang w:val="lt-LT"/>
        </w:rPr>
        <w:t>valsartanum</w:t>
      </w:r>
      <w:r w:rsidR="0093380B" w:rsidRPr="00BC2033">
        <w:rPr>
          <w:color w:val="000000"/>
          <w:szCs w:val="22"/>
          <w:lang w:val="lt-LT"/>
        </w:rPr>
        <w:t>)</w:t>
      </w:r>
      <w:r w:rsidRPr="00BC2033">
        <w:rPr>
          <w:color w:val="000000"/>
          <w:szCs w:val="22"/>
          <w:lang w:val="lt-LT"/>
        </w:rPr>
        <w:t>.</w:t>
      </w:r>
    </w:p>
    <w:p w14:paraId="7AA25B46" w14:textId="77777777" w:rsidR="004A166F" w:rsidRPr="00BC2033" w:rsidRDefault="004A166F" w:rsidP="003E0DCD">
      <w:pPr>
        <w:spacing w:line="240" w:lineRule="auto"/>
        <w:rPr>
          <w:color w:val="000000"/>
          <w:szCs w:val="22"/>
          <w:lang w:val="lt-LT"/>
        </w:rPr>
      </w:pPr>
    </w:p>
    <w:p w14:paraId="419493FA" w14:textId="77777777" w:rsidR="004A166F" w:rsidRPr="00BC2033" w:rsidRDefault="004A166F" w:rsidP="003E0DCD">
      <w:pPr>
        <w:pStyle w:val="EMEAEnBodyText"/>
        <w:autoSpaceDE w:val="0"/>
        <w:autoSpaceDN w:val="0"/>
        <w:adjustRightInd w:val="0"/>
        <w:spacing w:before="0" w:after="0"/>
        <w:jc w:val="left"/>
        <w:rPr>
          <w:szCs w:val="22"/>
          <w:lang w:val="lt-LT"/>
        </w:rPr>
      </w:pPr>
      <w:r w:rsidRPr="00BC2033">
        <w:rPr>
          <w:szCs w:val="22"/>
          <w:lang w:val="lt-LT"/>
        </w:rPr>
        <w:t>Visos pagalbinės medžiagos išvardytos 6.1</w:t>
      </w:r>
      <w:r w:rsidR="0060147A" w:rsidRPr="00BC2033">
        <w:rPr>
          <w:szCs w:val="22"/>
          <w:lang w:val="lt-LT"/>
        </w:rPr>
        <w:t> </w:t>
      </w:r>
      <w:r w:rsidRPr="00BC2033">
        <w:rPr>
          <w:szCs w:val="22"/>
          <w:lang w:val="lt-LT"/>
        </w:rPr>
        <w:t>skyriuje.</w:t>
      </w:r>
    </w:p>
    <w:p w14:paraId="7BFDA7EC" w14:textId="77777777" w:rsidR="004A166F" w:rsidRPr="00BC2033" w:rsidRDefault="004A166F" w:rsidP="003E0DCD">
      <w:pPr>
        <w:tabs>
          <w:tab w:val="clear" w:pos="567"/>
        </w:tabs>
        <w:spacing w:line="240" w:lineRule="auto"/>
        <w:rPr>
          <w:szCs w:val="22"/>
          <w:lang w:val="lt-LT"/>
        </w:rPr>
      </w:pPr>
    </w:p>
    <w:p w14:paraId="4D1FFB39" w14:textId="77777777" w:rsidR="004A166F" w:rsidRPr="00BC2033" w:rsidRDefault="004A166F" w:rsidP="003E0DCD">
      <w:pPr>
        <w:tabs>
          <w:tab w:val="clear" w:pos="567"/>
        </w:tabs>
        <w:spacing w:line="240" w:lineRule="auto"/>
        <w:rPr>
          <w:szCs w:val="22"/>
          <w:lang w:val="lt-LT"/>
        </w:rPr>
      </w:pPr>
    </w:p>
    <w:p w14:paraId="5EF5A886" w14:textId="77777777" w:rsidR="004A166F" w:rsidRPr="00BC2033" w:rsidRDefault="004A166F" w:rsidP="003E0DCD">
      <w:pPr>
        <w:keepNext/>
        <w:tabs>
          <w:tab w:val="clear" w:pos="567"/>
        </w:tabs>
        <w:spacing w:line="240" w:lineRule="auto"/>
        <w:ind w:left="567" w:hanging="567"/>
        <w:rPr>
          <w:caps/>
          <w:szCs w:val="22"/>
          <w:lang w:val="lt-LT"/>
        </w:rPr>
      </w:pPr>
      <w:r w:rsidRPr="00BC2033">
        <w:rPr>
          <w:b/>
          <w:szCs w:val="22"/>
          <w:lang w:val="lt-LT"/>
        </w:rPr>
        <w:t>3.</w:t>
      </w:r>
      <w:r w:rsidRPr="00BC2033">
        <w:rPr>
          <w:b/>
          <w:szCs w:val="22"/>
          <w:lang w:val="lt-LT"/>
        </w:rPr>
        <w:tab/>
      </w:r>
      <w:r w:rsidR="003E52B2" w:rsidRPr="00BC2033">
        <w:rPr>
          <w:b/>
          <w:caps/>
          <w:szCs w:val="22"/>
          <w:lang w:val="lt-LT"/>
        </w:rPr>
        <w:t xml:space="preserve">Farmacinė </w:t>
      </w:r>
      <w:r w:rsidRPr="00BC2033">
        <w:rPr>
          <w:b/>
          <w:caps/>
          <w:szCs w:val="22"/>
          <w:lang w:val="lt-LT"/>
        </w:rPr>
        <w:t>forma</w:t>
      </w:r>
    </w:p>
    <w:p w14:paraId="114F0F53" w14:textId="77777777" w:rsidR="004A166F" w:rsidRPr="00BC2033" w:rsidRDefault="004A166F" w:rsidP="003E0DCD">
      <w:pPr>
        <w:keepNext/>
        <w:spacing w:line="240" w:lineRule="auto"/>
        <w:rPr>
          <w:color w:val="000000"/>
          <w:szCs w:val="22"/>
          <w:lang w:val="lt-LT"/>
        </w:rPr>
      </w:pPr>
    </w:p>
    <w:p w14:paraId="210B932F" w14:textId="77777777" w:rsidR="004A166F" w:rsidRPr="00BC2033" w:rsidRDefault="004A166F" w:rsidP="003E0DCD">
      <w:pPr>
        <w:spacing w:line="240" w:lineRule="auto"/>
        <w:rPr>
          <w:color w:val="000000"/>
          <w:szCs w:val="22"/>
          <w:lang w:val="lt-LT"/>
        </w:rPr>
      </w:pPr>
      <w:r w:rsidRPr="00BC2033">
        <w:rPr>
          <w:color w:val="000000"/>
          <w:szCs w:val="22"/>
          <w:lang w:val="lt-LT"/>
        </w:rPr>
        <w:t>Plėvele dengta tabletė</w:t>
      </w:r>
    </w:p>
    <w:p w14:paraId="541A361C" w14:textId="77777777" w:rsidR="004A166F" w:rsidRPr="00BC2033" w:rsidRDefault="004A166F" w:rsidP="003E0DCD">
      <w:pPr>
        <w:autoSpaceDE w:val="0"/>
        <w:autoSpaceDN w:val="0"/>
        <w:adjustRightInd w:val="0"/>
        <w:spacing w:line="240" w:lineRule="auto"/>
        <w:rPr>
          <w:color w:val="000000"/>
          <w:szCs w:val="22"/>
          <w:lang w:val="lt-LT"/>
        </w:rPr>
      </w:pPr>
    </w:p>
    <w:p w14:paraId="0C9AA751"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mg/80 mg plėvele dengtos tabletės</w:t>
      </w:r>
    </w:p>
    <w:p w14:paraId="24118B6B" w14:textId="77777777" w:rsidR="0060147A" w:rsidRPr="00BC2033" w:rsidRDefault="0060147A" w:rsidP="003E0DCD">
      <w:pPr>
        <w:keepNext/>
        <w:autoSpaceDE w:val="0"/>
        <w:autoSpaceDN w:val="0"/>
        <w:adjustRightInd w:val="0"/>
        <w:spacing w:line="240" w:lineRule="auto"/>
        <w:rPr>
          <w:color w:val="000000"/>
          <w:szCs w:val="22"/>
          <w:u w:val="single"/>
          <w:lang w:val="lt-LT"/>
        </w:rPr>
      </w:pPr>
    </w:p>
    <w:p w14:paraId="501E5C2A" w14:textId="09A00D35"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 xml:space="preserve">Tamsiai geltona, apvali, plėvele dengta tabletė nuožulniais kraštais, vienoje jos pusėje įspausta </w:t>
      </w:r>
      <w:r w:rsidR="00B774C9" w:rsidRPr="00BC2033">
        <w:rPr>
          <w:szCs w:val="22"/>
          <w:lang w:val="lt-LT"/>
        </w:rPr>
        <w:t>„</w:t>
      </w:r>
      <w:r w:rsidRPr="00BC2033">
        <w:rPr>
          <w:color w:val="000000"/>
          <w:szCs w:val="22"/>
          <w:lang w:val="lt-LT"/>
        </w:rPr>
        <w:t>NVR</w:t>
      </w:r>
      <w:r w:rsidR="00B774C9" w:rsidRPr="00BC2033">
        <w:rPr>
          <w:szCs w:val="22"/>
          <w:lang w:val="lt-LT"/>
        </w:rPr>
        <w:t>“</w:t>
      </w:r>
      <w:r w:rsidRPr="00BC2033">
        <w:rPr>
          <w:color w:val="000000"/>
          <w:szCs w:val="22"/>
          <w:lang w:val="lt-LT"/>
        </w:rPr>
        <w:t xml:space="preserve">, kitoje - </w:t>
      </w:r>
      <w:r w:rsidR="00B774C9" w:rsidRPr="00BC2033">
        <w:rPr>
          <w:szCs w:val="22"/>
          <w:lang w:val="lt-LT"/>
        </w:rPr>
        <w:t>„</w:t>
      </w:r>
      <w:r w:rsidRPr="00BC2033">
        <w:rPr>
          <w:color w:val="000000"/>
          <w:szCs w:val="22"/>
          <w:lang w:val="lt-LT"/>
        </w:rPr>
        <w:t>NV</w:t>
      </w:r>
      <w:r w:rsidR="00B774C9" w:rsidRPr="00BC2033">
        <w:rPr>
          <w:szCs w:val="22"/>
          <w:lang w:val="lt-LT"/>
        </w:rPr>
        <w:t>“</w:t>
      </w:r>
      <w:r w:rsidRPr="00BC2033">
        <w:rPr>
          <w:color w:val="000000"/>
          <w:szCs w:val="22"/>
          <w:lang w:val="lt-LT"/>
        </w:rPr>
        <w:t>.</w:t>
      </w:r>
      <w:r w:rsidR="00034674" w:rsidRPr="00BC2033">
        <w:rPr>
          <w:color w:val="000000"/>
          <w:szCs w:val="22"/>
          <w:lang w:val="lt-LT"/>
        </w:rPr>
        <w:t xml:space="preserve"> Apytikslis skersmuo: 8,20 mm.</w:t>
      </w:r>
    </w:p>
    <w:p w14:paraId="37C29E5C" w14:textId="77777777" w:rsidR="00111D96" w:rsidRPr="00BC2033" w:rsidRDefault="00111D96" w:rsidP="003E0DCD">
      <w:pPr>
        <w:autoSpaceDE w:val="0"/>
        <w:autoSpaceDN w:val="0"/>
        <w:adjustRightInd w:val="0"/>
        <w:spacing w:line="240" w:lineRule="auto"/>
        <w:rPr>
          <w:color w:val="000000"/>
          <w:szCs w:val="22"/>
          <w:lang w:val="lt-LT"/>
        </w:rPr>
      </w:pPr>
    </w:p>
    <w:p w14:paraId="404206DD"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mg/160 mg plėvele dengtos tabletės</w:t>
      </w:r>
    </w:p>
    <w:p w14:paraId="400E2527" w14:textId="77777777" w:rsidR="0060147A" w:rsidRPr="00BC2033" w:rsidRDefault="0060147A" w:rsidP="003E0DCD">
      <w:pPr>
        <w:keepNext/>
        <w:autoSpaceDE w:val="0"/>
        <w:autoSpaceDN w:val="0"/>
        <w:adjustRightInd w:val="0"/>
        <w:spacing w:line="240" w:lineRule="auto"/>
        <w:rPr>
          <w:color w:val="000000"/>
          <w:szCs w:val="22"/>
          <w:u w:val="single"/>
          <w:lang w:val="lt-LT"/>
        </w:rPr>
      </w:pPr>
    </w:p>
    <w:p w14:paraId="79B40CFA" w14:textId="12ECCB13"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 xml:space="preserve">Tamsiai geltona, ovali, plėvele dengta tabletė, vienoje jos pusėje įspausta </w:t>
      </w:r>
      <w:r w:rsidR="00B774C9" w:rsidRPr="00BC2033">
        <w:rPr>
          <w:szCs w:val="22"/>
          <w:lang w:val="lt-LT"/>
        </w:rPr>
        <w:t>„</w:t>
      </w:r>
      <w:r w:rsidRPr="00BC2033">
        <w:rPr>
          <w:color w:val="000000"/>
          <w:szCs w:val="22"/>
          <w:lang w:val="lt-LT"/>
        </w:rPr>
        <w:t>NVR</w:t>
      </w:r>
      <w:r w:rsidR="00B774C9" w:rsidRPr="00BC2033">
        <w:rPr>
          <w:szCs w:val="22"/>
          <w:lang w:val="lt-LT"/>
        </w:rPr>
        <w:t>“</w:t>
      </w:r>
      <w:r w:rsidRPr="00BC2033">
        <w:rPr>
          <w:color w:val="000000"/>
          <w:szCs w:val="22"/>
          <w:lang w:val="lt-LT"/>
        </w:rPr>
        <w:t xml:space="preserve">, kitoje - </w:t>
      </w:r>
      <w:r w:rsidR="00B774C9" w:rsidRPr="00BC2033">
        <w:rPr>
          <w:szCs w:val="22"/>
          <w:lang w:val="lt-LT"/>
        </w:rPr>
        <w:t>„</w:t>
      </w:r>
      <w:r w:rsidRPr="00BC2033">
        <w:rPr>
          <w:color w:val="000000"/>
          <w:szCs w:val="22"/>
          <w:lang w:val="lt-LT"/>
        </w:rPr>
        <w:t>ECE</w:t>
      </w:r>
      <w:r w:rsidR="00B774C9" w:rsidRPr="00BC2033">
        <w:rPr>
          <w:szCs w:val="22"/>
          <w:lang w:val="lt-LT"/>
        </w:rPr>
        <w:t>“</w:t>
      </w:r>
      <w:r w:rsidRPr="00BC2033">
        <w:rPr>
          <w:color w:val="000000"/>
          <w:szCs w:val="22"/>
          <w:lang w:val="lt-LT"/>
        </w:rPr>
        <w:t>.</w:t>
      </w:r>
      <w:r w:rsidR="003B529F" w:rsidRPr="00BC2033">
        <w:rPr>
          <w:color w:val="000000"/>
          <w:szCs w:val="22"/>
          <w:lang w:val="lt-LT"/>
        </w:rPr>
        <w:t xml:space="preserve"> Apytikslis skersmuo: 14,2 mm (ilgis) x 5,7 mm (plotis).</w:t>
      </w:r>
    </w:p>
    <w:p w14:paraId="0B62BB6C" w14:textId="77777777" w:rsidR="00111D96" w:rsidRPr="00BC2033" w:rsidRDefault="00111D96" w:rsidP="003E0DCD">
      <w:pPr>
        <w:autoSpaceDE w:val="0"/>
        <w:autoSpaceDN w:val="0"/>
        <w:adjustRightInd w:val="0"/>
        <w:spacing w:line="240" w:lineRule="auto"/>
        <w:rPr>
          <w:color w:val="000000"/>
          <w:szCs w:val="22"/>
          <w:lang w:val="lt-LT"/>
        </w:rPr>
      </w:pPr>
    </w:p>
    <w:p w14:paraId="65BCE796"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10 mg/160 mg plėvėle dengtos tabletės</w:t>
      </w:r>
    </w:p>
    <w:p w14:paraId="1B0D5F07" w14:textId="77777777" w:rsidR="0060147A" w:rsidRPr="00BC2033" w:rsidRDefault="0060147A" w:rsidP="003E0DCD">
      <w:pPr>
        <w:keepNext/>
        <w:autoSpaceDE w:val="0"/>
        <w:autoSpaceDN w:val="0"/>
        <w:adjustRightInd w:val="0"/>
        <w:spacing w:line="240" w:lineRule="auto"/>
        <w:rPr>
          <w:color w:val="000000"/>
          <w:szCs w:val="22"/>
          <w:u w:val="single"/>
          <w:lang w:val="lt-LT"/>
        </w:rPr>
      </w:pPr>
    </w:p>
    <w:p w14:paraId="6B035AD8" w14:textId="509CAABE"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 xml:space="preserve">Šviesiai geltona, ovali, plėvele dengta tabletė, vienoje jos pusėje įspausta </w:t>
      </w:r>
      <w:r w:rsidR="00B774C9" w:rsidRPr="00BC2033">
        <w:rPr>
          <w:szCs w:val="22"/>
          <w:lang w:val="lt-LT"/>
        </w:rPr>
        <w:t>„</w:t>
      </w:r>
      <w:r w:rsidRPr="00BC2033">
        <w:rPr>
          <w:color w:val="000000"/>
          <w:szCs w:val="22"/>
          <w:lang w:val="lt-LT"/>
        </w:rPr>
        <w:t>NVR</w:t>
      </w:r>
      <w:r w:rsidR="00B774C9" w:rsidRPr="00BC2033">
        <w:rPr>
          <w:szCs w:val="22"/>
          <w:lang w:val="lt-LT"/>
        </w:rPr>
        <w:t>“</w:t>
      </w:r>
      <w:r w:rsidRPr="00BC2033">
        <w:rPr>
          <w:color w:val="000000"/>
          <w:szCs w:val="22"/>
          <w:lang w:val="lt-LT"/>
        </w:rPr>
        <w:t xml:space="preserve">, kitoje - </w:t>
      </w:r>
      <w:r w:rsidR="00B774C9" w:rsidRPr="00BC2033">
        <w:rPr>
          <w:szCs w:val="22"/>
          <w:lang w:val="lt-LT"/>
        </w:rPr>
        <w:t>„</w:t>
      </w:r>
      <w:r w:rsidRPr="00BC2033">
        <w:rPr>
          <w:color w:val="000000"/>
          <w:szCs w:val="22"/>
          <w:lang w:val="lt-LT"/>
        </w:rPr>
        <w:t>UIC</w:t>
      </w:r>
      <w:r w:rsidR="00B774C9" w:rsidRPr="00BC2033">
        <w:rPr>
          <w:szCs w:val="22"/>
          <w:lang w:val="lt-LT"/>
        </w:rPr>
        <w:t>“</w:t>
      </w:r>
      <w:r w:rsidRPr="00BC2033">
        <w:rPr>
          <w:color w:val="000000"/>
          <w:szCs w:val="22"/>
          <w:lang w:val="lt-LT"/>
        </w:rPr>
        <w:t>.</w:t>
      </w:r>
      <w:r w:rsidR="003B529F" w:rsidRPr="00BC2033">
        <w:rPr>
          <w:color w:val="000000"/>
          <w:szCs w:val="22"/>
          <w:lang w:val="lt-LT"/>
        </w:rPr>
        <w:t xml:space="preserve"> Apytikslis skersmuo: 14,2 mm (ilgis) x 5,7 mm (plotis).</w:t>
      </w:r>
    </w:p>
    <w:p w14:paraId="7AC0FF5C" w14:textId="77777777" w:rsidR="004A166F" w:rsidRPr="00BC2033" w:rsidRDefault="004A166F" w:rsidP="003E0DCD">
      <w:pPr>
        <w:tabs>
          <w:tab w:val="clear" w:pos="567"/>
        </w:tabs>
        <w:spacing w:line="240" w:lineRule="auto"/>
        <w:rPr>
          <w:color w:val="000000"/>
          <w:szCs w:val="22"/>
          <w:lang w:val="lt-LT"/>
        </w:rPr>
      </w:pPr>
    </w:p>
    <w:p w14:paraId="59116607" w14:textId="77777777" w:rsidR="004A166F" w:rsidRPr="00BC2033" w:rsidRDefault="004A166F" w:rsidP="003E0DCD">
      <w:pPr>
        <w:tabs>
          <w:tab w:val="clear" w:pos="567"/>
        </w:tabs>
        <w:spacing w:line="240" w:lineRule="auto"/>
        <w:rPr>
          <w:color w:val="000000"/>
          <w:szCs w:val="22"/>
          <w:lang w:val="lt-LT"/>
        </w:rPr>
      </w:pPr>
    </w:p>
    <w:p w14:paraId="0B841342" w14:textId="77777777" w:rsidR="004A166F" w:rsidRPr="00BC2033" w:rsidRDefault="004A166F" w:rsidP="003E0DCD">
      <w:pPr>
        <w:keepNext/>
        <w:tabs>
          <w:tab w:val="clear" w:pos="567"/>
        </w:tabs>
        <w:spacing w:line="240" w:lineRule="auto"/>
        <w:ind w:left="567" w:hanging="567"/>
        <w:rPr>
          <w:caps/>
          <w:szCs w:val="22"/>
          <w:lang w:val="lt-LT"/>
        </w:rPr>
      </w:pPr>
      <w:r w:rsidRPr="00BC2033">
        <w:rPr>
          <w:b/>
          <w:caps/>
          <w:szCs w:val="22"/>
          <w:lang w:val="lt-LT"/>
        </w:rPr>
        <w:t>4.</w:t>
      </w:r>
      <w:r w:rsidRPr="00BC2033">
        <w:rPr>
          <w:b/>
          <w:caps/>
          <w:szCs w:val="22"/>
          <w:lang w:val="lt-LT"/>
        </w:rPr>
        <w:tab/>
        <w:t>klinikinĖ informacija</w:t>
      </w:r>
    </w:p>
    <w:p w14:paraId="64E36FFD" w14:textId="77777777" w:rsidR="004A166F" w:rsidRPr="00BC2033" w:rsidRDefault="004A166F" w:rsidP="003E0DCD">
      <w:pPr>
        <w:keepNext/>
        <w:tabs>
          <w:tab w:val="clear" w:pos="567"/>
        </w:tabs>
        <w:spacing w:line="240" w:lineRule="auto"/>
        <w:rPr>
          <w:szCs w:val="22"/>
          <w:lang w:val="lt-LT"/>
        </w:rPr>
      </w:pPr>
    </w:p>
    <w:p w14:paraId="044C32C7" w14:textId="77777777" w:rsidR="004A166F" w:rsidRPr="00BC2033" w:rsidRDefault="004A166F" w:rsidP="003E0DCD">
      <w:pPr>
        <w:tabs>
          <w:tab w:val="clear" w:pos="567"/>
        </w:tabs>
        <w:spacing w:line="240" w:lineRule="auto"/>
        <w:ind w:left="567" w:hanging="567"/>
        <w:rPr>
          <w:szCs w:val="22"/>
          <w:lang w:val="lt-LT"/>
        </w:rPr>
      </w:pPr>
      <w:r w:rsidRPr="00BC2033">
        <w:rPr>
          <w:b/>
          <w:szCs w:val="22"/>
          <w:lang w:val="lt-LT"/>
        </w:rPr>
        <w:t>4.1</w:t>
      </w:r>
      <w:r w:rsidRPr="00BC2033">
        <w:rPr>
          <w:b/>
          <w:szCs w:val="22"/>
          <w:lang w:val="lt-LT"/>
        </w:rPr>
        <w:tab/>
        <w:t>Terapinės indikacijos</w:t>
      </w:r>
    </w:p>
    <w:p w14:paraId="7A44A50D" w14:textId="77777777" w:rsidR="004A166F" w:rsidRPr="00BC2033" w:rsidRDefault="004A166F" w:rsidP="003E0DCD">
      <w:pPr>
        <w:tabs>
          <w:tab w:val="clear" w:pos="567"/>
        </w:tabs>
        <w:spacing w:line="240" w:lineRule="auto"/>
        <w:rPr>
          <w:color w:val="000000"/>
          <w:szCs w:val="22"/>
          <w:lang w:val="lt-LT"/>
        </w:rPr>
      </w:pPr>
    </w:p>
    <w:p w14:paraId="367CDCBC"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Pirminės hipertenzijos gydymas.</w:t>
      </w:r>
    </w:p>
    <w:p w14:paraId="6F2CD942" w14:textId="77777777" w:rsidR="004A166F" w:rsidRPr="00BC2033" w:rsidRDefault="004A166F" w:rsidP="003E0DCD">
      <w:pPr>
        <w:autoSpaceDE w:val="0"/>
        <w:autoSpaceDN w:val="0"/>
        <w:adjustRightInd w:val="0"/>
        <w:spacing w:line="240" w:lineRule="auto"/>
        <w:rPr>
          <w:color w:val="000000"/>
          <w:szCs w:val="22"/>
          <w:lang w:val="lt-LT"/>
        </w:rPr>
      </w:pPr>
    </w:p>
    <w:p w14:paraId="2697A553"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skir</w:t>
      </w:r>
      <w:r w:rsidR="00BC5F1B" w:rsidRPr="00BC2033">
        <w:rPr>
          <w:color w:val="000000"/>
          <w:szCs w:val="22"/>
          <w:lang w:val="lt-LT"/>
        </w:rPr>
        <w:t>tas</w:t>
      </w:r>
      <w:r w:rsidRPr="00BC2033">
        <w:rPr>
          <w:color w:val="000000"/>
          <w:szCs w:val="22"/>
          <w:lang w:val="lt-LT"/>
        </w:rPr>
        <w:t xml:space="preserve"> </w:t>
      </w:r>
      <w:r w:rsidR="00F54691" w:rsidRPr="00BC2033">
        <w:rPr>
          <w:color w:val="000000"/>
          <w:szCs w:val="22"/>
          <w:lang w:val="lt-LT"/>
        </w:rPr>
        <w:t>suaugusiesiems</w:t>
      </w:r>
      <w:r w:rsidRPr="00BC2033">
        <w:rPr>
          <w:color w:val="000000"/>
          <w:szCs w:val="22"/>
          <w:lang w:val="lt-LT"/>
        </w:rPr>
        <w:t>, kurių kraujospūdžio kontrolei nepakanka gydymo vien tik amlodipinu arba valsartanu.</w:t>
      </w:r>
    </w:p>
    <w:p w14:paraId="22AE2DCE" w14:textId="77777777" w:rsidR="004A166F" w:rsidRPr="00BC2033" w:rsidRDefault="004A166F" w:rsidP="003E0DCD">
      <w:pPr>
        <w:tabs>
          <w:tab w:val="clear" w:pos="567"/>
        </w:tabs>
        <w:spacing w:line="240" w:lineRule="auto"/>
        <w:rPr>
          <w:color w:val="000000"/>
          <w:szCs w:val="22"/>
          <w:lang w:val="lt-LT"/>
        </w:rPr>
      </w:pPr>
    </w:p>
    <w:p w14:paraId="0F200AB6" w14:textId="77777777" w:rsidR="004A166F" w:rsidRPr="00BC2033" w:rsidRDefault="0095178B" w:rsidP="003E0DCD">
      <w:pPr>
        <w:keepNext/>
        <w:tabs>
          <w:tab w:val="clear" w:pos="567"/>
        </w:tabs>
        <w:spacing w:line="240" w:lineRule="auto"/>
        <w:ind w:left="540" w:hanging="540"/>
        <w:rPr>
          <w:b/>
          <w:szCs w:val="22"/>
          <w:lang w:val="lt-LT"/>
        </w:rPr>
      </w:pPr>
      <w:r w:rsidRPr="00BC2033">
        <w:rPr>
          <w:b/>
          <w:szCs w:val="22"/>
          <w:lang w:val="lt-LT"/>
        </w:rPr>
        <w:lastRenderedPageBreak/>
        <w:t>4.2</w:t>
      </w:r>
      <w:r w:rsidRPr="00BC2033">
        <w:rPr>
          <w:b/>
          <w:szCs w:val="22"/>
          <w:lang w:val="lt-LT"/>
        </w:rPr>
        <w:tab/>
      </w:r>
      <w:r w:rsidR="004A166F" w:rsidRPr="00BC2033">
        <w:rPr>
          <w:b/>
          <w:szCs w:val="22"/>
          <w:lang w:val="lt-LT"/>
        </w:rPr>
        <w:t>Dozavimas ir vartojimo metodas</w:t>
      </w:r>
    </w:p>
    <w:p w14:paraId="5B47978C" w14:textId="77777777" w:rsidR="004A166F" w:rsidRPr="00BC2033" w:rsidRDefault="004A166F" w:rsidP="003E0DCD">
      <w:pPr>
        <w:keepNext/>
        <w:tabs>
          <w:tab w:val="clear" w:pos="567"/>
        </w:tabs>
        <w:spacing w:line="240" w:lineRule="auto"/>
        <w:rPr>
          <w:color w:val="000000"/>
          <w:szCs w:val="22"/>
          <w:lang w:val="lt-LT"/>
        </w:rPr>
      </w:pPr>
    </w:p>
    <w:p w14:paraId="648DAEDF" w14:textId="77777777" w:rsidR="00F54691" w:rsidRPr="00BC2033" w:rsidRDefault="00F54691" w:rsidP="003E0DCD">
      <w:pPr>
        <w:keepNext/>
        <w:tabs>
          <w:tab w:val="clear" w:pos="567"/>
        </w:tabs>
        <w:spacing w:line="240" w:lineRule="auto"/>
        <w:rPr>
          <w:color w:val="000000"/>
          <w:szCs w:val="22"/>
          <w:u w:val="single"/>
          <w:lang w:val="lt-LT"/>
        </w:rPr>
      </w:pPr>
      <w:r w:rsidRPr="00BC2033">
        <w:rPr>
          <w:color w:val="000000"/>
          <w:szCs w:val="22"/>
          <w:u w:val="single"/>
          <w:lang w:val="lt-LT"/>
        </w:rPr>
        <w:t>Dozavimas</w:t>
      </w:r>
    </w:p>
    <w:p w14:paraId="2A7A9920" w14:textId="77777777" w:rsidR="0060147A" w:rsidRPr="00BC2033" w:rsidRDefault="0060147A" w:rsidP="003E0DCD">
      <w:pPr>
        <w:keepNext/>
        <w:tabs>
          <w:tab w:val="clear" w:pos="567"/>
        </w:tabs>
        <w:spacing w:line="240" w:lineRule="auto"/>
        <w:rPr>
          <w:color w:val="000000"/>
          <w:szCs w:val="22"/>
          <w:u w:val="single"/>
          <w:lang w:val="lt-LT"/>
        </w:rPr>
      </w:pPr>
    </w:p>
    <w:p w14:paraId="3C511A9F"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Rekomenduojama Exforge dozė yra viena tabletė per parą.</w:t>
      </w:r>
    </w:p>
    <w:p w14:paraId="0E770FDF" w14:textId="77777777" w:rsidR="004A166F" w:rsidRPr="00BC2033" w:rsidRDefault="004A166F" w:rsidP="003E0DCD">
      <w:pPr>
        <w:tabs>
          <w:tab w:val="clear" w:pos="567"/>
        </w:tabs>
        <w:spacing w:line="240" w:lineRule="auto"/>
        <w:rPr>
          <w:color w:val="000000"/>
          <w:szCs w:val="22"/>
          <w:lang w:val="lt-LT"/>
        </w:rPr>
      </w:pPr>
    </w:p>
    <w:p w14:paraId="08A883C7" w14:textId="77777777" w:rsidR="004A166F" w:rsidRPr="00BC2033" w:rsidRDefault="004A166F" w:rsidP="003E0DCD">
      <w:pPr>
        <w:pStyle w:val="Listlevel1"/>
        <w:spacing w:before="0" w:after="0"/>
        <w:ind w:left="0" w:firstLine="0"/>
        <w:rPr>
          <w:color w:val="000000"/>
          <w:sz w:val="22"/>
          <w:szCs w:val="22"/>
          <w:lang w:val="lt-LT"/>
        </w:rPr>
      </w:pPr>
      <w:r w:rsidRPr="00BC2033">
        <w:rPr>
          <w:color w:val="000000"/>
          <w:sz w:val="22"/>
          <w:szCs w:val="22"/>
          <w:lang w:val="lt-LT"/>
        </w:rPr>
        <w:t>Exforge 5 mg/80 mg galima skirti pacientams, kurių kraujospūdžio kontrolei nepakanka gydymo vien tik 5 mg amlodipino arba 80 mg valsartano.</w:t>
      </w:r>
    </w:p>
    <w:p w14:paraId="43D431C0" w14:textId="77777777" w:rsidR="00111D96" w:rsidRPr="00BC2033" w:rsidRDefault="00111D96" w:rsidP="003E0DCD">
      <w:pPr>
        <w:pStyle w:val="Listlevel1"/>
        <w:spacing w:before="0" w:after="0"/>
        <w:ind w:left="0" w:firstLine="0"/>
        <w:rPr>
          <w:color w:val="000000"/>
          <w:sz w:val="22"/>
          <w:szCs w:val="22"/>
          <w:lang w:val="lt-LT"/>
        </w:rPr>
      </w:pPr>
    </w:p>
    <w:p w14:paraId="3E855F07" w14:textId="77777777" w:rsidR="00111D96" w:rsidRPr="00BC2033" w:rsidRDefault="00111D96" w:rsidP="003E0DCD">
      <w:pPr>
        <w:pStyle w:val="Listlevel1"/>
        <w:spacing w:before="0" w:after="0"/>
        <w:ind w:left="0" w:firstLine="0"/>
        <w:rPr>
          <w:color w:val="000000"/>
          <w:sz w:val="22"/>
          <w:szCs w:val="22"/>
          <w:lang w:val="lt-LT"/>
        </w:rPr>
      </w:pPr>
      <w:r w:rsidRPr="00BC2033">
        <w:rPr>
          <w:color w:val="000000"/>
          <w:sz w:val="22"/>
          <w:szCs w:val="22"/>
          <w:lang w:val="lt-LT"/>
        </w:rPr>
        <w:t>Exforge 5 mg/160 mg galima skirti pacientams, kurių kraujospūdžio kontrolei nepakanka gydymo vien tik 5 mg amlodipino arba 160 mg valsartano.</w:t>
      </w:r>
    </w:p>
    <w:p w14:paraId="1D9B65F0" w14:textId="77777777" w:rsidR="004A166F" w:rsidRPr="00BC2033" w:rsidRDefault="004A166F" w:rsidP="003E0DCD">
      <w:pPr>
        <w:tabs>
          <w:tab w:val="clear" w:pos="567"/>
        </w:tabs>
        <w:spacing w:line="240" w:lineRule="auto"/>
        <w:rPr>
          <w:color w:val="000000"/>
          <w:szCs w:val="22"/>
          <w:lang w:val="lt-LT"/>
        </w:rPr>
      </w:pPr>
    </w:p>
    <w:p w14:paraId="6DA26C38" w14:textId="77777777" w:rsidR="00111D96" w:rsidRPr="00BC2033" w:rsidRDefault="00111D96" w:rsidP="003E0DCD">
      <w:pPr>
        <w:pStyle w:val="Listlevel1"/>
        <w:spacing w:before="0" w:after="0"/>
        <w:ind w:left="0" w:firstLine="0"/>
        <w:rPr>
          <w:color w:val="000000"/>
          <w:sz w:val="22"/>
          <w:szCs w:val="22"/>
          <w:lang w:val="lt-LT"/>
        </w:rPr>
      </w:pPr>
      <w:r w:rsidRPr="00BC2033">
        <w:rPr>
          <w:color w:val="000000"/>
          <w:sz w:val="22"/>
          <w:szCs w:val="22"/>
          <w:lang w:val="lt-LT"/>
        </w:rPr>
        <w:t>Exforge 10 mg/160 mg galima skirti pacientams, kurių kraujospūdžio kontrolei nepakanka gydymo vien tik 10 mg amlodipino arba 160 mg valsartano, arba gydymo Exforge 5 mg/160 mg.</w:t>
      </w:r>
    </w:p>
    <w:p w14:paraId="0B1E9DDA" w14:textId="77777777" w:rsidR="00111D96" w:rsidRPr="00BC2033" w:rsidRDefault="00111D96" w:rsidP="003E0DCD">
      <w:pPr>
        <w:tabs>
          <w:tab w:val="clear" w:pos="567"/>
        </w:tabs>
        <w:spacing w:line="240" w:lineRule="auto"/>
        <w:rPr>
          <w:color w:val="000000"/>
          <w:szCs w:val="22"/>
          <w:lang w:val="lt-LT"/>
        </w:rPr>
      </w:pPr>
    </w:p>
    <w:p w14:paraId="309A7143"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Exforge galima vartoti valgio metu ar nevalgius.</w:t>
      </w:r>
    </w:p>
    <w:p w14:paraId="2FF7F29B" w14:textId="77777777" w:rsidR="004A166F" w:rsidRPr="00BC2033" w:rsidRDefault="004A166F" w:rsidP="003E0DCD">
      <w:pPr>
        <w:tabs>
          <w:tab w:val="clear" w:pos="567"/>
        </w:tabs>
        <w:spacing w:line="240" w:lineRule="auto"/>
        <w:rPr>
          <w:color w:val="000000"/>
          <w:szCs w:val="22"/>
          <w:lang w:val="lt-LT"/>
        </w:rPr>
      </w:pPr>
    </w:p>
    <w:p w14:paraId="5622E0ED" w14:textId="0F83F760"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Rekomenduojama laipsniškai didinti kiekvieno komponento (t.</w:t>
      </w:r>
      <w:r w:rsidR="00174CD2" w:rsidRPr="00BC2033">
        <w:rPr>
          <w:color w:val="000000"/>
          <w:szCs w:val="22"/>
          <w:lang w:val="lt-LT"/>
        </w:rPr>
        <w:t> </w:t>
      </w:r>
      <w:r w:rsidRPr="00BC2033">
        <w:rPr>
          <w:color w:val="000000"/>
          <w:szCs w:val="22"/>
          <w:lang w:val="lt-LT"/>
        </w:rPr>
        <w:t xml:space="preserve">y. amlodipino ir valsartano) dozę, prieš pradedant gydyti fiksuotų dozių </w:t>
      </w:r>
      <w:r w:rsidR="00F17A85" w:rsidRPr="00BC2033">
        <w:rPr>
          <w:color w:val="000000"/>
          <w:szCs w:val="22"/>
          <w:lang w:val="lt-LT"/>
        </w:rPr>
        <w:t xml:space="preserve">vaistinių preparatų </w:t>
      </w:r>
      <w:r w:rsidRPr="00BC2033">
        <w:rPr>
          <w:color w:val="000000"/>
          <w:szCs w:val="22"/>
          <w:lang w:val="lt-LT"/>
        </w:rPr>
        <w:t xml:space="preserve">deriniu. Jei klinikinė situacija leidžia, galima gydymą vienu </w:t>
      </w:r>
      <w:r w:rsidR="00F17A85" w:rsidRPr="00BC2033">
        <w:rPr>
          <w:color w:val="000000"/>
          <w:szCs w:val="22"/>
          <w:lang w:val="lt-LT"/>
        </w:rPr>
        <w:t xml:space="preserve">vaistiniu preparatu </w:t>
      </w:r>
      <w:r w:rsidRPr="00BC2033">
        <w:rPr>
          <w:color w:val="000000"/>
          <w:szCs w:val="22"/>
          <w:lang w:val="lt-LT"/>
        </w:rPr>
        <w:t xml:space="preserve">iš karto keisti gydymu fiksuotų dozių </w:t>
      </w:r>
      <w:r w:rsidR="00F17A85" w:rsidRPr="00BC2033">
        <w:rPr>
          <w:color w:val="000000"/>
          <w:szCs w:val="22"/>
          <w:lang w:val="lt-LT"/>
        </w:rPr>
        <w:t xml:space="preserve">vaistinių preparatų </w:t>
      </w:r>
      <w:r w:rsidRPr="00BC2033">
        <w:rPr>
          <w:color w:val="000000"/>
          <w:szCs w:val="22"/>
          <w:lang w:val="lt-LT"/>
        </w:rPr>
        <w:t>deriniu.</w:t>
      </w:r>
    </w:p>
    <w:p w14:paraId="131BBBEB" w14:textId="77777777" w:rsidR="004A166F" w:rsidRPr="00BC2033" w:rsidRDefault="004A166F" w:rsidP="003E0DCD">
      <w:pPr>
        <w:tabs>
          <w:tab w:val="clear" w:pos="567"/>
        </w:tabs>
        <w:spacing w:line="240" w:lineRule="auto"/>
        <w:rPr>
          <w:color w:val="000000"/>
          <w:szCs w:val="22"/>
          <w:lang w:val="lt-LT"/>
        </w:rPr>
      </w:pPr>
    </w:p>
    <w:p w14:paraId="2A04D55A"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Valsartaną ir amlodipiną atskiromis tabletėmis ar kapsulėmis vartoję pacientai, gali pradėti vartoti Exforge, kurio sudėtyje yra tos pačios šių veikliųjų medžiagų dozės.</w:t>
      </w:r>
    </w:p>
    <w:p w14:paraId="1679B344" w14:textId="77777777" w:rsidR="004A166F" w:rsidRPr="00BC2033" w:rsidRDefault="004A166F" w:rsidP="003E0DCD">
      <w:pPr>
        <w:tabs>
          <w:tab w:val="clear" w:pos="567"/>
        </w:tabs>
        <w:spacing w:line="240" w:lineRule="auto"/>
        <w:rPr>
          <w:i/>
          <w:iCs/>
          <w:color w:val="000000"/>
          <w:szCs w:val="22"/>
          <w:lang w:val="lt-LT"/>
        </w:rPr>
      </w:pPr>
    </w:p>
    <w:p w14:paraId="55DEFBD0" w14:textId="77777777" w:rsidR="004A166F" w:rsidRPr="00BC2033" w:rsidRDefault="004A166F" w:rsidP="003E0DCD">
      <w:pPr>
        <w:keepNext/>
        <w:tabs>
          <w:tab w:val="clear" w:pos="567"/>
        </w:tabs>
        <w:spacing w:line="240" w:lineRule="auto"/>
        <w:rPr>
          <w:i/>
          <w:iCs/>
          <w:color w:val="000000"/>
          <w:szCs w:val="22"/>
          <w:u w:val="single"/>
          <w:lang w:val="lt-LT"/>
        </w:rPr>
      </w:pPr>
      <w:r w:rsidRPr="00BC2033">
        <w:rPr>
          <w:i/>
          <w:iCs/>
          <w:color w:val="000000"/>
          <w:szCs w:val="22"/>
          <w:u w:val="single"/>
          <w:lang w:val="lt-LT"/>
        </w:rPr>
        <w:t>Inkstų funkcijos sutrikimas</w:t>
      </w:r>
    </w:p>
    <w:p w14:paraId="666F38AC" w14:textId="77777777" w:rsidR="004A166F" w:rsidRPr="00BC2033" w:rsidRDefault="00B546C2" w:rsidP="003E0DCD">
      <w:pPr>
        <w:tabs>
          <w:tab w:val="clear" w:pos="567"/>
        </w:tabs>
        <w:spacing w:line="240" w:lineRule="auto"/>
        <w:rPr>
          <w:color w:val="000000"/>
          <w:szCs w:val="22"/>
          <w:lang w:val="lt-LT"/>
        </w:rPr>
      </w:pPr>
      <w:r w:rsidRPr="00BC2033">
        <w:rPr>
          <w:szCs w:val="22"/>
          <w:lang w:val="lt-LT"/>
        </w:rPr>
        <w:t>Nėra klinikinių duomenų apie pacientus, kuriems yra sunkus inkstų funkcijos sutrikimas.</w:t>
      </w:r>
      <w:r w:rsidR="005F6BC7" w:rsidRPr="00BC2033">
        <w:rPr>
          <w:szCs w:val="22"/>
          <w:lang w:val="lt-LT"/>
        </w:rPr>
        <w:t xml:space="preserve"> </w:t>
      </w:r>
      <w:r w:rsidR="004A166F" w:rsidRPr="00BC2033">
        <w:rPr>
          <w:bCs/>
          <w:color w:val="000000"/>
          <w:szCs w:val="22"/>
          <w:lang w:val="lt-LT"/>
        </w:rPr>
        <w:t>Pacientams, kuriems yra nesunkus ar vidutinio sunkumo inkstų funkcijos sutrikimas, dozės koreguoti nereikia. Kai yra vidutinio sunkumo inkstų funkcijos sutrikimas, rekomenduojama sekti kalio ir kreatinino kiekį.</w:t>
      </w:r>
    </w:p>
    <w:p w14:paraId="53DDFDB8" w14:textId="77777777" w:rsidR="004705A9" w:rsidRPr="00BC2033" w:rsidRDefault="004705A9" w:rsidP="003E0DCD">
      <w:pPr>
        <w:spacing w:line="240" w:lineRule="auto"/>
        <w:rPr>
          <w:szCs w:val="22"/>
          <w:lang w:val="lt-LT"/>
        </w:rPr>
      </w:pPr>
    </w:p>
    <w:p w14:paraId="065B5084" w14:textId="77777777" w:rsidR="004A166F" w:rsidRPr="00BC2033" w:rsidRDefault="004A166F" w:rsidP="003E0DCD">
      <w:pPr>
        <w:keepNext/>
        <w:tabs>
          <w:tab w:val="clear" w:pos="567"/>
        </w:tabs>
        <w:spacing w:line="240" w:lineRule="auto"/>
        <w:rPr>
          <w:i/>
          <w:color w:val="000000"/>
          <w:szCs w:val="22"/>
          <w:u w:val="single"/>
          <w:lang w:val="lt-LT"/>
        </w:rPr>
      </w:pPr>
      <w:r w:rsidRPr="00BC2033">
        <w:rPr>
          <w:i/>
          <w:color w:val="000000"/>
          <w:szCs w:val="22"/>
          <w:u w:val="single"/>
          <w:lang w:val="lt-LT"/>
        </w:rPr>
        <w:t>Kepenų funkcijos sutrikimas</w:t>
      </w:r>
    </w:p>
    <w:p w14:paraId="782C952B" w14:textId="77777777" w:rsidR="00FE20E1" w:rsidRPr="00BC2033" w:rsidRDefault="00FE20E1" w:rsidP="003E0DCD">
      <w:pPr>
        <w:tabs>
          <w:tab w:val="clear" w:pos="567"/>
        </w:tabs>
        <w:spacing w:line="240" w:lineRule="auto"/>
        <w:rPr>
          <w:bCs/>
          <w:color w:val="000000"/>
          <w:szCs w:val="22"/>
          <w:lang w:val="lt-LT"/>
        </w:rPr>
      </w:pPr>
      <w:r w:rsidRPr="00BC2033">
        <w:rPr>
          <w:szCs w:val="22"/>
          <w:lang w:val="lt-LT"/>
        </w:rPr>
        <w:t>Exforge negalima vartoti pacientams, kuriems yra sunkus kepenų funkcijos sutrikima</w:t>
      </w:r>
      <w:r w:rsidR="00C8151A" w:rsidRPr="00BC2033">
        <w:rPr>
          <w:szCs w:val="22"/>
          <w:lang w:val="lt-LT"/>
        </w:rPr>
        <w:t>s</w:t>
      </w:r>
      <w:r w:rsidRPr="00BC2033">
        <w:rPr>
          <w:szCs w:val="22"/>
          <w:lang w:val="lt-LT"/>
        </w:rPr>
        <w:t xml:space="preserve"> (žr. 4.3</w:t>
      </w:r>
      <w:r w:rsidR="0060147A" w:rsidRPr="00BC2033">
        <w:rPr>
          <w:szCs w:val="22"/>
          <w:lang w:val="lt-LT"/>
        </w:rPr>
        <w:t> </w:t>
      </w:r>
      <w:r w:rsidRPr="00BC2033">
        <w:rPr>
          <w:szCs w:val="22"/>
          <w:lang w:val="lt-LT"/>
        </w:rPr>
        <w:t>skyrių).</w:t>
      </w:r>
    </w:p>
    <w:p w14:paraId="61637BD2" w14:textId="77777777" w:rsidR="00FE20E1" w:rsidRPr="00BC2033" w:rsidRDefault="00FE20E1" w:rsidP="003E0DCD">
      <w:pPr>
        <w:tabs>
          <w:tab w:val="clear" w:pos="567"/>
        </w:tabs>
        <w:spacing w:line="240" w:lineRule="auto"/>
        <w:rPr>
          <w:bCs/>
          <w:color w:val="000000"/>
          <w:szCs w:val="22"/>
          <w:lang w:val="lt-LT"/>
        </w:rPr>
      </w:pPr>
    </w:p>
    <w:p w14:paraId="40920207" w14:textId="77777777" w:rsidR="004A166F" w:rsidRPr="00BC2033" w:rsidRDefault="004A166F" w:rsidP="003E0DCD">
      <w:pPr>
        <w:tabs>
          <w:tab w:val="clear" w:pos="567"/>
        </w:tabs>
        <w:spacing w:line="240" w:lineRule="auto"/>
        <w:rPr>
          <w:color w:val="000000"/>
          <w:szCs w:val="22"/>
          <w:lang w:val="lt-LT"/>
        </w:rPr>
      </w:pPr>
      <w:r w:rsidRPr="00BC2033">
        <w:rPr>
          <w:bCs/>
          <w:color w:val="000000"/>
          <w:szCs w:val="22"/>
          <w:lang w:val="lt-LT"/>
        </w:rPr>
        <w:t xml:space="preserve">Pacientams, kuriems yra kepenų funkcijos sutrikimas ar tulžies takų obstrukcija, </w:t>
      </w:r>
      <w:r w:rsidRPr="00BC2033">
        <w:rPr>
          <w:color w:val="000000"/>
          <w:szCs w:val="22"/>
          <w:lang w:val="lt-LT"/>
        </w:rPr>
        <w:t xml:space="preserve">Exforge </w:t>
      </w:r>
      <w:r w:rsidRPr="00BC2033">
        <w:rPr>
          <w:bCs/>
          <w:color w:val="000000"/>
          <w:szCs w:val="22"/>
          <w:lang w:val="lt-LT"/>
        </w:rPr>
        <w:t>skirti atsargiai (žr. 4.4</w:t>
      </w:r>
      <w:r w:rsidR="002B7E13" w:rsidRPr="00BC2033">
        <w:rPr>
          <w:bCs/>
          <w:color w:val="000000"/>
          <w:szCs w:val="22"/>
          <w:lang w:val="lt-LT"/>
        </w:rPr>
        <w:t> </w:t>
      </w:r>
      <w:r w:rsidRPr="00BC2033">
        <w:rPr>
          <w:bCs/>
          <w:color w:val="000000"/>
          <w:szCs w:val="22"/>
          <w:lang w:val="lt-LT"/>
        </w:rPr>
        <w:t xml:space="preserve">skyrių). </w:t>
      </w:r>
      <w:r w:rsidRPr="00BC2033">
        <w:rPr>
          <w:szCs w:val="22"/>
          <w:lang w:val="lt-LT"/>
        </w:rPr>
        <w:t>Pacientams, kuriems yra su tulžies staze nesusijęs lengvas arba vidutinio sunkumo kepenų funkcijos sutrikimas, didžiausia rekomenduojama valsartano paros dozė yra 80 mg</w:t>
      </w:r>
      <w:r w:rsidRPr="00BC2033">
        <w:rPr>
          <w:color w:val="000000"/>
          <w:szCs w:val="22"/>
          <w:lang w:val="lt-LT"/>
        </w:rPr>
        <w:t>.</w:t>
      </w:r>
      <w:r w:rsidR="00A97598" w:rsidRPr="00BC2033">
        <w:rPr>
          <w:color w:val="000000"/>
          <w:szCs w:val="22"/>
          <w:lang w:val="lt-LT"/>
        </w:rPr>
        <w:t xml:space="preserve"> Amlodipino d</w:t>
      </w:r>
      <w:r w:rsidR="00A97598" w:rsidRPr="00BC2033">
        <w:rPr>
          <w:szCs w:val="22"/>
          <w:lang w:val="lt-LT"/>
        </w:rPr>
        <w:t>ozavimo rekomendacijos pacientams, kuriems yra lengvas ar vidutinio sunkumo kepenų sutrikimas, nebuvo nustatytos.</w:t>
      </w:r>
      <w:r w:rsidR="00B546C2" w:rsidRPr="00BC2033">
        <w:rPr>
          <w:color w:val="222222"/>
          <w:lang w:val="lt-LT"/>
        </w:rPr>
        <w:t xml:space="preserve"> </w:t>
      </w:r>
      <w:r w:rsidR="00E47024" w:rsidRPr="00BC2033">
        <w:rPr>
          <w:szCs w:val="22"/>
          <w:lang w:val="lt-LT"/>
        </w:rPr>
        <w:t xml:space="preserve">Hipertenzija sergantiems pacientams, kuriems yra kepenų funkcijos sutrikimas, </w:t>
      </w:r>
      <w:r w:rsidR="007D5DB8" w:rsidRPr="00BC2033">
        <w:rPr>
          <w:szCs w:val="22"/>
          <w:lang w:val="lt-LT"/>
        </w:rPr>
        <w:t>pereinant prie tinkamo gydymo</w:t>
      </w:r>
      <w:r w:rsidR="00E47024" w:rsidRPr="00BC2033">
        <w:rPr>
          <w:szCs w:val="22"/>
          <w:lang w:val="lt-LT"/>
        </w:rPr>
        <w:t xml:space="preserve"> </w:t>
      </w:r>
      <w:r w:rsidR="001F4C70" w:rsidRPr="00BC2033">
        <w:rPr>
          <w:szCs w:val="22"/>
          <w:lang w:val="lt-LT"/>
        </w:rPr>
        <w:t>amlodipin</w:t>
      </w:r>
      <w:r w:rsidR="00E47024" w:rsidRPr="00BC2033">
        <w:rPr>
          <w:szCs w:val="22"/>
          <w:lang w:val="lt-LT"/>
        </w:rPr>
        <w:t>u</w:t>
      </w:r>
      <w:r w:rsidR="001F4C70" w:rsidRPr="00BC2033">
        <w:rPr>
          <w:szCs w:val="22"/>
          <w:lang w:val="lt-LT"/>
        </w:rPr>
        <w:t xml:space="preserve"> ar </w:t>
      </w:r>
      <w:r w:rsidR="00B546C2" w:rsidRPr="00BC2033">
        <w:rPr>
          <w:szCs w:val="22"/>
          <w:lang w:val="lt-LT"/>
        </w:rPr>
        <w:t>Exforge (žr. 4.1 skyrių),</w:t>
      </w:r>
      <w:r w:rsidR="00E97276" w:rsidRPr="00BC2033">
        <w:rPr>
          <w:szCs w:val="22"/>
          <w:lang w:val="lt-LT"/>
        </w:rPr>
        <w:t xml:space="preserve"> </w:t>
      </w:r>
      <w:r w:rsidR="00E47024" w:rsidRPr="00BC2033">
        <w:rPr>
          <w:szCs w:val="22"/>
          <w:lang w:val="lt-LT"/>
        </w:rPr>
        <w:t xml:space="preserve">atitinkamai </w:t>
      </w:r>
      <w:r w:rsidR="00B546C2" w:rsidRPr="00BC2033">
        <w:rPr>
          <w:szCs w:val="22"/>
          <w:lang w:val="lt-LT"/>
        </w:rPr>
        <w:t xml:space="preserve">reikia skirti mažiausią esančią </w:t>
      </w:r>
      <w:r w:rsidR="001F4C70" w:rsidRPr="00BC2033">
        <w:rPr>
          <w:szCs w:val="22"/>
          <w:lang w:val="lt-LT"/>
        </w:rPr>
        <w:t xml:space="preserve">monoterapinę </w:t>
      </w:r>
      <w:r w:rsidR="00B546C2" w:rsidRPr="00BC2033">
        <w:rPr>
          <w:szCs w:val="22"/>
          <w:lang w:val="lt-LT"/>
        </w:rPr>
        <w:t>amlodipino</w:t>
      </w:r>
      <w:r w:rsidR="001F4C70" w:rsidRPr="00BC2033">
        <w:rPr>
          <w:szCs w:val="22"/>
          <w:lang w:val="lt-LT"/>
        </w:rPr>
        <w:t xml:space="preserve"> ar amlodipino komponent</w:t>
      </w:r>
      <w:r w:rsidR="00E47024" w:rsidRPr="00BC2033">
        <w:rPr>
          <w:szCs w:val="22"/>
          <w:lang w:val="lt-LT"/>
        </w:rPr>
        <w:t>o</w:t>
      </w:r>
      <w:r w:rsidR="00B546C2" w:rsidRPr="00BC2033">
        <w:rPr>
          <w:szCs w:val="22"/>
          <w:lang w:val="lt-LT"/>
        </w:rPr>
        <w:t xml:space="preserve"> </w:t>
      </w:r>
      <w:r w:rsidR="00E47024" w:rsidRPr="00BC2033">
        <w:rPr>
          <w:szCs w:val="22"/>
          <w:lang w:val="lt-LT"/>
        </w:rPr>
        <w:t xml:space="preserve">derinyje </w:t>
      </w:r>
      <w:r w:rsidR="00B546C2" w:rsidRPr="00BC2033">
        <w:rPr>
          <w:szCs w:val="22"/>
          <w:lang w:val="lt-LT"/>
        </w:rPr>
        <w:t>dozę.</w:t>
      </w:r>
    </w:p>
    <w:p w14:paraId="3C649F1C" w14:textId="77777777" w:rsidR="004A166F" w:rsidRPr="00BC2033" w:rsidRDefault="004A166F" w:rsidP="003E0DCD">
      <w:pPr>
        <w:tabs>
          <w:tab w:val="clear" w:pos="567"/>
        </w:tabs>
        <w:spacing w:line="240" w:lineRule="auto"/>
        <w:rPr>
          <w:color w:val="000000"/>
          <w:szCs w:val="22"/>
          <w:lang w:val="lt-LT"/>
        </w:rPr>
      </w:pPr>
    </w:p>
    <w:p w14:paraId="7B38C378" w14:textId="77777777" w:rsidR="004A166F" w:rsidRPr="00BC2033" w:rsidRDefault="004A166F" w:rsidP="003E0DCD">
      <w:pPr>
        <w:keepNext/>
        <w:tabs>
          <w:tab w:val="clear" w:pos="567"/>
        </w:tabs>
        <w:spacing w:line="240" w:lineRule="auto"/>
        <w:rPr>
          <w:i/>
          <w:iCs/>
          <w:color w:val="000000"/>
          <w:szCs w:val="22"/>
          <w:u w:val="single"/>
          <w:lang w:val="lt-LT"/>
        </w:rPr>
      </w:pPr>
      <w:r w:rsidRPr="00BC2033">
        <w:rPr>
          <w:i/>
          <w:iCs/>
          <w:color w:val="000000"/>
          <w:szCs w:val="22"/>
          <w:u w:val="single"/>
          <w:lang w:val="lt-LT"/>
        </w:rPr>
        <w:t>Senyvi pacientai (65 metų ir vyresni)</w:t>
      </w:r>
    </w:p>
    <w:p w14:paraId="4BAFCBAD"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Senyviems pacientams dozę didinti atsargiai.</w:t>
      </w:r>
      <w:r w:rsidR="00B618B9" w:rsidRPr="00BC2033">
        <w:rPr>
          <w:szCs w:val="22"/>
          <w:lang w:val="lt-LT"/>
        </w:rPr>
        <w:t xml:space="preserve"> </w:t>
      </w:r>
      <w:r w:rsidR="00E47024" w:rsidRPr="00BC2033">
        <w:rPr>
          <w:szCs w:val="22"/>
          <w:lang w:val="lt-LT"/>
        </w:rPr>
        <w:t xml:space="preserve">Hipertenzija sergantiems senyviems pacientams </w:t>
      </w:r>
      <w:r w:rsidR="007D5DB8" w:rsidRPr="00BC2033">
        <w:rPr>
          <w:szCs w:val="22"/>
          <w:lang w:val="lt-LT"/>
        </w:rPr>
        <w:t>pereinant prie tinkamo gydymo</w:t>
      </w:r>
      <w:r w:rsidR="001F4C70" w:rsidRPr="00BC2033">
        <w:rPr>
          <w:szCs w:val="22"/>
          <w:lang w:val="lt-LT"/>
        </w:rPr>
        <w:t xml:space="preserve"> amlodipin</w:t>
      </w:r>
      <w:r w:rsidR="00E47024" w:rsidRPr="00BC2033">
        <w:rPr>
          <w:szCs w:val="22"/>
          <w:lang w:val="lt-LT"/>
        </w:rPr>
        <w:t>u</w:t>
      </w:r>
      <w:r w:rsidR="001F4C70" w:rsidRPr="00BC2033">
        <w:rPr>
          <w:szCs w:val="22"/>
          <w:lang w:val="lt-LT"/>
        </w:rPr>
        <w:t xml:space="preserve"> ar Exforge (žr. 4.1 skyrių), reikia </w:t>
      </w:r>
      <w:r w:rsidR="00E47024" w:rsidRPr="00BC2033">
        <w:rPr>
          <w:szCs w:val="22"/>
          <w:lang w:val="lt-LT"/>
        </w:rPr>
        <w:t xml:space="preserve">atitinkamai </w:t>
      </w:r>
      <w:r w:rsidR="001F4C70" w:rsidRPr="00BC2033">
        <w:rPr>
          <w:szCs w:val="22"/>
          <w:lang w:val="lt-LT"/>
        </w:rPr>
        <w:t xml:space="preserve">skirti mažiausią esančią monoterapinę amlodipino ar amlodipino </w:t>
      </w:r>
      <w:r w:rsidR="00E47024" w:rsidRPr="00BC2033">
        <w:rPr>
          <w:szCs w:val="22"/>
          <w:lang w:val="lt-LT"/>
        </w:rPr>
        <w:t>komponento derinyje dozę</w:t>
      </w:r>
      <w:r w:rsidR="001F4C70" w:rsidRPr="00BC2033">
        <w:rPr>
          <w:szCs w:val="22"/>
          <w:lang w:val="lt-LT"/>
        </w:rPr>
        <w:t>.</w:t>
      </w:r>
    </w:p>
    <w:p w14:paraId="32259A11" w14:textId="77777777" w:rsidR="004A166F" w:rsidRPr="00BC2033" w:rsidRDefault="004A166F" w:rsidP="003E0DCD">
      <w:pPr>
        <w:tabs>
          <w:tab w:val="clear" w:pos="567"/>
        </w:tabs>
        <w:spacing w:line="240" w:lineRule="auto"/>
        <w:rPr>
          <w:color w:val="000000"/>
          <w:szCs w:val="22"/>
          <w:lang w:val="lt-LT"/>
        </w:rPr>
      </w:pPr>
    </w:p>
    <w:p w14:paraId="67945F6E" w14:textId="77777777" w:rsidR="004A166F" w:rsidRPr="00BC2033" w:rsidRDefault="00FE20E1" w:rsidP="003E0DCD">
      <w:pPr>
        <w:keepNext/>
        <w:tabs>
          <w:tab w:val="clear" w:pos="567"/>
        </w:tabs>
        <w:spacing w:line="240" w:lineRule="auto"/>
        <w:rPr>
          <w:i/>
          <w:iCs/>
          <w:color w:val="000000"/>
          <w:szCs w:val="22"/>
          <w:u w:val="single"/>
          <w:lang w:val="lt-LT"/>
        </w:rPr>
      </w:pPr>
      <w:r w:rsidRPr="00BC2033">
        <w:rPr>
          <w:i/>
          <w:iCs/>
          <w:color w:val="000000"/>
          <w:szCs w:val="22"/>
          <w:u w:val="single"/>
          <w:lang w:val="lt-LT"/>
        </w:rPr>
        <w:t>Vaikų populiacija</w:t>
      </w:r>
    </w:p>
    <w:p w14:paraId="421DF652" w14:textId="77777777" w:rsidR="004A166F" w:rsidRPr="00BC2033" w:rsidRDefault="00FE20E1" w:rsidP="003E0DCD">
      <w:pPr>
        <w:tabs>
          <w:tab w:val="clear" w:pos="567"/>
        </w:tabs>
        <w:spacing w:line="240" w:lineRule="auto"/>
        <w:rPr>
          <w:szCs w:val="22"/>
          <w:lang w:val="lt-LT"/>
        </w:rPr>
      </w:pPr>
      <w:r w:rsidRPr="00BC2033">
        <w:rPr>
          <w:szCs w:val="22"/>
          <w:lang w:val="lt-LT"/>
        </w:rPr>
        <w:t xml:space="preserve">Exforge saugumas ir veiksmingumas vaikams iki </w:t>
      </w:r>
      <w:r w:rsidR="00A938B9" w:rsidRPr="00BC2033">
        <w:rPr>
          <w:szCs w:val="22"/>
          <w:lang w:val="lt-LT"/>
        </w:rPr>
        <w:t>18</w:t>
      </w:r>
      <w:r w:rsidR="001A065E" w:rsidRPr="00BC2033">
        <w:rPr>
          <w:szCs w:val="22"/>
          <w:lang w:val="lt-LT"/>
        </w:rPr>
        <w:t> </w:t>
      </w:r>
      <w:r w:rsidR="00A938B9" w:rsidRPr="00BC2033">
        <w:rPr>
          <w:szCs w:val="22"/>
          <w:lang w:val="lt-LT"/>
        </w:rPr>
        <w:t>metų neištirt</w:t>
      </w:r>
      <w:r w:rsidR="00E533F5" w:rsidRPr="00BC2033">
        <w:rPr>
          <w:szCs w:val="22"/>
          <w:lang w:val="lt-LT"/>
        </w:rPr>
        <w:t>i</w:t>
      </w:r>
      <w:r w:rsidR="00A938B9" w:rsidRPr="00BC2033">
        <w:rPr>
          <w:szCs w:val="22"/>
          <w:lang w:val="lt-LT"/>
        </w:rPr>
        <w:t>. Duomenų nėra.</w:t>
      </w:r>
    </w:p>
    <w:p w14:paraId="127F8F31" w14:textId="77777777" w:rsidR="00A938B9" w:rsidRPr="00BC2033" w:rsidRDefault="00A938B9" w:rsidP="003E0DCD">
      <w:pPr>
        <w:tabs>
          <w:tab w:val="clear" w:pos="567"/>
        </w:tabs>
        <w:spacing w:line="240" w:lineRule="auto"/>
        <w:rPr>
          <w:szCs w:val="22"/>
          <w:lang w:val="lt-LT"/>
        </w:rPr>
      </w:pPr>
    </w:p>
    <w:p w14:paraId="42A517C1" w14:textId="77777777" w:rsidR="00A938B9" w:rsidRPr="00BC2033" w:rsidRDefault="00A938B9" w:rsidP="003E0DCD">
      <w:pPr>
        <w:keepNext/>
        <w:tabs>
          <w:tab w:val="clear" w:pos="567"/>
        </w:tabs>
        <w:spacing w:line="240" w:lineRule="auto"/>
        <w:rPr>
          <w:szCs w:val="22"/>
          <w:u w:val="single"/>
          <w:lang w:val="lt-LT"/>
        </w:rPr>
      </w:pPr>
      <w:r w:rsidRPr="00BC2033">
        <w:rPr>
          <w:szCs w:val="22"/>
          <w:u w:val="single"/>
          <w:lang w:val="lt-LT"/>
        </w:rPr>
        <w:t>Vartojimo metodas</w:t>
      </w:r>
    </w:p>
    <w:p w14:paraId="528D0F7E" w14:textId="77777777" w:rsidR="0060147A" w:rsidRPr="00BC2033" w:rsidRDefault="0060147A" w:rsidP="003E0DCD">
      <w:pPr>
        <w:keepNext/>
        <w:tabs>
          <w:tab w:val="clear" w:pos="567"/>
        </w:tabs>
        <w:spacing w:line="240" w:lineRule="auto"/>
        <w:rPr>
          <w:szCs w:val="22"/>
          <w:u w:val="single"/>
          <w:lang w:val="lt-LT"/>
        </w:rPr>
      </w:pPr>
    </w:p>
    <w:p w14:paraId="08984073" w14:textId="77777777" w:rsidR="00A938B9" w:rsidRPr="00BC2033" w:rsidRDefault="00A938B9" w:rsidP="003E0DCD">
      <w:pPr>
        <w:tabs>
          <w:tab w:val="clear" w:pos="567"/>
        </w:tabs>
        <w:spacing w:line="240" w:lineRule="auto"/>
        <w:rPr>
          <w:szCs w:val="22"/>
          <w:lang w:val="lt-LT"/>
        </w:rPr>
      </w:pPr>
      <w:r w:rsidRPr="00BC2033">
        <w:rPr>
          <w:szCs w:val="22"/>
          <w:lang w:val="lt-LT"/>
        </w:rPr>
        <w:t>Vartoti per burną.</w:t>
      </w:r>
    </w:p>
    <w:p w14:paraId="53ED2FED" w14:textId="77777777" w:rsidR="00A938B9" w:rsidRPr="00BC2033" w:rsidRDefault="00A938B9" w:rsidP="003E0DCD">
      <w:pPr>
        <w:tabs>
          <w:tab w:val="clear" w:pos="567"/>
        </w:tabs>
        <w:spacing w:line="240" w:lineRule="auto"/>
        <w:rPr>
          <w:szCs w:val="22"/>
          <w:lang w:val="lt-LT"/>
        </w:rPr>
      </w:pPr>
      <w:r w:rsidRPr="00BC2033">
        <w:rPr>
          <w:szCs w:val="22"/>
          <w:lang w:val="lt-LT"/>
        </w:rPr>
        <w:t>Rekomenduojama Exforge užgerti vandeniu.</w:t>
      </w:r>
    </w:p>
    <w:p w14:paraId="4D54811F" w14:textId="77777777" w:rsidR="004A166F" w:rsidRPr="00BC2033" w:rsidRDefault="004A166F" w:rsidP="003E0DCD">
      <w:pPr>
        <w:tabs>
          <w:tab w:val="clear" w:pos="567"/>
        </w:tabs>
        <w:spacing w:line="240" w:lineRule="auto"/>
        <w:rPr>
          <w:color w:val="000000"/>
          <w:szCs w:val="22"/>
          <w:lang w:val="lt-LT"/>
        </w:rPr>
      </w:pPr>
    </w:p>
    <w:p w14:paraId="3DEA5CED"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4.3</w:t>
      </w:r>
      <w:r w:rsidRPr="00BC2033">
        <w:rPr>
          <w:b/>
          <w:szCs w:val="22"/>
          <w:lang w:val="lt-LT"/>
        </w:rPr>
        <w:tab/>
        <w:t>Kontraindikacijos</w:t>
      </w:r>
    </w:p>
    <w:p w14:paraId="62FBC1B1" w14:textId="77777777" w:rsidR="004A166F" w:rsidRPr="00BC2033" w:rsidRDefault="004A166F" w:rsidP="003E0DCD">
      <w:pPr>
        <w:keepNext/>
        <w:tabs>
          <w:tab w:val="clear" w:pos="567"/>
        </w:tabs>
        <w:spacing w:line="240" w:lineRule="auto"/>
        <w:rPr>
          <w:szCs w:val="22"/>
          <w:lang w:val="lt-LT"/>
        </w:rPr>
      </w:pPr>
    </w:p>
    <w:p w14:paraId="6F429C15" w14:textId="77777777" w:rsidR="004A166F" w:rsidRPr="00BC2033" w:rsidRDefault="004A166F" w:rsidP="003E0DCD">
      <w:pPr>
        <w:numPr>
          <w:ilvl w:val="0"/>
          <w:numId w:val="16"/>
        </w:numPr>
        <w:tabs>
          <w:tab w:val="clear" w:pos="567"/>
        </w:tabs>
        <w:spacing w:line="240" w:lineRule="auto"/>
        <w:ind w:left="567" w:hanging="567"/>
        <w:rPr>
          <w:szCs w:val="22"/>
          <w:lang w:val="lt-LT"/>
        </w:rPr>
      </w:pPr>
      <w:r w:rsidRPr="00BC2033">
        <w:rPr>
          <w:szCs w:val="22"/>
          <w:lang w:val="lt-LT"/>
        </w:rPr>
        <w:t>Padidėjęs jautrumas veikli</w:t>
      </w:r>
      <w:r w:rsidR="009C28CA" w:rsidRPr="00BC2033">
        <w:rPr>
          <w:szCs w:val="22"/>
          <w:lang w:val="lt-LT"/>
        </w:rPr>
        <w:t>osioms</w:t>
      </w:r>
      <w:r w:rsidRPr="00BC2033">
        <w:rPr>
          <w:szCs w:val="22"/>
          <w:lang w:val="lt-LT"/>
        </w:rPr>
        <w:t xml:space="preserve">, dihidropiridino dariniams arba bet kuriai </w:t>
      </w:r>
      <w:r w:rsidR="00E66408" w:rsidRPr="00BC2033">
        <w:rPr>
          <w:szCs w:val="22"/>
          <w:lang w:val="lt-LT"/>
        </w:rPr>
        <w:t>6.1</w:t>
      </w:r>
      <w:r w:rsidR="0060147A" w:rsidRPr="00BC2033">
        <w:rPr>
          <w:szCs w:val="22"/>
          <w:lang w:val="lt-LT"/>
        </w:rPr>
        <w:t> </w:t>
      </w:r>
      <w:r w:rsidR="00E66408" w:rsidRPr="00BC2033">
        <w:rPr>
          <w:szCs w:val="22"/>
          <w:lang w:val="lt-LT"/>
        </w:rPr>
        <w:t xml:space="preserve">skyriuje nurodytai </w:t>
      </w:r>
      <w:r w:rsidRPr="00BC2033">
        <w:rPr>
          <w:szCs w:val="22"/>
          <w:lang w:val="lt-LT"/>
        </w:rPr>
        <w:t>pagalbinei medžiagai.</w:t>
      </w:r>
    </w:p>
    <w:p w14:paraId="696ACA56" w14:textId="77777777" w:rsidR="004A166F" w:rsidRPr="00BC2033" w:rsidRDefault="004A166F" w:rsidP="003E0DCD">
      <w:pPr>
        <w:numPr>
          <w:ilvl w:val="0"/>
          <w:numId w:val="16"/>
        </w:numPr>
        <w:tabs>
          <w:tab w:val="clear" w:pos="567"/>
        </w:tabs>
        <w:spacing w:line="240" w:lineRule="auto"/>
        <w:ind w:left="567" w:hanging="567"/>
        <w:rPr>
          <w:szCs w:val="22"/>
          <w:lang w:val="lt-LT"/>
        </w:rPr>
      </w:pPr>
      <w:r w:rsidRPr="00BC2033">
        <w:rPr>
          <w:szCs w:val="22"/>
          <w:lang w:val="lt-LT"/>
        </w:rPr>
        <w:lastRenderedPageBreak/>
        <w:t>Sunkus kepenų funkcijos sutrikimas, biliarinė kepenų cirozė, tulžies stazė.</w:t>
      </w:r>
    </w:p>
    <w:p w14:paraId="40E1370F" w14:textId="5598D3DD" w:rsidR="004705A9" w:rsidRPr="00BC2033" w:rsidRDefault="00FE78F4" w:rsidP="003E0DCD">
      <w:pPr>
        <w:numPr>
          <w:ilvl w:val="0"/>
          <w:numId w:val="16"/>
        </w:numPr>
        <w:tabs>
          <w:tab w:val="clear" w:pos="567"/>
        </w:tabs>
        <w:spacing w:line="240" w:lineRule="auto"/>
        <w:ind w:left="567" w:hanging="567"/>
        <w:rPr>
          <w:szCs w:val="22"/>
          <w:lang w:val="lt-LT"/>
        </w:rPr>
      </w:pPr>
      <w:r w:rsidRPr="00BC2033">
        <w:rPr>
          <w:szCs w:val="22"/>
          <w:lang w:val="lt-LT"/>
        </w:rPr>
        <w:t>P</w:t>
      </w:r>
      <w:r w:rsidR="004705A9" w:rsidRPr="00BC2033">
        <w:rPr>
          <w:szCs w:val="22"/>
          <w:lang w:val="lt-LT"/>
        </w:rPr>
        <w:t xml:space="preserve">acientams, </w:t>
      </w:r>
      <w:r w:rsidRPr="00BC2033">
        <w:rPr>
          <w:szCs w:val="22"/>
          <w:lang w:val="lt-LT"/>
        </w:rPr>
        <w:t xml:space="preserve">kurie </w:t>
      </w:r>
      <w:r w:rsidR="004705A9" w:rsidRPr="00BC2033">
        <w:rPr>
          <w:szCs w:val="22"/>
          <w:lang w:val="lt-LT"/>
        </w:rPr>
        <w:t>serga cukriniu diabetu arba kuri</w:t>
      </w:r>
      <w:r w:rsidRPr="00BC2033">
        <w:rPr>
          <w:szCs w:val="22"/>
          <w:lang w:val="lt-LT"/>
        </w:rPr>
        <w:t>ų</w:t>
      </w:r>
      <w:r w:rsidR="004705A9" w:rsidRPr="00BC2033">
        <w:rPr>
          <w:szCs w:val="22"/>
          <w:lang w:val="lt-LT"/>
        </w:rPr>
        <w:t xml:space="preserve"> inkstų funkcij</w:t>
      </w:r>
      <w:r w:rsidRPr="00BC2033">
        <w:rPr>
          <w:szCs w:val="22"/>
          <w:lang w:val="lt-LT"/>
        </w:rPr>
        <w:t>a</w:t>
      </w:r>
      <w:r w:rsidR="004705A9" w:rsidRPr="00BC2033">
        <w:rPr>
          <w:szCs w:val="22"/>
          <w:lang w:val="lt-LT"/>
        </w:rPr>
        <w:t xml:space="preserve"> sutrik</w:t>
      </w:r>
      <w:r w:rsidRPr="00BC2033">
        <w:rPr>
          <w:szCs w:val="22"/>
          <w:lang w:val="lt-LT"/>
        </w:rPr>
        <w:t>us</w:t>
      </w:r>
      <w:r w:rsidR="004705A9" w:rsidRPr="00BC2033">
        <w:rPr>
          <w:szCs w:val="22"/>
          <w:lang w:val="lt-LT"/>
        </w:rPr>
        <w:t>i</w:t>
      </w:r>
      <w:r w:rsidR="004705A9" w:rsidRPr="00BC2033">
        <w:rPr>
          <w:iCs/>
          <w:szCs w:val="22"/>
          <w:lang w:val="lt-LT"/>
        </w:rPr>
        <w:t xml:space="preserve"> </w:t>
      </w:r>
      <w:r w:rsidR="004705A9" w:rsidRPr="00BC2033">
        <w:rPr>
          <w:szCs w:val="22"/>
          <w:lang w:val="lt-LT"/>
        </w:rPr>
        <w:t>(</w:t>
      </w:r>
      <w:r w:rsidR="00C8437B" w:rsidRPr="00BC2033">
        <w:rPr>
          <w:szCs w:val="22"/>
          <w:lang w:val="lt-LT"/>
        </w:rPr>
        <w:t>GFG </w:t>
      </w:r>
      <w:r w:rsidR="004705A9" w:rsidRPr="00BC2033">
        <w:rPr>
          <w:szCs w:val="22"/>
          <w:lang w:val="lt-LT"/>
        </w:rPr>
        <w:t>&lt;</w:t>
      </w:r>
      <w:r w:rsidR="00C86040" w:rsidRPr="00BC2033">
        <w:rPr>
          <w:szCs w:val="22"/>
          <w:lang w:val="lt-LT"/>
        </w:rPr>
        <w:t> </w:t>
      </w:r>
      <w:r w:rsidR="004705A9" w:rsidRPr="00BC2033">
        <w:rPr>
          <w:szCs w:val="22"/>
          <w:lang w:val="lt-LT"/>
        </w:rPr>
        <w:t>60 ml/min./1,73 m</w:t>
      </w:r>
      <w:r w:rsidR="004705A9" w:rsidRPr="00BC2033">
        <w:rPr>
          <w:szCs w:val="22"/>
          <w:vertAlign w:val="superscript"/>
          <w:lang w:val="lt-LT"/>
        </w:rPr>
        <w:t>2</w:t>
      </w:r>
      <w:r w:rsidR="004705A9" w:rsidRPr="00BC2033">
        <w:rPr>
          <w:szCs w:val="22"/>
          <w:lang w:val="lt-LT"/>
        </w:rPr>
        <w:t>)</w:t>
      </w:r>
      <w:r w:rsidRPr="00BC2033">
        <w:rPr>
          <w:szCs w:val="22"/>
          <w:lang w:val="lt-LT"/>
        </w:rPr>
        <w:t>, Exforge negalima vartoti kartu su preparatais, kurių sudėtyje yra aliskireno</w:t>
      </w:r>
      <w:r w:rsidR="004705A9" w:rsidRPr="00BC2033">
        <w:rPr>
          <w:szCs w:val="22"/>
          <w:lang w:val="lt-LT"/>
        </w:rPr>
        <w:t xml:space="preserve"> (žr. 4.5 </w:t>
      </w:r>
      <w:r w:rsidRPr="00BC2033">
        <w:rPr>
          <w:szCs w:val="22"/>
          <w:lang w:val="lt-LT"/>
        </w:rPr>
        <w:t>ir 5.1</w:t>
      </w:r>
      <w:r w:rsidR="0060147A" w:rsidRPr="00BC2033">
        <w:rPr>
          <w:lang w:val="lt-LT"/>
        </w:rPr>
        <w:t> </w:t>
      </w:r>
      <w:r w:rsidR="004705A9" w:rsidRPr="00BC2033">
        <w:rPr>
          <w:szCs w:val="22"/>
          <w:lang w:val="lt-LT"/>
        </w:rPr>
        <w:t>skyrius).</w:t>
      </w:r>
    </w:p>
    <w:p w14:paraId="1B0A10EB" w14:textId="77777777" w:rsidR="004A166F" w:rsidRPr="00BC2033" w:rsidRDefault="004A166F" w:rsidP="003E0DCD">
      <w:pPr>
        <w:numPr>
          <w:ilvl w:val="0"/>
          <w:numId w:val="16"/>
        </w:numPr>
        <w:tabs>
          <w:tab w:val="clear" w:pos="567"/>
        </w:tabs>
        <w:spacing w:line="240" w:lineRule="auto"/>
        <w:ind w:left="567" w:hanging="567"/>
        <w:rPr>
          <w:color w:val="000000"/>
          <w:szCs w:val="22"/>
          <w:lang w:val="lt-LT"/>
        </w:rPr>
      </w:pPr>
      <w:r w:rsidRPr="00BC2033">
        <w:rPr>
          <w:color w:val="000000"/>
          <w:szCs w:val="22"/>
          <w:lang w:val="lt-LT"/>
        </w:rPr>
        <w:t>Antras ir trečias nėštumo trimestrai (žr. 4.4 ir 4.6</w:t>
      </w:r>
      <w:r w:rsidR="0060147A" w:rsidRPr="00BC2033">
        <w:rPr>
          <w:color w:val="000000"/>
          <w:szCs w:val="22"/>
          <w:lang w:val="lt-LT"/>
        </w:rPr>
        <w:t> </w:t>
      </w:r>
      <w:r w:rsidRPr="00BC2033">
        <w:rPr>
          <w:color w:val="000000"/>
          <w:szCs w:val="22"/>
          <w:lang w:val="lt-LT"/>
        </w:rPr>
        <w:t>skyrius).</w:t>
      </w:r>
    </w:p>
    <w:p w14:paraId="6C37D25F" w14:textId="77777777" w:rsidR="00A2044D" w:rsidRPr="00BC2033" w:rsidRDefault="00A2044D" w:rsidP="003E0DCD">
      <w:pPr>
        <w:numPr>
          <w:ilvl w:val="0"/>
          <w:numId w:val="16"/>
        </w:numPr>
        <w:tabs>
          <w:tab w:val="clear" w:pos="567"/>
        </w:tabs>
        <w:spacing w:line="240" w:lineRule="auto"/>
        <w:ind w:left="567" w:hanging="567"/>
        <w:rPr>
          <w:color w:val="000000"/>
          <w:szCs w:val="22"/>
          <w:lang w:val="lt-LT"/>
        </w:rPr>
      </w:pPr>
      <w:r w:rsidRPr="00BC2033">
        <w:rPr>
          <w:color w:val="000000"/>
          <w:szCs w:val="22"/>
          <w:lang w:val="lt-LT"/>
        </w:rPr>
        <w:t>Sunki hipotenzija.</w:t>
      </w:r>
    </w:p>
    <w:p w14:paraId="348E7FE6" w14:textId="77777777" w:rsidR="00A2044D" w:rsidRPr="00BC2033" w:rsidRDefault="00A2044D" w:rsidP="003E0DCD">
      <w:pPr>
        <w:numPr>
          <w:ilvl w:val="0"/>
          <w:numId w:val="16"/>
        </w:numPr>
        <w:tabs>
          <w:tab w:val="clear" w:pos="567"/>
        </w:tabs>
        <w:spacing w:line="240" w:lineRule="auto"/>
        <w:ind w:left="567" w:hanging="567"/>
        <w:rPr>
          <w:color w:val="000000"/>
          <w:szCs w:val="22"/>
          <w:lang w:val="lt-LT"/>
        </w:rPr>
      </w:pPr>
      <w:r w:rsidRPr="00BC2033">
        <w:rPr>
          <w:color w:val="000000"/>
          <w:szCs w:val="22"/>
          <w:lang w:val="lt-LT"/>
        </w:rPr>
        <w:t>Šokas (įskaitant kardiogeninį šoką).</w:t>
      </w:r>
    </w:p>
    <w:p w14:paraId="59CD57EB" w14:textId="77777777" w:rsidR="00A2044D" w:rsidRPr="00BC2033" w:rsidRDefault="0071201C" w:rsidP="003E0DCD">
      <w:pPr>
        <w:numPr>
          <w:ilvl w:val="0"/>
          <w:numId w:val="16"/>
        </w:numPr>
        <w:tabs>
          <w:tab w:val="clear" w:pos="567"/>
        </w:tabs>
        <w:spacing w:line="240" w:lineRule="auto"/>
        <w:ind w:left="567" w:hanging="567"/>
        <w:rPr>
          <w:color w:val="000000"/>
          <w:szCs w:val="22"/>
          <w:lang w:val="lt-LT"/>
        </w:rPr>
      </w:pPr>
      <w:r w:rsidRPr="00BC2033">
        <w:rPr>
          <w:color w:val="000000"/>
          <w:szCs w:val="22"/>
          <w:lang w:val="lt-LT"/>
        </w:rPr>
        <w:t>K</w:t>
      </w:r>
      <w:r w:rsidR="00A2044D" w:rsidRPr="00BC2033">
        <w:rPr>
          <w:color w:val="000000"/>
          <w:szCs w:val="22"/>
          <w:lang w:val="lt-LT"/>
        </w:rPr>
        <w:t>airiojo širdies skilvelio</w:t>
      </w:r>
      <w:r w:rsidR="0051675E" w:rsidRPr="00BC2033">
        <w:rPr>
          <w:color w:val="000000"/>
          <w:szCs w:val="22"/>
          <w:lang w:val="lt-LT"/>
        </w:rPr>
        <w:t xml:space="preserve"> išvarymo trakto obstrukcija</w:t>
      </w:r>
      <w:r w:rsidR="00A2044D" w:rsidRPr="00BC2033">
        <w:rPr>
          <w:color w:val="000000"/>
          <w:szCs w:val="22"/>
          <w:lang w:val="lt-LT"/>
        </w:rPr>
        <w:t xml:space="preserve"> (pvz., hipertrofinė obstrukcinė kardiomiopatija ar</w:t>
      </w:r>
      <w:r w:rsidR="0051675E" w:rsidRPr="00BC2033">
        <w:rPr>
          <w:color w:val="000000"/>
          <w:szCs w:val="22"/>
          <w:lang w:val="lt-LT"/>
        </w:rPr>
        <w:t xml:space="preserve"> </w:t>
      </w:r>
      <w:r w:rsidR="00A2044D" w:rsidRPr="00BC2033">
        <w:rPr>
          <w:color w:val="000000"/>
          <w:szCs w:val="22"/>
          <w:lang w:val="lt-LT"/>
        </w:rPr>
        <w:t xml:space="preserve">didelio laipsnio aortos </w:t>
      </w:r>
      <w:r w:rsidR="005F70BF" w:rsidRPr="00BC2033">
        <w:rPr>
          <w:color w:val="000000"/>
          <w:szCs w:val="22"/>
          <w:lang w:val="lt-LT"/>
        </w:rPr>
        <w:t xml:space="preserve">vožtuvo </w:t>
      </w:r>
      <w:r w:rsidR="00A2044D" w:rsidRPr="00BC2033">
        <w:rPr>
          <w:color w:val="000000"/>
          <w:szCs w:val="22"/>
          <w:lang w:val="lt-LT"/>
        </w:rPr>
        <w:t>stenozė).</w:t>
      </w:r>
    </w:p>
    <w:p w14:paraId="35B2C982" w14:textId="77777777" w:rsidR="00A2044D" w:rsidRPr="00BC2033" w:rsidRDefault="00A2044D" w:rsidP="003E0DCD">
      <w:pPr>
        <w:numPr>
          <w:ilvl w:val="0"/>
          <w:numId w:val="16"/>
        </w:numPr>
        <w:tabs>
          <w:tab w:val="clear" w:pos="567"/>
        </w:tabs>
        <w:spacing w:line="240" w:lineRule="auto"/>
        <w:ind w:left="567" w:hanging="567"/>
        <w:rPr>
          <w:color w:val="000000"/>
          <w:szCs w:val="22"/>
          <w:lang w:val="lt-LT"/>
        </w:rPr>
      </w:pPr>
      <w:r w:rsidRPr="00BC2033">
        <w:rPr>
          <w:color w:val="000000"/>
          <w:szCs w:val="22"/>
          <w:lang w:val="lt-LT"/>
        </w:rPr>
        <w:t>Širdies nepakankamumas po ūminio miokardo infarkto, esant nestabiliai hemodinamikai.</w:t>
      </w:r>
    </w:p>
    <w:p w14:paraId="26E952B9" w14:textId="77777777" w:rsidR="004A166F" w:rsidRPr="00BC2033" w:rsidRDefault="004A166F" w:rsidP="003E0DCD">
      <w:pPr>
        <w:tabs>
          <w:tab w:val="clear" w:pos="567"/>
        </w:tabs>
        <w:spacing w:line="240" w:lineRule="auto"/>
        <w:rPr>
          <w:szCs w:val="22"/>
          <w:lang w:val="lt-LT"/>
        </w:rPr>
      </w:pPr>
    </w:p>
    <w:p w14:paraId="60175C85"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4.4</w:t>
      </w:r>
      <w:r w:rsidRPr="00BC2033">
        <w:rPr>
          <w:b/>
          <w:szCs w:val="22"/>
          <w:lang w:val="lt-LT"/>
        </w:rPr>
        <w:tab/>
        <w:t>Specialūs įspėjimai ir atsargumo priemonės</w:t>
      </w:r>
    </w:p>
    <w:p w14:paraId="7B4547EF" w14:textId="77777777" w:rsidR="00E941C7" w:rsidRPr="00BC2033" w:rsidRDefault="00E941C7" w:rsidP="003E0DCD">
      <w:pPr>
        <w:keepNext/>
        <w:tabs>
          <w:tab w:val="clear" w:pos="567"/>
        </w:tabs>
        <w:spacing w:line="240" w:lineRule="auto"/>
        <w:ind w:left="567" w:hanging="567"/>
        <w:rPr>
          <w:color w:val="000000"/>
          <w:szCs w:val="22"/>
          <w:lang w:val="lt-LT"/>
        </w:rPr>
      </w:pPr>
    </w:p>
    <w:p w14:paraId="2BE59210" w14:textId="77777777" w:rsidR="00A2044D" w:rsidRPr="00BC2033" w:rsidRDefault="00A2044D" w:rsidP="003E0DCD">
      <w:pPr>
        <w:tabs>
          <w:tab w:val="clear" w:pos="567"/>
        </w:tabs>
        <w:spacing w:line="240" w:lineRule="auto"/>
        <w:ind w:left="567" w:hanging="567"/>
        <w:rPr>
          <w:color w:val="000000"/>
          <w:szCs w:val="22"/>
          <w:lang w:val="lt-LT"/>
        </w:rPr>
      </w:pPr>
      <w:r w:rsidRPr="00BC2033">
        <w:rPr>
          <w:szCs w:val="22"/>
          <w:lang w:val="lt-LT"/>
        </w:rPr>
        <w:t>Amlodipino saugumas ir veiksmingumas hipertenzinės krizės atveju nebuvo nustatytas.</w:t>
      </w:r>
    </w:p>
    <w:p w14:paraId="21213B91" w14:textId="77777777" w:rsidR="00A2044D" w:rsidRPr="00BC2033" w:rsidRDefault="00A2044D" w:rsidP="003E0DCD">
      <w:pPr>
        <w:tabs>
          <w:tab w:val="clear" w:pos="567"/>
        </w:tabs>
        <w:spacing w:line="240" w:lineRule="auto"/>
        <w:ind w:left="567" w:hanging="567"/>
        <w:rPr>
          <w:color w:val="000000"/>
          <w:szCs w:val="22"/>
          <w:u w:val="single"/>
          <w:lang w:val="lt-LT"/>
        </w:rPr>
      </w:pPr>
    </w:p>
    <w:p w14:paraId="12F6F5A8" w14:textId="77777777" w:rsidR="004A166F" w:rsidRPr="00BC2033" w:rsidRDefault="004A166F" w:rsidP="003E0DCD">
      <w:pPr>
        <w:keepNext/>
        <w:tabs>
          <w:tab w:val="clear" w:pos="567"/>
        </w:tabs>
        <w:spacing w:line="240" w:lineRule="auto"/>
        <w:ind w:left="567" w:hanging="567"/>
        <w:rPr>
          <w:color w:val="000000"/>
          <w:szCs w:val="22"/>
          <w:u w:val="single"/>
          <w:lang w:val="lt-LT"/>
        </w:rPr>
      </w:pPr>
      <w:r w:rsidRPr="00BC2033">
        <w:rPr>
          <w:color w:val="000000"/>
          <w:szCs w:val="22"/>
          <w:u w:val="single"/>
          <w:lang w:val="lt-LT"/>
        </w:rPr>
        <w:t>Nėštumas</w:t>
      </w:r>
    </w:p>
    <w:p w14:paraId="273AE88D" w14:textId="77777777" w:rsidR="0060147A" w:rsidRPr="00BC2033" w:rsidRDefault="0060147A" w:rsidP="003E0DCD">
      <w:pPr>
        <w:keepNext/>
        <w:tabs>
          <w:tab w:val="clear" w:pos="567"/>
        </w:tabs>
        <w:spacing w:line="240" w:lineRule="auto"/>
        <w:ind w:left="567" w:hanging="567"/>
        <w:rPr>
          <w:color w:val="000000"/>
          <w:szCs w:val="22"/>
          <w:u w:val="single"/>
          <w:lang w:val="lt-LT"/>
        </w:rPr>
      </w:pPr>
    </w:p>
    <w:p w14:paraId="19F83DBF" w14:textId="77777777" w:rsidR="004A166F" w:rsidRPr="00BC2033" w:rsidRDefault="00347E7B" w:rsidP="003E0DCD">
      <w:pPr>
        <w:tabs>
          <w:tab w:val="clear" w:pos="567"/>
        </w:tabs>
        <w:spacing w:line="240" w:lineRule="auto"/>
        <w:rPr>
          <w:color w:val="000000"/>
          <w:szCs w:val="22"/>
          <w:lang w:val="lt-LT"/>
        </w:rPr>
      </w:pPr>
      <w:r w:rsidRPr="00BC2033">
        <w:rPr>
          <w:lang w:val="lt-LT"/>
        </w:rPr>
        <w:t xml:space="preserve">Nėščių moterų pradėti gydyti angiotenzino II receptorių </w:t>
      </w:r>
      <w:r w:rsidR="00C81BE9" w:rsidRPr="00BC2033">
        <w:rPr>
          <w:lang w:val="lt-LT"/>
        </w:rPr>
        <w:t xml:space="preserve">blokatoriumi </w:t>
      </w:r>
      <w:r w:rsidRPr="00BC2033">
        <w:rPr>
          <w:lang w:val="lt-LT"/>
        </w:rPr>
        <w:t>(AIIRA) negalima. Išskyrus atvejus, kai tolesnis gydymas AIIRA yra būtinas, pastoti planuojančioms moterims juos reikia keisti kitokiais antihipertenziniais vaistiniais preparatais, kurių vartojimo saugumas nėštumo metu ištirtas. Nustačius nėštumą, AIIRA vartojimą būtina nedelsiant nutraukti ir, jei reikia, skirti kitokį tinkamą gydymą (žr. 4.3 ir 4.6</w:t>
      </w:r>
      <w:r w:rsidR="0060147A" w:rsidRPr="00BC2033">
        <w:rPr>
          <w:lang w:val="lt-LT"/>
        </w:rPr>
        <w:t> </w:t>
      </w:r>
      <w:r w:rsidRPr="00BC2033">
        <w:rPr>
          <w:lang w:val="lt-LT"/>
        </w:rPr>
        <w:t>skyrius)</w:t>
      </w:r>
      <w:r w:rsidR="004A166F" w:rsidRPr="00BC2033">
        <w:rPr>
          <w:color w:val="000000"/>
          <w:szCs w:val="22"/>
          <w:lang w:val="lt-LT"/>
        </w:rPr>
        <w:t>.</w:t>
      </w:r>
    </w:p>
    <w:p w14:paraId="636577AA" w14:textId="77777777" w:rsidR="004A166F" w:rsidRPr="00BC2033" w:rsidRDefault="004A166F" w:rsidP="003E0DCD">
      <w:pPr>
        <w:tabs>
          <w:tab w:val="clear" w:pos="567"/>
        </w:tabs>
        <w:spacing w:line="240" w:lineRule="auto"/>
        <w:ind w:left="567" w:hanging="567"/>
        <w:rPr>
          <w:color w:val="000000"/>
          <w:szCs w:val="22"/>
          <w:lang w:val="lt-LT"/>
        </w:rPr>
      </w:pPr>
    </w:p>
    <w:p w14:paraId="46ACA633"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Natrio ir (arba) skysčių trūkumas organizme</w:t>
      </w:r>
    </w:p>
    <w:p w14:paraId="6870CC84" w14:textId="77777777" w:rsidR="0060147A" w:rsidRPr="00BC2033" w:rsidRDefault="0060147A" w:rsidP="003E0DCD">
      <w:pPr>
        <w:keepNext/>
        <w:spacing w:line="240" w:lineRule="auto"/>
        <w:rPr>
          <w:bCs/>
          <w:iCs/>
          <w:szCs w:val="22"/>
          <w:u w:val="single"/>
          <w:lang w:val="lt-LT"/>
        </w:rPr>
      </w:pPr>
    </w:p>
    <w:p w14:paraId="4A62C390"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 xml:space="preserve">Placebu kontroliuojamų tyrimų metu 0,4 % nekomplikuota hipotenzija sirgusių pacientų, gydytų Exforge, pasireiškė ryški hipotenzija. </w:t>
      </w:r>
      <w:r w:rsidRPr="00BC2033">
        <w:rPr>
          <w:szCs w:val="22"/>
          <w:lang w:val="lt-LT"/>
        </w:rPr>
        <w:t xml:space="preserve">Pacientams, kurių renino ir angiotenzino sistema yra aktyvuota </w:t>
      </w:r>
      <w:r w:rsidRPr="00BC2033">
        <w:rPr>
          <w:color w:val="000000"/>
          <w:szCs w:val="22"/>
          <w:lang w:val="lt-LT"/>
        </w:rPr>
        <w:t xml:space="preserve">(pvz., </w:t>
      </w:r>
      <w:r w:rsidRPr="00BC2033">
        <w:rPr>
          <w:szCs w:val="22"/>
          <w:lang w:val="lt-LT"/>
        </w:rPr>
        <w:t>pacientams, kuriems yra natrio ir (arba) skysčių trūkumas dėl didelės diuretikų dozės vartojimo</w:t>
      </w:r>
      <w:r w:rsidRPr="00BC2033">
        <w:rPr>
          <w:color w:val="000000"/>
          <w:szCs w:val="22"/>
          <w:lang w:val="lt-LT"/>
        </w:rPr>
        <w:t xml:space="preserve">), ir, kurie vartoja angiotenzino receptorių blokatorius, gali pasireikšti simptominė hipotenzija. </w:t>
      </w:r>
      <w:r w:rsidRPr="00BC2033">
        <w:rPr>
          <w:szCs w:val="22"/>
          <w:lang w:val="lt-LT"/>
        </w:rPr>
        <w:t>Prieš pradedant gydyti Exforge rekomenduojama koreguoti šią būklę arba atidžiai stebėti pacientą</w:t>
      </w:r>
      <w:r w:rsidRPr="00BC2033">
        <w:rPr>
          <w:color w:val="000000"/>
          <w:szCs w:val="22"/>
          <w:lang w:val="lt-LT"/>
        </w:rPr>
        <w:t>.</w:t>
      </w:r>
    </w:p>
    <w:p w14:paraId="49F53C76" w14:textId="77777777" w:rsidR="004A166F" w:rsidRPr="00BC2033" w:rsidRDefault="004A166F" w:rsidP="003E0DCD">
      <w:pPr>
        <w:tabs>
          <w:tab w:val="clear" w:pos="567"/>
        </w:tabs>
        <w:spacing w:line="240" w:lineRule="auto"/>
        <w:rPr>
          <w:color w:val="000000"/>
          <w:szCs w:val="22"/>
          <w:lang w:val="lt-LT"/>
        </w:rPr>
      </w:pPr>
    </w:p>
    <w:p w14:paraId="601D49D7"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Jei gydymo Exforge metu pasireiškia hipotenzija, pacientą reikia paguldyti aukštielninką ir, jei reikia, paskirti fiziologinio tirpalo infuziją į veną. Kai kraujospūdis stabilizuojasi, gydymą galima tęsti.</w:t>
      </w:r>
    </w:p>
    <w:p w14:paraId="5EA6A82D" w14:textId="77777777" w:rsidR="004A166F" w:rsidRPr="00BC2033" w:rsidRDefault="004A166F" w:rsidP="003E0DCD">
      <w:pPr>
        <w:tabs>
          <w:tab w:val="clear" w:pos="567"/>
        </w:tabs>
        <w:spacing w:line="240" w:lineRule="auto"/>
        <w:rPr>
          <w:color w:val="000000"/>
          <w:szCs w:val="22"/>
          <w:lang w:val="lt-LT"/>
        </w:rPr>
      </w:pPr>
    </w:p>
    <w:p w14:paraId="3A8EB5D7"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Hiperkalemija</w:t>
      </w:r>
    </w:p>
    <w:p w14:paraId="0FE2DDBD" w14:textId="77777777" w:rsidR="0060147A" w:rsidRPr="00BC2033" w:rsidRDefault="0060147A" w:rsidP="003E0DCD">
      <w:pPr>
        <w:keepNext/>
        <w:spacing w:line="240" w:lineRule="auto"/>
        <w:rPr>
          <w:bCs/>
          <w:iCs/>
          <w:szCs w:val="22"/>
          <w:u w:val="single"/>
          <w:lang w:val="lt-LT"/>
        </w:rPr>
      </w:pPr>
    </w:p>
    <w:p w14:paraId="0D614CF7" w14:textId="77777777" w:rsidR="004A166F" w:rsidRPr="00BC2033" w:rsidRDefault="004A166F" w:rsidP="003E0DCD">
      <w:pPr>
        <w:spacing w:line="240" w:lineRule="auto"/>
        <w:rPr>
          <w:szCs w:val="22"/>
          <w:lang w:val="lt-LT"/>
        </w:rPr>
      </w:pPr>
      <w:r w:rsidRPr="00BC2033">
        <w:rPr>
          <w:szCs w:val="22"/>
          <w:lang w:val="lt-LT"/>
        </w:rPr>
        <w:t xml:space="preserve">Kalio papildų, kalį tausojančių diuretikų, druskų pakaitalų, kuriuose yra kalio, bei kitokių kalio kiekį organizme didinančių </w:t>
      </w:r>
      <w:r w:rsidR="00F17A85" w:rsidRPr="00BC2033">
        <w:rPr>
          <w:szCs w:val="22"/>
          <w:lang w:val="lt-LT"/>
        </w:rPr>
        <w:t xml:space="preserve">vaistinių preparatų </w:t>
      </w:r>
      <w:r w:rsidRPr="00BC2033">
        <w:rPr>
          <w:szCs w:val="22"/>
          <w:lang w:val="lt-LT"/>
        </w:rPr>
        <w:t>(pvz., heparino) kartu vartoti reikia atsargiai, dažnai matuoti kalio koncentraciją kraujyje.</w:t>
      </w:r>
    </w:p>
    <w:p w14:paraId="68D26723" w14:textId="77777777" w:rsidR="004A166F" w:rsidRPr="00BC2033" w:rsidRDefault="004A166F" w:rsidP="003E0DCD">
      <w:pPr>
        <w:tabs>
          <w:tab w:val="clear" w:pos="567"/>
        </w:tabs>
        <w:spacing w:line="240" w:lineRule="auto"/>
        <w:rPr>
          <w:color w:val="000000"/>
          <w:szCs w:val="22"/>
          <w:lang w:val="lt-LT"/>
        </w:rPr>
      </w:pPr>
    </w:p>
    <w:p w14:paraId="6ACB8786"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Inkstų arterijų stenozė</w:t>
      </w:r>
    </w:p>
    <w:p w14:paraId="1D1B0968" w14:textId="77777777" w:rsidR="0060147A" w:rsidRPr="00BC2033" w:rsidRDefault="0060147A" w:rsidP="003E0DCD">
      <w:pPr>
        <w:keepNext/>
        <w:spacing w:line="240" w:lineRule="auto"/>
        <w:rPr>
          <w:bCs/>
          <w:iCs/>
          <w:szCs w:val="22"/>
          <w:u w:val="single"/>
          <w:lang w:val="lt-LT"/>
        </w:rPr>
      </w:pPr>
    </w:p>
    <w:p w14:paraId="314499A6" w14:textId="77777777" w:rsidR="004A166F" w:rsidRPr="00BC2033" w:rsidRDefault="004A166F" w:rsidP="003E0DCD">
      <w:pPr>
        <w:spacing w:line="240" w:lineRule="auto"/>
        <w:rPr>
          <w:szCs w:val="22"/>
          <w:lang w:val="lt-LT"/>
        </w:rPr>
      </w:pPr>
      <w:r w:rsidRPr="00BC2033">
        <w:rPr>
          <w:szCs w:val="22"/>
          <w:lang w:val="lt-LT"/>
        </w:rPr>
        <w:t xml:space="preserve">Exforge </w:t>
      </w:r>
      <w:r w:rsidR="00A2044D" w:rsidRPr="00BC2033">
        <w:rPr>
          <w:szCs w:val="22"/>
          <w:lang w:val="lt-LT"/>
        </w:rPr>
        <w:t>reikia atsargiai skirti hipertenzijai gydyti</w:t>
      </w:r>
      <w:r w:rsidRPr="00BC2033">
        <w:rPr>
          <w:szCs w:val="22"/>
          <w:lang w:val="lt-LT"/>
        </w:rPr>
        <w:t xml:space="preserve"> pacientams, kuriems yra </w:t>
      </w:r>
      <w:r w:rsidR="00A2044D" w:rsidRPr="00BC2033">
        <w:rPr>
          <w:szCs w:val="22"/>
          <w:lang w:val="lt-LT"/>
        </w:rPr>
        <w:t xml:space="preserve">vieno ar </w:t>
      </w:r>
      <w:r w:rsidRPr="00BC2033">
        <w:rPr>
          <w:szCs w:val="22"/>
          <w:lang w:val="lt-LT"/>
        </w:rPr>
        <w:t xml:space="preserve">abiejų inkstų </w:t>
      </w:r>
      <w:r w:rsidR="00A2044D" w:rsidRPr="00BC2033">
        <w:rPr>
          <w:szCs w:val="22"/>
          <w:lang w:val="lt-LT"/>
        </w:rPr>
        <w:t xml:space="preserve"> arterijų stenozė </w:t>
      </w:r>
      <w:r w:rsidRPr="00BC2033">
        <w:rPr>
          <w:szCs w:val="22"/>
          <w:lang w:val="lt-LT"/>
        </w:rPr>
        <w:t>arba vien</w:t>
      </w:r>
      <w:r w:rsidR="00A2044D" w:rsidRPr="00BC2033">
        <w:rPr>
          <w:szCs w:val="22"/>
          <w:lang w:val="lt-LT"/>
        </w:rPr>
        <w:t>intelio funkcionuojančio inksto</w:t>
      </w:r>
      <w:r w:rsidRPr="00BC2033">
        <w:rPr>
          <w:szCs w:val="22"/>
          <w:lang w:val="lt-LT"/>
        </w:rPr>
        <w:t xml:space="preserve"> arterijų stenozė, </w:t>
      </w:r>
      <w:r w:rsidR="00A2044D" w:rsidRPr="00BC2033">
        <w:rPr>
          <w:szCs w:val="22"/>
          <w:lang w:val="lt-LT"/>
        </w:rPr>
        <w:t>kadangi šiems pacientams gali padidėti karbamido ir kreatinino koncentracijos serume</w:t>
      </w:r>
      <w:r w:rsidRPr="00BC2033">
        <w:rPr>
          <w:szCs w:val="22"/>
          <w:lang w:val="lt-LT"/>
        </w:rPr>
        <w:t>.</w:t>
      </w:r>
    </w:p>
    <w:p w14:paraId="2FC737FE" w14:textId="77777777" w:rsidR="004A166F" w:rsidRPr="00BC2033" w:rsidRDefault="004A166F" w:rsidP="003E0DCD">
      <w:pPr>
        <w:spacing w:line="240" w:lineRule="auto"/>
        <w:rPr>
          <w:szCs w:val="22"/>
          <w:lang w:val="lt-LT"/>
        </w:rPr>
      </w:pPr>
    </w:p>
    <w:p w14:paraId="08BBD814"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Inkstų persodinimas</w:t>
      </w:r>
    </w:p>
    <w:p w14:paraId="295D31B6" w14:textId="77777777" w:rsidR="0060147A" w:rsidRPr="00BC2033" w:rsidRDefault="0060147A" w:rsidP="003E0DCD">
      <w:pPr>
        <w:keepNext/>
        <w:spacing w:line="240" w:lineRule="auto"/>
        <w:rPr>
          <w:bCs/>
          <w:iCs/>
          <w:szCs w:val="22"/>
          <w:u w:val="single"/>
          <w:lang w:val="lt-LT"/>
        </w:rPr>
      </w:pPr>
    </w:p>
    <w:p w14:paraId="7748E0AA" w14:textId="77777777" w:rsidR="004A166F" w:rsidRPr="00BC2033" w:rsidRDefault="004A166F" w:rsidP="003E0DCD">
      <w:pPr>
        <w:spacing w:line="240" w:lineRule="auto"/>
        <w:rPr>
          <w:szCs w:val="22"/>
          <w:lang w:val="lt-LT"/>
        </w:rPr>
      </w:pPr>
      <w:r w:rsidRPr="00BC2033">
        <w:rPr>
          <w:szCs w:val="22"/>
          <w:lang w:val="lt-LT"/>
        </w:rPr>
        <w:t>Šiuo metu saugaus Exforge vartojimo pacientams, kuriems neseniai persodintas inkstas, patirties nėra.</w:t>
      </w:r>
    </w:p>
    <w:p w14:paraId="41DFD9E3" w14:textId="77777777" w:rsidR="004A166F" w:rsidRPr="00BC2033" w:rsidRDefault="004A166F" w:rsidP="003E0DCD">
      <w:pPr>
        <w:tabs>
          <w:tab w:val="clear" w:pos="567"/>
        </w:tabs>
        <w:spacing w:line="240" w:lineRule="auto"/>
        <w:rPr>
          <w:color w:val="000000"/>
          <w:szCs w:val="22"/>
          <w:lang w:val="lt-LT"/>
        </w:rPr>
      </w:pPr>
    </w:p>
    <w:p w14:paraId="43B6A451"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Kepenų funkcijos sutrikimas</w:t>
      </w:r>
    </w:p>
    <w:p w14:paraId="50CAA2DF" w14:textId="77777777" w:rsidR="0060147A" w:rsidRPr="00BC2033" w:rsidRDefault="0060147A" w:rsidP="003E0DCD">
      <w:pPr>
        <w:keepNext/>
        <w:spacing w:line="240" w:lineRule="auto"/>
        <w:rPr>
          <w:bCs/>
          <w:iCs/>
          <w:szCs w:val="22"/>
          <w:u w:val="single"/>
          <w:lang w:val="lt-LT"/>
        </w:rPr>
      </w:pPr>
    </w:p>
    <w:p w14:paraId="08D730FD" w14:textId="77777777" w:rsidR="004A166F" w:rsidRPr="00BC2033" w:rsidRDefault="004A166F" w:rsidP="003E0DCD">
      <w:pPr>
        <w:pStyle w:val="Text"/>
        <w:spacing w:before="0"/>
        <w:jc w:val="left"/>
        <w:rPr>
          <w:color w:val="000000"/>
          <w:sz w:val="22"/>
          <w:szCs w:val="22"/>
          <w:lang w:val="lt-LT" w:bidi="th-TH"/>
        </w:rPr>
      </w:pPr>
      <w:r w:rsidRPr="00BC2033">
        <w:rPr>
          <w:color w:val="000000"/>
          <w:sz w:val="22"/>
          <w:szCs w:val="22"/>
          <w:lang w:val="lt-LT"/>
        </w:rPr>
        <w:t>Valsartanas daugiausiai šalinamas nepakitęs su tulžimi</w:t>
      </w:r>
      <w:r w:rsidR="00A2044D" w:rsidRPr="00BC2033">
        <w:rPr>
          <w:color w:val="000000"/>
          <w:sz w:val="22"/>
          <w:szCs w:val="22"/>
          <w:lang w:val="lt-LT"/>
        </w:rPr>
        <w:t>.</w:t>
      </w:r>
      <w:r w:rsidR="00A2044D" w:rsidRPr="00BC2033">
        <w:rPr>
          <w:sz w:val="22"/>
          <w:szCs w:val="22"/>
          <w:lang w:val="lt-LT"/>
        </w:rPr>
        <w:t xml:space="preserve"> Pacientų, kurių kepenų funkcija yra sutrikusi, organizme amlodipino pusinės eliminacijos periodas yra ilgesnis, o </w:t>
      </w:r>
      <w:r w:rsidR="00A2044D" w:rsidRPr="00BC2033">
        <w:rPr>
          <w:i/>
          <w:iCs/>
          <w:sz w:val="22"/>
          <w:szCs w:val="22"/>
          <w:lang w:val="lt-LT"/>
        </w:rPr>
        <w:t xml:space="preserve">AUC </w:t>
      </w:r>
      <w:r w:rsidR="00A2044D" w:rsidRPr="00BC2033">
        <w:rPr>
          <w:sz w:val="22"/>
          <w:szCs w:val="22"/>
          <w:lang w:val="lt-LT"/>
        </w:rPr>
        <w:t>rodmenys didesni. Dozavimo rekomendacijos tokiems pacientams nebuvo nustatytos</w:t>
      </w:r>
      <w:r w:rsidRPr="00BC2033">
        <w:rPr>
          <w:color w:val="000000"/>
          <w:sz w:val="22"/>
          <w:szCs w:val="22"/>
          <w:lang w:val="lt-LT" w:bidi="th-TH"/>
        </w:rPr>
        <w:t xml:space="preserve">. Pacientams, kuriems yra nesunkus ar vidutinio sunkumo kepenų sutrikimas ar tulžies latakų obstrukcija, </w:t>
      </w:r>
      <w:r w:rsidRPr="00BC2033">
        <w:rPr>
          <w:color w:val="000000"/>
          <w:sz w:val="22"/>
          <w:szCs w:val="22"/>
          <w:lang w:val="lt-LT"/>
        </w:rPr>
        <w:t>Exforge skirti ypač atsargiai</w:t>
      </w:r>
      <w:r w:rsidRPr="00BC2033">
        <w:rPr>
          <w:color w:val="000000"/>
          <w:sz w:val="22"/>
          <w:szCs w:val="22"/>
          <w:lang w:val="lt-LT" w:bidi="th-TH"/>
        </w:rPr>
        <w:t>.</w:t>
      </w:r>
    </w:p>
    <w:p w14:paraId="427F0392" w14:textId="77777777" w:rsidR="004A166F" w:rsidRPr="00BC2033" w:rsidRDefault="004A166F" w:rsidP="003E0DCD">
      <w:pPr>
        <w:pStyle w:val="Text"/>
        <w:spacing w:before="0"/>
        <w:jc w:val="left"/>
        <w:rPr>
          <w:color w:val="000000"/>
          <w:sz w:val="22"/>
          <w:szCs w:val="22"/>
          <w:lang w:val="lt-LT" w:bidi="th-TH"/>
        </w:rPr>
      </w:pPr>
    </w:p>
    <w:p w14:paraId="1DB8D195" w14:textId="77777777" w:rsidR="004A166F" w:rsidRPr="00BC2033" w:rsidRDefault="004A166F" w:rsidP="003E0DCD">
      <w:pPr>
        <w:spacing w:line="240" w:lineRule="auto"/>
        <w:rPr>
          <w:szCs w:val="22"/>
          <w:lang w:val="lt-LT"/>
        </w:rPr>
      </w:pPr>
      <w:r w:rsidRPr="00BC2033">
        <w:rPr>
          <w:szCs w:val="22"/>
          <w:lang w:val="lt-LT"/>
        </w:rPr>
        <w:t>Asmenims, kuriems yra su tulžies staze nesusijęs lengvas arba vidutinio sunkumo kepenų funkcijos sutrikimas, didesnės negu 80 mg paros dozės vartoti negalima.</w:t>
      </w:r>
    </w:p>
    <w:p w14:paraId="564CF6ED" w14:textId="77777777" w:rsidR="004A166F" w:rsidRPr="00BC2033" w:rsidRDefault="004A166F" w:rsidP="003E0DCD">
      <w:pPr>
        <w:tabs>
          <w:tab w:val="clear" w:pos="567"/>
        </w:tabs>
        <w:spacing w:line="240" w:lineRule="auto"/>
        <w:rPr>
          <w:color w:val="000000"/>
          <w:szCs w:val="22"/>
          <w:lang w:val="lt-LT"/>
        </w:rPr>
      </w:pPr>
    </w:p>
    <w:p w14:paraId="61A9CBF8"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Inkstų funkcijos sutrikimas</w:t>
      </w:r>
    </w:p>
    <w:p w14:paraId="4A02DC2F" w14:textId="77777777" w:rsidR="0060147A" w:rsidRPr="00BC2033" w:rsidRDefault="0060147A" w:rsidP="003E0DCD">
      <w:pPr>
        <w:keepNext/>
        <w:spacing w:line="240" w:lineRule="auto"/>
        <w:rPr>
          <w:bCs/>
          <w:iCs/>
          <w:szCs w:val="22"/>
          <w:u w:val="single"/>
          <w:lang w:val="lt-LT"/>
        </w:rPr>
      </w:pPr>
    </w:p>
    <w:p w14:paraId="6AC5D0E9" w14:textId="234F5C82" w:rsidR="004A166F" w:rsidRPr="00BC2033" w:rsidRDefault="004A166F" w:rsidP="003E0DCD">
      <w:pPr>
        <w:spacing w:line="240" w:lineRule="auto"/>
        <w:rPr>
          <w:bCs/>
          <w:color w:val="000000"/>
          <w:szCs w:val="22"/>
          <w:lang w:val="lt-LT"/>
        </w:rPr>
      </w:pPr>
      <w:r w:rsidRPr="00BC2033">
        <w:rPr>
          <w:szCs w:val="22"/>
          <w:lang w:val="lt-LT"/>
        </w:rPr>
        <w:t xml:space="preserve">Kai yra lengvas arba vidutinio sunkumo inkstų funkcijos sutrikimas (GFR </w:t>
      </w:r>
      <w:r w:rsidR="00FE193C" w:rsidRPr="00BC2033">
        <w:rPr>
          <w:szCs w:val="22"/>
          <w:lang w:val="lt-LT"/>
        </w:rPr>
        <w:t>&gt;</w:t>
      </w:r>
      <w:r w:rsidR="00C86040" w:rsidRPr="00BC2033">
        <w:rPr>
          <w:szCs w:val="22"/>
          <w:lang w:val="lt-LT"/>
        </w:rPr>
        <w:t> </w:t>
      </w:r>
      <w:r w:rsidRPr="00BC2033">
        <w:rPr>
          <w:szCs w:val="22"/>
          <w:lang w:val="lt-LT"/>
        </w:rPr>
        <w:t>30 ml/min./1,73 m</w:t>
      </w:r>
      <w:r w:rsidRPr="00BC2033">
        <w:rPr>
          <w:szCs w:val="22"/>
          <w:vertAlign w:val="superscript"/>
          <w:lang w:val="lt-LT"/>
        </w:rPr>
        <w:t>2</w:t>
      </w:r>
      <w:r w:rsidRPr="00BC2033">
        <w:rPr>
          <w:szCs w:val="22"/>
          <w:lang w:val="lt-LT"/>
        </w:rPr>
        <w:t xml:space="preserve">), Exforge dozės koreguoti nereikia. </w:t>
      </w:r>
      <w:r w:rsidRPr="00BC2033">
        <w:rPr>
          <w:bCs/>
          <w:color w:val="000000"/>
          <w:szCs w:val="22"/>
          <w:lang w:val="lt-LT"/>
        </w:rPr>
        <w:t>Kai yra vidutinio sunkumo inkstų funkcijos sutrikimas, rekomenduojama sekti kalio ir kreatinino kiekį.</w:t>
      </w:r>
    </w:p>
    <w:p w14:paraId="41EC72AE" w14:textId="77777777" w:rsidR="008A3E2E" w:rsidRPr="00BC2033" w:rsidRDefault="008A3E2E" w:rsidP="003E0DCD">
      <w:pPr>
        <w:spacing w:line="240" w:lineRule="auto"/>
        <w:rPr>
          <w:bCs/>
          <w:color w:val="000000"/>
          <w:szCs w:val="22"/>
          <w:lang w:val="lt-LT"/>
        </w:rPr>
      </w:pPr>
    </w:p>
    <w:p w14:paraId="26F856C1" w14:textId="77777777" w:rsidR="004A166F" w:rsidRPr="00BC2033" w:rsidRDefault="004A166F" w:rsidP="003E0DCD">
      <w:pPr>
        <w:keepNext/>
        <w:tabs>
          <w:tab w:val="left" w:pos="3780"/>
        </w:tabs>
        <w:spacing w:line="240" w:lineRule="auto"/>
        <w:rPr>
          <w:bCs/>
          <w:iCs/>
          <w:szCs w:val="22"/>
          <w:u w:val="single"/>
          <w:lang w:val="lt-LT"/>
        </w:rPr>
      </w:pPr>
      <w:r w:rsidRPr="00BC2033">
        <w:rPr>
          <w:bCs/>
          <w:iCs/>
          <w:szCs w:val="22"/>
          <w:u w:val="single"/>
          <w:lang w:val="lt-LT"/>
        </w:rPr>
        <w:t>Pirminis hiperaldosteronizmas</w:t>
      </w:r>
    </w:p>
    <w:p w14:paraId="2024DFEA" w14:textId="77777777" w:rsidR="0060147A" w:rsidRPr="00BC2033" w:rsidRDefault="0060147A" w:rsidP="003E0DCD">
      <w:pPr>
        <w:keepNext/>
        <w:tabs>
          <w:tab w:val="left" w:pos="3780"/>
        </w:tabs>
        <w:spacing w:line="240" w:lineRule="auto"/>
        <w:rPr>
          <w:bCs/>
          <w:iCs/>
          <w:szCs w:val="22"/>
          <w:u w:val="single"/>
          <w:lang w:val="lt-LT"/>
        </w:rPr>
      </w:pPr>
    </w:p>
    <w:p w14:paraId="41AED785" w14:textId="77777777" w:rsidR="004A166F" w:rsidRPr="00BC2033" w:rsidRDefault="004A166F" w:rsidP="003E0DCD">
      <w:pPr>
        <w:spacing w:line="240" w:lineRule="auto"/>
        <w:rPr>
          <w:szCs w:val="22"/>
          <w:lang w:val="lt-LT"/>
        </w:rPr>
      </w:pPr>
      <w:r w:rsidRPr="00BC2033">
        <w:rPr>
          <w:szCs w:val="22"/>
          <w:lang w:val="lt-LT"/>
        </w:rPr>
        <w:t xml:space="preserve">Pacientų, kuriems yra pirminis hiperaldosteronizmas, </w:t>
      </w:r>
      <w:r w:rsidRPr="00BC2033">
        <w:rPr>
          <w:color w:val="000000"/>
          <w:szCs w:val="22"/>
          <w:lang w:val="lt-LT"/>
        </w:rPr>
        <w:t>angiotenzino II antagonistu valsartanu</w:t>
      </w:r>
      <w:r w:rsidRPr="00BC2033">
        <w:rPr>
          <w:szCs w:val="22"/>
          <w:lang w:val="lt-LT"/>
        </w:rPr>
        <w:t xml:space="preserve"> gydyti negalima, kadangi jų renino ir angiotenzino sistemą įtakoja pirminė liga.</w:t>
      </w:r>
    </w:p>
    <w:p w14:paraId="6B8ED60A" w14:textId="77777777" w:rsidR="00A2044D" w:rsidRPr="00BC2033" w:rsidRDefault="00A2044D" w:rsidP="003E0DCD">
      <w:pPr>
        <w:spacing w:line="240" w:lineRule="auto"/>
        <w:rPr>
          <w:szCs w:val="22"/>
          <w:lang w:val="lt-LT"/>
        </w:rPr>
      </w:pPr>
    </w:p>
    <w:p w14:paraId="61B63DD5" w14:textId="77777777" w:rsidR="00A2044D" w:rsidRPr="00BC2033" w:rsidRDefault="00A2044D" w:rsidP="003E0DCD">
      <w:pPr>
        <w:keepNext/>
        <w:tabs>
          <w:tab w:val="clear" w:pos="567"/>
        </w:tabs>
        <w:spacing w:line="240" w:lineRule="auto"/>
        <w:rPr>
          <w:szCs w:val="22"/>
          <w:u w:val="single"/>
          <w:lang w:val="lt-LT"/>
        </w:rPr>
      </w:pPr>
      <w:r w:rsidRPr="00BC2033">
        <w:rPr>
          <w:szCs w:val="22"/>
          <w:u w:val="single"/>
          <w:lang w:val="lt-LT"/>
        </w:rPr>
        <w:t>Angioneurozinė edema</w:t>
      </w:r>
    </w:p>
    <w:p w14:paraId="276F0C7E" w14:textId="77777777" w:rsidR="0060147A" w:rsidRPr="00BC2033" w:rsidRDefault="0060147A" w:rsidP="003E0DCD">
      <w:pPr>
        <w:keepNext/>
        <w:tabs>
          <w:tab w:val="clear" w:pos="567"/>
        </w:tabs>
        <w:spacing w:line="240" w:lineRule="auto"/>
        <w:rPr>
          <w:szCs w:val="22"/>
          <w:u w:val="single"/>
          <w:lang w:val="lt-LT"/>
        </w:rPr>
      </w:pPr>
    </w:p>
    <w:p w14:paraId="6A3EF7C4" w14:textId="77777777" w:rsidR="00A2044D" w:rsidRPr="00BC2033" w:rsidRDefault="00A2044D" w:rsidP="003E0DCD">
      <w:pPr>
        <w:tabs>
          <w:tab w:val="clear" w:pos="567"/>
        </w:tabs>
        <w:spacing w:line="240" w:lineRule="auto"/>
        <w:rPr>
          <w:szCs w:val="22"/>
          <w:lang w:val="lt-LT"/>
        </w:rPr>
      </w:pPr>
      <w:r w:rsidRPr="00BC2033">
        <w:rPr>
          <w:szCs w:val="22"/>
          <w:lang w:val="lt-LT"/>
        </w:rPr>
        <w:t>Valsartanu gydomiems pacientams pastebėta angioneurozinės edemos, įskaitant gerklų ir balso klosčių patinimo, dėl kurio pasireiškia kvėpavimo takų obstrukcija, ir (arba) veido, lūpų, ryklės ir (ar) liežuvio patinimo pasireiškimo atvejų. Kai kuriems iš šių pacientų jau anksčiau buvo pasireiškusi angioneurozinė edema vartojant kitų vaistinių preparatų, įskaitant AKF inhibitorius. Jei pasireiškia angioneurozinė edema, Exforge vartojimą reikia nedelsiant nutraukti ir šio vaist</w:t>
      </w:r>
      <w:r w:rsidR="005067B1" w:rsidRPr="00BC2033">
        <w:rPr>
          <w:szCs w:val="22"/>
          <w:lang w:val="lt-LT"/>
        </w:rPr>
        <w:t>inio preparato</w:t>
      </w:r>
      <w:r w:rsidRPr="00BC2033">
        <w:rPr>
          <w:szCs w:val="22"/>
          <w:lang w:val="lt-LT"/>
        </w:rPr>
        <w:t xml:space="preserve"> pacientams daugiau neskirti.</w:t>
      </w:r>
    </w:p>
    <w:p w14:paraId="12B03EEF" w14:textId="77777777" w:rsidR="000C4EBF" w:rsidRPr="000C4EBF" w:rsidRDefault="000C4EBF" w:rsidP="00254EE9">
      <w:pPr>
        <w:tabs>
          <w:tab w:val="clear" w:pos="567"/>
        </w:tabs>
        <w:spacing w:line="240" w:lineRule="auto"/>
        <w:rPr>
          <w:noProof/>
          <w:szCs w:val="22"/>
          <w:u w:val="single"/>
          <w:lang w:val="en-US"/>
        </w:rPr>
      </w:pPr>
    </w:p>
    <w:p w14:paraId="5C83521B" w14:textId="01F80DD5" w:rsidR="000C4EBF" w:rsidRPr="002B48D5" w:rsidRDefault="000C4EBF" w:rsidP="000C4EBF">
      <w:pPr>
        <w:keepNext/>
        <w:tabs>
          <w:tab w:val="clear" w:pos="567"/>
        </w:tabs>
        <w:spacing w:line="240" w:lineRule="auto"/>
        <w:rPr>
          <w:noProof/>
          <w:szCs w:val="22"/>
          <w:u w:val="single"/>
          <w:lang w:val="en-IN"/>
        </w:rPr>
      </w:pPr>
      <w:r w:rsidRPr="000C4EBF">
        <w:rPr>
          <w:noProof/>
          <w:szCs w:val="22"/>
          <w:u w:val="single"/>
          <w:lang w:val="en-US"/>
        </w:rPr>
        <w:t>Žarnyno angioneurozinė edema</w:t>
      </w:r>
    </w:p>
    <w:p w14:paraId="34F1CA53" w14:textId="77777777" w:rsidR="000C4EBF" w:rsidRPr="002B48D5" w:rsidRDefault="000C4EBF" w:rsidP="000C4EBF">
      <w:pPr>
        <w:keepNext/>
        <w:tabs>
          <w:tab w:val="clear" w:pos="567"/>
        </w:tabs>
        <w:spacing w:line="240" w:lineRule="auto"/>
        <w:rPr>
          <w:noProof/>
          <w:szCs w:val="22"/>
          <w:lang w:val="en-IN"/>
        </w:rPr>
      </w:pPr>
    </w:p>
    <w:p w14:paraId="3AEB96F0" w14:textId="571130FF" w:rsidR="000C4EBF" w:rsidRPr="006B2CBD" w:rsidRDefault="000C4EBF" w:rsidP="000C4EBF">
      <w:pPr>
        <w:tabs>
          <w:tab w:val="clear" w:pos="567"/>
        </w:tabs>
        <w:spacing w:line="240" w:lineRule="auto"/>
        <w:rPr>
          <w:noProof/>
          <w:szCs w:val="22"/>
          <w:lang w:val="en-US"/>
        </w:rPr>
      </w:pPr>
      <w:r w:rsidRPr="000C4EBF">
        <w:rPr>
          <w:noProof/>
          <w:szCs w:val="22"/>
          <w:lang w:val="en-US"/>
        </w:rPr>
        <w:t>Gauta pranešimų apie žarnyno angioneurozinės edemos atvejus, pasireiškusius pacientams, gydytiems angiotenzino II</w:t>
      </w:r>
      <w:r>
        <w:rPr>
          <w:noProof/>
          <w:szCs w:val="22"/>
          <w:lang w:val="en-US"/>
        </w:rPr>
        <w:t> </w:t>
      </w:r>
      <w:r w:rsidRPr="000C4EBF">
        <w:rPr>
          <w:noProof/>
          <w:szCs w:val="22"/>
          <w:lang w:val="en-US"/>
        </w:rPr>
        <w:t xml:space="preserve">receptorių blokatoriais (įskaitant </w:t>
      </w:r>
      <w:r>
        <w:rPr>
          <w:noProof/>
          <w:szCs w:val="22"/>
          <w:lang w:val="en-US"/>
        </w:rPr>
        <w:t>valsartaną</w:t>
      </w:r>
      <w:r w:rsidRPr="000C4EBF">
        <w:rPr>
          <w:noProof/>
          <w:szCs w:val="22"/>
          <w:lang w:val="en-US"/>
        </w:rPr>
        <w:t>) (žr. 4.8</w:t>
      </w:r>
      <w:r>
        <w:rPr>
          <w:noProof/>
          <w:szCs w:val="22"/>
          <w:lang w:val="en-US"/>
        </w:rPr>
        <w:t> </w:t>
      </w:r>
      <w:r w:rsidRPr="000C4EBF">
        <w:rPr>
          <w:noProof/>
          <w:szCs w:val="22"/>
          <w:lang w:val="en-US"/>
        </w:rPr>
        <w:t>skyrių). Šiems pacientams pasireiškė pilvo skausmas, pykinimas, vėmimas ir viduriavimas. Nutraukus angiotenzino II</w:t>
      </w:r>
      <w:r>
        <w:rPr>
          <w:noProof/>
          <w:szCs w:val="22"/>
          <w:lang w:val="en-US"/>
        </w:rPr>
        <w:t> </w:t>
      </w:r>
      <w:r w:rsidRPr="000C4EBF">
        <w:rPr>
          <w:noProof/>
          <w:szCs w:val="22"/>
          <w:lang w:val="en-US"/>
        </w:rPr>
        <w:t xml:space="preserve">receptorių antagonistų vartojimą, simptomai išnyko. Diagnozavus žarnyno angioneurozinę edemą, reikia nutraukti </w:t>
      </w:r>
      <w:r>
        <w:rPr>
          <w:noProof/>
          <w:szCs w:val="22"/>
          <w:lang w:val="en-US"/>
        </w:rPr>
        <w:t>valsartano</w:t>
      </w:r>
      <w:r w:rsidRPr="000C4EBF">
        <w:rPr>
          <w:noProof/>
          <w:szCs w:val="22"/>
          <w:lang w:val="en-US"/>
        </w:rPr>
        <w:t xml:space="preserve"> vartojimą ir pradėti atitinkamą stebėseną, kol simptomai visiškai išnyksta.</w:t>
      </w:r>
    </w:p>
    <w:p w14:paraId="2D44592C" w14:textId="77777777" w:rsidR="000C4EBF" w:rsidRPr="00BC2033" w:rsidRDefault="000C4EBF" w:rsidP="003E0DCD">
      <w:pPr>
        <w:tabs>
          <w:tab w:val="clear" w:pos="567"/>
        </w:tabs>
        <w:spacing w:line="240" w:lineRule="auto"/>
        <w:rPr>
          <w:color w:val="000000"/>
          <w:szCs w:val="22"/>
          <w:lang w:val="lt-LT"/>
        </w:rPr>
      </w:pPr>
    </w:p>
    <w:p w14:paraId="720A349C"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Širdies nepakankamumas</w:t>
      </w:r>
      <w:r w:rsidR="00A2044D" w:rsidRPr="00BC2033">
        <w:rPr>
          <w:bCs/>
          <w:iCs/>
          <w:szCs w:val="22"/>
          <w:u w:val="single"/>
          <w:lang w:val="lt-LT"/>
        </w:rPr>
        <w:t xml:space="preserve"> </w:t>
      </w:r>
      <w:r w:rsidR="005067B1" w:rsidRPr="00BC2033">
        <w:rPr>
          <w:bCs/>
          <w:iCs/>
          <w:szCs w:val="22"/>
          <w:u w:val="single"/>
          <w:lang w:val="lt-LT"/>
        </w:rPr>
        <w:t>ir (</w:t>
      </w:r>
      <w:r w:rsidR="00A2044D" w:rsidRPr="00BC2033">
        <w:rPr>
          <w:bCs/>
          <w:iCs/>
          <w:szCs w:val="22"/>
          <w:u w:val="single"/>
          <w:lang w:val="lt-LT"/>
        </w:rPr>
        <w:t>ar</w:t>
      </w:r>
      <w:r w:rsidR="005067B1" w:rsidRPr="00BC2033">
        <w:rPr>
          <w:bCs/>
          <w:iCs/>
          <w:szCs w:val="22"/>
          <w:u w:val="single"/>
          <w:lang w:val="lt-LT"/>
        </w:rPr>
        <w:t>)</w:t>
      </w:r>
      <w:r w:rsidR="00A2044D" w:rsidRPr="00BC2033">
        <w:rPr>
          <w:bCs/>
          <w:iCs/>
          <w:szCs w:val="22"/>
          <w:u w:val="single"/>
          <w:lang w:val="lt-LT"/>
        </w:rPr>
        <w:t xml:space="preserve"> miokardo infarktą patyrę pacientai</w:t>
      </w:r>
    </w:p>
    <w:p w14:paraId="0C91337F" w14:textId="77777777" w:rsidR="0060147A" w:rsidRPr="00BC2033" w:rsidRDefault="0060147A" w:rsidP="003E0DCD">
      <w:pPr>
        <w:keepNext/>
        <w:spacing w:line="240" w:lineRule="auto"/>
        <w:rPr>
          <w:bCs/>
          <w:iCs/>
          <w:szCs w:val="22"/>
          <w:u w:val="single"/>
          <w:lang w:val="lt-LT"/>
        </w:rPr>
      </w:pPr>
    </w:p>
    <w:p w14:paraId="39713520" w14:textId="77777777" w:rsidR="00A2044D" w:rsidRPr="00BC2033" w:rsidRDefault="004A166F" w:rsidP="003E0DCD">
      <w:pPr>
        <w:tabs>
          <w:tab w:val="clear" w:pos="567"/>
        </w:tabs>
        <w:spacing w:line="240" w:lineRule="auto"/>
        <w:rPr>
          <w:szCs w:val="22"/>
          <w:lang w:val="lt-LT"/>
        </w:rPr>
      </w:pPr>
      <w:r w:rsidRPr="00BC2033">
        <w:rPr>
          <w:color w:val="000000"/>
          <w:szCs w:val="22"/>
          <w:lang w:val="lt-LT"/>
        </w:rPr>
        <w:t xml:space="preserve">Renino, angiotenzino ir aldosterono sistemos slopinimas jautriems asmenims gali pasunkinti inkstų funkcijos pakitimus. </w:t>
      </w:r>
      <w:r w:rsidRPr="00BC2033">
        <w:rPr>
          <w:szCs w:val="22"/>
          <w:lang w:val="lt-LT"/>
        </w:rPr>
        <w:t xml:space="preserve">Sunkiu širdies nepakankamumu sergančių pacientų, kurių inkstų funkcija gali priklausyti nuo renino, angiotenzino ir aldosterono sistemos aktyvumo, gydymas AKF inhibitoriais buvo susijęs su oligurija ir (arba) progresuojančia azotemija, retais atvejais </w:t>
      </w:r>
      <w:r w:rsidRPr="00BC2033">
        <w:rPr>
          <w:szCs w:val="22"/>
          <w:lang w:val="lt-LT"/>
        </w:rPr>
        <w:sym w:font="Symbol" w:char="F02D"/>
      </w:r>
      <w:r w:rsidRPr="00BC2033">
        <w:rPr>
          <w:szCs w:val="22"/>
          <w:lang w:val="lt-LT"/>
        </w:rPr>
        <w:t xml:space="preserve"> su ūminiu inkstų nepakankamumu ir (ar) mirtimi. Panašų poveikį sukelia ir valsartanas.</w:t>
      </w:r>
      <w:r w:rsidR="00A2044D" w:rsidRPr="00BC2033">
        <w:rPr>
          <w:szCs w:val="22"/>
          <w:lang w:val="lt-LT"/>
        </w:rPr>
        <w:t xml:space="preserve"> Tiriant pacientų, kuriems yra širdies nepakankamumas ar kurie patyrė miokardo infarktą, būklę visada reikia įvertinti inkstų funkciją.</w:t>
      </w:r>
    </w:p>
    <w:p w14:paraId="470FE9FC" w14:textId="77777777" w:rsidR="004A166F" w:rsidRPr="00BC2033" w:rsidRDefault="004A166F" w:rsidP="003E0DCD">
      <w:pPr>
        <w:tabs>
          <w:tab w:val="clear" w:pos="567"/>
        </w:tabs>
        <w:spacing w:line="240" w:lineRule="auto"/>
        <w:rPr>
          <w:color w:val="000000"/>
          <w:szCs w:val="22"/>
          <w:lang w:val="lt-LT"/>
        </w:rPr>
      </w:pPr>
    </w:p>
    <w:p w14:paraId="48904ED3" w14:textId="254F262C" w:rsidR="004A166F" w:rsidRPr="00BC2033" w:rsidRDefault="004A166F" w:rsidP="003E0DCD">
      <w:pPr>
        <w:spacing w:line="240" w:lineRule="auto"/>
        <w:rPr>
          <w:szCs w:val="22"/>
          <w:lang w:val="lt-LT"/>
        </w:rPr>
      </w:pPr>
      <w:r w:rsidRPr="00BC2033">
        <w:rPr>
          <w:szCs w:val="22"/>
          <w:lang w:val="lt-LT"/>
        </w:rPr>
        <w:t>Ilgalaikio placebu kontroliuojamo amlodipino tyrimo (PRAISE</w:t>
      </w:r>
      <w:r w:rsidR="00C86040" w:rsidRPr="00BC2033">
        <w:rPr>
          <w:szCs w:val="22"/>
          <w:lang w:val="lt-LT"/>
        </w:rPr>
        <w:noBreakHyphen/>
      </w:r>
      <w:r w:rsidRPr="00BC2033">
        <w:rPr>
          <w:szCs w:val="22"/>
          <w:lang w:val="lt-LT"/>
        </w:rPr>
        <w:t xml:space="preserve">2) metu, III ir IV stadijos pagal NYHA </w:t>
      </w:r>
      <w:r w:rsidRPr="00BC2033">
        <w:rPr>
          <w:color w:val="000000"/>
          <w:szCs w:val="22"/>
          <w:lang w:val="lt-LT"/>
        </w:rPr>
        <w:t>(</w:t>
      </w:r>
      <w:r w:rsidRPr="00BC2033">
        <w:rPr>
          <w:i/>
          <w:color w:val="000000"/>
          <w:szCs w:val="22"/>
          <w:lang w:val="lt-LT"/>
        </w:rPr>
        <w:t>angl.</w:t>
      </w:r>
      <w:r w:rsidRPr="00BC2033">
        <w:rPr>
          <w:color w:val="000000"/>
          <w:szCs w:val="22"/>
          <w:lang w:val="lt-LT"/>
        </w:rPr>
        <w:t xml:space="preserve"> New York Heart Association Classification)</w:t>
      </w:r>
      <w:r w:rsidRPr="00BC2033">
        <w:rPr>
          <w:szCs w:val="22"/>
          <w:lang w:val="lt-LT"/>
        </w:rPr>
        <w:t xml:space="preserve"> ne išemijos sukeltu širdies nepakankamumu sirgusiems pacientams amlodipinas didino plaučių edemos atvejų dažnį, bet pasunkėjusio širdies nepakankamumo atvejų dažnio, lyginant su placebo grupe, reikšmingai nedidino.</w:t>
      </w:r>
    </w:p>
    <w:p w14:paraId="632CCC2B" w14:textId="77777777" w:rsidR="00A2044D" w:rsidRPr="00BC2033" w:rsidRDefault="00A2044D" w:rsidP="003E0DCD">
      <w:pPr>
        <w:spacing w:line="240" w:lineRule="auto"/>
        <w:rPr>
          <w:szCs w:val="22"/>
          <w:lang w:val="lt-LT"/>
        </w:rPr>
      </w:pPr>
    </w:p>
    <w:p w14:paraId="48A16D74" w14:textId="77777777" w:rsidR="00A2044D" w:rsidRPr="00BC2033" w:rsidRDefault="00A2044D" w:rsidP="003E0DCD">
      <w:pPr>
        <w:tabs>
          <w:tab w:val="clear" w:pos="567"/>
        </w:tabs>
        <w:spacing w:line="240" w:lineRule="auto"/>
        <w:rPr>
          <w:szCs w:val="22"/>
          <w:lang w:val="lt-LT"/>
        </w:rPr>
      </w:pPr>
      <w:r w:rsidRPr="00BC2033">
        <w:rPr>
          <w:szCs w:val="22"/>
          <w:lang w:val="lt-LT"/>
        </w:rPr>
        <w:t>Kalcio kanalų blokatorius, įskaitant amlodipiną, reikia atsargiai vartoti pacientams, kuriems yra stazinis širdies nepakankamumas, nes jie gali ateityje didinti kardiovaskulinių reiškinių riziką ir mirtingumą.</w:t>
      </w:r>
    </w:p>
    <w:p w14:paraId="73F0E131" w14:textId="77777777" w:rsidR="00E941C7" w:rsidRPr="00BC2033" w:rsidRDefault="00E941C7" w:rsidP="003E0DCD">
      <w:pPr>
        <w:tabs>
          <w:tab w:val="clear" w:pos="567"/>
        </w:tabs>
        <w:spacing w:line="240" w:lineRule="auto"/>
        <w:rPr>
          <w:color w:val="000000"/>
          <w:szCs w:val="22"/>
          <w:lang w:val="lt-LT"/>
        </w:rPr>
      </w:pPr>
    </w:p>
    <w:p w14:paraId="7AFBFDC6" w14:textId="77777777" w:rsidR="004A166F" w:rsidRPr="00BC2033" w:rsidRDefault="004A166F" w:rsidP="003E0DCD">
      <w:pPr>
        <w:keepNext/>
        <w:spacing w:line="240" w:lineRule="auto"/>
        <w:rPr>
          <w:bCs/>
          <w:iCs/>
          <w:szCs w:val="22"/>
          <w:u w:val="single"/>
          <w:lang w:val="lt-LT"/>
        </w:rPr>
      </w:pPr>
      <w:r w:rsidRPr="00BC2033">
        <w:rPr>
          <w:bCs/>
          <w:iCs/>
          <w:szCs w:val="22"/>
          <w:u w:val="single"/>
          <w:lang w:val="lt-LT"/>
        </w:rPr>
        <w:t>Aortos ar mitralinė stenozė</w:t>
      </w:r>
    </w:p>
    <w:p w14:paraId="30438134" w14:textId="77777777" w:rsidR="0060147A" w:rsidRPr="00BC2033" w:rsidRDefault="0060147A" w:rsidP="003E0DCD">
      <w:pPr>
        <w:keepNext/>
        <w:spacing w:line="240" w:lineRule="auto"/>
        <w:rPr>
          <w:bCs/>
          <w:iCs/>
          <w:szCs w:val="22"/>
          <w:u w:val="single"/>
          <w:lang w:val="lt-LT"/>
        </w:rPr>
      </w:pPr>
    </w:p>
    <w:p w14:paraId="28C06D80" w14:textId="77777777" w:rsidR="004A166F" w:rsidRPr="00BC2033" w:rsidRDefault="004A166F" w:rsidP="003E0DCD">
      <w:pPr>
        <w:spacing w:line="240" w:lineRule="auto"/>
        <w:rPr>
          <w:szCs w:val="22"/>
          <w:lang w:val="lt-LT"/>
        </w:rPr>
      </w:pPr>
      <w:r w:rsidRPr="00BC2033">
        <w:rPr>
          <w:szCs w:val="22"/>
          <w:lang w:val="lt-LT"/>
        </w:rPr>
        <w:t>Jeigu yra mitralinė stenozė</w:t>
      </w:r>
      <w:r w:rsidR="00A2044D" w:rsidRPr="00BC2033">
        <w:rPr>
          <w:szCs w:val="22"/>
          <w:lang w:val="lt-LT"/>
        </w:rPr>
        <w:t xml:space="preserve"> ar reikšminga aortos stenozė, kuri nėra didelio laipsnio</w:t>
      </w:r>
      <w:r w:rsidRPr="00BC2033">
        <w:rPr>
          <w:szCs w:val="22"/>
          <w:lang w:val="lt-LT"/>
        </w:rPr>
        <w:t xml:space="preserve">, Exforge, kaip ir kitais kraujagysles plečiančiais </w:t>
      </w:r>
      <w:r w:rsidR="00F17A85" w:rsidRPr="00BC2033">
        <w:rPr>
          <w:szCs w:val="22"/>
          <w:lang w:val="lt-LT"/>
        </w:rPr>
        <w:t>vaistiniais preparatais</w:t>
      </w:r>
      <w:r w:rsidRPr="00BC2033">
        <w:rPr>
          <w:szCs w:val="22"/>
          <w:lang w:val="lt-LT"/>
        </w:rPr>
        <w:t>, reikia gydyti atsargiai.</w:t>
      </w:r>
    </w:p>
    <w:p w14:paraId="79359785" w14:textId="77777777" w:rsidR="006E4A62" w:rsidRPr="00BC2033" w:rsidRDefault="006E4A62" w:rsidP="003E0DCD">
      <w:pPr>
        <w:spacing w:line="240" w:lineRule="auto"/>
        <w:rPr>
          <w:szCs w:val="22"/>
          <w:lang w:val="lt-LT"/>
        </w:rPr>
      </w:pPr>
    </w:p>
    <w:p w14:paraId="1802C939" w14:textId="77777777" w:rsidR="006E4A62" w:rsidRPr="00BC2033" w:rsidRDefault="006E4A62" w:rsidP="003E0DCD">
      <w:pPr>
        <w:keepNext/>
        <w:tabs>
          <w:tab w:val="clear" w:pos="567"/>
        </w:tabs>
        <w:spacing w:line="240" w:lineRule="auto"/>
        <w:rPr>
          <w:szCs w:val="22"/>
          <w:u w:val="single"/>
          <w:lang w:val="lt-LT"/>
        </w:rPr>
      </w:pPr>
      <w:r w:rsidRPr="00BC2033">
        <w:rPr>
          <w:szCs w:val="22"/>
          <w:u w:val="single"/>
          <w:lang w:val="lt-LT"/>
        </w:rPr>
        <w:lastRenderedPageBreak/>
        <w:t>Dviguba</w:t>
      </w:r>
      <w:r w:rsidR="00490AA8" w:rsidRPr="00BC2033">
        <w:rPr>
          <w:szCs w:val="22"/>
          <w:u w:val="single"/>
          <w:lang w:val="lt-LT"/>
        </w:rPr>
        <w:t>s</w:t>
      </w:r>
      <w:r w:rsidRPr="00BC2033">
        <w:rPr>
          <w:szCs w:val="22"/>
          <w:u w:val="single"/>
          <w:lang w:val="lt-LT"/>
        </w:rPr>
        <w:t xml:space="preserve"> renino, angiotenzino ir aldosterono sistemos (RAAS) </w:t>
      </w:r>
      <w:r w:rsidR="00490AA8" w:rsidRPr="00BC2033">
        <w:rPr>
          <w:szCs w:val="22"/>
          <w:u w:val="single"/>
          <w:lang w:val="lt-LT"/>
        </w:rPr>
        <w:t>nuslopinimas</w:t>
      </w:r>
    </w:p>
    <w:p w14:paraId="3DEE4595" w14:textId="77777777" w:rsidR="0060147A" w:rsidRPr="00BC2033" w:rsidRDefault="0060147A" w:rsidP="003E0DCD">
      <w:pPr>
        <w:keepNext/>
        <w:tabs>
          <w:tab w:val="clear" w:pos="567"/>
        </w:tabs>
        <w:spacing w:line="240" w:lineRule="auto"/>
        <w:rPr>
          <w:szCs w:val="22"/>
          <w:u w:val="single"/>
          <w:lang w:val="lt-LT"/>
        </w:rPr>
      </w:pPr>
    </w:p>
    <w:p w14:paraId="78F02F9B" w14:textId="77777777" w:rsidR="005C3D29" w:rsidRPr="00BC2033" w:rsidRDefault="00490AA8" w:rsidP="003E0DCD">
      <w:pPr>
        <w:tabs>
          <w:tab w:val="clear" w:pos="567"/>
        </w:tabs>
        <w:spacing w:line="240" w:lineRule="auto"/>
        <w:rPr>
          <w:szCs w:val="22"/>
          <w:lang w:val="lt-LT"/>
        </w:rPr>
      </w:pPr>
      <w:r w:rsidRPr="00BC2033">
        <w:rPr>
          <w:szCs w:val="24"/>
          <w:lang w:val="lt-LT"/>
        </w:rPr>
        <w:t xml:space="preserve">Turima įrodymų, kad kartu vartojant AKF inhibitorius, </w:t>
      </w:r>
      <w:r w:rsidR="00246F36" w:rsidRPr="00BC2033">
        <w:rPr>
          <w:lang w:val="lt-LT"/>
        </w:rPr>
        <w:t>AIIRA</w:t>
      </w:r>
      <w:r w:rsidR="00246F36" w:rsidRPr="00BC2033">
        <w:rPr>
          <w:szCs w:val="24"/>
          <w:lang w:val="lt-LT"/>
        </w:rPr>
        <w:t xml:space="preserve"> </w:t>
      </w:r>
      <w:r w:rsidRPr="00BC2033">
        <w:rPr>
          <w:szCs w:val="24"/>
          <w:lang w:val="lt-LT"/>
        </w:rPr>
        <w:t>ar aliskireną padidėja hipotenzijos, hiperkalemijos ir inkstų funkcijos susilpnėjimo (įskaitant ūminį inkstų nepakankamumą) rizika.</w:t>
      </w:r>
      <w:r w:rsidR="00C8437B" w:rsidRPr="00BC2033">
        <w:rPr>
          <w:szCs w:val="24"/>
          <w:lang w:val="lt-LT"/>
        </w:rPr>
        <w:t xml:space="preserve"> </w:t>
      </w:r>
      <w:r w:rsidR="0098396D" w:rsidRPr="00BC2033">
        <w:rPr>
          <w:szCs w:val="22"/>
          <w:lang w:val="lt-LT"/>
        </w:rPr>
        <w:t>Todėl nerekomenduojama dvigubai nuslopinti RAAS, vartojant AKF inhibitorių,</w:t>
      </w:r>
      <w:r w:rsidR="0098396D" w:rsidRPr="00BC2033">
        <w:rPr>
          <w:lang w:val="lt-LT"/>
        </w:rPr>
        <w:t xml:space="preserve"> AIIRA</w:t>
      </w:r>
      <w:r w:rsidR="00A032B6" w:rsidRPr="00BC2033">
        <w:rPr>
          <w:lang w:val="lt-LT"/>
        </w:rPr>
        <w:t xml:space="preserve"> ar aliskireno derinį </w:t>
      </w:r>
      <w:r w:rsidR="0098396D" w:rsidRPr="00BC2033">
        <w:rPr>
          <w:szCs w:val="22"/>
          <w:lang w:val="lt-LT"/>
        </w:rPr>
        <w:t>(žr. 4.5 ir 5.1</w:t>
      </w:r>
      <w:r w:rsidR="0060147A" w:rsidRPr="00BC2033">
        <w:rPr>
          <w:szCs w:val="22"/>
          <w:lang w:val="lt-LT"/>
        </w:rPr>
        <w:t> </w:t>
      </w:r>
      <w:r w:rsidR="0098396D" w:rsidRPr="00BC2033">
        <w:rPr>
          <w:szCs w:val="22"/>
          <w:lang w:val="lt-LT"/>
        </w:rPr>
        <w:t>skyrius).</w:t>
      </w:r>
    </w:p>
    <w:p w14:paraId="315F3C47" w14:textId="77777777" w:rsidR="005C3D29" w:rsidRPr="00BC2033" w:rsidRDefault="005C3D29" w:rsidP="003E0DCD">
      <w:pPr>
        <w:tabs>
          <w:tab w:val="clear" w:pos="567"/>
        </w:tabs>
        <w:spacing w:line="240" w:lineRule="auto"/>
        <w:rPr>
          <w:szCs w:val="22"/>
          <w:lang w:val="lt-LT"/>
        </w:rPr>
      </w:pPr>
    </w:p>
    <w:p w14:paraId="2D984A15" w14:textId="77777777" w:rsidR="00A032B6" w:rsidRPr="00BC2033" w:rsidRDefault="00A032B6" w:rsidP="003E0DCD">
      <w:pPr>
        <w:tabs>
          <w:tab w:val="clear" w:pos="567"/>
        </w:tabs>
        <w:spacing w:line="240" w:lineRule="auto"/>
        <w:rPr>
          <w:lang w:val="lt-LT"/>
        </w:rPr>
      </w:pPr>
      <w:r w:rsidRPr="00BC2033">
        <w:rPr>
          <w:rFonts w:eastAsia="Batang"/>
          <w:szCs w:val="24"/>
          <w:lang w:val="lt-LT"/>
        </w:rPr>
        <w:t xml:space="preserve">Vis dėlto, jei dvigubas nuslopinimas laikomas absoliučiai būtinu, šis gydymas turi būti atliekamas tik prižiūrint specialistams ir dažnai bei atidžiai tiriant inkstų funkciją, elektrolitų koncentraciją bei kraujospūdį. Pacientams, sergantiems diabetine nefropatija, negalima kartu vartoti AKF inhibitorių ir </w:t>
      </w:r>
      <w:r w:rsidRPr="00BC2033">
        <w:rPr>
          <w:lang w:val="lt-LT"/>
        </w:rPr>
        <w:t>AIIRA.</w:t>
      </w:r>
    </w:p>
    <w:p w14:paraId="465EDCBF" w14:textId="77777777" w:rsidR="00367E2E" w:rsidRPr="00BC2033" w:rsidRDefault="00367E2E" w:rsidP="003E0DCD">
      <w:pPr>
        <w:tabs>
          <w:tab w:val="clear" w:pos="567"/>
        </w:tabs>
        <w:spacing w:line="240" w:lineRule="auto"/>
        <w:rPr>
          <w:lang w:val="lt-LT"/>
        </w:rPr>
      </w:pPr>
    </w:p>
    <w:p w14:paraId="4047726A" w14:textId="77777777" w:rsidR="004A166F" w:rsidRPr="00BC2033" w:rsidRDefault="004A166F" w:rsidP="003E0DCD">
      <w:pPr>
        <w:spacing w:line="240" w:lineRule="auto"/>
        <w:rPr>
          <w:szCs w:val="22"/>
          <w:lang w:val="lt-LT"/>
        </w:rPr>
      </w:pPr>
      <w:r w:rsidRPr="00BC2033">
        <w:rPr>
          <w:szCs w:val="22"/>
          <w:lang w:val="lt-LT"/>
        </w:rPr>
        <w:t>Exforge buvo tirtas tik hipertenzija sergančių pacientų populiacijoje.</w:t>
      </w:r>
    </w:p>
    <w:p w14:paraId="0FFD1CFC" w14:textId="77777777" w:rsidR="004A166F" w:rsidRPr="00BC2033" w:rsidRDefault="004A166F" w:rsidP="003E0DCD">
      <w:pPr>
        <w:tabs>
          <w:tab w:val="clear" w:pos="567"/>
        </w:tabs>
        <w:spacing w:line="240" w:lineRule="auto"/>
        <w:rPr>
          <w:color w:val="000000"/>
          <w:szCs w:val="22"/>
          <w:lang w:val="lt-LT"/>
        </w:rPr>
      </w:pPr>
    </w:p>
    <w:p w14:paraId="7C4DA62B"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4.5</w:t>
      </w:r>
      <w:r w:rsidRPr="00BC2033">
        <w:rPr>
          <w:b/>
          <w:szCs w:val="22"/>
          <w:lang w:val="lt-LT"/>
        </w:rPr>
        <w:tab/>
        <w:t>Sąveika su kitais vaistiniais preparatais ir kitokia sąveika</w:t>
      </w:r>
    </w:p>
    <w:p w14:paraId="49ECA96B" w14:textId="77777777" w:rsidR="00E66408" w:rsidRPr="00BC2033" w:rsidRDefault="00E66408" w:rsidP="003E0DCD">
      <w:pPr>
        <w:keepNext/>
        <w:spacing w:line="240" w:lineRule="auto"/>
        <w:rPr>
          <w:color w:val="000000"/>
          <w:szCs w:val="22"/>
          <w:lang w:val="lt-LT"/>
        </w:rPr>
      </w:pPr>
    </w:p>
    <w:p w14:paraId="172C59FF" w14:textId="77777777" w:rsidR="00E66408" w:rsidRPr="00BC2033" w:rsidRDefault="00E66408" w:rsidP="003E0DCD">
      <w:pPr>
        <w:keepNext/>
        <w:spacing w:line="240" w:lineRule="auto"/>
        <w:rPr>
          <w:color w:val="000000"/>
          <w:szCs w:val="22"/>
          <w:u w:val="single"/>
          <w:lang w:val="lt-LT"/>
        </w:rPr>
      </w:pPr>
      <w:r w:rsidRPr="00BC2033">
        <w:rPr>
          <w:color w:val="000000"/>
          <w:szCs w:val="22"/>
          <w:u w:val="single"/>
          <w:lang w:val="lt-LT"/>
        </w:rPr>
        <w:t>Deriniui būdinga sąveika</w:t>
      </w:r>
    </w:p>
    <w:p w14:paraId="1B85433C" w14:textId="77777777" w:rsidR="0060147A" w:rsidRPr="00BC2033" w:rsidRDefault="0060147A" w:rsidP="003E0DCD">
      <w:pPr>
        <w:keepNext/>
        <w:spacing w:line="240" w:lineRule="auto"/>
        <w:rPr>
          <w:color w:val="000000"/>
          <w:szCs w:val="22"/>
          <w:u w:val="single"/>
          <w:lang w:val="lt-LT"/>
        </w:rPr>
      </w:pPr>
    </w:p>
    <w:p w14:paraId="62712618" w14:textId="77777777" w:rsidR="00E66408" w:rsidRPr="00BC2033" w:rsidRDefault="00374B73" w:rsidP="003E0DCD">
      <w:pPr>
        <w:spacing w:line="240" w:lineRule="auto"/>
        <w:rPr>
          <w:color w:val="000000"/>
          <w:szCs w:val="22"/>
          <w:lang w:val="lt-LT"/>
        </w:rPr>
      </w:pPr>
      <w:r w:rsidRPr="00BC2033">
        <w:rPr>
          <w:color w:val="000000"/>
          <w:szCs w:val="22"/>
          <w:lang w:val="lt-LT"/>
        </w:rPr>
        <w:t>S</w:t>
      </w:r>
      <w:r w:rsidR="00E66408" w:rsidRPr="00BC2033">
        <w:rPr>
          <w:color w:val="000000"/>
          <w:szCs w:val="22"/>
          <w:lang w:val="lt-LT"/>
        </w:rPr>
        <w:t>ąveikos tyrimų neatlikta</w:t>
      </w:r>
      <w:r w:rsidRPr="00BC2033">
        <w:rPr>
          <w:color w:val="000000"/>
          <w:szCs w:val="22"/>
          <w:lang w:val="lt-LT"/>
        </w:rPr>
        <w:t xml:space="preserve"> su Exforge ir kitais vaistiniais preparatais</w:t>
      </w:r>
      <w:r w:rsidR="00E66408" w:rsidRPr="00BC2033">
        <w:rPr>
          <w:color w:val="000000"/>
          <w:szCs w:val="22"/>
          <w:lang w:val="lt-LT"/>
        </w:rPr>
        <w:t>.</w:t>
      </w:r>
    </w:p>
    <w:p w14:paraId="29CF43A2" w14:textId="77777777" w:rsidR="00E66408" w:rsidRPr="00BC2033" w:rsidRDefault="00E66408" w:rsidP="003E0DCD">
      <w:pPr>
        <w:spacing w:line="240" w:lineRule="auto"/>
        <w:rPr>
          <w:color w:val="000000"/>
          <w:szCs w:val="22"/>
          <w:lang w:val="lt-LT"/>
        </w:rPr>
      </w:pPr>
    </w:p>
    <w:p w14:paraId="0F625A52" w14:textId="77777777" w:rsidR="00E66408" w:rsidRPr="00BC2033" w:rsidRDefault="00E66408" w:rsidP="003E0DCD">
      <w:pPr>
        <w:keepNext/>
        <w:spacing w:line="240" w:lineRule="auto"/>
        <w:rPr>
          <w:i/>
          <w:color w:val="000000"/>
          <w:szCs w:val="22"/>
          <w:u w:val="single"/>
          <w:lang w:val="lt-LT"/>
        </w:rPr>
      </w:pPr>
      <w:r w:rsidRPr="00BC2033">
        <w:rPr>
          <w:i/>
          <w:color w:val="000000"/>
          <w:szCs w:val="22"/>
          <w:u w:val="single"/>
          <w:lang w:val="lt-LT"/>
        </w:rPr>
        <w:t>Atkreipti dėmesį į šiuos derinius</w:t>
      </w:r>
    </w:p>
    <w:p w14:paraId="4B2FC5AB" w14:textId="77777777" w:rsidR="00E66408" w:rsidRPr="00BC2033" w:rsidRDefault="00E66408" w:rsidP="003E0DCD">
      <w:pPr>
        <w:keepNext/>
        <w:spacing w:line="240" w:lineRule="auto"/>
        <w:rPr>
          <w:i/>
          <w:color w:val="000000"/>
          <w:szCs w:val="22"/>
          <w:lang w:val="lt-LT"/>
        </w:rPr>
      </w:pPr>
      <w:r w:rsidRPr="00BC2033">
        <w:rPr>
          <w:i/>
          <w:color w:val="000000"/>
          <w:szCs w:val="22"/>
          <w:lang w:val="lt-LT"/>
        </w:rPr>
        <w:t xml:space="preserve">Kiti antihipertenziniai </w:t>
      </w:r>
      <w:r w:rsidR="00F17A85" w:rsidRPr="00BC2033">
        <w:rPr>
          <w:i/>
          <w:color w:val="000000"/>
          <w:szCs w:val="22"/>
          <w:lang w:val="lt-LT"/>
        </w:rPr>
        <w:t>vaistiniai preparatai</w:t>
      </w:r>
    </w:p>
    <w:p w14:paraId="02BF0EB6" w14:textId="77777777" w:rsidR="00E66408" w:rsidRPr="00BC2033" w:rsidRDefault="00E66408" w:rsidP="003E0DCD">
      <w:pPr>
        <w:tabs>
          <w:tab w:val="left" w:pos="7230"/>
        </w:tabs>
        <w:spacing w:line="240" w:lineRule="auto"/>
        <w:rPr>
          <w:color w:val="000000"/>
          <w:szCs w:val="22"/>
          <w:lang w:val="lt-LT"/>
        </w:rPr>
      </w:pPr>
      <w:r w:rsidRPr="00BC2033">
        <w:rPr>
          <w:color w:val="000000"/>
          <w:szCs w:val="22"/>
          <w:lang w:val="lt-LT"/>
        </w:rPr>
        <w:t xml:space="preserve">Dažniausiai vartojami anthipertenziniai </w:t>
      </w:r>
      <w:r w:rsidR="00F17A85" w:rsidRPr="00BC2033">
        <w:rPr>
          <w:color w:val="000000"/>
          <w:szCs w:val="22"/>
          <w:lang w:val="lt-LT"/>
        </w:rPr>
        <w:t>vaistiniai preparatai</w:t>
      </w:r>
      <w:r w:rsidR="00F17A85" w:rsidRPr="00BC2033" w:rsidDel="00F17A85">
        <w:rPr>
          <w:color w:val="000000"/>
          <w:szCs w:val="22"/>
          <w:lang w:val="lt-LT"/>
        </w:rPr>
        <w:t xml:space="preserve"> </w:t>
      </w:r>
      <w:r w:rsidRPr="00BC2033">
        <w:rPr>
          <w:color w:val="000000"/>
          <w:szCs w:val="22"/>
          <w:lang w:val="lt-LT"/>
        </w:rPr>
        <w:t xml:space="preserve">(pvz., alfa adrenoblokatoriai, diuretikai) ir kiti vaistiniai preparatai, galintys sukelti nepageidaujamą </w:t>
      </w:r>
      <w:r w:rsidR="00374B73" w:rsidRPr="00BC2033">
        <w:rPr>
          <w:color w:val="000000"/>
          <w:szCs w:val="22"/>
          <w:lang w:val="lt-LT"/>
        </w:rPr>
        <w:t xml:space="preserve">hipotenzinį </w:t>
      </w:r>
      <w:r w:rsidRPr="00BC2033">
        <w:rPr>
          <w:color w:val="000000"/>
          <w:szCs w:val="22"/>
          <w:lang w:val="lt-LT"/>
        </w:rPr>
        <w:t>poveikį (pvz., tricikliai antidepresantai, alfa adrenoblokatoriai gerybinei prostatos hiperplazijai gydyti) gali stiprinti antihipertenzinį derinio poveikį.</w:t>
      </w:r>
    </w:p>
    <w:p w14:paraId="76A40A92" w14:textId="77777777" w:rsidR="004A166F" w:rsidRPr="00BC2033" w:rsidRDefault="004A166F" w:rsidP="003E0DCD">
      <w:pPr>
        <w:tabs>
          <w:tab w:val="clear" w:pos="567"/>
        </w:tabs>
        <w:spacing w:line="240" w:lineRule="auto"/>
        <w:rPr>
          <w:color w:val="000000"/>
          <w:szCs w:val="22"/>
          <w:lang w:val="lt-LT"/>
        </w:rPr>
      </w:pPr>
    </w:p>
    <w:p w14:paraId="0E367490" w14:textId="77777777" w:rsidR="004A166F" w:rsidRPr="00BC2033" w:rsidRDefault="004A166F" w:rsidP="003E0DCD">
      <w:pPr>
        <w:keepNext/>
        <w:spacing w:line="240" w:lineRule="auto"/>
        <w:rPr>
          <w:color w:val="000000"/>
          <w:szCs w:val="22"/>
          <w:u w:val="single"/>
          <w:lang w:val="lt-LT"/>
        </w:rPr>
      </w:pPr>
      <w:r w:rsidRPr="00BC2033">
        <w:rPr>
          <w:color w:val="000000"/>
          <w:szCs w:val="22"/>
          <w:u w:val="single"/>
          <w:lang w:val="lt-LT"/>
        </w:rPr>
        <w:t>Su amlodipinu susijusi sąveika</w:t>
      </w:r>
    </w:p>
    <w:p w14:paraId="5A22638B" w14:textId="77777777" w:rsidR="0060147A" w:rsidRPr="00BC2033" w:rsidRDefault="0060147A" w:rsidP="003E0DCD">
      <w:pPr>
        <w:keepNext/>
        <w:spacing w:line="240" w:lineRule="auto"/>
        <w:rPr>
          <w:color w:val="000000"/>
          <w:szCs w:val="22"/>
          <w:u w:val="single"/>
          <w:lang w:val="lt-LT"/>
        </w:rPr>
      </w:pPr>
    </w:p>
    <w:p w14:paraId="7451C447" w14:textId="77777777" w:rsidR="004B5BB1" w:rsidRPr="00BC2033" w:rsidRDefault="004B5BB1" w:rsidP="003E0DCD">
      <w:pPr>
        <w:keepNext/>
        <w:rPr>
          <w:i/>
          <w:szCs w:val="22"/>
          <w:u w:val="single"/>
          <w:lang w:val="lt-LT"/>
        </w:rPr>
      </w:pPr>
      <w:r w:rsidRPr="00BC2033">
        <w:rPr>
          <w:i/>
          <w:szCs w:val="22"/>
          <w:u w:val="single"/>
          <w:lang w:val="lt-LT"/>
        </w:rPr>
        <w:t>Nerekomenduojama vartoti kartu su</w:t>
      </w:r>
    </w:p>
    <w:p w14:paraId="7FE3D080" w14:textId="77777777" w:rsidR="004B5BB1" w:rsidRPr="00BC2033" w:rsidRDefault="004B5BB1" w:rsidP="003E0DCD">
      <w:pPr>
        <w:keepNext/>
        <w:rPr>
          <w:i/>
          <w:szCs w:val="22"/>
          <w:lang w:val="lt-LT"/>
        </w:rPr>
      </w:pPr>
      <w:r w:rsidRPr="00BC2033">
        <w:rPr>
          <w:i/>
          <w:szCs w:val="22"/>
          <w:lang w:val="lt-LT"/>
        </w:rPr>
        <w:t>Greipfrutais ar greipfrutų sultimis</w:t>
      </w:r>
    </w:p>
    <w:p w14:paraId="61C2B050" w14:textId="77777777" w:rsidR="004B5BB1" w:rsidRPr="00BC2033" w:rsidRDefault="004B5BB1" w:rsidP="003E0DCD">
      <w:pPr>
        <w:rPr>
          <w:szCs w:val="22"/>
          <w:lang w:val="lt-LT"/>
        </w:rPr>
      </w:pPr>
      <w:r w:rsidRPr="00BC2033">
        <w:rPr>
          <w:szCs w:val="22"/>
          <w:lang w:val="lt-LT"/>
        </w:rPr>
        <w:t xml:space="preserve">Amlodipino nerekomenduojama skirti kartu su greipfrutais ar greipfrutų sultimis, kadangi kai kuriems pacientams gali padidėti biologinis </w:t>
      </w:r>
      <w:r w:rsidR="00F17A85" w:rsidRPr="00BC2033">
        <w:rPr>
          <w:szCs w:val="22"/>
          <w:lang w:val="lt-LT"/>
        </w:rPr>
        <w:t>vaistinio preparato</w:t>
      </w:r>
      <w:r w:rsidR="00F17A85" w:rsidRPr="00BC2033" w:rsidDel="00F17A85">
        <w:rPr>
          <w:szCs w:val="22"/>
          <w:lang w:val="lt-LT"/>
        </w:rPr>
        <w:t xml:space="preserve"> </w:t>
      </w:r>
      <w:r w:rsidRPr="00BC2033">
        <w:rPr>
          <w:szCs w:val="22"/>
          <w:lang w:val="lt-LT"/>
        </w:rPr>
        <w:t>prieinamumas ir dėl to pasireikšti stipresnis kraujospūdį mažinantis poveikis.</w:t>
      </w:r>
    </w:p>
    <w:p w14:paraId="04F2E9F9" w14:textId="77777777" w:rsidR="004B5BB1" w:rsidRPr="00BC2033" w:rsidRDefault="004B5BB1" w:rsidP="003E0DCD">
      <w:pPr>
        <w:tabs>
          <w:tab w:val="clear" w:pos="567"/>
        </w:tabs>
        <w:spacing w:line="240" w:lineRule="auto"/>
        <w:rPr>
          <w:color w:val="000000"/>
          <w:szCs w:val="22"/>
          <w:lang w:val="lt-LT"/>
        </w:rPr>
      </w:pPr>
    </w:p>
    <w:p w14:paraId="7606A110" w14:textId="77777777" w:rsidR="004A166F" w:rsidRPr="00BC2033" w:rsidRDefault="004A166F" w:rsidP="003E0DCD">
      <w:pPr>
        <w:keepNext/>
        <w:tabs>
          <w:tab w:val="clear" w:pos="567"/>
        </w:tabs>
        <w:spacing w:line="240" w:lineRule="auto"/>
        <w:rPr>
          <w:i/>
          <w:color w:val="000000"/>
          <w:szCs w:val="22"/>
          <w:u w:val="single"/>
          <w:lang w:val="lt-LT"/>
        </w:rPr>
      </w:pPr>
      <w:r w:rsidRPr="00BC2033">
        <w:rPr>
          <w:i/>
          <w:color w:val="000000"/>
          <w:szCs w:val="22"/>
          <w:u w:val="single"/>
          <w:lang w:val="lt-LT"/>
        </w:rPr>
        <w:t>Atsargiai vartoti kartu su</w:t>
      </w:r>
    </w:p>
    <w:p w14:paraId="775DD812" w14:textId="77777777" w:rsidR="004A166F" w:rsidRPr="00BC2033" w:rsidRDefault="004A166F" w:rsidP="003E0DCD">
      <w:pPr>
        <w:keepNext/>
        <w:spacing w:line="240" w:lineRule="auto"/>
        <w:rPr>
          <w:i/>
          <w:szCs w:val="22"/>
          <w:lang w:val="lt-LT"/>
        </w:rPr>
      </w:pPr>
      <w:r w:rsidRPr="00BC2033">
        <w:rPr>
          <w:i/>
          <w:szCs w:val="22"/>
          <w:lang w:val="lt-LT"/>
        </w:rPr>
        <w:t>CYP3A4 inhibitoriais</w:t>
      </w:r>
    </w:p>
    <w:p w14:paraId="66373514" w14:textId="77777777" w:rsidR="004A166F" w:rsidRPr="00BC2033" w:rsidRDefault="00350D5D" w:rsidP="003E0DCD">
      <w:pPr>
        <w:spacing w:line="240" w:lineRule="auto"/>
        <w:rPr>
          <w:szCs w:val="22"/>
          <w:lang w:val="lt-LT"/>
        </w:rPr>
      </w:pPr>
      <w:r w:rsidRPr="00BC2033">
        <w:rPr>
          <w:szCs w:val="22"/>
          <w:lang w:val="lt-LT"/>
        </w:rPr>
        <w:t>Amlodipiną vartojant kartu su stipraus ir vidutinio stiprumo poveikio CYP3A4 inhibitoriais (proteazės inhibitoriais, azolų grupės priešgrybeliniais vaistiniais preparatais, makrolidų grupės antibiotikais, pavyzdžiui, eritromicinu ar klaritromicinu, verapamiliu ar diltiazemu) gali reikšmingai padidėti amlodipino ekspozicija. Klinikinė tokių farmakokinetikos pokyčių reikšmė gali būti didesnė senyviems pacientams, todėl gali prireikti stebėti paciento klinikinę būklę ir keisti dozę.</w:t>
      </w:r>
    </w:p>
    <w:p w14:paraId="6EFC3AEC" w14:textId="77777777" w:rsidR="004A166F" w:rsidRPr="00BC2033" w:rsidRDefault="004A166F" w:rsidP="003E0DCD">
      <w:pPr>
        <w:tabs>
          <w:tab w:val="clear" w:pos="567"/>
        </w:tabs>
        <w:spacing w:line="240" w:lineRule="auto"/>
        <w:rPr>
          <w:color w:val="000000"/>
          <w:szCs w:val="22"/>
          <w:lang w:val="lt-LT"/>
        </w:rPr>
      </w:pPr>
    </w:p>
    <w:p w14:paraId="5D6D56D6" w14:textId="77777777" w:rsidR="004A166F" w:rsidRPr="00BC2033" w:rsidRDefault="004A166F" w:rsidP="003E0DCD">
      <w:pPr>
        <w:keepNext/>
        <w:keepLines/>
        <w:spacing w:line="240" w:lineRule="auto"/>
        <w:rPr>
          <w:i/>
          <w:szCs w:val="22"/>
          <w:lang w:val="lt-LT"/>
        </w:rPr>
      </w:pPr>
      <w:r w:rsidRPr="00BC2033">
        <w:rPr>
          <w:i/>
          <w:szCs w:val="22"/>
          <w:lang w:val="lt-LT"/>
        </w:rPr>
        <w:t xml:space="preserve">CYP3A4 induktoriais </w:t>
      </w:r>
      <w:r w:rsidRPr="00BC2033">
        <w:rPr>
          <w:i/>
          <w:color w:val="000000"/>
          <w:szCs w:val="22"/>
          <w:lang w:val="lt-LT"/>
        </w:rPr>
        <w:t>(priešepilepsiniai preparatai [pvz., karbamazepinas, fenobarbitalis, fenitoinas, fosfenitoinas, primidonas], rifampicinas, jonažolės preparatai)</w:t>
      </w:r>
    </w:p>
    <w:p w14:paraId="46A9272F" w14:textId="77777777" w:rsidR="00B25C6F" w:rsidRPr="00BC2033" w:rsidRDefault="00B25C6F" w:rsidP="003E0DCD">
      <w:pPr>
        <w:tabs>
          <w:tab w:val="clear" w:pos="567"/>
        </w:tabs>
        <w:spacing w:line="240" w:lineRule="auto"/>
        <w:rPr>
          <w:color w:val="000000"/>
          <w:szCs w:val="22"/>
          <w:lang w:val="lt-LT"/>
        </w:rPr>
      </w:pPr>
      <w:r w:rsidRPr="00BC2033">
        <w:rPr>
          <w:color w:val="000000"/>
          <w:szCs w:val="22"/>
          <w:lang w:val="lt-LT"/>
        </w:rPr>
        <w:t xml:space="preserve">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008C5F6E" w:rsidRPr="00BC2033">
        <w:rPr>
          <w:color w:val="000000"/>
          <w:szCs w:val="22"/>
          <w:lang w:val="lt-LT"/>
        </w:rPr>
        <w:t>[</w:t>
      </w:r>
      <w:r w:rsidR="008C5F6E" w:rsidRPr="00BC2033">
        <w:rPr>
          <w:i/>
          <w:color w:val="000000"/>
          <w:szCs w:val="22"/>
          <w:lang w:val="lt-LT"/>
        </w:rPr>
        <w:t>Hypericum perforatum</w:t>
      </w:r>
      <w:r w:rsidR="008C5F6E" w:rsidRPr="00BC2033">
        <w:rPr>
          <w:color w:val="000000"/>
          <w:szCs w:val="22"/>
          <w:lang w:val="lt-LT"/>
        </w:rPr>
        <w:t xml:space="preserve">] </w:t>
      </w:r>
      <w:r w:rsidRPr="00BC2033">
        <w:rPr>
          <w:color w:val="000000"/>
          <w:szCs w:val="22"/>
          <w:lang w:val="lt-LT"/>
        </w:rPr>
        <w:t>preparatų).</w:t>
      </w:r>
    </w:p>
    <w:p w14:paraId="62510EF0" w14:textId="77777777" w:rsidR="004B5BB1" w:rsidRPr="00BC2033" w:rsidRDefault="004B5BB1" w:rsidP="003E0DCD">
      <w:pPr>
        <w:tabs>
          <w:tab w:val="clear" w:pos="567"/>
        </w:tabs>
        <w:spacing w:line="240" w:lineRule="auto"/>
        <w:rPr>
          <w:color w:val="000000"/>
          <w:szCs w:val="22"/>
          <w:lang w:val="lt-LT"/>
        </w:rPr>
      </w:pPr>
    </w:p>
    <w:p w14:paraId="5AB6F75C" w14:textId="77777777" w:rsidR="004B5BB1" w:rsidRPr="00BC2033" w:rsidRDefault="004B5BB1" w:rsidP="003E0DCD">
      <w:pPr>
        <w:keepNext/>
        <w:rPr>
          <w:i/>
          <w:szCs w:val="22"/>
          <w:lang w:val="lt-LT"/>
        </w:rPr>
      </w:pPr>
      <w:r w:rsidRPr="00BC2033">
        <w:rPr>
          <w:i/>
          <w:szCs w:val="22"/>
          <w:lang w:val="lt-LT"/>
        </w:rPr>
        <w:t>Simvastatinu</w:t>
      </w:r>
    </w:p>
    <w:p w14:paraId="383C6D06" w14:textId="77777777" w:rsidR="004B5BB1" w:rsidRPr="00BC2033" w:rsidRDefault="004B5BB1" w:rsidP="003E0DCD">
      <w:pPr>
        <w:rPr>
          <w:szCs w:val="22"/>
          <w:lang w:val="lt-LT"/>
        </w:rPr>
      </w:pPr>
      <w:r w:rsidRPr="00BC2033">
        <w:rPr>
          <w:szCs w:val="22"/>
          <w:lang w:val="lt-LT"/>
        </w:rPr>
        <w:t>Kartotines 10 mg amlodipino dozes vartojant kartu su 80 mg simvastatino, pastarojo ekspozicija padidėjo 77 %, lyginant su šiuo rodikliu vartojant vien simvastatino. Amlodipino vartojantiems pacientams rekomenduojama vartoti ne didesnę kaip 20 mg simvastatino dozę per parą.</w:t>
      </w:r>
    </w:p>
    <w:p w14:paraId="012F488A" w14:textId="77777777" w:rsidR="004B5BB1" w:rsidRPr="00BC2033" w:rsidRDefault="004B5BB1" w:rsidP="003E0DCD">
      <w:pPr>
        <w:rPr>
          <w:szCs w:val="22"/>
          <w:lang w:val="lt-LT"/>
        </w:rPr>
      </w:pPr>
    </w:p>
    <w:p w14:paraId="47681267" w14:textId="3A845A09" w:rsidR="007C2B57" w:rsidRPr="00BC2033" w:rsidRDefault="007C2B57" w:rsidP="003E0DCD">
      <w:pPr>
        <w:keepNext/>
        <w:rPr>
          <w:i/>
          <w:iCs/>
          <w:szCs w:val="22"/>
          <w:lang w:val="en-US"/>
        </w:rPr>
      </w:pPr>
      <w:r w:rsidRPr="00BC2033">
        <w:rPr>
          <w:i/>
          <w:iCs/>
          <w:szCs w:val="22"/>
          <w:lang w:val="en-US"/>
        </w:rPr>
        <w:lastRenderedPageBreak/>
        <w:t>Takrolimuzas</w:t>
      </w:r>
    </w:p>
    <w:p w14:paraId="2EE646E2" w14:textId="6FD4B57E" w:rsidR="00F86EAF" w:rsidRPr="00BC2033" w:rsidRDefault="007C2B57" w:rsidP="003E0DCD">
      <w:pPr>
        <w:rPr>
          <w:szCs w:val="22"/>
          <w:lang w:val="lt-LT"/>
        </w:rPr>
      </w:pPr>
      <w:r w:rsidRPr="00BC2033">
        <w:rPr>
          <w:szCs w:val="22"/>
          <w:lang w:val="en-US"/>
        </w:rPr>
        <w:t xml:space="preserve">Gali padidėti </w:t>
      </w:r>
      <w:bookmarkStart w:id="0" w:name="_Hlk148621129"/>
      <w:r w:rsidRPr="00BC2033">
        <w:rPr>
          <w:szCs w:val="22"/>
          <w:lang w:val="en-US"/>
        </w:rPr>
        <w:t xml:space="preserve">takrolimuzo </w:t>
      </w:r>
      <w:bookmarkEnd w:id="0"/>
      <w:r w:rsidR="002E42B0" w:rsidRPr="00BC2033">
        <w:rPr>
          <w:szCs w:val="22"/>
          <w:lang w:val="en-US"/>
        </w:rPr>
        <w:t>koncentracija</w:t>
      </w:r>
      <w:r w:rsidRPr="00BC2033">
        <w:rPr>
          <w:szCs w:val="22"/>
          <w:lang w:val="en-US"/>
        </w:rPr>
        <w:t xml:space="preserve"> kraujyje, skiriant jį kartu su amlodipinu. Norint išvengti takrolimuzo sukelto toksiškumo, skiriant amlodipiną pacientams, gydomiems takrolimuzu, turi būti stebima takrolimuzo </w:t>
      </w:r>
      <w:r w:rsidR="002E42B0" w:rsidRPr="00BC2033">
        <w:rPr>
          <w:szCs w:val="22"/>
          <w:lang w:val="en-US"/>
        </w:rPr>
        <w:t>koncentracija</w:t>
      </w:r>
      <w:r w:rsidRPr="00BC2033">
        <w:rPr>
          <w:szCs w:val="22"/>
          <w:lang w:val="en-US"/>
        </w:rPr>
        <w:t xml:space="preserve"> kraujyje ir, kai to reikia, turi būti koreguojama takrolimuzo dozė.</w:t>
      </w:r>
    </w:p>
    <w:p w14:paraId="47AC6889" w14:textId="77777777" w:rsidR="00F86EAF" w:rsidRPr="00BC2033" w:rsidRDefault="00F86EAF" w:rsidP="003E0DCD">
      <w:pPr>
        <w:rPr>
          <w:szCs w:val="22"/>
          <w:lang w:val="lt-LT"/>
        </w:rPr>
      </w:pPr>
    </w:p>
    <w:p w14:paraId="0DFE82F1" w14:textId="77777777" w:rsidR="004B5BB1" w:rsidRPr="00BC2033" w:rsidRDefault="004B5BB1" w:rsidP="003E0DCD">
      <w:pPr>
        <w:keepNext/>
        <w:rPr>
          <w:i/>
          <w:szCs w:val="22"/>
          <w:lang w:val="lt-LT"/>
        </w:rPr>
      </w:pPr>
      <w:r w:rsidRPr="00BC2033">
        <w:rPr>
          <w:i/>
          <w:szCs w:val="22"/>
          <w:lang w:val="lt-LT"/>
        </w:rPr>
        <w:t>Dantrolenu (infuzija)</w:t>
      </w:r>
    </w:p>
    <w:p w14:paraId="77F222DA" w14:textId="77777777" w:rsidR="004B5BB1" w:rsidRPr="00BC2033" w:rsidRDefault="004B5BB1" w:rsidP="003E0DCD">
      <w:pPr>
        <w:rPr>
          <w:color w:val="000000"/>
          <w:szCs w:val="22"/>
          <w:lang w:val="lt-LT"/>
        </w:rPr>
      </w:pPr>
      <w:r w:rsidRPr="00BC2033">
        <w:rPr>
          <w:szCs w:val="22"/>
          <w:lang w:val="lt-LT"/>
        </w:rPr>
        <w:t>Tyrimų su gyvūnais duomenimis, pavartojus verapamilio ir dantroleno į veną, pasireiškė su hiperkalemija susijęs mirtinas skilvelių virpėjimas ir ūminis kardiovaskulinės funkcijos nepakankamumas. Dėl hiperkalemijos rizikos rekomenduojama vengti kartu vartoti kalcio kanalų blokatorių (pvz., amlodipino) pacientams, kuriems yra piktybinės hipertermijos rizika, ir piktybinei hipertermijai gydyti.</w:t>
      </w:r>
    </w:p>
    <w:p w14:paraId="1F2FFF98" w14:textId="77777777" w:rsidR="004A166F" w:rsidRPr="00BC2033" w:rsidRDefault="004A166F" w:rsidP="003E0DCD">
      <w:pPr>
        <w:spacing w:line="240" w:lineRule="auto"/>
        <w:rPr>
          <w:i/>
          <w:color w:val="000000"/>
          <w:szCs w:val="22"/>
          <w:lang w:val="lt-LT"/>
        </w:rPr>
      </w:pPr>
    </w:p>
    <w:p w14:paraId="0F6D25CA" w14:textId="77777777" w:rsidR="004A166F" w:rsidRPr="00BC2033" w:rsidRDefault="004A166F" w:rsidP="003E0DCD">
      <w:pPr>
        <w:keepNext/>
        <w:tabs>
          <w:tab w:val="clear" w:pos="567"/>
        </w:tabs>
        <w:spacing w:line="240" w:lineRule="auto"/>
        <w:rPr>
          <w:i/>
          <w:color w:val="000000"/>
          <w:szCs w:val="22"/>
          <w:u w:val="single"/>
          <w:lang w:val="lt-LT"/>
        </w:rPr>
      </w:pPr>
      <w:r w:rsidRPr="00BC2033">
        <w:rPr>
          <w:i/>
          <w:color w:val="000000"/>
          <w:szCs w:val="22"/>
          <w:u w:val="single"/>
          <w:lang w:val="lt-LT"/>
        </w:rPr>
        <w:t>Atkreipti dėmesį į šiuos derinius</w:t>
      </w:r>
    </w:p>
    <w:p w14:paraId="694F795E" w14:textId="77777777" w:rsidR="004A166F" w:rsidRPr="00BC2033" w:rsidRDefault="004A166F" w:rsidP="003E0DCD">
      <w:pPr>
        <w:keepNext/>
        <w:tabs>
          <w:tab w:val="clear" w:pos="567"/>
        </w:tabs>
        <w:spacing w:line="240" w:lineRule="auto"/>
        <w:rPr>
          <w:i/>
          <w:color w:val="000000"/>
          <w:szCs w:val="22"/>
          <w:lang w:val="lt-LT"/>
        </w:rPr>
      </w:pPr>
      <w:r w:rsidRPr="00BC2033">
        <w:rPr>
          <w:i/>
          <w:color w:val="000000"/>
          <w:szCs w:val="22"/>
          <w:lang w:val="lt-LT"/>
        </w:rPr>
        <w:t>Kiti preparatai</w:t>
      </w:r>
    </w:p>
    <w:p w14:paraId="28EFF3D3" w14:textId="77777777" w:rsidR="004A166F" w:rsidRPr="00BC2033" w:rsidRDefault="00CE54AF" w:rsidP="003E0DCD">
      <w:pPr>
        <w:tabs>
          <w:tab w:val="clear" w:pos="567"/>
        </w:tabs>
        <w:spacing w:line="240" w:lineRule="auto"/>
        <w:rPr>
          <w:color w:val="000000"/>
          <w:szCs w:val="22"/>
          <w:lang w:val="lt-LT"/>
        </w:rPr>
      </w:pPr>
      <w:r w:rsidRPr="00BC2033">
        <w:rPr>
          <w:szCs w:val="22"/>
          <w:lang w:val="lt-LT"/>
        </w:rPr>
        <w:t>Klinikinių sąveikos tyrimų duomenimis, amlodipinas neveikė atorvastatino, digoksino, varfarino ar ciklosporino farmakokinetikos.</w:t>
      </w:r>
    </w:p>
    <w:p w14:paraId="1869B5FA" w14:textId="77777777" w:rsidR="004B5BB1" w:rsidRPr="00BC2033" w:rsidRDefault="004B5BB1" w:rsidP="003E0DCD">
      <w:pPr>
        <w:tabs>
          <w:tab w:val="clear" w:pos="567"/>
        </w:tabs>
        <w:spacing w:line="240" w:lineRule="auto"/>
        <w:rPr>
          <w:color w:val="000000"/>
          <w:szCs w:val="22"/>
          <w:lang w:val="lt-LT"/>
        </w:rPr>
      </w:pPr>
    </w:p>
    <w:p w14:paraId="2A7706DF" w14:textId="77777777" w:rsidR="004A166F" w:rsidRPr="00BC2033" w:rsidRDefault="004A166F" w:rsidP="003E0DCD">
      <w:pPr>
        <w:keepNext/>
        <w:tabs>
          <w:tab w:val="clear" w:pos="567"/>
        </w:tabs>
        <w:spacing w:line="240" w:lineRule="auto"/>
        <w:rPr>
          <w:iCs/>
          <w:color w:val="000000"/>
          <w:szCs w:val="22"/>
          <w:u w:val="single"/>
          <w:lang w:val="lt-LT"/>
        </w:rPr>
      </w:pPr>
      <w:r w:rsidRPr="00BC2033">
        <w:rPr>
          <w:iCs/>
          <w:color w:val="000000"/>
          <w:szCs w:val="22"/>
          <w:u w:val="single"/>
          <w:lang w:val="lt-LT"/>
        </w:rPr>
        <w:t>Su valsartanu susijusi sąveika</w:t>
      </w:r>
    </w:p>
    <w:p w14:paraId="334F64B1" w14:textId="77777777" w:rsidR="0060147A" w:rsidRPr="00BC2033" w:rsidRDefault="0060147A" w:rsidP="003E0DCD">
      <w:pPr>
        <w:keepNext/>
        <w:tabs>
          <w:tab w:val="clear" w:pos="567"/>
        </w:tabs>
        <w:spacing w:line="240" w:lineRule="auto"/>
        <w:rPr>
          <w:color w:val="000000"/>
          <w:szCs w:val="22"/>
          <w:u w:val="single"/>
          <w:lang w:val="lt-LT"/>
        </w:rPr>
      </w:pPr>
    </w:p>
    <w:p w14:paraId="07D69F50" w14:textId="77777777" w:rsidR="004A166F" w:rsidRPr="00BC2033" w:rsidRDefault="004A166F" w:rsidP="003E0DCD">
      <w:pPr>
        <w:keepNext/>
        <w:spacing w:line="240" w:lineRule="auto"/>
        <w:rPr>
          <w:color w:val="000000"/>
          <w:szCs w:val="22"/>
          <w:lang w:val="lt-LT"/>
        </w:rPr>
      </w:pPr>
      <w:r w:rsidRPr="00BC2033">
        <w:rPr>
          <w:i/>
          <w:color w:val="000000"/>
          <w:szCs w:val="22"/>
          <w:u w:val="single"/>
          <w:lang w:val="lt-LT"/>
        </w:rPr>
        <w:t>Nerekomenduojama vartoti kartu su</w:t>
      </w:r>
    </w:p>
    <w:p w14:paraId="4FAA7EB4" w14:textId="77777777" w:rsidR="004A166F" w:rsidRPr="00BC2033" w:rsidRDefault="004A166F" w:rsidP="003E0DCD">
      <w:pPr>
        <w:keepNext/>
        <w:spacing w:line="240" w:lineRule="auto"/>
        <w:rPr>
          <w:i/>
          <w:color w:val="000000"/>
          <w:szCs w:val="22"/>
          <w:lang w:val="lt-LT"/>
        </w:rPr>
      </w:pPr>
      <w:r w:rsidRPr="00BC2033">
        <w:rPr>
          <w:i/>
          <w:color w:val="000000"/>
          <w:szCs w:val="22"/>
          <w:lang w:val="lt-LT"/>
        </w:rPr>
        <w:t>Ličiu</w:t>
      </w:r>
    </w:p>
    <w:p w14:paraId="5ACB9389" w14:textId="77777777" w:rsidR="004A166F" w:rsidRPr="00BC2033" w:rsidRDefault="00937D7B" w:rsidP="003E0DCD">
      <w:pPr>
        <w:tabs>
          <w:tab w:val="clear" w:pos="567"/>
        </w:tabs>
        <w:spacing w:line="240" w:lineRule="auto"/>
        <w:rPr>
          <w:color w:val="000000"/>
          <w:szCs w:val="22"/>
          <w:lang w:val="lt-LT"/>
        </w:rPr>
      </w:pPr>
      <w:r w:rsidRPr="00BC2033">
        <w:rPr>
          <w:color w:val="000000"/>
          <w:szCs w:val="22"/>
          <w:lang w:val="lt-LT"/>
        </w:rPr>
        <w:t>Skiriant</w:t>
      </w:r>
      <w:r w:rsidR="004A166F" w:rsidRPr="00BC2033">
        <w:rPr>
          <w:color w:val="000000"/>
          <w:szCs w:val="22"/>
          <w:lang w:val="lt-LT"/>
        </w:rPr>
        <w:t xml:space="preserve"> </w:t>
      </w:r>
      <w:r w:rsidRPr="00BC2033">
        <w:rPr>
          <w:color w:val="000000"/>
          <w:szCs w:val="22"/>
          <w:lang w:val="lt-LT"/>
        </w:rPr>
        <w:t xml:space="preserve">litį </w:t>
      </w:r>
      <w:r w:rsidR="004A166F" w:rsidRPr="00BC2033">
        <w:rPr>
          <w:color w:val="000000"/>
          <w:szCs w:val="22"/>
          <w:lang w:val="lt-LT"/>
        </w:rPr>
        <w:t xml:space="preserve">kartu su </w:t>
      </w:r>
      <w:r w:rsidRPr="00BC2033">
        <w:rPr>
          <w:color w:val="000000"/>
          <w:szCs w:val="22"/>
          <w:lang w:val="lt-LT"/>
        </w:rPr>
        <w:t>angiotenziną</w:t>
      </w:r>
      <w:r w:rsidR="004A166F" w:rsidRPr="00BC2033">
        <w:rPr>
          <w:color w:val="000000"/>
          <w:szCs w:val="22"/>
          <w:lang w:val="lt-LT"/>
        </w:rPr>
        <w:t xml:space="preserve"> </w:t>
      </w:r>
      <w:r w:rsidR="009E75F2" w:rsidRPr="00BC2033">
        <w:rPr>
          <w:color w:val="000000"/>
          <w:szCs w:val="22"/>
          <w:lang w:val="lt-LT"/>
        </w:rPr>
        <w:t>konvertuojančių fermentų</w:t>
      </w:r>
      <w:r w:rsidRPr="00BC2033">
        <w:rPr>
          <w:color w:val="000000"/>
          <w:szCs w:val="22"/>
          <w:lang w:val="lt-LT"/>
        </w:rPr>
        <w:t xml:space="preserve"> inhibitoriais arba angiotenzino II receptorių anta</w:t>
      </w:r>
      <w:r w:rsidR="00E81CCC" w:rsidRPr="00BC2033">
        <w:rPr>
          <w:color w:val="000000"/>
          <w:szCs w:val="22"/>
          <w:lang w:val="lt-LT"/>
        </w:rPr>
        <w:t>gonistais, įskaitant valsartaną,</w:t>
      </w:r>
      <w:r w:rsidRPr="00BC2033">
        <w:rPr>
          <w:color w:val="000000"/>
          <w:szCs w:val="22"/>
          <w:lang w:val="lt-LT"/>
        </w:rPr>
        <w:t xml:space="preserve"> </w:t>
      </w:r>
      <w:r w:rsidR="004A166F" w:rsidRPr="00BC2033">
        <w:rPr>
          <w:color w:val="000000"/>
          <w:szCs w:val="22"/>
          <w:lang w:val="lt-LT"/>
        </w:rPr>
        <w:t>stebėtas laikinas ličio koncentracijos serume ir toksiškumo padidėjimas.</w:t>
      </w:r>
      <w:r w:rsidR="00E81CCC" w:rsidRPr="00BC2033">
        <w:rPr>
          <w:rStyle w:val="hps"/>
          <w:color w:val="222222"/>
          <w:lang w:val="lt-LT"/>
        </w:rPr>
        <w:t>Todėl j</w:t>
      </w:r>
      <w:r w:rsidR="006F2F2F" w:rsidRPr="00BC2033">
        <w:rPr>
          <w:rStyle w:val="hps"/>
          <w:color w:val="222222"/>
          <w:lang w:val="lt-LT"/>
        </w:rPr>
        <w:t>ų</w:t>
      </w:r>
      <w:r w:rsidR="00E81CCC" w:rsidRPr="00BC2033">
        <w:rPr>
          <w:rStyle w:val="hps"/>
          <w:color w:val="222222"/>
          <w:lang w:val="lt-LT"/>
        </w:rPr>
        <w:t xml:space="preserve"> vartojant kartu</w:t>
      </w:r>
      <w:r w:rsidR="00B91043" w:rsidRPr="00BC2033">
        <w:rPr>
          <w:rStyle w:val="hps"/>
          <w:color w:val="222222"/>
          <w:lang w:val="lt-LT"/>
        </w:rPr>
        <w:t xml:space="preserve">, </w:t>
      </w:r>
      <w:r w:rsidR="00E81CCC" w:rsidRPr="00BC2033">
        <w:rPr>
          <w:rStyle w:val="hps"/>
          <w:color w:val="222222"/>
          <w:lang w:val="lt-LT"/>
        </w:rPr>
        <w:t>rekomenduojama</w:t>
      </w:r>
      <w:r w:rsidR="00E81CCC" w:rsidRPr="00BC2033">
        <w:rPr>
          <w:color w:val="222222"/>
          <w:lang w:val="lt-LT"/>
        </w:rPr>
        <w:t xml:space="preserve"> </w:t>
      </w:r>
      <w:r w:rsidR="00E81CCC" w:rsidRPr="00BC2033">
        <w:rPr>
          <w:rStyle w:val="hps"/>
          <w:color w:val="222222"/>
          <w:lang w:val="lt-LT"/>
        </w:rPr>
        <w:t>atidžiai stebėti</w:t>
      </w:r>
      <w:r w:rsidR="00E81CCC" w:rsidRPr="00BC2033">
        <w:rPr>
          <w:color w:val="222222"/>
          <w:lang w:val="lt-LT"/>
        </w:rPr>
        <w:t xml:space="preserve"> </w:t>
      </w:r>
      <w:r w:rsidR="00E81CCC" w:rsidRPr="00BC2033">
        <w:rPr>
          <w:rStyle w:val="hps"/>
          <w:color w:val="222222"/>
          <w:lang w:val="lt-LT"/>
        </w:rPr>
        <w:t>ličio koncentraciją serume</w:t>
      </w:r>
      <w:r w:rsidR="00E81CCC" w:rsidRPr="00BC2033">
        <w:rPr>
          <w:color w:val="222222"/>
          <w:lang w:val="lt-LT"/>
        </w:rPr>
        <w:t xml:space="preserve">. </w:t>
      </w:r>
      <w:r w:rsidR="00E81CCC" w:rsidRPr="00BC2033">
        <w:rPr>
          <w:rStyle w:val="hps"/>
          <w:color w:val="222222"/>
          <w:lang w:val="lt-LT"/>
        </w:rPr>
        <w:t>Jeigu</w:t>
      </w:r>
      <w:r w:rsidR="00E81CCC" w:rsidRPr="00BC2033">
        <w:rPr>
          <w:color w:val="222222"/>
          <w:lang w:val="lt-LT"/>
        </w:rPr>
        <w:t xml:space="preserve"> su </w:t>
      </w:r>
      <w:r w:rsidR="00E81CCC" w:rsidRPr="00BC2033">
        <w:rPr>
          <w:rStyle w:val="hps"/>
          <w:color w:val="222222"/>
          <w:lang w:val="lt-LT"/>
        </w:rPr>
        <w:t>Exforge taip pat yra vartojam</w:t>
      </w:r>
      <w:r w:rsidR="006F2F2F" w:rsidRPr="00BC2033">
        <w:rPr>
          <w:rStyle w:val="hps"/>
          <w:color w:val="222222"/>
          <w:lang w:val="lt-LT"/>
        </w:rPr>
        <w:t>a</w:t>
      </w:r>
      <w:r w:rsidR="00E81CCC" w:rsidRPr="00BC2033">
        <w:rPr>
          <w:rStyle w:val="hps"/>
          <w:color w:val="222222"/>
          <w:lang w:val="lt-LT"/>
        </w:rPr>
        <w:t xml:space="preserve"> diuretik</w:t>
      </w:r>
      <w:r w:rsidR="006F2F2F" w:rsidRPr="00BC2033">
        <w:rPr>
          <w:rStyle w:val="hps"/>
          <w:color w:val="222222"/>
          <w:lang w:val="lt-LT"/>
        </w:rPr>
        <w:t>ų</w:t>
      </w:r>
      <w:r w:rsidR="00E81CCC" w:rsidRPr="00BC2033">
        <w:rPr>
          <w:color w:val="222222"/>
          <w:lang w:val="lt-LT"/>
        </w:rPr>
        <w:t xml:space="preserve">, </w:t>
      </w:r>
      <w:r w:rsidR="00E81CCC" w:rsidRPr="00BC2033">
        <w:rPr>
          <w:rStyle w:val="hps"/>
          <w:color w:val="222222"/>
          <w:lang w:val="lt-LT"/>
        </w:rPr>
        <w:t>toksinio ličio poveikio</w:t>
      </w:r>
      <w:r w:rsidR="00E81CCC" w:rsidRPr="00BC2033">
        <w:rPr>
          <w:color w:val="222222"/>
          <w:lang w:val="lt-LT"/>
        </w:rPr>
        <w:t xml:space="preserve"> </w:t>
      </w:r>
      <w:r w:rsidR="00E81CCC" w:rsidRPr="00BC2033">
        <w:rPr>
          <w:rStyle w:val="hps"/>
          <w:color w:val="222222"/>
          <w:lang w:val="lt-LT"/>
        </w:rPr>
        <w:t>rizika gali</w:t>
      </w:r>
      <w:r w:rsidR="00E81CCC" w:rsidRPr="00BC2033">
        <w:rPr>
          <w:color w:val="222222"/>
          <w:lang w:val="lt-LT"/>
        </w:rPr>
        <w:t xml:space="preserve"> </w:t>
      </w:r>
      <w:r w:rsidR="00E81CCC" w:rsidRPr="00BC2033">
        <w:rPr>
          <w:rStyle w:val="hps"/>
          <w:color w:val="222222"/>
          <w:lang w:val="lt-LT"/>
        </w:rPr>
        <w:t>dar labiau padidėti</w:t>
      </w:r>
      <w:r w:rsidR="004A166F" w:rsidRPr="00BC2033">
        <w:rPr>
          <w:color w:val="000000"/>
          <w:szCs w:val="22"/>
          <w:lang w:val="lt-LT"/>
        </w:rPr>
        <w:t>.</w:t>
      </w:r>
    </w:p>
    <w:p w14:paraId="4EE7C7EF" w14:textId="77777777" w:rsidR="004A166F" w:rsidRPr="00BC2033" w:rsidRDefault="004A166F" w:rsidP="003E0DCD">
      <w:pPr>
        <w:tabs>
          <w:tab w:val="clear" w:pos="567"/>
        </w:tabs>
        <w:spacing w:line="240" w:lineRule="auto"/>
        <w:rPr>
          <w:color w:val="000000"/>
          <w:szCs w:val="22"/>
          <w:lang w:val="lt-LT"/>
        </w:rPr>
      </w:pPr>
    </w:p>
    <w:p w14:paraId="2CEDFB82" w14:textId="77777777" w:rsidR="004A166F" w:rsidRPr="00BC2033" w:rsidRDefault="004A166F" w:rsidP="003E0DCD">
      <w:pPr>
        <w:keepNext/>
        <w:keepLines/>
        <w:spacing w:line="240" w:lineRule="auto"/>
        <w:rPr>
          <w:i/>
          <w:color w:val="000000"/>
          <w:szCs w:val="22"/>
          <w:lang w:val="lt-LT"/>
        </w:rPr>
      </w:pPr>
      <w:r w:rsidRPr="00BC2033">
        <w:rPr>
          <w:i/>
          <w:color w:val="000000"/>
          <w:szCs w:val="22"/>
          <w:lang w:val="lt-LT"/>
        </w:rPr>
        <w:t xml:space="preserve">Kalį tausojančiais diuretikais, kalio papildais, </w:t>
      </w:r>
      <w:r w:rsidRPr="00BC2033">
        <w:rPr>
          <w:i/>
          <w:szCs w:val="22"/>
          <w:lang w:val="lt-LT"/>
        </w:rPr>
        <w:t xml:space="preserve">druskų pakaitalais, kuriuose yra kalio, bei kitokiais kalio kiekį organizme didinančiais </w:t>
      </w:r>
      <w:r w:rsidR="00F17A85" w:rsidRPr="00BC2033">
        <w:rPr>
          <w:i/>
          <w:szCs w:val="22"/>
          <w:lang w:val="lt-LT"/>
        </w:rPr>
        <w:t>vaistiniais preparatais</w:t>
      </w:r>
    </w:p>
    <w:p w14:paraId="40D68258" w14:textId="77777777" w:rsidR="004A166F" w:rsidRPr="00BC2033" w:rsidRDefault="004A166F" w:rsidP="003E0DCD">
      <w:pPr>
        <w:spacing w:line="240" w:lineRule="auto"/>
        <w:rPr>
          <w:color w:val="000000"/>
          <w:szCs w:val="22"/>
          <w:lang w:val="lt-LT"/>
        </w:rPr>
      </w:pPr>
      <w:r w:rsidRPr="00BC2033">
        <w:rPr>
          <w:color w:val="000000"/>
          <w:szCs w:val="22"/>
          <w:lang w:val="lt-LT"/>
        </w:rPr>
        <w:t>Jeigu kartu su valsartanu reikia skirti kalio koncentraciją veikiantį medicininį preparatą, rekomenduojama stebėti kalio koncentraciją plazmoje.</w:t>
      </w:r>
    </w:p>
    <w:p w14:paraId="005334D4" w14:textId="77777777" w:rsidR="004A166F" w:rsidRPr="00BC2033" w:rsidRDefault="004A166F" w:rsidP="003E0DCD">
      <w:pPr>
        <w:spacing w:line="240" w:lineRule="auto"/>
        <w:rPr>
          <w:color w:val="000000"/>
          <w:szCs w:val="22"/>
          <w:lang w:val="lt-LT"/>
        </w:rPr>
      </w:pPr>
    </w:p>
    <w:p w14:paraId="131E47BD" w14:textId="77777777" w:rsidR="004A166F" w:rsidRPr="00BC2033" w:rsidRDefault="004A166F" w:rsidP="003E0DCD">
      <w:pPr>
        <w:keepNext/>
        <w:tabs>
          <w:tab w:val="clear" w:pos="567"/>
        </w:tabs>
        <w:spacing w:line="240" w:lineRule="auto"/>
        <w:rPr>
          <w:i/>
          <w:color w:val="000000"/>
          <w:szCs w:val="22"/>
          <w:u w:val="single"/>
          <w:lang w:val="lt-LT"/>
        </w:rPr>
      </w:pPr>
      <w:r w:rsidRPr="00BC2033">
        <w:rPr>
          <w:i/>
          <w:color w:val="000000"/>
          <w:szCs w:val="22"/>
          <w:u w:val="single"/>
          <w:lang w:val="lt-LT"/>
        </w:rPr>
        <w:t>Atsargiai vartoti kartu su</w:t>
      </w:r>
    </w:p>
    <w:p w14:paraId="0BB2E346" w14:textId="68783615" w:rsidR="004A166F" w:rsidRPr="00BC2033" w:rsidRDefault="004A166F" w:rsidP="003E0DCD">
      <w:pPr>
        <w:keepNext/>
        <w:keepLines/>
        <w:spacing w:line="240" w:lineRule="auto"/>
        <w:rPr>
          <w:i/>
          <w:color w:val="000000"/>
          <w:szCs w:val="22"/>
          <w:lang w:val="lt-LT"/>
        </w:rPr>
      </w:pPr>
      <w:r w:rsidRPr="00BC2033">
        <w:rPr>
          <w:i/>
          <w:color w:val="000000"/>
          <w:szCs w:val="22"/>
          <w:lang w:val="lt-LT"/>
        </w:rPr>
        <w:t xml:space="preserve">Nesteroidiniais </w:t>
      </w:r>
      <w:r w:rsidR="00F17A85" w:rsidRPr="00BC2033">
        <w:rPr>
          <w:i/>
          <w:color w:val="000000"/>
          <w:szCs w:val="22"/>
          <w:lang w:val="lt-LT"/>
        </w:rPr>
        <w:t>vaistiniais preparatais</w:t>
      </w:r>
      <w:r w:rsidRPr="00BC2033">
        <w:rPr>
          <w:i/>
          <w:color w:val="000000"/>
          <w:szCs w:val="22"/>
          <w:lang w:val="lt-LT"/>
        </w:rPr>
        <w:t>nuo uždegimo (NVNU), pvz., selektyviais COX</w:t>
      </w:r>
      <w:r w:rsidR="00C86040" w:rsidRPr="00BC2033">
        <w:rPr>
          <w:i/>
          <w:color w:val="000000"/>
          <w:szCs w:val="22"/>
          <w:lang w:val="lt-LT"/>
        </w:rPr>
        <w:noBreakHyphen/>
      </w:r>
      <w:r w:rsidRPr="00BC2033">
        <w:rPr>
          <w:i/>
          <w:color w:val="000000"/>
          <w:szCs w:val="22"/>
          <w:lang w:val="lt-LT"/>
        </w:rPr>
        <w:t>2 inhibitoriais, acetilsalicilo rūgštimi (&gt;</w:t>
      </w:r>
      <w:r w:rsidR="00C86040" w:rsidRPr="00BC2033">
        <w:rPr>
          <w:i/>
          <w:color w:val="000000"/>
          <w:szCs w:val="22"/>
          <w:lang w:val="lt-LT"/>
        </w:rPr>
        <w:t> </w:t>
      </w:r>
      <w:r w:rsidRPr="00BC2033">
        <w:rPr>
          <w:i/>
          <w:color w:val="000000"/>
          <w:szCs w:val="22"/>
          <w:lang w:val="lt-LT"/>
        </w:rPr>
        <w:t>3 g per parą) bei neselektyviais NVNU</w:t>
      </w:r>
    </w:p>
    <w:p w14:paraId="68C5AC75" w14:textId="77777777" w:rsidR="004A166F" w:rsidRPr="00BC2033" w:rsidRDefault="004A166F" w:rsidP="003E0DCD">
      <w:pPr>
        <w:spacing w:line="240" w:lineRule="auto"/>
        <w:rPr>
          <w:color w:val="000000"/>
          <w:szCs w:val="22"/>
          <w:lang w:val="lt-LT"/>
        </w:rPr>
      </w:pPr>
      <w:r w:rsidRPr="00BC2033">
        <w:rPr>
          <w:color w:val="000000"/>
          <w:szCs w:val="22"/>
          <w:lang w:val="lt-LT"/>
        </w:rPr>
        <w:t>Angiotenzino II antagonistų vartojant kartu su NVNU, gali mažėti antihipertenzinis poveikis. Be to, kartu vartojant angiotenzino II antagonistų ir NVNU, gali padidėti inkstų funkcijos blogėjimo ir kalio koncentracijos serume padidėjimo rizika. Todėl gydymo pradžioje rekomenduojama stebėti inkstų funkciją, pacientas turi vartoti pakankamai skysčių.</w:t>
      </w:r>
    </w:p>
    <w:p w14:paraId="0275E11A" w14:textId="77777777" w:rsidR="004A166F" w:rsidRPr="00BC2033" w:rsidRDefault="004A166F" w:rsidP="003E0DCD">
      <w:pPr>
        <w:spacing w:line="240" w:lineRule="auto"/>
        <w:rPr>
          <w:color w:val="000000"/>
          <w:szCs w:val="22"/>
          <w:lang w:val="lt-LT"/>
        </w:rPr>
      </w:pPr>
    </w:p>
    <w:p w14:paraId="7F494AE7" w14:textId="77777777" w:rsidR="004B5BB1" w:rsidRPr="00BC2033" w:rsidRDefault="004B5BB1" w:rsidP="003E0DCD">
      <w:pPr>
        <w:keepNext/>
        <w:keepLines/>
        <w:rPr>
          <w:i/>
          <w:szCs w:val="22"/>
          <w:lang w:val="lt-LT"/>
        </w:rPr>
      </w:pPr>
      <w:r w:rsidRPr="00BC2033">
        <w:rPr>
          <w:i/>
          <w:szCs w:val="22"/>
          <w:lang w:val="lt-LT"/>
        </w:rPr>
        <w:t>Absorbcijos pernašos baltymų inhibitoriais (rifampicinu, ciklosporinu) ir eliminacijos pernašos baltymų inhibitoriais (ritonaviru)</w:t>
      </w:r>
    </w:p>
    <w:p w14:paraId="39CB836C" w14:textId="77777777" w:rsidR="004B5BB1" w:rsidRPr="00BC2033" w:rsidRDefault="004B5BB1" w:rsidP="003E0DCD">
      <w:pPr>
        <w:spacing w:line="240" w:lineRule="auto"/>
        <w:rPr>
          <w:szCs w:val="22"/>
          <w:lang w:val="lt-LT"/>
        </w:rPr>
      </w:pPr>
      <w:r w:rsidRPr="00BC2033">
        <w:rPr>
          <w:i/>
          <w:szCs w:val="22"/>
          <w:lang w:val="lt-LT"/>
        </w:rPr>
        <w:t>In vitro</w:t>
      </w:r>
      <w:r w:rsidRPr="00BC2033">
        <w:rPr>
          <w:szCs w:val="22"/>
          <w:lang w:val="lt-LT"/>
        </w:rPr>
        <w:t xml:space="preserve"> atlikto tyrimo su žmogaus kepenų audiniais rezultatai rodo, kad valsartanas yra absorbcijos pernašos baltymo kepenyse OATP1B1 ir eliminacijos pernašos baltymo kepenyse MRP2 substratas. Kartu skiriant absorbcijos pernašos baltymų inhibitorių (rifampicino, ciklosporino) arba eliminacijos pernašos baltymų inhibitorių (ritonaviro), gali padidėti sisteminė valsartano ekspozicija.</w:t>
      </w:r>
    </w:p>
    <w:p w14:paraId="4F7D883F" w14:textId="77777777" w:rsidR="005B627E" w:rsidRPr="00BC2033" w:rsidRDefault="005B627E" w:rsidP="003E0DCD">
      <w:pPr>
        <w:spacing w:line="240" w:lineRule="auto"/>
        <w:rPr>
          <w:szCs w:val="22"/>
          <w:lang w:val="lt-LT"/>
        </w:rPr>
      </w:pPr>
    </w:p>
    <w:p w14:paraId="1DE0B3B4" w14:textId="77777777" w:rsidR="005B627E" w:rsidRPr="00BC2033" w:rsidRDefault="005B627E" w:rsidP="003E0DCD">
      <w:pPr>
        <w:keepNext/>
        <w:tabs>
          <w:tab w:val="clear" w:pos="567"/>
        </w:tabs>
        <w:spacing w:line="240" w:lineRule="auto"/>
        <w:rPr>
          <w:i/>
          <w:szCs w:val="22"/>
          <w:lang w:val="lt-LT"/>
        </w:rPr>
      </w:pPr>
      <w:r w:rsidRPr="00BC2033">
        <w:rPr>
          <w:i/>
          <w:szCs w:val="22"/>
          <w:lang w:val="lt-LT"/>
        </w:rPr>
        <w:t>Dviguba</w:t>
      </w:r>
      <w:r w:rsidR="00DE3F04" w:rsidRPr="00BC2033">
        <w:rPr>
          <w:i/>
          <w:szCs w:val="22"/>
          <w:lang w:val="lt-LT"/>
        </w:rPr>
        <w:t>s</w:t>
      </w:r>
      <w:r w:rsidRPr="00BC2033">
        <w:rPr>
          <w:i/>
          <w:szCs w:val="22"/>
          <w:lang w:val="lt-LT"/>
        </w:rPr>
        <w:t xml:space="preserve"> RAAS </w:t>
      </w:r>
      <w:r w:rsidR="00DE3F04" w:rsidRPr="00BC2033">
        <w:rPr>
          <w:i/>
          <w:szCs w:val="22"/>
          <w:lang w:val="lt-LT"/>
        </w:rPr>
        <w:t>nuslopinimas</w:t>
      </w:r>
      <w:r w:rsidRPr="00BC2033">
        <w:rPr>
          <w:i/>
          <w:szCs w:val="22"/>
          <w:lang w:val="lt-LT"/>
        </w:rPr>
        <w:t xml:space="preserve"> vartojant A</w:t>
      </w:r>
      <w:r w:rsidR="00D23BD7" w:rsidRPr="00BC2033">
        <w:rPr>
          <w:i/>
          <w:szCs w:val="22"/>
          <w:lang w:val="lt-LT"/>
        </w:rPr>
        <w:t>II</w:t>
      </w:r>
      <w:r w:rsidRPr="00BC2033">
        <w:rPr>
          <w:i/>
          <w:szCs w:val="22"/>
          <w:lang w:val="lt-LT"/>
        </w:rPr>
        <w:t>RA, AKF inhibitorių arba aliskireno</w:t>
      </w:r>
    </w:p>
    <w:p w14:paraId="505AB98F" w14:textId="77777777" w:rsidR="005B627E" w:rsidRPr="00BC2033" w:rsidRDefault="00542DCC" w:rsidP="003E0DCD">
      <w:pPr>
        <w:spacing w:line="240" w:lineRule="auto"/>
        <w:rPr>
          <w:color w:val="000000"/>
          <w:szCs w:val="22"/>
          <w:lang w:val="lt-LT"/>
        </w:rPr>
      </w:pPr>
      <w:r w:rsidRPr="00BC2033">
        <w:rPr>
          <w:szCs w:val="22"/>
          <w:lang w:val="lt-LT"/>
        </w:rPr>
        <w:t xml:space="preserve">Klinikinių tyrimų duomenys parodė, kad, palyginti su vieno RAAS veikiančio preparato vartojimu, dvigubas renino, angiotenzino ir aldosterono sistemos (RAAS) slopinimas, kai vartojamas AKF inhibitorių, AIIRA ar aliskireno derinys, siejamas su dažniau pasitaikančiais nepageidaujamais reiškiniais, tokiais kaip hipotenzija, hiperkalemija ir inkstų funkcijos susilpnėjimas (įskaitant ūminį inkstų nepakankamumą) </w:t>
      </w:r>
      <w:r w:rsidRPr="00BC2033">
        <w:rPr>
          <w:rFonts w:eastAsia="Batang"/>
          <w:szCs w:val="22"/>
          <w:lang w:val="lt-LT"/>
        </w:rPr>
        <w:t>(žr. 4.3, 4.4 ir 5.1</w:t>
      </w:r>
      <w:r w:rsidR="0060147A" w:rsidRPr="00BC2033">
        <w:rPr>
          <w:rFonts w:eastAsia="Batang"/>
          <w:szCs w:val="22"/>
          <w:lang w:val="lt-LT"/>
        </w:rPr>
        <w:t> </w:t>
      </w:r>
      <w:r w:rsidRPr="00BC2033">
        <w:rPr>
          <w:rFonts w:eastAsia="Batang"/>
          <w:szCs w:val="22"/>
          <w:lang w:val="lt-LT"/>
        </w:rPr>
        <w:t>skyrius).</w:t>
      </w:r>
    </w:p>
    <w:p w14:paraId="438D937E" w14:textId="77777777" w:rsidR="004B5BB1" w:rsidRPr="00BC2033" w:rsidRDefault="004B5BB1" w:rsidP="003E0DCD">
      <w:pPr>
        <w:spacing w:line="240" w:lineRule="auto"/>
        <w:rPr>
          <w:color w:val="000000"/>
          <w:szCs w:val="22"/>
          <w:lang w:val="lt-LT"/>
        </w:rPr>
      </w:pPr>
    </w:p>
    <w:p w14:paraId="29601BDF" w14:textId="77777777" w:rsidR="004A166F" w:rsidRPr="00BC2033" w:rsidRDefault="004A166F" w:rsidP="003E0DCD">
      <w:pPr>
        <w:keepNext/>
        <w:spacing w:line="240" w:lineRule="auto"/>
        <w:rPr>
          <w:i/>
          <w:color w:val="000000"/>
          <w:szCs w:val="22"/>
          <w:lang w:val="lt-LT"/>
        </w:rPr>
      </w:pPr>
      <w:r w:rsidRPr="00BC2033">
        <w:rPr>
          <w:i/>
          <w:color w:val="000000"/>
          <w:szCs w:val="22"/>
          <w:lang w:val="lt-LT"/>
        </w:rPr>
        <w:t>Kiti preparatai</w:t>
      </w:r>
    </w:p>
    <w:p w14:paraId="6719FE58" w14:textId="77777777" w:rsidR="004A166F" w:rsidRPr="00BC2033" w:rsidRDefault="004A166F" w:rsidP="003E0DCD">
      <w:pPr>
        <w:spacing w:line="240" w:lineRule="auto"/>
        <w:rPr>
          <w:color w:val="000000"/>
          <w:szCs w:val="22"/>
          <w:lang w:val="lt-LT"/>
        </w:rPr>
      </w:pPr>
      <w:r w:rsidRPr="00BC2033">
        <w:rPr>
          <w:color w:val="000000"/>
          <w:szCs w:val="22"/>
          <w:lang w:val="lt-LT"/>
        </w:rPr>
        <w:t>Nenustatyta kliniškai reikšmingos sąveikos tarp vieno valsartano ir šių prepartų: cimetidino, varfarino, furozemido, digoksino, atenololio, indometacino, hidrochlorotiazido, amlodipino, glibenklamido.</w:t>
      </w:r>
    </w:p>
    <w:p w14:paraId="6B3F68FB" w14:textId="77777777" w:rsidR="004A166F" w:rsidRPr="00BC2033" w:rsidRDefault="004A166F" w:rsidP="003E0DCD">
      <w:pPr>
        <w:spacing w:line="240" w:lineRule="auto"/>
        <w:rPr>
          <w:color w:val="000000"/>
          <w:szCs w:val="22"/>
          <w:u w:val="single"/>
          <w:lang w:val="lt-LT"/>
        </w:rPr>
      </w:pPr>
    </w:p>
    <w:p w14:paraId="7AAB5E6A"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4.6</w:t>
      </w:r>
      <w:r w:rsidRPr="00BC2033">
        <w:rPr>
          <w:b/>
          <w:szCs w:val="22"/>
          <w:lang w:val="lt-LT"/>
        </w:rPr>
        <w:tab/>
      </w:r>
      <w:r w:rsidR="003E52B2" w:rsidRPr="00BC2033">
        <w:rPr>
          <w:b/>
          <w:bCs/>
          <w:szCs w:val="22"/>
          <w:lang w:val="lt-LT"/>
        </w:rPr>
        <w:t xml:space="preserve">Vaisingumas, nėštumo </w:t>
      </w:r>
      <w:r w:rsidRPr="00BC2033">
        <w:rPr>
          <w:b/>
          <w:bCs/>
          <w:szCs w:val="22"/>
          <w:lang w:val="lt-LT"/>
        </w:rPr>
        <w:t>ir žindymo laikotarpis</w:t>
      </w:r>
    </w:p>
    <w:p w14:paraId="1B5204D1" w14:textId="77777777" w:rsidR="00877B81" w:rsidRPr="00BC2033" w:rsidRDefault="00877B81" w:rsidP="003E0DCD">
      <w:pPr>
        <w:keepNext/>
        <w:tabs>
          <w:tab w:val="clear" w:pos="567"/>
        </w:tabs>
        <w:spacing w:line="240" w:lineRule="auto"/>
        <w:rPr>
          <w:color w:val="000000"/>
          <w:szCs w:val="22"/>
          <w:lang w:val="lt-LT"/>
        </w:rPr>
      </w:pPr>
    </w:p>
    <w:p w14:paraId="348F8697" w14:textId="77777777" w:rsidR="00877B81" w:rsidRPr="00BC2033" w:rsidRDefault="00877B81" w:rsidP="003E0DCD">
      <w:pPr>
        <w:keepNext/>
        <w:tabs>
          <w:tab w:val="clear" w:pos="567"/>
        </w:tabs>
        <w:spacing w:line="240" w:lineRule="auto"/>
        <w:rPr>
          <w:color w:val="000000"/>
          <w:szCs w:val="22"/>
          <w:u w:val="single"/>
          <w:lang w:val="lt-LT"/>
        </w:rPr>
      </w:pPr>
      <w:r w:rsidRPr="00BC2033">
        <w:rPr>
          <w:color w:val="000000"/>
          <w:szCs w:val="22"/>
          <w:u w:val="single"/>
          <w:lang w:val="lt-LT"/>
        </w:rPr>
        <w:t>Nėštumas</w:t>
      </w:r>
    </w:p>
    <w:p w14:paraId="012B1F55" w14:textId="77777777" w:rsidR="0060147A" w:rsidRPr="00BC2033" w:rsidRDefault="0060147A" w:rsidP="003E0DCD">
      <w:pPr>
        <w:keepNext/>
        <w:tabs>
          <w:tab w:val="clear" w:pos="567"/>
        </w:tabs>
        <w:spacing w:line="240" w:lineRule="auto"/>
        <w:rPr>
          <w:color w:val="000000"/>
          <w:szCs w:val="22"/>
          <w:u w:val="single"/>
          <w:lang w:val="lt-LT"/>
        </w:rPr>
      </w:pPr>
    </w:p>
    <w:p w14:paraId="6E5DB680" w14:textId="77777777" w:rsidR="009F2E51" w:rsidRPr="00BC2033" w:rsidRDefault="009F2E51" w:rsidP="003E0DCD">
      <w:pPr>
        <w:keepNext/>
        <w:tabs>
          <w:tab w:val="clear" w:pos="567"/>
        </w:tabs>
        <w:spacing w:line="240" w:lineRule="auto"/>
        <w:rPr>
          <w:i/>
          <w:iCs/>
          <w:noProof/>
          <w:szCs w:val="22"/>
          <w:u w:val="single"/>
          <w:lang w:val="lt-LT"/>
        </w:rPr>
      </w:pPr>
      <w:r w:rsidRPr="00BC2033">
        <w:rPr>
          <w:i/>
          <w:iCs/>
          <w:noProof/>
          <w:szCs w:val="22"/>
          <w:u w:val="single"/>
          <w:lang w:val="lt-LT"/>
        </w:rPr>
        <w:t>Amlodipinas</w:t>
      </w:r>
    </w:p>
    <w:p w14:paraId="1C2F364D" w14:textId="77777777" w:rsidR="009F2E51" w:rsidRPr="00BC2033" w:rsidRDefault="009F2E51" w:rsidP="003E0DCD">
      <w:pPr>
        <w:tabs>
          <w:tab w:val="clear" w:pos="567"/>
        </w:tabs>
        <w:spacing w:line="240" w:lineRule="auto"/>
        <w:rPr>
          <w:noProof/>
          <w:szCs w:val="22"/>
          <w:lang w:val="lt-LT"/>
        </w:rPr>
      </w:pPr>
      <w:r w:rsidRPr="00BC2033">
        <w:rPr>
          <w:lang w:val="lt-LT"/>
        </w:rPr>
        <w:t>Amlodipino vartojimo moterų nėštumo metu saugumas nebuvo nustatytas. Su gyvūnais atlikti tyrimai parodė toksinį poveikį reprodukcijai vartojant dideles vaistinio preparato dozes (žr. 5.3</w:t>
      </w:r>
      <w:r w:rsidR="0060147A" w:rsidRPr="00BC2033">
        <w:rPr>
          <w:lang w:val="lt-LT"/>
        </w:rPr>
        <w:t> </w:t>
      </w:r>
      <w:r w:rsidRPr="00BC2033">
        <w:rPr>
          <w:lang w:val="lt-LT"/>
        </w:rPr>
        <w:t>skyrių). Nėštumo metu rekomenduojama skirti tik tada, kai nėra kito saugesnio gydymo arba kai pati liga kelia didesnę riziką motinai ir vaisiui.</w:t>
      </w:r>
    </w:p>
    <w:p w14:paraId="5A42F945" w14:textId="77777777" w:rsidR="009F2E51" w:rsidRPr="00BC2033" w:rsidRDefault="009F2E51" w:rsidP="003E0DCD">
      <w:pPr>
        <w:tabs>
          <w:tab w:val="clear" w:pos="567"/>
        </w:tabs>
        <w:spacing w:line="240" w:lineRule="auto"/>
        <w:rPr>
          <w:noProof/>
          <w:szCs w:val="22"/>
          <w:lang w:val="lt-LT"/>
        </w:rPr>
      </w:pPr>
    </w:p>
    <w:p w14:paraId="5661A8FA" w14:textId="77777777" w:rsidR="004A166F" w:rsidRPr="00BC2033" w:rsidRDefault="009F2E51" w:rsidP="003E0DCD">
      <w:pPr>
        <w:keepNext/>
        <w:keepLines/>
        <w:tabs>
          <w:tab w:val="clear" w:pos="567"/>
        </w:tabs>
        <w:spacing w:line="240" w:lineRule="auto"/>
        <w:rPr>
          <w:color w:val="000000"/>
          <w:szCs w:val="22"/>
          <w:u w:val="single"/>
          <w:lang w:val="lt-LT"/>
        </w:rPr>
      </w:pPr>
      <w:r w:rsidRPr="00BC2033">
        <w:rPr>
          <w:i/>
          <w:noProof/>
          <w:szCs w:val="22"/>
          <w:u w:val="single"/>
          <w:lang w:val="lt-LT"/>
        </w:rPr>
        <w:t>Valsartanas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1"/>
      </w:tblGrid>
      <w:tr w:rsidR="004A166F" w:rsidRPr="00BC2033" w14:paraId="395B0D8C" w14:textId="77777777">
        <w:tc>
          <w:tcPr>
            <w:tcW w:w="9855" w:type="dxa"/>
          </w:tcPr>
          <w:p w14:paraId="7B9C61A6" w14:textId="77777777" w:rsidR="004A166F" w:rsidRPr="00BC2033" w:rsidRDefault="00347E7B" w:rsidP="003E0DCD">
            <w:pPr>
              <w:keepNext/>
              <w:keepLines/>
              <w:tabs>
                <w:tab w:val="clear" w:pos="567"/>
              </w:tabs>
              <w:spacing w:line="240" w:lineRule="auto"/>
              <w:rPr>
                <w:color w:val="000000"/>
                <w:szCs w:val="22"/>
                <w:lang w:val="lt-LT"/>
              </w:rPr>
            </w:pPr>
            <w:r w:rsidRPr="00BC2033">
              <w:rPr>
                <w:lang w:val="lt-LT"/>
              </w:rPr>
              <w:t>Pirmuoju nėštumo trimestru AIIRA vartoti nerekomenduojama (žr. 4.4</w:t>
            </w:r>
            <w:r w:rsidR="0060147A" w:rsidRPr="00BC2033">
              <w:rPr>
                <w:lang w:val="lt-LT"/>
              </w:rPr>
              <w:t> </w:t>
            </w:r>
            <w:r w:rsidRPr="00BC2033">
              <w:rPr>
                <w:lang w:val="lt-LT"/>
              </w:rPr>
              <w:t>skyrių). Antruoju ir trečiuoju nėštumo trimestrais jų vartoti draudžiama (žr. 4.3 ir 4.4</w:t>
            </w:r>
            <w:r w:rsidR="0060147A" w:rsidRPr="00BC2033">
              <w:rPr>
                <w:lang w:val="lt-LT"/>
              </w:rPr>
              <w:t> </w:t>
            </w:r>
            <w:r w:rsidRPr="00BC2033">
              <w:rPr>
                <w:lang w:val="lt-LT"/>
              </w:rPr>
              <w:t>skyrius).</w:t>
            </w:r>
          </w:p>
        </w:tc>
      </w:tr>
    </w:tbl>
    <w:p w14:paraId="75239197" w14:textId="77777777" w:rsidR="004A166F" w:rsidRPr="00BC2033" w:rsidRDefault="004A166F" w:rsidP="003E0DCD">
      <w:pPr>
        <w:tabs>
          <w:tab w:val="clear" w:pos="567"/>
        </w:tabs>
        <w:spacing w:line="240" w:lineRule="auto"/>
        <w:rPr>
          <w:color w:val="000000"/>
          <w:szCs w:val="22"/>
          <w:lang w:val="lt-LT"/>
        </w:rPr>
      </w:pPr>
    </w:p>
    <w:p w14:paraId="709556F9" w14:textId="77777777" w:rsidR="00347E7B" w:rsidRPr="00BC2033" w:rsidRDefault="00347E7B" w:rsidP="003E0DCD">
      <w:pPr>
        <w:rPr>
          <w:lang w:val="lt-LT"/>
        </w:rPr>
      </w:pPr>
      <w:r w:rsidRPr="00BC2033">
        <w:rPr>
          <w:lang w:val="lt-LT"/>
        </w:rPr>
        <w:t xml:space="preserve">Epidemiologinių tyrimų duomenys dėl pirmuoju nėštumo trimestru vartojamų AKF inhibitorių poveikio nėra galutiniai, tačiau nedidelio rizikos padidėjimo atmesti negalima. Kadangi nėra kontrolinių epidemiologinių duomenų dėl angiotenzino II receptorių </w:t>
      </w:r>
      <w:r w:rsidR="00C81BE9" w:rsidRPr="00BC2033">
        <w:rPr>
          <w:lang w:val="lt-LT"/>
        </w:rPr>
        <w:t>blokatorių</w:t>
      </w:r>
      <w:r w:rsidRPr="00BC2033">
        <w:rPr>
          <w:lang w:val="lt-LT"/>
        </w:rPr>
        <w:t xml:space="preserve"> rizikos, panaši rizika gali būti ir šių </w:t>
      </w:r>
      <w:r w:rsidR="00F17A85" w:rsidRPr="00BC2033">
        <w:rPr>
          <w:lang w:val="lt-LT"/>
        </w:rPr>
        <w:t xml:space="preserve">vaistinių preparatų </w:t>
      </w:r>
      <w:r w:rsidRPr="00BC2033">
        <w:rPr>
          <w:lang w:val="lt-LT"/>
        </w:rPr>
        <w:t>klasei. Išskyrus atvejus, kai tolesnis gydymas AIIRA yra būtinas, pastoti planuojančioms moterims juos reikia keisti kitokiais antihipertenziniais vaistiniais preparatais, kurių vartojimo nėštumo metu saugumas ištirtas. Nustačius nėštumą, AIIRA vartojimą būtina nedelsiant nutraukti ir, jei reikia, skirti kitokį tinkamą gydymą.</w:t>
      </w:r>
    </w:p>
    <w:p w14:paraId="2C3677E2" w14:textId="77777777" w:rsidR="009264F5" w:rsidRPr="00BC2033" w:rsidRDefault="009264F5" w:rsidP="003E0DCD">
      <w:pPr>
        <w:rPr>
          <w:lang w:val="lt-LT"/>
        </w:rPr>
      </w:pPr>
    </w:p>
    <w:p w14:paraId="40A1E275" w14:textId="77777777" w:rsidR="00347E7B" w:rsidRPr="00BC2033" w:rsidRDefault="00347E7B" w:rsidP="003E0DCD">
      <w:pPr>
        <w:rPr>
          <w:lang w:val="lt-LT"/>
        </w:rPr>
      </w:pPr>
      <w:r w:rsidRPr="00BC2033">
        <w:rPr>
          <w:lang w:val="lt-LT"/>
        </w:rPr>
        <w:t>Žinoma, kad antruoju arba trečiuoju nėštumo trimestrais vartojami AIIRA sukelia toksinį poveikį žmogaus vaisiui (inkstų funkcijos susilpnėjimą, oligohidramnioną, kaukolės kaulėjimo sulėtėjimą) ir naujagimiui (inkstų nepakankamumą, hipotenziją, hiperkalemiją) (žr. 5.3</w:t>
      </w:r>
      <w:r w:rsidR="00B044FC" w:rsidRPr="00BC2033">
        <w:rPr>
          <w:lang w:val="lt-LT"/>
        </w:rPr>
        <w:t> </w:t>
      </w:r>
      <w:r w:rsidRPr="00BC2033">
        <w:rPr>
          <w:lang w:val="lt-LT"/>
        </w:rPr>
        <w:t>skyrių).</w:t>
      </w:r>
    </w:p>
    <w:p w14:paraId="1D7975AD" w14:textId="77777777" w:rsidR="009264F5" w:rsidRPr="00BC2033" w:rsidRDefault="009264F5" w:rsidP="003E0DCD">
      <w:pPr>
        <w:rPr>
          <w:lang w:val="lt-LT"/>
        </w:rPr>
      </w:pPr>
    </w:p>
    <w:p w14:paraId="57A43926" w14:textId="77777777" w:rsidR="00347E7B" w:rsidRPr="00BC2033" w:rsidRDefault="00347E7B" w:rsidP="003E0DCD">
      <w:pPr>
        <w:rPr>
          <w:lang w:val="lt-LT"/>
        </w:rPr>
      </w:pPr>
      <w:r w:rsidRPr="00BC2033">
        <w:rPr>
          <w:lang w:val="lt-LT"/>
        </w:rPr>
        <w:t>Jeigu moteris antruoju arba trečiuoju nėštumo trimestru vartojo AIIRA, reikia ultragarsu sekti jos vaisiaus inkstų funkciją ir kaukolę.</w:t>
      </w:r>
    </w:p>
    <w:p w14:paraId="523155B3" w14:textId="77777777" w:rsidR="009264F5" w:rsidRPr="00BC2033" w:rsidRDefault="009264F5" w:rsidP="003E0DCD">
      <w:pPr>
        <w:rPr>
          <w:lang w:val="lt-LT"/>
        </w:rPr>
      </w:pPr>
    </w:p>
    <w:p w14:paraId="49B18746" w14:textId="77777777" w:rsidR="00347E7B" w:rsidRPr="00BC2033" w:rsidRDefault="00347E7B" w:rsidP="003E0DCD">
      <w:pPr>
        <w:rPr>
          <w:lang w:val="lt-LT"/>
        </w:rPr>
      </w:pPr>
      <w:r w:rsidRPr="00BC2033">
        <w:rPr>
          <w:lang w:val="lt-LT"/>
        </w:rPr>
        <w:t>Reikia atidžiai sekti, ar naujagimiams, kurių motinos nėštumo metu vartojo AIIRA, nepasireiškia hipotenzija (žr. 4.3 ir 4.4</w:t>
      </w:r>
      <w:r w:rsidR="00B044FC" w:rsidRPr="00BC2033">
        <w:rPr>
          <w:lang w:val="lt-LT"/>
        </w:rPr>
        <w:t> </w:t>
      </w:r>
      <w:r w:rsidRPr="00BC2033">
        <w:rPr>
          <w:lang w:val="lt-LT"/>
        </w:rPr>
        <w:t>skyrius).</w:t>
      </w:r>
    </w:p>
    <w:p w14:paraId="3A9F5AB4" w14:textId="77777777" w:rsidR="00347E7B" w:rsidRPr="00BC2033" w:rsidRDefault="00347E7B" w:rsidP="003E0DCD">
      <w:pPr>
        <w:rPr>
          <w:lang w:val="lt-LT"/>
        </w:rPr>
      </w:pPr>
    </w:p>
    <w:p w14:paraId="0E676FCE" w14:textId="77777777" w:rsidR="00347E7B" w:rsidRPr="00BC2033" w:rsidRDefault="00347E7B" w:rsidP="003E0DCD">
      <w:pPr>
        <w:keepNext/>
        <w:rPr>
          <w:u w:val="single"/>
          <w:lang w:val="lt-LT"/>
        </w:rPr>
      </w:pPr>
      <w:r w:rsidRPr="00BC2033">
        <w:rPr>
          <w:u w:val="single"/>
          <w:lang w:val="lt-LT"/>
        </w:rPr>
        <w:t>Žindymas</w:t>
      </w:r>
    </w:p>
    <w:p w14:paraId="3138DF18" w14:textId="77777777" w:rsidR="00B044FC" w:rsidRPr="00BC2033" w:rsidRDefault="00B044FC" w:rsidP="003E0DCD">
      <w:pPr>
        <w:keepNext/>
        <w:rPr>
          <w:u w:val="single"/>
          <w:lang w:val="lt-LT"/>
        </w:rPr>
      </w:pPr>
    </w:p>
    <w:p w14:paraId="6DD36A77" w14:textId="77777777" w:rsidR="00347E7B" w:rsidRPr="00BC2033" w:rsidRDefault="00B25C6F" w:rsidP="003E0DCD">
      <w:pPr>
        <w:rPr>
          <w:lang w:val="lt-LT"/>
        </w:rPr>
      </w:pPr>
      <w:r w:rsidRPr="00BC2033">
        <w:rPr>
          <w:lang w:val="lt-LT"/>
        </w:rPr>
        <w:t xml:space="preserve">Amlodipinas išsiskiria į motinos pieną. Apskaičiuota motinos suvartotos dozės dalis, kurią gauna kūdikis, atitinka 3–7 % intervalą tarp kvartilių, o maksimalią dozę sudaro 15 %. Amlodipino poveikis kūdikiams nežinomas. </w:t>
      </w:r>
      <w:r w:rsidR="009F2E51" w:rsidRPr="00BC2033">
        <w:rPr>
          <w:lang w:val="lt-LT"/>
        </w:rPr>
        <w:t>N</w:t>
      </w:r>
      <w:r w:rsidR="00347E7B" w:rsidRPr="00BC2033">
        <w:rPr>
          <w:lang w:val="lt-LT"/>
        </w:rPr>
        <w:t xml:space="preserve">ėra informacijos apie Exforge vartojimą žindymo metu, </w:t>
      </w:r>
      <w:r w:rsidR="009F2E51" w:rsidRPr="00BC2033">
        <w:rPr>
          <w:lang w:val="lt-LT"/>
        </w:rPr>
        <w:t xml:space="preserve">todėl </w:t>
      </w:r>
      <w:r w:rsidR="00347E7B" w:rsidRPr="00BC2033">
        <w:rPr>
          <w:lang w:val="lt-LT"/>
        </w:rPr>
        <w:t>Exforge</w:t>
      </w:r>
      <w:r w:rsidR="00347E7B" w:rsidRPr="00BC2033">
        <w:rPr>
          <w:i/>
          <w:lang w:val="lt-LT"/>
        </w:rPr>
        <w:t xml:space="preserve"> </w:t>
      </w:r>
      <w:r w:rsidR="00347E7B" w:rsidRPr="00BC2033">
        <w:rPr>
          <w:lang w:val="lt-LT"/>
        </w:rPr>
        <w:t>yra nerekomenduojamas, ir alternatyvus gydymas vaist</w:t>
      </w:r>
      <w:r w:rsidR="00E95066" w:rsidRPr="00BC2033">
        <w:rPr>
          <w:lang w:val="lt-LT"/>
        </w:rPr>
        <w:t>ini</w:t>
      </w:r>
      <w:r w:rsidR="00347E7B" w:rsidRPr="00BC2033">
        <w:rPr>
          <w:lang w:val="lt-LT"/>
        </w:rPr>
        <w:t>u</w:t>
      </w:r>
      <w:r w:rsidR="00E95066" w:rsidRPr="00BC2033">
        <w:rPr>
          <w:lang w:val="lt-LT"/>
        </w:rPr>
        <w:t xml:space="preserve"> preparatu</w:t>
      </w:r>
      <w:r w:rsidR="00347E7B" w:rsidRPr="00BC2033">
        <w:rPr>
          <w:lang w:val="lt-LT"/>
        </w:rPr>
        <w:t>, geriau ištirtu dėl saugumo žindymo metu yra tinkamesnis, ypač žindant naujagimius bei prieš laiką gimusius kūdikius.</w:t>
      </w:r>
    </w:p>
    <w:p w14:paraId="62A853C2" w14:textId="77777777" w:rsidR="00374B73" w:rsidRPr="00BC2033" w:rsidRDefault="00374B73" w:rsidP="003E0DCD">
      <w:pPr>
        <w:rPr>
          <w:lang w:val="lt-LT"/>
        </w:rPr>
      </w:pPr>
    </w:p>
    <w:p w14:paraId="6EA2357B" w14:textId="77777777" w:rsidR="00374B73" w:rsidRPr="00BC2033" w:rsidRDefault="00374B73" w:rsidP="003E0DCD">
      <w:pPr>
        <w:keepNext/>
        <w:rPr>
          <w:u w:val="single"/>
          <w:lang w:val="lt-LT"/>
        </w:rPr>
      </w:pPr>
      <w:r w:rsidRPr="00BC2033">
        <w:rPr>
          <w:u w:val="single"/>
          <w:lang w:val="lt-LT"/>
        </w:rPr>
        <w:t>Vaisingumas</w:t>
      </w:r>
    </w:p>
    <w:p w14:paraId="5FEAA120" w14:textId="77777777" w:rsidR="00B044FC" w:rsidRPr="00BC2033" w:rsidRDefault="00B044FC" w:rsidP="003E0DCD">
      <w:pPr>
        <w:keepNext/>
        <w:rPr>
          <w:u w:val="single"/>
          <w:lang w:val="lt-LT"/>
        </w:rPr>
      </w:pPr>
    </w:p>
    <w:p w14:paraId="473422C3" w14:textId="77777777" w:rsidR="004A166F" w:rsidRPr="00BC2033" w:rsidRDefault="00374B73" w:rsidP="003E0DCD">
      <w:pPr>
        <w:spacing w:line="240" w:lineRule="auto"/>
        <w:rPr>
          <w:color w:val="000000"/>
          <w:szCs w:val="22"/>
          <w:lang w:val="lt-LT"/>
        </w:rPr>
      </w:pPr>
      <w:r w:rsidRPr="00BC2033">
        <w:rPr>
          <w:color w:val="000000"/>
          <w:szCs w:val="22"/>
          <w:lang w:val="lt-LT"/>
        </w:rPr>
        <w:t xml:space="preserve">Klinikinių </w:t>
      </w:r>
      <w:r w:rsidR="009F2E51" w:rsidRPr="00BC2033">
        <w:rPr>
          <w:lang w:val="lt-LT"/>
        </w:rPr>
        <w:t xml:space="preserve">Exforge poveikio </w:t>
      </w:r>
      <w:r w:rsidR="009F2E51" w:rsidRPr="00BC2033">
        <w:rPr>
          <w:color w:val="000000"/>
          <w:szCs w:val="22"/>
          <w:lang w:val="lt-LT"/>
        </w:rPr>
        <w:t xml:space="preserve">vaisingumui </w:t>
      </w:r>
      <w:r w:rsidRPr="00BC2033">
        <w:rPr>
          <w:color w:val="000000"/>
          <w:szCs w:val="22"/>
          <w:lang w:val="lt-LT"/>
        </w:rPr>
        <w:t xml:space="preserve">tyrimų </w:t>
      </w:r>
      <w:r w:rsidR="009F2E51" w:rsidRPr="00BC2033">
        <w:rPr>
          <w:color w:val="000000"/>
          <w:szCs w:val="22"/>
          <w:lang w:val="lt-LT"/>
        </w:rPr>
        <w:t>neatlikta</w:t>
      </w:r>
      <w:r w:rsidRPr="00BC2033">
        <w:rPr>
          <w:color w:val="000000"/>
          <w:szCs w:val="22"/>
          <w:lang w:val="lt-LT"/>
        </w:rPr>
        <w:t>.</w:t>
      </w:r>
    </w:p>
    <w:p w14:paraId="36268063" w14:textId="77777777" w:rsidR="009F2E51" w:rsidRPr="00BC2033" w:rsidRDefault="009F2E51" w:rsidP="003E0DCD">
      <w:pPr>
        <w:spacing w:line="240" w:lineRule="auto"/>
        <w:rPr>
          <w:color w:val="000000"/>
          <w:szCs w:val="22"/>
          <w:lang w:val="lt-LT"/>
        </w:rPr>
      </w:pPr>
    </w:p>
    <w:p w14:paraId="7E181EDE" w14:textId="77777777" w:rsidR="009F2E51" w:rsidRPr="00BC2033" w:rsidRDefault="009F2E51" w:rsidP="003E0DCD">
      <w:pPr>
        <w:keepNext/>
        <w:tabs>
          <w:tab w:val="clear" w:pos="567"/>
        </w:tabs>
        <w:spacing w:line="240" w:lineRule="auto"/>
        <w:rPr>
          <w:color w:val="000000"/>
          <w:szCs w:val="22"/>
          <w:u w:val="single"/>
          <w:lang w:val="lt-LT"/>
        </w:rPr>
      </w:pPr>
      <w:r w:rsidRPr="00BC2033">
        <w:rPr>
          <w:i/>
          <w:color w:val="000000"/>
          <w:szCs w:val="22"/>
          <w:u w:val="single"/>
          <w:lang w:val="lt-LT"/>
        </w:rPr>
        <w:t>Valsartanas</w:t>
      </w:r>
    </w:p>
    <w:p w14:paraId="7E6520BB" w14:textId="77777777" w:rsidR="009F2E51" w:rsidRPr="00BC2033" w:rsidRDefault="009F2E51" w:rsidP="003E0DCD">
      <w:pPr>
        <w:spacing w:line="240" w:lineRule="auto"/>
        <w:rPr>
          <w:color w:val="000000"/>
          <w:szCs w:val="22"/>
          <w:lang w:val="lt-LT"/>
        </w:rPr>
      </w:pPr>
      <w:r w:rsidRPr="00BC2033">
        <w:rPr>
          <w:color w:val="000000"/>
          <w:szCs w:val="22"/>
          <w:lang w:val="lt-LT"/>
        </w:rPr>
        <w:t xml:space="preserve">Girdoma ne didesnė kaip 200 mg/kg kūno svorio valsartano paros dozė nepageidaujamo poveikio žiurkių patinų ir patelių reprodukcinei veiklai nesukėlė. Tokia dozė yra 6 kartus didesnė </w:t>
      </w:r>
      <w:r w:rsidRPr="00BC2033">
        <w:rPr>
          <w:szCs w:val="22"/>
          <w:lang w:val="lt-LT"/>
        </w:rPr>
        <w:t>už didžiausią rekomenduojamą dozę žmogui, perskaičiuojant mg/m</w:t>
      </w:r>
      <w:r w:rsidRPr="00BC2033">
        <w:rPr>
          <w:szCs w:val="22"/>
          <w:vertAlign w:val="superscript"/>
          <w:lang w:val="lt-LT"/>
        </w:rPr>
        <w:t>2</w:t>
      </w:r>
      <w:r w:rsidRPr="00BC2033">
        <w:rPr>
          <w:szCs w:val="22"/>
          <w:lang w:val="lt-LT"/>
        </w:rPr>
        <w:t xml:space="preserve"> paviršiaus ploto (skaičiuojant laikyta, kad geriamoji paros dozė yra 320 mg, o pacientas sveria 60 kg).</w:t>
      </w:r>
    </w:p>
    <w:p w14:paraId="08A5B054" w14:textId="77777777" w:rsidR="009F2E51" w:rsidRPr="00BC2033" w:rsidRDefault="009F2E51" w:rsidP="003E0DCD">
      <w:pPr>
        <w:spacing w:line="240" w:lineRule="auto"/>
        <w:rPr>
          <w:color w:val="000000"/>
          <w:szCs w:val="22"/>
          <w:lang w:val="lt-LT"/>
        </w:rPr>
      </w:pPr>
    </w:p>
    <w:p w14:paraId="576A4CDF" w14:textId="77777777" w:rsidR="009F2E51" w:rsidRPr="00BC2033" w:rsidRDefault="009F2E51" w:rsidP="003E0DCD">
      <w:pPr>
        <w:keepNext/>
        <w:tabs>
          <w:tab w:val="clear" w:pos="567"/>
        </w:tabs>
        <w:spacing w:line="240" w:lineRule="auto"/>
        <w:rPr>
          <w:i/>
          <w:color w:val="000000"/>
          <w:szCs w:val="22"/>
          <w:u w:val="single"/>
          <w:lang w:val="lt-LT"/>
        </w:rPr>
      </w:pPr>
      <w:r w:rsidRPr="00BC2033">
        <w:rPr>
          <w:i/>
          <w:color w:val="000000"/>
          <w:szCs w:val="22"/>
          <w:u w:val="single"/>
          <w:lang w:val="lt-LT"/>
        </w:rPr>
        <w:t>Amlodipinas</w:t>
      </w:r>
    </w:p>
    <w:p w14:paraId="2413F65B" w14:textId="77777777" w:rsidR="009F2E51" w:rsidRPr="00BC2033" w:rsidRDefault="009F2E51" w:rsidP="003E0DCD">
      <w:pPr>
        <w:spacing w:line="240" w:lineRule="auto"/>
        <w:rPr>
          <w:color w:val="000000"/>
          <w:szCs w:val="22"/>
          <w:lang w:val="lt-LT"/>
        </w:rPr>
      </w:pPr>
      <w:r w:rsidRPr="00BC2033">
        <w:rPr>
          <w:szCs w:val="22"/>
          <w:lang w:val="lt-LT"/>
        </w:rPr>
        <w:t>Buvo pranešta apie kai kurių kalcio kanalų blokatoriais gydomų vyrų spermatozoidų galvutės pokyčius. Nepakanka klinikinių duomenų, kad būtų galima nustatyti amlodipino įtaką vaisingumui. Vieno tyrimo su žiurkėmis metu nustatytas nepageidaujamas poveikis patinų vaisingumui (žr. 5.3</w:t>
      </w:r>
      <w:r w:rsidR="00B044FC" w:rsidRPr="00BC2033">
        <w:rPr>
          <w:szCs w:val="22"/>
          <w:lang w:val="lt-LT"/>
        </w:rPr>
        <w:t> </w:t>
      </w:r>
      <w:r w:rsidRPr="00BC2033">
        <w:rPr>
          <w:szCs w:val="22"/>
          <w:lang w:val="lt-LT"/>
        </w:rPr>
        <w:t>skyrių).</w:t>
      </w:r>
    </w:p>
    <w:p w14:paraId="2CDED7C1" w14:textId="77777777" w:rsidR="00374B73" w:rsidRPr="00BC2033" w:rsidRDefault="00374B73" w:rsidP="003E0DCD">
      <w:pPr>
        <w:spacing w:line="240" w:lineRule="auto"/>
        <w:rPr>
          <w:color w:val="000000"/>
          <w:szCs w:val="22"/>
          <w:lang w:val="lt-LT"/>
        </w:rPr>
      </w:pPr>
    </w:p>
    <w:p w14:paraId="7C07C0A8"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4.7</w:t>
      </w:r>
      <w:r w:rsidRPr="00BC2033">
        <w:rPr>
          <w:b/>
          <w:szCs w:val="22"/>
          <w:lang w:val="lt-LT"/>
        </w:rPr>
        <w:tab/>
        <w:t>Poveikis gebėjimui vairuoti ir valdyti mechanizmus</w:t>
      </w:r>
    </w:p>
    <w:p w14:paraId="5076DA0D" w14:textId="77777777" w:rsidR="004A166F" w:rsidRPr="00BC2033" w:rsidRDefault="004A166F" w:rsidP="003E0DCD">
      <w:pPr>
        <w:keepNext/>
        <w:tabs>
          <w:tab w:val="clear" w:pos="567"/>
        </w:tabs>
        <w:spacing w:line="240" w:lineRule="auto"/>
        <w:rPr>
          <w:szCs w:val="22"/>
          <w:lang w:val="lt-LT"/>
        </w:rPr>
      </w:pPr>
    </w:p>
    <w:p w14:paraId="7A9809A6" w14:textId="77777777" w:rsidR="004B5BB1" w:rsidRPr="00BC2033" w:rsidRDefault="00A2044D" w:rsidP="003E0DCD">
      <w:pPr>
        <w:tabs>
          <w:tab w:val="clear" w:pos="567"/>
        </w:tabs>
        <w:spacing w:line="240" w:lineRule="auto"/>
        <w:rPr>
          <w:szCs w:val="22"/>
          <w:lang w:val="lt-LT"/>
        </w:rPr>
      </w:pPr>
      <w:r w:rsidRPr="00BC2033">
        <w:rPr>
          <w:szCs w:val="22"/>
          <w:lang w:val="lt-LT"/>
        </w:rPr>
        <w:t>Exforge vartojantiems pacientams v</w:t>
      </w:r>
      <w:r w:rsidR="004A166F" w:rsidRPr="00BC2033">
        <w:rPr>
          <w:szCs w:val="22"/>
          <w:lang w:val="lt-LT"/>
        </w:rPr>
        <w:t xml:space="preserve">airuojant ir valdant mechanizmus negalima pamiršti, kad preparatas </w:t>
      </w:r>
      <w:r w:rsidR="000F4B15" w:rsidRPr="00BC2033">
        <w:rPr>
          <w:szCs w:val="22"/>
          <w:lang w:val="lt-LT"/>
        </w:rPr>
        <w:t xml:space="preserve">kartais </w:t>
      </w:r>
      <w:r w:rsidR="004A166F" w:rsidRPr="00BC2033">
        <w:rPr>
          <w:szCs w:val="22"/>
          <w:lang w:val="lt-LT"/>
        </w:rPr>
        <w:t xml:space="preserve">gali sukelti </w:t>
      </w:r>
      <w:r w:rsidR="00600AA2" w:rsidRPr="00BC2033">
        <w:rPr>
          <w:szCs w:val="22"/>
          <w:lang w:val="lt-LT"/>
        </w:rPr>
        <w:t xml:space="preserve">svaigulį </w:t>
      </w:r>
      <w:r w:rsidR="004A166F" w:rsidRPr="00BC2033">
        <w:rPr>
          <w:szCs w:val="22"/>
          <w:lang w:val="lt-LT"/>
        </w:rPr>
        <w:t>ir nuovargį.</w:t>
      </w:r>
    </w:p>
    <w:p w14:paraId="35B718D8" w14:textId="77777777" w:rsidR="000F4B15" w:rsidRPr="00BC2033" w:rsidRDefault="000F4B15" w:rsidP="003E0DCD">
      <w:pPr>
        <w:tabs>
          <w:tab w:val="clear" w:pos="567"/>
        </w:tabs>
        <w:spacing w:line="240" w:lineRule="auto"/>
        <w:rPr>
          <w:szCs w:val="22"/>
          <w:lang w:val="lt-LT"/>
        </w:rPr>
      </w:pPr>
    </w:p>
    <w:p w14:paraId="4C40F3E7" w14:textId="77777777" w:rsidR="000F4B15" w:rsidRPr="00BC2033" w:rsidRDefault="000F4B15" w:rsidP="003E0DCD">
      <w:pPr>
        <w:tabs>
          <w:tab w:val="clear" w:pos="567"/>
        </w:tabs>
        <w:spacing w:line="240" w:lineRule="auto"/>
        <w:rPr>
          <w:szCs w:val="22"/>
          <w:lang w:val="lt-LT"/>
        </w:rPr>
      </w:pPr>
      <w:r w:rsidRPr="00BC2033">
        <w:rPr>
          <w:szCs w:val="22"/>
          <w:lang w:val="lt-LT"/>
        </w:rPr>
        <w:t>Amlodipinas gebėjimą vairuoti ir valdyti mechanizmus veikia silpnai arba vidutiniškai. Jeigu amlodipiną vartojančiam pacientui pasireiškia svaigulys, galvos skausmas, nuovargis ar pykinimas, gali sutrikti gebėjimas reaguoti.</w:t>
      </w:r>
    </w:p>
    <w:p w14:paraId="72D9D229" w14:textId="77777777" w:rsidR="000F0BED" w:rsidRPr="00BC2033" w:rsidRDefault="000F0BED" w:rsidP="003E0DCD">
      <w:pPr>
        <w:tabs>
          <w:tab w:val="clear" w:pos="567"/>
        </w:tabs>
        <w:spacing w:line="240" w:lineRule="auto"/>
        <w:rPr>
          <w:szCs w:val="22"/>
          <w:lang w:val="lt-LT"/>
        </w:rPr>
      </w:pPr>
    </w:p>
    <w:p w14:paraId="296068A8" w14:textId="77777777" w:rsidR="004A166F" w:rsidRPr="00BC2033" w:rsidRDefault="0095178B" w:rsidP="003E0DCD">
      <w:pPr>
        <w:keepNext/>
        <w:tabs>
          <w:tab w:val="clear" w:pos="567"/>
        </w:tabs>
        <w:spacing w:line="240" w:lineRule="auto"/>
        <w:ind w:left="540" w:hanging="540"/>
        <w:rPr>
          <w:b/>
          <w:szCs w:val="22"/>
          <w:lang w:val="lt-LT"/>
        </w:rPr>
      </w:pPr>
      <w:r w:rsidRPr="00BC2033">
        <w:rPr>
          <w:b/>
          <w:szCs w:val="22"/>
          <w:lang w:val="lt-LT"/>
        </w:rPr>
        <w:t>4.8</w:t>
      </w:r>
      <w:r w:rsidRPr="00BC2033">
        <w:rPr>
          <w:b/>
          <w:szCs w:val="22"/>
          <w:lang w:val="lt-LT"/>
        </w:rPr>
        <w:tab/>
      </w:r>
      <w:r w:rsidR="004A166F" w:rsidRPr="00BC2033">
        <w:rPr>
          <w:b/>
          <w:szCs w:val="22"/>
          <w:lang w:val="lt-LT"/>
        </w:rPr>
        <w:t>Nepageidaujamas poveikis</w:t>
      </w:r>
    </w:p>
    <w:p w14:paraId="729BAEF3" w14:textId="77777777" w:rsidR="004A166F" w:rsidRPr="00BC2033" w:rsidRDefault="004A166F" w:rsidP="003E0DCD">
      <w:pPr>
        <w:keepNext/>
        <w:tabs>
          <w:tab w:val="clear" w:pos="567"/>
        </w:tabs>
        <w:spacing w:line="240" w:lineRule="auto"/>
        <w:ind w:left="567" w:hanging="567"/>
        <w:rPr>
          <w:szCs w:val="22"/>
          <w:lang w:val="lt-LT"/>
        </w:rPr>
      </w:pPr>
    </w:p>
    <w:p w14:paraId="599389C6" w14:textId="77777777" w:rsidR="00374B73" w:rsidRPr="00BC2033" w:rsidRDefault="00374B73" w:rsidP="003E0DCD">
      <w:pPr>
        <w:keepNext/>
        <w:tabs>
          <w:tab w:val="clear" w:pos="567"/>
        </w:tabs>
        <w:spacing w:line="240" w:lineRule="auto"/>
        <w:ind w:left="567" w:hanging="567"/>
        <w:rPr>
          <w:szCs w:val="22"/>
          <w:u w:val="single"/>
          <w:lang w:val="lt-LT"/>
        </w:rPr>
      </w:pPr>
      <w:r w:rsidRPr="00BC2033">
        <w:rPr>
          <w:szCs w:val="22"/>
          <w:u w:val="single"/>
          <w:lang w:val="lt-LT"/>
        </w:rPr>
        <w:t>Saugumo duomenų santrauka</w:t>
      </w:r>
    </w:p>
    <w:p w14:paraId="0C19678B" w14:textId="77777777" w:rsidR="00B044FC" w:rsidRPr="00BC2033" w:rsidRDefault="00B044FC" w:rsidP="003E0DCD">
      <w:pPr>
        <w:keepNext/>
        <w:tabs>
          <w:tab w:val="clear" w:pos="567"/>
        </w:tabs>
        <w:spacing w:line="240" w:lineRule="auto"/>
        <w:ind w:left="567" w:hanging="567"/>
        <w:rPr>
          <w:szCs w:val="22"/>
          <w:u w:val="single"/>
          <w:lang w:val="lt-LT"/>
        </w:rPr>
      </w:pPr>
    </w:p>
    <w:p w14:paraId="45A60794" w14:textId="77777777" w:rsidR="00914AEA" w:rsidRPr="00BC2033" w:rsidRDefault="00914AEA" w:rsidP="003E0DCD">
      <w:pPr>
        <w:tabs>
          <w:tab w:val="clear" w:pos="567"/>
        </w:tabs>
        <w:spacing w:line="240" w:lineRule="auto"/>
        <w:rPr>
          <w:color w:val="000000"/>
          <w:szCs w:val="22"/>
          <w:lang w:val="lt-LT"/>
        </w:rPr>
      </w:pPr>
      <w:r w:rsidRPr="00BC2033">
        <w:rPr>
          <w:color w:val="000000"/>
          <w:szCs w:val="22"/>
          <w:lang w:val="lt-LT"/>
        </w:rPr>
        <w:t>Exforge saugumas buvo tiriamas penkių kontroliuojamų klinikinių tyrimų metu, kuriuose dalyvavo 5 175 pacientai, 2 613 iš jų vartojo valsartano ir amlodipino derinį.</w:t>
      </w:r>
      <w:r w:rsidR="000D504F" w:rsidRPr="00BC2033">
        <w:rPr>
          <w:color w:val="000000"/>
          <w:szCs w:val="22"/>
          <w:lang w:val="lt-LT"/>
        </w:rPr>
        <w:t xml:space="preserve"> Neigiamos reakcijos, kurios pasireiškė dažniausiai, buvo svarbios ar sunkios: nosiaryklės uždegimas, gripas, </w:t>
      </w:r>
      <w:r w:rsidR="00814EA3" w:rsidRPr="00BC2033">
        <w:rPr>
          <w:color w:val="000000"/>
          <w:szCs w:val="22"/>
          <w:lang w:val="lt-LT"/>
        </w:rPr>
        <w:t xml:space="preserve">padidėjęs jautrumas, galvos skausmas, apalpimas, ortostatinė hipotenzija, edema, </w:t>
      </w:r>
      <w:r w:rsidR="00F7531E" w:rsidRPr="00BC2033">
        <w:rPr>
          <w:color w:val="000000"/>
          <w:szCs w:val="22"/>
          <w:lang w:val="lt-LT"/>
        </w:rPr>
        <w:t xml:space="preserve">vandenė, </w:t>
      </w:r>
      <w:r w:rsidR="00814EA3" w:rsidRPr="00BC2033">
        <w:rPr>
          <w:color w:val="000000"/>
          <w:szCs w:val="22"/>
          <w:lang w:val="lt-LT"/>
        </w:rPr>
        <w:t>veido edema, periferinė edema, nuovargis, paraudimas, astenija ir</w:t>
      </w:r>
      <w:r w:rsidR="00F7531E" w:rsidRPr="00BC2033">
        <w:rPr>
          <w:color w:val="000000"/>
          <w:szCs w:val="22"/>
          <w:lang w:val="lt-LT"/>
        </w:rPr>
        <w:t xml:space="preserve"> karščio pylimas.</w:t>
      </w:r>
    </w:p>
    <w:p w14:paraId="0D7D8891" w14:textId="77777777" w:rsidR="00FC3660" w:rsidRPr="00BC2033" w:rsidRDefault="00FC3660" w:rsidP="003E0DCD">
      <w:pPr>
        <w:tabs>
          <w:tab w:val="clear" w:pos="567"/>
        </w:tabs>
        <w:spacing w:line="240" w:lineRule="auto"/>
        <w:rPr>
          <w:szCs w:val="22"/>
          <w:lang w:val="lt-LT"/>
        </w:rPr>
      </w:pPr>
    </w:p>
    <w:p w14:paraId="23ECE750" w14:textId="77777777" w:rsidR="00FC3660" w:rsidRPr="00BC2033" w:rsidRDefault="00183ED4" w:rsidP="003E0DCD">
      <w:pPr>
        <w:keepNext/>
        <w:keepLines/>
        <w:tabs>
          <w:tab w:val="clear" w:pos="567"/>
        </w:tabs>
        <w:spacing w:line="240" w:lineRule="auto"/>
        <w:rPr>
          <w:color w:val="000000"/>
          <w:szCs w:val="22"/>
          <w:u w:val="single"/>
          <w:lang w:val="lt-LT"/>
        </w:rPr>
      </w:pPr>
      <w:r w:rsidRPr="00BC2033">
        <w:rPr>
          <w:color w:val="000000"/>
          <w:szCs w:val="22"/>
          <w:u w:val="single"/>
          <w:lang w:val="lt-LT"/>
        </w:rPr>
        <w:t>Lentelėje pateikiamas n</w:t>
      </w:r>
      <w:r w:rsidR="00FC3660" w:rsidRPr="00BC2033">
        <w:rPr>
          <w:color w:val="000000"/>
          <w:szCs w:val="22"/>
          <w:u w:val="single"/>
          <w:lang w:val="lt-LT"/>
        </w:rPr>
        <w:t>epageidaujamų reakcijų sąrašas</w:t>
      </w:r>
    </w:p>
    <w:p w14:paraId="5272AA39" w14:textId="77777777" w:rsidR="00B044FC" w:rsidRPr="00BC2033" w:rsidRDefault="00B044FC" w:rsidP="003E0DCD">
      <w:pPr>
        <w:keepNext/>
        <w:keepLines/>
        <w:tabs>
          <w:tab w:val="clear" w:pos="567"/>
        </w:tabs>
        <w:spacing w:line="240" w:lineRule="auto"/>
        <w:rPr>
          <w:color w:val="000000"/>
          <w:szCs w:val="22"/>
          <w:u w:val="single"/>
          <w:lang w:val="lt-LT"/>
        </w:rPr>
      </w:pPr>
    </w:p>
    <w:p w14:paraId="13F93576" w14:textId="5F821FC5" w:rsidR="004A166F" w:rsidRPr="00BC2033" w:rsidRDefault="004A166F" w:rsidP="003E0DCD">
      <w:pPr>
        <w:keepNext/>
        <w:keepLines/>
        <w:tabs>
          <w:tab w:val="clear" w:pos="567"/>
        </w:tabs>
        <w:spacing w:line="240" w:lineRule="auto"/>
        <w:rPr>
          <w:color w:val="000000"/>
          <w:szCs w:val="22"/>
          <w:lang w:val="lt-LT"/>
        </w:rPr>
      </w:pPr>
      <w:r w:rsidRPr="00BC2033">
        <w:rPr>
          <w:color w:val="000000"/>
          <w:szCs w:val="22"/>
          <w:lang w:val="lt-LT"/>
        </w:rPr>
        <w:t>Nepageidaujami reiškiniai išvardyti pagal dažnį, naudojant tokią skalę: labai dažn</w:t>
      </w:r>
      <w:r w:rsidR="00C9335B" w:rsidRPr="00BC2033">
        <w:rPr>
          <w:color w:val="000000"/>
          <w:szCs w:val="22"/>
          <w:lang w:val="lt-LT"/>
        </w:rPr>
        <w:t>as</w:t>
      </w:r>
      <w:r w:rsidRPr="00BC2033">
        <w:rPr>
          <w:color w:val="000000"/>
          <w:szCs w:val="22"/>
          <w:lang w:val="lt-LT"/>
        </w:rPr>
        <w:t xml:space="preserve"> (≥</w:t>
      </w:r>
      <w:r w:rsidR="00C9335B" w:rsidRPr="00BC2033">
        <w:rPr>
          <w:color w:val="000000"/>
          <w:szCs w:val="22"/>
          <w:lang w:val="lt-LT"/>
        </w:rPr>
        <w:t> </w:t>
      </w:r>
      <w:r w:rsidRPr="00BC2033">
        <w:rPr>
          <w:color w:val="000000"/>
          <w:szCs w:val="22"/>
          <w:lang w:val="lt-LT"/>
        </w:rPr>
        <w:t>1/10); dažn</w:t>
      </w:r>
      <w:r w:rsidR="00C9335B" w:rsidRPr="00BC2033">
        <w:rPr>
          <w:color w:val="000000"/>
          <w:szCs w:val="22"/>
          <w:lang w:val="lt-LT"/>
        </w:rPr>
        <w:t>as</w:t>
      </w:r>
      <w:r w:rsidRPr="00BC2033">
        <w:rPr>
          <w:color w:val="000000"/>
          <w:szCs w:val="22"/>
          <w:lang w:val="lt-LT"/>
        </w:rPr>
        <w:t xml:space="preserve"> (</w:t>
      </w:r>
      <w:r w:rsidR="003A21B4" w:rsidRPr="00BC2033">
        <w:rPr>
          <w:color w:val="000000"/>
          <w:szCs w:val="22"/>
          <w:lang w:val="lt-LT"/>
        </w:rPr>
        <w:t xml:space="preserve">nuo </w:t>
      </w:r>
      <w:r w:rsidRPr="00BC2033">
        <w:rPr>
          <w:color w:val="000000"/>
          <w:szCs w:val="22"/>
          <w:lang w:val="lt-LT"/>
        </w:rPr>
        <w:t>≥</w:t>
      </w:r>
      <w:r w:rsidR="00C9335B" w:rsidRPr="00BC2033">
        <w:rPr>
          <w:color w:val="000000"/>
          <w:szCs w:val="22"/>
          <w:lang w:val="lt-LT"/>
        </w:rPr>
        <w:t> </w:t>
      </w:r>
      <w:r w:rsidRPr="00BC2033">
        <w:rPr>
          <w:color w:val="000000"/>
          <w:szCs w:val="22"/>
          <w:lang w:val="lt-LT"/>
        </w:rPr>
        <w:t>1/100</w:t>
      </w:r>
      <w:r w:rsidR="003A21B4" w:rsidRPr="00BC2033">
        <w:rPr>
          <w:color w:val="000000"/>
          <w:szCs w:val="22"/>
          <w:lang w:val="lt-LT"/>
        </w:rPr>
        <w:t xml:space="preserve"> iki</w:t>
      </w:r>
      <w:r w:rsidRPr="00BC2033">
        <w:rPr>
          <w:color w:val="000000"/>
          <w:szCs w:val="22"/>
          <w:lang w:val="lt-LT"/>
        </w:rPr>
        <w:t xml:space="preserve"> &lt;</w:t>
      </w:r>
      <w:r w:rsidR="00C9335B" w:rsidRPr="00BC2033">
        <w:rPr>
          <w:color w:val="000000"/>
          <w:szCs w:val="22"/>
          <w:lang w:val="lt-LT"/>
        </w:rPr>
        <w:t> </w:t>
      </w:r>
      <w:r w:rsidRPr="00BC2033">
        <w:rPr>
          <w:color w:val="000000"/>
          <w:szCs w:val="22"/>
          <w:lang w:val="lt-LT"/>
        </w:rPr>
        <w:t>1/10); nedažn</w:t>
      </w:r>
      <w:r w:rsidR="00C9335B" w:rsidRPr="00BC2033">
        <w:rPr>
          <w:color w:val="000000"/>
          <w:szCs w:val="22"/>
          <w:lang w:val="lt-LT"/>
        </w:rPr>
        <w:t>as</w:t>
      </w:r>
      <w:r w:rsidRPr="00BC2033">
        <w:rPr>
          <w:color w:val="000000"/>
          <w:szCs w:val="22"/>
          <w:lang w:val="lt-LT"/>
        </w:rPr>
        <w:t xml:space="preserve"> (</w:t>
      </w:r>
      <w:r w:rsidR="003A21B4" w:rsidRPr="00BC2033">
        <w:rPr>
          <w:color w:val="000000"/>
          <w:szCs w:val="22"/>
          <w:lang w:val="lt-LT"/>
        </w:rPr>
        <w:t xml:space="preserve">nuo </w:t>
      </w:r>
      <w:r w:rsidRPr="00BC2033">
        <w:rPr>
          <w:color w:val="000000"/>
          <w:szCs w:val="22"/>
          <w:lang w:val="lt-LT"/>
        </w:rPr>
        <w:t>≥</w:t>
      </w:r>
      <w:r w:rsidR="00C9335B" w:rsidRPr="00BC2033">
        <w:rPr>
          <w:color w:val="000000"/>
          <w:szCs w:val="22"/>
          <w:lang w:val="lt-LT"/>
        </w:rPr>
        <w:t> </w:t>
      </w:r>
      <w:r w:rsidRPr="00BC2033">
        <w:rPr>
          <w:color w:val="000000"/>
          <w:szCs w:val="22"/>
          <w:lang w:val="lt-LT"/>
        </w:rPr>
        <w:t>1/1 000</w:t>
      </w:r>
      <w:r w:rsidR="003A21B4" w:rsidRPr="00BC2033">
        <w:rPr>
          <w:color w:val="000000"/>
          <w:szCs w:val="22"/>
          <w:lang w:val="lt-LT"/>
        </w:rPr>
        <w:t xml:space="preserve"> iki</w:t>
      </w:r>
      <w:r w:rsidRPr="00BC2033">
        <w:rPr>
          <w:color w:val="000000"/>
          <w:szCs w:val="22"/>
          <w:lang w:val="lt-LT"/>
        </w:rPr>
        <w:t xml:space="preserve"> &lt;</w:t>
      </w:r>
      <w:r w:rsidR="00C9335B" w:rsidRPr="00BC2033">
        <w:rPr>
          <w:color w:val="000000"/>
          <w:szCs w:val="22"/>
          <w:lang w:val="lt-LT"/>
        </w:rPr>
        <w:t> </w:t>
      </w:r>
      <w:r w:rsidRPr="00BC2033">
        <w:rPr>
          <w:color w:val="000000"/>
          <w:szCs w:val="22"/>
          <w:lang w:val="lt-LT"/>
        </w:rPr>
        <w:t>1/100); ret</w:t>
      </w:r>
      <w:r w:rsidR="00C9335B" w:rsidRPr="00BC2033">
        <w:rPr>
          <w:color w:val="000000"/>
          <w:szCs w:val="22"/>
          <w:lang w:val="lt-LT"/>
        </w:rPr>
        <w:t>as</w:t>
      </w:r>
      <w:r w:rsidRPr="00BC2033">
        <w:rPr>
          <w:color w:val="000000"/>
          <w:szCs w:val="22"/>
          <w:lang w:val="lt-LT"/>
        </w:rPr>
        <w:t xml:space="preserve"> (</w:t>
      </w:r>
      <w:r w:rsidR="003A21B4" w:rsidRPr="00BC2033">
        <w:rPr>
          <w:color w:val="000000"/>
          <w:szCs w:val="22"/>
          <w:lang w:val="lt-LT"/>
        </w:rPr>
        <w:t xml:space="preserve">nuo </w:t>
      </w:r>
      <w:r w:rsidRPr="00BC2033">
        <w:rPr>
          <w:color w:val="000000"/>
          <w:szCs w:val="22"/>
          <w:lang w:val="lt-LT"/>
        </w:rPr>
        <w:t>≥</w:t>
      </w:r>
      <w:r w:rsidR="00C9335B" w:rsidRPr="00BC2033">
        <w:rPr>
          <w:color w:val="000000"/>
          <w:szCs w:val="22"/>
          <w:lang w:val="lt-LT"/>
        </w:rPr>
        <w:t> </w:t>
      </w:r>
      <w:r w:rsidRPr="00BC2033">
        <w:rPr>
          <w:color w:val="000000"/>
          <w:szCs w:val="22"/>
          <w:lang w:val="lt-LT"/>
        </w:rPr>
        <w:t>1/10 000</w:t>
      </w:r>
      <w:r w:rsidR="003A21B4" w:rsidRPr="00BC2033">
        <w:rPr>
          <w:color w:val="000000"/>
          <w:szCs w:val="22"/>
          <w:lang w:val="lt-LT"/>
        </w:rPr>
        <w:t xml:space="preserve"> iki</w:t>
      </w:r>
      <w:r w:rsidRPr="00BC2033">
        <w:rPr>
          <w:color w:val="000000"/>
          <w:szCs w:val="22"/>
          <w:lang w:val="lt-LT"/>
        </w:rPr>
        <w:t xml:space="preserve"> &lt;</w:t>
      </w:r>
      <w:r w:rsidR="00C9335B" w:rsidRPr="00BC2033">
        <w:rPr>
          <w:color w:val="000000"/>
          <w:szCs w:val="22"/>
          <w:lang w:val="lt-LT"/>
        </w:rPr>
        <w:t> </w:t>
      </w:r>
      <w:r w:rsidRPr="00BC2033">
        <w:rPr>
          <w:color w:val="000000"/>
          <w:szCs w:val="22"/>
          <w:lang w:val="lt-LT"/>
        </w:rPr>
        <w:t>1/1 000); labai ret</w:t>
      </w:r>
      <w:r w:rsidR="00C9335B" w:rsidRPr="00BC2033">
        <w:rPr>
          <w:color w:val="000000"/>
          <w:szCs w:val="22"/>
          <w:lang w:val="lt-LT"/>
        </w:rPr>
        <w:t>as</w:t>
      </w:r>
      <w:r w:rsidRPr="00BC2033">
        <w:rPr>
          <w:color w:val="000000"/>
          <w:szCs w:val="22"/>
          <w:lang w:val="lt-LT"/>
        </w:rPr>
        <w:t xml:space="preserve"> (&lt;</w:t>
      </w:r>
      <w:r w:rsidR="00C9335B" w:rsidRPr="00BC2033">
        <w:rPr>
          <w:color w:val="000000"/>
          <w:szCs w:val="22"/>
          <w:lang w:val="lt-LT"/>
        </w:rPr>
        <w:t> </w:t>
      </w:r>
      <w:r w:rsidRPr="00BC2033">
        <w:rPr>
          <w:color w:val="000000"/>
          <w:szCs w:val="22"/>
          <w:lang w:val="lt-LT"/>
        </w:rPr>
        <w:t xml:space="preserve">1/10 000), </w:t>
      </w:r>
      <w:r w:rsidR="00FC3660" w:rsidRPr="00BC2033">
        <w:rPr>
          <w:szCs w:val="22"/>
          <w:lang w:val="lt-LT"/>
        </w:rPr>
        <w:t xml:space="preserve">dažnis nežinomas (negali būti </w:t>
      </w:r>
      <w:r w:rsidR="00C9335B" w:rsidRPr="00BC2033">
        <w:rPr>
          <w:szCs w:val="22"/>
          <w:lang w:val="lt-LT"/>
        </w:rPr>
        <w:t xml:space="preserve">apskaičiuotas </w:t>
      </w:r>
      <w:r w:rsidR="00FC3660" w:rsidRPr="00BC2033">
        <w:rPr>
          <w:szCs w:val="22"/>
          <w:lang w:val="lt-LT"/>
        </w:rPr>
        <w:t>pagal turimus duomenis).</w:t>
      </w:r>
    </w:p>
    <w:p w14:paraId="5A84A0CB" w14:textId="77777777" w:rsidR="009E26D6" w:rsidRPr="00BC2033" w:rsidRDefault="009E26D6" w:rsidP="003E0DCD">
      <w:pPr>
        <w:keepNext/>
        <w:keepLines/>
        <w:tabs>
          <w:tab w:val="clear" w:pos="567"/>
        </w:tabs>
        <w:spacing w:line="240" w:lineRule="auto"/>
        <w:rPr>
          <w:color w:val="000000"/>
          <w:szCs w:val="22"/>
          <w:lang w:val="lt-LT"/>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2782"/>
        <w:gridCol w:w="1350"/>
        <w:gridCol w:w="1428"/>
        <w:gridCol w:w="1417"/>
      </w:tblGrid>
      <w:tr w:rsidR="00435BBE" w:rsidRPr="00BC2033" w14:paraId="6B74F696" w14:textId="77777777" w:rsidTr="003820BD">
        <w:trPr>
          <w:cantSplit/>
        </w:trPr>
        <w:tc>
          <w:tcPr>
            <w:tcW w:w="2093" w:type="dxa"/>
            <w:vMerge w:val="restart"/>
            <w:tcBorders>
              <w:right w:val="single" w:sz="4" w:space="0" w:color="auto"/>
            </w:tcBorders>
            <w:shd w:val="clear" w:color="auto" w:fill="E6E6E6"/>
          </w:tcPr>
          <w:p w14:paraId="0BC6856E" w14:textId="77777777" w:rsidR="00435BBE" w:rsidRPr="00BC2033" w:rsidRDefault="00435BBE" w:rsidP="003E0DCD">
            <w:pPr>
              <w:keepNext/>
              <w:keepLines/>
              <w:spacing w:line="240" w:lineRule="auto"/>
              <w:rPr>
                <w:b/>
                <w:szCs w:val="22"/>
              </w:rPr>
            </w:pPr>
            <w:r w:rsidRPr="00BC2033">
              <w:rPr>
                <w:b/>
                <w:lang w:val="lt-LT"/>
              </w:rPr>
              <w:t>MedDRA organų sistemų klasė</w:t>
            </w:r>
          </w:p>
        </w:tc>
        <w:tc>
          <w:tcPr>
            <w:tcW w:w="2782" w:type="dxa"/>
            <w:vMerge w:val="restart"/>
            <w:tcBorders>
              <w:top w:val="single" w:sz="4" w:space="0" w:color="auto"/>
              <w:left w:val="single" w:sz="4" w:space="0" w:color="auto"/>
              <w:right w:val="single" w:sz="4" w:space="0" w:color="auto"/>
            </w:tcBorders>
            <w:shd w:val="clear" w:color="auto" w:fill="E6E6E6"/>
          </w:tcPr>
          <w:p w14:paraId="59F976FF" w14:textId="77777777" w:rsidR="00435BBE" w:rsidRPr="00BC2033" w:rsidRDefault="00435BBE" w:rsidP="003E0DCD">
            <w:pPr>
              <w:keepNext/>
              <w:keepLines/>
              <w:spacing w:line="240" w:lineRule="auto"/>
              <w:rPr>
                <w:b/>
                <w:szCs w:val="22"/>
              </w:rPr>
            </w:pPr>
            <w:r w:rsidRPr="00BC2033">
              <w:rPr>
                <w:b/>
                <w:lang w:val="lt-LT"/>
              </w:rPr>
              <w:t>Nepageidaujamos reakcijos</w:t>
            </w:r>
          </w:p>
        </w:tc>
        <w:tc>
          <w:tcPr>
            <w:tcW w:w="4195" w:type="dxa"/>
            <w:gridSpan w:val="3"/>
            <w:tcBorders>
              <w:top w:val="single" w:sz="4" w:space="0" w:color="auto"/>
              <w:left w:val="single" w:sz="4" w:space="0" w:color="auto"/>
              <w:right w:val="single" w:sz="4" w:space="0" w:color="auto"/>
            </w:tcBorders>
            <w:shd w:val="clear" w:color="auto" w:fill="E6E6E6"/>
          </w:tcPr>
          <w:p w14:paraId="5256EAA7" w14:textId="77777777" w:rsidR="00435BBE" w:rsidRPr="00BC2033" w:rsidRDefault="00435BBE" w:rsidP="003E0DCD">
            <w:pPr>
              <w:keepNext/>
              <w:keepLines/>
              <w:spacing w:line="240" w:lineRule="auto"/>
              <w:jc w:val="center"/>
              <w:rPr>
                <w:b/>
                <w:szCs w:val="22"/>
              </w:rPr>
            </w:pPr>
            <w:r w:rsidRPr="00BC2033">
              <w:rPr>
                <w:b/>
                <w:lang w:val="lt-LT"/>
              </w:rPr>
              <w:t>Dažnis</w:t>
            </w:r>
          </w:p>
        </w:tc>
      </w:tr>
      <w:tr w:rsidR="00435BBE" w:rsidRPr="00BC2033" w14:paraId="252A322F" w14:textId="77777777" w:rsidTr="003820BD">
        <w:trPr>
          <w:cantSplit/>
        </w:trPr>
        <w:tc>
          <w:tcPr>
            <w:tcW w:w="2093" w:type="dxa"/>
            <w:vMerge/>
            <w:tcBorders>
              <w:right w:val="single" w:sz="4" w:space="0" w:color="auto"/>
            </w:tcBorders>
            <w:shd w:val="clear" w:color="auto" w:fill="E6E6E6"/>
          </w:tcPr>
          <w:p w14:paraId="0124C43E" w14:textId="77777777" w:rsidR="00435BBE" w:rsidRPr="00BC2033" w:rsidRDefault="00435BBE" w:rsidP="003E0DCD">
            <w:pPr>
              <w:keepNext/>
              <w:keepLines/>
              <w:spacing w:line="240" w:lineRule="auto"/>
              <w:ind w:left="357" w:hanging="357"/>
              <w:rPr>
                <w:b/>
                <w:caps/>
                <w:szCs w:val="22"/>
                <w:lang w:val="en-US"/>
              </w:rPr>
            </w:pPr>
          </w:p>
        </w:tc>
        <w:tc>
          <w:tcPr>
            <w:tcW w:w="2782" w:type="dxa"/>
            <w:vMerge/>
            <w:tcBorders>
              <w:left w:val="single" w:sz="4" w:space="0" w:color="auto"/>
              <w:bottom w:val="single" w:sz="4" w:space="0" w:color="auto"/>
              <w:right w:val="single" w:sz="4" w:space="0" w:color="auto"/>
            </w:tcBorders>
            <w:shd w:val="clear" w:color="auto" w:fill="E6E6E6"/>
          </w:tcPr>
          <w:p w14:paraId="7A8939CA" w14:textId="77777777" w:rsidR="00435BBE" w:rsidRPr="00BC2033" w:rsidRDefault="00435BBE" w:rsidP="003E0DCD">
            <w:pPr>
              <w:keepNext/>
              <w:keepLines/>
              <w:spacing w:line="240" w:lineRule="auto"/>
              <w:rPr>
                <w:b/>
                <w:noProof/>
                <w:szCs w:val="22"/>
              </w:rPr>
            </w:pPr>
          </w:p>
        </w:tc>
        <w:tc>
          <w:tcPr>
            <w:tcW w:w="1350" w:type="dxa"/>
            <w:tcBorders>
              <w:left w:val="single" w:sz="4" w:space="0" w:color="auto"/>
              <w:bottom w:val="single" w:sz="4" w:space="0" w:color="auto"/>
              <w:right w:val="single" w:sz="4" w:space="0" w:color="auto"/>
            </w:tcBorders>
            <w:shd w:val="clear" w:color="auto" w:fill="E6E6E6"/>
          </w:tcPr>
          <w:p w14:paraId="7D7AEE38" w14:textId="77777777" w:rsidR="00435BBE" w:rsidRPr="00BC2033" w:rsidRDefault="00435BBE" w:rsidP="003E0DCD">
            <w:pPr>
              <w:keepNext/>
              <w:keepLines/>
              <w:spacing w:line="240" w:lineRule="auto"/>
              <w:jc w:val="center"/>
              <w:rPr>
                <w:b/>
                <w:szCs w:val="22"/>
              </w:rPr>
            </w:pPr>
            <w:r w:rsidRPr="00BC2033">
              <w:rPr>
                <w:b/>
                <w:szCs w:val="22"/>
              </w:rPr>
              <w:t>Exforge</w:t>
            </w:r>
          </w:p>
        </w:tc>
        <w:tc>
          <w:tcPr>
            <w:tcW w:w="1428" w:type="dxa"/>
            <w:tcBorders>
              <w:top w:val="single" w:sz="4" w:space="0" w:color="auto"/>
              <w:left w:val="single" w:sz="4" w:space="0" w:color="auto"/>
              <w:bottom w:val="single" w:sz="4" w:space="0" w:color="auto"/>
              <w:right w:val="single" w:sz="4" w:space="0" w:color="auto"/>
            </w:tcBorders>
            <w:shd w:val="clear" w:color="auto" w:fill="E6E6E6"/>
          </w:tcPr>
          <w:p w14:paraId="7011DF0A" w14:textId="77777777" w:rsidR="00435BBE" w:rsidRPr="00BC2033" w:rsidRDefault="00435BBE" w:rsidP="003E0DCD">
            <w:pPr>
              <w:keepNext/>
              <w:keepLines/>
              <w:spacing w:line="240" w:lineRule="auto"/>
              <w:jc w:val="center"/>
              <w:rPr>
                <w:b/>
                <w:szCs w:val="22"/>
              </w:rPr>
            </w:pPr>
            <w:r w:rsidRPr="00BC2033">
              <w:rPr>
                <w:b/>
                <w:szCs w:val="22"/>
              </w:rPr>
              <w:t>Amlodipinas</w:t>
            </w:r>
          </w:p>
        </w:tc>
        <w:tc>
          <w:tcPr>
            <w:tcW w:w="1417" w:type="dxa"/>
            <w:tcBorders>
              <w:top w:val="single" w:sz="4" w:space="0" w:color="auto"/>
              <w:left w:val="single" w:sz="4" w:space="0" w:color="auto"/>
              <w:bottom w:val="single" w:sz="4" w:space="0" w:color="auto"/>
              <w:right w:val="single" w:sz="4" w:space="0" w:color="auto"/>
            </w:tcBorders>
            <w:shd w:val="clear" w:color="auto" w:fill="E6E6E6"/>
          </w:tcPr>
          <w:p w14:paraId="78A676D8" w14:textId="77777777" w:rsidR="00435BBE" w:rsidRPr="00BC2033" w:rsidRDefault="00435BBE" w:rsidP="003E0DCD">
            <w:pPr>
              <w:keepNext/>
              <w:keepLines/>
              <w:spacing w:line="240" w:lineRule="auto"/>
              <w:jc w:val="center"/>
              <w:rPr>
                <w:b/>
                <w:szCs w:val="22"/>
              </w:rPr>
            </w:pPr>
            <w:r w:rsidRPr="00BC2033">
              <w:rPr>
                <w:b/>
                <w:szCs w:val="22"/>
              </w:rPr>
              <w:t>Valsartanas</w:t>
            </w:r>
          </w:p>
        </w:tc>
      </w:tr>
      <w:tr w:rsidR="005A78BE" w:rsidRPr="00BC2033" w14:paraId="2CA7E254" w14:textId="77777777" w:rsidTr="003820BD">
        <w:tblPrEx>
          <w:tblLook w:val="04A0" w:firstRow="1" w:lastRow="0" w:firstColumn="1" w:lastColumn="0" w:noHBand="0" w:noVBand="1"/>
        </w:tblPrEx>
        <w:trPr>
          <w:cantSplit/>
        </w:trPr>
        <w:tc>
          <w:tcPr>
            <w:tcW w:w="2093" w:type="dxa"/>
            <w:vMerge w:val="restart"/>
          </w:tcPr>
          <w:p w14:paraId="5ED3F656" w14:textId="77777777" w:rsidR="005A78BE" w:rsidRPr="00BC2033" w:rsidRDefault="005A78BE" w:rsidP="003E0DCD">
            <w:pPr>
              <w:keepNext/>
              <w:keepLines/>
              <w:spacing w:line="240" w:lineRule="auto"/>
              <w:rPr>
                <w:szCs w:val="22"/>
              </w:rPr>
            </w:pPr>
            <w:r w:rsidRPr="00BC2033">
              <w:rPr>
                <w:szCs w:val="22"/>
              </w:rPr>
              <w:t>Infekcijos ir infestacijos</w:t>
            </w:r>
          </w:p>
        </w:tc>
        <w:tc>
          <w:tcPr>
            <w:tcW w:w="2782" w:type="dxa"/>
          </w:tcPr>
          <w:p w14:paraId="049E231A" w14:textId="77777777" w:rsidR="005A78BE" w:rsidRPr="00BC2033" w:rsidRDefault="005A78BE" w:rsidP="003E0DCD">
            <w:pPr>
              <w:keepNext/>
              <w:keepLines/>
              <w:spacing w:line="240" w:lineRule="auto"/>
              <w:rPr>
                <w:szCs w:val="22"/>
              </w:rPr>
            </w:pPr>
            <w:r w:rsidRPr="00BC2033">
              <w:rPr>
                <w:szCs w:val="22"/>
              </w:rPr>
              <w:t>Nazofaringitas</w:t>
            </w:r>
          </w:p>
        </w:tc>
        <w:tc>
          <w:tcPr>
            <w:tcW w:w="1350" w:type="dxa"/>
          </w:tcPr>
          <w:p w14:paraId="41B55877" w14:textId="1E09B6B7" w:rsidR="005A78BE" w:rsidRPr="00BC2033" w:rsidRDefault="005A78BE" w:rsidP="003E0DCD">
            <w:pPr>
              <w:keepNext/>
              <w:keepLines/>
              <w:spacing w:line="240" w:lineRule="auto"/>
              <w:jc w:val="center"/>
              <w:rPr>
                <w:szCs w:val="22"/>
              </w:rPr>
            </w:pPr>
            <w:r w:rsidRPr="00BC2033">
              <w:rPr>
                <w:szCs w:val="22"/>
              </w:rPr>
              <w:t>Da</w:t>
            </w:r>
            <w:r w:rsidRPr="00BC2033">
              <w:rPr>
                <w:szCs w:val="22"/>
                <w:lang w:val="lt-LT"/>
              </w:rPr>
              <w:t>žn</w:t>
            </w:r>
            <w:r w:rsidR="00C9335B" w:rsidRPr="00BC2033">
              <w:rPr>
                <w:szCs w:val="22"/>
                <w:lang w:val="lt-LT"/>
              </w:rPr>
              <w:t>as</w:t>
            </w:r>
          </w:p>
        </w:tc>
        <w:tc>
          <w:tcPr>
            <w:tcW w:w="1428" w:type="dxa"/>
          </w:tcPr>
          <w:p w14:paraId="650F93A9" w14:textId="77777777" w:rsidR="005A78BE" w:rsidRPr="00BC2033" w:rsidRDefault="005A78BE" w:rsidP="003E0DCD">
            <w:pPr>
              <w:keepNext/>
              <w:keepLines/>
              <w:spacing w:line="240" w:lineRule="auto"/>
              <w:jc w:val="center"/>
              <w:rPr>
                <w:szCs w:val="22"/>
              </w:rPr>
            </w:pPr>
            <w:r w:rsidRPr="00BC2033">
              <w:rPr>
                <w:szCs w:val="22"/>
              </w:rPr>
              <w:t>--</w:t>
            </w:r>
          </w:p>
        </w:tc>
        <w:tc>
          <w:tcPr>
            <w:tcW w:w="1417" w:type="dxa"/>
          </w:tcPr>
          <w:p w14:paraId="21A0B0B5" w14:textId="77777777" w:rsidR="005A78BE" w:rsidRPr="00BC2033" w:rsidRDefault="005A78BE" w:rsidP="003E0DCD">
            <w:pPr>
              <w:keepNext/>
              <w:keepLines/>
              <w:spacing w:line="240" w:lineRule="auto"/>
              <w:jc w:val="center"/>
              <w:rPr>
                <w:szCs w:val="22"/>
              </w:rPr>
            </w:pPr>
            <w:r w:rsidRPr="00BC2033">
              <w:rPr>
                <w:szCs w:val="22"/>
              </w:rPr>
              <w:t>--</w:t>
            </w:r>
          </w:p>
        </w:tc>
      </w:tr>
      <w:tr w:rsidR="005A78BE" w:rsidRPr="00BC2033" w14:paraId="4F1F891B" w14:textId="77777777" w:rsidTr="003820BD">
        <w:tblPrEx>
          <w:tblLook w:val="04A0" w:firstRow="1" w:lastRow="0" w:firstColumn="1" w:lastColumn="0" w:noHBand="0" w:noVBand="1"/>
        </w:tblPrEx>
        <w:trPr>
          <w:cantSplit/>
        </w:trPr>
        <w:tc>
          <w:tcPr>
            <w:tcW w:w="2093" w:type="dxa"/>
            <w:vMerge/>
          </w:tcPr>
          <w:p w14:paraId="3FA26A6F" w14:textId="77777777" w:rsidR="005A78BE" w:rsidRPr="00BC2033" w:rsidRDefault="005A78BE" w:rsidP="003E0DCD">
            <w:pPr>
              <w:keepNext/>
              <w:keepLines/>
              <w:spacing w:line="240" w:lineRule="auto"/>
              <w:rPr>
                <w:szCs w:val="22"/>
              </w:rPr>
            </w:pPr>
          </w:p>
        </w:tc>
        <w:tc>
          <w:tcPr>
            <w:tcW w:w="2782" w:type="dxa"/>
          </w:tcPr>
          <w:p w14:paraId="54DA0DD3" w14:textId="77777777" w:rsidR="005A78BE" w:rsidRPr="00BC2033" w:rsidRDefault="005A78BE" w:rsidP="003E0DCD">
            <w:pPr>
              <w:keepNext/>
              <w:keepLines/>
              <w:spacing w:line="240" w:lineRule="auto"/>
              <w:rPr>
                <w:szCs w:val="22"/>
              </w:rPr>
            </w:pPr>
            <w:r w:rsidRPr="00BC2033">
              <w:rPr>
                <w:szCs w:val="22"/>
              </w:rPr>
              <w:t>Gripas</w:t>
            </w:r>
          </w:p>
        </w:tc>
        <w:tc>
          <w:tcPr>
            <w:tcW w:w="1350" w:type="dxa"/>
          </w:tcPr>
          <w:p w14:paraId="4C5127E6" w14:textId="75B33E67" w:rsidR="005A78BE" w:rsidRPr="00BC2033" w:rsidRDefault="005A78BE" w:rsidP="003E0DCD">
            <w:pPr>
              <w:keepNext/>
              <w:keepLines/>
              <w:spacing w:line="240" w:lineRule="auto"/>
              <w:jc w:val="center"/>
              <w:rPr>
                <w:szCs w:val="22"/>
              </w:rPr>
            </w:pPr>
            <w:r w:rsidRPr="00BC2033">
              <w:rPr>
                <w:szCs w:val="22"/>
              </w:rPr>
              <w:t>Da</w:t>
            </w:r>
            <w:r w:rsidRPr="00BC2033">
              <w:rPr>
                <w:szCs w:val="22"/>
                <w:lang w:val="lt-LT"/>
              </w:rPr>
              <w:t>žn</w:t>
            </w:r>
            <w:r w:rsidR="00C9335B" w:rsidRPr="00BC2033">
              <w:rPr>
                <w:szCs w:val="22"/>
                <w:lang w:val="lt-LT"/>
              </w:rPr>
              <w:t>as</w:t>
            </w:r>
          </w:p>
        </w:tc>
        <w:tc>
          <w:tcPr>
            <w:tcW w:w="1428" w:type="dxa"/>
          </w:tcPr>
          <w:p w14:paraId="607490FF" w14:textId="77777777" w:rsidR="005A78BE" w:rsidRPr="00BC2033" w:rsidRDefault="005A78BE" w:rsidP="003E0DCD">
            <w:pPr>
              <w:keepNext/>
              <w:keepLines/>
              <w:spacing w:line="240" w:lineRule="auto"/>
              <w:jc w:val="center"/>
              <w:rPr>
                <w:szCs w:val="22"/>
              </w:rPr>
            </w:pPr>
            <w:r w:rsidRPr="00BC2033">
              <w:rPr>
                <w:szCs w:val="22"/>
              </w:rPr>
              <w:t>--</w:t>
            </w:r>
          </w:p>
        </w:tc>
        <w:tc>
          <w:tcPr>
            <w:tcW w:w="1417" w:type="dxa"/>
          </w:tcPr>
          <w:p w14:paraId="72EB7CCC" w14:textId="77777777" w:rsidR="005A78BE" w:rsidRPr="00BC2033" w:rsidRDefault="005A78BE" w:rsidP="003E0DCD">
            <w:pPr>
              <w:keepNext/>
              <w:keepLines/>
              <w:spacing w:line="240" w:lineRule="auto"/>
              <w:jc w:val="center"/>
              <w:rPr>
                <w:szCs w:val="22"/>
              </w:rPr>
            </w:pPr>
            <w:r w:rsidRPr="00BC2033">
              <w:rPr>
                <w:szCs w:val="22"/>
              </w:rPr>
              <w:t>--</w:t>
            </w:r>
          </w:p>
        </w:tc>
      </w:tr>
      <w:tr w:rsidR="005A78BE" w:rsidRPr="00BC2033" w14:paraId="062A125A" w14:textId="77777777" w:rsidTr="003820BD">
        <w:tblPrEx>
          <w:tblLook w:val="04A0" w:firstRow="1" w:lastRow="0" w:firstColumn="1" w:lastColumn="0" w:noHBand="0" w:noVBand="1"/>
        </w:tblPrEx>
        <w:trPr>
          <w:cantSplit/>
          <w:trHeight w:val="553"/>
        </w:trPr>
        <w:tc>
          <w:tcPr>
            <w:tcW w:w="2093" w:type="dxa"/>
            <w:vMerge w:val="restart"/>
          </w:tcPr>
          <w:p w14:paraId="07DBB956" w14:textId="77777777" w:rsidR="005A78BE" w:rsidRPr="00BC2033" w:rsidRDefault="005A78BE" w:rsidP="003E0DCD">
            <w:pPr>
              <w:keepNext/>
              <w:keepLines/>
              <w:spacing w:line="240" w:lineRule="auto"/>
              <w:rPr>
                <w:szCs w:val="22"/>
                <w:lang w:val="lt-LT"/>
              </w:rPr>
            </w:pPr>
            <w:r w:rsidRPr="00BC2033">
              <w:rPr>
                <w:szCs w:val="22"/>
                <w:lang w:val="es-ES"/>
              </w:rPr>
              <w:t>Kraujo ir limfin</w:t>
            </w:r>
            <w:r w:rsidRPr="00BC2033">
              <w:rPr>
                <w:szCs w:val="22"/>
                <w:lang w:val="lt-LT"/>
              </w:rPr>
              <w:t>ės sistemos sutrikimai</w:t>
            </w:r>
          </w:p>
        </w:tc>
        <w:tc>
          <w:tcPr>
            <w:tcW w:w="2782" w:type="dxa"/>
          </w:tcPr>
          <w:p w14:paraId="1361DAA2" w14:textId="77777777" w:rsidR="005A78BE" w:rsidRPr="00BC2033" w:rsidRDefault="005A78BE" w:rsidP="003E0DCD">
            <w:pPr>
              <w:keepNext/>
              <w:keepLines/>
              <w:spacing w:line="240" w:lineRule="auto"/>
              <w:rPr>
                <w:szCs w:val="22"/>
                <w:lang w:val="lt-LT"/>
              </w:rPr>
            </w:pPr>
            <w:r w:rsidRPr="00BC2033">
              <w:rPr>
                <w:color w:val="000000"/>
                <w:lang w:val="lt-LT"/>
              </w:rPr>
              <w:t>Sumažėjusi hemoglobino</w:t>
            </w:r>
            <w:r w:rsidR="00910BF1" w:rsidRPr="00BC2033">
              <w:rPr>
                <w:color w:val="000000"/>
                <w:lang w:val="lt-LT"/>
              </w:rPr>
              <w:t xml:space="preserve"> </w:t>
            </w:r>
            <w:r w:rsidR="00BB01AE" w:rsidRPr="00BC2033">
              <w:rPr>
                <w:color w:val="000000"/>
                <w:lang w:val="lt-LT"/>
              </w:rPr>
              <w:t>koncentracija</w:t>
            </w:r>
            <w:r w:rsidR="00BB01AE" w:rsidRPr="00BC2033" w:rsidDel="00D860F8">
              <w:rPr>
                <w:color w:val="000000"/>
                <w:lang w:val="lt-LT"/>
              </w:rPr>
              <w:t xml:space="preserve"> </w:t>
            </w:r>
            <w:r w:rsidR="00D860F8" w:rsidRPr="00BC2033">
              <w:rPr>
                <w:color w:val="000000"/>
                <w:lang w:val="lt-LT"/>
              </w:rPr>
              <w:t xml:space="preserve">ir </w:t>
            </w:r>
            <w:r w:rsidRPr="00BC2033">
              <w:rPr>
                <w:color w:val="000000"/>
                <w:lang w:val="lt-LT"/>
              </w:rPr>
              <w:t>hematokrit</w:t>
            </w:r>
            <w:r w:rsidR="00BB01AE" w:rsidRPr="00BC2033">
              <w:rPr>
                <w:color w:val="000000"/>
                <w:lang w:val="lt-LT"/>
              </w:rPr>
              <w:t>as</w:t>
            </w:r>
            <w:r w:rsidR="00D860F8" w:rsidRPr="00BC2033">
              <w:rPr>
                <w:color w:val="000000"/>
                <w:lang w:val="lt-LT"/>
              </w:rPr>
              <w:t xml:space="preserve"> </w:t>
            </w:r>
          </w:p>
        </w:tc>
        <w:tc>
          <w:tcPr>
            <w:tcW w:w="1350" w:type="dxa"/>
          </w:tcPr>
          <w:p w14:paraId="2C0D29C8" w14:textId="77777777" w:rsidR="005A78BE" w:rsidRPr="00BC2033" w:rsidRDefault="005A78BE" w:rsidP="003E0DCD">
            <w:pPr>
              <w:keepNext/>
              <w:keepLines/>
              <w:spacing w:line="240" w:lineRule="auto"/>
              <w:jc w:val="center"/>
              <w:rPr>
                <w:szCs w:val="22"/>
              </w:rPr>
            </w:pPr>
            <w:r w:rsidRPr="00BC2033">
              <w:rPr>
                <w:szCs w:val="22"/>
              </w:rPr>
              <w:t>--</w:t>
            </w:r>
          </w:p>
        </w:tc>
        <w:tc>
          <w:tcPr>
            <w:tcW w:w="1428" w:type="dxa"/>
          </w:tcPr>
          <w:p w14:paraId="1008A896" w14:textId="77777777" w:rsidR="005A78BE" w:rsidRPr="00BC2033" w:rsidRDefault="005A78BE" w:rsidP="003E0DCD">
            <w:pPr>
              <w:keepNext/>
              <w:keepLines/>
              <w:spacing w:line="240" w:lineRule="auto"/>
              <w:jc w:val="center"/>
              <w:rPr>
                <w:szCs w:val="22"/>
              </w:rPr>
            </w:pPr>
            <w:r w:rsidRPr="00BC2033">
              <w:rPr>
                <w:szCs w:val="22"/>
              </w:rPr>
              <w:t>--</w:t>
            </w:r>
          </w:p>
        </w:tc>
        <w:tc>
          <w:tcPr>
            <w:tcW w:w="1417" w:type="dxa"/>
          </w:tcPr>
          <w:p w14:paraId="37384E8C" w14:textId="77777777" w:rsidR="005A78BE" w:rsidRPr="00BC2033" w:rsidRDefault="005A78BE" w:rsidP="003E0DCD">
            <w:pPr>
              <w:keepNext/>
              <w:keepLines/>
              <w:spacing w:line="240" w:lineRule="auto"/>
              <w:jc w:val="center"/>
              <w:rPr>
                <w:szCs w:val="22"/>
              </w:rPr>
            </w:pPr>
            <w:r w:rsidRPr="00BC2033">
              <w:rPr>
                <w:szCs w:val="22"/>
              </w:rPr>
              <w:t>Dažnis nežinomas</w:t>
            </w:r>
          </w:p>
        </w:tc>
      </w:tr>
      <w:tr w:rsidR="005A78BE" w:rsidRPr="00BC2033" w14:paraId="1A49B188" w14:textId="77777777" w:rsidTr="003820BD">
        <w:tblPrEx>
          <w:tblLook w:val="04A0" w:firstRow="1" w:lastRow="0" w:firstColumn="1" w:lastColumn="0" w:noHBand="0" w:noVBand="1"/>
        </w:tblPrEx>
        <w:trPr>
          <w:cantSplit/>
        </w:trPr>
        <w:tc>
          <w:tcPr>
            <w:tcW w:w="2093" w:type="dxa"/>
            <w:vMerge/>
          </w:tcPr>
          <w:p w14:paraId="170EB0BC" w14:textId="77777777" w:rsidR="005A78BE" w:rsidRPr="00BC2033" w:rsidRDefault="005A78BE" w:rsidP="003E0DCD">
            <w:pPr>
              <w:keepNext/>
              <w:keepLines/>
              <w:spacing w:line="240" w:lineRule="auto"/>
              <w:rPr>
                <w:szCs w:val="22"/>
              </w:rPr>
            </w:pPr>
          </w:p>
        </w:tc>
        <w:tc>
          <w:tcPr>
            <w:tcW w:w="2782" w:type="dxa"/>
          </w:tcPr>
          <w:p w14:paraId="299ECBF4" w14:textId="77777777" w:rsidR="005A78BE" w:rsidRPr="00BC2033" w:rsidRDefault="005A78BE" w:rsidP="003E0DCD">
            <w:pPr>
              <w:keepNext/>
              <w:keepLines/>
              <w:spacing w:line="240" w:lineRule="auto"/>
              <w:rPr>
                <w:szCs w:val="22"/>
              </w:rPr>
            </w:pPr>
            <w:r w:rsidRPr="00BC2033">
              <w:rPr>
                <w:lang w:val="lt-LT"/>
              </w:rPr>
              <w:t>Leukopenija</w:t>
            </w:r>
          </w:p>
        </w:tc>
        <w:tc>
          <w:tcPr>
            <w:tcW w:w="1350" w:type="dxa"/>
          </w:tcPr>
          <w:p w14:paraId="4C031732" w14:textId="77777777" w:rsidR="005A78BE" w:rsidRPr="00BC2033" w:rsidRDefault="005A78BE" w:rsidP="003E0DCD">
            <w:pPr>
              <w:keepNext/>
              <w:keepLines/>
              <w:spacing w:line="240" w:lineRule="auto"/>
              <w:jc w:val="center"/>
              <w:rPr>
                <w:szCs w:val="22"/>
              </w:rPr>
            </w:pPr>
            <w:r w:rsidRPr="00BC2033">
              <w:rPr>
                <w:szCs w:val="22"/>
              </w:rPr>
              <w:t>--</w:t>
            </w:r>
          </w:p>
        </w:tc>
        <w:tc>
          <w:tcPr>
            <w:tcW w:w="1428" w:type="dxa"/>
          </w:tcPr>
          <w:p w14:paraId="2D9DC4EA" w14:textId="786DF0E6" w:rsidR="005A78BE" w:rsidRPr="00BC2033" w:rsidRDefault="005A78BE" w:rsidP="003E0DCD">
            <w:pPr>
              <w:keepNext/>
              <w:keepLines/>
              <w:spacing w:line="240" w:lineRule="auto"/>
              <w:jc w:val="center"/>
              <w:rPr>
                <w:szCs w:val="22"/>
              </w:rPr>
            </w:pPr>
            <w:r w:rsidRPr="00BC2033">
              <w:rPr>
                <w:szCs w:val="22"/>
              </w:rPr>
              <w:t>Labai ret</w:t>
            </w:r>
            <w:r w:rsidR="00C9335B" w:rsidRPr="00BC2033">
              <w:rPr>
                <w:szCs w:val="22"/>
              </w:rPr>
              <w:t>as</w:t>
            </w:r>
          </w:p>
        </w:tc>
        <w:tc>
          <w:tcPr>
            <w:tcW w:w="1417" w:type="dxa"/>
          </w:tcPr>
          <w:p w14:paraId="18980021" w14:textId="77777777" w:rsidR="005A78BE" w:rsidRPr="00BC2033" w:rsidRDefault="005A78BE" w:rsidP="003E0DCD">
            <w:pPr>
              <w:keepNext/>
              <w:keepLines/>
              <w:spacing w:line="240" w:lineRule="auto"/>
              <w:jc w:val="center"/>
              <w:rPr>
                <w:szCs w:val="22"/>
              </w:rPr>
            </w:pPr>
            <w:r w:rsidRPr="00BC2033">
              <w:rPr>
                <w:szCs w:val="22"/>
              </w:rPr>
              <w:t>--</w:t>
            </w:r>
          </w:p>
        </w:tc>
      </w:tr>
      <w:tr w:rsidR="005A78BE" w:rsidRPr="00BC2033" w14:paraId="349E0392" w14:textId="77777777" w:rsidTr="003820BD">
        <w:tblPrEx>
          <w:tblLook w:val="04A0" w:firstRow="1" w:lastRow="0" w:firstColumn="1" w:lastColumn="0" w:noHBand="0" w:noVBand="1"/>
        </w:tblPrEx>
        <w:trPr>
          <w:cantSplit/>
        </w:trPr>
        <w:tc>
          <w:tcPr>
            <w:tcW w:w="2093" w:type="dxa"/>
            <w:vMerge/>
          </w:tcPr>
          <w:p w14:paraId="182C6315" w14:textId="77777777" w:rsidR="005A78BE" w:rsidRPr="00BC2033" w:rsidRDefault="005A78BE" w:rsidP="003E0DCD">
            <w:pPr>
              <w:keepNext/>
              <w:keepLines/>
              <w:spacing w:line="240" w:lineRule="auto"/>
              <w:rPr>
                <w:szCs w:val="22"/>
              </w:rPr>
            </w:pPr>
          </w:p>
        </w:tc>
        <w:tc>
          <w:tcPr>
            <w:tcW w:w="2782" w:type="dxa"/>
          </w:tcPr>
          <w:p w14:paraId="79E1EAB3" w14:textId="77777777" w:rsidR="005A78BE" w:rsidRPr="00BC2033" w:rsidRDefault="005A78BE" w:rsidP="003E0DCD">
            <w:pPr>
              <w:keepNext/>
              <w:keepLines/>
              <w:spacing w:line="240" w:lineRule="auto"/>
              <w:rPr>
                <w:szCs w:val="22"/>
              </w:rPr>
            </w:pPr>
            <w:r w:rsidRPr="00BC2033">
              <w:rPr>
                <w:lang w:val="lt-LT"/>
              </w:rPr>
              <w:t>Neutropenija</w:t>
            </w:r>
          </w:p>
        </w:tc>
        <w:tc>
          <w:tcPr>
            <w:tcW w:w="1350" w:type="dxa"/>
          </w:tcPr>
          <w:p w14:paraId="6AF5DF91" w14:textId="77777777" w:rsidR="005A78BE" w:rsidRPr="00BC2033" w:rsidRDefault="005A78BE" w:rsidP="003E0DCD">
            <w:pPr>
              <w:keepNext/>
              <w:keepLines/>
              <w:spacing w:line="240" w:lineRule="auto"/>
              <w:jc w:val="center"/>
              <w:rPr>
                <w:szCs w:val="22"/>
              </w:rPr>
            </w:pPr>
            <w:r w:rsidRPr="00BC2033">
              <w:rPr>
                <w:szCs w:val="22"/>
              </w:rPr>
              <w:t>--</w:t>
            </w:r>
          </w:p>
        </w:tc>
        <w:tc>
          <w:tcPr>
            <w:tcW w:w="1428" w:type="dxa"/>
          </w:tcPr>
          <w:p w14:paraId="758EB855" w14:textId="77777777" w:rsidR="005A78BE" w:rsidRPr="00BC2033" w:rsidRDefault="005A78BE" w:rsidP="003E0DCD">
            <w:pPr>
              <w:keepNext/>
              <w:keepLines/>
              <w:spacing w:line="240" w:lineRule="auto"/>
              <w:jc w:val="center"/>
              <w:rPr>
                <w:szCs w:val="22"/>
              </w:rPr>
            </w:pPr>
            <w:r w:rsidRPr="00BC2033">
              <w:rPr>
                <w:szCs w:val="22"/>
              </w:rPr>
              <w:t>--</w:t>
            </w:r>
          </w:p>
        </w:tc>
        <w:tc>
          <w:tcPr>
            <w:tcW w:w="1417" w:type="dxa"/>
          </w:tcPr>
          <w:p w14:paraId="7F427C0D" w14:textId="77777777" w:rsidR="005A78BE" w:rsidRPr="00BC2033" w:rsidRDefault="005A78BE" w:rsidP="003E0DCD">
            <w:pPr>
              <w:keepNext/>
              <w:keepLines/>
              <w:spacing w:line="240" w:lineRule="auto"/>
              <w:jc w:val="center"/>
              <w:rPr>
                <w:szCs w:val="22"/>
              </w:rPr>
            </w:pPr>
            <w:r w:rsidRPr="00BC2033">
              <w:rPr>
                <w:szCs w:val="22"/>
              </w:rPr>
              <w:t>Dažnis nežinomas</w:t>
            </w:r>
          </w:p>
        </w:tc>
      </w:tr>
      <w:tr w:rsidR="005A78BE" w:rsidRPr="00BC2033" w14:paraId="12EF49E0" w14:textId="77777777" w:rsidTr="003820BD">
        <w:tblPrEx>
          <w:tblLook w:val="04A0" w:firstRow="1" w:lastRow="0" w:firstColumn="1" w:lastColumn="0" w:noHBand="0" w:noVBand="1"/>
        </w:tblPrEx>
        <w:trPr>
          <w:cantSplit/>
        </w:trPr>
        <w:tc>
          <w:tcPr>
            <w:tcW w:w="2093" w:type="dxa"/>
            <w:vMerge/>
          </w:tcPr>
          <w:p w14:paraId="2CFBD3D4" w14:textId="77777777" w:rsidR="005A78BE" w:rsidRPr="00BC2033" w:rsidRDefault="005A78BE" w:rsidP="003E0DCD">
            <w:pPr>
              <w:keepNext/>
              <w:keepLines/>
              <w:spacing w:line="240" w:lineRule="auto"/>
              <w:ind w:left="357" w:hanging="357"/>
              <w:rPr>
                <w:b/>
                <w:caps/>
                <w:szCs w:val="22"/>
                <w:lang w:val="en-US"/>
              </w:rPr>
            </w:pPr>
          </w:p>
        </w:tc>
        <w:tc>
          <w:tcPr>
            <w:tcW w:w="2782" w:type="dxa"/>
          </w:tcPr>
          <w:p w14:paraId="53FA330C" w14:textId="77777777" w:rsidR="005A78BE" w:rsidRPr="00BC2033" w:rsidRDefault="005A78BE" w:rsidP="003E0DCD">
            <w:pPr>
              <w:keepNext/>
              <w:keepLines/>
              <w:spacing w:line="240" w:lineRule="auto"/>
              <w:rPr>
                <w:szCs w:val="22"/>
              </w:rPr>
            </w:pPr>
            <w:r w:rsidRPr="00BC2033">
              <w:rPr>
                <w:lang w:val="lt-LT"/>
              </w:rPr>
              <w:t>Trombocitopenija, kartais pasireiškianti purpura</w:t>
            </w:r>
          </w:p>
        </w:tc>
        <w:tc>
          <w:tcPr>
            <w:tcW w:w="1350" w:type="dxa"/>
          </w:tcPr>
          <w:p w14:paraId="408534B1" w14:textId="77777777" w:rsidR="005A78BE" w:rsidRPr="00BC2033" w:rsidRDefault="005A78BE" w:rsidP="003E0DCD">
            <w:pPr>
              <w:keepNext/>
              <w:keepLines/>
              <w:spacing w:line="240" w:lineRule="auto"/>
              <w:jc w:val="center"/>
              <w:rPr>
                <w:szCs w:val="22"/>
              </w:rPr>
            </w:pPr>
            <w:r w:rsidRPr="00BC2033">
              <w:rPr>
                <w:szCs w:val="22"/>
              </w:rPr>
              <w:t>--</w:t>
            </w:r>
          </w:p>
        </w:tc>
        <w:tc>
          <w:tcPr>
            <w:tcW w:w="1428" w:type="dxa"/>
          </w:tcPr>
          <w:p w14:paraId="51434244" w14:textId="2CBF8E95" w:rsidR="005A78BE" w:rsidRPr="00BC2033" w:rsidRDefault="005A78BE" w:rsidP="003E0DCD">
            <w:pPr>
              <w:keepNext/>
              <w:keepLines/>
              <w:spacing w:line="240" w:lineRule="auto"/>
              <w:jc w:val="center"/>
              <w:rPr>
                <w:szCs w:val="22"/>
              </w:rPr>
            </w:pPr>
            <w:r w:rsidRPr="00BC2033">
              <w:rPr>
                <w:szCs w:val="22"/>
              </w:rPr>
              <w:t>Labai ret</w:t>
            </w:r>
            <w:r w:rsidR="00C9335B" w:rsidRPr="00BC2033">
              <w:rPr>
                <w:szCs w:val="22"/>
              </w:rPr>
              <w:t>as</w:t>
            </w:r>
          </w:p>
        </w:tc>
        <w:tc>
          <w:tcPr>
            <w:tcW w:w="1417" w:type="dxa"/>
          </w:tcPr>
          <w:p w14:paraId="1C520DFC" w14:textId="77777777" w:rsidR="005A78BE" w:rsidRPr="00BC2033" w:rsidRDefault="005A78BE" w:rsidP="003E0DCD">
            <w:pPr>
              <w:keepNext/>
              <w:keepLines/>
              <w:spacing w:line="240" w:lineRule="auto"/>
              <w:jc w:val="center"/>
              <w:rPr>
                <w:szCs w:val="22"/>
              </w:rPr>
            </w:pPr>
            <w:r w:rsidRPr="00BC2033">
              <w:rPr>
                <w:szCs w:val="22"/>
              </w:rPr>
              <w:t>Dažnis nežinomas</w:t>
            </w:r>
          </w:p>
        </w:tc>
      </w:tr>
      <w:tr w:rsidR="005A78BE" w:rsidRPr="00BC2033" w14:paraId="5E5DD764" w14:textId="77777777" w:rsidTr="003820BD">
        <w:tblPrEx>
          <w:tblLook w:val="04A0" w:firstRow="1" w:lastRow="0" w:firstColumn="1" w:lastColumn="0" w:noHBand="0" w:noVBand="1"/>
        </w:tblPrEx>
        <w:trPr>
          <w:cantSplit/>
        </w:trPr>
        <w:tc>
          <w:tcPr>
            <w:tcW w:w="2093" w:type="dxa"/>
          </w:tcPr>
          <w:p w14:paraId="00F1DB3D" w14:textId="77777777" w:rsidR="005A78BE" w:rsidRPr="00BC2033" w:rsidRDefault="005A78BE" w:rsidP="003E0DCD">
            <w:pPr>
              <w:spacing w:line="240" w:lineRule="auto"/>
              <w:rPr>
                <w:szCs w:val="22"/>
              </w:rPr>
            </w:pPr>
            <w:r w:rsidRPr="00BC2033">
              <w:rPr>
                <w:szCs w:val="22"/>
              </w:rPr>
              <w:t>Imunin</w:t>
            </w:r>
            <w:r w:rsidRPr="00BC2033">
              <w:rPr>
                <w:szCs w:val="22"/>
                <w:lang w:val="lt-LT"/>
              </w:rPr>
              <w:t>ės sistemos sutrikimai</w:t>
            </w:r>
          </w:p>
        </w:tc>
        <w:tc>
          <w:tcPr>
            <w:tcW w:w="2782" w:type="dxa"/>
          </w:tcPr>
          <w:p w14:paraId="597463DD" w14:textId="77777777" w:rsidR="005A78BE" w:rsidRPr="00BC2033" w:rsidRDefault="005A78BE" w:rsidP="003E0DCD">
            <w:pPr>
              <w:tabs>
                <w:tab w:val="clear" w:pos="567"/>
                <w:tab w:val="left" w:pos="1800"/>
              </w:tabs>
              <w:rPr>
                <w:szCs w:val="22"/>
              </w:rPr>
            </w:pPr>
            <w:r w:rsidRPr="00BC2033">
              <w:rPr>
                <w:lang w:val="lt-LT"/>
              </w:rPr>
              <w:t>Padidėjęs jautrumas</w:t>
            </w:r>
          </w:p>
        </w:tc>
        <w:tc>
          <w:tcPr>
            <w:tcW w:w="1350" w:type="dxa"/>
          </w:tcPr>
          <w:p w14:paraId="6127F1AC" w14:textId="4BCDBAAD" w:rsidR="005A78BE" w:rsidRPr="00BC2033" w:rsidRDefault="005A78BE" w:rsidP="003E0DCD">
            <w:pPr>
              <w:spacing w:line="240" w:lineRule="auto"/>
              <w:jc w:val="center"/>
              <w:rPr>
                <w:szCs w:val="22"/>
              </w:rPr>
            </w:pPr>
            <w:r w:rsidRPr="00BC2033">
              <w:rPr>
                <w:szCs w:val="22"/>
              </w:rPr>
              <w:t>Ret</w:t>
            </w:r>
            <w:r w:rsidR="00C9335B" w:rsidRPr="00BC2033">
              <w:rPr>
                <w:szCs w:val="22"/>
              </w:rPr>
              <w:t>as</w:t>
            </w:r>
          </w:p>
        </w:tc>
        <w:tc>
          <w:tcPr>
            <w:tcW w:w="1428" w:type="dxa"/>
          </w:tcPr>
          <w:p w14:paraId="546F375D" w14:textId="2E7F62CE" w:rsidR="005A78BE" w:rsidRPr="00BC2033" w:rsidRDefault="005A78BE" w:rsidP="003E0DCD">
            <w:pPr>
              <w:spacing w:line="240" w:lineRule="auto"/>
              <w:jc w:val="center"/>
              <w:rPr>
                <w:szCs w:val="22"/>
              </w:rPr>
            </w:pPr>
            <w:r w:rsidRPr="00BC2033">
              <w:rPr>
                <w:szCs w:val="22"/>
              </w:rPr>
              <w:t>Labai ret</w:t>
            </w:r>
            <w:r w:rsidR="00C9335B" w:rsidRPr="00BC2033">
              <w:rPr>
                <w:szCs w:val="22"/>
              </w:rPr>
              <w:t>as</w:t>
            </w:r>
          </w:p>
        </w:tc>
        <w:tc>
          <w:tcPr>
            <w:tcW w:w="1417" w:type="dxa"/>
          </w:tcPr>
          <w:p w14:paraId="49ABC97F" w14:textId="77777777" w:rsidR="005A78BE" w:rsidRPr="00BC2033" w:rsidRDefault="005A78BE" w:rsidP="003E0DCD">
            <w:pPr>
              <w:spacing w:line="240" w:lineRule="auto"/>
              <w:jc w:val="center"/>
              <w:rPr>
                <w:szCs w:val="22"/>
              </w:rPr>
            </w:pPr>
            <w:r w:rsidRPr="00BC2033">
              <w:rPr>
                <w:szCs w:val="22"/>
              </w:rPr>
              <w:t>Dažnis nežinomas</w:t>
            </w:r>
          </w:p>
        </w:tc>
      </w:tr>
      <w:tr w:rsidR="00BC2033" w:rsidRPr="00BC2033" w14:paraId="062F6904" w14:textId="77777777" w:rsidTr="003820BD">
        <w:trPr>
          <w:cantSplit/>
        </w:trPr>
        <w:tc>
          <w:tcPr>
            <w:tcW w:w="2093" w:type="dxa"/>
            <w:vMerge w:val="restart"/>
          </w:tcPr>
          <w:p w14:paraId="2DB3EF3F" w14:textId="3E75810D" w:rsidR="00BC2033" w:rsidRPr="00BC2033" w:rsidRDefault="00BC2033" w:rsidP="003E0DCD">
            <w:pPr>
              <w:keepNext/>
              <w:spacing w:line="240" w:lineRule="auto"/>
              <w:rPr>
                <w:szCs w:val="22"/>
              </w:rPr>
            </w:pPr>
            <w:r w:rsidRPr="00BC2033">
              <w:rPr>
                <w:szCs w:val="22"/>
              </w:rPr>
              <w:t>Metabolizmo ir mitybos sutrikimai</w:t>
            </w:r>
          </w:p>
        </w:tc>
        <w:tc>
          <w:tcPr>
            <w:tcW w:w="2782" w:type="dxa"/>
          </w:tcPr>
          <w:p w14:paraId="6AEE0ED0" w14:textId="77777777" w:rsidR="00BC2033" w:rsidRPr="00BC2033" w:rsidRDefault="00BC2033" w:rsidP="003E0DCD">
            <w:pPr>
              <w:keepNext/>
              <w:spacing w:line="240" w:lineRule="auto"/>
              <w:rPr>
                <w:szCs w:val="22"/>
              </w:rPr>
            </w:pPr>
            <w:r w:rsidRPr="00BC2033">
              <w:rPr>
                <w:lang w:val="lt-LT"/>
              </w:rPr>
              <w:t>Hiperglikemija</w:t>
            </w:r>
          </w:p>
        </w:tc>
        <w:tc>
          <w:tcPr>
            <w:tcW w:w="1350" w:type="dxa"/>
          </w:tcPr>
          <w:p w14:paraId="49BB33FA"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2DC5E5BF" w14:textId="5241C269" w:rsidR="00BC2033" w:rsidRPr="00BC2033" w:rsidRDefault="00BC2033" w:rsidP="003E0DCD">
            <w:pPr>
              <w:keepNext/>
              <w:spacing w:line="240" w:lineRule="auto"/>
              <w:jc w:val="center"/>
              <w:rPr>
                <w:szCs w:val="22"/>
              </w:rPr>
            </w:pPr>
            <w:r w:rsidRPr="00BC2033">
              <w:rPr>
                <w:szCs w:val="22"/>
              </w:rPr>
              <w:t>Labai retas</w:t>
            </w:r>
          </w:p>
        </w:tc>
        <w:tc>
          <w:tcPr>
            <w:tcW w:w="1417" w:type="dxa"/>
          </w:tcPr>
          <w:p w14:paraId="1C0BA7C1"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83B8D07" w14:textId="77777777" w:rsidTr="003820BD">
        <w:trPr>
          <w:cantSplit/>
        </w:trPr>
        <w:tc>
          <w:tcPr>
            <w:tcW w:w="2093" w:type="dxa"/>
            <w:vMerge/>
          </w:tcPr>
          <w:p w14:paraId="514738A4" w14:textId="77777777" w:rsidR="00BC2033" w:rsidRPr="00BC2033" w:rsidRDefault="00BC2033" w:rsidP="003E0DCD">
            <w:pPr>
              <w:spacing w:line="240" w:lineRule="auto"/>
              <w:rPr>
                <w:szCs w:val="22"/>
              </w:rPr>
            </w:pPr>
          </w:p>
        </w:tc>
        <w:tc>
          <w:tcPr>
            <w:tcW w:w="2782" w:type="dxa"/>
          </w:tcPr>
          <w:p w14:paraId="3454D6E0" w14:textId="77777777" w:rsidR="00BC2033" w:rsidRPr="00BC2033" w:rsidRDefault="00BC2033" w:rsidP="003E0DCD">
            <w:pPr>
              <w:spacing w:line="240" w:lineRule="auto"/>
              <w:rPr>
                <w:szCs w:val="22"/>
              </w:rPr>
            </w:pPr>
            <w:r w:rsidRPr="00BC2033">
              <w:rPr>
                <w:lang w:val="lt-LT"/>
              </w:rPr>
              <w:t>Hiponatremija</w:t>
            </w:r>
          </w:p>
        </w:tc>
        <w:tc>
          <w:tcPr>
            <w:tcW w:w="1350" w:type="dxa"/>
          </w:tcPr>
          <w:p w14:paraId="35C42D69" w14:textId="1404F477" w:rsidR="00BC2033" w:rsidRPr="00BC2033" w:rsidRDefault="00BC2033" w:rsidP="003E0DCD">
            <w:pPr>
              <w:spacing w:line="240" w:lineRule="auto"/>
              <w:jc w:val="center"/>
              <w:rPr>
                <w:szCs w:val="22"/>
              </w:rPr>
            </w:pPr>
            <w:r w:rsidRPr="00BC2033">
              <w:rPr>
                <w:szCs w:val="22"/>
              </w:rPr>
              <w:t>Nedažnas</w:t>
            </w:r>
          </w:p>
        </w:tc>
        <w:tc>
          <w:tcPr>
            <w:tcW w:w="1428" w:type="dxa"/>
          </w:tcPr>
          <w:p w14:paraId="420EED69" w14:textId="77777777" w:rsidR="00BC2033" w:rsidRPr="00BC2033" w:rsidRDefault="00BC2033" w:rsidP="003E0DCD">
            <w:pPr>
              <w:spacing w:line="240" w:lineRule="auto"/>
              <w:jc w:val="center"/>
              <w:rPr>
                <w:szCs w:val="22"/>
              </w:rPr>
            </w:pPr>
            <w:r w:rsidRPr="00BC2033">
              <w:rPr>
                <w:szCs w:val="22"/>
              </w:rPr>
              <w:t>--</w:t>
            </w:r>
          </w:p>
        </w:tc>
        <w:tc>
          <w:tcPr>
            <w:tcW w:w="1417" w:type="dxa"/>
          </w:tcPr>
          <w:p w14:paraId="51B6ADEF" w14:textId="77777777" w:rsidR="00BC2033" w:rsidRPr="00BC2033" w:rsidRDefault="00BC2033" w:rsidP="003E0DCD">
            <w:pPr>
              <w:spacing w:line="240" w:lineRule="auto"/>
              <w:jc w:val="center"/>
              <w:rPr>
                <w:szCs w:val="22"/>
              </w:rPr>
            </w:pPr>
            <w:r w:rsidRPr="00BC2033">
              <w:rPr>
                <w:szCs w:val="22"/>
              </w:rPr>
              <w:t>--</w:t>
            </w:r>
          </w:p>
        </w:tc>
      </w:tr>
      <w:tr w:rsidR="00BC2033" w:rsidRPr="00BC2033" w14:paraId="30862F53" w14:textId="77777777" w:rsidTr="003820BD">
        <w:trPr>
          <w:cantSplit/>
        </w:trPr>
        <w:tc>
          <w:tcPr>
            <w:tcW w:w="2093" w:type="dxa"/>
            <w:vMerge w:val="restart"/>
          </w:tcPr>
          <w:p w14:paraId="4F9E3243" w14:textId="77777777" w:rsidR="00BC2033" w:rsidRPr="00BC2033" w:rsidRDefault="00BC2033" w:rsidP="003E0DCD">
            <w:pPr>
              <w:keepNext/>
              <w:spacing w:line="240" w:lineRule="auto"/>
              <w:rPr>
                <w:szCs w:val="22"/>
              </w:rPr>
            </w:pPr>
            <w:r w:rsidRPr="00BC2033">
              <w:rPr>
                <w:szCs w:val="22"/>
              </w:rPr>
              <w:t>Psichikos sutrikimai</w:t>
            </w:r>
          </w:p>
        </w:tc>
        <w:tc>
          <w:tcPr>
            <w:tcW w:w="2782" w:type="dxa"/>
          </w:tcPr>
          <w:p w14:paraId="02FB23B0" w14:textId="77777777" w:rsidR="00BC2033" w:rsidRPr="00BC2033" w:rsidRDefault="00BC2033" w:rsidP="003E0DCD">
            <w:pPr>
              <w:keepNext/>
              <w:spacing w:line="240" w:lineRule="auto"/>
              <w:rPr>
                <w:szCs w:val="22"/>
              </w:rPr>
            </w:pPr>
            <w:r w:rsidRPr="00BC2033">
              <w:rPr>
                <w:lang w:val="lt-LT"/>
              </w:rPr>
              <w:t>Depresija</w:t>
            </w:r>
          </w:p>
        </w:tc>
        <w:tc>
          <w:tcPr>
            <w:tcW w:w="1350" w:type="dxa"/>
          </w:tcPr>
          <w:p w14:paraId="7794C743"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21AD5B9E" w14:textId="1D2339D2" w:rsidR="00BC2033" w:rsidRPr="00BC2033" w:rsidRDefault="00BC2033" w:rsidP="003E0DCD">
            <w:pPr>
              <w:keepNext/>
              <w:spacing w:line="240" w:lineRule="auto"/>
              <w:jc w:val="center"/>
              <w:rPr>
                <w:szCs w:val="22"/>
              </w:rPr>
            </w:pPr>
            <w:r w:rsidRPr="00BC2033">
              <w:rPr>
                <w:szCs w:val="22"/>
              </w:rPr>
              <w:t>Nedažnas</w:t>
            </w:r>
          </w:p>
        </w:tc>
        <w:tc>
          <w:tcPr>
            <w:tcW w:w="1417" w:type="dxa"/>
          </w:tcPr>
          <w:p w14:paraId="12A073C6"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11504AC" w14:textId="77777777" w:rsidTr="003820BD">
        <w:trPr>
          <w:cantSplit/>
        </w:trPr>
        <w:tc>
          <w:tcPr>
            <w:tcW w:w="2093" w:type="dxa"/>
            <w:vMerge/>
          </w:tcPr>
          <w:p w14:paraId="26D24611" w14:textId="77777777" w:rsidR="00BC2033" w:rsidRPr="00BC2033" w:rsidRDefault="00BC2033" w:rsidP="003E0DCD">
            <w:pPr>
              <w:keepNext/>
              <w:spacing w:line="240" w:lineRule="auto"/>
              <w:rPr>
                <w:szCs w:val="22"/>
              </w:rPr>
            </w:pPr>
          </w:p>
        </w:tc>
        <w:tc>
          <w:tcPr>
            <w:tcW w:w="2782" w:type="dxa"/>
          </w:tcPr>
          <w:p w14:paraId="6BD6B584" w14:textId="77777777" w:rsidR="00BC2033" w:rsidRPr="00BC2033" w:rsidRDefault="00BC2033" w:rsidP="003E0DCD">
            <w:pPr>
              <w:keepNext/>
              <w:spacing w:line="240" w:lineRule="auto"/>
              <w:rPr>
                <w:szCs w:val="22"/>
              </w:rPr>
            </w:pPr>
            <w:r w:rsidRPr="00BC2033">
              <w:rPr>
                <w:szCs w:val="22"/>
              </w:rPr>
              <w:t>Nerimas</w:t>
            </w:r>
          </w:p>
        </w:tc>
        <w:tc>
          <w:tcPr>
            <w:tcW w:w="1350" w:type="dxa"/>
          </w:tcPr>
          <w:p w14:paraId="26FE83C3" w14:textId="6B6DF6CB" w:rsidR="00BC2033" w:rsidRPr="00BC2033" w:rsidRDefault="00BC2033" w:rsidP="003E0DCD">
            <w:pPr>
              <w:keepNext/>
              <w:spacing w:line="240" w:lineRule="auto"/>
              <w:jc w:val="center"/>
              <w:rPr>
                <w:szCs w:val="22"/>
              </w:rPr>
            </w:pPr>
            <w:r w:rsidRPr="00BC2033">
              <w:rPr>
                <w:szCs w:val="22"/>
              </w:rPr>
              <w:t>Retas</w:t>
            </w:r>
          </w:p>
        </w:tc>
        <w:tc>
          <w:tcPr>
            <w:tcW w:w="1428" w:type="dxa"/>
          </w:tcPr>
          <w:p w14:paraId="0D119E98"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77FDDD05"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3DC71DB9" w14:textId="77777777" w:rsidTr="003820BD">
        <w:trPr>
          <w:cantSplit/>
        </w:trPr>
        <w:tc>
          <w:tcPr>
            <w:tcW w:w="2093" w:type="dxa"/>
            <w:vMerge/>
          </w:tcPr>
          <w:p w14:paraId="7E611E10" w14:textId="77777777" w:rsidR="00BC2033" w:rsidRPr="00BC2033" w:rsidRDefault="00BC2033" w:rsidP="003E0DCD">
            <w:pPr>
              <w:keepNext/>
              <w:spacing w:line="240" w:lineRule="auto"/>
              <w:rPr>
                <w:szCs w:val="22"/>
              </w:rPr>
            </w:pPr>
          </w:p>
        </w:tc>
        <w:tc>
          <w:tcPr>
            <w:tcW w:w="2782" w:type="dxa"/>
          </w:tcPr>
          <w:p w14:paraId="6ECB3502" w14:textId="77777777" w:rsidR="00BC2033" w:rsidRPr="00BC2033" w:rsidRDefault="00BC2033" w:rsidP="003E0DCD">
            <w:pPr>
              <w:keepNext/>
              <w:spacing w:line="240" w:lineRule="auto"/>
              <w:rPr>
                <w:szCs w:val="22"/>
              </w:rPr>
            </w:pPr>
            <w:r w:rsidRPr="00BC2033">
              <w:rPr>
                <w:lang w:val="lt-LT"/>
              </w:rPr>
              <w:t>Nemiga ar miego sutrikimai</w:t>
            </w:r>
          </w:p>
        </w:tc>
        <w:tc>
          <w:tcPr>
            <w:tcW w:w="1350" w:type="dxa"/>
          </w:tcPr>
          <w:p w14:paraId="04BD8ED5"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771D33A7" w14:textId="74A1AADA" w:rsidR="00BC2033" w:rsidRPr="00BC2033" w:rsidRDefault="00BC2033" w:rsidP="003E0DCD">
            <w:pPr>
              <w:keepNext/>
              <w:spacing w:line="240" w:lineRule="auto"/>
              <w:jc w:val="center"/>
              <w:rPr>
                <w:szCs w:val="22"/>
              </w:rPr>
            </w:pPr>
            <w:r w:rsidRPr="00BC2033">
              <w:rPr>
                <w:szCs w:val="22"/>
              </w:rPr>
              <w:t>Nedažnas</w:t>
            </w:r>
          </w:p>
        </w:tc>
        <w:tc>
          <w:tcPr>
            <w:tcW w:w="1417" w:type="dxa"/>
          </w:tcPr>
          <w:p w14:paraId="3653894D"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17FEDB3" w14:textId="77777777" w:rsidTr="003820BD">
        <w:trPr>
          <w:cantSplit/>
        </w:trPr>
        <w:tc>
          <w:tcPr>
            <w:tcW w:w="2093" w:type="dxa"/>
            <w:vMerge/>
          </w:tcPr>
          <w:p w14:paraId="1ACC1861" w14:textId="77777777" w:rsidR="00BC2033" w:rsidRPr="00BC2033" w:rsidRDefault="00BC2033" w:rsidP="003E0DCD">
            <w:pPr>
              <w:keepNext/>
              <w:spacing w:line="240" w:lineRule="auto"/>
              <w:rPr>
                <w:szCs w:val="22"/>
              </w:rPr>
            </w:pPr>
          </w:p>
        </w:tc>
        <w:tc>
          <w:tcPr>
            <w:tcW w:w="2782" w:type="dxa"/>
          </w:tcPr>
          <w:p w14:paraId="22CFF05F" w14:textId="77777777" w:rsidR="00BC2033" w:rsidRPr="00BC2033" w:rsidRDefault="00BC2033" w:rsidP="003E0DCD">
            <w:pPr>
              <w:keepNext/>
              <w:spacing w:line="240" w:lineRule="auto"/>
              <w:rPr>
                <w:szCs w:val="22"/>
              </w:rPr>
            </w:pPr>
            <w:r w:rsidRPr="00BC2033">
              <w:rPr>
                <w:lang w:val="lt-LT"/>
              </w:rPr>
              <w:t>Svyruojanti nuotaika</w:t>
            </w:r>
          </w:p>
        </w:tc>
        <w:tc>
          <w:tcPr>
            <w:tcW w:w="1350" w:type="dxa"/>
          </w:tcPr>
          <w:p w14:paraId="1E4529A8"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5E5BCDE6" w14:textId="7924569E" w:rsidR="00BC2033" w:rsidRPr="00BC2033" w:rsidRDefault="00BC2033" w:rsidP="003E0DCD">
            <w:pPr>
              <w:keepNext/>
              <w:spacing w:line="240" w:lineRule="auto"/>
              <w:jc w:val="center"/>
              <w:rPr>
                <w:szCs w:val="22"/>
              </w:rPr>
            </w:pPr>
            <w:r w:rsidRPr="00BC2033">
              <w:rPr>
                <w:szCs w:val="22"/>
              </w:rPr>
              <w:t>Nedažnas</w:t>
            </w:r>
          </w:p>
        </w:tc>
        <w:tc>
          <w:tcPr>
            <w:tcW w:w="1417" w:type="dxa"/>
          </w:tcPr>
          <w:p w14:paraId="02F6CF6B"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38207AD2" w14:textId="77777777" w:rsidTr="003820BD">
        <w:trPr>
          <w:cantSplit/>
        </w:trPr>
        <w:tc>
          <w:tcPr>
            <w:tcW w:w="2093" w:type="dxa"/>
            <w:vMerge/>
          </w:tcPr>
          <w:p w14:paraId="33CEBDDA" w14:textId="77777777" w:rsidR="00BC2033" w:rsidRPr="00BC2033" w:rsidRDefault="00BC2033" w:rsidP="003E0DCD">
            <w:pPr>
              <w:spacing w:line="240" w:lineRule="auto"/>
              <w:rPr>
                <w:szCs w:val="22"/>
              </w:rPr>
            </w:pPr>
          </w:p>
        </w:tc>
        <w:tc>
          <w:tcPr>
            <w:tcW w:w="2782" w:type="dxa"/>
          </w:tcPr>
          <w:p w14:paraId="1D562C2A" w14:textId="77777777" w:rsidR="00BC2033" w:rsidRPr="00BC2033" w:rsidRDefault="00BC2033" w:rsidP="003E0DCD">
            <w:pPr>
              <w:spacing w:line="240" w:lineRule="auto"/>
              <w:rPr>
                <w:szCs w:val="22"/>
              </w:rPr>
            </w:pPr>
            <w:r w:rsidRPr="00BC2033">
              <w:rPr>
                <w:szCs w:val="22"/>
              </w:rPr>
              <w:t>Sumišimas</w:t>
            </w:r>
          </w:p>
        </w:tc>
        <w:tc>
          <w:tcPr>
            <w:tcW w:w="1350" w:type="dxa"/>
          </w:tcPr>
          <w:p w14:paraId="0DE9042E" w14:textId="77777777" w:rsidR="00BC2033" w:rsidRPr="00BC2033" w:rsidRDefault="00BC2033" w:rsidP="003E0DCD">
            <w:pPr>
              <w:spacing w:line="240" w:lineRule="auto"/>
              <w:jc w:val="center"/>
              <w:rPr>
                <w:szCs w:val="22"/>
              </w:rPr>
            </w:pPr>
            <w:r w:rsidRPr="00BC2033">
              <w:rPr>
                <w:szCs w:val="22"/>
              </w:rPr>
              <w:t>--</w:t>
            </w:r>
          </w:p>
        </w:tc>
        <w:tc>
          <w:tcPr>
            <w:tcW w:w="1428" w:type="dxa"/>
          </w:tcPr>
          <w:p w14:paraId="3F51FFAD" w14:textId="021BDB1F" w:rsidR="00BC2033" w:rsidRPr="00BC2033" w:rsidRDefault="00BC2033" w:rsidP="003E0DCD">
            <w:pPr>
              <w:spacing w:line="240" w:lineRule="auto"/>
              <w:jc w:val="center"/>
              <w:rPr>
                <w:szCs w:val="22"/>
              </w:rPr>
            </w:pPr>
            <w:r w:rsidRPr="00BC2033">
              <w:rPr>
                <w:szCs w:val="22"/>
              </w:rPr>
              <w:t>Retas</w:t>
            </w:r>
          </w:p>
        </w:tc>
        <w:tc>
          <w:tcPr>
            <w:tcW w:w="1417" w:type="dxa"/>
          </w:tcPr>
          <w:p w14:paraId="47CA54B5" w14:textId="77777777" w:rsidR="00BC2033" w:rsidRPr="00BC2033" w:rsidRDefault="00BC2033" w:rsidP="003E0DCD">
            <w:pPr>
              <w:spacing w:line="240" w:lineRule="auto"/>
              <w:jc w:val="center"/>
              <w:rPr>
                <w:szCs w:val="22"/>
              </w:rPr>
            </w:pPr>
            <w:r w:rsidRPr="00BC2033">
              <w:rPr>
                <w:szCs w:val="22"/>
              </w:rPr>
              <w:t>--</w:t>
            </w:r>
          </w:p>
        </w:tc>
      </w:tr>
      <w:tr w:rsidR="00BC2033" w:rsidRPr="00BC2033" w14:paraId="2308C61E" w14:textId="77777777" w:rsidTr="003820BD">
        <w:trPr>
          <w:cantSplit/>
        </w:trPr>
        <w:tc>
          <w:tcPr>
            <w:tcW w:w="2093" w:type="dxa"/>
            <w:vMerge w:val="restart"/>
          </w:tcPr>
          <w:p w14:paraId="5114A6AD" w14:textId="77777777" w:rsidR="00BC2033" w:rsidRPr="00BC2033" w:rsidRDefault="00BC2033" w:rsidP="003E0DCD">
            <w:pPr>
              <w:keepNext/>
              <w:spacing w:line="240" w:lineRule="auto"/>
              <w:rPr>
                <w:szCs w:val="22"/>
              </w:rPr>
            </w:pPr>
            <w:r w:rsidRPr="00BC2033">
              <w:rPr>
                <w:szCs w:val="22"/>
              </w:rPr>
              <w:lastRenderedPageBreak/>
              <w:t>Nervų sistemos sutrikimai</w:t>
            </w:r>
          </w:p>
        </w:tc>
        <w:tc>
          <w:tcPr>
            <w:tcW w:w="2782" w:type="dxa"/>
          </w:tcPr>
          <w:p w14:paraId="204B1344" w14:textId="77777777" w:rsidR="00BC2033" w:rsidRPr="00BC2033" w:rsidRDefault="00BC2033" w:rsidP="003E0DCD">
            <w:pPr>
              <w:keepNext/>
              <w:spacing w:line="240" w:lineRule="auto"/>
              <w:rPr>
                <w:szCs w:val="22"/>
              </w:rPr>
            </w:pPr>
            <w:r w:rsidRPr="00BC2033">
              <w:rPr>
                <w:lang w:val="lt-LT"/>
              </w:rPr>
              <w:t>Sutrikusi koordinacija</w:t>
            </w:r>
          </w:p>
        </w:tc>
        <w:tc>
          <w:tcPr>
            <w:tcW w:w="1350" w:type="dxa"/>
          </w:tcPr>
          <w:p w14:paraId="7B2ED810" w14:textId="01B1E126" w:rsidR="00BC2033" w:rsidRPr="00BC2033" w:rsidRDefault="00BC2033" w:rsidP="003E0DCD">
            <w:pPr>
              <w:keepNext/>
              <w:spacing w:line="240" w:lineRule="auto"/>
              <w:jc w:val="center"/>
              <w:rPr>
                <w:szCs w:val="22"/>
              </w:rPr>
            </w:pPr>
            <w:r w:rsidRPr="00BC2033">
              <w:rPr>
                <w:szCs w:val="22"/>
              </w:rPr>
              <w:t>Nedažnas</w:t>
            </w:r>
          </w:p>
        </w:tc>
        <w:tc>
          <w:tcPr>
            <w:tcW w:w="1428" w:type="dxa"/>
          </w:tcPr>
          <w:p w14:paraId="4F23DF23"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2E342F56"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25E195C1" w14:textId="77777777" w:rsidTr="003820BD">
        <w:trPr>
          <w:cantSplit/>
        </w:trPr>
        <w:tc>
          <w:tcPr>
            <w:tcW w:w="2093" w:type="dxa"/>
            <w:vMerge/>
          </w:tcPr>
          <w:p w14:paraId="22A53881" w14:textId="77777777" w:rsidR="00BC2033" w:rsidRPr="00BC2033" w:rsidRDefault="00BC2033" w:rsidP="003E0DCD">
            <w:pPr>
              <w:keepNext/>
              <w:spacing w:line="240" w:lineRule="auto"/>
              <w:rPr>
                <w:szCs w:val="22"/>
              </w:rPr>
            </w:pPr>
          </w:p>
        </w:tc>
        <w:tc>
          <w:tcPr>
            <w:tcW w:w="2782" w:type="dxa"/>
          </w:tcPr>
          <w:p w14:paraId="37756AE8" w14:textId="77777777" w:rsidR="00BC2033" w:rsidRPr="00BC2033" w:rsidRDefault="00BC2033" w:rsidP="003E0DCD">
            <w:pPr>
              <w:keepNext/>
              <w:spacing w:line="240" w:lineRule="auto"/>
              <w:rPr>
                <w:szCs w:val="22"/>
              </w:rPr>
            </w:pPr>
            <w:r w:rsidRPr="00BC2033">
              <w:rPr>
                <w:lang w:val="lt-LT"/>
              </w:rPr>
              <w:t>Svaigulys</w:t>
            </w:r>
          </w:p>
        </w:tc>
        <w:tc>
          <w:tcPr>
            <w:tcW w:w="1350" w:type="dxa"/>
          </w:tcPr>
          <w:p w14:paraId="2E93090B" w14:textId="20171AB8" w:rsidR="00BC2033" w:rsidRPr="00BC2033" w:rsidRDefault="00BC2033" w:rsidP="003E0DCD">
            <w:pPr>
              <w:keepNext/>
              <w:spacing w:line="240" w:lineRule="auto"/>
              <w:jc w:val="center"/>
              <w:rPr>
                <w:szCs w:val="22"/>
              </w:rPr>
            </w:pPr>
            <w:r w:rsidRPr="00BC2033">
              <w:rPr>
                <w:szCs w:val="22"/>
              </w:rPr>
              <w:t>Nedažnas</w:t>
            </w:r>
          </w:p>
        </w:tc>
        <w:tc>
          <w:tcPr>
            <w:tcW w:w="1428" w:type="dxa"/>
          </w:tcPr>
          <w:p w14:paraId="59CEBEC4" w14:textId="3168B9E4"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6B7941E3"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22A6964" w14:textId="77777777" w:rsidTr="003820BD">
        <w:trPr>
          <w:cantSplit/>
        </w:trPr>
        <w:tc>
          <w:tcPr>
            <w:tcW w:w="2093" w:type="dxa"/>
            <w:vMerge/>
          </w:tcPr>
          <w:p w14:paraId="5A3AE35B" w14:textId="77777777" w:rsidR="00BC2033" w:rsidRPr="00BC2033" w:rsidRDefault="00BC2033" w:rsidP="003E0DCD">
            <w:pPr>
              <w:keepNext/>
              <w:spacing w:line="240" w:lineRule="auto"/>
              <w:rPr>
                <w:szCs w:val="22"/>
              </w:rPr>
            </w:pPr>
          </w:p>
        </w:tc>
        <w:tc>
          <w:tcPr>
            <w:tcW w:w="2782" w:type="dxa"/>
          </w:tcPr>
          <w:p w14:paraId="2030F686" w14:textId="77777777" w:rsidR="00BC2033" w:rsidRPr="00BC2033" w:rsidRDefault="00BC2033" w:rsidP="003E0DCD">
            <w:pPr>
              <w:keepNext/>
              <w:spacing w:line="240" w:lineRule="auto"/>
              <w:rPr>
                <w:szCs w:val="22"/>
              </w:rPr>
            </w:pPr>
            <w:r w:rsidRPr="00BC2033">
              <w:rPr>
                <w:lang w:val="lt-LT"/>
              </w:rPr>
              <w:t>Su kūno padėtimi ar fiziniu krūviu susijęs svaigulys</w:t>
            </w:r>
          </w:p>
        </w:tc>
        <w:tc>
          <w:tcPr>
            <w:tcW w:w="1350" w:type="dxa"/>
          </w:tcPr>
          <w:p w14:paraId="116E2BB4" w14:textId="19B022BE" w:rsidR="00BC2033" w:rsidRPr="00BC2033" w:rsidRDefault="00BC2033" w:rsidP="003E0DCD">
            <w:pPr>
              <w:keepNext/>
              <w:spacing w:line="240" w:lineRule="auto"/>
              <w:jc w:val="center"/>
              <w:rPr>
                <w:szCs w:val="22"/>
              </w:rPr>
            </w:pPr>
            <w:r w:rsidRPr="00BC2033">
              <w:rPr>
                <w:szCs w:val="22"/>
              </w:rPr>
              <w:t>Nedažnas</w:t>
            </w:r>
          </w:p>
        </w:tc>
        <w:tc>
          <w:tcPr>
            <w:tcW w:w="1428" w:type="dxa"/>
          </w:tcPr>
          <w:p w14:paraId="4A8F54A2"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77AEA630"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24209C88" w14:textId="77777777" w:rsidTr="003820BD">
        <w:trPr>
          <w:cantSplit/>
        </w:trPr>
        <w:tc>
          <w:tcPr>
            <w:tcW w:w="2093" w:type="dxa"/>
            <w:vMerge/>
          </w:tcPr>
          <w:p w14:paraId="3019CED0" w14:textId="77777777" w:rsidR="00BC2033" w:rsidRPr="00BC2033" w:rsidRDefault="00BC2033" w:rsidP="003E0DCD">
            <w:pPr>
              <w:keepNext/>
              <w:spacing w:line="240" w:lineRule="auto"/>
              <w:rPr>
                <w:szCs w:val="22"/>
              </w:rPr>
            </w:pPr>
          </w:p>
        </w:tc>
        <w:tc>
          <w:tcPr>
            <w:tcW w:w="2782" w:type="dxa"/>
          </w:tcPr>
          <w:p w14:paraId="691FBEDB" w14:textId="77777777" w:rsidR="00BC2033" w:rsidRPr="00BC2033" w:rsidRDefault="00BC2033" w:rsidP="003E0DCD">
            <w:pPr>
              <w:keepNext/>
              <w:spacing w:line="240" w:lineRule="auto"/>
              <w:rPr>
                <w:szCs w:val="22"/>
              </w:rPr>
            </w:pPr>
            <w:r w:rsidRPr="00BC2033">
              <w:rPr>
                <w:lang w:val="lt-LT"/>
              </w:rPr>
              <w:t>Sutrikęs skonio pojūtis</w:t>
            </w:r>
          </w:p>
        </w:tc>
        <w:tc>
          <w:tcPr>
            <w:tcW w:w="1350" w:type="dxa"/>
          </w:tcPr>
          <w:p w14:paraId="01E9B85F"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7E52BBB2" w14:textId="15318E5F" w:rsidR="00BC2033" w:rsidRPr="00BC2033" w:rsidRDefault="00BC2033" w:rsidP="003E0DCD">
            <w:pPr>
              <w:keepNext/>
              <w:spacing w:line="240" w:lineRule="auto"/>
              <w:jc w:val="center"/>
              <w:rPr>
                <w:szCs w:val="22"/>
              </w:rPr>
            </w:pPr>
            <w:r w:rsidRPr="00BC2033">
              <w:rPr>
                <w:szCs w:val="22"/>
              </w:rPr>
              <w:t>Nedažnas</w:t>
            </w:r>
          </w:p>
        </w:tc>
        <w:tc>
          <w:tcPr>
            <w:tcW w:w="1417" w:type="dxa"/>
          </w:tcPr>
          <w:p w14:paraId="46F79BCB"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C40FB44" w14:textId="77777777" w:rsidTr="003820BD">
        <w:trPr>
          <w:cantSplit/>
        </w:trPr>
        <w:tc>
          <w:tcPr>
            <w:tcW w:w="2093" w:type="dxa"/>
            <w:vMerge/>
          </w:tcPr>
          <w:p w14:paraId="1221C275" w14:textId="77777777" w:rsidR="00BC2033" w:rsidRPr="00BC2033" w:rsidRDefault="00BC2033" w:rsidP="003E0DCD">
            <w:pPr>
              <w:keepNext/>
              <w:spacing w:line="240" w:lineRule="auto"/>
              <w:rPr>
                <w:szCs w:val="22"/>
              </w:rPr>
            </w:pPr>
          </w:p>
        </w:tc>
        <w:tc>
          <w:tcPr>
            <w:tcW w:w="2782" w:type="dxa"/>
          </w:tcPr>
          <w:p w14:paraId="342DCD0F" w14:textId="77777777" w:rsidR="00BC2033" w:rsidRPr="00BC2033" w:rsidRDefault="00BC2033" w:rsidP="003E0DCD">
            <w:pPr>
              <w:keepNext/>
              <w:spacing w:line="240" w:lineRule="auto"/>
              <w:rPr>
                <w:szCs w:val="22"/>
              </w:rPr>
            </w:pPr>
            <w:r w:rsidRPr="00BC2033">
              <w:rPr>
                <w:lang w:val="lt-LT"/>
              </w:rPr>
              <w:t>Ekstrapiramidinės sistemos sutrikimo sindromas</w:t>
            </w:r>
          </w:p>
        </w:tc>
        <w:tc>
          <w:tcPr>
            <w:tcW w:w="1350" w:type="dxa"/>
          </w:tcPr>
          <w:p w14:paraId="5C208806"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670F2445" w14:textId="77777777" w:rsidR="00BC2033" w:rsidRPr="00BC2033" w:rsidRDefault="00BC2033" w:rsidP="003E0DCD">
            <w:pPr>
              <w:keepNext/>
              <w:spacing w:line="240" w:lineRule="auto"/>
              <w:jc w:val="center"/>
              <w:rPr>
                <w:szCs w:val="22"/>
              </w:rPr>
            </w:pPr>
            <w:r w:rsidRPr="00BC2033">
              <w:rPr>
                <w:szCs w:val="22"/>
              </w:rPr>
              <w:t>Dažnis nežinomas</w:t>
            </w:r>
          </w:p>
        </w:tc>
        <w:tc>
          <w:tcPr>
            <w:tcW w:w="1417" w:type="dxa"/>
          </w:tcPr>
          <w:p w14:paraId="4AEF5FF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4AEF45AD" w14:textId="77777777" w:rsidTr="003820BD">
        <w:trPr>
          <w:cantSplit/>
        </w:trPr>
        <w:tc>
          <w:tcPr>
            <w:tcW w:w="2093" w:type="dxa"/>
            <w:vMerge/>
          </w:tcPr>
          <w:p w14:paraId="43F4418F" w14:textId="77777777" w:rsidR="00BC2033" w:rsidRPr="00BC2033" w:rsidRDefault="00BC2033" w:rsidP="003E0DCD">
            <w:pPr>
              <w:keepNext/>
              <w:spacing w:line="240" w:lineRule="auto"/>
              <w:rPr>
                <w:szCs w:val="22"/>
              </w:rPr>
            </w:pPr>
          </w:p>
        </w:tc>
        <w:tc>
          <w:tcPr>
            <w:tcW w:w="2782" w:type="dxa"/>
          </w:tcPr>
          <w:p w14:paraId="0C83ED55" w14:textId="77777777" w:rsidR="00BC2033" w:rsidRPr="00BC2033" w:rsidRDefault="00BC2033" w:rsidP="003E0DCD">
            <w:pPr>
              <w:keepNext/>
              <w:spacing w:line="240" w:lineRule="auto"/>
              <w:rPr>
                <w:szCs w:val="22"/>
              </w:rPr>
            </w:pPr>
            <w:r w:rsidRPr="00BC2033">
              <w:rPr>
                <w:lang w:val="lt-LT"/>
              </w:rPr>
              <w:t>Galvos skausmas</w:t>
            </w:r>
          </w:p>
        </w:tc>
        <w:tc>
          <w:tcPr>
            <w:tcW w:w="1350" w:type="dxa"/>
          </w:tcPr>
          <w:p w14:paraId="3C349C50" w14:textId="292F8098"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28" w:type="dxa"/>
          </w:tcPr>
          <w:p w14:paraId="495D7903" w14:textId="1E6515E5"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21F83AAA"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3B58263" w14:textId="77777777" w:rsidTr="003820BD">
        <w:trPr>
          <w:cantSplit/>
        </w:trPr>
        <w:tc>
          <w:tcPr>
            <w:tcW w:w="2093" w:type="dxa"/>
            <w:vMerge/>
          </w:tcPr>
          <w:p w14:paraId="5850E758" w14:textId="77777777" w:rsidR="00BC2033" w:rsidRPr="00BC2033" w:rsidRDefault="00BC2033" w:rsidP="003E0DCD">
            <w:pPr>
              <w:keepNext/>
              <w:spacing w:line="240" w:lineRule="auto"/>
              <w:rPr>
                <w:szCs w:val="22"/>
              </w:rPr>
            </w:pPr>
          </w:p>
        </w:tc>
        <w:tc>
          <w:tcPr>
            <w:tcW w:w="2782" w:type="dxa"/>
          </w:tcPr>
          <w:p w14:paraId="32C81195" w14:textId="77777777" w:rsidR="00BC2033" w:rsidRPr="00BC2033" w:rsidRDefault="00BC2033" w:rsidP="003E0DCD">
            <w:pPr>
              <w:keepNext/>
              <w:spacing w:line="240" w:lineRule="auto"/>
              <w:rPr>
                <w:szCs w:val="22"/>
              </w:rPr>
            </w:pPr>
            <w:r w:rsidRPr="00BC2033">
              <w:rPr>
                <w:lang w:val="lt-LT"/>
              </w:rPr>
              <w:t>Padidėjęs raumenų tonusas</w:t>
            </w:r>
          </w:p>
        </w:tc>
        <w:tc>
          <w:tcPr>
            <w:tcW w:w="1350" w:type="dxa"/>
          </w:tcPr>
          <w:p w14:paraId="40574936"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6FA06C6A" w14:textId="2705C164" w:rsidR="00BC2033" w:rsidRPr="00BC2033" w:rsidRDefault="00BC2033" w:rsidP="003E0DCD">
            <w:pPr>
              <w:keepNext/>
              <w:spacing w:line="240" w:lineRule="auto"/>
              <w:jc w:val="center"/>
              <w:rPr>
                <w:szCs w:val="22"/>
              </w:rPr>
            </w:pPr>
            <w:r w:rsidRPr="00BC2033">
              <w:rPr>
                <w:szCs w:val="22"/>
              </w:rPr>
              <w:t>Labai retas</w:t>
            </w:r>
          </w:p>
        </w:tc>
        <w:tc>
          <w:tcPr>
            <w:tcW w:w="1417" w:type="dxa"/>
          </w:tcPr>
          <w:p w14:paraId="786C0981"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75AF600" w14:textId="77777777" w:rsidTr="003820BD">
        <w:trPr>
          <w:cantSplit/>
        </w:trPr>
        <w:tc>
          <w:tcPr>
            <w:tcW w:w="2093" w:type="dxa"/>
            <w:vMerge/>
          </w:tcPr>
          <w:p w14:paraId="4557F8CA" w14:textId="77777777" w:rsidR="00BC2033" w:rsidRPr="00BC2033" w:rsidRDefault="00BC2033" w:rsidP="003E0DCD">
            <w:pPr>
              <w:keepNext/>
              <w:spacing w:line="240" w:lineRule="auto"/>
              <w:rPr>
                <w:szCs w:val="22"/>
              </w:rPr>
            </w:pPr>
          </w:p>
        </w:tc>
        <w:tc>
          <w:tcPr>
            <w:tcW w:w="2782" w:type="dxa"/>
          </w:tcPr>
          <w:p w14:paraId="5AF03BA4" w14:textId="77777777" w:rsidR="00BC2033" w:rsidRPr="00BC2033" w:rsidRDefault="00BC2033" w:rsidP="003E0DCD">
            <w:pPr>
              <w:keepNext/>
              <w:spacing w:line="240" w:lineRule="auto"/>
              <w:rPr>
                <w:szCs w:val="22"/>
              </w:rPr>
            </w:pPr>
            <w:r w:rsidRPr="00BC2033">
              <w:rPr>
                <w:lang w:val="lt-LT"/>
              </w:rPr>
              <w:t>Parestezija</w:t>
            </w:r>
          </w:p>
        </w:tc>
        <w:tc>
          <w:tcPr>
            <w:tcW w:w="1350" w:type="dxa"/>
          </w:tcPr>
          <w:p w14:paraId="4D2CEFC0" w14:textId="22D8F2F2" w:rsidR="00BC2033" w:rsidRPr="00BC2033" w:rsidRDefault="00BC2033" w:rsidP="003E0DCD">
            <w:pPr>
              <w:keepNext/>
              <w:spacing w:line="240" w:lineRule="auto"/>
              <w:jc w:val="center"/>
              <w:rPr>
                <w:szCs w:val="22"/>
              </w:rPr>
            </w:pPr>
            <w:r w:rsidRPr="00BC2033">
              <w:rPr>
                <w:szCs w:val="22"/>
              </w:rPr>
              <w:t>Nedažnas</w:t>
            </w:r>
          </w:p>
        </w:tc>
        <w:tc>
          <w:tcPr>
            <w:tcW w:w="1428" w:type="dxa"/>
          </w:tcPr>
          <w:p w14:paraId="4FF6652D" w14:textId="77ECEAAE" w:rsidR="00BC2033" w:rsidRPr="00BC2033" w:rsidRDefault="00BC2033" w:rsidP="003E0DCD">
            <w:pPr>
              <w:keepNext/>
              <w:spacing w:line="240" w:lineRule="auto"/>
              <w:jc w:val="center"/>
              <w:rPr>
                <w:szCs w:val="22"/>
              </w:rPr>
            </w:pPr>
            <w:r w:rsidRPr="00BC2033">
              <w:rPr>
                <w:szCs w:val="22"/>
              </w:rPr>
              <w:t>Nedažnas</w:t>
            </w:r>
          </w:p>
        </w:tc>
        <w:tc>
          <w:tcPr>
            <w:tcW w:w="1417" w:type="dxa"/>
          </w:tcPr>
          <w:p w14:paraId="3A9453AD"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3F484F52" w14:textId="77777777" w:rsidTr="003820BD">
        <w:trPr>
          <w:cantSplit/>
        </w:trPr>
        <w:tc>
          <w:tcPr>
            <w:tcW w:w="2093" w:type="dxa"/>
            <w:vMerge/>
          </w:tcPr>
          <w:p w14:paraId="279C5C42" w14:textId="77777777" w:rsidR="00BC2033" w:rsidRPr="00BC2033" w:rsidRDefault="00BC2033" w:rsidP="003E0DCD">
            <w:pPr>
              <w:keepNext/>
              <w:spacing w:line="240" w:lineRule="auto"/>
              <w:rPr>
                <w:szCs w:val="22"/>
              </w:rPr>
            </w:pPr>
          </w:p>
        </w:tc>
        <w:tc>
          <w:tcPr>
            <w:tcW w:w="2782" w:type="dxa"/>
          </w:tcPr>
          <w:p w14:paraId="348C05ED" w14:textId="77777777" w:rsidR="00BC2033" w:rsidRPr="00BC2033" w:rsidRDefault="00BC2033" w:rsidP="003E0DCD">
            <w:pPr>
              <w:keepNext/>
              <w:spacing w:line="240" w:lineRule="auto"/>
              <w:rPr>
                <w:szCs w:val="22"/>
              </w:rPr>
            </w:pPr>
            <w:r w:rsidRPr="00BC2033">
              <w:rPr>
                <w:lang w:val="lt-LT"/>
              </w:rPr>
              <w:t>Periferinė neuropatija, neuropatija</w:t>
            </w:r>
          </w:p>
        </w:tc>
        <w:tc>
          <w:tcPr>
            <w:tcW w:w="1350" w:type="dxa"/>
          </w:tcPr>
          <w:p w14:paraId="7ACC268B"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04EF8D59" w14:textId="56F3FAF6" w:rsidR="00BC2033" w:rsidRPr="00BC2033" w:rsidRDefault="00BC2033" w:rsidP="003E0DCD">
            <w:pPr>
              <w:keepNext/>
              <w:spacing w:line="240" w:lineRule="auto"/>
              <w:jc w:val="center"/>
              <w:rPr>
                <w:szCs w:val="22"/>
              </w:rPr>
            </w:pPr>
            <w:r w:rsidRPr="00BC2033">
              <w:rPr>
                <w:szCs w:val="22"/>
              </w:rPr>
              <w:t>Labai retas</w:t>
            </w:r>
          </w:p>
        </w:tc>
        <w:tc>
          <w:tcPr>
            <w:tcW w:w="1417" w:type="dxa"/>
          </w:tcPr>
          <w:p w14:paraId="750E43B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7EC22A46" w14:textId="77777777" w:rsidTr="003820BD">
        <w:trPr>
          <w:cantSplit/>
        </w:trPr>
        <w:tc>
          <w:tcPr>
            <w:tcW w:w="2093" w:type="dxa"/>
            <w:vMerge/>
          </w:tcPr>
          <w:p w14:paraId="5417CB3D" w14:textId="77777777" w:rsidR="00BC2033" w:rsidRPr="00BC2033" w:rsidRDefault="00BC2033" w:rsidP="003E0DCD">
            <w:pPr>
              <w:keepNext/>
              <w:spacing w:line="240" w:lineRule="auto"/>
              <w:rPr>
                <w:szCs w:val="22"/>
              </w:rPr>
            </w:pPr>
          </w:p>
        </w:tc>
        <w:tc>
          <w:tcPr>
            <w:tcW w:w="2782" w:type="dxa"/>
          </w:tcPr>
          <w:p w14:paraId="2FDCC3D2" w14:textId="77777777" w:rsidR="00BC2033" w:rsidRPr="00BC2033" w:rsidRDefault="00BC2033" w:rsidP="003E0DCD">
            <w:pPr>
              <w:keepNext/>
              <w:spacing w:line="240" w:lineRule="auto"/>
              <w:rPr>
                <w:szCs w:val="22"/>
              </w:rPr>
            </w:pPr>
            <w:r w:rsidRPr="00BC2033">
              <w:rPr>
                <w:lang w:val="lt-LT"/>
              </w:rPr>
              <w:t>Somnolencija</w:t>
            </w:r>
          </w:p>
        </w:tc>
        <w:tc>
          <w:tcPr>
            <w:tcW w:w="1350" w:type="dxa"/>
          </w:tcPr>
          <w:p w14:paraId="43510EE7" w14:textId="68EFA2FB" w:rsidR="00BC2033" w:rsidRPr="00BC2033" w:rsidRDefault="00BC2033" w:rsidP="003E0DCD">
            <w:pPr>
              <w:keepNext/>
              <w:spacing w:line="240" w:lineRule="auto"/>
              <w:jc w:val="center"/>
              <w:rPr>
                <w:szCs w:val="22"/>
              </w:rPr>
            </w:pPr>
            <w:r w:rsidRPr="00BC2033">
              <w:rPr>
                <w:szCs w:val="22"/>
              </w:rPr>
              <w:t>Nedažnas</w:t>
            </w:r>
          </w:p>
        </w:tc>
        <w:tc>
          <w:tcPr>
            <w:tcW w:w="1428" w:type="dxa"/>
          </w:tcPr>
          <w:p w14:paraId="17B595ED" w14:textId="4C4C5B70"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2C456F0E"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36C19AF8" w14:textId="77777777" w:rsidTr="003820BD">
        <w:trPr>
          <w:cantSplit/>
        </w:trPr>
        <w:tc>
          <w:tcPr>
            <w:tcW w:w="2093" w:type="dxa"/>
            <w:vMerge/>
          </w:tcPr>
          <w:p w14:paraId="79DCB67D" w14:textId="77777777" w:rsidR="00BC2033" w:rsidRPr="00BC2033" w:rsidRDefault="00BC2033" w:rsidP="003E0DCD">
            <w:pPr>
              <w:keepNext/>
              <w:spacing w:line="240" w:lineRule="auto"/>
              <w:rPr>
                <w:szCs w:val="22"/>
              </w:rPr>
            </w:pPr>
          </w:p>
        </w:tc>
        <w:tc>
          <w:tcPr>
            <w:tcW w:w="2782" w:type="dxa"/>
          </w:tcPr>
          <w:p w14:paraId="2351CB61" w14:textId="77777777" w:rsidR="00BC2033" w:rsidRPr="00BC2033" w:rsidRDefault="00BC2033" w:rsidP="003E0DCD">
            <w:pPr>
              <w:keepNext/>
              <w:spacing w:line="240" w:lineRule="auto"/>
              <w:rPr>
                <w:szCs w:val="22"/>
              </w:rPr>
            </w:pPr>
            <w:r w:rsidRPr="00BC2033">
              <w:rPr>
                <w:lang w:val="lt-LT"/>
              </w:rPr>
              <w:t>Sinkopė</w:t>
            </w:r>
          </w:p>
        </w:tc>
        <w:tc>
          <w:tcPr>
            <w:tcW w:w="1350" w:type="dxa"/>
          </w:tcPr>
          <w:p w14:paraId="13F4065B"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13A49ACB" w14:textId="285CB2E1" w:rsidR="00BC2033" w:rsidRPr="00BC2033" w:rsidRDefault="00BC2033" w:rsidP="003E0DCD">
            <w:pPr>
              <w:keepNext/>
              <w:spacing w:line="240" w:lineRule="auto"/>
              <w:jc w:val="center"/>
              <w:rPr>
                <w:szCs w:val="22"/>
              </w:rPr>
            </w:pPr>
            <w:r w:rsidRPr="00BC2033">
              <w:rPr>
                <w:szCs w:val="22"/>
              </w:rPr>
              <w:t>Nedažnas</w:t>
            </w:r>
          </w:p>
        </w:tc>
        <w:tc>
          <w:tcPr>
            <w:tcW w:w="1417" w:type="dxa"/>
          </w:tcPr>
          <w:p w14:paraId="2CD30708"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6BD508B" w14:textId="77777777" w:rsidTr="003820BD">
        <w:trPr>
          <w:cantSplit/>
        </w:trPr>
        <w:tc>
          <w:tcPr>
            <w:tcW w:w="2093" w:type="dxa"/>
            <w:vMerge/>
          </w:tcPr>
          <w:p w14:paraId="3C62E680" w14:textId="77777777" w:rsidR="00BC2033" w:rsidRPr="00BC2033" w:rsidRDefault="00BC2033" w:rsidP="003E0DCD">
            <w:pPr>
              <w:keepNext/>
              <w:spacing w:line="240" w:lineRule="auto"/>
              <w:rPr>
                <w:szCs w:val="22"/>
              </w:rPr>
            </w:pPr>
          </w:p>
        </w:tc>
        <w:tc>
          <w:tcPr>
            <w:tcW w:w="2782" w:type="dxa"/>
          </w:tcPr>
          <w:p w14:paraId="39317E23" w14:textId="77777777" w:rsidR="00BC2033" w:rsidRPr="00BC2033" w:rsidRDefault="00BC2033" w:rsidP="003E0DCD">
            <w:pPr>
              <w:keepNext/>
              <w:spacing w:line="240" w:lineRule="auto"/>
              <w:rPr>
                <w:szCs w:val="22"/>
              </w:rPr>
            </w:pPr>
            <w:r w:rsidRPr="00BC2033">
              <w:rPr>
                <w:lang w:val="lt-LT"/>
              </w:rPr>
              <w:t>Tremoras</w:t>
            </w:r>
          </w:p>
        </w:tc>
        <w:tc>
          <w:tcPr>
            <w:tcW w:w="1350" w:type="dxa"/>
          </w:tcPr>
          <w:p w14:paraId="3AC0E30D"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14D33780" w14:textId="07471764" w:rsidR="00BC2033" w:rsidRPr="00BC2033" w:rsidRDefault="00BC2033" w:rsidP="003E0DCD">
            <w:pPr>
              <w:keepNext/>
              <w:spacing w:line="240" w:lineRule="auto"/>
              <w:jc w:val="center"/>
              <w:rPr>
                <w:szCs w:val="22"/>
              </w:rPr>
            </w:pPr>
            <w:r w:rsidRPr="00BC2033">
              <w:rPr>
                <w:szCs w:val="22"/>
              </w:rPr>
              <w:t>Nedažnas</w:t>
            </w:r>
          </w:p>
        </w:tc>
        <w:tc>
          <w:tcPr>
            <w:tcW w:w="1417" w:type="dxa"/>
          </w:tcPr>
          <w:p w14:paraId="0604F1CF"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28D3C89" w14:textId="77777777" w:rsidTr="003820BD">
        <w:trPr>
          <w:cantSplit/>
        </w:trPr>
        <w:tc>
          <w:tcPr>
            <w:tcW w:w="2093" w:type="dxa"/>
            <w:vMerge/>
          </w:tcPr>
          <w:p w14:paraId="27C79CC5" w14:textId="77777777" w:rsidR="00BC2033" w:rsidRPr="00BC2033" w:rsidRDefault="00BC2033" w:rsidP="003E0DCD">
            <w:pPr>
              <w:spacing w:line="240" w:lineRule="auto"/>
              <w:rPr>
                <w:szCs w:val="22"/>
              </w:rPr>
            </w:pPr>
          </w:p>
        </w:tc>
        <w:tc>
          <w:tcPr>
            <w:tcW w:w="2782" w:type="dxa"/>
          </w:tcPr>
          <w:p w14:paraId="2FD5F4DA" w14:textId="77777777" w:rsidR="00BC2033" w:rsidRPr="00BC2033" w:rsidRDefault="00BC2033" w:rsidP="003E0DCD">
            <w:pPr>
              <w:spacing w:line="240" w:lineRule="auto"/>
              <w:rPr>
                <w:szCs w:val="22"/>
              </w:rPr>
            </w:pPr>
            <w:r w:rsidRPr="00BC2033">
              <w:rPr>
                <w:szCs w:val="22"/>
              </w:rPr>
              <w:t>Hipestezija</w:t>
            </w:r>
          </w:p>
        </w:tc>
        <w:tc>
          <w:tcPr>
            <w:tcW w:w="1350" w:type="dxa"/>
          </w:tcPr>
          <w:p w14:paraId="3E1F2D61" w14:textId="77777777" w:rsidR="00BC2033" w:rsidRPr="00BC2033" w:rsidRDefault="00BC2033" w:rsidP="003E0DCD">
            <w:pPr>
              <w:spacing w:line="240" w:lineRule="auto"/>
              <w:jc w:val="center"/>
              <w:rPr>
                <w:szCs w:val="22"/>
              </w:rPr>
            </w:pPr>
            <w:r w:rsidRPr="00BC2033">
              <w:rPr>
                <w:szCs w:val="22"/>
              </w:rPr>
              <w:t>--</w:t>
            </w:r>
          </w:p>
        </w:tc>
        <w:tc>
          <w:tcPr>
            <w:tcW w:w="1428" w:type="dxa"/>
          </w:tcPr>
          <w:p w14:paraId="4D1CC871" w14:textId="4D590CE7" w:rsidR="00BC2033" w:rsidRPr="00BC2033" w:rsidRDefault="00BC2033" w:rsidP="003E0DCD">
            <w:pPr>
              <w:spacing w:line="240" w:lineRule="auto"/>
              <w:jc w:val="center"/>
              <w:rPr>
                <w:szCs w:val="22"/>
              </w:rPr>
            </w:pPr>
            <w:r w:rsidRPr="00BC2033">
              <w:rPr>
                <w:szCs w:val="22"/>
              </w:rPr>
              <w:t>Nedažnas</w:t>
            </w:r>
          </w:p>
        </w:tc>
        <w:tc>
          <w:tcPr>
            <w:tcW w:w="1417" w:type="dxa"/>
          </w:tcPr>
          <w:p w14:paraId="64426799" w14:textId="77777777" w:rsidR="00BC2033" w:rsidRPr="00BC2033" w:rsidRDefault="00BC2033" w:rsidP="003E0DCD">
            <w:pPr>
              <w:spacing w:line="240" w:lineRule="auto"/>
              <w:jc w:val="center"/>
              <w:rPr>
                <w:szCs w:val="22"/>
              </w:rPr>
            </w:pPr>
            <w:r w:rsidRPr="00BC2033">
              <w:rPr>
                <w:szCs w:val="22"/>
              </w:rPr>
              <w:t>--</w:t>
            </w:r>
          </w:p>
        </w:tc>
      </w:tr>
      <w:tr w:rsidR="00BC2033" w:rsidRPr="00BC2033" w14:paraId="2EA7C963" w14:textId="77777777" w:rsidTr="003820BD">
        <w:trPr>
          <w:cantSplit/>
        </w:trPr>
        <w:tc>
          <w:tcPr>
            <w:tcW w:w="2093" w:type="dxa"/>
            <w:vMerge w:val="restart"/>
          </w:tcPr>
          <w:p w14:paraId="5F583972" w14:textId="77777777" w:rsidR="00BC2033" w:rsidRPr="00BC2033" w:rsidRDefault="00BC2033" w:rsidP="003E0DCD">
            <w:pPr>
              <w:keepNext/>
              <w:rPr>
                <w:szCs w:val="22"/>
              </w:rPr>
            </w:pPr>
            <w:r w:rsidRPr="00BC2033">
              <w:rPr>
                <w:szCs w:val="22"/>
              </w:rPr>
              <w:t>Akių sutrikimai</w:t>
            </w:r>
          </w:p>
        </w:tc>
        <w:tc>
          <w:tcPr>
            <w:tcW w:w="2782" w:type="dxa"/>
          </w:tcPr>
          <w:p w14:paraId="56A0B6E9" w14:textId="77777777" w:rsidR="00BC2033" w:rsidRPr="00BC2033" w:rsidRDefault="00BC2033" w:rsidP="003E0DCD">
            <w:pPr>
              <w:keepNext/>
              <w:spacing w:line="240" w:lineRule="auto"/>
              <w:rPr>
                <w:szCs w:val="22"/>
              </w:rPr>
            </w:pPr>
            <w:r w:rsidRPr="00BC2033">
              <w:rPr>
                <w:szCs w:val="22"/>
              </w:rPr>
              <w:t>Regėjimo sutrikimai</w:t>
            </w:r>
          </w:p>
        </w:tc>
        <w:tc>
          <w:tcPr>
            <w:tcW w:w="1350" w:type="dxa"/>
          </w:tcPr>
          <w:p w14:paraId="6E95E315" w14:textId="6C50CEE2" w:rsidR="00BC2033" w:rsidRPr="00BC2033" w:rsidRDefault="00BC2033" w:rsidP="003E0DCD">
            <w:pPr>
              <w:keepNext/>
              <w:spacing w:line="240" w:lineRule="auto"/>
              <w:jc w:val="center"/>
              <w:rPr>
                <w:szCs w:val="22"/>
              </w:rPr>
            </w:pPr>
            <w:r w:rsidRPr="00BC2033">
              <w:rPr>
                <w:szCs w:val="22"/>
              </w:rPr>
              <w:t>Retas</w:t>
            </w:r>
          </w:p>
        </w:tc>
        <w:tc>
          <w:tcPr>
            <w:tcW w:w="1428" w:type="dxa"/>
          </w:tcPr>
          <w:p w14:paraId="07357FB0" w14:textId="731DB38D" w:rsidR="00BC2033" w:rsidRPr="00BC2033" w:rsidRDefault="00BC2033" w:rsidP="003E0DCD">
            <w:pPr>
              <w:keepNext/>
              <w:spacing w:line="240" w:lineRule="auto"/>
              <w:jc w:val="center"/>
              <w:rPr>
                <w:szCs w:val="22"/>
              </w:rPr>
            </w:pPr>
            <w:r w:rsidRPr="00BC2033">
              <w:rPr>
                <w:szCs w:val="22"/>
              </w:rPr>
              <w:t>Nedažnas</w:t>
            </w:r>
          </w:p>
        </w:tc>
        <w:tc>
          <w:tcPr>
            <w:tcW w:w="1417" w:type="dxa"/>
          </w:tcPr>
          <w:p w14:paraId="2A703B83"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151948E0" w14:textId="77777777" w:rsidTr="003820BD">
        <w:trPr>
          <w:cantSplit/>
        </w:trPr>
        <w:tc>
          <w:tcPr>
            <w:tcW w:w="2093" w:type="dxa"/>
            <w:vMerge/>
          </w:tcPr>
          <w:p w14:paraId="75E5A8AA" w14:textId="77777777" w:rsidR="00BC2033" w:rsidRPr="00BC2033" w:rsidRDefault="00BC2033" w:rsidP="003E0DCD">
            <w:pPr>
              <w:spacing w:line="240" w:lineRule="auto"/>
              <w:rPr>
                <w:szCs w:val="22"/>
              </w:rPr>
            </w:pPr>
          </w:p>
        </w:tc>
        <w:tc>
          <w:tcPr>
            <w:tcW w:w="2782" w:type="dxa"/>
          </w:tcPr>
          <w:p w14:paraId="06846976" w14:textId="77777777" w:rsidR="00BC2033" w:rsidRPr="00BC2033" w:rsidRDefault="00BC2033" w:rsidP="003E0DCD">
            <w:pPr>
              <w:spacing w:line="240" w:lineRule="auto"/>
              <w:rPr>
                <w:szCs w:val="22"/>
              </w:rPr>
            </w:pPr>
            <w:r w:rsidRPr="00BC2033">
              <w:rPr>
                <w:snapToGrid w:val="0"/>
                <w:color w:val="000000"/>
                <w:lang w:val="lt-LT"/>
              </w:rPr>
              <w:t>Regėjimo sutrikimas (silpnas regėjimas)</w:t>
            </w:r>
          </w:p>
        </w:tc>
        <w:tc>
          <w:tcPr>
            <w:tcW w:w="1350" w:type="dxa"/>
          </w:tcPr>
          <w:p w14:paraId="20CE9655" w14:textId="557E2760" w:rsidR="00BC2033" w:rsidRPr="00BC2033" w:rsidRDefault="00BC2033" w:rsidP="003E0DCD">
            <w:pPr>
              <w:spacing w:line="240" w:lineRule="auto"/>
              <w:jc w:val="center"/>
              <w:rPr>
                <w:szCs w:val="22"/>
              </w:rPr>
            </w:pPr>
            <w:r w:rsidRPr="00BC2033">
              <w:rPr>
                <w:szCs w:val="22"/>
              </w:rPr>
              <w:t>Nedažnas</w:t>
            </w:r>
          </w:p>
        </w:tc>
        <w:tc>
          <w:tcPr>
            <w:tcW w:w="1428" w:type="dxa"/>
          </w:tcPr>
          <w:p w14:paraId="3069F2C7" w14:textId="63B97127" w:rsidR="00BC2033" w:rsidRPr="00BC2033" w:rsidRDefault="00BC2033" w:rsidP="003E0DCD">
            <w:pPr>
              <w:spacing w:line="240" w:lineRule="auto"/>
              <w:jc w:val="center"/>
              <w:rPr>
                <w:szCs w:val="22"/>
              </w:rPr>
            </w:pPr>
            <w:r w:rsidRPr="00BC2033">
              <w:rPr>
                <w:szCs w:val="22"/>
              </w:rPr>
              <w:t>Nedažnas</w:t>
            </w:r>
          </w:p>
        </w:tc>
        <w:tc>
          <w:tcPr>
            <w:tcW w:w="1417" w:type="dxa"/>
          </w:tcPr>
          <w:p w14:paraId="6B938319" w14:textId="77777777" w:rsidR="00BC2033" w:rsidRPr="00BC2033" w:rsidRDefault="00BC2033" w:rsidP="003E0DCD">
            <w:pPr>
              <w:spacing w:line="240" w:lineRule="auto"/>
              <w:jc w:val="center"/>
              <w:rPr>
                <w:szCs w:val="22"/>
              </w:rPr>
            </w:pPr>
            <w:r w:rsidRPr="00BC2033">
              <w:rPr>
                <w:szCs w:val="22"/>
              </w:rPr>
              <w:t>--</w:t>
            </w:r>
          </w:p>
        </w:tc>
      </w:tr>
      <w:tr w:rsidR="00BC2033" w:rsidRPr="00BC2033" w14:paraId="41D269BA" w14:textId="77777777" w:rsidTr="003820BD">
        <w:trPr>
          <w:cantSplit/>
        </w:trPr>
        <w:tc>
          <w:tcPr>
            <w:tcW w:w="2093" w:type="dxa"/>
            <w:vMerge w:val="restart"/>
          </w:tcPr>
          <w:p w14:paraId="060D7758" w14:textId="77777777" w:rsidR="00BC2033" w:rsidRPr="00BC2033" w:rsidRDefault="00BC2033" w:rsidP="003E0DCD">
            <w:pPr>
              <w:keepNext/>
              <w:spacing w:line="240" w:lineRule="auto"/>
              <w:rPr>
                <w:szCs w:val="22"/>
              </w:rPr>
            </w:pPr>
            <w:r w:rsidRPr="00BC2033">
              <w:rPr>
                <w:szCs w:val="22"/>
              </w:rPr>
              <w:t>Ausų ir labirintų sutrikimai</w:t>
            </w:r>
          </w:p>
        </w:tc>
        <w:tc>
          <w:tcPr>
            <w:tcW w:w="2782" w:type="dxa"/>
          </w:tcPr>
          <w:p w14:paraId="4DA826C3" w14:textId="77777777" w:rsidR="00BC2033" w:rsidRPr="00BC2033" w:rsidRDefault="00BC2033" w:rsidP="003E0DCD">
            <w:pPr>
              <w:keepNext/>
              <w:spacing w:line="240" w:lineRule="auto"/>
              <w:rPr>
                <w:szCs w:val="22"/>
              </w:rPr>
            </w:pPr>
            <w:r w:rsidRPr="00BC2033">
              <w:rPr>
                <w:color w:val="000000"/>
                <w:lang w:val="lt-LT"/>
              </w:rPr>
              <w:t>Spengimas ausyse</w:t>
            </w:r>
          </w:p>
        </w:tc>
        <w:tc>
          <w:tcPr>
            <w:tcW w:w="1350" w:type="dxa"/>
          </w:tcPr>
          <w:p w14:paraId="46E3DEBB" w14:textId="5C36D8DB" w:rsidR="00BC2033" w:rsidRPr="00BC2033" w:rsidRDefault="00BC2033" w:rsidP="003E0DCD">
            <w:pPr>
              <w:keepNext/>
              <w:spacing w:line="240" w:lineRule="auto"/>
              <w:jc w:val="center"/>
              <w:rPr>
                <w:szCs w:val="22"/>
              </w:rPr>
            </w:pPr>
            <w:r w:rsidRPr="00BC2033">
              <w:rPr>
                <w:szCs w:val="22"/>
              </w:rPr>
              <w:t>Retas</w:t>
            </w:r>
          </w:p>
        </w:tc>
        <w:tc>
          <w:tcPr>
            <w:tcW w:w="1428" w:type="dxa"/>
          </w:tcPr>
          <w:p w14:paraId="2EE4883F" w14:textId="3F2A34C8" w:rsidR="00BC2033" w:rsidRPr="00BC2033" w:rsidRDefault="00BC2033" w:rsidP="003E0DCD">
            <w:pPr>
              <w:keepNext/>
              <w:spacing w:line="240" w:lineRule="auto"/>
              <w:jc w:val="center"/>
              <w:rPr>
                <w:szCs w:val="22"/>
              </w:rPr>
            </w:pPr>
            <w:r w:rsidRPr="00BC2033">
              <w:rPr>
                <w:szCs w:val="22"/>
              </w:rPr>
              <w:t>Nedažnas</w:t>
            </w:r>
          </w:p>
        </w:tc>
        <w:tc>
          <w:tcPr>
            <w:tcW w:w="1417" w:type="dxa"/>
          </w:tcPr>
          <w:p w14:paraId="104BAA56"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C719546" w14:textId="77777777" w:rsidTr="003820BD">
        <w:trPr>
          <w:cantSplit/>
        </w:trPr>
        <w:tc>
          <w:tcPr>
            <w:tcW w:w="2093" w:type="dxa"/>
            <w:vMerge/>
          </w:tcPr>
          <w:p w14:paraId="402EDF29" w14:textId="77777777" w:rsidR="00BC2033" w:rsidRPr="00BC2033" w:rsidRDefault="00BC2033" w:rsidP="003E0DCD">
            <w:pPr>
              <w:spacing w:line="240" w:lineRule="auto"/>
              <w:rPr>
                <w:szCs w:val="22"/>
              </w:rPr>
            </w:pPr>
          </w:p>
        </w:tc>
        <w:tc>
          <w:tcPr>
            <w:tcW w:w="2782" w:type="dxa"/>
          </w:tcPr>
          <w:p w14:paraId="6133F285" w14:textId="77777777" w:rsidR="00BC2033" w:rsidRPr="00BC2033" w:rsidRDefault="00BC2033" w:rsidP="003E0DCD">
            <w:pPr>
              <w:spacing w:line="240" w:lineRule="auto"/>
              <w:rPr>
                <w:szCs w:val="22"/>
              </w:rPr>
            </w:pPr>
            <w:r w:rsidRPr="00BC2033">
              <w:rPr>
                <w:lang w:val="lt-LT"/>
              </w:rPr>
              <w:t>Galvos sukimasis (</w:t>
            </w:r>
            <w:r w:rsidRPr="00BC2033">
              <w:rPr>
                <w:i/>
                <w:lang w:val="lt-LT"/>
              </w:rPr>
              <w:t>vertigo</w:t>
            </w:r>
            <w:r w:rsidRPr="00BC2033">
              <w:rPr>
                <w:lang w:val="lt-LT"/>
              </w:rPr>
              <w:t>)</w:t>
            </w:r>
          </w:p>
        </w:tc>
        <w:tc>
          <w:tcPr>
            <w:tcW w:w="1350" w:type="dxa"/>
          </w:tcPr>
          <w:p w14:paraId="20EBD539" w14:textId="5137B3B9" w:rsidR="00BC2033" w:rsidRPr="00BC2033" w:rsidRDefault="00BC2033" w:rsidP="003E0DCD">
            <w:pPr>
              <w:spacing w:line="240" w:lineRule="auto"/>
              <w:jc w:val="center"/>
              <w:rPr>
                <w:szCs w:val="22"/>
              </w:rPr>
            </w:pPr>
            <w:r w:rsidRPr="00BC2033">
              <w:rPr>
                <w:szCs w:val="22"/>
              </w:rPr>
              <w:t>Nedažnas</w:t>
            </w:r>
          </w:p>
        </w:tc>
        <w:tc>
          <w:tcPr>
            <w:tcW w:w="1428" w:type="dxa"/>
          </w:tcPr>
          <w:p w14:paraId="125FBDAF" w14:textId="77777777" w:rsidR="00BC2033" w:rsidRPr="00BC2033" w:rsidRDefault="00BC2033" w:rsidP="003E0DCD">
            <w:pPr>
              <w:spacing w:line="240" w:lineRule="auto"/>
              <w:jc w:val="center"/>
              <w:rPr>
                <w:szCs w:val="22"/>
              </w:rPr>
            </w:pPr>
            <w:r w:rsidRPr="00BC2033">
              <w:rPr>
                <w:szCs w:val="22"/>
              </w:rPr>
              <w:t>--</w:t>
            </w:r>
          </w:p>
        </w:tc>
        <w:tc>
          <w:tcPr>
            <w:tcW w:w="1417" w:type="dxa"/>
          </w:tcPr>
          <w:p w14:paraId="7DFC8B1B" w14:textId="60F69C98" w:rsidR="00BC2033" w:rsidRPr="00BC2033" w:rsidRDefault="00BC2033" w:rsidP="003E0DCD">
            <w:pPr>
              <w:spacing w:line="240" w:lineRule="auto"/>
              <w:jc w:val="center"/>
              <w:rPr>
                <w:szCs w:val="22"/>
              </w:rPr>
            </w:pPr>
            <w:r w:rsidRPr="00BC2033">
              <w:rPr>
                <w:szCs w:val="22"/>
              </w:rPr>
              <w:t>Nedažnas</w:t>
            </w:r>
          </w:p>
        </w:tc>
      </w:tr>
      <w:tr w:rsidR="00BC2033" w:rsidRPr="00BC2033" w14:paraId="6E85E0C6" w14:textId="77777777" w:rsidTr="003820BD">
        <w:trPr>
          <w:cantSplit/>
        </w:trPr>
        <w:tc>
          <w:tcPr>
            <w:tcW w:w="2093" w:type="dxa"/>
            <w:vMerge w:val="restart"/>
          </w:tcPr>
          <w:p w14:paraId="0C78920C" w14:textId="77777777" w:rsidR="00BC2033" w:rsidRPr="00BC2033" w:rsidRDefault="00BC2033" w:rsidP="003E0DCD">
            <w:pPr>
              <w:keepNext/>
              <w:spacing w:line="240" w:lineRule="auto"/>
              <w:rPr>
                <w:szCs w:val="22"/>
              </w:rPr>
            </w:pPr>
            <w:r w:rsidRPr="00BC2033">
              <w:rPr>
                <w:szCs w:val="22"/>
              </w:rPr>
              <w:t>Širdies sutrikimai</w:t>
            </w:r>
          </w:p>
        </w:tc>
        <w:tc>
          <w:tcPr>
            <w:tcW w:w="2782" w:type="dxa"/>
          </w:tcPr>
          <w:p w14:paraId="08879441" w14:textId="77777777" w:rsidR="00BC2033" w:rsidRPr="00BC2033" w:rsidRDefault="00BC2033" w:rsidP="003E0DCD">
            <w:pPr>
              <w:keepNext/>
              <w:spacing w:line="240" w:lineRule="auto"/>
              <w:rPr>
                <w:szCs w:val="22"/>
              </w:rPr>
            </w:pPr>
            <w:r w:rsidRPr="00BC2033">
              <w:rPr>
                <w:color w:val="000000"/>
                <w:lang w:val="lt-LT"/>
              </w:rPr>
              <w:t>Palpitacijos</w:t>
            </w:r>
          </w:p>
        </w:tc>
        <w:tc>
          <w:tcPr>
            <w:tcW w:w="1350" w:type="dxa"/>
          </w:tcPr>
          <w:p w14:paraId="544F3670" w14:textId="6FE24BA2" w:rsidR="00BC2033" w:rsidRPr="00BC2033" w:rsidRDefault="00BC2033" w:rsidP="003E0DCD">
            <w:pPr>
              <w:keepNext/>
              <w:spacing w:line="240" w:lineRule="auto"/>
              <w:jc w:val="center"/>
              <w:rPr>
                <w:szCs w:val="22"/>
              </w:rPr>
            </w:pPr>
            <w:r w:rsidRPr="00BC2033">
              <w:rPr>
                <w:szCs w:val="22"/>
              </w:rPr>
              <w:t>Nedažnas</w:t>
            </w:r>
          </w:p>
        </w:tc>
        <w:tc>
          <w:tcPr>
            <w:tcW w:w="1428" w:type="dxa"/>
          </w:tcPr>
          <w:p w14:paraId="7DE842B2" w14:textId="577C6C94"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5253A8F7"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2658B85C" w14:textId="77777777" w:rsidTr="003820BD">
        <w:trPr>
          <w:cantSplit/>
        </w:trPr>
        <w:tc>
          <w:tcPr>
            <w:tcW w:w="2093" w:type="dxa"/>
            <w:vMerge/>
          </w:tcPr>
          <w:p w14:paraId="210CEBFD" w14:textId="77777777" w:rsidR="00BC2033" w:rsidRPr="00BC2033" w:rsidRDefault="00BC2033" w:rsidP="003E0DCD">
            <w:pPr>
              <w:keepNext/>
              <w:spacing w:line="240" w:lineRule="auto"/>
              <w:rPr>
                <w:szCs w:val="22"/>
              </w:rPr>
            </w:pPr>
          </w:p>
        </w:tc>
        <w:tc>
          <w:tcPr>
            <w:tcW w:w="2782" w:type="dxa"/>
          </w:tcPr>
          <w:p w14:paraId="07C61DA8" w14:textId="77777777" w:rsidR="00BC2033" w:rsidRPr="00BC2033" w:rsidRDefault="00BC2033" w:rsidP="003E0DCD">
            <w:pPr>
              <w:keepNext/>
              <w:spacing w:line="240" w:lineRule="auto"/>
              <w:rPr>
                <w:szCs w:val="22"/>
              </w:rPr>
            </w:pPr>
            <w:r w:rsidRPr="00BC2033">
              <w:rPr>
                <w:lang w:val="lt-LT"/>
              </w:rPr>
              <w:t>Sinkopė</w:t>
            </w:r>
          </w:p>
        </w:tc>
        <w:tc>
          <w:tcPr>
            <w:tcW w:w="1350" w:type="dxa"/>
          </w:tcPr>
          <w:p w14:paraId="566C7A37" w14:textId="5B5E44CD" w:rsidR="00BC2033" w:rsidRPr="00BC2033" w:rsidRDefault="00BC2033" w:rsidP="003E0DCD">
            <w:pPr>
              <w:keepNext/>
              <w:spacing w:line="240" w:lineRule="auto"/>
              <w:jc w:val="center"/>
              <w:rPr>
                <w:szCs w:val="22"/>
              </w:rPr>
            </w:pPr>
            <w:r w:rsidRPr="00BC2033">
              <w:rPr>
                <w:szCs w:val="22"/>
              </w:rPr>
              <w:t>Retas</w:t>
            </w:r>
          </w:p>
        </w:tc>
        <w:tc>
          <w:tcPr>
            <w:tcW w:w="1428" w:type="dxa"/>
          </w:tcPr>
          <w:p w14:paraId="1A997510"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0C2C9B91"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1840272C" w14:textId="77777777" w:rsidTr="003820BD">
        <w:trPr>
          <w:cantSplit/>
        </w:trPr>
        <w:tc>
          <w:tcPr>
            <w:tcW w:w="2093" w:type="dxa"/>
            <w:vMerge/>
          </w:tcPr>
          <w:p w14:paraId="34A55B1E" w14:textId="77777777" w:rsidR="00BC2033" w:rsidRPr="00BC2033" w:rsidRDefault="00BC2033" w:rsidP="003E0DCD">
            <w:pPr>
              <w:keepNext/>
              <w:spacing w:line="240" w:lineRule="auto"/>
              <w:rPr>
                <w:szCs w:val="22"/>
              </w:rPr>
            </w:pPr>
          </w:p>
        </w:tc>
        <w:tc>
          <w:tcPr>
            <w:tcW w:w="2782" w:type="dxa"/>
          </w:tcPr>
          <w:p w14:paraId="46A5627E" w14:textId="77777777" w:rsidR="00BC2033" w:rsidRPr="00BC2033" w:rsidRDefault="00BC2033" w:rsidP="003E0DCD">
            <w:pPr>
              <w:keepNext/>
              <w:spacing w:line="240" w:lineRule="auto"/>
              <w:rPr>
                <w:szCs w:val="22"/>
              </w:rPr>
            </w:pPr>
            <w:r w:rsidRPr="00BC2033">
              <w:rPr>
                <w:color w:val="000000"/>
                <w:lang w:val="lt-LT"/>
              </w:rPr>
              <w:t>Tachikardija</w:t>
            </w:r>
          </w:p>
        </w:tc>
        <w:tc>
          <w:tcPr>
            <w:tcW w:w="1350" w:type="dxa"/>
          </w:tcPr>
          <w:p w14:paraId="51C05862" w14:textId="4A8260E9" w:rsidR="00BC2033" w:rsidRPr="00BC2033" w:rsidRDefault="00BC2033" w:rsidP="003E0DCD">
            <w:pPr>
              <w:keepNext/>
              <w:spacing w:line="240" w:lineRule="auto"/>
              <w:jc w:val="center"/>
              <w:rPr>
                <w:szCs w:val="22"/>
              </w:rPr>
            </w:pPr>
            <w:r w:rsidRPr="00BC2033">
              <w:rPr>
                <w:szCs w:val="22"/>
              </w:rPr>
              <w:t>Nedažnas</w:t>
            </w:r>
          </w:p>
        </w:tc>
        <w:tc>
          <w:tcPr>
            <w:tcW w:w="1428" w:type="dxa"/>
          </w:tcPr>
          <w:p w14:paraId="5B0B94EC" w14:textId="77777777" w:rsidR="00BC2033" w:rsidRPr="00BC2033" w:rsidRDefault="00BC2033" w:rsidP="003E0DCD">
            <w:pPr>
              <w:keepNext/>
              <w:spacing w:line="240" w:lineRule="auto"/>
              <w:jc w:val="center"/>
              <w:rPr>
                <w:strike/>
                <w:szCs w:val="22"/>
              </w:rPr>
            </w:pPr>
            <w:r w:rsidRPr="00BC2033">
              <w:rPr>
                <w:szCs w:val="22"/>
              </w:rPr>
              <w:t>--</w:t>
            </w:r>
          </w:p>
        </w:tc>
        <w:tc>
          <w:tcPr>
            <w:tcW w:w="1417" w:type="dxa"/>
          </w:tcPr>
          <w:p w14:paraId="665CFC19"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66D3821" w14:textId="77777777" w:rsidTr="003820BD">
        <w:trPr>
          <w:cantSplit/>
        </w:trPr>
        <w:tc>
          <w:tcPr>
            <w:tcW w:w="2093" w:type="dxa"/>
            <w:vMerge/>
          </w:tcPr>
          <w:p w14:paraId="702B7F86" w14:textId="77777777" w:rsidR="00BC2033" w:rsidRPr="00BC2033" w:rsidRDefault="00BC2033" w:rsidP="003E0DCD">
            <w:pPr>
              <w:keepNext/>
              <w:spacing w:line="240" w:lineRule="auto"/>
              <w:rPr>
                <w:szCs w:val="22"/>
              </w:rPr>
            </w:pPr>
          </w:p>
        </w:tc>
        <w:tc>
          <w:tcPr>
            <w:tcW w:w="2782" w:type="dxa"/>
          </w:tcPr>
          <w:p w14:paraId="4FC82EE4" w14:textId="77777777" w:rsidR="00BC2033" w:rsidRPr="00BC2033" w:rsidRDefault="00BC2033" w:rsidP="003E0DCD">
            <w:pPr>
              <w:keepNext/>
              <w:spacing w:line="240" w:lineRule="auto"/>
              <w:rPr>
                <w:szCs w:val="22"/>
              </w:rPr>
            </w:pPr>
            <w:r w:rsidRPr="00BC2033">
              <w:rPr>
                <w:lang w:val="lt-LT"/>
              </w:rPr>
              <w:t>Širdies aritmijos (</w:t>
            </w:r>
            <w:r w:rsidRPr="00BC2033">
              <w:rPr>
                <w:color w:val="000000"/>
                <w:lang w:val="lt-LT"/>
              </w:rPr>
              <w:t xml:space="preserve">įskaitant </w:t>
            </w:r>
            <w:r w:rsidRPr="00BC2033">
              <w:rPr>
                <w:lang w:val="lt-LT"/>
              </w:rPr>
              <w:t>bradikardiją, skilvelinę tachikardiją ir prieširdžių virpėjimą)</w:t>
            </w:r>
          </w:p>
        </w:tc>
        <w:tc>
          <w:tcPr>
            <w:tcW w:w="1350" w:type="dxa"/>
          </w:tcPr>
          <w:p w14:paraId="4DBBBA5E"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35E98450" w14:textId="06CCAED4" w:rsidR="00BC2033" w:rsidRPr="00BC2033" w:rsidRDefault="00BC2033" w:rsidP="003E0DCD">
            <w:pPr>
              <w:keepNext/>
              <w:spacing w:line="240" w:lineRule="auto"/>
              <w:jc w:val="center"/>
              <w:rPr>
                <w:szCs w:val="22"/>
              </w:rPr>
            </w:pPr>
            <w:r w:rsidRPr="00BC2033">
              <w:rPr>
                <w:szCs w:val="22"/>
              </w:rPr>
              <w:t>Labai retas</w:t>
            </w:r>
          </w:p>
        </w:tc>
        <w:tc>
          <w:tcPr>
            <w:tcW w:w="1417" w:type="dxa"/>
          </w:tcPr>
          <w:p w14:paraId="5A85B492"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22C7D046" w14:textId="77777777" w:rsidTr="003820BD">
        <w:trPr>
          <w:cantSplit/>
        </w:trPr>
        <w:tc>
          <w:tcPr>
            <w:tcW w:w="2093" w:type="dxa"/>
            <w:vMerge/>
          </w:tcPr>
          <w:p w14:paraId="370F23D4" w14:textId="77777777" w:rsidR="00BC2033" w:rsidRPr="00BC2033" w:rsidRDefault="00BC2033" w:rsidP="003E0DCD">
            <w:pPr>
              <w:spacing w:line="240" w:lineRule="auto"/>
              <w:rPr>
                <w:szCs w:val="22"/>
              </w:rPr>
            </w:pPr>
          </w:p>
        </w:tc>
        <w:tc>
          <w:tcPr>
            <w:tcW w:w="2782" w:type="dxa"/>
          </w:tcPr>
          <w:p w14:paraId="5ADE4DB0" w14:textId="77777777" w:rsidR="00BC2033" w:rsidRPr="00BC2033" w:rsidRDefault="00BC2033" w:rsidP="003E0DCD">
            <w:pPr>
              <w:spacing w:line="240" w:lineRule="auto"/>
              <w:rPr>
                <w:szCs w:val="22"/>
              </w:rPr>
            </w:pPr>
            <w:r w:rsidRPr="00BC2033">
              <w:rPr>
                <w:lang w:val="lt-LT"/>
              </w:rPr>
              <w:t>Miokardo infarktas</w:t>
            </w:r>
          </w:p>
        </w:tc>
        <w:tc>
          <w:tcPr>
            <w:tcW w:w="1350" w:type="dxa"/>
          </w:tcPr>
          <w:p w14:paraId="1D573254" w14:textId="77777777" w:rsidR="00BC2033" w:rsidRPr="00BC2033" w:rsidRDefault="00BC2033" w:rsidP="003E0DCD">
            <w:pPr>
              <w:spacing w:line="240" w:lineRule="auto"/>
              <w:jc w:val="center"/>
              <w:rPr>
                <w:szCs w:val="22"/>
              </w:rPr>
            </w:pPr>
            <w:r w:rsidRPr="00BC2033">
              <w:rPr>
                <w:szCs w:val="22"/>
              </w:rPr>
              <w:t>--</w:t>
            </w:r>
          </w:p>
        </w:tc>
        <w:tc>
          <w:tcPr>
            <w:tcW w:w="1428" w:type="dxa"/>
          </w:tcPr>
          <w:p w14:paraId="35328EBE" w14:textId="755BA8DE" w:rsidR="00BC2033" w:rsidRPr="00BC2033" w:rsidRDefault="00BC2033" w:rsidP="003E0DCD">
            <w:pPr>
              <w:spacing w:line="240" w:lineRule="auto"/>
              <w:jc w:val="center"/>
              <w:rPr>
                <w:szCs w:val="22"/>
              </w:rPr>
            </w:pPr>
            <w:r w:rsidRPr="00BC2033">
              <w:rPr>
                <w:szCs w:val="22"/>
              </w:rPr>
              <w:t>Labai retas</w:t>
            </w:r>
          </w:p>
        </w:tc>
        <w:tc>
          <w:tcPr>
            <w:tcW w:w="1417" w:type="dxa"/>
          </w:tcPr>
          <w:p w14:paraId="6F9ADAC6" w14:textId="77777777" w:rsidR="00BC2033" w:rsidRPr="00BC2033" w:rsidRDefault="00BC2033" w:rsidP="003E0DCD">
            <w:pPr>
              <w:spacing w:line="240" w:lineRule="auto"/>
              <w:jc w:val="center"/>
              <w:rPr>
                <w:szCs w:val="22"/>
              </w:rPr>
            </w:pPr>
            <w:r w:rsidRPr="00BC2033">
              <w:rPr>
                <w:szCs w:val="22"/>
              </w:rPr>
              <w:t>--</w:t>
            </w:r>
          </w:p>
        </w:tc>
      </w:tr>
      <w:tr w:rsidR="00BC2033" w:rsidRPr="00BC2033" w14:paraId="144B02CF" w14:textId="77777777" w:rsidTr="003820BD">
        <w:trPr>
          <w:cantSplit/>
        </w:trPr>
        <w:tc>
          <w:tcPr>
            <w:tcW w:w="2093" w:type="dxa"/>
            <w:vMerge w:val="restart"/>
          </w:tcPr>
          <w:p w14:paraId="668DC819" w14:textId="77777777" w:rsidR="00BC2033" w:rsidRPr="00BC2033" w:rsidRDefault="00BC2033" w:rsidP="003E0DCD">
            <w:pPr>
              <w:keepNext/>
              <w:spacing w:line="240" w:lineRule="auto"/>
              <w:rPr>
                <w:szCs w:val="22"/>
              </w:rPr>
            </w:pPr>
            <w:r w:rsidRPr="00BC2033">
              <w:rPr>
                <w:szCs w:val="22"/>
              </w:rPr>
              <w:t>Kraujagyslių sutrikimai</w:t>
            </w:r>
          </w:p>
        </w:tc>
        <w:tc>
          <w:tcPr>
            <w:tcW w:w="2782" w:type="dxa"/>
          </w:tcPr>
          <w:p w14:paraId="68424989" w14:textId="77777777" w:rsidR="00BC2033" w:rsidRPr="00BC2033" w:rsidRDefault="00BC2033" w:rsidP="003E0DCD">
            <w:pPr>
              <w:keepNext/>
              <w:spacing w:line="240" w:lineRule="auto"/>
              <w:rPr>
                <w:szCs w:val="22"/>
              </w:rPr>
            </w:pPr>
            <w:r w:rsidRPr="00BC2033">
              <w:rPr>
                <w:lang w:val="lt-LT"/>
              </w:rPr>
              <w:t>Karščio pylimas</w:t>
            </w:r>
          </w:p>
        </w:tc>
        <w:tc>
          <w:tcPr>
            <w:tcW w:w="1350" w:type="dxa"/>
          </w:tcPr>
          <w:p w14:paraId="520C0088"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317D5399" w14:textId="586A5325"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2FFCE787"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FA0EB6A" w14:textId="77777777" w:rsidTr="003820BD">
        <w:trPr>
          <w:cantSplit/>
        </w:trPr>
        <w:tc>
          <w:tcPr>
            <w:tcW w:w="2093" w:type="dxa"/>
            <w:vMerge/>
          </w:tcPr>
          <w:p w14:paraId="1CB76DBB" w14:textId="77777777" w:rsidR="00BC2033" w:rsidRPr="00BC2033" w:rsidRDefault="00BC2033" w:rsidP="003E0DCD">
            <w:pPr>
              <w:keepNext/>
              <w:spacing w:line="240" w:lineRule="auto"/>
              <w:rPr>
                <w:szCs w:val="22"/>
              </w:rPr>
            </w:pPr>
          </w:p>
        </w:tc>
        <w:tc>
          <w:tcPr>
            <w:tcW w:w="2782" w:type="dxa"/>
          </w:tcPr>
          <w:p w14:paraId="43F9710E" w14:textId="77777777" w:rsidR="00BC2033" w:rsidRPr="00BC2033" w:rsidRDefault="00BC2033" w:rsidP="003E0DCD">
            <w:pPr>
              <w:keepNext/>
              <w:spacing w:line="240" w:lineRule="auto"/>
              <w:rPr>
                <w:szCs w:val="22"/>
              </w:rPr>
            </w:pPr>
            <w:r w:rsidRPr="00BC2033">
              <w:rPr>
                <w:lang w:val="lt-LT"/>
              </w:rPr>
              <w:t>Hipotenzija</w:t>
            </w:r>
          </w:p>
        </w:tc>
        <w:tc>
          <w:tcPr>
            <w:tcW w:w="1350" w:type="dxa"/>
          </w:tcPr>
          <w:p w14:paraId="537302EC" w14:textId="02048E15" w:rsidR="00BC2033" w:rsidRPr="00BC2033" w:rsidRDefault="00BC2033" w:rsidP="003E0DCD">
            <w:pPr>
              <w:keepNext/>
              <w:spacing w:line="240" w:lineRule="auto"/>
              <w:jc w:val="center"/>
              <w:rPr>
                <w:szCs w:val="22"/>
              </w:rPr>
            </w:pPr>
            <w:r w:rsidRPr="00BC2033">
              <w:rPr>
                <w:szCs w:val="22"/>
              </w:rPr>
              <w:t>Retas</w:t>
            </w:r>
          </w:p>
        </w:tc>
        <w:tc>
          <w:tcPr>
            <w:tcW w:w="1428" w:type="dxa"/>
          </w:tcPr>
          <w:p w14:paraId="7E43F398" w14:textId="03CB74BA" w:rsidR="00BC2033" w:rsidRPr="00BC2033" w:rsidRDefault="00BC2033" w:rsidP="003E0DCD">
            <w:pPr>
              <w:keepNext/>
              <w:spacing w:line="240" w:lineRule="auto"/>
              <w:jc w:val="center"/>
              <w:rPr>
                <w:szCs w:val="22"/>
              </w:rPr>
            </w:pPr>
            <w:r w:rsidRPr="00BC2033">
              <w:rPr>
                <w:szCs w:val="22"/>
              </w:rPr>
              <w:t>Nedažnas</w:t>
            </w:r>
          </w:p>
        </w:tc>
        <w:tc>
          <w:tcPr>
            <w:tcW w:w="1417" w:type="dxa"/>
          </w:tcPr>
          <w:p w14:paraId="0FE50296"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D228A59" w14:textId="77777777" w:rsidTr="003820BD">
        <w:trPr>
          <w:cantSplit/>
        </w:trPr>
        <w:tc>
          <w:tcPr>
            <w:tcW w:w="2093" w:type="dxa"/>
            <w:vMerge/>
          </w:tcPr>
          <w:p w14:paraId="3B7420D1" w14:textId="77777777" w:rsidR="00BC2033" w:rsidRPr="00BC2033" w:rsidRDefault="00BC2033" w:rsidP="003E0DCD">
            <w:pPr>
              <w:keepNext/>
              <w:spacing w:line="240" w:lineRule="auto"/>
              <w:rPr>
                <w:szCs w:val="22"/>
              </w:rPr>
            </w:pPr>
          </w:p>
        </w:tc>
        <w:tc>
          <w:tcPr>
            <w:tcW w:w="2782" w:type="dxa"/>
          </w:tcPr>
          <w:p w14:paraId="711BCD8F" w14:textId="77777777" w:rsidR="00BC2033" w:rsidRPr="00BC2033" w:rsidRDefault="00BC2033" w:rsidP="003E0DCD">
            <w:pPr>
              <w:keepNext/>
              <w:spacing w:line="240" w:lineRule="auto"/>
              <w:rPr>
                <w:szCs w:val="22"/>
              </w:rPr>
            </w:pPr>
            <w:r w:rsidRPr="00BC2033">
              <w:rPr>
                <w:lang w:val="lt-LT"/>
              </w:rPr>
              <w:t>Ortostatinė hipotenzija</w:t>
            </w:r>
          </w:p>
        </w:tc>
        <w:tc>
          <w:tcPr>
            <w:tcW w:w="1350" w:type="dxa"/>
          </w:tcPr>
          <w:p w14:paraId="52A9ECC5" w14:textId="2F49C6C9" w:rsidR="00BC2033" w:rsidRPr="00BC2033" w:rsidRDefault="00BC2033" w:rsidP="003E0DCD">
            <w:pPr>
              <w:keepNext/>
              <w:spacing w:line="240" w:lineRule="auto"/>
              <w:jc w:val="center"/>
              <w:rPr>
                <w:szCs w:val="22"/>
              </w:rPr>
            </w:pPr>
            <w:r w:rsidRPr="00BC2033">
              <w:rPr>
                <w:szCs w:val="22"/>
              </w:rPr>
              <w:t>Nedažnas</w:t>
            </w:r>
          </w:p>
        </w:tc>
        <w:tc>
          <w:tcPr>
            <w:tcW w:w="1428" w:type="dxa"/>
          </w:tcPr>
          <w:p w14:paraId="5BED2B4A"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34A29B09"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75EBE1C0" w14:textId="77777777" w:rsidTr="003820BD">
        <w:trPr>
          <w:cantSplit/>
        </w:trPr>
        <w:tc>
          <w:tcPr>
            <w:tcW w:w="2093" w:type="dxa"/>
            <w:vMerge/>
          </w:tcPr>
          <w:p w14:paraId="11226F9F" w14:textId="77777777" w:rsidR="00BC2033" w:rsidRPr="00BC2033" w:rsidRDefault="00BC2033" w:rsidP="003E0DCD">
            <w:pPr>
              <w:spacing w:line="240" w:lineRule="auto"/>
              <w:rPr>
                <w:szCs w:val="22"/>
              </w:rPr>
            </w:pPr>
          </w:p>
        </w:tc>
        <w:tc>
          <w:tcPr>
            <w:tcW w:w="2782" w:type="dxa"/>
          </w:tcPr>
          <w:p w14:paraId="7120E0D4" w14:textId="77777777" w:rsidR="00BC2033" w:rsidRPr="00BC2033" w:rsidRDefault="00BC2033" w:rsidP="003E0DCD">
            <w:pPr>
              <w:spacing w:line="240" w:lineRule="auto"/>
              <w:rPr>
                <w:szCs w:val="22"/>
              </w:rPr>
            </w:pPr>
            <w:r w:rsidRPr="00BC2033">
              <w:rPr>
                <w:lang w:val="lt-LT"/>
              </w:rPr>
              <w:t>Vaskulitas</w:t>
            </w:r>
          </w:p>
        </w:tc>
        <w:tc>
          <w:tcPr>
            <w:tcW w:w="1350" w:type="dxa"/>
          </w:tcPr>
          <w:p w14:paraId="155E1C74" w14:textId="77777777" w:rsidR="00BC2033" w:rsidRPr="00BC2033" w:rsidRDefault="00BC2033" w:rsidP="003E0DCD">
            <w:pPr>
              <w:spacing w:line="240" w:lineRule="auto"/>
              <w:jc w:val="center"/>
              <w:rPr>
                <w:szCs w:val="22"/>
              </w:rPr>
            </w:pPr>
            <w:r w:rsidRPr="00BC2033">
              <w:rPr>
                <w:szCs w:val="22"/>
              </w:rPr>
              <w:t>--</w:t>
            </w:r>
          </w:p>
        </w:tc>
        <w:tc>
          <w:tcPr>
            <w:tcW w:w="1428" w:type="dxa"/>
          </w:tcPr>
          <w:p w14:paraId="5676564C" w14:textId="3C5BD4DE" w:rsidR="00BC2033" w:rsidRPr="00BC2033" w:rsidRDefault="00BC2033" w:rsidP="003E0DCD">
            <w:pPr>
              <w:spacing w:line="240" w:lineRule="auto"/>
              <w:jc w:val="center"/>
              <w:rPr>
                <w:szCs w:val="22"/>
              </w:rPr>
            </w:pPr>
            <w:r w:rsidRPr="00BC2033">
              <w:rPr>
                <w:szCs w:val="22"/>
              </w:rPr>
              <w:t>Labai retas</w:t>
            </w:r>
          </w:p>
        </w:tc>
        <w:tc>
          <w:tcPr>
            <w:tcW w:w="1417" w:type="dxa"/>
          </w:tcPr>
          <w:p w14:paraId="14D97861" w14:textId="77777777" w:rsidR="00BC2033" w:rsidRPr="00BC2033" w:rsidRDefault="00BC2033" w:rsidP="003E0DCD">
            <w:pPr>
              <w:spacing w:line="240" w:lineRule="auto"/>
              <w:jc w:val="center"/>
              <w:rPr>
                <w:szCs w:val="22"/>
              </w:rPr>
            </w:pPr>
            <w:r w:rsidRPr="00BC2033">
              <w:rPr>
                <w:szCs w:val="22"/>
              </w:rPr>
              <w:t>Dažnis nežinomas</w:t>
            </w:r>
          </w:p>
        </w:tc>
      </w:tr>
      <w:tr w:rsidR="00BC2033" w:rsidRPr="00BC2033" w14:paraId="4F296932" w14:textId="77777777" w:rsidTr="003820BD">
        <w:trPr>
          <w:cantSplit/>
        </w:trPr>
        <w:tc>
          <w:tcPr>
            <w:tcW w:w="2093" w:type="dxa"/>
            <w:vMerge w:val="restart"/>
          </w:tcPr>
          <w:p w14:paraId="75406BA6" w14:textId="77777777" w:rsidR="00BC2033" w:rsidRPr="00BC2033" w:rsidRDefault="00BC2033" w:rsidP="003E0DCD">
            <w:pPr>
              <w:keepNext/>
              <w:spacing w:line="240" w:lineRule="auto"/>
              <w:rPr>
                <w:szCs w:val="22"/>
                <w:lang w:val="es-ES"/>
              </w:rPr>
            </w:pPr>
            <w:r w:rsidRPr="00BC2033">
              <w:rPr>
                <w:szCs w:val="22"/>
                <w:lang w:val="es-ES"/>
              </w:rPr>
              <w:t>Kvėpavimo sistemos, krūtinės ląstos ir tarpuplaučio sutrikimai</w:t>
            </w:r>
          </w:p>
        </w:tc>
        <w:tc>
          <w:tcPr>
            <w:tcW w:w="2782" w:type="dxa"/>
          </w:tcPr>
          <w:p w14:paraId="436EA488" w14:textId="77777777" w:rsidR="00BC2033" w:rsidRPr="00BC2033" w:rsidRDefault="00BC2033" w:rsidP="003E0DCD">
            <w:pPr>
              <w:keepNext/>
              <w:spacing w:line="240" w:lineRule="auto"/>
              <w:rPr>
                <w:szCs w:val="22"/>
              </w:rPr>
            </w:pPr>
            <w:r w:rsidRPr="00BC2033">
              <w:rPr>
                <w:lang w:val="lt-LT"/>
              </w:rPr>
              <w:t>Kosulys</w:t>
            </w:r>
          </w:p>
        </w:tc>
        <w:tc>
          <w:tcPr>
            <w:tcW w:w="1350" w:type="dxa"/>
          </w:tcPr>
          <w:p w14:paraId="06AADE89" w14:textId="2A021AA9" w:rsidR="00BC2033" w:rsidRPr="00BC2033" w:rsidRDefault="00BC2033" w:rsidP="003E0DCD">
            <w:pPr>
              <w:keepNext/>
              <w:spacing w:line="240" w:lineRule="auto"/>
              <w:jc w:val="center"/>
              <w:rPr>
                <w:szCs w:val="22"/>
              </w:rPr>
            </w:pPr>
            <w:r w:rsidRPr="00BC2033">
              <w:rPr>
                <w:szCs w:val="22"/>
              </w:rPr>
              <w:t>Nedažnas</w:t>
            </w:r>
          </w:p>
        </w:tc>
        <w:tc>
          <w:tcPr>
            <w:tcW w:w="1428" w:type="dxa"/>
          </w:tcPr>
          <w:p w14:paraId="6427DB2D" w14:textId="2DC584A3" w:rsidR="00BC2033" w:rsidRPr="00BC2033" w:rsidRDefault="00BC2033" w:rsidP="003E0DCD">
            <w:pPr>
              <w:keepNext/>
              <w:spacing w:line="240" w:lineRule="auto"/>
              <w:jc w:val="center"/>
              <w:rPr>
                <w:szCs w:val="22"/>
              </w:rPr>
            </w:pPr>
            <w:r w:rsidRPr="00BC2033">
              <w:rPr>
                <w:szCs w:val="22"/>
              </w:rPr>
              <w:t>Labai retas</w:t>
            </w:r>
          </w:p>
        </w:tc>
        <w:tc>
          <w:tcPr>
            <w:tcW w:w="1417" w:type="dxa"/>
          </w:tcPr>
          <w:p w14:paraId="68102A08" w14:textId="0D7E2062" w:rsidR="00BC2033" w:rsidRPr="00BC2033" w:rsidRDefault="00BC2033" w:rsidP="003E0DCD">
            <w:pPr>
              <w:keepNext/>
              <w:spacing w:line="240" w:lineRule="auto"/>
              <w:jc w:val="center"/>
              <w:rPr>
                <w:szCs w:val="22"/>
              </w:rPr>
            </w:pPr>
            <w:r w:rsidRPr="00BC2033">
              <w:rPr>
                <w:szCs w:val="22"/>
              </w:rPr>
              <w:t>Nedažnas</w:t>
            </w:r>
          </w:p>
        </w:tc>
      </w:tr>
      <w:tr w:rsidR="00BC2033" w:rsidRPr="00BC2033" w14:paraId="7C576A99" w14:textId="77777777" w:rsidTr="003820BD">
        <w:trPr>
          <w:cantSplit/>
        </w:trPr>
        <w:tc>
          <w:tcPr>
            <w:tcW w:w="2093" w:type="dxa"/>
            <w:vMerge/>
          </w:tcPr>
          <w:p w14:paraId="02B57969" w14:textId="77777777" w:rsidR="00BC2033" w:rsidRPr="00BC2033" w:rsidRDefault="00BC2033" w:rsidP="003E0DCD">
            <w:pPr>
              <w:keepNext/>
              <w:spacing w:line="240" w:lineRule="auto"/>
              <w:rPr>
                <w:szCs w:val="22"/>
              </w:rPr>
            </w:pPr>
          </w:p>
        </w:tc>
        <w:tc>
          <w:tcPr>
            <w:tcW w:w="2782" w:type="dxa"/>
          </w:tcPr>
          <w:p w14:paraId="06FF673F" w14:textId="77777777" w:rsidR="00BC2033" w:rsidRPr="00BC2033" w:rsidRDefault="00BC2033" w:rsidP="003E0DCD">
            <w:pPr>
              <w:keepNext/>
              <w:spacing w:line="240" w:lineRule="auto"/>
              <w:rPr>
                <w:szCs w:val="22"/>
              </w:rPr>
            </w:pPr>
            <w:r w:rsidRPr="00BC2033">
              <w:rPr>
                <w:lang w:val="lt-LT"/>
              </w:rPr>
              <w:t>Dusulys</w:t>
            </w:r>
          </w:p>
        </w:tc>
        <w:tc>
          <w:tcPr>
            <w:tcW w:w="1350" w:type="dxa"/>
          </w:tcPr>
          <w:p w14:paraId="0F2894EA"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22E581E2" w14:textId="3AAD07CC" w:rsidR="00BC2033" w:rsidRPr="00BC2033" w:rsidRDefault="00BC2033" w:rsidP="003E0DCD">
            <w:pPr>
              <w:keepNext/>
              <w:spacing w:line="240" w:lineRule="auto"/>
              <w:jc w:val="center"/>
              <w:rPr>
                <w:szCs w:val="22"/>
              </w:rPr>
            </w:pPr>
            <w:r w:rsidRPr="00BC2033">
              <w:rPr>
                <w:szCs w:val="22"/>
              </w:rPr>
              <w:t>Nedažnas</w:t>
            </w:r>
          </w:p>
        </w:tc>
        <w:tc>
          <w:tcPr>
            <w:tcW w:w="1417" w:type="dxa"/>
          </w:tcPr>
          <w:p w14:paraId="59B47E20"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4DE73A3" w14:textId="77777777" w:rsidTr="003820BD">
        <w:trPr>
          <w:cantSplit/>
        </w:trPr>
        <w:tc>
          <w:tcPr>
            <w:tcW w:w="2093" w:type="dxa"/>
            <w:vMerge/>
          </w:tcPr>
          <w:p w14:paraId="40A1775A" w14:textId="77777777" w:rsidR="00BC2033" w:rsidRPr="00BC2033" w:rsidRDefault="00BC2033" w:rsidP="003E0DCD">
            <w:pPr>
              <w:keepNext/>
              <w:spacing w:line="240" w:lineRule="auto"/>
              <w:rPr>
                <w:szCs w:val="22"/>
              </w:rPr>
            </w:pPr>
          </w:p>
        </w:tc>
        <w:tc>
          <w:tcPr>
            <w:tcW w:w="2782" w:type="dxa"/>
          </w:tcPr>
          <w:p w14:paraId="0D6C96A2" w14:textId="77777777" w:rsidR="00BC2033" w:rsidRPr="00BC2033" w:rsidRDefault="00BC2033" w:rsidP="003E0DCD">
            <w:pPr>
              <w:keepNext/>
              <w:spacing w:line="240" w:lineRule="auto"/>
              <w:rPr>
                <w:szCs w:val="22"/>
              </w:rPr>
            </w:pPr>
            <w:r w:rsidRPr="00BC2033">
              <w:rPr>
                <w:szCs w:val="22"/>
              </w:rPr>
              <w:t>Ryklės ir gerklų skausmas</w:t>
            </w:r>
          </w:p>
        </w:tc>
        <w:tc>
          <w:tcPr>
            <w:tcW w:w="1350" w:type="dxa"/>
          </w:tcPr>
          <w:p w14:paraId="19DB7DA6" w14:textId="1B10FFCB" w:rsidR="00BC2033" w:rsidRPr="00BC2033" w:rsidRDefault="00BC2033" w:rsidP="003E0DCD">
            <w:pPr>
              <w:keepNext/>
              <w:spacing w:line="240" w:lineRule="auto"/>
              <w:jc w:val="center"/>
              <w:rPr>
                <w:szCs w:val="22"/>
              </w:rPr>
            </w:pPr>
            <w:r w:rsidRPr="00BC2033">
              <w:rPr>
                <w:szCs w:val="22"/>
              </w:rPr>
              <w:t>Nedažnas</w:t>
            </w:r>
          </w:p>
        </w:tc>
        <w:tc>
          <w:tcPr>
            <w:tcW w:w="1428" w:type="dxa"/>
          </w:tcPr>
          <w:p w14:paraId="14701702"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2B2F6911"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3197FBA6" w14:textId="77777777" w:rsidTr="003820BD">
        <w:trPr>
          <w:cantSplit/>
        </w:trPr>
        <w:tc>
          <w:tcPr>
            <w:tcW w:w="2093" w:type="dxa"/>
            <w:vMerge/>
          </w:tcPr>
          <w:p w14:paraId="75071279" w14:textId="77777777" w:rsidR="00BC2033" w:rsidRPr="00BC2033" w:rsidRDefault="00BC2033" w:rsidP="003E0DCD">
            <w:pPr>
              <w:spacing w:line="240" w:lineRule="auto"/>
              <w:rPr>
                <w:szCs w:val="22"/>
              </w:rPr>
            </w:pPr>
          </w:p>
        </w:tc>
        <w:tc>
          <w:tcPr>
            <w:tcW w:w="2782" w:type="dxa"/>
          </w:tcPr>
          <w:p w14:paraId="2B5C9921" w14:textId="77777777" w:rsidR="00BC2033" w:rsidRPr="00BC2033" w:rsidRDefault="00BC2033" w:rsidP="003E0DCD">
            <w:pPr>
              <w:spacing w:line="240" w:lineRule="auto"/>
              <w:rPr>
                <w:szCs w:val="22"/>
              </w:rPr>
            </w:pPr>
            <w:r w:rsidRPr="00BC2033">
              <w:rPr>
                <w:lang w:val="lt-LT"/>
              </w:rPr>
              <w:t>Rinitas</w:t>
            </w:r>
          </w:p>
        </w:tc>
        <w:tc>
          <w:tcPr>
            <w:tcW w:w="1350" w:type="dxa"/>
          </w:tcPr>
          <w:p w14:paraId="1A6B537E" w14:textId="77777777" w:rsidR="00BC2033" w:rsidRPr="00BC2033" w:rsidRDefault="00BC2033" w:rsidP="003E0DCD">
            <w:pPr>
              <w:spacing w:line="240" w:lineRule="auto"/>
              <w:jc w:val="center"/>
              <w:rPr>
                <w:szCs w:val="22"/>
              </w:rPr>
            </w:pPr>
            <w:r w:rsidRPr="00BC2033">
              <w:rPr>
                <w:szCs w:val="22"/>
              </w:rPr>
              <w:t>--</w:t>
            </w:r>
          </w:p>
        </w:tc>
        <w:tc>
          <w:tcPr>
            <w:tcW w:w="1428" w:type="dxa"/>
          </w:tcPr>
          <w:p w14:paraId="226ECDB6" w14:textId="7631CAB0" w:rsidR="00BC2033" w:rsidRPr="00BC2033" w:rsidRDefault="00BC2033" w:rsidP="003E0DCD">
            <w:pPr>
              <w:spacing w:line="240" w:lineRule="auto"/>
              <w:jc w:val="center"/>
              <w:rPr>
                <w:szCs w:val="22"/>
              </w:rPr>
            </w:pPr>
            <w:r w:rsidRPr="00BC2033">
              <w:rPr>
                <w:szCs w:val="22"/>
              </w:rPr>
              <w:t>Nedažnas</w:t>
            </w:r>
          </w:p>
        </w:tc>
        <w:tc>
          <w:tcPr>
            <w:tcW w:w="1417" w:type="dxa"/>
          </w:tcPr>
          <w:p w14:paraId="0FD676CB" w14:textId="77777777" w:rsidR="00BC2033" w:rsidRPr="00BC2033" w:rsidRDefault="00BC2033" w:rsidP="003E0DCD">
            <w:pPr>
              <w:spacing w:line="240" w:lineRule="auto"/>
              <w:jc w:val="center"/>
              <w:rPr>
                <w:szCs w:val="22"/>
              </w:rPr>
            </w:pPr>
            <w:r w:rsidRPr="00BC2033">
              <w:rPr>
                <w:szCs w:val="22"/>
              </w:rPr>
              <w:t>--</w:t>
            </w:r>
          </w:p>
        </w:tc>
      </w:tr>
      <w:tr w:rsidR="000C4EBF" w:rsidRPr="00BC2033" w14:paraId="5198B975" w14:textId="77777777" w:rsidTr="003820BD">
        <w:trPr>
          <w:cantSplit/>
        </w:trPr>
        <w:tc>
          <w:tcPr>
            <w:tcW w:w="2093" w:type="dxa"/>
            <w:vMerge w:val="restart"/>
          </w:tcPr>
          <w:p w14:paraId="2E9DE819" w14:textId="77777777" w:rsidR="000C4EBF" w:rsidRPr="00BC2033" w:rsidRDefault="000C4EBF" w:rsidP="003E0DCD">
            <w:pPr>
              <w:keepNext/>
              <w:spacing w:line="240" w:lineRule="auto"/>
              <w:rPr>
                <w:szCs w:val="22"/>
              </w:rPr>
            </w:pPr>
            <w:proofErr w:type="spellStart"/>
            <w:r w:rsidRPr="00BC2033">
              <w:rPr>
                <w:szCs w:val="22"/>
              </w:rPr>
              <w:t>Virškinimo</w:t>
            </w:r>
            <w:proofErr w:type="spellEnd"/>
            <w:r w:rsidRPr="00BC2033">
              <w:rPr>
                <w:szCs w:val="22"/>
              </w:rPr>
              <w:t xml:space="preserve"> </w:t>
            </w:r>
            <w:proofErr w:type="spellStart"/>
            <w:r w:rsidRPr="00BC2033">
              <w:rPr>
                <w:szCs w:val="22"/>
              </w:rPr>
              <w:t>trakto</w:t>
            </w:r>
            <w:proofErr w:type="spellEnd"/>
            <w:r w:rsidRPr="00BC2033">
              <w:rPr>
                <w:szCs w:val="22"/>
              </w:rPr>
              <w:t xml:space="preserve"> </w:t>
            </w:r>
            <w:proofErr w:type="spellStart"/>
            <w:r w:rsidRPr="00BC2033">
              <w:rPr>
                <w:szCs w:val="22"/>
              </w:rPr>
              <w:t>sutrikimai</w:t>
            </w:r>
            <w:proofErr w:type="spellEnd"/>
          </w:p>
        </w:tc>
        <w:tc>
          <w:tcPr>
            <w:tcW w:w="2782" w:type="dxa"/>
          </w:tcPr>
          <w:p w14:paraId="7ADDC3EC" w14:textId="77777777" w:rsidR="000C4EBF" w:rsidRPr="00BC2033" w:rsidRDefault="000C4EBF" w:rsidP="003E0DCD">
            <w:pPr>
              <w:keepNext/>
              <w:spacing w:line="240" w:lineRule="auto"/>
              <w:rPr>
                <w:szCs w:val="22"/>
              </w:rPr>
            </w:pPr>
            <w:r w:rsidRPr="00BC2033">
              <w:rPr>
                <w:lang w:val="lt-LT"/>
              </w:rPr>
              <w:t>Nemalonus pojūtis pilve, viršutinės pilvo dalies skausmas</w:t>
            </w:r>
          </w:p>
        </w:tc>
        <w:tc>
          <w:tcPr>
            <w:tcW w:w="1350" w:type="dxa"/>
          </w:tcPr>
          <w:p w14:paraId="28B22175" w14:textId="6F39A7C3" w:rsidR="000C4EBF" w:rsidRPr="00BC2033" w:rsidRDefault="000C4EBF" w:rsidP="003E0DCD">
            <w:pPr>
              <w:keepNext/>
              <w:spacing w:line="240" w:lineRule="auto"/>
              <w:jc w:val="center"/>
              <w:rPr>
                <w:szCs w:val="22"/>
              </w:rPr>
            </w:pPr>
            <w:r w:rsidRPr="00BC2033">
              <w:rPr>
                <w:szCs w:val="22"/>
              </w:rPr>
              <w:t>Nedažnas</w:t>
            </w:r>
          </w:p>
        </w:tc>
        <w:tc>
          <w:tcPr>
            <w:tcW w:w="1428" w:type="dxa"/>
          </w:tcPr>
          <w:p w14:paraId="54BA4E8F" w14:textId="11E5DE5A" w:rsidR="000C4EBF" w:rsidRPr="00BC2033" w:rsidRDefault="000C4EBF" w:rsidP="003E0DCD">
            <w:pPr>
              <w:keepNext/>
              <w:spacing w:line="240" w:lineRule="auto"/>
              <w:jc w:val="center"/>
              <w:rPr>
                <w:szCs w:val="22"/>
              </w:rPr>
            </w:pPr>
            <w:r w:rsidRPr="00BC2033">
              <w:rPr>
                <w:szCs w:val="22"/>
              </w:rPr>
              <w:t>Dažnas</w:t>
            </w:r>
          </w:p>
        </w:tc>
        <w:tc>
          <w:tcPr>
            <w:tcW w:w="1417" w:type="dxa"/>
          </w:tcPr>
          <w:p w14:paraId="0A64A19D" w14:textId="3A8FD593" w:rsidR="000C4EBF" w:rsidRPr="00BC2033" w:rsidRDefault="000C4EBF" w:rsidP="003E0DCD">
            <w:pPr>
              <w:keepNext/>
              <w:spacing w:line="240" w:lineRule="auto"/>
              <w:jc w:val="center"/>
              <w:rPr>
                <w:szCs w:val="22"/>
              </w:rPr>
            </w:pPr>
            <w:r w:rsidRPr="00BC2033">
              <w:rPr>
                <w:szCs w:val="22"/>
              </w:rPr>
              <w:t>Nedažnas</w:t>
            </w:r>
          </w:p>
        </w:tc>
      </w:tr>
      <w:tr w:rsidR="000C4EBF" w:rsidRPr="00BC2033" w14:paraId="7753F7FF" w14:textId="77777777" w:rsidTr="003820BD">
        <w:trPr>
          <w:cantSplit/>
        </w:trPr>
        <w:tc>
          <w:tcPr>
            <w:tcW w:w="2093" w:type="dxa"/>
            <w:vMerge/>
          </w:tcPr>
          <w:p w14:paraId="6B0FAAE6" w14:textId="77777777" w:rsidR="000C4EBF" w:rsidRPr="00BC2033" w:rsidRDefault="000C4EBF" w:rsidP="003E0DCD">
            <w:pPr>
              <w:keepNext/>
              <w:spacing w:line="240" w:lineRule="auto"/>
              <w:rPr>
                <w:szCs w:val="22"/>
              </w:rPr>
            </w:pPr>
          </w:p>
        </w:tc>
        <w:tc>
          <w:tcPr>
            <w:tcW w:w="2782" w:type="dxa"/>
          </w:tcPr>
          <w:p w14:paraId="531C1AE3" w14:textId="77777777" w:rsidR="000C4EBF" w:rsidRPr="00BC2033" w:rsidRDefault="000C4EBF" w:rsidP="003E0DCD">
            <w:pPr>
              <w:keepNext/>
              <w:spacing w:line="240" w:lineRule="auto"/>
              <w:rPr>
                <w:szCs w:val="22"/>
              </w:rPr>
            </w:pPr>
            <w:r w:rsidRPr="00BC2033">
              <w:rPr>
                <w:color w:val="000000"/>
                <w:lang w:val="lt-LT"/>
              </w:rPr>
              <w:t>Pakitusi žarnyno motorika</w:t>
            </w:r>
          </w:p>
        </w:tc>
        <w:tc>
          <w:tcPr>
            <w:tcW w:w="1350" w:type="dxa"/>
          </w:tcPr>
          <w:p w14:paraId="78404E81" w14:textId="77777777" w:rsidR="000C4EBF" w:rsidRPr="00BC2033" w:rsidRDefault="000C4EBF" w:rsidP="003E0DCD">
            <w:pPr>
              <w:keepNext/>
              <w:spacing w:line="240" w:lineRule="auto"/>
              <w:jc w:val="center"/>
              <w:rPr>
                <w:szCs w:val="22"/>
              </w:rPr>
            </w:pPr>
            <w:r w:rsidRPr="00BC2033">
              <w:rPr>
                <w:szCs w:val="22"/>
              </w:rPr>
              <w:t>--</w:t>
            </w:r>
          </w:p>
        </w:tc>
        <w:tc>
          <w:tcPr>
            <w:tcW w:w="1428" w:type="dxa"/>
          </w:tcPr>
          <w:p w14:paraId="5610951C" w14:textId="3B0128B1" w:rsidR="000C4EBF" w:rsidRPr="00BC2033" w:rsidRDefault="000C4EBF" w:rsidP="003E0DCD">
            <w:pPr>
              <w:keepNext/>
              <w:spacing w:line="240" w:lineRule="auto"/>
              <w:jc w:val="center"/>
              <w:rPr>
                <w:szCs w:val="22"/>
              </w:rPr>
            </w:pPr>
            <w:r w:rsidRPr="00BC2033">
              <w:rPr>
                <w:szCs w:val="22"/>
              </w:rPr>
              <w:t>Nedažnas</w:t>
            </w:r>
          </w:p>
        </w:tc>
        <w:tc>
          <w:tcPr>
            <w:tcW w:w="1417" w:type="dxa"/>
          </w:tcPr>
          <w:p w14:paraId="553542E4"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647F30C5" w14:textId="77777777" w:rsidTr="003820BD">
        <w:trPr>
          <w:cantSplit/>
        </w:trPr>
        <w:tc>
          <w:tcPr>
            <w:tcW w:w="2093" w:type="dxa"/>
            <w:vMerge/>
          </w:tcPr>
          <w:p w14:paraId="6B5DE34D" w14:textId="77777777" w:rsidR="000C4EBF" w:rsidRPr="00BC2033" w:rsidRDefault="000C4EBF" w:rsidP="003E0DCD">
            <w:pPr>
              <w:keepNext/>
              <w:spacing w:line="240" w:lineRule="auto"/>
              <w:rPr>
                <w:szCs w:val="22"/>
              </w:rPr>
            </w:pPr>
          </w:p>
        </w:tc>
        <w:tc>
          <w:tcPr>
            <w:tcW w:w="2782" w:type="dxa"/>
          </w:tcPr>
          <w:p w14:paraId="0BE5EFF2" w14:textId="77777777" w:rsidR="000C4EBF" w:rsidRPr="00BC2033" w:rsidRDefault="000C4EBF" w:rsidP="003E0DCD">
            <w:pPr>
              <w:keepNext/>
              <w:spacing w:line="240" w:lineRule="auto"/>
              <w:rPr>
                <w:szCs w:val="22"/>
              </w:rPr>
            </w:pPr>
            <w:r w:rsidRPr="00BC2033">
              <w:rPr>
                <w:lang w:val="lt-LT"/>
              </w:rPr>
              <w:t>Vidurių užkietėjimas</w:t>
            </w:r>
          </w:p>
        </w:tc>
        <w:tc>
          <w:tcPr>
            <w:tcW w:w="1350" w:type="dxa"/>
          </w:tcPr>
          <w:p w14:paraId="0F32CAD8" w14:textId="3682E24C" w:rsidR="000C4EBF" w:rsidRPr="00BC2033" w:rsidRDefault="000C4EBF" w:rsidP="003E0DCD">
            <w:pPr>
              <w:keepNext/>
              <w:spacing w:line="240" w:lineRule="auto"/>
              <w:jc w:val="center"/>
              <w:rPr>
                <w:szCs w:val="22"/>
              </w:rPr>
            </w:pPr>
            <w:r w:rsidRPr="00BC2033">
              <w:rPr>
                <w:szCs w:val="22"/>
              </w:rPr>
              <w:t>Nedažnas</w:t>
            </w:r>
          </w:p>
        </w:tc>
        <w:tc>
          <w:tcPr>
            <w:tcW w:w="1428" w:type="dxa"/>
          </w:tcPr>
          <w:p w14:paraId="2A9C6F3A" w14:textId="77777777" w:rsidR="000C4EBF" w:rsidRPr="00BC2033" w:rsidRDefault="000C4EBF" w:rsidP="003E0DCD">
            <w:pPr>
              <w:keepNext/>
              <w:spacing w:line="240" w:lineRule="auto"/>
              <w:jc w:val="center"/>
              <w:rPr>
                <w:szCs w:val="22"/>
              </w:rPr>
            </w:pPr>
            <w:r w:rsidRPr="00BC2033">
              <w:rPr>
                <w:szCs w:val="22"/>
              </w:rPr>
              <w:t>--</w:t>
            </w:r>
          </w:p>
        </w:tc>
        <w:tc>
          <w:tcPr>
            <w:tcW w:w="1417" w:type="dxa"/>
          </w:tcPr>
          <w:p w14:paraId="4E63C4BC"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5A89525B" w14:textId="77777777" w:rsidTr="003820BD">
        <w:trPr>
          <w:cantSplit/>
        </w:trPr>
        <w:tc>
          <w:tcPr>
            <w:tcW w:w="2093" w:type="dxa"/>
            <w:vMerge/>
          </w:tcPr>
          <w:p w14:paraId="7E7ED28D" w14:textId="77777777" w:rsidR="000C4EBF" w:rsidRPr="00BC2033" w:rsidRDefault="000C4EBF" w:rsidP="003E0DCD">
            <w:pPr>
              <w:keepNext/>
              <w:spacing w:line="240" w:lineRule="auto"/>
              <w:rPr>
                <w:szCs w:val="22"/>
              </w:rPr>
            </w:pPr>
          </w:p>
        </w:tc>
        <w:tc>
          <w:tcPr>
            <w:tcW w:w="2782" w:type="dxa"/>
          </w:tcPr>
          <w:p w14:paraId="62605505" w14:textId="77777777" w:rsidR="000C4EBF" w:rsidRPr="00BC2033" w:rsidRDefault="000C4EBF" w:rsidP="003E0DCD">
            <w:pPr>
              <w:keepNext/>
              <w:spacing w:line="240" w:lineRule="auto"/>
              <w:rPr>
                <w:szCs w:val="22"/>
              </w:rPr>
            </w:pPr>
            <w:r w:rsidRPr="00BC2033">
              <w:rPr>
                <w:lang w:val="lt-LT"/>
              </w:rPr>
              <w:t>Viduriavimas</w:t>
            </w:r>
          </w:p>
        </w:tc>
        <w:tc>
          <w:tcPr>
            <w:tcW w:w="1350" w:type="dxa"/>
          </w:tcPr>
          <w:p w14:paraId="24AA8CF1" w14:textId="563048D6" w:rsidR="000C4EBF" w:rsidRPr="00BC2033" w:rsidRDefault="000C4EBF" w:rsidP="003E0DCD">
            <w:pPr>
              <w:keepNext/>
              <w:spacing w:line="240" w:lineRule="auto"/>
              <w:jc w:val="center"/>
              <w:rPr>
                <w:szCs w:val="22"/>
              </w:rPr>
            </w:pPr>
            <w:r w:rsidRPr="00BC2033">
              <w:rPr>
                <w:szCs w:val="22"/>
              </w:rPr>
              <w:t>Nedažnas</w:t>
            </w:r>
          </w:p>
        </w:tc>
        <w:tc>
          <w:tcPr>
            <w:tcW w:w="1428" w:type="dxa"/>
          </w:tcPr>
          <w:p w14:paraId="3DEDB126" w14:textId="156721AC" w:rsidR="000C4EBF" w:rsidRPr="00BC2033" w:rsidRDefault="000C4EBF" w:rsidP="003E0DCD">
            <w:pPr>
              <w:keepNext/>
              <w:spacing w:line="240" w:lineRule="auto"/>
              <w:jc w:val="center"/>
              <w:rPr>
                <w:szCs w:val="22"/>
              </w:rPr>
            </w:pPr>
            <w:r w:rsidRPr="00BC2033">
              <w:rPr>
                <w:szCs w:val="22"/>
              </w:rPr>
              <w:t>Nedažnas</w:t>
            </w:r>
          </w:p>
        </w:tc>
        <w:tc>
          <w:tcPr>
            <w:tcW w:w="1417" w:type="dxa"/>
          </w:tcPr>
          <w:p w14:paraId="62B1D01A"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26E6DCB6" w14:textId="77777777" w:rsidTr="003820BD">
        <w:trPr>
          <w:cantSplit/>
        </w:trPr>
        <w:tc>
          <w:tcPr>
            <w:tcW w:w="2093" w:type="dxa"/>
            <w:vMerge/>
          </w:tcPr>
          <w:p w14:paraId="61294FE3" w14:textId="77777777" w:rsidR="000C4EBF" w:rsidRPr="00BC2033" w:rsidRDefault="000C4EBF" w:rsidP="003E0DCD">
            <w:pPr>
              <w:keepNext/>
              <w:spacing w:line="240" w:lineRule="auto"/>
              <w:rPr>
                <w:szCs w:val="22"/>
              </w:rPr>
            </w:pPr>
          </w:p>
        </w:tc>
        <w:tc>
          <w:tcPr>
            <w:tcW w:w="2782" w:type="dxa"/>
          </w:tcPr>
          <w:p w14:paraId="08EAA7B6" w14:textId="77777777" w:rsidR="000C4EBF" w:rsidRPr="00BC2033" w:rsidRDefault="000C4EBF" w:rsidP="003E0DCD">
            <w:pPr>
              <w:keepNext/>
              <w:spacing w:line="240" w:lineRule="auto"/>
              <w:rPr>
                <w:szCs w:val="22"/>
              </w:rPr>
            </w:pPr>
            <w:r w:rsidRPr="00BC2033">
              <w:rPr>
                <w:color w:val="000000"/>
                <w:lang w:val="lt-LT"/>
              </w:rPr>
              <w:t>Burnos sausmė</w:t>
            </w:r>
          </w:p>
        </w:tc>
        <w:tc>
          <w:tcPr>
            <w:tcW w:w="1350" w:type="dxa"/>
          </w:tcPr>
          <w:p w14:paraId="2D30A857" w14:textId="3083747D" w:rsidR="000C4EBF" w:rsidRPr="00BC2033" w:rsidRDefault="000C4EBF" w:rsidP="003E0DCD">
            <w:pPr>
              <w:keepNext/>
              <w:spacing w:line="240" w:lineRule="auto"/>
              <w:jc w:val="center"/>
              <w:rPr>
                <w:szCs w:val="22"/>
              </w:rPr>
            </w:pPr>
            <w:r w:rsidRPr="00BC2033">
              <w:rPr>
                <w:szCs w:val="22"/>
              </w:rPr>
              <w:t>Nedažnas</w:t>
            </w:r>
          </w:p>
        </w:tc>
        <w:tc>
          <w:tcPr>
            <w:tcW w:w="1428" w:type="dxa"/>
          </w:tcPr>
          <w:p w14:paraId="3EB6E66D" w14:textId="3E18B14F" w:rsidR="000C4EBF" w:rsidRPr="00BC2033" w:rsidRDefault="000C4EBF" w:rsidP="003E0DCD">
            <w:pPr>
              <w:keepNext/>
              <w:spacing w:line="240" w:lineRule="auto"/>
              <w:jc w:val="center"/>
              <w:rPr>
                <w:szCs w:val="22"/>
              </w:rPr>
            </w:pPr>
            <w:r w:rsidRPr="00BC2033">
              <w:rPr>
                <w:szCs w:val="22"/>
              </w:rPr>
              <w:t>Nedažnas</w:t>
            </w:r>
          </w:p>
        </w:tc>
        <w:tc>
          <w:tcPr>
            <w:tcW w:w="1417" w:type="dxa"/>
          </w:tcPr>
          <w:p w14:paraId="09B2AEC1"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2EB5FDEA" w14:textId="77777777" w:rsidTr="003820BD">
        <w:trPr>
          <w:cantSplit/>
        </w:trPr>
        <w:tc>
          <w:tcPr>
            <w:tcW w:w="2093" w:type="dxa"/>
            <w:vMerge/>
          </w:tcPr>
          <w:p w14:paraId="01ADE73F" w14:textId="77777777" w:rsidR="000C4EBF" w:rsidRPr="00BC2033" w:rsidRDefault="000C4EBF" w:rsidP="003E0DCD">
            <w:pPr>
              <w:keepNext/>
              <w:spacing w:line="240" w:lineRule="auto"/>
              <w:rPr>
                <w:szCs w:val="22"/>
              </w:rPr>
            </w:pPr>
          </w:p>
        </w:tc>
        <w:tc>
          <w:tcPr>
            <w:tcW w:w="2782" w:type="dxa"/>
          </w:tcPr>
          <w:p w14:paraId="078D070D" w14:textId="77777777" w:rsidR="000C4EBF" w:rsidRPr="00BC2033" w:rsidRDefault="000C4EBF" w:rsidP="003E0DCD">
            <w:pPr>
              <w:keepNext/>
              <w:spacing w:line="240" w:lineRule="auto"/>
              <w:rPr>
                <w:szCs w:val="22"/>
              </w:rPr>
            </w:pPr>
            <w:r w:rsidRPr="00BC2033">
              <w:rPr>
                <w:color w:val="000000"/>
                <w:lang w:val="lt-LT"/>
              </w:rPr>
              <w:t>Dispepsija</w:t>
            </w:r>
          </w:p>
        </w:tc>
        <w:tc>
          <w:tcPr>
            <w:tcW w:w="1350" w:type="dxa"/>
          </w:tcPr>
          <w:p w14:paraId="485422D0" w14:textId="77777777" w:rsidR="000C4EBF" w:rsidRPr="00BC2033" w:rsidRDefault="000C4EBF" w:rsidP="003E0DCD">
            <w:pPr>
              <w:keepNext/>
              <w:spacing w:line="240" w:lineRule="auto"/>
              <w:jc w:val="center"/>
              <w:rPr>
                <w:szCs w:val="22"/>
              </w:rPr>
            </w:pPr>
            <w:r w:rsidRPr="00BC2033">
              <w:rPr>
                <w:szCs w:val="22"/>
              </w:rPr>
              <w:t>--</w:t>
            </w:r>
          </w:p>
        </w:tc>
        <w:tc>
          <w:tcPr>
            <w:tcW w:w="1428" w:type="dxa"/>
          </w:tcPr>
          <w:p w14:paraId="5EC87306" w14:textId="5456EBA1" w:rsidR="000C4EBF" w:rsidRPr="00BC2033" w:rsidRDefault="000C4EBF" w:rsidP="003E0DCD">
            <w:pPr>
              <w:keepNext/>
              <w:spacing w:line="240" w:lineRule="auto"/>
              <w:jc w:val="center"/>
              <w:rPr>
                <w:szCs w:val="22"/>
              </w:rPr>
            </w:pPr>
            <w:r w:rsidRPr="00BC2033">
              <w:rPr>
                <w:szCs w:val="22"/>
              </w:rPr>
              <w:t>Nedažnas</w:t>
            </w:r>
          </w:p>
        </w:tc>
        <w:tc>
          <w:tcPr>
            <w:tcW w:w="1417" w:type="dxa"/>
          </w:tcPr>
          <w:p w14:paraId="4AF18632"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1E3E5DAA" w14:textId="77777777" w:rsidTr="003820BD">
        <w:trPr>
          <w:cantSplit/>
        </w:trPr>
        <w:tc>
          <w:tcPr>
            <w:tcW w:w="2093" w:type="dxa"/>
            <w:vMerge/>
          </w:tcPr>
          <w:p w14:paraId="16DAB401" w14:textId="77777777" w:rsidR="000C4EBF" w:rsidRPr="00BC2033" w:rsidRDefault="000C4EBF" w:rsidP="003E0DCD">
            <w:pPr>
              <w:keepNext/>
              <w:spacing w:line="240" w:lineRule="auto"/>
              <w:rPr>
                <w:szCs w:val="22"/>
              </w:rPr>
            </w:pPr>
          </w:p>
        </w:tc>
        <w:tc>
          <w:tcPr>
            <w:tcW w:w="2782" w:type="dxa"/>
          </w:tcPr>
          <w:p w14:paraId="5F385477" w14:textId="77777777" w:rsidR="000C4EBF" w:rsidRPr="00BC2033" w:rsidRDefault="000C4EBF" w:rsidP="003E0DCD">
            <w:pPr>
              <w:keepNext/>
              <w:spacing w:line="240" w:lineRule="auto"/>
              <w:rPr>
                <w:szCs w:val="22"/>
              </w:rPr>
            </w:pPr>
            <w:r w:rsidRPr="00BC2033">
              <w:rPr>
                <w:lang w:val="lt-LT"/>
              </w:rPr>
              <w:t>Gastritas</w:t>
            </w:r>
          </w:p>
        </w:tc>
        <w:tc>
          <w:tcPr>
            <w:tcW w:w="1350" w:type="dxa"/>
          </w:tcPr>
          <w:p w14:paraId="0F0D4BB9" w14:textId="77777777" w:rsidR="000C4EBF" w:rsidRPr="00BC2033" w:rsidRDefault="000C4EBF" w:rsidP="003E0DCD">
            <w:pPr>
              <w:keepNext/>
              <w:spacing w:line="240" w:lineRule="auto"/>
              <w:jc w:val="center"/>
              <w:rPr>
                <w:szCs w:val="22"/>
              </w:rPr>
            </w:pPr>
            <w:r w:rsidRPr="00BC2033">
              <w:rPr>
                <w:szCs w:val="22"/>
              </w:rPr>
              <w:t>--</w:t>
            </w:r>
          </w:p>
        </w:tc>
        <w:tc>
          <w:tcPr>
            <w:tcW w:w="1428" w:type="dxa"/>
          </w:tcPr>
          <w:p w14:paraId="0C1EC0AB" w14:textId="259A67B7" w:rsidR="000C4EBF" w:rsidRPr="00BC2033" w:rsidRDefault="000C4EBF" w:rsidP="003E0DCD">
            <w:pPr>
              <w:keepNext/>
              <w:spacing w:line="240" w:lineRule="auto"/>
              <w:jc w:val="center"/>
              <w:rPr>
                <w:szCs w:val="22"/>
              </w:rPr>
            </w:pPr>
            <w:r w:rsidRPr="00BC2033">
              <w:rPr>
                <w:szCs w:val="22"/>
              </w:rPr>
              <w:t>Labai retas</w:t>
            </w:r>
          </w:p>
        </w:tc>
        <w:tc>
          <w:tcPr>
            <w:tcW w:w="1417" w:type="dxa"/>
          </w:tcPr>
          <w:p w14:paraId="12D2060A"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74A59CBE" w14:textId="77777777" w:rsidTr="003820BD">
        <w:trPr>
          <w:cantSplit/>
        </w:trPr>
        <w:tc>
          <w:tcPr>
            <w:tcW w:w="2093" w:type="dxa"/>
            <w:vMerge/>
          </w:tcPr>
          <w:p w14:paraId="599C06CB" w14:textId="77777777" w:rsidR="000C4EBF" w:rsidRPr="00BC2033" w:rsidRDefault="000C4EBF" w:rsidP="003E0DCD">
            <w:pPr>
              <w:keepNext/>
              <w:spacing w:line="240" w:lineRule="auto"/>
              <w:rPr>
                <w:szCs w:val="22"/>
              </w:rPr>
            </w:pPr>
          </w:p>
        </w:tc>
        <w:tc>
          <w:tcPr>
            <w:tcW w:w="2782" w:type="dxa"/>
          </w:tcPr>
          <w:p w14:paraId="51BD70E3" w14:textId="77777777" w:rsidR="000C4EBF" w:rsidRPr="00BC2033" w:rsidRDefault="000C4EBF" w:rsidP="003E0DCD">
            <w:pPr>
              <w:keepNext/>
              <w:spacing w:line="240" w:lineRule="auto"/>
              <w:rPr>
                <w:szCs w:val="22"/>
              </w:rPr>
            </w:pPr>
            <w:r w:rsidRPr="00BC2033">
              <w:rPr>
                <w:color w:val="000000"/>
                <w:lang w:val="lt-LT"/>
              </w:rPr>
              <w:t>Dantenų hiperplazija</w:t>
            </w:r>
          </w:p>
        </w:tc>
        <w:tc>
          <w:tcPr>
            <w:tcW w:w="1350" w:type="dxa"/>
          </w:tcPr>
          <w:p w14:paraId="6BA097D1" w14:textId="77777777" w:rsidR="000C4EBF" w:rsidRPr="00BC2033" w:rsidRDefault="000C4EBF" w:rsidP="003E0DCD">
            <w:pPr>
              <w:keepNext/>
              <w:spacing w:line="240" w:lineRule="auto"/>
              <w:jc w:val="center"/>
              <w:rPr>
                <w:szCs w:val="22"/>
              </w:rPr>
            </w:pPr>
            <w:r w:rsidRPr="00BC2033">
              <w:rPr>
                <w:szCs w:val="22"/>
              </w:rPr>
              <w:t>--</w:t>
            </w:r>
          </w:p>
        </w:tc>
        <w:tc>
          <w:tcPr>
            <w:tcW w:w="1428" w:type="dxa"/>
          </w:tcPr>
          <w:p w14:paraId="0AED2796" w14:textId="2F89A45C" w:rsidR="000C4EBF" w:rsidRPr="00BC2033" w:rsidRDefault="000C4EBF" w:rsidP="003E0DCD">
            <w:pPr>
              <w:keepNext/>
              <w:spacing w:line="240" w:lineRule="auto"/>
              <w:jc w:val="center"/>
              <w:rPr>
                <w:szCs w:val="22"/>
              </w:rPr>
            </w:pPr>
            <w:r w:rsidRPr="00BC2033">
              <w:rPr>
                <w:szCs w:val="22"/>
              </w:rPr>
              <w:t>Labai retas</w:t>
            </w:r>
          </w:p>
        </w:tc>
        <w:tc>
          <w:tcPr>
            <w:tcW w:w="1417" w:type="dxa"/>
          </w:tcPr>
          <w:p w14:paraId="4714664E"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6197156E" w14:textId="77777777" w:rsidTr="003820BD">
        <w:trPr>
          <w:cantSplit/>
        </w:trPr>
        <w:tc>
          <w:tcPr>
            <w:tcW w:w="2093" w:type="dxa"/>
            <w:vMerge/>
          </w:tcPr>
          <w:p w14:paraId="107B2022" w14:textId="77777777" w:rsidR="000C4EBF" w:rsidRPr="00BC2033" w:rsidRDefault="000C4EBF" w:rsidP="003E0DCD">
            <w:pPr>
              <w:keepNext/>
              <w:spacing w:line="240" w:lineRule="auto"/>
              <w:rPr>
                <w:szCs w:val="22"/>
              </w:rPr>
            </w:pPr>
          </w:p>
        </w:tc>
        <w:tc>
          <w:tcPr>
            <w:tcW w:w="2782" w:type="dxa"/>
          </w:tcPr>
          <w:p w14:paraId="5E8C7C9C" w14:textId="77777777" w:rsidR="000C4EBF" w:rsidRPr="00BC2033" w:rsidRDefault="000C4EBF" w:rsidP="003E0DCD">
            <w:pPr>
              <w:keepNext/>
              <w:spacing w:line="240" w:lineRule="auto"/>
              <w:rPr>
                <w:szCs w:val="22"/>
              </w:rPr>
            </w:pPr>
            <w:r w:rsidRPr="00BC2033">
              <w:rPr>
                <w:lang w:val="lt-LT"/>
              </w:rPr>
              <w:t>Pykinimas</w:t>
            </w:r>
          </w:p>
        </w:tc>
        <w:tc>
          <w:tcPr>
            <w:tcW w:w="1350" w:type="dxa"/>
          </w:tcPr>
          <w:p w14:paraId="4E9558B8" w14:textId="4E731ED5" w:rsidR="000C4EBF" w:rsidRPr="00BC2033" w:rsidRDefault="000C4EBF" w:rsidP="003E0DCD">
            <w:pPr>
              <w:keepNext/>
              <w:spacing w:line="240" w:lineRule="auto"/>
              <w:jc w:val="center"/>
              <w:rPr>
                <w:szCs w:val="22"/>
              </w:rPr>
            </w:pPr>
            <w:r w:rsidRPr="00BC2033">
              <w:rPr>
                <w:szCs w:val="22"/>
              </w:rPr>
              <w:t>Nedažnas</w:t>
            </w:r>
          </w:p>
        </w:tc>
        <w:tc>
          <w:tcPr>
            <w:tcW w:w="1428" w:type="dxa"/>
          </w:tcPr>
          <w:p w14:paraId="527961D6" w14:textId="3172C12C" w:rsidR="000C4EBF" w:rsidRPr="00BC2033" w:rsidRDefault="000C4EBF"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15AB242A"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50AFF25E" w14:textId="77777777" w:rsidTr="003820BD">
        <w:trPr>
          <w:cantSplit/>
        </w:trPr>
        <w:tc>
          <w:tcPr>
            <w:tcW w:w="2093" w:type="dxa"/>
            <w:vMerge/>
          </w:tcPr>
          <w:p w14:paraId="7C1E034F" w14:textId="77777777" w:rsidR="000C4EBF" w:rsidRPr="00BC2033" w:rsidRDefault="000C4EBF" w:rsidP="003E0DCD">
            <w:pPr>
              <w:keepNext/>
              <w:spacing w:line="240" w:lineRule="auto"/>
              <w:rPr>
                <w:szCs w:val="22"/>
              </w:rPr>
            </w:pPr>
          </w:p>
        </w:tc>
        <w:tc>
          <w:tcPr>
            <w:tcW w:w="2782" w:type="dxa"/>
          </w:tcPr>
          <w:p w14:paraId="2671F28D" w14:textId="77777777" w:rsidR="000C4EBF" w:rsidRPr="00BC2033" w:rsidRDefault="000C4EBF" w:rsidP="003E0DCD">
            <w:pPr>
              <w:keepNext/>
              <w:spacing w:line="240" w:lineRule="auto"/>
              <w:rPr>
                <w:szCs w:val="22"/>
              </w:rPr>
            </w:pPr>
            <w:r w:rsidRPr="00BC2033">
              <w:rPr>
                <w:color w:val="000000"/>
                <w:lang w:val="lt-LT"/>
              </w:rPr>
              <w:t>Pankreatitas</w:t>
            </w:r>
          </w:p>
        </w:tc>
        <w:tc>
          <w:tcPr>
            <w:tcW w:w="1350" w:type="dxa"/>
          </w:tcPr>
          <w:p w14:paraId="7C72C0A5" w14:textId="77777777" w:rsidR="000C4EBF" w:rsidRPr="00BC2033" w:rsidRDefault="000C4EBF" w:rsidP="003E0DCD">
            <w:pPr>
              <w:keepNext/>
              <w:spacing w:line="240" w:lineRule="auto"/>
              <w:jc w:val="center"/>
              <w:rPr>
                <w:szCs w:val="22"/>
              </w:rPr>
            </w:pPr>
            <w:r w:rsidRPr="00BC2033">
              <w:rPr>
                <w:szCs w:val="22"/>
              </w:rPr>
              <w:t>--</w:t>
            </w:r>
          </w:p>
        </w:tc>
        <w:tc>
          <w:tcPr>
            <w:tcW w:w="1428" w:type="dxa"/>
          </w:tcPr>
          <w:p w14:paraId="59556756" w14:textId="1A698F20" w:rsidR="000C4EBF" w:rsidRPr="00BC2033" w:rsidRDefault="000C4EBF" w:rsidP="003E0DCD">
            <w:pPr>
              <w:keepNext/>
              <w:spacing w:line="240" w:lineRule="auto"/>
              <w:jc w:val="center"/>
              <w:rPr>
                <w:szCs w:val="22"/>
              </w:rPr>
            </w:pPr>
            <w:r w:rsidRPr="00BC2033">
              <w:rPr>
                <w:szCs w:val="22"/>
              </w:rPr>
              <w:t>Labai retas</w:t>
            </w:r>
          </w:p>
        </w:tc>
        <w:tc>
          <w:tcPr>
            <w:tcW w:w="1417" w:type="dxa"/>
          </w:tcPr>
          <w:p w14:paraId="3C6A2F93" w14:textId="77777777" w:rsidR="000C4EBF" w:rsidRPr="00BC2033" w:rsidRDefault="000C4EBF" w:rsidP="003E0DCD">
            <w:pPr>
              <w:keepNext/>
              <w:spacing w:line="240" w:lineRule="auto"/>
              <w:jc w:val="center"/>
              <w:rPr>
                <w:szCs w:val="22"/>
              </w:rPr>
            </w:pPr>
            <w:r w:rsidRPr="00BC2033">
              <w:rPr>
                <w:szCs w:val="22"/>
              </w:rPr>
              <w:t>--</w:t>
            </w:r>
          </w:p>
        </w:tc>
      </w:tr>
      <w:tr w:rsidR="000C4EBF" w:rsidRPr="00BC2033" w14:paraId="4AA37E70" w14:textId="77777777" w:rsidTr="003820BD">
        <w:trPr>
          <w:cantSplit/>
        </w:trPr>
        <w:tc>
          <w:tcPr>
            <w:tcW w:w="2093" w:type="dxa"/>
            <w:vMerge/>
          </w:tcPr>
          <w:p w14:paraId="08F1E36F" w14:textId="77777777" w:rsidR="000C4EBF" w:rsidRPr="00BC2033" w:rsidRDefault="000C4EBF" w:rsidP="003E0DCD">
            <w:pPr>
              <w:spacing w:line="240" w:lineRule="auto"/>
              <w:rPr>
                <w:szCs w:val="22"/>
              </w:rPr>
            </w:pPr>
          </w:p>
        </w:tc>
        <w:tc>
          <w:tcPr>
            <w:tcW w:w="2782" w:type="dxa"/>
          </w:tcPr>
          <w:p w14:paraId="42AEC049" w14:textId="77777777" w:rsidR="000C4EBF" w:rsidRPr="00BC2033" w:rsidRDefault="000C4EBF" w:rsidP="003E0DCD">
            <w:pPr>
              <w:spacing w:line="240" w:lineRule="auto"/>
              <w:rPr>
                <w:szCs w:val="22"/>
              </w:rPr>
            </w:pPr>
            <w:r w:rsidRPr="00BC2033">
              <w:rPr>
                <w:lang w:val="lt-LT"/>
              </w:rPr>
              <w:t>Vėmimas</w:t>
            </w:r>
          </w:p>
        </w:tc>
        <w:tc>
          <w:tcPr>
            <w:tcW w:w="1350" w:type="dxa"/>
          </w:tcPr>
          <w:p w14:paraId="45139BBE" w14:textId="77777777" w:rsidR="000C4EBF" w:rsidRPr="00BC2033" w:rsidRDefault="000C4EBF" w:rsidP="003E0DCD">
            <w:pPr>
              <w:spacing w:line="240" w:lineRule="auto"/>
              <w:jc w:val="center"/>
              <w:rPr>
                <w:szCs w:val="22"/>
              </w:rPr>
            </w:pPr>
            <w:r w:rsidRPr="00BC2033">
              <w:rPr>
                <w:szCs w:val="22"/>
              </w:rPr>
              <w:t>--</w:t>
            </w:r>
          </w:p>
        </w:tc>
        <w:tc>
          <w:tcPr>
            <w:tcW w:w="1428" w:type="dxa"/>
          </w:tcPr>
          <w:p w14:paraId="1C4A9F18" w14:textId="5EA485CE" w:rsidR="000C4EBF" w:rsidRPr="00BC2033" w:rsidRDefault="000C4EBF" w:rsidP="003E0DCD">
            <w:pPr>
              <w:spacing w:line="240" w:lineRule="auto"/>
              <w:jc w:val="center"/>
              <w:rPr>
                <w:szCs w:val="22"/>
              </w:rPr>
            </w:pPr>
            <w:r w:rsidRPr="00BC2033">
              <w:rPr>
                <w:szCs w:val="22"/>
              </w:rPr>
              <w:t>Nedažnas</w:t>
            </w:r>
          </w:p>
        </w:tc>
        <w:tc>
          <w:tcPr>
            <w:tcW w:w="1417" w:type="dxa"/>
          </w:tcPr>
          <w:p w14:paraId="75C611BD" w14:textId="77777777" w:rsidR="000C4EBF" w:rsidRPr="00BC2033" w:rsidRDefault="000C4EBF" w:rsidP="003E0DCD">
            <w:pPr>
              <w:spacing w:line="240" w:lineRule="auto"/>
              <w:jc w:val="center"/>
              <w:rPr>
                <w:szCs w:val="22"/>
              </w:rPr>
            </w:pPr>
            <w:r w:rsidRPr="00BC2033">
              <w:rPr>
                <w:szCs w:val="22"/>
              </w:rPr>
              <w:t>--</w:t>
            </w:r>
          </w:p>
        </w:tc>
      </w:tr>
      <w:tr w:rsidR="000C4EBF" w:rsidRPr="00BC2033" w14:paraId="18254F41" w14:textId="77777777" w:rsidTr="003820BD">
        <w:trPr>
          <w:cantSplit/>
        </w:trPr>
        <w:tc>
          <w:tcPr>
            <w:tcW w:w="2093" w:type="dxa"/>
            <w:vMerge/>
          </w:tcPr>
          <w:p w14:paraId="3F6BED7C" w14:textId="77777777" w:rsidR="000C4EBF" w:rsidRPr="00BC2033" w:rsidRDefault="000C4EBF" w:rsidP="003E0DCD">
            <w:pPr>
              <w:spacing w:line="240" w:lineRule="auto"/>
              <w:rPr>
                <w:szCs w:val="22"/>
              </w:rPr>
            </w:pPr>
          </w:p>
        </w:tc>
        <w:tc>
          <w:tcPr>
            <w:tcW w:w="2782" w:type="dxa"/>
          </w:tcPr>
          <w:p w14:paraId="2A82868A" w14:textId="6379AAD3" w:rsidR="000C4EBF" w:rsidRPr="00BC2033" w:rsidRDefault="000C4EBF" w:rsidP="003E0DCD">
            <w:pPr>
              <w:spacing w:line="240" w:lineRule="auto"/>
              <w:rPr>
                <w:lang w:val="lt-LT"/>
              </w:rPr>
            </w:pPr>
            <w:proofErr w:type="spellStart"/>
            <w:r w:rsidRPr="000C4EBF">
              <w:rPr>
                <w:lang w:val="en-US"/>
              </w:rPr>
              <w:t>Žarnyno</w:t>
            </w:r>
            <w:proofErr w:type="spellEnd"/>
            <w:r w:rsidRPr="000C4EBF">
              <w:rPr>
                <w:lang w:val="en-US"/>
              </w:rPr>
              <w:t xml:space="preserve"> </w:t>
            </w:r>
            <w:proofErr w:type="spellStart"/>
            <w:r w:rsidRPr="000C4EBF">
              <w:rPr>
                <w:lang w:val="en-US"/>
              </w:rPr>
              <w:t>angioneurozinė</w:t>
            </w:r>
            <w:proofErr w:type="spellEnd"/>
            <w:r w:rsidRPr="000C4EBF">
              <w:rPr>
                <w:lang w:val="en-US"/>
              </w:rPr>
              <w:t xml:space="preserve"> edema</w:t>
            </w:r>
          </w:p>
        </w:tc>
        <w:tc>
          <w:tcPr>
            <w:tcW w:w="1350" w:type="dxa"/>
          </w:tcPr>
          <w:p w14:paraId="6C702376" w14:textId="6CA48D92" w:rsidR="000C4EBF" w:rsidRPr="00BC2033" w:rsidRDefault="000C4EBF" w:rsidP="003E0DCD">
            <w:pPr>
              <w:spacing w:line="240" w:lineRule="auto"/>
              <w:jc w:val="center"/>
              <w:rPr>
                <w:szCs w:val="22"/>
              </w:rPr>
            </w:pPr>
            <w:r>
              <w:rPr>
                <w:szCs w:val="22"/>
              </w:rPr>
              <w:t>--</w:t>
            </w:r>
          </w:p>
        </w:tc>
        <w:tc>
          <w:tcPr>
            <w:tcW w:w="1428" w:type="dxa"/>
          </w:tcPr>
          <w:p w14:paraId="250D6313" w14:textId="6F82CB9E" w:rsidR="000C4EBF" w:rsidRPr="00BC2033" w:rsidRDefault="000C4EBF" w:rsidP="003E0DCD">
            <w:pPr>
              <w:spacing w:line="240" w:lineRule="auto"/>
              <w:jc w:val="center"/>
              <w:rPr>
                <w:szCs w:val="22"/>
              </w:rPr>
            </w:pPr>
            <w:r>
              <w:rPr>
                <w:szCs w:val="22"/>
              </w:rPr>
              <w:t>--</w:t>
            </w:r>
          </w:p>
        </w:tc>
        <w:tc>
          <w:tcPr>
            <w:tcW w:w="1417" w:type="dxa"/>
          </w:tcPr>
          <w:p w14:paraId="0D9E9776" w14:textId="598F5D19" w:rsidR="000C4EBF" w:rsidRPr="00BC2033" w:rsidRDefault="000C4EBF" w:rsidP="003E0DCD">
            <w:pPr>
              <w:spacing w:line="240" w:lineRule="auto"/>
              <w:jc w:val="center"/>
              <w:rPr>
                <w:szCs w:val="22"/>
              </w:rPr>
            </w:pPr>
            <w:proofErr w:type="spellStart"/>
            <w:r w:rsidRPr="000C4EBF">
              <w:rPr>
                <w:szCs w:val="22"/>
              </w:rPr>
              <w:t>Labai</w:t>
            </w:r>
            <w:proofErr w:type="spellEnd"/>
            <w:r w:rsidRPr="000C4EBF">
              <w:rPr>
                <w:szCs w:val="22"/>
              </w:rPr>
              <w:t xml:space="preserve"> </w:t>
            </w:r>
            <w:proofErr w:type="spellStart"/>
            <w:r w:rsidRPr="000C4EBF">
              <w:rPr>
                <w:szCs w:val="22"/>
              </w:rPr>
              <w:t>retas</w:t>
            </w:r>
            <w:proofErr w:type="spellEnd"/>
          </w:p>
        </w:tc>
      </w:tr>
      <w:tr w:rsidR="00BC2033" w:rsidRPr="00BC2033" w14:paraId="3B8D7260" w14:textId="77777777" w:rsidTr="003820BD">
        <w:trPr>
          <w:cantSplit/>
        </w:trPr>
        <w:tc>
          <w:tcPr>
            <w:tcW w:w="2093" w:type="dxa"/>
            <w:vMerge w:val="restart"/>
          </w:tcPr>
          <w:p w14:paraId="7D367569" w14:textId="77777777" w:rsidR="00BC2033" w:rsidRPr="00BC2033" w:rsidRDefault="00BC2033" w:rsidP="003E0DCD">
            <w:pPr>
              <w:keepNext/>
              <w:spacing w:line="240" w:lineRule="auto"/>
              <w:rPr>
                <w:szCs w:val="22"/>
              </w:rPr>
            </w:pPr>
            <w:proofErr w:type="spellStart"/>
            <w:r w:rsidRPr="00BC2033">
              <w:rPr>
                <w:szCs w:val="22"/>
              </w:rPr>
              <w:lastRenderedPageBreak/>
              <w:t>Kepenų</w:t>
            </w:r>
            <w:proofErr w:type="spellEnd"/>
            <w:r w:rsidRPr="00BC2033">
              <w:rPr>
                <w:szCs w:val="22"/>
              </w:rPr>
              <w:t xml:space="preserve">, </w:t>
            </w:r>
            <w:proofErr w:type="spellStart"/>
            <w:r w:rsidRPr="00BC2033">
              <w:rPr>
                <w:szCs w:val="22"/>
              </w:rPr>
              <w:t>tulžies</w:t>
            </w:r>
            <w:proofErr w:type="spellEnd"/>
            <w:r w:rsidRPr="00BC2033">
              <w:rPr>
                <w:szCs w:val="22"/>
              </w:rPr>
              <w:t xml:space="preserve"> </w:t>
            </w:r>
            <w:proofErr w:type="spellStart"/>
            <w:r w:rsidRPr="00BC2033">
              <w:rPr>
                <w:szCs w:val="22"/>
              </w:rPr>
              <w:t>pūslės</w:t>
            </w:r>
            <w:proofErr w:type="spellEnd"/>
            <w:r w:rsidRPr="00BC2033">
              <w:rPr>
                <w:szCs w:val="22"/>
              </w:rPr>
              <w:t xml:space="preserve"> </w:t>
            </w:r>
            <w:proofErr w:type="spellStart"/>
            <w:r w:rsidRPr="00BC2033">
              <w:rPr>
                <w:szCs w:val="22"/>
              </w:rPr>
              <w:t>ir</w:t>
            </w:r>
            <w:proofErr w:type="spellEnd"/>
            <w:r w:rsidRPr="00BC2033">
              <w:rPr>
                <w:szCs w:val="22"/>
              </w:rPr>
              <w:t xml:space="preserve"> latakų sutrikimai</w:t>
            </w:r>
          </w:p>
        </w:tc>
        <w:tc>
          <w:tcPr>
            <w:tcW w:w="2782" w:type="dxa"/>
          </w:tcPr>
          <w:p w14:paraId="2D433E79" w14:textId="77777777" w:rsidR="00BC2033" w:rsidRPr="00BC2033" w:rsidRDefault="00BC2033" w:rsidP="003E0DCD">
            <w:pPr>
              <w:keepNext/>
              <w:spacing w:line="240" w:lineRule="auto"/>
              <w:rPr>
                <w:szCs w:val="22"/>
              </w:rPr>
            </w:pPr>
            <w:r w:rsidRPr="00BC2033">
              <w:rPr>
                <w:lang w:val="lt-LT"/>
              </w:rPr>
              <w:t>Pakitę kepenų funkcijos tyrimų rodikliai, įskaitant padidėjusią bilirubino koncentraciją kraujyje</w:t>
            </w:r>
          </w:p>
        </w:tc>
        <w:tc>
          <w:tcPr>
            <w:tcW w:w="1350" w:type="dxa"/>
          </w:tcPr>
          <w:p w14:paraId="07C06F38"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7C7760DA" w14:textId="68AE1F1A" w:rsidR="00BC2033" w:rsidRPr="00BC2033" w:rsidRDefault="00BC2033" w:rsidP="003E0DCD">
            <w:pPr>
              <w:keepNext/>
              <w:spacing w:line="240" w:lineRule="auto"/>
              <w:jc w:val="center"/>
              <w:rPr>
                <w:szCs w:val="22"/>
              </w:rPr>
            </w:pPr>
            <w:r w:rsidRPr="00BC2033">
              <w:rPr>
                <w:szCs w:val="22"/>
              </w:rPr>
              <w:t>Labai retas*</w:t>
            </w:r>
          </w:p>
        </w:tc>
        <w:tc>
          <w:tcPr>
            <w:tcW w:w="1417" w:type="dxa"/>
          </w:tcPr>
          <w:p w14:paraId="0ACB7D2A" w14:textId="77777777" w:rsidR="00BC2033" w:rsidRPr="00BC2033" w:rsidRDefault="00BC2033" w:rsidP="003E0DCD">
            <w:pPr>
              <w:keepNext/>
              <w:spacing w:line="240" w:lineRule="auto"/>
              <w:jc w:val="center"/>
              <w:rPr>
                <w:szCs w:val="22"/>
              </w:rPr>
            </w:pPr>
            <w:r w:rsidRPr="00BC2033">
              <w:rPr>
                <w:szCs w:val="22"/>
              </w:rPr>
              <w:t>Dažnis nežinomas</w:t>
            </w:r>
          </w:p>
        </w:tc>
      </w:tr>
      <w:tr w:rsidR="00BC2033" w:rsidRPr="00BC2033" w14:paraId="5B197F89" w14:textId="77777777" w:rsidTr="003820BD">
        <w:trPr>
          <w:cantSplit/>
        </w:trPr>
        <w:tc>
          <w:tcPr>
            <w:tcW w:w="2093" w:type="dxa"/>
            <w:vMerge/>
          </w:tcPr>
          <w:p w14:paraId="3C69969B" w14:textId="77777777" w:rsidR="00BC2033" w:rsidRPr="00BC2033" w:rsidRDefault="00BC2033" w:rsidP="003E0DCD">
            <w:pPr>
              <w:keepNext/>
              <w:spacing w:line="240" w:lineRule="auto"/>
              <w:rPr>
                <w:szCs w:val="22"/>
              </w:rPr>
            </w:pPr>
          </w:p>
        </w:tc>
        <w:tc>
          <w:tcPr>
            <w:tcW w:w="2782" w:type="dxa"/>
          </w:tcPr>
          <w:p w14:paraId="39C387F5" w14:textId="77777777" w:rsidR="00BC2033" w:rsidRPr="00BC2033" w:rsidRDefault="00BC2033" w:rsidP="003E0DCD">
            <w:pPr>
              <w:keepNext/>
              <w:spacing w:line="240" w:lineRule="auto"/>
              <w:rPr>
                <w:szCs w:val="22"/>
              </w:rPr>
            </w:pPr>
            <w:r w:rsidRPr="00BC2033">
              <w:rPr>
                <w:lang w:val="lt-LT"/>
              </w:rPr>
              <w:t>Hepatitas</w:t>
            </w:r>
          </w:p>
        </w:tc>
        <w:tc>
          <w:tcPr>
            <w:tcW w:w="1350" w:type="dxa"/>
          </w:tcPr>
          <w:p w14:paraId="1D439F11"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463A1994" w14:textId="7AEC1E87" w:rsidR="00BC2033" w:rsidRPr="00BC2033" w:rsidRDefault="00BC2033" w:rsidP="003E0DCD">
            <w:pPr>
              <w:keepNext/>
              <w:spacing w:line="240" w:lineRule="auto"/>
              <w:jc w:val="center"/>
              <w:rPr>
                <w:szCs w:val="22"/>
              </w:rPr>
            </w:pPr>
            <w:r w:rsidRPr="00BC2033">
              <w:rPr>
                <w:szCs w:val="22"/>
              </w:rPr>
              <w:t>Labai retas</w:t>
            </w:r>
          </w:p>
        </w:tc>
        <w:tc>
          <w:tcPr>
            <w:tcW w:w="1417" w:type="dxa"/>
          </w:tcPr>
          <w:p w14:paraId="3DF42AC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22955CA" w14:textId="77777777" w:rsidTr="003820BD">
        <w:trPr>
          <w:cantSplit/>
        </w:trPr>
        <w:tc>
          <w:tcPr>
            <w:tcW w:w="2093" w:type="dxa"/>
            <w:vMerge/>
          </w:tcPr>
          <w:p w14:paraId="7C3E9EE8" w14:textId="77777777" w:rsidR="00BC2033" w:rsidRPr="00BC2033" w:rsidRDefault="00BC2033" w:rsidP="003E0DCD">
            <w:pPr>
              <w:spacing w:line="240" w:lineRule="auto"/>
              <w:rPr>
                <w:szCs w:val="22"/>
              </w:rPr>
            </w:pPr>
          </w:p>
        </w:tc>
        <w:tc>
          <w:tcPr>
            <w:tcW w:w="2782" w:type="dxa"/>
          </w:tcPr>
          <w:p w14:paraId="096318F4" w14:textId="77777777" w:rsidR="00BC2033" w:rsidRPr="00BC2033" w:rsidRDefault="00BC2033" w:rsidP="003E0DCD">
            <w:pPr>
              <w:spacing w:line="240" w:lineRule="auto"/>
              <w:rPr>
                <w:szCs w:val="22"/>
              </w:rPr>
            </w:pPr>
            <w:r w:rsidRPr="00BC2033">
              <w:rPr>
                <w:lang w:val="lt-LT"/>
              </w:rPr>
              <w:t>Intrahepatinė cholestazė, gelta</w:t>
            </w:r>
          </w:p>
        </w:tc>
        <w:tc>
          <w:tcPr>
            <w:tcW w:w="1350" w:type="dxa"/>
          </w:tcPr>
          <w:p w14:paraId="39C1070E" w14:textId="77777777" w:rsidR="00BC2033" w:rsidRPr="00BC2033" w:rsidRDefault="00BC2033" w:rsidP="003E0DCD">
            <w:pPr>
              <w:spacing w:line="240" w:lineRule="auto"/>
              <w:jc w:val="center"/>
              <w:rPr>
                <w:szCs w:val="22"/>
              </w:rPr>
            </w:pPr>
            <w:r w:rsidRPr="00BC2033">
              <w:rPr>
                <w:szCs w:val="22"/>
              </w:rPr>
              <w:t>--</w:t>
            </w:r>
          </w:p>
        </w:tc>
        <w:tc>
          <w:tcPr>
            <w:tcW w:w="1428" w:type="dxa"/>
          </w:tcPr>
          <w:p w14:paraId="3D3889B0" w14:textId="4F5C2B6F" w:rsidR="00BC2033" w:rsidRPr="00BC2033" w:rsidRDefault="00BC2033" w:rsidP="003E0DCD">
            <w:pPr>
              <w:spacing w:line="240" w:lineRule="auto"/>
              <w:jc w:val="center"/>
              <w:rPr>
                <w:szCs w:val="22"/>
              </w:rPr>
            </w:pPr>
            <w:r w:rsidRPr="00BC2033">
              <w:rPr>
                <w:szCs w:val="22"/>
              </w:rPr>
              <w:t>Labai retas</w:t>
            </w:r>
          </w:p>
        </w:tc>
        <w:tc>
          <w:tcPr>
            <w:tcW w:w="1417" w:type="dxa"/>
          </w:tcPr>
          <w:p w14:paraId="3D070A77" w14:textId="77777777" w:rsidR="00BC2033" w:rsidRPr="00BC2033" w:rsidRDefault="00BC2033" w:rsidP="003E0DCD">
            <w:pPr>
              <w:spacing w:line="240" w:lineRule="auto"/>
              <w:jc w:val="center"/>
              <w:rPr>
                <w:szCs w:val="22"/>
              </w:rPr>
            </w:pPr>
            <w:r w:rsidRPr="00BC2033">
              <w:rPr>
                <w:szCs w:val="22"/>
              </w:rPr>
              <w:t>--</w:t>
            </w:r>
          </w:p>
        </w:tc>
      </w:tr>
      <w:tr w:rsidR="00BC2033" w:rsidRPr="00BC2033" w14:paraId="042FDCBD" w14:textId="77777777" w:rsidTr="003820BD">
        <w:trPr>
          <w:cantSplit/>
        </w:trPr>
        <w:tc>
          <w:tcPr>
            <w:tcW w:w="2093" w:type="dxa"/>
            <w:vMerge w:val="restart"/>
          </w:tcPr>
          <w:p w14:paraId="16CD0911" w14:textId="77777777" w:rsidR="00BC2033" w:rsidRPr="00BC2033" w:rsidRDefault="00BC2033" w:rsidP="003E0DCD">
            <w:pPr>
              <w:keepNext/>
              <w:spacing w:line="240" w:lineRule="auto"/>
              <w:rPr>
                <w:szCs w:val="22"/>
                <w:lang w:val="es-ES"/>
              </w:rPr>
            </w:pPr>
            <w:r w:rsidRPr="00BC2033">
              <w:rPr>
                <w:szCs w:val="22"/>
                <w:lang w:val="es-ES"/>
              </w:rPr>
              <w:t>Odos ir poodinio audinio sutrikimai</w:t>
            </w:r>
          </w:p>
        </w:tc>
        <w:tc>
          <w:tcPr>
            <w:tcW w:w="2782" w:type="dxa"/>
          </w:tcPr>
          <w:p w14:paraId="52E18D1E" w14:textId="77777777" w:rsidR="00BC2033" w:rsidRPr="00BC2033" w:rsidRDefault="00BC2033" w:rsidP="003E0DCD">
            <w:pPr>
              <w:keepNext/>
              <w:spacing w:line="240" w:lineRule="auto"/>
              <w:rPr>
                <w:szCs w:val="22"/>
              </w:rPr>
            </w:pPr>
            <w:r w:rsidRPr="00BC2033">
              <w:rPr>
                <w:lang w:val="lt-LT"/>
              </w:rPr>
              <w:t>Alopecija</w:t>
            </w:r>
          </w:p>
        </w:tc>
        <w:tc>
          <w:tcPr>
            <w:tcW w:w="1350" w:type="dxa"/>
          </w:tcPr>
          <w:p w14:paraId="31EF9DBA"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5082BCA4" w14:textId="1DFB2E0C" w:rsidR="00BC2033" w:rsidRPr="00BC2033" w:rsidRDefault="00BC2033" w:rsidP="003E0DCD">
            <w:pPr>
              <w:keepNext/>
              <w:spacing w:line="240" w:lineRule="auto"/>
              <w:jc w:val="center"/>
              <w:rPr>
                <w:szCs w:val="22"/>
              </w:rPr>
            </w:pPr>
            <w:r w:rsidRPr="00BC2033">
              <w:rPr>
                <w:szCs w:val="22"/>
              </w:rPr>
              <w:t>Nedažnas</w:t>
            </w:r>
          </w:p>
        </w:tc>
        <w:tc>
          <w:tcPr>
            <w:tcW w:w="1417" w:type="dxa"/>
          </w:tcPr>
          <w:p w14:paraId="428BB1C6"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DDF821A" w14:textId="77777777" w:rsidTr="003820BD">
        <w:trPr>
          <w:cantSplit/>
        </w:trPr>
        <w:tc>
          <w:tcPr>
            <w:tcW w:w="2093" w:type="dxa"/>
            <w:vMerge/>
          </w:tcPr>
          <w:p w14:paraId="3B33F00A" w14:textId="77777777" w:rsidR="00BC2033" w:rsidRPr="00BC2033" w:rsidRDefault="00BC2033" w:rsidP="003E0DCD">
            <w:pPr>
              <w:keepNext/>
              <w:spacing w:line="240" w:lineRule="auto"/>
              <w:rPr>
                <w:szCs w:val="22"/>
              </w:rPr>
            </w:pPr>
          </w:p>
        </w:tc>
        <w:tc>
          <w:tcPr>
            <w:tcW w:w="2782" w:type="dxa"/>
          </w:tcPr>
          <w:p w14:paraId="528C7E02" w14:textId="77777777" w:rsidR="00BC2033" w:rsidRPr="00BC2033" w:rsidRDefault="00BC2033" w:rsidP="003E0DCD">
            <w:pPr>
              <w:keepNext/>
              <w:spacing w:line="240" w:lineRule="auto"/>
              <w:rPr>
                <w:szCs w:val="22"/>
              </w:rPr>
            </w:pPr>
            <w:r w:rsidRPr="00BC2033">
              <w:rPr>
                <w:lang w:val="lt-LT"/>
              </w:rPr>
              <w:t>Angioneurozinė edema</w:t>
            </w:r>
          </w:p>
        </w:tc>
        <w:tc>
          <w:tcPr>
            <w:tcW w:w="1350" w:type="dxa"/>
          </w:tcPr>
          <w:p w14:paraId="72CAEC6A"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6DDC889B" w14:textId="48224B57" w:rsidR="00BC2033" w:rsidRPr="00BC2033" w:rsidRDefault="00BC2033" w:rsidP="003E0DCD">
            <w:pPr>
              <w:keepNext/>
              <w:spacing w:line="240" w:lineRule="auto"/>
              <w:jc w:val="center"/>
              <w:rPr>
                <w:szCs w:val="22"/>
              </w:rPr>
            </w:pPr>
            <w:r w:rsidRPr="00BC2033">
              <w:rPr>
                <w:szCs w:val="22"/>
              </w:rPr>
              <w:t>Labai retas</w:t>
            </w:r>
          </w:p>
        </w:tc>
        <w:tc>
          <w:tcPr>
            <w:tcW w:w="1417" w:type="dxa"/>
          </w:tcPr>
          <w:p w14:paraId="407183F1" w14:textId="77777777" w:rsidR="00BC2033" w:rsidRPr="00BC2033" w:rsidRDefault="00BC2033" w:rsidP="003E0DCD">
            <w:pPr>
              <w:keepNext/>
              <w:spacing w:line="240" w:lineRule="auto"/>
              <w:jc w:val="center"/>
              <w:rPr>
                <w:szCs w:val="22"/>
              </w:rPr>
            </w:pPr>
            <w:r w:rsidRPr="00BC2033">
              <w:rPr>
                <w:szCs w:val="22"/>
              </w:rPr>
              <w:t>Dažnis nežinomas</w:t>
            </w:r>
          </w:p>
        </w:tc>
      </w:tr>
      <w:tr w:rsidR="00BC2033" w:rsidRPr="00BC2033" w14:paraId="4B0216AE" w14:textId="77777777" w:rsidTr="003820BD">
        <w:trPr>
          <w:cantSplit/>
        </w:trPr>
        <w:tc>
          <w:tcPr>
            <w:tcW w:w="2093" w:type="dxa"/>
            <w:vMerge/>
          </w:tcPr>
          <w:p w14:paraId="628EF935" w14:textId="77777777" w:rsidR="00BC2033" w:rsidRPr="00BC2033" w:rsidRDefault="00BC2033" w:rsidP="003E0DCD">
            <w:pPr>
              <w:keepNext/>
              <w:spacing w:line="240" w:lineRule="auto"/>
              <w:rPr>
                <w:szCs w:val="22"/>
              </w:rPr>
            </w:pPr>
          </w:p>
        </w:tc>
        <w:tc>
          <w:tcPr>
            <w:tcW w:w="2782" w:type="dxa"/>
          </w:tcPr>
          <w:p w14:paraId="21FB5753" w14:textId="77777777" w:rsidR="00BC2033" w:rsidRPr="00BC2033" w:rsidRDefault="00BC2033" w:rsidP="003E0DCD">
            <w:pPr>
              <w:keepNext/>
              <w:spacing w:line="240" w:lineRule="auto"/>
              <w:rPr>
                <w:lang w:val="lt-LT"/>
              </w:rPr>
            </w:pPr>
            <w:r w:rsidRPr="00BC2033">
              <w:rPr>
                <w:szCs w:val="22"/>
                <w:lang w:val="lt-LT"/>
              </w:rPr>
              <w:t>Buliozinis (pūslinis) dermatitas</w:t>
            </w:r>
          </w:p>
        </w:tc>
        <w:tc>
          <w:tcPr>
            <w:tcW w:w="1350" w:type="dxa"/>
          </w:tcPr>
          <w:p w14:paraId="4251C24D"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5597D1D2"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3C595AED" w14:textId="77777777" w:rsidR="00BC2033" w:rsidRPr="00BC2033" w:rsidRDefault="00BC2033" w:rsidP="003E0DCD">
            <w:pPr>
              <w:keepNext/>
              <w:spacing w:line="240" w:lineRule="auto"/>
              <w:jc w:val="center"/>
              <w:rPr>
                <w:szCs w:val="22"/>
              </w:rPr>
            </w:pPr>
            <w:r w:rsidRPr="00BC2033">
              <w:rPr>
                <w:szCs w:val="22"/>
              </w:rPr>
              <w:t>Dažnis nežinomas</w:t>
            </w:r>
          </w:p>
        </w:tc>
      </w:tr>
      <w:tr w:rsidR="00BC2033" w:rsidRPr="00BC2033" w14:paraId="78F80487" w14:textId="77777777" w:rsidTr="003820BD">
        <w:trPr>
          <w:cantSplit/>
        </w:trPr>
        <w:tc>
          <w:tcPr>
            <w:tcW w:w="2093" w:type="dxa"/>
            <w:vMerge/>
          </w:tcPr>
          <w:p w14:paraId="2A2CF039" w14:textId="77777777" w:rsidR="00BC2033" w:rsidRPr="00BC2033" w:rsidRDefault="00BC2033" w:rsidP="003E0DCD">
            <w:pPr>
              <w:keepNext/>
              <w:spacing w:line="240" w:lineRule="auto"/>
              <w:rPr>
                <w:szCs w:val="22"/>
              </w:rPr>
            </w:pPr>
          </w:p>
        </w:tc>
        <w:tc>
          <w:tcPr>
            <w:tcW w:w="2782" w:type="dxa"/>
          </w:tcPr>
          <w:p w14:paraId="19087A79" w14:textId="77777777" w:rsidR="00BC2033" w:rsidRPr="00BC2033" w:rsidRDefault="00BC2033" w:rsidP="003E0DCD">
            <w:pPr>
              <w:keepNext/>
              <w:spacing w:line="240" w:lineRule="auto"/>
              <w:rPr>
                <w:szCs w:val="22"/>
              </w:rPr>
            </w:pPr>
            <w:r w:rsidRPr="00BC2033">
              <w:rPr>
                <w:szCs w:val="22"/>
              </w:rPr>
              <w:t>Eritema</w:t>
            </w:r>
          </w:p>
        </w:tc>
        <w:tc>
          <w:tcPr>
            <w:tcW w:w="1350" w:type="dxa"/>
          </w:tcPr>
          <w:p w14:paraId="754F3D89" w14:textId="66B11F4C" w:rsidR="00BC2033" w:rsidRPr="00BC2033" w:rsidRDefault="00BC2033" w:rsidP="003E0DCD">
            <w:pPr>
              <w:keepNext/>
              <w:spacing w:line="240" w:lineRule="auto"/>
              <w:jc w:val="center"/>
              <w:rPr>
                <w:szCs w:val="22"/>
              </w:rPr>
            </w:pPr>
            <w:r w:rsidRPr="00BC2033">
              <w:rPr>
                <w:szCs w:val="22"/>
              </w:rPr>
              <w:t>Nedažnas</w:t>
            </w:r>
          </w:p>
        </w:tc>
        <w:tc>
          <w:tcPr>
            <w:tcW w:w="1428" w:type="dxa"/>
          </w:tcPr>
          <w:p w14:paraId="7BF898D7"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0B0C7BDA"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62D5EFA" w14:textId="77777777" w:rsidTr="003820BD">
        <w:trPr>
          <w:cantSplit/>
        </w:trPr>
        <w:tc>
          <w:tcPr>
            <w:tcW w:w="2093" w:type="dxa"/>
            <w:vMerge/>
          </w:tcPr>
          <w:p w14:paraId="5DD2A0EF" w14:textId="77777777" w:rsidR="00BC2033" w:rsidRPr="00BC2033" w:rsidRDefault="00BC2033" w:rsidP="003E0DCD">
            <w:pPr>
              <w:keepNext/>
              <w:spacing w:line="240" w:lineRule="auto"/>
              <w:rPr>
                <w:szCs w:val="22"/>
              </w:rPr>
            </w:pPr>
          </w:p>
        </w:tc>
        <w:tc>
          <w:tcPr>
            <w:tcW w:w="2782" w:type="dxa"/>
          </w:tcPr>
          <w:p w14:paraId="7474CE42" w14:textId="77777777" w:rsidR="00BC2033" w:rsidRPr="00BC2033" w:rsidRDefault="00BC2033" w:rsidP="003E0DCD">
            <w:pPr>
              <w:keepNext/>
              <w:spacing w:line="240" w:lineRule="auto"/>
              <w:rPr>
                <w:szCs w:val="22"/>
              </w:rPr>
            </w:pPr>
            <w:r w:rsidRPr="00BC2033">
              <w:rPr>
                <w:lang w:val="lt-LT"/>
              </w:rPr>
              <w:t>Daugiaformė eritema</w:t>
            </w:r>
          </w:p>
        </w:tc>
        <w:tc>
          <w:tcPr>
            <w:tcW w:w="1350" w:type="dxa"/>
          </w:tcPr>
          <w:p w14:paraId="4019A739"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33310941" w14:textId="340A8685" w:rsidR="00BC2033" w:rsidRPr="00BC2033" w:rsidRDefault="00BC2033" w:rsidP="003E0DCD">
            <w:pPr>
              <w:keepNext/>
              <w:spacing w:line="240" w:lineRule="auto"/>
              <w:jc w:val="center"/>
              <w:rPr>
                <w:szCs w:val="22"/>
              </w:rPr>
            </w:pPr>
            <w:r w:rsidRPr="00BC2033">
              <w:rPr>
                <w:szCs w:val="22"/>
              </w:rPr>
              <w:t>Labai retas</w:t>
            </w:r>
          </w:p>
        </w:tc>
        <w:tc>
          <w:tcPr>
            <w:tcW w:w="1417" w:type="dxa"/>
          </w:tcPr>
          <w:p w14:paraId="7B3CCA6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2A9A875D" w14:textId="77777777" w:rsidTr="003820BD">
        <w:trPr>
          <w:cantSplit/>
        </w:trPr>
        <w:tc>
          <w:tcPr>
            <w:tcW w:w="2093" w:type="dxa"/>
            <w:vMerge/>
          </w:tcPr>
          <w:p w14:paraId="75A19860" w14:textId="77777777" w:rsidR="00BC2033" w:rsidRPr="00BC2033" w:rsidRDefault="00BC2033" w:rsidP="003E0DCD">
            <w:pPr>
              <w:keepNext/>
              <w:spacing w:line="240" w:lineRule="auto"/>
              <w:rPr>
                <w:szCs w:val="22"/>
              </w:rPr>
            </w:pPr>
          </w:p>
        </w:tc>
        <w:tc>
          <w:tcPr>
            <w:tcW w:w="2782" w:type="dxa"/>
          </w:tcPr>
          <w:p w14:paraId="535F88DE" w14:textId="77777777" w:rsidR="00BC2033" w:rsidRPr="00BC2033" w:rsidRDefault="00BC2033" w:rsidP="003E0DCD">
            <w:pPr>
              <w:keepNext/>
              <w:spacing w:line="240" w:lineRule="auto"/>
              <w:rPr>
                <w:szCs w:val="22"/>
              </w:rPr>
            </w:pPr>
            <w:r w:rsidRPr="00BC2033">
              <w:rPr>
                <w:lang w:val="lt-LT"/>
              </w:rPr>
              <w:t>Egzantema</w:t>
            </w:r>
          </w:p>
        </w:tc>
        <w:tc>
          <w:tcPr>
            <w:tcW w:w="1350" w:type="dxa"/>
          </w:tcPr>
          <w:p w14:paraId="13129F5E" w14:textId="12D762FA" w:rsidR="00BC2033" w:rsidRPr="00BC2033" w:rsidRDefault="00BC2033" w:rsidP="003E0DCD">
            <w:pPr>
              <w:keepNext/>
              <w:spacing w:line="240" w:lineRule="auto"/>
              <w:jc w:val="center"/>
              <w:rPr>
                <w:szCs w:val="22"/>
              </w:rPr>
            </w:pPr>
            <w:r w:rsidRPr="00BC2033">
              <w:rPr>
                <w:szCs w:val="22"/>
              </w:rPr>
              <w:t>Retas</w:t>
            </w:r>
          </w:p>
        </w:tc>
        <w:tc>
          <w:tcPr>
            <w:tcW w:w="1428" w:type="dxa"/>
          </w:tcPr>
          <w:p w14:paraId="4C789025" w14:textId="6BFCCF4F" w:rsidR="00BC2033" w:rsidRPr="00BC2033" w:rsidRDefault="00BC2033" w:rsidP="003E0DCD">
            <w:pPr>
              <w:keepNext/>
              <w:spacing w:line="240" w:lineRule="auto"/>
              <w:jc w:val="center"/>
              <w:rPr>
                <w:szCs w:val="22"/>
              </w:rPr>
            </w:pPr>
            <w:r w:rsidRPr="00BC2033">
              <w:rPr>
                <w:szCs w:val="22"/>
              </w:rPr>
              <w:t>Nedažnas</w:t>
            </w:r>
          </w:p>
        </w:tc>
        <w:tc>
          <w:tcPr>
            <w:tcW w:w="1417" w:type="dxa"/>
          </w:tcPr>
          <w:p w14:paraId="483EC1B8"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7930658B" w14:textId="77777777" w:rsidTr="003820BD">
        <w:trPr>
          <w:cantSplit/>
        </w:trPr>
        <w:tc>
          <w:tcPr>
            <w:tcW w:w="2093" w:type="dxa"/>
            <w:vMerge/>
          </w:tcPr>
          <w:p w14:paraId="0547B442" w14:textId="77777777" w:rsidR="00BC2033" w:rsidRPr="00BC2033" w:rsidRDefault="00BC2033" w:rsidP="003E0DCD">
            <w:pPr>
              <w:keepNext/>
              <w:spacing w:line="240" w:lineRule="auto"/>
              <w:rPr>
                <w:szCs w:val="22"/>
              </w:rPr>
            </w:pPr>
          </w:p>
        </w:tc>
        <w:tc>
          <w:tcPr>
            <w:tcW w:w="2782" w:type="dxa"/>
          </w:tcPr>
          <w:p w14:paraId="2ADB07AB" w14:textId="77777777" w:rsidR="00BC2033" w:rsidRPr="00BC2033" w:rsidRDefault="00BC2033" w:rsidP="003E0DCD">
            <w:pPr>
              <w:keepNext/>
              <w:spacing w:line="240" w:lineRule="auto"/>
              <w:rPr>
                <w:szCs w:val="22"/>
              </w:rPr>
            </w:pPr>
            <w:r w:rsidRPr="00BC2033">
              <w:rPr>
                <w:lang w:val="lt-LT"/>
              </w:rPr>
              <w:t>Sustiprėjęs prakaitavimas</w:t>
            </w:r>
          </w:p>
        </w:tc>
        <w:tc>
          <w:tcPr>
            <w:tcW w:w="1350" w:type="dxa"/>
          </w:tcPr>
          <w:p w14:paraId="2FC1EDBC" w14:textId="5CA9F645" w:rsidR="00BC2033" w:rsidRPr="00BC2033" w:rsidRDefault="00BC2033" w:rsidP="003E0DCD">
            <w:pPr>
              <w:keepNext/>
              <w:spacing w:line="240" w:lineRule="auto"/>
              <w:jc w:val="center"/>
              <w:rPr>
                <w:szCs w:val="22"/>
              </w:rPr>
            </w:pPr>
            <w:r w:rsidRPr="00BC2033">
              <w:rPr>
                <w:szCs w:val="22"/>
              </w:rPr>
              <w:t>Retas</w:t>
            </w:r>
          </w:p>
        </w:tc>
        <w:tc>
          <w:tcPr>
            <w:tcW w:w="1428" w:type="dxa"/>
          </w:tcPr>
          <w:p w14:paraId="3DCA0B21" w14:textId="7F59968B" w:rsidR="00BC2033" w:rsidRPr="00BC2033" w:rsidRDefault="00BC2033" w:rsidP="003E0DCD">
            <w:pPr>
              <w:keepNext/>
              <w:spacing w:line="240" w:lineRule="auto"/>
              <w:jc w:val="center"/>
              <w:rPr>
                <w:szCs w:val="22"/>
              </w:rPr>
            </w:pPr>
            <w:r w:rsidRPr="00BC2033">
              <w:rPr>
                <w:szCs w:val="22"/>
              </w:rPr>
              <w:t>Nedažnas</w:t>
            </w:r>
          </w:p>
        </w:tc>
        <w:tc>
          <w:tcPr>
            <w:tcW w:w="1417" w:type="dxa"/>
          </w:tcPr>
          <w:p w14:paraId="0B19D5EC"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2560CCA" w14:textId="77777777" w:rsidTr="003820BD">
        <w:trPr>
          <w:cantSplit/>
        </w:trPr>
        <w:tc>
          <w:tcPr>
            <w:tcW w:w="2093" w:type="dxa"/>
            <w:vMerge/>
          </w:tcPr>
          <w:p w14:paraId="50B48925" w14:textId="77777777" w:rsidR="00BC2033" w:rsidRPr="00BC2033" w:rsidRDefault="00BC2033" w:rsidP="003E0DCD">
            <w:pPr>
              <w:keepNext/>
              <w:spacing w:line="240" w:lineRule="auto"/>
              <w:rPr>
                <w:szCs w:val="22"/>
              </w:rPr>
            </w:pPr>
          </w:p>
        </w:tc>
        <w:tc>
          <w:tcPr>
            <w:tcW w:w="2782" w:type="dxa"/>
          </w:tcPr>
          <w:p w14:paraId="38FE2FD3" w14:textId="77777777" w:rsidR="00BC2033" w:rsidRPr="00BC2033" w:rsidRDefault="00BC2033" w:rsidP="003E0DCD">
            <w:pPr>
              <w:keepNext/>
              <w:spacing w:line="240" w:lineRule="auto"/>
              <w:rPr>
                <w:szCs w:val="22"/>
              </w:rPr>
            </w:pPr>
            <w:r w:rsidRPr="00BC2033">
              <w:rPr>
                <w:lang w:val="lt-LT"/>
              </w:rPr>
              <w:t>Padidėjusio jautrumo šviesai reakcija</w:t>
            </w:r>
          </w:p>
        </w:tc>
        <w:tc>
          <w:tcPr>
            <w:tcW w:w="1350" w:type="dxa"/>
          </w:tcPr>
          <w:p w14:paraId="0A7D9443"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0EAD8351" w14:textId="2AF15EC3" w:rsidR="00BC2033" w:rsidRPr="00BC2033" w:rsidRDefault="00BC2033" w:rsidP="003E0DCD">
            <w:pPr>
              <w:keepNext/>
              <w:spacing w:line="240" w:lineRule="auto"/>
              <w:jc w:val="center"/>
              <w:rPr>
                <w:szCs w:val="22"/>
              </w:rPr>
            </w:pPr>
            <w:r w:rsidRPr="00BC2033">
              <w:rPr>
                <w:szCs w:val="22"/>
              </w:rPr>
              <w:t>Nedažnas</w:t>
            </w:r>
          </w:p>
        </w:tc>
        <w:tc>
          <w:tcPr>
            <w:tcW w:w="1417" w:type="dxa"/>
          </w:tcPr>
          <w:p w14:paraId="31937E03"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B20E312" w14:textId="77777777" w:rsidTr="003820BD">
        <w:trPr>
          <w:cantSplit/>
        </w:trPr>
        <w:tc>
          <w:tcPr>
            <w:tcW w:w="2093" w:type="dxa"/>
            <w:vMerge/>
          </w:tcPr>
          <w:p w14:paraId="3A3550BD" w14:textId="77777777" w:rsidR="00BC2033" w:rsidRPr="00BC2033" w:rsidRDefault="00BC2033" w:rsidP="003E0DCD">
            <w:pPr>
              <w:keepNext/>
              <w:spacing w:line="240" w:lineRule="auto"/>
              <w:rPr>
                <w:szCs w:val="22"/>
              </w:rPr>
            </w:pPr>
          </w:p>
        </w:tc>
        <w:tc>
          <w:tcPr>
            <w:tcW w:w="2782" w:type="dxa"/>
          </w:tcPr>
          <w:p w14:paraId="2A6734B6" w14:textId="77777777" w:rsidR="00BC2033" w:rsidRPr="00BC2033" w:rsidRDefault="00BC2033" w:rsidP="003E0DCD">
            <w:pPr>
              <w:keepNext/>
              <w:spacing w:line="240" w:lineRule="auto"/>
              <w:rPr>
                <w:szCs w:val="22"/>
              </w:rPr>
            </w:pPr>
            <w:r w:rsidRPr="00BC2033">
              <w:rPr>
                <w:lang w:val="lt-LT"/>
              </w:rPr>
              <w:t>Niežėjimas</w:t>
            </w:r>
          </w:p>
        </w:tc>
        <w:tc>
          <w:tcPr>
            <w:tcW w:w="1350" w:type="dxa"/>
          </w:tcPr>
          <w:p w14:paraId="545DF0A0" w14:textId="08CD39E2" w:rsidR="00BC2033" w:rsidRPr="00BC2033" w:rsidRDefault="00BC2033" w:rsidP="003E0DCD">
            <w:pPr>
              <w:keepNext/>
              <w:spacing w:line="240" w:lineRule="auto"/>
              <w:jc w:val="center"/>
              <w:rPr>
                <w:szCs w:val="22"/>
              </w:rPr>
            </w:pPr>
            <w:r w:rsidRPr="00BC2033">
              <w:rPr>
                <w:szCs w:val="22"/>
              </w:rPr>
              <w:t>Retas</w:t>
            </w:r>
          </w:p>
        </w:tc>
        <w:tc>
          <w:tcPr>
            <w:tcW w:w="1428" w:type="dxa"/>
          </w:tcPr>
          <w:p w14:paraId="32E5010B" w14:textId="44323AD0" w:rsidR="00BC2033" w:rsidRPr="00BC2033" w:rsidRDefault="00BC2033" w:rsidP="003E0DCD">
            <w:pPr>
              <w:keepNext/>
              <w:spacing w:line="240" w:lineRule="auto"/>
              <w:jc w:val="center"/>
              <w:rPr>
                <w:szCs w:val="22"/>
              </w:rPr>
            </w:pPr>
            <w:r w:rsidRPr="00BC2033">
              <w:rPr>
                <w:szCs w:val="22"/>
              </w:rPr>
              <w:t>Nedažnas</w:t>
            </w:r>
          </w:p>
        </w:tc>
        <w:tc>
          <w:tcPr>
            <w:tcW w:w="1417" w:type="dxa"/>
          </w:tcPr>
          <w:p w14:paraId="1665D173" w14:textId="77777777" w:rsidR="00BC2033" w:rsidRPr="00BC2033" w:rsidRDefault="00BC2033" w:rsidP="003E0DCD">
            <w:pPr>
              <w:keepNext/>
              <w:spacing w:line="240" w:lineRule="auto"/>
              <w:jc w:val="center"/>
              <w:rPr>
                <w:szCs w:val="22"/>
              </w:rPr>
            </w:pPr>
            <w:r w:rsidRPr="00BC2033">
              <w:rPr>
                <w:szCs w:val="22"/>
              </w:rPr>
              <w:t>Dažnis nežinomas</w:t>
            </w:r>
          </w:p>
        </w:tc>
      </w:tr>
      <w:tr w:rsidR="00BC2033" w:rsidRPr="00BC2033" w14:paraId="2D69128A" w14:textId="77777777" w:rsidTr="003820BD">
        <w:trPr>
          <w:cantSplit/>
        </w:trPr>
        <w:tc>
          <w:tcPr>
            <w:tcW w:w="2093" w:type="dxa"/>
            <w:vMerge/>
          </w:tcPr>
          <w:p w14:paraId="17B40F85" w14:textId="77777777" w:rsidR="00BC2033" w:rsidRPr="00BC2033" w:rsidRDefault="00BC2033" w:rsidP="003E0DCD">
            <w:pPr>
              <w:keepNext/>
              <w:spacing w:line="240" w:lineRule="auto"/>
              <w:rPr>
                <w:szCs w:val="22"/>
              </w:rPr>
            </w:pPr>
          </w:p>
        </w:tc>
        <w:tc>
          <w:tcPr>
            <w:tcW w:w="2782" w:type="dxa"/>
          </w:tcPr>
          <w:p w14:paraId="71C41CF5" w14:textId="77777777" w:rsidR="00BC2033" w:rsidRPr="00BC2033" w:rsidRDefault="00BC2033" w:rsidP="003E0DCD">
            <w:pPr>
              <w:keepNext/>
              <w:spacing w:line="240" w:lineRule="auto"/>
              <w:rPr>
                <w:szCs w:val="22"/>
              </w:rPr>
            </w:pPr>
            <w:r w:rsidRPr="00BC2033">
              <w:rPr>
                <w:lang w:val="lt-LT"/>
              </w:rPr>
              <w:t>Purpura</w:t>
            </w:r>
          </w:p>
        </w:tc>
        <w:tc>
          <w:tcPr>
            <w:tcW w:w="1350" w:type="dxa"/>
          </w:tcPr>
          <w:p w14:paraId="0B97D353"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5A92D56B" w14:textId="560721BE" w:rsidR="00BC2033" w:rsidRPr="00BC2033" w:rsidRDefault="00BC2033" w:rsidP="003E0DCD">
            <w:pPr>
              <w:keepNext/>
              <w:spacing w:line="240" w:lineRule="auto"/>
              <w:jc w:val="center"/>
              <w:rPr>
                <w:szCs w:val="22"/>
              </w:rPr>
            </w:pPr>
            <w:r w:rsidRPr="00BC2033">
              <w:rPr>
                <w:szCs w:val="22"/>
              </w:rPr>
              <w:t>Nedažnas</w:t>
            </w:r>
          </w:p>
        </w:tc>
        <w:tc>
          <w:tcPr>
            <w:tcW w:w="1417" w:type="dxa"/>
          </w:tcPr>
          <w:p w14:paraId="4E124189"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48E4E90" w14:textId="77777777" w:rsidTr="003820BD">
        <w:trPr>
          <w:cantSplit/>
        </w:trPr>
        <w:tc>
          <w:tcPr>
            <w:tcW w:w="2093" w:type="dxa"/>
            <w:vMerge/>
          </w:tcPr>
          <w:p w14:paraId="32F915F2" w14:textId="77777777" w:rsidR="00BC2033" w:rsidRPr="00BC2033" w:rsidRDefault="00BC2033" w:rsidP="003E0DCD">
            <w:pPr>
              <w:keepNext/>
              <w:spacing w:line="240" w:lineRule="auto"/>
              <w:rPr>
                <w:szCs w:val="22"/>
              </w:rPr>
            </w:pPr>
          </w:p>
        </w:tc>
        <w:tc>
          <w:tcPr>
            <w:tcW w:w="2782" w:type="dxa"/>
          </w:tcPr>
          <w:p w14:paraId="18CBA847" w14:textId="6AA64A3E" w:rsidR="00BC2033" w:rsidRPr="00BC2033" w:rsidRDefault="00BC2033" w:rsidP="003E0DCD">
            <w:pPr>
              <w:keepNext/>
              <w:spacing w:line="240" w:lineRule="auto"/>
              <w:rPr>
                <w:szCs w:val="22"/>
              </w:rPr>
            </w:pPr>
            <w:r w:rsidRPr="00BC2033">
              <w:rPr>
                <w:lang w:val="lt-LT"/>
              </w:rPr>
              <w:t>Išbėrimas</w:t>
            </w:r>
          </w:p>
        </w:tc>
        <w:tc>
          <w:tcPr>
            <w:tcW w:w="1350" w:type="dxa"/>
          </w:tcPr>
          <w:p w14:paraId="58036A95" w14:textId="087B0CA9" w:rsidR="00BC2033" w:rsidRPr="00BC2033" w:rsidRDefault="00BC2033" w:rsidP="003E0DCD">
            <w:pPr>
              <w:keepNext/>
              <w:spacing w:line="240" w:lineRule="auto"/>
              <w:jc w:val="center"/>
              <w:rPr>
                <w:szCs w:val="22"/>
              </w:rPr>
            </w:pPr>
            <w:r w:rsidRPr="00BC2033">
              <w:rPr>
                <w:szCs w:val="22"/>
              </w:rPr>
              <w:t>Nedažnas</w:t>
            </w:r>
          </w:p>
        </w:tc>
        <w:tc>
          <w:tcPr>
            <w:tcW w:w="1428" w:type="dxa"/>
          </w:tcPr>
          <w:p w14:paraId="161CB837" w14:textId="73A16497" w:rsidR="00BC2033" w:rsidRPr="00BC2033" w:rsidRDefault="00BC2033" w:rsidP="003E0DCD">
            <w:pPr>
              <w:keepNext/>
              <w:spacing w:line="240" w:lineRule="auto"/>
              <w:jc w:val="center"/>
              <w:rPr>
                <w:szCs w:val="22"/>
              </w:rPr>
            </w:pPr>
            <w:r w:rsidRPr="00BC2033">
              <w:rPr>
                <w:szCs w:val="22"/>
              </w:rPr>
              <w:t>Nedažnas</w:t>
            </w:r>
          </w:p>
        </w:tc>
        <w:tc>
          <w:tcPr>
            <w:tcW w:w="1417" w:type="dxa"/>
          </w:tcPr>
          <w:p w14:paraId="66D3C08A" w14:textId="77777777" w:rsidR="00BC2033" w:rsidRPr="00BC2033" w:rsidRDefault="00BC2033" w:rsidP="003E0DCD">
            <w:pPr>
              <w:keepNext/>
              <w:spacing w:line="240" w:lineRule="auto"/>
              <w:jc w:val="center"/>
              <w:rPr>
                <w:szCs w:val="22"/>
              </w:rPr>
            </w:pPr>
            <w:r w:rsidRPr="00BC2033">
              <w:rPr>
                <w:szCs w:val="22"/>
              </w:rPr>
              <w:t>Dažnis nežinomas</w:t>
            </w:r>
          </w:p>
        </w:tc>
      </w:tr>
      <w:tr w:rsidR="00BC2033" w:rsidRPr="00BC2033" w14:paraId="37B16D28" w14:textId="77777777" w:rsidTr="003820BD">
        <w:trPr>
          <w:cantSplit/>
        </w:trPr>
        <w:tc>
          <w:tcPr>
            <w:tcW w:w="2093" w:type="dxa"/>
            <w:vMerge/>
          </w:tcPr>
          <w:p w14:paraId="4268E1C0" w14:textId="77777777" w:rsidR="00BC2033" w:rsidRPr="00BC2033" w:rsidRDefault="00BC2033" w:rsidP="003E0DCD">
            <w:pPr>
              <w:keepNext/>
              <w:spacing w:line="240" w:lineRule="auto"/>
              <w:rPr>
                <w:szCs w:val="22"/>
              </w:rPr>
            </w:pPr>
          </w:p>
        </w:tc>
        <w:tc>
          <w:tcPr>
            <w:tcW w:w="2782" w:type="dxa"/>
          </w:tcPr>
          <w:p w14:paraId="4CA94AC1" w14:textId="77777777" w:rsidR="00BC2033" w:rsidRPr="00BC2033" w:rsidRDefault="00BC2033" w:rsidP="003E0DCD">
            <w:pPr>
              <w:keepNext/>
              <w:spacing w:line="240" w:lineRule="auto"/>
              <w:rPr>
                <w:szCs w:val="22"/>
              </w:rPr>
            </w:pPr>
            <w:r w:rsidRPr="00BC2033">
              <w:rPr>
                <w:lang w:val="lt-LT"/>
              </w:rPr>
              <w:t>Pakitusi odos spalva</w:t>
            </w:r>
          </w:p>
        </w:tc>
        <w:tc>
          <w:tcPr>
            <w:tcW w:w="1350" w:type="dxa"/>
          </w:tcPr>
          <w:p w14:paraId="15A5BD4F"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125C4875" w14:textId="77777777" w:rsidR="00BC2033" w:rsidRPr="00BC2033" w:rsidRDefault="00BC2033" w:rsidP="003E0DCD">
            <w:pPr>
              <w:keepNext/>
              <w:spacing w:line="240" w:lineRule="auto"/>
              <w:jc w:val="center"/>
              <w:rPr>
                <w:szCs w:val="22"/>
              </w:rPr>
            </w:pPr>
            <w:r w:rsidRPr="00BC2033">
              <w:rPr>
                <w:szCs w:val="22"/>
              </w:rPr>
              <w:t>Nedažni</w:t>
            </w:r>
          </w:p>
        </w:tc>
        <w:tc>
          <w:tcPr>
            <w:tcW w:w="1417" w:type="dxa"/>
          </w:tcPr>
          <w:p w14:paraId="7954724A"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24F1D37" w14:textId="77777777" w:rsidTr="003820BD">
        <w:trPr>
          <w:cantSplit/>
        </w:trPr>
        <w:tc>
          <w:tcPr>
            <w:tcW w:w="2093" w:type="dxa"/>
            <w:vMerge/>
          </w:tcPr>
          <w:p w14:paraId="2CB55D24" w14:textId="77777777" w:rsidR="00BC2033" w:rsidRPr="00BC2033" w:rsidRDefault="00BC2033" w:rsidP="003E0DCD">
            <w:pPr>
              <w:keepNext/>
              <w:spacing w:line="240" w:lineRule="auto"/>
              <w:rPr>
                <w:szCs w:val="22"/>
              </w:rPr>
            </w:pPr>
          </w:p>
        </w:tc>
        <w:tc>
          <w:tcPr>
            <w:tcW w:w="2782" w:type="dxa"/>
          </w:tcPr>
          <w:p w14:paraId="44C2FE1A" w14:textId="3122471F" w:rsidR="00BC2033" w:rsidRPr="00BC2033" w:rsidRDefault="00BC2033" w:rsidP="003E0DCD">
            <w:pPr>
              <w:keepNext/>
              <w:spacing w:line="240" w:lineRule="auto"/>
              <w:rPr>
                <w:szCs w:val="22"/>
                <w:lang w:val="pt-PT"/>
              </w:rPr>
            </w:pPr>
            <w:r w:rsidRPr="00BC2033">
              <w:rPr>
                <w:lang w:val="lt-LT"/>
              </w:rPr>
              <w:t>Dilgėlinė ir kitos išbėrimo formos</w:t>
            </w:r>
          </w:p>
        </w:tc>
        <w:tc>
          <w:tcPr>
            <w:tcW w:w="1350" w:type="dxa"/>
          </w:tcPr>
          <w:p w14:paraId="079B04FD"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611B13B5" w14:textId="119CF3B6" w:rsidR="00BC2033" w:rsidRPr="00BC2033" w:rsidRDefault="00BC2033" w:rsidP="003E0DCD">
            <w:pPr>
              <w:keepNext/>
              <w:spacing w:line="240" w:lineRule="auto"/>
              <w:jc w:val="center"/>
              <w:rPr>
                <w:szCs w:val="22"/>
              </w:rPr>
            </w:pPr>
            <w:r w:rsidRPr="00BC2033">
              <w:rPr>
                <w:szCs w:val="22"/>
              </w:rPr>
              <w:t>Labai retas</w:t>
            </w:r>
          </w:p>
        </w:tc>
        <w:tc>
          <w:tcPr>
            <w:tcW w:w="1417" w:type="dxa"/>
          </w:tcPr>
          <w:p w14:paraId="66CFF0A0"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2670F7E" w14:textId="77777777" w:rsidTr="003820BD">
        <w:trPr>
          <w:cantSplit/>
        </w:trPr>
        <w:tc>
          <w:tcPr>
            <w:tcW w:w="2093" w:type="dxa"/>
            <w:vMerge/>
          </w:tcPr>
          <w:p w14:paraId="4020A0D2" w14:textId="77777777" w:rsidR="00BC2033" w:rsidRPr="00BC2033" w:rsidRDefault="00BC2033" w:rsidP="003E0DCD">
            <w:pPr>
              <w:keepNext/>
              <w:spacing w:line="240" w:lineRule="auto"/>
              <w:rPr>
                <w:szCs w:val="22"/>
              </w:rPr>
            </w:pPr>
          </w:p>
        </w:tc>
        <w:tc>
          <w:tcPr>
            <w:tcW w:w="2782" w:type="dxa"/>
          </w:tcPr>
          <w:p w14:paraId="3EC669F6" w14:textId="77777777" w:rsidR="00BC2033" w:rsidRPr="00BC2033" w:rsidRDefault="00BC2033" w:rsidP="003E0DCD">
            <w:pPr>
              <w:keepNext/>
              <w:spacing w:line="240" w:lineRule="auto"/>
              <w:rPr>
                <w:szCs w:val="22"/>
              </w:rPr>
            </w:pPr>
            <w:r w:rsidRPr="00BC2033">
              <w:rPr>
                <w:szCs w:val="22"/>
              </w:rPr>
              <w:t>Eksfoliacinis dermatitas</w:t>
            </w:r>
          </w:p>
        </w:tc>
        <w:tc>
          <w:tcPr>
            <w:tcW w:w="1350" w:type="dxa"/>
          </w:tcPr>
          <w:p w14:paraId="5CDBDBC1"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798A6FB3" w14:textId="4D3E5486" w:rsidR="00BC2033" w:rsidRPr="00BC2033" w:rsidRDefault="00BC2033" w:rsidP="003E0DCD">
            <w:pPr>
              <w:keepNext/>
              <w:spacing w:line="240" w:lineRule="auto"/>
              <w:jc w:val="center"/>
              <w:rPr>
                <w:szCs w:val="22"/>
              </w:rPr>
            </w:pPr>
            <w:r w:rsidRPr="00BC2033">
              <w:rPr>
                <w:szCs w:val="22"/>
              </w:rPr>
              <w:t>Labai retas</w:t>
            </w:r>
          </w:p>
        </w:tc>
        <w:tc>
          <w:tcPr>
            <w:tcW w:w="1417" w:type="dxa"/>
          </w:tcPr>
          <w:p w14:paraId="4EEC182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1F2D47DC" w14:textId="77777777" w:rsidTr="003820BD">
        <w:trPr>
          <w:cantSplit/>
        </w:trPr>
        <w:tc>
          <w:tcPr>
            <w:tcW w:w="2093" w:type="dxa"/>
            <w:vMerge/>
          </w:tcPr>
          <w:p w14:paraId="56CA3C9F" w14:textId="77777777" w:rsidR="00BC2033" w:rsidRPr="00BC2033" w:rsidRDefault="00BC2033" w:rsidP="003E0DCD">
            <w:pPr>
              <w:keepNext/>
              <w:spacing w:line="240" w:lineRule="auto"/>
              <w:rPr>
                <w:szCs w:val="22"/>
              </w:rPr>
            </w:pPr>
          </w:p>
        </w:tc>
        <w:tc>
          <w:tcPr>
            <w:tcW w:w="2782" w:type="dxa"/>
          </w:tcPr>
          <w:p w14:paraId="27849686" w14:textId="77777777" w:rsidR="00BC2033" w:rsidRPr="00BC2033" w:rsidRDefault="00BC2033" w:rsidP="003E0DCD">
            <w:pPr>
              <w:keepNext/>
              <w:spacing w:line="240" w:lineRule="auto"/>
              <w:rPr>
                <w:szCs w:val="22"/>
              </w:rPr>
            </w:pPr>
            <w:r w:rsidRPr="00BC2033">
              <w:rPr>
                <w:szCs w:val="22"/>
              </w:rPr>
              <w:t>Stevens-Johnson sindromas</w:t>
            </w:r>
          </w:p>
        </w:tc>
        <w:tc>
          <w:tcPr>
            <w:tcW w:w="1350" w:type="dxa"/>
          </w:tcPr>
          <w:p w14:paraId="248F68B3"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2CB06296" w14:textId="6B3D767D" w:rsidR="00BC2033" w:rsidRPr="00BC2033" w:rsidRDefault="00BC2033" w:rsidP="003E0DCD">
            <w:pPr>
              <w:keepNext/>
              <w:spacing w:line="240" w:lineRule="auto"/>
              <w:jc w:val="center"/>
              <w:rPr>
                <w:szCs w:val="22"/>
              </w:rPr>
            </w:pPr>
            <w:r w:rsidRPr="00BC2033">
              <w:rPr>
                <w:szCs w:val="22"/>
              </w:rPr>
              <w:t>Labai retas</w:t>
            </w:r>
          </w:p>
        </w:tc>
        <w:tc>
          <w:tcPr>
            <w:tcW w:w="1417" w:type="dxa"/>
          </w:tcPr>
          <w:p w14:paraId="05C2D9E1"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36428D5F" w14:textId="77777777" w:rsidTr="003820BD">
        <w:trPr>
          <w:cantSplit/>
        </w:trPr>
        <w:tc>
          <w:tcPr>
            <w:tcW w:w="2093" w:type="dxa"/>
            <w:vMerge/>
          </w:tcPr>
          <w:p w14:paraId="272A8277" w14:textId="77777777" w:rsidR="00BC2033" w:rsidRPr="00BC2033" w:rsidRDefault="00BC2033" w:rsidP="003E0DCD">
            <w:pPr>
              <w:spacing w:line="240" w:lineRule="auto"/>
              <w:rPr>
                <w:szCs w:val="22"/>
              </w:rPr>
            </w:pPr>
          </w:p>
        </w:tc>
        <w:tc>
          <w:tcPr>
            <w:tcW w:w="2782" w:type="dxa"/>
          </w:tcPr>
          <w:p w14:paraId="24DBC3E8" w14:textId="77777777" w:rsidR="00BC2033" w:rsidRPr="00BC2033" w:rsidRDefault="00BC2033" w:rsidP="003E0DCD">
            <w:pPr>
              <w:spacing w:line="240" w:lineRule="auto"/>
              <w:rPr>
                <w:szCs w:val="22"/>
              </w:rPr>
            </w:pPr>
            <w:r w:rsidRPr="00BC2033">
              <w:rPr>
                <w:szCs w:val="22"/>
              </w:rPr>
              <w:t>Kvinkės edema</w:t>
            </w:r>
          </w:p>
        </w:tc>
        <w:tc>
          <w:tcPr>
            <w:tcW w:w="1350" w:type="dxa"/>
          </w:tcPr>
          <w:p w14:paraId="1DF7695C" w14:textId="77777777" w:rsidR="00BC2033" w:rsidRPr="00BC2033" w:rsidRDefault="00BC2033" w:rsidP="003E0DCD">
            <w:pPr>
              <w:spacing w:line="240" w:lineRule="auto"/>
              <w:jc w:val="center"/>
              <w:rPr>
                <w:szCs w:val="22"/>
              </w:rPr>
            </w:pPr>
            <w:r w:rsidRPr="00BC2033">
              <w:rPr>
                <w:szCs w:val="22"/>
              </w:rPr>
              <w:t>--</w:t>
            </w:r>
          </w:p>
        </w:tc>
        <w:tc>
          <w:tcPr>
            <w:tcW w:w="1428" w:type="dxa"/>
          </w:tcPr>
          <w:p w14:paraId="3791AC3D" w14:textId="2FF78323" w:rsidR="00BC2033" w:rsidRPr="00BC2033" w:rsidRDefault="00BC2033" w:rsidP="003E0DCD">
            <w:pPr>
              <w:spacing w:line="240" w:lineRule="auto"/>
              <w:jc w:val="center"/>
              <w:rPr>
                <w:szCs w:val="22"/>
              </w:rPr>
            </w:pPr>
            <w:r w:rsidRPr="00BC2033">
              <w:rPr>
                <w:szCs w:val="22"/>
              </w:rPr>
              <w:t>Labai retas</w:t>
            </w:r>
          </w:p>
        </w:tc>
        <w:tc>
          <w:tcPr>
            <w:tcW w:w="1417" w:type="dxa"/>
          </w:tcPr>
          <w:p w14:paraId="6A897461" w14:textId="77777777" w:rsidR="00BC2033" w:rsidRPr="00BC2033" w:rsidRDefault="00BC2033" w:rsidP="003E0DCD">
            <w:pPr>
              <w:spacing w:line="240" w:lineRule="auto"/>
              <w:jc w:val="center"/>
              <w:rPr>
                <w:szCs w:val="22"/>
              </w:rPr>
            </w:pPr>
            <w:r w:rsidRPr="00BC2033">
              <w:rPr>
                <w:szCs w:val="22"/>
              </w:rPr>
              <w:t>--</w:t>
            </w:r>
          </w:p>
        </w:tc>
      </w:tr>
      <w:tr w:rsidR="00BC2033" w:rsidRPr="00BC2033" w14:paraId="0645862D" w14:textId="77777777" w:rsidTr="003820BD">
        <w:trPr>
          <w:cantSplit/>
        </w:trPr>
        <w:tc>
          <w:tcPr>
            <w:tcW w:w="2093" w:type="dxa"/>
            <w:vMerge/>
          </w:tcPr>
          <w:p w14:paraId="32365113" w14:textId="77777777" w:rsidR="00BC2033" w:rsidRPr="00BC2033" w:rsidRDefault="00BC2033" w:rsidP="003E0DCD">
            <w:pPr>
              <w:spacing w:line="240" w:lineRule="auto"/>
              <w:rPr>
                <w:szCs w:val="22"/>
              </w:rPr>
            </w:pPr>
          </w:p>
        </w:tc>
        <w:tc>
          <w:tcPr>
            <w:tcW w:w="2782" w:type="dxa"/>
          </w:tcPr>
          <w:p w14:paraId="68D11E64" w14:textId="77777777" w:rsidR="00BC2033" w:rsidRPr="00BC2033" w:rsidRDefault="00BC2033" w:rsidP="003E0DCD">
            <w:pPr>
              <w:spacing w:line="240" w:lineRule="auto"/>
              <w:rPr>
                <w:szCs w:val="22"/>
              </w:rPr>
            </w:pPr>
            <w:r w:rsidRPr="00BC2033">
              <w:rPr>
                <w:szCs w:val="22"/>
              </w:rPr>
              <w:t>Toksinė epidermio nekrolizė</w:t>
            </w:r>
          </w:p>
        </w:tc>
        <w:tc>
          <w:tcPr>
            <w:tcW w:w="1350" w:type="dxa"/>
          </w:tcPr>
          <w:p w14:paraId="3987D006" w14:textId="77777777" w:rsidR="00BC2033" w:rsidRPr="00BC2033" w:rsidRDefault="00BC2033" w:rsidP="003E0DCD">
            <w:pPr>
              <w:spacing w:line="240" w:lineRule="auto"/>
              <w:jc w:val="center"/>
              <w:rPr>
                <w:szCs w:val="22"/>
              </w:rPr>
            </w:pPr>
            <w:r w:rsidRPr="00BC2033">
              <w:rPr>
                <w:szCs w:val="22"/>
              </w:rPr>
              <w:t>--</w:t>
            </w:r>
          </w:p>
        </w:tc>
        <w:tc>
          <w:tcPr>
            <w:tcW w:w="1428" w:type="dxa"/>
          </w:tcPr>
          <w:p w14:paraId="2A444D06" w14:textId="77777777" w:rsidR="00BC2033" w:rsidRPr="00BC2033" w:rsidRDefault="00BC2033" w:rsidP="003E0DCD">
            <w:pPr>
              <w:spacing w:line="240" w:lineRule="auto"/>
              <w:jc w:val="center"/>
              <w:rPr>
                <w:szCs w:val="22"/>
              </w:rPr>
            </w:pPr>
            <w:r w:rsidRPr="00BC2033">
              <w:rPr>
                <w:szCs w:val="22"/>
              </w:rPr>
              <w:t>Dažnis nežinomas</w:t>
            </w:r>
          </w:p>
        </w:tc>
        <w:tc>
          <w:tcPr>
            <w:tcW w:w="1417" w:type="dxa"/>
          </w:tcPr>
          <w:p w14:paraId="194BA6AA" w14:textId="77777777" w:rsidR="00BC2033" w:rsidRPr="00BC2033" w:rsidRDefault="00BC2033" w:rsidP="003E0DCD">
            <w:pPr>
              <w:spacing w:line="240" w:lineRule="auto"/>
              <w:jc w:val="center"/>
              <w:rPr>
                <w:szCs w:val="22"/>
              </w:rPr>
            </w:pPr>
            <w:r w:rsidRPr="00BC2033">
              <w:rPr>
                <w:szCs w:val="22"/>
              </w:rPr>
              <w:t>--</w:t>
            </w:r>
          </w:p>
        </w:tc>
      </w:tr>
      <w:tr w:rsidR="00BC2033" w:rsidRPr="00BC2033" w14:paraId="44BE7EA9" w14:textId="77777777" w:rsidTr="003820BD">
        <w:trPr>
          <w:cantSplit/>
        </w:trPr>
        <w:tc>
          <w:tcPr>
            <w:tcW w:w="2093" w:type="dxa"/>
            <w:vMerge w:val="restart"/>
          </w:tcPr>
          <w:p w14:paraId="34392B97" w14:textId="77777777" w:rsidR="00BC2033" w:rsidRPr="00BC2033" w:rsidRDefault="00BC2033" w:rsidP="003E0DCD">
            <w:pPr>
              <w:keepNext/>
              <w:spacing w:line="240" w:lineRule="auto"/>
              <w:rPr>
                <w:szCs w:val="22"/>
                <w:lang w:val="es-ES"/>
              </w:rPr>
            </w:pPr>
            <w:r w:rsidRPr="00BC2033">
              <w:rPr>
                <w:szCs w:val="22"/>
                <w:lang w:val="es-ES"/>
              </w:rPr>
              <w:t>Skeleto, raumenų ir jungiamojo audinio sutrikimai</w:t>
            </w:r>
          </w:p>
        </w:tc>
        <w:tc>
          <w:tcPr>
            <w:tcW w:w="2782" w:type="dxa"/>
          </w:tcPr>
          <w:p w14:paraId="1049FF06" w14:textId="77777777" w:rsidR="00BC2033" w:rsidRPr="00BC2033" w:rsidRDefault="00BC2033" w:rsidP="003E0DCD">
            <w:pPr>
              <w:keepNext/>
              <w:spacing w:line="240" w:lineRule="auto"/>
              <w:rPr>
                <w:szCs w:val="22"/>
              </w:rPr>
            </w:pPr>
            <w:r w:rsidRPr="00BC2033">
              <w:rPr>
                <w:lang w:val="lt-LT"/>
              </w:rPr>
              <w:t>Artralgija</w:t>
            </w:r>
          </w:p>
        </w:tc>
        <w:tc>
          <w:tcPr>
            <w:tcW w:w="1350" w:type="dxa"/>
          </w:tcPr>
          <w:p w14:paraId="01C94161" w14:textId="456E9494" w:rsidR="00BC2033" w:rsidRPr="00BC2033" w:rsidRDefault="00BC2033" w:rsidP="003E0DCD">
            <w:pPr>
              <w:keepNext/>
              <w:spacing w:line="240" w:lineRule="auto"/>
              <w:jc w:val="center"/>
              <w:rPr>
                <w:szCs w:val="22"/>
              </w:rPr>
            </w:pPr>
            <w:r w:rsidRPr="00BC2033">
              <w:rPr>
                <w:szCs w:val="22"/>
              </w:rPr>
              <w:t>Nedažnas</w:t>
            </w:r>
          </w:p>
        </w:tc>
        <w:tc>
          <w:tcPr>
            <w:tcW w:w="1428" w:type="dxa"/>
          </w:tcPr>
          <w:p w14:paraId="20DDE28F" w14:textId="3E46DAD1" w:rsidR="00BC2033" w:rsidRPr="00BC2033" w:rsidRDefault="00BC2033" w:rsidP="003E0DCD">
            <w:pPr>
              <w:keepNext/>
              <w:spacing w:line="240" w:lineRule="auto"/>
              <w:jc w:val="center"/>
              <w:rPr>
                <w:szCs w:val="22"/>
              </w:rPr>
            </w:pPr>
            <w:r w:rsidRPr="00BC2033">
              <w:rPr>
                <w:szCs w:val="22"/>
              </w:rPr>
              <w:t>Nedažnas</w:t>
            </w:r>
          </w:p>
        </w:tc>
        <w:tc>
          <w:tcPr>
            <w:tcW w:w="1417" w:type="dxa"/>
          </w:tcPr>
          <w:p w14:paraId="7B4943E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862F9E5" w14:textId="77777777" w:rsidTr="003820BD">
        <w:trPr>
          <w:cantSplit/>
        </w:trPr>
        <w:tc>
          <w:tcPr>
            <w:tcW w:w="2093" w:type="dxa"/>
            <w:vMerge/>
          </w:tcPr>
          <w:p w14:paraId="5B0DE48C" w14:textId="77777777" w:rsidR="00BC2033" w:rsidRPr="00BC2033" w:rsidRDefault="00BC2033" w:rsidP="003E0DCD">
            <w:pPr>
              <w:keepNext/>
              <w:spacing w:line="240" w:lineRule="auto"/>
              <w:rPr>
                <w:szCs w:val="22"/>
              </w:rPr>
            </w:pPr>
          </w:p>
        </w:tc>
        <w:tc>
          <w:tcPr>
            <w:tcW w:w="2782" w:type="dxa"/>
          </w:tcPr>
          <w:p w14:paraId="3F05AFD1" w14:textId="77777777" w:rsidR="00BC2033" w:rsidRPr="00BC2033" w:rsidRDefault="00BC2033" w:rsidP="003E0DCD">
            <w:pPr>
              <w:keepNext/>
              <w:spacing w:line="240" w:lineRule="auto"/>
              <w:rPr>
                <w:szCs w:val="22"/>
              </w:rPr>
            </w:pPr>
            <w:r w:rsidRPr="00BC2033">
              <w:rPr>
                <w:lang w:val="lt-LT"/>
              </w:rPr>
              <w:t>Nugaros skausmas</w:t>
            </w:r>
          </w:p>
        </w:tc>
        <w:tc>
          <w:tcPr>
            <w:tcW w:w="1350" w:type="dxa"/>
          </w:tcPr>
          <w:p w14:paraId="5836C069" w14:textId="3F4550BA" w:rsidR="00BC2033" w:rsidRPr="00BC2033" w:rsidRDefault="00BC2033" w:rsidP="003E0DCD">
            <w:pPr>
              <w:keepNext/>
              <w:spacing w:line="240" w:lineRule="auto"/>
              <w:jc w:val="center"/>
              <w:rPr>
                <w:szCs w:val="22"/>
              </w:rPr>
            </w:pPr>
            <w:r w:rsidRPr="00BC2033">
              <w:rPr>
                <w:szCs w:val="22"/>
              </w:rPr>
              <w:t>Nedažnas</w:t>
            </w:r>
          </w:p>
        </w:tc>
        <w:tc>
          <w:tcPr>
            <w:tcW w:w="1428" w:type="dxa"/>
          </w:tcPr>
          <w:p w14:paraId="47807408" w14:textId="6136D060" w:rsidR="00BC2033" w:rsidRPr="00BC2033" w:rsidRDefault="00BC2033" w:rsidP="003E0DCD">
            <w:pPr>
              <w:keepNext/>
              <w:spacing w:line="240" w:lineRule="auto"/>
              <w:jc w:val="center"/>
              <w:rPr>
                <w:szCs w:val="22"/>
              </w:rPr>
            </w:pPr>
            <w:r w:rsidRPr="00BC2033">
              <w:rPr>
                <w:szCs w:val="22"/>
              </w:rPr>
              <w:t>Nedažnas</w:t>
            </w:r>
          </w:p>
        </w:tc>
        <w:tc>
          <w:tcPr>
            <w:tcW w:w="1417" w:type="dxa"/>
          </w:tcPr>
          <w:p w14:paraId="25F0225C"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406D6CD7" w14:textId="77777777" w:rsidTr="003820BD">
        <w:trPr>
          <w:cantSplit/>
        </w:trPr>
        <w:tc>
          <w:tcPr>
            <w:tcW w:w="2093" w:type="dxa"/>
            <w:vMerge/>
          </w:tcPr>
          <w:p w14:paraId="58196AD5" w14:textId="77777777" w:rsidR="00BC2033" w:rsidRPr="00BC2033" w:rsidRDefault="00BC2033" w:rsidP="003E0DCD">
            <w:pPr>
              <w:keepNext/>
              <w:spacing w:line="240" w:lineRule="auto"/>
              <w:rPr>
                <w:szCs w:val="22"/>
              </w:rPr>
            </w:pPr>
          </w:p>
        </w:tc>
        <w:tc>
          <w:tcPr>
            <w:tcW w:w="2782" w:type="dxa"/>
          </w:tcPr>
          <w:p w14:paraId="62244066" w14:textId="77777777" w:rsidR="00BC2033" w:rsidRPr="00BC2033" w:rsidRDefault="00BC2033" w:rsidP="003E0DCD">
            <w:pPr>
              <w:keepNext/>
              <w:spacing w:line="240" w:lineRule="auto"/>
              <w:rPr>
                <w:szCs w:val="22"/>
              </w:rPr>
            </w:pPr>
            <w:r w:rsidRPr="00BC2033">
              <w:rPr>
                <w:lang w:val="lt-LT"/>
              </w:rPr>
              <w:t>Sąnarių patinimas</w:t>
            </w:r>
          </w:p>
        </w:tc>
        <w:tc>
          <w:tcPr>
            <w:tcW w:w="1350" w:type="dxa"/>
          </w:tcPr>
          <w:p w14:paraId="23C76CC9" w14:textId="0EE4E6CB" w:rsidR="00BC2033" w:rsidRPr="00BC2033" w:rsidRDefault="00BC2033" w:rsidP="003E0DCD">
            <w:pPr>
              <w:keepNext/>
              <w:spacing w:line="240" w:lineRule="auto"/>
              <w:jc w:val="center"/>
              <w:rPr>
                <w:szCs w:val="22"/>
              </w:rPr>
            </w:pPr>
            <w:r w:rsidRPr="00BC2033">
              <w:rPr>
                <w:szCs w:val="22"/>
              </w:rPr>
              <w:t>Nedažnas</w:t>
            </w:r>
          </w:p>
        </w:tc>
        <w:tc>
          <w:tcPr>
            <w:tcW w:w="1428" w:type="dxa"/>
          </w:tcPr>
          <w:p w14:paraId="34A52BCB"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3F8DDD3E"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F1E053E" w14:textId="77777777" w:rsidTr="003820BD">
        <w:trPr>
          <w:cantSplit/>
        </w:trPr>
        <w:tc>
          <w:tcPr>
            <w:tcW w:w="2093" w:type="dxa"/>
            <w:vMerge/>
          </w:tcPr>
          <w:p w14:paraId="40F53B5D" w14:textId="77777777" w:rsidR="00BC2033" w:rsidRPr="00BC2033" w:rsidRDefault="00BC2033" w:rsidP="003E0DCD">
            <w:pPr>
              <w:keepNext/>
              <w:spacing w:line="240" w:lineRule="auto"/>
              <w:rPr>
                <w:szCs w:val="22"/>
              </w:rPr>
            </w:pPr>
          </w:p>
        </w:tc>
        <w:tc>
          <w:tcPr>
            <w:tcW w:w="2782" w:type="dxa"/>
          </w:tcPr>
          <w:p w14:paraId="1AF32EA9" w14:textId="77777777" w:rsidR="00BC2033" w:rsidRPr="00BC2033" w:rsidRDefault="00BC2033" w:rsidP="003E0DCD">
            <w:pPr>
              <w:keepNext/>
              <w:spacing w:line="240" w:lineRule="auto"/>
              <w:rPr>
                <w:szCs w:val="22"/>
              </w:rPr>
            </w:pPr>
            <w:r w:rsidRPr="00BC2033">
              <w:rPr>
                <w:lang w:val="lt-LT"/>
              </w:rPr>
              <w:t>Raumenų spazmai</w:t>
            </w:r>
          </w:p>
        </w:tc>
        <w:tc>
          <w:tcPr>
            <w:tcW w:w="1350" w:type="dxa"/>
          </w:tcPr>
          <w:p w14:paraId="7E51D4FE" w14:textId="7E76AD25" w:rsidR="00BC2033" w:rsidRPr="00BC2033" w:rsidRDefault="00BC2033" w:rsidP="003E0DCD">
            <w:pPr>
              <w:keepNext/>
              <w:spacing w:line="240" w:lineRule="auto"/>
              <w:jc w:val="center"/>
              <w:rPr>
                <w:szCs w:val="22"/>
              </w:rPr>
            </w:pPr>
            <w:r w:rsidRPr="00BC2033">
              <w:rPr>
                <w:szCs w:val="22"/>
              </w:rPr>
              <w:t>Retas</w:t>
            </w:r>
          </w:p>
        </w:tc>
        <w:tc>
          <w:tcPr>
            <w:tcW w:w="1428" w:type="dxa"/>
          </w:tcPr>
          <w:p w14:paraId="24651F0B" w14:textId="29DD5583" w:rsidR="00BC2033" w:rsidRPr="00BC2033" w:rsidRDefault="00BC2033" w:rsidP="003E0DCD">
            <w:pPr>
              <w:keepNext/>
              <w:spacing w:line="240" w:lineRule="auto"/>
              <w:jc w:val="center"/>
              <w:rPr>
                <w:szCs w:val="22"/>
              </w:rPr>
            </w:pPr>
            <w:r w:rsidRPr="00BC2033">
              <w:rPr>
                <w:szCs w:val="22"/>
              </w:rPr>
              <w:t>Nedažnas</w:t>
            </w:r>
          </w:p>
        </w:tc>
        <w:tc>
          <w:tcPr>
            <w:tcW w:w="1417" w:type="dxa"/>
          </w:tcPr>
          <w:p w14:paraId="5664ABC2"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74654E4A" w14:textId="77777777" w:rsidTr="003820BD">
        <w:trPr>
          <w:cantSplit/>
        </w:trPr>
        <w:tc>
          <w:tcPr>
            <w:tcW w:w="2093" w:type="dxa"/>
            <w:vMerge/>
          </w:tcPr>
          <w:p w14:paraId="6DBC1E92" w14:textId="77777777" w:rsidR="00BC2033" w:rsidRPr="00BC2033" w:rsidRDefault="00BC2033" w:rsidP="003E0DCD">
            <w:pPr>
              <w:keepNext/>
              <w:spacing w:line="240" w:lineRule="auto"/>
              <w:rPr>
                <w:szCs w:val="22"/>
              </w:rPr>
            </w:pPr>
          </w:p>
        </w:tc>
        <w:tc>
          <w:tcPr>
            <w:tcW w:w="2782" w:type="dxa"/>
          </w:tcPr>
          <w:p w14:paraId="64EDBB67" w14:textId="77777777" w:rsidR="00BC2033" w:rsidRPr="00BC2033" w:rsidRDefault="00BC2033" w:rsidP="003E0DCD">
            <w:pPr>
              <w:keepNext/>
              <w:spacing w:line="240" w:lineRule="auto"/>
              <w:rPr>
                <w:lang w:val="lt-LT"/>
              </w:rPr>
            </w:pPr>
            <w:r w:rsidRPr="00BC2033">
              <w:rPr>
                <w:lang w:val="lt-LT"/>
              </w:rPr>
              <w:t>Raumenų skausmai</w:t>
            </w:r>
          </w:p>
        </w:tc>
        <w:tc>
          <w:tcPr>
            <w:tcW w:w="1350" w:type="dxa"/>
          </w:tcPr>
          <w:p w14:paraId="0F3B3BB5"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6E6E47B2" w14:textId="2B2639D0" w:rsidR="00BC2033" w:rsidRPr="00BC2033" w:rsidRDefault="00BC2033" w:rsidP="003E0DCD">
            <w:pPr>
              <w:keepNext/>
              <w:spacing w:line="240" w:lineRule="auto"/>
              <w:jc w:val="center"/>
              <w:rPr>
                <w:szCs w:val="22"/>
              </w:rPr>
            </w:pPr>
            <w:r w:rsidRPr="00BC2033">
              <w:rPr>
                <w:szCs w:val="22"/>
              </w:rPr>
              <w:t>Nedažnas</w:t>
            </w:r>
          </w:p>
        </w:tc>
        <w:tc>
          <w:tcPr>
            <w:tcW w:w="1417" w:type="dxa"/>
          </w:tcPr>
          <w:p w14:paraId="17C179AB" w14:textId="77777777" w:rsidR="00BC2033" w:rsidRPr="00BC2033" w:rsidRDefault="00BC2033" w:rsidP="003E0DCD">
            <w:pPr>
              <w:keepNext/>
              <w:spacing w:line="240" w:lineRule="auto"/>
              <w:jc w:val="center"/>
              <w:rPr>
                <w:szCs w:val="22"/>
              </w:rPr>
            </w:pPr>
            <w:r w:rsidRPr="00BC2033">
              <w:rPr>
                <w:szCs w:val="22"/>
              </w:rPr>
              <w:t>Dažnis nežinomas</w:t>
            </w:r>
          </w:p>
        </w:tc>
      </w:tr>
      <w:tr w:rsidR="00BC2033" w:rsidRPr="00BC2033" w14:paraId="12E779F2" w14:textId="77777777" w:rsidTr="003820BD">
        <w:trPr>
          <w:cantSplit/>
        </w:trPr>
        <w:tc>
          <w:tcPr>
            <w:tcW w:w="2093" w:type="dxa"/>
            <w:vMerge/>
          </w:tcPr>
          <w:p w14:paraId="6D795D6C" w14:textId="77777777" w:rsidR="00BC2033" w:rsidRPr="00BC2033" w:rsidRDefault="00BC2033" w:rsidP="003E0DCD">
            <w:pPr>
              <w:keepNext/>
              <w:spacing w:line="240" w:lineRule="auto"/>
              <w:rPr>
                <w:szCs w:val="22"/>
              </w:rPr>
            </w:pPr>
          </w:p>
        </w:tc>
        <w:tc>
          <w:tcPr>
            <w:tcW w:w="2782" w:type="dxa"/>
          </w:tcPr>
          <w:p w14:paraId="6401F1D7" w14:textId="77777777" w:rsidR="00BC2033" w:rsidRPr="00BC2033" w:rsidRDefault="00BC2033" w:rsidP="003E0DCD">
            <w:pPr>
              <w:keepNext/>
              <w:spacing w:line="240" w:lineRule="auto"/>
              <w:rPr>
                <w:szCs w:val="22"/>
              </w:rPr>
            </w:pPr>
            <w:r w:rsidRPr="00BC2033">
              <w:rPr>
                <w:lang w:val="lt-LT"/>
              </w:rPr>
              <w:t>Kulkšnių patinimas</w:t>
            </w:r>
          </w:p>
        </w:tc>
        <w:tc>
          <w:tcPr>
            <w:tcW w:w="1350" w:type="dxa"/>
          </w:tcPr>
          <w:p w14:paraId="39A7BDD1"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7329C64D" w14:textId="7484B561" w:rsidR="00BC2033" w:rsidRPr="00BC2033" w:rsidRDefault="00BC2033" w:rsidP="003E0DCD">
            <w:pPr>
              <w:keepNext/>
              <w:spacing w:line="240" w:lineRule="auto"/>
              <w:jc w:val="center"/>
              <w:rPr>
                <w:szCs w:val="22"/>
              </w:rPr>
            </w:pPr>
            <w:r w:rsidRPr="00BC2033">
              <w:rPr>
                <w:szCs w:val="22"/>
              </w:rPr>
              <w:t>Dažnas</w:t>
            </w:r>
          </w:p>
        </w:tc>
        <w:tc>
          <w:tcPr>
            <w:tcW w:w="1417" w:type="dxa"/>
          </w:tcPr>
          <w:p w14:paraId="24A96DD6"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780E8BDD" w14:textId="77777777" w:rsidTr="003820BD">
        <w:trPr>
          <w:cantSplit/>
        </w:trPr>
        <w:tc>
          <w:tcPr>
            <w:tcW w:w="2093" w:type="dxa"/>
            <w:vMerge/>
          </w:tcPr>
          <w:p w14:paraId="553DEC2A" w14:textId="77777777" w:rsidR="00BC2033" w:rsidRPr="00BC2033" w:rsidRDefault="00BC2033" w:rsidP="003E0DCD">
            <w:pPr>
              <w:spacing w:line="240" w:lineRule="auto"/>
              <w:rPr>
                <w:szCs w:val="22"/>
              </w:rPr>
            </w:pPr>
          </w:p>
        </w:tc>
        <w:tc>
          <w:tcPr>
            <w:tcW w:w="2782" w:type="dxa"/>
          </w:tcPr>
          <w:p w14:paraId="4399EA63" w14:textId="77777777" w:rsidR="00BC2033" w:rsidRPr="00BC2033" w:rsidRDefault="00BC2033" w:rsidP="003E0DCD">
            <w:pPr>
              <w:spacing w:line="240" w:lineRule="auto"/>
              <w:rPr>
                <w:szCs w:val="22"/>
              </w:rPr>
            </w:pPr>
            <w:r w:rsidRPr="00BC2033">
              <w:rPr>
                <w:szCs w:val="22"/>
              </w:rPr>
              <w:t>Sunkumo pojūtis</w:t>
            </w:r>
          </w:p>
        </w:tc>
        <w:tc>
          <w:tcPr>
            <w:tcW w:w="1350" w:type="dxa"/>
          </w:tcPr>
          <w:p w14:paraId="02C1BDB9" w14:textId="222F3BC2" w:rsidR="00BC2033" w:rsidRPr="00BC2033" w:rsidRDefault="00BC2033" w:rsidP="003E0DCD">
            <w:pPr>
              <w:spacing w:line="240" w:lineRule="auto"/>
              <w:jc w:val="center"/>
              <w:rPr>
                <w:szCs w:val="22"/>
              </w:rPr>
            </w:pPr>
            <w:r w:rsidRPr="00BC2033">
              <w:rPr>
                <w:szCs w:val="22"/>
              </w:rPr>
              <w:t>Retas</w:t>
            </w:r>
          </w:p>
        </w:tc>
        <w:tc>
          <w:tcPr>
            <w:tcW w:w="1428" w:type="dxa"/>
          </w:tcPr>
          <w:p w14:paraId="5D9808F2" w14:textId="77777777" w:rsidR="00BC2033" w:rsidRPr="00BC2033" w:rsidRDefault="00BC2033" w:rsidP="003E0DCD">
            <w:pPr>
              <w:spacing w:line="240" w:lineRule="auto"/>
              <w:jc w:val="center"/>
              <w:rPr>
                <w:szCs w:val="22"/>
              </w:rPr>
            </w:pPr>
            <w:r w:rsidRPr="00BC2033">
              <w:rPr>
                <w:szCs w:val="22"/>
              </w:rPr>
              <w:t>--</w:t>
            </w:r>
          </w:p>
        </w:tc>
        <w:tc>
          <w:tcPr>
            <w:tcW w:w="1417" w:type="dxa"/>
          </w:tcPr>
          <w:p w14:paraId="2C9C023C" w14:textId="77777777" w:rsidR="00BC2033" w:rsidRPr="00BC2033" w:rsidRDefault="00BC2033" w:rsidP="003E0DCD">
            <w:pPr>
              <w:spacing w:line="240" w:lineRule="auto"/>
              <w:jc w:val="center"/>
              <w:rPr>
                <w:szCs w:val="22"/>
              </w:rPr>
            </w:pPr>
            <w:r w:rsidRPr="00BC2033">
              <w:rPr>
                <w:szCs w:val="22"/>
              </w:rPr>
              <w:t>--</w:t>
            </w:r>
          </w:p>
        </w:tc>
      </w:tr>
      <w:tr w:rsidR="00BC2033" w:rsidRPr="00BC2033" w14:paraId="4AA5BCA4" w14:textId="77777777" w:rsidTr="003820BD">
        <w:trPr>
          <w:cantSplit/>
        </w:trPr>
        <w:tc>
          <w:tcPr>
            <w:tcW w:w="2093" w:type="dxa"/>
            <w:vMerge w:val="restart"/>
          </w:tcPr>
          <w:p w14:paraId="611895D8" w14:textId="77777777" w:rsidR="00BC2033" w:rsidRPr="00BC2033" w:rsidRDefault="00BC2033" w:rsidP="003E0DCD">
            <w:pPr>
              <w:keepNext/>
              <w:spacing w:line="240" w:lineRule="auto"/>
              <w:rPr>
                <w:szCs w:val="22"/>
              </w:rPr>
            </w:pPr>
            <w:r w:rsidRPr="00BC2033">
              <w:rPr>
                <w:szCs w:val="22"/>
              </w:rPr>
              <w:t>Inkstų ir šlapimo takų sutrikimai</w:t>
            </w:r>
          </w:p>
        </w:tc>
        <w:tc>
          <w:tcPr>
            <w:tcW w:w="2782" w:type="dxa"/>
          </w:tcPr>
          <w:p w14:paraId="0739635A" w14:textId="77777777" w:rsidR="00BC2033" w:rsidRPr="00BC2033" w:rsidRDefault="00BC2033" w:rsidP="003E0DCD">
            <w:pPr>
              <w:keepNext/>
              <w:spacing w:line="240" w:lineRule="auto"/>
              <w:rPr>
                <w:szCs w:val="22"/>
              </w:rPr>
            </w:pPr>
            <w:r w:rsidRPr="00BC2033">
              <w:rPr>
                <w:lang w:val="lt-LT"/>
              </w:rPr>
              <w:t>Padidėjusi kreatinino koncentracija kraujyje</w:t>
            </w:r>
          </w:p>
        </w:tc>
        <w:tc>
          <w:tcPr>
            <w:tcW w:w="1350" w:type="dxa"/>
          </w:tcPr>
          <w:p w14:paraId="3FA52C0B"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3E976C40"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5220AD50" w14:textId="77777777" w:rsidR="00BC2033" w:rsidRPr="00BC2033" w:rsidRDefault="00BC2033" w:rsidP="003E0DCD">
            <w:pPr>
              <w:keepNext/>
              <w:spacing w:line="240" w:lineRule="auto"/>
              <w:jc w:val="center"/>
              <w:rPr>
                <w:szCs w:val="22"/>
              </w:rPr>
            </w:pPr>
            <w:r w:rsidRPr="00BC2033">
              <w:rPr>
                <w:szCs w:val="22"/>
              </w:rPr>
              <w:t>Dažnis nežinomas</w:t>
            </w:r>
          </w:p>
        </w:tc>
      </w:tr>
      <w:tr w:rsidR="00BC2033" w:rsidRPr="00BC2033" w14:paraId="47B78010" w14:textId="77777777" w:rsidTr="003820BD">
        <w:trPr>
          <w:cantSplit/>
        </w:trPr>
        <w:tc>
          <w:tcPr>
            <w:tcW w:w="2093" w:type="dxa"/>
            <w:vMerge/>
          </w:tcPr>
          <w:p w14:paraId="5342AC9B" w14:textId="77777777" w:rsidR="00BC2033" w:rsidRPr="00BC2033" w:rsidRDefault="00BC2033" w:rsidP="003E0DCD">
            <w:pPr>
              <w:keepNext/>
              <w:spacing w:line="240" w:lineRule="auto"/>
              <w:rPr>
                <w:szCs w:val="22"/>
              </w:rPr>
            </w:pPr>
          </w:p>
        </w:tc>
        <w:tc>
          <w:tcPr>
            <w:tcW w:w="2782" w:type="dxa"/>
          </w:tcPr>
          <w:p w14:paraId="3FE485A8" w14:textId="77777777" w:rsidR="00BC2033" w:rsidRPr="00BC2033" w:rsidRDefault="00BC2033" w:rsidP="003E0DCD">
            <w:pPr>
              <w:keepNext/>
              <w:spacing w:line="240" w:lineRule="auto"/>
              <w:rPr>
                <w:szCs w:val="22"/>
              </w:rPr>
            </w:pPr>
            <w:r w:rsidRPr="00BC2033">
              <w:rPr>
                <w:lang w:val="lt-LT"/>
              </w:rPr>
              <w:t>Sutrikęs šlapinimasis</w:t>
            </w:r>
          </w:p>
        </w:tc>
        <w:tc>
          <w:tcPr>
            <w:tcW w:w="1350" w:type="dxa"/>
          </w:tcPr>
          <w:p w14:paraId="3CE86595"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3A8DE005" w14:textId="09143C26" w:rsidR="00BC2033" w:rsidRPr="00BC2033" w:rsidRDefault="00BC2033" w:rsidP="003E0DCD">
            <w:pPr>
              <w:keepNext/>
              <w:spacing w:line="240" w:lineRule="auto"/>
              <w:jc w:val="center"/>
              <w:rPr>
                <w:szCs w:val="22"/>
              </w:rPr>
            </w:pPr>
            <w:r w:rsidRPr="00BC2033">
              <w:rPr>
                <w:szCs w:val="22"/>
              </w:rPr>
              <w:t>Nedažnas</w:t>
            </w:r>
          </w:p>
        </w:tc>
        <w:tc>
          <w:tcPr>
            <w:tcW w:w="1417" w:type="dxa"/>
          </w:tcPr>
          <w:p w14:paraId="6FD7DFF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D5E7C5D" w14:textId="77777777" w:rsidTr="003820BD">
        <w:trPr>
          <w:cantSplit/>
        </w:trPr>
        <w:tc>
          <w:tcPr>
            <w:tcW w:w="2093" w:type="dxa"/>
            <w:vMerge/>
          </w:tcPr>
          <w:p w14:paraId="65B8B95B" w14:textId="77777777" w:rsidR="00BC2033" w:rsidRPr="00BC2033" w:rsidRDefault="00BC2033" w:rsidP="003E0DCD">
            <w:pPr>
              <w:keepNext/>
              <w:spacing w:line="240" w:lineRule="auto"/>
              <w:rPr>
                <w:szCs w:val="22"/>
              </w:rPr>
            </w:pPr>
          </w:p>
        </w:tc>
        <w:tc>
          <w:tcPr>
            <w:tcW w:w="2782" w:type="dxa"/>
          </w:tcPr>
          <w:p w14:paraId="7AABC633" w14:textId="77777777" w:rsidR="00BC2033" w:rsidRPr="00BC2033" w:rsidRDefault="00BC2033" w:rsidP="003E0DCD">
            <w:pPr>
              <w:keepNext/>
              <w:spacing w:line="240" w:lineRule="auto"/>
              <w:rPr>
                <w:szCs w:val="22"/>
              </w:rPr>
            </w:pPr>
            <w:r w:rsidRPr="00BC2033">
              <w:rPr>
                <w:lang w:val="lt-LT"/>
              </w:rPr>
              <w:t>Nikturija</w:t>
            </w:r>
          </w:p>
        </w:tc>
        <w:tc>
          <w:tcPr>
            <w:tcW w:w="1350" w:type="dxa"/>
          </w:tcPr>
          <w:p w14:paraId="2ADF932E"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5E1E20E7" w14:textId="685439E5" w:rsidR="00BC2033" w:rsidRPr="00BC2033" w:rsidRDefault="00BC2033" w:rsidP="003E0DCD">
            <w:pPr>
              <w:keepNext/>
              <w:spacing w:line="240" w:lineRule="auto"/>
              <w:jc w:val="center"/>
              <w:rPr>
                <w:szCs w:val="22"/>
              </w:rPr>
            </w:pPr>
            <w:r w:rsidRPr="00BC2033">
              <w:rPr>
                <w:szCs w:val="22"/>
              </w:rPr>
              <w:t>Nedažnas</w:t>
            </w:r>
          </w:p>
        </w:tc>
        <w:tc>
          <w:tcPr>
            <w:tcW w:w="1417" w:type="dxa"/>
          </w:tcPr>
          <w:p w14:paraId="44E12BEA"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4C8102D6" w14:textId="77777777" w:rsidTr="003820BD">
        <w:trPr>
          <w:cantSplit/>
        </w:trPr>
        <w:tc>
          <w:tcPr>
            <w:tcW w:w="2093" w:type="dxa"/>
            <w:vMerge/>
          </w:tcPr>
          <w:p w14:paraId="7CD5B2C7" w14:textId="77777777" w:rsidR="00BC2033" w:rsidRPr="00BC2033" w:rsidRDefault="00BC2033" w:rsidP="003E0DCD">
            <w:pPr>
              <w:keepNext/>
              <w:spacing w:line="240" w:lineRule="auto"/>
              <w:rPr>
                <w:szCs w:val="22"/>
              </w:rPr>
            </w:pPr>
          </w:p>
        </w:tc>
        <w:tc>
          <w:tcPr>
            <w:tcW w:w="2782" w:type="dxa"/>
          </w:tcPr>
          <w:p w14:paraId="2D3888EF" w14:textId="77777777" w:rsidR="00BC2033" w:rsidRPr="00BC2033" w:rsidRDefault="00BC2033" w:rsidP="003E0DCD">
            <w:pPr>
              <w:keepNext/>
              <w:spacing w:line="240" w:lineRule="auto"/>
              <w:rPr>
                <w:szCs w:val="22"/>
              </w:rPr>
            </w:pPr>
            <w:r w:rsidRPr="00BC2033">
              <w:rPr>
                <w:lang w:val="lt-LT"/>
              </w:rPr>
              <w:t>Polakiurija</w:t>
            </w:r>
          </w:p>
        </w:tc>
        <w:tc>
          <w:tcPr>
            <w:tcW w:w="1350" w:type="dxa"/>
          </w:tcPr>
          <w:p w14:paraId="6CEA106A" w14:textId="023DF9F6" w:rsidR="00BC2033" w:rsidRPr="00BC2033" w:rsidRDefault="00BC2033" w:rsidP="003E0DCD">
            <w:pPr>
              <w:keepNext/>
              <w:spacing w:line="240" w:lineRule="auto"/>
              <w:jc w:val="center"/>
              <w:rPr>
                <w:szCs w:val="22"/>
              </w:rPr>
            </w:pPr>
            <w:r w:rsidRPr="00BC2033">
              <w:rPr>
                <w:szCs w:val="22"/>
              </w:rPr>
              <w:t>Retas</w:t>
            </w:r>
          </w:p>
        </w:tc>
        <w:tc>
          <w:tcPr>
            <w:tcW w:w="1428" w:type="dxa"/>
          </w:tcPr>
          <w:p w14:paraId="6A84994F" w14:textId="1EAAF7D5" w:rsidR="00BC2033" w:rsidRPr="00BC2033" w:rsidRDefault="00BC2033" w:rsidP="003E0DCD">
            <w:pPr>
              <w:keepNext/>
              <w:spacing w:line="240" w:lineRule="auto"/>
              <w:jc w:val="center"/>
              <w:rPr>
                <w:szCs w:val="22"/>
              </w:rPr>
            </w:pPr>
            <w:r w:rsidRPr="00BC2033">
              <w:rPr>
                <w:szCs w:val="22"/>
              </w:rPr>
              <w:t>Nedažnas</w:t>
            </w:r>
          </w:p>
        </w:tc>
        <w:tc>
          <w:tcPr>
            <w:tcW w:w="1417" w:type="dxa"/>
          </w:tcPr>
          <w:p w14:paraId="7BFA4DA1"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499D5B20" w14:textId="77777777" w:rsidTr="003820BD">
        <w:trPr>
          <w:cantSplit/>
        </w:trPr>
        <w:tc>
          <w:tcPr>
            <w:tcW w:w="2093" w:type="dxa"/>
            <w:vMerge/>
          </w:tcPr>
          <w:p w14:paraId="0C56B492" w14:textId="77777777" w:rsidR="00BC2033" w:rsidRPr="00BC2033" w:rsidRDefault="00BC2033" w:rsidP="003E0DCD">
            <w:pPr>
              <w:keepNext/>
              <w:spacing w:line="240" w:lineRule="auto"/>
              <w:rPr>
                <w:szCs w:val="22"/>
              </w:rPr>
            </w:pPr>
          </w:p>
        </w:tc>
        <w:tc>
          <w:tcPr>
            <w:tcW w:w="2782" w:type="dxa"/>
          </w:tcPr>
          <w:p w14:paraId="7559FCEF" w14:textId="77777777" w:rsidR="00BC2033" w:rsidRPr="00BC2033" w:rsidRDefault="00BC2033" w:rsidP="003E0DCD">
            <w:pPr>
              <w:keepNext/>
              <w:spacing w:line="240" w:lineRule="auto"/>
              <w:rPr>
                <w:szCs w:val="22"/>
              </w:rPr>
            </w:pPr>
            <w:r w:rsidRPr="00BC2033">
              <w:rPr>
                <w:szCs w:val="22"/>
              </w:rPr>
              <w:t>Poliurija</w:t>
            </w:r>
          </w:p>
        </w:tc>
        <w:tc>
          <w:tcPr>
            <w:tcW w:w="1350" w:type="dxa"/>
          </w:tcPr>
          <w:p w14:paraId="184949FF" w14:textId="1FF27954" w:rsidR="00BC2033" w:rsidRPr="00BC2033" w:rsidRDefault="00BC2033" w:rsidP="003E0DCD">
            <w:pPr>
              <w:keepNext/>
              <w:spacing w:line="240" w:lineRule="auto"/>
              <w:jc w:val="center"/>
              <w:rPr>
                <w:szCs w:val="22"/>
              </w:rPr>
            </w:pPr>
            <w:r w:rsidRPr="00BC2033">
              <w:rPr>
                <w:szCs w:val="22"/>
              </w:rPr>
              <w:t>Retas</w:t>
            </w:r>
          </w:p>
        </w:tc>
        <w:tc>
          <w:tcPr>
            <w:tcW w:w="1428" w:type="dxa"/>
          </w:tcPr>
          <w:p w14:paraId="4EA88823"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327B9203"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7101EE22" w14:textId="77777777" w:rsidTr="003820BD">
        <w:trPr>
          <w:cantSplit/>
        </w:trPr>
        <w:tc>
          <w:tcPr>
            <w:tcW w:w="2093" w:type="dxa"/>
            <w:vMerge/>
          </w:tcPr>
          <w:p w14:paraId="34BDB2E4" w14:textId="77777777" w:rsidR="00BC2033" w:rsidRPr="00BC2033" w:rsidRDefault="00BC2033" w:rsidP="003E0DCD">
            <w:pPr>
              <w:spacing w:line="240" w:lineRule="auto"/>
              <w:rPr>
                <w:szCs w:val="22"/>
              </w:rPr>
            </w:pPr>
          </w:p>
        </w:tc>
        <w:tc>
          <w:tcPr>
            <w:tcW w:w="2782" w:type="dxa"/>
          </w:tcPr>
          <w:p w14:paraId="6C84AD9E" w14:textId="77777777" w:rsidR="00BC2033" w:rsidRPr="00BC2033" w:rsidRDefault="00BC2033" w:rsidP="003E0DCD">
            <w:pPr>
              <w:spacing w:line="240" w:lineRule="auto"/>
              <w:rPr>
                <w:szCs w:val="22"/>
              </w:rPr>
            </w:pPr>
            <w:r w:rsidRPr="00BC2033">
              <w:rPr>
                <w:lang w:val="lt-LT"/>
              </w:rPr>
              <w:t>Inkstų nepakankamumas ir veiklos sutrikimas</w:t>
            </w:r>
          </w:p>
        </w:tc>
        <w:tc>
          <w:tcPr>
            <w:tcW w:w="1350" w:type="dxa"/>
          </w:tcPr>
          <w:p w14:paraId="3905699B" w14:textId="77777777" w:rsidR="00BC2033" w:rsidRPr="00BC2033" w:rsidRDefault="00BC2033" w:rsidP="003E0DCD">
            <w:pPr>
              <w:spacing w:line="240" w:lineRule="auto"/>
              <w:jc w:val="center"/>
              <w:rPr>
                <w:szCs w:val="22"/>
              </w:rPr>
            </w:pPr>
            <w:r w:rsidRPr="00BC2033">
              <w:rPr>
                <w:szCs w:val="22"/>
              </w:rPr>
              <w:t>--</w:t>
            </w:r>
          </w:p>
        </w:tc>
        <w:tc>
          <w:tcPr>
            <w:tcW w:w="1428" w:type="dxa"/>
          </w:tcPr>
          <w:p w14:paraId="1FB125AB" w14:textId="77777777" w:rsidR="00BC2033" w:rsidRPr="00BC2033" w:rsidRDefault="00BC2033" w:rsidP="003E0DCD">
            <w:pPr>
              <w:spacing w:line="240" w:lineRule="auto"/>
              <w:jc w:val="center"/>
              <w:rPr>
                <w:szCs w:val="22"/>
              </w:rPr>
            </w:pPr>
            <w:r w:rsidRPr="00BC2033">
              <w:rPr>
                <w:szCs w:val="22"/>
              </w:rPr>
              <w:t>--</w:t>
            </w:r>
          </w:p>
        </w:tc>
        <w:tc>
          <w:tcPr>
            <w:tcW w:w="1417" w:type="dxa"/>
          </w:tcPr>
          <w:p w14:paraId="69FEDA19" w14:textId="77777777" w:rsidR="00BC2033" w:rsidRPr="00BC2033" w:rsidRDefault="00BC2033" w:rsidP="003E0DCD">
            <w:pPr>
              <w:spacing w:line="240" w:lineRule="auto"/>
              <w:jc w:val="center"/>
              <w:rPr>
                <w:szCs w:val="22"/>
              </w:rPr>
            </w:pPr>
            <w:r w:rsidRPr="00BC2033">
              <w:rPr>
                <w:szCs w:val="22"/>
              </w:rPr>
              <w:t>Dažnis nežinomas</w:t>
            </w:r>
          </w:p>
        </w:tc>
      </w:tr>
      <w:tr w:rsidR="00BC2033" w:rsidRPr="00BC2033" w14:paraId="21E0B218" w14:textId="77777777" w:rsidTr="003820BD">
        <w:tblPrEx>
          <w:tblLook w:val="04A0" w:firstRow="1" w:lastRow="0" w:firstColumn="1" w:lastColumn="0" w:noHBand="0" w:noVBand="1"/>
        </w:tblPrEx>
        <w:trPr>
          <w:cantSplit/>
        </w:trPr>
        <w:tc>
          <w:tcPr>
            <w:tcW w:w="2093" w:type="dxa"/>
            <w:vMerge w:val="restart"/>
          </w:tcPr>
          <w:p w14:paraId="7219949F" w14:textId="77777777" w:rsidR="00BC2033" w:rsidRPr="00BC2033" w:rsidRDefault="00BC2033" w:rsidP="003E0DCD">
            <w:pPr>
              <w:keepNext/>
              <w:spacing w:line="240" w:lineRule="auto"/>
              <w:rPr>
                <w:szCs w:val="22"/>
                <w:lang w:val="es-ES"/>
              </w:rPr>
            </w:pPr>
            <w:r w:rsidRPr="00BC2033">
              <w:rPr>
                <w:szCs w:val="22"/>
                <w:lang w:val="es-ES"/>
              </w:rPr>
              <w:t>Lytinės sistemos ir krūties sutrikimai</w:t>
            </w:r>
          </w:p>
        </w:tc>
        <w:tc>
          <w:tcPr>
            <w:tcW w:w="2782" w:type="dxa"/>
          </w:tcPr>
          <w:p w14:paraId="5A6784C8" w14:textId="77777777" w:rsidR="00BC2033" w:rsidRPr="00BC2033" w:rsidRDefault="00BC2033" w:rsidP="003E0DCD">
            <w:pPr>
              <w:keepNext/>
              <w:spacing w:line="240" w:lineRule="auto"/>
              <w:rPr>
                <w:szCs w:val="22"/>
              </w:rPr>
            </w:pPr>
            <w:r w:rsidRPr="00BC2033">
              <w:rPr>
                <w:lang w:val="lt-LT"/>
              </w:rPr>
              <w:t>Impotencija</w:t>
            </w:r>
          </w:p>
        </w:tc>
        <w:tc>
          <w:tcPr>
            <w:tcW w:w="1350" w:type="dxa"/>
          </w:tcPr>
          <w:p w14:paraId="505DD196"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3A3E34AB" w14:textId="342558EB" w:rsidR="00BC2033" w:rsidRPr="00BC2033" w:rsidRDefault="00BC2033" w:rsidP="003E0DCD">
            <w:pPr>
              <w:keepNext/>
              <w:spacing w:line="240" w:lineRule="auto"/>
              <w:jc w:val="center"/>
              <w:rPr>
                <w:szCs w:val="22"/>
              </w:rPr>
            </w:pPr>
            <w:r w:rsidRPr="00BC2033">
              <w:rPr>
                <w:szCs w:val="22"/>
              </w:rPr>
              <w:t>Nedažnas</w:t>
            </w:r>
          </w:p>
        </w:tc>
        <w:tc>
          <w:tcPr>
            <w:tcW w:w="1417" w:type="dxa"/>
          </w:tcPr>
          <w:p w14:paraId="7F776167"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28ADF0D" w14:textId="77777777" w:rsidTr="003820BD">
        <w:tblPrEx>
          <w:tblLook w:val="04A0" w:firstRow="1" w:lastRow="0" w:firstColumn="1" w:lastColumn="0" w:noHBand="0" w:noVBand="1"/>
        </w:tblPrEx>
        <w:trPr>
          <w:cantSplit/>
        </w:trPr>
        <w:tc>
          <w:tcPr>
            <w:tcW w:w="2093" w:type="dxa"/>
            <w:vMerge/>
          </w:tcPr>
          <w:p w14:paraId="441CF7FE" w14:textId="77777777" w:rsidR="00BC2033" w:rsidRPr="00BC2033" w:rsidRDefault="00BC2033" w:rsidP="003E0DCD">
            <w:pPr>
              <w:keepNext/>
              <w:spacing w:line="240" w:lineRule="auto"/>
              <w:rPr>
                <w:szCs w:val="22"/>
              </w:rPr>
            </w:pPr>
          </w:p>
        </w:tc>
        <w:tc>
          <w:tcPr>
            <w:tcW w:w="2782" w:type="dxa"/>
          </w:tcPr>
          <w:p w14:paraId="2662AABC" w14:textId="77777777" w:rsidR="00BC2033" w:rsidRPr="00BC2033" w:rsidRDefault="00BC2033" w:rsidP="003E0DCD">
            <w:pPr>
              <w:keepNext/>
              <w:spacing w:line="240" w:lineRule="auto"/>
              <w:rPr>
                <w:szCs w:val="22"/>
              </w:rPr>
            </w:pPr>
            <w:r w:rsidRPr="00BC2033">
              <w:rPr>
                <w:szCs w:val="22"/>
              </w:rPr>
              <w:t>Erekcijos disfunkcija</w:t>
            </w:r>
          </w:p>
        </w:tc>
        <w:tc>
          <w:tcPr>
            <w:tcW w:w="1350" w:type="dxa"/>
          </w:tcPr>
          <w:p w14:paraId="323CB182" w14:textId="17D0FB34" w:rsidR="00BC2033" w:rsidRPr="00BC2033" w:rsidRDefault="00BC2033" w:rsidP="003E0DCD">
            <w:pPr>
              <w:keepNext/>
              <w:spacing w:line="240" w:lineRule="auto"/>
              <w:jc w:val="center"/>
              <w:rPr>
                <w:szCs w:val="22"/>
              </w:rPr>
            </w:pPr>
            <w:r w:rsidRPr="00BC2033">
              <w:rPr>
                <w:szCs w:val="22"/>
              </w:rPr>
              <w:t>Retas</w:t>
            </w:r>
          </w:p>
        </w:tc>
        <w:tc>
          <w:tcPr>
            <w:tcW w:w="1428" w:type="dxa"/>
          </w:tcPr>
          <w:p w14:paraId="5D729F71"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115B9C61"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729ACC70" w14:textId="77777777" w:rsidTr="003820BD">
        <w:tblPrEx>
          <w:tblLook w:val="04A0" w:firstRow="1" w:lastRow="0" w:firstColumn="1" w:lastColumn="0" w:noHBand="0" w:noVBand="1"/>
        </w:tblPrEx>
        <w:trPr>
          <w:cantSplit/>
        </w:trPr>
        <w:tc>
          <w:tcPr>
            <w:tcW w:w="2093" w:type="dxa"/>
            <w:vMerge/>
          </w:tcPr>
          <w:p w14:paraId="249BB6D6" w14:textId="77777777" w:rsidR="00BC2033" w:rsidRPr="00BC2033" w:rsidRDefault="00BC2033" w:rsidP="003E0DCD">
            <w:pPr>
              <w:spacing w:line="240" w:lineRule="auto"/>
              <w:rPr>
                <w:szCs w:val="22"/>
              </w:rPr>
            </w:pPr>
          </w:p>
        </w:tc>
        <w:tc>
          <w:tcPr>
            <w:tcW w:w="2782" w:type="dxa"/>
          </w:tcPr>
          <w:p w14:paraId="04C203AB" w14:textId="77777777" w:rsidR="00BC2033" w:rsidRPr="00BC2033" w:rsidRDefault="00BC2033" w:rsidP="003E0DCD">
            <w:pPr>
              <w:spacing w:line="240" w:lineRule="auto"/>
              <w:rPr>
                <w:szCs w:val="22"/>
              </w:rPr>
            </w:pPr>
            <w:r w:rsidRPr="00BC2033">
              <w:rPr>
                <w:lang w:val="lt-LT"/>
              </w:rPr>
              <w:t>Ginekomastija</w:t>
            </w:r>
          </w:p>
        </w:tc>
        <w:tc>
          <w:tcPr>
            <w:tcW w:w="1350" w:type="dxa"/>
          </w:tcPr>
          <w:p w14:paraId="22136C06" w14:textId="77777777" w:rsidR="00BC2033" w:rsidRPr="00BC2033" w:rsidRDefault="00BC2033" w:rsidP="003E0DCD">
            <w:pPr>
              <w:spacing w:line="240" w:lineRule="auto"/>
              <w:jc w:val="center"/>
              <w:rPr>
                <w:szCs w:val="22"/>
              </w:rPr>
            </w:pPr>
            <w:r w:rsidRPr="00BC2033">
              <w:rPr>
                <w:szCs w:val="22"/>
              </w:rPr>
              <w:t>--</w:t>
            </w:r>
          </w:p>
        </w:tc>
        <w:tc>
          <w:tcPr>
            <w:tcW w:w="1428" w:type="dxa"/>
          </w:tcPr>
          <w:p w14:paraId="5E23DECC" w14:textId="4741A679" w:rsidR="00BC2033" w:rsidRPr="00BC2033" w:rsidRDefault="00BC2033" w:rsidP="003E0DCD">
            <w:pPr>
              <w:spacing w:line="240" w:lineRule="auto"/>
              <w:jc w:val="center"/>
              <w:rPr>
                <w:szCs w:val="22"/>
              </w:rPr>
            </w:pPr>
            <w:r w:rsidRPr="00BC2033">
              <w:rPr>
                <w:szCs w:val="22"/>
              </w:rPr>
              <w:t>Nedažnas</w:t>
            </w:r>
          </w:p>
        </w:tc>
        <w:tc>
          <w:tcPr>
            <w:tcW w:w="1417" w:type="dxa"/>
          </w:tcPr>
          <w:p w14:paraId="21270FED" w14:textId="77777777" w:rsidR="00BC2033" w:rsidRPr="00BC2033" w:rsidRDefault="00BC2033" w:rsidP="003E0DCD">
            <w:pPr>
              <w:spacing w:line="240" w:lineRule="auto"/>
              <w:jc w:val="center"/>
              <w:rPr>
                <w:szCs w:val="22"/>
              </w:rPr>
            </w:pPr>
            <w:r w:rsidRPr="00BC2033">
              <w:rPr>
                <w:szCs w:val="22"/>
              </w:rPr>
              <w:t>--</w:t>
            </w:r>
          </w:p>
        </w:tc>
      </w:tr>
      <w:tr w:rsidR="00BC2033" w:rsidRPr="00BC2033" w14:paraId="27C91528" w14:textId="77777777" w:rsidTr="003820BD">
        <w:tblPrEx>
          <w:tblLook w:val="04A0" w:firstRow="1" w:lastRow="0" w:firstColumn="1" w:lastColumn="0" w:noHBand="0" w:noVBand="1"/>
        </w:tblPrEx>
        <w:trPr>
          <w:cantSplit/>
        </w:trPr>
        <w:tc>
          <w:tcPr>
            <w:tcW w:w="2093" w:type="dxa"/>
            <w:vMerge w:val="restart"/>
          </w:tcPr>
          <w:p w14:paraId="37A1E09F" w14:textId="77777777" w:rsidR="00BC2033" w:rsidRPr="00BC2033" w:rsidRDefault="00BC2033" w:rsidP="003E0DCD">
            <w:pPr>
              <w:keepNext/>
              <w:spacing w:line="240" w:lineRule="auto"/>
              <w:rPr>
                <w:szCs w:val="22"/>
                <w:lang w:val="es-ES"/>
              </w:rPr>
            </w:pPr>
            <w:r w:rsidRPr="00BC2033">
              <w:rPr>
                <w:szCs w:val="22"/>
                <w:lang w:val="es-ES"/>
              </w:rPr>
              <w:lastRenderedPageBreak/>
              <w:t>Bendrieji sutrikimai ir vartojimo vietos pažeidimai</w:t>
            </w:r>
          </w:p>
        </w:tc>
        <w:tc>
          <w:tcPr>
            <w:tcW w:w="2782" w:type="dxa"/>
          </w:tcPr>
          <w:p w14:paraId="5832F805" w14:textId="77777777" w:rsidR="00BC2033" w:rsidRPr="00BC2033" w:rsidRDefault="00BC2033" w:rsidP="003E0DCD">
            <w:pPr>
              <w:keepNext/>
              <w:spacing w:line="240" w:lineRule="auto"/>
              <w:rPr>
                <w:szCs w:val="22"/>
              </w:rPr>
            </w:pPr>
            <w:r w:rsidRPr="00BC2033">
              <w:rPr>
                <w:lang w:val="lt-LT"/>
              </w:rPr>
              <w:t>Astenija</w:t>
            </w:r>
          </w:p>
        </w:tc>
        <w:tc>
          <w:tcPr>
            <w:tcW w:w="1350" w:type="dxa"/>
          </w:tcPr>
          <w:p w14:paraId="3661C3DD" w14:textId="3C9C4CB8"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28" w:type="dxa"/>
          </w:tcPr>
          <w:p w14:paraId="5FA3CC46" w14:textId="533803BD" w:rsidR="00BC2033" w:rsidRPr="00BC2033" w:rsidRDefault="00BC2033" w:rsidP="003E0DCD">
            <w:pPr>
              <w:keepNext/>
              <w:spacing w:line="240" w:lineRule="auto"/>
              <w:jc w:val="center"/>
              <w:rPr>
                <w:szCs w:val="22"/>
              </w:rPr>
            </w:pPr>
            <w:r w:rsidRPr="00BC2033">
              <w:rPr>
                <w:szCs w:val="22"/>
              </w:rPr>
              <w:t>Nedažnas</w:t>
            </w:r>
          </w:p>
        </w:tc>
        <w:tc>
          <w:tcPr>
            <w:tcW w:w="1417" w:type="dxa"/>
          </w:tcPr>
          <w:p w14:paraId="29E09537"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F28EB63" w14:textId="77777777" w:rsidTr="003820BD">
        <w:tblPrEx>
          <w:tblLook w:val="04A0" w:firstRow="1" w:lastRow="0" w:firstColumn="1" w:lastColumn="0" w:noHBand="0" w:noVBand="1"/>
        </w:tblPrEx>
        <w:trPr>
          <w:cantSplit/>
        </w:trPr>
        <w:tc>
          <w:tcPr>
            <w:tcW w:w="2093" w:type="dxa"/>
            <w:vMerge/>
          </w:tcPr>
          <w:p w14:paraId="683D5F85" w14:textId="77777777" w:rsidR="00BC2033" w:rsidRPr="00BC2033" w:rsidRDefault="00BC2033" w:rsidP="003E0DCD">
            <w:pPr>
              <w:keepNext/>
              <w:spacing w:line="240" w:lineRule="auto"/>
              <w:rPr>
                <w:szCs w:val="22"/>
              </w:rPr>
            </w:pPr>
          </w:p>
        </w:tc>
        <w:tc>
          <w:tcPr>
            <w:tcW w:w="2782" w:type="dxa"/>
          </w:tcPr>
          <w:p w14:paraId="15864FCE" w14:textId="77777777" w:rsidR="00BC2033" w:rsidRPr="00BC2033" w:rsidRDefault="00BC2033" w:rsidP="003E0DCD">
            <w:pPr>
              <w:keepNext/>
              <w:spacing w:line="240" w:lineRule="auto"/>
              <w:rPr>
                <w:szCs w:val="22"/>
              </w:rPr>
            </w:pPr>
            <w:r w:rsidRPr="00BC2033">
              <w:rPr>
                <w:lang w:val="lt-LT"/>
              </w:rPr>
              <w:t>Diskomfortas, bendras negalavimas</w:t>
            </w:r>
          </w:p>
        </w:tc>
        <w:tc>
          <w:tcPr>
            <w:tcW w:w="1350" w:type="dxa"/>
          </w:tcPr>
          <w:p w14:paraId="5CB0472F"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71A7BC80" w14:textId="26F43BC9" w:rsidR="00BC2033" w:rsidRPr="00BC2033" w:rsidRDefault="00BC2033" w:rsidP="003E0DCD">
            <w:pPr>
              <w:keepNext/>
              <w:spacing w:line="240" w:lineRule="auto"/>
              <w:jc w:val="center"/>
              <w:rPr>
                <w:szCs w:val="22"/>
              </w:rPr>
            </w:pPr>
            <w:r w:rsidRPr="00BC2033">
              <w:rPr>
                <w:szCs w:val="22"/>
              </w:rPr>
              <w:t>Nedažnas</w:t>
            </w:r>
          </w:p>
        </w:tc>
        <w:tc>
          <w:tcPr>
            <w:tcW w:w="1417" w:type="dxa"/>
          </w:tcPr>
          <w:p w14:paraId="4AF75FF4"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66824EE" w14:textId="77777777" w:rsidTr="003820BD">
        <w:tblPrEx>
          <w:tblLook w:val="04A0" w:firstRow="1" w:lastRow="0" w:firstColumn="1" w:lastColumn="0" w:noHBand="0" w:noVBand="1"/>
        </w:tblPrEx>
        <w:trPr>
          <w:cantSplit/>
        </w:trPr>
        <w:tc>
          <w:tcPr>
            <w:tcW w:w="2093" w:type="dxa"/>
            <w:vMerge/>
          </w:tcPr>
          <w:p w14:paraId="2FDADCFA" w14:textId="77777777" w:rsidR="00BC2033" w:rsidRPr="00BC2033" w:rsidRDefault="00BC2033" w:rsidP="003E0DCD">
            <w:pPr>
              <w:keepNext/>
              <w:spacing w:line="240" w:lineRule="auto"/>
              <w:rPr>
                <w:szCs w:val="22"/>
              </w:rPr>
            </w:pPr>
          </w:p>
        </w:tc>
        <w:tc>
          <w:tcPr>
            <w:tcW w:w="2782" w:type="dxa"/>
          </w:tcPr>
          <w:p w14:paraId="7A5C3C82" w14:textId="77777777" w:rsidR="00BC2033" w:rsidRPr="00BC2033" w:rsidRDefault="00BC2033" w:rsidP="003E0DCD">
            <w:pPr>
              <w:keepNext/>
              <w:spacing w:line="240" w:lineRule="auto"/>
              <w:rPr>
                <w:szCs w:val="22"/>
              </w:rPr>
            </w:pPr>
            <w:r w:rsidRPr="00BC2033">
              <w:rPr>
                <w:lang w:val="lt-LT"/>
              </w:rPr>
              <w:t>Nuovargis</w:t>
            </w:r>
          </w:p>
        </w:tc>
        <w:tc>
          <w:tcPr>
            <w:tcW w:w="1350" w:type="dxa"/>
          </w:tcPr>
          <w:p w14:paraId="3F8A3153" w14:textId="02A6447F"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28" w:type="dxa"/>
          </w:tcPr>
          <w:p w14:paraId="33931EC9" w14:textId="3F9E71A3"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2E10D27F" w14:textId="3C7A4838" w:rsidR="00BC2033" w:rsidRPr="00BC2033" w:rsidRDefault="00BC2033" w:rsidP="003E0DCD">
            <w:pPr>
              <w:keepNext/>
              <w:spacing w:line="240" w:lineRule="auto"/>
              <w:jc w:val="center"/>
              <w:rPr>
                <w:szCs w:val="22"/>
              </w:rPr>
            </w:pPr>
            <w:r w:rsidRPr="00BC2033">
              <w:rPr>
                <w:szCs w:val="22"/>
              </w:rPr>
              <w:t>Nedažnas</w:t>
            </w:r>
          </w:p>
        </w:tc>
      </w:tr>
      <w:tr w:rsidR="00BC2033" w:rsidRPr="00BC2033" w14:paraId="224A3558" w14:textId="77777777" w:rsidTr="003820BD">
        <w:tblPrEx>
          <w:tblLook w:val="04A0" w:firstRow="1" w:lastRow="0" w:firstColumn="1" w:lastColumn="0" w:noHBand="0" w:noVBand="1"/>
        </w:tblPrEx>
        <w:trPr>
          <w:cantSplit/>
        </w:trPr>
        <w:tc>
          <w:tcPr>
            <w:tcW w:w="2093" w:type="dxa"/>
            <w:vMerge/>
          </w:tcPr>
          <w:p w14:paraId="745DB3A5" w14:textId="77777777" w:rsidR="00BC2033" w:rsidRPr="00BC2033" w:rsidRDefault="00BC2033" w:rsidP="003E0DCD">
            <w:pPr>
              <w:keepNext/>
              <w:spacing w:line="240" w:lineRule="auto"/>
              <w:rPr>
                <w:szCs w:val="22"/>
              </w:rPr>
            </w:pPr>
          </w:p>
        </w:tc>
        <w:tc>
          <w:tcPr>
            <w:tcW w:w="2782" w:type="dxa"/>
          </w:tcPr>
          <w:p w14:paraId="49C1C471" w14:textId="77777777" w:rsidR="00BC2033" w:rsidRPr="00BC2033" w:rsidRDefault="00BC2033" w:rsidP="003E0DCD">
            <w:pPr>
              <w:keepNext/>
              <w:spacing w:line="240" w:lineRule="auto"/>
              <w:rPr>
                <w:szCs w:val="22"/>
              </w:rPr>
            </w:pPr>
            <w:r w:rsidRPr="00BC2033">
              <w:rPr>
                <w:szCs w:val="22"/>
              </w:rPr>
              <w:t>Veido edema</w:t>
            </w:r>
          </w:p>
        </w:tc>
        <w:tc>
          <w:tcPr>
            <w:tcW w:w="1350" w:type="dxa"/>
          </w:tcPr>
          <w:p w14:paraId="2999F480" w14:textId="3A315A32"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28" w:type="dxa"/>
          </w:tcPr>
          <w:p w14:paraId="124596FD"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12BE1C23"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0918BAC3" w14:textId="77777777" w:rsidTr="003820BD">
        <w:tblPrEx>
          <w:tblLook w:val="04A0" w:firstRow="1" w:lastRow="0" w:firstColumn="1" w:lastColumn="0" w:noHBand="0" w:noVBand="1"/>
        </w:tblPrEx>
        <w:trPr>
          <w:cantSplit/>
        </w:trPr>
        <w:tc>
          <w:tcPr>
            <w:tcW w:w="2093" w:type="dxa"/>
            <w:vMerge/>
          </w:tcPr>
          <w:p w14:paraId="13ED4784" w14:textId="77777777" w:rsidR="00BC2033" w:rsidRPr="00BC2033" w:rsidRDefault="00BC2033" w:rsidP="003E0DCD">
            <w:pPr>
              <w:keepNext/>
              <w:spacing w:line="240" w:lineRule="auto"/>
              <w:rPr>
                <w:szCs w:val="22"/>
              </w:rPr>
            </w:pPr>
          </w:p>
        </w:tc>
        <w:tc>
          <w:tcPr>
            <w:tcW w:w="2782" w:type="dxa"/>
          </w:tcPr>
          <w:p w14:paraId="10DD3E91" w14:textId="77777777" w:rsidR="00BC2033" w:rsidRPr="00BC2033" w:rsidRDefault="00BC2033" w:rsidP="003E0DCD">
            <w:pPr>
              <w:keepNext/>
              <w:spacing w:line="240" w:lineRule="auto"/>
              <w:rPr>
                <w:szCs w:val="22"/>
              </w:rPr>
            </w:pPr>
            <w:r w:rsidRPr="00BC2033">
              <w:rPr>
                <w:szCs w:val="22"/>
              </w:rPr>
              <w:t>Paraudimas, karščio pylimas</w:t>
            </w:r>
          </w:p>
        </w:tc>
        <w:tc>
          <w:tcPr>
            <w:tcW w:w="1350" w:type="dxa"/>
          </w:tcPr>
          <w:p w14:paraId="12B5E937" w14:textId="125DFF71"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28" w:type="dxa"/>
          </w:tcPr>
          <w:p w14:paraId="67C0A0B8"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63E2A675"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3080164F" w14:textId="77777777" w:rsidTr="003820BD">
        <w:tblPrEx>
          <w:tblLook w:val="04A0" w:firstRow="1" w:lastRow="0" w:firstColumn="1" w:lastColumn="0" w:noHBand="0" w:noVBand="1"/>
        </w:tblPrEx>
        <w:trPr>
          <w:cantSplit/>
        </w:trPr>
        <w:tc>
          <w:tcPr>
            <w:tcW w:w="2093" w:type="dxa"/>
            <w:vMerge/>
          </w:tcPr>
          <w:p w14:paraId="14C17FAB" w14:textId="77777777" w:rsidR="00BC2033" w:rsidRPr="00BC2033" w:rsidRDefault="00BC2033" w:rsidP="003E0DCD">
            <w:pPr>
              <w:keepNext/>
              <w:spacing w:line="240" w:lineRule="auto"/>
              <w:rPr>
                <w:szCs w:val="22"/>
              </w:rPr>
            </w:pPr>
          </w:p>
        </w:tc>
        <w:tc>
          <w:tcPr>
            <w:tcW w:w="2782" w:type="dxa"/>
          </w:tcPr>
          <w:p w14:paraId="5E4B78C5" w14:textId="77777777" w:rsidR="00BC2033" w:rsidRPr="00BC2033" w:rsidRDefault="00BC2033" w:rsidP="003E0DCD">
            <w:pPr>
              <w:keepNext/>
              <w:spacing w:line="240" w:lineRule="auto"/>
              <w:rPr>
                <w:szCs w:val="22"/>
              </w:rPr>
            </w:pPr>
            <w:r w:rsidRPr="00BC2033">
              <w:rPr>
                <w:lang w:val="lt-LT"/>
              </w:rPr>
              <w:t>Ne kardialinės kilmės krūtinės ląstos skausmas</w:t>
            </w:r>
          </w:p>
        </w:tc>
        <w:tc>
          <w:tcPr>
            <w:tcW w:w="1350" w:type="dxa"/>
          </w:tcPr>
          <w:p w14:paraId="1064F982"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0CC49ED6" w14:textId="3B1D4C45" w:rsidR="00BC2033" w:rsidRPr="00BC2033" w:rsidRDefault="00BC2033" w:rsidP="003E0DCD">
            <w:pPr>
              <w:keepNext/>
              <w:spacing w:line="240" w:lineRule="auto"/>
              <w:jc w:val="center"/>
              <w:rPr>
                <w:szCs w:val="22"/>
              </w:rPr>
            </w:pPr>
            <w:r w:rsidRPr="00BC2033">
              <w:rPr>
                <w:szCs w:val="22"/>
              </w:rPr>
              <w:t>Nedažnas</w:t>
            </w:r>
          </w:p>
        </w:tc>
        <w:tc>
          <w:tcPr>
            <w:tcW w:w="1417" w:type="dxa"/>
          </w:tcPr>
          <w:p w14:paraId="6E0E2A77"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5D33FD7" w14:textId="77777777" w:rsidTr="003820BD">
        <w:tblPrEx>
          <w:tblLook w:val="04A0" w:firstRow="1" w:lastRow="0" w:firstColumn="1" w:lastColumn="0" w:noHBand="0" w:noVBand="1"/>
        </w:tblPrEx>
        <w:trPr>
          <w:cantSplit/>
        </w:trPr>
        <w:tc>
          <w:tcPr>
            <w:tcW w:w="2093" w:type="dxa"/>
            <w:vMerge/>
          </w:tcPr>
          <w:p w14:paraId="3CE4B0F0" w14:textId="77777777" w:rsidR="00BC2033" w:rsidRPr="00BC2033" w:rsidRDefault="00BC2033" w:rsidP="003E0DCD">
            <w:pPr>
              <w:keepNext/>
              <w:spacing w:line="240" w:lineRule="auto"/>
              <w:rPr>
                <w:szCs w:val="22"/>
              </w:rPr>
            </w:pPr>
          </w:p>
        </w:tc>
        <w:tc>
          <w:tcPr>
            <w:tcW w:w="2782" w:type="dxa"/>
          </w:tcPr>
          <w:p w14:paraId="2C64B1AB" w14:textId="77777777" w:rsidR="00BC2033" w:rsidRPr="00BC2033" w:rsidRDefault="00BC2033" w:rsidP="003E0DCD">
            <w:pPr>
              <w:keepNext/>
              <w:spacing w:line="240" w:lineRule="auto"/>
              <w:rPr>
                <w:szCs w:val="22"/>
              </w:rPr>
            </w:pPr>
            <w:r w:rsidRPr="00BC2033">
              <w:rPr>
                <w:lang w:val="lt-LT"/>
              </w:rPr>
              <w:t>Edema</w:t>
            </w:r>
          </w:p>
        </w:tc>
        <w:tc>
          <w:tcPr>
            <w:tcW w:w="1350" w:type="dxa"/>
          </w:tcPr>
          <w:p w14:paraId="2E00B5BA" w14:textId="6E03D213"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28" w:type="dxa"/>
          </w:tcPr>
          <w:p w14:paraId="6C487AC8" w14:textId="239F0908"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17" w:type="dxa"/>
          </w:tcPr>
          <w:p w14:paraId="339B3F2C"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6C9AE5CE" w14:textId="77777777" w:rsidTr="003820BD">
        <w:tblPrEx>
          <w:tblLook w:val="04A0" w:firstRow="1" w:lastRow="0" w:firstColumn="1" w:lastColumn="0" w:noHBand="0" w:noVBand="1"/>
        </w:tblPrEx>
        <w:trPr>
          <w:cantSplit/>
        </w:trPr>
        <w:tc>
          <w:tcPr>
            <w:tcW w:w="2093" w:type="dxa"/>
            <w:vMerge/>
          </w:tcPr>
          <w:p w14:paraId="74451888" w14:textId="77777777" w:rsidR="00BC2033" w:rsidRPr="00BC2033" w:rsidRDefault="00BC2033" w:rsidP="003E0DCD">
            <w:pPr>
              <w:keepNext/>
              <w:spacing w:line="240" w:lineRule="auto"/>
              <w:rPr>
                <w:szCs w:val="22"/>
              </w:rPr>
            </w:pPr>
          </w:p>
        </w:tc>
        <w:tc>
          <w:tcPr>
            <w:tcW w:w="2782" w:type="dxa"/>
          </w:tcPr>
          <w:p w14:paraId="19CB1C29" w14:textId="77777777" w:rsidR="00BC2033" w:rsidRPr="00BC2033" w:rsidRDefault="00BC2033" w:rsidP="003E0DCD">
            <w:pPr>
              <w:keepNext/>
              <w:spacing w:line="240" w:lineRule="auto"/>
              <w:rPr>
                <w:szCs w:val="22"/>
              </w:rPr>
            </w:pPr>
            <w:r w:rsidRPr="00BC2033">
              <w:rPr>
                <w:szCs w:val="22"/>
              </w:rPr>
              <w:t>Periferinė edema</w:t>
            </w:r>
          </w:p>
        </w:tc>
        <w:tc>
          <w:tcPr>
            <w:tcW w:w="1350" w:type="dxa"/>
          </w:tcPr>
          <w:p w14:paraId="20040306" w14:textId="272A4190" w:rsidR="00BC2033" w:rsidRPr="00BC2033" w:rsidRDefault="00BC2033" w:rsidP="003E0DCD">
            <w:pPr>
              <w:keepNext/>
              <w:spacing w:line="240" w:lineRule="auto"/>
              <w:jc w:val="center"/>
              <w:rPr>
                <w:szCs w:val="22"/>
              </w:rPr>
            </w:pPr>
            <w:r w:rsidRPr="00BC2033">
              <w:rPr>
                <w:szCs w:val="22"/>
              </w:rPr>
              <w:t>Da</w:t>
            </w:r>
            <w:r w:rsidRPr="00BC2033">
              <w:rPr>
                <w:szCs w:val="22"/>
                <w:lang w:val="lt-LT"/>
              </w:rPr>
              <w:t>žnas</w:t>
            </w:r>
          </w:p>
        </w:tc>
        <w:tc>
          <w:tcPr>
            <w:tcW w:w="1428" w:type="dxa"/>
          </w:tcPr>
          <w:p w14:paraId="54F4C483" w14:textId="77777777" w:rsidR="00BC2033" w:rsidRPr="00BC2033" w:rsidRDefault="00BC2033" w:rsidP="003E0DCD">
            <w:pPr>
              <w:keepNext/>
              <w:spacing w:line="240" w:lineRule="auto"/>
              <w:jc w:val="center"/>
              <w:rPr>
                <w:szCs w:val="22"/>
              </w:rPr>
            </w:pPr>
            <w:r w:rsidRPr="00BC2033">
              <w:rPr>
                <w:szCs w:val="22"/>
              </w:rPr>
              <w:t>--</w:t>
            </w:r>
          </w:p>
        </w:tc>
        <w:tc>
          <w:tcPr>
            <w:tcW w:w="1417" w:type="dxa"/>
          </w:tcPr>
          <w:p w14:paraId="4D23AC6E"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522E55E0" w14:textId="77777777" w:rsidTr="003820BD">
        <w:tblPrEx>
          <w:tblLook w:val="04A0" w:firstRow="1" w:lastRow="0" w:firstColumn="1" w:lastColumn="0" w:noHBand="0" w:noVBand="1"/>
        </w:tblPrEx>
        <w:trPr>
          <w:cantSplit/>
        </w:trPr>
        <w:tc>
          <w:tcPr>
            <w:tcW w:w="2093" w:type="dxa"/>
            <w:vMerge/>
          </w:tcPr>
          <w:p w14:paraId="0D6EF49E" w14:textId="77777777" w:rsidR="00BC2033" w:rsidRPr="00BC2033" w:rsidRDefault="00BC2033" w:rsidP="003E0DCD">
            <w:pPr>
              <w:keepNext/>
              <w:spacing w:line="240" w:lineRule="auto"/>
              <w:rPr>
                <w:szCs w:val="22"/>
              </w:rPr>
            </w:pPr>
          </w:p>
        </w:tc>
        <w:tc>
          <w:tcPr>
            <w:tcW w:w="2782" w:type="dxa"/>
          </w:tcPr>
          <w:p w14:paraId="74AB10B6" w14:textId="77777777" w:rsidR="00BC2033" w:rsidRPr="00BC2033" w:rsidRDefault="00BC2033" w:rsidP="003E0DCD">
            <w:pPr>
              <w:keepNext/>
              <w:spacing w:line="240" w:lineRule="auto"/>
              <w:rPr>
                <w:szCs w:val="22"/>
              </w:rPr>
            </w:pPr>
            <w:r w:rsidRPr="00BC2033">
              <w:rPr>
                <w:lang w:val="lt-LT"/>
              </w:rPr>
              <w:t>Skausmas</w:t>
            </w:r>
          </w:p>
        </w:tc>
        <w:tc>
          <w:tcPr>
            <w:tcW w:w="1350" w:type="dxa"/>
          </w:tcPr>
          <w:p w14:paraId="61AD029D" w14:textId="77777777" w:rsidR="00BC2033" w:rsidRPr="00BC2033" w:rsidRDefault="00BC2033" w:rsidP="003E0DCD">
            <w:pPr>
              <w:keepNext/>
              <w:spacing w:line="240" w:lineRule="auto"/>
              <w:jc w:val="center"/>
              <w:rPr>
                <w:szCs w:val="22"/>
              </w:rPr>
            </w:pPr>
            <w:r w:rsidRPr="00BC2033">
              <w:rPr>
                <w:szCs w:val="22"/>
              </w:rPr>
              <w:t>--</w:t>
            </w:r>
          </w:p>
        </w:tc>
        <w:tc>
          <w:tcPr>
            <w:tcW w:w="1428" w:type="dxa"/>
          </w:tcPr>
          <w:p w14:paraId="454A1B79" w14:textId="1B21F9FF" w:rsidR="00BC2033" w:rsidRPr="00BC2033" w:rsidRDefault="00BC2033" w:rsidP="003E0DCD">
            <w:pPr>
              <w:keepNext/>
              <w:spacing w:line="240" w:lineRule="auto"/>
              <w:jc w:val="center"/>
              <w:rPr>
                <w:szCs w:val="22"/>
              </w:rPr>
            </w:pPr>
            <w:r w:rsidRPr="00BC2033">
              <w:rPr>
                <w:szCs w:val="22"/>
              </w:rPr>
              <w:t>Nedažnas</w:t>
            </w:r>
          </w:p>
        </w:tc>
        <w:tc>
          <w:tcPr>
            <w:tcW w:w="1417" w:type="dxa"/>
          </w:tcPr>
          <w:p w14:paraId="470CD403" w14:textId="77777777" w:rsidR="00BC2033" w:rsidRPr="00BC2033" w:rsidRDefault="00BC2033" w:rsidP="003E0DCD">
            <w:pPr>
              <w:keepNext/>
              <w:spacing w:line="240" w:lineRule="auto"/>
              <w:jc w:val="center"/>
              <w:rPr>
                <w:szCs w:val="22"/>
              </w:rPr>
            </w:pPr>
            <w:r w:rsidRPr="00BC2033">
              <w:rPr>
                <w:szCs w:val="22"/>
              </w:rPr>
              <w:t>--</w:t>
            </w:r>
          </w:p>
        </w:tc>
      </w:tr>
      <w:tr w:rsidR="00BC2033" w:rsidRPr="00BC2033" w14:paraId="4319D9AF" w14:textId="77777777" w:rsidTr="003820BD">
        <w:tblPrEx>
          <w:tblLook w:val="04A0" w:firstRow="1" w:lastRow="0" w:firstColumn="1" w:lastColumn="0" w:noHBand="0" w:noVBand="1"/>
        </w:tblPrEx>
        <w:trPr>
          <w:cantSplit/>
        </w:trPr>
        <w:tc>
          <w:tcPr>
            <w:tcW w:w="2093" w:type="dxa"/>
            <w:vMerge/>
          </w:tcPr>
          <w:p w14:paraId="56A14399" w14:textId="77777777" w:rsidR="00BC2033" w:rsidRPr="00BC2033" w:rsidRDefault="00BC2033" w:rsidP="003E0DCD">
            <w:pPr>
              <w:spacing w:line="240" w:lineRule="auto"/>
              <w:rPr>
                <w:szCs w:val="22"/>
              </w:rPr>
            </w:pPr>
          </w:p>
        </w:tc>
        <w:tc>
          <w:tcPr>
            <w:tcW w:w="2782" w:type="dxa"/>
          </w:tcPr>
          <w:p w14:paraId="03AB1A87" w14:textId="77777777" w:rsidR="00BC2033" w:rsidRPr="00BC2033" w:rsidRDefault="00BC2033" w:rsidP="003E0DCD">
            <w:pPr>
              <w:spacing w:line="240" w:lineRule="auto"/>
              <w:rPr>
                <w:szCs w:val="22"/>
              </w:rPr>
            </w:pPr>
            <w:r w:rsidRPr="00BC2033">
              <w:rPr>
                <w:szCs w:val="22"/>
              </w:rPr>
              <w:t>Įdubimo tipo edema</w:t>
            </w:r>
          </w:p>
        </w:tc>
        <w:tc>
          <w:tcPr>
            <w:tcW w:w="1350" w:type="dxa"/>
          </w:tcPr>
          <w:p w14:paraId="56256DA1" w14:textId="01806676" w:rsidR="00BC2033" w:rsidRPr="00BC2033" w:rsidRDefault="00BC2033" w:rsidP="003E0DCD">
            <w:pPr>
              <w:spacing w:line="240" w:lineRule="auto"/>
              <w:jc w:val="center"/>
              <w:rPr>
                <w:szCs w:val="22"/>
              </w:rPr>
            </w:pPr>
            <w:r w:rsidRPr="00BC2033">
              <w:rPr>
                <w:szCs w:val="22"/>
              </w:rPr>
              <w:t>Da</w:t>
            </w:r>
            <w:r w:rsidRPr="00BC2033">
              <w:rPr>
                <w:szCs w:val="22"/>
                <w:lang w:val="lt-LT"/>
              </w:rPr>
              <w:t>žnas</w:t>
            </w:r>
          </w:p>
        </w:tc>
        <w:tc>
          <w:tcPr>
            <w:tcW w:w="1428" w:type="dxa"/>
          </w:tcPr>
          <w:p w14:paraId="74EBA95A" w14:textId="77777777" w:rsidR="00BC2033" w:rsidRPr="00BC2033" w:rsidRDefault="00BC2033" w:rsidP="003E0DCD">
            <w:pPr>
              <w:spacing w:line="240" w:lineRule="auto"/>
              <w:jc w:val="center"/>
              <w:rPr>
                <w:szCs w:val="22"/>
              </w:rPr>
            </w:pPr>
            <w:r w:rsidRPr="00BC2033">
              <w:rPr>
                <w:szCs w:val="22"/>
              </w:rPr>
              <w:t>--</w:t>
            </w:r>
          </w:p>
        </w:tc>
        <w:tc>
          <w:tcPr>
            <w:tcW w:w="1417" w:type="dxa"/>
          </w:tcPr>
          <w:p w14:paraId="0FCCE92B" w14:textId="77777777" w:rsidR="00BC2033" w:rsidRPr="00BC2033" w:rsidRDefault="00BC2033" w:rsidP="003E0DCD">
            <w:pPr>
              <w:spacing w:line="240" w:lineRule="auto"/>
              <w:jc w:val="center"/>
              <w:rPr>
                <w:szCs w:val="22"/>
              </w:rPr>
            </w:pPr>
            <w:r w:rsidRPr="00BC2033">
              <w:rPr>
                <w:szCs w:val="22"/>
              </w:rPr>
              <w:t>--</w:t>
            </w:r>
          </w:p>
        </w:tc>
      </w:tr>
      <w:tr w:rsidR="00BC2033" w:rsidRPr="00BC2033" w14:paraId="196534D1" w14:textId="77777777" w:rsidTr="003820BD">
        <w:tblPrEx>
          <w:tblLook w:val="04A0" w:firstRow="1" w:lastRow="0" w:firstColumn="1" w:lastColumn="0" w:noHBand="0" w:noVBand="1"/>
        </w:tblPrEx>
        <w:trPr>
          <w:cantSplit/>
        </w:trPr>
        <w:tc>
          <w:tcPr>
            <w:tcW w:w="2093" w:type="dxa"/>
            <w:vMerge w:val="restart"/>
          </w:tcPr>
          <w:p w14:paraId="51C0D7DA" w14:textId="77777777" w:rsidR="00BC2033" w:rsidRPr="00BC2033" w:rsidRDefault="00BC2033" w:rsidP="003E0DCD">
            <w:pPr>
              <w:keepNext/>
              <w:keepLines/>
              <w:spacing w:line="240" w:lineRule="auto"/>
              <w:rPr>
                <w:szCs w:val="22"/>
              </w:rPr>
            </w:pPr>
            <w:r w:rsidRPr="00BC2033">
              <w:rPr>
                <w:szCs w:val="22"/>
              </w:rPr>
              <w:t>Tyrimai</w:t>
            </w:r>
          </w:p>
        </w:tc>
        <w:tc>
          <w:tcPr>
            <w:tcW w:w="2782" w:type="dxa"/>
          </w:tcPr>
          <w:p w14:paraId="6E25B8C2" w14:textId="77777777" w:rsidR="00BC2033" w:rsidRPr="00BC2033" w:rsidRDefault="00BC2033" w:rsidP="003E0DCD">
            <w:pPr>
              <w:keepNext/>
              <w:keepLines/>
              <w:spacing w:line="240" w:lineRule="auto"/>
              <w:rPr>
                <w:szCs w:val="22"/>
              </w:rPr>
            </w:pPr>
            <w:r w:rsidRPr="00BC2033">
              <w:rPr>
                <w:lang w:val="lt-LT"/>
              </w:rPr>
              <w:t>Padidėjusi kalio koncentracija kraujyje</w:t>
            </w:r>
          </w:p>
        </w:tc>
        <w:tc>
          <w:tcPr>
            <w:tcW w:w="1350" w:type="dxa"/>
          </w:tcPr>
          <w:p w14:paraId="382DE044" w14:textId="77777777" w:rsidR="00BC2033" w:rsidRPr="00BC2033" w:rsidRDefault="00BC2033" w:rsidP="003E0DCD">
            <w:pPr>
              <w:keepNext/>
              <w:keepLines/>
              <w:spacing w:line="240" w:lineRule="auto"/>
              <w:jc w:val="center"/>
              <w:rPr>
                <w:szCs w:val="22"/>
              </w:rPr>
            </w:pPr>
            <w:r w:rsidRPr="00BC2033">
              <w:rPr>
                <w:szCs w:val="22"/>
              </w:rPr>
              <w:t>--</w:t>
            </w:r>
          </w:p>
        </w:tc>
        <w:tc>
          <w:tcPr>
            <w:tcW w:w="1428" w:type="dxa"/>
          </w:tcPr>
          <w:p w14:paraId="530158DC" w14:textId="77777777" w:rsidR="00BC2033" w:rsidRPr="00BC2033" w:rsidRDefault="00BC2033" w:rsidP="003E0DCD">
            <w:pPr>
              <w:keepNext/>
              <w:keepLines/>
              <w:spacing w:line="240" w:lineRule="auto"/>
              <w:jc w:val="center"/>
              <w:rPr>
                <w:szCs w:val="22"/>
              </w:rPr>
            </w:pPr>
            <w:r w:rsidRPr="00BC2033">
              <w:rPr>
                <w:szCs w:val="22"/>
              </w:rPr>
              <w:t>--</w:t>
            </w:r>
          </w:p>
        </w:tc>
        <w:tc>
          <w:tcPr>
            <w:tcW w:w="1417" w:type="dxa"/>
          </w:tcPr>
          <w:p w14:paraId="75BAC6B0" w14:textId="77777777" w:rsidR="00BC2033" w:rsidRPr="00BC2033" w:rsidRDefault="00BC2033" w:rsidP="003E0DCD">
            <w:pPr>
              <w:keepNext/>
              <w:keepLines/>
              <w:spacing w:line="240" w:lineRule="auto"/>
              <w:jc w:val="center"/>
              <w:rPr>
                <w:szCs w:val="22"/>
              </w:rPr>
            </w:pPr>
            <w:r w:rsidRPr="00BC2033">
              <w:rPr>
                <w:szCs w:val="22"/>
              </w:rPr>
              <w:t>--</w:t>
            </w:r>
          </w:p>
        </w:tc>
      </w:tr>
      <w:tr w:rsidR="00BC2033" w:rsidRPr="00BC2033" w14:paraId="742FE259" w14:textId="77777777" w:rsidTr="003820BD">
        <w:tblPrEx>
          <w:tblLook w:val="04A0" w:firstRow="1" w:lastRow="0" w:firstColumn="1" w:lastColumn="0" w:noHBand="0" w:noVBand="1"/>
        </w:tblPrEx>
        <w:trPr>
          <w:cantSplit/>
        </w:trPr>
        <w:tc>
          <w:tcPr>
            <w:tcW w:w="2093" w:type="dxa"/>
            <w:vMerge/>
          </w:tcPr>
          <w:p w14:paraId="5AA7F889" w14:textId="77777777" w:rsidR="00BC2033" w:rsidRPr="00BC2033" w:rsidRDefault="00BC2033" w:rsidP="003E0DCD">
            <w:pPr>
              <w:keepNext/>
              <w:keepLines/>
              <w:spacing w:line="240" w:lineRule="auto"/>
              <w:rPr>
                <w:szCs w:val="22"/>
              </w:rPr>
            </w:pPr>
          </w:p>
        </w:tc>
        <w:tc>
          <w:tcPr>
            <w:tcW w:w="2782" w:type="dxa"/>
          </w:tcPr>
          <w:p w14:paraId="78F68BF6" w14:textId="77777777" w:rsidR="00BC2033" w:rsidRPr="00BC2033" w:rsidRDefault="00BC2033" w:rsidP="003E0DCD">
            <w:pPr>
              <w:keepNext/>
              <w:keepLines/>
              <w:spacing w:line="240" w:lineRule="auto"/>
              <w:rPr>
                <w:szCs w:val="22"/>
              </w:rPr>
            </w:pPr>
            <w:r w:rsidRPr="00BC2033">
              <w:rPr>
                <w:lang w:val="lt-LT"/>
              </w:rPr>
              <w:t>Padidėjęs kūno svoris</w:t>
            </w:r>
          </w:p>
        </w:tc>
        <w:tc>
          <w:tcPr>
            <w:tcW w:w="1350" w:type="dxa"/>
          </w:tcPr>
          <w:p w14:paraId="256467A9" w14:textId="77777777" w:rsidR="00BC2033" w:rsidRPr="00BC2033" w:rsidRDefault="00BC2033" w:rsidP="003E0DCD">
            <w:pPr>
              <w:keepNext/>
              <w:keepLines/>
              <w:spacing w:line="240" w:lineRule="auto"/>
              <w:jc w:val="center"/>
              <w:rPr>
                <w:szCs w:val="22"/>
              </w:rPr>
            </w:pPr>
            <w:r w:rsidRPr="00BC2033">
              <w:rPr>
                <w:szCs w:val="22"/>
              </w:rPr>
              <w:t>--</w:t>
            </w:r>
          </w:p>
        </w:tc>
        <w:tc>
          <w:tcPr>
            <w:tcW w:w="1428" w:type="dxa"/>
          </w:tcPr>
          <w:p w14:paraId="17E98BA6" w14:textId="35E76089" w:rsidR="00BC2033" w:rsidRPr="00BC2033" w:rsidRDefault="00BC2033" w:rsidP="003E0DCD">
            <w:pPr>
              <w:keepNext/>
              <w:keepLines/>
              <w:spacing w:line="240" w:lineRule="auto"/>
              <w:jc w:val="center"/>
              <w:rPr>
                <w:szCs w:val="22"/>
              </w:rPr>
            </w:pPr>
            <w:r w:rsidRPr="00BC2033">
              <w:rPr>
                <w:szCs w:val="22"/>
              </w:rPr>
              <w:t>Nedažnas</w:t>
            </w:r>
          </w:p>
        </w:tc>
        <w:tc>
          <w:tcPr>
            <w:tcW w:w="1417" w:type="dxa"/>
          </w:tcPr>
          <w:p w14:paraId="759F1D31" w14:textId="77777777" w:rsidR="00BC2033" w:rsidRPr="00BC2033" w:rsidRDefault="00BC2033" w:rsidP="003E0DCD">
            <w:pPr>
              <w:keepNext/>
              <w:keepLines/>
              <w:spacing w:line="240" w:lineRule="auto"/>
              <w:jc w:val="center"/>
              <w:rPr>
                <w:szCs w:val="22"/>
              </w:rPr>
            </w:pPr>
            <w:r w:rsidRPr="00BC2033">
              <w:rPr>
                <w:szCs w:val="22"/>
              </w:rPr>
              <w:t>Dažnis nežinomas</w:t>
            </w:r>
          </w:p>
        </w:tc>
      </w:tr>
      <w:tr w:rsidR="00BC2033" w:rsidRPr="00BC2033" w14:paraId="169EBE9B" w14:textId="77777777" w:rsidTr="003820BD">
        <w:tblPrEx>
          <w:tblLook w:val="04A0" w:firstRow="1" w:lastRow="0" w:firstColumn="1" w:lastColumn="0" w:noHBand="0" w:noVBand="1"/>
        </w:tblPrEx>
        <w:trPr>
          <w:cantSplit/>
        </w:trPr>
        <w:tc>
          <w:tcPr>
            <w:tcW w:w="2093" w:type="dxa"/>
            <w:vMerge/>
          </w:tcPr>
          <w:p w14:paraId="6C0B72C8" w14:textId="77777777" w:rsidR="00BC2033" w:rsidRPr="00BC2033" w:rsidRDefault="00BC2033" w:rsidP="003E0DCD">
            <w:pPr>
              <w:keepNext/>
              <w:keepLines/>
              <w:spacing w:line="240" w:lineRule="auto"/>
              <w:rPr>
                <w:szCs w:val="22"/>
              </w:rPr>
            </w:pPr>
          </w:p>
        </w:tc>
        <w:tc>
          <w:tcPr>
            <w:tcW w:w="2782" w:type="dxa"/>
          </w:tcPr>
          <w:p w14:paraId="0E3F45A4" w14:textId="77777777" w:rsidR="00BC2033" w:rsidRPr="00BC2033" w:rsidRDefault="00BC2033" w:rsidP="003E0DCD">
            <w:pPr>
              <w:keepNext/>
              <w:keepLines/>
              <w:spacing w:line="240" w:lineRule="auto"/>
              <w:rPr>
                <w:szCs w:val="22"/>
              </w:rPr>
            </w:pPr>
            <w:r w:rsidRPr="00BC2033">
              <w:rPr>
                <w:lang w:val="lt-LT"/>
              </w:rPr>
              <w:t>Sumažėjęs kūno svoris</w:t>
            </w:r>
          </w:p>
        </w:tc>
        <w:tc>
          <w:tcPr>
            <w:tcW w:w="1350" w:type="dxa"/>
          </w:tcPr>
          <w:p w14:paraId="2C5F561B" w14:textId="77777777" w:rsidR="00BC2033" w:rsidRPr="00BC2033" w:rsidRDefault="00BC2033" w:rsidP="003E0DCD">
            <w:pPr>
              <w:keepNext/>
              <w:keepLines/>
              <w:spacing w:line="240" w:lineRule="auto"/>
              <w:jc w:val="center"/>
              <w:rPr>
                <w:szCs w:val="22"/>
              </w:rPr>
            </w:pPr>
            <w:r w:rsidRPr="00BC2033">
              <w:rPr>
                <w:szCs w:val="22"/>
              </w:rPr>
              <w:t>--</w:t>
            </w:r>
          </w:p>
        </w:tc>
        <w:tc>
          <w:tcPr>
            <w:tcW w:w="1428" w:type="dxa"/>
          </w:tcPr>
          <w:p w14:paraId="6077261E" w14:textId="086F2CEF" w:rsidR="00BC2033" w:rsidRPr="00BC2033" w:rsidRDefault="00BC2033" w:rsidP="003E0DCD">
            <w:pPr>
              <w:keepNext/>
              <w:keepLines/>
              <w:spacing w:line="240" w:lineRule="auto"/>
              <w:jc w:val="center"/>
              <w:rPr>
                <w:szCs w:val="22"/>
              </w:rPr>
            </w:pPr>
            <w:r w:rsidRPr="00BC2033">
              <w:rPr>
                <w:szCs w:val="22"/>
              </w:rPr>
              <w:t>Nedažnas</w:t>
            </w:r>
          </w:p>
        </w:tc>
        <w:tc>
          <w:tcPr>
            <w:tcW w:w="1417" w:type="dxa"/>
          </w:tcPr>
          <w:p w14:paraId="55FE44B5" w14:textId="77777777" w:rsidR="00BC2033" w:rsidRPr="00BC2033" w:rsidRDefault="00BC2033" w:rsidP="003E0DCD">
            <w:pPr>
              <w:keepNext/>
              <w:keepLines/>
              <w:spacing w:line="240" w:lineRule="auto"/>
              <w:jc w:val="center"/>
              <w:rPr>
                <w:szCs w:val="22"/>
              </w:rPr>
            </w:pPr>
            <w:r w:rsidRPr="00BC2033">
              <w:rPr>
                <w:szCs w:val="22"/>
              </w:rPr>
              <w:t>--</w:t>
            </w:r>
          </w:p>
        </w:tc>
      </w:tr>
    </w:tbl>
    <w:p w14:paraId="6302F488" w14:textId="77777777" w:rsidR="002066E1" w:rsidRPr="00BC2033" w:rsidRDefault="002066E1" w:rsidP="003E0DCD">
      <w:pPr>
        <w:keepNext/>
        <w:keepLines/>
        <w:tabs>
          <w:tab w:val="clear" w:pos="567"/>
        </w:tabs>
        <w:spacing w:line="240" w:lineRule="auto"/>
        <w:rPr>
          <w:szCs w:val="22"/>
          <w:lang w:val="lt-LT"/>
        </w:rPr>
      </w:pPr>
    </w:p>
    <w:p w14:paraId="036BF667" w14:textId="77777777" w:rsidR="00435BBE" w:rsidRPr="00BC2033" w:rsidRDefault="002066E1" w:rsidP="003E0DCD">
      <w:pPr>
        <w:keepLines/>
        <w:tabs>
          <w:tab w:val="clear" w:pos="567"/>
        </w:tabs>
        <w:spacing w:line="240" w:lineRule="auto"/>
        <w:ind w:left="567" w:hanging="567"/>
        <w:rPr>
          <w:color w:val="000000"/>
          <w:szCs w:val="22"/>
          <w:lang w:val="lt-LT"/>
        </w:rPr>
      </w:pPr>
      <w:r w:rsidRPr="00BC2033">
        <w:rPr>
          <w:szCs w:val="22"/>
          <w:lang w:val="lt-LT"/>
        </w:rPr>
        <w:t>*</w:t>
      </w:r>
      <w:r w:rsidRPr="00BC2033">
        <w:rPr>
          <w:szCs w:val="22"/>
          <w:lang w:val="lt-LT"/>
        </w:rPr>
        <w:tab/>
        <w:t>Dažniausiai susijęs su cholestaze</w:t>
      </w:r>
    </w:p>
    <w:p w14:paraId="5FD87D98" w14:textId="77777777" w:rsidR="00F44F8C" w:rsidRPr="00BC2033" w:rsidRDefault="00F44F8C" w:rsidP="003E0DCD">
      <w:pPr>
        <w:tabs>
          <w:tab w:val="clear" w:pos="567"/>
        </w:tabs>
        <w:spacing w:line="240" w:lineRule="auto"/>
        <w:rPr>
          <w:color w:val="000000"/>
          <w:szCs w:val="22"/>
          <w:lang w:val="lt-LT"/>
        </w:rPr>
      </w:pPr>
    </w:p>
    <w:p w14:paraId="0F57288F" w14:textId="77777777" w:rsidR="004A166F" w:rsidRPr="00BC2033" w:rsidRDefault="004A166F" w:rsidP="003E0DCD">
      <w:pPr>
        <w:keepNext/>
        <w:keepLines/>
        <w:tabs>
          <w:tab w:val="clear" w:pos="567"/>
        </w:tabs>
        <w:spacing w:line="240" w:lineRule="auto"/>
        <w:rPr>
          <w:iCs/>
          <w:color w:val="000000"/>
          <w:szCs w:val="22"/>
          <w:u w:val="single"/>
          <w:lang w:val="lt-LT"/>
        </w:rPr>
      </w:pPr>
      <w:r w:rsidRPr="00BC2033">
        <w:rPr>
          <w:iCs/>
          <w:color w:val="000000"/>
          <w:szCs w:val="22"/>
          <w:u w:val="single"/>
          <w:lang w:val="lt-LT"/>
        </w:rPr>
        <w:t>Papildoma informacija apie derinį</w:t>
      </w:r>
    </w:p>
    <w:p w14:paraId="1DBB9E7D" w14:textId="77777777" w:rsidR="00B044FC" w:rsidRPr="00BC2033" w:rsidRDefault="00B044FC" w:rsidP="003E0DCD">
      <w:pPr>
        <w:keepNext/>
        <w:keepLines/>
        <w:tabs>
          <w:tab w:val="clear" w:pos="567"/>
        </w:tabs>
        <w:spacing w:line="240" w:lineRule="auto"/>
        <w:rPr>
          <w:iCs/>
          <w:color w:val="000000"/>
          <w:szCs w:val="22"/>
          <w:u w:val="single"/>
          <w:lang w:val="lt-LT"/>
        </w:rPr>
      </w:pPr>
    </w:p>
    <w:p w14:paraId="41BBDF27" w14:textId="77777777" w:rsidR="004A166F" w:rsidRPr="00BC2033" w:rsidRDefault="004A166F" w:rsidP="003E0DCD">
      <w:pPr>
        <w:keepNext/>
        <w:keepLines/>
        <w:tabs>
          <w:tab w:val="clear" w:pos="567"/>
        </w:tabs>
        <w:spacing w:line="240" w:lineRule="auto"/>
        <w:rPr>
          <w:color w:val="000000"/>
          <w:szCs w:val="22"/>
          <w:lang w:val="lt-LT"/>
        </w:rPr>
      </w:pPr>
      <w:r w:rsidRPr="00BC2033">
        <w:rPr>
          <w:color w:val="000000"/>
          <w:szCs w:val="22"/>
          <w:lang w:val="lt-LT"/>
        </w:rPr>
        <w:t>Periferinės edemos, žinomo amlodipino nepageidaujamo poveikio, dažnis paprastai buvo mažesnis stebimų pacientų, gydomų amlodipino ir valsartano deriniu, tarpe negu pacientų, gydomų tik amlodipinu. Dvigubai aklų, kontroliuojamų klinikinių tyrimų metu periferinės edemos pasireiškimo dažnis, priklausomai nuo dozės, buvo sekantis:</w:t>
      </w:r>
    </w:p>
    <w:p w14:paraId="5F6CA86B" w14:textId="77777777" w:rsidR="004A166F" w:rsidRPr="00BC2033" w:rsidRDefault="004A166F" w:rsidP="003E0DCD">
      <w:pPr>
        <w:keepNext/>
        <w:keepLines/>
        <w:tabs>
          <w:tab w:val="clear" w:pos="567"/>
        </w:tabs>
        <w:spacing w:line="240" w:lineRule="auto"/>
        <w:rPr>
          <w:color w:val="000000"/>
          <w:szCs w:val="22"/>
          <w:lang w:val="lt-LT"/>
        </w:rPr>
      </w:pP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tblGrid>
      <w:tr w:rsidR="004A166F" w:rsidRPr="00BC2033" w14:paraId="3F47B293" w14:textId="77777777" w:rsidTr="00F95EEB">
        <w:trPr>
          <w:cantSplit/>
          <w:trHeight w:val="502"/>
        </w:trPr>
        <w:tc>
          <w:tcPr>
            <w:tcW w:w="3122" w:type="dxa"/>
            <w:gridSpan w:val="2"/>
            <w:vMerge w:val="restart"/>
          </w:tcPr>
          <w:p w14:paraId="6685F520" w14:textId="77777777" w:rsidR="004A166F" w:rsidRPr="00BC2033" w:rsidRDefault="004A166F" w:rsidP="003E0DCD">
            <w:pPr>
              <w:pStyle w:val="Table"/>
              <w:keepNext/>
              <w:rPr>
                <w:rFonts w:ascii="Times New Roman" w:hAnsi="Times New Roman"/>
                <w:sz w:val="22"/>
                <w:szCs w:val="22"/>
                <w:lang w:val="lt-LT"/>
              </w:rPr>
            </w:pPr>
            <w:r w:rsidRPr="00BC2033">
              <w:rPr>
                <w:rFonts w:ascii="Times New Roman" w:hAnsi="Times New Roman"/>
                <w:sz w:val="22"/>
                <w:szCs w:val="22"/>
                <w:lang w:val="lt-LT"/>
              </w:rPr>
              <w:t>Pacientai, kuriems pasireiškė periferinė edema (%)</w:t>
            </w:r>
          </w:p>
        </w:tc>
        <w:tc>
          <w:tcPr>
            <w:tcW w:w="4555" w:type="dxa"/>
            <w:gridSpan w:val="5"/>
            <w:tcBorders>
              <w:bottom w:val="single" w:sz="4" w:space="0" w:color="auto"/>
            </w:tcBorders>
          </w:tcPr>
          <w:p w14:paraId="3C19A7D0" w14:textId="77777777" w:rsidR="004A166F" w:rsidRPr="00BC2033" w:rsidRDefault="004A166F" w:rsidP="003E0DCD">
            <w:pPr>
              <w:pStyle w:val="Table"/>
              <w:keepNext/>
              <w:rPr>
                <w:rFonts w:ascii="Times New Roman" w:hAnsi="Times New Roman"/>
                <w:b/>
                <w:sz w:val="22"/>
                <w:szCs w:val="22"/>
              </w:rPr>
            </w:pPr>
            <w:r w:rsidRPr="00BC2033">
              <w:rPr>
                <w:rFonts w:ascii="Times New Roman" w:hAnsi="Times New Roman"/>
                <w:b/>
                <w:sz w:val="22"/>
                <w:szCs w:val="22"/>
                <w:lang w:val="lt-LT"/>
              </w:rPr>
              <w:t>Valsartanas</w:t>
            </w:r>
            <w:r w:rsidRPr="00BC2033">
              <w:rPr>
                <w:rFonts w:ascii="Times New Roman" w:hAnsi="Times New Roman"/>
                <w:b/>
                <w:sz w:val="22"/>
                <w:szCs w:val="22"/>
              </w:rPr>
              <w:t xml:space="preserve"> (mg)</w:t>
            </w:r>
          </w:p>
        </w:tc>
      </w:tr>
      <w:tr w:rsidR="004A166F" w:rsidRPr="00BC2033" w14:paraId="5D8805A0" w14:textId="77777777" w:rsidTr="00F95EEB">
        <w:trPr>
          <w:cantSplit/>
        </w:trPr>
        <w:tc>
          <w:tcPr>
            <w:tcW w:w="3122" w:type="dxa"/>
            <w:gridSpan w:val="2"/>
            <w:vMerge/>
          </w:tcPr>
          <w:p w14:paraId="3C9A8D57" w14:textId="77777777" w:rsidR="004A166F" w:rsidRPr="00BC2033" w:rsidRDefault="004A166F" w:rsidP="003E0DCD">
            <w:pPr>
              <w:pStyle w:val="Table"/>
              <w:keepNext/>
              <w:rPr>
                <w:rFonts w:ascii="Times New Roman" w:hAnsi="Times New Roman"/>
                <w:sz w:val="22"/>
                <w:szCs w:val="22"/>
              </w:rPr>
            </w:pPr>
          </w:p>
        </w:tc>
        <w:tc>
          <w:tcPr>
            <w:tcW w:w="936" w:type="dxa"/>
            <w:shd w:val="clear" w:color="auto" w:fill="D9D9D9"/>
          </w:tcPr>
          <w:p w14:paraId="102D1794"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0</w:t>
            </w:r>
          </w:p>
        </w:tc>
        <w:tc>
          <w:tcPr>
            <w:tcW w:w="913" w:type="dxa"/>
            <w:shd w:val="clear" w:color="auto" w:fill="D9D9D9"/>
          </w:tcPr>
          <w:p w14:paraId="2CEE3B7E"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40</w:t>
            </w:r>
          </w:p>
        </w:tc>
        <w:tc>
          <w:tcPr>
            <w:tcW w:w="839" w:type="dxa"/>
            <w:shd w:val="clear" w:color="auto" w:fill="D9D9D9"/>
          </w:tcPr>
          <w:p w14:paraId="4A6D297D"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80</w:t>
            </w:r>
          </w:p>
        </w:tc>
        <w:tc>
          <w:tcPr>
            <w:tcW w:w="933" w:type="dxa"/>
            <w:shd w:val="clear" w:color="auto" w:fill="D9D9D9"/>
          </w:tcPr>
          <w:p w14:paraId="58DD7CA5"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160</w:t>
            </w:r>
          </w:p>
        </w:tc>
        <w:tc>
          <w:tcPr>
            <w:tcW w:w="934" w:type="dxa"/>
            <w:shd w:val="clear" w:color="auto" w:fill="D9D9D9"/>
          </w:tcPr>
          <w:p w14:paraId="4403B6C9"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320</w:t>
            </w:r>
          </w:p>
        </w:tc>
      </w:tr>
      <w:tr w:rsidR="004A166F" w:rsidRPr="00BC2033" w14:paraId="40EAC695" w14:textId="77777777" w:rsidTr="00F95EEB">
        <w:trPr>
          <w:cantSplit/>
        </w:trPr>
        <w:tc>
          <w:tcPr>
            <w:tcW w:w="1440" w:type="dxa"/>
            <w:vMerge w:val="restart"/>
          </w:tcPr>
          <w:p w14:paraId="464CA557" w14:textId="77777777" w:rsidR="004A166F" w:rsidRPr="00BC2033" w:rsidRDefault="004A166F" w:rsidP="003E0DCD">
            <w:pPr>
              <w:pStyle w:val="Table"/>
              <w:keepNext/>
              <w:rPr>
                <w:rFonts w:ascii="Times New Roman" w:hAnsi="Times New Roman"/>
                <w:sz w:val="22"/>
                <w:szCs w:val="22"/>
              </w:rPr>
            </w:pPr>
          </w:p>
          <w:p w14:paraId="056FC8C2" w14:textId="77777777" w:rsidR="004A166F" w:rsidRPr="00BC2033" w:rsidRDefault="004A166F" w:rsidP="003E0DCD">
            <w:pPr>
              <w:pStyle w:val="Table"/>
              <w:keepNext/>
              <w:rPr>
                <w:rFonts w:ascii="Times New Roman" w:hAnsi="Times New Roman"/>
                <w:sz w:val="22"/>
                <w:szCs w:val="22"/>
              </w:rPr>
            </w:pPr>
          </w:p>
          <w:p w14:paraId="2C757F43" w14:textId="77777777" w:rsidR="004A166F" w:rsidRPr="00BC2033" w:rsidRDefault="004A166F" w:rsidP="003E0DCD">
            <w:pPr>
              <w:pStyle w:val="Table"/>
              <w:keepNext/>
              <w:rPr>
                <w:rFonts w:ascii="Times New Roman" w:hAnsi="Times New Roman"/>
                <w:b/>
                <w:sz w:val="22"/>
                <w:szCs w:val="22"/>
              </w:rPr>
            </w:pPr>
            <w:r w:rsidRPr="00BC2033">
              <w:rPr>
                <w:rFonts w:ascii="Times New Roman" w:hAnsi="Times New Roman"/>
                <w:b/>
                <w:sz w:val="22"/>
                <w:szCs w:val="22"/>
                <w:lang w:val="lt-LT"/>
              </w:rPr>
              <w:t>Amlodipinas</w:t>
            </w:r>
            <w:r w:rsidRPr="00BC2033">
              <w:rPr>
                <w:rFonts w:ascii="Times New Roman" w:hAnsi="Times New Roman"/>
                <w:b/>
                <w:sz w:val="22"/>
                <w:szCs w:val="22"/>
              </w:rPr>
              <w:t xml:space="preserve"> (mg)</w:t>
            </w:r>
          </w:p>
          <w:p w14:paraId="329FFD70" w14:textId="77777777" w:rsidR="004A166F" w:rsidRPr="00BC2033" w:rsidRDefault="004A166F" w:rsidP="003E0DCD">
            <w:pPr>
              <w:pStyle w:val="Table"/>
              <w:keepNext/>
              <w:rPr>
                <w:rFonts w:ascii="Times New Roman" w:hAnsi="Times New Roman"/>
                <w:sz w:val="22"/>
                <w:szCs w:val="22"/>
              </w:rPr>
            </w:pPr>
          </w:p>
        </w:tc>
        <w:tc>
          <w:tcPr>
            <w:tcW w:w="1682" w:type="dxa"/>
            <w:shd w:val="clear" w:color="auto" w:fill="D9D9D9"/>
          </w:tcPr>
          <w:p w14:paraId="3ECA9232"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0</w:t>
            </w:r>
          </w:p>
        </w:tc>
        <w:tc>
          <w:tcPr>
            <w:tcW w:w="936" w:type="dxa"/>
          </w:tcPr>
          <w:p w14:paraId="7C576034"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3,0</w:t>
            </w:r>
          </w:p>
        </w:tc>
        <w:tc>
          <w:tcPr>
            <w:tcW w:w="913" w:type="dxa"/>
          </w:tcPr>
          <w:p w14:paraId="3F129524"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5,5</w:t>
            </w:r>
          </w:p>
        </w:tc>
        <w:tc>
          <w:tcPr>
            <w:tcW w:w="839" w:type="dxa"/>
          </w:tcPr>
          <w:p w14:paraId="46F04F6F"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2,4</w:t>
            </w:r>
          </w:p>
        </w:tc>
        <w:tc>
          <w:tcPr>
            <w:tcW w:w="933" w:type="dxa"/>
          </w:tcPr>
          <w:p w14:paraId="0C242880"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1,6</w:t>
            </w:r>
          </w:p>
        </w:tc>
        <w:tc>
          <w:tcPr>
            <w:tcW w:w="934" w:type="dxa"/>
          </w:tcPr>
          <w:p w14:paraId="62325B70"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0,9</w:t>
            </w:r>
          </w:p>
        </w:tc>
      </w:tr>
      <w:tr w:rsidR="004A166F" w:rsidRPr="00BC2033" w14:paraId="049BF969" w14:textId="77777777" w:rsidTr="00F95EEB">
        <w:trPr>
          <w:cantSplit/>
        </w:trPr>
        <w:tc>
          <w:tcPr>
            <w:tcW w:w="1440" w:type="dxa"/>
            <w:vMerge/>
          </w:tcPr>
          <w:p w14:paraId="09D11561" w14:textId="77777777" w:rsidR="004A166F" w:rsidRPr="00BC2033" w:rsidRDefault="004A166F" w:rsidP="003E0DCD">
            <w:pPr>
              <w:pStyle w:val="Table"/>
              <w:keepNext/>
              <w:rPr>
                <w:rFonts w:ascii="Times New Roman" w:hAnsi="Times New Roman"/>
                <w:sz w:val="22"/>
                <w:szCs w:val="22"/>
              </w:rPr>
            </w:pPr>
          </w:p>
        </w:tc>
        <w:tc>
          <w:tcPr>
            <w:tcW w:w="1682" w:type="dxa"/>
            <w:shd w:val="clear" w:color="auto" w:fill="D9D9D9"/>
          </w:tcPr>
          <w:p w14:paraId="352DD626"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2,5</w:t>
            </w:r>
          </w:p>
        </w:tc>
        <w:tc>
          <w:tcPr>
            <w:tcW w:w="936" w:type="dxa"/>
          </w:tcPr>
          <w:p w14:paraId="3A7D3437"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8,0</w:t>
            </w:r>
          </w:p>
        </w:tc>
        <w:tc>
          <w:tcPr>
            <w:tcW w:w="913" w:type="dxa"/>
          </w:tcPr>
          <w:p w14:paraId="7048F599"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2,3</w:t>
            </w:r>
          </w:p>
        </w:tc>
        <w:tc>
          <w:tcPr>
            <w:tcW w:w="839" w:type="dxa"/>
          </w:tcPr>
          <w:p w14:paraId="3A02E3B2"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5,4</w:t>
            </w:r>
          </w:p>
        </w:tc>
        <w:tc>
          <w:tcPr>
            <w:tcW w:w="933" w:type="dxa"/>
          </w:tcPr>
          <w:p w14:paraId="1BE5F9E9"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2,4</w:t>
            </w:r>
          </w:p>
        </w:tc>
        <w:tc>
          <w:tcPr>
            <w:tcW w:w="934" w:type="dxa"/>
          </w:tcPr>
          <w:p w14:paraId="60B115BE"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3,9</w:t>
            </w:r>
          </w:p>
        </w:tc>
      </w:tr>
      <w:tr w:rsidR="004A166F" w:rsidRPr="00BC2033" w14:paraId="47F74A5C" w14:textId="77777777" w:rsidTr="00F95EEB">
        <w:trPr>
          <w:cantSplit/>
        </w:trPr>
        <w:tc>
          <w:tcPr>
            <w:tcW w:w="1440" w:type="dxa"/>
            <w:vMerge/>
          </w:tcPr>
          <w:p w14:paraId="6EBBED62" w14:textId="77777777" w:rsidR="004A166F" w:rsidRPr="00BC2033" w:rsidRDefault="004A166F" w:rsidP="003E0DCD">
            <w:pPr>
              <w:pStyle w:val="Table"/>
              <w:keepNext/>
              <w:rPr>
                <w:rFonts w:ascii="Times New Roman" w:hAnsi="Times New Roman"/>
                <w:sz w:val="22"/>
                <w:szCs w:val="22"/>
              </w:rPr>
            </w:pPr>
          </w:p>
        </w:tc>
        <w:tc>
          <w:tcPr>
            <w:tcW w:w="1682" w:type="dxa"/>
            <w:shd w:val="clear" w:color="auto" w:fill="D9D9D9"/>
          </w:tcPr>
          <w:p w14:paraId="3A8ECA4E"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5</w:t>
            </w:r>
          </w:p>
        </w:tc>
        <w:tc>
          <w:tcPr>
            <w:tcW w:w="936" w:type="dxa"/>
          </w:tcPr>
          <w:p w14:paraId="12F3D600"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3,1</w:t>
            </w:r>
          </w:p>
        </w:tc>
        <w:tc>
          <w:tcPr>
            <w:tcW w:w="913" w:type="dxa"/>
          </w:tcPr>
          <w:p w14:paraId="2F65724D"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4,8</w:t>
            </w:r>
          </w:p>
        </w:tc>
        <w:tc>
          <w:tcPr>
            <w:tcW w:w="839" w:type="dxa"/>
          </w:tcPr>
          <w:p w14:paraId="61DEC591"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2,3</w:t>
            </w:r>
          </w:p>
        </w:tc>
        <w:tc>
          <w:tcPr>
            <w:tcW w:w="933" w:type="dxa"/>
          </w:tcPr>
          <w:p w14:paraId="3A4E4476"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2,1</w:t>
            </w:r>
          </w:p>
        </w:tc>
        <w:tc>
          <w:tcPr>
            <w:tcW w:w="934" w:type="dxa"/>
          </w:tcPr>
          <w:p w14:paraId="67A53536"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2,4</w:t>
            </w:r>
          </w:p>
        </w:tc>
      </w:tr>
      <w:tr w:rsidR="004A166F" w:rsidRPr="00BC2033" w14:paraId="54839183" w14:textId="77777777" w:rsidTr="00F95EEB">
        <w:trPr>
          <w:cantSplit/>
        </w:trPr>
        <w:tc>
          <w:tcPr>
            <w:tcW w:w="1440" w:type="dxa"/>
            <w:vMerge/>
          </w:tcPr>
          <w:p w14:paraId="74EC7AEB" w14:textId="77777777" w:rsidR="004A166F" w:rsidRPr="00BC2033" w:rsidRDefault="004A166F" w:rsidP="003E0DCD">
            <w:pPr>
              <w:pStyle w:val="Table"/>
              <w:keepNext/>
              <w:rPr>
                <w:rFonts w:ascii="Times New Roman" w:hAnsi="Times New Roman"/>
                <w:sz w:val="22"/>
                <w:szCs w:val="22"/>
              </w:rPr>
            </w:pPr>
          </w:p>
        </w:tc>
        <w:tc>
          <w:tcPr>
            <w:tcW w:w="1682" w:type="dxa"/>
            <w:shd w:val="clear" w:color="auto" w:fill="D9D9D9"/>
          </w:tcPr>
          <w:p w14:paraId="2F347EDC"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10</w:t>
            </w:r>
          </w:p>
        </w:tc>
        <w:tc>
          <w:tcPr>
            <w:tcW w:w="936" w:type="dxa"/>
          </w:tcPr>
          <w:p w14:paraId="0BF39092"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10,3</w:t>
            </w:r>
          </w:p>
        </w:tc>
        <w:tc>
          <w:tcPr>
            <w:tcW w:w="913" w:type="dxa"/>
            <w:tcBorders>
              <w:bottom w:val="single" w:sz="4" w:space="0" w:color="auto"/>
            </w:tcBorders>
          </w:tcPr>
          <w:p w14:paraId="19FDF1EE"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NA</w:t>
            </w:r>
          </w:p>
        </w:tc>
        <w:tc>
          <w:tcPr>
            <w:tcW w:w="839" w:type="dxa"/>
            <w:tcBorders>
              <w:bottom w:val="single" w:sz="4" w:space="0" w:color="auto"/>
            </w:tcBorders>
          </w:tcPr>
          <w:p w14:paraId="3E36F67A"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NA</w:t>
            </w:r>
          </w:p>
        </w:tc>
        <w:tc>
          <w:tcPr>
            <w:tcW w:w="933" w:type="dxa"/>
            <w:tcBorders>
              <w:bottom w:val="single" w:sz="4" w:space="0" w:color="auto"/>
            </w:tcBorders>
          </w:tcPr>
          <w:p w14:paraId="5D9A76F1"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9,0</w:t>
            </w:r>
          </w:p>
        </w:tc>
        <w:tc>
          <w:tcPr>
            <w:tcW w:w="934" w:type="dxa"/>
            <w:tcBorders>
              <w:bottom w:val="single" w:sz="4" w:space="0" w:color="auto"/>
            </w:tcBorders>
          </w:tcPr>
          <w:p w14:paraId="09D1E67A" w14:textId="77777777" w:rsidR="004A166F" w:rsidRPr="00BC2033" w:rsidRDefault="004A166F" w:rsidP="003E0DCD">
            <w:pPr>
              <w:pStyle w:val="Table"/>
              <w:keepNext/>
              <w:rPr>
                <w:rFonts w:ascii="Times New Roman" w:hAnsi="Times New Roman"/>
                <w:sz w:val="22"/>
                <w:szCs w:val="22"/>
              </w:rPr>
            </w:pPr>
            <w:r w:rsidRPr="00BC2033">
              <w:rPr>
                <w:rFonts w:ascii="Times New Roman" w:hAnsi="Times New Roman"/>
                <w:sz w:val="22"/>
                <w:szCs w:val="22"/>
              </w:rPr>
              <w:t>9,5</w:t>
            </w:r>
          </w:p>
        </w:tc>
      </w:tr>
    </w:tbl>
    <w:p w14:paraId="56723B76" w14:textId="77777777" w:rsidR="004A166F" w:rsidRPr="00BC2033" w:rsidRDefault="004A166F" w:rsidP="003E0DCD">
      <w:pPr>
        <w:tabs>
          <w:tab w:val="clear" w:pos="567"/>
        </w:tabs>
        <w:spacing w:line="240" w:lineRule="auto"/>
        <w:rPr>
          <w:color w:val="000000"/>
          <w:szCs w:val="22"/>
          <w:lang w:val="lt-LT"/>
        </w:rPr>
      </w:pPr>
    </w:p>
    <w:p w14:paraId="775FF4C8" w14:textId="77777777" w:rsidR="004A166F" w:rsidRPr="00BC2033" w:rsidRDefault="004A166F" w:rsidP="003E0DCD">
      <w:pPr>
        <w:tabs>
          <w:tab w:val="clear" w:pos="567"/>
        </w:tabs>
        <w:spacing w:line="240" w:lineRule="auto"/>
        <w:rPr>
          <w:szCs w:val="22"/>
          <w:lang w:val="lt-LT"/>
        </w:rPr>
      </w:pPr>
      <w:r w:rsidRPr="00BC2033">
        <w:rPr>
          <w:color w:val="000000"/>
          <w:szCs w:val="22"/>
          <w:lang w:val="lt-LT"/>
        </w:rPr>
        <w:t>Pagrindinis periferinės edemos pasireiškimo dažnis buvo 5,1 </w:t>
      </w:r>
      <w:r w:rsidRPr="00BC2033">
        <w:rPr>
          <w:szCs w:val="22"/>
          <w:lang w:val="lt-LT"/>
        </w:rPr>
        <w:t>%, panašiai vienodas visoms dozėms, gydant amlodipino ir valsartano deriniu.</w:t>
      </w:r>
    </w:p>
    <w:p w14:paraId="373E9178" w14:textId="77777777" w:rsidR="004A166F" w:rsidRPr="00BC2033" w:rsidRDefault="004A166F" w:rsidP="003E0DCD">
      <w:pPr>
        <w:tabs>
          <w:tab w:val="clear" w:pos="567"/>
        </w:tabs>
        <w:spacing w:line="240" w:lineRule="auto"/>
        <w:rPr>
          <w:color w:val="000000"/>
          <w:szCs w:val="22"/>
          <w:lang w:val="lt-LT"/>
        </w:rPr>
      </w:pPr>
    </w:p>
    <w:p w14:paraId="765F8953" w14:textId="77777777" w:rsidR="004A166F" w:rsidRPr="00BC2033" w:rsidRDefault="004A166F" w:rsidP="003E0DCD">
      <w:pPr>
        <w:keepNext/>
        <w:tabs>
          <w:tab w:val="clear" w:pos="567"/>
        </w:tabs>
        <w:spacing w:line="240" w:lineRule="auto"/>
        <w:rPr>
          <w:iCs/>
          <w:color w:val="000000"/>
          <w:szCs w:val="22"/>
          <w:u w:val="single"/>
          <w:lang w:val="lt-LT"/>
        </w:rPr>
      </w:pPr>
      <w:r w:rsidRPr="00BC2033">
        <w:rPr>
          <w:iCs/>
          <w:color w:val="000000"/>
          <w:szCs w:val="22"/>
          <w:u w:val="single"/>
          <w:lang w:val="lt-LT"/>
        </w:rPr>
        <w:t>Papildoma informacija apie atskirus derinio komponentus</w:t>
      </w:r>
    </w:p>
    <w:p w14:paraId="4A242219" w14:textId="77777777" w:rsidR="00B044FC" w:rsidRPr="00BC2033" w:rsidRDefault="00B044FC" w:rsidP="003E0DCD">
      <w:pPr>
        <w:keepNext/>
        <w:tabs>
          <w:tab w:val="clear" w:pos="567"/>
        </w:tabs>
        <w:spacing w:line="240" w:lineRule="auto"/>
        <w:rPr>
          <w:iCs/>
          <w:color w:val="000000"/>
          <w:szCs w:val="22"/>
          <w:u w:val="single"/>
          <w:lang w:val="lt-LT"/>
        </w:rPr>
      </w:pPr>
    </w:p>
    <w:p w14:paraId="673CF71D" w14:textId="77777777" w:rsidR="004A166F" w:rsidRPr="00BC2033" w:rsidRDefault="004A166F" w:rsidP="003E0DCD">
      <w:pPr>
        <w:tabs>
          <w:tab w:val="clear" w:pos="567"/>
        </w:tabs>
        <w:spacing w:line="240" w:lineRule="auto"/>
        <w:rPr>
          <w:iCs/>
          <w:color w:val="000000"/>
          <w:szCs w:val="22"/>
          <w:lang w:val="lt-LT"/>
        </w:rPr>
      </w:pPr>
      <w:r w:rsidRPr="00BC2033">
        <w:rPr>
          <w:iCs/>
          <w:color w:val="000000"/>
          <w:szCs w:val="22"/>
          <w:lang w:val="lt-LT"/>
        </w:rPr>
        <w:t xml:space="preserve">Nepageidaujamos reakcijos, anksčiau pasireiškusios vartojant atskirus derinio komponentus (amlodipiną ar valsartaną), gali pasireikšti kaip </w:t>
      </w:r>
      <w:r w:rsidR="00B9569F" w:rsidRPr="00BC2033">
        <w:rPr>
          <w:iCs/>
          <w:color w:val="000000"/>
          <w:szCs w:val="22"/>
          <w:lang w:val="lt-LT"/>
        </w:rPr>
        <w:t xml:space="preserve">nepageidaujamos </w:t>
      </w:r>
      <w:r w:rsidR="00FC3660" w:rsidRPr="00BC2033">
        <w:rPr>
          <w:iCs/>
          <w:color w:val="000000"/>
          <w:szCs w:val="22"/>
          <w:lang w:val="lt-LT"/>
        </w:rPr>
        <w:t xml:space="preserve">reakcijos </w:t>
      </w:r>
      <w:r w:rsidRPr="00BC2033">
        <w:rPr>
          <w:iCs/>
          <w:color w:val="000000"/>
          <w:szCs w:val="22"/>
          <w:lang w:val="lt-LT"/>
        </w:rPr>
        <w:t xml:space="preserve">ir vartojant Exforge, net tuomet, kai jų nebuvo stebėta klinikinių tyrimų metu arba </w:t>
      </w:r>
      <w:r w:rsidR="00E95066" w:rsidRPr="00BC2033">
        <w:rPr>
          <w:iCs/>
          <w:color w:val="000000"/>
          <w:szCs w:val="22"/>
          <w:lang w:val="lt-LT"/>
        </w:rPr>
        <w:t xml:space="preserve">vaistinį preparatą </w:t>
      </w:r>
      <w:r w:rsidRPr="00BC2033">
        <w:rPr>
          <w:iCs/>
          <w:color w:val="000000"/>
          <w:szCs w:val="22"/>
          <w:lang w:val="lt-LT"/>
        </w:rPr>
        <w:t>pate</w:t>
      </w:r>
      <w:r w:rsidR="00E95066" w:rsidRPr="00BC2033">
        <w:rPr>
          <w:iCs/>
          <w:color w:val="000000"/>
          <w:szCs w:val="22"/>
          <w:lang w:val="lt-LT"/>
        </w:rPr>
        <w:t>i</w:t>
      </w:r>
      <w:r w:rsidRPr="00BC2033">
        <w:rPr>
          <w:iCs/>
          <w:color w:val="000000"/>
          <w:szCs w:val="22"/>
          <w:lang w:val="lt-LT"/>
        </w:rPr>
        <w:t>kus į rinką.</w:t>
      </w:r>
    </w:p>
    <w:p w14:paraId="28E1122A" w14:textId="77777777" w:rsidR="004A166F" w:rsidRPr="00BC2033" w:rsidRDefault="004A166F" w:rsidP="003E0DCD">
      <w:pPr>
        <w:tabs>
          <w:tab w:val="clear" w:pos="567"/>
        </w:tabs>
        <w:spacing w:line="240" w:lineRule="auto"/>
        <w:rPr>
          <w:iCs/>
          <w:color w:val="000000"/>
          <w:szCs w:val="22"/>
          <w:u w:val="single"/>
          <w:lang w:val="lt-LT"/>
        </w:rPr>
      </w:pPr>
    </w:p>
    <w:p w14:paraId="5D82AE0C" w14:textId="77777777" w:rsidR="004A166F" w:rsidRPr="00BC2033" w:rsidRDefault="004A166F" w:rsidP="003E0DCD">
      <w:pPr>
        <w:keepNext/>
        <w:keepLines/>
        <w:tabs>
          <w:tab w:val="clear" w:pos="567"/>
        </w:tabs>
        <w:spacing w:line="240" w:lineRule="auto"/>
        <w:rPr>
          <w:color w:val="000000"/>
          <w:szCs w:val="22"/>
          <w:lang w:val="en-US"/>
        </w:rPr>
      </w:pPr>
      <w:r w:rsidRPr="00BC2033">
        <w:rPr>
          <w:i/>
          <w:iCs/>
          <w:color w:val="000000"/>
          <w:szCs w:val="22"/>
          <w:u w:val="single"/>
          <w:lang w:val="en-US"/>
        </w:rPr>
        <w:lastRenderedPageBreak/>
        <w:t>Amlodipinas</w:t>
      </w:r>
    </w:p>
    <w:tbl>
      <w:tblPr>
        <w:tblW w:w="0" w:type="auto"/>
        <w:tblInd w:w="108" w:type="dxa"/>
        <w:tblLook w:val="01E0" w:firstRow="1" w:lastRow="1" w:firstColumn="1" w:lastColumn="1" w:noHBand="0" w:noVBand="0"/>
      </w:tblPr>
      <w:tblGrid>
        <w:gridCol w:w="1430"/>
        <w:gridCol w:w="7533"/>
      </w:tblGrid>
      <w:tr w:rsidR="004A166F" w:rsidRPr="00BC2033" w14:paraId="11F4CC54" w14:textId="77777777" w:rsidTr="003820BD">
        <w:trPr>
          <w:cantSplit/>
        </w:trPr>
        <w:tc>
          <w:tcPr>
            <w:tcW w:w="1440" w:type="dxa"/>
          </w:tcPr>
          <w:p w14:paraId="795BE590" w14:textId="2C1B7E81" w:rsidR="004A166F" w:rsidRPr="00BC2033" w:rsidRDefault="004A166F" w:rsidP="003E0DCD">
            <w:pPr>
              <w:keepNext/>
              <w:keepLines/>
              <w:rPr>
                <w:i/>
                <w:iCs/>
              </w:rPr>
            </w:pPr>
            <w:r w:rsidRPr="00BC2033">
              <w:rPr>
                <w:i/>
                <w:iCs/>
              </w:rPr>
              <w:t>Dažn</w:t>
            </w:r>
            <w:r w:rsidR="00645649" w:rsidRPr="00BC2033">
              <w:rPr>
                <w:i/>
                <w:iCs/>
              </w:rPr>
              <w:t>as</w:t>
            </w:r>
          </w:p>
        </w:tc>
        <w:tc>
          <w:tcPr>
            <w:tcW w:w="7739" w:type="dxa"/>
          </w:tcPr>
          <w:p w14:paraId="5582B208" w14:textId="77777777" w:rsidR="004A166F" w:rsidRPr="00BC2033" w:rsidRDefault="00F44F8C" w:rsidP="003E0DCD">
            <w:pPr>
              <w:keepNext/>
              <w:keepLines/>
            </w:pPr>
            <w:r w:rsidRPr="00BC2033">
              <w:rPr>
                <w:szCs w:val="22"/>
                <w:lang w:val="lt-LT"/>
              </w:rPr>
              <w:t>Somnolencija, svaigulys, palpitacijos, pilvo skausmas, pykinimas, kulkšnių patinimas.</w:t>
            </w:r>
          </w:p>
        </w:tc>
      </w:tr>
      <w:tr w:rsidR="004A166F" w:rsidRPr="00BC2033" w14:paraId="28013FCE" w14:textId="77777777" w:rsidTr="003820BD">
        <w:trPr>
          <w:cantSplit/>
        </w:trPr>
        <w:tc>
          <w:tcPr>
            <w:tcW w:w="1440" w:type="dxa"/>
          </w:tcPr>
          <w:p w14:paraId="774F69CF" w14:textId="35D0DEC0" w:rsidR="004A166F" w:rsidRPr="00BC2033" w:rsidRDefault="004A166F" w:rsidP="003E0DCD">
            <w:pPr>
              <w:keepNext/>
              <w:keepLines/>
              <w:rPr>
                <w:i/>
                <w:iCs/>
              </w:rPr>
            </w:pPr>
            <w:r w:rsidRPr="00BC2033">
              <w:rPr>
                <w:i/>
                <w:iCs/>
              </w:rPr>
              <w:t>Nedažn</w:t>
            </w:r>
            <w:r w:rsidR="00645649" w:rsidRPr="00BC2033">
              <w:rPr>
                <w:i/>
                <w:iCs/>
              </w:rPr>
              <w:t>as</w:t>
            </w:r>
          </w:p>
        </w:tc>
        <w:tc>
          <w:tcPr>
            <w:tcW w:w="7739" w:type="dxa"/>
          </w:tcPr>
          <w:p w14:paraId="3C9B2C5A" w14:textId="77777777" w:rsidR="004A166F" w:rsidRPr="00BC2033" w:rsidRDefault="00F44F8C" w:rsidP="003E0DCD">
            <w:pPr>
              <w:keepNext/>
              <w:keepLines/>
              <w:rPr>
                <w:lang w:val="lt-LT"/>
              </w:rPr>
            </w:pPr>
            <w:r w:rsidRPr="00BC2033">
              <w:rPr>
                <w:szCs w:val="22"/>
                <w:lang w:val="lt-LT"/>
              </w:rPr>
              <w:t>Nemiga, nuotaikos pokyčiai (įskaitant nerimą), depresija, drebulys, skonio pojūčio pokytis, apalpimas, hipestezija, reg</w:t>
            </w:r>
            <w:r w:rsidR="0043585F" w:rsidRPr="00BC2033">
              <w:rPr>
                <w:szCs w:val="22"/>
                <w:lang w:val="lt-LT"/>
              </w:rPr>
              <w:t>ėjimo</w:t>
            </w:r>
            <w:r w:rsidRPr="00BC2033">
              <w:rPr>
                <w:szCs w:val="22"/>
                <w:lang w:val="lt-LT"/>
              </w:rPr>
              <w:t xml:space="preserve"> sutrikimas (įskaitant dvejinimąsi akyse), spengimas ausyse, hipotenzija, dusulys, rinitas, vėmimas, dispepsija, alopecija, raudonė, odos spalvos pokytis, prakaitavimo sustiprėjimas, niež</w:t>
            </w:r>
            <w:r w:rsidR="0043585F" w:rsidRPr="00BC2033">
              <w:rPr>
                <w:szCs w:val="22"/>
                <w:lang w:val="lt-LT"/>
              </w:rPr>
              <w:t>ėjimas</w:t>
            </w:r>
            <w:r w:rsidRPr="00BC2033">
              <w:rPr>
                <w:szCs w:val="22"/>
                <w:lang w:val="lt-LT"/>
              </w:rPr>
              <w:t>, egzantema, mialgija, raumenų mėšlungis, skausmas, šlapinimosi sutrikimas, šlapinimosi padažnėjimas, impotencija, ginekomastija, krūtinės skausmas, negalavimas, kūno masės padidėjimas, kūno masės sumažėjimas.</w:t>
            </w:r>
          </w:p>
        </w:tc>
      </w:tr>
      <w:tr w:rsidR="009E26D6" w:rsidRPr="00BC2033" w14:paraId="61138D95" w14:textId="77777777" w:rsidTr="003820BD">
        <w:trPr>
          <w:cantSplit/>
        </w:trPr>
        <w:tc>
          <w:tcPr>
            <w:tcW w:w="1440" w:type="dxa"/>
          </w:tcPr>
          <w:p w14:paraId="52F983C6" w14:textId="28FE34F5" w:rsidR="009E26D6" w:rsidRPr="00BC2033" w:rsidRDefault="009E26D6" w:rsidP="003E0DCD">
            <w:pPr>
              <w:keepNext/>
              <w:keepLines/>
              <w:rPr>
                <w:i/>
                <w:iCs/>
              </w:rPr>
            </w:pPr>
            <w:r w:rsidRPr="00BC2033">
              <w:rPr>
                <w:i/>
                <w:iCs/>
              </w:rPr>
              <w:t>Ret</w:t>
            </w:r>
            <w:r w:rsidR="00645649" w:rsidRPr="00BC2033">
              <w:rPr>
                <w:i/>
                <w:iCs/>
              </w:rPr>
              <w:t>as</w:t>
            </w:r>
          </w:p>
        </w:tc>
        <w:tc>
          <w:tcPr>
            <w:tcW w:w="7739" w:type="dxa"/>
          </w:tcPr>
          <w:p w14:paraId="494116C6" w14:textId="77777777" w:rsidR="009E26D6" w:rsidRPr="00BC2033" w:rsidRDefault="00F44F8C" w:rsidP="003E0DCD">
            <w:pPr>
              <w:keepNext/>
              <w:keepLines/>
            </w:pPr>
            <w:r w:rsidRPr="00BC2033">
              <w:rPr>
                <w:szCs w:val="22"/>
                <w:lang w:val="lt-LT"/>
              </w:rPr>
              <w:t>Konfūzija</w:t>
            </w:r>
            <w:r w:rsidRPr="00BC2033">
              <w:rPr>
                <w:lang w:val="lt-LT"/>
              </w:rPr>
              <w:t>.</w:t>
            </w:r>
          </w:p>
        </w:tc>
      </w:tr>
      <w:tr w:rsidR="009E26D6" w:rsidRPr="00BC2033" w14:paraId="01ECC104" w14:textId="77777777" w:rsidTr="003820BD">
        <w:trPr>
          <w:cantSplit/>
        </w:trPr>
        <w:tc>
          <w:tcPr>
            <w:tcW w:w="1440" w:type="dxa"/>
          </w:tcPr>
          <w:p w14:paraId="462B7D4C" w14:textId="3B42603D" w:rsidR="009E26D6" w:rsidRPr="00BC2033" w:rsidRDefault="009E26D6" w:rsidP="003E0DCD">
            <w:pPr>
              <w:keepNext/>
              <w:keepLines/>
              <w:rPr>
                <w:i/>
                <w:iCs/>
              </w:rPr>
            </w:pPr>
            <w:r w:rsidRPr="00BC2033">
              <w:rPr>
                <w:i/>
                <w:iCs/>
              </w:rPr>
              <w:t>Labai ret</w:t>
            </w:r>
            <w:r w:rsidR="00645649" w:rsidRPr="00BC2033">
              <w:rPr>
                <w:i/>
                <w:iCs/>
              </w:rPr>
              <w:t>as</w:t>
            </w:r>
          </w:p>
        </w:tc>
        <w:tc>
          <w:tcPr>
            <w:tcW w:w="7739" w:type="dxa"/>
          </w:tcPr>
          <w:p w14:paraId="0D72A33B" w14:textId="77777777" w:rsidR="009E26D6" w:rsidRPr="00BC2033" w:rsidRDefault="00F44F8C" w:rsidP="003E0DCD">
            <w:pPr>
              <w:keepNext/>
              <w:keepLines/>
              <w:rPr>
                <w:lang w:val="lt-LT"/>
              </w:rPr>
            </w:pPr>
            <w:r w:rsidRPr="00BC2033">
              <w:rPr>
                <w:szCs w:val="22"/>
                <w:lang w:val="lt-LT"/>
              </w:rPr>
              <w:t>Leukopenija, trombocitopenija, alerginės reakcijos, hiperglikemija, hipertonija, periferinė neuropatija, miokardo infarktas, aritmija (įskaitant bradikardiją, skilvelinę tachikardiją ir prieširdžių virpėjimą), vaskulitas, pankreatitas, gastritas, dantenų hiperplazija, hepatitas, gelta, kepenų fermentų suaktyvėjimas*, angioneurozinė edema, daugiaformė eritema, dilgėlinė, eksfoliacinis dermatitas, Stivenso ir Džonsono sindromas, Kvinkės edema, padidėjęs jautrumas šviesai.</w:t>
            </w:r>
          </w:p>
        </w:tc>
      </w:tr>
      <w:tr w:rsidR="00B25C6F" w:rsidRPr="00BC2033" w14:paraId="6EC261B8" w14:textId="77777777" w:rsidTr="003820BD">
        <w:trPr>
          <w:cantSplit/>
        </w:trPr>
        <w:tc>
          <w:tcPr>
            <w:tcW w:w="1440" w:type="dxa"/>
          </w:tcPr>
          <w:p w14:paraId="72B55ADE" w14:textId="77777777" w:rsidR="00B25C6F" w:rsidRPr="00BC2033" w:rsidRDefault="00B25C6F" w:rsidP="003E0DCD">
            <w:pPr>
              <w:keepNext/>
              <w:keepLines/>
              <w:rPr>
                <w:i/>
                <w:iCs/>
              </w:rPr>
            </w:pPr>
            <w:r w:rsidRPr="00BC2033">
              <w:rPr>
                <w:i/>
                <w:iCs/>
              </w:rPr>
              <w:t>Dažnis nežinomas</w:t>
            </w:r>
          </w:p>
        </w:tc>
        <w:tc>
          <w:tcPr>
            <w:tcW w:w="7739" w:type="dxa"/>
          </w:tcPr>
          <w:p w14:paraId="326BDB21" w14:textId="77777777" w:rsidR="00B25C6F" w:rsidRPr="00BC2033" w:rsidRDefault="00B25C6F" w:rsidP="003E0DCD">
            <w:pPr>
              <w:keepNext/>
              <w:keepLines/>
              <w:rPr>
                <w:szCs w:val="22"/>
                <w:lang w:val="lt-LT"/>
              </w:rPr>
            </w:pPr>
            <w:r w:rsidRPr="00BC2033">
              <w:rPr>
                <w:szCs w:val="22"/>
              </w:rPr>
              <w:t>Toksinė epidermio nekrolizė.</w:t>
            </w:r>
          </w:p>
        </w:tc>
      </w:tr>
    </w:tbl>
    <w:p w14:paraId="322BBCCA" w14:textId="77777777" w:rsidR="00F44F8C" w:rsidRPr="00BC2033" w:rsidRDefault="00F44F8C" w:rsidP="003E0DCD">
      <w:pPr>
        <w:pStyle w:val="Default"/>
        <w:keepLines/>
        <w:rPr>
          <w:sz w:val="22"/>
          <w:szCs w:val="22"/>
        </w:rPr>
      </w:pPr>
      <w:r w:rsidRPr="00BC2033">
        <w:rPr>
          <w:sz w:val="22"/>
          <w:szCs w:val="22"/>
        </w:rPr>
        <w:t>* Dažniausiai susijęs su cholestaze.</w:t>
      </w:r>
    </w:p>
    <w:p w14:paraId="52F66F6B" w14:textId="77777777" w:rsidR="00F44F8C" w:rsidRPr="00BC2033" w:rsidRDefault="00F44F8C" w:rsidP="003E0DCD">
      <w:pPr>
        <w:tabs>
          <w:tab w:val="clear" w:pos="567"/>
        </w:tabs>
        <w:spacing w:line="240" w:lineRule="auto"/>
        <w:rPr>
          <w:szCs w:val="22"/>
          <w:lang w:val="lt-LT"/>
        </w:rPr>
      </w:pPr>
    </w:p>
    <w:p w14:paraId="531D3423" w14:textId="77777777" w:rsidR="00F44F8C" w:rsidRPr="00BC2033" w:rsidRDefault="00F44F8C" w:rsidP="003E0DCD">
      <w:pPr>
        <w:tabs>
          <w:tab w:val="clear" w:pos="567"/>
        </w:tabs>
        <w:spacing w:line="240" w:lineRule="auto"/>
        <w:rPr>
          <w:color w:val="000000"/>
          <w:szCs w:val="22"/>
          <w:lang w:val="lt-LT"/>
        </w:rPr>
      </w:pPr>
      <w:r w:rsidRPr="00BC2033">
        <w:rPr>
          <w:szCs w:val="22"/>
          <w:lang w:val="lt-LT"/>
        </w:rPr>
        <w:t>Pavieniais atvejais buvo pranešta apie ekstrapiramidinį sindromą.</w:t>
      </w:r>
    </w:p>
    <w:p w14:paraId="2265FB82" w14:textId="77777777" w:rsidR="004A166F" w:rsidRPr="00BC2033" w:rsidRDefault="004A166F" w:rsidP="003E0DCD">
      <w:pPr>
        <w:tabs>
          <w:tab w:val="clear" w:pos="567"/>
        </w:tabs>
        <w:spacing w:line="240" w:lineRule="auto"/>
        <w:rPr>
          <w:color w:val="000000"/>
          <w:szCs w:val="22"/>
          <w:lang w:val="lt-LT"/>
        </w:rPr>
      </w:pPr>
    </w:p>
    <w:p w14:paraId="3D6E6712" w14:textId="77777777" w:rsidR="004A166F" w:rsidRPr="00BC2033" w:rsidRDefault="004A166F" w:rsidP="003E0DCD">
      <w:pPr>
        <w:keepNext/>
        <w:keepLines/>
        <w:tabs>
          <w:tab w:val="clear" w:pos="567"/>
        </w:tabs>
        <w:spacing w:line="240" w:lineRule="auto"/>
        <w:rPr>
          <w:i/>
          <w:iCs/>
          <w:color w:val="000000"/>
          <w:szCs w:val="22"/>
          <w:u w:val="single"/>
          <w:lang w:val="en-US"/>
        </w:rPr>
      </w:pPr>
      <w:r w:rsidRPr="00BC2033">
        <w:rPr>
          <w:i/>
          <w:iCs/>
          <w:color w:val="000000"/>
          <w:szCs w:val="22"/>
          <w:u w:val="single"/>
          <w:lang w:val="en-US"/>
        </w:rPr>
        <w:t>Valsartanas</w:t>
      </w:r>
    </w:p>
    <w:tbl>
      <w:tblPr>
        <w:tblW w:w="0" w:type="auto"/>
        <w:tblInd w:w="108" w:type="dxa"/>
        <w:tblLook w:val="01E0" w:firstRow="1" w:lastRow="1" w:firstColumn="1" w:lastColumn="1" w:noHBand="0" w:noVBand="0"/>
      </w:tblPr>
      <w:tblGrid>
        <w:gridCol w:w="1430"/>
        <w:gridCol w:w="7533"/>
      </w:tblGrid>
      <w:tr w:rsidR="004A166F" w:rsidRPr="00BC2033" w14:paraId="0A28D977" w14:textId="77777777" w:rsidTr="003820BD">
        <w:trPr>
          <w:cantSplit/>
        </w:trPr>
        <w:tc>
          <w:tcPr>
            <w:tcW w:w="1440" w:type="dxa"/>
          </w:tcPr>
          <w:p w14:paraId="4F74E3E5" w14:textId="77777777" w:rsidR="004A166F" w:rsidRPr="00BC2033" w:rsidRDefault="004A166F" w:rsidP="003E0DCD">
            <w:pPr>
              <w:keepNext/>
              <w:keepLines/>
              <w:rPr>
                <w:i/>
                <w:iCs/>
              </w:rPr>
            </w:pPr>
            <w:r w:rsidRPr="00BC2033">
              <w:rPr>
                <w:i/>
                <w:iCs/>
                <w:color w:val="000000"/>
                <w:szCs w:val="22"/>
                <w:lang w:val="en-US"/>
              </w:rPr>
              <w:t>Dažnis nežinomas</w:t>
            </w:r>
          </w:p>
        </w:tc>
        <w:tc>
          <w:tcPr>
            <w:tcW w:w="7739" w:type="dxa"/>
          </w:tcPr>
          <w:p w14:paraId="5257B789" w14:textId="77777777" w:rsidR="004A166F" w:rsidRPr="00BC2033" w:rsidRDefault="004A166F" w:rsidP="003E0DCD">
            <w:pPr>
              <w:keepNext/>
              <w:keepLines/>
            </w:pPr>
            <w:r w:rsidRPr="00BC2033">
              <w:rPr>
                <w:color w:val="000000"/>
                <w:szCs w:val="22"/>
                <w:lang w:val="en-US"/>
              </w:rPr>
              <w:t>Sumažėjusi hemoglobino koncentracija, sumažėjęs hematokritas, neutropenija, trombocitopenija, padidėjusi kalio koncentracija serume, padidėjusi kepenų funkcijos rodiklių koncentracija (įskaitant padidėjusį bilirubino kiekį serume), inkstų nepakankamumas ir funkcijos sutrikimas, padidėjusi kreatinino koncentracija serume, angioneurozinė edema, raumenų skausmas, vaskulitas, padidėjusio jautrumo reakcijos, įskaitant seruminę ligą.</w:t>
            </w:r>
          </w:p>
        </w:tc>
      </w:tr>
    </w:tbl>
    <w:p w14:paraId="5C2B63C6" w14:textId="77777777" w:rsidR="004A166F" w:rsidRPr="00BC2033" w:rsidRDefault="004A166F" w:rsidP="003E0DCD">
      <w:pPr>
        <w:tabs>
          <w:tab w:val="clear" w:pos="567"/>
        </w:tabs>
        <w:spacing w:line="240" w:lineRule="auto"/>
        <w:rPr>
          <w:color w:val="000000"/>
          <w:szCs w:val="22"/>
          <w:lang w:val="lt-LT"/>
        </w:rPr>
      </w:pPr>
    </w:p>
    <w:p w14:paraId="079F8FF4" w14:textId="77777777" w:rsidR="00FD3996" w:rsidRPr="00BC2033" w:rsidRDefault="00FD3996" w:rsidP="003E0DCD">
      <w:pPr>
        <w:keepNext/>
        <w:autoSpaceDE w:val="0"/>
        <w:autoSpaceDN w:val="0"/>
        <w:adjustRightInd w:val="0"/>
        <w:jc w:val="both"/>
        <w:rPr>
          <w:noProof/>
          <w:szCs w:val="24"/>
          <w:u w:val="single"/>
          <w:lang w:val="lt-LT"/>
        </w:rPr>
      </w:pPr>
      <w:r w:rsidRPr="00BC2033">
        <w:rPr>
          <w:noProof/>
          <w:szCs w:val="24"/>
          <w:u w:val="single"/>
          <w:lang w:val="lt-LT"/>
        </w:rPr>
        <w:t>Pranešimas apie įtariamas nepageidaujamas reakcijas</w:t>
      </w:r>
    </w:p>
    <w:p w14:paraId="0F624222" w14:textId="77777777" w:rsidR="00BA2751" w:rsidRPr="00BC2033" w:rsidRDefault="00BA2751" w:rsidP="003E0DCD">
      <w:pPr>
        <w:keepNext/>
        <w:autoSpaceDE w:val="0"/>
        <w:autoSpaceDN w:val="0"/>
        <w:adjustRightInd w:val="0"/>
        <w:jc w:val="both"/>
        <w:rPr>
          <w:szCs w:val="24"/>
          <w:u w:val="single"/>
          <w:lang w:val="lt-LT"/>
        </w:rPr>
      </w:pPr>
    </w:p>
    <w:p w14:paraId="478FD88F" w14:textId="7C72D7B4" w:rsidR="00FD3996" w:rsidRPr="00BC2033" w:rsidRDefault="00FD3996" w:rsidP="003E0DCD">
      <w:pPr>
        <w:autoSpaceDE w:val="0"/>
        <w:autoSpaceDN w:val="0"/>
        <w:adjustRightInd w:val="0"/>
        <w:rPr>
          <w:color w:val="000000"/>
          <w:szCs w:val="22"/>
          <w:lang w:val="lt-LT"/>
        </w:rPr>
      </w:pPr>
      <w:r w:rsidRPr="00BC2033">
        <w:rPr>
          <w:noProof/>
          <w:szCs w:val="24"/>
          <w:lang w:val="lt-LT"/>
        </w:rPr>
        <w:t>Svarbu pranešti apie įtariamas nepageidaujamas reakcijas po vaistinio preparato registracijos, nes tai leidžia nuolat stebėti vaistinio preparato naudos ir rizikos santykį.</w:t>
      </w:r>
      <w:r w:rsidRPr="00BC2033">
        <w:rPr>
          <w:szCs w:val="24"/>
          <w:lang w:val="lt-LT"/>
        </w:rPr>
        <w:t xml:space="preserve"> </w:t>
      </w:r>
      <w:r w:rsidRPr="00BC2033">
        <w:rPr>
          <w:noProof/>
          <w:szCs w:val="24"/>
          <w:lang w:val="lt-LT"/>
        </w:rPr>
        <w:t xml:space="preserve">Sveikatos priežiūros specialistai turi pranešti apie bet kokias įtariamas nepageidaujamas reakcijas </w:t>
      </w:r>
      <w:r w:rsidRPr="00BC2033">
        <w:rPr>
          <w:noProof/>
          <w:szCs w:val="24"/>
          <w:shd w:val="pct15" w:color="auto" w:fill="auto"/>
          <w:lang w:val="lt-LT"/>
        </w:rPr>
        <w:t xml:space="preserve">naudodamiesi </w:t>
      </w:r>
      <w:hyperlink r:id="rId9" w:history="1">
        <w:r w:rsidRPr="00BC2033">
          <w:rPr>
            <w:rStyle w:val="Hyperlink"/>
            <w:szCs w:val="22"/>
            <w:shd w:val="pct15" w:color="auto" w:fill="auto"/>
            <w:lang w:val="lt-LT"/>
          </w:rPr>
          <w:t>V</w:t>
        </w:r>
        <w:r w:rsidR="00645649" w:rsidRPr="00BC2033">
          <w:rPr>
            <w:rStyle w:val="Hyperlink"/>
            <w:szCs w:val="22"/>
            <w:shd w:val="pct15" w:color="auto" w:fill="auto"/>
            <w:lang w:val="lt-LT"/>
          </w:rPr>
          <w:t> </w:t>
        </w:r>
        <w:r w:rsidRPr="00BC2033">
          <w:rPr>
            <w:rStyle w:val="Hyperlink"/>
            <w:szCs w:val="22"/>
            <w:shd w:val="pct15" w:color="auto" w:fill="auto"/>
            <w:lang w:val="lt-LT"/>
          </w:rPr>
          <w:t>priede</w:t>
        </w:r>
      </w:hyperlink>
      <w:r w:rsidRPr="00BC2033">
        <w:rPr>
          <w:noProof/>
          <w:color w:val="00B050"/>
          <w:szCs w:val="24"/>
          <w:shd w:val="pct15" w:color="auto" w:fill="auto"/>
          <w:lang w:val="lt-LT"/>
        </w:rPr>
        <w:t xml:space="preserve"> </w:t>
      </w:r>
      <w:r w:rsidRPr="00BC2033">
        <w:rPr>
          <w:noProof/>
          <w:szCs w:val="24"/>
          <w:shd w:val="pct15" w:color="auto" w:fill="auto"/>
          <w:lang w:val="lt-LT"/>
        </w:rPr>
        <w:t>nurodyta nacionaline pranešimo</w:t>
      </w:r>
      <w:r w:rsidRPr="00BC2033">
        <w:rPr>
          <w:noProof/>
          <w:color w:val="00B050"/>
          <w:szCs w:val="24"/>
          <w:shd w:val="pct15" w:color="auto" w:fill="auto"/>
          <w:lang w:val="lt-LT"/>
        </w:rPr>
        <w:t xml:space="preserve"> </w:t>
      </w:r>
      <w:r w:rsidRPr="00BC2033">
        <w:rPr>
          <w:noProof/>
          <w:szCs w:val="24"/>
          <w:shd w:val="pct15" w:color="auto" w:fill="auto"/>
          <w:lang w:val="lt-LT"/>
        </w:rPr>
        <w:t>sistema</w:t>
      </w:r>
      <w:r w:rsidRPr="00BC2033">
        <w:rPr>
          <w:noProof/>
          <w:szCs w:val="24"/>
          <w:lang w:val="lt-LT"/>
        </w:rPr>
        <w:t>.</w:t>
      </w:r>
    </w:p>
    <w:p w14:paraId="7473C75A" w14:textId="77777777" w:rsidR="00FD3996" w:rsidRPr="00BC2033" w:rsidRDefault="00FD3996" w:rsidP="003E0DCD">
      <w:pPr>
        <w:tabs>
          <w:tab w:val="clear" w:pos="567"/>
        </w:tabs>
        <w:spacing w:line="240" w:lineRule="auto"/>
        <w:rPr>
          <w:color w:val="000000"/>
          <w:szCs w:val="22"/>
          <w:lang w:val="lt-LT"/>
        </w:rPr>
      </w:pPr>
    </w:p>
    <w:p w14:paraId="18B3CCFF"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4.9</w:t>
      </w:r>
      <w:r w:rsidRPr="00BC2033">
        <w:rPr>
          <w:b/>
          <w:szCs w:val="22"/>
          <w:lang w:val="lt-LT"/>
        </w:rPr>
        <w:tab/>
        <w:t>Perdozavimas</w:t>
      </w:r>
    </w:p>
    <w:p w14:paraId="44CC0B82" w14:textId="77777777" w:rsidR="004A166F" w:rsidRPr="00BC2033" w:rsidRDefault="004A166F" w:rsidP="003E0DCD">
      <w:pPr>
        <w:keepNext/>
        <w:tabs>
          <w:tab w:val="clear" w:pos="567"/>
        </w:tabs>
        <w:spacing w:line="240" w:lineRule="auto"/>
        <w:ind w:left="567" w:hanging="567"/>
        <w:rPr>
          <w:color w:val="000000"/>
          <w:szCs w:val="22"/>
          <w:lang w:val="lt-LT"/>
        </w:rPr>
      </w:pPr>
    </w:p>
    <w:p w14:paraId="62E24EE5" w14:textId="77777777" w:rsidR="004A166F" w:rsidRPr="00BC2033" w:rsidRDefault="004A166F" w:rsidP="003E0DCD">
      <w:pPr>
        <w:keepNext/>
        <w:tabs>
          <w:tab w:val="clear" w:pos="567"/>
        </w:tabs>
        <w:spacing w:line="240" w:lineRule="auto"/>
        <w:rPr>
          <w:color w:val="000000"/>
          <w:szCs w:val="22"/>
          <w:u w:val="single"/>
          <w:lang w:val="lt-LT"/>
        </w:rPr>
      </w:pPr>
      <w:r w:rsidRPr="00BC2033">
        <w:rPr>
          <w:color w:val="000000"/>
          <w:szCs w:val="22"/>
          <w:u w:val="single"/>
          <w:lang w:val="lt-LT"/>
        </w:rPr>
        <w:t>Simptomai</w:t>
      </w:r>
    </w:p>
    <w:p w14:paraId="1EF98AC6" w14:textId="77777777" w:rsidR="00B044FC" w:rsidRPr="00BC2033" w:rsidRDefault="00B044FC" w:rsidP="003E0DCD">
      <w:pPr>
        <w:keepNext/>
        <w:tabs>
          <w:tab w:val="clear" w:pos="567"/>
        </w:tabs>
        <w:spacing w:line="240" w:lineRule="auto"/>
        <w:rPr>
          <w:color w:val="000000"/>
          <w:szCs w:val="22"/>
          <w:u w:val="single"/>
          <w:lang w:val="lt-LT"/>
        </w:rPr>
      </w:pPr>
    </w:p>
    <w:p w14:paraId="664D90C4" w14:textId="75349EE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 xml:space="preserve">Exforge perdozavimo atvejų nebuvo. </w:t>
      </w:r>
      <w:r w:rsidRPr="00BC2033">
        <w:rPr>
          <w:szCs w:val="22"/>
          <w:lang w:val="lt-LT"/>
        </w:rPr>
        <w:t>Svarbiausi valsartano perdozavimo simptomai gali būti ryški hipotenzija ir</w:t>
      </w:r>
      <w:r w:rsidR="00600AA2" w:rsidRPr="00BC2033">
        <w:rPr>
          <w:szCs w:val="22"/>
          <w:lang w:val="lt-LT"/>
        </w:rPr>
        <w:t xml:space="preserve"> svaigulys</w:t>
      </w:r>
      <w:r w:rsidRPr="00BC2033">
        <w:rPr>
          <w:szCs w:val="22"/>
          <w:lang w:val="lt-LT"/>
        </w:rPr>
        <w:t xml:space="preserve">. Perdozavus amlodipino gali labai išsiplėsti periferinės kraujagyslės ir pasireikšti refleksinė tachikardija. </w:t>
      </w:r>
      <w:r w:rsidR="00494B68" w:rsidRPr="00BC2033">
        <w:rPr>
          <w:szCs w:val="22"/>
          <w:lang w:val="lt-LT"/>
        </w:rPr>
        <w:t>Registruota ryškios ir potencialiai ilgalaikės sisteminės hipotenzijos, galinčios sąlygoti šoką ar mirtį vartojant amlodipiną, atvejų</w:t>
      </w:r>
      <w:r w:rsidRPr="00BC2033">
        <w:rPr>
          <w:color w:val="000000"/>
          <w:szCs w:val="22"/>
          <w:lang w:val="lt-LT"/>
        </w:rPr>
        <w:t>.</w:t>
      </w:r>
    </w:p>
    <w:p w14:paraId="630EF0DF" w14:textId="77777777" w:rsidR="00494B68" w:rsidRPr="00BC2033" w:rsidRDefault="00494B68" w:rsidP="003E0DCD">
      <w:pPr>
        <w:tabs>
          <w:tab w:val="clear" w:pos="567"/>
        </w:tabs>
        <w:spacing w:line="240" w:lineRule="auto"/>
        <w:rPr>
          <w:szCs w:val="22"/>
          <w:lang w:val="lt-LT"/>
        </w:rPr>
      </w:pPr>
      <w:bookmarkStart w:id="1" w:name="_Hlk106098387"/>
    </w:p>
    <w:p w14:paraId="4F3B9212" w14:textId="77777777" w:rsidR="00494B68" w:rsidRPr="00BC2033" w:rsidRDefault="00494B68" w:rsidP="003E0DCD">
      <w:pPr>
        <w:tabs>
          <w:tab w:val="clear" w:pos="567"/>
        </w:tabs>
        <w:spacing w:line="240" w:lineRule="auto"/>
        <w:rPr>
          <w:szCs w:val="22"/>
          <w:lang w:val="lt-LT"/>
        </w:rPr>
      </w:pPr>
      <w:r w:rsidRPr="00BC2033">
        <w:rPr>
          <w:szCs w:val="22"/>
          <w:lang w:val="lt-LT"/>
        </w:rPr>
        <w:t>Gauta retų pranešimų apie amlodipino perdozavimo sukeltą nekardiogeninę plaučių edemą, kuri gali pasireikšti vėliau (per 24 – 48 valandas po vaistinio preparato pavartojimo), ir dėl kurios gali būti reikalinga dirbtinė plaučių ventiliacija. Per anksti pradėtos taikyti gaivinimo priemonės (įskaitant skysčių perteklių sukeliančią infuzoterapiją), siekiant išlaikyti perfuziją bei kraujo tūrį, gali būti būklę provokuojančiais veiksniais.</w:t>
      </w:r>
    </w:p>
    <w:bookmarkEnd w:id="1"/>
    <w:p w14:paraId="48B789F1" w14:textId="77777777" w:rsidR="004A166F" w:rsidRPr="00BC2033" w:rsidRDefault="004A166F" w:rsidP="003E0DCD">
      <w:pPr>
        <w:tabs>
          <w:tab w:val="clear" w:pos="567"/>
        </w:tabs>
        <w:spacing w:line="240" w:lineRule="auto"/>
        <w:rPr>
          <w:color w:val="000000"/>
          <w:szCs w:val="22"/>
          <w:lang w:val="lt-LT"/>
        </w:rPr>
      </w:pPr>
    </w:p>
    <w:p w14:paraId="4433BB1E" w14:textId="77777777" w:rsidR="004A166F" w:rsidRPr="00BC2033" w:rsidRDefault="004A166F" w:rsidP="003E0DCD">
      <w:pPr>
        <w:keepNext/>
        <w:tabs>
          <w:tab w:val="clear" w:pos="567"/>
        </w:tabs>
        <w:spacing w:line="240" w:lineRule="auto"/>
        <w:rPr>
          <w:color w:val="000000"/>
          <w:szCs w:val="22"/>
          <w:u w:val="single"/>
          <w:lang w:val="lt-LT"/>
        </w:rPr>
      </w:pPr>
      <w:r w:rsidRPr="00BC2033">
        <w:rPr>
          <w:color w:val="000000"/>
          <w:szCs w:val="22"/>
          <w:u w:val="single"/>
          <w:lang w:val="lt-LT"/>
        </w:rPr>
        <w:lastRenderedPageBreak/>
        <w:t>Gydymas</w:t>
      </w:r>
    </w:p>
    <w:p w14:paraId="0F9E3C34" w14:textId="77777777" w:rsidR="00B044FC" w:rsidRPr="00BC2033" w:rsidRDefault="00B044FC" w:rsidP="003E0DCD">
      <w:pPr>
        <w:keepNext/>
        <w:tabs>
          <w:tab w:val="clear" w:pos="567"/>
        </w:tabs>
        <w:spacing w:line="240" w:lineRule="auto"/>
        <w:rPr>
          <w:color w:val="000000"/>
          <w:szCs w:val="22"/>
          <w:u w:val="single"/>
          <w:lang w:val="lt-LT"/>
        </w:rPr>
      </w:pPr>
    </w:p>
    <w:p w14:paraId="44784340"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 xml:space="preserve">Jei </w:t>
      </w:r>
      <w:r w:rsidR="00E95066" w:rsidRPr="00BC2033">
        <w:rPr>
          <w:color w:val="000000"/>
          <w:szCs w:val="22"/>
          <w:lang w:val="lt-LT"/>
        </w:rPr>
        <w:t xml:space="preserve">vaistinio preparato </w:t>
      </w:r>
      <w:r w:rsidRPr="00BC2033">
        <w:rPr>
          <w:color w:val="000000"/>
          <w:szCs w:val="22"/>
          <w:lang w:val="lt-LT"/>
        </w:rPr>
        <w:t xml:space="preserve">išgerta neseniai, spręsti dėl vėmimo sukėlimo ar skrandžio plovimo. </w:t>
      </w:r>
      <w:r w:rsidRPr="00BC2033">
        <w:rPr>
          <w:szCs w:val="22"/>
          <w:lang w:val="lt-LT"/>
        </w:rPr>
        <w:t xml:space="preserve">Tyrimai su sveikais savanoriais parodė, kad iškart ar praėjus ne daugiau kaip dviem valandoms po amlodipino pavartojimo išgerta aktyvinta anglis reikšmingai sumažina </w:t>
      </w:r>
      <w:r w:rsidR="00E95066" w:rsidRPr="00BC2033">
        <w:rPr>
          <w:szCs w:val="22"/>
          <w:lang w:val="lt-LT"/>
        </w:rPr>
        <w:t xml:space="preserve">vaistinio preparato </w:t>
      </w:r>
      <w:r w:rsidRPr="00BC2033">
        <w:rPr>
          <w:szCs w:val="22"/>
          <w:lang w:val="lt-LT"/>
        </w:rPr>
        <w:t xml:space="preserve">absorbcijos greitį. </w:t>
      </w:r>
      <w:r w:rsidRPr="00BC2033">
        <w:rPr>
          <w:color w:val="000000"/>
          <w:szCs w:val="22"/>
          <w:lang w:val="lt-LT"/>
        </w:rPr>
        <w:t xml:space="preserve">Jei dėl Exforge perdozavimo pasireiškė klinikai reikšminga hipotenzija, </w:t>
      </w:r>
      <w:r w:rsidRPr="00BC2033">
        <w:rPr>
          <w:szCs w:val="22"/>
          <w:lang w:val="lt-LT"/>
        </w:rPr>
        <w:t>reikia imtis veiksmingų širdies ir kraujagyslių funkcijos palaikymo priemonių, įskaitant nuolatinį širdies ir kvėpavimo funkcijos sekimą, galūnių pakėlimą aukščiau ir kraujo tūrio bei išskiriamo šlapimo kiekio sekimą. Kraujagyslių tonusą ir kraujo spaudimą atstatyti gali padėti kraujagysles sutraukiantys preparatai, jei jiems vartoti nėra kontraindikacijų. Poveikiui, atsiradusiam dėl kalcio kanalų blokados, šalinti gali būti naudinga į veną švirkšti kalcio gliukonato.</w:t>
      </w:r>
    </w:p>
    <w:p w14:paraId="54B8B61B" w14:textId="77777777" w:rsidR="004A166F" w:rsidRPr="00BC2033" w:rsidRDefault="004A166F" w:rsidP="003E0DCD">
      <w:pPr>
        <w:tabs>
          <w:tab w:val="clear" w:pos="567"/>
        </w:tabs>
        <w:spacing w:line="240" w:lineRule="auto"/>
        <w:rPr>
          <w:color w:val="000000"/>
          <w:szCs w:val="22"/>
          <w:lang w:val="lt-LT"/>
        </w:rPr>
      </w:pPr>
    </w:p>
    <w:p w14:paraId="4D2F0B11"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Nei valsartanas, nei amlodipinas neturėtų būti pašalinami hemodializės metu.</w:t>
      </w:r>
    </w:p>
    <w:p w14:paraId="20C85C2D" w14:textId="77777777" w:rsidR="004A166F" w:rsidRPr="00BC2033" w:rsidRDefault="004A166F" w:rsidP="003E0DCD">
      <w:pPr>
        <w:tabs>
          <w:tab w:val="clear" w:pos="567"/>
        </w:tabs>
        <w:spacing w:line="240" w:lineRule="auto"/>
        <w:rPr>
          <w:color w:val="000000"/>
          <w:szCs w:val="22"/>
          <w:lang w:val="lt-LT"/>
        </w:rPr>
      </w:pPr>
    </w:p>
    <w:p w14:paraId="4184EB63" w14:textId="77777777" w:rsidR="004A166F" w:rsidRPr="00BC2033" w:rsidRDefault="004A166F" w:rsidP="003E0DCD">
      <w:pPr>
        <w:tabs>
          <w:tab w:val="clear" w:pos="567"/>
        </w:tabs>
        <w:spacing w:line="240" w:lineRule="auto"/>
        <w:rPr>
          <w:color w:val="000000"/>
          <w:szCs w:val="22"/>
          <w:lang w:val="lt-LT"/>
        </w:rPr>
      </w:pPr>
    </w:p>
    <w:p w14:paraId="234701EB"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5.</w:t>
      </w:r>
      <w:r w:rsidRPr="00BC2033">
        <w:rPr>
          <w:b/>
          <w:szCs w:val="22"/>
          <w:lang w:val="lt-LT"/>
        </w:rPr>
        <w:tab/>
        <w:t xml:space="preserve">FARMAKOLOGINĖS </w:t>
      </w:r>
      <w:r w:rsidRPr="00BC2033">
        <w:rPr>
          <w:b/>
          <w:caps/>
          <w:szCs w:val="22"/>
          <w:lang w:val="lt-LT"/>
        </w:rPr>
        <w:t>savybės</w:t>
      </w:r>
    </w:p>
    <w:p w14:paraId="76215CC0" w14:textId="77777777" w:rsidR="004A166F" w:rsidRPr="00BC2033" w:rsidRDefault="004A166F" w:rsidP="003E0DCD">
      <w:pPr>
        <w:keepNext/>
        <w:tabs>
          <w:tab w:val="clear" w:pos="567"/>
        </w:tabs>
        <w:spacing w:line="240" w:lineRule="auto"/>
        <w:rPr>
          <w:szCs w:val="22"/>
          <w:lang w:val="lt-LT"/>
        </w:rPr>
      </w:pPr>
    </w:p>
    <w:p w14:paraId="78F01D6B"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5.1</w:t>
      </w:r>
      <w:r w:rsidRPr="00BC2033">
        <w:rPr>
          <w:b/>
          <w:szCs w:val="22"/>
          <w:lang w:val="lt-LT"/>
        </w:rPr>
        <w:tab/>
        <w:t>Farmakodinaminės savybės</w:t>
      </w:r>
    </w:p>
    <w:p w14:paraId="2EA592D3" w14:textId="77777777" w:rsidR="004A166F" w:rsidRPr="00BC2033" w:rsidRDefault="004A166F" w:rsidP="003E0DCD">
      <w:pPr>
        <w:keepNext/>
        <w:tabs>
          <w:tab w:val="clear" w:pos="567"/>
        </w:tabs>
        <w:spacing w:line="240" w:lineRule="auto"/>
        <w:rPr>
          <w:color w:val="000000"/>
          <w:szCs w:val="22"/>
          <w:lang w:val="lt-LT"/>
        </w:rPr>
      </w:pPr>
    </w:p>
    <w:p w14:paraId="20FE735C" w14:textId="77777777" w:rsidR="004A166F" w:rsidRPr="00BC2033" w:rsidRDefault="004A166F" w:rsidP="003E0DCD">
      <w:pPr>
        <w:keepNext/>
        <w:keepLines/>
        <w:tabs>
          <w:tab w:val="clear" w:pos="567"/>
        </w:tabs>
        <w:spacing w:line="240" w:lineRule="auto"/>
        <w:rPr>
          <w:color w:val="000000"/>
          <w:szCs w:val="22"/>
          <w:lang w:val="lt-LT"/>
        </w:rPr>
      </w:pPr>
      <w:r w:rsidRPr="00BC2033">
        <w:rPr>
          <w:szCs w:val="22"/>
          <w:lang w:val="lt-LT"/>
        </w:rPr>
        <w:t xml:space="preserve">Farmakoterapinė grupė </w:t>
      </w:r>
      <w:r w:rsidRPr="00BC2033">
        <w:rPr>
          <w:szCs w:val="22"/>
          <w:lang w:val="lt-LT"/>
        </w:rPr>
        <w:sym w:font="Symbol" w:char="F02D"/>
      </w:r>
      <w:r w:rsidRPr="00BC2033">
        <w:rPr>
          <w:szCs w:val="22"/>
          <w:lang w:val="lt-LT"/>
        </w:rPr>
        <w:t xml:space="preserve"> </w:t>
      </w:r>
      <w:r w:rsidR="009A2C88" w:rsidRPr="00BC2033">
        <w:rPr>
          <w:szCs w:val="22"/>
          <w:lang w:val="lt-LT"/>
        </w:rPr>
        <w:t>vaistiniai preparatai</w:t>
      </w:r>
      <w:r w:rsidR="00936ABF" w:rsidRPr="00BC2033">
        <w:rPr>
          <w:szCs w:val="22"/>
          <w:lang w:val="lt-LT"/>
        </w:rPr>
        <w:t xml:space="preserve">, veikiantys renino ir angiotenzino sistemą; angiotenzino II antagonistai, deriniai; </w:t>
      </w:r>
      <w:r w:rsidRPr="00BC2033">
        <w:rPr>
          <w:szCs w:val="22"/>
          <w:lang w:val="lt-LT"/>
        </w:rPr>
        <w:t>angiotenzino II antagonistai</w:t>
      </w:r>
      <w:r w:rsidR="00936ABF" w:rsidRPr="00BC2033">
        <w:rPr>
          <w:szCs w:val="22"/>
          <w:lang w:val="lt-LT"/>
        </w:rPr>
        <w:t xml:space="preserve"> ir kalcio kanalų blokatoriai</w:t>
      </w:r>
      <w:r w:rsidRPr="00BC2033">
        <w:rPr>
          <w:color w:val="000000"/>
          <w:szCs w:val="22"/>
          <w:lang w:val="lt-LT"/>
        </w:rPr>
        <w:t xml:space="preserve">, </w:t>
      </w:r>
      <w:r w:rsidRPr="00BC2033">
        <w:rPr>
          <w:szCs w:val="22"/>
          <w:lang w:val="lt-LT"/>
        </w:rPr>
        <w:t xml:space="preserve">ATC kodas – </w:t>
      </w:r>
      <w:r w:rsidRPr="00BC2033">
        <w:rPr>
          <w:bCs/>
          <w:color w:val="000000"/>
          <w:szCs w:val="22"/>
          <w:lang w:val="lt-LT"/>
        </w:rPr>
        <w:t>C09DB01</w:t>
      </w:r>
    </w:p>
    <w:p w14:paraId="5C9C4791" w14:textId="77777777" w:rsidR="004A166F" w:rsidRPr="00BC2033" w:rsidRDefault="004A166F" w:rsidP="003E0DCD">
      <w:pPr>
        <w:keepNext/>
        <w:tabs>
          <w:tab w:val="clear" w:pos="567"/>
        </w:tabs>
        <w:spacing w:line="240" w:lineRule="auto"/>
        <w:rPr>
          <w:color w:val="000000"/>
          <w:szCs w:val="22"/>
          <w:lang w:val="lt-LT"/>
        </w:rPr>
      </w:pPr>
    </w:p>
    <w:p w14:paraId="727279E3"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Exforge sudėtyje yra du antihipertenziniai junginiai, kurių veikimo mechanizmai papildo vienas kitą mažinant kraujo spaudimą pirmine hipertenzija sergantiems pacientams: amlodipinas priklauso kalcio kanalų blokatorių klasei, o valsartanas - angiotenzino II antagonistų klasei. Kartu vartojant šias medžiagas, jų antihipertenzinis poveikis sumuojasi, todėl kraujospūdis mažėja labiau, nei vartojant vieną kurį nors iš šių komponentų atskirai.</w:t>
      </w:r>
    </w:p>
    <w:p w14:paraId="2CBAEF1B" w14:textId="77777777" w:rsidR="00FC3660" w:rsidRPr="00BC2033" w:rsidRDefault="00FC3660" w:rsidP="003E0DCD">
      <w:pPr>
        <w:tabs>
          <w:tab w:val="clear" w:pos="567"/>
        </w:tabs>
        <w:spacing w:line="240" w:lineRule="auto"/>
        <w:rPr>
          <w:color w:val="000000"/>
          <w:szCs w:val="22"/>
          <w:lang w:val="lt-LT"/>
        </w:rPr>
      </w:pPr>
    </w:p>
    <w:p w14:paraId="1A73992E" w14:textId="77777777" w:rsidR="00FC3660" w:rsidRPr="00BC2033" w:rsidRDefault="00FC3660" w:rsidP="003E0DCD">
      <w:pPr>
        <w:keepNext/>
        <w:tabs>
          <w:tab w:val="clear" w:pos="567"/>
        </w:tabs>
        <w:spacing w:line="240" w:lineRule="auto"/>
        <w:rPr>
          <w:bCs/>
          <w:color w:val="000000"/>
          <w:szCs w:val="22"/>
          <w:u w:val="single"/>
          <w:lang w:val="lt-LT"/>
        </w:rPr>
      </w:pPr>
      <w:r w:rsidRPr="00BC2033">
        <w:rPr>
          <w:bCs/>
          <w:color w:val="000000"/>
          <w:szCs w:val="22"/>
          <w:u w:val="single"/>
          <w:lang w:val="lt-LT" w:bidi="th-TH"/>
        </w:rPr>
        <w:t>Amlodipinas ir v</w:t>
      </w:r>
      <w:r w:rsidRPr="00BC2033">
        <w:rPr>
          <w:bCs/>
          <w:color w:val="000000"/>
          <w:szCs w:val="22"/>
          <w:u w:val="single"/>
          <w:lang w:val="lt-LT"/>
        </w:rPr>
        <w:t>alsartanas</w:t>
      </w:r>
    </w:p>
    <w:p w14:paraId="5FC8404B" w14:textId="77777777" w:rsidR="00B044FC" w:rsidRPr="00BC2033" w:rsidRDefault="00B044FC" w:rsidP="003E0DCD">
      <w:pPr>
        <w:keepNext/>
        <w:tabs>
          <w:tab w:val="clear" w:pos="567"/>
        </w:tabs>
        <w:spacing w:line="240" w:lineRule="auto"/>
        <w:rPr>
          <w:bCs/>
          <w:color w:val="000000"/>
          <w:szCs w:val="22"/>
          <w:u w:val="single"/>
          <w:lang w:val="lt-LT"/>
        </w:rPr>
      </w:pPr>
    </w:p>
    <w:p w14:paraId="20575B22" w14:textId="77777777" w:rsidR="00FC3660" w:rsidRPr="00BC2033" w:rsidRDefault="00FC3660" w:rsidP="003E0DCD">
      <w:pPr>
        <w:pStyle w:val="Text"/>
        <w:spacing w:before="0"/>
        <w:jc w:val="left"/>
        <w:rPr>
          <w:color w:val="000000"/>
          <w:sz w:val="22"/>
          <w:szCs w:val="22"/>
          <w:lang w:val="lt-LT"/>
        </w:rPr>
      </w:pPr>
      <w:r w:rsidRPr="00BC2033">
        <w:rPr>
          <w:color w:val="000000"/>
          <w:sz w:val="22"/>
          <w:szCs w:val="22"/>
          <w:lang w:val="lt-LT"/>
        </w:rPr>
        <w:t>Amlodipino ir valsartano derinio terapinės dozės sukelia nuo dozės priklausomą, vienas kitą papildantį antihiperenzinį poveikį. Vienkartinės derinio dozės sukeltas antihipertenzinis poveikis išliko 24 valandas.</w:t>
      </w:r>
    </w:p>
    <w:p w14:paraId="524FF1AE" w14:textId="77777777" w:rsidR="00FC3660" w:rsidRPr="00BC2033" w:rsidRDefault="00FC3660" w:rsidP="003E0DCD">
      <w:pPr>
        <w:tabs>
          <w:tab w:val="clear" w:pos="567"/>
        </w:tabs>
        <w:spacing w:line="240" w:lineRule="auto"/>
        <w:rPr>
          <w:bCs/>
          <w:color w:val="000000"/>
          <w:szCs w:val="22"/>
          <w:u w:val="single"/>
          <w:lang w:val="lt-LT"/>
        </w:rPr>
      </w:pPr>
    </w:p>
    <w:p w14:paraId="5FF7813E" w14:textId="77777777" w:rsidR="00FC3660" w:rsidRPr="00BC2033" w:rsidRDefault="00FC3660" w:rsidP="003E0DCD">
      <w:pPr>
        <w:tabs>
          <w:tab w:val="clear" w:pos="567"/>
        </w:tabs>
        <w:spacing w:line="240" w:lineRule="auto"/>
        <w:rPr>
          <w:bCs/>
          <w:i/>
          <w:color w:val="000000"/>
          <w:szCs w:val="22"/>
          <w:u w:val="single"/>
          <w:lang w:val="lt-LT" w:bidi="th-TH"/>
        </w:rPr>
      </w:pPr>
      <w:r w:rsidRPr="00BC2033">
        <w:rPr>
          <w:bCs/>
          <w:i/>
          <w:color w:val="000000"/>
          <w:szCs w:val="22"/>
          <w:u w:val="single"/>
          <w:lang w:val="lt-LT" w:bidi="th-TH"/>
        </w:rPr>
        <w:t>Placebu kontroliuojami klinikiniai tyrimai</w:t>
      </w:r>
    </w:p>
    <w:p w14:paraId="352609FB" w14:textId="5CCA0289" w:rsidR="00FC3660" w:rsidRPr="00BC2033" w:rsidRDefault="00FC3660" w:rsidP="003E0DCD">
      <w:pPr>
        <w:spacing w:line="240" w:lineRule="auto"/>
        <w:rPr>
          <w:color w:val="000000"/>
          <w:szCs w:val="22"/>
          <w:lang w:val="lt-LT"/>
        </w:rPr>
      </w:pPr>
      <w:r w:rsidRPr="00BC2033">
        <w:rPr>
          <w:color w:val="000000"/>
          <w:szCs w:val="22"/>
          <w:lang w:val="lt-LT"/>
        </w:rPr>
        <w:t xml:space="preserve">Dviejų placebu kontroliuojamų klinikinių tyrimų metu Exforge vieną kartą per parą vartojo daugiau kaip 1 400 hipertenzija sergančių pacientų. Tyrimuose dalyvavo suaugę pacientai, kurie sirgo nesunkia ar vidutinio sunkumo nekomplikuota pirmine hipertenzija (vidutinis diastolinis kraujospūdis sėdint </w:t>
      </w:r>
      <w:r w:rsidRPr="00BC2033">
        <w:rPr>
          <w:color w:val="000000"/>
          <w:szCs w:val="22"/>
          <w:lang w:val="lt-LT"/>
        </w:rPr>
        <w:sym w:font="Symbol" w:char="00B3"/>
      </w:r>
      <w:r w:rsidR="00C86040" w:rsidRPr="00BC2033">
        <w:rPr>
          <w:color w:val="000000"/>
          <w:szCs w:val="22"/>
          <w:lang w:val="lt-LT"/>
        </w:rPr>
        <w:t> </w:t>
      </w:r>
      <w:r w:rsidRPr="00BC2033">
        <w:rPr>
          <w:color w:val="000000"/>
          <w:szCs w:val="22"/>
          <w:lang w:val="lt-LT"/>
        </w:rPr>
        <w:t>95 ir &lt;</w:t>
      </w:r>
      <w:r w:rsidR="00C86040" w:rsidRPr="00BC2033">
        <w:rPr>
          <w:color w:val="000000"/>
          <w:szCs w:val="22"/>
          <w:lang w:val="lt-LT"/>
        </w:rPr>
        <w:t> </w:t>
      </w:r>
      <w:r w:rsidRPr="00BC2033">
        <w:rPr>
          <w:color w:val="000000"/>
          <w:szCs w:val="22"/>
          <w:lang w:val="lt-LT"/>
        </w:rPr>
        <w:t xml:space="preserve">110 mmHg). Tyrimuose nedalyvavo pacientai, kuriems buvo didelė kardiovaskulinė rizika – širdies nepakankamumas, I tipo </w:t>
      </w:r>
      <w:r w:rsidR="00600AA2" w:rsidRPr="00BC2033">
        <w:rPr>
          <w:color w:val="000000"/>
          <w:szCs w:val="22"/>
          <w:lang w:val="lt-LT"/>
        </w:rPr>
        <w:t xml:space="preserve">cukrinis </w:t>
      </w:r>
      <w:r w:rsidRPr="00BC2033">
        <w:rPr>
          <w:color w:val="000000"/>
          <w:szCs w:val="22"/>
          <w:lang w:val="lt-LT"/>
        </w:rPr>
        <w:t xml:space="preserve">diabetas ar blogai kontroliuojamas </w:t>
      </w:r>
      <w:r w:rsidR="00A878FC" w:rsidRPr="00BC2033">
        <w:rPr>
          <w:color w:val="000000"/>
          <w:szCs w:val="22"/>
          <w:lang w:val="lt-LT"/>
        </w:rPr>
        <w:t>2 </w:t>
      </w:r>
      <w:r w:rsidRPr="00BC2033">
        <w:rPr>
          <w:color w:val="000000"/>
          <w:szCs w:val="22"/>
          <w:lang w:val="lt-LT"/>
        </w:rPr>
        <w:t xml:space="preserve">tipo </w:t>
      </w:r>
      <w:r w:rsidR="00600AA2" w:rsidRPr="00BC2033">
        <w:rPr>
          <w:color w:val="000000"/>
          <w:szCs w:val="22"/>
          <w:lang w:val="lt-LT"/>
        </w:rPr>
        <w:t xml:space="preserve">cukrinis </w:t>
      </w:r>
      <w:r w:rsidRPr="00BC2033">
        <w:rPr>
          <w:color w:val="000000"/>
          <w:szCs w:val="22"/>
          <w:lang w:val="lt-LT"/>
        </w:rPr>
        <w:t>diabetas, per paskutinius metus buvęs miokardo infarktas ar insultas.</w:t>
      </w:r>
    </w:p>
    <w:p w14:paraId="0F59AF96" w14:textId="77777777" w:rsidR="00FC3660" w:rsidRPr="00BC2033" w:rsidRDefault="00FC3660" w:rsidP="003E0DCD">
      <w:pPr>
        <w:pStyle w:val="Text"/>
        <w:spacing w:before="0"/>
        <w:jc w:val="left"/>
        <w:rPr>
          <w:color w:val="000000"/>
          <w:sz w:val="22"/>
          <w:szCs w:val="22"/>
          <w:lang w:val="lt-LT"/>
        </w:rPr>
      </w:pPr>
    </w:p>
    <w:p w14:paraId="7EB1D951" w14:textId="77777777" w:rsidR="00FC3660" w:rsidRPr="00BC2033" w:rsidRDefault="00FC3660" w:rsidP="003E0DCD">
      <w:pPr>
        <w:keepNext/>
        <w:keepLines/>
        <w:tabs>
          <w:tab w:val="clear" w:pos="567"/>
        </w:tabs>
        <w:autoSpaceDE w:val="0"/>
        <w:autoSpaceDN w:val="0"/>
        <w:adjustRightInd w:val="0"/>
        <w:spacing w:line="240" w:lineRule="auto"/>
        <w:rPr>
          <w:color w:val="000000"/>
          <w:szCs w:val="22"/>
          <w:u w:val="single"/>
          <w:lang w:val="lt-LT"/>
        </w:rPr>
      </w:pPr>
      <w:r w:rsidRPr="00BC2033">
        <w:rPr>
          <w:i/>
          <w:szCs w:val="22"/>
          <w:u w:val="single"/>
          <w:lang w:val="lt-LT"/>
        </w:rPr>
        <w:t>Veikliuoju preparatu kontroliuojami klinikiniai tyrimai, įtraukiant pacientus, kuriems monoterapija buvo neveiksminga</w:t>
      </w:r>
    </w:p>
    <w:p w14:paraId="07EAF1BD" w14:textId="33E5EFFF" w:rsidR="00FC3660" w:rsidRPr="00BC2033" w:rsidRDefault="00FC3660" w:rsidP="003E0DCD">
      <w:pPr>
        <w:tabs>
          <w:tab w:val="clear" w:pos="567"/>
        </w:tabs>
        <w:autoSpaceDE w:val="0"/>
        <w:autoSpaceDN w:val="0"/>
        <w:adjustRightInd w:val="0"/>
        <w:spacing w:line="240" w:lineRule="auto"/>
        <w:rPr>
          <w:color w:val="000000"/>
          <w:szCs w:val="22"/>
          <w:lang w:val="lt-LT"/>
        </w:rPr>
      </w:pPr>
      <w:r w:rsidRPr="00BC2033">
        <w:rPr>
          <w:color w:val="000000"/>
          <w:szCs w:val="22"/>
          <w:lang w:val="lt-LT"/>
        </w:rPr>
        <w:t>Daugiacentrinis, randomizuotas, dvigubai aklas, veikliuoju preparatu kontroliuojamas, paralelinių grupių tyrimas parodė, kad pacientų populiacijoje, kuriems anksčiau pakankamo poveikio nesukėlė gydymas 160 mg valsartano, kraujospūdis normalizavosi (tyrimo pabaigoje diastolinis kraujospūdis sėdint &lt;</w:t>
      </w:r>
      <w:r w:rsidR="00C86040" w:rsidRPr="00BC2033">
        <w:rPr>
          <w:color w:val="000000"/>
          <w:szCs w:val="22"/>
          <w:lang w:val="lt-LT"/>
        </w:rPr>
        <w:t> </w:t>
      </w:r>
      <w:r w:rsidRPr="00BC2033">
        <w:rPr>
          <w:color w:val="000000"/>
          <w:szCs w:val="22"/>
          <w:lang w:val="lt-LT"/>
        </w:rPr>
        <w:t xml:space="preserve">90 mmHg) 75 % pacientų, vartojusių 10 mg amlodipino ir 160 mg valsartano, bei 62 % pacientų, vartojusių 5 mg amlodipino ir 160 mg valsartano, lyginant su 53 % pacientų, kurie ir toliau vartojo 160 mg valsartano. Papildomai paskyrus 10 mg ir 5 mg amlodipino, sistolinis/diastolinis kraujospūdis papildomai sumažėjo atitinkamai 6,0/4,8 mmHg ir 3,9/2,9 mmHg, lyginant su pacientais, kurie ir toliau vartojo tik 160 mg valsartano. </w:t>
      </w:r>
    </w:p>
    <w:p w14:paraId="5B489622" w14:textId="77777777" w:rsidR="00FC3660" w:rsidRPr="00BC2033" w:rsidRDefault="00FC3660" w:rsidP="003E0DCD">
      <w:pPr>
        <w:tabs>
          <w:tab w:val="clear" w:pos="567"/>
        </w:tabs>
        <w:autoSpaceDE w:val="0"/>
        <w:autoSpaceDN w:val="0"/>
        <w:adjustRightInd w:val="0"/>
        <w:spacing w:line="240" w:lineRule="auto"/>
        <w:rPr>
          <w:color w:val="000000"/>
          <w:szCs w:val="22"/>
          <w:lang w:val="lt-LT"/>
        </w:rPr>
      </w:pPr>
    </w:p>
    <w:p w14:paraId="0AB47238" w14:textId="1D17F384" w:rsidR="00FC3660" w:rsidRPr="00BC2033" w:rsidRDefault="00FC3660" w:rsidP="003E0DCD">
      <w:pPr>
        <w:tabs>
          <w:tab w:val="clear" w:pos="567"/>
        </w:tabs>
        <w:autoSpaceDE w:val="0"/>
        <w:autoSpaceDN w:val="0"/>
        <w:adjustRightInd w:val="0"/>
        <w:spacing w:line="240" w:lineRule="auto"/>
        <w:rPr>
          <w:color w:val="000000"/>
          <w:szCs w:val="22"/>
          <w:lang w:val="lt-LT"/>
        </w:rPr>
      </w:pPr>
      <w:r w:rsidRPr="00BC2033">
        <w:rPr>
          <w:color w:val="000000"/>
          <w:szCs w:val="22"/>
          <w:lang w:val="lt-LT"/>
        </w:rPr>
        <w:t xml:space="preserve">Daugiacentrinis, randomizuotas, dvigubai aklas, veikliuoju preparatu kontroliuojamas, paralelinių grupių tyrimas parodė, kad pacientų populiacijoje, kuriems anksčiau pakankamo poveikio nesukėlė gydymas 10 mg amlodipino, kraujospūdis normalizavosi (tyrimo pabaigoje diastolinis kraujospūdis </w:t>
      </w:r>
      <w:r w:rsidRPr="00BC2033">
        <w:rPr>
          <w:color w:val="000000"/>
          <w:szCs w:val="22"/>
          <w:lang w:val="lt-LT"/>
        </w:rPr>
        <w:lastRenderedPageBreak/>
        <w:t>sėdint &lt;</w:t>
      </w:r>
      <w:r w:rsidR="00C86040" w:rsidRPr="00BC2033">
        <w:rPr>
          <w:color w:val="000000"/>
          <w:szCs w:val="22"/>
          <w:lang w:val="lt-LT"/>
        </w:rPr>
        <w:t> </w:t>
      </w:r>
      <w:r w:rsidRPr="00BC2033">
        <w:rPr>
          <w:color w:val="000000"/>
          <w:szCs w:val="22"/>
          <w:lang w:val="lt-LT"/>
        </w:rPr>
        <w:t>90 mmHg) 78 % pacientų, vartojusių 10 mg amlodipino ir 160 mg valsartano, lyginant su 67 % pacientų, kurie ir toliau vartojo 10 mg amlodipino. Papildomai paskyrus 160 mg valsartano, sistolinis/diastolinis kraujospūdis papildomai sumažėjo 2,9/2,1 mmHg, lyginant su pacientais, kurie ir toliau vartojo tik 10 mg amlodipino.</w:t>
      </w:r>
    </w:p>
    <w:p w14:paraId="478E75FB" w14:textId="77777777" w:rsidR="00FC3660" w:rsidRPr="00BC2033" w:rsidRDefault="00FC3660" w:rsidP="003E0DCD">
      <w:pPr>
        <w:pStyle w:val="Text"/>
        <w:spacing w:before="0"/>
        <w:jc w:val="left"/>
        <w:rPr>
          <w:color w:val="000000"/>
          <w:sz w:val="22"/>
          <w:szCs w:val="22"/>
          <w:lang w:val="lt-LT"/>
        </w:rPr>
      </w:pPr>
    </w:p>
    <w:p w14:paraId="3F50FB65" w14:textId="53C45A4D" w:rsidR="00FC3660" w:rsidRPr="00BC2033" w:rsidRDefault="00FC3660" w:rsidP="003E0DCD">
      <w:pPr>
        <w:pStyle w:val="Text"/>
        <w:spacing w:before="0"/>
        <w:jc w:val="left"/>
        <w:rPr>
          <w:color w:val="000000"/>
          <w:sz w:val="22"/>
          <w:szCs w:val="22"/>
          <w:lang w:val="lt-LT"/>
        </w:rPr>
      </w:pPr>
      <w:r w:rsidRPr="00BC2033">
        <w:rPr>
          <w:color w:val="000000"/>
          <w:sz w:val="22"/>
          <w:szCs w:val="22"/>
          <w:lang w:val="lt-LT"/>
        </w:rPr>
        <w:t xml:space="preserve">Exforge taip pat buvo tiriamas veikliuoju preparatu kontroliuojamame tyrime, kuriame dalyvavo 130 hipertenzija sirgusių pacientų, kurių vidutinis diastolinis kraujospūdis </w:t>
      </w:r>
      <w:r w:rsidRPr="00BC2033">
        <w:rPr>
          <w:sz w:val="22"/>
          <w:szCs w:val="22"/>
          <w:lang w:val="lt-LT"/>
        </w:rPr>
        <w:t>sėdint</w:t>
      </w:r>
      <w:r w:rsidRPr="00BC2033">
        <w:rPr>
          <w:color w:val="000000"/>
          <w:sz w:val="22"/>
          <w:szCs w:val="22"/>
          <w:lang w:val="lt-LT"/>
        </w:rPr>
        <w:t xml:space="preserve"> buvo ≥</w:t>
      </w:r>
      <w:r w:rsidR="00C86040" w:rsidRPr="00BC2033">
        <w:rPr>
          <w:color w:val="000000"/>
          <w:sz w:val="22"/>
          <w:szCs w:val="22"/>
          <w:lang w:val="lt-LT"/>
        </w:rPr>
        <w:t> </w:t>
      </w:r>
      <w:r w:rsidRPr="00BC2033">
        <w:rPr>
          <w:color w:val="000000"/>
          <w:sz w:val="22"/>
          <w:szCs w:val="22"/>
          <w:lang w:val="lt-LT"/>
        </w:rPr>
        <w:t>110 mmHg ir &lt;</w:t>
      </w:r>
      <w:r w:rsidR="00C86040" w:rsidRPr="00BC2033">
        <w:rPr>
          <w:color w:val="000000"/>
          <w:sz w:val="22"/>
          <w:szCs w:val="22"/>
          <w:lang w:val="lt-LT"/>
        </w:rPr>
        <w:t> </w:t>
      </w:r>
      <w:r w:rsidRPr="00BC2033">
        <w:rPr>
          <w:color w:val="000000"/>
          <w:sz w:val="22"/>
          <w:szCs w:val="22"/>
          <w:lang w:val="lt-LT"/>
        </w:rPr>
        <w:t>120 mmHg. Šiame tyrime (pradinis kraujospūdis buvo 171/113 mmHg) Exforge 5 mg/160 mg dozė, kuri buvo laipsniškai didinta iki 10 mg/160 mg dozės, kraujospūdį sėdint sumažino 36/29 mmHg, lyginant su 32/28 mmHg sumažėjimu, kurį sukėlė lizinoprilio/hidrochlorotiazido 10 mg/12,5 mg dozė, kuri buvo laipsniškai didinta iki 20 mg/12,5 mg.</w:t>
      </w:r>
    </w:p>
    <w:p w14:paraId="20C92A09" w14:textId="77777777" w:rsidR="00FC3660" w:rsidRPr="00BC2033" w:rsidRDefault="00FC3660" w:rsidP="003E0DCD">
      <w:pPr>
        <w:pStyle w:val="Text"/>
        <w:spacing w:before="0"/>
        <w:jc w:val="left"/>
        <w:rPr>
          <w:color w:val="000000"/>
          <w:sz w:val="22"/>
          <w:szCs w:val="22"/>
          <w:lang w:val="lt-LT"/>
        </w:rPr>
      </w:pPr>
    </w:p>
    <w:p w14:paraId="605E54AA" w14:textId="77777777" w:rsidR="00FC3660" w:rsidRPr="00BC2033" w:rsidRDefault="00FC3660" w:rsidP="003E0DCD">
      <w:pPr>
        <w:pStyle w:val="Text"/>
        <w:spacing w:before="0"/>
        <w:jc w:val="left"/>
        <w:rPr>
          <w:color w:val="000000"/>
          <w:sz w:val="22"/>
          <w:szCs w:val="22"/>
          <w:lang w:val="lt-LT"/>
        </w:rPr>
      </w:pPr>
      <w:r w:rsidRPr="00BC2033">
        <w:rPr>
          <w:color w:val="000000"/>
          <w:sz w:val="22"/>
          <w:szCs w:val="22"/>
          <w:lang w:val="lt-LT"/>
        </w:rPr>
        <w:t>Dviejų ilgalaikių stebėjimo tyrimų metu Exforge sukeliamas poveikis išliko nepakitęs daugiau kaip metus. Staigus Exforge vartojimo nutraukimas nesukėlė greito kraujospūdžio didėjimo.</w:t>
      </w:r>
    </w:p>
    <w:p w14:paraId="1DE2DCD8" w14:textId="77777777" w:rsidR="00FC3660" w:rsidRPr="00BC2033" w:rsidRDefault="00FC3660" w:rsidP="003E0DCD">
      <w:pPr>
        <w:pStyle w:val="Text"/>
        <w:spacing w:before="0"/>
        <w:jc w:val="left"/>
        <w:rPr>
          <w:color w:val="000000"/>
          <w:sz w:val="22"/>
          <w:szCs w:val="22"/>
          <w:lang w:val="lt-LT"/>
        </w:rPr>
      </w:pPr>
    </w:p>
    <w:p w14:paraId="233F1134" w14:textId="04C98933" w:rsidR="00FC3660" w:rsidRPr="00BC2033" w:rsidRDefault="00FC3660" w:rsidP="003E0DCD">
      <w:pPr>
        <w:spacing w:line="240" w:lineRule="auto"/>
        <w:rPr>
          <w:color w:val="000000"/>
          <w:szCs w:val="22"/>
          <w:lang w:val="lt-LT"/>
        </w:rPr>
      </w:pPr>
      <w:r w:rsidRPr="00BC2033">
        <w:rPr>
          <w:color w:val="000000"/>
          <w:szCs w:val="22"/>
          <w:lang w:val="lt-LT"/>
        </w:rPr>
        <w:t xml:space="preserve">Amžius, lytis, rasė ar kūno masės indeksas </w:t>
      </w:r>
      <w:r w:rsidRPr="00BC2033">
        <w:rPr>
          <w:szCs w:val="22"/>
          <w:lang w:val="lt-LT"/>
        </w:rPr>
        <w:t>(≥</w:t>
      </w:r>
      <w:r w:rsidR="00C86040" w:rsidRPr="00BC2033">
        <w:rPr>
          <w:szCs w:val="22"/>
          <w:lang w:val="lt-LT"/>
        </w:rPr>
        <w:t> </w:t>
      </w:r>
      <w:r w:rsidRPr="00BC2033">
        <w:rPr>
          <w:szCs w:val="22"/>
          <w:lang w:val="lt-LT"/>
        </w:rPr>
        <w:t>30 kg/m</w:t>
      </w:r>
      <w:r w:rsidRPr="00BC2033">
        <w:rPr>
          <w:szCs w:val="22"/>
          <w:vertAlign w:val="superscript"/>
          <w:lang w:val="lt-LT"/>
        </w:rPr>
        <w:t>2</w:t>
      </w:r>
      <w:r w:rsidRPr="00BC2033">
        <w:rPr>
          <w:szCs w:val="22"/>
          <w:lang w:val="lt-LT"/>
        </w:rPr>
        <w:t>, &lt;</w:t>
      </w:r>
      <w:r w:rsidR="00C86040" w:rsidRPr="00BC2033">
        <w:rPr>
          <w:szCs w:val="22"/>
          <w:lang w:val="lt-LT"/>
        </w:rPr>
        <w:t> </w:t>
      </w:r>
      <w:r w:rsidRPr="00BC2033">
        <w:rPr>
          <w:szCs w:val="22"/>
          <w:lang w:val="lt-LT"/>
        </w:rPr>
        <w:t>30 kg/m</w:t>
      </w:r>
      <w:r w:rsidRPr="00BC2033">
        <w:rPr>
          <w:szCs w:val="22"/>
          <w:vertAlign w:val="superscript"/>
          <w:lang w:val="lt-LT"/>
        </w:rPr>
        <w:t>2</w:t>
      </w:r>
      <w:r w:rsidRPr="00BC2033">
        <w:rPr>
          <w:szCs w:val="22"/>
          <w:lang w:val="lt-LT"/>
        </w:rPr>
        <w:t>)</w:t>
      </w:r>
      <w:r w:rsidRPr="00BC2033">
        <w:rPr>
          <w:color w:val="000000"/>
          <w:szCs w:val="22"/>
          <w:lang w:val="lt-LT"/>
        </w:rPr>
        <w:t xml:space="preserve"> Exforge poveikio neįtakoja.</w:t>
      </w:r>
    </w:p>
    <w:p w14:paraId="4583BD59" w14:textId="77777777" w:rsidR="00FC3660" w:rsidRPr="00BC2033" w:rsidRDefault="00FC3660" w:rsidP="003E0DCD">
      <w:pPr>
        <w:spacing w:line="240" w:lineRule="auto"/>
        <w:rPr>
          <w:color w:val="000000"/>
          <w:szCs w:val="22"/>
          <w:lang w:val="lt-LT"/>
        </w:rPr>
      </w:pPr>
    </w:p>
    <w:p w14:paraId="6A03E7C8" w14:textId="77777777" w:rsidR="00FC3660" w:rsidRPr="00BC2033" w:rsidRDefault="00FC3660" w:rsidP="003E0DCD">
      <w:pPr>
        <w:spacing w:line="240" w:lineRule="auto"/>
        <w:rPr>
          <w:color w:val="000000"/>
          <w:szCs w:val="22"/>
          <w:lang w:val="lt-LT"/>
        </w:rPr>
      </w:pPr>
      <w:r w:rsidRPr="00BC2033">
        <w:rPr>
          <w:color w:val="000000"/>
          <w:szCs w:val="22"/>
          <w:lang w:val="lt-LT"/>
        </w:rPr>
        <w:t>Exforge buvo tirtas tik hipertenzija sergančių pacientų populiacijoje. Valsartano tyrime dalyvavo miokardo infarktą patyrę pacientai ir sergantieji širdies nepakankamumu. Amlodipino tyrime dalyvavo sergantieji stabilia krūtinės angina, vazospazmine krūtinės angina ir angiografijos metu patvirtinta koronarinių arterijų liga.</w:t>
      </w:r>
    </w:p>
    <w:p w14:paraId="32DFC570" w14:textId="77777777" w:rsidR="004A166F" w:rsidRPr="00BC2033" w:rsidRDefault="004A166F" w:rsidP="003E0DCD">
      <w:pPr>
        <w:tabs>
          <w:tab w:val="clear" w:pos="567"/>
        </w:tabs>
        <w:spacing w:line="240" w:lineRule="auto"/>
        <w:rPr>
          <w:color w:val="000000"/>
          <w:szCs w:val="22"/>
          <w:lang w:val="lt-LT"/>
        </w:rPr>
      </w:pPr>
    </w:p>
    <w:p w14:paraId="4DA63519" w14:textId="77777777" w:rsidR="004A166F" w:rsidRPr="00BC2033" w:rsidRDefault="004A166F" w:rsidP="003E0DCD">
      <w:pPr>
        <w:pStyle w:val="Text"/>
        <w:keepNext/>
        <w:spacing w:before="0"/>
        <w:jc w:val="left"/>
        <w:rPr>
          <w:bCs/>
          <w:color w:val="000000"/>
          <w:sz w:val="22"/>
          <w:szCs w:val="22"/>
          <w:u w:val="single"/>
          <w:lang w:val="lt-LT" w:bidi="th-TH"/>
        </w:rPr>
      </w:pPr>
      <w:r w:rsidRPr="00BC2033">
        <w:rPr>
          <w:bCs/>
          <w:color w:val="000000"/>
          <w:sz w:val="22"/>
          <w:szCs w:val="22"/>
          <w:u w:val="single"/>
          <w:lang w:val="lt-LT" w:bidi="th-TH"/>
        </w:rPr>
        <w:t>Amlodipinas</w:t>
      </w:r>
    </w:p>
    <w:p w14:paraId="7C4FF0FF" w14:textId="77777777" w:rsidR="00B044FC" w:rsidRPr="00BC2033" w:rsidRDefault="00B044FC" w:rsidP="003E0DCD">
      <w:pPr>
        <w:pStyle w:val="Text"/>
        <w:keepNext/>
        <w:spacing w:before="0"/>
        <w:jc w:val="left"/>
        <w:rPr>
          <w:bCs/>
          <w:color w:val="000000"/>
          <w:sz w:val="22"/>
          <w:szCs w:val="22"/>
          <w:u w:val="single"/>
          <w:lang w:val="lt-LT" w:bidi="th-TH"/>
        </w:rPr>
      </w:pPr>
    </w:p>
    <w:p w14:paraId="21DD5C93" w14:textId="77777777" w:rsidR="004A166F" w:rsidRPr="00BC2033" w:rsidRDefault="004A166F" w:rsidP="003E0DCD">
      <w:pPr>
        <w:spacing w:line="240" w:lineRule="auto"/>
        <w:rPr>
          <w:color w:val="000000"/>
          <w:szCs w:val="22"/>
          <w:lang w:val="lt-LT"/>
        </w:rPr>
      </w:pPr>
      <w:r w:rsidRPr="00BC2033">
        <w:rPr>
          <w:szCs w:val="22"/>
          <w:lang w:val="lt-LT"/>
        </w:rPr>
        <w:t xml:space="preserve">Exforge komponentas – amlodipinas - slopina kalcio jonų patekimą per membraną į širdies raumens bei kraujagyslių lygiųjų raumenų ląsteles. Antihipertenzinis poveikis pasireiškia dėl to, kad preparatas tiesiogiai atpalaiduoja lygiuosius kraujagyslių raumenis, todėl sumažėja </w:t>
      </w:r>
      <w:r w:rsidRPr="00BC2033">
        <w:rPr>
          <w:color w:val="000000"/>
          <w:szCs w:val="22"/>
          <w:lang w:val="lt-LT"/>
        </w:rPr>
        <w:t xml:space="preserve">periferinių kraujagyslių pasipriešinimas ir </w:t>
      </w:r>
      <w:r w:rsidR="00061846" w:rsidRPr="00BC2033">
        <w:rPr>
          <w:color w:val="000000"/>
          <w:szCs w:val="22"/>
          <w:lang w:val="lt-LT"/>
        </w:rPr>
        <w:t>kraujospūdis</w:t>
      </w:r>
      <w:r w:rsidRPr="00BC2033">
        <w:rPr>
          <w:color w:val="000000"/>
          <w:szCs w:val="22"/>
          <w:lang w:val="lt-LT"/>
        </w:rPr>
        <w:t>. Eksperimentų duomenys rodo, kad amlodipinas jungiasi ir prie dihidropiridinų, ir prie ne dihidropiridinų jungimosi vietų. Širdies raumens ir kraujagyslių lygiųjų raumenų ląstelių susitraukimas priklauso nuo ekstraceliulinio kalcio jonų srautų į šias ląsteles per specifinius jonų kanalus.</w:t>
      </w:r>
    </w:p>
    <w:p w14:paraId="443549A5" w14:textId="77777777" w:rsidR="004A166F" w:rsidRPr="00BC2033" w:rsidRDefault="004A166F" w:rsidP="003E0DCD">
      <w:pPr>
        <w:pStyle w:val="Text"/>
        <w:spacing w:before="0"/>
        <w:jc w:val="left"/>
        <w:rPr>
          <w:bCs/>
          <w:color w:val="000000"/>
          <w:sz w:val="22"/>
          <w:szCs w:val="22"/>
          <w:lang w:val="lt-LT" w:bidi="th-TH"/>
        </w:rPr>
      </w:pPr>
    </w:p>
    <w:p w14:paraId="4B571B67" w14:textId="77777777" w:rsidR="004A166F" w:rsidRPr="00BC2033" w:rsidRDefault="004A166F" w:rsidP="003E0DCD">
      <w:pPr>
        <w:spacing w:line="240" w:lineRule="auto"/>
        <w:rPr>
          <w:color w:val="000000"/>
          <w:szCs w:val="22"/>
          <w:lang w:val="lt-LT"/>
        </w:rPr>
      </w:pPr>
      <w:r w:rsidRPr="00BC2033">
        <w:rPr>
          <w:szCs w:val="22"/>
          <w:lang w:val="lt-LT"/>
        </w:rPr>
        <w:t xml:space="preserve">Hipertenzija sergantiems ligoniams terapinės amlodipino dozės plečia kraujagysles, todėl mažėja kraujospūdis tiek gulint, tiek stovint. Nuolat vartojant </w:t>
      </w:r>
      <w:r w:rsidR="00E95066" w:rsidRPr="00BC2033">
        <w:rPr>
          <w:szCs w:val="22"/>
          <w:lang w:val="lt-LT"/>
        </w:rPr>
        <w:t>vaistinio preparato</w:t>
      </w:r>
      <w:r w:rsidRPr="00BC2033">
        <w:rPr>
          <w:szCs w:val="22"/>
          <w:lang w:val="lt-LT"/>
        </w:rPr>
        <w:t>, šis kraujospūdžio sumažėjimas reikšmingai nedidina širdies susitraukimų dažnio ar katecholaminų koncentracijos plazmoje</w:t>
      </w:r>
      <w:r w:rsidRPr="00BC2033">
        <w:rPr>
          <w:color w:val="000000"/>
          <w:szCs w:val="22"/>
          <w:lang w:val="lt-LT"/>
        </w:rPr>
        <w:t>.</w:t>
      </w:r>
    </w:p>
    <w:p w14:paraId="67C31DCD" w14:textId="77777777" w:rsidR="004A166F" w:rsidRPr="00BC2033" w:rsidRDefault="004A166F" w:rsidP="003E0DCD">
      <w:pPr>
        <w:pStyle w:val="Text"/>
        <w:spacing w:before="0"/>
        <w:jc w:val="left"/>
        <w:rPr>
          <w:color w:val="000000"/>
          <w:sz w:val="22"/>
          <w:szCs w:val="22"/>
          <w:lang w:val="lt-LT"/>
        </w:rPr>
      </w:pPr>
    </w:p>
    <w:p w14:paraId="435B2414" w14:textId="77777777" w:rsidR="004A166F" w:rsidRPr="00BC2033" w:rsidRDefault="004A166F" w:rsidP="003E0DCD">
      <w:pPr>
        <w:pStyle w:val="Text"/>
        <w:spacing w:before="0"/>
        <w:jc w:val="left"/>
        <w:rPr>
          <w:color w:val="000000"/>
          <w:sz w:val="22"/>
          <w:szCs w:val="22"/>
          <w:lang w:val="lt-LT"/>
        </w:rPr>
      </w:pPr>
      <w:r w:rsidRPr="00BC2033">
        <w:rPr>
          <w:color w:val="000000"/>
          <w:sz w:val="22"/>
          <w:szCs w:val="22"/>
          <w:lang w:val="lt-LT"/>
        </w:rPr>
        <w:t>Koncentracija plazmoje koreliuoja su sukeliamu poveikiu ir jauniems, ir senyviems pacientams.</w:t>
      </w:r>
    </w:p>
    <w:p w14:paraId="1A83EE9B" w14:textId="77777777" w:rsidR="004A166F" w:rsidRPr="00BC2033" w:rsidRDefault="004A166F" w:rsidP="003E0DCD">
      <w:pPr>
        <w:pStyle w:val="Text"/>
        <w:spacing w:before="0"/>
        <w:jc w:val="left"/>
        <w:rPr>
          <w:color w:val="000000"/>
          <w:sz w:val="22"/>
          <w:szCs w:val="22"/>
          <w:lang w:val="lt-LT"/>
        </w:rPr>
      </w:pPr>
    </w:p>
    <w:p w14:paraId="526573E5" w14:textId="77777777" w:rsidR="004A166F" w:rsidRPr="00BC2033" w:rsidRDefault="004A166F" w:rsidP="003E0DCD">
      <w:pPr>
        <w:pStyle w:val="Text"/>
        <w:spacing w:before="0"/>
        <w:jc w:val="left"/>
        <w:rPr>
          <w:color w:val="000000"/>
          <w:sz w:val="22"/>
          <w:szCs w:val="22"/>
          <w:lang w:val="lt-LT"/>
        </w:rPr>
      </w:pPr>
      <w:r w:rsidRPr="00BC2033">
        <w:rPr>
          <w:color w:val="000000"/>
          <w:sz w:val="22"/>
          <w:szCs w:val="22"/>
          <w:lang w:val="lt-LT"/>
        </w:rPr>
        <w:t>Hipertenzija sergantiems pacientams, kurių inkstų funkcija normali, terapinės amlodipino dozės mažino inkstų kraujagyslių pasipriešinimą ir didino glomerulų filtracijos greitį bei efektyvų pro inkstus pratekančios plazmos tūrį, bet neįtakojo filtracijos frakcijos ar proteinurijos.</w:t>
      </w:r>
    </w:p>
    <w:p w14:paraId="191BEBE4" w14:textId="77777777" w:rsidR="004A166F" w:rsidRPr="00BC2033" w:rsidRDefault="004A166F" w:rsidP="003E0DCD">
      <w:pPr>
        <w:pStyle w:val="Text"/>
        <w:spacing w:before="0"/>
        <w:jc w:val="left"/>
        <w:rPr>
          <w:color w:val="000000"/>
          <w:sz w:val="22"/>
          <w:szCs w:val="22"/>
          <w:lang w:val="lt-LT"/>
        </w:rPr>
      </w:pPr>
    </w:p>
    <w:p w14:paraId="5F35392E" w14:textId="77777777" w:rsidR="004A166F" w:rsidRPr="00BC2033" w:rsidRDefault="004A166F" w:rsidP="003E0DCD">
      <w:pPr>
        <w:pStyle w:val="Text"/>
        <w:spacing w:before="0"/>
        <w:jc w:val="left"/>
        <w:rPr>
          <w:color w:val="000000"/>
          <w:sz w:val="22"/>
          <w:szCs w:val="22"/>
          <w:lang w:val="lt-LT"/>
        </w:rPr>
      </w:pPr>
      <w:r w:rsidRPr="00BC2033">
        <w:rPr>
          <w:color w:val="000000"/>
          <w:sz w:val="22"/>
          <w:szCs w:val="22"/>
          <w:lang w:val="lt-LT"/>
        </w:rPr>
        <w:t>Kaip ir vartojant kitų kalcio kanalų blokatorių, hemodinaminių širdies funkcijos tyrimų ramybės būklėje ar krūvio metu (arba einant) duomenys parodė, kad pacientams, kurių kairiojo skilvelio funkcija yra normali, amlodipinas nedaug didino širdies indeksą, reikšmingai neveikdamas dP/dt ar kairiojo skilvelio galutinio diastolinio slėgio ar tūrio. Hemodinaminių tyrimų metu terapinės amlodipino dozės nesukėlė neigiamo inotropinio poveikio sveikiems gyvūnams ar žmonėms, net tada, kai žmonėms jo buvo skiriama kartu su beta adrenoblokatoriais.</w:t>
      </w:r>
    </w:p>
    <w:p w14:paraId="17DF9220" w14:textId="77777777" w:rsidR="004A166F" w:rsidRPr="00BC2033" w:rsidRDefault="004A166F" w:rsidP="003E0DCD">
      <w:pPr>
        <w:pStyle w:val="Text"/>
        <w:spacing w:before="0"/>
        <w:jc w:val="left"/>
        <w:rPr>
          <w:color w:val="000000"/>
          <w:sz w:val="22"/>
          <w:szCs w:val="22"/>
          <w:lang w:val="lt-LT"/>
        </w:rPr>
      </w:pPr>
    </w:p>
    <w:p w14:paraId="76F58520" w14:textId="77777777" w:rsidR="009E26D6" w:rsidRPr="00BC2033" w:rsidRDefault="004A166F" w:rsidP="003E0DCD">
      <w:pPr>
        <w:pStyle w:val="Text"/>
        <w:spacing w:before="0"/>
        <w:jc w:val="left"/>
        <w:rPr>
          <w:color w:val="000000"/>
          <w:sz w:val="22"/>
          <w:szCs w:val="22"/>
          <w:lang w:val="lt-LT"/>
        </w:rPr>
      </w:pPr>
      <w:r w:rsidRPr="00BC2033">
        <w:rPr>
          <w:color w:val="000000"/>
          <w:sz w:val="22"/>
          <w:szCs w:val="22"/>
          <w:lang w:val="lt-LT"/>
        </w:rPr>
        <w:t>Amlodipinas neveikia sinoatrialinio mazgo funkcijos ar atrioventrikulinio laidumo sveikiems gyvūnams ar žmonėms. Klinikinių tyrimų metu, kai amlodipiną kartu su beta adrenoblokatoriais vartojo hipertenzija ar krūtinės angina sergantys pacientai, nepageidaujamo poveikio elektrokardiografiniams rodikliams nebuvo registruota.</w:t>
      </w:r>
    </w:p>
    <w:p w14:paraId="440122F9" w14:textId="77777777" w:rsidR="00F44F8C" w:rsidRPr="00BC2033" w:rsidRDefault="00F44F8C" w:rsidP="003E0DCD">
      <w:pPr>
        <w:pStyle w:val="Text"/>
        <w:spacing w:before="0"/>
        <w:jc w:val="left"/>
        <w:rPr>
          <w:color w:val="000000"/>
          <w:sz w:val="22"/>
          <w:szCs w:val="22"/>
          <w:lang w:val="lt-LT"/>
        </w:rPr>
      </w:pPr>
    </w:p>
    <w:p w14:paraId="7AA77828" w14:textId="77777777" w:rsidR="00F44F8C" w:rsidRPr="00BC2033" w:rsidRDefault="00F44F8C" w:rsidP="003E0DCD">
      <w:pPr>
        <w:keepNext/>
        <w:autoSpaceDE w:val="0"/>
        <w:autoSpaceDN w:val="0"/>
        <w:adjustRightInd w:val="0"/>
        <w:spacing w:line="240" w:lineRule="auto"/>
        <w:rPr>
          <w:i/>
          <w:iCs/>
          <w:szCs w:val="22"/>
          <w:u w:val="single"/>
          <w:lang w:val="lt-LT" w:eastAsia="en-GB"/>
        </w:rPr>
      </w:pPr>
      <w:r w:rsidRPr="00BC2033">
        <w:rPr>
          <w:i/>
          <w:iCs/>
          <w:szCs w:val="22"/>
          <w:u w:val="single"/>
          <w:lang w:val="lt-LT" w:eastAsia="en-GB"/>
        </w:rPr>
        <w:lastRenderedPageBreak/>
        <w:t>Vartojimas hipertenzija sergantiems pacientams</w:t>
      </w:r>
    </w:p>
    <w:p w14:paraId="05B97E3C" w14:textId="4CD01C35" w:rsidR="00F44F8C" w:rsidRPr="00BC2033" w:rsidRDefault="00F44F8C" w:rsidP="003E0DCD">
      <w:pPr>
        <w:tabs>
          <w:tab w:val="clear" w:pos="567"/>
        </w:tabs>
        <w:autoSpaceDE w:val="0"/>
        <w:autoSpaceDN w:val="0"/>
        <w:adjustRightInd w:val="0"/>
        <w:spacing w:line="240" w:lineRule="auto"/>
        <w:rPr>
          <w:color w:val="000000"/>
          <w:szCs w:val="22"/>
          <w:lang w:val="lt-LT"/>
        </w:rPr>
      </w:pPr>
      <w:r w:rsidRPr="00BC2033">
        <w:rPr>
          <w:color w:val="000000"/>
          <w:szCs w:val="22"/>
          <w:lang w:val="lt-LT"/>
        </w:rPr>
        <w:t>Buvo atliktas randomizuotas, dvigubai aklas sergamumo ir mirtingumo tyrimas, pavadintas antihipertenzini</w:t>
      </w:r>
      <w:r w:rsidR="003E4C94" w:rsidRPr="00BC2033">
        <w:rPr>
          <w:color w:val="000000"/>
          <w:szCs w:val="22"/>
          <w:lang w:val="lt-LT"/>
        </w:rPr>
        <w:t>o</w:t>
      </w:r>
      <w:r w:rsidRPr="00BC2033">
        <w:rPr>
          <w:color w:val="000000"/>
          <w:szCs w:val="22"/>
          <w:lang w:val="lt-LT"/>
        </w:rPr>
        <w:t xml:space="preserve"> ir lipidų kiekį mažinanči</w:t>
      </w:r>
      <w:r w:rsidR="003E4C94" w:rsidRPr="00BC2033">
        <w:rPr>
          <w:color w:val="000000"/>
          <w:szCs w:val="22"/>
          <w:lang w:val="lt-LT"/>
        </w:rPr>
        <w:t>o</w:t>
      </w:r>
      <w:r w:rsidRPr="00BC2033">
        <w:rPr>
          <w:color w:val="000000"/>
          <w:szCs w:val="22"/>
          <w:lang w:val="lt-LT"/>
        </w:rPr>
        <w:t xml:space="preserve"> </w:t>
      </w:r>
      <w:r w:rsidR="003E4C94" w:rsidRPr="00BC2033">
        <w:rPr>
          <w:color w:val="000000"/>
          <w:szCs w:val="22"/>
          <w:lang w:val="lt-LT"/>
        </w:rPr>
        <w:t>gydymo</w:t>
      </w:r>
      <w:r w:rsidRPr="00BC2033">
        <w:rPr>
          <w:color w:val="000000"/>
          <w:szCs w:val="22"/>
          <w:lang w:val="lt-LT"/>
        </w:rPr>
        <w:t xml:space="preserve"> klinikiniu tyrimu siekiant apsaugoti nuo miokardo infarkto pasireiškimo (angl. </w:t>
      </w:r>
      <w:r w:rsidRPr="00BC2033">
        <w:rPr>
          <w:i/>
          <w:color w:val="000000"/>
          <w:szCs w:val="22"/>
          <w:lang w:val="lt-LT"/>
        </w:rPr>
        <w:t>Antihypertensive and Lipid</w:t>
      </w:r>
      <w:r w:rsidR="00C86040" w:rsidRPr="00BC2033">
        <w:rPr>
          <w:i/>
          <w:color w:val="000000"/>
          <w:szCs w:val="22"/>
          <w:lang w:val="lt-LT"/>
        </w:rPr>
        <w:noBreakHyphen/>
      </w:r>
      <w:r w:rsidRPr="00BC2033">
        <w:rPr>
          <w:i/>
          <w:color w:val="000000"/>
          <w:szCs w:val="22"/>
          <w:lang w:val="lt-LT"/>
        </w:rPr>
        <w:t>Lowering treatment to prevent Heart Attack Trial</w:t>
      </w:r>
      <w:r w:rsidRPr="00BC2033">
        <w:rPr>
          <w:color w:val="000000"/>
          <w:szCs w:val="22"/>
          <w:lang w:val="lt-LT"/>
        </w:rPr>
        <w:t xml:space="preserve"> – ALLHAT); šio tyrimo metu buvo lyginamas naujesnių vaistinių preparatų amlodipino 2,5</w:t>
      </w:r>
      <w:r w:rsidRPr="00BC2033">
        <w:rPr>
          <w:color w:val="000000"/>
          <w:szCs w:val="22"/>
          <w:lang w:val="lt-LT"/>
        </w:rPr>
        <w:noBreakHyphen/>
        <w:t>10 mg per parą (kalcio kanalų blokatoriaus) arba lizinoprilio 10</w:t>
      </w:r>
      <w:r w:rsidRPr="00BC2033">
        <w:rPr>
          <w:color w:val="000000"/>
          <w:szCs w:val="22"/>
          <w:lang w:val="lt-LT"/>
        </w:rPr>
        <w:noBreakHyphen/>
        <w:t>40 mg per parą (AKF inhibitoriaus) poveikis, jų skiriant kaip pirmojo pasirinkimo vaistinių preparatų, su tiazidinių diuretikų grupės preparato chlortalidono 12,5</w:t>
      </w:r>
      <w:r w:rsidRPr="00BC2033">
        <w:rPr>
          <w:color w:val="000000"/>
          <w:szCs w:val="22"/>
          <w:lang w:val="lt-LT"/>
        </w:rPr>
        <w:noBreakHyphen/>
        <w:t>25 mg per parą poveikiu nesunkia ar vidutinio sunkumo hipertenzija sergantiems pacientams.</w:t>
      </w:r>
    </w:p>
    <w:p w14:paraId="382C8642" w14:textId="77777777" w:rsidR="00F44F8C" w:rsidRPr="00BC2033" w:rsidRDefault="00F44F8C" w:rsidP="003E0DCD">
      <w:pPr>
        <w:tabs>
          <w:tab w:val="clear" w:pos="567"/>
        </w:tabs>
        <w:autoSpaceDE w:val="0"/>
        <w:autoSpaceDN w:val="0"/>
        <w:adjustRightInd w:val="0"/>
        <w:spacing w:line="240" w:lineRule="auto"/>
        <w:rPr>
          <w:color w:val="000000"/>
          <w:szCs w:val="22"/>
          <w:lang w:val="lt-LT"/>
        </w:rPr>
      </w:pPr>
    </w:p>
    <w:p w14:paraId="1F27703D" w14:textId="66D7004F" w:rsidR="00F44F8C" w:rsidRPr="00BC2033" w:rsidRDefault="00F44F8C" w:rsidP="003E0DCD">
      <w:pPr>
        <w:tabs>
          <w:tab w:val="clear" w:pos="567"/>
        </w:tabs>
        <w:autoSpaceDE w:val="0"/>
        <w:autoSpaceDN w:val="0"/>
        <w:adjustRightInd w:val="0"/>
        <w:spacing w:line="240" w:lineRule="auto"/>
        <w:rPr>
          <w:color w:val="000000"/>
          <w:szCs w:val="22"/>
          <w:lang w:val="lt-LT"/>
        </w:rPr>
      </w:pPr>
      <w:r w:rsidRPr="00BC2033">
        <w:rPr>
          <w:color w:val="000000"/>
          <w:szCs w:val="22"/>
          <w:lang w:val="lt-LT"/>
        </w:rPr>
        <w:t>Į tyrimą atsitiktiniu būdu buvo įtraukti iš viso 33 357 hipertenzija sergantys pacientai, kurie buvo 55 metų amžiaus ar vyresni; pacientai buvo stebimi vidutiniškai 4,9 metų. Pacientams buvo nustatytas mažiausiai vienas papildomas koronarinės širdies ligos rizikos veiksnys, įskaitant šiuos: anksčiau pasireiškęs miokardo infarktas ar insultas (prieš &gt;</w:t>
      </w:r>
      <w:r w:rsidR="00C86040" w:rsidRPr="00BC2033">
        <w:rPr>
          <w:color w:val="000000"/>
          <w:szCs w:val="22"/>
          <w:lang w:val="lt-LT"/>
        </w:rPr>
        <w:t> </w:t>
      </w:r>
      <w:r w:rsidRPr="00BC2033">
        <w:rPr>
          <w:color w:val="000000"/>
          <w:szCs w:val="22"/>
          <w:lang w:val="lt-LT"/>
        </w:rPr>
        <w:t>6 mėnesius iki įtraukimo į tyrimą) arba patvirtinta kitokia aterosklerozinė širdies ir kraujagyslių liga (iš viso nustatyta 51,5 % pacientų), 2</w:t>
      </w:r>
      <w:r w:rsidR="00C86040" w:rsidRPr="00BC2033">
        <w:rPr>
          <w:color w:val="000000"/>
          <w:szCs w:val="22"/>
          <w:lang w:val="lt-LT"/>
        </w:rPr>
        <w:noBreakHyphen/>
      </w:r>
      <w:r w:rsidRPr="00BC2033">
        <w:rPr>
          <w:color w:val="000000"/>
          <w:szCs w:val="22"/>
          <w:lang w:val="lt-LT"/>
        </w:rPr>
        <w:t>ojo tipo cukrinis diabetas (36,1 %), didelio tankio lipoproteinų cholesterolio koncentracija &lt;</w:t>
      </w:r>
      <w:r w:rsidR="00C86040" w:rsidRPr="00BC2033">
        <w:rPr>
          <w:color w:val="000000"/>
          <w:szCs w:val="22"/>
          <w:lang w:val="lt-LT"/>
        </w:rPr>
        <w:t> </w:t>
      </w:r>
      <w:r w:rsidRPr="00BC2033">
        <w:rPr>
          <w:color w:val="000000"/>
          <w:szCs w:val="22"/>
          <w:lang w:val="lt-LT"/>
        </w:rPr>
        <w:t xml:space="preserve">35 mg/dl </w:t>
      </w:r>
      <w:r w:rsidRPr="00BC2033">
        <w:rPr>
          <w:szCs w:val="22"/>
          <w:lang w:val="lt-LT"/>
        </w:rPr>
        <w:t>arba &lt;</w:t>
      </w:r>
      <w:r w:rsidR="00C86040" w:rsidRPr="00BC2033">
        <w:rPr>
          <w:szCs w:val="22"/>
          <w:lang w:val="lt-LT"/>
        </w:rPr>
        <w:t> </w:t>
      </w:r>
      <w:r w:rsidRPr="00BC2033">
        <w:rPr>
          <w:szCs w:val="22"/>
          <w:lang w:val="lt-LT"/>
        </w:rPr>
        <w:t xml:space="preserve">0,906 mmol/l </w:t>
      </w:r>
      <w:r w:rsidRPr="00BC2033">
        <w:rPr>
          <w:color w:val="000000"/>
          <w:szCs w:val="22"/>
          <w:lang w:val="lt-LT"/>
        </w:rPr>
        <w:t>(11,6 %), atlikus elektrokardiografiją ar echokardiografiją nustatyta kairiojo skilvelio hipertrofija (20,9 %), esamas rūkymas (21,9 %).</w:t>
      </w:r>
    </w:p>
    <w:p w14:paraId="47099AF8" w14:textId="77777777" w:rsidR="00F44F8C" w:rsidRPr="00BC2033" w:rsidRDefault="00F44F8C" w:rsidP="003E0DCD">
      <w:pPr>
        <w:tabs>
          <w:tab w:val="clear" w:pos="567"/>
        </w:tabs>
        <w:autoSpaceDE w:val="0"/>
        <w:autoSpaceDN w:val="0"/>
        <w:adjustRightInd w:val="0"/>
        <w:spacing w:line="240" w:lineRule="auto"/>
        <w:rPr>
          <w:color w:val="000000"/>
          <w:szCs w:val="22"/>
          <w:lang w:val="lt-LT"/>
        </w:rPr>
      </w:pPr>
    </w:p>
    <w:p w14:paraId="568AE885" w14:textId="77777777" w:rsidR="00F44F8C" w:rsidRPr="00BC2033" w:rsidRDefault="00F44F8C" w:rsidP="003E0DCD">
      <w:pPr>
        <w:tabs>
          <w:tab w:val="clear" w:pos="567"/>
        </w:tabs>
        <w:autoSpaceDE w:val="0"/>
        <w:autoSpaceDN w:val="0"/>
        <w:adjustRightInd w:val="0"/>
        <w:spacing w:line="240" w:lineRule="auto"/>
        <w:rPr>
          <w:color w:val="000000"/>
          <w:szCs w:val="22"/>
          <w:lang w:val="lt-LT"/>
        </w:rPr>
      </w:pPr>
      <w:r w:rsidRPr="00BC2033">
        <w:rPr>
          <w:color w:val="000000"/>
          <w:szCs w:val="22"/>
          <w:lang w:val="lt-LT"/>
        </w:rPr>
        <w:t>Pagrindinė tyrimo vertinamoji baigtis buvo sudėtinis mirtį lėmusios koronarinės širdies ligos ir mirties nesukėlusio miokardo infarkto pasireiškimo rodiklis. Reikšmingų pagrindinės vertinamosios baigties skirtumų amlodipino arba chlortalidono vartojusių pacientų grupėse nenustatyta: rizikos santykis (RS) 0,98; 95 % PI (0,90</w:t>
      </w:r>
      <w:r w:rsidRPr="00BC2033">
        <w:rPr>
          <w:color w:val="000000"/>
          <w:szCs w:val="22"/>
          <w:lang w:val="lt-LT"/>
        </w:rPr>
        <w:noBreakHyphen/>
        <w:t>1,07); p = 0,65. Apskaičiavus antrines vertinamąsias baigtis, širdies nepakankamumo pasireiškimo dažnis (sudėtinio širdies ir kraujagyslių vertinamosios baigties rodiklio dalis) buvo reikšmingai didesnis amlodipino vartojusių pacientų grupėje, lyginant su chlortalidono vartojusiųjų grupe (atitinkamai 10,2 % ir 7,7 %; RS 1,38; 95 % PI [1,25</w:t>
      </w:r>
      <w:r w:rsidRPr="00BC2033">
        <w:rPr>
          <w:color w:val="000000"/>
          <w:szCs w:val="22"/>
          <w:lang w:val="lt-LT"/>
        </w:rPr>
        <w:noBreakHyphen/>
        <w:t>1,52]; p &lt; 0,001). Tačiau reikšmingų skirtumų vertinant mirtingumo dėl bet kokios priežasties rodiklius amlodipino arba chlortalidono vartojusių pacientų grupėse nenustatyta: RS 0,96; 95 % PI [0,89</w:t>
      </w:r>
      <w:r w:rsidRPr="00BC2033">
        <w:rPr>
          <w:color w:val="000000"/>
          <w:szCs w:val="22"/>
          <w:lang w:val="lt-LT"/>
        </w:rPr>
        <w:noBreakHyphen/>
        <w:t>1,02]; p = 0,20.</w:t>
      </w:r>
    </w:p>
    <w:p w14:paraId="2A071AA6" w14:textId="77777777" w:rsidR="004A166F" w:rsidRPr="00BC2033" w:rsidRDefault="004A166F" w:rsidP="003E0DCD">
      <w:pPr>
        <w:tabs>
          <w:tab w:val="clear" w:pos="567"/>
        </w:tabs>
        <w:spacing w:line="240" w:lineRule="auto"/>
        <w:rPr>
          <w:i/>
          <w:iCs/>
          <w:color w:val="000000"/>
          <w:szCs w:val="22"/>
          <w:lang w:val="lt-LT"/>
        </w:rPr>
      </w:pPr>
    </w:p>
    <w:p w14:paraId="6D960E18" w14:textId="77777777" w:rsidR="004A166F" w:rsidRPr="00BC2033" w:rsidRDefault="004A166F" w:rsidP="003E0DCD">
      <w:pPr>
        <w:keepNext/>
        <w:tabs>
          <w:tab w:val="clear" w:pos="567"/>
        </w:tabs>
        <w:spacing w:line="240" w:lineRule="auto"/>
        <w:rPr>
          <w:bCs/>
          <w:color w:val="000000"/>
          <w:szCs w:val="22"/>
          <w:u w:val="single"/>
          <w:lang w:val="lt-LT"/>
        </w:rPr>
      </w:pPr>
      <w:r w:rsidRPr="00BC2033">
        <w:rPr>
          <w:bCs/>
          <w:color w:val="000000"/>
          <w:szCs w:val="22"/>
          <w:u w:val="single"/>
          <w:lang w:val="lt-LT"/>
        </w:rPr>
        <w:t>Valsartanas</w:t>
      </w:r>
    </w:p>
    <w:p w14:paraId="30A7ACF9" w14:textId="77777777" w:rsidR="00B044FC" w:rsidRPr="00BC2033" w:rsidRDefault="00B044FC" w:rsidP="003E0DCD">
      <w:pPr>
        <w:keepNext/>
        <w:tabs>
          <w:tab w:val="clear" w:pos="567"/>
        </w:tabs>
        <w:spacing w:line="240" w:lineRule="auto"/>
        <w:rPr>
          <w:bCs/>
          <w:color w:val="000000"/>
          <w:szCs w:val="22"/>
          <w:u w:val="single"/>
          <w:lang w:val="lt-LT" w:bidi="th-TH"/>
        </w:rPr>
      </w:pPr>
    </w:p>
    <w:p w14:paraId="2BA3A8D8" w14:textId="77777777" w:rsidR="004A166F" w:rsidRPr="00BC2033" w:rsidRDefault="004A166F" w:rsidP="003E0DCD">
      <w:pPr>
        <w:spacing w:line="240" w:lineRule="auto"/>
        <w:rPr>
          <w:szCs w:val="22"/>
          <w:lang w:val="lt-LT"/>
        </w:rPr>
      </w:pPr>
      <w:r w:rsidRPr="00BC2033">
        <w:rPr>
          <w:szCs w:val="22"/>
          <w:lang w:val="lt-LT"/>
        </w:rPr>
        <w:t>Valsartanas yra veiklus išgertas. Jis stipriai ir specifiškai blokuoja angiotenzinui II jautrius receptorius. Preparatas selektyviai veikia AT</w:t>
      </w:r>
      <w:r w:rsidRPr="00BC2033">
        <w:rPr>
          <w:szCs w:val="22"/>
          <w:vertAlign w:val="subscript"/>
          <w:lang w:val="lt-LT"/>
        </w:rPr>
        <w:t>1</w:t>
      </w:r>
      <w:r w:rsidRPr="00BC2033">
        <w:rPr>
          <w:szCs w:val="22"/>
          <w:lang w:val="lt-LT"/>
        </w:rPr>
        <w:t xml:space="preserve"> receptorius, nuo kurių priklauso angiotenzino II sukeliamas poveikis. Valsartanu užblokavus AT</w:t>
      </w:r>
      <w:r w:rsidRPr="00BC2033">
        <w:rPr>
          <w:szCs w:val="22"/>
          <w:vertAlign w:val="subscript"/>
          <w:lang w:val="lt-LT"/>
        </w:rPr>
        <w:t>1</w:t>
      </w:r>
      <w:r w:rsidRPr="00BC2033">
        <w:rPr>
          <w:szCs w:val="22"/>
          <w:lang w:val="lt-LT"/>
        </w:rPr>
        <w:t xml:space="preserve"> receptorius, kraujo plazmoje gali padaugėti angiotenzino II, kuris gali stimuliuoti neužblokuotus AT</w:t>
      </w:r>
      <w:r w:rsidRPr="00BC2033">
        <w:rPr>
          <w:szCs w:val="22"/>
          <w:vertAlign w:val="subscript"/>
          <w:lang w:val="lt-LT"/>
        </w:rPr>
        <w:t>2</w:t>
      </w:r>
      <w:r w:rsidRPr="00BC2033">
        <w:rPr>
          <w:szCs w:val="22"/>
          <w:lang w:val="lt-LT"/>
        </w:rPr>
        <w:t xml:space="preserve"> receptorius. Juos stimuliuojant, sukeliamas priešingas poveikis nei pasireiškiantis, stimuliuojant AT</w:t>
      </w:r>
      <w:r w:rsidRPr="00BC2033">
        <w:rPr>
          <w:szCs w:val="22"/>
          <w:vertAlign w:val="subscript"/>
          <w:lang w:val="lt-LT"/>
        </w:rPr>
        <w:t>1</w:t>
      </w:r>
      <w:r w:rsidRPr="00BC2033">
        <w:rPr>
          <w:szCs w:val="22"/>
          <w:lang w:val="lt-LT"/>
        </w:rPr>
        <w:t xml:space="preserve"> receptorius. Valsartanas AT</w:t>
      </w:r>
      <w:r w:rsidRPr="00BC2033">
        <w:rPr>
          <w:szCs w:val="22"/>
          <w:vertAlign w:val="subscript"/>
          <w:lang w:val="lt-LT"/>
        </w:rPr>
        <w:t>1</w:t>
      </w:r>
      <w:r w:rsidRPr="00BC2033">
        <w:rPr>
          <w:szCs w:val="22"/>
          <w:lang w:val="lt-LT"/>
        </w:rPr>
        <w:t xml:space="preserve"> receptorių kaip dalinis agonistas neveikia, AT</w:t>
      </w:r>
      <w:r w:rsidRPr="00BC2033">
        <w:rPr>
          <w:szCs w:val="22"/>
          <w:vertAlign w:val="subscript"/>
          <w:lang w:val="lt-LT"/>
        </w:rPr>
        <w:t>1</w:t>
      </w:r>
      <w:r w:rsidRPr="00BC2033">
        <w:rPr>
          <w:szCs w:val="22"/>
          <w:lang w:val="lt-LT"/>
        </w:rPr>
        <w:t xml:space="preserve"> receptoriams jo afinitetas yra daug (maždaug 20 000 kartų) didesnis negu AT</w:t>
      </w:r>
      <w:r w:rsidRPr="00BC2033">
        <w:rPr>
          <w:szCs w:val="22"/>
          <w:vertAlign w:val="subscript"/>
          <w:lang w:val="lt-LT"/>
        </w:rPr>
        <w:t>2</w:t>
      </w:r>
      <w:r w:rsidRPr="00BC2033">
        <w:rPr>
          <w:szCs w:val="22"/>
          <w:lang w:val="lt-LT"/>
        </w:rPr>
        <w:t xml:space="preserve"> receptoriams.</w:t>
      </w:r>
    </w:p>
    <w:p w14:paraId="40913EE2" w14:textId="77777777" w:rsidR="004A166F" w:rsidRPr="00BC2033" w:rsidRDefault="004A166F" w:rsidP="003E0DCD">
      <w:pPr>
        <w:pStyle w:val="Text"/>
        <w:spacing w:before="0"/>
        <w:jc w:val="left"/>
        <w:rPr>
          <w:color w:val="000000"/>
          <w:sz w:val="22"/>
          <w:szCs w:val="22"/>
          <w:lang w:val="lt-LT"/>
        </w:rPr>
      </w:pPr>
    </w:p>
    <w:p w14:paraId="1F264AD5" w14:textId="26EF217A" w:rsidR="004A166F" w:rsidRPr="00BC2033" w:rsidRDefault="004A166F" w:rsidP="003E0DCD">
      <w:pPr>
        <w:spacing w:line="240" w:lineRule="auto"/>
        <w:rPr>
          <w:szCs w:val="22"/>
          <w:lang w:val="lt-LT"/>
        </w:rPr>
      </w:pPr>
      <w:r w:rsidRPr="00BC2033">
        <w:rPr>
          <w:szCs w:val="22"/>
          <w:lang w:val="lt-LT"/>
        </w:rPr>
        <w:t>AKF, dar vadinamo kinaze II, kuris angiotenziną I verčia angiotenzinu II bei ardo bradikininą, valsartanas neslopina. Kadangi angiotenzino II antagonistai neveikia AKF ir neaktyvuoja bradikinino ar substancijos P, jie neturėtų sukelti kosulio. Klinikinių tyrimų metu valsartano poveikis buvo lyginamas su AKF inhibitorių sukeliamu poveikiu. Gauti rezultatai rodo, kad valsartano vartojantiems pacientams sausas kosulys pasireiškia daug rečiau (p</w:t>
      </w:r>
      <w:r w:rsidR="00C86040" w:rsidRPr="00BC2033">
        <w:rPr>
          <w:szCs w:val="22"/>
          <w:lang w:val="lt-LT"/>
        </w:rPr>
        <w:t> </w:t>
      </w:r>
      <w:r w:rsidRPr="00BC2033">
        <w:rPr>
          <w:szCs w:val="22"/>
          <w:lang w:val="lt-LT"/>
        </w:rPr>
        <w:t>&lt; 0,05), negu gydomiems AKF inhibitoriais (atitinkamai 2,6 </w:t>
      </w:r>
      <w:r w:rsidRPr="00BC2033">
        <w:rPr>
          <w:szCs w:val="22"/>
          <w:lang w:val="lt-LT"/>
        </w:rPr>
        <w:sym w:font="Symbol" w:char="F025"/>
      </w:r>
      <w:r w:rsidRPr="00BC2033">
        <w:rPr>
          <w:szCs w:val="22"/>
          <w:lang w:val="lt-LT"/>
        </w:rPr>
        <w:t xml:space="preserve"> ir 7,9 </w:t>
      </w:r>
      <w:r w:rsidRPr="00BC2033">
        <w:rPr>
          <w:szCs w:val="22"/>
          <w:lang w:val="lt-LT"/>
        </w:rPr>
        <w:sym w:font="Symbol" w:char="F025"/>
      </w:r>
      <w:r w:rsidRPr="00BC2033">
        <w:rPr>
          <w:szCs w:val="22"/>
          <w:lang w:val="lt-LT"/>
        </w:rPr>
        <w:t>). Klinikinių tyrimų metu iš valsartano vartojusių ligonių, kuriems anksčiau AKF inhibitoriai buvo sukėlę sausą kosulį, kosulys prasidėjo 19,5 </w:t>
      </w:r>
      <w:r w:rsidRPr="00BC2033">
        <w:rPr>
          <w:szCs w:val="22"/>
          <w:lang w:val="lt-LT"/>
        </w:rPr>
        <w:sym w:font="Symbol" w:char="F025"/>
      </w:r>
      <w:r w:rsidRPr="00BC2033">
        <w:rPr>
          <w:szCs w:val="22"/>
          <w:lang w:val="lt-LT"/>
        </w:rPr>
        <w:t xml:space="preserve"> vartojusių valsartaną ir 19</w:t>
      </w:r>
      <w:r w:rsidR="0035247C" w:rsidRPr="00BC2033">
        <w:rPr>
          <w:szCs w:val="22"/>
          <w:lang w:val="lt-LT"/>
        </w:rPr>
        <w:t> </w:t>
      </w:r>
      <w:r w:rsidRPr="00BC2033">
        <w:rPr>
          <w:szCs w:val="22"/>
          <w:lang w:val="lt-LT"/>
        </w:rPr>
        <w:sym w:font="Symbol" w:char="F025"/>
      </w:r>
      <w:r w:rsidRPr="00BC2033">
        <w:rPr>
          <w:szCs w:val="22"/>
          <w:lang w:val="lt-LT"/>
        </w:rPr>
        <w:t xml:space="preserve"> vartojusių tiazidinių diuretikų, lyginant su 68,5 </w:t>
      </w:r>
      <w:r w:rsidRPr="00BC2033">
        <w:rPr>
          <w:szCs w:val="22"/>
          <w:lang w:val="lt-LT"/>
        </w:rPr>
        <w:sym w:font="Symbol" w:char="F025"/>
      </w:r>
      <w:r w:rsidRPr="00BC2033">
        <w:rPr>
          <w:szCs w:val="22"/>
          <w:lang w:val="lt-LT"/>
        </w:rPr>
        <w:t xml:space="preserve"> vartojusių AKF inhibitorių (p &lt; 0,05). Valsartanas prie kitiems hormonams jautrių receptorių arba jonų srovės kanalų, darančių svarbią įtaką širdies ir kraujagyslių funkcijos reguliavimui, nesijungia ir jų neblokuoja.</w:t>
      </w:r>
    </w:p>
    <w:p w14:paraId="1B1181FB" w14:textId="77777777" w:rsidR="004A166F" w:rsidRPr="00BC2033" w:rsidRDefault="004A166F" w:rsidP="003E0DCD">
      <w:pPr>
        <w:pStyle w:val="Text"/>
        <w:spacing w:before="0"/>
        <w:jc w:val="left"/>
        <w:rPr>
          <w:color w:val="000000"/>
          <w:sz w:val="22"/>
          <w:szCs w:val="22"/>
          <w:lang w:val="lt-LT"/>
        </w:rPr>
      </w:pPr>
    </w:p>
    <w:p w14:paraId="09B4414B" w14:textId="77777777" w:rsidR="004A166F" w:rsidRPr="00BC2033" w:rsidRDefault="004A166F" w:rsidP="003E0DCD">
      <w:pPr>
        <w:spacing w:line="240" w:lineRule="auto"/>
        <w:rPr>
          <w:szCs w:val="22"/>
          <w:lang w:val="lt-LT"/>
        </w:rPr>
      </w:pPr>
      <w:r w:rsidRPr="00BC2033">
        <w:rPr>
          <w:szCs w:val="22"/>
          <w:lang w:val="lt-LT"/>
        </w:rPr>
        <w:t>Hipertenzija sergantiems ligoniams valsartanas mažina kraujospūdį, tačiau pulso dažniui įtakos nedaro.</w:t>
      </w:r>
    </w:p>
    <w:p w14:paraId="63399C2E" w14:textId="77777777" w:rsidR="004A166F" w:rsidRPr="00BC2033" w:rsidRDefault="004A166F" w:rsidP="003E0DCD">
      <w:pPr>
        <w:pStyle w:val="Text"/>
        <w:spacing w:before="0"/>
        <w:jc w:val="left"/>
        <w:rPr>
          <w:color w:val="000000"/>
          <w:sz w:val="22"/>
          <w:szCs w:val="22"/>
          <w:lang w:val="lt-LT"/>
        </w:rPr>
      </w:pPr>
    </w:p>
    <w:p w14:paraId="34298AEC" w14:textId="77777777" w:rsidR="004A166F" w:rsidRPr="00BC2033" w:rsidRDefault="004A166F" w:rsidP="003E0DCD">
      <w:pPr>
        <w:spacing w:line="240" w:lineRule="auto"/>
        <w:rPr>
          <w:szCs w:val="22"/>
          <w:lang w:val="lt-LT"/>
        </w:rPr>
      </w:pPr>
      <w:r w:rsidRPr="00BC2033">
        <w:rPr>
          <w:szCs w:val="22"/>
          <w:lang w:val="lt-LT"/>
        </w:rPr>
        <w:t>Daugumai pacientų išgėrus vienkartinę dozę, antihipertenzinis poveikis pasireiškia per 2 valandas, labiausiai kraujospūdis mažėja per 4</w:t>
      </w:r>
      <w:r w:rsidRPr="00BC2033">
        <w:rPr>
          <w:szCs w:val="22"/>
          <w:lang w:val="lt-LT"/>
        </w:rPr>
        <w:noBreakHyphen/>
        <w:t>6 valandas. Antihipertenzinis poveikis trunka 24 valandas nuo išgėrimo. Vartojant kartotines bet kokio dydžio rekomenduojamas dozes, kraujospūdis labiausiai sumažėja paprastai per 2</w:t>
      </w:r>
      <w:r w:rsidRPr="00BC2033">
        <w:rPr>
          <w:szCs w:val="22"/>
          <w:lang w:val="lt-LT"/>
        </w:rPr>
        <w:noBreakHyphen/>
        <w:t xml:space="preserve">4 savaites, toks poveikis išlieka ilgalaikio gydymo metu. Valsartano </w:t>
      </w:r>
      <w:r w:rsidRPr="00BC2033">
        <w:rPr>
          <w:szCs w:val="22"/>
          <w:lang w:val="lt-LT"/>
        </w:rPr>
        <w:lastRenderedPageBreak/>
        <w:t>vartojimą nutraukus staiga, staigaus kraujospūdžio padidėjimo ar kitokių nepageidaujamų reiškinių neatsiranda.</w:t>
      </w:r>
    </w:p>
    <w:p w14:paraId="38C33D07" w14:textId="77777777" w:rsidR="00DE3F04" w:rsidRPr="00BC2033" w:rsidRDefault="00DE3F04" w:rsidP="003E0DCD">
      <w:pPr>
        <w:spacing w:line="240" w:lineRule="auto"/>
        <w:rPr>
          <w:szCs w:val="22"/>
          <w:lang w:val="lt-LT"/>
        </w:rPr>
      </w:pPr>
    </w:p>
    <w:p w14:paraId="3508FF59" w14:textId="77777777" w:rsidR="00DE3F04" w:rsidRPr="00BC2033" w:rsidRDefault="00DE3F04" w:rsidP="003E0DCD">
      <w:pPr>
        <w:keepNext/>
        <w:tabs>
          <w:tab w:val="clear" w:pos="567"/>
        </w:tabs>
        <w:spacing w:line="240" w:lineRule="auto"/>
        <w:rPr>
          <w:i/>
          <w:szCs w:val="22"/>
          <w:u w:val="single"/>
          <w:lang w:val="lt-LT"/>
        </w:rPr>
      </w:pPr>
      <w:r w:rsidRPr="00BC2033">
        <w:rPr>
          <w:rFonts w:eastAsia="Batang"/>
          <w:i/>
          <w:szCs w:val="22"/>
          <w:u w:val="single"/>
          <w:lang w:val="lt-LT"/>
        </w:rPr>
        <w:t>Kiti</w:t>
      </w:r>
      <w:r w:rsidR="00FC6547" w:rsidRPr="00BC2033">
        <w:rPr>
          <w:rFonts w:eastAsia="Batang"/>
          <w:i/>
          <w:szCs w:val="22"/>
          <w:u w:val="single"/>
          <w:lang w:val="lt-LT"/>
        </w:rPr>
        <w:t xml:space="preserve"> preparatai</w:t>
      </w:r>
      <w:r w:rsidRPr="00BC2033">
        <w:rPr>
          <w:rFonts w:eastAsia="Batang"/>
          <w:i/>
          <w:szCs w:val="22"/>
          <w:u w:val="single"/>
          <w:lang w:val="lt-LT"/>
        </w:rPr>
        <w:t xml:space="preserve">: </w:t>
      </w:r>
      <w:r w:rsidRPr="00BC2033">
        <w:rPr>
          <w:i/>
          <w:szCs w:val="22"/>
          <w:u w:val="single"/>
          <w:lang w:val="lt-LT"/>
        </w:rPr>
        <w:t>dvigubas renino, angiotenzino ir aldosterono sistemos (RAAS) nuslopinimas</w:t>
      </w:r>
    </w:p>
    <w:p w14:paraId="3538CFF3" w14:textId="6133B57B" w:rsidR="00DE3F04" w:rsidRPr="00BC2033" w:rsidRDefault="00DE3F04" w:rsidP="003E0DCD">
      <w:pPr>
        <w:spacing w:line="240" w:lineRule="auto"/>
        <w:rPr>
          <w:rFonts w:eastAsia="Batang"/>
          <w:szCs w:val="22"/>
          <w:lang w:val="lt-LT"/>
        </w:rPr>
      </w:pPr>
      <w:r w:rsidRPr="00BC2033">
        <w:rPr>
          <w:rFonts w:eastAsia="Batang"/>
          <w:szCs w:val="22"/>
          <w:lang w:val="lt-LT"/>
        </w:rPr>
        <w:t>Dviem dideliais atsitiktinės atrankos, kontroliuojamais tyrimais (ONTARGET (angl. „</w:t>
      </w:r>
      <w:r w:rsidRPr="00BC2033">
        <w:rPr>
          <w:rFonts w:eastAsia="Batang"/>
          <w:i/>
          <w:szCs w:val="22"/>
          <w:lang w:val="lt-LT"/>
        </w:rPr>
        <w:t>ONgoing Telmisartan Alone and in combination with Ramipril Global Endpoint Trial</w:t>
      </w:r>
      <w:r w:rsidRPr="00BC2033">
        <w:rPr>
          <w:rFonts w:eastAsia="Batang"/>
          <w:szCs w:val="22"/>
          <w:lang w:val="lt-LT"/>
        </w:rPr>
        <w:t>“) ir VA NEPHRON</w:t>
      </w:r>
      <w:r w:rsidR="00C86040" w:rsidRPr="00BC2033">
        <w:rPr>
          <w:rFonts w:eastAsia="Batang"/>
          <w:szCs w:val="22"/>
          <w:lang w:val="lt-LT"/>
        </w:rPr>
        <w:noBreakHyphen/>
      </w:r>
      <w:r w:rsidRPr="00BC2033">
        <w:rPr>
          <w:rFonts w:eastAsia="Batang"/>
          <w:szCs w:val="22"/>
          <w:lang w:val="lt-LT"/>
        </w:rPr>
        <w:t>D (angl. „</w:t>
      </w:r>
      <w:r w:rsidRPr="00BC2033">
        <w:rPr>
          <w:rFonts w:eastAsia="Batang"/>
          <w:i/>
          <w:szCs w:val="22"/>
          <w:lang w:val="lt-LT"/>
        </w:rPr>
        <w:t>The Veterans Affairs Nephropathy in Diabetes</w:t>
      </w:r>
      <w:r w:rsidRPr="00BC2033">
        <w:rPr>
          <w:rFonts w:eastAsia="Batang"/>
          <w:szCs w:val="22"/>
          <w:lang w:val="lt-LT"/>
        </w:rPr>
        <w:t xml:space="preserve">“)) buvo ištirtas AKF inhibitoriaus ir </w:t>
      </w:r>
      <w:r w:rsidR="008233EB" w:rsidRPr="00BC2033">
        <w:rPr>
          <w:rFonts w:eastAsia="Batang"/>
          <w:szCs w:val="22"/>
          <w:lang w:val="lt-LT"/>
        </w:rPr>
        <w:t>A</w:t>
      </w:r>
      <w:r w:rsidRPr="00BC2033">
        <w:rPr>
          <w:rFonts w:eastAsia="Batang"/>
          <w:szCs w:val="22"/>
          <w:lang w:val="lt-LT"/>
        </w:rPr>
        <w:t>II</w:t>
      </w:r>
      <w:r w:rsidR="008233EB" w:rsidRPr="00BC2033">
        <w:rPr>
          <w:rFonts w:eastAsia="Batang"/>
          <w:szCs w:val="22"/>
          <w:lang w:val="lt-LT"/>
        </w:rPr>
        <w:t>RA</w:t>
      </w:r>
      <w:r w:rsidRPr="00BC2033">
        <w:rPr>
          <w:rFonts w:eastAsia="Batang"/>
          <w:szCs w:val="22"/>
          <w:lang w:val="lt-LT"/>
        </w:rPr>
        <w:t xml:space="preserve"> derinio vartojimas.</w:t>
      </w:r>
    </w:p>
    <w:p w14:paraId="5F8E7637" w14:textId="77777777" w:rsidR="00DE3F04" w:rsidRPr="00BC2033" w:rsidRDefault="00DE3F04" w:rsidP="003E0DCD">
      <w:pPr>
        <w:spacing w:line="240" w:lineRule="auto"/>
        <w:rPr>
          <w:rFonts w:eastAsia="Batang"/>
          <w:b/>
          <w:szCs w:val="22"/>
          <w:lang w:val="lt-LT"/>
        </w:rPr>
      </w:pPr>
    </w:p>
    <w:p w14:paraId="775A0D1E" w14:textId="43467BB7" w:rsidR="00DE3F04" w:rsidRPr="00BC2033" w:rsidRDefault="00DE3F04" w:rsidP="003E0DCD">
      <w:pPr>
        <w:spacing w:line="240" w:lineRule="auto"/>
        <w:rPr>
          <w:rFonts w:eastAsia="Batang"/>
          <w:szCs w:val="22"/>
          <w:lang w:val="lt-LT"/>
        </w:rPr>
      </w:pPr>
      <w:r w:rsidRPr="00BC2033">
        <w:rPr>
          <w:szCs w:val="22"/>
          <w:lang w:val="lt-LT"/>
        </w:rPr>
        <w:t>ONTARGET tyrime dalyvavo pacientai, kurių anamnezėje buvo širdies ir kraujagyslių ar smegenų kraujagyslių liga arba 2</w:t>
      </w:r>
      <w:r w:rsidR="00E105FF" w:rsidRPr="00BC2033">
        <w:rPr>
          <w:szCs w:val="22"/>
          <w:lang w:val="lt-LT"/>
        </w:rPr>
        <w:t> </w:t>
      </w:r>
      <w:r w:rsidRPr="00BC2033">
        <w:rPr>
          <w:szCs w:val="22"/>
          <w:lang w:val="lt-LT"/>
        </w:rPr>
        <w:t>tipo cukrinis diabetas ir susijusi akivaizdi organų</w:t>
      </w:r>
      <w:r w:rsidR="00C86040" w:rsidRPr="00BC2033">
        <w:rPr>
          <w:szCs w:val="22"/>
          <w:lang w:val="lt-LT"/>
        </w:rPr>
        <w:noBreakHyphen/>
      </w:r>
      <w:r w:rsidRPr="00BC2033">
        <w:rPr>
          <w:szCs w:val="22"/>
          <w:lang w:val="lt-LT"/>
        </w:rPr>
        <w:t xml:space="preserve">taikinių pažaida. </w:t>
      </w:r>
      <w:r w:rsidRPr="00BC2033">
        <w:rPr>
          <w:rFonts w:eastAsia="Batang"/>
          <w:szCs w:val="22"/>
          <w:lang w:val="lt-LT"/>
        </w:rPr>
        <w:t>VA NEPHRON</w:t>
      </w:r>
      <w:r w:rsidR="00C86040" w:rsidRPr="00BC2033">
        <w:rPr>
          <w:rFonts w:eastAsia="Batang"/>
          <w:szCs w:val="22"/>
          <w:lang w:val="lt-LT"/>
        </w:rPr>
        <w:noBreakHyphen/>
      </w:r>
      <w:r w:rsidRPr="00BC2033">
        <w:rPr>
          <w:rFonts w:eastAsia="Batang"/>
          <w:szCs w:val="22"/>
          <w:lang w:val="lt-LT"/>
        </w:rPr>
        <w:t>D tyrimas buvo atliekamas su pacientais, sergančiais 2</w:t>
      </w:r>
      <w:r w:rsidR="00E105FF" w:rsidRPr="00BC2033">
        <w:rPr>
          <w:rFonts w:eastAsia="Batang"/>
          <w:szCs w:val="22"/>
          <w:lang w:val="lt-LT"/>
        </w:rPr>
        <w:t> </w:t>
      </w:r>
      <w:r w:rsidRPr="00BC2033">
        <w:rPr>
          <w:rFonts w:eastAsia="Batang"/>
          <w:szCs w:val="22"/>
          <w:lang w:val="lt-LT"/>
        </w:rPr>
        <w:t>tipo cukriniu diabetu ir diabetine nefropatija.</w:t>
      </w:r>
    </w:p>
    <w:p w14:paraId="54B642BD" w14:textId="77777777" w:rsidR="00DE3F04" w:rsidRPr="00BC2033" w:rsidRDefault="00DE3F04" w:rsidP="003E0DCD">
      <w:pPr>
        <w:spacing w:line="240" w:lineRule="auto"/>
        <w:rPr>
          <w:rFonts w:eastAsia="Batang"/>
          <w:szCs w:val="22"/>
          <w:lang w:val="lt-LT"/>
        </w:rPr>
      </w:pPr>
    </w:p>
    <w:p w14:paraId="6F2B3CD3" w14:textId="77777777" w:rsidR="00DE3F04" w:rsidRPr="00BC2033" w:rsidRDefault="00DE3F04" w:rsidP="003E0DCD">
      <w:pPr>
        <w:spacing w:line="240" w:lineRule="auto"/>
        <w:rPr>
          <w:rFonts w:eastAsia="Batang"/>
          <w:szCs w:val="22"/>
          <w:lang w:val="lt-LT"/>
        </w:rPr>
      </w:pPr>
      <w:r w:rsidRPr="00BC2033">
        <w:rPr>
          <w:szCs w:val="22"/>
          <w:lang w:val="lt-LT"/>
        </w:rPr>
        <w:t xml:space="preserve">Šie tyrimai neparodė reikšmingo teigiamo poveikio inkstų ir (arba) širdies ir kraujagyslių ligų baigtims ir mirštamumui, bet, palyginti su monoterapija, buvo pastebėta didesnė hiperkalemijos, ūminio inkstų pažeidimo ir (arba) hipotenzijos rizika. </w:t>
      </w:r>
      <w:r w:rsidRPr="00BC2033">
        <w:rPr>
          <w:rFonts w:eastAsia="Batang"/>
          <w:szCs w:val="22"/>
          <w:lang w:val="lt-LT"/>
        </w:rPr>
        <w:t xml:space="preserve">Atsižvelgiant į panašias farmakodinamines savybes, šie rezultatai taip pat galioja kitiems AKF inhibitoriams ir </w:t>
      </w:r>
      <w:r w:rsidR="00375142" w:rsidRPr="00BC2033">
        <w:rPr>
          <w:rFonts w:eastAsia="Batang"/>
          <w:szCs w:val="22"/>
          <w:lang w:val="lt-LT"/>
        </w:rPr>
        <w:t>AIIRA</w:t>
      </w:r>
      <w:r w:rsidRPr="00BC2033">
        <w:rPr>
          <w:rFonts w:eastAsia="Batang"/>
          <w:szCs w:val="22"/>
          <w:lang w:val="lt-LT"/>
        </w:rPr>
        <w:t>.</w:t>
      </w:r>
    </w:p>
    <w:p w14:paraId="68C967A1" w14:textId="77777777" w:rsidR="00DE3F04" w:rsidRPr="00BC2033" w:rsidRDefault="00DE3F04" w:rsidP="003E0DCD">
      <w:pPr>
        <w:spacing w:line="240" w:lineRule="auto"/>
        <w:rPr>
          <w:rFonts w:eastAsia="Batang"/>
          <w:szCs w:val="22"/>
          <w:lang w:val="lt-LT"/>
        </w:rPr>
      </w:pPr>
    </w:p>
    <w:p w14:paraId="11998ACB" w14:textId="77777777" w:rsidR="00DE3F04" w:rsidRPr="00BC2033" w:rsidRDefault="00DE3F04" w:rsidP="003E0DCD">
      <w:pPr>
        <w:spacing w:line="240" w:lineRule="auto"/>
        <w:rPr>
          <w:rFonts w:eastAsia="Batang"/>
          <w:szCs w:val="22"/>
          <w:lang w:val="lt-LT"/>
        </w:rPr>
      </w:pPr>
      <w:r w:rsidRPr="00BC2033">
        <w:rPr>
          <w:rFonts w:eastAsia="Batang"/>
          <w:szCs w:val="22"/>
          <w:lang w:val="lt-LT"/>
        </w:rPr>
        <w:t xml:space="preserve">Todėl pacientams, sergantiems diabetine nefropatija, negalima kartu vartoti AKF inhibitorių ir </w:t>
      </w:r>
      <w:r w:rsidR="00375142" w:rsidRPr="00BC2033">
        <w:rPr>
          <w:rFonts w:eastAsia="Batang"/>
          <w:szCs w:val="22"/>
          <w:lang w:val="lt-LT"/>
        </w:rPr>
        <w:t>AIIRA</w:t>
      </w:r>
      <w:r w:rsidRPr="00BC2033">
        <w:rPr>
          <w:rFonts w:eastAsia="Batang"/>
          <w:szCs w:val="22"/>
          <w:lang w:val="lt-LT"/>
        </w:rPr>
        <w:t>.</w:t>
      </w:r>
    </w:p>
    <w:p w14:paraId="4A6E5886" w14:textId="77777777" w:rsidR="00DE3F04" w:rsidRPr="00BC2033" w:rsidRDefault="00DE3F04" w:rsidP="003E0DCD">
      <w:pPr>
        <w:spacing w:line="240" w:lineRule="auto"/>
        <w:rPr>
          <w:rFonts w:eastAsia="Batang"/>
          <w:szCs w:val="22"/>
          <w:lang w:val="lt-LT"/>
        </w:rPr>
      </w:pPr>
    </w:p>
    <w:p w14:paraId="0646F12A" w14:textId="77777777" w:rsidR="00DE3F04" w:rsidRPr="00BC2033" w:rsidRDefault="00DE3F04" w:rsidP="003E0DCD">
      <w:pPr>
        <w:spacing w:line="240" w:lineRule="auto"/>
        <w:rPr>
          <w:rFonts w:eastAsia="Batang"/>
          <w:szCs w:val="22"/>
          <w:lang w:val="lt-LT"/>
        </w:rPr>
      </w:pPr>
      <w:r w:rsidRPr="00BC2033">
        <w:rPr>
          <w:szCs w:val="22"/>
          <w:lang w:val="lt-LT"/>
        </w:rPr>
        <w:t>ALTITUDE (angl. „</w:t>
      </w:r>
      <w:r w:rsidRPr="00BC2033">
        <w:rPr>
          <w:i/>
          <w:szCs w:val="22"/>
          <w:lang w:val="lt-LT"/>
        </w:rPr>
        <w:t>Aliskiren Trial in Type 2</w:t>
      </w:r>
      <w:r w:rsidR="00B044FC" w:rsidRPr="00BC2033">
        <w:rPr>
          <w:i/>
          <w:szCs w:val="22"/>
          <w:lang w:val="lt-LT"/>
        </w:rPr>
        <w:t> </w:t>
      </w:r>
      <w:r w:rsidRPr="00BC2033">
        <w:rPr>
          <w:i/>
          <w:szCs w:val="22"/>
          <w:lang w:val="lt-LT"/>
        </w:rPr>
        <w:t>Diabetes Using Cardiovascular and Renal Disease Endpoints</w:t>
      </w:r>
      <w:r w:rsidRPr="00BC2033">
        <w:rPr>
          <w:szCs w:val="22"/>
          <w:lang w:val="lt-LT"/>
        </w:rPr>
        <w:t>“) tyrimu buvo siekiama ištirti, ar būtų naudingas aliskireno įtraukimas į standartinį pacientų, sergančių 2</w:t>
      </w:r>
      <w:r w:rsidR="00B044FC" w:rsidRPr="00BC2033">
        <w:rPr>
          <w:szCs w:val="22"/>
          <w:lang w:val="lt-LT"/>
        </w:rPr>
        <w:t> </w:t>
      </w:r>
      <w:r w:rsidRPr="00BC2033">
        <w:rPr>
          <w:szCs w:val="22"/>
          <w:lang w:val="lt-LT"/>
        </w:rPr>
        <w:t xml:space="preserve">tipo cukriniu diabetu ir lėtine inkstų liga, širdies ir kraujagyslių liga arba abiem ligomis, gydymą AKF inhibitoriumi arba </w:t>
      </w:r>
      <w:r w:rsidR="00DB3B23" w:rsidRPr="00BC2033">
        <w:rPr>
          <w:szCs w:val="22"/>
          <w:lang w:val="lt-LT"/>
        </w:rPr>
        <w:t>AIIRA</w:t>
      </w:r>
      <w:r w:rsidRPr="00BC2033">
        <w:rPr>
          <w:szCs w:val="22"/>
          <w:lang w:val="lt-LT"/>
        </w:rPr>
        <w:t xml:space="preserve">. Tyrimas buvo nutrauktas pirma laiko, nes padidėjo nepageidaujamų baigčių rizika. </w:t>
      </w:r>
      <w:r w:rsidRPr="00BC2033">
        <w:rPr>
          <w:rFonts w:eastAsia="Batang"/>
          <w:szCs w:val="22"/>
          <w:lang w:val="lt-LT"/>
        </w:rPr>
        <w:t>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6A9E7B9F" w14:textId="77777777" w:rsidR="004A166F" w:rsidRPr="00BC2033" w:rsidRDefault="004A166F" w:rsidP="003E0DCD">
      <w:pPr>
        <w:pStyle w:val="Text"/>
        <w:spacing w:before="0"/>
        <w:jc w:val="left"/>
        <w:rPr>
          <w:i/>
          <w:iCs/>
          <w:color w:val="000000"/>
          <w:sz w:val="22"/>
          <w:szCs w:val="22"/>
          <w:lang w:val="lt-LT"/>
        </w:rPr>
      </w:pPr>
    </w:p>
    <w:p w14:paraId="5CF978C6"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5.2</w:t>
      </w:r>
      <w:r w:rsidRPr="00BC2033">
        <w:rPr>
          <w:b/>
          <w:szCs w:val="22"/>
          <w:lang w:val="lt-LT"/>
        </w:rPr>
        <w:tab/>
        <w:t>Farmakokinetinės savybės</w:t>
      </w:r>
    </w:p>
    <w:p w14:paraId="699B20FD" w14:textId="77777777" w:rsidR="004A166F" w:rsidRPr="00BC2033" w:rsidRDefault="004A166F" w:rsidP="003E0DCD">
      <w:pPr>
        <w:keepNext/>
        <w:tabs>
          <w:tab w:val="clear" w:pos="567"/>
        </w:tabs>
        <w:spacing w:line="240" w:lineRule="auto"/>
        <w:ind w:left="567" w:hanging="567"/>
        <w:rPr>
          <w:color w:val="000000"/>
          <w:szCs w:val="22"/>
          <w:lang w:val="lt-LT"/>
        </w:rPr>
      </w:pPr>
    </w:p>
    <w:p w14:paraId="7F4D7AAC" w14:textId="77777777" w:rsidR="004A166F" w:rsidRPr="00BC2033" w:rsidRDefault="00FC3660" w:rsidP="003E0DCD">
      <w:pPr>
        <w:keepNext/>
        <w:tabs>
          <w:tab w:val="clear" w:pos="567"/>
        </w:tabs>
        <w:spacing w:line="240" w:lineRule="auto"/>
        <w:rPr>
          <w:bCs/>
          <w:color w:val="000000"/>
          <w:szCs w:val="22"/>
          <w:u w:val="single"/>
          <w:lang w:val="lt-LT"/>
        </w:rPr>
      </w:pPr>
      <w:r w:rsidRPr="00BC2033">
        <w:rPr>
          <w:bCs/>
          <w:color w:val="000000"/>
          <w:szCs w:val="22"/>
          <w:u w:val="single"/>
          <w:lang w:val="lt-LT"/>
        </w:rPr>
        <w:t>Tiesinis pobūdis</w:t>
      </w:r>
    </w:p>
    <w:p w14:paraId="5A6826D9" w14:textId="77777777" w:rsidR="00B044FC" w:rsidRPr="00BC2033" w:rsidRDefault="00B044FC" w:rsidP="003E0DCD">
      <w:pPr>
        <w:keepNext/>
        <w:tabs>
          <w:tab w:val="clear" w:pos="567"/>
        </w:tabs>
        <w:spacing w:line="240" w:lineRule="auto"/>
        <w:rPr>
          <w:bCs/>
          <w:color w:val="000000"/>
          <w:szCs w:val="22"/>
          <w:u w:val="single"/>
          <w:lang w:val="lt-LT"/>
        </w:rPr>
      </w:pPr>
    </w:p>
    <w:p w14:paraId="68A7312A" w14:textId="77777777" w:rsidR="004A166F" w:rsidRPr="00BC2033" w:rsidRDefault="004A166F" w:rsidP="003E0DCD">
      <w:pPr>
        <w:spacing w:line="240" w:lineRule="auto"/>
        <w:rPr>
          <w:color w:val="000000"/>
          <w:szCs w:val="22"/>
          <w:lang w:val="lt-LT"/>
        </w:rPr>
      </w:pPr>
      <w:r w:rsidRPr="00BC2033">
        <w:rPr>
          <w:color w:val="000000"/>
          <w:szCs w:val="22"/>
          <w:lang w:val="lt-LT"/>
        </w:rPr>
        <w:t>Amlodipino ir valsartano farmakokinetika yra linijinė.</w:t>
      </w:r>
    </w:p>
    <w:p w14:paraId="71160C65" w14:textId="77777777" w:rsidR="00FC3660" w:rsidRPr="00BC2033" w:rsidRDefault="00FC3660" w:rsidP="003E0DCD">
      <w:pPr>
        <w:tabs>
          <w:tab w:val="clear" w:pos="567"/>
        </w:tabs>
        <w:spacing w:line="240" w:lineRule="auto"/>
        <w:rPr>
          <w:bCs/>
          <w:color w:val="000000"/>
          <w:szCs w:val="22"/>
          <w:u w:val="single"/>
          <w:lang w:val="lt-LT"/>
        </w:rPr>
      </w:pPr>
    </w:p>
    <w:p w14:paraId="75E66D5C" w14:textId="77777777" w:rsidR="00FC3660" w:rsidRPr="00BC2033" w:rsidRDefault="00FC3660" w:rsidP="003E0DCD">
      <w:pPr>
        <w:keepNext/>
        <w:tabs>
          <w:tab w:val="clear" w:pos="567"/>
        </w:tabs>
        <w:spacing w:line="240" w:lineRule="auto"/>
        <w:rPr>
          <w:bCs/>
          <w:color w:val="000000"/>
          <w:szCs w:val="22"/>
          <w:u w:val="single"/>
          <w:lang w:val="lt-LT"/>
        </w:rPr>
      </w:pPr>
      <w:r w:rsidRPr="00BC2033">
        <w:rPr>
          <w:bCs/>
          <w:color w:val="000000"/>
          <w:szCs w:val="22"/>
          <w:u w:val="single"/>
          <w:lang w:val="lt-LT"/>
        </w:rPr>
        <w:t>Amlodipinas ir valsartanas</w:t>
      </w:r>
    </w:p>
    <w:p w14:paraId="23FE4734" w14:textId="77777777" w:rsidR="00B044FC" w:rsidRPr="00BC2033" w:rsidRDefault="00B044FC" w:rsidP="003E0DCD">
      <w:pPr>
        <w:keepNext/>
        <w:tabs>
          <w:tab w:val="clear" w:pos="567"/>
        </w:tabs>
        <w:spacing w:line="240" w:lineRule="auto"/>
        <w:rPr>
          <w:bCs/>
          <w:color w:val="000000"/>
          <w:szCs w:val="22"/>
          <w:u w:val="single"/>
          <w:lang w:val="lt-LT"/>
        </w:rPr>
      </w:pPr>
    </w:p>
    <w:p w14:paraId="6CFE5534" w14:textId="77777777" w:rsidR="00FC3660" w:rsidRPr="00BC2033" w:rsidRDefault="00FC3660" w:rsidP="003E0DCD">
      <w:pPr>
        <w:tabs>
          <w:tab w:val="clear" w:pos="567"/>
        </w:tabs>
        <w:spacing w:line="240" w:lineRule="auto"/>
        <w:rPr>
          <w:color w:val="000000"/>
          <w:szCs w:val="22"/>
          <w:lang w:val="lt-LT"/>
        </w:rPr>
      </w:pPr>
      <w:r w:rsidRPr="00BC2033">
        <w:rPr>
          <w:color w:val="000000"/>
          <w:szCs w:val="22"/>
          <w:lang w:val="lt-LT"/>
        </w:rPr>
        <w:t>Išgėrus Exforge, didžiausia valsartano ir amlodipino koncentacija plazmoje pasiekiama per, atitinkamai, 3 valandas ir 6</w:t>
      </w:r>
      <w:r w:rsidRPr="00BC2033">
        <w:rPr>
          <w:color w:val="000000"/>
          <w:spacing w:val="-3"/>
          <w:szCs w:val="22"/>
          <w:lang w:val="lt-LT"/>
        </w:rPr>
        <w:noBreakHyphen/>
      </w:r>
      <w:r w:rsidRPr="00BC2033">
        <w:rPr>
          <w:color w:val="000000"/>
          <w:szCs w:val="22"/>
          <w:lang w:val="lt-LT"/>
        </w:rPr>
        <w:t>8 valandas. Exforge absorbcijos greitis ir dydis yra toks pats, kaip ir vartojant valsartaną ir amlodipiną atskiromis tabletėmis.</w:t>
      </w:r>
    </w:p>
    <w:p w14:paraId="74179862" w14:textId="77777777" w:rsidR="004A166F" w:rsidRPr="00BC2033" w:rsidRDefault="004A166F" w:rsidP="003E0DCD">
      <w:pPr>
        <w:tabs>
          <w:tab w:val="clear" w:pos="567"/>
        </w:tabs>
        <w:spacing w:line="240" w:lineRule="auto"/>
        <w:rPr>
          <w:bCs/>
          <w:color w:val="000000"/>
          <w:szCs w:val="22"/>
          <w:lang w:val="lt-LT"/>
        </w:rPr>
      </w:pPr>
    </w:p>
    <w:p w14:paraId="483DE867" w14:textId="77777777" w:rsidR="004A166F" w:rsidRPr="00BC2033" w:rsidRDefault="004A166F" w:rsidP="003E0DCD">
      <w:pPr>
        <w:keepNext/>
        <w:tabs>
          <w:tab w:val="clear" w:pos="567"/>
        </w:tabs>
        <w:spacing w:line="240" w:lineRule="auto"/>
        <w:rPr>
          <w:bCs/>
          <w:color w:val="000000"/>
          <w:szCs w:val="22"/>
          <w:u w:val="single"/>
          <w:lang w:val="lt-LT"/>
        </w:rPr>
      </w:pPr>
      <w:r w:rsidRPr="00BC2033">
        <w:rPr>
          <w:bCs/>
          <w:color w:val="000000"/>
          <w:szCs w:val="22"/>
          <w:u w:val="single"/>
          <w:lang w:val="lt-LT"/>
        </w:rPr>
        <w:t>Amlodipinas</w:t>
      </w:r>
    </w:p>
    <w:p w14:paraId="0A099A8D" w14:textId="77777777" w:rsidR="00B044FC" w:rsidRPr="00BC2033" w:rsidRDefault="00B044FC" w:rsidP="003E0DCD">
      <w:pPr>
        <w:keepNext/>
        <w:tabs>
          <w:tab w:val="clear" w:pos="567"/>
        </w:tabs>
        <w:spacing w:line="240" w:lineRule="auto"/>
        <w:rPr>
          <w:i/>
          <w:iCs/>
          <w:color w:val="000000"/>
          <w:szCs w:val="22"/>
          <w:u w:val="single"/>
          <w:lang w:val="lt-LT"/>
        </w:rPr>
      </w:pPr>
    </w:p>
    <w:p w14:paraId="2D7AD29D" w14:textId="77777777" w:rsidR="004A166F" w:rsidRPr="00BC2033" w:rsidRDefault="004A166F" w:rsidP="003E0DCD">
      <w:pPr>
        <w:pStyle w:val="J1"/>
        <w:spacing w:before="0"/>
        <w:jc w:val="left"/>
        <w:rPr>
          <w:color w:val="000000"/>
          <w:spacing w:val="-3"/>
          <w:sz w:val="22"/>
          <w:szCs w:val="22"/>
          <w:lang w:val="lt-LT"/>
        </w:rPr>
      </w:pPr>
      <w:r w:rsidRPr="00BC2033">
        <w:rPr>
          <w:i/>
          <w:iCs/>
          <w:color w:val="000000"/>
          <w:sz w:val="22"/>
          <w:szCs w:val="22"/>
          <w:lang w:val="lt-LT"/>
        </w:rPr>
        <w:t>Absorbcija:</w:t>
      </w:r>
      <w:r w:rsidRPr="00BC2033">
        <w:rPr>
          <w:color w:val="000000"/>
          <w:sz w:val="22"/>
          <w:szCs w:val="22"/>
          <w:lang w:val="lt-LT"/>
        </w:rPr>
        <w:t xml:space="preserve"> Išgėrus terapinę vieno</w:t>
      </w:r>
      <w:r w:rsidRPr="00BC2033">
        <w:rPr>
          <w:color w:val="000000"/>
          <w:spacing w:val="-3"/>
          <w:sz w:val="22"/>
          <w:szCs w:val="22"/>
          <w:lang w:val="lt-LT"/>
        </w:rPr>
        <w:t xml:space="preserve"> amlodipino dozę, didžiausia amlodipino koncentracija plazmoje pasiekiama per 6</w:t>
      </w:r>
      <w:r w:rsidRPr="00BC2033">
        <w:rPr>
          <w:color w:val="000000"/>
          <w:spacing w:val="-3"/>
          <w:sz w:val="22"/>
          <w:szCs w:val="22"/>
          <w:lang w:val="lt-LT"/>
        </w:rPr>
        <w:noBreakHyphen/>
        <w:t>12 valandas. Absoliutus biologinis prieinamumas yra tarp 64 % ir 80 %. Amlodipino biologinio prieinamumo maistas neveikia.</w:t>
      </w:r>
    </w:p>
    <w:p w14:paraId="5BEE9E23" w14:textId="77777777" w:rsidR="004A166F" w:rsidRPr="00BC2033" w:rsidRDefault="004A166F" w:rsidP="003E0DCD">
      <w:pPr>
        <w:pStyle w:val="J1"/>
        <w:spacing w:before="0"/>
        <w:jc w:val="left"/>
        <w:rPr>
          <w:color w:val="000000"/>
          <w:spacing w:val="-3"/>
          <w:sz w:val="22"/>
          <w:szCs w:val="22"/>
          <w:lang w:val="lt-LT"/>
        </w:rPr>
      </w:pPr>
    </w:p>
    <w:p w14:paraId="6C357B08" w14:textId="77777777" w:rsidR="004A166F" w:rsidRPr="00BC2033" w:rsidRDefault="004A166F" w:rsidP="003E0DCD">
      <w:pPr>
        <w:pStyle w:val="J1"/>
        <w:spacing w:before="0"/>
        <w:jc w:val="left"/>
        <w:rPr>
          <w:color w:val="000000"/>
          <w:sz w:val="22"/>
          <w:szCs w:val="22"/>
          <w:lang w:val="lt-LT"/>
        </w:rPr>
      </w:pPr>
      <w:r w:rsidRPr="00BC2033">
        <w:rPr>
          <w:i/>
          <w:iCs/>
          <w:color w:val="000000"/>
          <w:sz w:val="22"/>
          <w:szCs w:val="22"/>
          <w:lang w:val="lt-LT"/>
        </w:rPr>
        <w:t>Pasiskirstymas:</w:t>
      </w:r>
      <w:r w:rsidRPr="00BC2033">
        <w:rPr>
          <w:color w:val="000000"/>
          <w:sz w:val="22"/>
          <w:szCs w:val="22"/>
          <w:lang w:val="lt-LT"/>
        </w:rPr>
        <w:t xml:space="preserve"> </w:t>
      </w:r>
      <w:r w:rsidRPr="00BC2033">
        <w:rPr>
          <w:color w:val="000000"/>
          <w:spacing w:val="-3"/>
          <w:sz w:val="22"/>
          <w:szCs w:val="22"/>
          <w:lang w:val="lt-LT"/>
        </w:rPr>
        <w:t>Pasiskirstymo tūris yra maždaug 21 l/kg.</w:t>
      </w:r>
      <w:r w:rsidRPr="00BC2033">
        <w:rPr>
          <w:i/>
          <w:color w:val="000000"/>
          <w:sz w:val="22"/>
          <w:szCs w:val="22"/>
          <w:lang w:val="lt-LT"/>
        </w:rPr>
        <w:t xml:space="preserve"> In vitro</w:t>
      </w:r>
      <w:r w:rsidRPr="00BC2033">
        <w:rPr>
          <w:color w:val="000000"/>
          <w:sz w:val="22"/>
          <w:szCs w:val="22"/>
          <w:lang w:val="lt-LT"/>
        </w:rPr>
        <w:t xml:space="preserve"> amlodipino tyrimų metu nustatyta, kad maždaug 97,5 % kraujotakoje esančio </w:t>
      </w:r>
      <w:r w:rsidR="00E95066" w:rsidRPr="00BC2033">
        <w:rPr>
          <w:color w:val="000000"/>
          <w:sz w:val="22"/>
          <w:szCs w:val="22"/>
          <w:lang w:val="lt-LT"/>
        </w:rPr>
        <w:t xml:space="preserve">vaistinio preparato </w:t>
      </w:r>
      <w:r w:rsidRPr="00BC2033">
        <w:rPr>
          <w:color w:val="000000"/>
          <w:sz w:val="22"/>
          <w:szCs w:val="22"/>
          <w:lang w:val="lt-LT"/>
        </w:rPr>
        <w:t>yra susijungę su plazmos baltymais.</w:t>
      </w:r>
    </w:p>
    <w:p w14:paraId="5ABDC556" w14:textId="77777777" w:rsidR="004A166F" w:rsidRPr="00BC2033" w:rsidRDefault="004A166F" w:rsidP="003E0DCD">
      <w:pPr>
        <w:pStyle w:val="J1"/>
        <w:spacing w:before="0"/>
        <w:jc w:val="left"/>
        <w:rPr>
          <w:color w:val="000000"/>
          <w:sz w:val="22"/>
          <w:szCs w:val="22"/>
          <w:lang w:val="lt-LT"/>
        </w:rPr>
      </w:pPr>
    </w:p>
    <w:p w14:paraId="3D484F95" w14:textId="77777777" w:rsidR="004A166F" w:rsidRPr="00BC2033" w:rsidRDefault="004A166F" w:rsidP="003E0DCD">
      <w:pPr>
        <w:pStyle w:val="J1"/>
        <w:spacing w:before="0"/>
        <w:jc w:val="left"/>
        <w:rPr>
          <w:sz w:val="22"/>
          <w:szCs w:val="22"/>
          <w:lang w:val="lt-LT"/>
        </w:rPr>
      </w:pPr>
      <w:r w:rsidRPr="00BC2033">
        <w:rPr>
          <w:bCs/>
          <w:i/>
          <w:color w:val="000000"/>
          <w:sz w:val="22"/>
          <w:szCs w:val="22"/>
          <w:lang w:val="lt-LT"/>
        </w:rPr>
        <w:t>Biotransformacija:</w:t>
      </w:r>
      <w:r w:rsidRPr="00BC2033">
        <w:rPr>
          <w:iCs/>
          <w:color w:val="000000"/>
          <w:sz w:val="22"/>
          <w:szCs w:val="22"/>
          <w:lang w:val="lt-LT"/>
        </w:rPr>
        <w:t xml:space="preserve"> </w:t>
      </w:r>
      <w:r w:rsidRPr="00BC2033">
        <w:rPr>
          <w:sz w:val="22"/>
          <w:szCs w:val="22"/>
          <w:lang w:val="lt-LT"/>
        </w:rPr>
        <w:t xml:space="preserve">Didelė amlodipino dozės dalis </w:t>
      </w:r>
      <w:r w:rsidRPr="00BC2033">
        <w:rPr>
          <w:color w:val="000000"/>
          <w:spacing w:val="-3"/>
          <w:sz w:val="22"/>
          <w:szCs w:val="22"/>
          <w:lang w:val="lt-LT"/>
        </w:rPr>
        <w:t xml:space="preserve">(maždaug 90 %) </w:t>
      </w:r>
      <w:r w:rsidRPr="00BC2033">
        <w:rPr>
          <w:sz w:val="22"/>
          <w:szCs w:val="22"/>
          <w:lang w:val="lt-LT"/>
        </w:rPr>
        <w:t>metabolizuojama kepenyse ir tampa neaktyviais metabolitais.</w:t>
      </w:r>
    </w:p>
    <w:p w14:paraId="1A21CAB8" w14:textId="77777777" w:rsidR="004A166F" w:rsidRPr="00BC2033" w:rsidRDefault="004A166F" w:rsidP="003E0DCD">
      <w:pPr>
        <w:pStyle w:val="J1"/>
        <w:spacing w:before="0"/>
        <w:jc w:val="left"/>
        <w:rPr>
          <w:color w:val="000000"/>
          <w:sz w:val="22"/>
          <w:szCs w:val="22"/>
          <w:lang w:val="lt-LT"/>
        </w:rPr>
      </w:pPr>
    </w:p>
    <w:p w14:paraId="1D6AA22E" w14:textId="77777777" w:rsidR="004A166F" w:rsidRPr="00BC2033" w:rsidRDefault="008548A6" w:rsidP="003E0DCD">
      <w:pPr>
        <w:pStyle w:val="Text"/>
        <w:spacing w:before="0"/>
        <w:jc w:val="left"/>
        <w:rPr>
          <w:sz w:val="22"/>
          <w:szCs w:val="22"/>
          <w:lang w:val="lt-LT"/>
        </w:rPr>
      </w:pPr>
      <w:r w:rsidRPr="00BC2033">
        <w:rPr>
          <w:i/>
          <w:iCs/>
          <w:color w:val="000000"/>
          <w:sz w:val="22"/>
          <w:szCs w:val="22"/>
          <w:lang w:val="lt-LT"/>
        </w:rPr>
        <w:t>Eliminacija</w:t>
      </w:r>
      <w:r w:rsidR="004A166F" w:rsidRPr="00BC2033">
        <w:rPr>
          <w:i/>
          <w:iCs/>
          <w:color w:val="000000"/>
          <w:sz w:val="22"/>
          <w:szCs w:val="22"/>
          <w:lang w:val="lt-LT"/>
        </w:rPr>
        <w:t>:</w:t>
      </w:r>
      <w:r w:rsidR="004A166F" w:rsidRPr="00BC2033">
        <w:rPr>
          <w:color w:val="000000"/>
          <w:sz w:val="22"/>
          <w:szCs w:val="22"/>
          <w:lang w:val="lt-LT"/>
        </w:rPr>
        <w:t xml:space="preserve"> Amlodipino </w:t>
      </w:r>
      <w:r w:rsidR="004A166F" w:rsidRPr="00BC2033">
        <w:rPr>
          <w:color w:val="000000"/>
          <w:spacing w:val="-3"/>
          <w:sz w:val="22"/>
          <w:szCs w:val="22"/>
          <w:lang w:val="lt-LT"/>
        </w:rPr>
        <w:t>eliminacija iš plazmos yra dvifazė, galutinis pusinės eliminacijos laikas yra maždaug 30</w:t>
      </w:r>
      <w:r w:rsidR="004A166F" w:rsidRPr="00BC2033">
        <w:rPr>
          <w:color w:val="000000"/>
          <w:spacing w:val="-3"/>
          <w:sz w:val="22"/>
          <w:szCs w:val="22"/>
          <w:lang w:val="lt-LT"/>
        </w:rPr>
        <w:noBreakHyphen/>
        <w:t xml:space="preserve">50 valandų. Nuolat vartojant </w:t>
      </w:r>
      <w:r w:rsidR="00E95066" w:rsidRPr="00BC2033">
        <w:rPr>
          <w:color w:val="000000"/>
          <w:spacing w:val="-3"/>
          <w:sz w:val="22"/>
          <w:szCs w:val="22"/>
          <w:lang w:val="lt-LT"/>
        </w:rPr>
        <w:t>vaistinį preparatą</w:t>
      </w:r>
      <w:r w:rsidR="004A166F" w:rsidRPr="00BC2033">
        <w:rPr>
          <w:color w:val="000000"/>
          <w:spacing w:val="-3"/>
          <w:sz w:val="22"/>
          <w:szCs w:val="22"/>
          <w:lang w:val="lt-LT"/>
        </w:rPr>
        <w:t xml:space="preserve">, pusiausvyrinė koncentracija plazmoje </w:t>
      </w:r>
      <w:r w:rsidR="004A166F" w:rsidRPr="00BC2033">
        <w:rPr>
          <w:color w:val="000000"/>
          <w:spacing w:val="-3"/>
          <w:sz w:val="22"/>
          <w:szCs w:val="22"/>
          <w:lang w:val="lt-LT"/>
        </w:rPr>
        <w:lastRenderedPageBreak/>
        <w:t>pasiekiama per 7</w:t>
      </w:r>
      <w:r w:rsidR="004A166F" w:rsidRPr="00BC2033">
        <w:rPr>
          <w:color w:val="000000"/>
          <w:spacing w:val="-3"/>
          <w:sz w:val="22"/>
          <w:szCs w:val="22"/>
          <w:lang w:val="lt-LT"/>
        </w:rPr>
        <w:noBreakHyphen/>
        <w:t xml:space="preserve">8 dienas. </w:t>
      </w:r>
      <w:r w:rsidR="004A166F" w:rsidRPr="00BC2033">
        <w:rPr>
          <w:sz w:val="22"/>
          <w:szCs w:val="22"/>
          <w:lang w:val="lt-LT"/>
        </w:rPr>
        <w:t xml:space="preserve">Dešimt procentų nepakitusio amlodipino ir </w:t>
      </w:r>
      <w:r w:rsidR="004A166F" w:rsidRPr="00BC2033">
        <w:rPr>
          <w:color w:val="000000"/>
          <w:spacing w:val="-3"/>
          <w:sz w:val="22"/>
          <w:szCs w:val="22"/>
          <w:lang w:val="lt-LT"/>
        </w:rPr>
        <w:t xml:space="preserve">60 % amlodipino metabolitų </w:t>
      </w:r>
      <w:r w:rsidR="004A166F" w:rsidRPr="00BC2033">
        <w:rPr>
          <w:sz w:val="22"/>
          <w:szCs w:val="22"/>
          <w:lang w:val="lt-LT"/>
        </w:rPr>
        <w:t>išsiskiria su šlapimu.</w:t>
      </w:r>
    </w:p>
    <w:p w14:paraId="1EDC6E11" w14:textId="77777777" w:rsidR="004A166F" w:rsidRPr="00BC2033" w:rsidRDefault="004A166F" w:rsidP="003E0DCD">
      <w:pPr>
        <w:spacing w:line="240" w:lineRule="auto"/>
        <w:rPr>
          <w:color w:val="000000"/>
          <w:szCs w:val="22"/>
          <w:lang w:val="lt-LT"/>
        </w:rPr>
      </w:pPr>
    </w:p>
    <w:p w14:paraId="0977543A" w14:textId="77777777" w:rsidR="004A166F" w:rsidRPr="00BC2033" w:rsidRDefault="004A166F" w:rsidP="003E0DCD">
      <w:pPr>
        <w:keepNext/>
        <w:tabs>
          <w:tab w:val="clear" w:pos="567"/>
        </w:tabs>
        <w:spacing w:line="240" w:lineRule="auto"/>
        <w:rPr>
          <w:bCs/>
          <w:color w:val="000000"/>
          <w:szCs w:val="22"/>
          <w:u w:val="single"/>
          <w:lang w:val="lt-LT"/>
        </w:rPr>
      </w:pPr>
      <w:r w:rsidRPr="00BC2033">
        <w:rPr>
          <w:bCs/>
          <w:color w:val="000000"/>
          <w:szCs w:val="22"/>
          <w:u w:val="single"/>
          <w:lang w:val="lt-LT"/>
        </w:rPr>
        <w:t>Valsartanas</w:t>
      </w:r>
    </w:p>
    <w:p w14:paraId="41E6E493" w14:textId="77777777" w:rsidR="00B044FC" w:rsidRPr="00BC2033" w:rsidRDefault="00B044FC" w:rsidP="003E0DCD">
      <w:pPr>
        <w:keepNext/>
        <w:tabs>
          <w:tab w:val="clear" w:pos="567"/>
        </w:tabs>
        <w:spacing w:line="240" w:lineRule="auto"/>
        <w:rPr>
          <w:bCs/>
          <w:color w:val="000000"/>
          <w:szCs w:val="22"/>
          <w:u w:val="single"/>
          <w:lang w:val="lt-LT"/>
        </w:rPr>
      </w:pPr>
    </w:p>
    <w:p w14:paraId="51DBBB62" w14:textId="77777777" w:rsidR="004A166F" w:rsidRPr="00BC2033" w:rsidRDefault="004A166F" w:rsidP="003E0DCD">
      <w:pPr>
        <w:pStyle w:val="J1"/>
        <w:spacing w:before="0"/>
        <w:jc w:val="left"/>
        <w:rPr>
          <w:color w:val="000000"/>
          <w:spacing w:val="-3"/>
          <w:sz w:val="22"/>
          <w:szCs w:val="22"/>
          <w:lang w:val="lt-LT"/>
        </w:rPr>
      </w:pPr>
      <w:r w:rsidRPr="00BC2033">
        <w:rPr>
          <w:i/>
          <w:iCs/>
          <w:color w:val="000000"/>
          <w:sz w:val="22"/>
          <w:szCs w:val="22"/>
          <w:lang w:val="lt-LT"/>
        </w:rPr>
        <w:t>Absorbcija:</w:t>
      </w:r>
      <w:r w:rsidRPr="00BC2033">
        <w:rPr>
          <w:color w:val="000000"/>
          <w:sz w:val="22"/>
          <w:szCs w:val="22"/>
          <w:lang w:val="lt-LT"/>
        </w:rPr>
        <w:t xml:space="preserve"> Išgėrus vieno</w:t>
      </w:r>
      <w:r w:rsidRPr="00BC2033">
        <w:rPr>
          <w:color w:val="000000"/>
          <w:spacing w:val="-3"/>
          <w:sz w:val="22"/>
          <w:szCs w:val="22"/>
          <w:lang w:val="lt-LT"/>
        </w:rPr>
        <w:t xml:space="preserve"> valsartano dozę, didžiausia valsartano koncentracija plazmoje pasiekiama per </w:t>
      </w:r>
      <w:r w:rsidRPr="00BC2033">
        <w:rPr>
          <w:color w:val="000000"/>
          <w:sz w:val="22"/>
          <w:szCs w:val="22"/>
          <w:lang w:val="lt-LT"/>
        </w:rPr>
        <w:t>2</w:t>
      </w:r>
      <w:r w:rsidRPr="00BC2033">
        <w:rPr>
          <w:color w:val="000000"/>
          <w:spacing w:val="-3"/>
          <w:sz w:val="22"/>
          <w:szCs w:val="22"/>
          <w:lang w:val="lt-LT"/>
        </w:rPr>
        <w:noBreakHyphen/>
      </w:r>
      <w:r w:rsidRPr="00BC2033">
        <w:rPr>
          <w:color w:val="000000"/>
          <w:sz w:val="22"/>
          <w:szCs w:val="22"/>
          <w:lang w:val="lt-LT"/>
        </w:rPr>
        <w:t>4 </w:t>
      </w:r>
      <w:r w:rsidRPr="00BC2033">
        <w:rPr>
          <w:color w:val="000000"/>
          <w:spacing w:val="-3"/>
          <w:sz w:val="22"/>
          <w:szCs w:val="22"/>
          <w:lang w:val="lt-LT"/>
        </w:rPr>
        <w:t>valandas</w:t>
      </w:r>
      <w:r w:rsidRPr="00BC2033">
        <w:rPr>
          <w:sz w:val="22"/>
          <w:szCs w:val="22"/>
          <w:lang w:val="lt-LT"/>
        </w:rPr>
        <w:t>. Vidutinis absoliutus biologinis valsartano prieinamumas yra 23 </w:t>
      </w:r>
      <w:r w:rsidRPr="00BC2033">
        <w:rPr>
          <w:sz w:val="22"/>
          <w:szCs w:val="22"/>
          <w:lang w:val="lt-LT"/>
        </w:rPr>
        <w:sym w:font="Symbol" w:char="F025"/>
      </w:r>
      <w:r w:rsidRPr="00BC2033">
        <w:rPr>
          <w:sz w:val="22"/>
          <w:szCs w:val="22"/>
          <w:lang w:val="lt-LT"/>
        </w:rPr>
        <w:t xml:space="preserve">. Maistas mažina valsartano ekspoziciją </w:t>
      </w:r>
      <w:r w:rsidRPr="00BC2033">
        <w:rPr>
          <w:color w:val="000000"/>
          <w:sz w:val="22"/>
          <w:szCs w:val="22"/>
          <w:lang w:val="lt-LT"/>
        </w:rPr>
        <w:t>(apskaičiuotą pagal AUC) maždaug 40 %, o didžiausią koncentraciją plazmoje (C</w:t>
      </w:r>
      <w:r w:rsidRPr="00BC2033">
        <w:rPr>
          <w:color w:val="000000"/>
          <w:sz w:val="22"/>
          <w:szCs w:val="22"/>
          <w:vertAlign w:val="subscript"/>
          <w:lang w:val="lt-LT"/>
        </w:rPr>
        <w:t>max</w:t>
      </w:r>
      <w:r w:rsidRPr="00BC2033">
        <w:rPr>
          <w:color w:val="000000"/>
          <w:sz w:val="22"/>
          <w:szCs w:val="22"/>
          <w:lang w:val="lt-LT"/>
        </w:rPr>
        <w:t xml:space="preserve">) - maždaug 50 %, nors praėjus maždaug 8 valandoms nuo </w:t>
      </w:r>
      <w:r w:rsidR="00E95066" w:rsidRPr="00BC2033">
        <w:rPr>
          <w:color w:val="000000"/>
          <w:sz w:val="22"/>
          <w:szCs w:val="22"/>
          <w:lang w:val="lt-LT"/>
        </w:rPr>
        <w:t xml:space="preserve">vaistinio preparato </w:t>
      </w:r>
      <w:r w:rsidRPr="00BC2033">
        <w:rPr>
          <w:color w:val="000000"/>
          <w:sz w:val="22"/>
          <w:szCs w:val="22"/>
          <w:lang w:val="lt-LT"/>
        </w:rPr>
        <w:t xml:space="preserve">išgėrimo, valsartano koncentracija plazmoje būna panaši valgiusių ir nevalgiusių tiriamųjų grupėse. Nors AUC sumažėja, bet terapinis </w:t>
      </w:r>
      <w:r w:rsidR="00E95066" w:rsidRPr="00BC2033">
        <w:rPr>
          <w:color w:val="000000"/>
          <w:sz w:val="22"/>
          <w:szCs w:val="22"/>
          <w:lang w:val="lt-LT"/>
        </w:rPr>
        <w:t xml:space="preserve">vaistinio preparato </w:t>
      </w:r>
      <w:r w:rsidRPr="00BC2033">
        <w:rPr>
          <w:color w:val="000000"/>
          <w:sz w:val="22"/>
          <w:szCs w:val="22"/>
          <w:lang w:val="lt-LT"/>
        </w:rPr>
        <w:t>poveikis klinikai reikšmingai nemažėja, todėl valsartaną galima vartoti valgio metu ir tarp valgių.</w:t>
      </w:r>
    </w:p>
    <w:p w14:paraId="75B09296" w14:textId="77777777" w:rsidR="004A166F" w:rsidRPr="00BC2033" w:rsidRDefault="004A166F" w:rsidP="003E0DCD">
      <w:pPr>
        <w:pStyle w:val="J1"/>
        <w:spacing w:before="0"/>
        <w:jc w:val="left"/>
        <w:rPr>
          <w:color w:val="000000"/>
          <w:spacing w:val="-3"/>
          <w:sz w:val="22"/>
          <w:szCs w:val="22"/>
          <w:lang w:val="lt-LT"/>
        </w:rPr>
      </w:pPr>
    </w:p>
    <w:p w14:paraId="11F48B97" w14:textId="77777777" w:rsidR="004A166F" w:rsidRPr="00BC2033" w:rsidRDefault="004A166F" w:rsidP="003E0DCD">
      <w:pPr>
        <w:pStyle w:val="J1"/>
        <w:spacing w:before="0"/>
        <w:jc w:val="left"/>
        <w:rPr>
          <w:color w:val="000000"/>
          <w:sz w:val="22"/>
          <w:szCs w:val="22"/>
          <w:lang w:val="lt-LT"/>
        </w:rPr>
      </w:pPr>
      <w:r w:rsidRPr="00BC2033">
        <w:rPr>
          <w:i/>
          <w:iCs/>
          <w:color w:val="000000"/>
          <w:sz w:val="22"/>
          <w:szCs w:val="22"/>
          <w:lang w:val="lt-LT"/>
        </w:rPr>
        <w:t>Pasiskirstymas:</w:t>
      </w:r>
      <w:r w:rsidRPr="00BC2033">
        <w:rPr>
          <w:color w:val="000000"/>
          <w:sz w:val="22"/>
          <w:szCs w:val="22"/>
          <w:lang w:val="lt-LT"/>
        </w:rPr>
        <w:t xml:space="preserve"> </w:t>
      </w:r>
      <w:r w:rsidRPr="00BC2033">
        <w:rPr>
          <w:sz w:val="22"/>
          <w:szCs w:val="22"/>
          <w:lang w:val="lt-LT"/>
        </w:rPr>
        <w:t>Sušvirkštus į veną, valsartano pasiskirstymo tūris tuo metu, kai koncentracija pusiausvyrinė, yra maždaug 17 l, tai rodo, kad tik nedidelis kiekis valsartano pasiskirsto audiniuose. Didelė dalis v</w:t>
      </w:r>
      <w:r w:rsidRPr="00BC2033">
        <w:rPr>
          <w:color w:val="000000"/>
          <w:sz w:val="22"/>
          <w:szCs w:val="22"/>
          <w:lang w:val="lt-LT"/>
        </w:rPr>
        <w:t>alsartano jungiasi su serumo baltymais (94</w:t>
      </w:r>
      <w:r w:rsidRPr="00BC2033">
        <w:rPr>
          <w:color w:val="000000"/>
          <w:spacing w:val="-3"/>
          <w:sz w:val="22"/>
          <w:szCs w:val="22"/>
          <w:lang w:val="lt-LT"/>
        </w:rPr>
        <w:noBreakHyphen/>
      </w:r>
      <w:r w:rsidRPr="00BC2033">
        <w:rPr>
          <w:color w:val="000000"/>
          <w:sz w:val="22"/>
          <w:szCs w:val="22"/>
          <w:lang w:val="lt-LT"/>
        </w:rPr>
        <w:t>97 %), daugiausiai su serumo albuminais.</w:t>
      </w:r>
    </w:p>
    <w:p w14:paraId="6D9BE683" w14:textId="77777777" w:rsidR="004A166F" w:rsidRPr="00BC2033" w:rsidRDefault="004A166F" w:rsidP="003E0DCD">
      <w:pPr>
        <w:pStyle w:val="J1"/>
        <w:spacing w:before="0"/>
        <w:jc w:val="left"/>
        <w:rPr>
          <w:color w:val="000000"/>
          <w:sz w:val="22"/>
          <w:szCs w:val="22"/>
          <w:lang w:val="lt-LT"/>
        </w:rPr>
      </w:pPr>
    </w:p>
    <w:p w14:paraId="10E71472" w14:textId="0204FCAB" w:rsidR="004A166F" w:rsidRPr="00BC2033" w:rsidRDefault="004A166F" w:rsidP="003E0DCD">
      <w:pPr>
        <w:pStyle w:val="Text"/>
        <w:spacing w:before="0"/>
        <w:jc w:val="left"/>
        <w:rPr>
          <w:sz w:val="22"/>
          <w:szCs w:val="22"/>
          <w:lang w:val="lt-LT"/>
        </w:rPr>
      </w:pPr>
      <w:r w:rsidRPr="00BC2033">
        <w:rPr>
          <w:bCs/>
          <w:i/>
          <w:color w:val="000000"/>
          <w:sz w:val="22"/>
          <w:szCs w:val="22"/>
          <w:lang w:val="lt-LT"/>
        </w:rPr>
        <w:t>Biotransformacija:</w:t>
      </w:r>
      <w:r w:rsidRPr="00BC2033">
        <w:rPr>
          <w:iCs/>
          <w:color w:val="000000"/>
          <w:sz w:val="22"/>
          <w:szCs w:val="22"/>
          <w:lang w:val="lt-LT"/>
        </w:rPr>
        <w:t xml:space="preserve"> </w:t>
      </w:r>
      <w:r w:rsidRPr="00BC2033">
        <w:rPr>
          <w:color w:val="000000"/>
          <w:sz w:val="22"/>
          <w:szCs w:val="22"/>
          <w:lang w:val="lt-LT"/>
        </w:rPr>
        <w:t xml:space="preserve">Valsartano transformuojama nedaug, kadangi tik apie 20 % dozės nustatoma metabolitų pavidalu. </w:t>
      </w:r>
      <w:r w:rsidRPr="00BC2033">
        <w:rPr>
          <w:sz w:val="22"/>
          <w:szCs w:val="22"/>
          <w:lang w:val="lt-LT"/>
        </w:rPr>
        <w:t>Hidroksi</w:t>
      </w:r>
      <w:r w:rsidR="00C86040" w:rsidRPr="00BC2033">
        <w:rPr>
          <w:sz w:val="22"/>
          <w:szCs w:val="22"/>
          <w:lang w:val="lt-LT"/>
        </w:rPr>
        <w:noBreakHyphen/>
      </w:r>
      <w:r w:rsidRPr="00BC2033">
        <w:rPr>
          <w:sz w:val="22"/>
          <w:szCs w:val="22"/>
          <w:lang w:val="lt-LT"/>
        </w:rPr>
        <w:t xml:space="preserve"> metabolitų kraujo plazmoje būna mažai (maž</w:t>
      </w:r>
      <w:r w:rsidR="00502A45" w:rsidRPr="00BC2033">
        <w:rPr>
          <w:sz w:val="22"/>
          <w:szCs w:val="22"/>
          <w:lang w:val="lt-LT"/>
        </w:rPr>
        <w:t>iau negu 10 </w:t>
      </w:r>
      <w:r w:rsidRPr="00BC2033">
        <w:rPr>
          <w:sz w:val="22"/>
          <w:szCs w:val="22"/>
          <w:lang w:val="lt-LT"/>
        </w:rPr>
        <w:sym w:font="Symbol" w:char="F025"/>
      </w:r>
      <w:r w:rsidRPr="00BC2033">
        <w:rPr>
          <w:sz w:val="22"/>
          <w:szCs w:val="22"/>
          <w:lang w:val="lt-LT"/>
        </w:rPr>
        <w:t xml:space="preserve"> valsartano AUC). Farmakologinio poveikio šis metabolitas nesukelia.</w:t>
      </w:r>
    </w:p>
    <w:p w14:paraId="0C081FC6" w14:textId="77777777" w:rsidR="004A166F" w:rsidRPr="00BC2033" w:rsidRDefault="004A166F" w:rsidP="003E0DCD">
      <w:pPr>
        <w:pStyle w:val="Text"/>
        <w:spacing w:before="0"/>
        <w:jc w:val="left"/>
        <w:rPr>
          <w:color w:val="000000"/>
          <w:sz w:val="22"/>
          <w:szCs w:val="22"/>
          <w:lang w:val="lt-LT"/>
        </w:rPr>
      </w:pPr>
    </w:p>
    <w:p w14:paraId="2EB7B7E9" w14:textId="145DCFCA" w:rsidR="004A166F" w:rsidRPr="00BC2033" w:rsidRDefault="008548A6" w:rsidP="003E0DCD">
      <w:pPr>
        <w:pStyle w:val="Text"/>
        <w:spacing w:before="0"/>
        <w:jc w:val="left"/>
        <w:rPr>
          <w:color w:val="000000"/>
          <w:sz w:val="22"/>
          <w:szCs w:val="22"/>
          <w:lang w:val="lt-LT"/>
        </w:rPr>
      </w:pPr>
      <w:r w:rsidRPr="00BC2033">
        <w:rPr>
          <w:i/>
          <w:iCs/>
          <w:color w:val="000000"/>
          <w:sz w:val="22"/>
          <w:szCs w:val="22"/>
          <w:lang w:val="lt-LT"/>
        </w:rPr>
        <w:t>Eliminacija</w:t>
      </w:r>
      <w:r w:rsidR="004A166F" w:rsidRPr="00BC2033">
        <w:rPr>
          <w:i/>
          <w:iCs/>
          <w:color w:val="000000"/>
          <w:sz w:val="22"/>
          <w:szCs w:val="22"/>
          <w:lang w:val="lt-LT"/>
        </w:rPr>
        <w:t>:</w:t>
      </w:r>
      <w:r w:rsidR="004A166F" w:rsidRPr="00BC2033">
        <w:rPr>
          <w:color w:val="000000"/>
          <w:sz w:val="22"/>
          <w:szCs w:val="22"/>
          <w:lang w:val="lt-LT"/>
        </w:rPr>
        <w:t xml:space="preserve"> </w:t>
      </w:r>
      <w:r w:rsidR="00F44F8C" w:rsidRPr="00BC2033">
        <w:rPr>
          <w:sz w:val="22"/>
          <w:szCs w:val="22"/>
          <w:lang w:val="lt-LT"/>
        </w:rPr>
        <w:t>Valsartano kinetika yra daugiaeksponentė (</w:t>
      </w:r>
      <w:r w:rsidR="00F44F8C" w:rsidRPr="00BC2033">
        <w:rPr>
          <w:sz w:val="22"/>
          <w:szCs w:val="22"/>
          <w:lang w:val="lt-LT"/>
        </w:rPr>
        <w:sym w:font="Symbol" w:char="F061"/>
      </w:r>
      <w:r w:rsidR="00F44F8C" w:rsidRPr="00BC2033">
        <w:rPr>
          <w:sz w:val="22"/>
          <w:szCs w:val="22"/>
          <w:lang w:val="lt-LT"/>
        </w:rPr>
        <w:t xml:space="preserve"> fazės metu pusinės eliminacijos periodas yra &lt;</w:t>
      </w:r>
      <w:r w:rsidR="00C86040" w:rsidRPr="00BC2033">
        <w:rPr>
          <w:sz w:val="22"/>
          <w:szCs w:val="22"/>
          <w:lang w:val="lt-LT"/>
        </w:rPr>
        <w:t> </w:t>
      </w:r>
      <w:r w:rsidR="00F44F8C" w:rsidRPr="00BC2033">
        <w:rPr>
          <w:sz w:val="22"/>
          <w:szCs w:val="22"/>
          <w:lang w:val="lt-LT"/>
        </w:rPr>
        <w:t xml:space="preserve">1 val., </w:t>
      </w:r>
      <w:r w:rsidR="00F44F8C" w:rsidRPr="00BC2033">
        <w:rPr>
          <w:sz w:val="22"/>
          <w:szCs w:val="22"/>
          <w:lang w:val="lt-LT"/>
        </w:rPr>
        <w:sym w:font="Symbol" w:char="F062"/>
      </w:r>
      <w:r w:rsidR="00F44F8C" w:rsidRPr="00BC2033">
        <w:rPr>
          <w:sz w:val="22"/>
          <w:szCs w:val="22"/>
          <w:lang w:val="lt-LT"/>
        </w:rPr>
        <w:t xml:space="preserve"> fazės metu - maždaug 9 val.). </w:t>
      </w:r>
      <w:r w:rsidR="004A166F" w:rsidRPr="00BC2033">
        <w:rPr>
          <w:color w:val="000000"/>
          <w:sz w:val="22"/>
          <w:szCs w:val="22"/>
          <w:lang w:val="lt-LT"/>
        </w:rPr>
        <w:t>Didžioji dalis v</w:t>
      </w:r>
      <w:r w:rsidR="004A166F" w:rsidRPr="00BC2033">
        <w:rPr>
          <w:sz w:val="22"/>
          <w:szCs w:val="22"/>
          <w:lang w:val="lt-LT"/>
        </w:rPr>
        <w:t>alsartano išsi</w:t>
      </w:r>
      <w:r w:rsidR="00502A45" w:rsidRPr="00BC2033">
        <w:rPr>
          <w:sz w:val="22"/>
          <w:szCs w:val="22"/>
          <w:lang w:val="lt-LT"/>
        </w:rPr>
        <w:t>skiria su išmatomis (maždaug 83 </w:t>
      </w:r>
      <w:r w:rsidR="004A166F" w:rsidRPr="00BC2033">
        <w:rPr>
          <w:sz w:val="22"/>
          <w:szCs w:val="22"/>
          <w:lang w:val="lt-LT"/>
        </w:rPr>
        <w:sym w:font="Symbol" w:char="F025"/>
      </w:r>
      <w:r w:rsidR="004A166F" w:rsidRPr="00BC2033">
        <w:rPr>
          <w:sz w:val="22"/>
          <w:szCs w:val="22"/>
          <w:lang w:val="lt-LT"/>
        </w:rPr>
        <w:t xml:space="preserve"> dozės) ir šlapimu (maždaug 13</w:t>
      </w:r>
      <w:r w:rsidR="0035247C" w:rsidRPr="00BC2033">
        <w:rPr>
          <w:sz w:val="22"/>
          <w:szCs w:val="22"/>
          <w:lang w:val="lt-LT"/>
        </w:rPr>
        <w:t> </w:t>
      </w:r>
      <w:r w:rsidR="004A166F" w:rsidRPr="00BC2033">
        <w:rPr>
          <w:sz w:val="22"/>
          <w:szCs w:val="22"/>
          <w:lang w:val="lt-LT"/>
        </w:rPr>
        <w:sym w:font="Symbol" w:char="F025"/>
      </w:r>
      <w:r w:rsidR="004A166F" w:rsidRPr="00BC2033">
        <w:rPr>
          <w:sz w:val="22"/>
          <w:szCs w:val="22"/>
          <w:lang w:val="lt-LT"/>
        </w:rPr>
        <w:t xml:space="preserve"> dozės), daugiausiai nepakitusio preparato pavidalu</w:t>
      </w:r>
      <w:r w:rsidR="004A166F" w:rsidRPr="00BC2033">
        <w:rPr>
          <w:color w:val="000000"/>
          <w:sz w:val="22"/>
          <w:szCs w:val="22"/>
          <w:lang w:val="lt-LT"/>
        </w:rPr>
        <w:t>. Po injekcijos į veną, valsartano plazmos klirensas yra apie 2 l/val., o inkstų klirensas – 0,62 l/val. (apie 30 % bendrojo klirenso). Valsartano pusinės eliminacijos periodas yra 6 valandos.</w:t>
      </w:r>
    </w:p>
    <w:p w14:paraId="59173C56" w14:textId="77777777" w:rsidR="004A166F" w:rsidRPr="00BC2033" w:rsidRDefault="004A166F" w:rsidP="003E0DCD">
      <w:pPr>
        <w:tabs>
          <w:tab w:val="clear" w:pos="567"/>
        </w:tabs>
        <w:spacing w:line="240" w:lineRule="auto"/>
        <w:ind w:left="567" w:hanging="567"/>
        <w:rPr>
          <w:color w:val="000000"/>
          <w:szCs w:val="22"/>
          <w:lang w:val="lt-LT"/>
        </w:rPr>
      </w:pPr>
    </w:p>
    <w:p w14:paraId="6B728F26" w14:textId="77777777" w:rsidR="004A166F" w:rsidRPr="00BC2033" w:rsidRDefault="004A166F" w:rsidP="003E0DCD">
      <w:pPr>
        <w:keepNext/>
        <w:tabs>
          <w:tab w:val="clear" w:pos="567"/>
        </w:tabs>
        <w:spacing w:line="240" w:lineRule="auto"/>
        <w:rPr>
          <w:bCs/>
          <w:color w:val="000000"/>
          <w:szCs w:val="22"/>
          <w:u w:val="single"/>
          <w:lang w:val="lt-LT"/>
        </w:rPr>
      </w:pPr>
      <w:r w:rsidRPr="00BC2033">
        <w:rPr>
          <w:bCs/>
          <w:color w:val="000000"/>
          <w:szCs w:val="22"/>
          <w:u w:val="single"/>
          <w:lang w:val="lt-LT"/>
        </w:rPr>
        <w:t>Specialios pacientų grupės</w:t>
      </w:r>
    </w:p>
    <w:p w14:paraId="24EA91D4" w14:textId="77777777" w:rsidR="00B044FC" w:rsidRPr="00BC2033" w:rsidRDefault="00B044FC" w:rsidP="003E0DCD">
      <w:pPr>
        <w:keepNext/>
        <w:tabs>
          <w:tab w:val="clear" w:pos="567"/>
        </w:tabs>
        <w:spacing w:line="240" w:lineRule="auto"/>
        <w:rPr>
          <w:bCs/>
          <w:color w:val="000000"/>
          <w:szCs w:val="22"/>
          <w:u w:val="single"/>
          <w:lang w:val="lt-LT"/>
        </w:rPr>
      </w:pPr>
    </w:p>
    <w:p w14:paraId="55E93094" w14:textId="77777777" w:rsidR="004A166F" w:rsidRPr="00BC2033" w:rsidRDefault="004A166F" w:rsidP="003E0DCD">
      <w:pPr>
        <w:keepNext/>
        <w:spacing w:line="240" w:lineRule="auto"/>
        <w:rPr>
          <w:color w:val="000000"/>
          <w:szCs w:val="22"/>
          <w:u w:val="single"/>
          <w:lang w:val="lt-LT"/>
        </w:rPr>
      </w:pPr>
      <w:r w:rsidRPr="00BC2033">
        <w:rPr>
          <w:i/>
          <w:iCs/>
          <w:color w:val="000000"/>
          <w:szCs w:val="22"/>
          <w:u w:val="single"/>
          <w:lang w:val="lt-LT"/>
        </w:rPr>
        <w:t>Vaik</w:t>
      </w:r>
      <w:r w:rsidR="008548A6" w:rsidRPr="00BC2033">
        <w:rPr>
          <w:i/>
          <w:iCs/>
          <w:color w:val="000000"/>
          <w:szCs w:val="22"/>
          <w:u w:val="single"/>
          <w:lang w:val="lt-LT"/>
        </w:rPr>
        <w:t>ų populiacija</w:t>
      </w:r>
      <w:r w:rsidRPr="00BC2033">
        <w:rPr>
          <w:i/>
          <w:iCs/>
          <w:color w:val="000000"/>
          <w:szCs w:val="22"/>
          <w:u w:val="single"/>
          <w:lang w:val="lt-LT"/>
        </w:rPr>
        <w:t xml:space="preserve"> (jaunesni nei 18 metų)</w:t>
      </w:r>
    </w:p>
    <w:p w14:paraId="6DF9914D" w14:textId="77777777" w:rsidR="004A166F" w:rsidRPr="00BC2033" w:rsidRDefault="004A166F" w:rsidP="003E0DCD">
      <w:pPr>
        <w:spacing w:line="240" w:lineRule="auto"/>
        <w:rPr>
          <w:color w:val="000000"/>
          <w:szCs w:val="22"/>
          <w:lang w:val="lt-LT"/>
        </w:rPr>
      </w:pPr>
      <w:r w:rsidRPr="00BC2033">
        <w:rPr>
          <w:color w:val="000000"/>
          <w:szCs w:val="22"/>
          <w:lang w:val="lt-LT"/>
        </w:rPr>
        <w:t>Duomenų apie farmakokinetiką vaikų populiacijoje nėra.</w:t>
      </w:r>
    </w:p>
    <w:p w14:paraId="1A483AA0" w14:textId="77777777" w:rsidR="004A166F" w:rsidRPr="00BC2033" w:rsidRDefault="004A166F" w:rsidP="003E0DCD">
      <w:pPr>
        <w:spacing w:line="240" w:lineRule="auto"/>
        <w:rPr>
          <w:color w:val="000000"/>
          <w:szCs w:val="22"/>
          <w:lang w:val="lt-LT"/>
        </w:rPr>
      </w:pPr>
    </w:p>
    <w:p w14:paraId="5FFDC525" w14:textId="77777777" w:rsidR="004A166F" w:rsidRPr="00BC2033" w:rsidRDefault="004A166F" w:rsidP="003E0DCD">
      <w:pPr>
        <w:keepNext/>
        <w:spacing w:line="240" w:lineRule="auto"/>
        <w:rPr>
          <w:color w:val="000000"/>
          <w:szCs w:val="22"/>
          <w:u w:val="single"/>
          <w:lang w:val="lt-LT"/>
        </w:rPr>
      </w:pPr>
      <w:r w:rsidRPr="00BC2033">
        <w:rPr>
          <w:i/>
          <w:iCs/>
          <w:color w:val="000000"/>
          <w:szCs w:val="22"/>
          <w:u w:val="single"/>
          <w:lang w:val="lt-LT"/>
        </w:rPr>
        <w:t>Senyvi pacientai (65 metų ir vyresni)</w:t>
      </w:r>
    </w:p>
    <w:p w14:paraId="2580FF0D" w14:textId="77777777" w:rsidR="004A166F" w:rsidRPr="00BC2033" w:rsidRDefault="004A166F" w:rsidP="003E0DCD">
      <w:pPr>
        <w:spacing w:line="240" w:lineRule="auto"/>
        <w:rPr>
          <w:color w:val="000000"/>
          <w:szCs w:val="22"/>
          <w:lang w:val="lt-LT"/>
        </w:rPr>
      </w:pPr>
      <w:r w:rsidRPr="00BC2033">
        <w:rPr>
          <w:color w:val="000000"/>
          <w:szCs w:val="22"/>
          <w:lang w:val="lt-LT"/>
        </w:rPr>
        <w:t xml:space="preserve">Laikas, per kurį pasiekiama didžiausia </w:t>
      </w:r>
      <w:r w:rsidR="00E95066" w:rsidRPr="00BC2033">
        <w:rPr>
          <w:color w:val="000000"/>
          <w:szCs w:val="22"/>
          <w:lang w:val="lt-LT"/>
        </w:rPr>
        <w:t xml:space="preserve">vaistinio preparato </w:t>
      </w:r>
      <w:r w:rsidRPr="00BC2033">
        <w:rPr>
          <w:color w:val="000000"/>
          <w:szCs w:val="22"/>
          <w:lang w:val="lt-LT"/>
        </w:rPr>
        <w:t>koncentracija plazmoje, yra panašus ir jaunų, ir senyvų pacientų populiacijose. Senyvų pacientų amlodipino klirensas mažėja, todėl didėja plotas po kreive (AUC) ir pusinės eliminacijos periodas. Vidutinė sisteminė valsartano AUC senyvų žmonių organizme yra 70 % didesnė, lyginant su jaunais, todėl reikia atsargiai didinti dozę.</w:t>
      </w:r>
    </w:p>
    <w:p w14:paraId="60C54AB2" w14:textId="77777777" w:rsidR="004A166F" w:rsidRPr="00BC2033" w:rsidRDefault="004A166F" w:rsidP="003E0DCD">
      <w:pPr>
        <w:spacing w:line="240" w:lineRule="auto"/>
        <w:rPr>
          <w:color w:val="000000"/>
          <w:szCs w:val="22"/>
          <w:lang w:val="lt-LT"/>
        </w:rPr>
      </w:pPr>
    </w:p>
    <w:p w14:paraId="0BCF789E" w14:textId="77777777" w:rsidR="004A166F" w:rsidRPr="00BC2033" w:rsidRDefault="004A166F" w:rsidP="003E0DCD">
      <w:pPr>
        <w:keepNext/>
        <w:spacing w:line="240" w:lineRule="auto"/>
        <w:rPr>
          <w:color w:val="000000"/>
          <w:szCs w:val="22"/>
          <w:u w:val="single"/>
          <w:lang w:val="lt-LT"/>
        </w:rPr>
      </w:pPr>
      <w:r w:rsidRPr="00BC2033">
        <w:rPr>
          <w:i/>
          <w:iCs/>
          <w:color w:val="000000"/>
          <w:szCs w:val="22"/>
          <w:u w:val="single"/>
          <w:lang w:val="lt-LT"/>
        </w:rPr>
        <w:t>Inkstų pažeidimas</w:t>
      </w:r>
    </w:p>
    <w:p w14:paraId="3152F2BB" w14:textId="77777777" w:rsidR="004A166F" w:rsidRPr="00BC2033" w:rsidRDefault="004A166F" w:rsidP="003E0DCD">
      <w:pPr>
        <w:spacing w:line="240" w:lineRule="auto"/>
        <w:rPr>
          <w:color w:val="000000"/>
          <w:szCs w:val="22"/>
          <w:lang w:val="lt-LT"/>
        </w:rPr>
      </w:pPr>
      <w:r w:rsidRPr="00BC2033">
        <w:rPr>
          <w:color w:val="000000"/>
          <w:szCs w:val="22"/>
          <w:lang w:val="lt-LT"/>
        </w:rPr>
        <w:t>Inkstų pažeidimas reikšmingai neįtakoja amlodipino farmakokinetikos. Kaip ir manyta, koreliacijos tarp inkstų funkcijos ir valsartano sisteminės ekspozicijos nenustatyta, kadangi šio junginio inkstų klirensas sudaro tik 30 % bendrojo plazmos klirenso.</w:t>
      </w:r>
    </w:p>
    <w:p w14:paraId="5636C5A7" w14:textId="77777777" w:rsidR="004A166F" w:rsidRPr="00BC2033" w:rsidRDefault="004A166F" w:rsidP="003E0DCD">
      <w:pPr>
        <w:spacing w:line="240" w:lineRule="auto"/>
        <w:rPr>
          <w:color w:val="000000"/>
          <w:szCs w:val="22"/>
          <w:lang w:val="lt-LT"/>
        </w:rPr>
      </w:pPr>
    </w:p>
    <w:p w14:paraId="0E4969B8" w14:textId="77777777" w:rsidR="004A166F" w:rsidRPr="00BC2033" w:rsidRDefault="004A166F" w:rsidP="003E0DCD">
      <w:pPr>
        <w:keepNext/>
        <w:spacing w:line="240" w:lineRule="auto"/>
        <w:rPr>
          <w:color w:val="000000"/>
          <w:szCs w:val="22"/>
          <w:u w:val="single"/>
          <w:lang w:val="lt-LT"/>
        </w:rPr>
      </w:pPr>
      <w:r w:rsidRPr="00BC2033">
        <w:rPr>
          <w:i/>
          <w:iCs/>
          <w:color w:val="000000"/>
          <w:szCs w:val="22"/>
          <w:u w:val="single"/>
          <w:lang w:val="lt-LT"/>
        </w:rPr>
        <w:t>Kepenų pažeidimas</w:t>
      </w:r>
    </w:p>
    <w:p w14:paraId="31696759" w14:textId="77777777" w:rsidR="004A166F" w:rsidRPr="00BC2033" w:rsidRDefault="00F44F8C" w:rsidP="003E0DCD">
      <w:pPr>
        <w:spacing w:line="240" w:lineRule="auto"/>
        <w:rPr>
          <w:color w:val="000000"/>
          <w:szCs w:val="22"/>
          <w:lang w:val="lt-LT"/>
        </w:rPr>
      </w:pPr>
      <w:r w:rsidRPr="00BC2033">
        <w:rPr>
          <w:szCs w:val="22"/>
          <w:lang w:val="lt-LT"/>
        </w:rPr>
        <w:t xml:space="preserve">Klinikinių tyrimų duomenys apie amlodipino vartojimą pacientams, kuriems yra kepenų funkcijos sutrikimas, yra labai riboti. </w:t>
      </w:r>
      <w:r w:rsidR="004A166F" w:rsidRPr="00BC2033">
        <w:rPr>
          <w:color w:val="000000"/>
          <w:szCs w:val="22"/>
          <w:lang w:val="lt-LT"/>
        </w:rPr>
        <w:t>Pacientų, kuriems yra kepenų funkcijos</w:t>
      </w:r>
      <w:r w:rsidR="00AB2C7D" w:rsidRPr="00BC2033">
        <w:rPr>
          <w:color w:val="000000"/>
          <w:szCs w:val="22"/>
          <w:lang w:val="lt-LT"/>
        </w:rPr>
        <w:t xml:space="preserve"> </w:t>
      </w:r>
      <w:r w:rsidRPr="00BC2033">
        <w:rPr>
          <w:color w:val="000000"/>
          <w:szCs w:val="22"/>
          <w:lang w:val="lt-LT"/>
        </w:rPr>
        <w:t>sutrikimas</w:t>
      </w:r>
      <w:r w:rsidR="004A166F" w:rsidRPr="00BC2033">
        <w:rPr>
          <w:color w:val="000000"/>
          <w:szCs w:val="22"/>
          <w:lang w:val="lt-LT"/>
        </w:rPr>
        <w:t>, amlodipino klirensas mažėja, todėl AUC didėja maždaug 40</w:t>
      </w:r>
      <w:r w:rsidR="004A166F" w:rsidRPr="00BC2033">
        <w:rPr>
          <w:color w:val="000000"/>
          <w:spacing w:val="-3"/>
          <w:szCs w:val="22"/>
          <w:lang w:val="lt-LT"/>
        </w:rPr>
        <w:noBreakHyphen/>
      </w:r>
      <w:r w:rsidR="004A166F" w:rsidRPr="00BC2033">
        <w:rPr>
          <w:color w:val="000000"/>
          <w:szCs w:val="22"/>
          <w:lang w:val="lt-LT"/>
        </w:rPr>
        <w:t xml:space="preserve">60 %. Vidutiniškai pacientų, sergančių nesunkia ar vidutinio sunkumo kepenų liga, valsartano ekspozicija (nustatoma pagal AUC) yra dvigubai didesnė nei sveikų savanorių (suderinus pagal amžių, lytį ir kūno masę). Kepenų liga sergantiems pacientams </w:t>
      </w:r>
      <w:r w:rsidR="00E95066" w:rsidRPr="00BC2033">
        <w:rPr>
          <w:color w:val="000000"/>
          <w:szCs w:val="22"/>
          <w:lang w:val="lt-LT"/>
        </w:rPr>
        <w:t xml:space="preserve">vaistinio preparato </w:t>
      </w:r>
      <w:r w:rsidR="004A166F" w:rsidRPr="00BC2033">
        <w:rPr>
          <w:color w:val="000000"/>
          <w:szCs w:val="22"/>
          <w:lang w:val="lt-LT"/>
        </w:rPr>
        <w:t>skirti atsargiai (žr. 4.2</w:t>
      </w:r>
      <w:r w:rsidR="00B044FC" w:rsidRPr="00BC2033">
        <w:rPr>
          <w:color w:val="000000"/>
          <w:szCs w:val="22"/>
          <w:lang w:val="lt-LT"/>
        </w:rPr>
        <w:t> </w:t>
      </w:r>
      <w:r w:rsidR="004A166F" w:rsidRPr="00BC2033">
        <w:rPr>
          <w:color w:val="000000"/>
          <w:szCs w:val="22"/>
          <w:lang w:val="lt-LT"/>
        </w:rPr>
        <w:t>skyrių).</w:t>
      </w:r>
    </w:p>
    <w:p w14:paraId="33AEA151" w14:textId="77777777" w:rsidR="004A166F" w:rsidRPr="00BC2033" w:rsidRDefault="004A166F" w:rsidP="003E0DCD">
      <w:pPr>
        <w:spacing w:line="240" w:lineRule="auto"/>
        <w:rPr>
          <w:color w:val="000000"/>
          <w:szCs w:val="22"/>
          <w:lang w:val="lt-LT"/>
        </w:rPr>
      </w:pPr>
    </w:p>
    <w:p w14:paraId="4D6F6E0D"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lastRenderedPageBreak/>
        <w:t>5.3</w:t>
      </w:r>
      <w:r w:rsidRPr="00BC2033">
        <w:rPr>
          <w:b/>
          <w:szCs w:val="22"/>
          <w:lang w:val="lt-LT"/>
        </w:rPr>
        <w:tab/>
        <w:t>Ikiklinikinių saugumo tyrimų duomenys</w:t>
      </w:r>
    </w:p>
    <w:p w14:paraId="46DDC974" w14:textId="77777777" w:rsidR="00586DA0" w:rsidRPr="00BC2033" w:rsidRDefault="00586DA0" w:rsidP="003E0DCD">
      <w:pPr>
        <w:keepNext/>
        <w:spacing w:line="240" w:lineRule="auto"/>
        <w:rPr>
          <w:szCs w:val="22"/>
          <w:lang w:val="lt-LT"/>
        </w:rPr>
      </w:pPr>
    </w:p>
    <w:p w14:paraId="45865416" w14:textId="77777777" w:rsidR="004A166F" w:rsidRPr="00BC2033" w:rsidRDefault="00586DA0" w:rsidP="003E0DCD">
      <w:pPr>
        <w:keepNext/>
        <w:spacing w:line="240" w:lineRule="auto"/>
        <w:rPr>
          <w:szCs w:val="22"/>
          <w:u w:val="single"/>
          <w:lang w:val="lt-LT"/>
        </w:rPr>
      </w:pPr>
      <w:r w:rsidRPr="00BC2033">
        <w:rPr>
          <w:szCs w:val="22"/>
          <w:u w:val="single"/>
          <w:lang w:val="lt-LT"/>
        </w:rPr>
        <w:t>Amlodipinas/Valsartanas</w:t>
      </w:r>
    </w:p>
    <w:p w14:paraId="4D54ADE0" w14:textId="77777777" w:rsidR="00B044FC" w:rsidRPr="00BC2033" w:rsidRDefault="00B044FC" w:rsidP="003E0DCD">
      <w:pPr>
        <w:keepNext/>
        <w:spacing w:line="240" w:lineRule="auto"/>
        <w:rPr>
          <w:szCs w:val="22"/>
          <w:u w:val="single"/>
          <w:lang w:val="lt-LT"/>
        </w:rPr>
      </w:pPr>
    </w:p>
    <w:p w14:paraId="449F5B11" w14:textId="77777777" w:rsidR="004A166F" w:rsidRPr="00BC2033" w:rsidRDefault="004A166F" w:rsidP="003E0DCD">
      <w:pPr>
        <w:keepNext/>
        <w:spacing w:line="240" w:lineRule="auto"/>
        <w:rPr>
          <w:color w:val="000000"/>
          <w:szCs w:val="22"/>
          <w:lang w:val="lt-LT"/>
        </w:rPr>
      </w:pPr>
      <w:r w:rsidRPr="00BC2033">
        <w:rPr>
          <w:szCs w:val="22"/>
          <w:lang w:val="lt-LT"/>
        </w:rPr>
        <w:t>Klinikai gali turėti reikšmės toliau išvardytos nepageidaujamos reakcijos, nepasireiškusios klinikinių tyrimų metu</w:t>
      </w:r>
      <w:r w:rsidRPr="00BC2033">
        <w:rPr>
          <w:color w:val="000000"/>
          <w:szCs w:val="22"/>
          <w:lang w:val="lt-LT"/>
        </w:rPr>
        <w:t>:</w:t>
      </w:r>
    </w:p>
    <w:p w14:paraId="30757C36" w14:textId="77777777" w:rsidR="004A166F" w:rsidRPr="00BC2033" w:rsidRDefault="004A166F" w:rsidP="003E0DCD">
      <w:pPr>
        <w:spacing w:line="240" w:lineRule="auto"/>
        <w:rPr>
          <w:color w:val="000000"/>
          <w:szCs w:val="22"/>
          <w:lang w:val="lt-LT"/>
        </w:rPr>
      </w:pPr>
      <w:r w:rsidRPr="00BC2033">
        <w:rPr>
          <w:color w:val="000000"/>
          <w:szCs w:val="22"/>
          <w:lang w:val="lt-LT"/>
        </w:rPr>
        <w:t xml:space="preserve">Žiurkių patinams buvo stebėti histopatologiniai skrandžio liaukų uždegimo požymiai, kai ekspozicija jų organizme buvo maždaug 1,9 karto (valsartano) ir 2,6 karto (amlodipino) didesnė už tą, kuri susidaro pavartojus klinikines 160 mg valsartano ir 10 mg amlodipino dozes. Ekspozicijai didėjant, ir patelėms, ir patinams stebėtas opų ir erozijų atsiradimas. Panašūs </w:t>
      </w:r>
      <w:smartTag w:uri="schemas-tilde-lt/tildestengine" w:element="templates">
        <w:smartTagPr>
          <w:attr w:name="text" w:val="pokyčiai"/>
          <w:attr w:name="id" w:val="-1"/>
          <w:attr w:name="baseform" w:val="pokyt|is"/>
        </w:smartTagPr>
        <w:r w:rsidRPr="00BC2033">
          <w:rPr>
            <w:color w:val="000000"/>
            <w:szCs w:val="22"/>
            <w:lang w:val="lt-LT"/>
          </w:rPr>
          <w:t>pokyčiai</w:t>
        </w:r>
      </w:smartTag>
      <w:r w:rsidRPr="00BC2033">
        <w:rPr>
          <w:color w:val="000000"/>
          <w:szCs w:val="22"/>
          <w:lang w:val="lt-LT"/>
        </w:rPr>
        <w:t xml:space="preserve"> stebėti grupėje, kuriai skirtas tik valsartanas (ekspozicija 8,5</w:t>
      </w:r>
      <w:r w:rsidRPr="00BC2033">
        <w:rPr>
          <w:color w:val="000000"/>
          <w:szCs w:val="22"/>
          <w:lang w:val="lt-LT"/>
        </w:rPr>
        <w:noBreakHyphen/>
        <w:t>11,0 kartų didesnė už tą, kuri susidaro pavartojus klinikinę 160 mg valsartano dozę).</w:t>
      </w:r>
    </w:p>
    <w:p w14:paraId="262ADFB6" w14:textId="77777777" w:rsidR="004A166F" w:rsidRPr="00BC2033" w:rsidRDefault="004A166F" w:rsidP="003E0DCD">
      <w:pPr>
        <w:spacing w:line="240" w:lineRule="auto"/>
        <w:rPr>
          <w:color w:val="000000"/>
          <w:szCs w:val="22"/>
          <w:lang w:val="lt-LT"/>
        </w:rPr>
      </w:pPr>
    </w:p>
    <w:p w14:paraId="55D51684" w14:textId="77777777" w:rsidR="004A166F" w:rsidRPr="00BC2033" w:rsidRDefault="004A166F" w:rsidP="003E0DCD">
      <w:pPr>
        <w:spacing w:line="240" w:lineRule="auto"/>
        <w:rPr>
          <w:color w:val="000000"/>
          <w:szCs w:val="22"/>
          <w:lang w:val="lt-LT"/>
        </w:rPr>
      </w:pPr>
      <w:r w:rsidRPr="00BC2033">
        <w:rPr>
          <w:color w:val="000000"/>
          <w:szCs w:val="22"/>
          <w:lang w:val="lt-LT"/>
        </w:rPr>
        <w:t>Inkstų kanalėlių bazofilijos ar hialinizacijos, išsiplėtimo ir pažeidimų, taip pat intersticinio audinio limfocitinio uždegimo ar arteriolių hipertrofijos atvejų dažnis ir sunkumas didėjo, kai ekspozicija buvo 8</w:t>
      </w:r>
      <w:r w:rsidRPr="00BC2033">
        <w:rPr>
          <w:color w:val="000000"/>
          <w:szCs w:val="22"/>
          <w:lang w:val="lt-LT"/>
        </w:rPr>
        <w:noBreakHyphen/>
        <w:t>13 kartų (valsartano) ir 7</w:t>
      </w:r>
      <w:r w:rsidRPr="00BC2033">
        <w:rPr>
          <w:color w:val="000000"/>
          <w:szCs w:val="22"/>
          <w:lang w:val="lt-LT"/>
        </w:rPr>
        <w:noBreakHyphen/>
        <w:t xml:space="preserve">8 kartus (amlodipino) didesnė už tą, kuri susidaro pavartojus klinikines 160 mg valsartano ir 10 mg amlodipino dozes. Panašūs </w:t>
      </w:r>
      <w:smartTag w:uri="schemas-tilde-lt/tildestengine" w:element="templates">
        <w:smartTagPr>
          <w:attr w:name="text" w:val="pokyčiai"/>
          <w:attr w:name="id" w:val="-1"/>
          <w:attr w:name="baseform" w:val="pokyt|is"/>
        </w:smartTagPr>
        <w:r w:rsidRPr="00BC2033">
          <w:rPr>
            <w:color w:val="000000"/>
            <w:szCs w:val="22"/>
            <w:lang w:val="lt-LT"/>
          </w:rPr>
          <w:t>pokyčiai</w:t>
        </w:r>
      </w:smartTag>
      <w:r w:rsidRPr="00BC2033">
        <w:rPr>
          <w:color w:val="000000"/>
          <w:szCs w:val="22"/>
          <w:lang w:val="lt-LT"/>
        </w:rPr>
        <w:t xml:space="preserve"> stebėti grupėje, kuriai skirtas tik valsartanas (ekspozicija 8,5</w:t>
      </w:r>
      <w:r w:rsidRPr="00BC2033">
        <w:rPr>
          <w:color w:val="000000"/>
          <w:szCs w:val="22"/>
          <w:lang w:val="lt-LT"/>
        </w:rPr>
        <w:noBreakHyphen/>
        <w:t>11,0 kartų didesnė už tą, kuri susidaro pavartojus klinikinę 160 mg valsartano dozę).</w:t>
      </w:r>
    </w:p>
    <w:p w14:paraId="6ACDB824" w14:textId="77777777" w:rsidR="004A166F" w:rsidRPr="00BC2033" w:rsidRDefault="004A166F" w:rsidP="003E0DCD">
      <w:pPr>
        <w:spacing w:line="240" w:lineRule="auto"/>
        <w:rPr>
          <w:color w:val="000000"/>
          <w:szCs w:val="22"/>
          <w:lang w:val="lt-LT"/>
        </w:rPr>
      </w:pPr>
    </w:p>
    <w:p w14:paraId="711E3662" w14:textId="77777777" w:rsidR="004A166F" w:rsidRPr="00BC2033" w:rsidRDefault="004A166F" w:rsidP="003E0DCD">
      <w:pPr>
        <w:spacing w:line="240" w:lineRule="auto"/>
        <w:rPr>
          <w:color w:val="000000"/>
          <w:szCs w:val="22"/>
          <w:lang w:val="lt-LT"/>
        </w:rPr>
      </w:pPr>
      <w:r w:rsidRPr="00BC2033">
        <w:rPr>
          <w:color w:val="000000"/>
          <w:szCs w:val="22"/>
          <w:lang w:val="lt-LT"/>
        </w:rPr>
        <w:t>Žiurkių embriono ir vaisiaus vystymosi tyrimo metu nustatyta, kad išsiplėtusių šlapimtakių, blogai išsivysčiusių krūtinkaulių ir nesukaulėjusių priešakinių letenų pirštikaulių dažnis didėjo, kai ekspozicija buvo maždaug 12 kartų (valsartano) ir 10 kartų (amlodipino) didesnė už tą, kuri susidaro pavartojus klinikines 160 mg valsartano ir 10 mg amlodipino dozes. Išsiplėtę šlapimtakiai stebėti grupėje, kuriai skirtas tik valsartanas (ekspozicija buvo 12 kartų didesnė už tą, kuri susidaro pavartojus klinikinę 160 mg valsartano dozę). Šio tyrimo metu stebėti toksiniai reiškiniai motinai buvo nesunkūs (vidutinio sunkumo kūno masės sumažėjimas). Jokio pastebimo poveikio vystymuisi nebuvo registruota, kai ekspozicija buvo 3 kartus (valsartano) ir 4 kartus (amlodipino) didesnė už klinikinę ekspoziciją (nustatomą pagal AUC).</w:t>
      </w:r>
    </w:p>
    <w:p w14:paraId="2F1950CD" w14:textId="77777777" w:rsidR="004A166F" w:rsidRPr="00BC2033" w:rsidRDefault="004A166F" w:rsidP="003E0DCD">
      <w:pPr>
        <w:spacing w:line="240" w:lineRule="auto"/>
        <w:rPr>
          <w:color w:val="000000"/>
          <w:szCs w:val="22"/>
          <w:lang w:val="lt-LT"/>
        </w:rPr>
      </w:pPr>
    </w:p>
    <w:p w14:paraId="793DA468" w14:textId="77777777" w:rsidR="004A166F" w:rsidRPr="00BC2033" w:rsidRDefault="004A166F" w:rsidP="003E0DCD">
      <w:pPr>
        <w:spacing w:line="240" w:lineRule="auto"/>
        <w:rPr>
          <w:color w:val="000000"/>
          <w:szCs w:val="22"/>
          <w:lang w:val="lt-LT"/>
        </w:rPr>
      </w:pPr>
      <w:r w:rsidRPr="00BC2033">
        <w:rPr>
          <w:color w:val="000000"/>
          <w:szCs w:val="22"/>
          <w:lang w:val="lt-LT"/>
        </w:rPr>
        <w:t>Nenustatyta šių junginių mutageninio, klastogeninio ar karcinogenininio poveikio.</w:t>
      </w:r>
    </w:p>
    <w:p w14:paraId="4CD9251D" w14:textId="77777777" w:rsidR="00586DA0" w:rsidRPr="00BC2033" w:rsidRDefault="00586DA0" w:rsidP="003E0DCD">
      <w:pPr>
        <w:rPr>
          <w:i/>
          <w:szCs w:val="22"/>
          <w:lang w:val="lt-LT"/>
        </w:rPr>
      </w:pPr>
    </w:p>
    <w:p w14:paraId="4171A2C6" w14:textId="77777777" w:rsidR="00586DA0" w:rsidRPr="00BC2033" w:rsidRDefault="00586DA0" w:rsidP="003E0DCD">
      <w:pPr>
        <w:keepNext/>
        <w:rPr>
          <w:szCs w:val="22"/>
          <w:u w:val="single"/>
          <w:lang w:val="lt-LT"/>
        </w:rPr>
      </w:pPr>
      <w:r w:rsidRPr="00BC2033">
        <w:rPr>
          <w:szCs w:val="22"/>
          <w:u w:val="single"/>
          <w:lang w:val="lt-LT"/>
        </w:rPr>
        <w:t>Amlodipinas</w:t>
      </w:r>
    </w:p>
    <w:p w14:paraId="3F7E6C95" w14:textId="77777777" w:rsidR="00B044FC" w:rsidRPr="00BC2033" w:rsidRDefault="00B044FC" w:rsidP="003E0DCD">
      <w:pPr>
        <w:keepNext/>
        <w:rPr>
          <w:szCs w:val="22"/>
          <w:u w:val="single"/>
          <w:lang w:val="lt-LT"/>
        </w:rPr>
      </w:pPr>
    </w:p>
    <w:p w14:paraId="7018641F" w14:textId="77777777" w:rsidR="00586DA0" w:rsidRPr="00BC2033" w:rsidRDefault="00586DA0" w:rsidP="003E0DCD">
      <w:pPr>
        <w:pStyle w:val="Default"/>
        <w:keepNext/>
        <w:rPr>
          <w:i/>
          <w:sz w:val="22"/>
          <w:szCs w:val="22"/>
        </w:rPr>
      </w:pPr>
      <w:r w:rsidRPr="00BC2033">
        <w:rPr>
          <w:i/>
          <w:iCs/>
          <w:sz w:val="22"/>
          <w:szCs w:val="22"/>
          <w:u w:val="single"/>
        </w:rPr>
        <w:t>Toksinis poveikis reprodukcijai</w:t>
      </w:r>
    </w:p>
    <w:p w14:paraId="72C5EADA" w14:textId="77777777" w:rsidR="00586DA0" w:rsidRPr="00BC2033" w:rsidRDefault="00586DA0" w:rsidP="003E0DCD">
      <w:pPr>
        <w:pStyle w:val="Default"/>
        <w:rPr>
          <w:sz w:val="22"/>
          <w:szCs w:val="22"/>
        </w:rPr>
      </w:pPr>
      <w:r w:rsidRPr="00BC2033">
        <w:rPr>
          <w:sz w:val="22"/>
          <w:szCs w:val="22"/>
        </w:rPr>
        <w:t>Reprodukcijos tyrimai su žiurkėmis ir pelėmis parodė vėlesnį atsivedimo laiką, atsivedimo pailgėjimą ir jauniklių išgyvenamumo sumažėjimą vartojant maždaug 50 kartų didesnes už didžiausią rekomenduojamą dozę žmogui, apskaičiavus mg/kg, dozes.</w:t>
      </w:r>
    </w:p>
    <w:p w14:paraId="2DCF951F" w14:textId="77777777" w:rsidR="00586DA0" w:rsidRPr="00BC2033" w:rsidRDefault="00586DA0" w:rsidP="003E0DCD">
      <w:pPr>
        <w:pStyle w:val="Default"/>
        <w:rPr>
          <w:sz w:val="22"/>
          <w:szCs w:val="22"/>
        </w:rPr>
      </w:pPr>
    </w:p>
    <w:p w14:paraId="0F989DB5" w14:textId="77777777" w:rsidR="00586DA0" w:rsidRPr="00BC2033" w:rsidRDefault="00586DA0" w:rsidP="003E0DCD">
      <w:pPr>
        <w:pStyle w:val="Default"/>
        <w:keepNext/>
        <w:rPr>
          <w:i/>
          <w:sz w:val="22"/>
          <w:szCs w:val="22"/>
        </w:rPr>
      </w:pPr>
      <w:r w:rsidRPr="00BC2033">
        <w:rPr>
          <w:i/>
          <w:iCs/>
          <w:sz w:val="22"/>
          <w:szCs w:val="22"/>
          <w:u w:val="single"/>
        </w:rPr>
        <w:t>Poveikis vaisingumui</w:t>
      </w:r>
    </w:p>
    <w:p w14:paraId="6CE6DB41" w14:textId="77777777" w:rsidR="00586DA0" w:rsidRPr="00BC2033" w:rsidRDefault="00586DA0" w:rsidP="003E0DCD">
      <w:pPr>
        <w:tabs>
          <w:tab w:val="clear" w:pos="567"/>
        </w:tabs>
        <w:spacing w:line="240" w:lineRule="auto"/>
        <w:rPr>
          <w:szCs w:val="22"/>
          <w:lang w:val="lt-LT"/>
        </w:rPr>
      </w:pPr>
      <w:r w:rsidRPr="00BC2033">
        <w:rPr>
          <w:szCs w:val="22"/>
          <w:lang w:val="lt-LT"/>
        </w:rPr>
        <w:t>Žiurkėms duodant (patinams 64 paras ir patelėms 14 parų prieš susiporavimą) iki 10 mg/kg/per parą amlodipino dozes (tokia dozė yra 8 kartus didesnė* už didžiausią rekomenduojamą dozę žmogui, apskaičiavus mg/m</w:t>
      </w:r>
      <w:r w:rsidRPr="00BC2033">
        <w:rPr>
          <w:szCs w:val="22"/>
          <w:vertAlign w:val="superscript"/>
          <w:lang w:val="lt-LT"/>
        </w:rPr>
        <w:t>2</w:t>
      </w:r>
      <w:r w:rsidRPr="00BC2033">
        <w:rPr>
          <w:szCs w:val="22"/>
          <w:lang w:val="lt-LT"/>
        </w:rPr>
        <w:t xml:space="preserve"> kūno paviršiaus), poveikio vislumui nebuvo. Kito tyrimo su žiurkėmis, kurio metu žiurkių patinai 30 parų buvo gydyti amlodipino besilato doze, panašia į žmogui vartojamą dozę, apskaičiavus mg/kg, duomenimis, buvo išmatuotos mažesnės folikulus stimuliuojančio hormono ir testosterono koncentracijos plazmoje ir nustatytas mažesnis spermos tankis ir subrendusių spermatozoidų bei Sertoli ląstelių kiekis.</w:t>
      </w:r>
    </w:p>
    <w:p w14:paraId="6F7636C9" w14:textId="77777777" w:rsidR="00586DA0" w:rsidRPr="00BC2033" w:rsidRDefault="00586DA0" w:rsidP="003E0DCD">
      <w:pPr>
        <w:tabs>
          <w:tab w:val="clear" w:pos="567"/>
        </w:tabs>
        <w:spacing w:line="240" w:lineRule="auto"/>
        <w:rPr>
          <w:szCs w:val="22"/>
          <w:lang w:val="lt-LT"/>
        </w:rPr>
      </w:pPr>
    </w:p>
    <w:p w14:paraId="2520A5B2" w14:textId="77777777" w:rsidR="00586DA0" w:rsidRPr="00BC2033" w:rsidRDefault="00586DA0" w:rsidP="003E0DCD">
      <w:pPr>
        <w:keepNext/>
        <w:keepLines/>
        <w:tabs>
          <w:tab w:val="clear" w:pos="567"/>
        </w:tabs>
        <w:autoSpaceDE w:val="0"/>
        <w:autoSpaceDN w:val="0"/>
        <w:adjustRightInd w:val="0"/>
        <w:spacing w:line="240" w:lineRule="auto"/>
        <w:rPr>
          <w:rFonts w:eastAsia="SimSun"/>
          <w:i/>
          <w:color w:val="000000"/>
          <w:szCs w:val="22"/>
          <w:u w:val="single"/>
          <w:lang w:val="lt-LT"/>
        </w:rPr>
      </w:pPr>
      <w:r w:rsidRPr="00BC2033">
        <w:rPr>
          <w:rFonts w:eastAsia="SimSun"/>
          <w:i/>
          <w:iCs/>
          <w:color w:val="000000"/>
          <w:szCs w:val="22"/>
          <w:u w:val="single"/>
          <w:lang w:val="lt-LT"/>
        </w:rPr>
        <w:lastRenderedPageBreak/>
        <w:t>Kancerogeninis ir mutageninis poveikis</w:t>
      </w:r>
    </w:p>
    <w:p w14:paraId="70816E0F" w14:textId="77777777" w:rsidR="00586DA0" w:rsidRPr="00BC2033" w:rsidRDefault="00586DA0" w:rsidP="003E0DCD">
      <w:pPr>
        <w:keepNext/>
        <w:keepLines/>
        <w:tabs>
          <w:tab w:val="clear" w:pos="567"/>
        </w:tabs>
        <w:autoSpaceDE w:val="0"/>
        <w:autoSpaceDN w:val="0"/>
        <w:adjustRightInd w:val="0"/>
        <w:spacing w:line="240" w:lineRule="auto"/>
        <w:rPr>
          <w:szCs w:val="22"/>
          <w:lang w:val="lt-LT"/>
        </w:rPr>
      </w:pPr>
      <w:r w:rsidRPr="00BC2033">
        <w:rPr>
          <w:szCs w:val="22"/>
          <w:lang w:val="lt-LT"/>
        </w:rPr>
        <w:t>Žiurkėms ir pelėms, dvejus metus su ėdalu vartojusioms 0,5 mg/kg, 1,25 mg/kg ar 2,5 mg/kg amlodipino paros dozes, kancerogeninio poveikio nebuvo pastebėta. Didžiausia vartota dozė (ši dozė pelėms, panašiai kaip ir žiurkėms, buvo 2 kartus* didesnė už didžiausią rekomenduojamą 10 mg gydomąją dozę žmogui, apskaičiavus mg/m</w:t>
      </w:r>
      <w:r w:rsidRPr="00BC2033">
        <w:rPr>
          <w:szCs w:val="22"/>
          <w:vertAlign w:val="superscript"/>
          <w:lang w:val="lt-LT"/>
        </w:rPr>
        <w:t>2</w:t>
      </w:r>
      <w:r w:rsidRPr="00BC2033">
        <w:rPr>
          <w:szCs w:val="22"/>
          <w:lang w:val="lt-LT"/>
        </w:rPr>
        <w:t xml:space="preserve"> kūno paviršiaus) buvo artima didžiausiai toleruojamai dozei pelėms, bet ne žiurkėms.</w:t>
      </w:r>
    </w:p>
    <w:p w14:paraId="306831D5" w14:textId="77777777" w:rsidR="00586DA0" w:rsidRPr="00BC2033" w:rsidRDefault="00586DA0" w:rsidP="003E0DCD">
      <w:pPr>
        <w:keepNext/>
        <w:keepLines/>
        <w:tabs>
          <w:tab w:val="clear" w:pos="567"/>
        </w:tabs>
        <w:autoSpaceDE w:val="0"/>
        <w:autoSpaceDN w:val="0"/>
        <w:adjustRightInd w:val="0"/>
        <w:spacing w:line="240" w:lineRule="auto"/>
        <w:rPr>
          <w:szCs w:val="22"/>
          <w:lang w:val="lt-LT"/>
        </w:rPr>
      </w:pPr>
    </w:p>
    <w:p w14:paraId="284C7FF0" w14:textId="77777777" w:rsidR="00586DA0" w:rsidRPr="00BC2033" w:rsidRDefault="00586DA0" w:rsidP="003E0DCD">
      <w:pPr>
        <w:keepNext/>
        <w:keepLines/>
        <w:tabs>
          <w:tab w:val="clear" w:pos="567"/>
        </w:tabs>
        <w:autoSpaceDE w:val="0"/>
        <w:autoSpaceDN w:val="0"/>
        <w:adjustRightInd w:val="0"/>
        <w:spacing w:line="240" w:lineRule="auto"/>
        <w:rPr>
          <w:rFonts w:eastAsia="SimSun"/>
          <w:color w:val="000000"/>
          <w:szCs w:val="22"/>
          <w:lang w:val="lt-LT"/>
        </w:rPr>
      </w:pPr>
      <w:r w:rsidRPr="00BC2033">
        <w:rPr>
          <w:rFonts w:eastAsia="SimSun"/>
          <w:color w:val="000000"/>
          <w:szCs w:val="22"/>
          <w:lang w:val="lt-LT"/>
        </w:rPr>
        <w:t>Mutageninio poveikio tyrimai su vaistiniu preparatu susijusio poveikio genų nei chromosomų lygmenyje neparodė.</w:t>
      </w:r>
    </w:p>
    <w:p w14:paraId="19D4DF93" w14:textId="77777777" w:rsidR="00586DA0" w:rsidRPr="00BC2033" w:rsidRDefault="00586DA0" w:rsidP="003E0DCD">
      <w:pPr>
        <w:keepNext/>
        <w:keepLines/>
        <w:tabs>
          <w:tab w:val="clear" w:pos="567"/>
        </w:tabs>
        <w:autoSpaceDE w:val="0"/>
        <w:autoSpaceDN w:val="0"/>
        <w:adjustRightInd w:val="0"/>
        <w:spacing w:line="240" w:lineRule="auto"/>
        <w:rPr>
          <w:rFonts w:eastAsia="SimSun"/>
          <w:color w:val="000000"/>
          <w:szCs w:val="22"/>
          <w:lang w:val="lt-LT"/>
        </w:rPr>
      </w:pPr>
    </w:p>
    <w:p w14:paraId="1691C586" w14:textId="77777777" w:rsidR="00586DA0" w:rsidRPr="00BC2033" w:rsidRDefault="00586DA0" w:rsidP="003E0DCD">
      <w:pPr>
        <w:keepLines/>
        <w:tabs>
          <w:tab w:val="clear" w:pos="567"/>
        </w:tabs>
        <w:autoSpaceDE w:val="0"/>
        <w:autoSpaceDN w:val="0"/>
        <w:adjustRightInd w:val="0"/>
        <w:spacing w:line="240" w:lineRule="auto"/>
        <w:rPr>
          <w:rFonts w:eastAsia="SimSun"/>
          <w:color w:val="000000"/>
          <w:szCs w:val="22"/>
          <w:lang w:val="lt-LT"/>
        </w:rPr>
      </w:pPr>
      <w:r w:rsidRPr="00BC2033">
        <w:rPr>
          <w:rFonts w:eastAsia="SimSun"/>
          <w:color w:val="000000"/>
          <w:szCs w:val="22"/>
          <w:lang w:val="lt-LT"/>
        </w:rPr>
        <w:t>* Apskaičiuota pacientui, kurio kūno masė yra 50 kg.</w:t>
      </w:r>
    </w:p>
    <w:p w14:paraId="71536537" w14:textId="77777777" w:rsidR="00586DA0" w:rsidRPr="00BC2033" w:rsidRDefault="00586DA0" w:rsidP="003E0DCD">
      <w:pPr>
        <w:tabs>
          <w:tab w:val="clear" w:pos="567"/>
        </w:tabs>
        <w:spacing w:line="240" w:lineRule="auto"/>
        <w:rPr>
          <w:color w:val="000000"/>
          <w:szCs w:val="22"/>
          <w:lang w:val="lt-LT"/>
        </w:rPr>
      </w:pPr>
    </w:p>
    <w:p w14:paraId="275EF062" w14:textId="77777777" w:rsidR="00586DA0" w:rsidRPr="00BC2033" w:rsidRDefault="00586DA0" w:rsidP="003E0DCD">
      <w:pPr>
        <w:keepNext/>
        <w:rPr>
          <w:szCs w:val="22"/>
          <w:u w:val="single"/>
          <w:lang w:val="lt-LT"/>
        </w:rPr>
      </w:pPr>
      <w:r w:rsidRPr="00BC2033">
        <w:rPr>
          <w:szCs w:val="22"/>
          <w:u w:val="single"/>
          <w:lang w:val="lt-LT"/>
        </w:rPr>
        <w:t>Valsartanas</w:t>
      </w:r>
    </w:p>
    <w:p w14:paraId="0038ADC2" w14:textId="77777777" w:rsidR="00B044FC" w:rsidRPr="00BC2033" w:rsidRDefault="00B044FC" w:rsidP="003E0DCD">
      <w:pPr>
        <w:keepNext/>
        <w:rPr>
          <w:szCs w:val="22"/>
          <w:u w:val="single"/>
          <w:lang w:val="lt-LT"/>
        </w:rPr>
      </w:pPr>
    </w:p>
    <w:p w14:paraId="196E89E6" w14:textId="77777777" w:rsidR="00586DA0" w:rsidRPr="00BC2033" w:rsidRDefault="00586DA0" w:rsidP="003E0DCD">
      <w:pPr>
        <w:autoSpaceDE w:val="0"/>
        <w:autoSpaceDN w:val="0"/>
        <w:adjustRightInd w:val="0"/>
        <w:spacing w:line="240" w:lineRule="auto"/>
        <w:rPr>
          <w:szCs w:val="22"/>
          <w:lang w:val="lt-LT"/>
        </w:rPr>
      </w:pPr>
      <w:r w:rsidRPr="00BC2033">
        <w:rPr>
          <w:szCs w:val="22"/>
          <w:lang w:val="lt-LT"/>
        </w:rPr>
        <w:t>Įprastų farmakologinio saugumo, kartotinių dozių toksiškumo, genotoksiškumo, galimo kancegoriškumo</w:t>
      </w:r>
      <w:r w:rsidR="007401E5" w:rsidRPr="00BC2033">
        <w:rPr>
          <w:szCs w:val="22"/>
          <w:lang w:val="lt-LT"/>
        </w:rPr>
        <w:t>,</w:t>
      </w:r>
      <w:r w:rsidRPr="00BC2033">
        <w:rPr>
          <w:szCs w:val="22"/>
          <w:lang w:val="lt-LT"/>
        </w:rPr>
        <w:t xml:space="preserve"> toksinio poveikio reprodukcijai </w:t>
      </w:r>
      <w:r w:rsidR="007C3F67" w:rsidRPr="00BC2033">
        <w:rPr>
          <w:szCs w:val="22"/>
          <w:lang w:val="lt-LT"/>
        </w:rPr>
        <w:t xml:space="preserve">ir vystymuisi </w:t>
      </w:r>
      <w:r w:rsidRPr="00BC2033">
        <w:rPr>
          <w:szCs w:val="22"/>
          <w:lang w:val="lt-LT"/>
        </w:rPr>
        <w:t>ikiklinikinių tyrimų duomenys specifinio pavojaus žmogui nerodo.</w:t>
      </w:r>
    </w:p>
    <w:p w14:paraId="40AD0CA8" w14:textId="77777777" w:rsidR="00586DA0" w:rsidRPr="00BC2033" w:rsidRDefault="00586DA0" w:rsidP="003E0DCD">
      <w:pPr>
        <w:autoSpaceDE w:val="0"/>
        <w:autoSpaceDN w:val="0"/>
        <w:adjustRightInd w:val="0"/>
        <w:spacing w:line="240" w:lineRule="auto"/>
        <w:rPr>
          <w:szCs w:val="22"/>
          <w:lang w:val="lt-LT"/>
        </w:rPr>
      </w:pPr>
    </w:p>
    <w:p w14:paraId="49CB518B" w14:textId="77777777" w:rsidR="00586DA0" w:rsidRPr="00BC2033" w:rsidRDefault="00586DA0" w:rsidP="003E0DCD">
      <w:pPr>
        <w:pStyle w:val="Text"/>
        <w:spacing w:before="0"/>
        <w:jc w:val="left"/>
        <w:rPr>
          <w:sz w:val="22"/>
          <w:szCs w:val="22"/>
          <w:lang w:val="lt-LT"/>
        </w:rPr>
      </w:pPr>
      <w:r w:rsidRPr="00BC2033">
        <w:rPr>
          <w:sz w:val="22"/>
          <w:szCs w:val="22"/>
          <w:lang w:val="lt-LT"/>
        </w:rPr>
        <w:t>Skiriant toksines dozes vaikingoms žiurkėms (600 mg/kg per parą) paskutinėmis nėštumo dienomis ir laktacijos metu, jauniklių išgyvenimas buvo mažesnis, jie priaugo mažiau svorio, jų vystymasis buvo lėtesnis (ausies kaušelio atsiskyrimas ir ausies kanalo atsidarymas) (žr. 4.6</w:t>
      </w:r>
      <w:r w:rsidR="00B044FC" w:rsidRPr="00BC2033">
        <w:rPr>
          <w:sz w:val="22"/>
          <w:szCs w:val="22"/>
          <w:lang w:val="lt-LT"/>
        </w:rPr>
        <w:t> </w:t>
      </w:r>
      <w:r w:rsidRPr="00BC2033">
        <w:rPr>
          <w:sz w:val="22"/>
          <w:szCs w:val="22"/>
          <w:lang w:val="lt-LT"/>
        </w:rPr>
        <w:t>skyrių). Ši dozė žiurkėms (600 mg/kg per parą) yra maždaug 18 kartų didesnė už rekomenduojamą dozę žmogui, jei remiamasi mg/m</w:t>
      </w:r>
      <w:r w:rsidRPr="00BC2033">
        <w:rPr>
          <w:sz w:val="22"/>
          <w:szCs w:val="22"/>
          <w:vertAlign w:val="superscript"/>
          <w:lang w:val="lt-LT"/>
        </w:rPr>
        <w:t>2</w:t>
      </w:r>
      <w:r w:rsidRPr="00BC2033">
        <w:rPr>
          <w:sz w:val="22"/>
          <w:szCs w:val="22"/>
          <w:lang w:val="lt-LT"/>
        </w:rPr>
        <w:t xml:space="preserve"> matavimu (skaičiuojant 60 kg svorio pacientei, gautųsi 320 mg paros dozė).</w:t>
      </w:r>
    </w:p>
    <w:p w14:paraId="18041C9D" w14:textId="77777777" w:rsidR="00586DA0" w:rsidRPr="00BC2033" w:rsidRDefault="00586DA0" w:rsidP="003E0DCD">
      <w:pPr>
        <w:pStyle w:val="Text"/>
        <w:spacing w:before="0"/>
        <w:jc w:val="left"/>
        <w:rPr>
          <w:sz w:val="22"/>
          <w:szCs w:val="22"/>
          <w:lang w:val="lt-LT"/>
        </w:rPr>
      </w:pPr>
    </w:p>
    <w:p w14:paraId="70CA61B6" w14:textId="77777777" w:rsidR="00586DA0" w:rsidRPr="00BC2033" w:rsidRDefault="00586DA0" w:rsidP="003E0DCD">
      <w:pPr>
        <w:rPr>
          <w:szCs w:val="22"/>
          <w:lang w:val="lt-LT"/>
        </w:rPr>
      </w:pPr>
      <w:r w:rsidRPr="00BC2033">
        <w:rPr>
          <w:szCs w:val="22"/>
          <w:lang w:val="lt-LT"/>
        </w:rPr>
        <w:t>Ikiklinikinių saugumo tyrimų metu žiurkėms, kurioms buvo skirta didelė (200–600 mg/kg kūno svorio) valsartano dozė, sumažėjo eritrocitų parametrai (eritrocitų ir hemoglobino kiekis, hematokrito rodmenys), pakito inkstų hemodinamika (šiek tiek padidėjo šlapalo</w:t>
      </w:r>
      <w:r w:rsidR="00524281" w:rsidRPr="00BC2033">
        <w:rPr>
          <w:szCs w:val="22"/>
          <w:lang w:val="lt-LT"/>
        </w:rPr>
        <w:t xml:space="preserve"> </w:t>
      </w:r>
      <w:r w:rsidRPr="00BC2033">
        <w:rPr>
          <w:szCs w:val="22"/>
          <w:lang w:val="lt-LT"/>
        </w:rPr>
        <w:t>kiekis krauj</w:t>
      </w:r>
      <w:r w:rsidR="007C3F67" w:rsidRPr="00BC2033">
        <w:rPr>
          <w:szCs w:val="22"/>
          <w:lang w:val="lt-LT"/>
        </w:rPr>
        <w:t>yje</w:t>
      </w:r>
      <w:r w:rsidRPr="00BC2033">
        <w:rPr>
          <w:szCs w:val="22"/>
          <w:lang w:val="lt-LT"/>
        </w:rPr>
        <w:t>, patinams atsirado inkstų kanalėlių hiperplazija ir bazofilija). Šios dozės žiurkėms (200 mg/kg kūno svorio ir 600 mg/kg kūno svorio per parą) yra maždaug 6 ir 18 kartų didesnės už rekomenduojamą dozę žmogui, perskaičiuojant mg/m</w:t>
      </w:r>
      <w:r w:rsidRPr="00BC2033">
        <w:rPr>
          <w:szCs w:val="22"/>
          <w:vertAlign w:val="superscript"/>
          <w:lang w:val="lt-LT"/>
        </w:rPr>
        <w:t>2</w:t>
      </w:r>
      <w:r w:rsidRPr="00BC2033">
        <w:rPr>
          <w:szCs w:val="22"/>
          <w:lang w:val="lt-LT"/>
        </w:rPr>
        <w:t xml:space="preserve"> paviršiaus ploto (skaičiuojant 60 kg svorio pacientei, gautųsi 320 mg paros dozė).</w:t>
      </w:r>
    </w:p>
    <w:p w14:paraId="1F13898A" w14:textId="77777777" w:rsidR="00586DA0" w:rsidRPr="00BC2033" w:rsidRDefault="00586DA0" w:rsidP="003E0DCD">
      <w:pPr>
        <w:rPr>
          <w:szCs w:val="22"/>
          <w:lang w:val="lt-LT"/>
        </w:rPr>
      </w:pPr>
    </w:p>
    <w:p w14:paraId="4B9047E0" w14:textId="77777777" w:rsidR="00586DA0" w:rsidRPr="00BC2033" w:rsidRDefault="00586DA0" w:rsidP="003E0DCD">
      <w:pPr>
        <w:rPr>
          <w:szCs w:val="22"/>
          <w:lang w:val="lt-LT"/>
        </w:rPr>
      </w:pPr>
      <w:r w:rsidRPr="00BC2033">
        <w:rPr>
          <w:szCs w:val="22"/>
          <w:lang w:val="lt-LT"/>
        </w:rPr>
        <w:t xml:space="preserve">Mažosioms beždžionėms (marmozetėms) </w:t>
      </w:r>
      <w:r w:rsidR="00524281" w:rsidRPr="00BC2033">
        <w:rPr>
          <w:szCs w:val="22"/>
          <w:lang w:val="lt-LT"/>
        </w:rPr>
        <w:t xml:space="preserve">panašios </w:t>
      </w:r>
      <w:r w:rsidRPr="00BC2033">
        <w:rPr>
          <w:szCs w:val="22"/>
          <w:lang w:val="lt-LT"/>
        </w:rPr>
        <w:t>dozės sukėlė panašų, tačiau stipresnį, poveikį, ypač inkstams (pasireiškė nefropatija, padidėj</w:t>
      </w:r>
      <w:r w:rsidR="00E77488" w:rsidRPr="00BC2033">
        <w:rPr>
          <w:szCs w:val="22"/>
          <w:lang w:val="lt-LT"/>
        </w:rPr>
        <w:t>ęs</w:t>
      </w:r>
      <w:r w:rsidRPr="00BC2033">
        <w:rPr>
          <w:szCs w:val="22"/>
          <w:lang w:val="lt-LT"/>
        </w:rPr>
        <w:t xml:space="preserve"> šlapalo</w:t>
      </w:r>
      <w:r w:rsidR="00E77488" w:rsidRPr="00BC2033">
        <w:rPr>
          <w:szCs w:val="22"/>
          <w:lang w:val="lt-LT"/>
        </w:rPr>
        <w:t xml:space="preserve"> </w:t>
      </w:r>
      <w:r w:rsidRPr="00BC2033">
        <w:rPr>
          <w:szCs w:val="22"/>
          <w:lang w:val="lt-LT"/>
        </w:rPr>
        <w:t>ir kreatinino kiekis kraujyje), negu žiurkėms.</w:t>
      </w:r>
    </w:p>
    <w:p w14:paraId="792246EB" w14:textId="77777777" w:rsidR="00586DA0" w:rsidRPr="00BC2033" w:rsidRDefault="00586DA0" w:rsidP="003E0DCD">
      <w:pPr>
        <w:rPr>
          <w:szCs w:val="22"/>
          <w:lang w:val="lt-LT"/>
        </w:rPr>
      </w:pPr>
    </w:p>
    <w:p w14:paraId="3307B0D0" w14:textId="6DF93D8B" w:rsidR="00586DA0" w:rsidRPr="00BC2033" w:rsidRDefault="00586DA0" w:rsidP="003E0DCD">
      <w:pPr>
        <w:rPr>
          <w:szCs w:val="22"/>
          <w:lang w:val="lt-LT"/>
        </w:rPr>
      </w:pPr>
      <w:r w:rsidRPr="00BC2033">
        <w:rPr>
          <w:szCs w:val="22"/>
          <w:lang w:val="lt-LT"/>
        </w:rPr>
        <w:t>Abiejų rūšių gyvūnams atsirado jukstaglomerulinių ląstelių hipertrofija. Manoma, jog minėti pokyčiai priklauso nuo sukeliamo farmakologinio valsartano poveikio, t.</w:t>
      </w:r>
      <w:r w:rsidR="00174CD2" w:rsidRPr="00BC2033">
        <w:rPr>
          <w:szCs w:val="22"/>
          <w:lang w:val="lt-LT"/>
        </w:rPr>
        <w:t> </w:t>
      </w:r>
      <w:r w:rsidRPr="00BC2033">
        <w:rPr>
          <w:szCs w:val="22"/>
          <w:lang w:val="lt-LT"/>
        </w:rPr>
        <w:t>y. ilgalaikės hipotenzijos, ypač marmozetėms. Terapine doze gydant žmogų, tyrimo metu gauti duomenys apie jukstaglomerulinių ląstelių hipertrofiją neturėtų būti reikšmingi.</w:t>
      </w:r>
    </w:p>
    <w:p w14:paraId="4916F6C0" w14:textId="77777777" w:rsidR="004A166F" w:rsidRPr="00BC2033" w:rsidRDefault="004A166F" w:rsidP="003E0DCD">
      <w:pPr>
        <w:tabs>
          <w:tab w:val="clear" w:pos="567"/>
        </w:tabs>
        <w:spacing w:line="240" w:lineRule="auto"/>
        <w:rPr>
          <w:color w:val="000000"/>
          <w:szCs w:val="22"/>
          <w:lang w:val="lt-LT"/>
        </w:rPr>
      </w:pPr>
    </w:p>
    <w:p w14:paraId="1104FFC4" w14:textId="77777777" w:rsidR="004A166F" w:rsidRPr="00BC2033" w:rsidRDefault="004A166F" w:rsidP="003E0DCD">
      <w:pPr>
        <w:tabs>
          <w:tab w:val="clear" w:pos="567"/>
        </w:tabs>
        <w:spacing w:line="240" w:lineRule="auto"/>
        <w:rPr>
          <w:color w:val="000000"/>
          <w:szCs w:val="22"/>
          <w:lang w:val="lt-LT"/>
        </w:rPr>
      </w:pPr>
    </w:p>
    <w:p w14:paraId="07D4B7C8" w14:textId="77777777" w:rsidR="004A166F" w:rsidRPr="00BC2033" w:rsidRDefault="004A166F" w:rsidP="003E0DCD">
      <w:pPr>
        <w:keepNext/>
        <w:tabs>
          <w:tab w:val="clear" w:pos="567"/>
        </w:tabs>
        <w:spacing w:line="240" w:lineRule="auto"/>
        <w:ind w:left="567" w:hanging="567"/>
        <w:rPr>
          <w:b/>
          <w:szCs w:val="22"/>
          <w:lang w:val="lt-LT"/>
        </w:rPr>
      </w:pPr>
      <w:r w:rsidRPr="00BC2033">
        <w:rPr>
          <w:b/>
          <w:szCs w:val="22"/>
          <w:lang w:val="lt-LT"/>
        </w:rPr>
        <w:t>6.</w:t>
      </w:r>
      <w:r w:rsidRPr="00BC2033">
        <w:rPr>
          <w:b/>
          <w:szCs w:val="22"/>
          <w:lang w:val="lt-LT"/>
        </w:rPr>
        <w:tab/>
      </w:r>
      <w:r w:rsidRPr="00BC2033">
        <w:rPr>
          <w:b/>
          <w:caps/>
          <w:szCs w:val="22"/>
          <w:lang w:val="lt-LT"/>
        </w:rPr>
        <w:t>farmacinė informacija</w:t>
      </w:r>
    </w:p>
    <w:p w14:paraId="069B2244" w14:textId="77777777" w:rsidR="004A166F" w:rsidRPr="00BC2033" w:rsidRDefault="004A166F" w:rsidP="003E0DCD">
      <w:pPr>
        <w:keepNext/>
        <w:tabs>
          <w:tab w:val="clear" w:pos="567"/>
        </w:tabs>
        <w:spacing w:line="240" w:lineRule="auto"/>
        <w:rPr>
          <w:szCs w:val="22"/>
          <w:lang w:val="lt-LT"/>
        </w:rPr>
      </w:pPr>
    </w:p>
    <w:p w14:paraId="087E3D6F"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6.1</w:t>
      </w:r>
      <w:r w:rsidRPr="00BC2033">
        <w:rPr>
          <w:b/>
          <w:szCs w:val="22"/>
          <w:lang w:val="lt-LT"/>
        </w:rPr>
        <w:tab/>
        <w:t>Pagalbinių medžiagų sąrašas</w:t>
      </w:r>
    </w:p>
    <w:p w14:paraId="6E077DAC" w14:textId="77777777" w:rsidR="004A166F" w:rsidRPr="00BC2033" w:rsidRDefault="004A166F" w:rsidP="003E0DCD">
      <w:pPr>
        <w:keepNext/>
        <w:tabs>
          <w:tab w:val="clear" w:pos="567"/>
        </w:tabs>
        <w:spacing w:line="240" w:lineRule="auto"/>
        <w:rPr>
          <w:i/>
          <w:color w:val="000000"/>
          <w:szCs w:val="22"/>
          <w:u w:val="single"/>
          <w:lang w:val="lt-LT"/>
        </w:rPr>
      </w:pPr>
    </w:p>
    <w:p w14:paraId="306D3216"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mg/80 mg plėvele dengtos tabletės</w:t>
      </w:r>
    </w:p>
    <w:p w14:paraId="6827408B" w14:textId="77777777" w:rsidR="00B044FC" w:rsidRPr="00BC2033" w:rsidRDefault="00B044FC" w:rsidP="003E0DCD">
      <w:pPr>
        <w:keepNext/>
        <w:autoSpaceDE w:val="0"/>
        <w:autoSpaceDN w:val="0"/>
        <w:adjustRightInd w:val="0"/>
        <w:spacing w:line="240" w:lineRule="auto"/>
        <w:rPr>
          <w:color w:val="000000"/>
          <w:szCs w:val="22"/>
          <w:u w:val="single"/>
          <w:lang w:val="lt-LT"/>
        </w:rPr>
      </w:pPr>
    </w:p>
    <w:p w14:paraId="44E40A6F" w14:textId="77777777" w:rsidR="004A166F" w:rsidRPr="00BC2033" w:rsidRDefault="004A166F" w:rsidP="003E0DCD">
      <w:pPr>
        <w:keepNext/>
        <w:spacing w:line="240" w:lineRule="auto"/>
        <w:rPr>
          <w:bCs/>
          <w:i/>
          <w:iCs/>
          <w:szCs w:val="22"/>
          <w:u w:val="single"/>
          <w:lang w:val="lt-LT"/>
        </w:rPr>
      </w:pPr>
      <w:r w:rsidRPr="00BC2033">
        <w:rPr>
          <w:bCs/>
          <w:i/>
          <w:iCs/>
          <w:szCs w:val="22"/>
          <w:u w:val="single"/>
          <w:lang w:val="lt-LT"/>
        </w:rPr>
        <w:t>Tablečių šerdis</w:t>
      </w:r>
    </w:p>
    <w:p w14:paraId="7B711A6A" w14:textId="77777777" w:rsidR="004A166F" w:rsidRPr="00BC2033" w:rsidRDefault="004A166F" w:rsidP="003E0DCD">
      <w:pPr>
        <w:keepNext/>
        <w:spacing w:line="240" w:lineRule="auto"/>
        <w:rPr>
          <w:szCs w:val="22"/>
          <w:lang w:val="lt-LT"/>
        </w:rPr>
      </w:pPr>
      <w:r w:rsidRPr="00BC2033">
        <w:rPr>
          <w:szCs w:val="22"/>
          <w:lang w:val="lt-LT"/>
        </w:rPr>
        <w:t>Mikrokristalinė celiuliozė</w:t>
      </w:r>
    </w:p>
    <w:p w14:paraId="3D0F4965" w14:textId="77777777" w:rsidR="004A166F" w:rsidRPr="00BC2033" w:rsidRDefault="004A166F" w:rsidP="003E0DCD">
      <w:pPr>
        <w:keepNext/>
        <w:spacing w:line="240" w:lineRule="auto"/>
        <w:rPr>
          <w:szCs w:val="22"/>
          <w:lang w:val="lt-LT"/>
        </w:rPr>
      </w:pPr>
      <w:r w:rsidRPr="00BC2033">
        <w:rPr>
          <w:szCs w:val="22"/>
          <w:lang w:val="lt-LT"/>
        </w:rPr>
        <w:t xml:space="preserve">Krospovidonas </w:t>
      </w:r>
      <w:r w:rsidR="00406ADF" w:rsidRPr="00BC2033">
        <w:rPr>
          <w:szCs w:val="22"/>
          <w:lang w:val="lt-LT"/>
        </w:rPr>
        <w:t>(</w:t>
      </w:r>
      <w:r w:rsidRPr="00BC2033">
        <w:rPr>
          <w:szCs w:val="22"/>
          <w:lang w:val="lt-LT"/>
        </w:rPr>
        <w:t>A tipo</w:t>
      </w:r>
      <w:r w:rsidR="00406ADF" w:rsidRPr="00BC2033">
        <w:rPr>
          <w:szCs w:val="22"/>
          <w:lang w:val="lt-LT"/>
        </w:rPr>
        <w:t>)</w:t>
      </w:r>
    </w:p>
    <w:p w14:paraId="0E7F8F52" w14:textId="77777777" w:rsidR="004A166F" w:rsidRPr="00BC2033" w:rsidRDefault="004A166F" w:rsidP="003E0DCD">
      <w:pPr>
        <w:keepNext/>
        <w:spacing w:line="240" w:lineRule="auto"/>
        <w:rPr>
          <w:szCs w:val="22"/>
          <w:lang w:val="lt-LT"/>
        </w:rPr>
      </w:pPr>
      <w:r w:rsidRPr="00BC2033">
        <w:rPr>
          <w:szCs w:val="22"/>
          <w:lang w:val="lt-LT"/>
        </w:rPr>
        <w:t>Koloidinis silicio dioksidas, bevandenis</w:t>
      </w:r>
    </w:p>
    <w:p w14:paraId="4EA9F848" w14:textId="77777777" w:rsidR="004A166F" w:rsidRPr="00BC2033" w:rsidRDefault="004A166F" w:rsidP="003E0DCD">
      <w:pPr>
        <w:spacing w:line="240" w:lineRule="auto"/>
        <w:rPr>
          <w:szCs w:val="22"/>
          <w:lang w:val="lt-LT"/>
        </w:rPr>
      </w:pPr>
      <w:r w:rsidRPr="00BC2033">
        <w:rPr>
          <w:szCs w:val="22"/>
          <w:lang w:val="lt-LT"/>
        </w:rPr>
        <w:t>Magnio stearatas</w:t>
      </w:r>
    </w:p>
    <w:p w14:paraId="69A6C489" w14:textId="77777777" w:rsidR="004A166F" w:rsidRPr="00BC2033" w:rsidRDefault="004A166F" w:rsidP="003E0DCD">
      <w:pPr>
        <w:tabs>
          <w:tab w:val="clear" w:pos="567"/>
        </w:tabs>
        <w:spacing w:line="240" w:lineRule="auto"/>
        <w:rPr>
          <w:iCs/>
          <w:color w:val="000000"/>
          <w:szCs w:val="22"/>
          <w:lang w:val="lt-LT"/>
        </w:rPr>
      </w:pPr>
    </w:p>
    <w:p w14:paraId="3DCEA891" w14:textId="77777777" w:rsidR="004A166F" w:rsidRPr="00BC2033" w:rsidRDefault="004A166F" w:rsidP="003E0DCD">
      <w:pPr>
        <w:keepNext/>
        <w:spacing w:line="240" w:lineRule="auto"/>
        <w:rPr>
          <w:bCs/>
          <w:i/>
          <w:iCs/>
          <w:szCs w:val="22"/>
          <w:u w:val="single"/>
          <w:lang w:val="lt-LT"/>
        </w:rPr>
      </w:pPr>
      <w:r w:rsidRPr="00BC2033">
        <w:rPr>
          <w:bCs/>
          <w:i/>
          <w:iCs/>
          <w:szCs w:val="22"/>
          <w:u w:val="single"/>
          <w:lang w:val="lt-LT"/>
        </w:rPr>
        <w:lastRenderedPageBreak/>
        <w:t>Tablečių plėvelė</w:t>
      </w:r>
    </w:p>
    <w:p w14:paraId="3C2592A0" w14:textId="77777777" w:rsidR="004A166F" w:rsidRPr="00BC2033" w:rsidRDefault="004A166F" w:rsidP="003E0DCD">
      <w:pPr>
        <w:keepNext/>
        <w:spacing w:line="240" w:lineRule="auto"/>
        <w:rPr>
          <w:szCs w:val="22"/>
          <w:lang w:val="lt-LT"/>
        </w:rPr>
      </w:pPr>
      <w:r w:rsidRPr="00BC2033">
        <w:rPr>
          <w:szCs w:val="22"/>
          <w:lang w:val="lt-LT"/>
        </w:rPr>
        <w:t>Hipromeliozė</w:t>
      </w:r>
      <w:r w:rsidR="00406ADF" w:rsidRPr="00BC2033">
        <w:rPr>
          <w:szCs w:val="22"/>
          <w:lang w:val="lt-LT"/>
        </w:rPr>
        <w:t xml:space="preserve">, </w:t>
      </w:r>
      <w:r w:rsidR="00406ADF" w:rsidRPr="00BC2033">
        <w:rPr>
          <w:bCs/>
          <w:szCs w:val="22"/>
          <w:lang w:val="lt-LT"/>
        </w:rPr>
        <w:t>2910 tipo pakaitalas</w:t>
      </w:r>
      <w:r w:rsidR="00406ADF" w:rsidRPr="00BC2033">
        <w:rPr>
          <w:szCs w:val="22"/>
          <w:lang w:val="lt-LT"/>
        </w:rPr>
        <w:t xml:space="preserve"> (</w:t>
      </w:r>
      <w:r w:rsidR="00406ADF" w:rsidRPr="00BC2033">
        <w:rPr>
          <w:bCs/>
          <w:szCs w:val="22"/>
          <w:lang w:val="lt-LT"/>
        </w:rPr>
        <w:t>3 mPa s</w:t>
      </w:r>
      <w:r w:rsidR="00406ADF" w:rsidRPr="00BC2033">
        <w:rPr>
          <w:szCs w:val="22"/>
          <w:lang w:val="lt-LT"/>
        </w:rPr>
        <w:t>)</w:t>
      </w:r>
    </w:p>
    <w:p w14:paraId="0876D6B3" w14:textId="77777777" w:rsidR="004A166F" w:rsidRPr="00BC2033" w:rsidRDefault="004A166F" w:rsidP="003E0DCD">
      <w:pPr>
        <w:keepNext/>
        <w:spacing w:line="240" w:lineRule="auto"/>
        <w:rPr>
          <w:szCs w:val="22"/>
          <w:lang w:val="lt-LT"/>
        </w:rPr>
      </w:pPr>
      <w:r w:rsidRPr="00BC2033">
        <w:rPr>
          <w:szCs w:val="22"/>
          <w:lang w:val="lt-LT"/>
        </w:rPr>
        <w:t>Titano dioksidas (E 171)</w:t>
      </w:r>
    </w:p>
    <w:p w14:paraId="52174AF2" w14:textId="77777777" w:rsidR="004A166F" w:rsidRPr="00BC2033" w:rsidRDefault="004A166F" w:rsidP="003E0DCD">
      <w:pPr>
        <w:keepNext/>
        <w:spacing w:line="240" w:lineRule="auto"/>
        <w:rPr>
          <w:szCs w:val="22"/>
          <w:lang w:val="lt-LT"/>
        </w:rPr>
      </w:pPr>
      <w:r w:rsidRPr="00BC2033">
        <w:rPr>
          <w:szCs w:val="22"/>
          <w:lang w:val="lt-LT"/>
        </w:rPr>
        <w:t>Geltonasis geležies oksidas (E 172)</w:t>
      </w:r>
    </w:p>
    <w:p w14:paraId="62A30F69" w14:textId="77777777" w:rsidR="004A166F" w:rsidRPr="00BC2033" w:rsidRDefault="004A166F" w:rsidP="003E0DCD">
      <w:pPr>
        <w:keepNext/>
        <w:spacing w:line="240" w:lineRule="auto"/>
        <w:rPr>
          <w:szCs w:val="22"/>
          <w:lang w:val="lt-LT"/>
        </w:rPr>
      </w:pPr>
      <w:r w:rsidRPr="00BC2033">
        <w:rPr>
          <w:szCs w:val="22"/>
          <w:lang w:val="lt-LT"/>
        </w:rPr>
        <w:t>Makrogolis 4000</w:t>
      </w:r>
    </w:p>
    <w:p w14:paraId="249325C2" w14:textId="77777777" w:rsidR="004A166F" w:rsidRPr="00BC2033" w:rsidRDefault="004A166F" w:rsidP="003E0DCD">
      <w:pPr>
        <w:tabs>
          <w:tab w:val="clear" w:pos="567"/>
        </w:tabs>
        <w:spacing w:line="240" w:lineRule="auto"/>
        <w:rPr>
          <w:iCs/>
          <w:color w:val="000000"/>
          <w:szCs w:val="22"/>
          <w:lang w:val="lt-LT"/>
        </w:rPr>
      </w:pPr>
      <w:r w:rsidRPr="00BC2033">
        <w:rPr>
          <w:iCs/>
          <w:color w:val="000000"/>
          <w:szCs w:val="22"/>
          <w:lang w:val="lt-LT"/>
        </w:rPr>
        <w:t>Talkas</w:t>
      </w:r>
    </w:p>
    <w:p w14:paraId="3C1C4B8F" w14:textId="77777777" w:rsidR="004A166F" w:rsidRPr="00BC2033" w:rsidRDefault="004A166F" w:rsidP="003E0DCD">
      <w:pPr>
        <w:tabs>
          <w:tab w:val="clear" w:pos="567"/>
        </w:tabs>
        <w:spacing w:line="240" w:lineRule="auto"/>
        <w:rPr>
          <w:iCs/>
          <w:color w:val="000000"/>
          <w:szCs w:val="22"/>
          <w:lang w:val="lt-LT"/>
        </w:rPr>
      </w:pPr>
    </w:p>
    <w:p w14:paraId="248B7CC0"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mg/160 mg plėvele dengtos tabletės</w:t>
      </w:r>
    </w:p>
    <w:p w14:paraId="163D9663" w14:textId="77777777" w:rsidR="00B044FC" w:rsidRPr="00BC2033" w:rsidRDefault="00B044FC" w:rsidP="003E0DCD">
      <w:pPr>
        <w:keepNext/>
        <w:autoSpaceDE w:val="0"/>
        <w:autoSpaceDN w:val="0"/>
        <w:adjustRightInd w:val="0"/>
        <w:spacing w:line="240" w:lineRule="auto"/>
        <w:rPr>
          <w:color w:val="000000"/>
          <w:szCs w:val="22"/>
          <w:u w:val="single"/>
          <w:lang w:val="lt-LT"/>
        </w:rPr>
      </w:pPr>
    </w:p>
    <w:p w14:paraId="53BF1620" w14:textId="77777777" w:rsidR="00111D96" w:rsidRPr="00BC2033" w:rsidRDefault="00111D96" w:rsidP="003E0DCD">
      <w:pPr>
        <w:keepNext/>
        <w:tabs>
          <w:tab w:val="clear" w:pos="567"/>
        </w:tabs>
        <w:spacing w:line="240" w:lineRule="auto"/>
        <w:rPr>
          <w:i/>
          <w:iCs/>
          <w:color w:val="000000"/>
          <w:szCs w:val="22"/>
          <w:u w:val="single"/>
          <w:lang w:val="lt-LT"/>
        </w:rPr>
      </w:pPr>
      <w:r w:rsidRPr="00BC2033">
        <w:rPr>
          <w:bCs/>
          <w:i/>
          <w:iCs/>
          <w:szCs w:val="22"/>
          <w:u w:val="single"/>
          <w:lang w:val="lt-LT"/>
        </w:rPr>
        <w:t>Tablečių šerdis</w:t>
      </w:r>
    </w:p>
    <w:p w14:paraId="64C0B25F" w14:textId="77777777" w:rsidR="00111D96" w:rsidRPr="00BC2033" w:rsidRDefault="00111D96" w:rsidP="003E0DCD">
      <w:pPr>
        <w:keepNext/>
        <w:tabs>
          <w:tab w:val="clear" w:pos="567"/>
        </w:tabs>
        <w:spacing w:line="240" w:lineRule="auto"/>
        <w:rPr>
          <w:iCs/>
          <w:color w:val="000000"/>
          <w:szCs w:val="22"/>
          <w:lang w:val="lt-LT"/>
        </w:rPr>
      </w:pPr>
      <w:r w:rsidRPr="00BC2033">
        <w:rPr>
          <w:szCs w:val="22"/>
          <w:lang w:val="lt-LT"/>
        </w:rPr>
        <w:t>Mikrokristalinė celiuliozė</w:t>
      </w:r>
    </w:p>
    <w:p w14:paraId="4F87E42A" w14:textId="77777777" w:rsidR="00111D96" w:rsidRPr="00BC2033" w:rsidRDefault="00111D96" w:rsidP="003E0DCD">
      <w:pPr>
        <w:keepNext/>
        <w:tabs>
          <w:tab w:val="clear" w:pos="567"/>
        </w:tabs>
        <w:spacing w:line="240" w:lineRule="auto"/>
        <w:rPr>
          <w:iCs/>
          <w:color w:val="000000"/>
          <w:szCs w:val="22"/>
          <w:lang w:val="lt-LT"/>
        </w:rPr>
      </w:pPr>
      <w:r w:rsidRPr="00BC2033">
        <w:rPr>
          <w:szCs w:val="22"/>
          <w:lang w:val="lt-LT"/>
        </w:rPr>
        <w:t xml:space="preserve">Krospovidonas </w:t>
      </w:r>
      <w:r w:rsidR="00406ADF" w:rsidRPr="00BC2033">
        <w:rPr>
          <w:szCs w:val="22"/>
          <w:lang w:val="lt-LT"/>
        </w:rPr>
        <w:t>(</w:t>
      </w:r>
      <w:r w:rsidRPr="00BC2033">
        <w:rPr>
          <w:szCs w:val="22"/>
          <w:lang w:val="lt-LT"/>
        </w:rPr>
        <w:t>A tipo</w:t>
      </w:r>
      <w:r w:rsidR="00406ADF" w:rsidRPr="00BC2033">
        <w:rPr>
          <w:szCs w:val="22"/>
          <w:lang w:val="lt-LT"/>
        </w:rPr>
        <w:t>)</w:t>
      </w:r>
    </w:p>
    <w:p w14:paraId="2B49108D" w14:textId="77777777" w:rsidR="00111D96" w:rsidRPr="00BC2033" w:rsidRDefault="00111D96" w:rsidP="003E0DCD">
      <w:pPr>
        <w:keepNext/>
        <w:tabs>
          <w:tab w:val="clear" w:pos="567"/>
        </w:tabs>
        <w:spacing w:line="240" w:lineRule="auto"/>
        <w:rPr>
          <w:iCs/>
          <w:color w:val="000000"/>
          <w:szCs w:val="22"/>
          <w:lang w:val="lt-LT"/>
        </w:rPr>
      </w:pPr>
      <w:r w:rsidRPr="00BC2033">
        <w:rPr>
          <w:szCs w:val="22"/>
          <w:lang w:val="lt-LT"/>
        </w:rPr>
        <w:t>Koloidinis silicio dioksidas, bevandenis</w:t>
      </w:r>
    </w:p>
    <w:p w14:paraId="2D0CBD47" w14:textId="77777777" w:rsidR="00111D96" w:rsidRPr="00BC2033" w:rsidRDefault="00111D96" w:rsidP="003E0DCD">
      <w:pPr>
        <w:tabs>
          <w:tab w:val="clear" w:pos="567"/>
        </w:tabs>
        <w:spacing w:line="240" w:lineRule="auto"/>
        <w:rPr>
          <w:iCs/>
          <w:color w:val="000000"/>
          <w:szCs w:val="22"/>
          <w:lang w:val="lt-LT"/>
        </w:rPr>
      </w:pPr>
      <w:r w:rsidRPr="00BC2033">
        <w:rPr>
          <w:szCs w:val="22"/>
          <w:lang w:val="lt-LT"/>
        </w:rPr>
        <w:t>Magnio stearatas</w:t>
      </w:r>
    </w:p>
    <w:p w14:paraId="5CC60E47" w14:textId="77777777" w:rsidR="00111D96" w:rsidRPr="00BC2033" w:rsidRDefault="00111D96" w:rsidP="003E0DCD">
      <w:pPr>
        <w:tabs>
          <w:tab w:val="clear" w:pos="567"/>
        </w:tabs>
        <w:spacing w:line="240" w:lineRule="auto"/>
        <w:rPr>
          <w:iCs/>
          <w:color w:val="000000"/>
          <w:szCs w:val="22"/>
          <w:lang w:val="lt-LT"/>
        </w:rPr>
      </w:pPr>
    </w:p>
    <w:p w14:paraId="351EB08E" w14:textId="77777777" w:rsidR="00111D96" w:rsidRPr="00BC2033" w:rsidRDefault="00111D96" w:rsidP="003E0DCD">
      <w:pPr>
        <w:pStyle w:val="Text"/>
        <w:keepNext/>
        <w:spacing w:before="0"/>
        <w:jc w:val="left"/>
        <w:rPr>
          <w:bCs/>
          <w:i/>
          <w:iCs/>
          <w:sz w:val="22"/>
          <w:szCs w:val="22"/>
          <w:u w:val="single"/>
          <w:lang w:val="lt-LT"/>
        </w:rPr>
      </w:pPr>
      <w:r w:rsidRPr="00BC2033">
        <w:rPr>
          <w:bCs/>
          <w:i/>
          <w:iCs/>
          <w:sz w:val="22"/>
          <w:szCs w:val="22"/>
          <w:u w:val="single"/>
          <w:lang w:val="lt-LT"/>
        </w:rPr>
        <w:t>Tablečių plėvelė</w:t>
      </w:r>
    </w:p>
    <w:p w14:paraId="75680D9A" w14:textId="77777777" w:rsidR="00111D96" w:rsidRPr="00BC2033" w:rsidRDefault="00111D96" w:rsidP="003E0DCD">
      <w:pPr>
        <w:pStyle w:val="Text"/>
        <w:keepNext/>
        <w:spacing w:before="0"/>
        <w:jc w:val="left"/>
        <w:rPr>
          <w:sz w:val="22"/>
          <w:szCs w:val="22"/>
          <w:lang w:val="lt-LT"/>
        </w:rPr>
      </w:pPr>
      <w:r w:rsidRPr="00BC2033">
        <w:rPr>
          <w:sz w:val="22"/>
          <w:szCs w:val="22"/>
          <w:lang w:val="lt-LT"/>
        </w:rPr>
        <w:t>Hipromeliozė</w:t>
      </w:r>
      <w:r w:rsidR="00406ADF" w:rsidRPr="00BC2033">
        <w:rPr>
          <w:sz w:val="22"/>
          <w:szCs w:val="22"/>
          <w:lang w:val="lt-LT"/>
        </w:rPr>
        <w:t xml:space="preserve">, </w:t>
      </w:r>
      <w:r w:rsidR="00406ADF" w:rsidRPr="00BC2033">
        <w:rPr>
          <w:bCs/>
          <w:sz w:val="22"/>
          <w:szCs w:val="22"/>
          <w:lang w:val="lt-LT"/>
        </w:rPr>
        <w:t>2910 tipo pakaitalas</w:t>
      </w:r>
      <w:r w:rsidR="00406ADF" w:rsidRPr="00BC2033">
        <w:rPr>
          <w:sz w:val="22"/>
          <w:szCs w:val="22"/>
          <w:lang w:val="lt-LT"/>
        </w:rPr>
        <w:t xml:space="preserve"> (</w:t>
      </w:r>
      <w:r w:rsidR="00406ADF" w:rsidRPr="00BC2033">
        <w:rPr>
          <w:bCs/>
          <w:sz w:val="22"/>
          <w:szCs w:val="22"/>
          <w:lang w:val="lt-LT"/>
        </w:rPr>
        <w:t>3 mPa s</w:t>
      </w:r>
      <w:r w:rsidR="00406ADF" w:rsidRPr="00BC2033">
        <w:rPr>
          <w:sz w:val="22"/>
          <w:szCs w:val="22"/>
          <w:lang w:val="lt-LT"/>
        </w:rPr>
        <w:t>)</w:t>
      </w:r>
    </w:p>
    <w:p w14:paraId="33DEBADE" w14:textId="77777777" w:rsidR="00111D96" w:rsidRPr="00BC2033" w:rsidRDefault="00111D96" w:rsidP="003E0DCD">
      <w:pPr>
        <w:pStyle w:val="Text"/>
        <w:keepNext/>
        <w:spacing w:before="0"/>
        <w:jc w:val="left"/>
        <w:rPr>
          <w:sz w:val="22"/>
          <w:szCs w:val="22"/>
          <w:lang w:val="lt-LT"/>
        </w:rPr>
      </w:pPr>
      <w:r w:rsidRPr="00BC2033">
        <w:rPr>
          <w:sz w:val="22"/>
          <w:szCs w:val="22"/>
          <w:lang w:val="lt-LT"/>
        </w:rPr>
        <w:t>Titano dioksidas (E 171)</w:t>
      </w:r>
    </w:p>
    <w:p w14:paraId="02B39C1C" w14:textId="77777777" w:rsidR="00111D96" w:rsidRPr="00BC2033" w:rsidRDefault="00111D96" w:rsidP="003E0DCD">
      <w:pPr>
        <w:pStyle w:val="Text"/>
        <w:keepNext/>
        <w:spacing w:before="0"/>
        <w:jc w:val="left"/>
        <w:rPr>
          <w:sz w:val="22"/>
          <w:szCs w:val="22"/>
          <w:lang w:val="lt-LT"/>
        </w:rPr>
      </w:pPr>
      <w:r w:rsidRPr="00BC2033">
        <w:rPr>
          <w:sz w:val="22"/>
          <w:szCs w:val="22"/>
          <w:lang w:val="lt-LT"/>
        </w:rPr>
        <w:t>Geltonasis geležies oksidas (E 172)</w:t>
      </w:r>
    </w:p>
    <w:p w14:paraId="3F78A042" w14:textId="77777777" w:rsidR="00111D96" w:rsidRPr="00BC2033" w:rsidRDefault="00111D96" w:rsidP="003E0DCD">
      <w:pPr>
        <w:pStyle w:val="Text"/>
        <w:keepNext/>
        <w:spacing w:before="0"/>
        <w:jc w:val="left"/>
        <w:rPr>
          <w:sz w:val="22"/>
          <w:szCs w:val="22"/>
          <w:lang w:val="lt-LT"/>
        </w:rPr>
      </w:pPr>
      <w:r w:rsidRPr="00BC2033">
        <w:rPr>
          <w:sz w:val="22"/>
          <w:szCs w:val="22"/>
          <w:lang w:val="lt-LT"/>
        </w:rPr>
        <w:t>Makrogolis 4000</w:t>
      </w:r>
    </w:p>
    <w:p w14:paraId="11A8E5C3" w14:textId="77777777" w:rsidR="00111D96" w:rsidRPr="00BC2033" w:rsidRDefault="00111D96" w:rsidP="003E0DCD">
      <w:pPr>
        <w:pStyle w:val="Text"/>
        <w:spacing w:before="0"/>
        <w:jc w:val="left"/>
        <w:rPr>
          <w:iCs/>
          <w:color w:val="000000"/>
          <w:sz w:val="22"/>
          <w:szCs w:val="22"/>
          <w:lang w:val="lt-LT"/>
        </w:rPr>
      </w:pPr>
      <w:r w:rsidRPr="00BC2033">
        <w:rPr>
          <w:iCs/>
          <w:color w:val="000000"/>
          <w:sz w:val="22"/>
          <w:szCs w:val="22"/>
          <w:lang w:val="lt-LT"/>
        </w:rPr>
        <w:t>Talkas</w:t>
      </w:r>
    </w:p>
    <w:p w14:paraId="178335E5" w14:textId="77777777" w:rsidR="00111D96" w:rsidRPr="00BC2033" w:rsidRDefault="00111D96" w:rsidP="003E0DCD">
      <w:pPr>
        <w:pStyle w:val="Text"/>
        <w:spacing w:before="0"/>
        <w:jc w:val="left"/>
        <w:rPr>
          <w:iCs/>
          <w:color w:val="000000"/>
          <w:sz w:val="22"/>
          <w:szCs w:val="22"/>
          <w:lang w:val="lt-LT"/>
        </w:rPr>
      </w:pPr>
    </w:p>
    <w:p w14:paraId="1FB753AE"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10 mg/160 mg plėvėle dengtos tabletės</w:t>
      </w:r>
    </w:p>
    <w:p w14:paraId="57120A9C" w14:textId="77777777" w:rsidR="00B044FC" w:rsidRPr="00BC2033" w:rsidRDefault="00B044FC" w:rsidP="003E0DCD">
      <w:pPr>
        <w:keepNext/>
        <w:autoSpaceDE w:val="0"/>
        <w:autoSpaceDN w:val="0"/>
        <w:adjustRightInd w:val="0"/>
        <w:spacing w:line="240" w:lineRule="auto"/>
        <w:rPr>
          <w:color w:val="000000"/>
          <w:szCs w:val="22"/>
          <w:u w:val="single"/>
          <w:lang w:val="lt-LT"/>
        </w:rPr>
      </w:pPr>
    </w:p>
    <w:p w14:paraId="6A2DD8B0" w14:textId="77777777" w:rsidR="00111D96" w:rsidRPr="00BC2033" w:rsidRDefault="00111D96" w:rsidP="003E0DCD">
      <w:pPr>
        <w:keepNext/>
        <w:tabs>
          <w:tab w:val="clear" w:pos="567"/>
        </w:tabs>
        <w:spacing w:line="240" w:lineRule="auto"/>
        <w:rPr>
          <w:i/>
          <w:iCs/>
          <w:color w:val="000000"/>
          <w:szCs w:val="22"/>
          <w:u w:val="single"/>
          <w:lang w:val="lt-LT"/>
        </w:rPr>
      </w:pPr>
      <w:r w:rsidRPr="00BC2033">
        <w:rPr>
          <w:i/>
          <w:iCs/>
          <w:color w:val="000000"/>
          <w:szCs w:val="22"/>
          <w:u w:val="single"/>
          <w:lang w:val="lt-LT"/>
        </w:rPr>
        <w:t>Tablečių šerdis</w:t>
      </w:r>
    </w:p>
    <w:p w14:paraId="7BDEC5DB" w14:textId="77777777" w:rsidR="00111D96" w:rsidRPr="00BC2033" w:rsidRDefault="00111D96" w:rsidP="003E0DCD">
      <w:pPr>
        <w:keepNext/>
        <w:tabs>
          <w:tab w:val="clear" w:pos="567"/>
        </w:tabs>
        <w:spacing w:line="240" w:lineRule="auto"/>
        <w:rPr>
          <w:iCs/>
          <w:color w:val="000000"/>
          <w:szCs w:val="22"/>
          <w:lang w:val="lt-LT"/>
        </w:rPr>
      </w:pPr>
      <w:r w:rsidRPr="00BC2033">
        <w:rPr>
          <w:szCs w:val="22"/>
          <w:lang w:val="lt-LT"/>
        </w:rPr>
        <w:t>Mikrokristalinė celiuliozė</w:t>
      </w:r>
    </w:p>
    <w:p w14:paraId="2C594E4F" w14:textId="77777777" w:rsidR="00111D96" w:rsidRPr="00BC2033" w:rsidRDefault="00111D96" w:rsidP="003E0DCD">
      <w:pPr>
        <w:keepNext/>
        <w:tabs>
          <w:tab w:val="clear" w:pos="567"/>
        </w:tabs>
        <w:spacing w:line="240" w:lineRule="auto"/>
        <w:rPr>
          <w:iCs/>
          <w:color w:val="000000"/>
          <w:szCs w:val="22"/>
          <w:lang w:val="lt-LT"/>
        </w:rPr>
      </w:pPr>
      <w:r w:rsidRPr="00BC2033">
        <w:rPr>
          <w:szCs w:val="22"/>
          <w:lang w:val="lt-LT"/>
        </w:rPr>
        <w:t xml:space="preserve">Krospovidonas </w:t>
      </w:r>
      <w:r w:rsidR="00406ADF" w:rsidRPr="00BC2033">
        <w:rPr>
          <w:szCs w:val="22"/>
          <w:lang w:val="lt-LT"/>
        </w:rPr>
        <w:t>(</w:t>
      </w:r>
      <w:r w:rsidRPr="00BC2033">
        <w:rPr>
          <w:szCs w:val="22"/>
          <w:lang w:val="lt-LT"/>
        </w:rPr>
        <w:t>A tipo</w:t>
      </w:r>
      <w:r w:rsidR="00406ADF" w:rsidRPr="00BC2033">
        <w:rPr>
          <w:szCs w:val="22"/>
          <w:lang w:val="lt-LT"/>
        </w:rPr>
        <w:t>)</w:t>
      </w:r>
    </w:p>
    <w:p w14:paraId="791DE7F7" w14:textId="77777777" w:rsidR="00111D96" w:rsidRPr="00BC2033" w:rsidRDefault="00111D96" w:rsidP="003E0DCD">
      <w:pPr>
        <w:keepNext/>
        <w:tabs>
          <w:tab w:val="clear" w:pos="567"/>
        </w:tabs>
        <w:spacing w:line="240" w:lineRule="auto"/>
        <w:rPr>
          <w:iCs/>
          <w:color w:val="000000"/>
          <w:szCs w:val="22"/>
          <w:lang w:val="lt-LT"/>
        </w:rPr>
      </w:pPr>
      <w:r w:rsidRPr="00BC2033">
        <w:rPr>
          <w:szCs w:val="22"/>
          <w:lang w:val="lt-LT"/>
        </w:rPr>
        <w:t>Koloidinis silicio dioksidas, bevandenis</w:t>
      </w:r>
    </w:p>
    <w:p w14:paraId="0B58E293" w14:textId="77777777" w:rsidR="00111D96" w:rsidRPr="00BC2033" w:rsidRDefault="00111D96" w:rsidP="003E0DCD">
      <w:pPr>
        <w:tabs>
          <w:tab w:val="clear" w:pos="567"/>
        </w:tabs>
        <w:spacing w:line="240" w:lineRule="auto"/>
        <w:rPr>
          <w:iCs/>
          <w:color w:val="000000"/>
          <w:szCs w:val="22"/>
          <w:lang w:val="lt-LT"/>
        </w:rPr>
      </w:pPr>
      <w:r w:rsidRPr="00BC2033">
        <w:rPr>
          <w:szCs w:val="22"/>
          <w:lang w:val="lt-LT"/>
        </w:rPr>
        <w:t>Magnio stearatas</w:t>
      </w:r>
    </w:p>
    <w:p w14:paraId="6BF8CDFB" w14:textId="77777777" w:rsidR="00111D96" w:rsidRPr="00BC2033" w:rsidRDefault="00111D96" w:rsidP="003E0DCD">
      <w:pPr>
        <w:tabs>
          <w:tab w:val="clear" w:pos="567"/>
        </w:tabs>
        <w:spacing w:line="240" w:lineRule="auto"/>
        <w:rPr>
          <w:iCs/>
          <w:color w:val="000000"/>
          <w:szCs w:val="22"/>
          <w:lang w:val="lt-LT"/>
        </w:rPr>
      </w:pPr>
    </w:p>
    <w:p w14:paraId="4303194F" w14:textId="77777777" w:rsidR="00111D96" w:rsidRPr="00BC2033" w:rsidRDefault="00111D96" w:rsidP="003E0DCD">
      <w:pPr>
        <w:pStyle w:val="Text"/>
        <w:keepNext/>
        <w:spacing w:before="0"/>
        <w:jc w:val="left"/>
        <w:rPr>
          <w:bCs/>
          <w:i/>
          <w:iCs/>
          <w:sz w:val="22"/>
          <w:szCs w:val="22"/>
          <w:u w:val="single"/>
          <w:lang w:val="lt-LT"/>
        </w:rPr>
      </w:pPr>
      <w:r w:rsidRPr="00BC2033">
        <w:rPr>
          <w:bCs/>
          <w:i/>
          <w:iCs/>
          <w:sz w:val="22"/>
          <w:szCs w:val="22"/>
          <w:u w:val="single"/>
          <w:lang w:val="lt-LT"/>
        </w:rPr>
        <w:t>Tablečių plėvelė</w:t>
      </w:r>
    </w:p>
    <w:p w14:paraId="68EEC0BE" w14:textId="77777777" w:rsidR="00111D96" w:rsidRPr="00BC2033" w:rsidRDefault="00111D96" w:rsidP="003E0DCD">
      <w:pPr>
        <w:pStyle w:val="Text"/>
        <w:keepNext/>
        <w:spacing w:before="0"/>
        <w:jc w:val="left"/>
        <w:rPr>
          <w:sz w:val="22"/>
          <w:szCs w:val="22"/>
          <w:lang w:val="lt-LT"/>
        </w:rPr>
      </w:pPr>
      <w:r w:rsidRPr="00BC2033">
        <w:rPr>
          <w:sz w:val="22"/>
          <w:szCs w:val="22"/>
          <w:lang w:val="lt-LT"/>
        </w:rPr>
        <w:t>Hipromeliozė</w:t>
      </w:r>
      <w:r w:rsidR="00406ADF" w:rsidRPr="00BC2033">
        <w:rPr>
          <w:sz w:val="22"/>
          <w:szCs w:val="22"/>
          <w:lang w:val="lt-LT"/>
        </w:rPr>
        <w:t xml:space="preserve">, </w:t>
      </w:r>
      <w:r w:rsidR="00406ADF" w:rsidRPr="00BC2033">
        <w:rPr>
          <w:bCs/>
          <w:sz w:val="22"/>
          <w:szCs w:val="22"/>
          <w:lang w:val="lt-LT"/>
        </w:rPr>
        <w:t>2910 tipo pakaitalas</w:t>
      </w:r>
      <w:r w:rsidR="00406ADF" w:rsidRPr="00BC2033">
        <w:rPr>
          <w:sz w:val="22"/>
          <w:szCs w:val="22"/>
          <w:lang w:val="lt-LT"/>
        </w:rPr>
        <w:t xml:space="preserve"> (</w:t>
      </w:r>
      <w:r w:rsidR="00406ADF" w:rsidRPr="00BC2033">
        <w:rPr>
          <w:bCs/>
          <w:sz w:val="22"/>
          <w:szCs w:val="22"/>
          <w:lang w:val="lt-LT"/>
        </w:rPr>
        <w:t>3 mPa s</w:t>
      </w:r>
      <w:r w:rsidR="00406ADF" w:rsidRPr="00BC2033">
        <w:rPr>
          <w:sz w:val="22"/>
          <w:szCs w:val="22"/>
          <w:lang w:val="lt-LT"/>
        </w:rPr>
        <w:t>)</w:t>
      </w:r>
    </w:p>
    <w:p w14:paraId="2A651915" w14:textId="77777777" w:rsidR="00111D96" w:rsidRPr="00BC2033" w:rsidRDefault="00111D96" w:rsidP="003E0DCD">
      <w:pPr>
        <w:pStyle w:val="Text"/>
        <w:keepNext/>
        <w:spacing w:before="0"/>
        <w:jc w:val="left"/>
        <w:rPr>
          <w:sz w:val="22"/>
          <w:szCs w:val="22"/>
          <w:lang w:val="lt-LT"/>
        </w:rPr>
      </w:pPr>
      <w:r w:rsidRPr="00BC2033">
        <w:rPr>
          <w:sz w:val="22"/>
          <w:szCs w:val="22"/>
          <w:lang w:val="lt-LT"/>
        </w:rPr>
        <w:t>Titano dioksidas (E 171)</w:t>
      </w:r>
    </w:p>
    <w:p w14:paraId="03800F3A" w14:textId="77777777" w:rsidR="00111D96" w:rsidRPr="00BC2033" w:rsidRDefault="00111D96" w:rsidP="003E0DCD">
      <w:pPr>
        <w:pStyle w:val="Text"/>
        <w:keepNext/>
        <w:spacing w:before="0"/>
        <w:jc w:val="left"/>
        <w:rPr>
          <w:sz w:val="22"/>
          <w:szCs w:val="22"/>
          <w:lang w:val="lt-LT"/>
        </w:rPr>
      </w:pPr>
      <w:r w:rsidRPr="00BC2033">
        <w:rPr>
          <w:sz w:val="22"/>
          <w:szCs w:val="22"/>
          <w:lang w:val="lt-LT"/>
        </w:rPr>
        <w:t>Geltonasis geležies oksidas (E 172)</w:t>
      </w:r>
    </w:p>
    <w:p w14:paraId="62D4DA51" w14:textId="77777777" w:rsidR="00111D96" w:rsidRPr="00BC2033" w:rsidRDefault="00111D96" w:rsidP="003E0DCD">
      <w:pPr>
        <w:pStyle w:val="Text"/>
        <w:keepNext/>
        <w:spacing w:before="0"/>
        <w:jc w:val="left"/>
        <w:rPr>
          <w:sz w:val="22"/>
          <w:szCs w:val="22"/>
          <w:lang w:val="lt-LT"/>
        </w:rPr>
      </w:pPr>
      <w:r w:rsidRPr="00BC2033">
        <w:rPr>
          <w:sz w:val="22"/>
          <w:szCs w:val="22"/>
          <w:lang w:val="lt-LT"/>
        </w:rPr>
        <w:t>Raudonasis geležies oksidas (E 172)</w:t>
      </w:r>
    </w:p>
    <w:p w14:paraId="1AC842C0" w14:textId="77777777" w:rsidR="00111D96" w:rsidRPr="00BC2033" w:rsidRDefault="00111D96" w:rsidP="003E0DCD">
      <w:pPr>
        <w:pStyle w:val="Text"/>
        <w:keepNext/>
        <w:spacing w:before="0"/>
        <w:jc w:val="left"/>
        <w:rPr>
          <w:sz w:val="22"/>
          <w:szCs w:val="22"/>
          <w:lang w:val="lt-LT"/>
        </w:rPr>
      </w:pPr>
      <w:r w:rsidRPr="00BC2033">
        <w:rPr>
          <w:sz w:val="22"/>
          <w:szCs w:val="22"/>
          <w:lang w:val="lt-LT"/>
        </w:rPr>
        <w:t>Makrogolis 4000</w:t>
      </w:r>
    </w:p>
    <w:p w14:paraId="0FB573C1" w14:textId="77777777" w:rsidR="00111D96" w:rsidRPr="00BC2033" w:rsidRDefault="00111D96" w:rsidP="003E0DCD">
      <w:pPr>
        <w:pStyle w:val="Text"/>
        <w:spacing w:before="0"/>
        <w:jc w:val="left"/>
        <w:rPr>
          <w:iCs/>
          <w:color w:val="000000"/>
          <w:sz w:val="22"/>
          <w:szCs w:val="22"/>
          <w:lang w:val="lt-LT"/>
        </w:rPr>
      </w:pPr>
      <w:r w:rsidRPr="00BC2033">
        <w:rPr>
          <w:iCs/>
          <w:color w:val="000000"/>
          <w:sz w:val="22"/>
          <w:szCs w:val="22"/>
          <w:lang w:val="lt-LT"/>
        </w:rPr>
        <w:t>Talkas</w:t>
      </w:r>
    </w:p>
    <w:p w14:paraId="3F2668D6" w14:textId="77777777" w:rsidR="00111D96" w:rsidRPr="00BC2033" w:rsidRDefault="00111D96" w:rsidP="003E0DCD">
      <w:pPr>
        <w:tabs>
          <w:tab w:val="clear" w:pos="567"/>
        </w:tabs>
        <w:spacing w:line="240" w:lineRule="auto"/>
        <w:rPr>
          <w:iCs/>
          <w:color w:val="000000"/>
          <w:szCs w:val="22"/>
          <w:lang w:val="lt-LT"/>
        </w:rPr>
      </w:pPr>
    </w:p>
    <w:p w14:paraId="3F90BCA6"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6.2</w:t>
      </w:r>
      <w:r w:rsidRPr="00BC2033">
        <w:rPr>
          <w:b/>
          <w:szCs w:val="22"/>
          <w:lang w:val="lt-LT"/>
        </w:rPr>
        <w:tab/>
        <w:t>Nesuderinamumas</w:t>
      </w:r>
    </w:p>
    <w:p w14:paraId="2EA1FD27" w14:textId="77777777" w:rsidR="004A166F" w:rsidRPr="00BC2033" w:rsidRDefault="004A166F" w:rsidP="003E0DCD">
      <w:pPr>
        <w:keepNext/>
        <w:tabs>
          <w:tab w:val="clear" w:pos="567"/>
        </w:tabs>
        <w:spacing w:line="240" w:lineRule="auto"/>
        <w:rPr>
          <w:szCs w:val="22"/>
          <w:lang w:val="lt-LT"/>
        </w:rPr>
      </w:pPr>
    </w:p>
    <w:p w14:paraId="17799AA3" w14:textId="77777777" w:rsidR="004A166F" w:rsidRPr="00BC2033" w:rsidRDefault="004A166F" w:rsidP="003E0DCD">
      <w:pPr>
        <w:spacing w:line="240" w:lineRule="auto"/>
        <w:ind w:left="567" w:hanging="567"/>
        <w:rPr>
          <w:szCs w:val="22"/>
          <w:lang w:val="lt-LT"/>
        </w:rPr>
      </w:pPr>
      <w:r w:rsidRPr="00BC2033">
        <w:rPr>
          <w:szCs w:val="22"/>
          <w:lang w:val="lt-LT"/>
        </w:rPr>
        <w:t>Duomenys nebūtini.</w:t>
      </w:r>
    </w:p>
    <w:p w14:paraId="2F2E0E0C" w14:textId="77777777" w:rsidR="004A166F" w:rsidRPr="00BC2033" w:rsidRDefault="004A166F" w:rsidP="003E0DCD">
      <w:pPr>
        <w:tabs>
          <w:tab w:val="clear" w:pos="567"/>
        </w:tabs>
        <w:spacing w:line="240" w:lineRule="auto"/>
        <w:rPr>
          <w:szCs w:val="22"/>
          <w:lang w:val="lt-LT"/>
        </w:rPr>
      </w:pPr>
    </w:p>
    <w:p w14:paraId="14DDA9FE"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6.3</w:t>
      </w:r>
      <w:r w:rsidRPr="00BC2033">
        <w:rPr>
          <w:b/>
          <w:szCs w:val="22"/>
          <w:lang w:val="lt-LT"/>
        </w:rPr>
        <w:tab/>
        <w:t>Tinkamumo laikas</w:t>
      </w:r>
    </w:p>
    <w:p w14:paraId="16CF41A1" w14:textId="77777777" w:rsidR="004A166F" w:rsidRPr="00BC2033" w:rsidRDefault="004A166F" w:rsidP="003E0DCD">
      <w:pPr>
        <w:keepNext/>
        <w:tabs>
          <w:tab w:val="clear" w:pos="567"/>
        </w:tabs>
        <w:spacing w:line="240" w:lineRule="auto"/>
        <w:rPr>
          <w:szCs w:val="22"/>
          <w:lang w:val="lt-LT"/>
        </w:rPr>
      </w:pPr>
    </w:p>
    <w:p w14:paraId="2815747D" w14:textId="77777777" w:rsidR="004A166F" w:rsidRPr="00BC2033" w:rsidRDefault="00695BE1" w:rsidP="003E0DCD">
      <w:pPr>
        <w:spacing w:line="240" w:lineRule="auto"/>
        <w:ind w:left="567" w:hanging="567"/>
        <w:rPr>
          <w:szCs w:val="22"/>
          <w:lang w:val="lt-LT"/>
        </w:rPr>
      </w:pPr>
      <w:r w:rsidRPr="00BC2033">
        <w:rPr>
          <w:noProof/>
          <w:szCs w:val="22"/>
          <w:lang w:val="lt-LT"/>
        </w:rPr>
        <w:t>3 metai</w:t>
      </w:r>
    </w:p>
    <w:p w14:paraId="5A229F53" w14:textId="77777777" w:rsidR="004A166F" w:rsidRPr="00BC2033" w:rsidRDefault="004A166F" w:rsidP="003E0DCD">
      <w:pPr>
        <w:tabs>
          <w:tab w:val="clear" w:pos="567"/>
        </w:tabs>
        <w:spacing w:line="240" w:lineRule="auto"/>
        <w:rPr>
          <w:szCs w:val="22"/>
          <w:lang w:val="lt-LT"/>
        </w:rPr>
      </w:pPr>
    </w:p>
    <w:p w14:paraId="7D470AAA"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6.4</w:t>
      </w:r>
      <w:r w:rsidRPr="00BC2033">
        <w:rPr>
          <w:b/>
          <w:szCs w:val="22"/>
          <w:lang w:val="lt-LT"/>
        </w:rPr>
        <w:tab/>
        <w:t>Specialios laikymo sąlygos</w:t>
      </w:r>
    </w:p>
    <w:p w14:paraId="297121F5" w14:textId="77777777" w:rsidR="004A166F" w:rsidRPr="00BC2033" w:rsidRDefault="004A166F" w:rsidP="003E0DCD">
      <w:pPr>
        <w:keepNext/>
        <w:tabs>
          <w:tab w:val="clear" w:pos="567"/>
        </w:tabs>
        <w:spacing w:line="240" w:lineRule="auto"/>
        <w:ind w:left="567" w:hanging="567"/>
        <w:rPr>
          <w:color w:val="000000"/>
          <w:szCs w:val="22"/>
          <w:lang w:val="lt-LT"/>
        </w:rPr>
      </w:pPr>
    </w:p>
    <w:p w14:paraId="743073C4" w14:textId="77777777" w:rsidR="004A166F" w:rsidRPr="00BC2033" w:rsidRDefault="004A166F" w:rsidP="003E0DCD">
      <w:pPr>
        <w:tabs>
          <w:tab w:val="clear" w:pos="567"/>
        </w:tabs>
        <w:spacing w:line="240" w:lineRule="auto"/>
        <w:rPr>
          <w:color w:val="000000"/>
          <w:szCs w:val="22"/>
          <w:lang w:val="lt-LT"/>
        </w:rPr>
      </w:pPr>
      <w:r w:rsidRPr="00BC2033">
        <w:rPr>
          <w:szCs w:val="22"/>
          <w:lang w:val="lt-LT"/>
        </w:rPr>
        <w:t>Laikyti ne aukštesnėje kaip 30 </w:t>
      </w:r>
      <w:r w:rsidRPr="00BC2033">
        <w:rPr>
          <w:szCs w:val="22"/>
          <w:lang w:val="lt-LT"/>
        </w:rPr>
        <w:sym w:font="Symbol" w:char="F0B0"/>
      </w:r>
      <w:r w:rsidRPr="00BC2033">
        <w:rPr>
          <w:szCs w:val="22"/>
          <w:lang w:val="lt-LT"/>
        </w:rPr>
        <w:t>C temperatūroje</w:t>
      </w:r>
      <w:r w:rsidRPr="00BC2033">
        <w:rPr>
          <w:color w:val="000000"/>
          <w:szCs w:val="22"/>
          <w:lang w:val="lt-LT"/>
        </w:rPr>
        <w:t>.</w:t>
      </w:r>
    </w:p>
    <w:p w14:paraId="01D61626" w14:textId="77777777" w:rsidR="004A166F" w:rsidRPr="00BC2033" w:rsidRDefault="004A166F" w:rsidP="003E0DCD">
      <w:pPr>
        <w:tabs>
          <w:tab w:val="clear" w:pos="567"/>
        </w:tabs>
        <w:spacing w:line="240" w:lineRule="auto"/>
        <w:rPr>
          <w:color w:val="000000"/>
          <w:szCs w:val="22"/>
          <w:lang w:val="lt-LT"/>
        </w:rPr>
      </w:pPr>
    </w:p>
    <w:p w14:paraId="0D1C71AC"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Laikyti gamintojo pakuotėje, kad preparatas būtų apsaugotas nuo drėgmės.</w:t>
      </w:r>
    </w:p>
    <w:p w14:paraId="17417A01" w14:textId="77777777" w:rsidR="004A166F" w:rsidRPr="00BC2033" w:rsidRDefault="004A166F" w:rsidP="003E0DCD">
      <w:pPr>
        <w:tabs>
          <w:tab w:val="clear" w:pos="567"/>
        </w:tabs>
        <w:spacing w:line="240" w:lineRule="auto"/>
        <w:rPr>
          <w:color w:val="000000"/>
          <w:szCs w:val="22"/>
          <w:lang w:val="lt-LT"/>
        </w:rPr>
      </w:pPr>
    </w:p>
    <w:p w14:paraId="45F22A68" w14:textId="77777777" w:rsidR="004A166F" w:rsidRPr="00BC2033" w:rsidRDefault="0095178B" w:rsidP="003E0DCD">
      <w:pPr>
        <w:keepNext/>
        <w:tabs>
          <w:tab w:val="clear" w:pos="567"/>
        </w:tabs>
        <w:spacing w:line="240" w:lineRule="auto"/>
        <w:ind w:left="540" w:hanging="540"/>
        <w:rPr>
          <w:b/>
          <w:szCs w:val="22"/>
          <w:lang w:val="lt-LT"/>
        </w:rPr>
      </w:pPr>
      <w:r w:rsidRPr="00BC2033">
        <w:rPr>
          <w:b/>
          <w:bCs/>
          <w:szCs w:val="22"/>
          <w:lang w:val="lt-LT"/>
        </w:rPr>
        <w:t>6.5</w:t>
      </w:r>
      <w:r w:rsidRPr="00BC2033">
        <w:rPr>
          <w:b/>
          <w:bCs/>
          <w:szCs w:val="22"/>
          <w:lang w:val="lt-LT"/>
        </w:rPr>
        <w:tab/>
      </w:r>
      <w:r w:rsidR="00184F4A" w:rsidRPr="00BC2033">
        <w:rPr>
          <w:b/>
          <w:bCs/>
          <w:szCs w:val="22"/>
          <w:lang w:val="lt-LT"/>
        </w:rPr>
        <w:t>Talpyklės pobūdis</w:t>
      </w:r>
      <w:r w:rsidR="008548A6" w:rsidRPr="00BC2033">
        <w:rPr>
          <w:b/>
          <w:bCs/>
          <w:szCs w:val="22"/>
          <w:lang w:val="lt-LT"/>
        </w:rPr>
        <w:t xml:space="preserve"> ir</w:t>
      </w:r>
      <w:r w:rsidR="004A166F" w:rsidRPr="00BC2033">
        <w:rPr>
          <w:b/>
          <w:bCs/>
          <w:szCs w:val="22"/>
          <w:lang w:val="lt-LT"/>
        </w:rPr>
        <w:t xml:space="preserve"> jos</w:t>
      </w:r>
      <w:r w:rsidR="004A166F" w:rsidRPr="00BC2033">
        <w:rPr>
          <w:szCs w:val="22"/>
          <w:lang w:val="lt-LT"/>
        </w:rPr>
        <w:t xml:space="preserve"> </w:t>
      </w:r>
      <w:r w:rsidR="004A166F" w:rsidRPr="00BC2033">
        <w:rPr>
          <w:b/>
          <w:szCs w:val="22"/>
          <w:lang w:val="lt-LT"/>
        </w:rPr>
        <w:t>turinys</w:t>
      </w:r>
    </w:p>
    <w:p w14:paraId="7651AF42" w14:textId="77777777" w:rsidR="004A166F" w:rsidRPr="00BC2033" w:rsidRDefault="004A166F" w:rsidP="003E0DCD">
      <w:pPr>
        <w:keepNext/>
        <w:tabs>
          <w:tab w:val="clear" w:pos="567"/>
        </w:tabs>
        <w:spacing w:line="240" w:lineRule="auto"/>
        <w:rPr>
          <w:iCs/>
          <w:color w:val="000000"/>
          <w:szCs w:val="22"/>
          <w:lang w:val="lt-LT"/>
        </w:rPr>
      </w:pPr>
    </w:p>
    <w:p w14:paraId="36BD6679" w14:textId="77777777" w:rsidR="004A166F" w:rsidRPr="00BC2033" w:rsidRDefault="004A166F" w:rsidP="003E0DCD">
      <w:pPr>
        <w:tabs>
          <w:tab w:val="clear" w:pos="567"/>
        </w:tabs>
        <w:spacing w:line="240" w:lineRule="auto"/>
        <w:rPr>
          <w:iCs/>
          <w:color w:val="000000"/>
          <w:szCs w:val="22"/>
          <w:lang w:val="lt-LT"/>
        </w:rPr>
      </w:pPr>
      <w:r w:rsidRPr="00BC2033">
        <w:rPr>
          <w:color w:val="000000"/>
          <w:szCs w:val="22"/>
          <w:lang w:val="lt-LT"/>
        </w:rPr>
        <w:t>PVC/PVDC</w:t>
      </w:r>
      <w:r w:rsidRPr="00BC2033">
        <w:rPr>
          <w:rStyle w:val="TableChar"/>
          <w:rFonts w:ascii="Times New Roman" w:hAnsi="Times New Roman"/>
          <w:color w:val="000000"/>
          <w:szCs w:val="22"/>
          <w:lang w:val="lt-LT"/>
        </w:rPr>
        <w:t xml:space="preserve"> </w:t>
      </w:r>
      <w:r w:rsidRPr="00BC2033">
        <w:rPr>
          <w:iCs/>
          <w:color w:val="000000"/>
          <w:szCs w:val="22"/>
          <w:lang w:val="lt-LT"/>
        </w:rPr>
        <w:t>lizdinės plokštelės</w:t>
      </w:r>
      <w:r w:rsidRPr="00BC2033">
        <w:rPr>
          <w:color w:val="000000"/>
          <w:szCs w:val="22"/>
          <w:lang w:val="lt-LT"/>
        </w:rPr>
        <w:t>. Vienoje lizdinėje plokštelėje 7, 10 arba 14 plėvele dengtų tablečių.</w:t>
      </w:r>
    </w:p>
    <w:p w14:paraId="1B10EE3A"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Pakuotės po: 7, 14, 28, 30, 56, 90, 98 arba 280 plėvele dengtų tablečių</w:t>
      </w:r>
      <w:r w:rsidR="001B68FF" w:rsidRPr="00BC2033">
        <w:rPr>
          <w:color w:val="000000"/>
          <w:szCs w:val="22"/>
          <w:lang w:val="lt-LT"/>
        </w:rPr>
        <w:t xml:space="preserve"> ir</w:t>
      </w:r>
      <w:r w:rsidR="001B68FF" w:rsidRPr="00BC2033">
        <w:rPr>
          <w:color w:val="000000"/>
          <w:lang w:val="lt-LT"/>
        </w:rPr>
        <w:t xml:space="preserve"> daugiadozės pakuotės po 280</w:t>
      </w:r>
      <w:r w:rsidR="001B68FF" w:rsidRPr="00BC2033">
        <w:rPr>
          <w:lang w:val="lt-LT"/>
        </w:rPr>
        <w:t> (4x70 arba 20x14) plėvele dengtų tablečių</w:t>
      </w:r>
      <w:r w:rsidRPr="00BC2033">
        <w:rPr>
          <w:color w:val="000000"/>
          <w:szCs w:val="22"/>
          <w:lang w:val="lt-LT"/>
        </w:rPr>
        <w:t>.</w:t>
      </w:r>
    </w:p>
    <w:p w14:paraId="738FD85F" w14:textId="77777777" w:rsidR="004A166F" w:rsidRPr="00BC2033" w:rsidRDefault="004A166F" w:rsidP="003E0DCD">
      <w:pPr>
        <w:tabs>
          <w:tab w:val="clear" w:pos="567"/>
        </w:tabs>
        <w:spacing w:line="240" w:lineRule="auto"/>
        <w:rPr>
          <w:color w:val="000000"/>
          <w:szCs w:val="22"/>
          <w:lang w:val="lt-LT"/>
        </w:rPr>
      </w:pPr>
    </w:p>
    <w:p w14:paraId="706CA247"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PVC/PVDC perforuotos vienadozės lizdinės plokštelės. Vienoje lizdinėje plokštelėje 7, 10 arba 14 plėvele dengtų tablečių.</w:t>
      </w:r>
    </w:p>
    <w:p w14:paraId="129A820B"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Pakuotės po: 56, 98 arba 280 plėvele dengtų tablečių</w:t>
      </w:r>
      <w:r w:rsidRPr="00BC2033">
        <w:rPr>
          <w:lang w:val="lt-LT"/>
        </w:rPr>
        <w:t>.</w:t>
      </w:r>
    </w:p>
    <w:p w14:paraId="4C7BAA66" w14:textId="77777777" w:rsidR="004A166F" w:rsidRPr="00BC2033" w:rsidRDefault="004A166F" w:rsidP="003E0DCD">
      <w:pPr>
        <w:tabs>
          <w:tab w:val="clear" w:pos="567"/>
        </w:tabs>
        <w:spacing w:line="240" w:lineRule="auto"/>
        <w:rPr>
          <w:color w:val="000000"/>
          <w:szCs w:val="22"/>
          <w:lang w:val="lt-LT"/>
        </w:rPr>
      </w:pPr>
    </w:p>
    <w:p w14:paraId="3F44F30E" w14:textId="77777777" w:rsidR="004A166F" w:rsidRPr="00BC2033" w:rsidRDefault="004A166F" w:rsidP="003E0DCD">
      <w:pPr>
        <w:spacing w:line="240" w:lineRule="auto"/>
        <w:ind w:left="567" w:hanging="567"/>
        <w:rPr>
          <w:szCs w:val="22"/>
          <w:lang w:val="lt-LT"/>
        </w:rPr>
      </w:pPr>
      <w:r w:rsidRPr="00BC2033">
        <w:rPr>
          <w:szCs w:val="22"/>
          <w:lang w:val="lt-LT"/>
        </w:rPr>
        <w:t>Gali būti tiekiamos ne visų dydžių pakuotės.</w:t>
      </w:r>
    </w:p>
    <w:p w14:paraId="532D3E6B" w14:textId="77777777" w:rsidR="004A166F" w:rsidRPr="00BC2033" w:rsidRDefault="004A166F" w:rsidP="003E0DCD">
      <w:pPr>
        <w:tabs>
          <w:tab w:val="clear" w:pos="567"/>
        </w:tabs>
        <w:spacing w:line="240" w:lineRule="auto"/>
        <w:rPr>
          <w:szCs w:val="22"/>
          <w:lang w:val="lt-LT"/>
        </w:rPr>
      </w:pPr>
    </w:p>
    <w:p w14:paraId="09C08303"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6.6</w:t>
      </w:r>
      <w:r w:rsidRPr="00BC2033">
        <w:rPr>
          <w:b/>
          <w:szCs w:val="22"/>
          <w:lang w:val="lt-LT"/>
        </w:rPr>
        <w:tab/>
        <w:t>Specialūs reikalavimai atliekoms tvarkyti ir vaistiniam preparatui ruošti</w:t>
      </w:r>
    </w:p>
    <w:p w14:paraId="396ED265" w14:textId="77777777" w:rsidR="004A166F" w:rsidRPr="00BC2033" w:rsidRDefault="004A166F" w:rsidP="003E0DCD">
      <w:pPr>
        <w:keepNext/>
        <w:tabs>
          <w:tab w:val="clear" w:pos="567"/>
        </w:tabs>
        <w:spacing w:line="240" w:lineRule="auto"/>
        <w:rPr>
          <w:szCs w:val="22"/>
          <w:lang w:val="lt-LT"/>
        </w:rPr>
      </w:pPr>
    </w:p>
    <w:p w14:paraId="6B8A5165" w14:textId="77777777" w:rsidR="004A166F" w:rsidRPr="00BC2033" w:rsidRDefault="004A166F" w:rsidP="003E0DCD">
      <w:pPr>
        <w:spacing w:line="240" w:lineRule="auto"/>
        <w:ind w:left="567" w:hanging="567"/>
        <w:rPr>
          <w:szCs w:val="22"/>
          <w:lang w:val="lt-LT"/>
        </w:rPr>
      </w:pPr>
      <w:r w:rsidRPr="00BC2033">
        <w:rPr>
          <w:szCs w:val="22"/>
          <w:lang w:val="lt-LT"/>
        </w:rPr>
        <w:t>Specialių reikalavimų nėra.</w:t>
      </w:r>
    </w:p>
    <w:p w14:paraId="34616E54" w14:textId="77777777" w:rsidR="004A166F" w:rsidRPr="00BC2033" w:rsidRDefault="004A166F" w:rsidP="003E0DCD">
      <w:pPr>
        <w:tabs>
          <w:tab w:val="clear" w:pos="567"/>
        </w:tabs>
        <w:spacing w:line="240" w:lineRule="auto"/>
        <w:rPr>
          <w:szCs w:val="22"/>
          <w:lang w:val="lt-LT"/>
        </w:rPr>
      </w:pPr>
    </w:p>
    <w:p w14:paraId="18D24FE1" w14:textId="77777777" w:rsidR="004A166F" w:rsidRPr="00BC2033" w:rsidRDefault="004A166F" w:rsidP="003E0DCD">
      <w:pPr>
        <w:tabs>
          <w:tab w:val="clear" w:pos="567"/>
        </w:tabs>
        <w:spacing w:line="240" w:lineRule="auto"/>
        <w:rPr>
          <w:szCs w:val="22"/>
          <w:lang w:val="lt-LT"/>
        </w:rPr>
      </w:pPr>
    </w:p>
    <w:p w14:paraId="574F2987"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7.</w:t>
      </w:r>
      <w:r w:rsidRPr="00BC2033">
        <w:rPr>
          <w:b/>
          <w:szCs w:val="22"/>
          <w:lang w:val="lt-LT"/>
        </w:rPr>
        <w:tab/>
      </w:r>
      <w:r w:rsidR="007401E5" w:rsidRPr="00BC2033">
        <w:rPr>
          <w:b/>
          <w:noProof/>
          <w:lang w:val="lt-LT" w:eastAsia="lt-LT" w:bidi="lt-LT"/>
        </w:rPr>
        <w:t>REGISTRUOTOJAS</w:t>
      </w:r>
    </w:p>
    <w:p w14:paraId="12F90221" w14:textId="77777777" w:rsidR="004A166F" w:rsidRPr="00BC2033" w:rsidRDefault="004A166F" w:rsidP="003E0DCD">
      <w:pPr>
        <w:keepNext/>
        <w:tabs>
          <w:tab w:val="clear" w:pos="567"/>
        </w:tabs>
        <w:spacing w:line="240" w:lineRule="auto"/>
        <w:rPr>
          <w:color w:val="000000"/>
          <w:szCs w:val="22"/>
          <w:lang w:val="lt-LT"/>
        </w:rPr>
      </w:pPr>
    </w:p>
    <w:p w14:paraId="75D3568B"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47AC194B" w14:textId="77777777" w:rsidR="00B374F7" w:rsidRPr="00BC2033" w:rsidRDefault="00B374F7" w:rsidP="003E0DCD">
      <w:pPr>
        <w:keepNext/>
        <w:spacing w:line="240" w:lineRule="auto"/>
        <w:rPr>
          <w:color w:val="000000"/>
          <w:lang w:val="lt-LT"/>
        </w:rPr>
      </w:pPr>
      <w:r w:rsidRPr="00BC2033">
        <w:rPr>
          <w:color w:val="000000"/>
          <w:lang w:val="lt-LT"/>
        </w:rPr>
        <w:t>Vista Building</w:t>
      </w:r>
    </w:p>
    <w:p w14:paraId="30532365" w14:textId="77777777" w:rsidR="00B374F7" w:rsidRPr="00BC2033" w:rsidRDefault="00B374F7" w:rsidP="003E0DCD">
      <w:pPr>
        <w:keepNext/>
        <w:spacing w:line="240" w:lineRule="auto"/>
        <w:rPr>
          <w:color w:val="000000"/>
          <w:lang w:val="lt-LT"/>
        </w:rPr>
      </w:pPr>
      <w:r w:rsidRPr="00BC2033">
        <w:rPr>
          <w:color w:val="000000"/>
          <w:lang w:val="lt-LT"/>
        </w:rPr>
        <w:t>Elm Park, Merrion Road</w:t>
      </w:r>
    </w:p>
    <w:p w14:paraId="0081A8AC" w14:textId="77777777" w:rsidR="00B374F7" w:rsidRPr="00BC2033" w:rsidRDefault="00B374F7" w:rsidP="003E0DCD">
      <w:pPr>
        <w:keepNext/>
        <w:spacing w:line="240" w:lineRule="auto"/>
        <w:rPr>
          <w:color w:val="000000"/>
          <w:lang w:val="lt-LT"/>
        </w:rPr>
      </w:pPr>
      <w:r w:rsidRPr="00BC2033">
        <w:rPr>
          <w:color w:val="000000"/>
          <w:lang w:val="lt-LT"/>
        </w:rPr>
        <w:t>Dublin 4</w:t>
      </w:r>
    </w:p>
    <w:p w14:paraId="09306CD6" w14:textId="77777777" w:rsidR="004A166F" w:rsidRPr="00BC2033" w:rsidRDefault="00B374F7" w:rsidP="003E0DCD">
      <w:pPr>
        <w:tabs>
          <w:tab w:val="clear" w:pos="567"/>
        </w:tabs>
        <w:spacing w:line="240" w:lineRule="auto"/>
        <w:rPr>
          <w:color w:val="000000"/>
          <w:szCs w:val="22"/>
          <w:lang w:val="lt-LT"/>
        </w:rPr>
      </w:pPr>
      <w:r w:rsidRPr="00BC2033">
        <w:rPr>
          <w:color w:val="000000"/>
          <w:lang w:val="lt-LT"/>
        </w:rPr>
        <w:t>Airija</w:t>
      </w:r>
    </w:p>
    <w:p w14:paraId="21CBF083" w14:textId="77777777" w:rsidR="004A166F" w:rsidRPr="00BC2033" w:rsidRDefault="004A166F" w:rsidP="003E0DCD">
      <w:pPr>
        <w:tabs>
          <w:tab w:val="clear" w:pos="567"/>
        </w:tabs>
        <w:spacing w:line="240" w:lineRule="auto"/>
        <w:rPr>
          <w:color w:val="000000"/>
          <w:szCs w:val="22"/>
          <w:lang w:val="lt-LT"/>
        </w:rPr>
      </w:pPr>
    </w:p>
    <w:p w14:paraId="27D69B5C" w14:textId="77777777" w:rsidR="004A166F" w:rsidRPr="00BC2033" w:rsidRDefault="004A166F" w:rsidP="003E0DCD">
      <w:pPr>
        <w:tabs>
          <w:tab w:val="clear" w:pos="567"/>
        </w:tabs>
        <w:spacing w:line="240" w:lineRule="auto"/>
        <w:rPr>
          <w:color w:val="000000"/>
          <w:szCs w:val="22"/>
          <w:lang w:val="lt-LT"/>
        </w:rPr>
      </w:pPr>
    </w:p>
    <w:p w14:paraId="6F12D85F" w14:textId="77777777" w:rsidR="004A166F" w:rsidRPr="00BC2033" w:rsidRDefault="004A166F" w:rsidP="003E0DCD">
      <w:pPr>
        <w:keepNext/>
        <w:tabs>
          <w:tab w:val="clear" w:pos="567"/>
        </w:tabs>
        <w:spacing w:line="240" w:lineRule="auto"/>
        <w:ind w:left="567" w:hanging="567"/>
        <w:rPr>
          <w:b/>
          <w:szCs w:val="22"/>
          <w:lang w:val="lt-LT"/>
        </w:rPr>
      </w:pPr>
      <w:r w:rsidRPr="00BC2033">
        <w:rPr>
          <w:b/>
          <w:szCs w:val="22"/>
          <w:lang w:val="lt-LT"/>
        </w:rPr>
        <w:t>8.</w:t>
      </w:r>
      <w:r w:rsidRPr="00BC2033">
        <w:rPr>
          <w:b/>
          <w:szCs w:val="22"/>
          <w:lang w:val="lt-LT"/>
        </w:rPr>
        <w:tab/>
      </w:r>
      <w:r w:rsidR="007401E5" w:rsidRPr="00BC2033">
        <w:rPr>
          <w:b/>
          <w:noProof/>
          <w:lang w:val="lt-LT" w:eastAsia="lt-LT" w:bidi="lt-LT"/>
        </w:rPr>
        <w:t>REGISTRACIJOS PAŽYMĖJIMO NUMERIS (-IAI)</w:t>
      </w:r>
    </w:p>
    <w:p w14:paraId="4103A2B2"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p>
    <w:p w14:paraId="4385515E"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mg/80 mg plėvele dengtos tabletės</w:t>
      </w:r>
    </w:p>
    <w:p w14:paraId="6C8F60A8" w14:textId="77777777" w:rsidR="00B044FC" w:rsidRPr="00BC2033" w:rsidRDefault="00B044FC" w:rsidP="003E0DCD">
      <w:pPr>
        <w:keepNext/>
        <w:autoSpaceDE w:val="0"/>
        <w:autoSpaceDN w:val="0"/>
        <w:adjustRightInd w:val="0"/>
        <w:spacing w:line="240" w:lineRule="auto"/>
        <w:rPr>
          <w:color w:val="000000"/>
          <w:szCs w:val="22"/>
          <w:u w:val="single"/>
          <w:lang w:val="lt-LT"/>
        </w:rPr>
      </w:pPr>
    </w:p>
    <w:p w14:paraId="537C013F"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EU/1/06/370/001</w:t>
      </w:r>
    </w:p>
    <w:p w14:paraId="57489D3C"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EU/1/06/370/002</w:t>
      </w:r>
    </w:p>
    <w:p w14:paraId="17C4EE5A"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EU/1/06/370/003</w:t>
      </w:r>
    </w:p>
    <w:p w14:paraId="78F8A738"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EU/1/06/370/004</w:t>
      </w:r>
    </w:p>
    <w:p w14:paraId="7633F5D8"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EU/1/06/370/005</w:t>
      </w:r>
    </w:p>
    <w:p w14:paraId="426B4BE4"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EU/1/06/370/006</w:t>
      </w:r>
    </w:p>
    <w:p w14:paraId="294B3D60" w14:textId="77777777" w:rsidR="004A166F" w:rsidRPr="00BC2033" w:rsidRDefault="004A166F"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EU/1/06/370/007</w:t>
      </w:r>
    </w:p>
    <w:p w14:paraId="467E53A8" w14:textId="77777777" w:rsidR="004A166F" w:rsidRPr="00BC2033" w:rsidRDefault="004A166F" w:rsidP="003E0DCD">
      <w:pPr>
        <w:keepNext/>
        <w:tabs>
          <w:tab w:val="clear" w:pos="567"/>
        </w:tabs>
        <w:spacing w:line="240" w:lineRule="auto"/>
        <w:rPr>
          <w:color w:val="000000"/>
          <w:szCs w:val="22"/>
          <w:lang w:val="pt-BR"/>
        </w:rPr>
      </w:pPr>
      <w:r w:rsidRPr="00BC2033">
        <w:rPr>
          <w:color w:val="000000"/>
          <w:szCs w:val="22"/>
          <w:lang w:val="pt-BR"/>
        </w:rPr>
        <w:t>EU/1/06/370/008</w:t>
      </w:r>
    </w:p>
    <w:p w14:paraId="775C2E51" w14:textId="77777777" w:rsidR="004A166F" w:rsidRPr="00BC2033" w:rsidRDefault="004A166F" w:rsidP="003E0DCD">
      <w:pPr>
        <w:keepNext/>
        <w:tabs>
          <w:tab w:val="clear" w:pos="567"/>
        </w:tabs>
        <w:spacing w:line="240" w:lineRule="auto"/>
        <w:rPr>
          <w:color w:val="000000"/>
          <w:szCs w:val="22"/>
          <w:lang w:val="pt-BR"/>
        </w:rPr>
      </w:pPr>
      <w:r w:rsidRPr="00BC2033">
        <w:rPr>
          <w:color w:val="000000"/>
          <w:szCs w:val="22"/>
          <w:lang w:val="pt-BR"/>
        </w:rPr>
        <w:t>EU/1/06/370/025</w:t>
      </w:r>
    </w:p>
    <w:p w14:paraId="2669D4E9" w14:textId="77777777" w:rsidR="004A166F" w:rsidRPr="00BC2033" w:rsidRDefault="004A166F" w:rsidP="003E0DCD">
      <w:pPr>
        <w:keepNext/>
        <w:tabs>
          <w:tab w:val="clear" w:pos="567"/>
        </w:tabs>
        <w:spacing w:line="240" w:lineRule="auto"/>
        <w:rPr>
          <w:color w:val="000000"/>
          <w:szCs w:val="22"/>
          <w:lang w:val="pt-BR"/>
        </w:rPr>
      </w:pPr>
      <w:r w:rsidRPr="00BC2033">
        <w:rPr>
          <w:color w:val="000000"/>
          <w:szCs w:val="22"/>
          <w:lang w:val="pt-BR"/>
        </w:rPr>
        <w:t>EU/1/06/370/026</w:t>
      </w:r>
    </w:p>
    <w:p w14:paraId="4519AF4F" w14:textId="77777777" w:rsidR="004A166F" w:rsidRPr="00BC2033" w:rsidRDefault="004A166F" w:rsidP="003E0DCD">
      <w:pPr>
        <w:keepNext/>
        <w:tabs>
          <w:tab w:val="clear" w:pos="567"/>
        </w:tabs>
        <w:spacing w:line="240" w:lineRule="auto"/>
        <w:rPr>
          <w:color w:val="000000"/>
          <w:szCs w:val="22"/>
          <w:lang w:val="pt-BR"/>
        </w:rPr>
      </w:pPr>
      <w:r w:rsidRPr="00BC2033">
        <w:rPr>
          <w:color w:val="000000"/>
          <w:szCs w:val="22"/>
          <w:lang w:val="pt-BR"/>
        </w:rPr>
        <w:t>EU/1/06/370/027</w:t>
      </w:r>
    </w:p>
    <w:p w14:paraId="05673A2D" w14:textId="77777777" w:rsidR="004A166F" w:rsidRPr="00BC2033" w:rsidRDefault="004A166F" w:rsidP="003E0DCD">
      <w:pPr>
        <w:keepNext/>
        <w:tabs>
          <w:tab w:val="clear" w:pos="567"/>
        </w:tabs>
        <w:spacing w:line="240" w:lineRule="auto"/>
        <w:ind w:left="567" w:hanging="567"/>
        <w:rPr>
          <w:bCs/>
          <w:noProof/>
          <w:color w:val="000000"/>
          <w:szCs w:val="22"/>
          <w:lang w:val="pt-BR"/>
        </w:rPr>
      </w:pPr>
      <w:r w:rsidRPr="00BC2033">
        <w:rPr>
          <w:bCs/>
          <w:noProof/>
          <w:color w:val="000000"/>
          <w:szCs w:val="22"/>
          <w:lang w:val="pt-BR"/>
        </w:rPr>
        <w:t>EU/1/06/370/034</w:t>
      </w:r>
    </w:p>
    <w:p w14:paraId="642F86F8" w14:textId="77777777" w:rsidR="004A166F" w:rsidRPr="00BC2033" w:rsidRDefault="00D0282A" w:rsidP="003E0DCD">
      <w:pPr>
        <w:tabs>
          <w:tab w:val="clear" w:pos="567"/>
        </w:tabs>
        <w:spacing w:line="240" w:lineRule="auto"/>
        <w:rPr>
          <w:szCs w:val="22"/>
          <w:lang w:val="lt-LT"/>
        </w:rPr>
      </w:pPr>
      <w:r w:rsidRPr="00BC2033">
        <w:rPr>
          <w:bCs/>
          <w:noProof/>
          <w:szCs w:val="22"/>
          <w:lang w:val="pt-BR"/>
        </w:rPr>
        <w:t>EU/1/06/370/037</w:t>
      </w:r>
    </w:p>
    <w:p w14:paraId="0E59C1E5" w14:textId="77777777" w:rsidR="004A166F" w:rsidRPr="00BC2033" w:rsidRDefault="004A166F" w:rsidP="003E0DCD">
      <w:pPr>
        <w:tabs>
          <w:tab w:val="clear" w:pos="567"/>
        </w:tabs>
        <w:spacing w:line="240" w:lineRule="auto"/>
        <w:rPr>
          <w:szCs w:val="22"/>
          <w:lang w:val="lt-LT"/>
        </w:rPr>
      </w:pPr>
    </w:p>
    <w:p w14:paraId="247033F4"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t>Exforge 5 mg/160 mg plėvele dengtos tabletės</w:t>
      </w:r>
    </w:p>
    <w:p w14:paraId="7F85CF3C" w14:textId="77777777" w:rsidR="00B044FC" w:rsidRPr="00BC2033" w:rsidRDefault="00B044FC" w:rsidP="003E0DCD">
      <w:pPr>
        <w:keepNext/>
        <w:autoSpaceDE w:val="0"/>
        <w:autoSpaceDN w:val="0"/>
        <w:adjustRightInd w:val="0"/>
        <w:spacing w:line="240" w:lineRule="auto"/>
        <w:rPr>
          <w:color w:val="000000"/>
          <w:szCs w:val="22"/>
          <w:u w:val="single"/>
          <w:lang w:val="lt-LT"/>
        </w:rPr>
      </w:pPr>
    </w:p>
    <w:p w14:paraId="4B6C2875"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EU/1/06/370/009</w:t>
      </w:r>
    </w:p>
    <w:p w14:paraId="0F58ED7E"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EU/1/06/370/010</w:t>
      </w:r>
    </w:p>
    <w:p w14:paraId="619BBE35"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EU/1/06/370/011</w:t>
      </w:r>
    </w:p>
    <w:p w14:paraId="2EDCE360"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EU/1/06/370/012</w:t>
      </w:r>
    </w:p>
    <w:p w14:paraId="6B0BB7D5"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EU/1/06/370/013</w:t>
      </w:r>
    </w:p>
    <w:p w14:paraId="3B985E0A"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EU/1/06/370/014</w:t>
      </w:r>
    </w:p>
    <w:p w14:paraId="5F5C829E"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EU/1/06/370/015</w:t>
      </w:r>
    </w:p>
    <w:p w14:paraId="7B0BD132"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EU/1/06/370/016</w:t>
      </w:r>
    </w:p>
    <w:p w14:paraId="0F65574A"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EU/1/06/370/028</w:t>
      </w:r>
    </w:p>
    <w:p w14:paraId="3DD2698E"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EU/1/06/370/029</w:t>
      </w:r>
    </w:p>
    <w:p w14:paraId="4C2844DA"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EU/1/06/370/030</w:t>
      </w:r>
    </w:p>
    <w:p w14:paraId="3FE637FC"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EU/1/06/370/035</w:t>
      </w:r>
    </w:p>
    <w:p w14:paraId="7DFEA1C0" w14:textId="77777777" w:rsidR="00111D96" w:rsidRPr="00BC2033" w:rsidRDefault="00111D96" w:rsidP="003E0DCD">
      <w:pPr>
        <w:tabs>
          <w:tab w:val="clear" w:pos="567"/>
        </w:tabs>
        <w:spacing w:line="240" w:lineRule="auto"/>
        <w:rPr>
          <w:szCs w:val="22"/>
          <w:lang w:val="pt-BR"/>
        </w:rPr>
      </w:pPr>
      <w:r w:rsidRPr="00BC2033">
        <w:rPr>
          <w:szCs w:val="22"/>
          <w:lang w:val="pt-BR"/>
        </w:rPr>
        <w:t>EU/1/06/370/038</w:t>
      </w:r>
    </w:p>
    <w:p w14:paraId="2C902F79" w14:textId="77777777" w:rsidR="00111D96" w:rsidRPr="00BC2033" w:rsidRDefault="00111D96" w:rsidP="003E0DCD">
      <w:pPr>
        <w:tabs>
          <w:tab w:val="clear" w:pos="567"/>
        </w:tabs>
        <w:spacing w:line="240" w:lineRule="auto"/>
        <w:rPr>
          <w:szCs w:val="22"/>
          <w:lang w:val="lt-LT"/>
        </w:rPr>
      </w:pPr>
    </w:p>
    <w:p w14:paraId="3279FE03" w14:textId="77777777" w:rsidR="00111D96" w:rsidRPr="00BC2033" w:rsidRDefault="00111D96" w:rsidP="003E0DCD">
      <w:pPr>
        <w:keepNext/>
        <w:autoSpaceDE w:val="0"/>
        <w:autoSpaceDN w:val="0"/>
        <w:adjustRightInd w:val="0"/>
        <w:spacing w:line="240" w:lineRule="auto"/>
        <w:rPr>
          <w:color w:val="000000"/>
          <w:szCs w:val="22"/>
          <w:u w:val="single"/>
          <w:lang w:val="lt-LT"/>
        </w:rPr>
      </w:pPr>
      <w:r w:rsidRPr="00BC2033">
        <w:rPr>
          <w:color w:val="000000"/>
          <w:szCs w:val="22"/>
          <w:u w:val="single"/>
          <w:lang w:val="lt-LT"/>
        </w:rPr>
        <w:lastRenderedPageBreak/>
        <w:t>Exforge 10 mg/160 mg plėvėle dengtos tabletės</w:t>
      </w:r>
    </w:p>
    <w:p w14:paraId="0D1296C1" w14:textId="77777777" w:rsidR="00B044FC" w:rsidRPr="00BC2033" w:rsidRDefault="00B044FC" w:rsidP="003E0DCD">
      <w:pPr>
        <w:keepNext/>
        <w:autoSpaceDE w:val="0"/>
        <w:autoSpaceDN w:val="0"/>
        <w:adjustRightInd w:val="0"/>
        <w:spacing w:line="240" w:lineRule="auto"/>
        <w:rPr>
          <w:color w:val="000000"/>
          <w:szCs w:val="22"/>
          <w:u w:val="single"/>
          <w:lang w:val="lt-LT"/>
        </w:rPr>
      </w:pPr>
    </w:p>
    <w:p w14:paraId="1D2E1F8A"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EU/1/06/370/017</w:t>
      </w:r>
    </w:p>
    <w:p w14:paraId="0D7CB82B"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EU/1/06/370/018</w:t>
      </w:r>
    </w:p>
    <w:p w14:paraId="04B20498"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EU/1/06/370/019</w:t>
      </w:r>
    </w:p>
    <w:p w14:paraId="3C66ECD2"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EU/1/06/370/020</w:t>
      </w:r>
    </w:p>
    <w:p w14:paraId="53981791"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EU/1/06/370/021</w:t>
      </w:r>
    </w:p>
    <w:p w14:paraId="0CCD095E"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EU/1/06/370/022</w:t>
      </w:r>
    </w:p>
    <w:p w14:paraId="30ED2002" w14:textId="77777777" w:rsidR="00111D96" w:rsidRPr="00BC2033" w:rsidRDefault="00111D96" w:rsidP="003E0DCD">
      <w:pPr>
        <w:keepNext/>
        <w:tabs>
          <w:tab w:val="clear" w:pos="567"/>
          <w:tab w:val="left" w:pos="2268"/>
        </w:tabs>
        <w:autoSpaceDE w:val="0"/>
        <w:autoSpaceDN w:val="0"/>
        <w:adjustRightInd w:val="0"/>
        <w:spacing w:line="240" w:lineRule="atLeast"/>
        <w:rPr>
          <w:color w:val="000000"/>
          <w:szCs w:val="22"/>
          <w:lang w:val="pt-BR"/>
        </w:rPr>
      </w:pPr>
      <w:r w:rsidRPr="00BC2033">
        <w:rPr>
          <w:color w:val="000000"/>
          <w:szCs w:val="22"/>
          <w:lang w:val="pt-BR"/>
        </w:rPr>
        <w:t>EU/1/06/370/023</w:t>
      </w:r>
    </w:p>
    <w:p w14:paraId="13F1C3CC"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EU/1/06/370/024</w:t>
      </w:r>
    </w:p>
    <w:p w14:paraId="3CF11F22"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EU/1/06/370/031</w:t>
      </w:r>
    </w:p>
    <w:p w14:paraId="094433C5"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EU/1/06/370/032</w:t>
      </w:r>
    </w:p>
    <w:p w14:paraId="1882CCEF"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EU/1/06/370/033</w:t>
      </w:r>
    </w:p>
    <w:p w14:paraId="6CFCA16C" w14:textId="77777777" w:rsidR="00111D96" w:rsidRPr="00BC2033" w:rsidRDefault="00111D96" w:rsidP="003E0DCD">
      <w:pPr>
        <w:keepNext/>
        <w:tabs>
          <w:tab w:val="clear" w:pos="567"/>
        </w:tabs>
        <w:spacing w:line="240" w:lineRule="auto"/>
        <w:rPr>
          <w:color w:val="000000"/>
          <w:szCs w:val="22"/>
          <w:lang w:val="pt-BR"/>
        </w:rPr>
      </w:pPr>
      <w:r w:rsidRPr="00BC2033">
        <w:rPr>
          <w:color w:val="000000"/>
          <w:szCs w:val="22"/>
          <w:lang w:val="pt-BR"/>
        </w:rPr>
        <w:t>EU/1/06/370/036</w:t>
      </w:r>
    </w:p>
    <w:p w14:paraId="32C999B5" w14:textId="77777777" w:rsidR="00111D96" w:rsidRPr="00BC2033" w:rsidRDefault="00111D96" w:rsidP="003E0DCD">
      <w:pPr>
        <w:tabs>
          <w:tab w:val="clear" w:pos="567"/>
        </w:tabs>
        <w:spacing w:line="240" w:lineRule="auto"/>
        <w:rPr>
          <w:szCs w:val="22"/>
          <w:lang w:val="pt-BR"/>
        </w:rPr>
      </w:pPr>
      <w:r w:rsidRPr="00BC2033">
        <w:rPr>
          <w:szCs w:val="22"/>
          <w:lang w:val="pt-BR"/>
        </w:rPr>
        <w:t>EU/1/06/370/039</w:t>
      </w:r>
    </w:p>
    <w:p w14:paraId="7B1A76C3" w14:textId="77777777" w:rsidR="00111D96" w:rsidRPr="00BC2033" w:rsidRDefault="00111D96" w:rsidP="003E0DCD">
      <w:pPr>
        <w:tabs>
          <w:tab w:val="clear" w:pos="567"/>
        </w:tabs>
        <w:spacing w:line="240" w:lineRule="auto"/>
        <w:rPr>
          <w:szCs w:val="22"/>
          <w:lang w:val="lt-LT"/>
        </w:rPr>
      </w:pPr>
    </w:p>
    <w:p w14:paraId="414B1804" w14:textId="77777777" w:rsidR="00D0282A" w:rsidRPr="00BC2033" w:rsidRDefault="00D0282A" w:rsidP="003E0DCD">
      <w:pPr>
        <w:tabs>
          <w:tab w:val="clear" w:pos="567"/>
        </w:tabs>
        <w:spacing w:line="240" w:lineRule="auto"/>
        <w:rPr>
          <w:szCs w:val="22"/>
          <w:lang w:val="lt-LT"/>
        </w:rPr>
      </w:pPr>
    </w:p>
    <w:p w14:paraId="78E530FC" w14:textId="77777777" w:rsidR="004A166F" w:rsidRPr="00BC2033" w:rsidRDefault="004A166F" w:rsidP="003E0DCD">
      <w:pPr>
        <w:keepNext/>
        <w:tabs>
          <w:tab w:val="clear" w:pos="567"/>
        </w:tabs>
        <w:spacing w:line="240" w:lineRule="auto"/>
        <w:ind w:left="567" w:hanging="567"/>
        <w:rPr>
          <w:szCs w:val="22"/>
          <w:lang w:val="lt-LT"/>
        </w:rPr>
      </w:pPr>
      <w:r w:rsidRPr="00BC2033">
        <w:rPr>
          <w:b/>
          <w:szCs w:val="22"/>
          <w:lang w:val="lt-LT"/>
        </w:rPr>
        <w:t>9.</w:t>
      </w:r>
      <w:r w:rsidRPr="00BC2033">
        <w:rPr>
          <w:b/>
          <w:szCs w:val="22"/>
          <w:lang w:val="lt-LT"/>
        </w:rPr>
        <w:tab/>
      </w:r>
      <w:r w:rsidR="007401E5" w:rsidRPr="00BC2033">
        <w:rPr>
          <w:b/>
          <w:noProof/>
          <w:lang w:val="lt-LT" w:eastAsia="lt-LT" w:bidi="lt-LT"/>
        </w:rPr>
        <w:t>REGISTRAVIMO / PERREGISTRAVIMO DATA</w:t>
      </w:r>
    </w:p>
    <w:p w14:paraId="0B952418" w14:textId="77777777" w:rsidR="004A166F" w:rsidRPr="00BC2033" w:rsidRDefault="004A166F" w:rsidP="003E0DCD">
      <w:pPr>
        <w:keepNext/>
        <w:tabs>
          <w:tab w:val="clear" w:pos="567"/>
        </w:tabs>
        <w:spacing w:line="240" w:lineRule="auto"/>
        <w:rPr>
          <w:szCs w:val="22"/>
          <w:lang w:val="lt-LT"/>
        </w:rPr>
      </w:pPr>
    </w:p>
    <w:p w14:paraId="73965999" w14:textId="77777777" w:rsidR="004A166F" w:rsidRPr="00BC2033" w:rsidRDefault="00FF6ADB" w:rsidP="003E0DCD">
      <w:pPr>
        <w:keepNext/>
        <w:tabs>
          <w:tab w:val="clear" w:pos="567"/>
        </w:tabs>
        <w:spacing w:line="240" w:lineRule="auto"/>
        <w:rPr>
          <w:szCs w:val="22"/>
          <w:lang w:val="lt-LT"/>
        </w:rPr>
      </w:pPr>
      <w:r w:rsidRPr="00BC2033">
        <w:rPr>
          <w:lang w:val="lt-LT" w:eastAsia="lt-LT" w:bidi="lt-LT"/>
        </w:rPr>
        <w:t>Registravimo data</w:t>
      </w:r>
      <w:r w:rsidR="00F162F7" w:rsidRPr="00BC2033">
        <w:rPr>
          <w:szCs w:val="22"/>
          <w:lang w:val="lt-LT"/>
        </w:rPr>
        <w:t xml:space="preserve"> </w:t>
      </w:r>
      <w:r w:rsidR="004A166F" w:rsidRPr="00BC2033">
        <w:rPr>
          <w:szCs w:val="22"/>
          <w:lang w:val="lt-LT"/>
        </w:rPr>
        <w:t>2007</w:t>
      </w:r>
      <w:r w:rsidR="00B044FC" w:rsidRPr="00BC2033">
        <w:rPr>
          <w:szCs w:val="22"/>
          <w:lang w:val="lt-LT"/>
        </w:rPr>
        <w:t> </w:t>
      </w:r>
      <w:r w:rsidR="00F162F7" w:rsidRPr="00BC2033">
        <w:rPr>
          <w:szCs w:val="22"/>
          <w:lang w:val="lt-LT"/>
        </w:rPr>
        <w:t xml:space="preserve">m. sausio </w:t>
      </w:r>
      <w:r w:rsidR="004A166F" w:rsidRPr="00BC2033">
        <w:rPr>
          <w:szCs w:val="22"/>
          <w:lang w:val="lt-LT"/>
        </w:rPr>
        <w:t>17</w:t>
      </w:r>
      <w:r w:rsidR="00B044FC" w:rsidRPr="00BC2033">
        <w:rPr>
          <w:szCs w:val="22"/>
          <w:lang w:val="lt-LT"/>
        </w:rPr>
        <w:t> </w:t>
      </w:r>
      <w:r w:rsidR="00F162F7" w:rsidRPr="00BC2033">
        <w:rPr>
          <w:szCs w:val="22"/>
          <w:lang w:val="lt-LT"/>
        </w:rPr>
        <w:t>d.</w:t>
      </w:r>
    </w:p>
    <w:p w14:paraId="69F83B37" w14:textId="77777777" w:rsidR="00F162F7" w:rsidRPr="00BC2033" w:rsidRDefault="00FF6ADB" w:rsidP="003E0DCD">
      <w:pPr>
        <w:tabs>
          <w:tab w:val="clear" w:pos="567"/>
        </w:tabs>
        <w:spacing w:line="240" w:lineRule="auto"/>
        <w:rPr>
          <w:szCs w:val="22"/>
          <w:lang w:val="lt-LT"/>
        </w:rPr>
      </w:pPr>
      <w:r w:rsidRPr="00BC2033">
        <w:rPr>
          <w:lang w:val="lt-LT" w:eastAsia="lt-LT" w:bidi="lt-LT"/>
        </w:rPr>
        <w:t>Paskutinio perregistravimo data</w:t>
      </w:r>
      <w:r w:rsidR="00DC17D7" w:rsidRPr="00BC2033">
        <w:rPr>
          <w:szCs w:val="22"/>
          <w:lang w:val="lt-LT"/>
        </w:rPr>
        <w:t xml:space="preserve"> 201</w:t>
      </w:r>
      <w:r w:rsidR="00B044FC" w:rsidRPr="00BC2033">
        <w:rPr>
          <w:szCs w:val="22"/>
          <w:lang w:val="lt-LT"/>
        </w:rPr>
        <w:t>1 </w:t>
      </w:r>
      <w:r w:rsidR="00DC17D7" w:rsidRPr="00BC2033">
        <w:rPr>
          <w:szCs w:val="22"/>
          <w:lang w:val="lt-LT"/>
        </w:rPr>
        <w:t xml:space="preserve">m. </w:t>
      </w:r>
      <w:r w:rsidR="00E85879" w:rsidRPr="00BC2033">
        <w:rPr>
          <w:szCs w:val="22"/>
          <w:lang w:val="lt-LT"/>
        </w:rPr>
        <w:t>lapkričio</w:t>
      </w:r>
      <w:r w:rsidR="00DC17D7" w:rsidRPr="00BC2033">
        <w:rPr>
          <w:szCs w:val="22"/>
          <w:lang w:val="lt-LT"/>
        </w:rPr>
        <w:t xml:space="preserve"> </w:t>
      </w:r>
      <w:r w:rsidR="00E85879" w:rsidRPr="00BC2033">
        <w:rPr>
          <w:szCs w:val="22"/>
          <w:lang w:val="it-IT"/>
        </w:rPr>
        <w:t>22</w:t>
      </w:r>
      <w:r w:rsidR="00B044FC" w:rsidRPr="00BC2033">
        <w:rPr>
          <w:szCs w:val="22"/>
          <w:lang w:val="lt-LT"/>
        </w:rPr>
        <w:t> </w:t>
      </w:r>
      <w:r w:rsidR="00DC17D7" w:rsidRPr="00BC2033">
        <w:rPr>
          <w:szCs w:val="22"/>
          <w:lang w:val="lt-LT"/>
        </w:rPr>
        <w:t>d.</w:t>
      </w:r>
    </w:p>
    <w:p w14:paraId="730497E6" w14:textId="77777777" w:rsidR="004A166F" w:rsidRPr="00BC2033" w:rsidRDefault="004A166F" w:rsidP="003E0DCD">
      <w:pPr>
        <w:tabs>
          <w:tab w:val="clear" w:pos="567"/>
        </w:tabs>
        <w:spacing w:line="240" w:lineRule="auto"/>
        <w:rPr>
          <w:szCs w:val="22"/>
          <w:lang w:val="lt-LT"/>
        </w:rPr>
      </w:pPr>
    </w:p>
    <w:p w14:paraId="12445A7A" w14:textId="77777777" w:rsidR="004A166F" w:rsidRPr="00BC2033" w:rsidRDefault="004A166F" w:rsidP="003E0DCD">
      <w:pPr>
        <w:tabs>
          <w:tab w:val="clear" w:pos="567"/>
        </w:tabs>
        <w:spacing w:line="240" w:lineRule="auto"/>
        <w:rPr>
          <w:szCs w:val="22"/>
          <w:lang w:val="lt-LT"/>
        </w:rPr>
      </w:pPr>
    </w:p>
    <w:p w14:paraId="634FC0FA" w14:textId="77777777" w:rsidR="004A166F" w:rsidRPr="00BC2033" w:rsidRDefault="004A166F" w:rsidP="003E0DCD">
      <w:pPr>
        <w:keepNext/>
        <w:tabs>
          <w:tab w:val="clear" w:pos="567"/>
        </w:tabs>
        <w:spacing w:line="240" w:lineRule="auto"/>
        <w:ind w:left="567" w:hanging="567"/>
        <w:rPr>
          <w:b/>
          <w:caps/>
          <w:szCs w:val="22"/>
          <w:lang w:val="lt-LT"/>
        </w:rPr>
      </w:pPr>
      <w:r w:rsidRPr="00BC2033">
        <w:rPr>
          <w:b/>
          <w:szCs w:val="22"/>
          <w:lang w:val="lt-LT"/>
        </w:rPr>
        <w:t>10.</w:t>
      </w:r>
      <w:r w:rsidRPr="00BC2033">
        <w:rPr>
          <w:b/>
          <w:szCs w:val="22"/>
          <w:lang w:val="lt-LT"/>
        </w:rPr>
        <w:tab/>
      </w:r>
      <w:r w:rsidRPr="00BC2033">
        <w:rPr>
          <w:b/>
          <w:caps/>
          <w:szCs w:val="22"/>
          <w:lang w:val="lt-LT"/>
        </w:rPr>
        <w:t>teksto peržiūros data</w:t>
      </w:r>
    </w:p>
    <w:p w14:paraId="05AB1BAD" w14:textId="77777777" w:rsidR="00184F4A" w:rsidRPr="00BC2033" w:rsidRDefault="00184F4A" w:rsidP="003E0DCD">
      <w:pPr>
        <w:keepNext/>
        <w:tabs>
          <w:tab w:val="clear" w:pos="567"/>
        </w:tabs>
        <w:spacing w:line="240" w:lineRule="auto"/>
        <w:ind w:left="567" w:hanging="567"/>
        <w:rPr>
          <w:caps/>
          <w:szCs w:val="22"/>
          <w:lang w:val="lt-LT"/>
        </w:rPr>
      </w:pPr>
    </w:p>
    <w:p w14:paraId="1051820F" w14:textId="77777777" w:rsidR="00184F4A" w:rsidRPr="00BC2033" w:rsidRDefault="00184F4A" w:rsidP="003E0DCD">
      <w:pPr>
        <w:keepNext/>
        <w:tabs>
          <w:tab w:val="clear" w:pos="567"/>
        </w:tabs>
        <w:spacing w:line="240" w:lineRule="auto"/>
        <w:ind w:left="567" w:hanging="567"/>
        <w:rPr>
          <w:caps/>
          <w:szCs w:val="22"/>
          <w:lang w:val="lt-LT"/>
        </w:rPr>
      </w:pPr>
    </w:p>
    <w:p w14:paraId="21F7347F" w14:textId="6254AE35" w:rsidR="00B044FC" w:rsidRPr="00BC2033" w:rsidRDefault="00F162F7" w:rsidP="003E0DCD">
      <w:pPr>
        <w:keepLines/>
        <w:tabs>
          <w:tab w:val="clear" w:pos="567"/>
        </w:tabs>
        <w:spacing w:line="240" w:lineRule="auto"/>
        <w:rPr>
          <w:szCs w:val="22"/>
          <w:lang w:val="lt-LT"/>
        </w:rPr>
      </w:pPr>
      <w:r w:rsidRPr="00BC2033">
        <w:rPr>
          <w:noProof/>
          <w:lang w:val="lt-LT"/>
        </w:rPr>
        <w:t xml:space="preserve">Išsami informacija apie šį vaistinį preparatą pateikiama </w:t>
      </w:r>
      <w:r w:rsidR="00184F4A" w:rsidRPr="00BC2033">
        <w:rPr>
          <w:noProof/>
          <w:lang w:val="lt-LT"/>
        </w:rPr>
        <w:t xml:space="preserve">Europos vaistų agentūros </w:t>
      </w:r>
      <w:r w:rsidRPr="00BC2033">
        <w:rPr>
          <w:noProof/>
          <w:lang w:val="lt-LT"/>
        </w:rPr>
        <w:t>tinkla</w:t>
      </w:r>
      <w:r w:rsidR="00B9569F" w:rsidRPr="00BC2033">
        <w:rPr>
          <w:noProof/>
          <w:lang w:val="lt-LT"/>
        </w:rPr>
        <w:t>la</w:t>
      </w:r>
      <w:r w:rsidRPr="00BC2033">
        <w:rPr>
          <w:noProof/>
          <w:lang w:val="lt-LT"/>
        </w:rPr>
        <w:t>pyje</w:t>
      </w:r>
      <w:r w:rsidR="00184F4A" w:rsidRPr="00BC2033">
        <w:rPr>
          <w:noProof/>
          <w:lang w:val="lt-LT"/>
        </w:rPr>
        <w:t xml:space="preserve"> </w:t>
      </w:r>
      <w:hyperlink r:id="rId10" w:history="1">
        <w:r w:rsidR="00B044FC" w:rsidRPr="00BC2033">
          <w:rPr>
            <w:rStyle w:val="Hyperlink"/>
            <w:noProof/>
            <w:lang w:val="lt-LT"/>
          </w:rPr>
          <w:t>http://www.ema.europa.eu</w:t>
        </w:r>
      </w:hyperlink>
      <w:r w:rsidR="00723E12" w:rsidRPr="00BC2033">
        <w:rPr>
          <w:rStyle w:val="Hyperlink"/>
          <w:noProof/>
          <w:lang w:val="lt-LT"/>
        </w:rPr>
        <w:t>/</w:t>
      </w:r>
    </w:p>
    <w:p w14:paraId="23A5A4B6" w14:textId="77777777" w:rsidR="004A166F" w:rsidRPr="00BC2033" w:rsidRDefault="004A166F" w:rsidP="003E0DCD">
      <w:pPr>
        <w:tabs>
          <w:tab w:val="clear" w:pos="567"/>
        </w:tabs>
        <w:spacing w:line="240" w:lineRule="auto"/>
        <w:ind w:right="566"/>
        <w:rPr>
          <w:szCs w:val="22"/>
          <w:lang w:val="lt-LT"/>
        </w:rPr>
      </w:pPr>
      <w:r w:rsidRPr="00BC2033">
        <w:rPr>
          <w:b/>
          <w:szCs w:val="22"/>
          <w:lang w:val="lt-LT"/>
        </w:rPr>
        <w:br w:type="page"/>
      </w:r>
    </w:p>
    <w:p w14:paraId="24AC92EA" w14:textId="77777777" w:rsidR="004A166F" w:rsidRPr="00BC2033" w:rsidRDefault="004A166F" w:rsidP="003E0DCD">
      <w:pPr>
        <w:tabs>
          <w:tab w:val="clear" w:pos="567"/>
        </w:tabs>
        <w:spacing w:line="240" w:lineRule="auto"/>
        <w:ind w:right="566"/>
        <w:rPr>
          <w:szCs w:val="22"/>
          <w:lang w:val="lt-LT"/>
        </w:rPr>
      </w:pPr>
    </w:p>
    <w:p w14:paraId="0B8CE8B6" w14:textId="77777777" w:rsidR="004A166F" w:rsidRPr="00BC2033" w:rsidRDefault="004A166F" w:rsidP="003E0DCD">
      <w:pPr>
        <w:tabs>
          <w:tab w:val="clear" w:pos="567"/>
        </w:tabs>
        <w:spacing w:line="240" w:lineRule="auto"/>
        <w:ind w:right="566"/>
        <w:rPr>
          <w:szCs w:val="22"/>
          <w:lang w:val="lt-LT"/>
        </w:rPr>
      </w:pPr>
    </w:p>
    <w:p w14:paraId="37C84F75" w14:textId="77777777" w:rsidR="004A166F" w:rsidRPr="00BC2033" w:rsidRDefault="004A166F" w:rsidP="003E0DCD">
      <w:pPr>
        <w:tabs>
          <w:tab w:val="clear" w:pos="567"/>
        </w:tabs>
        <w:spacing w:line="240" w:lineRule="auto"/>
        <w:ind w:right="566"/>
        <w:rPr>
          <w:szCs w:val="22"/>
          <w:lang w:val="lt-LT"/>
        </w:rPr>
      </w:pPr>
    </w:p>
    <w:p w14:paraId="1A9CFDF8" w14:textId="77777777" w:rsidR="004A166F" w:rsidRPr="00BC2033" w:rsidRDefault="004A166F" w:rsidP="003E0DCD">
      <w:pPr>
        <w:tabs>
          <w:tab w:val="clear" w:pos="567"/>
        </w:tabs>
        <w:spacing w:line="240" w:lineRule="auto"/>
        <w:ind w:right="566"/>
        <w:rPr>
          <w:szCs w:val="22"/>
          <w:lang w:val="lt-LT"/>
        </w:rPr>
      </w:pPr>
    </w:p>
    <w:p w14:paraId="13C7CAFE" w14:textId="77777777" w:rsidR="004A166F" w:rsidRPr="00BC2033" w:rsidRDefault="004A166F" w:rsidP="003E0DCD">
      <w:pPr>
        <w:tabs>
          <w:tab w:val="clear" w:pos="567"/>
        </w:tabs>
        <w:spacing w:line="240" w:lineRule="auto"/>
        <w:ind w:right="566"/>
        <w:rPr>
          <w:szCs w:val="22"/>
          <w:lang w:val="lt-LT"/>
        </w:rPr>
      </w:pPr>
    </w:p>
    <w:p w14:paraId="72C33914" w14:textId="77777777" w:rsidR="004A166F" w:rsidRPr="00BC2033" w:rsidRDefault="004A166F" w:rsidP="003E0DCD">
      <w:pPr>
        <w:tabs>
          <w:tab w:val="clear" w:pos="567"/>
        </w:tabs>
        <w:spacing w:line="240" w:lineRule="auto"/>
        <w:ind w:right="566"/>
        <w:rPr>
          <w:szCs w:val="22"/>
          <w:lang w:val="lt-LT"/>
        </w:rPr>
      </w:pPr>
    </w:p>
    <w:p w14:paraId="4671A70E" w14:textId="77777777" w:rsidR="004A166F" w:rsidRPr="00BC2033" w:rsidRDefault="004A166F" w:rsidP="003E0DCD">
      <w:pPr>
        <w:tabs>
          <w:tab w:val="clear" w:pos="567"/>
        </w:tabs>
        <w:spacing w:line="240" w:lineRule="auto"/>
        <w:ind w:right="566"/>
        <w:rPr>
          <w:szCs w:val="22"/>
          <w:lang w:val="lt-LT"/>
        </w:rPr>
      </w:pPr>
    </w:p>
    <w:p w14:paraId="1122A86B" w14:textId="77777777" w:rsidR="004A166F" w:rsidRPr="00BC2033" w:rsidRDefault="004A166F" w:rsidP="003E0DCD">
      <w:pPr>
        <w:tabs>
          <w:tab w:val="clear" w:pos="567"/>
        </w:tabs>
        <w:spacing w:line="240" w:lineRule="auto"/>
        <w:ind w:right="566"/>
        <w:rPr>
          <w:szCs w:val="22"/>
          <w:lang w:val="lt-LT"/>
        </w:rPr>
      </w:pPr>
    </w:p>
    <w:p w14:paraId="79A3CCA9" w14:textId="77777777" w:rsidR="004A166F" w:rsidRPr="00BC2033" w:rsidRDefault="004A166F" w:rsidP="003E0DCD">
      <w:pPr>
        <w:tabs>
          <w:tab w:val="clear" w:pos="567"/>
        </w:tabs>
        <w:spacing w:line="240" w:lineRule="auto"/>
        <w:ind w:right="566"/>
        <w:rPr>
          <w:szCs w:val="22"/>
          <w:lang w:val="lt-LT"/>
        </w:rPr>
      </w:pPr>
    </w:p>
    <w:p w14:paraId="1BEF6DA7" w14:textId="77777777" w:rsidR="004A166F" w:rsidRPr="00BC2033" w:rsidRDefault="004A166F" w:rsidP="003E0DCD">
      <w:pPr>
        <w:tabs>
          <w:tab w:val="clear" w:pos="567"/>
        </w:tabs>
        <w:spacing w:line="240" w:lineRule="auto"/>
        <w:ind w:right="566"/>
        <w:rPr>
          <w:szCs w:val="22"/>
          <w:lang w:val="lt-LT"/>
        </w:rPr>
      </w:pPr>
    </w:p>
    <w:p w14:paraId="4B4E55B1" w14:textId="77777777" w:rsidR="004A166F" w:rsidRPr="00BC2033" w:rsidRDefault="004A166F" w:rsidP="003E0DCD">
      <w:pPr>
        <w:tabs>
          <w:tab w:val="clear" w:pos="567"/>
        </w:tabs>
        <w:spacing w:line="240" w:lineRule="auto"/>
        <w:ind w:right="566"/>
        <w:rPr>
          <w:szCs w:val="22"/>
          <w:lang w:val="lt-LT"/>
        </w:rPr>
      </w:pPr>
    </w:p>
    <w:p w14:paraId="173A3FB8" w14:textId="77777777" w:rsidR="004A166F" w:rsidRPr="00BC2033" w:rsidRDefault="004A166F" w:rsidP="003E0DCD">
      <w:pPr>
        <w:tabs>
          <w:tab w:val="clear" w:pos="567"/>
        </w:tabs>
        <w:spacing w:line="240" w:lineRule="auto"/>
        <w:ind w:right="566"/>
        <w:rPr>
          <w:szCs w:val="22"/>
          <w:lang w:val="lt-LT"/>
        </w:rPr>
      </w:pPr>
    </w:p>
    <w:p w14:paraId="30AB3635" w14:textId="77777777" w:rsidR="004A166F" w:rsidRPr="00BC2033" w:rsidRDefault="004A166F" w:rsidP="003E0DCD">
      <w:pPr>
        <w:tabs>
          <w:tab w:val="clear" w:pos="567"/>
        </w:tabs>
        <w:spacing w:line="240" w:lineRule="auto"/>
        <w:ind w:right="566"/>
        <w:rPr>
          <w:szCs w:val="22"/>
          <w:lang w:val="lt-LT"/>
        </w:rPr>
      </w:pPr>
    </w:p>
    <w:p w14:paraId="334B6A38" w14:textId="106A1404" w:rsidR="004A166F" w:rsidRPr="00BC2033" w:rsidRDefault="004A166F" w:rsidP="003E0DCD">
      <w:pPr>
        <w:tabs>
          <w:tab w:val="clear" w:pos="567"/>
        </w:tabs>
        <w:spacing w:line="240" w:lineRule="auto"/>
        <w:ind w:right="566"/>
        <w:rPr>
          <w:szCs w:val="22"/>
          <w:lang w:val="lt-LT"/>
        </w:rPr>
      </w:pPr>
    </w:p>
    <w:p w14:paraId="508E97F9" w14:textId="77777777" w:rsidR="008A0DA1" w:rsidRPr="00BC2033" w:rsidRDefault="008A0DA1" w:rsidP="003E0DCD">
      <w:pPr>
        <w:tabs>
          <w:tab w:val="clear" w:pos="567"/>
        </w:tabs>
        <w:spacing w:line="240" w:lineRule="auto"/>
        <w:ind w:right="566"/>
        <w:rPr>
          <w:szCs w:val="22"/>
          <w:lang w:val="lt-LT"/>
        </w:rPr>
      </w:pPr>
    </w:p>
    <w:p w14:paraId="6F36AD73" w14:textId="77777777" w:rsidR="004A166F" w:rsidRPr="00BC2033" w:rsidRDefault="004A166F" w:rsidP="003E0DCD">
      <w:pPr>
        <w:tabs>
          <w:tab w:val="clear" w:pos="567"/>
        </w:tabs>
        <w:spacing w:line="240" w:lineRule="auto"/>
        <w:ind w:right="566"/>
        <w:rPr>
          <w:szCs w:val="22"/>
          <w:lang w:val="lt-LT"/>
        </w:rPr>
      </w:pPr>
    </w:p>
    <w:p w14:paraId="1FA8FD14" w14:textId="77777777" w:rsidR="004A166F" w:rsidRPr="00BC2033" w:rsidRDefault="004A166F" w:rsidP="003E0DCD">
      <w:pPr>
        <w:tabs>
          <w:tab w:val="clear" w:pos="567"/>
        </w:tabs>
        <w:spacing w:line="240" w:lineRule="auto"/>
        <w:ind w:right="566"/>
        <w:rPr>
          <w:szCs w:val="22"/>
          <w:lang w:val="lt-LT"/>
        </w:rPr>
      </w:pPr>
    </w:p>
    <w:p w14:paraId="3101BC1D" w14:textId="77777777" w:rsidR="004A166F" w:rsidRPr="00BC2033" w:rsidRDefault="004A166F" w:rsidP="003E0DCD">
      <w:pPr>
        <w:tabs>
          <w:tab w:val="clear" w:pos="567"/>
        </w:tabs>
        <w:spacing w:line="240" w:lineRule="auto"/>
        <w:ind w:right="566"/>
        <w:rPr>
          <w:szCs w:val="22"/>
          <w:lang w:val="lt-LT"/>
        </w:rPr>
      </w:pPr>
    </w:p>
    <w:p w14:paraId="2A9A61D4" w14:textId="77777777" w:rsidR="004A166F" w:rsidRPr="00BC2033" w:rsidRDefault="004A166F" w:rsidP="003E0DCD">
      <w:pPr>
        <w:tabs>
          <w:tab w:val="clear" w:pos="567"/>
        </w:tabs>
        <w:spacing w:line="240" w:lineRule="auto"/>
        <w:ind w:right="566"/>
        <w:rPr>
          <w:szCs w:val="22"/>
          <w:lang w:val="lt-LT"/>
        </w:rPr>
      </w:pPr>
    </w:p>
    <w:p w14:paraId="7FA7CBD1" w14:textId="77777777" w:rsidR="004A166F" w:rsidRPr="00BC2033" w:rsidRDefault="004A166F" w:rsidP="003E0DCD">
      <w:pPr>
        <w:tabs>
          <w:tab w:val="clear" w:pos="567"/>
        </w:tabs>
        <w:spacing w:line="240" w:lineRule="auto"/>
        <w:ind w:right="566"/>
        <w:rPr>
          <w:szCs w:val="22"/>
          <w:lang w:val="lt-LT"/>
        </w:rPr>
      </w:pPr>
    </w:p>
    <w:p w14:paraId="63430DE8" w14:textId="77777777" w:rsidR="004A166F" w:rsidRPr="00BC2033" w:rsidRDefault="004A166F" w:rsidP="003E0DCD">
      <w:pPr>
        <w:tabs>
          <w:tab w:val="clear" w:pos="567"/>
        </w:tabs>
        <w:spacing w:line="240" w:lineRule="auto"/>
        <w:ind w:right="566"/>
        <w:rPr>
          <w:szCs w:val="22"/>
          <w:lang w:val="lt-LT"/>
        </w:rPr>
      </w:pPr>
    </w:p>
    <w:p w14:paraId="1E795639" w14:textId="77777777" w:rsidR="004A166F" w:rsidRPr="00BC2033" w:rsidRDefault="004A166F" w:rsidP="003E0DCD">
      <w:pPr>
        <w:tabs>
          <w:tab w:val="clear" w:pos="567"/>
        </w:tabs>
        <w:spacing w:line="240" w:lineRule="auto"/>
        <w:ind w:right="566"/>
        <w:rPr>
          <w:szCs w:val="22"/>
          <w:lang w:val="lt-LT"/>
        </w:rPr>
      </w:pPr>
    </w:p>
    <w:p w14:paraId="2FED937D" w14:textId="77777777" w:rsidR="004A166F" w:rsidRPr="00BC2033" w:rsidRDefault="004A166F" w:rsidP="003E0DCD">
      <w:pPr>
        <w:tabs>
          <w:tab w:val="clear" w:pos="567"/>
        </w:tabs>
        <w:spacing w:line="240" w:lineRule="auto"/>
        <w:ind w:right="566"/>
        <w:rPr>
          <w:szCs w:val="22"/>
          <w:lang w:val="lt-LT"/>
        </w:rPr>
      </w:pPr>
    </w:p>
    <w:p w14:paraId="483FE087" w14:textId="77777777" w:rsidR="004A166F" w:rsidRPr="00BC2033" w:rsidRDefault="004A166F" w:rsidP="003E0DCD">
      <w:pPr>
        <w:jc w:val="center"/>
        <w:rPr>
          <w:noProof/>
          <w:lang w:val="lt-LT"/>
        </w:rPr>
      </w:pPr>
      <w:r w:rsidRPr="00BC2033">
        <w:rPr>
          <w:b/>
          <w:noProof/>
          <w:lang w:val="lt-LT"/>
        </w:rPr>
        <w:t>II PRIEDAS</w:t>
      </w:r>
    </w:p>
    <w:p w14:paraId="559564C5" w14:textId="77777777" w:rsidR="004A166F" w:rsidRPr="00BC2033" w:rsidRDefault="004A166F" w:rsidP="003E0DCD">
      <w:pPr>
        <w:tabs>
          <w:tab w:val="clear" w:pos="567"/>
        </w:tabs>
        <w:ind w:right="1416"/>
        <w:rPr>
          <w:noProof/>
          <w:lang w:val="lt-LT"/>
        </w:rPr>
      </w:pPr>
    </w:p>
    <w:p w14:paraId="5F47CF94" w14:textId="2E75A6CF" w:rsidR="004A166F" w:rsidRPr="00BC2033" w:rsidRDefault="004A166F" w:rsidP="003E0DCD">
      <w:pPr>
        <w:ind w:left="1620" w:right="1416" w:hanging="627"/>
        <w:rPr>
          <w:b/>
          <w:noProof/>
          <w:lang w:val="lt-LT"/>
        </w:rPr>
      </w:pPr>
      <w:r w:rsidRPr="00BC2033">
        <w:rPr>
          <w:b/>
          <w:noProof/>
          <w:lang w:val="lt-LT"/>
        </w:rPr>
        <w:t>A.</w:t>
      </w:r>
      <w:r w:rsidRPr="00BC2033">
        <w:rPr>
          <w:b/>
          <w:noProof/>
          <w:lang w:val="lt-LT"/>
        </w:rPr>
        <w:tab/>
      </w:r>
      <w:r w:rsidR="00F162F7" w:rsidRPr="00BC2033">
        <w:rPr>
          <w:b/>
          <w:noProof/>
          <w:lang w:val="lt-LT"/>
        </w:rPr>
        <w:t>GAMINTOJAS</w:t>
      </w:r>
      <w:r w:rsidR="00723E12" w:rsidRPr="00BC2033">
        <w:rPr>
          <w:b/>
          <w:noProof/>
          <w:lang w:val="lt-LT"/>
        </w:rPr>
        <w:t xml:space="preserve"> (-AI)</w:t>
      </w:r>
      <w:r w:rsidRPr="00BC2033">
        <w:rPr>
          <w:b/>
          <w:noProof/>
          <w:lang w:val="lt-LT"/>
        </w:rPr>
        <w:t>, ATSAKINGAS</w:t>
      </w:r>
      <w:r w:rsidR="00723E12" w:rsidRPr="00BC2033">
        <w:rPr>
          <w:b/>
          <w:noProof/>
          <w:lang w:val="lt-LT"/>
        </w:rPr>
        <w:t xml:space="preserve"> (-I)</w:t>
      </w:r>
      <w:r w:rsidRPr="00BC2033">
        <w:rPr>
          <w:b/>
          <w:noProof/>
          <w:lang w:val="lt-LT"/>
        </w:rPr>
        <w:t xml:space="preserve"> UŽ SERIJ</w:t>
      </w:r>
      <w:r w:rsidR="00094819" w:rsidRPr="00BC2033">
        <w:rPr>
          <w:b/>
          <w:noProof/>
          <w:lang w:val="lt-LT"/>
        </w:rPr>
        <w:t>Ų</w:t>
      </w:r>
      <w:r w:rsidRPr="00BC2033">
        <w:rPr>
          <w:b/>
          <w:noProof/>
          <w:lang w:val="lt-LT"/>
        </w:rPr>
        <w:t xml:space="preserve"> IŠLEIDIMĄ</w:t>
      </w:r>
    </w:p>
    <w:p w14:paraId="60F33DD3" w14:textId="77777777" w:rsidR="004A166F" w:rsidRPr="00BC2033" w:rsidRDefault="004A166F" w:rsidP="003E0DCD">
      <w:pPr>
        <w:ind w:left="567" w:hanging="567"/>
        <w:rPr>
          <w:noProof/>
          <w:lang w:val="lt-LT"/>
        </w:rPr>
      </w:pPr>
    </w:p>
    <w:p w14:paraId="6E97B86B" w14:textId="77777777" w:rsidR="004A166F" w:rsidRPr="00BC2033" w:rsidRDefault="004A166F" w:rsidP="003E0DCD">
      <w:pPr>
        <w:ind w:left="1620" w:right="1416" w:hanging="627"/>
        <w:rPr>
          <w:b/>
          <w:noProof/>
          <w:lang w:val="lt-LT"/>
        </w:rPr>
      </w:pPr>
      <w:r w:rsidRPr="00BC2033">
        <w:rPr>
          <w:b/>
          <w:noProof/>
          <w:lang w:val="lt-LT"/>
        </w:rPr>
        <w:t>B.</w:t>
      </w:r>
      <w:r w:rsidRPr="00BC2033">
        <w:rPr>
          <w:b/>
          <w:noProof/>
          <w:lang w:val="lt-LT"/>
        </w:rPr>
        <w:tab/>
      </w:r>
      <w:r w:rsidR="00F162F7" w:rsidRPr="00BC2033">
        <w:rPr>
          <w:b/>
          <w:noProof/>
          <w:lang w:val="lt-LT"/>
        </w:rPr>
        <w:t>TIEKIMO IR VARTOJIMO SĄLYGOS AR APRIBOJIMAI</w:t>
      </w:r>
    </w:p>
    <w:p w14:paraId="4D8AC8DF" w14:textId="77777777" w:rsidR="00F162F7" w:rsidRPr="00BC2033" w:rsidRDefault="00F162F7" w:rsidP="003E0DCD">
      <w:pPr>
        <w:ind w:left="567" w:right="1416" w:hanging="567"/>
        <w:rPr>
          <w:noProof/>
          <w:lang w:val="lt-LT"/>
        </w:rPr>
      </w:pPr>
    </w:p>
    <w:p w14:paraId="6048F158" w14:textId="77777777" w:rsidR="00F162F7" w:rsidRPr="00BC2033" w:rsidRDefault="00F162F7" w:rsidP="003E0DCD">
      <w:pPr>
        <w:ind w:left="1620" w:right="1416" w:hanging="627"/>
        <w:rPr>
          <w:b/>
          <w:noProof/>
          <w:lang w:val="lt-LT"/>
        </w:rPr>
      </w:pPr>
      <w:r w:rsidRPr="00BC2033">
        <w:rPr>
          <w:b/>
          <w:noProof/>
          <w:lang w:val="lt-LT"/>
        </w:rPr>
        <w:t>C</w:t>
      </w:r>
      <w:r w:rsidR="001A065E" w:rsidRPr="00BC2033">
        <w:rPr>
          <w:b/>
          <w:noProof/>
          <w:lang w:val="lt-LT"/>
        </w:rPr>
        <w:t>.</w:t>
      </w:r>
      <w:r w:rsidRPr="00BC2033">
        <w:rPr>
          <w:b/>
          <w:noProof/>
          <w:lang w:val="lt-LT"/>
        </w:rPr>
        <w:tab/>
      </w:r>
      <w:r w:rsidR="004A1C11" w:rsidRPr="00BC2033">
        <w:rPr>
          <w:b/>
          <w:noProof/>
          <w:lang w:val="lt-LT"/>
        </w:rPr>
        <w:t xml:space="preserve">KITOS SĄLYGOS IR REIKALAVIMAI </w:t>
      </w:r>
      <w:r w:rsidR="00FF6ADB" w:rsidRPr="00BC2033">
        <w:rPr>
          <w:b/>
          <w:noProof/>
          <w:lang w:val="lt-LT" w:eastAsia="lt-LT" w:bidi="lt-LT"/>
        </w:rPr>
        <w:t>REGISTRUOTOJUI</w:t>
      </w:r>
    </w:p>
    <w:p w14:paraId="695FB11B" w14:textId="77777777" w:rsidR="00D97EAD" w:rsidRPr="00BC2033" w:rsidRDefault="00D97EAD" w:rsidP="003E0DCD">
      <w:pPr>
        <w:tabs>
          <w:tab w:val="clear" w:pos="567"/>
        </w:tabs>
        <w:ind w:right="1416"/>
        <w:rPr>
          <w:noProof/>
          <w:lang w:val="lt-LT"/>
        </w:rPr>
      </w:pPr>
    </w:p>
    <w:p w14:paraId="171A477B" w14:textId="77777777" w:rsidR="00D97EAD" w:rsidRPr="00BC2033" w:rsidRDefault="00D97EAD" w:rsidP="003E0DCD">
      <w:pPr>
        <w:ind w:left="1620" w:right="1416" w:hanging="627"/>
        <w:rPr>
          <w:b/>
          <w:noProof/>
          <w:lang w:val="lt-LT"/>
        </w:rPr>
      </w:pPr>
      <w:r w:rsidRPr="00BC2033">
        <w:rPr>
          <w:b/>
          <w:noProof/>
          <w:lang w:val="lt-LT"/>
        </w:rPr>
        <w:t>D.</w:t>
      </w:r>
      <w:r w:rsidRPr="00BC2033">
        <w:rPr>
          <w:b/>
          <w:noProof/>
          <w:lang w:val="lt-LT"/>
        </w:rPr>
        <w:tab/>
        <w:t>SĄLYGOS AR APRIBOJIMAI SAUGIAM IR VEIKSMINGAM VAISTINIO PREPARATO VARTOJIMUI UŽTIKRINTI</w:t>
      </w:r>
    </w:p>
    <w:p w14:paraId="6634F806" w14:textId="77777777" w:rsidR="00D97EAD" w:rsidRPr="00BC2033" w:rsidRDefault="00D97EAD" w:rsidP="003E0DCD">
      <w:pPr>
        <w:tabs>
          <w:tab w:val="clear" w:pos="567"/>
        </w:tabs>
        <w:ind w:right="1416"/>
        <w:rPr>
          <w:noProof/>
          <w:lang w:val="lt-LT"/>
        </w:rPr>
      </w:pPr>
    </w:p>
    <w:p w14:paraId="191BDCD1" w14:textId="77777777" w:rsidR="004A166F" w:rsidRPr="00BC2033" w:rsidRDefault="004A166F" w:rsidP="003E0DCD">
      <w:pPr>
        <w:ind w:left="567" w:hanging="567"/>
        <w:rPr>
          <w:noProof/>
          <w:lang w:val="lt-LT"/>
        </w:rPr>
      </w:pPr>
    </w:p>
    <w:p w14:paraId="5CF30136" w14:textId="4AD946B1" w:rsidR="004A166F" w:rsidRPr="00BC2033" w:rsidRDefault="004A166F" w:rsidP="003E0DCD">
      <w:pPr>
        <w:spacing w:line="240" w:lineRule="auto"/>
        <w:ind w:left="567" w:hanging="567"/>
        <w:outlineLvl w:val="0"/>
        <w:rPr>
          <w:noProof/>
          <w:lang w:val="lt-LT"/>
        </w:rPr>
      </w:pPr>
      <w:r w:rsidRPr="00BC2033">
        <w:rPr>
          <w:noProof/>
          <w:lang w:val="lt-LT"/>
        </w:rPr>
        <w:br w:type="page"/>
      </w:r>
      <w:r w:rsidRPr="00BC2033">
        <w:rPr>
          <w:b/>
          <w:noProof/>
          <w:lang w:val="lt-LT"/>
        </w:rPr>
        <w:lastRenderedPageBreak/>
        <w:t>A.</w:t>
      </w:r>
      <w:r w:rsidRPr="00BC2033">
        <w:rPr>
          <w:b/>
          <w:noProof/>
          <w:lang w:val="lt-LT"/>
        </w:rPr>
        <w:tab/>
      </w:r>
      <w:r w:rsidR="004A1C11" w:rsidRPr="00BC2033">
        <w:rPr>
          <w:b/>
          <w:noProof/>
          <w:lang w:val="lt-LT"/>
        </w:rPr>
        <w:t>GAMINTOJAS</w:t>
      </w:r>
      <w:r w:rsidR="00723E12" w:rsidRPr="00BC2033">
        <w:rPr>
          <w:b/>
          <w:noProof/>
          <w:lang w:val="lt-LT"/>
        </w:rPr>
        <w:t xml:space="preserve"> </w:t>
      </w:r>
      <w:r w:rsidR="00723E12" w:rsidRPr="00BC2033">
        <w:rPr>
          <w:b/>
          <w:lang w:val="lt-LT"/>
        </w:rPr>
        <w:t>(-AI)</w:t>
      </w:r>
      <w:r w:rsidRPr="00BC2033">
        <w:rPr>
          <w:b/>
          <w:noProof/>
          <w:lang w:val="lt-LT"/>
        </w:rPr>
        <w:t xml:space="preserve">, ATSAKINGAS </w:t>
      </w:r>
      <w:r w:rsidR="00723E12" w:rsidRPr="00BC2033">
        <w:rPr>
          <w:b/>
          <w:noProof/>
          <w:lang w:val="lt-LT"/>
        </w:rPr>
        <w:t xml:space="preserve">(-I) </w:t>
      </w:r>
      <w:r w:rsidRPr="00BC2033">
        <w:rPr>
          <w:b/>
          <w:noProof/>
          <w:lang w:val="lt-LT"/>
        </w:rPr>
        <w:t>UŽ SERIJ</w:t>
      </w:r>
      <w:r w:rsidR="00094819" w:rsidRPr="00BC2033">
        <w:rPr>
          <w:b/>
          <w:noProof/>
          <w:lang w:val="lt-LT"/>
        </w:rPr>
        <w:t>Ų</w:t>
      </w:r>
      <w:r w:rsidRPr="00BC2033">
        <w:rPr>
          <w:b/>
          <w:noProof/>
          <w:lang w:val="lt-LT"/>
        </w:rPr>
        <w:t xml:space="preserve"> IŠLEIDIMĄ</w:t>
      </w:r>
    </w:p>
    <w:p w14:paraId="718252CD" w14:textId="77777777" w:rsidR="004A166F" w:rsidRPr="00BC2033" w:rsidRDefault="004A166F" w:rsidP="003E0DCD">
      <w:pPr>
        <w:spacing w:line="240" w:lineRule="auto"/>
        <w:rPr>
          <w:noProof/>
          <w:lang w:val="lt-LT"/>
        </w:rPr>
      </w:pPr>
    </w:p>
    <w:p w14:paraId="2FAF68AD" w14:textId="51D65165" w:rsidR="004A166F" w:rsidRPr="00BC2033" w:rsidRDefault="004A166F" w:rsidP="003E0DCD">
      <w:pPr>
        <w:spacing w:line="240" w:lineRule="auto"/>
        <w:rPr>
          <w:noProof/>
          <w:lang w:val="lt-LT"/>
        </w:rPr>
      </w:pPr>
      <w:r w:rsidRPr="00BC2033">
        <w:rPr>
          <w:noProof/>
          <w:u w:val="single"/>
          <w:lang w:val="lt-LT"/>
        </w:rPr>
        <w:t>Gamintojo</w:t>
      </w:r>
      <w:r w:rsidR="00723E12" w:rsidRPr="00BC2033">
        <w:rPr>
          <w:noProof/>
          <w:u w:val="single"/>
          <w:lang w:val="lt-LT"/>
        </w:rPr>
        <w:t xml:space="preserve"> (-ų)</w:t>
      </w:r>
      <w:r w:rsidRPr="00BC2033">
        <w:rPr>
          <w:noProof/>
          <w:u w:val="single"/>
          <w:lang w:val="lt-LT"/>
        </w:rPr>
        <w:t>, atsakingo</w:t>
      </w:r>
      <w:r w:rsidR="00723E12" w:rsidRPr="00BC2033">
        <w:rPr>
          <w:noProof/>
          <w:u w:val="single"/>
          <w:lang w:val="lt-LT"/>
        </w:rPr>
        <w:t xml:space="preserve"> (-ų)</w:t>
      </w:r>
      <w:r w:rsidRPr="00BC2033">
        <w:rPr>
          <w:noProof/>
          <w:u w:val="single"/>
          <w:lang w:val="lt-LT"/>
        </w:rPr>
        <w:t xml:space="preserve"> už serij</w:t>
      </w:r>
      <w:r w:rsidR="00094819" w:rsidRPr="00BC2033">
        <w:rPr>
          <w:noProof/>
          <w:u w:val="single"/>
          <w:lang w:val="lt-LT"/>
        </w:rPr>
        <w:t>ų</w:t>
      </w:r>
      <w:r w:rsidRPr="00BC2033">
        <w:rPr>
          <w:noProof/>
          <w:u w:val="single"/>
          <w:lang w:val="lt-LT"/>
        </w:rPr>
        <w:t xml:space="preserve"> išleidimą, pavadinimas</w:t>
      </w:r>
      <w:r w:rsidR="00723E12" w:rsidRPr="00BC2033">
        <w:rPr>
          <w:noProof/>
          <w:u w:val="single"/>
          <w:lang w:val="lt-LT"/>
        </w:rPr>
        <w:t xml:space="preserve"> (-ai)</w:t>
      </w:r>
      <w:r w:rsidRPr="00BC2033">
        <w:rPr>
          <w:noProof/>
          <w:u w:val="single"/>
          <w:lang w:val="lt-LT"/>
        </w:rPr>
        <w:t xml:space="preserve"> ir adresas</w:t>
      </w:r>
      <w:r w:rsidR="00723E12" w:rsidRPr="00BC2033">
        <w:rPr>
          <w:noProof/>
          <w:u w:val="single"/>
          <w:lang w:val="lt-LT"/>
        </w:rPr>
        <w:t xml:space="preserve"> (-ai)</w:t>
      </w:r>
    </w:p>
    <w:p w14:paraId="774F8564" w14:textId="77777777" w:rsidR="004A166F" w:rsidRPr="00BC2033" w:rsidRDefault="004A166F" w:rsidP="003E0DCD">
      <w:pPr>
        <w:spacing w:line="240" w:lineRule="auto"/>
        <w:rPr>
          <w:noProof/>
          <w:lang w:val="lt-LT"/>
        </w:rPr>
      </w:pPr>
    </w:p>
    <w:p w14:paraId="40BD57A5" w14:textId="77777777" w:rsidR="00C1439A" w:rsidRPr="00BC2033" w:rsidRDefault="00C1439A" w:rsidP="003E0DCD">
      <w:pPr>
        <w:spacing w:line="240" w:lineRule="auto"/>
        <w:rPr>
          <w:noProof/>
          <w:lang w:val="es-ES"/>
        </w:rPr>
      </w:pPr>
      <w:r w:rsidRPr="00BC2033">
        <w:rPr>
          <w:noProof/>
          <w:lang w:val="es-ES"/>
        </w:rPr>
        <w:t>Novartis Farma S.p.A.</w:t>
      </w:r>
    </w:p>
    <w:p w14:paraId="3AD83AC5" w14:textId="056B3D89" w:rsidR="00C1439A" w:rsidRPr="00BC2033" w:rsidRDefault="00C1439A" w:rsidP="003E0DCD">
      <w:pPr>
        <w:spacing w:line="240" w:lineRule="auto"/>
        <w:rPr>
          <w:noProof/>
          <w:lang w:val="es-ES"/>
        </w:rPr>
      </w:pPr>
      <w:r w:rsidRPr="00BC2033">
        <w:rPr>
          <w:noProof/>
          <w:lang w:val="es-ES"/>
        </w:rPr>
        <w:t>Via Provinciale Schito 131</w:t>
      </w:r>
    </w:p>
    <w:p w14:paraId="14536BA4" w14:textId="77777777" w:rsidR="00C1439A" w:rsidRPr="00BC2033" w:rsidRDefault="00C1439A" w:rsidP="003E0DCD">
      <w:pPr>
        <w:spacing w:line="240" w:lineRule="auto"/>
        <w:rPr>
          <w:noProof/>
          <w:lang w:val="es-ES"/>
        </w:rPr>
      </w:pPr>
      <w:r w:rsidRPr="00BC2033">
        <w:rPr>
          <w:noProof/>
          <w:lang w:val="es-ES"/>
        </w:rPr>
        <w:t>80058 Torre Annunziata (NA)</w:t>
      </w:r>
    </w:p>
    <w:p w14:paraId="5F551E69" w14:textId="77777777" w:rsidR="00C1439A" w:rsidRPr="00BC2033" w:rsidRDefault="00C1439A" w:rsidP="003E0DCD">
      <w:pPr>
        <w:spacing w:line="240" w:lineRule="auto"/>
        <w:rPr>
          <w:noProof/>
          <w:lang w:val="es-ES"/>
        </w:rPr>
      </w:pPr>
      <w:r w:rsidRPr="00BC2033">
        <w:rPr>
          <w:noProof/>
          <w:lang w:val="es-ES"/>
        </w:rPr>
        <w:t>Italija</w:t>
      </w:r>
    </w:p>
    <w:p w14:paraId="5F7C85F3" w14:textId="77777777" w:rsidR="00C1439A" w:rsidRPr="00BC2033" w:rsidRDefault="00C1439A" w:rsidP="003E0DCD">
      <w:pPr>
        <w:spacing w:line="240" w:lineRule="auto"/>
        <w:rPr>
          <w:noProof/>
          <w:lang w:val="es-ES"/>
        </w:rPr>
      </w:pPr>
    </w:p>
    <w:p w14:paraId="472B9305" w14:textId="4214ECF4" w:rsidR="00406ADF" w:rsidRPr="00BC2033" w:rsidRDefault="00406ADF" w:rsidP="003E0DCD">
      <w:pPr>
        <w:numPr>
          <w:ilvl w:val="12"/>
          <w:numId w:val="0"/>
        </w:numPr>
        <w:tabs>
          <w:tab w:val="clear" w:pos="567"/>
        </w:tabs>
        <w:spacing w:line="240" w:lineRule="auto"/>
        <w:ind w:right="-2"/>
        <w:rPr>
          <w:color w:val="000000"/>
          <w:szCs w:val="22"/>
          <w:lang w:val="es-ES"/>
        </w:rPr>
      </w:pPr>
      <w:r w:rsidRPr="00BC2033">
        <w:rPr>
          <w:color w:val="000000"/>
          <w:szCs w:val="22"/>
          <w:lang w:val="es-ES"/>
        </w:rPr>
        <w:t>Novartis Farmacéutica S</w:t>
      </w:r>
      <w:r w:rsidR="00723E12" w:rsidRPr="00BC2033">
        <w:rPr>
          <w:color w:val="000000"/>
          <w:szCs w:val="22"/>
          <w:lang w:val="es-ES"/>
        </w:rPr>
        <w:t>.</w:t>
      </w:r>
      <w:r w:rsidRPr="00BC2033">
        <w:rPr>
          <w:color w:val="000000"/>
          <w:szCs w:val="22"/>
          <w:lang w:val="es-ES"/>
        </w:rPr>
        <w:t>A</w:t>
      </w:r>
      <w:r w:rsidR="00723E12" w:rsidRPr="00BC2033">
        <w:rPr>
          <w:color w:val="000000"/>
          <w:szCs w:val="22"/>
          <w:lang w:val="es-ES"/>
        </w:rPr>
        <w:t>.</w:t>
      </w:r>
    </w:p>
    <w:p w14:paraId="4D8FFB63" w14:textId="77777777" w:rsidR="00723E12" w:rsidRPr="00BC2033" w:rsidRDefault="00723E12" w:rsidP="003E0DCD">
      <w:pPr>
        <w:spacing w:line="240" w:lineRule="auto"/>
        <w:rPr>
          <w:noProof/>
          <w:lang w:val="pt-PT"/>
        </w:rPr>
      </w:pPr>
      <w:r w:rsidRPr="00BC2033">
        <w:rPr>
          <w:noProof/>
          <w:lang w:val="pt-PT"/>
        </w:rPr>
        <w:t>Gran Via de les Corts Catalanes, 764</w:t>
      </w:r>
    </w:p>
    <w:p w14:paraId="27ABDFA1" w14:textId="77777777" w:rsidR="00723E12" w:rsidRPr="00BC2033" w:rsidRDefault="00723E12" w:rsidP="003E0DCD">
      <w:pPr>
        <w:spacing w:line="240" w:lineRule="auto"/>
        <w:rPr>
          <w:noProof/>
          <w:lang w:val="pt-PT"/>
        </w:rPr>
      </w:pPr>
      <w:r w:rsidRPr="00BC2033">
        <w:rPr>
          <w:noProof/>
          <w:lang w:val="pt-PT"/>
        </w:rPr>
        <w:t>08013 Barcelona</w:t>
      </w:r>
    </w:p>
    <w:p w14:paraId="39E7CF96" w14:textId="77777777" w:rsidR="00406ADF" w:rsidRPr="00BC2033" w:rsidRDefault="00406ADF" w:rsidP="003E0DCD">
      <w:pPr>
        <w:numPr>
          <w:ilvl w:val="12"/>
          <w:numId w:val="0"/>
        </w:numPr>
        <w:tabs>
          <w:tab w:val="clear" w:pos="567"/>
        </w:tabs>
        <w:spacing w:line="240" w:lineRule="auto"/>
        <w:ind w:right="-2"/>
        <w:rPr>
          <w:color w:val="000000"/>
          <w:szCs w:val="22"/>
          <w:lang w:val="lt-LT"/>
        </w:rPr>
      </w:pPr>
      <w:r w:rsidRPr="00BC2033">
        <w:rPr>
          <w:color w:val="000000"/>
          <w:szCs w:val="22"/>
          <w:lang w:val="es-ES"/>
        </w:rPr>
        <w:t>Ispanija</w:t>
      </w:r>
    </w:p>
    <w:p w14:paraId="0D136FBB" w14:textId="77777777" w:rsidR="00406ADF" w:rsidRPr="00BC2033" w:rsidRDefault="00406ADF" w:rsidP="003E0DCD">
      <w:pPr>
        <w:numPr>
          <w:ilvl w:val="12"/>
          <w:numId w:val="0"/>
        </w:numPr>
        <w:tabs>
          <w:tab w:val="clear" w:pos="567"/>
        </w:tabs>
        <w:spacing w:line="240" w:lineRule="auto"/>
        <w:ind w:right="-2"/>
        <w:rPr>
          <w:color w:val="000000"/>
          <w:szCs w:val="22"/>
          <w:lang w:val="lt-LT"/>
        </w:rPr>
      </w:pPr>
    </w:p>
    <w:p w14:paraId="3DB2224A" w14:textId="2FC50AC3" w:rsidR="004A166F" w:rsidRPr="00BC2033" w:rsidDel="007C5D74" w:rsidRDefault="004A166F" w:rsidP="003E0DCD">
      <w:pPr>
        <w:numPr>
          <w:ilvl w:val="12"/>
          <w:numId w:val="0"/>
        </w:numPr>
        <w:tabs>
          <w:tab w:val="clear" w:pos="567"/>
        </w:tabs>
        <w:spacing w:line="240" w:lineRule="auto"/>
        <w:ind w:right="-2"/>
        <w:rPr>
          <w:del w:id="2" w:author="Author"/>
          <w:color w:val="000000"/>
          <w:szCs w:val="22"/>
          <w:lang w:val="lt-LT"/>
        </w:rPr>
      </w:pPr>
      <w:del w:id="3" w:author="Author">
        <w:r w:rsidRPr="00BC2033" w:rsidDel="007C5D74">
          <w:rPr>
            <w:color w:val="000000"/>
            <w:szCs w:val="22"/>
            <w:lang w:val="lt-LT"/>
          </w:rPr>
          <w:delText>Novartis Pharma GmbH</w:delText>
        </w:r>
      </w:del>
    </w:p>
    <w:p w14:paraId="75DA440D" w14:textId="27E4BE15" w:rsidR="004A166F" w:rsidRPr="00BC2033" w:rsidDel="007C5D74" w:rsidRDefault="004A166F" w:rsidP="003E0DCD">
      <w:pPr>
        <w:numPr>
          <w:ilvl w:val="12"/>
          <w:numId w:val="0"/>
        </w:numPr>
        <w:tabs>
          <w:tab w:val="clear" w:pos="567"/>
        </w:tabs>
        <w:spacing w:line="240" w:lineRule="auto"/>
        <w:ind w:right="-2"/>
        <w:rPr>
          <w:del w:id="4" w:author="Author"/>
          <w:color w:val="000000"/>
          <w:szCs w:val="22"/>
          <w:lang w:val="lt-LT"/>
        </w:rPr>
      </w:pPr>
      <w:del w:id="5" w:author="Author">
        <w:r w:rsidRPr="00BC2033" w:rsidDel="007C5D74">
          <w:rPr>
            <w:color w:val="000000"/>
            <w:szCs w:val="22"/>
            <w:lang w:val="lt-LT"/>
          </w:rPr>
          <w:delText>Roonstra</w:delText>
        </w:r>
        <w:r w:rsidRPr="00BC2033" w:rsidDel="007C5D74">
          <w:rPr>
            <w:snapToGrid w:val="0"/>
            <w:color w:val="000000"/>
            <w:szCs w:val="22"/>
            <w:lang w:val="lt-LT"/>
          </w:rPr>
          <w:delText>ß</w:delText>
        </w:r>
        <w:r w:rsidRPr="00BC2033" w:rsidDel="007C5D74">
          <w:rPr>
            <w:color w:val="000000"/>
            <w:szCs w:val="22"/>
            <w:lang w:val="lt-LT"/>
          </w:rPr>
          <w:delText>e 25</w:delText>
        </w:r>
      </w:del>
    </w:p>
    <w:p w14:paraId="51719863" w14:textId="4352FD97" w:rsidR="004A166F" w:rsidRPr="00BC2033" w:rsidDel="007C5D74" w:rsidRDefault="004A166F" w:rsidP="003E0DCD">
      <w:pPr>
        <w:numPr>
          <w:ilvl w:val="12"/>
          <w:numId w:val="0"/>
        </w:numPr>
        <w:tabs>
          <w:tab w:val="clear" w:pos="567"/>
        </w:tabs>
        <w:spacing w:line="240" w:lineRule="auto"/>
        <w:ind w:right="-2"/>
        <w:rPr>
          <w:del w:id="6" w:author="Author"/>
          <w:color w:val="000000"/>
          <w:szCs w:val="22"/>
          <w:lang w:val="lt-LT"/>
        </w:rPr>
      </w:pPr>
      <w:del w:id="7" w:author="Author">
        <w:r w:rsidRPr="00BC2033" w:rsidDel="007C5D74">
          <w:rPr>
            <w:color w:val="000000"/>
            <w:szCs w:val="22"/>
            <w:lang w:val="lt-LT"/>
          </w:rPr>
          <w:delText>D-90429 Nürnberg</w:delText>
        </w:r>
      </w:del>
    </w:p>
    <w:p w14:paraId="0DEFFCF0" w14:textId="2058F6F5" w:rsidR="004A166F" w:rsidRPr="00BC2033" w:rsidDel="007C5D74" w:rsidRDefault="004A166F" w:rsidP="003E0DCD">
      <w:pPr>
        <w:numPr>
          <w:ilvl w:val="12"/>
          <w:numId w:val="0"/>
        </w:numPr>
        <w:tabs>
          <w:tab w:val="clear" w:pos="567"/>
        </w:tabs>
        <w:spacing w:line="240" w:lineRule="auto"/>
        <w:ind w:right="-2"/>
        <w:rPr>
          <w:del w:id="8" w:author="Author"/>
          <w:color w:val="000000"/>
          <w:szCs w:val="22"/>
          <w:lang w:val="lt-LT"/>
        </w:rPr>
      </w:pPr>
      <w:del w:id="9" w:author="Author">
        <w:r w:rsidRPr="00BC2033" w:rsidDel="007C5D74">
          <w:rPr>
            <w:color w:val="000000"/>
            <w:szCs w:val="22"/>
            <w:lang w:val="lt-LT"/>
          </w:rPr>
          <w:delText>Vokietija</w:delText>
        </w:r>
      </w:del>
    </w:p>
    <w:p w14:paraId="4AC7370A" w14:textId="1006CC61" w:rsidR="004A166F" w:rsidDel="007C5D74" w:rsidRDefault="004A166F" w:rsidP="003E0DCD">
      <w:pPr>
        <w:spacing w:line="240" w:lineRule="auto"/>
        <w:rPr>
          <w:del w:id="10" w:author="Author"/>
          <w:noProof/>
          <w:lang w:val="lt-LT"/>
        </w:rPr>
      </w:pPr>
    </w:p>
    <w:p w14:paraId="4445DCEB" w14:textId="77777777" w:rsidR="003E0DCD" w:rsidRPr="003E0DCD" w:rsidRDefault="003E0DCD" w:rsidP="003E0DCD">
      <w:pPr>
        <w:keepNext/>
        <w:tabs>
          <w:tab w:val="clear" w:pos="567"/>
        </w:tabs>
        <w:spacing w:line="240" w:lineRule="auto"/>
        <w:rPr>
          <w:rFonts w:eastAsia="Aptos"/>
          <w:szCs w:val="22"/>
          <w:lang w:val="en-US" w:eastAsia="de-CH"/>
        </w:rPr>
      </w:pPr>
      <w:bookmarkStart w:id="11" w:name="_Hlk172708622"/>
      <w:r w:rsidRPr="003E0DCD">
        <w:rPr>
          <w:rFonts w:eastAsia="Aptos"/>
          <w:szCs w:val="22"/>
          <w:lang w:val="en-US" w:eastAsia="de-CH"/>
        </w:rPr>
        <w:t>Novartis Pharma GmbH</w:t>
      </w:r>
    </w:p>
    <w:p w14:paraId="47390DD8" w14:textId="77777777" w:rsidR="003E0DCD" w:rsidRPr="003E0DCD" w:rsidRDefault="003E0DCD" w:rsidP="003E0DCD">
      <w:pPr>
        <w:keepNext/>
        <w:tabs>
          <w:tab w:val="clear" w:pos="567"/>
        </w:tabs>
        <w:spacing w:line="240" w:lineRule="auto"/>
        <w:rPr>
          <w:rFonts w:eastAsia="Aptos"/>
          <w:szCs w:val="22"/>
          <w:lang w:val="en-US" w:eastAsia="de-CH"/>
        </w:rPr>
      </w:pPr>
      <w:r w:rsidRPr="003E0DCD">
        <w:rPr>
          <w:rFonts w:eastAsia="Aptos"/>
          <w:szCs w:val="22"/>
          <w:lang w:val="en-US" w:eastAsia="de-CH"/>
        </w:rPr>
        <w:t>Sophie-Germain-Strasse 10</w:t>
      </w:r>
    </w:p>
    <w:p w14:paraId="72D4F593" w14:textId="77777777" w:rsidR="003E0DCD" w:rsidRPr="003E0DCD" w:rsidRDefault="003E0DCD" w:rsidP="003E0DCD">
      <w:pPr>
        <w:keepNext/>
        <w:tabs>
          <w:tab w:val="clear" w:pos="567"/>
        </w:tabs>
        <w:spacing w:line="240" w:lineRule="auto"/>
        <w:rPr>
          <w:rFonts w:eastAsia="Aptos"/>
          <w:szCs w:val="22"/>
          <w:lang w:val="en-US" w:eastAsia="de-CH"/>
        </w:rPr>
      </w:pPr>
      <w:r w:rsidRPr="003E0DCD">
        <w:rPr>
          <w:rFonts w:eastAsia="Aptos"/>
          <w:szCs w:val="22"/>
          <w:lang w:val="en-US" w:eastAsia="de-CH"/>
        </w:rPr>
        <w:t>90443 Nürnberg</w:t>
      </w:r>
    </w:p>
    <w:p w14:paraId="3C8B678A" w14:textId="6EDE0DFF" w:rsidR="003E0DCD" w:rsidRDefault="003E0DCD" w:rsidP="003E0DCD">
      <w:pPr>
        <w:spacing w:line="240" w:lineRule="auto"/>
        <w:rPr>
          <w:noProof/>
          <w:lang w:val="lt-LT"/>
        </w:rPr>
      </w:pPr>
      <w:r w:rsidRPr="003E0DCD">
        <w:rPr>
          <w:rFonts w:eastAsia="Aptos"/>
          <w:kern w:val="2"/>
          <w:szCs w:val="22"/>
          <w:lang w:val="de-CH"/>
          <w14:ligatures w14:val="standardContextual"/>
        </w:rPr>
        <w:t>Vokietija</w:t>
      </w:r>
      <w:bookmarkEnd w:id="11"/>
    </w:p>
    <w:p w14:paraId="4E90990C" w14:textId="77777777" w:rsidR="003E0DCD" w:rsidRPr="00BC2033" w:rsidRDefault="003E0DCD" w:rsidP="003E0DCD">
      <w:pPr>
        <w:spacing w:line="240" w:lineRule="auto"/>
        <w:rPr>
          <w:noProof/>
          <w:lang w:val="lt-LT"/>
        </w:rPr>
      </w:pPr>
    </w:p>
    <w:p w14:paraId="579748C8" w14:textId="77777777" w:rsidR="00406ADF" w:rsidRPr="00BC2033" w:rsidRDefault="00633DF9" w:rsidP="003E0DCD">
      <w:pPr>
        <w:spacing w:line="240" w:lineRule="auto"/>
        <w:rPr>
          <w:noProof/>
          <w:lang w:val="lt-LT"/>
        </w:rPr>
      </w:pPr>
      <w:r w:rsidRPr="00BC2033">
        <w:rPr>
          <w:noProof/>
          <w:lang w:val="lt-LT" w:bidi="lt-LT"/>
        </w:rPr>
        <w:t>Su pakuote pateikiamame lapelyje nurodomas gamintojo, atsakingo už konkrečios serijos išleidimą, pavadinimas ir adresas.</w:t>
      </w:r>
    </w:p>
    <w:p w14:paraId="61D00BCD" w14:textId="77777777" w:rsidR="00406ADF" w:rsidRPr="00BC2033" w:rsidRDefault="00406ADF" w:rsidP="003E0DCD">
      <w:pPr>
        <w:spacing w:line="240" w:lineRule="auto"/>
        <w:rPr>
          <w:noProof/>
          <w:lang w:val="lt-LT"/>
        </w:rPr>
      </w:pPr>
    </w:p>
    <w:p w14:paraId="0561ADF0" w14:textId="77777777" w:rsidR="004A166F" w:rsidRPr="00BC2033" w:rsidRDefault="004A166F" w:rsidP="003E0DCD">
      <w:pPr>
        <w:spacing w:line="240" w:lineRule="auto"/>
        <w:rPr>
          <w:noProof/>
          <w:lang w:val="lt-LT"/>
        </w:rPr>
      </w:pPr>
    </w:p>
    <w:p w14:paraId="0F5A8A56" w14:textId="77777777" w:rsidR="004A166F" w:rsidRPr="00BC2033" w:rsidRDefault="004A166F" w:rsidP="003E0DCD">
      <w:pPr>
        <w:spacing w:line="240" w:lineRule="auto"/>
        <w:ind w:left="567" w:hanging="567"/>
        <w:outlineLvl w:val="0"/>
        <w:rPr>
          <w:b/>
          <w:noProof/>
          <w:lang w:val="lt-LT"/>
        </w:rPr>
      </w:pPr>
      <w:r w:rsidRPr="00BC2033">
        <w:rPr>
          <w:b/>
          <w:noProof/>
          <w:lang w:val="lt-LT"/>
        </w:rPr>
        <w:t>B.</w:t>
      </w:r>
      <w:r w:rsidRPr="00BC2033">
        <w:rPr>
          <w:b/>
          <w:noProof/>
          <w:lang w:val="lt-LT"/>
        </w:rPr>
        <w:tab/>
      </w:r>
      <w:r w:rsidR="004A1C11" w:rsidRPr="00BC2033">
        <w:rPr>
          <w:b/>
          <w:noProof/>
          <w:lang w:val="lt-LT"/>
        </w:rPr>
        <w:t>TIEKIMO IR VARTOJIMO SĄLYGOS AR APRIBOJIMAI</w:t>
      </w:r>
    </w:p>
    <w:p w14:paraId="1F79B6EC" w14:textId="77777777" w:rsidR="004A166F" w:rsidRPr="00BC2033" w:rsidRDefault="004A166F" w:rsidP="003E0DCD">
      <w:pPr>
        <w:spacing w:line="240" w:lineRule="auto"/>
        <w:rPr>
          <w:noProof/>
          <w:lang w:val="lt-LT"/>
        </w:rPr>
      </w:pPr>
    </w:p>
    <w:p w14:paraId="1B6B3F9F" w14:textId="77777777" w:rsidR="004A166F" w:rsidRPr="00BC2033" w:rsidRDefault="004A166F" w:rsidP="003E0DCD">
      <w:pPr>
        <w:numPr>
          <w:ilvl w:val="12"/>
          <w:numId w:val="0"/>
        </w:numPr>
        <w:spacing w:line="240" w:lineRule="auto"/>
        <w:rPr>
          <w:noProof/>
          <w:lang w:val="lt-LT"/>
        </w:rPr>
      </w:pPr>
      <w:r w:rsidRPr="00BC2033">
        <w:rPr>
          <w:noProof/>
          <w:lang w:val="lt-LT"/>
        </w:rPr>
        <w:t>Receptinis vaistinis preparatas.</w:t>
      </w:r>
    </w:p>
    <w:p w14:paraId="7C747FF7" w14:textId="77777777" w:rsidR="004A166F" w:rsidRPr="00BC2033" w:rsidRDefault="004A166F" w:rsidP="003E0DCD">
      <w:pPr>
        <w:numPr>
          <w:ilvl w:val="12"/>
          <w:numId w:val="0"/>
        </w:numPr>
        <w:spacing w:line="240" w:lineRule="auto"/>
        <w:rPr>
          <w:noProof/>
          <w:lang w:val="lt-LT"/>
        </w:rPr>
      </w:pPr>
    </w:p>
    <w:p w14:paraId="1C5E1254" w14:textId="77777777" w:rsidR="002951D2" w:rsidRPr="00BC2033" w:rsidRDefault="002951D2" w:rsidP="003E0DCD">
      <w:pPr>
        <w:numPr>
          <w:ilvl w:val="12"/>
          <w:numId w:val="0"/>
        </w:numPr>
        <w:spacing w:line="240" w:lineRule="auto"/>
        <w:rPr>
          <w:noProof/>
          <w:lang w:val="lt-LT"/>
        </w:rPr>
      </w:pPr>
    </w:p>
    <w:p w14:paraId="5FF1F40F" w14:textId="77777777" w:rsidR="004A1C11" w:rsidRPr="00BC2033" w:rsidRDefault="004A1C11" w:rsidP="003E0DCD">
      <w:pPr>
        <w:numPr>
          <w:ilvl w:val="12"/>
          <w:numId w:val="0"/>
        </w:numPr>
        <w:tabs>
          <w:tab w:val="clear" w:pos="567"/>
        </w:tabs>
        <w:spacing w:line="240" w:lineRule="auto"/>
        <w:ind w:left="567" w:hanging="567"/>
        <w:outlineLvl w:val="0"/>
        <w:rPr>
          <w:noProof/>
          <w:lang w:val="lt-LT"/>
        </w:rPr>
      </w:pPr>
      <w:r w:rsidRPr="00BC2033">
        <w:rPr>
          <w:b/>
          <w:noProof/>
          <w:lang w:val="lt-LT"/>
        </w:rPr>
        <w:t>C</w:t>
      </w:r>
      <w:r w:rsidR="002951D2" w:rsidRPr="00BC2033">
        <w:rPr>
          <w:b/>
          <w:noProof/>
          <w:lang w:val="lt-LT"/>
        </w:rPr>
        <w:t>.</w:t>
      </w:r>
      <w:r w:rsidRPr="00BC2033">
        <w:rPr>
          <w:b/>
          <w:noProof/>
          <w:lang w:val="lt-LT"/>
        </w:rPr>
        <w:tab/>
        <w:t xml:space="preserve">KITOS SĄLYGOS IR REIKALAVIMAI </w:t>
      </w:r>
      <w:r w:rsidR="00FF6ADB" w:rsidRPr="00BC2033">
        <w:rPr>
          <w:b/>
          <w:noProof/>
          <w:lang w:val="lt-LT" w:eastAsia="lt-LT" w:bidi="lt-LT"/>
        </w:rPr>
        <w:t>REGISTRUOTOJUI</w:t>
      </w:r>
    </w:p>
    <w:p w14:paraId="602CD198" w14:textId="77777777" w:rsidR="00632D95" w:rsidRPr="00BC2033" w:rsidRDefault="00632D95" w:rsidP="003E0DCD">
      <w:pPr>
        <w:tabs>
          <w:tab w:val="clear" w:pos="567"/>
        </w:tabs>
        <w:spacing w:line="240" w:lineRule="auto"/>
        <w:ind w:right="566"/>
        <w:rPr>
          <w:lang w:val="lt-LT"/>
        </w:rPr>
      </w:pPr>
    </w:p>
    <w:p w14:paraId="32718E82" w14:textId="309FA6BC" w:rsidR="00846408" w:rsidRPr="00BC2033" w:rsidRDefault="00846408" w:rsidP="003E0DCD">
      <w:pPr>
        <w:numPr>
          <w:ilvl w:val="0"/>
          <w:numId w:val="26"/>
        </w:numPr>
        <w:suppressLineNumbers/>
        <w:spacing w:line="240" w:lineRule="auto"/>
        <w:ind w:right="-1" w:hanging="720"/>
        <w:rPr>
          <w:b/>
          <w:szCs w:val="24"/>
          <w:lang w:val="es-ES"/>
        </w:rPr>
      </w:pPr>
      <w:r w:rsidRPr="00BC2033">
        <w:rPr>
          <w:b/>
          <w:szCs w:val="24"/>
          <w:lang w:val="lt-LT"/>
        </w:rPr>
        <w:t>Periodiškai atnaujinami saugumo protokolai</w:t>
      </w:r>
      <w:r w:rsidR="00723E12" w:rsidRPr="00BC2033">
        <w:rPr>
          <w:b/>
          <w:szCs w:val="24"/>
          <w:lang w:val="lt-LT"/>
        </w:rPr>
        <w:t xml:space="preserve"> </w:t>
      </w:r>
      <w:r w:rsidR="00723E12" w:rsidRPr="00BC2033">
        <w:rPr>
          <w:b/>
          <w:lang w:val="es-ES"/>
        </w:rPr>
        <w:t>(PASP)</w:t>
      </w:r>
    </w:p>
    <w:p w14:paraId="4974E658" w14:textId="77777777" w:rsidR="00FF6ADB" w:rsidRPr="00BC2033" w:rsidRDefault="00FF6ADB" w:rsidP="003E0DCD">
      <w:pPr>
        <w:suppressLineNumbers/>
        <w:tabs>
          <w:tab w:val="left" w:pos="0"/>
        </w:tabs>
        <w:spacing w:line="240" w:lineRule="auto"/>
        <w:rPr>
          <w:noProof/>
          <w:szCs w:val="24"/>
          <w:lang w:val="lt-LT"/>
        </w:rPr>
      </w:pPr>
    </w:p>
    <w:p w14:paraId="24B5A4FF" w14:textId="31F7C488" w:rsidR="00846408" w:rsidRPr="00BC2033" w:rsidRDefault="00FF6ADB" w:rsidP="003E0DCD">
      <w:pPr>
        <w:suppressLineNumbers/>
        <w:tabs>
          <w:tab w:val="left" w:pos="0"/>
        </w:tabs>
        <w:spacing w:line="240" w:lineRule="auto"/>
        <w:rPr>
          <w:i/>
          <w:szCs w:val="24"/>
          <w:lang w:val="lt-LT"/>
        </w:rPr>
      </w:pPr>
      <w:r w:rsidRPr="00BC2033">
        <w:rPr>
          <w:lang w:val="lt-LT" w:eastAsia="lt-LT" w:bidi="lt-LT"/>
        </w:rPr>
        <w:t xml:space="preserve">Šio vaistinio preparato </w:t>
      </w:r>
      <w:r w:rsidR="00723E12" w:rsidRPr="00BC2033">
        <w:rPr>
          <w:lang w:val="lt-LT"/>
        </w:rPr>
        <w:t xml:space="preserve">PASP </w:t>
      </w:r>
      <w:r w:rsidRPr="00BC2033">
        <w:rPr>
          <w:lang w:val="lt-LT" w:eastAsia="lt-LT" w:bidi="lt-LT"/>
        </w:rPr>
        <w:t>pateikimo reikalavimai išdėstyti Direktyvos 2001/83/EB 107c straipsnio 7</w:t>
      </w:r>
      <w:r w:rsidR="005D32F0" w:rsidRPr="00BC2033">
        <w:rPr>
          <w:lang w:val="lt-LT" w:eastAsia="lt-LT" w:bidi="lt-LT"/>
        </w:rPr>
        <w:t> </w:t>
      </w:r>
      <w:r w:rsidRPr="00BC2033">
        <w:rPr>
          <w:lang w:val="lt-LT" w:eastAsia="lt-LT" w:bidi="lt-LT"/>
        </w:rPr>
        <w:t>dalyje numatytame Sąjungos referencinių datų sąraše (EURD sąraše), kuris skelbiamas Europos vaistų tinklalapyje.</w:t>
      </w:r>
    </w:p>
    <w:p w14:paraId="67879B1C" w14:textId="77777777" w:rsidR="00846408" w:rsidRPr="00BC2033" w:rsidRDefault="00846408" w:rsidP="003E0DCD">
      <w:pPr>
        <w:tabs>
          <w:tab w:val="left" w:pos="0"/>
        </w:tabs>
        <w:spacing w:line="240" w:lineRule="auto"/>
        <w:ind w:right="567"/>
        <w:rPr>
          <w:iCs/>
          <w:szCs w:val="24"/>
          <w:lang w:val="lt-LT"/>
        </w:rPr>
      </w:pPr>
    </w:p>
    <w:p w14:paraId="58565E28" w14:textId="77777777" w:rsidR="00846408" w:rsidRPr="00BC2033" w:rsidRDefault="00846408" w:rsidP="003E0DCD">
      <w:pPr>
        <w:spacing w:line="240" w:lineRule="auto"/>
        <w:ind w:right="-1"/>
        <w:rPr>
          <w:iCs/>
          <w:noProof/>
          <w:szCs w:val="24"/>
          <w:u w:val="single"/>
          <w:lang w:val="lt-LT"/>
        </w:rPr>
      </w:pPr>
    </w:p>
    <w:p w14:paraId="04670E55" w14:textId="5E621A0E" w:rsidR="00846408" w:rsidRPr="00BC2033" w:rsidRDefault="00846408" w:rsidP="003E0DCD">
      <w:pPr>
        <w:suppressLineNumbers/>
        <w:spacing w:line="240" w:lineRule="auto"/>
        <w:ind w:left="567" w:hanging="567"/>
        <w:outlineLvl w:val="0"/>
        <w:rPr>
          <w:b/>
          <w:szCs w:val="24"/>
          <w:lang w:val="lt-LT"/>
        </w:rPr>
      </w:pPr>
      <w:r w:rsidRPr="00BC2033">
        <w:rPr>
          <w:b/>
          <w:noProof/>
          <w:szCs w:val="24"/>
          <w:lang w:val="lt-LT"/>
        </w:rPr>
        <w:t>D.</w:t>
      </w:r>
      <w:r w:rsidRPr="00BC2033">
        <w:rPr>
          <w:b/>
          <w:szCs w:val="24"/>
          <w:lang w:val="lt-LT"/>
        </w:rPr>
        <w:tab/>
        <w:t>SĄLYGOS AR APRIBOJIMAI</w:t>
      </w:r>
      <w:r w:rsidR="00A17435" w:rsidRPr="00BC2033">
        <w:rPr>
          <w:b/>
          <w:szCs w:val="24"/>
          <w:lang w:val="lt-LT"/>
        </w:rPr>
        <w:t>,</w:t>
      </w:r>
      <w:r w:rsidRPr="00BC2033">
        <w:rPr>
          <w:b/>
          <w:szCs w:val="24"/>
          <w:lang w:val="lt-LT"/>
        </w:rPr>
        <w:t xml:space="preserve"> </w:t>
      </w:r>
      <w:r w:rsidR="00A17435" w:rsidRPr="00BC2033">
        <w:rPr>
          <w:b/>
          <w:lang w:val="lt-LT"/>
        </w:rPr>
        <w:t xml:space="preserve">SKIRTI </w:t>
      </w:r>
      <w:r w:rsidRPr="00BC2033">
        <w:rPr>
          <w:b/>
          <w:szCs w:val="24"/>
          <w:lang w:val="lt-LT"/>
        </w:rPr>
        <w:t>SAUGIAM IR VEIKSMINGAM VAISTINIO PREPARATO VARTOJIMUI UŽTIKRINTI</w:t>
      </w:r>
    </w:p>
    <w:p w14:paraId="009D98A4" w14:textId="77777777" w:rsidR="006A761D" w:rsidRPr="00BC2033" w:rsidRDefault="006A761D" w:rsidP="003E0DCD">
      <w:pPr>
        <w:suppressLineNumbers/>
        <w:spacing w:line="240" w:lineRule="auto"/>
        <w:rPr>
          <w:szCs w:val="24"/>
          <w:lang w:val="lt-LT"/>
        </w:rPr>
      </w:pPr>
    </w:p>
    <w:p w14:paraId="47A6184D" w14:textId="496EB9FD" w:rsidR="00410E79" w:rsidRPr="00BC2033" w:rsidRDefault="00410E79" w:rsidP="003E0DCD">
      <w:pPr>
        <w:spacing w:line="240" w:lineRule="auto"/>
        <w:rPr>
          <w:szCs w:val="22"/>
          <w:lang w:val="lt-LT"/>
        </w:rPr>
      </w:pPr>
      <w:r w:rsidRPr="00BC2033">
        <w:rPr>
          <w:lang w:val="lt-LT"/>
        </w:rPr>
        <w:t>Duomenys nebūtini.</w:t>
      </w:r>
    </w:p>
    <w:p w14:paraId="12BEDA5D" w14:textId="77777777" w:rsidR="00DA4CCD" w:rsidRPr="00BC2033" w:rsidRDefault="00DA4CCD" w:rsidP="003E0DCD">
      <w:pPr>
        <w:tabs>
          <w:tab w:val="clear" w:pos="567"/>
        </w:tabs>
        <w:spacing w:line="240" w:lineRule="auto"/>
        <w:ind w:right="566"/>
        <w:rPr>
          <w:bCs/>
          <w:szCs w:val="22"/>
          <w:lang w:val="lt-LT"/>
        </w:rPr>
      </w:pPr>
    </w:p>
    <w:p w14:paraId="3ECBD90C" w14:textId="77777777" w:rsidR="004A166F" w:rsidRPr="00BC2033" w:rsidRDefault="004A166F" w:rsidP="003E0DCD">
      <w:pPr>
        <w:tabs>
          <w:tab w:val="clear" w:pos="567"/>
        </w:tabs>
        <w:spacing w:line="240" w:lineRule="auto"/>
        <w:ind w:right="566"/>
        <w:rPr>
          <w:szCs w:val="22"/>
          <w:lang w:val="lt-LT"/>
        </w:rPr>
      </w:pPr>
      <w:r w:rsidRPr="00BC2033">
        <w:rPr>
          <w:szCs w:val="22"/>
          <w:lang w:val="lt-LT"/>
        </w:rPr>
        <w:br w:type="page"/>
      </w:r>
    </w:p>
    <w:p w14:paraId="2D52667B" w14:textId="77777777" w:rsidR="004A166F" w:rsidRPr="00BC2033" w:rsidRDefault="004A166F" w:rsidP="003E0DCD">
      <w:pPr>
        <w:tabs>
          <w:tab w:val="clear" w:pos="567"/>
        </w:tabs>
        <w:spacing w:line="240" w:lineRule="auto"/>
        <w:rPr>
          <w:szCs w:val="22"/>
          <w:lang w:val="lt-LT"/>
        </w:rPr>
      </w:pPr>
    </w:p>
    <w:p w14:paraId="4D3258FF" w14:textId="77777777" w:rsidR="004A166F" w:rsidRPr="00BC2033" w:rsidRDefault="004A166F" w:rsidP="003E0DCD">
      <w:pPr>
        <w:tabs>
          <w:tab w:val="clear" w:pos="567"/>
        </w:tabs>
        <w:spacing w:line="240" w:lineRule="auto"/>
        <w:rPr>
          <w:szCs w:val="22"/>
          <w:lang w:val="lt-LT"/>
        </w:rPr>
      </w:pPr>
    </w:p>
    <w:p w14:paraId="1F8D0016" w14:textId="77777777" w:rsidR="004A166F" w:rsidRPr="00BC2033" w:rsidRDefault="004A166F" w:rsidP="003E0DCD">
      <w:pPr>
        <w:tabs>
          <w:tab w:val="clear" w:pos="567"/>
        </w:tabs>
        <w:spacing w:line="240" w:lineRule="auto"/>
        <w:rPr>
          <w:szCs w:val="22"/>
          <w:lang w:val="lt-LT"/>
        </w:rPr>
      </w:pPr>
    </w:p>
    <w:p w14:paraId="7F491079" w14:textId="77777777" w:rsidR="004A166F" w:rsidRPr="00BC2033" w:rsidRDefault="004A166F" w:rsidP="003E0DCD">
      <w:pPr>
        <w:tabs>
          <w:tab w:val="clear" w:pos="567"/>
        </w:tabs>
        <w:spacing w:line="240" w:lineRule="auto"/>
        <w:rPr>
          <w:szCs w:val="22"/>
          <w:lang w:val="lt-LT"/>
        </w:rPr>
      </w:pPr>
    </w:p>
    <w:p w14:paraId="3109F2E9" w14:textId="77777777" w:rsidR="004A166F" w:rsidRPr="00BC2033" w:rsidRDefault="004A166F" w:rsidP="003E0DCD">
      <w:pPr>
        <w:tabs>
          <w:tab w:val="clear" w:pos="567"/>
        </w:tabs>
        <w:spacing w:line="240" w:lineRule="auto"/>
        <w:rPr>
          <w:szCs w:val="22"/>
          <w:lang w:val="lt-LT"/>
        </w:rPr>
      </w:pPr>
    </w:p>
    <w:p w14:paraId="65B89F59" w14:textId="77777777" w:rsidR="004A166F" w:rsidRPr="00BC2033" w:rsidRDefault="004A166F" w:rsidP="003E0DCD">
      <w:pPr>
        <w:tabs>
          <w:tab w:val="clear" w:pos="567"/>
        </w:tabs>
        <w:spacing w:line="240" w:lineRule="auto"/>
        <w:rPr>
          <w:szCs w:val="22"/>
          <w:lang w:val="lt-LT"/>
        </w:rPr>
      </w:pPr>
    </w:p>
    <w:p w14:paraId="76C5F6D7" w14:textId="77777777" w:rsidR="004A166F" w:rsidRPr="00BC2033" w:rsidRDefault="004A166F" w:rsidP="003E0DCD">
      <w:pPr>
        <w:tabs>
          <w:tab w:val="clear" w:pos="567"/>
        </w:tabs>
        <w:spacing w:line="240" w:lineRule="auto"/>
        <w:rPr>
          <w:szCs w:val="22"/>
          <w:lang w:val="lt-LT"/>
        </w:rPr>
      </w:pPr>
    </w:p>
    <w:p w14:paraId="239B8A52" w14:textId="77777777" w:rsidR="004A166F" w:rsidRPr="00BC2033" w:rsidRDefault="004A166F" w:rsidP="003E0DCD">
      <w:pPr>
        <w:tabs>
          <w:tab w:val="clear" w:pos="567"/>
        </w:tabs>
        <w:spacing w:line="240" w:lineRule="auto"/>
        <w:rPr>
          <w:szCs w:val="22"/>
          <w:lang w:val="lt-LT"/>
        </w:rPr>
      </w:pPr>
    </w:p>
    <w:p w14:paraId="21163B24" w14:textId="77777777" w:rsidR="004A166F" w:rsidRPr="00BC2033" w:rsidRDefault="004A166F" w:rsidP="003E0DCD">
      <w:pPr>
        <w:tabs>
          <w:tab w:val="clear" w:pos="567"/>
        </w:tabs>
        <w:spacing w:line="240" w:lineRule="auto"/>
        <w:rPr>
          <w:szCs w:val="22"/>
          <w:lang w:val="lt-LT"/>
        </w:rPr>
      </w:pPr>
    </w:p>
    <w:p w14:paraId="6CE79543" w14:textId="77777777" w:rsidR="004A166F" w:rsidRPr="00BC2033" w:rsidRDefault="004A166F" w:rsidP="003E0DCD">
      <w:pPr>
        <w:tabs>
          <w:tab w:val="clear" w:pos="567"/>
        </w:tabs>
        <w:spacing w:line="240" w:lineRule="auto"/>
        <w:rPr>
          <w:szCs w:val="22"/>
          <w:lang w:val="lt-LT"/>
        </w:rPr>
      </w:pPr>
    </w:p>
    <w:p w14:paraId="0B562C98" w14:textId="77777777" w:rsidR="004A166F" w:rsidRPr="00BC2033" w:rsidRDefault="004A166F" w:rsidP="003E0DCD">
      <w:pPr>
        <w:tabs>
          <w:tab w:val="clear" w:pos="567"/>
        </w:tabs>
        <w:spacing w:line="240" w:lineRule="auto"/>
        <w:rPr>
          <w:szCs w:val="22"/>
          <w:lang w:val="lt-LT"/>
        </w:rPr>
      </w:pPr>
    </w:p>
    <w:p w14:paraId="03F98370" w14:textId="77777777" w:rsidR="004A166F" w:rsidRPr="00BC2033" w:rsidRDefault="004A166F" w:rsidP="003E0DCD">
      <w:pPr>
        <w:tabs>
          <w:tab w:val="clear" w:pos="567"/>
        </w:tabs>
        <w:spacing w:line="240" w:lineRule="auto"/>
        <w:rPr>
          <w:szCs w:val="22"/>
          <w:lang w:val="lt-LT"/>
        </w:rPr>
      </w:pPr>
    </w:p>
    <w:p w14:paraId="1634065A" w14:textId="77777777" w:rsidR="004A166F" w:rsidRPr="00BC2033" w:rsidRDefault="004A166F" w:rsidP="003E0DCD">
      <w:pPr>
        <w:tabs>
          <w:tab w:val="clear" w:pos="567"/>
        </w:tabs>
        <w:spacing w:line="240" w:lineRule="auto"/>
        <w:rPr>
          <w:szCs w:val="22"/>
          <w:lang w:val="lt-LT"/>
        </w:rPr>
      </w:pPr>
    </w:p>
    <w:p w14:paraId="64E47A0B" w14:textId="77777777" w:rsidR="004A166F" w:rsidRPr="00BC2033" w:rsidRDefault="004A166F" w:rsidP="003E0DCD">
      <w:pPr>
        <w:tabs>
          <w:tab w:val="clear" w:pos="567"/>
        </w:tabs>
        <w:spacing w:line="240" w:lineRule="auto"/>
        <w:rPr>
          <w:szCs w:val="22"/>
          <w:lang w:val="lt-LT"/>
        </w:rPr>
      </w:pPr>
    </w:p>
    <w:p w14:paraId="2C2ADF8C" w14:textId="77777777" w:rsidR="004A166F" w:rsidRPr="00BC2033" w:rsidRDefault="004A166F" w:rsidP="003E0DCD">
      <w:pPr>
        <w:tabs>
          <w:tab w:val="clear" w:pos="567"/>
        </w:tabs>
        <w:spacing w:line="240" w:lineRule="auto"/>
        <w:rPr>
          <w:szCs w:val="22"/>
          <w:lang w:val="lt-LT"/>
        </w:rPr>
      </w:pPr>
    </w:p>
    <w:p w14:paraId="03CED8C0" w14:textId="1F8FCDE9" w:rsidR="004A166F" w:rsidRPr="00BC2033" w:rsidRDefault="004A166F" w:rsidP="003E0DCD">
      <w:pPr>
        <w:tabs>
          <w:tab w:val="clear" w:pos="567"/>
        </w:tabs>
        <w:spacing w:line="240" w:lineRule="auto"/>
        <w:rPr>
          <w:szCs w:val="22"/>
          <w:lang w:val="lt-LT"/>
        </w:rPr>
      </w:pPr>
    </w:p>
    <w:p w14:paraId="6ADB35FD" w14:textId="77777777" w:rsidR="008A0DA1" w:rsidRPr="00BC2033" w:rsidRDefault="008A0DA1" w:rsidP="003E0DCD">
      <w:pPr>
        <w:tabs>
          <w:tab w:val="clear" w:pos="567"/>
        </w:tabs>
        <w:spacing w:line="240" w:lineRule="auto"/>
        <w:rPr>
          <w:szCs w:val="22"/>
          <w:lang w:val="lt-LT"/>
        </w:rPr>
      </w:pPr>
    </w:p>
    <w:p w14:paraId="315DFDE4" w14:textId="77777777" w:rsidR="004A166F" w:rsidRPr="00BC2033" w:rsidRDefault="004A166F" w:rsidP="003E0DCD">
      <w:pPr>
        <w:tabs>
          <w:tab w:val="clear" w:pos="567"/>
        </w:tabs>
        <w:spacing w:line="240" w:lineRule="auto"/>
        <w:rPr>
          <w:szCs w:val="22"/>
          <w:lang w:val="lt-LT"/>
        </w:rPr>
      </w:pPr>
    </w:p>
    <w:p w14:paraId="7DE1D9E2" w14:textId="77777777" w:rsidR="004A166F" w:rsidRPr="00BC2033" w:rsidRDefault="004A166F" w:rsidP="003E0DCD">
      <w:pPr>
        <w:tabs>
          <w:tab w:val="clear" w:pos="567"/>
        </w:tabs>
        <w:spacing w:line="240" w:lineRule="auto"/>
        <w:rPr>
          <w:szCs w:val="22"/>
          <w:lang w:val="lt-LT"/>
        </w:rPr>
      </w:pPr>
    </w:p>
    <w:p w14:paraId="5C70ACEF" w14:textId="77777777" w:rsidR="004A166F" w:rsidRPr="00BC2033" w:rsidRDefault="004A166F" w:rsidP="003E0DCD">
      <w:pPr>
        <w:tabs>
          <w:tab w:val="clear" w:pos="567"/>
        </w:tabs>
        <w:spacing w:line="240" w:lineRule="auto"/>
        <w:rPr>
          <w:szCs w:val="22"/>
          <w:lang w:val="lt-LT"/>
        </w:rPr>
      </w:pPr>
    </w:p>
    <w:p w14:paraId="69A73426" w14:textId="77777777" w:rsidR="004A166F" w:rsidRPr="00BC2033" w:rsidRDefault="004A166F" w:rsidP="003E0DCD">
      <w:pPr>
        <w:tabs>
          <w:tab w:val="clear" w:pos="567"/>
        </w:tabs>
        <w:spacing w:line="240" w:lineRule="auto"/>
        <w:rPr>
          <w:szCs w:val="22"/>
          <w:lang w:val="lt-LT"/>
        </w:rPr>
      </w:pPr>
    </w:p>
    <w:p w14:paraId="4E888227" w14:textId="77777777" w:rsidR="004A166F" w:rsidRPr="00BC2033" w:rsidRDefault="004A166F" w:rsidP="003E0DCD">
      <w:pPr>
        <w:tabs>
          <w:tab w:val="clear" w:pos="567"/>
        </w:tabs>
        <w:spacing w:line="240" w:lineRule="auto"/>
        <w:rPr>
          <w:szCs w:val="22"/>
          <w:lang w:val="lt-LT"/>
        </w:rPr>
      </w:pPr>
    </w:p>
    <w:p w14:paraId="65F5DEAB" w14:textId="77777777" w:rsidR="004A166F" w:rsidRPr="00BC2033" w:rsidRDefault="004A166F" w:rsidP="003E0DCD">
      <w:pPr>
        <w:tabs>
          <w:tab w:val="clear" w:pos="567"/>
        </w:tabs>
        <w:spacing w:line="240" w:lineRule="auto"/>
        <w:rPr>
          <w:szCs w:val="22"/>
          <w:lang w:val="lt-LT"/>
        </w:rPr>
      </w:pPr>
    </w:p>
    <w:p w14:paraId="246C316C" w14:textId="77777777" w:rsidR="004A166F" w:rsidRPr="00BC2033" w:rsidRDefault="004A166F" w:rsidP="003E0DCD">
      <w:pPr>
        <w:tabs>
          <w:tab w:val="clear" w:pos="567"/>
        </w:tabs>
        <w:spacing w:line="240" w:lineRule="auto"/>
        <w:jc w:val="center"/>
        <w:rPr>
          <w:b/>
          <w:szCs w:val="22"/>
          <w:lang w:val="lt-LT"/>
        </w:rPr>
      </w:pPr>
      <w:r w:rsidRPr="00BC2033">
        <w:rPr>
          <w:b/>
          <w:szCs w:val="22"/>
          <w:lang w:val="lt-LT"/>
        </w:rPr>
        <w:t>III PRIEDAS</w:t>
      </w:r>
    </w:p>
    <w:p w14:paraId="65B0B3E7" w14:textId="77777777" w:rsidR="004A166F" w:rsidRPr="00BC2033" w:rsidRDefault="004A166F" w:rsidP="003E0DCD">
      <w:pPr>
        <w:tabs>
          <w:tab w:val="clear" w:pos="567"/>
        </w:tabs>
        <w:spacing w:line="240" w:lineRule="auto"/>
        <w:jc w:val="center"/>
        <w:rPr>
          <w:szCs w:val="22"/>
          <w:lang w:val="lt-LT"/>
        </w:rPr>
      </w:pPr>
    </w:p>
    <w:p w14:paraId="46F2A38C" w14:textId="77777777" w:rsidR="004A166F" w:rsidRPr="00BC2033" w:rsidRDefault="004A166F" w:rsidP="003E0DCD">
      <w:pPr>
        <w:tabs>
          <w:tab w:val="clear" w:pos="567"/>
        </w:tabs>
        <w:spacing w:line="240" w:lineRule="auto"/>
        <w:jc w:val="center"/>
        <w:rPr>
          <w:b/>
          <w:szCs w:val="22"/>
          <w:lang w:val="lt-LT"/>
        </w:rPr>
      </w:pPr>
      <w:r w:rsidRPr="00BC2033">
        <w:rPr>
          <w:b/>
          <w:szCs w:val="22"/>
          <w:lang w:val="lt-LT"/>
        </w:rPr>
        <w:t xml:space="preserve">ŽENKLINIMAS IR </w:t>
      </w:r>
      <w:r w:rsidR="00E20A89" w:rsidRPr="00BC2033">
        <w:rPr>
          <w:b/>
          <w:szCs w:val="22"/>
          <w:lang w:val="lt-LT"/>
        </w:rPr>
        <w:t xml:space="preserve">PAKUOTĖS </w:t>
      </w:r>
      <w:r w:rsidRPr="00BC2033">
        <w:rPr>
          <w:b/>
          <w:szCs w:val="22"/>
          <w:lang w:val="lt-LT"/>
        </w:rPr>
        <w:t>LAPELIS</w:t>
      </w:r>
    </w:p>
    <w:p w14:paraId="65790AA6" w14:textId="77777777" w:rsidR="004A166F" w:rsidRPr="00BC2033" w:rsidRDefault="004A166F" w:rsidP="003E0DCD">
      <w:pPr>
        <w:tabs>
          <w:tab w:val="clear" w:pos="567"/>
        </w:tabs>
        <w:spacing w:line="240" w:lineRule="auto"/>
        <w:rPr>
          <w:szCs w:val="22"/>
          <w:lang w:val="lt-LT"/>
        </w:rPr>
      </w:pPr>
      <w:r w:rsidRPr="00BC2033">
        <w:rPr>
          <w:szCs w:val="22"/>
          <w:lang w:val="lt-LT"/>
        </w:rPr>
        <w:br w:type="page"/>
      </w:r>
    </w:p>
    <w:p w14:paraId="6F9A6582" w14:textId="77777777" w:rsidR="004A166F" w:rsidRPr="00BC2033" w:rsidRDefault="004A166F" w:rsidP="003E0DCD">
      <w:pPr>
        <w:tabs>
          <w:tab w:val="clear" w:pos="567"/>
        </w:tabs>
        <w:spacing w:line="240" w:lineRule="auto"/>
        <w:rPr>
          <w:szCs w:val="22"/>
          <w:lang w:val="lt-LT"/>
        </w:rPr>
      </w:pPr>
    </w:p>
    <w:p w14:paraId="113518F3" w14:textId="77777777" w:rsidR="004A166F" w:rsidRPr="00BC2033" w:rsidRDefault="004A166F" w:rsidP="003E0DCD">
      <w:pPr>
        <w:tabs>
          <w:tab w:val="clear" w:pos="567"/>
        </w:tabs>
        <w:spacing w:line="240" w:lineRule="auto"/>
        <w:rPr>
          <w:szCs w:val="22"/>
          <w:lang w:val="lt-LT"/>
        </w:rPr>
      </w:pPr>
    </w:p>
    <w:p w14:paraId="3D0AEB55" w14:textId="77777777" w:rsidR="004A166F" w:rsidRPr="00BC2033" w:rsidRDefault="004A166F" w:rsidP="003E0DCD">
      <w:pPr>
        <w:tabs>
          <w:tab w:val="clear" w:pos="567"/>
        </w:tabs>
        <w:spacing w:line="240" w:lineRule="auto"/>
        <w:rPr>
          <w:szCs w:val="22"/>
          <w:lang w:val="lt-LT"/>
        </w:rPr>
      </w:pPr>
    </w:p>
    <w:p w14:paraId="66F2F98A" w14:textId="77777777" w:rsidR="004A166F" w:rsidRPr="00BC2033" w:rsidRDefault="004A166F" w:rsidP="003E0DCD">
      <w:pPr>
        <w:tabs>
          <w:tab w:val="clear" w:pos="567"/>
        </w:tabs>
        <w:spacing w:line="240" w:lineRule="auto"/>
        <w:rPr>
          <w:szCs w:val="22"/>
          <w:lang w:val="lt-LT"/>
        </w:rPr>
      </w:pPr>
    </w:p>
    <w:p w14:paraId="125BFEEC" w14:textId="77777777" w:rsidR="004A166F" w:rsidRPr="00BC2033" w:rsidRDefault="004A166F" w:rsidP="003E0DCD">
      <w:pPr>
        <w:tabs>
          <w:tab w:val="clear" w:pos="567"/>
        </w:tabs>
        <w:spacing w:line="240" w:lineRule="auto"/>
        <w:rPr>
          <w:szCs w:val="22"/>
          <w:lang w:val="lt-LT"/>
        </w:rPr>
      </w:pPr>
    </w:p>
    <w:p w14:paraId="6E4F6AC4" w14:textId="77777777" w:rsidR="004A166F" w:rsidRPr="00BC2033" w:rsidRDefault="004A166F" w:rsidP="003E0DCD">
      <w:pPr>
        <w:tabs>
          <w:tab w:val="clear" w:pos="567"/>
        </w:tabs>
        <w:spacing w:line="240" w:lineRule="auto"/>
        <w:rPr>
          <w:szCs w:val="22"/>
          <w:lang w:val="lt-LT"/>
        </w:rPr>
      </w:pPr>
    </w:p>
    <w:p w14:paraId="77BFC288" w14:textId="77777777" w:rsidR="004A166F" w:rsidRPr="00BC2033" w:rsidRDefault="004A166F" w:rsidP="003E0DCD">
      <w:pPr>
        <w:tabs>
          <w:tab w:val="clear" w:pos="567"/>
        </w:tabs>
        <w:spacing w:line="240" w:lineRule="auto"/>
        <w:rPr>
          <w:szCs w:val="22"/>
          <w:lang w:val="lt-LT"/>
        </w:rPr>
      </w:pPr>
    </w:p>
    <w:p w14:paraId="1296D9D0" w14:textId="77777777" w:rsidR="004A166F" w:rsidRPr="00BC2033" w:rsidRDefault="004A166F" w:rsidP="003E0DCD">
      <w:pPr>
        <w:tabs>
          <w:tab w:val="clear" w:pos="567"/>
        </w:tabs>
        <w:spacing w:line="240" w:lineRule="auto"/>
        <w:rPr>
          <w:szCs w:val="22"/>
          <w:lang w:val="lt-LT"/>
        </w:rPr>
      </w:pPr>
    </w:p>
    <w:p w14:paraId="402EC486" w14:textId="77777777" w:rsidR="004A166F" w:rsidRPr="00BC2033" w:rsidRDefault="004A166F" w:rsidP="003E0DCD">
      <w:pPr>
        <w:tabs>
          <w:tab w:val="clear" w:pos="567"/>
        </w:tabs>
        <w:spacing w:line="240" w:lineRule="auto"/>
        <w:rPr>
          <w:szCs w:val="22"/>
          <w:lang w:val="lt-LT"/>
        </w:rPr>
      </w:pPr>
    </w:p>
    <w:p w14:paraId="5D3618DA" w14:textId="76B31CA6" w:rsidR="004A166F" w:rsidRPr="00BC2033" w:rsidRDefault="004A166F" w:rsidP="003E0DCD">
      <w:pPr>
        <w:tabs>
          <w:tab w:val="clear" w:pos="567"/>
        </w:tabs>
        <w:spacing w:line="240" w:lineRule="auto"/>
        <w:rPr>
          <w:szCs w:val="22"/>
          <w:lang w:val="lt-LT"/>
        </w:rPr>
      </w:pPr>
    </w:p>
    <w:p w14:paraId="505F0251" w14:textId="77777777" w:rsidR="008A0DA1" w:rsidRPr="00BC2033" w:rsidRDefault="008A0DA1" w:rsidP="003E0DCD">
      <w:pPr>
        <w:tabs>
          <w:tab w:val="clear" w:pos="567"/>
        </w:tabs>
        <w:spacing w:line="240" w:lineRule="auto"/>
        <w:rPr>
          <w:szCs w:val="22"/>
          <w:lang w:val="lt-LT"/>
        </w:rPr>
      </w:pPr>
    </w:p>
    <w:p w14:paraId="7F644AAB" w14:textId="77777777" w:rsidR="004A166F" w:rsidRPr="00BC2033" w:rsidRDefault="004A166F" w:rsidP="003E0DCD">
      <w:pPr>
        <w:tabs>
          <w:tab w:val="clear" w:pos="567"/>
        </w:tabs>
        <w:spacing w:line="240" w:lineRule="auto"/>
        <w:rPr>
          <w:szCs w:val="22"/>
          <w:lang w:val="lt-LT"/>
        </w:rPr>
      </w:pPr>
    </w:p>
    <w:p w14:paraId="45917C67" w14:textId="77777777" w:rsidR="004A166F" w:rsidRPr="00BC2033" w:rsidRDefault="004A166F" w:rsidP="003E0DCD">
      <w:pPr>
        <w:tabs>
          <w:tab w:val="clear" w:pos="567"/>
        </w:tabs>
        <w:spacing w:line="240" w:lineRule="auto"/>
        <w:rPr>
          <w:szCs w:val="22"/>
          <w:lang w:val="lt-LT"/>
        </w:rPr>
      </w:pPr>
    </w:p>
    <w:p w14:paraId="795E660A" w14:textId="77777777" w:rsidR="004A166F" w:rsidRPr="00BC2033" w:rsidRDefault="004A166F" w:rsidP="003E0DCD">
      <w:pPr>
        <w:tabs>
          <w:tab w:val="clear" w:pos="567"/>
        </w:tabs>
        <w:spacing w:line="240" w:lineRule="auto"/>
        <w:rPr>
          <w:szCs w:val="22"/>
          <w:lang w:val="lt-LT"/>
        </w:rPr>
      </w:pPr>
    </w:p>
    <w:p w14:paraId="357D79AE" w14:textId="77777777" w:rsidR="004A166F" w:rsidRPr="00BC2033" w:rsidRDefault="004A166F" w:rsidP="003E0DCD">
      <w:pPr>
        <w:tabs>
          <w:tab w:val="clear" w:pos="567"/>
        </w:tabs>
        <w:spacing w:line="240" w:lineRule="auto"/>
        <w:rPr>
          <w:szCs w:val="22"/>
          <w:lang w:val="lt-LT"/>
        </w:rPr>
      </w:pPr>
    </w:p>
    <w:p w14:paraId="29B1DF5B" w14:textId="77777777" w:rsidR="004A166F" w:rsidRPr="00BC2033" w:rsidRDefault="004A166F" w:rsidP="003E0DCD">
      <w:pPr>
        <w:tabs>
          <w:tab w:val="clear" w:pos="567"/>
        </w:tabs>
        <w:spacing w:line="240" w:lineRule="auto"/>
        <w:rPr>
          <w:szCs w:val="22"/>
          <w:lang w:val="lt-LT"/>
        </w:rPr>
      </w:pPr>
    </w:p>
    <w:p w14:paraId="27D2630D" w14:textId="77777777" w:rsidR="004A166F" w:rsidRPr="00BC2033" w:rsidRDefault="004A166F" w:rsidP="003E0DCD">
      <w:pPr>
        <w:tabs>
          <w:tab w:val="clear" w:pos="567"/>
        </w:tabs>
        <w:spacing w:line="240" w:lineRule="auto"/>
        <w:rPr>
          <w:szCs w:val="22"/>
          <w:lang w:val="lt-LT"/>
        </w:rPr>
      </w:pPr>
    </w:p>
    <w:p w14:paraId="4D2EBE04" w14:textId="77777777" w:rsidR="004A166F" w:rsidRPr="00BC2033" w:rsidRDefault="004A166F" w:rsidP="003E0DCD">
      <w:pPr>
        <w:tabs>
          <w:tab w:val="clear" w:pos="567"/>
        </w:tabs>
        <w:spacing w:line="240" w:lineRule="auto"/>
        <w:rPr>
          <w:szCs w:val="22"/>
          <w:lang w:val="lt-LT"/>
        </w:rPr>
      </w:pPr>
    </w:p>
    <w:p w14:paraId="153C868F" w14:textId="77777777" w:rsidR="004A166F" w:rsidRPr="00BC2033" w:rsidRDefault="004A166F" w:rsidP="003E0DCD">
      <w:pPr>
        <w:tabs>
          <w:tab w:val="clear" w:pos="567"/>
        </w:tabs>
        <w:spacing w:line="240" w:lineRule="auto"/>
        <w:rPr>
          <w:szCs w:val="22"/>
          <w:lang w:val="lt-LT"/>
        </w:rPr>
      </w:pPr>
    </w:p>
    <w:p w14:paraId="4E02CD07" w14:textId="77777777" w:rsidR="004A166F" w:rsidRPr="00BC2033" w:rsidRDefault="004A166F" w:rsidP="003E0DCD">
      <w:pPr>
        <w:tabs>
          <w:tab w:val="clear" w:pos="567"/>
        </w:tabs>
        <w:spacing w:line="240" w:lineRule="auto"/>
        <w:rPr>
          <w:szCs w:val="22"/>
          <w:lang w:val="lt-LT"/>
        </w:rPr>
      </w:pPr>
    </w:p>
    <w:p w14:paraId="5C805E68" w14:textId="77777777" w:rsidR="004A166F" w:rsidRPr="00BC2033" w:rsidRDefault="004A166F" w:rsidP="003E0DCD">
      <w:pPr>
        <w:tabs>
          <w:tab w:val="clear" w:pos="567"/>
        </w:tabs>
        <w:spacing w:line="240" w:lineRule="auto"/>
        <w:rPr>
          <w:szCs w:val="22"/>
          <w:lang w:val="lt-LT"/>
        </w:rPr>
      </w:pPr>
    </w:p>
    <w:p w14:paraId="43B2A5F4" w14:textId="77777777" w:rsidR="004A166F" w:rsidRPr="00BC2033" w:rsidRDefault="004A166F" w:rsidP="003E0DCD">
      <w:pPr>
        <w:tabs>
          <w:tab w:val="clear" w:pos="567"/>
        </w:tabs>
        <w:spacing w:line="240" w:lineRule="auto"/>
        <w:rPr>
          <w:szCs w:val="22"/>
          <w:lang w:val="lt-LT"/>
        </w:rPr>
      </w:pPr>
    </w:p>
    <w:p w14:paraId="37956A3E" w14:textId="77777777" w:rsidR="004A166F" w:rsidRPr="00BC2033" w:rsidRDefault="004A166F" w:rsidP="003E0DCD">
      <w:pPr>
        <w:tabs>
          <w:tab w:val="clear" w:pos="567"/>
        </w:tabs>
        <w:spacing w:line="240" w:lineRule="auto"/>
        <w:rPr>
          <w:szCs w:val="22"/>
          <w:lang w:val="lt-LT"/>
        </w:rPr>
      </w:pPr>
    </w:p>
    <w:p w14:paraId="7A1995E0" w14:textId="77777777" w:rsidR="004A166F" w:rsidRPr="00BC2033" w:rsidRDefault="004A166F" w:rsidP="003E0DCD">
      <w:pPr>
        <w:tabs>
          <w:tab w:val="clear" w:pos="567"/>
        </w:tabs>
        <w:spacing w:line="240" w:lineRule="auto"/>
        <w:jc w:val="center"/>
        <w:outlineLvl w:val="0"/>
        <w:rPr>
          <w:szCs w:val="22"/>
          <w:lang w:val="lt-LT"/>
        </w:rPr>
      </w:pPr>
      <w:r w:rsidRPr="00BC2033">
        <w:rPr>
          <w:b/>
          <w:szCs w:val="22"/>
          <w:lang w:val="lt-LT"/>
        </w:rPr>
        <w:t>A. ŽENKLINIMAS</w:t>
      </w:r>
    </w:p>
    <w:p w14:paraId="4297ABE9" w14:textId="77777777" w:rsidR="004A166F" w:rsidRPr="00BC2033" w:rsidRDefault="004A166F" w:rsidP="003E0DCD">
      <w:pPr>
        <w:shd w:val="clear" w:color="auto" w:fill="FFFFFF"/>
        <w:tabs>
          <w:tab w:val="clear" w:pos="567"/>
        </w:tabs>
        <w:spacing w:line="240" w:lineRule="auto"/>
        <w:rPr>
          <w:szCs w:val="22"/>
          <w:lang w:val="lt-LT"/>
        </w:rPr>
      </w:pPr>
      <w:r w:rsidRPr="00BC2033">
        <w:rPr>
          <w:szCs w:val="22"/>
          <w:lang w:val="lt-LT"/>
        </w:rPr>
        <w:br w:type="page"/>
      </w:r>
    </w:p>
    <w:p w14:paraId="4FAAD519" w14:textId="77777777" w:rsidR="001D0C03" w:rsidRPr="00BC2033" w:rsidRDefault="001D0C03" w:rsidP="003E0DCD">
      <w:pPr>
        <w:shd w:val="clear" w:color="auto" w:fill="FFFFFF"/>
        <w:tabs>
          <w:tab w:val="clear" w:pos="567"/>
        </w:tabs>
        <w:spacing w:line="240" w:lineRule="auto"/>
        <w:rPr>
          <w:szCs w:val="22"/>
          <w:lang w:val="lt-LT"/>
        </w:rPr>
      </w:pPr>
    </w:p>
    <w:p w14:paraId="67BDF68C"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INFORMACIJA ANT IŠORINĖS PAKUOTĖS</w:t>
      </w:r>
    </w:p>
    <w:p w14:paraId="7DA84A3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3C346617"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BC2033">
        <w:rPr>
          <w:b/>
          <w:color w:val="000000"/>
          <w:lang w:val="lt-LT"/>
        </w:rPr>
        <w:t>VIENETINĖS DOZĖS KARTONO DĖŽUTĖ</w:t>
      </w:r>
    </w:p>
    <w:p w14:paraId="413D6416" w14:textId="77777777" w:rsidR="004A166F" w:rsidRPr="00BC2033" w:rsidRDefault="004A166F" w:rsidP="003E0DCD">
      <w:pPr>
        <w:tabs>
          <w:tab w:val="clear" w:pos="567"/>
        </w:tabs>
        <w:spacing w:line="240" w:lineRule="auto"/>
        <w:rPr>
          <w:szCs w:val="22"/>
          <w:lang w:val="lt-LT"/>
        </w:rPr>
      </w:pPr>
    </w:p>
    <w:p w14:paraId="6B3570C3" w14:textId="77777777" w:rsidR="004A166F" w:rsidRPr="00BC2033" w:rsidRDefault="004A166F" w:rsidP="003E0DCD">
      <w:pPr>
        <w:tabs>
          <w:tab w:val="clear" w:pos="567"/>
        </w:tabs>
        <w:spacing w:line="240" w:lineRule="auto"/>
        <w:rPr>
          <w:szCs w:val="22"/>
          <w:lang w:val="lt-LT"/>
        </w:rPr>
      </w:pPr>
    </w:p>
    <w:p w14:paraId="7C33E1B2"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1.</w:t>
      </w:r>
      <w:r w:rsidRPr="00BC2033">
        <w:rPr>
          <w:b/>
          <w:szCs w:val="22"/>
          <w:lang w:val="lt-LT"/>
        </w:rPr>
        <w:tab/>
        <w:t>VAISTINIO PREPARATO PAVADINIMAS</w:t>
      </w:r>
    </w:p>
    <w:p w14:paraId="6D66696A" w14:textId="77777777" w:rsidR="004A166F" w:rsidRPr="00BC2033" w:rsidRDefault="004A166F" w:rsidP="003E0DCD">
      <w:pPr>
        <w:tabs>
          <w:tab w:val="clear" w:pos="567"/>
        </w:tabs>
        <w:spacing w:line="240" w:lineRule="auto"/>
        <w:rPr>
          <w:szCs w:val="22"/>
          <w:lang w:val="lt-LT"/>
        </w:rPr>
      </w:pPr>
    </w:p>
    <w:p w14:paraId="0CE6FC2D"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mg/80 mg plėvele dengtos tabletės</w:t>
      </w:r>
    </w:p>
    <w:p w14:paraId="1464F6C8" w14:textId="77777777" w:rsidR="004A166F" w:rsidRPr="00BC2033" w:rsidRDefault="004A166F" w:rsidP="003E0DCD">
      <w:pPr>
        <w:tabs>
          <w:tab w:val="clear" w:pos="567"/>
        </w:tabs>
        <w:spacing w:line="240" w:lineRule="auto"/>
        <w:rPr>
          <w:i/>
          <w:color w:val="000000"/>
          <w:szCs w:val="22"/>
          <w:lang w:val="lt-LT"/>
        </w:rPr>
      </w:pPr>
      <w:r w:rsidRPr="00BC2033">
        <w:rPr>
          <w:i/>
          <w:color w:val="000000"/>
          <w:szCs w:val="22"/>
          <w:lang w:val="lt-LT"/>
        </w:rPr>
        <w:t>amlodipin</w:t>
      </w:r>
      <w:r w:rsidR="0093380B" w:rsidRPr="00BC2033">
        <w:rPr>
          <w:i/>
          <w:color w:val="000000"/>
          <w:szCs w:val="22"/>
          <w:lang w:val="lt-LT"/>
        </w:rPr>
        <w:t>um</w:t>
      </w:r>
      <w:r w:rsidRPr="00BC2033">
        <w:rPr>
          <w:i/>
          <w:color w:val="000000"/>
          <w:szCs w:val="22"/>
          <w:lang w:val="lt-LT"/>
        </w:rPr>
        <w:t>/valsartan</w:t>
      </w:r>
      <w:r w:rsidR="0093380B" w:rsidRPr="00BC2033">
        <w:rPr>
          <w:i/>
          <w:color w:val="000000"/>
          <w:szCs w:val="22"/>
          <w:lang w:val="lt-LT"/>
        </w:rPr>
        <w:t>um</w:t>
      </w:r>
    </w:p>
    <w:p w14:paraId="005C257C" w14:textId="77777777" w:rsidR="004A166F" w:rsidRPr="00BC2033" w:rsidRDefault="004A166F" w:rsidP="003E0DCD">
      <w:pPr>
        <w:tabs>
          <w:tab w:val="clear" w:pos="567"/>
        </w:tabs>
        <w:spacing w:line="240" w:lineRule="auto"/>
        <w:rPr>
          <w:szCs w:val="22"/>
          <w:lang w:val="lt-LT"/>
        </w:rPr>
      </w:pPr>
    </w:p>
    <w:p w14:paraId="6A16BCD1" w14:textId="77777777" w:rsidR="004A166F" w:rsidRPr="00BC2033" w:rsidRDefault="004A166F" w:rsidP="003E0DCD">
      <w:pPr>
        <w:tabs>
          <w:tab w:val="clear" w:pos="567"/>
        </w:tabs>
        <w:spacing w:line="240" w:lineRule="auto"/>
        <w:rPr>
          <w:szCs w:val="22"/>
          <w:lang w:val="lt-LT"/>
        </w:rPr>
      </w:pPr>
    </w:p>
    <w:p w14:paraId="055695AB"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BC2033">
        <w:rPr>
          <w:b/>
          <w:szCs w:val="22"/>
          <w:lang w:val="lt-LT"/>
        </w:rPr>
        <w:t>2.</w:t>
      </w:r>
      <w:r w:rsidRPr="00BC2033">
        <w:rPr>
          <w:b/>
          <w:szCs w:val="22"/>
          <w:lang w:val="lt-LT"/>
        </w:rPr>
        <w:tab/>
        <w:t xml:space="preserve">VEIKLIOJI </w:t>
      </w:r>
      <w:r w:rsidR="00E20A89" w:rsidRPr="00BC2033">
        <w:rPr>
          <w:b/>
          <w:szCs w:val="22"/>
          <w:lang w:val="lt-LT"/>
        </w:rPr>
        <w:t xml:space="preserve">(-IOS) </w:t>
      </w:r>
      <w:r w:rsidRPr="00BC2033">
        <w:rPr>
          <w:b/>
          <w:szCs w:val="22"/>
          <w:lang w:val="lt-LT"/>
        </w:rPr>
        <w:t xml:space="preserve">MEDŽIAGA </w:t>
      </w:r>
      <w:r w:rsidR="00E20A89" w:rsidRPr="00BC2033">
        <w:rPr>
          <w:b/>
          <w:szCs w:val="22"/>
          <w:lang w:val="lt-LT"/>
        </w:rPr>
        <w:t xml:space="preserve">(-OS) </w:t>
      </w:r>
      <w:r w:rsidRPr="00BC2033">
        <w:rPr>
          <w:b/>
          <w:szCs w:val="22"/>
          <w:lang w:val="lt-LT"/>
        </w:rPr>
        <w:t xml:space="preserve">IR JOS </w:t>
      </w:r>
      <w:r w:rsidR="00E20A89" w:rsidRPr="00BC2033">
        <w:rPr>
          <w:b/>
          <w:szCs w:val="22"/>
          <w:lang w:val="lt-LT"/>
        </w:rPr>
        <w:t xml:space="preserve">(-Ų) </w:t>
      </w:r>
      <w:r w:rsidRPr="00BC2033">
        <w:rPr>
          <w:b/>
          <w:szCs w:val="22"/>
          <w:lang w:val="lt-LT"/>
        </w:rPr>
        <w:t>KIEKIS</w:t>
      </w:r>
      <w:r w:rsidR="00E20A89" w:rsidRPr="00BC2033">
        <w:rPr>
          <w:b/>
          <w:szCs w:val="22"/>
          <w:lang w:val="lt-LT"/>
        </w:rPr>
        <w:t xml:space="preserve"> (-IAI)</w:t>
      </w:r>
    </w:p>
    <w:p w14:paraId="65B866A8" w14:textId="77777777" w:rsidR="004A166F" w:rsidRPr="00BC2033" w:rsidRDefault="004A166F" w:rsidP="003E0DCD">
      <w:pPr>
        <w:tabs>
          <w:tab w:val="clear" w:pos="567"/>
        </w:tabs>
        <w:spacing w:line="240" w:lineRule="auto"/>
        <w:rPr>
          <w:szCs w:val="22"/>
          <w:lang w:val="lt-LT"/>
        </w:rPr>
      </w:pPr>
    </w:p>
    <w:p w14:paraId="6E473B4E"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5 mg amlodipino (amlodipino besilato pavidalu) ir 80 mg valsartano.</w:t>
      </w:r>
    </w:p>
    <w:p w14:paraId="3DBB1E57" w14:textId="77777777" w:rsidR="004A166F" w:rsidRPr="00BC2033" w:rsidRDefault="004A166F" w:rsidP="003E0DCD">
      <w:pPr>
        <w:tabs>
          <w:tab w:val="clear" w:pos="567"/>
        </w:tabs>
        <w:spacing w:line="240" w:lineRule="auto"/>
        <w:rPr>
          <w:szCs w:val="22"/>
          <w:lang w:val="lt-LT"/>
        </w:rPr>
      </w:pPr>
    </w:p>
    <w:p w14:paraId="4E87C4F3" w14:textId="77777777" w:rsidR="004A166F" w:rsidRPr="00BC2033" w:rsidRDefault="004A166F" w:rsidP="003E0DCD">
      <w:pPr>
        <w:tabs>
          <w:tab w:val="clear" w:pos="567"/>
        </w:tabs>
        <w:spacing w:line="240" w:lineRule="auto"/>
        <w:rPr>
          <w:szCs w:val="22"/>
          <w:lang w:val="lt-LT"/>
        </w:rPr>
      </w:pPr>
    </w:p>
    <w:p w14:paraId="499B73D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3.</w:t>
      </w:r>
      <w:r w:rsidRPr="00BC2033">
        <w:rPr>
          <w:b/>
          <w:szCs w:val="22"/>
          <w:lang w:val="lt-LT"/>
        </w:rPr>
        <w:tab/>
        <w:t>PAGALBINIŲ MEDŽIAGŲ SĄRAŠAS</w:t>
      </w:r>
    </w:p>
    <w:p w14:paraId="6BB80FF1" w14:textId="77777777" w:rsidR="004A166F" w:rsidRPr="00BC2033" w:rsidRDefault="004A166F" w:rsidP="003E0DCD">
      <w:pPr>
        <w:tabs>
          <w:tab w:val="clear" w:pos="567"/>
        </w:tabs>
        <w:spacing w:line="240" w:lineRule="auto"/>
        <w:rPr>
          <w:szCs w:val="22"/>
          <w:lang w:val="lt-LT"/>
        </w:rPr>
      </w:pPr>
    </w:p>
    <w:p w14:paraId="0F486EAA" w14:textId="77777777" w:rsidR="004A166F" w:rsidRPr="00BC2033" w:rsidRDefault="004A166F" w:rsidP="003E0DCD">
      <w:pPr>
        <w:tabs>
          <w:tab w:val="clear" w:pos="567"/>
        </w:tabs>
        <w:spacing w:line="240" w:lineRule="auto"/>
        <w:rPr>
          <w:szCs w:val="22"/>
          <w:lang w:val="lt-LT"/>
        </w:rPr>
      </w:pPr>
    </w:p>
    <w:p w14:paraId="68CA28A0"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4.</w:t>
      </w:r>
      <w:r w:rsidRPr="00BC2033">
        <w:rPr>
          <w:b/>
          <w:szCs w:val="22"/>
          <w:lang w:val="lt-LT"/>
        </w:rPr>
        <w:tab/>
      </w:r>
      <w:r w:rsidR="00E20A89" w:rsidRPr="00BC2033">
        <w:rPr>
          <w:b/>
          <w:szCs w:val="22"/>
          <w:lang w:val="lt-LT"/>
        </w:rPr>
        <w:t xml:space="preserve">FARMACINĖ </w:t>
      </w:r>
      <w:r w:rsidRPr="00BC2033">
        <w:rPr>
          <w:b/>
          <w:szCs w:val="22"/>
          <w:lang w:val="lt-LT"/>
        </w:rPr>
        <w:t>FORMA IR KIEKIS PAKUOTĖJE</w:t>
      </w:r>
    </w:p>
    <w:p w14:paraId="2E857D29" w14:textId="77777777" w:rsidR="004A166F" w:rsidRPr="00BC2033" w:rsidRDefault="004A166F" w:rsidP="003E0DCD">
      <w:pPr>
        <w:tabs>
          <w:tab w:val="clear" w:pos="567"/>
        </w:tabs>
        <w:spacing w:line="240" w:lineRule="auto"/>
        <w:rPr>
          <w:color w:val="000000"/>
          <w:szCs w:val="22"/>
          <w:lang w:val="lt-LT"/>
        </w:rPr>
      </w:pPr>
    </w:p>
    <w:p w14:paraId="521F4B1C" w14:textId="77777777" w:rsidR="00B044FC" w:rsidRPr="00BC2033" w:rsidRDefault="00B044FC" w:rsidP="003E0DCD">
      <w:pPr>
        <w:tabs>
          <w:tab w:val="clear" w:pos="567"/>
        </w:tabs>
        <w:spacing w:line="240" w:lineRule="auto"/>
        <w:rPr>
          <w:color w:val="000000"/>
          <w:szCs w:val="22"/>
          <w:lang w:val="lt-LT"/>
        </w:rPr>
      </w:pPr>
      <w:r w:rsidRPr="00BC2033">
        <w:rPr>
          <w:szCs w:val="22"/>
          <w:shd w:val="pct15" w:color="auto" w:fill="auto"/>
          <w:lang w:val="lt-LT" w:bidi="th-TH"/>
        </w:rPr>
        <w:t>Plėvele dengta tabletė</w:t>
      </w:r>
    </w:p>
    <w:p w14:paraId="15915A60" w14:textId="77777777" w:rsidR="00B044FC" w:rsidRPr="00BC2033" w:rsidRDefault="00B044FC" w:rsidP="003E0DCD">
      <w:pPr>
        <w:tabs>
          <w:tab w:val="clear" w:pos="567"/>
        </w:tabs>
        <w:spacing w:line="240" w:lineRule="auto"/>
        <w:rPr>
          <w:color w:val="000000"/>
          <w:szCs w:val="22"/>
          <w:lang w:val="lt-LT"/>
        </w:rPr>
      </w:pPr>
    </w:p>
    <w:p w14:paraId="0444C941" w14:textId="77777777" w:rsidR="004A166F" w:rsidRPr="00BC2033" w:rsidRDefault="004A166F" w:rsidP="003E0DCD">
      <w:pPr>
        <w:tabs>
          <w:tab w:val="clear" w:pos="567"/>
        </w:tabs>
        <w:spacing w:line="240" w:lineRule="auto"/>
        <w:rPr>
          <w:color w:val="000000"/>
          <w:szCs w:val="22"/>
          <w:lang w:val="lt-LT" w:bidi="th-TH"/>
        </w:rPr>
      </w:pPr>
      <w:r w:rsidRPr="00BC2033">
        <w:rPr>
          <w:color w:val="000000"/>
          <w:szCs w:val="22"/>
          <w:lang w:val="lt-LT" w:bidi="th-TH"/>
        </w:rPr>
        <w:t>7 plėvele dengtos tabletės</w:t>
      </w:r>
    </w:p>
    <w:p w14:paraId="5DE974D0"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14 plėvele dengtų tablečių</w:t>
      </w:r>
    </w:p>
    <w:p w14:paraId="60334439"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28 plėvele dengtos tabletės</w:t>
      </w:r>
    </w:p>
    <w:p w14:paraId="29CD37CB"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30 plėvele dengtų tablečių</w:t>
      </w:r>
    </w:p>
    <w:p w14:paraId="40E22E9A"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56 plėvele dengtos tabletės</w:t>
      </w:r>
    </w:p>
    <w:p w14:paraId="4022AB34"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90 plėvele dengtų tablečių</w:t>
      </w:r>
    </w:p>
    <w:p w14:paraId="0D0EBAE4"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98 plėvele dengtos tabletės</w:t>
      </w:r>
    </w:p>
    <w:p w14:paraId="09247DDF"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280 plėvele dengtų tablečių</w:t>
      </w:r>
    </w:p>
    <w:p w14:paraId="57FD7A99" w14:textId="77777777" w:rsidR="00A00761" w:rsidRPr="00BC2033" w:rsidRDefault="00A00761" w:rsidP="003E0DCD">
      <w:pPr>
        <w:tabs>
          <w:tab w:val="clear" w:pos="567"/>
          <w:tab w:val="left" w:pos="2268"/>
        </w:tabs>
        <w:spacing w:line="240" w:lineRule="auto"/>
        <w:rPr>
          <w:szCs w:val="22"/>
          <w:shd w:val="clear" w:color="auto" w:fill="D9D9D9"/>
          <w:lang w:val="lt-LT" w:bidi="th-TH"/>
        </w:rPr>
      </w:pPr>
      <w:r w:rsidRPr="00BC2033">
        <w:rPr>
          <w:noProof/>
          <w:szCs w:val="22"/>
          <w:shd w:val="clear" w:color="auto" w:fill="D9D9D9"/>
          <w:lang w:val="lt-LT"/>
        </w:rPr>
        <w:t>56x1 plėvele dengtą tabletę</w:t>
      </w:r>
      <w:r w:rsidRPr="00BC2033">
        <w:rPr>
          <w:szCs w:val="22"/>
          <w:shd w:val="clear" w:color="auto" w:fill="D9D9D9"/>
          <w:lang w:val="lt-LT" w:bidi="th-TH"/>
        </w:rPr>
        <w:t xml:space="preserve"> (vienetinė dozė)</w:t>
      </w:r>
    </w:p>
    <w:p w14:paraId="32552E54" w14:textId="77777777" w:rsidR="00A00761" w:rsidRPr="00BC2033" w:rsidRDefault="00A00761" w:rsidP="003E0DCD">
      <w:pPr>
        <w:tabs>
          <w:tab w:val="clear" w:pos="567"/>
          <w:tab w:val="left" w:pos="2268"/>
        </w:tabs>
        <w:spacing w:line="240" w:lineRule="auto"/>
        <w:rPr>
          <w:szCs w:val="22"/>
          <w:shd w:val="clear" w:color="auto" w:fill="D9D9D9"/>
          <w:lang w:val="lt-LT" w:bidi="th-TH"/>
        </w:rPr>
      </w:pPr>
      <w:r w:rsidRPr="00BC2033">
        <w:rPr>
          <w:noProof/>
          <w:szCs w:val="22"/>
          <w:shd w:val="clear" w:color="auto" w:fill="D9D9D9"/>
          <w:lang w:val="lt-LT"/>
        </w:rPr>
        <w:t>98x1 plėvele dengtą tabletę</w:t>
      </w:r>
      <w:r w:rsidRPr="00BC2033">
        <w:rPr>
          <w:szCs w:val="22"/>
          <w:shd w:val="clear" w:color="auto" w:fill="D9D9D9"/>
          <w:lang w:val="lt-LT" w:bidi="th-TH"/>
        </w:rPr>
        <w:t xml:space="preserve"> (vienetinė dozė)</w:t>
      </w:r>
    </w:p>
    <w:p w14:paraId="08DF11D4" w14:textId="77777777" w:rsidR="004A166F" w:rsidRPr="00BC2033" w:rsidRDefault="00A00761" w:rsidP="003E0DCD">
      <w:pPr>
        <w:tabs>
          <w:tab w:val="clear" w:pos="567"/>
        </w:tabs>
        <w:spacing w:line="240" w:lineRule="auto"/>
        <w:rPr>
          <w:szCs w:val="22"/>
          <w:shd w:val="clear" w:color="auto" w:fill="D9D9D9"/>
          <w:lang w:val="lt-LT" w:bidi="th-TH"/>
        </w:rPr>
      </w:pPr>
      <w:r w:rsidRPr="00BC2033">
        <w:rPr>
          <w:szCs w:val="22"/>
          <w:shd w:val="clear" w:color="auto" w:fill="D9D9D9"/>
          <w:lang w:val="lt-LT" w:bidi="th-TH"/>
        </w:rPr>
        <w:t>280x1 </w:t>
      </w:r>
      <w:r w:rsidRPr="00BC2033">
        <w:rPr>
          <w:noProof/>
          <w:szCs w:val="22"/>
          <w:shd w:val="clear" w:color="auto" w:fill="D9D9D9"/>
          <w:lang w:val="lt-LT"/>
        </w:rPr>
        <w:t>plėvele dengtą tabletę</w:t>
      </w:r>
      <w:r w:rsidRPr="00BC2033">
        <w:rPr>
          <w:szCs w:val="22"/>
          <w:shd w:val="clear" w:color="auto" w:fill="D9D9D9"/>
          <w:lang w:val="lt-LT" w:bidi="th-TH"/>
        </w:rPr>
        <w:t xml:space="preserve"> (vienetinė dozė)</w:t>
      </w:r>
    </w:p>
    <w:p w14:paraId="70BBA62A" w14:textId="77777777" w:rsidR="00A00761" w:rsidRPr="00BC2033" w:rsidRDefault="00A00761" w:rsidP="003E0DCD">
      <w:pPr>
        <w:tabs>
          <w:tab w:val="clear" w:pos="567"/>
        </w:tabs>
        <w:spacing w:line="240" w:lineRule="auto"/>
        <w:rPr>
          <w:color w:val="000000"/>
          <w:szCs w:val="22"/>
          <w:lang w:val="lt-LT" w:bidi="th-TH"/>
        </w:rPr>
      </w:pPr>
    </w:p>
    <w:p w14:paraId="69E28347" w14:textId="77777777" w:rsidR="004A166F" w:rsidRPr="00BC2033" w:rsidRDefault="004A166F" w:rsidP="003E0DCD">
      <w:pPr>
        <w:tabs>
          <w:tab w:val="clear" w:pos="567"/>
        </w:tabs>
        <w:spacing w:line="240" w:lineRule="auto"/>
        <w:rPr>
          <w:color w:val="000000"/>
          <w:szCs w:val="22"/>
          <w:lang w:val="lt-LT"/>
        </w:rPr>
      </w:pPr>
    </w:p>
    <w:p w14:paraId="31D33BE5"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5.</w:t>
      </w:r>
      <w:r w:rsidRPr="00BC2033">
        <w:rPr>
          <w:b/>
          <w:szCs w:val="22"/>
          <w:lang w:val="lt-LT"/>
        </w:rPr>
        <w:tab/>
        <w:t>VARTOJIMO METODAS IR BŪDAS</w:t>
      </w:r>
      <w:r w:rsidR="00E20A89" w:rsidRPr="00BC2033">
        <w:rPr>
          <w:b/>
          <w:szCs w:val="22"/>
          <w:lang w:val="lt-LT"/>
        </w:rPr>
        <w:t xml:space="preserve"> (-AI)</w:t>
      </w:r>
    </w:p>
    <w:p w14:paraId="0FAD98C3" w14:textId="77777777" w:rsidR="004A166F" w:rsidRPr="00BC2033" w:rsidRDefault="004A166F" w:rsidP="003E0DCD">
      <w:pPr>
        <w:tabs>
          <w:tab w:val="clear" w:pos="567"/>
        </w:tabs>
        <w:spacing w:line="240" w:lineRule="auto"/>
        <w:rPr>
          <w:i/>
          <w:szCs w:val="22"/>
          <w:lang w:val="lt-LT"/>
        </w:rPr>
      </w:pPr>
    </w:p>
    <w:p w14:paraId="11CA18C8" w14:textId="77777777" w:rsidR="004A166F" w:rsidRPr="00BC2033" w:rsidRDefault="004A166F" w:rsidP="003E0DCD">
      <w:pPr>
        <w:tabs>
          <w:tab w:val="clear" w:pos="567"/>
        </w:tabs>
        <w:spacing w:line="240" w:lineRule="auto"/>
        <w:rPr>
          <w:szCs w:val="22"/>
          <w:lang w:val="lt-LT"/>
        </w:rPr>
      </w:pPr>
      <w:r w:rsidRPr="00BC2033">
        <w:rPr>
          <w:szCs w:val="22"/>
          <w:lang w:val="lt-LT"/>
        </w:rPr>
        <w:t>Prieš vartojimą perskaity</w:t>
      </w:r>
      <w:r w:rsidR="00E20A89" w:rsidRPr="00BC2033">
        <w:rPr>
          <w:szCs w:val="22"/>
          <w:lang w:val="lt-LT"/>
        </w:rPr>
        <w:t>k</w:t>
      </w:r>
      <w:r w:rsidRPr="00BC2033">
        <w:rPr>
          <w:szCs w:val="22"/>
          <w:lang w:val="lt-LT"/>
        </w:rPr>
        <w:t>i</w:t>
      </w:r>
      <w:r w:rsidR="00E20A89" w:rsidRPr="00BC2033">
        <w:rPr>
          <w:szCs w:val="22"/>
          <w:lang w:val="lt-LT"/>
        </w:rPr>
        <w:t>te</w:t>
      </w:r>
      <w:r w:rsidRPr="00BC2033">
        <w:rPr>
          <w:szCs w:val="22"/>
          <w:lang w:val="lt-LT"/>
        </w:rPr>
        <w:t xml:space="preserve"> </w:t>
      </w:r>
      <w:r w:rsidR="00E20A89" w:rsidRPr="00BC2033">
        <w:rPr>
          <w:szCs w:val="22"/>
          <w:lang w:val="lt-LT"/>
        </w:rPr>
        <w:t xml:space="preserve">pakuotės </w:t>
      </w:r>
      <w:r w:rsidRPr="00BC2033">
        <w:rPr>
          <w:szCs w:val="22"/>
          <w:lang w:val="lt-LT"/>
        </w:rPr>
        <w:t>lapelį.</w:t>
      </w:r>
    </w:p>
    <w:p w14:paraId="11255D04" w14:textId="77777777" w:rsidR="004A166F" w:rsidRPr="00BC2033" w:rsidRDefault="00D26D58" w:rsidP="003E0DCD">
      <w:pPr>
        <w:tabs>
          <w:tab w:val="clear" w:pos="567"/>
        </w:tabs>
        <w:spacing w:line="240" w:lineRule="auto"/>
        <w:rPr>
          <w:szCs w:val="22"/>
          <w:lang w:val="lt-LT"/>
        </w:rPr>
      </w:pPr>
      <w:r w:rsidRPr="00BC2033">
        <w:rPr>
          <w:szCs w:val="22"/>
          <w:lang w:val="lt-LT"/>
        </w:rPr>
        <w:t>Vartoti per burną.</w:t>
      </w:r>
    </w:p>
    <w:p w14:paraId="616E2A4F" w14:textId="77777777" w:rsidR="00D26D58" w:rsidRPr="00BC2033" w:rsidRDefault="00D26D58" w:rsidP="003E0DCD">
      <w:pPr>
        <w:tabs>
          <w:tab w:val="clear" w:pos="567"/>
        </w:tabs>
        <w:spacing w:line="240" w:lineRule="auto"/>
        <w:rPr>
          <w:szCs w:val="22"/>
          <w:lang w:val="lt-LT"/>
        </w:rPr>
      </w:pPr>
    </w:p>
    <w:p w14:paraId="5A59F9F4" w14:textId="77777777" w:rsidR="004A166F" w:rsidRPr="00BC2033" w:rsidRDefault="004A166F" w:rsidP="003E0DCD">
      <w:pPr>
        <w:tabs>
          <w:tab w:val="clear" w:pos="567"/>
        </w:tabs>
        <w:spacing w:line="240" w:lineRule="auto"/>
        <w:rPr>
          <w:szCs w:val="22"/>
          <w:lang w:val="lt-LT"/>
        </w:rPr>
      </w:pPr>
    </w:p>
    <w:p w14:paraId="48D6FD00"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6.</w:t>
      </w:r>
      <w:r w:rsidRPr="00BC2033">
        <w:rPr>
          <w:b/>
          <w:szCs w:val="22"/>
          <w:lang w:val="lt-LT"/>
        </w:rPr>
        <w:tab/>
      </w:r>
      <w:r w:rsidRPr="00BC2033">
        <w:rPr>
          <w:b/>
          <w:bCs/>
          <w:szCs w:val="22"/>
          <w:lang w:val="lt-LT"/>
        </w:rPr>
        <w:t xml:space="preserve">SPECIALUS ĮSPĖJIMAS, </w:t>
      </w:r>
      <w:r w:rsidR="00737714" w:rsidRPr="00BC2033">
        <w:rPr>
          <w:b/>
          <w:bCs/>
          <w:szCs w:val="22"/>
          <w:lang w:val="lt-LT"/>
        </w:rPr>
        <w:t xml:space="preserve">KAD </w:t>
      </w:r>
      <w:r w:rsidRPr="00BC2033">
        <w:rPr>
          <w:b/>
          <w:bCs/>
          <w:szCs w:val="22"/>
          <w:lang w:val="lt-LT"/>
        </w:rPr>
        <w:t xml:space="preserve">VAISTINĮ PREPARATĄ BŪTINA LAIKYTI VAIKAMS </w:t>
      </w:r>
      <w:r w:rsidR="00D26D58" w:rsidRPr="00BC2033">
        <w:rPr>
          <w:b/>
          <w:bCs/>
          <w:szCs w:val="22"/>
          <w:lang w:val="lt-LT"/>
        </w:rPr>
        <w:t xml:space="preserve">NEPASTEBIMOJE </w:t>
      </w:r>
      <w:r w:rsidRPr="00BC2033">
        <w:rPr>
          <w:b/>
          <w:bCs/>
          <w:szCs w:val="22"/>
          <w:lang w:val="lt-LT"/>
        </w:rPr>
        <w:t xml:space="preserve">IR </w:t>
      </w:r>
      <w:r w:rsidR="00D26D58" w:rsidRPr="00BC2033">
        <w:rPr>
          <w:b/>
          <w:bCs/>
          <w:szCs w:val="22"/>
          <w:lang w:val="lt-LT"/>
        </w:rPr>
        <w:t xml:space="preserve">NEPASIEKIAMOJE </w:t>
      </w:r>
      <w:r w:rsidRPr="00BC2033">
        <w:rPr>
          <w:b/>
          <w:bCs/>
          <w:szCs w:val="22"/>
          <w:lang w:val="lt-LT"/>
        </w:rPr>
        <w:t>VIETOJE</w:t>
      </w:r>
    </w:p>
    <w:p w14:paraId="7AB4D066" w14:textId="77777777" w:rsidR="004A166F" w:rsidRPr="00BC2033" w:rsidRDefault="004A166F" w:rsidP="003E0DCD">
      <w:pPr>
        <w:tabs>
          <w:tab w:val="clear" w:pos="567"/>
        </w:tabs>
        <w:spacing w:line="240" w:lineRule="auto"/>
        <w:rPr>
          <w:szCs w:val="22"/>
          <w:lang w:val="lt-LT"/>
        </w:rPr>
      </w:pPr>
    </w:p>
    <w:p w14:paraId="05ABCC60" w14:textId="77777777" w:rsidR="004A166F" w:rsidRPr="00BC2033" w:rsidRDefault="004A166F" w:rsidP="003E0DCD">
      <w:pPr>
        <w:tabs>
          <w:tab w:val="clear" w:pos="567"/>
        </w:tabs>
        <w:spacing w:line="240" w:lineRule="auto"/>
        <w:rPr>
          <w:szCs w:val="22"/>
          <w:lang w:val="lt-LT"/>
        </w:rPr>
      </w:pPr>
      <w:r w:rsidRPr="00BC2033">
        <w:rPr>
          <w:szCs w:val="22"/>
          <w:lang w:val="lt-LT"/>
        </w:rPr>
        <w:t xml:space="preserve">Laikyti vaikams </w:t>
      </w:r>
      <w:r w:rsidR="00D26D58" w:rsidRPr="00BC2033">
        <w:rPr>
          <w:szCs w:val="22"/>
          <w:lang w:val="lt-LT"/>
        </w:rPr>
        <w:t xml:space="preserve">nepastebimoje </w:t>
      </w:r>
      <w:r w:rsidRPr="00BC2033">
        <w:rPr>
          <w:szCs w:val="22"/>
          <w:lang w:val="lt-LT"/>
        </w:rPr>
        <w:t xml:space="preserve">ir </w:t>
      </w:r>
      <w:r w:rsidR="00D26D58" w:rsidRPr="00BC2033">
        <w:rPr>
          <w:szCs w:val="22"/>
          <w:lang w:val="lt-LT"/>
        </w:rPr>
        <w:t xml:space="preserve">nepasiekiamoje </w:t>
      </w:r>
      <w:r w:rsidRPr="00BC2033">
        <w:rPr>
          <w:szCs w:val="22"/>
          <w:lang w:val="lt-LT"/>
        </w:rPr>
        <w:t>vietoje.</w:t>
      </w:r>
    </w:p>
    <w:p w14:paraId="2ACC20F8" w14:textId="77777777" w:rsidR="004A166F" w:rsidRPr="00BC2033" w:rsidRDefault="004A166F" w:rsidP="003E0DCD">
      <w:pPr>
        <w:tabs>
          <w:tab w:val="clear" w:pos="567"/>
        </w:tabs>
        <w:spacing w:line="240" w:lineRule="auto"/>
        <w:rPr>
          <w:szCs w:val="22"/>
          <w:lang w:val="lt-LT"/>
        </w:rPr>
      </w:pPr>
    </w:p>
    <w:p w14:paraId="7419965E" w14:textId="77777777" w:rsidR="004A166F" w:rsidRPr="00BC2033" w:rsidRDefault="004A166F" w:rsidP="003E0DCD">
      <w:pPr>
        <w:tabs>
          <w:tab w:val="clear" w:pos="567"/>
        </w:tabs>
        <w:spacing w:line="240" w:lineRule="auto"/>
        <w:rPr>
          <w:szCs w:val="22"/>
          <w:lang w:val="lt-LT"/>
        </w:rPr>
      </w:pPr>
    </w:p>
    <w:p w14:paraId="14AA90E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7.</w:t>
      </w:r>
      <w:r w:rsidRPr="00BC2033">
        <w:rPr>
          <w:b/>
          <w:szCs w:val="22"/>
          <w:lang w:val="lt-LT"/>
        </w:rPr>
        <w:tab/>
      </w:r>
      <w:r w:rsidRPr="00BC2033">
        <w:rPr>
          <w:b/>
          <w:bCs/>
          <w:szCs w:val="22"/>
          <w:lang w:val="lt-LT"/>
        </w:rPr>
        <w:t xml:space="preserve">KITAS </w:t>
      </w:r>
      <w:r w:rsidR="00737714" w:rsidRPr="00BC2033">
        <w:rPr>
          <w:b/>
          <w:bCs/>
          <w:szCs w:val="22"/>
          <w:lang w:val="lt-LT"/>
        </w:rPr>
        <w:t xml:space="preserve">(-I) </w:t>
      </w:r>
      <w:r w:rsidRPr="00BC2033">
        <w:rPr>
          <w:b/>
          <w:bCs/>
          <w:szCs w:val="22"/>
          <w:lang w:val="lt-LT"/>
        </w:rPr>
        <w:t xml:space="preserve">SPECIALUS </w:t>
      </w:r>
      <w:r w:rsidR="00737714" w:rsidRPr="00BC2033">
        <w:rPr>
          <w:b/>
          <w:bCs/>
          <w:szCs w:val="22"/>
          <w:lang w:val="lt-LT"/>
        </w:rPr>
        <w:t xml:space="preserve">(-ŪS) </w:t>
      </w:r>
      <w:r w:rsidRPr="00BC2033">
        <w:rPr>
          <w:b/>
          <w:bCs/>
          <w:szCs w:val="22"/>
          <w:lang w:val="lt-LT"/>
        </w:rPr>
        <w:t>ĮSPĖJIMAS</w:t>
      </w:r>
      <w:r w:rsidR="00737714" w:rsidRPr="00BC2033">
        <w:rPr>
          <w:b/>
          <w:bCs/>
          <w:szCs w:val="22"/>
          <w:lang w:val="lt-LT"/>
        </w:rPr>
        <w:t xml:space="preserve"> (-AI)</w:t>
      </w:r>
      <w:r w:rsidRPr="00BC2033">
        <w:rPr>
          <w:b/>
          <w:bCs/>
          <w:szCs w:val="22"/>
          <w:lang w:val="lt-LT"/>
        </w:rPr>
        <w:t xml:space="preserve"> (JEI REIKIA)</w:t>
      </w:r>
    </w:p>
    <w:p w14:paraId="6E85D863" w14:textId="77777777" w:rsidR="004A166F" w:rsidRPr="00BC2033" w:rsidRDefault="004A166F" w:rsidP="003E0DCD">
      <w:pPr>
        <w:tabs>
          <w:tab w:val="clear" w:pos="567"/>
        </w:tabs>
        <w:spacing w:line="240" w:lineRule="auto"/>
        <w:rPr>
          <w:szCs w:val="22"/>
          <w:lang w:val="lt-LT"/>
        </w:rPr>
      </w:pPr>
    </w:p>
    <w:p w14:paraId="1FCB5271" w14:textId="77777777" w:rsidR="004A166F" w:rsidRPr="00BC2033" w:rsidRDefault="004A166F" w:rsidP="003E0DCD">
      <w:pPr>
        <w:tabs>
          <w:tab w:val="clear" w:pos="567"/>
        </w:tabs>
        <w:spacing w:line="240" w:lineRule="auto"/>
        <w:rPr>
          <w:szCs w:val="22"/>
          <w:lang w:val="lt-LT"/>
        </w:rPr>
      </w:pPr>
    </w:p>
    <w:p w14:paraId="562671EC"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lastRenderedPageBreak/>
        <w:t>8.</w:t>
      </w:r>
      <w:r w:rsidRPr="00BC2033">
        <w:rPr>
          <w:b/>
          <w:szCs w:val="22"/>
          <w:lang w:val="lt-LT"/>
        </w:rPr>
        <w:tab/>
      </w:r>
      <w:r w:rsidRPr="00BC2033">
        <w:rPr>
          <w:b/>
          <w:bCs/>
          <w:szCs w:val="22"/>
          <w:lang w:val="lt-LT"/>
        </w:rPr>
        <w:t>TINKAMUMO LAIKAS</w:t>
      </w:r>
    </w:p>
    <w:p w14:paraId="1BED3F68" w14:textId="77777777" w:rsidR="004A166F" w:rsidRPr="00BC2033" w:rsidRDefault="004A166F" w:rsidP="003E0DCD">
      <w:pPr>
        <w:keepNext/>
        <w:tabs>
          <w:tab w:val="clear" w:pos="567"/>
        </w:tabs>
        <w:spacing w:line="240" w:lineRule="auto"/>
        <w:rPr>
          <w:szCs w:val="22"/>
          <w:lang w:val="lt-LT"/>
        </w:rPr>
      </w:pPr>
    </w:p>
    <w:p w14:paraId="77A635FF" w14:textId="77777777" w:rsidR="004A166F" w:rsidRPr="00BC2033" w:rsidRDefault="00B044FC" w:rsidP="003E0DCD">
      <w:pPr>
        <w:keepNext/>
        <w:tabs>
          <w:tab w:val="clear" w:pos="567"/>
        </w:tabs>
        <w:spacing w:line="240" w:lineRule="auto"/>
        <w:rPr>
          <w:szCs w:val="22"/>
          <w:lang w:val="lt-LT"/>
        </w:rPr>
      </w:pPr>
      <w:r w:rsidRPr="00BC2033">
        <w:rPr>
          <w:szCs w:val="22"/>
          <w:lang w:val="lt-LT"/>
        </w:rPr>
        <w:t>EXP</w:t>
      </w:r>
    </w:p>
    <w:p w14:paraId="3E7260D6" w14:textId="77777777" w:rsidR="004A166F" w:rsidRPr="00BC2033" w:rsidRDefault="004A166F" w:rsidP="003E0DCD">
      <w:pPr>
        <w:tabs>
          <w:tab w:val="clear" w:pos="567"/>
        </w:tabs>
        <w:spacing w:line="240" w:lineRule="auto"/>
        <w:rPr>
          <w:szCs w:val="22"/>
          <w:lang w:val="lt-LT"/>
        </w:rPr>
      </w:pPr>
    </w:p>
    <w:p w14:paraId="44F9CC7B" w14:textId="77777777" w:rsidR="004A166F" w:rsidRPr="00BC2033" w:rsidRDefault="004A166F" w:rsidP="003E0DCD">
      <w:pPr>
        <w:tabs>
          <w:tab w:val="clear" w:pos="567"/>
        </w:tabs>
        <w:spacing w:line="240" w:lineRule="auto"/>
        <w:rPr>
          <w:szCs w:val="22"/>
          <w:lang w:val="lt-LT"/>
        </w:rPr>
      </w:pPr>
    </w:p>
    <w:p w14:paraId="3E266340"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9.</w:t>
      </w:r>
      <w:r w:rsidRPr="00BC2033">
        <w:rPr>
          <w:b/>
          <w:szCs w:val="22"/>
          <w:lang w:val="lt-LT"/>
        </w:rPr>
        <w:tab/>
      </w:r>
      <w:r w:rsidRPr="00BC2033">
        <w:rPr>
          <w:b/>
          <w:caps/>
          <w:szCs w:val="22"/>
          <w:lang w:val="lt-LT"/>
        </w:rPr>
        <w:t>SPECIALIOS laikymo sąlygos</w:t>
      </w:r>
    </w:p>
    <w:p w14:paraId="61BA5C8C" w14:textId="77777777" w:rsidR="004A166F" w:rsidRPr="00BC2033" w:rsidRDefault="004A166F" w:rsidP="003E0DCD">
      <w:pPr>
        <w:keepNext/>
        <w:tabs>
          <w:tab w:val="clear" w:pos="567"/>
        </w:tabs>
        <w:spacing w:line="240" w:lineRule="auto"/>
        <w:rPr>
          <w:color w:val="000000"/>
          <w:szCs w:val="22"/>
          <w:lang w:val="lt-LT"/>
        </w:rPr>
      </w:pPr>
    </w:p>
    <w:p w14:paraId="457D5FF2"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75D68EC4"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 xml:space="preserve">Laikyti gamintojo pakuotėje, kad </w:t>
      </w:r>
      <w:r w:rsidR="00B044FC" w:rsidRPr="00BC2033">
        <w:rPr>
          <w:color w:val="000000"/>
          <w:szCs w:val="22"/>
          <w:lang w:val="lt-LT"/>
        </w:rPr>
        <w:t xml:space="preserve">vaistas </w:t>
      </w:r>
      <w:r w:rsidRPr="00BC2033">
        <w:rPr>
          <w:color w:val="000000"/>
          <w:szCs w:val="22"/>
          <w:lang w:val="lt-LT"/>
        </w:rPr>
        <w:t>būtų apsaugotas nuo drėgmės.</w:t>
      </w:r>
    </w:p>
    <w:p w14:paraId="432FFCD3" w14:textId="77777777" w:rsidR="004A166F" w:rsidRPr="00BC2033" w:rsidRDefault="004A166F" w:rsidP="003E0DCD">
      <w:pPr>
        <w:tabs>
          <w:tab w:val="clear" w:pos="567"/>
        </w:tabs>
        <w:spacing w:line="240" w:lineRule="auto"/>
        <w:rPr>
          <w:color w:val="000000"/>
          <w:szCs w:val="22"/>
          <w:lang w:val="lt-LT"/>
        </w:rPr>
      </w:pPr>
    </w:p>
    <w:p w14:paraId="2302FBCD" w14:textId="77777777" w:rsidR="004A166F" w:rsidRPr="00BC2033" w:rsidRDefault="004A166F" w:rsidP="003E0DCD">
      <w:pPr>
        <w:tabs>
          <w:tab w:val="clear" w:pos="567"/>
        </w:tabs>
        <w:spacing w:line="240" w:lineRule="auto"/>
        <w:ind w:left="567" w:hanging="567"/>
        <w:rPr>
          <w:color w:val="000000"/>
          <w:szCs w:val="22"/>
          <w:lang w:val="lt-LT"/>
        </w:rPr>
      </w:pPr>
    </w:p>
    <w:p w14:paraId="4482B672"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lt-LT"/>
        </w:rPr>
      </w:pPr>
      <w:r w:rsidRPr="00BC2033">
        <w:rPr>
          <w:b/>
          <w:szCs w:val="22"/>
          <w:lang w:val="lt-LT"/>
        </w:rPr>
        <w:t>10.</w:t>
      </w:r>
      <w:r w:rsidRPr="00BC2033">
        <w:rPr>
          <w:b/>
          <w:szCs w:val="22"/>
          <w:lang w:val="lt-LT"/>
        </w:rPr>
        <w:tab/>
      </w:r>
      <w:r w:rsidRPr="00BC2033">
        <w:rPr>
          <w:b/>
          <w:caps/>
          <w:szCs w:val="22"/>
          <w:lang w:val="lt-LT"/>
        </w:rPr>
        <w:t>specialios atsargumo priemonės</w:t>
      </w:r>
      <w:r w:rsidR="00737714" w:rsidRPr="00BC2033">
        <w:rPr>
          <w:b/>
          <w:caps/>
          <w:szCs w:val="22"/>
          <w:lang w:val="lt-LT"/>
        </w:rPr>
        <w:t xml:space="preserve"> DĖL </w:t>
      </w:r>
      <w:r w:rsidR="00737714" w:rsidRPr="00BC2033">
        <w:rPr>
          <w:b/>
          <w:bCs/>
          <w:szCs w:val="22"/>
          <w:lang w:val="lt-LT"/>
        </w:rPr>
        <w:t>NESUVARTOTO</w:t>
      </w:r>
      <w:r w:rsidRPr="00BC2033">
        <w:rPr>
          <w:b/>
          <w:bCs/>
          <w:caps/>
          <w:szCs w:val="22"/>
          <w:lang w:val="lt-LT"/>
        </w:rPr>
        <w:t xml:space="preserve"> VAISTINIO PREPARATO AR </w:t>
      </w:r>
      <w:r w:rsidR="00737714" w:rsidRPr="00BC2033">
        <w:rPr>
          <w:b/>
          <w:bCs/>
          <w:caps/>
          <w:szCs w:val="22"/>
          <w:lang w:val="lt-LT"/>
        </w:rPr>
        <w:t xml:space="preserve">JO </w:t>
      </w:r>
      <w:r w:rsidRPr="00BC2033">
        <w:rPr>
          <w:b/>
          <w:bCs/>
          <w:caps/>
          <w:szCs w:val="22"/>
          <w:lang w:val="lt-LT"/>
        </w:rPr>
        <w:t>ATLIEK</w:t>
      </w:r>
      <w:r w:rsidR="00737714" w:rsidRPr="00BC2033">
        <w:rPr>
          <w:b/>
          <w:bCs/>
          <w:caps/>
          <w:szCs w:val="22"/>
          <w:lang w:val="lt-LT"/>
        </w:rPr>
        <w:t>Ų TVARKYMO</w:t>
      </w:r>
      <w:r w:rsidRPr="00BC2033">
        <w:rPr>
          <w:caps/>
          <w:szCs w:val="22"/>
          <w:lang w:val="lt-LT"/>
        </w:rPr>
        <w:t xml:space="preserve"> </w:t>
      </w:r>
      <w:r w:rsidRPr="00BC2033">
        <w:rPr>
          <w:b/>
          <w:caps/>
          <w:szCs w:val="22"/>
          <w:lang w:val="lt-LT"/>
        </w:rPr>
        <w:t>(jei reikia)</w:t>
      </w:r>
    </w:p>
    <w:p w14:paraId="659E1E7C" w14:textId="77777777" w:rsidR="004A166F" w:rsidRPr="00BC2033" w:rsidRDefault="004A166F" w:rsidP="003E0DCD">
      <w:pPr>
        <w:tabs>
          <w:tab w:val="clear" w:pos="567"/>
        </w:tabs>
        <w:spacing w:line="240" w:lineRule="auto"/>
        <w:rPr>
          <w:szCs w:val="22"/>
          <w:lang w:val="lt-LT"/>
        </w:rPr>
      </w:pPr>
    </w:p>
    <w:p w14:paraId="7E046A89" w14:textId="77777777" w:rsidR="004A166F" w:rsidRPr="00BC2033" w:rsidRDefault="004A166F" w:rsidP="003E0DCD">
      <w:pPr>
        <w:tabs>
          <w:tab w:val="clear" w:pos="567"/>
        </w:tabs>
        <w:spacing w:line="240" w:lineRule="auto"/>
        <w:rPr>
          <w:szCs w:val="22"/>
          <w:lang w:val="lt-LT"/>
        </w:rPr>
      </w:pPr>
    </w:p>
    <w:p w14:paraId="0A7814C4"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11.</w:t>
      </w:r>
      <w:r w:rsidRPr="00BC2033">
        <w:rPr>
          <w:b/>
          <w:szCs w:val="22"/>
          <w:lang w:val="lt-LT"/>
        </w:rPr>
        <w:tab/>
      </w:r>
      <w:r w:rsidR="00FF6ADB" w:rsidRPr="00BC2033">
        <w:rPr>
          <w:b/>
          <w:noProof/>
          <w:lang w:val="lt-LT" w:eastAsia="lt-LT" w:bidi="lt-LT"/>
        </w:rPr>
        <w:t>REGISTRUOTOJO</w:t>
      </w:r>
      <w:r w:rsidRPr="00BC2033">
        <w:rPr>
          <w:b/>
          <w:caps/>
          <w:szCs w:val="22"/>
          <w:lang w:val="lt-LT"/>
        </w:rPr>
        <w:t xml:space="preserve"> pavadinimas ir adresas</w:t>
      </w:r>
    </w:p>
    <w:p w14:paraId="3BC15495" w14:textId="77777777" w:rsidR="004A166F" w:rsidRPr="00BC2033" w:rsidRDefault="004A166F" w:rsidP="003E0DCD">
      <w:pPr>
        <w:keepNext/>
        <w:tabs>
          <w:tab w:val="clear" w:pos="567"/>
        </w:tabs>
        <w:spacing w:line="240" w:lineRule="auto"/>
        <w:rPr>
          <w:color w:val="000000"/>
          <w:szCs w:val="22"/>
          <w:lang w:val="lt-LT"/>
        </w:rPr>
      </w:pPr>
    </w:p>
    <w:p w14:paraId="02D6A682"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7FBE7C8D" w14:textId="77777777" w:rsidR="00B374F7" w:rsidRPr="00BC2033" w:rsidRDefault="00B374F7" w:rsidP="003E0DCD">
      <w:pPr>
        <w:keepNext/>
        <w:spacing w:line="240" w:lineRule="auto"/>
        <w:rPr>
          <w:color w:val="000000"/>
        </w:rPr>
      </w:pPr>
      <w:r w:rsidRPr="00BC2033">
        <w:rPr>
          <w:color w:val="000000"/>
        </w:rPr>
        <w:t>Vista Building</w:t>
      </w:r>
    </w:p>
    <w:p w14:paraId="49BD1753" w14:textId="77777777" w:rsidR="00B374F7" w:rsidRPr="00BC2033" w:rsidRDefault="00B374F7" w:rsidP="003E0DCD">
      <w:pPr>
        <w:keepNext/>
        <w:spacing w:line="240" w:lineRule="auto"/>
        <w:rPr>
          <w:color w:val="000000"/>
        </w:rPr>
      </w:pPr>
      <w:r w:rsidRPr="00BC2033">
        <w:rPr>
          <w:color w:val="000000"/>
        </w:rPr>
        <w:t>Elm Park, Merrion Road</w:t>
      </w:r>
    </w:p>
    <w:p w14:paraId="76349D7F" w14:textId="77777777" w:rsidR="00B374F7" w:rsidRPr="00BC2033" w:rsidRDefault="00B374F7" w:rsidP="003E0DCD">
      <w:pPr>
        <w:keepNext/>
        <w:spacing w:line="240" w:lineRule="auto"/>
        <w:rPr>
          <w:color w:val="000000"/>
          <w:lang w:val="es-ES"/>
        </w:rPr>
      </w:pPr>
      <w:r w:rsidRPr="00BC2033">
        <w:rPr>
          <w:color w:val="000000"/>
          <w:lang w:val="es-ES"/>
        </w:rPr>
        <w:t>Dublin 4</w:t>
      </w:r>
    </w:p>
    <w:p w14:paraId="5B8B02E0" w14:textId="77777777" w:rsidR="004A166F" w:rsidRPr="00BC2033" w:rsidRDefault="00B374F7" w:rsidP="003E0DCD">
      <w:pPr>
        <w:tabs>
          <w:tab w:val="clear" w:pos="567"/>
        </w:tabs>
        <w:spacing w:line="240" w:lineRule="auto"/>
        <w:rPr>
          <w:color w:val="000000"/>
          <w:szCs w:val="22"/>
          <w:lang w:val="lt-LT"/>
        </w:rPr>
      </w:pPr>
      <w:r w:rsidRPr="00BC2033">
        <w:rPr>
          <w:color w:val="000000"/>
          <w:lang w:val="es-ES"/>
        </w:rPr>
        <w:t>Airija</w:t>
      </w:r>
    </w:p>
    <w:p w14:paraId="7EFA4162" w14:textId="77777777" w:rsidR="004A166F" w:rsidRPr="00BC2033" w:rsidRDefault="004A166F" w:rsidP="003E0DCD">
      <w:pPr>
        <w:tabs>
          <w:tab w:val="clear" w:pos="567"/>
        </w:tabs>
        <w:spacing w:line="240" w:lineRule="auto"/>
        <w:rPr>
          <w:color w:val="000000"/>
          <w:szCs w:val="22"/>
          <w:lang w:val="lt-LT"/>
        </w:rPr>
      </w:pPr>
    </w:p>
    <w:p w14:paraId="61AB5006" w14:textId="77777777" w:rsidR="004A166F" w:rsidRPr="00BC2033" w:rsidRDefault="004A166F" w:rsidP="003E0DCD">
      <w:pPr>
        <w:tabs>
          <w:tab w:val="clear" w:pos="567"/>
        </w:tabs>
        <w:spacing w:line="240" w:lineRule="auto"/>
        <w:rPr>
          <w:color w:val="000000"/>
          <w:szCs w:val="22"/>
          <w:lang w:val="lt-LT"/>
        </w:rPr>
      </w:pPr>
    </w:p>
    <w:p w14:paraId="0429E71A"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12.</w:t>
      </w:r>
      <w:r w:rsidRPr="00BC2033">
        <w:rPr>
          <w:b/>
          <w:szCs w:val="22"/>
          <w:lang w:val="lt-LT"/>
        </w:rPr>
        <w:tab/>
      </w:r>
      <w:r w:rsidR="00FF6ADB" w:rsidRPr="00BC2033">
        <w:rPr>
          <w:b/>
          <w:noProof/>
          <w:lang w:val="lt-LT" w:eastAsia="lt-LT" w:bidi="lt-LT"/>
        </w:rPr>
        <w:t>REGISTRACIJOS PAŽYMĖJIMO NUMERIS (-IAI)</w:t>
      </w:r>
    </w:p>
    <w:p w14:paraId="569379A8" w14:textId="77777777" w:rsidR="004A166F" w:rsidRPr="00BC2033" w:rsidRDefault="004A166F" w:rsidP="003E0DCD">
      <w:pPr>
        <w:tabs>
          <w:tab w:val="clear" w:pos="567"/>
        </w:tabs>
        <w:spacing w:line="240" w:lineRule="auto"/>
        <w:rPr>
          <w:color w:val="000000"/>
          <w:szCs w:val="22"/>
          <w:lang w:val="lt-LT"/>
        </w:rPr>
      </w:pPr>
    </w:p>
    <w:p w14:paraId="72AEF81F"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lang w:val="lt-LT"/>
        </w:rPr>
        <w:t>EU/1/06/370/001</w:t>
      </w:r>
      <w:r w:rsidRPr="00BC2033">
        <w:rPr>
          <w:color w:val="000000"/>
          <w:szCs w:val="22"/>
          <w:lang w:val="lt-LT"/>
        </w:rPr>
        <w:tab/>
      </w:r>
      <w:r w:rsidRPr="00BC2033">
        <w:rPr>
          <w:color w:val="000000"/>
          <w:szCs w:val="22"/>
          <w:shd w:val="clear" w:color="auto" w:fill="D9D9D9"/>
          <w:lang w:val="lt-LT" w:bidi="th-TH"/>
        </w:rPr>
        <w:t>7 plėvele dengtos tabletės</w:t>
      </w:r>
    </w:p>
    <w:p w14:paraId="3D71B226"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EU/1/06/370/002</w:t>
      </w:r>
      <w:r w:rsidRPr="00BC2033">
        <w:rPr>
          <w:color w:val="000000"/>
          <w:szCs w:val="22"/>
          <w:shd w:val="clear" w:color="auto" w:fill="D9D9D9"/>
          <w:lang w:val="lt-LT"/>
        </w:rPr>
        <w:tab/>
      </w:r>
      <w:r w:rsidRPr="00BC2033">
        <w:rPr>
          <w:color w:val="000000"/>
          <w:szCs w:val="22"/>
          <w:shd w:val="clear" w:color="auto" w:fill="D9D9D9"/>
          <w:lang w:val="lt-LT" w:bidi="th-TH"/>
        </w:rPr>
        <w:t>14 plėvele dengtų tablečių</w:t>
      </w:r>
    </w:p>
    <w:p w14:paraId="4DCC436E"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EU/1/06/370/003</w:t>
      </w:r>
      <w:r w:rsidRPr="00BC2033">
        <w:rPr>
          <w:color w:val="000000"/>
          <w:szCs w:val="22"/>
          <w:shd w:val="clear" w:color="auto" w:fill="D9D9D9"/>
          <w:lang w:val="lt-LT"/>
        </w:rPr>
        <w:tab/>
      </w:r>
      <w:r w:rsidRPr="00BC2033">
        <w:rPr>
          <w:color w:val="000000"/>
          <w:szCs w:val="22"/>
          <w:shd w:val="clear" w:color="auto" w:fill="D9D9D9"/>
          <w:lang w:val="lt-LT" w:bidi="th-TH"/>
        </w:rPr>
        <w:t>28 plėvele dengtos tabletės</w:t>
      </w:r>
    </w:p>
    <w:p w14:paraId="3043B4D2"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EU/1/06/370/004</w:t>
      </w:r>
      <w:r w:rsidRPr="00BC2033">
        <w:rPr>
          <w:color w:val="000000"/>
          <w:szCs w:val="22"/>
          <w:shd w:val="clear" w:color="auto" w:fill="D9D9D9"/>
          <w:lang w:val="lt-LT"/>
        </w:rPr>
        <w:tab/>
      </w:r>
      <w:r w:rsidRPr="00BC2033">
        <w:rPr>
          <w:color w:val="000000"/>
          <w:szCs w:val="22"/>
          <w:shd w:val="clear" w:color="auto" w:fill="D9D9D9"/>
          <w:lang w:val="lt-LT" w:bidi="th-TH"/>
        </w:rPr>
        <w:t>30 plėvele dengtų tablečių</w:t>
      </w:r>
    </w:p>
    <w:p w14:paraId="307C984F"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EU/1/06/370/005</w:t>
      </w:r>
      <w:r w:rsidRPr="00BC2033">
        <w:rPr>
          <w:color w:val="000000"/>
          <w:szCs w:val="22"/>
          <w:shd w:val="clear" w:color="auto" w:fill="D9D9D9"/>
          <w:lang w:val="lt-LT"/>
        </w:rPr>
        <w:tab/>
      </w:r>
      <w:r w:rsidRPr="00BC2033">
        <w:rPr>
          <w:color w:val="000000"/>
          <w:szCs w:val="22"/>
          <w:shd w:val="clear" w:color="auto" w:fill="D9D9D9"/>
          <w:lang w:val="lt-LT" w:bidi="th-TH"/>
        </w:rPr>
        <w:t>56 plėvele dengtos tabletės</w:t>
      </w:r>
    </w:p>
    <w:p w14:paraId="36EBD522"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EU/1/06/370/006</w:t>
      </w:r>
      <w:r w:rsidRPr="00BC2033">
        <w:rPr>
          <w:color w:val="000000"/>
          <w:szCs w:val="22"/>
          <w:shd w:val="clear" w:color="auto" w:fill="D9D9D9"/>
          <w:lang w:val="lt-LT"/>
        </w:rPr>
        <w:tab/>
      </w:r>
      <w:r w:rsidRPr="00BC2033">
        <w:rPr>
          <w:color w:val="000000"/>
          <w:szCs w:val="22"/>
          <w:shd w:val="clear" w:color="auto" w:fill="D9D9D9"/>
          <w:lang w:val="lt-LT" w:bidi="th-TH"/>
        </w:rPr>
        <w:t>90 plėvele dengtų tablečių</w:t>
      </w:r>
    </w:p>
    <w:p w14:paraId="105C494E"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EU/1/06/370/007</w:t>
      </w:r>
      <w:r w:rsidRPr="00BC2033">
        <w:rPr>
          <w:color w:val="000000"/>
          <w:szCs w:val="22"/>
          <w:shd w:val="clear" w:color="auto" w:fill="D9D9D9"/>
          <w:lang w:val="lt-LT"/>
        </w:rPr>
        <w:tab/>
      </w:r>
      <w:r w:rsidRPr="00BC2033">
        <w:rPr>
          <w:color w:val="000000"/>
          <w:szCs w:val="22"/>
          <w:shd w:val="clear" w:color="auto" w:fill="D9D9D9"/>
          <w:lang w:val="lt-LT" w:bidi="th-TH"/>
        </w:rPr>
        <w:t>98 plėvele dengtos tabletės</w:t>
      </w:r>
    </w:p>
    <w:p w14:paraId="3F74E18B"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EU/1/06/370/008</w:t>
      </w:r>
      <w:r w:rsidRPr="00BC2033">
        <w:rPr>
          <w:color w:val="000000"/>
          <w:szCs w:val="22"/>
          <w:shd w:val="clear" w:color="auto" w:fill="D9D9D9"/>
          <w:lang w:val="lt-LT"/>
        </w:rPr>
        <w:tab/>
      </w:r>
      <w:r w:rsidRPr="00BC2033">
        <w:rPr>
          <w:color w:val="000000"/>
          <w:szCs w:val="22"/>
          <w:shd w:val="clear" w:color="auto" w:fill="D9D9D9"/>
          <w:lang w:val="lt-LT" w:bidi="th-TH"/>
        </w:rPr>
        <w:t>280 plėvele dengtų tablečių</w:t>
      </w:r>
    </w:p>
    <w:p w14:paraId="01FD71C8"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EU/1/06/370/025</w:t>
      </w:r>
      <w:r w:rsidRPr="00BC2033">
        <w:rPr>
          <w:noProof/>
          <w:color w:val="000000"/>
          <w:szCs w:val="22"/>
          <w:shd w:val="clear" w:color="auto" w:fill="D9D9D9"/>
          <w:lang w:val="lt-LT"/>
        </w:rPr>
        <w:tab/>
        <w:t>56x1 </w:t>
      </w:r>
      <w:r w:rsidRPr="00BC2033">
        <w:rPr>
          <w:color w:val="000000"/>
          <w:szCs w:val="22"/>
          <w:shd w:val="clear" w:color="auto" w:fill="D9D9D9"/>
          <w:lang w:val="lt-LT" w:bidi="th-TH"/>
        </w:rPr>
        <w:t>plėvele dengtą tabletę (vienetinė dozė)</w:t>
      </w:r>
    </w:p>
    <w:p w14:paraId="7302C8CA"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EU/1/06/370/026</w:t>
      </w:r>
      <w:r w:rsidRPr="00BC2033">
        <w:rPr>
          <w:noProof/>
          <w:color w:val="000000"/>
          <w:szCs w:val="22"/>
          <w:shd w:val="clear" w:color="auto" w:fill="D9D9D9"/>
          <w:lang w:val="lt-LT"/>
        </w:rPr>
        <w:tab/>
        <w:t>98x1 </w:t>
      </w:r>
      <w:r w:rsidRPr="00BC2033">
        <w:rPr>
          <w:color w:val="000000"/>
          <w:szCs w:val="22"/>
          <w:shd w:val="clear" w:color="auto" w:fill="D9D9D9"/>
          <w:lang w:val="lt-LT" w:bidi="th-TH"/>
        </w:rPr>
        <w:t>plėvele dengtą tabletę (vienetinė dozė)</w:t>
      </w:r>
    </w:p>
    <w:p w14:paraId="4CDDE3FF"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EU/1/06/370/027</w:t>
      </w:r>
      <w:r w:rsidRPr="00BC2033">
        <w:rPr>
          <w:noProof/>
          <w:color w:val="000000"/>
          <w:szCs w:val="22"/>
          <w:shd w:val="clear" w:color="auto" w:fill="D9D9D9"/>
          <w:lang w:val="lt-LT"/>
        </w:rPr>
        <w:tab/>
      </w:r>
      <w:r w:rsidRPr="00BC2033">
        <w:rPr>
          <w:color w:val="000000"/>
          <w:szCs w:val="22"/>
          <w:shd w:val="clear" w:color="auto" w:fill="D9D9D9"/>
          <w:lang w:val="lt-LT" w:bidi="th-TH"/>
        </w:rPr>
        <w:t>280x1 plėvele dengtą tabletę (vienetinė dozė)</w:t>
      </w:r>
    </w:p>
    <w:p w14:paraId="77808CB8" w14:textId="77777777" w:rsidR="004A166F" w:rsidRPr="00BC2033" w:rsidRDefault="004A166F" w:rsidP="003E0DCD">
      <w:pPr>
        <w:tabs>
          <w:tab w:val="clear" w:pos="567"/>
        </w:tabs>
        <w:spacing w:line="240" w:lineRule="auto"/>
        <w:rPr>
          <w:color w:val="000000"/>
          <w:szCs w:val="22"/>
          <w:lang w:val="lt-LT"/>
        </w:rPr>
      </w:pPr>
    </w:p>
    <w:p w14:paraId="19A35BF1" w14:textId="77777777" w:rsidR="004A166F" w:rsidRPr="00BC2033" w:rsidRDefault="004A166F" w:rsidP="003E0DCD">
      <w:pPr>
        <w:tabs>
          <w:tab w:val="clear" w:pos="567"/>
        </w:tabs>
        <w:spacing w:line="240" w:lineRule="auto"/>
        <w:rPr>
          <w:color w:val="000000"/>
          <w:szCs w:val="22"/>
          <w:lang w:val="lt-LT"/>
        </w:rPr>
      </w:pPr>
    </w:p>
    <w:p w14:paraId="2B0AF203"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13.</w:t>
      </w:r>
      <w:r w:rsidRPr="00BC2033">
        <w:rPr>
          <w:b/>
          <w:szCs w:val="22"/>
          <w:lang w:val="lt-LT"/>
        </w:rPr>
        <w:tab/>
        <w:t>SERIJOS NUMERIS</w:t>
      </w:r>
    </w:p>
    <w:p w14:paraId="5DF31F2D" w14:textId="77777777" w:rsidR="004A166F" w:rsidRPr="00BC2033" w:rsidRDefault="004A166F" w:rsidP="003E0DCD">
      <w:pPr>
        <w:tabs>
          <w:tab w:val="clear" w:pos="567"/>
        </w:tabs>
        <w:spacing w:line="240" w:lineRule="auto"/>
        <w:rPr>
          <w:szCs w:val="22"/>
          <w:lang w:val="lt-LT"/>
        </w:rPr>
      </w:pPr>
    </w:p>
    <w:p w14:paraId="52FFE321" w14:textId="77777777" w:rsidR="004A166F" w:rsidRPr="00BC2033" w:rsidRDefault="00B044FC" w:rsidP="003E0DCD">
      <w:pPr>
        <w:tabs>
          <w:tab w:val="clear" w:pos="567"/>
        </w:tabs>
        <w:spacing w:line="240" w:lineRule="auto"/>
        <w:rPr>
          <w:szCs w:val="22"/>
          <w:lang w:val="lt-LT"/>
        </w:rPr>
      </w:pPr>
      <w:r w:rsidRPr="00BC2033">
        <w:rPr>
          <w:szCs w:val="22"/>
          <w:lang w:val="lt-LT"/>
        </w:rPr>
        <w:t>Lot</w:t>
      </w:r>
    </w:p>
    <w:p w14:paraId="3DB94467" w14:textId="77777777" w:rsidR="004A166F" w:rsidRPr="00BC2033" w:rsidRDefault="004A166F" w:rsidP="003E0DCD">
      <w:pPr>
        <w:tabs>
          <w:tab w:val="clear" w:pos="567"/>
        </w:tabs>
        <w:spacing w:line="240" w:lineRule="auto"/>
        <w:rPr>
          <w:szCs w:val="22"/>
          <w:lang w:val="lt-LT"/>
        </w:rPr>
      </w:pPr>
    </w:p>
    <w:p w14:paraId="0781EDFA" w14:textId="77777777" w:rsidR="004A166F" w:rsidRPr="00BC2033" w:rsidRDefault="004A166F" w:rsidP="003E0DCD">
      <w:pPr>
        <w:tabs>
          <w:tab w:val="clear" w:pos="567"/>
        </w:tabs>
        <w:spacing w:line="240" w:lineRule="auto"/>
        <w:rPr>
          <w:szCs w:val="22"/>
          <w:lang w:val="lt-LT"/>
        </w:rPr>
      </w:pPr>
    </w:p>
    <w:p w14:paraId="1E933909"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14.</w:t>
      </w:r>
      <w:r w:rsidRPr="00BC2033">
        <w:rPr>
          <w:b/>
          <w:szCs w:val="22"/>
          <w:lang w:val="lt-LT"/>
        </w:rPr>
        <w:tab/>
      </w:r>
      <w:r w:rsidR="00737714" w:rsidRPr="00BC2033">
        <w:rPr>
          <w:b/>
          <w:caps/>
          <w:szCs w:val="22"/>
          <w:lang w:val="lt-LT"/>
        </w:rPr>
        <w:t xml:space="preserve">PARDAVIMO (IŠDAVIMO) </w:t>
      </w:r>
      <w:r w:rsidRPr="00BC2033">
        <w:rPr>
          <w:b/>
          <w:caps/>
          <w:szCs w:val="22"/>
          <w:lang w:val="lt-LT"/>
        </w:rPr>
        <w:t>tvarka</w:t>
      </w:r>
    </w:p>
    <w:p w14:paraId="10FFBE01" w14:textId="77777777" w:rsidR="004A166F" w:rsidRPr="00BC2033" w:rsidRDefault="004A166F" w:rsidP="003E0DCD">
      <w:pPr>
        <w:tabs>
          <w:tab w:val="clear" w:pos="567"/>
        </w:tabs>
        <w:spacing w:line="240" w:lineRule="auto"/>
        <w:rPr>
          <w:szCs w:val="22"/>
          <w:lang w:val="lt-LT"/>
        </w:rPr>
      </w:pPr>
    </w:p>
    <w:p w14:paraId="3E28D486" w14:textId="77777777" w:rsidR="004A166F" w:rsidRPr="00BC2033" w:rsidRDefault="004A166F" w:rsidP="003E0DCD">
      <w:pPr>
        <w:spacing w:line="240" w:lineRule="auto"/>
        <w:ind w:left="567" w:hanging="567"/>
        <w:rPr>
          <w:szCs w:val="22"/>
          <w:lang w:val="lt-LT"/>
        </w:rPr>
      </w:pPr>
      <w:r w:rsidRPr="00BC2033">
        <w:rPr>
          <w:szCs w:val="22"/>
          <w:lang w:val="lt-LT"/>
        </w:rPr>
        <w:t>Receptinis vaistas.</w:t>
      </w:r>
    </w:p>
    <w:p w14:paraId="3F6E004E" w14:textId="77777777" w:rsidR="004A166F" w:rsidRPr="00BC2033" w:rsidRDefault="004A166F" w:rsidP="003E0DCD">
      <w:pPr>
        <w:tabs>
          <w:tab w:val="clear" w:pos="567"/>
        </w:tabs>
        <w:spacing w:line="240" w:lineRule="auto"/>
        <w:rPr>
          <w:szCs w:val="22"/>
          <w:lang w:val="lt-LT"/>
        </w:rPr>
      </w:pPr>
    </w:p>
    <w:p w14:paraId="7A0E9230" w14:textId="77777777" w:rsidR="004A166F" w:rsidRPr="00BC2033" w:rsidRDefault="004A166F" w:rsidP="003E0DCD">
      <w:pPr>
        <w:tabs>
          <w:tab w:val="clear" w:pos="567"/>
        </w:tabs>
        <w:spacing w:line="240" w:lineRule="auto"/>
        <w:rPr>
          <w:szCs w:val="22"/>
          <w:lang w:val="lt-LT"/>
        </w:rPr>
      </w:pPr>
    </w:p>
    <w:p w14:paraId="1C0B442F"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15.</w:t>
      </w:r>
      <w:r w:rsidRPr="00BC2033">
        <w:rPr>
          <w:b/>
          <w:szCs w:val="22"/>
          <w:lang w:val="lt-LT"/>
        </w:rPr>
        <w:tab/>
      </w:r>
      <w:r w:rsidRPr="00BC2033">
        <w:rPr>
          <w:b/>
          <w:caps/>
          <w:szCs w:val="22"/>
          <w:lang w:val="lt-LT"/>
        </w:rPr>
        <w:t xml:space="preserve">vartojimo </w:t>
      </w:r>
      <w:smartTag w:uri="schemas-tilde-lt/tildestengine" w:element="templates">
        <w:smartTagPr>
          <w:attr w:name="text" w:val="INSTRUKCIJA"/>
          <w:attr w:name="id" w:val="-1"/>
          <w:attr w:name="baseform" w:val="instrukcij|a"/>
        </w:smartTagPr>
        <w:r w:rsidRPr="00BC2033">
          <w:rPr>
            <w:b/>
            <w:caps/>
            <w:szCs w:val="22"/>
            <w:lang w:val="lt-LT"/>
          </w:rPr>
          <w:t>instrukcijA</w:t>
        </w:r>
      </w:smartTag>
    </w:p>
    <w:p w14:paraId="77438594" w14:textId="77777777" w:rsidR="004A166F" w:rsidRPr="00BC2033" w:rsidRDefault="004A166F" w:rsidP="003E0DCD">
      <w:pPr>
        <w:tabs>
          <w:tab w:val="clear" w:pos="567"/>
        </w:tabs>
        <w:spacing w:line="240" w:lineRule="auto"/>
        <w:rPr>
          <w:szCs w:val="22"/>
          <w:lang w:val="lt-LT"/>
        </w:rPr>
      </w:pPr>
    </w:p>
    <w:p w14:paraId="74687C0B" w14:textId="77777777" w:rsidR="004A166F" w:rsidRPr="00BC2033" w:rsidRDefault="004A166F" w:rsidP="003E0DCD">
      <w:pPr>
        <w:tabs>
          <w:tab w:val="clear" w:pos="567"/>
        </w:tabs>
        <w:spacing w:line="240" w:lineRule="auto"/>
        <w:rPr>
          <w:szCs w:val="22"/>
          <w:lang w:val="lt-LT"/>
        </w:rPr>
      </w:pPr>
    </w:p>
    <w:p w14:paraId="676BA6CF"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lastRenderedPageBreak/>
        <w:t>16.</w:t>
      </w:r>
      <w:r w:rsidRPr="00BC2033">
        <w:rPr>
          <w:b/>
          <w:szCs w:val="22"/>
          <w:lang w:val="lt-LT"/>
        </w:rPr>
        <w:tab/>
        <w:t>INFORMACIJA BRAILIO RAŠTU</w:t>
      </w:r>
    </w:p>
    <w:p w14:paraId="27EB33EF" w14:textId="77777777" w:rsidR="004A166F" w:rsidRPr="00BC2033" w:rsidRDefault="004A166F" w:rsidP="003E0DCD">
      <w:pPr>
        <w:keepNext/>
        <w:tabs>
          <w:tab w:val="clear" w:pos="567"/>
        </w:tabs>
        <w:spacing w:line="240" w:lineRule="auto"/>
        <w:rPr>
          <w:color w:val="000000"/>
          <w:szCs w:val="22"/>
          <w:lang w:val="lt-LT"/>
        </w:rPr>
      </w:pPr>
    </w:p>
    <w:p w14:paraId="05341E69" w14:textId="77777777" w:rsidR="004A166F" w:rsidRPr="00BC2033" w:rsidRDefault="004A166F" w:rsidP="003E0DCD">
      <w:pPr>
        <w:keepNext/>
        <w:tabs>
          <w:tab w:val="clear" w:pos="567"/>
        </w:tabs>
        <w:spacing w:line="240" w:lineRule="auto"/>
        <w:rPr>
          <w:szCs w:val="22"/>
          <w:lang w:val="lt-LT"/>
        </w:rPr>
      </w:pPr>
      <w:r w:rsidRPr="00BC2033">
        <w:rPr>
          <w:color w:val="000000"/>
          <w:szCs w:val="22"/>
          <w:lang w:val="lt-LT"/>
        </w:rPr>
        <w:t>Exforge 5 mg/80 mg</w:t>
      </w:r>
    </w:p>
    <w:p w14:paraId="3B7F59AB" w14:textId="77777777" w:rsidR="00FF6ADB" w:rsidRPr="00BC2033" w:rsidRDefault="00FF6ADB" w:rsidP="003E0DCD">
      <w:pPr>
        <w:keepNext/>
        <w:tabs>
          <w:tab w:val="clear" w:pos="567"/>
        </w:tabs>
        <w:spacing w:line="240" w:lineRule="auto"/>
        <w:rPr>
          <w:szCs w:val="22"/>
          <w:lang w:val="lt-LT"/>
        </w:rPr>
      </w:pPr>
    </w:p>
    <w:p w14:paraId="1F9FBF74" w14:textId="77777777" w:rsidR="00FF6ADB" w:rsidRPr="00BC2033" w:rsidRDefault="00FF6ADB" w:rsidP="003E0DCD">
      <w:pPr>
        <w:spacing w:line="240" w:lineRule="auto"/>
        <w:rPr>
          <w:noProof/>
          <w:szCs w:val="22"/>
          <w:shd w:val="clear" w:color="auto" w:fill="CCCCCC"/>
          <w:lang w:val="lt-LT"/>
        </w:rPr>
      </w:pPr>
    </w:p>
    <w:p w14:paraId="4E807FCF"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32B40AA8" w14:textId="77777777" w:rsidR="00FF6ADB" w:rsidRPr="00BC2033" w:rsidRDefault="00FF6ADB" w:rsidP="003E0DCD">
      <w:pPr>
        <w:keepNext/>
        <w:tabs>
          <w:tab w:val="clear" w:pos="567"/>
        </w:tabs>
        <w:spacing w:line="240" w:lineRule="auto"/>
        <w:rPr>
          <w:noProof/>
          <w:lang w:val="lt-LT"/>
        </w:rPr>
      </w:pPr>
    </w:p>
    <w:p w14:paraId="40099C6F" w14:textId="77777777" w:rsidR="00FF6ADB" w:rsidRPr="00BC2033" w:rsidRDefault="00FF6ADB" w:rsidP="003E0DCD">
      <w:pPr>
        <w:spacing w:line="240" w:lineRule="auto"/>
        <w:rPr>
          <w:szCs w:val="22"/>
          <w:shd w:val="pct15" w:color="auto" w:fill="auto"/>
          <w:lang w:val="lt-LT"/>
        </w:rPr>
      </w:pPr>
      <w:r w:rsidRPr="00BC2033">
        <w:rPr>
          <w:szCs w:val="22"/>
          <w:shd w:val="pct15" w:color="auto" w:fill="auto"/>
          <w:lang w:val="lt-LT"/>
        </w:rPr>
        <w:t>2D brūkšninis kodas su nurodytu unikaliu identifikatoriumi.</w:t>
      </w:r>
    </w:p>
    <w:p w14:paraId="4BC31A27" w14:textId="77777777" w:rsidR="00FF6ADB" w:rsidRPr="00BC2033" w:rsidRDefault="00FF6ADB" w:rsidP="003E0DCD">
      <w:pPr>
        <w:spacing w:line="240" w:lineRule="auto"/>
        <w:rPr>
          <w:noProof/>
          <w:szCs w:val="22"/>
          <w:shd w:val="clear" w:color="auto" w:fill="CCCCCC"/>
          <w:lang w:val="lt-LT"/>
        </w:rPr>
      </w:pPr>
    </w:p>
    <w:p w14:paraId="16CF1D1E" w14:textId="77777777" w:rsidR="00FF6ADB" w:rsidRPr="00BC2033" w:rsidRDefault="00FF6ADB" w:rsidP="003E0DCD">
      <w:pPr>
        <w:tabs>
          <w:tab w:val="clear" w:pos="567"/>
        </w:tabs>
        <w:spacing w:line="240" w:lineRule="auto"/>
        <w:rPr>
          <w:noProof/>
          <w:lang w:val="lt-LT"/>
        </w:rPr>
      </w:pPr>
    </w:p>
    <w:p w14:paraId="229CBE4C"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723D3E80" w14:textId="77777777" w:rsidR="00FF6ADB" w:rsidRPr="00BC2033" w:rsidRDefault="00FF6ADB" w:rsidP="003E0DCD">
      <w:pPr>
        <w:keepNext/>
        <w:tabs>
          <w:tab w:val="clear" w:pos="567"/>
        </w:tabs>
        <w:spacing w:line="240" w:lineRule="auto"/>
        <w:rPr>
          <w:noProof/>
          <w:lang w:val="lt-LT"/>
        </w:rPr>
      </w:pPr>
    </w:p>
    <w:p w14:paraId="3293ACFC" w14:textId="07615C47" w:rsidR="00FF6ADB" w:rsidRPr="00BC2033" w:rsidRDefault="00FF6ADB" w:rsidP="003E0DCD">
      <w:pPr>
        <w:keepNext/>
        <w:rPr>
          <w:szCs w:val="22"/>
          <w:lang w:val="lt-LT"/>
        </w:rPr>
      </w:pPr>
      <w:r w:rsidRPr="00BC2033">
        <w:rPr>
          <w:lang w:val="lt-LT"/>
        </w:rPr>
        <w:t>PC</w:t>
      </w:r>
    </w:p>
    <w:p w14:paraId="66601C62" w14:textId="3D1DB6AE" w:rsidR="00FF6ADB" w:rsidRPr="00BC2033" w:rsidRDefault="00FF6ADB" w:rsidP="003E0DCD">
      <w:pPr>
        <w:keepNext/>
        <w:rPr>
          <w:szCs w:val="22"/>
          <w:lang w:val="lt-LT"/>
        </w:rPr>
      </w:pPr>
      <w:r w:rsidRPr="00BC2033">
        <w:rPr>
          <w:lang w:val="lt-LT"/>
        </w:rPr>
        <w:t>SN</w:t>
      </w:r>
    </w:p>
    <w:p w14:paraId="102DB778" w14:textId="37F61577" w:rsidR="00FF6ADB" w:rsidRPr="00BC2033" w:rsidRDefault="00FF6ADB" w:rsidP="003E0DCD">
      <w:pPr>
        <w:rPr>
          <w:szCs w:val="22"/>
          <w:lang w:val="lt-LT"/>
        </w:rPr>
      </w:pPr>
      <w:r w:rsidRPr="00BC2033">
        <w:rPr>
          <w:lang w:val="lt-LT"/>
        </w:rPr>
        <w:t>NN</w:t>
      </w:r>
    </w:p>
    <w:p w14:paraId="44E41E3B" w14:textId="77777777" w:rsidR="004A166F" w:rsidRPr="00BC2033" w:rsidRDefault="004A166F" w:rsidP="003E0DCD">
      <w:pPr>
        <w:shd w:val="clear" w:color="auto" w:fill="FFFFFF"/>
        <w:tabs>
          <w:tab w:val="clear" w:pos="567"/>
        </w:tabs>
        <w:spacing w:line="240" w:lineRule="auto"/>
        <w:rPr>
          <w:b/>
          <w:szCs w:val="22"/>
          <w:lang w:val="lt-LT"/>
        </w:rPr>
      </w:pPr>
      <w:r w:rsidRPr="00BC2033">
        <w:rPr>
          <w:b/>
          <w:szCs w:val="22"/>
          <w:lang w:val="lt-LT"/>
        </w:rPr>
        <w:br w:type="page"/>
      </w:r>
    </w:p>
    <w:p w14:paraId="7E689AA4" w14:textId="77777777" w:rsidR="001D0C03" w:rsidRPr="00BC2033" w:rsidRDefault="001D0C03" w:rsidP="003E0DCD">
      <w:pPr>
        <w:shd w:val="clear" w:color="auto" w:fill="FFFFFF"/>
        <w:tabs>
          <w:tab w:val="clear" w:pos="567"/>
        </w:tabs>
        <w:spacing w:line="240" w:lineRule="auto"/>
        <w:rPr>
          <w:color w:val="000000"/>
          <w:lang w:val="lt-LT"/>
        </w:rPr>
      </w:pPr>
    </w:p>
    <w:p w14:paraId="0E01844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r w:rsidRPr="00BC2033">
        <w:rPr>
          <w:b/>
          <w:color w:val="000000"/>
          <w:lang w:val="lt-LT"/>
        </w:rPr>
        <w:t>INFORMACIJA ANT IŠORINĖS PAKUOTĖS</w:t>
      </w:r>
    </w:p>
    <w:p w14:paraId="6B3C9DFD"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p>
    <w:p w14:paraId="0F85D8F7" w14:textId="4C1A51E2"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rPr>
          <w:b/>
          <w:caps/>
          <w:color w:val="000000"/>
          <w:szCs w:val="22"/>
          <w:lang w:val="lt-LT"/>
        </w:rPr>
      </w:pPr>
      <w:r w:rsidRPr="00BC2033">
        <w:rPr>
          <w:b/>
          <w:caps/>
          <w:color w:val="000000"/>
          <w:szCs w:val="22"/>
          <w:lang w:val="lt-LT"/>
        </w:rPr>
        <w:t>DAUGIADOZĖ kartono dėžutė tarpinei pakuotei (BE mėlynO</w:t>
      </w:r>
      <w:r w:rsidR="00A76700" w:rsidRPr="00BC2033">
        <w:rPr>
          <w:b/>
          <w:caps/>
          <w:color w:val="000000"/>
          <w:szCs w:val="22"/>
          <w:lang w:val="lt-LT"/>
        </w:rPr>
        <w:t>JO</w:t>
      </w:r>
      <w:r w:rsidRPr="00BC2033">
        <w:rPr>
          <w:b/>
          <w:caps/>
          <w:color w:val="000000"/>
          <w:szCs w:val="22"/>
          <w:lang w:val="lt-LT"/>
        </w:rPr>
        <w:t xml:space="preserve"> </w:t>
      </w:r>
      <w:r w:rsidR="00A76700" w:rsidRPr="00BC2033">
        <w:rPr>
          <w:b/>
          <w:caps/>
          <w:color w:val="000000"/>
          <w:szCs w:val="22"/>
          <w:lang w:val="lt-LT"/>
        </w:rPr>
        <w:t>LANGELIO</w:t>
      </w:r>
      <w:r w:rsidRPr="00BC2033">
        <w:rPr>
          <w:b/>
          <w:caps/>
          <w:color w:val="000000"/>
          <w:szCs w:val="22"/>
          <w:lang w:val="lt-LT"/>
        </w:rPr>
        <w:t>)</w:t>
      </w:r>
    </w:p>
    <w:p w14:paraId="1CE13E7E" w14:textId="77777777" w:rsidR="004A166F" w:rsidRPr="00BC2033" w:rsidRDefault="004A166F" w:rsidP="003E0DCD">
      <w:pPr>
        <w:tabs>
          <w:tab w:val="clear" w:pos="567"/>
        </w:tabs>
        <w:spacing w:line="240" w:lineRule="auto"/>
        <w:rPr>
          <w:color w:val="000000"/>
          <w:lang w:val="lt-LT"/>
        </w:rPr>
      </w:pPr>
    </w:p>
    <w:p w14:paraId="08273B8C" w14:textId="77777777" w:rsidR="004A166F" w:rsidRPr="00BC2033" w:rsidRDefault="004A166F" w:rsidP="003E0DCD">
      <w:pPr>
        <w:tabs>
          <w:tab w:val="clear" w:pos="567"/>
        </w:tabs>
        <w:spacing w:line="240" w:lineRule="auto"/>
        <w:rPr>
          <w:color w:val="000000"/>
          <w:lang w:val="lt-LT"/>
        </w:rPr>
      </w:pPr>
    </w:p>
    <w:p w14:paraId="6424202E"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1.</w:t>
      </w:r>
      <w:r w:rsidRPr="00BC2033">
        <w:rPr>
          <w:b/>
          <w:color w:val="000000"/>
          <w:lang w:val="lt-LT"/>
        </w:rPr>
        <w:tab/>
        <w:t>VAISTINIO PREPARATO PAVADINIMAS</w:t>
      </w:r>
    </w:p>
    <w:p w14:paraId="58F37900" w14:textId="77777777" w:rsidR="004A166F" w:rsidRPr="00BC2033" w:rsidRDefault="004A166F" w:rsidP="003E0DCD">
      <w:pPr>
        <w:tabs>
          <w:tab w:val="clear" w:pos="567"/>
        </w:tabs>
        <w:spacing w:line="240" w:lineRule="auto"/>
        <w:rPr>
          <w:color w:val="000000"/>
          <w:lang w:val="lt-LT"/>
        </w:rPr>
      </w:pPr>
    </w:p>
    <w:p w14:paraId="0F75CB3F"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mg/80 mg plėvele dengtos tabletės</w:t>
      </w:r>
    </w:p>
    <w:p w14:paraId="3502E5FC"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4B3DD3EE" w14:textId="77777777" w:rsidR="004A166F" w:rsidRPr="00BC2033" w:rsidRDefault="004A166F" w:rsidP="003E0DCD">
      <w:pPr>
        <w:tabs>
          <w:tab w:val="clear" w:pos="567"/>
        </w:tabs>
        <w:spacing w:line="240" w:lineRule="auto"/>
        <w:rPr>
          <w:color w:val="000000"/>
          <w:lang w:val="lt-LT"/>
        </w:rPr>
      </w:pPr>
    </w:p>
    <w:p w14:paraId="1DF83412" w14:textId="77777777" w:rsidR="004A166F" w:rsidRPr="00BC2033" w:rsidRDefault="004A166F" w:rsidP="003E0DCD">
      <w:pPr>
        <w:tabs>
          <w:tab w:val="clear" w:pos="567"/>
        </w:tabs>
        <w:spacing w:line="240" w:lineRule="auto"/>
        <w:rPr>
          <w:color w:val="000000"/>
          <w:lang w:val="lt-LT"/>
        </w:rPr>
      </w:pPr>
    </w:p>
    <w:p w14:paraId="55F24B83"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t>2.</w:t>
      </w:r>
      <w:r w:rsidRPr="00BC2033">
        <w:rPr>
          <w:b/>
          <w:color w:val="000000"/>
          <w:lang w:val="lt-LT"/>
        </w:rPr>
        <w:tab/>
        <w:t>VEIKLIOJI (-IOS) MEDŽIAGA (-OS) IR JOS (-Ų) KIEKIS (-IAI)</w:t>
      </w:r>
    </w:p>
    <w:p w14:paraId="4B47CA8A" w14:textId="77777777" w:rsidR="004A166F" w:rsidRPr="00BC2033" w:rsidRDefault="004A166F" w:rsidP="003E0DCD">
      <w:pPr>
        <w:tabs>
          <w:tab w:val="clear" w:pos="567"/>
        </w:tabs>
        <w:spacing w:line="240" w:lineRule="auto"/>
        <w:rPr>
          <w:color w:val="000000"/>
          <w:lang w:val="lt-LT"/>
        </w:rPr>
      </w:pPr>
    </w:p>
    <w:p w14:paraId="1C31E3D5"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5 mg amlodipino (amlodipino besilato pavidalu) ir 80 mg valsartano.</w:t>
      </w:r>
    </w:p>
    <w:p w14:paraId="40FE11BC" w14:textId="77777777" w:rsidR="004A166F" w:rsidRPr="00BC2033" w:rsidRDefault="004A166F" w:rsidP="003E0DCD">
      <w:pPr>
        <w:tabs>
          <w:tab w:val="clear" w:pos="567"/>
        </w:tabs>
        <w:spacing w:line="240" w:lineRule="auto"/>
        <w:rPr>
          <w:color w:val="000000"/>
          <w:lang w:val="lt-LT"/>
        </w:rPr>
      </w:pPr>
    </w:p>
    <w:p w14:paraId="6DFB2B57" w14:textId="77777777" w:rsidR="004A166F" w:rsidRPr="00BC2033" w:rsidRDefault="004A166F" w:rsidP="003E0DCD">
      <w:pPr>
        <w:tabs>
          <w:tab w:val="clear" w:pos="567"/>
        </w:tabs>
        <w:spacing w:line="240" w:lineRule="auto"/>
        <w:rPr>
          <w:color w:val="000000"/>
          <w:lang w:val="lt-LT"/>
        </w:rPr>
      </w:pPr>
    </w:p>
    <w:p w14:paraId="57BAA4D6"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3.</w:t>
      </w:r>
      <w:r w:rsidRPr="00BC2033">
        <w:rPr>
          <w:b/>
          <w:color w:val="000000"/>
          <w:lang w:val="lt-LT"/>
        </w:rPr>
        <w:tab/>
        <w:t>PAGALBINIŲ MEDŽIAGŲ SĄRAŠAS</w:t>
      </w:r>
    </w:p>
    <w:p w14:paraId="2E5285E0" w14:textId="77777777" w:rsidR="004A166F" w:rsidRPr="00BC2033" w:rsidRDefault="004A166F" w:rsidP="003E0DCD">
      <w:pPr>
        <w:tabs>
          <w:tab w:val="clear" w:pos="567"/>
        </w:tabs>
        <w:spacing w:line="240" w:lineRule="auto"/>
        <w:rPr>
          <w:color w:val="000000"/>
          <w:lang w:val="lt-LT"/>
        </w:rPr>
      </w:pPr>
    </w:p>
    <w:p w14:paraId="2EE6BDF0" w14:textId="77777777" w:rsidR="004A166F" w:rsidRPr="00BC2033" w:rsidRDefault="004A166F" w:rsidP="003E0DCD">
      <w:pPr>
        <w:tabs>
          <w:tab w:val="clear" w:pos="567"/>
        </w:tabs>
        <w:spacing w:line="240" w:lineRule="auto"/>
        <w:rPr>
          <w:color w:val="000000"/>
          <w:lang w:val="lt-LT"/>
        </w:rPr>
      </w:pPr>
    </w:p>
    <w:p w14:paraId="651178AD"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4.</w:t>
      </w:r>
      <w:r w:rsidRPr="00BC2033">
        <w:rPr>
          <w:b/>
          <w:color w:val="000000"/>
          <w:lang w:val="lt-LT"/>
        </w:rPr>
        <w:tab/>
        <w:t>FARMACINĖ FORMA IR KIEKIS PAKUOTĖJE</w:t>
      </w:r>
    </w:p>
    <w:p w14:paraId="6A4F728A" w14:textId="77777777" w:rsidR="004A166F" w:rsidRPr="00BC2033" w:rsidRDefault="004A166F" w:rsidP="003E0DCD">
      <w:pPr>
        <w:tabs>
          <w:tab w:val="clear" w:pos="567"/>
        </w:tabs>
        <w:spacing w:line="240" w:lineRule="auto"/>
        <w:rPr>
          <w:color w:val="000000"/>
          <w:lang w:val="lt-LT"/>
        </w:rPr>
      </w:pPr>
    </w:p>
    <w:p w14:paraId="04EA1558" w14:textId="77777777" w:rsidR="00836D91" w:rsidRPr="00BC2033" w:rsidRDefault="00836D91" w:rsidP="003E0DCD">
      <w:pPr>
        <w:tabs>
          <w:tab w:val="clear" w:pos="567"/>
        </w:tabs>
        <w:spacing w:line="240" w:lineRule="auto"/>
        <w:rPr>
          <w:color w:val="000000"/>
          <w:lang w:val="lt-LT"/>
        </w:rPr>
      </w:pPr>
      <w:r w:rsidRPr="00BC2033">
        <w:rPr>
          <w:color w:val="000000"/>
          <w:szCs w:val="22"/>
          <w:shd w:val="clear" w:color="auto" w:fill="D9D9D9"/>
          <w:lang w:val="lt-LT" w:bidi="th-TH"/>
        </w:rPr>
        <w:t>Plėvele dengta tabletė</w:t>
      </w:r>
    </w:p>
    <w:p w14:paraId="23417217" w14:textId="77777777" w:rsidR="00836D91" w:rsidRPr="00BC2033" w:rsidRDefault="00836D91" w:rsidP="003E0DCD">
      <w:pPr>
        <w:tabs>
          <w:tab w:val="clear" w:pos="567"/>
        </w:tabs>
        <w:spacing w:line="240" w:lineRule="auto"/>
        <w:rPr>
          <w:color w:val="000000"/>
          <w:lang w:val="lt-LT"/>
        </w:rPr>
      </w:pPr>
    </w:p>
    <w:p w14:paraId="20C29AC6" w14:textId="77777777" w:rsidR="004A166F" w:rsidRPr="00BC2033" w:rsidRDefault="004A166F" w:rsidP="003E0DCD">
      <w:pPr>
        <w:tabs>
          <w:tab w:val="clear" w:pos="567"/>
        </w:tabs>
        <w:spacing w:line="240" w:lineRule="auto"/>
        <w:rPr>
          <w:lang w:val="lt-LT"/>
        </w:rPr>
      </w:pPr>
      <w:r w:rsidRPr="00BC2033">
        <w:rPr>
          <w:color w:val="000000"/>
          <w:lang w:val="lt-LT"/>
        </w:rPr>
        <w:t>70</w:t>
      </w:r>
      <w:r w:rsidRPr="00BC2033">
        <w:rPr>
          <w:color w:val="000000"/>
          <w:szCs w:val="22"/>
          <w:lang w:val="lt-LT" w:bidi="th-TH"/>
        </w:rPr>
        <w:t> plėvele dengtų tablečių</w:t>
      </w:r>
      <w:r w:rsidR="007C27D7" w:rsidRPr="00BC2033">
        <w:rPr>
          <w:color w:val="000000"/>
          <w:szCs w:val="22"/>
          <w:lang w:val="lt-LT" w:bidi="th-TH"/>
        </w:rPr>
        <w:t>.</w:t>
      </w:r>
      <w:r w:rsidR="007C27D7" w:rsidRPr="00BC2033">
        <w:rPr>
          <w:color w:val="000000"/>
          <w:lang w:val="lt-LT"/>
        </w:rPr>
        <w:t xml:space="preserve"> Sudedamosios daugiadozės pakuotės</w:t>
      </w:r>
      <w:r w:rsidR="00836D91" w:rsidRPr="00BC2033">
        <w:rPr>
          <w:color w:val="000000"/>
          <w:lang w:val="lt-LT"/>
        </w:rPr>
        <w:t>.</w:t>
      </w:r>
      <w:r w:rsidR="007C27D7" w:rsidRPr="00BC2033">
        <w:rPr>
          <w:color w:val="000000"/>
          <w:lang w:val="lt-LT"/>
        </w:rPr>
        <w:t xml:space="preserve"> </w:t>
      </w:r>
      <w:r w:rsidR="00836D91" w:rsidRPr="00BC2033">
        <w:rPr>
          <w:color w:val="000000"/>
          <w:lang w:val="lt-LT"/>
        </w:rPr>
        <w:t>N</w:t>
      </w:r>
      <w:r w:rsidR="007C27D7" w:rsidRPr="00BC2033">
        <w:rPr>
          <w:color w:val="000000"/>
          <w:lang w:val="lt-LT"/>
        </w:rPr>
        <w:t>ebus parduodamos atskirai.</w:t>
      </w:r>
    </w:p>
    <w:p w14:paraId="64B85D2B" w14:textId="77777777" w:rsidR="004A166F" w:rsidRPr="00BC2033" w:rsidRDefault="00E65DF0" w:rsidP="003E0DCD">
      <w:pPr>
        <w:tabs>
          <w:tab w:val="clear" w:pos="567"/>
        </w:tabs>
        <w:spacing w:line="240" w:lineRule="auto"/>
        <w:rPr>
          <w:color w:val="000000"/>
          <w:szCs w:val="22"/>
          <w:shd w:val="clear" w:color="auto" w:fill="D9D9D9"/>
          <w:lang w:val="lt-LT" w:bidi="th-TH"/>
        </w:rPr>
      </w:pPr>
      <w:r w:rsidRPr="00BC2033">
        <w:rPr>
          <w:color w:val="000000"/>
          <w:shd w:val="clear" w:color="auto" w:fill="D9D9D9"/>
          <w:lang w:val="lt-LT"/>
        </w:rPr>
        <w:t>14</w:t>
      </w:r>
      <w:r w:rsidRPr="00BC2033">
        <w:rPr>
          <w:color w:val="000000"/>
          <w:szCs w:val="22"/>
          <w:shd w:val="clear" w:color="auto" w:fill="D9D9D9"/>
          <w:lang w:val="lt-LT" w:bidi="th-TH"/>
        </w:rPr>
        <w:t> plėvele dengtų tablečių</w:t>
      </w:r>
      <w:r w:rsidR="007C27D7" w:rsidRPr="00BC2033">
        <w:rPr>
          <w:color w:val="000000"/>
          <w:szCs w:val="22"/>
          <w:shd w:val="clear" w:color="auto" w:fill="D9D9D9"/>
          <w:lang w:val="lt-LT" w:bidi="th-TH"/>
        </w:rPr>
        <w:t>. Sudedamosios daugiadozės pakuotės</w:t>
      </w:r>
      <w:r w:rsidR="00394E24" w:rsidRPr="00BC2033">
        <w:rPr>
          <w:color w:val="000000"/>
          <w:szCs w:val="22"/>
          <w:shd w:val="clear" w:color="auto" w:fill="D9D9D9"/>
          <w:lang w:val="lt-LT" w:bidi="th-TH"/>
        </w:rPr>
        <w:t>.</w:t>
      </w:r>
      <w:r w:rsidR="007C27D7" w:rsidRPr="00BC2033">
        <w:rPr>
          <w:color w:val="000000"/>
          <w:szCs w:val="22"/>
          <w:shd w:val="clear" w:color="auto" w:fill="D9D9D9"/>
          <w:lang w:val="lt-LT" w:bidi="th-TH"/>
        </w:rPr>
        <w:t xml:space="preserve"> </w:t>
      </w:r>
      <w:r w:rsidR="00394E24" w:rsidRPr="00BC2033">
        <w:rPr>
          <w:color w:val="000000"/>
          <w:szCs w:val="22"/>
          <w:shd w:val="clear" w:color="auto" w:fill="D9D9D9"/>
          <w:lang w:val="lt-LT" w:bidi="th-TH"/>
        </w:rPr>
        <w:t>N</w:t>
      </w:r>
      <w:r w:rsidR="007C27D7" w:rsidRPr="00BC2033">
        <w:rPr>
          <w:color w:val="000000"/>
          <w:szCs w:val="22"/>
          <w:shd w:val="clear" w:color="auto" w:fill="D9D9D9"/>
          <w:lang w:val="lt-LT" w:bidi="th-TH"/>
        </w:rPr>
        <w:t>ebus parduodamos atskirai.</w:t>
      </w:r>
    </w:p>
    <w:p w14:paraId="0FDB2027" w14:textId="77777777" w:rsidR="00E65DF0" w:rsidRPr="00BC2033" w:rsidRDefault="00E65DF0" w:rsidP="003E0DCD">
      <w:pPr>
        <w:tabs>
          <w:tab w:val="clear" w:pos="567"/>
        </w:tabs>
        <w:spacing w:line="240" w:lineRule="auto"/>
        <w:rPr>
          <w:color w:val="000000"/>
          <w:lang w:val="lt-LT"/>
        </w:rPr>
      </w:pPr>
    </w:p>
    <w:p w14:paraId="646D305D" w14:textId="77777777" w:rsidR="004A166F" w:rsidRPr="00BC2033" w:rsidRDefault="004A166F" w:rsidP="003E0DCD">
      <w:pPr>
        <w:tabs>
          <w:tab w:val="clear" w:pos="567"/>
        </w:tabs>
        <w:spacing w:line="240" w:lineRule="auto"/>
        <w:rPr>
          <w:color w:val="000000"/>
          <w:lang w:val="lt-LT"/>
        </w:rPr>
      </w:pPr>
    </w:p>
    <w:p w14:paraId="4BE54277"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5.</w:t>
      </w:r>
      <w:r w:rsidRPr="00BC2033">
        <w:rPr>
          <w:b/>
          <w:color w:val="000000"/>
          <w:lang w:val="lt-LT"/>
        </w:rPr>
        <w:tab/>
        <w:t>VARTOJIMO METODAS IR BŪDAS (-AI)</w:t>
      </w:r>
    </w:p>
    <w:p w14:paraId="3533B18A" w14:textId="77777777" w:rsidR="004A166F" w:rsidRPr="00BC2033" w:rsidRDefault="004A166F" w:rsidP="003E0DCD">
      <w:pPr>
        <w:tabs>
          <w:tab w:val="clear" w:pos="567"/>
        </w:tabs>
        <w:spacing w:line="240" w:lineRule="auto"/>
        <w:rPr>
          <w:color w:val="000000"/>
          <w:lang w:val="lt-LT"/>
        </w:rPr>
      </w:pPr>
    </w:p>
    <w:p w14:paraId="1B2EBA9A" w14:textId="77777777" w:rsidR="004A166F" w:rsidRPr="00BC2033" w:rsidRDefault="004A166F" w:rsidP="003E0DCD">
      <w:pPr>
        <w:tabs>
          <w:tab w:val="clear" w:pos="567"/>
        </w:tabs>
        <w:spacing w:line="240" w:lineRule="auto"/>
        <w:rPr>
          <w:color w:val="000000"/>
          <w:lang w:val="lt-LT"/>
        </w:rPr>
      </w:pPr>
      <w:r w:rsidRPr="00BC2033">
        <w:rPr>
          <w:color w:val="000000"/>
          <w:lang w:val="lt-LT"/>
        </w:rPr>
        <w:t>Prieš vartojimą perskaitykite pakuotės lapelį.</w:t>
      </w:r>
    </w:p>
    <w:p w14:paraId="6AB953A6" w14:textId="77777777" w:rsidR="004A166F" w:rsidRPr="00BC2033" w:rsidRDefault="007C27D7" w:rsidP="003E0DCD">
      <w:pPr>
        <w:tabs>
          <w:tab w:val="clear" w:pos="567"/>
        </w:tabs>
        <w:spacing w:line="240" w:lineRule="auto"/>
        <w:rPr>
          <w:color w:val="000000"/>
          <w:lang w:val="lt-LT"/>
        </w:rPr>
      </w:pPr>
      <w:r w:rsidRPr="00BC2033">
        <w:rPr>
          <w:color w:val="000000"/>
          <w:lang w:val="lt-LT"/>
        </w:rPr>
        <w:t>Vartoti per burną.</w:t>
      </w:r>
    </w:p>
    <w:p w14:paraId="62CAFFDD" w14:textId="77777777" w:rsidR="004A166F" w:rsidRPr="00BC2033" w:rsidRDefault="004A166F" w:rsidP="003E0DCD">
      <w:pPr>
        <w:tabs>
          <w:tab w:val="clear" w:pos="567"/>
        </w:tabs>
        <w:spacing w:line="240" w:lineRule="auto"/>
        <w:rPr>
          <w:color w:val="000000"/>
          <w:lang w:val="lt-LT"/>
        </w:rPr>
      </w:pPr>
    </w:p>
    <w:p w14:paraId="20C6A518" w14:textId="77777777" w:rsidR="007C27D7" w:rsidRPr="00BC2033" w:rsidRDefault="007C27D7" w:rsidP="003E0DCD">
      <w:pPr>
        <w:tabs>
          <w:tab w:val="clear" w:pos="567"/>
        </w:tabs>
        <w:spacing w:line="240" w:lineRule="auto"/>
        <w:rPr>
          <w:color w:val="000000"/>
          <w:lang w:val="lt-LT"/>
        </w:rPr>
      </w:pPr>
    </w:p>
    <w:p w14:paraId="7FB83B18"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6.</w:t>
      </w:r>
      <w:r w:rsidRPr="00BC2033">
        <w:rPr>
          <w:b/>
          <w:color w:val="000000"/>
          <w:lang w:val="lt-LT"/>
        </w:rPr>
        <w:tab/>
      </w:r>
      <w:r w:rsidRPr="00BC2033">
        <w:rPr>
          <w:b/>
          <w:bCs/>
          <w:color w:val="000000"/>
          <w:lang w:val="lt-LT"/>
        </w:rPr>
        <w:t xml:space="preserve">SPECIALUS ĮSPĖJIMAS, KAD VAISTINĮ PREPARATĄ BŪTINA LAIKYTI VAIKAMS </w:t>
      </w:r>
      <w:r w:rsidR="007C27D7" w:rsidRPr="00BC2033">
        <w:rPr>
          <w:b/>
          <w:bCs/>
          <w:color w:val="000000"/>
          <w:lang w:val="lt-LT"/>
        </w:rPr>
        <w:t xml:space="preserve">NEPASTEBIMOJE </w:t>
      </w:r>
      <w:r w:rsidRPr="00BC2033">
        <w:rPr>
          <w:b/>
          <w:bCs/>
          <w:color w:val="000000"/>
          <w:lang w:val="lt-LT"/>
        </w:rPr>
        <w:t xml:space="preserve">IR </w:t>
      </w:r>
      <w:r w:rsidR="007C27D7" w:rsidRPr="00BC2033">
        <w:rPr>
          <w:b/>
          <w:bCs/>
          <w:color w:val="000000"/>
          <w:lang w:val="lt-LT"/>
        </w:rPr>
        <w:t xml:space="preserve">NEPASIEKIAMOJE </w:t>
      </w:r>
      <w:r w:rsidRPr="00BC2033">
        <w:rPr>
          <w:b/>
          <w:bCs/>
          <w:color w:val="000000"/>
          <w:lang w:val="lt-LT"/>
        </w:rPr>
        <w:t>VIETOJE</w:t>
      </w:r>
    </w:p>
    <w:p w14:paraId="59BFFC75" w14:textId="77777777" w:rsidR="004A166F" w:rsidRPr="00BC2033" w:rsidRDefault="004A166F" w:rsidP="003E0DCD">
      <w:pPr>
        <w:tabs>
          <w:tab w:val="clear" w:pos="567"/>
        </w:tabs>
        <w:spacing w:line="240" w:lineRule="auto"/>
        <w:rPr>
          <w:color w:val="000000"/>
          <w:lang w:val="lt-LT"/>
        </w:rPr>
      </w:pPr>
    </w:p>
    <w:p w14:paraId="3544EE58" w14:textId="77777777" w:rsidR="004A166F" w:rsidRPr="00BC2033" w:rsidRDefault="004A166F" w:rsidP="003E0DCD">
      <w:pPr>
        <w:pStyle w:val="BodyText"/>
        <w:rPr>
          <w:i w:val="0"/>
          <w:iCs/>
          <w:color w:val="000000"/>
          <w:lang w:val="lt-LT"/>
        </w:rPr>
      </w:pPr>
      <w:r w:rsidRPr="00BC2033">
        <w:rPr>
          <w:i w:val="0"/>
          <w:iCs/>
          <w:color w:val="000000"/>
          <w:lang w:val="lt-LT"/>
        </w:rPr>
        <w:t xml:space="preserve">Laikyti vaikams </w:t>
      </w:r>
      <w:r w:rsidR="007C27D7" w:rsidRPr="00BC2033">
        <w:rPr>
          <w:i w:val="0"/>
          <w:iCs/>
          <w:color w:val="000000"/>
          <w:lang w:val="lt-LT"/>
        </w:rPr>
        <w:t xml:space="preserve">nepastebimoje </w:t>
      </w:r>
      <w:r w:rsidRPr="00BC2033">
        <w:rPr>
          <w:i w:val="0"/>
          <w:iCs/>
          <w:color w:val="000000"/>
          <w:lang w:val="lt-LT"/>
        </w:rPr>
        <w:t xml:space="preserve">ir </w:t>
      </w:r>
      <w:r w:rsidR="007C27D7" w:rsidRPr="00BC2033">
        <w:rPr>
          <w:i w:val="0"/>
          <w:iCs/>
          <w:color w:val="000000"/>
          <w:lang w:val="lt-LT"/>
        </w:rPr>
        <w:t xml:space="preserve">nepasiekiamoje </w:t>
      </w:r>
      <w:r w:rsidRPr="00BC2033">
        <w:rPr>
          <w:i w:val="0"/>
          <w:iCs/>
          <w:color w:val="000000"/>
          <w:lang w:val="lt-LT"/>
        </w:rPr>
        <w:t>vietoje.</w:t>
      </w:r>
    </w:p>
    <w:p w14:paraId="307877A4" w14:textId="77777777" w:rsidR="004A166F" w:rsidRPr="00BC2033" w:rsidRDefault="004A166F" w:rsidP="003E0DCD">
      <w:pPr>
        <w:tabs>
          <w:tab w:val="clear" w:pos="567"/>
        </w:tabs>
        <w:spacing w:line="240" w:lineRule="auto"/>
        <w:rPr>
          <w:color w:val="000000"/>
          <w:lang w:val="lt-LT"/>
        </w:rPr>
      </w:pPr>
    </w:p>
    <w:p w14:paraId="1892A7F8" w14:textId="77777777" w:rsidR="004A166F" w:rsidRPr="00BC2033" w:rsidRDefault="004A166F" w:rsidP="003E0DCD">
      <w:pPr>
        <w:tabs>
          <w:tab w:val="clear" w:pos="567"/>
        </w:tabs>
        <w:spacing w:line="240" w:lineRule="auto"/>
        <w:rPr>
          <w:color w:val="000000"/>
          <w:lang w:val="lt-LT"/>
        </w:rPr>
      </w:pPr>
    </w:p>
    <w:p w14:paraId="4D42A352"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7.</w:t>
      </w:r>
      <w:r w:rsidRPr="00BC2033">
        <w:rPr>
          <w:b/>
          <w:color w:val="000000"/>
          <w:lang w:val="lt-LT"/>
        </w:rPr>
        <w:tab/>
      </w:r>
      <w:r w:rsidRPr="00BC2033">
        <w:rPr>
          <w:b/>
          <w:bCs/>
          <w:color w:val="000000"/>
          <w:lang w:val="lt-LT"/>
        </w:rPr>
        <w:t>KITAS (-I) SPECIALUS (-ŪS) ĮSPĖJIMAS (-AI) (JEI REIKIA)</w:t>
      </w:r>
    </w:p>
    <w:p w14:paraId="10804C8B" w14:textId="77777777" w:rsidR="004A166F" w:rsidRPr="00BC2033" w:rsidRDefault="004A166F" w:rsidP="003E0DCD">
      <w:pPr>
        <w:tabs>
          <w:tab w:val="clear" w:pos="567"/>
        </w:tabs>
        <w:spacing w:line="240" w:lineRule="auto"/>
        <w:rPr>
          <w:color w:val="000000"/>
          <w:lang w:val="lt-LT"/>
        </w:rPr>
      </w:pPr>
    </w:p>
    <w:p w14:paraId="25053C7A" w14:textId="77777777" w:rsidR="004A166F" w:rsidRPr="00BC2033" w:rsidRDefault="004A166F" w:rsidP="003E0DCD">
      <w:pPr>
        <w:tabs>
          <w:tab w:val="clear" w:pos="567"/>
        </w:tabs>
        <w:spacing w:line="240" w:lineRule="auto"/>
        <w:rPr>
          <w:color w:val="000000"/>
          <w:lang w:val="lt-LT"/>
        </w:rPr>
      </w:pPr>
    </w:p>
    <w:p w14:paraId="54EDCED7"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8.</w:t>
      </w:r>
      <w:r w:rsidRPr="00BC2033">
        <w:rPr>
          <w:b/>
          <w:color w:val="000000"/>
          <w:lang w:val="lt-LT"/>
        </w:rPr>
        <w:tab/>
      </w:r>
      <w:r w:rsidRPr="00BC2033">
        <w:rPr>
          <w:b/>
          <w:bCs/>
          <w:color w:val="000000"/>
          <w:lang w:val="lt-LT"/>
        </w:rPr>
        <w:t>TINKAMUMO LAIKAS</w:t>
      </w:r>
    </w:p>
    <w:p w14:paraId="4224E2A0" w14:textId="77777777" w:rsidR="004A166F" w:rsidRPr="00BC2033" w:rsidRDefault="004A166F" w:rsidP="003E0DCD">
      <w:pPr>
        <w:tabs>
          <w:tab w:val="clear" w:pos="567"/>
        </w:tabs>
        <w:spacing w:line="240" w:lineRule="auto"/>
        <w:rPr>
          <w:color w:val="000000"/>
          <w:lang w:val="lt-LT"/>
        </w:rPr>
      </w:pPr>
    </w:p>
    <w:p w14:paraId="1C16E9C5" w14:textId="77777777" w:rsidR="004A166F" w:rsidRPr="00BC2033" w:rsidRDefault="00394E24" w:rsidP="003E0DCD">
      <w:pPr>
        <w:tabs>
          <w:tab w:val="clear" w:pos="567"/>
        </w:tabs>
        <w:spacing w:line="240" w:lineRule="auto"/>
        <w:rPr>
          <w:color w:val="000000"/>
          <w:lang w:val="lt-LT"/>
        </w:rPr>
      </w:pPr>
      <w:r w:rsidRPr="00BC2033">
        <w:rPr>
          <w:color w:val="000000"/>
          <w:lang w:val="lt-LT"/>
        </w:rPr>
        <w:t>EXP</w:t>
      </w:r>
    </w:p>
    <w:p w14:paraId="3612F5A5" w14:textId="77777777" w:rsidR="004A166F" w:rsidRPr="00BC2033" w:rsidRDefault="004A166F" w:rsidP="003E0DCD">
      <w:pPr>
        <w:tabs>
          <w:tab w:val="clear" w:pos="567"/>
        </w:tabs>
        <w:spacing w:line="240" w:lineRule="auto"/>
        <w:rPr>
          <w:color w:val="000000"/>
          <w:lang w:val="lt-LT"/>
        </w:rPr>
      </w:pPr>
    </w:p>
    <w:p w14:paraId="106694EF" w14:textId="77777777" w:rsidR="004A166F" w:rsidRPr="00BC2033" w:rsidRDefault="004A166F" w:rsidP="003E0DCD">
      <w:pPr>
        <w:tabs>
          <w:tab w:val="clear" w:pos="567"/>
        </w:tabs>
        <w:spacing w:line="240" w:lineRule="auto"/>
        <w:rPr>
          <w:color w:val="000000"/>
          <w:lang w:val="lt-LT"/>
        </w:rPr>
      </w:pPr>
    </w:p>
    <w:p w14:paraId="4A6C4E12"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9.</w:t>
      </w:r>
      <w:r w:rsidRPr="00BC2033">
        <w:rPr>
          <w:b/>
          <w:color w:val="000000"/>
          <w:lang w:val="lt-LT"/>
        </w:rPr>
        <w:tab/>
      </w:r>
      <w:r w:rsidRPr="00BC2033">
        <w:rPr>
          <w:b/>
          <w:caps/>
          <w:color w:val="000000"/>
          <w:lang w:val="lt-LT"/>
        </w:rPr>
        <w:t>SPECIALIOS laikymo sąlygos</w:t>
      </w:r>
    </w:p>
    <w:p w14:paraId="37FBD9B0" w14:textId="77777777" w:rsidR="004A166F" w:rsidRPr="00BC2033" w:rsidRDefault="004A166F" w:rsidP="003E0DCD">
      <w:pPr>
        <w:keepNext/>
        <w:tabs>
          <w:tab w:val="clear" w:pos="567"/>
        </w:tabs>
        <w:spacing w:line="240" w:lineRule="auto"/>
        <w:rPr>
          <w:color w:val="000000"/>
          <w:szCs w:val="22"/>
          <w:lang w:val="lt-LT"/>
        </w:rPr>
      </w:pPr>
    </w:p>
    <w:p w14:paraId="53DB03E9"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1431ECB8" w14:textId="77777777" w:rsidR="004A166F" w:rsidRPr="00BC2033" w:rsidRDefault="004A166F" w:rsidP="003E0DCD">
      <w:pPr>
        <w:ind w:left="567" w:hanging="567"/>
        <w:rPr>
          <w:color w:val="000000"/>
          <w:lang w:val="lt-LT"/>
        </w:rPr>
      </w:pPr>
      <w:r w:rsidRPr="00BC2033">
        <w:rPr>
          <w:color w:val="000000"/>
          <w:lang w:val="lt-LT"/>
        </w:rPr>
        <w:t xml:space="preserve">Laikyti gamintojo pakuotėje, kad </w:t>
      </w:r>
      <w:r w:rsidR="00394E24" w:rsidRPr="00BC2033">
        <w:rPr>
          <w:color w:val="000000"/>
          <w:lang w:val="lt-LT"/>
        </w:rPr>
        <w:t xml:space="preserve">vaistas </w:t>
      </w:r>
      <w:r w:rsidRPr="00BC2033">
        <w:rPr>
          <w:color w:val="000000"/>
          <w:lang w:val="lt-LT"/>
        </w:rPr>
        <w:t>būtų apsaugotas nuo drėgmės.</w:t>
      </w:r>
    </w:p>
    <w:p w14:paraId="5A5317F9" w14:textId="77777777" w:rsidR="004A166F" w:rsidRPr="00BC2033" w:rsidRDefault="004A166F" w:rsidP="003E0DCD">
      <w:pPr>
        <w:tabs>
          <w:tab w:val="clear" w:pos="567"/>
        </w:tabs>
        <w:spacing w:line="240" w:lineRule="auto"/>
        <w:rPr>
          <w:color w:val="000000"/>
          <w:lang w:val="lt-LT"/>
        </w:rPr>
      </w:pPr>
    </w:p>
    <w:p w14:paraId="40CB9016" w14:textId="77777777" w:rsidR="004A166F" w:rsidRPr="00BC2033" w:rsidRDefault="004A166F" w:rsidP="003E0DCD">
      <w:pPr>
        <w:tabs>
          <w:tab w:val="clear" w:pos="567"/>
        </w:tabs>
        <w:spacing w:line="240" w:lineRule="auto"/>
        <w:ind w:left="567" w:hanging="567"/>
        <w:rPr>
          <w:color w:val="000000"/>
          <w:lang w:val="lt-LT"/>
        </w:rPr>
      </w:pPr>
    </w:p>
    <w:p w14:paraId="5C6373A8"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lastRenderedPageBreak/>
        <w:t>10.</w:t>
      </w:r>
      <w:r w:rsidRPr="00BC2033">
        <w:rPr>
          <w:b/>
          <w:color w:val="000000"/>
          <w:lang w:val="lt-LT"/>
        </w:rPr>
        <w:tab/>
      </w:r>
      <w:r w:rsidRPr="00BC2033">
        <w:rPr>
          <w:b/>
          <w:caps/>
          <w:color w:val="000000"/>
          <w:lang w:val="lt-LT"/>
        </w:rPr>
        <w:t>specialios atsargumo priemonės</w:t>
      </w:r>
      <w:r w:rsidRPr="00BC2033">
        <w:rPr>
          <w:b/>
          <w:bCs/>
          <w:color w:val="000000"/>
          <w:lang w:val="lt-LT"/>
        </w:rPr>
        <w:t>, DĖL NESUVARTOTO</w:t>
      </w:r>
      <w:r w:rsidRPr="00BC2033">
        <w:rPr>
          <w:b/>
          <w:bCs/>
          <w:caps/>
          <w:color w:val="000000"/>
          <w:lang w:val="lt-LT"/>
        </w:rPr>
        <w:t xml:space="preserve"> VAISTINIO PREPARATO AR JO ATLIEKŲ TVARKYMO</w:t>
      </w:r>
      <w:r w:rsidRPr="00BC2033">
        <w:rPr>
          <w:caps/>
          <w:color w:val="000000"/>
          <w:lang w:val="lt-LT"/>
        </w:rPr>
        <w:t xml:space="preserve"> </w:t>
      </w:r>
      <w:r w:rsidRPr="00BC2033">
        <w:rPr>
          <w:b/>
          <w:caps/>
          <w:color w:val="000000"/>
          <w:lang w:val="lt-LT"/>
        </w:rPr>
        <w:t>(jei reikia)</w:t>
      </w:r>
    </w:p>
    <w:p w14:paraId="6E58E1CC" w14:textId="77777777" w:rsidR="004A166F" w:rsidRPr="00BC2033" w:rsidRDefault="004A166F" w:rsidP="003E0DCD">
      <w:pPr>
        <w:keepNext/>
        <w:keepLines/>
        <w:tabs>
          <w:tab w:val="clear" w:pos="567"/>
        </w:tabs>
        <w:spacing w:line="240" w:lineRule="auto"/>
        <w:rPr>
          <w:color w:val="000000"/>
          <w:lang w:val="lt-LT"/>
        </w:rPr>
      </w:pPr>
    </w:p>
    <w:p w14:paraId="62DB5348" w14:textId="77777777" w:rsidR="004A166F" w:rsidRPr="00BC2033" w:rsidRDefault="004A166F" w:rsidP="003E0DCD">
      <w:pPr>
        <w:tabs>
          <w:tab w:val="clear" w:pos="567"/>
        </w:tabs>
        <w:spacing w:line="240" w:lineRule="auto"/>
        <w:rPr>
          <w:color w:val="000000"/>
          <w:lang w:val="lt-LT"/>
        </w:rPr>
      </w:pPr>
    </w:p>
    <w:p w14:paraId="1316DAE2"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11.</w:t>
      </w:r>
      <w:r w:rsidRPr="00BC2033">
        <w:rPr>
          <w:b/>
          <w:color w:val="000000"/>
          <w:lang w:val="lt-LT"/>
        </w:rPr>
        <w:tab/>
      </w:r>
      <w:r w:rsidR="00972E7F" w:rsidRPr="00BC2033">
        <w:rPr>
          <w:b/>
          <w:noProof/>
          <w:lang w:val="lt-LT" w:eastAsia="lt-LT" w:bidi="lt-LT"/>
        </w:rPr>
        <w:t>REGISTRUOTOJO PAVADINIMAS IR ADRESAS</w:t>
      </w:r>
    </w:p>
    <w:p w14:paraId="6ED7CEE4" w14:textId="77777777" w:rsidR="004A166F" w:rsidRPr="00BC2033" w:rsidRDefault="004A166F" w:rsidP="003E0DCD">
      <w:pPr>
        <w:keepNext/>
        <w:tabs>
          <w:tab w:val="clear" w:pos="567"/>
        </w:tabs>
        <w:spacing w:line="240" w:lineRule="auto"/>
        <w:rPr>
          <w:color w:val="000000"/>
          <w:lang w:val="lt-LT"/>
        </w:rPr>
      </w:pPr>
    </w:p>
    <w:p w14:paraId="6828E2E8"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0395D5A5" w14:textId="77777777" w:rsidR="00B374F7" w:rsidRPr="00BC2033" w:rsidRDefault="00B374F7" w:rsidP="003E0DCD">
      <w:pPr>
        <w:keepNext/>
        <w:spacing w:line="240" w:lineRule="auto"/>
        <w:rPr>
          <w:color w:val="000000"/>
        </w:rPr>
      </w:pPr>
      <w:r w:rsidRPr="00BC2033">
        <w:rPr>
          <w:color w:val="000000"/>
        </w:rPr>
        <w:t>Vista Building</w:t>
      </w:r>
    </w:p>
    <w:p w14:paraId="2631DBFB" w14:textId="77777777" w:rsidR="00B374F7" w:rsidRPr="00BC2033" w:rsidRDefault="00B374F7" w:rsidP="003E0DCD">
      <w:pPr>
        <w:keepNext/>
        <w:spacing w:line="240" w:lineRule="auto"/>
        <w:rPr>
          <w:color w:val="000000"/>
        </w:rPr>
      </w:pPr>
      <w:r w:rsidRPr="00BC2033">
        <w:rPr>
          <w:color w:val="000000"/>
        </w:rPr>
        <w:t>Elm Park, Merrion Road</w:t>
      </w:r>
    </w:p>
    <w:p w14:paraId="61D0F922" w14:textId="77777777" w:rsidR="00B374F7" w:rsidRPr="00BC2033" w:rsidRDefault="00B374F7" w:rsidP="003E0DCD">
      <w:pPr>
        <w:keepNext/>
        <w:spacing w:line="240" w:lineRule="auto"/>
        <w:rPr>
          <w:color w:val="000000"/>
        </w:rPr>
      </w:pPr>
      <w:r w:rsidRPr="00BC2033">
        <w:rPr>
          <w:color w:val="000000"/>
        </w:rPr>
        <w:t>Dublin 4</w:t>
      </w:r>
    </w:p>
    <w:p w14:paraId="28F27C19" w14:textId="77777777" w:rsidR="004A166F" w:rsidRPr="00BC2033" w:rsidRDefault="00B374F7" w:rsidP="003E0DCD">
      <w:pPr>
        <w:tabs>
          <w:tab w:val="clear" w:pos="567"/>
        </w:tabs>
        <w:spacing w:line="240" w:lineRule="auto"/>
        <w:rPr>
          <w:color w:val="000000"/>
          <w:lang w:val="lt-LT"/>
        </w:rPr>
      </w:pPr>
      <w:r w:rsidRPr="00BC2033">
        <w:rPr>
          <w:color w:val="000000"/>
        </w:rPr>
        <w:t>Airija</w:t>
      </w:r>
    </w:p>
    <w:p w14:paraId="798F9063" w14:textId="77777777" w:rsidR="004A166F" w:rsidRPr="00BC2033" w:rsidRDefault="004A166F" w:rsidP="003E0DCD">
      <w:pPr>
        <w:tabs>
          <w:tab w:val="clear" w:pos="567"/>
        </w:tabs>
        <w:spacing w:line="240" w:lineRule="auto"/>
        <w:rPr>
          <w:color w:val="000000"/>
          <w:lang w:val="lt-LT"/>
        </w:rPr>
      </w:pPr>
    </w:p>
    <w:p w14:paraId="13A326D8" w14:textId="77777777" w:rsidR="004A166F" w:rsidRPr="00BC2033" w:rsidRDefault="004A166F" w:rsidP="003E0DCD">
      <w:pPr>
        <w:tabs>
          <w:tab w:val="clear" w:pos="567"/>
        </w:tabs>
        <w:spacing w:line="240" w:lineRule="auto"/>
        <w:rPr>
          <w:color w:val="000000"/>
          <w:lang w:val="lt-LT"/>
        </w:rPr>
      </w:pPr>
    </w:p>
    <w:p w14:paraId="7515F020"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12.</w:t>
      </w:r>
      <w:r w:rsidRPr="00BC2033">
        <w:rPr>
          <w:b/>
          <w:color w:val="000000"/>
          <w:lang w:val="lt-LT"/>
        </w:rPr>
        <w:tab/>
      </w:r>
      <w:r w:rsidR="00972E7F" w:rsidRPr="00BC2033">
        <w:rPr>
          <w:b/>
          <w:noProof/>
          <w:lang w:val="lt-LT" w:eastAsia="lt-LT" w:bidi="lt-LT"/>
        </w:rPr>
        <w:t>REGISTRACIJOS PAŽYMĖJIMO NUMERIS (-IAI)</w:t>
      </w:r>
    </w:p>
    <w:p w14:paraId="65A9FCA6" w14:textId="77777777" w:rsidR="004A166F" w:rsidRPr="00BC2033" w:rsidRDefault="004A166F" w:rsidP="003E0DCD">
      <w:pPr>
        <w:tabs>
          <w:tab w:val="clear" w:pos="567"/>
        </w:tabs>
        <w:spacing w:line="240" w:lineRule="auto"/>
        <w:rPr>
          <w:color w:val="000000"/>
          <w:lang w:val="lt-LT"/>
        </w:rPr>
      </w:pPr>
    </w:p>
    <w:p w14:paraId="454E646A" w14:textId="77777777" w:rsidR="004A166F" w:rsidRPr="00BC2033" w:rsidRDefault="004A166F" w:rsidP="003E0DCD">
      <w:pPr>
        <w:tabs>
          <w:tab w:val="clear" w:pos="567"/>
          <w:tab w:val="left" w:pos="2268"/>
        </w:tabs>
        <w:spacing w:line="240" w:lineRule="auto"/>
        <w:rPr>
          <w:shd w:val="clear" w:color="auto" w:fill="D9D9D9"/>
          <w:lang w:val="lt-LT"/>
        </w:rPr>
      </w:pPr>
      <w:r w:rsidRPr="00BC2033">
        <w:rPr>
          <w:color w:val="000000"/>
          <w:szCs w:val="22"/>
          <w:lang w:val="lt-LT"/>
        </w:rPr>
        <w:t>EU/1/06/370/034</w:t>
      </w:r>
      <w:r w:rsidRPr="00BC2033">
        <w:rPr>
          <w:lang w:val="lt-LT"/>
        </w:rPr>
        <w:tab/>
      </w:r>
      <w:r w:rsidRPr="00BC2033">
        <w:rPr>
          <w:shd w:val="clear" w:color="auto" w:fill="D9D9D9"/>
          <w:lang w:val="lt-LT"/>
        </w:rPr>
        <w:t>280 plėvele dengtų tablečių (4x70)</w:t>
      </w:r>
    </w:p>
    <w:p w14:paraId="6B6F16DD" w14:textId="77777777" w:rsidR="00E27F06" w:rsidRPr="00BC2033" w:rsidRDefault="00E51187" w:rsidP="003E0DCD">
      <w:pPr>
        <w:tabs>
          <w:tab w:val="clear" w:pos="567"/>
          <w:tab w:val="left" w:pos="2268"/>
        </w:tabs>
        <w:spacing w:line="240" w:lineRule="auto"/>
        <w:rPr>
          <w:shd w:val="clear" w:color="auto" w:fill="D9D9D9"/>
          <w:lang w:val="lt-LT"/>
        </w:rPr>
      </w:pPr>
      <w:r w:rsidRPr="00BC2033">
        <w:rPr>
          <w:szCs w:val="22"/>
          <w:shd w:val="clear" w:color="auto" w:fill="D9D9D9"/>
          <w:lang w:val="lt-LT"/>
        </w:rPr>
        <w:t>EU/1/06/370/037</w:t>
      </w:r>
      <w:r w:rsidRPr="00BC2033">
        <w:rPr>
          <w:noProof/>
          <w:szCs w:val="22"/>
          <w:shd w:val="clear" w:color="auto" w:fill="D9D9D9"/>
          <w:lang w:val="lt-LT"/>
        </w:rPr>
        <w:tab/>
      </w:r>
      <w:r w:rsidRPr="00BC2033">
        <w:rPr>
          <w:szCs w:val="22"/>
          <w:shd w:val="clear" w:color="auto" w:fill="D9D9D9"/>
          <w:lang w:val="lt-LT" w:bidi="th-TH"/>
        </w:rPr>
        <w:t>280 plėvele dengtų tablečių (20x14)</w:t>
      </w:r>
    </w:p>
    <w:p w14:paraId="1FCD0CC1" w14:textId="77777777" w:rsidR="004A166F" w:rsidRPr="00BC2033" w:rsidRDefault="004A166F" w:rsidP="003E0DCD">
      <w:pPr>
        <w:tabs>
          <w:tab w:val="clear" w:pos="567"/>
        </w:tabs>
        <w:spacing w:line="240" w:lineRule="auto"/>
        <w:rPr>
          <w:color w:val="000000"/>
          <w:lang w:val="lt-LT"/>
        </w:rPr>
      </w:pPr>
    </w:p>
    <w:p w14:paraId="186F1451" w14:textId="77777777" w:rsidR="004A166F" w:rsidRPr="00BC2033" w:rsidRDefault="004A166F" w:rsidP="003E0DCD">
      <w:pPr>
        <w:tabs>
          <w:tab w:val="clear" w:pos="567"/>
        </w:tabs>
        <w:spacing w:line="240" w:lineRule="auto"/>
        <w:rPr>
          <w:color w:val="000000"/>
          <w:lang w:val="lt-LT"/>
        </w:rPr>
      </w:pPr>
    </w:p>
    <w:p w14:paraId="786B36D9"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13.</w:t>
      </w:r>
      <w:r w:rsidRPr="00BC2033">
        <w:rPr>
          <w:b/>
          <w:color w:val="000000"/>
          <w:lang w:val="lt-LT"/>
        </w:rPr>
        <w:tab/>
        <w:t>SERIJOS NUMERIS</w:t>
      </w:r>
    </w:p>
    <w:p w14:paraId="4424115A" w14:textId="77777777" w:rsidR="004A166F" w:rsidRPr="00BC2033" w:rsidRDefault="004A166F" w:rsidP="003E0DCD">
      <w:pPr>
        <w:tabs>
          <w:tab w:val="clear" w:pos="567"/>
        </w:tabs>
        <w:spacing w:line="240" w:lineRule="auto"/>
        <w:rPr>
          <w:i/>
          <w:color w:val="000000"/>
          <w:lang w:val="lt-LT"/>
        </w:rPr>
      </w:pPr>
    </w:p>
    <w:p w14:paraId="36BA808A" w14:textId="77777777" w:rsidR="004A166F" w:rsidRPr="00BC2033" w:rsidRDefault="00394E24" w:rsidP="003E0DCD">
      <w:pPr>
        <w:tabs>
          <w:tab w:val="clear" w:pos="567"/>
        </w:tabs>
        <w:spacing w:line="240" w:lineRule="auto"/>
        <w:rPr>
          <w:color w:val="000000"/>
          <w:lang w:val="lt-LT"/>
        </w:rPr>
      </w:pPr>
      <w:r w:rsidRPr="00BC2033">
        <w:rPr>
          <w:color w:val="000000"/>
          <w:lang w:val="lt-LT"/>
        </w:rPr>
        <w:t>Lot</w:t>
      </w:r>
    </w:p>
    <w:p w14:paraId="2BE1F59E" w14:textId="77777777" w:rsidR="004A166F" w:rsidRPr="00BC2033" w:rsidRDefault="004A166F" w:rsidP="003E0DCD">
      <w:pPr>
        <w:tabs>
          <w:tab w:val="clear" w:pos="567"/>
        </w:tabs>
        <w:spacing w:line="240" w:lineRule="auto"/>
        <w:rPr>
          <w:color w:val="000000"/>
          <w:lang w:val="lt-LT"/>
        </w:rPr>
      </w:pPr>
    </w:p>
    <w:p w14:paraId="16986CD1" w14:textId="77777777" w:rsidR="004A166F" w:rsidRPr="00BC2033" w:rsidRDefault="004A166F" w:rsidP="003E0DCD">
      <w:pPr>
        <w:tabs>
          <w:tab w:val="clear" w:pos="567"/>
        </w:tabs>
        <w:spacing w:line="240" w:lineRule="auto"/>
        <w:rPr>
          <w:color w:val="000000"/>
          <w:lang w:val="lt-LT"/>
        </w:rPr>
      </w:pPr>
    </w:p>
    <w:p w14:paraId="70934D2A"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14.</w:t>
      </w:r>
      <w:r w:rsidRPr="00BC2033">
        <w:rPr>
          <w:b/>
          <w:color w:val="000000"/>
          <w:lang w:val="lt-LT"/>
        </w:rPr>
        <w:tab/>
      </w:r>
      <w:r w:rsidRPr="00BC2033">
        <w:rPr>
          <w:b/>
          <w:caps/>
          <w:color w:val="000000"/>
          <w:lang w:val="lt-LT"/>
        </w:rPr>
        <w:t>PARDAVIMO (IŠDAVIMO) tvarka</w:t>
      </w:r>
    </w:p>
    <w:p w14:paraId="5E0429C9" w14:textId="77777777" w:rsidR="004A166F" w:rsidRPr="00BC2033" w:rsidRDefault="004A166F" w:rsidP="003E0DCD">
      <w:pPr>
        <w:tabs>
          <w:tab w:val="clear" w:pos="567"/>
        </w:tabs>
        <w:spacing w:line="240" w:lineRule="auto"/>
        <w:rPr>
          <w:color w:val="000000"/>
          <w:lang w:val="lt-LT"/>
        </w:rPr>
      </w:pPr>
    </w:p>
    <w:p w14:paraId="60C3E2A7" w14:textId="77777777" w:rsidR="004A166F" w:rsidRPr="00BC2033" w:rsidRDefault="004A166F" w:rsidP="003E0DCD">
      <w:pPr>
        <w:ind w:left="567" w:hanging="567"/>
        <w:rPr>
          <w:color w:val="000000"/>
          <w:lang w:val="lt-LT"/>
        </w:rPr>
      </w:pPr>
      <w:r w:rsidRPr="00BC2033">
        <w:rPr>
          <w:color w:val="000000"/>
          <w:lang w:val="lt-LT"/>
        </w:rPr>
        <w:t>Receptinis vaistas.</w:t>
      </w:r>
    </w:p>
    <w:p w14:paraId="55DB0A51" w14:textId="77777777" w:rsidR="004A166F" w:rsidRPr="00BC2033" w:rsidRDefault="004A166F" w:rsidP="003E0DCD">
      <w:pPr>
        <w:tabs>
          <w:tab w:val="clear" w:pos="567"/>
        </w:tabs>
        <w:spacing w:line="240" w:lineRule="auto"/>
        <w:rPr>
          <w:color w:val="000000"/>
          <w:lang w:val="lt-LT"/>
        </w:rPr>
      </w:pPr>
    </w:p>
    <w:p w14:paraId="4F27A39C" w14:textId="77777777" w:rsidR="004A166F" w:rsidRPr="00BC2033" w:rsidRDefault="004A166F" w:rsidP="003E0DCD">
      <w:pPr>
        <w:tabs>
          <w:tab w:val="clear" w:pos="567"/>
        </w:tabs>
        <w:spacing w:line="240" w:lineRule="auto"/>
        <w:rPr>
          <w:color w:val="000000"/>
          <w:lang w:val="lt-LT"/>
        </w:rPr>
      </w:pPr>
    </w:p>
    <w:p w14:paraId="3EBC7DE0"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15.</w:t>
      </w:r>
      <w:r w:rsidRPr="00BC2033">
        <w:rPr>
          <w:b/>
          <w:color w:val="000000"/>
          <w:lang w:val="lt-LT"/>
        </w:rPr>
        <w:tab/>
      </w:r>
      <w:r w:rsidRPr="00BC2033">
        <w:rPr>
          <w:b/>
          <w:caps/>
          <w:color w:val="000000"/>
          <w:lang w:val="lt-LT"/>
        </w:rPr>
        <w:t xml:space="preserve">vartojimo </w:t>
      </w:r>
      <w:smartTag w:uri="schemas-tilde-lt/tildestengine" w:element="templates">
        <w:smartTagPr>
          <w:attr w:name="baseform" w:val="instrukcij|a"/>
          <w:attr w:name="id" w:val="-1"/>
          <w:attr w:name="text" w:val="INSTRUKCIJA"/>
        </w:smartTagPr>
        <w:r w:rsidRPr="00BC2033">
          <w:rPr>
            <w:b/>
            <w:caps/>
            <w:color w:val="000000"/>
            <w:lang w:val="lt-LT"/>
          </w:rPr>
          <w:t>instrukcijA</w:t>
        </w:r>
      </w:smartTag>
    </w:p>
    <w:p w14:paraId="6035CAEC" w14:textId="77777777" w:rsidR="004A166F" w:rsidRPr="00BC2033" w:rsidRDefault="004A166F" w:rsidP="003E0DCD">
      <w:pPr>
        <w:tabs>
          <w:tab w:val="clear" w:pos="567"/>
        </w:tabs>
        <w:spacing w:line="240" w:lineRule="auto"/>
        <w:rPr>
          <w:color w:val="000000"/>
          <w:lang w:val="lt-LT"/>
        </w:rPr>
      </w:pPr>
    </w:p>
    <w:p w14:paraId="0AB6A3B1" w14:textId="77777777" w:rsidR="004A166F" w:rsidRPr="00BC2033" w:rsidRDefault="004A166F" w:rsidP="003E0DCD">
      <w:pPr>
        <w:tabs>
          <w:tab w:val="clear" w:pos="567"/>
        </w:tabs>
        <w:spacing w:line="240" w:lineRule="auto"/>
        <w:rPr>
          <w:color w:val="000000"/>
          <w:lang w:val="lt-LT"/>
        </w:rPr>
      </w:pPr>
    </w:p>
    <w:p w14:paraId="1BB27C9E"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16.</w:t>
      </w:r>
      <w:r w:rsidRPr="00BC2033">
        <w:rPr>
          <w:b/>
          <w:color w:val="000000"/>
          <w:lang w:val="lt-LT"/>
        </w:rPr>
        <w:tab/>
        <w:t>INFORMACIJA BRAILIO RAŠTU</w:t>
      </w:r>
    </w:p>
    <w:p w14:paraId="29637F88" w14:textId="77777777" w:rsidR="004A166F" w:rsidRPr="00BC2033" w:rsidRDefault="004A166F" w:rsidP="003E0DCD">
      <w:pPr>
        <w:tabs>
          <w:tab w:val="clear" w:pos="567"/>
        </w:tabs>
        <w:spacing w:line="240" w:lineRule="auto"/>
        <w:rPr>
          <w:color w:val="000000"/>
          <w:lang w:val="lt-LT"/>
        </w:rPr>
      </w:pPr>
    </w:p>
    <w:p w14:paraId="69205ED8" w14:textId="77777777" w:rsidR="004A166F" w:rsidRPr="00BC2033" w:rsidRDefault="004A166F" w:rsidP="003E0DCD">
      <w:pPr>
        <w:rPr>
          <w:noProof/>
          <w:color w:val="000000"/>
          <w:szCs w:val="22"/>
          <w:lang w:val="lt-LT"/>
        </w:rPr>
      </w:pPr>
      <w:r w:rsidRPr="00BC2033">
        <w:rPr>
          <w:noProof/>
          <w:color w:val="000000"/>
          <w:szCs w:val="22"/>
          <w:lang w:val="lt-LT"/>
        </w:rPr>
        <w:t>Exforge 5 mg/80 mg</w:t>
      </w:r>
    </w:p>
    <w:p w14:paraId="19E36787" w14:textId="77777777" w:rsidR="00FF6ADB" w:rsidRPr="00BC2033" w:rsidRDefault="00FF6ADB" w:rsidP="003E0DCD">
      <w:pPr>
        <w:tabs>
          <w:tab w:val="clear" w:pos="567"/>
        </w:tabs>
        <w:spacing w:line="240" w:lineRule="auto"/>
        <w:rPr>
          <w:szCs w:val="22"/>
          <w:lang w:val="lt-LT"/>
        </w:rPr>
      </w:pPr>
    </w:p>
    <w:p w14:paraId="44075E77" w14:textId="77777777" w:rsidR="00FF6ADB" w:rsidRPr="00BC2033" w:rsidRDefault="00FF6ADB" w:rsidP="003E0DCD">
      <w:pPr>
        <w:spacing w:line="240" w:lineRule="auto"/>
        <w:rPr>
          <w:noProof/>
          <w:szCs w:val="22"/>
          <w:shd w:val="clear" w:color="auto" w:fill="CCCCCC"/>
          <w:lang w:val="lt-LT"/>
        </w:rPr>
      </w:pPr>
    </w:p>
    <w:p w14:paraId="69BFCC73"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7E135414" w14:textId="77777777" w:rsidR="00FF6ADB" w:rsidRPr="00BC2033" w:rsidRDefault="00FF6ADB" w:rsidP="003E0DCD">
      <w:pPr>
        <w:tabs>
          <w:tab w:val="clear" w:pos="567"/>
        </w:tabs>
        <w:spacing w:line="240" w:lineRule="auto"/>
        <w:rPr>
          <w:noProof/>
          <w:lang w:val="lt-LT"/>
        </w:rPr>
      </w:pPr>
    </w:p>
    <w:p w14:paraId="468D9095" w14:textId="77777777" w:rsidR="00FF6ADB" w:rsidRPr="00BC2033" w:rsidRDefault="00FF6ADB" w:rsidP="003E0DCD">
      <w:pPr>
        <w:tabs>
          <w:tab w:val="clear" w:pos="567"/>
        </w:tabs>
        <w:spacing w:line="240" w:lineRule="auto"/>
        <w:rPr>
          <w:noProof/>
          <w:lang w:val="lt-LT"/>
        </w:rPr>
      </w:pPr>
    </w:p>
    <w:p w14:paraId="3FF06DC9"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05B080B4" w14:textId="77777777" w:rsidR="00FF6ADB" w:rsidRPr="00BC2033" w:rsidRDefault="00FF6ADB" w:rsidP="003E0DCD">
      <w:pPr>
        <w:tabs>
          <w:tab w:val="clear" w:pos="567"/>
        </w:tabs>
        <w:spacing w:line="240" w:lineRule="auto"/>
        <w:rPr>
          <w:noProof/>
          <w:lang w:val="lt-LT"/>
        </w:rPr>
      </w:pPr>
    </w:p>
    <w:p w14:paraId="5F463435" w14:textId="77777777" w:rsidR="004A166F" w:rsidRPr="00BC2033" w:rsidRDefault="004A166F" w:rsidP="003E0DCD">
      <w:pPr>
        <w:shd w:val="clear" w:color="auto" w:fill="FFFFFF"/>
        <w:tabs>
          <w:tab w:val="clear" w:pos="567"/>
        </w:tabs>
        <w:spacing w:line="240" w:lineRule="auto"/>
        <w:rPr>
          <w:b/>
          <w:szCs w:val="22"/>
          <w:lang w:val="lt-LT"/>
        </w:rPr>
      </w:pPr>
      <w:r w:rsidRPr="00BC2033">
        <w:rPr>
          <w:b/>
          <w:szCs w:val="22"/>
          <w:lang w:val="lt-LT"/>
        </w:rPr>
        <w:br w:type="page"/>
      </w:r>
    </w:p>
    <w:p w14:paraId="234DC5A6" w14:textId="77777777" w:rsidR="001D0C03" w:rsidRPr="00BC2033" w:rsidRDefault="001D0C03" w:rsidP="003E0DCD">
      <w:pPr>
        <w:shd w:val="clear" w:color="auto" w:fill="FFFFFF"/>
        <w:tabs>
          <w:tab w:val="clear" w:pos="567"/>
        </w:tabs>
        <w:spacing w:line="240" w:lineRule="auto"/>
        <w:rPr>
          <w:color w:val="000000"/>
          <w:lang w:val="lt-LT"/>
        </w:rPr>
      </w:pPr>
    </w:p>
    <w:p w14:paraId="79A43676"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r w:rsidRPr="00BC2033">
        <w:rPr>
          <w:b/>
          <w:color w:val="000000"/>
          <w:lang w:val="lt-LT"/>
        </w:rPr>
        <w:t>INFORMACIJA ANT IŠORINĖS PAKUOTĖS</w:t>
      </w:r>
    </w:p>
    <w:p w14:paraId="2BCA3FCF" w14:textId="77777777" w:rsidR="004A166F" w:rsidRPr="00BC2033" w:rsidRDefault="004A166F" w:rsidP="003E0DCD">
      <w:pPr>
        <w:pBdr>
          <w:top w:val="single" w:sz="4" w:space="1" w:color="auto"/>
          <w:left w:val="single" w:sz="4" w:space="4" w:color="auto"/>
          <w:bottom w:val="single" w:sz="4" w:space="1" w:color="auto"/>
          <w:right w:val="single" w:sz="4" w:space="4" w:color="auto"/>
        </w:pBdr>
        <w:ind w:left="567" w:hanging="567"/>
        <w:rPr>
          <w:b/>
          <w:caps/>
          <w:color w:val="000000"/>
          <w:szCs w:val="22"/>
          <w:lang w:val="lt-LT"/>
        </w:rPr>
      </w:pPr>
    </w:p>
    <w:p w14:paraId="08FEB441" w14:textId="081A7F9B"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 w:val="left" w:pos="-2160"/>
        </w:tabs>
        <w:rPr>
          <w:b/>
          <w:caps/>
          <w:color w:val="000000"/>
          <w:szCs w:val="22"/>
          <w:lang w:val="lt-LT"/>
        </w:rPr>
      </w:pPr>
      <w:r w:rsidRPr="00BC2033">
        <w:rPr>
          <w:b/>
          <w:caps/>
          <w:color w:val="000000"/>
          <w:szCs w:val="22"/>
          <w:lang w:val="lt-LT"/>
        </w:rPr>
        <w:t>išorinė kartono dėžutė DAUGIADOZEI pakuotei (įskaitant mėlynąj</w:t>
      </w:r>
      <w:r w:rsidR="00A76700" w:rsidRPr="00BC2033">
        <w:rPr>
          <w:b/>
          <w:caps/>
          <w:color w:val="000000"/>
          <w:szCs w:val="22"/>
          <w:lang w:val="lt-LT"/>
        </w:rPr>
        <w:t>Į</w:t>
      </w:r>
      <w:r w:rsidRPr="00BC2033">
        <w:rPr>
          <w:b/>
          <w:caps/>
          <w:color w:val="000000"/>
          <w:szCs w:val="22"/>
          <w:lang w:val="lt-LT"/>
        </w:rPr>
        <w:t xml:space="preserve"> </w:t>
      </w:r>
      <w:r w:rsidR="00A76700" w:rsidRPr="00BC2033">
        <w:rPr>
          <w:b/>
          <w:caps/>
          <w:color w:val="000000"/>
          <w:szCs w:val="22"/>
          <w:lang w:val="lt-LT"/>
        </w:rPr>
        <w:t>LANGELĮ</w:t>
      </w:r>
      <w:r w:rsidRPr="00BC2033">
        <w:rPr>
          <w:b/>
          <w:caps/>
          <w:color w:val="000000"/>
          <w:szCs w:val="22"/>
          <w:lang w:val="lt-LT"/>
        </w:rPr>
        <w:t>)</w:t>
      </w:r>
    </w:p>
    <w:p w14:paraId="2E55E31A" w14:textId="77777777" w:rsidR="004A166F" w:rsidRPr="00BC2033" w:rsidRDefault="004A166F" w:rsidP="003E0DCD">
      <w:pPr>
        <w:tabs>
          <w:tab w:val="clear" w:pos="567"/>
        </w:tabs>
        <w:spacing w:line="240" w:lineRule="auto"/>
        <w:rPr>
          <w:color w:val="000000"/>
          <w:lang w:val="lt-LT"/>
        </w:rPr>
      </w:pPr>
    </w:p>
    <w:p w14:paraId="2FF62CD8" w14:textId="77777777" w:rsidR="004A166F" w:rsidRPr="00BC2033" w:rsidRDefault="004A166F" w:rsidP="003E0DCD">
      <w:pPr>
        <w:tabs>
          <w:tab w:val="clear" w:pos="567"/>
        </w:tabs>
        <w:spacing w:line="240" w:lineRule="auto"/>
        <w:rPr>
          <w:color w:val="000000"/>
          <w:lang w:val="lt-LT"/>
        </w:rPr>
      </w:pPr>
    </w:p>
    <w:p w14:paraId="1223307D"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1.</w:t>
      </w:r>
      <w:r w:rsidRPr="00BC2033">
        <w:rPr>
          <w:b/>
          <w:color w:val="000000"/>
          <w:lang w:val="lt-LT"/>
        </w:rPr>
        <w:tab/>
        <w:t>VAISTINIO PREPARATO PAVADINIMAS</w:t>
      </w:r>
    </w:p>
    <w:p w14:paraId="6B07F2F7" w14:textId="77777777" w:rsidR="004A166F" w:rsidRPr="00BC2033" w:rsidRDefault="004A166F" w:rsidP="003E0DCD">
      <w:pPr>
        <w:tabs>
          <w:tab w:val="clear" w:pos="567"/>
        </w:tabs>
        <w:spacing w:line="240" w:lineRule="auto"/>
        <w:rPr>
          <w:color w:val="000000"/>
          <w:lang w:val="lt-LT"/>
        </w:rPr>
      </w:pPr>
    </w:p>
    <w:p w14:paraId="2B00D97B"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mg/80 mg plėvele dengtos tabletės</w:t>
      </w:r>
    </w:p>
    <w:p w14:paraId="5AA3FEF3"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6078A41D" w14:textId="77777777" w:rsidR="004A166F" w:rsidRPr="00BC2033" w:rsidRDefault="004A166F" w:rsidP="003E0DCD">
      <w:pPr>
        <w:tabs>
          <w:tab w:val="clear" w:pos="567"/>
        </w:tabs>
        <w:spacing w:line="240" w:lineRule="auto"/>
        <w:rPr>
          <w:color w:val="000000"/>
          <w:lang w:val="lt-LT"/>
        </w:rPr>
      </w:pPr>
    </w:p>
    <w:p w14:paraId="0F3CE5B3" w14:textId="77777777" w:rsidR="004A166F" w:rsidRPr="00BC2033" w:rsidRDefault="004A166F" w:rsidP="003E0DCD">
      <w:pPr>
        <w:tabs>
          <w:tab w:val="clear" w:pos="567"/>
        </w:tabs>
        <w:spacing w:line="240" w:lineRule="auto"/>
        <w:rPr>
          <w:color w:val="000000"/>
          <w:lang w:val="lt-LT"/>
        </w:rPr>
      </w:pPr>
    </w:p>
    <w:p w14:paraId="2E44AC7D"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t>2.</w:t>
      </w:r>
      <w:r w:rsidRPr="00BC2033">
        <w:rPr>
          <w:b/>
          <w:color w:val="000000"/>
          <w:lang w:val="lt-LT"/>
        </w:rPr>
        <w:tab/>
        <w:t>VEIKLIOJI (-IOS) MEDŽIAGA (-OS) IR JOS (-Ų) KIEKIS (-IAI)</w:t>
      </w:r>
    </w:p>
    <w:p w14:paraId="1B9A148C" w14:textId="77777777" w:rsidR="004A166F" w:rsidRPr="00BC2033" w:rsidRDefault="004A166F" w:rsidP="003E0DCD">
      <w:pPr>
        <w:tabs>
          <w:tab w:val="clear" w:pos="567"/>
        </w:tabs>
        <w:spacing w:line="240" w:lineRule="auto"/>
        <w:rPr>
          <w:color w:val="000000"/>
          <w:lang w:val="lt-LT"/>
        </w:rPr>
      </w:pPr>
    </w:p>
    <w:p w14:paraId="0113103C"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5 mg amlodipino (amlodipino besilato pavidalu) ir 80 mg valsartano.</w:t>
      </w:r>
    </w:p>
    <w:p w14:paraId="53628B50" w14:textId="77777777" w:rsidR="004A166F" w:rsidRPr="00BC2033" w:rsidRDefault="004A166F" w:rsidP="003E0DCD">
      <w:pPr>
        <w:tabs>
          <w:tab w:val="clear" w:pos="567"/>
        </w:tabs>
        <w:spacing w:line="240" w:lineRule="auto"/>
        <w:rPr>
          <w:color w:val="000000"/>
          <w:lang w:val="lt-LT"/>
        </w:rPr>
      </w:pPr>
    </w:p>
    <w:p w14:paraId="06875AC7" w14:textId="77777777" w:rsidR="004A166F" w:rsidRPr="00BC2033" w:rsidRDefault="004A166F" w:rsidP="003E0DCD">
      <w:pPr>
        <w:tabs>
          <w:tab w:val="clear" w:pos="567"/>
        </w:tabs>
        <w:spacing w:line="240" w:lineRule="auto"/>
        <w:rPr>
          <w:color w:val="000000"/>
          <w:lang w:val="lt-LT"/>
        </w:rPr>
      </w:pPr>
    </w:p>
    <w:p w14:paraId="11B233A7"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3.</w:t>
      </w:r>
      <w:r w:rsidRPr="00BC2033">
        <w:rPr>
          <w:b/>
          <w:color w:val="000000"/>
          <w:lang w:val="lt-LT"/>
        </w:rPr>
        <w:tab/>
        <w:t>PAGALBINIŲ MEDŽIAGŲ SĄRAŠAS</w:t>
      </w:r>
    </w:p>
    <w:p w14:paraId="7C743959" w14:textId="77777777" w:rsidR="004A166F" w:rsidRPr="00BC2033" w:rsidRDefault="004A166F" w:rsidP="003E0DCD">
      <w:pPr>
        <w:tabs>
          <w:tab w:val="clear" w:pos="567"/>
        </w:tabs>
        <w:spacing w:line="240" w:lineRule="auto"/>
        <w:rPr>
          <w:color w:val="000000"/>
          <w:lang w:val="lt-LT"/>
        </w:rPr>
      </w:pPr>
    </w:p>
    <w:p w14:paraId="11C90791" w14:textId="77777777" w:rsidR="004A166F" w:rsidRPr="00BC2033" w:rsidRDefault="004A166F" w:rsidP="003E0DCD">
      <w:pPr>
        <w:tabs>
          <w:tab w:val="clear" w:pos="567"/>
        </w:tabs>
        <w:spacing w:line="240" w:lineRule="auto"/>
        <w:rPr>
          <w:color w:val="000000"/>
          <w:lang w:val="lt-LT"/>
        </w:rPr>
      </w:pPr>
    </w:p>
    <w:p w14:paraId="6833FF72"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4.</w:t>
      </w:r>
      <w:r w:rsidRPr="00BC2033">
        <w:rPr>
          <w:b/>
          <w:color w:val="000000"/>
          <w:lang w:val="lt-LT"/>
        </w:rPr>
        <w:tab/>
        <w:t>FARMACINĖ FORMA IR KIEKIS PAKUOTĖJE</w:t>
      </w:r>
    </w:p>
    <w:p w14:paraId="2DDB93FA" w14:textId="77777777" w:rsidR="004A166F" w:rsidRPr="00BC2033" w:rsidRDefault="004A166F" w:rsidP="003E0DCD">
      <w:pPr>
        <w:tabs>
          <w:tab w:val="clear" w:pos="567"/>
        </w:tabs>
        <w:spacing w:line="240" w:lineRule="auto"/>
        <w:rPr>
          <w:color w:val="000000"/>
          <w:lang w:val="lt-LT"/>
        </w:rPr>
      </w:pPr>
    </w:p>
    <w:p w14:paraId="5BC8B64F" w14:textId="77777777" w:rsidR="00394E24" w:rsidRPr="00BC2033" w:rsidRDefault="00394E24" w:rsidP="003E0DCD">
      <w:pPr>
        <w:tabs>
          <w:tab w:val="clear" w:pos="567"/>
        </w:tabs>
        <w:spacing w:line="240" w:lineRule="auto"/>
        <w:rPr>
          <w:color w:val="000000"/>
          <w:lang w:val="lt-LT"/>
        </w:rPr>
      </w:pPr>
      <w:r w:rsidRPr="00BC2033">
        <w:rPr>
          <w:szCs w:val="22"/>
          <w:shd w:val="clear" w:color="auto" w:fill="D9D9D9"/>
          <w:lang w:val="lt-LT" w:bidi="th-TH"/>
        </w:rPr>
        <w:t>Plėvele dengta tabletė</w:t>
      </w:r>
    </w:p>
    <w:p w14:paraId="3E06E265" w14:textId="77777777" w:rsidR="00394E24" w:rsidRPr="00BC2033" w:rsidRDefault="00394E24" w:rsidP="003E0DCD">
      <w:pPr>
        <w:tabs>
          <w:tab w:val="clear" w:pos="567"/>
        </w:tabs>
        <w:spacing w:line="240" w:lineRule="auto"/>
        <w:rPr>
          <w:color w:val="000000"/>
          <w:lang w:val="lt-LT"/>
        </w:rPr>
      </w:pPr>
    </w:p>
    <w:p w14:paraId="29281389" w14:textId="77777777" w:rsidR="00D40E34" w:rsidRPr="00BC2033" w:rsidRDefault="00D40E34" w:rsidP="003E0DCD">
      <w:pPr>
        <w:tabs>
          <w:tab w:val="clear" w:pos="567"/>
        </w:tabs>
        <w:spacing w:line="240" w:lineRule="auto"/>
        <w:rPr>
          <w:szCs w:val="22"/>
          <w:lang w:val="lt-LT" w:bidi="th-TH"/>
        </w:rPr>
      </w:pPr>
      <w:r w:rsidRPr="00BC2033">
        <w:rPr>
          <w:color w:val="000000"/>
          <w:lang w:val="lt-LT"/>
        </w:rPr>
        <w:t xml:space="preserve">Daugiadozė pakuotė: </w:t>
      </w:r>
      <w:r w:rsidRPr="00BC2033">
        <w:rPr>
          <w:szCs w:val="22"/>
          <w:lang w:val="lt-LT" w:bidi="th-TH"/>
        </w:rPr>
        <w:t>280 (4 pakuotės po 70) plėvele dengtų tablečių</w:t>
      </w:r>
    </w:p>
    <w:p w14:paraId="01823641" w14:textId="77777777" w:rsidR="00D40E34" w:rsidRPr="00BC2033" w:rsidRDefault="00D40E34" w:rsidP="003E0DCD">
      <w:pPr>
        <w:tabs>
          <w:tab w:val="clear" w:pos="567"/>
        </w:tabs>
        <w:spacing w:line="240" w:lineRule="auto"/>
        <w:rPr>
          <w:color w:val="000000"/>
          <w:lang w:val="lt-LT"/>
        </w:rPr>
      </w:pPr>
      <w:r w:rsidRPr="00BC2033">
        <w:rPr>
          <w:szCs w:val="22"/>
          <w:shd w:val="clear" w:color="auto" w:fill="D9D9D9"/>
          <w:lang w:val="lt-LT"/>
        </w:rPr>
        <w:t xml:space="preserve">Daugiadozė pakuotė: </w:t>
      </w:r>
      <w:r w:rsidRPr="00BC2033">
        <w:rPr>
          <w:szCs w:val="22"/>
          <w:shd w:val="clear" w:color="auto" w:fill="D9D9D9"/>
          <w:lang w:val="lt-LT" w:bidi="th-TH"/>
        </w:rPr>
        <w:t>280 (20 pakuočių po 14) plėvele dengtų tablečių</w:t>
      </w:r>
    </w:p>
    <w:p w14:paraId="7B681A06" w14:textId="77777777" w:rsidR="004A166F" w:rsidRPr="00BC2033" w:rsidRDefault="004A166F" w:rsidP="003E0DCD">
      <w:pPr>
        <w:tabs>
          <w:tab w:val="clear" w:pos="567"/>
        </w:tabs>
        <w:spacing w:line="240" w:lineRule="auto"/>
        <w:rPr>
          <w:color w:val="000000"/>
          <w:lang w:val="lt-LT"/>
        </w:rPr>
      </w:pPr>
    </w:p>
    <w:p w14:paraId="63BB6425" w14:textId="77777777" w:rsidR="004A166F" w:rsidRPr="00BC2033" w:rsidRDefault="004A166F" w:rsidP="003E0DCD">
      <w:pPr>
        <w:tabs>
          <w:tab w:val="clear" w:pos="567"/>
        </w:tabs>
        <w:spacing w:line="240" w:lineRule="auto"/>
        <w:rPr>
          <w:color w:val="000000"/>
          <w:lang w:val="lt-LT"/>
        </w:rPr>
      </w:pPr>
    </w:p>
    <w:p w14:paraId="26FDD083"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5.</w:t>
      </w:r>
      <w:r w:rsidRPr="00BC2033">
        <w:rPr>
          <w:b/>
          <w:color w:val="000000"/>
          <w:lang w:val="lt-LT"/>
        </w:rPr>
        <w:tab/>
        <w:t>VARTOJIMO METODAS IR BŪDAS (-AI)</w:t>
      </w:r>
    </w:p>
    <w:p w14:paraId="7234E8BC" w14:textId="77777777" w:rsidR="004A166F" w:rsidRPr="00BC2033" w:rsidRDefault="004A166F" w:rsidP="003E0DCD">
      <w:pPr>
        <w:tabs>
          <w:tab w:val="clear" w:pos="567"/>
        </w:tabs>
        <w:spacing w:line="240" w:lineRule="auto"/>
        <w:rPr>
          <w:color w:val="000000"/>
          <w:lang w:val="lt-LT"/>
        </w:rPr>
      </w:pPr>
    </w:p>
    <w:p w14:paraId="72D16882" w14:textId="77777777" w:rsidR="004A166F" w:rsidRPr="00BC2033" w:rsidRDefault="004A166F" w:rsidP="003E0DCD">
      <w:pPr>
        <w:tabs>
          <w:tab w:val="clear" w:pos="567"/>
        </w:tabs>
        <w:spacing w:line="240" w:lineRule="auto"/>
        <w:rPr>
          <w:color w:val="000000"/>
          <w:lang w:val="lt-LT"/>
        </w:rPr>
      </w:pPr>
      <w:r w:rsidRPr="00BC2033">
        <w:rPr>
          <w:color w:val="000000"/>
          <w:lang w:val="lt-LT"/>
        </w:rPr>
        <w:t>Prieš vartojimą perskaitykite pakuotės lapelį.</w:t>
      </w:r>
    </w:p>
    <w:p w14:paraId="66A338F0" w14:textId="77777777" w:rsidR="00D40E34" w:rsidRPr="00BC2033" w:rsidRDefault="00D40E34" w:rsidP="003E0DCD">
      <w:pPr>
        <w:tabs>
          <w:tab w:val="clear" w:pos="567"/>
        </w:tabs>
        <w:spacing w:line="240" w:lineRule="auto"/>
        <w:rPr>
          <w:szCs w:val="22"/>
          <w:lang w:val="lt-LT"/>
        </w:rPr>
      </w:pPr>
      <w:r w:rsidRPr="00BC2033">
        <w:rPr>
          <w:szCs w:val="22"/>
          <w:lang w:val="lt-LT"/>
        </w:rPr>
        <w:t>Vartoti per burną.</w:t>
      </w:r>
    </w:p>
    <w:p w14:paraId="1ECC36D1" w14:textId="77777777" w:rsidR="004A166F" w:rsidRPr="00BC2033" w:rsidRDefault="004A166F" w:rsidP="003E0DCD">
      <w:pPr>
        <w:tabs>
          <w:tab w:val="clear" w:pos="567"/>
        </w:tabs>
        <w:spacing w:line="240" w:lineRule="auto"/>
        <w:rPr>
          <w:color w:val="000000"/>
          <w:lang w:val="lt-LT"/>
        </w:rPr>
      </w:pPr>
    </w:p>
    <w:p w14:paraId="1B5FAB6C" w14:textId="77777777" w:rsidR="004A166F" w:rsidRPr="00BC2033" w:rsidRDefault="004A166F" w:rsidP="003E0DCD">
      <w:pPr>
        <w:tabs>
          <w:tab w:val="clear" w:pos="567"/>
        </w:tabs>
        <w:spacing w:line="240" w:lineRule="auto"/>
        <w:rPr>
          <w:color w:val="000000"/>
          <w:lang w:val="lt-LT"/>
        </w:rPr>
      </w:pPr>
    </w:p>
    <w:p w14:paraId="40400A41"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6.</w:t>
      </w:r>
      <w:r w:rsidRPr="00BC2033">
        <w:rPr>
          <w:b/>
          <w:color w:val="000000"/>
          <w:lang w:val="lt-LT"/>
        </w:rPr>
        <w:tab/>
      </w:r>
      <w:r w:rsidRPr="00BC2033">
        <w:rPr>
          <w:b/>
          <w:bCs/>
          <w:color w:val="000000"/>
          <w:lang w:val="lt-LT"/>
        </w:rPr>
        <w:t xml:space="preserve">SPECIALUS ĮSPĖJIMAS, KAD VAISTINĮ PREPARATĄ BŪTINA LAIKYTI VAIKAMS </w:t>
      </w:r>
      <w:r w:rsidR="00D40E34" w:rsidRPr="00BC2033">
        <w:rPr>
          <w:b/>
          <w:bCs/>
          <w:color w:val="000000"/>
          <w:lang w:val="lt-LT"/>
        </w:rPr>
        <w:t xml:space="preserve">NEPASTEBIMOJE </w:t>
      </w:r>
      <w:r w:rsidRPr="00BC2033">
        <w:rPr>
          <w:b/>
          <w:bCs/>
          <w:color w:val="000000"/>
          <w:lang w:val="lt-LT"/>
        </w:rPr>
        <w:t xml:space="preserve">IR </w:t>
      </w:r>
      <w:r w:rsidR="00D40E34" w:rsidRPr="00BC2033">
        <w:rPr>
          <w:b/>
          <w:bCs/>
          <w:color w:val="000000"/>
          <w:lang w:val="lt-LT"/>
        </w:rPr>
        <w:t xml:space="preserve">NEPASIEKIAMOJE </w:t>
      </w:r>
      <w:r w:rsidRPr="00BC2033">
        <w:rPr>
          <w:b/>
          <w:bCs/>
          <w:color w:val="000000"/>
          <w:lang w:val="lt-LT"/>
        </w:rPr>
        <w:t>VIETOJE</w:t>
      </w:r>
    </w:p>
    <w:p w14:paraId="73D6260B" w14:textId="77777777" w:rsidR="004A166F" w:rsidRPr="00BC2033" w:rsidRDefault="004A166F" w:rsidP="003E0DCD">
      <w:pPr>
        <w:tabs>
          <w:tab w:val="clear" w:pos="567"/>
        </w:tabs>
        <w:spacing w:line="240" w:lineRule="auto"/>
        <w:rPr>
          <w:color w:val="000000"/>
          <w:lang w:val="lt-LT"/>
        </w:rPr>
      </w:pPr>
    </w:p>
    <w:p w14:paraId="797E6A4E" w14:textId="77777777" w:rsidR="004A166F" w:rsidRPr="00BC2033" w:rsidRDefault="004A166F" w:rsidP="003E0DCD">
      <w:pPr>
        <w:pStyle w:val="BodyText"/>
        <w:rPr>
          <w:i w:val="0"/>
          <w:iCs/>
          <w:color w:val="000000"/>
          <w:lang w:val="lt-LT"/>
        </w:rPr>
      </w:pPr>
      <w:r w:rsidRPr="00BC2033">
        <w:rPr>
          <w:i w:val="0"/>
          <w:iCs/>
          <w:color w:val="000000"/>
          <w:lang w:val="lt-LT"/>
        </w:rPr>
        <w:t xml:space="preserve">Laikyti vaikams </w:t>
      </w:r>
      <w:r w:rsidR="00D40E34" w:rsidRPr="00BC2033">
        <w:rPr>
          <w:i w:val="0"/>
          <w:iCs/>
          <w:color w:val="000000"/>
          <w:lang w:val="lt-LT"/>
        </w:rPr>
        <w:t xml:space="preserve">nepastebimoje </w:t>
      </w:r>
      <w:r w:rsidRPr="00BC2033">
        <w:rPr>
          <w:i w:val="0"/>
          <w:iCs/>
          <w:color w:val="000000"/>
          <w:lang w:val="lt-LT"/>
        </w:rPr>
        <w:t xml:space="preserve">ir </w:t>
      </w:r>
      <w:r w:rsidR="00D40E34" w:rsidRPr="00BC2033">
        <w:rPr>
          <w:i w:val="0"/>
          <w:iCs/>
          <w:color w:val="000000"/>
          <w:lang w:val="lt-LT"/>
        </w:rPr>
        <w:t xml:space="preserve">nepasiekiamoje </w:t>
      </w:r>
      <w:r w:rsidRPr="00BC2033">
        <w:rPr>
          <w:i w:val="0"/>
          <w:iCs/>
          <w:color w:val="000000"/>
          <w:lang w:val="lt-LT"/>
        </w:rPr>
        <w:t>vietoje.</w:t>
      </w:r>
    </w:p>
    <w:p w14:paraId="01C12B59" w14:textId="77777777" w:rsidR="004A166F" w:rsidRPr="00BC2033" w:rsidRDefault="004A166F" w:rsidP="003E0DCD">
      <w:pPr>
        <w:tabs>
          <w:tab w:val="clear" w:pos="567"/>
        </w:tabs>
        <w:spacing w:line="240" w:lineRule="auto"/>
        <w:rPr>
          <w:color w:val="000000"/>
          <w:lang w:val="lt-LT"/>
        </w:rPr>
      </w:pPr>
    </w:p>
    <w:p w14:paraId="6AA8B64B" w14:textId="77777777" w:rsidR="004A166F" w:rsidRPr="00BC2033" w:rsidRDefault="004A166F" w:rsidP="003E0DCD">
      <w:pPr>
        <w:tabs>
          <w:tab w:val="clear" w:pos="567"/>
        </w:tabs>
        <w:spacing w:line="240" w:lineRule="auto"/>
        <w:rPr>
          <w:color w:val="000000"/>
          <w:lang w:val="lt-LT"/>
        </w:rPr>
      </w:pPr>
    </w:p>
    <w:p w14:paraId="6566479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7.</w:t>
      </w:r>
      <w:r w:rsidRPr="00BC2033">
        <w:rPr>
          <w:b/>
          <w:color w:val="000000"/>
          <w:lang w:val="lt-LT"/>
        </w:rPr>
        <w:tab/>
      </w:r>
      <w:r w:rsidRPr="00BC2033">
        <w:rPr>
          <w:b/>
          <w:bCs/>
          <w:color w:val="000000"/>
          <w:lang w:val="lt-LT"/>
        </w:rPr>
        <w:t>KITAS (-I) SPECIALUS (-ŪS) ĮSPĖJIMAS (-AI) (JEI REIKIA)</w:t>
      </w:r>
    </w:p>
    <w:p w14:paraId="1FD575BA" w14:textId="77777777" w:rsidR="004A166F" w:rsidRPr="00BC2033" w:rsidRDefault="004A166F" w:rsidP="003E0DCD">
      <w:pPr>
        <w:tabs>
          <w:tab w:val="clear" w:pos="567"/>
        </w:tabs>
        <w:spacing w:line="240" w:lineRule="auto"/>
        <w:rPr>
          <w:color w:val="000000"/>
          <w:lang w:val="lt-LT"/>
        </w:rPr>
      </w:pPr>
    </w:p>
    <w:p w14:paraId="5B121C70" w14:textId="77777777" w:rsidR="004A166F" w:rsidRPr="00BC2033" w:rsidRDefault="004A166F" w:rsidP="003E0DCD">
      <w:pPr>
        <w:tabs>
          <w:tab w:val="clear" w:pos="567"/>
        </w:tabs>
        <w:spacing w:line="240" w:lineRule="auto"/>
        <w:rPr>
          <w:color w:val="000000"/>
          <w:lang w:val="lt-LT"/>
        </w:rPr>
      </w:pPr>
    </w:p>
    <w:p w14:paraId="60D9D38C"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8.</w:t>
      </w:r>
      <w:r w:rsidRPr="00BC2033">
        <w:rPr>
          <w:b/>
          <w:color w:val="000000"/>
          <w:lang w:val="lt-LT"/>
        </w:rPr>
        <w:tab/>
      </w:r>
      <w:r w:rsidRPr="00BC2033">
        <w:rPr>
          <w:b/>
          <w:bCs/>
          <w:color w:val="000000"/>
          <w:lang w:val="lt-LT"/>
        </w:rPr>
        <w:t>TINKAMUMO LAIKAS</w:t>
      </w:r>
    </w:p>
    <w:p w14:paraId="1F957A0D" w14:textId="77777777" w:rsidR="004A166F" w:rsidRPr="00BC2033" w:rsidRDefault="004A166F" w:rsidP="003E0DCD">
      <w:pPr>
        <w:tabs>
          <w:tab w:val="clear" w:pos="567"/>
        </w:tabs>
        <w:spacing w:line="240" w:lineRule="auto"/>
        <w:rPr>
          <w:color w:val="000000"/>
          <w:lang w:val="lt-LT"/>
        </w:rPr>
      </w:pPr>
    </w:p>
    <w:p w14:paraId="4478168B" w14:textId="77777777" w:rsidR="004A166F" w:rsidRPr="00BC2033" w:rsidRDefault="00394E24" w:rsidP="003E0DCD">
      <w:pPr>
        <w:tabs>
          <w:tab w:val="clear" w:pos="567"/>
        </w:tabs>
        <w:spacing w:line="240" w:lineRule="auto"/>
        <w:rPr>
          <w:color w:val="000000"/>
          <w:lang w:val="lt-LT"/>
        </w:rPr>
      </w:pPr>
      <w:r w:rsidRPr="00BC2033">
        <w:rPr>
          <w:color w:val="000000"/>
          <w:lang w:val="lt-LT"/>
        </w:rPr>
        <w:t>EXP</w:t>
      </w:r>
    </w:p>
    <w:p w14:paraId="4E05B9D2" w14:textId="77777777" w:rsidR="004A166F" w:rsidRPr="00BC2033" w:rsidRDefault="004A166F" w:rsidP="003E0DCD">
      <w:pPr>
        <w:tabs>
          <w:tab w:val="clear" w:pos="567"/>
        </w:tabs>
        <w:spacing w:line="240" w:lineRule="auto"/>
        <w:rPr>
          <w:color w:val="000000"/>
          <w:lang w:val="lt-LT"/>
        </w:rPr>
      </w:pPr>
    </w:p>
    <w:p w14:paraId="4CB699A3" w14:textId="77777777" w:rsidR="004A166F" w:rsidRPr="00BC2033" w:rsidRDefault="004A166F" w:rsidP="003E0DCD">
      <w:pPr>
        <w:tabs>
          <w:tab w:val="clear" w:pos="567"/>
        </w:tabs>
        <w:spacing w:line="240" w:lineRule="auto"/>
        <w:rPr>
          <w:color w:val="000000"/>
          <w:lang w:val="lt-LT"/>
        </w:rPr>
      </w:pPr>
    </w:p>
    <w:p w14:paraId="1430CEB8"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9.</w:t>
      </w:r>
      <w:r w:rsidRPr="00BC2033">
        <w:rPr>
          <w:b/>
          <w:color w:val="000000"/>
          <w:lang w:val="lt-LT"/>
        </w:rPr>
        <w:tab/>
      </w:r>
      <w:r w:rsidRPr="00BC2033">
        <w:rPr>
          <w:b/>
          <w:caps/>
          <w:color w:val="000000"/>
          <w:lang w:val="lt-LT"/>
        </w:rPr>
        <w:t>SPECIALIOS laikymo sąlygos</w:t>
      </w:r>
    </w:p>
    <w:p w14:paraId="2F772DC7" w14:textId="77777777" w:rsidR="004A166F" w:rsidRPr="00BC2033" w:rsidRDefault="004A166F" w:rsidP="003E0DCD">
      <w:pPr>
        <w:keepNext/>
        <w:rPr>
          <w:color w:val="000000"/>
          <w:lang w:val="lt-LT"/>
        </w:rPr>
      </w:pPr>
    </w:p>
    <w:p w14:paraId="0A240955"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2386B3C9" w14:textId="77777777" w:rsidR="004A166F" w:rsidRPr="00BC2033" w:rsidRDefault="004A166F" w:rsidP="003E0DCD">
      <w:pPr>
        <w:ind w:left="567" w:hanging="567"/>
        <w:rPr>
          <w:color w:val="000000"/>
          <w:lang w:val="lt-LT"/>
        </w:rPr>
      </w:pPr>
      <w:r w:rsidRPr="00BC2033">
        <w:rPr>
          <w:color w:val="000000"/>
          <w:lang w:val="lt-LT"/>
        </w:rPr>
        <w:t xml:space="preserve">Laikyti gamintojo pakuotėje, kad </w:t>
      </w:r>
      <w:r w:rsidR="00394E24" w:rsidRPr="00BC2033">
        <w:rPr>
          <w:color w:val="000000"/>
          <w:lang w:val="lt-LT"/>
        </w:rPr>
        <w:t xml:space="preserve">vaistas </w:t>
      </w:r>
      <w:r w:rsidRPr="00BC2033">
        <w:rPr>
          <w:color w:val="000000"/>
          <w:lang w:val="lt-LT"/>
        </w:rPr>
        <w:t>būtų apsaugotas nuo drėgmės.</w:t>
      </w:r>
    </w:p>
    <w:p w14:paraId="01ABD873" w14:textId="77777777" w:rsidR="004A166F" w:rsidRPr="00BC2033" w:rsidRDefault="004A166F" w:rsidP="003E0DCD">
      <w:pPr>
        <w:tabs>
          <w:tab w:val="clear" w:pos="567"/>
        </w:tabs>
        <w:spacing w:line="240" w:lineRule="auto"/>
        <w:rPr>
          <w:color w:val="000000"/>
          <w:lang w:val="lt-LT"/>
        </w:rPr>
      </w:pPr>
    </w:p>
    <w:p w14:paraId="389B709F" w14:textId="77777777" w:rsidR="004A166F" w:rsidRPr="00BC2033" w:rsidRDefault="004A166F" w:rsidP="003E0DCD">
      <w:pPr>
        <w:tabs>
          <w:tab w:val="clear" w:pos="567"/>
        </w:tabs>
        <w:spacing w:line="240" w:lineRule="auto"/>
        <w:ind w:left="567" w:hanging="567"/>
        <w:rPr>
          <w:color w:val="000000"/>
          <w:lang w:val="lt-LT"/>
        </w:rPr>
      </w:pPr>
    </w:p>
    <w:p w14:paraId="3E3C4A1F"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lastRenderedPageBreak/>
        <w:t>10.</w:t>
      </w:r>
      <w:r w:rsidRPr="00BC2033">
        <w:rPr>
          <w:b/>
          <w:color w:val="000000"/>
          <w:lang w:val="lt-LT"/>
        </w:rPr>
        <w:tab/>
      </w:r>
      <w:r w:rsidRPr="00BC2033">
        <w:rPr>
          <w:b/>
          <w:caps/>
          <w:color w:val="000000"/>
          <w:lang w:val="lt-LT"/>
        </w:rPr>
        <w:t>specialios atsargumo priemonės</w:t>
      </w:r>
      <w:r w:rsidRPr="00BC2033">
        <w:rPr>
          <w:b/>
          <w:bCs/>
          <w:color w:val="000000"/>
          <w:lang w:val="lt-LT"/>
        </w:rPr>
        <w:t>, DĖL NESUVARTOTO</w:t>
      </w:r>
      <w:r w:rsidRPr="00BC2033">
        <w:rPr>
          <w:b/>
          <w:bCs/>
          <w:caps/>
          <w:color w:val="000000"/>
          <w:lang w:val="lt-LT"/>
        </w:rPr>
        <w:t xml:space="preserve"> VAISTINIO PREPARATO AR JO ATLIEKŲ TVARKYMO</w:t>
      </w:r>
      <w:r w:rsidRPr="00BC2033">
        <w:rPr>
          <w:caps/>
          <w:color w:val="000000"/>
          <w:lang w:val="lt-LT"/>
        </w:rPr>
        <w:t xml:space="preserve"> </w:t>
      </w:r>
      <w:r w:rsidRPr="00BC2033">
        <w:rPr>
          <w:b/>
          <w:caps/>
          <w:color w:val="000000"/>
          <w:lang w:val="lt-LT"/>
        </w:rPr>
        <w:t>(jei reikia)</w:t>
      </w:r>
    </w:p>
    <w:p w14:paraId="29F4673F" w14:textId="77777777" w:rsidR="004A166F" w:rsidRPr="00BC2033" w:rsidRDefault="004A166F" w:rsidP="003E0DCD">
      <w:pPr>
        <w:keepNext/>
        <w:keepLines/>
        <w:tabs>
          <w:tab w:val="clear" w:pos="567"/>
        </w:tabs>
        <w:spacing w:line="240" w:lineRule="auto"/>
        <w:rPr>
          <w:color w:val="000000"/>
          <w:lang w:val="lt-LT"/>
        </w:rPr>
      </w:pPr>
    </w:p>
    <w:p w14:paraId="2029A984" w14:textId="77777777" w:rsidR="004A166F" w:rsidRPr="00BC2033" w:rsidRDefault="004A166F" w:rsidP="003E0DCD">
      <w:pPr>
        <w:tabs>
          <w:tab w:val="clear" w:pos="567"/>
        </w:tabs>
        <w:spacing w:line="240" w:lineRule="auto"/>
        <w:rPr>
          <w:color w:val="000000"/>
          <w:lang w:val="lt-LT"/>
        </w:rPr>
      </w:pPr>
    </w:p>
    <w:p w14:paraId="7958E752"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11.</w:t>
      </w:r>
      <w:r w:rsidRPr="00BC2033">
        <w:rPr>
          <w:b/>
          <w:color w:val="000000"/>
          <w:lang w:val="lt-LT"/>
        </w:rPr>
        <w:tab/>
      </w:r>
      <w:r w:rsidR="00972E7F" w:rsidRPr="00BC2033">
        <w:rPr>
          <w:b/>
          <w:noProof/>
          <w:lang w:val="lt-LT" w:eastAsia="lt-LT" w:bidi="lt-LT"/>
        </w:rPr>
        <w:t>REGISTRUOTOJO PAVADINIMAS IR ADRESAS</w:t>
      </w:r>
    </w:p>
    <w:p w14:paraId="62AF21BC" w14:textId="77777777" w:rsidR="004A166F" w:rsidRPr="00BC2033" w:rsidRDefault="004A166F" w:rsidP="003E0DCD">
      <w:pPr>
        <w:keepNext/>
        <w:tabs>
          <w:tab w:val="clear" w:pos="567"/>
        </w:tabs>
        <w:spacing w:line="240" w:lineRule="auto"/>
        <w:rPr>
          <w:color w:val="000000"/>
          <w:lang w:val="lt-LT"/>
        </w:rPr>
      </w:pPr>
    </w:p>
    <w:p w14:paraId="73AE0754" w14:textId="77777777" w:rsidR="004A166F" w:rsidRPr="00BC2033" w:rsidRDefault="004A166F" w:rsidP="003E0DCD">
      <w:pPr>
        <w:keepNext/>
        <w:tabs>
          <w:tab w:val="clear" w:pos="567"/>
        </w:tabs>
        <w:spacing w:line="240" w:lineRule="auto"/>
        <w:rPr>
          <w:color w:val="000000"/>
          <w:lang w:val="lt-LT"/>
        </w:rPr>
      </w:pPr>
      <w:r w:rsidRPr="00BC2033">
        <w:rPr>
          <w:color w:val="000000"/>
          <w:lang w:val="lt-LT"/>
        </w:rPr>
        <w:t>Novartis Europharm Limited</w:t>
      </w:r>
    </w:p>
    <w:p w14:paraId="765C2024" w14:textId="77777777" w:rsidR="00B374F7" w:rsidRPr="00BC2033" w:rsidRDefault="00B374F7" w:rsidP="003E0DCD">
      <w:pPr>
        <w:keepNext/>
        <w:spacing w:line="240" w:lineRule="auto"/>
        <w:rPr>
          <w:color w:val="000000"/>
        </w:rPr>
      </w:pPr>
      <w:r w:rsidRPr="00BC2033">
        <w:rPr>
          <w:color w:val="000000"/>
        </w:rPr>
        <w:t>Vista Building</w:t>
      </w:r>
    </w:p>
    <w:p w14:paraId="474A0462" w14:textId="77777777" w:rsidR="00B374F7" w:rsidRPr="00BC2033" w:rsidRDefault="00B374F7" w:rsidP="003E0DCD">
      <w:pPr>
        <w:keepNext/>
        <w:spacing w:line="240" w:lineRule="auto"/>
        <w:rPr>
          <w:color w:val="000000"/>
        </w:rPr>
      </w:pPr>
      <w:r w:rsidRPr="00BC2033">
        <w:rPr>
          <w:color w:val="000000"/>
        </w:rPr>
        <w:t>Elm Park, Merrion Road</w:t>
      </w:r>
    </w:p>
    <w:p w14:paraId="7D96EE74" w14:textId="77777777" w:rsidR="00B374F7" w:rsidRPr="00BC2033" w:rsidRDefault="00B374F7" w:rsidP="003E0DCD">
      <w:pPr>
        <w:keepNext/>
        <w:spacing w:line="240" w:lineRule="auto"/>
        <w:rPr>
          <w:color w:val="000000"/>
        </w:rPr>
      </w:pPr>
      <w:r w:rsidRPr="00BC2033">
        <w:rPr>
          <w:color w:val="000000"/>
        </w:rPr>
        <w:t>Dublin 4</w:t>
      </w:r>
    </w:p>
    <w:p w14:paraId="2246C397" w14:textId="77777777" w:rsidR="004A166F" w:rsidRPr="00BC2033" w:rsidRDefault="00B374F7" w:rsidP="003E0DCD">
      <w:pPr>
        <w:tabs>
          <w:tab w:val="clear" w:pos="567"/>
        </w:tabs>
        <w:spacing w:line="240" w:lineRule="auto"/>
        <w:rPr>
          <w:color w:val="000000"/>
          <w:lang w:val="lt-LT"/>
        </w:rPr>
      </w:pPr>
      <w:r w:rsidRPr="00BC2033">
        <w:rPr>
          <w:color w:val="000000"/>
        </w:rPr>
        <w:t>Airija</w:t>
      </w:r>
    </w:p>
    <w:p w14:paraId="0FCA3D9E" w14:textId="77777777" w:rsidR="004A166F" w:rsidRPr="00BC2033" w:rsidRDefault="004A166F" w:rsidP="003E0DCD">
      <w:pPr>
        <w:tabs>
          <w:tab w:val="clear" w:pos="567"/>
        </w:tabs>
        <w:spacing w:line="240" w:lineRule="auto"/>
        <w:rPr>
          <w:color w:val="000000"/>
          <w:lang w:val="lt-LT"/>
        </w:rPr>
      </w:pPr>
    </w:p>
    <w:p w14:paraId="5CAA8DFE" w14:textId="77777777" w:rsidR="004A166F" w:rsidRPr="00BC2033" w:rsidRDefault="004A166F" w:rsidP="003E0DCD">
      <w:pPr>
        <w:tabs>
          <w:tab w:val="clear" w:pos="567"/>
        </w:tabs>
        <w:spacing w:line="240" w:lineRule="auto"/>
        <w:rPr>
          <w:color w:val="000000"/>
          <w:lang w:val="lt-LT"/>
        </w:rPr>
      </w:pPr>
    </w:p>
    <w:p w14:paraId="161640F0"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12.</w:t>
      </w:r>
      <w:r w:rsidRPr="00BC2033">
        <w:rPr>
          <w:b/>
          <w:color w:val="000000"/>
          <w:lang w:val="lt-LT"/>
        </w:rPr>
        <w:tab/>
      </w:r>
      <w:r w:rsidR="00972E7F" w:rsidRPr="00BC2033">
        <w:rPr>
          <w:b/>
          <w:noProof/>
          <w:lang w:val="lt-LT" w:eastAsia="lt-LT" w:bidi="lt-LT"/>
        </w:rPr>
        <w:t>REGISTRACIJOS PAŽYMĖJIMO NUMERIS (-IAI)</w:t>
      </w:r>
    </w:p>
    <w:p w14:paraId="6EC5EDBC" w14:textId="77777777" w:rsidR="004A166F" w:rsidRPr="00BC2033" w:rsidRDefault="004A166F" w:rsidP="003E0DCD">
      <w:pPr>
        <w:tabs>
          <w:tab w:val="clear" w:pos="567"/>
        </w:tabs>
        <w:spacing w:line="240" w:lineRule="auto"/>
        <w:rPr>
          <w:color w:val="000000"/>
          <w:lang w:val="lt-LT"/>
        </w:rPr>
      </w:pPr>
    </w:p>
    <w:p w14:paraId="3A3E2821" w14:textId="77777777" w:rsidR="004A166F" w:rsidRPr="00BC2033" w:rsidRDefault="004A166F" w:rsidP="003E0DCD">
      <w:pPr>
        <w:tabs>
          <w:tab w:val="clear" w:pos="567"/>
          <w:tab w:val="left" w:pos="2268"/>
        </w:tabs>
        <w:spacing w:line="240" w:lineRule="auto"/>
        <w:rPr>
          <w:shd w:val="clear" w:color="auto" w:fill="D9D9D9"/>
          <w:lang w:val="lt-LT"/>
        </w:rPr>
      </w:pPr>
      <w:r w:rsidRPr="00BC2033">
        <w:rPr>
          <w:color w:val="000000"/>
          <w:szCs w:val="22"/>
          <w:lang w:val="lt-LT"/>
        </w:rPr>
        <w:t>EU/1/06/370/034</w:t>
      </w:r>
      <w:r w:rsidRPr="00BC2033">
        <w:rPr>
          <w:lang w:val="lt-LT"/>
        </w:rPr>
        <w:tab/>
      </w:r>
      <w:r w:rsidRPr="00BC2033">
        <w:rPr>
          <w:shd w:val="clear" w:color="auto" w:fill="D9D9D9"/>
          <w:lang w:val="lt-LT"/>
        </w:rPr>
        <w:t>280 plėvele dengtų tablečių (4x70)</w:t>
      </w:r>
    </w:p>
    <w:p w14:paraId="7D9643F0" w14:textId="77777777" w:rsidR="004A166F" w:rsidRPr="00BC2033" w:rsidRDefault="0037748E" w:rsidP="003E0DCD">
      <w:pPr>
        <w:tabs>
          <w:tab w:val="clear" w:pos="567"/>
        </w:tabs>
        <w:spacing w:line="240" w:lineRule="auto"/>
        <w:ind w:left="2268" w:hanging="2268"/>
        <w:rPr>
          <w:szCs w:val="22"/>
          <w:shd w:val="clear" w:color="auto" w:fill="D9D9D9"/>
          <w:lang w:val="lt-LT" w:bidi="th-TH"/>
        </w:rPr>
      </w:pPr>
      <w:r w:rsidRPr="00BC2033">
        <w:rPr>
          <w:szCs w:val="22"/>
          <w:shd w:val="clear" w:color="auto" w:fill="D9D9D9"/>
          <w:lang w:val="lt-LT"/>
        </w:rPr>
        <w:t>EU/1/06/370/037</w:t>
      </w:r>
      <w:r w:rsidRPr="00BC2033">
        <w:rPr>
          <w:noProof/>
          <w:szCs w:val="22"/>
          <w:shd w:val="clear" w:color="auto" w:fill="D9D9D9"/>
          <w:lang w:val="lt-LT"/>
        </w:rPr>
        <w:tab/>
      </w:r>
      <w:r w:rsidRPr="00BC2033">
        <w:rPr>
          <w:szCs w:val="22"/>
          <w:shd w:val="clear" w:color="auto" w:fill="D9D9D9"/>
          <w:lang w:val="lt-LT" w:bidi="th-TH"/>
        </w:rPr>
        <w:t>280 plėvele dengtų tablečių (20x14)</w:t>
      </w:r>
    </w:p>
    <w:p w14:paraId="08B9591C" w14:textId="77777777" w:rsidR="0037748E" w:rsidRPr="00BC2033" w:rsidRDefault="0037748E" w:rsidP="003E0DCD">
      <w:pPr>
        <w:tabs>
          <w:tab w:val="clear" w:pos="567"/>
        </w:tabs>
        <w:spacing w:line="240" w:lineRule="auto"/>
        <w:rPr>
          <w:color w:val="000000"/>
          <w:lang w:val="lt-LT"/>
        </w:rPr>
      </w:pPr>
    </w:p>
    <w:p w14:paraId="499C31A8" w14:textId="77777777" w:rsidR="004A166F" w:rsidRPr="00BC2033" w:rsidRDefault="004A166F" w:rsidP="003E0DCD">
      <w:pPr>
        <w:tabs>
          <w:tab w:val="clear" w:pos="567"/>
        </w:tabs>
        <w:spacing w:line="240" w:lineRule="auto"/>
        <w:rPr>
          <w:color w:val="000000"/>
          <w:lang w:val="lt-LT"/>
        </w:rPr>
      </w:pPr>
    </w:p>
    <w:p w14:paraId="0829D380"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13.</w:t>
      </w:r>
      <w:r w:rsidRPr="00BC2033">
        <w:rPr>
          <w:b/>
          <w:color w:val="000000"/>
          <w:lang w:val="lt-LT"/>
        </w:rPr>
        <w:tab/>
        <w:t>SERIJOS NUMERIS</w:t>
      </w:r>
    </w:p>
    <w:p w14:paraId="47A38454" w14:textId="77777777" w:rsidR="004A166F" w:rsidRPr="00BC2033" w:rsidRDefault="004A166F" w:rsidP="003E0DCD">
      <w:pPr>
        <w:tabs>
          <w:tab w:val="clear" w:pos="567"/>
        </w:tabs>
        <w:spacing w:line="240" w:lineRule="auto"/>
        <w:rPr>
          <w:i/>
          <w:color w:val="000000"/>
          <w:lang w:val="lt-LT"/>
        </w:rPr>
      </w:pPr>
    </w:p>
    <w:p w14:paraId="67187882" w14:textId="77777777" w:rsidR="004A166F" w:rsidRPr="00BC2033" w:rsidRDefault="00394E24" w:rsidP="003E0DCD">
      <w:pPr>
        <w:tabs>
          <w:tab w:val="clear" w:pos="567"/>
        </w:tabs>
        <w:spacing w:line="240" w:lineRule="auto"/>
        <w:rPr>
          <w:color w:val="000000"/>
          <w:lang w:val="lt-LT"/>
        </w:rPr>
      </w:pPr>
      <w:r w:rsidRPr="00BC2033">
        <w:rPr>
          <w:color w:val="000000"/>
          <w:lang w:val="lt-LT"/>
        </w:rPr>
        <w:t>Lot</w:t>
      </w:r>
    </w:p>
    <w:p w14:paraId="30D405F1" w14:textId="77777777" w:rsidR="004A166F" w:rsidRPr="00BC2033" w:rsidRDefault="004A166F" w:rsidP="003E0DCD">
      <w:pPr>
        <w:tabs>
          <w:tab w:val="clear" w:pos="567"/>
        </w:tabs>
        <w:spacing w:line="240" w:lineRule="auto"/>
        <w:rPr>
          <w:color w:val="000000"/>
          <w:lang w:val="lt-LT"/>
        </w:rPr>
      </w:pPr>
    </w:p>
    <w:p w14:paraId="50F4CBE9" w14:textId="77777777" w:rsidR="004A166F" w:rsidRPr="00BC2033" w:rsidRDefault="004A166F" w:rsidP="003E0DCD">
      <w:pPr>
        <w:tabs>
          <w:tab w:val="clear" w:pos="567"/>
        </w:tabs>
        <w:spacing w:line="240" w:lineRule="auto"/>
        <w:rPr>
          <w:color w:val="000000"/>
          <w:lang w:val="lt-LT"/>
        </w:rPr>
      </w:pPr>
    </w:p>
    <w:p w14:paraId="5A3F8FEC"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14.</w:t>
      </w:r>
      <w:r w:rsidRPr="00BC2033">
        <w:rPr>
          <w:b/>
          <w:color w:val="000000"/>
          <w:lang w:val="lt-LT"/>
        </w:rPr>
        <w:tab/>
      </w:r>
      <w:r w:rsidRPr="00BC2033">
        <w:rPr>
          <w:b/>
          <w:caps/>
          <w:color w:val="000000"/>
          <w:lang w:val="lt-LT"/>
        </w:rPr>
        <w:t>PARDAVIMO (IŠDAVIMO) tvarka</w:t>
      </w:r>
    </w:p>
    <w:p w14:paraId="53812840" w14:textId="77777777" w:rsidR="004A166F" w:rsidRPr="00BC2033" w:rsidRDefault="004A166F" w:rsidP="003E0DCD">
      <w:pPr>
        <w:tabs>
          <w:tab w:val="clear" w:pos="567"/>
        </w:tabs>
        <w:spacing w:line="240" w:lineRule="auto"/>
        <w:rPr>
          <w:color w:val="000000"/>
          <w:lang w:val="lt-LT"/>
        </w:rPr>
      </w:pPr>
    </w:p>
    <w:p w14:paraId="1CF1FF16" w14:textId="77777777" w:rsidR="004A166F" w:rsidRPr="00BC2033" w:rsidRDefault="004A166F" w:rsidP="003E0DCD">
      <w:pPr>
        <w:ind w:left="567" w:hanging="567"/>
        <w:rPr>
          <w:color w:val="000000"/>
          <w:lang w:val="lt-LT"/>
        </w:rPr>
      </w:pPr>
      <w:r w:rsidRPr="00BC2033">
        <w:rPr>
          <w:color w:val="000000"/>
          <w:lang w:val="lt-LT"/>
        </w:rPr>
        <w:t>Receptinis vaistas.</w:t>
      </w:r>
    </w:p>
    <w:p w14:paraId="0AD3AEAF" w14:textId="77777777" w:rsidR="004A166F" w:rsidRPr="00BC2033" w:rsidRDefault="004A166F" w:rsidP="003E0DCD">
      <w:pPr>
        <w:tabs>
          <w:tab w:val="clear" w:pos="567"/>
        </w:tabs>
        <w:spacing w:line="240" w:lineRule="auto"/>
        <w:rPr>
          <w:color w:val="000000"/>
          <w:lang w:val="lt-LT"/>
        </w:rPr>
      </w:pPr>
    </w:p>
    <w:p w14:paraId="75E1322F" w14:textId="77777777" w:rsidR="004A166F" w:rsidRPr="00BC2033" w:rsidRDefault="004A166F" w:rsidP="003E0DCD">
      <w:pPr>
        <w:tabs>
          <w:tab w:val="clear" w:pos="567"/>
        </w:tabs>
        <w:spacing w:line="240" w:lineRule="auto"/>
        <w:rPr>
          <w:color w:val="000000"/>
          <w:lang w:val="lt-LT"/>
        </w:rPr>
      </w:pPr>
    </w:p>
    <w:p w14:paraId="5B4F2145"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15.</w:t>
      </w:r>
      <w:r w:rsidRPr="00BC2033">
        <w:rPr>
          <w:b/>
          <w:color w:val="000000"/>
          <w:lang w:val="lt-LT"/>
        </w:rPr>
        <w:tab/>
      </w:r>
      <w:r w:rsidRPr="00BC2033">
        <w:rPr>
          <w:b/>
          <w:caps/>
          <w:color w:val="000000"/>
          <w:lang w:val="lt-LT"/>
        </w:rPr>
        <w:t xml:space="preserve">vartojimo </w:t>
      </w:r>
      <w:smartTag w:uri="schemas-tilde-lt/tildestengine" w:element="templates">
        <w:smartTagPr>
          <w:attr w:name="baseform" w:val="instrukcij|a"/>
          <w:attr w:name="id" w:val="-1"/>
          <w:attr w:name="text" w:val="INSTRUKCIJA"/>
        </w:smartTagPr>
        <w:r w:rsidRPr="00BC2033">
          <w:rPr>
            <w:b/>
            <w:caps/>
            <w:color w:val="000000"/>
            <w:lang w:val="lt-LT"/>
          </w:rPr>
          <w:t>instrukcijA</w:t>
        </w:r>
      </w:smartTag>
    </w:p>
    <w:p w14:paraId="05BC3900" w14:textId="77777777" w:rsidR="004A166F" w:rsidRPr="00BC2033" w:rsidRDefault="004A166F" w:rsidP="003E0DCD">
      <w:pPr>
        <w:tabs>
          <w:tab w:val="clear" w:pos="567"/>
        </w:tabs>
        <w:spacing w:line="240" w:lineRule="auto"/>
        <w:rPr>
          <w:color w:val="000000"/>
          <w:lang w:val="lt-LT"/>
        </w:rPr>
      </w:pPr>
    </w:p>
    <w:p w14:paraId="20E35BD1" w14:textId="77777777" w:rsidR="004A166F" w:rsidRPr="00BC2033" w:rsidRDefault="004A166F" w:rsidP="003E0DCD">
      <w:pPr>
        <w:tabs>
          <w:tab w:val="clear" w:pos="567"/>
        </w:tabs>
        <w:spacing w:line="240" w:lineRule="auto"/>
        <w:rPr>
          <w:color w:val="000000"/>
          <w:lang w:val="lt-LT"/>
        </w:rPr>
      </w:pPr>
    </w:p>
    <w:p w14:paraId="4D4617D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16.</w:t>
      </w:r>
      <w:r w:rsidRPr="00BC2033">
        <w:rPr>
          <w:b/>
          <w:color w:val="000000"/>
          <w:lang w:val="lt-LT"/>
        </w:rPr>
        <w:tab/>
        <w:t>INFORMACIJA BRAILIO RAŠTU</w:t>
      </w:r>
    </w:p>
    <w:p w14:paraId="150DBF25" w14:textId="77777777" w:rsidR="004A166F" w:rsidRPr="00BC2033" w:rsidRDefault="004A166F" w:rsidP="003E0DCD">
      <w:pPr>
        <w:tabs>
          <w:tab w:val="clear" w:pos="567"/>
        </w:tabs>
        <w:spacing w:line="240" w:lineRule="auto"/>
        <w:rPr>
          <w:color w:val="000000"/>
          <w:lang w:val="lt-LT"/>
        </w:rPr>
      </w:pPr>
    </w:p>
    <w:p w14:paraId="4B6AA3B7" w14:textId="77777777" w:rsidR="004A166F" w:rsidRPr="00BC2033" w:rsidRDefault="004A166F" w:rsidP="003E0DCD">
      <w:pPr>
        <w:rPr>
          <w:noProof/>
          <w:color w:val="000000"/>
          <w:szCs w:val="22"/>
          <w:lang w:val="lt-LT"/>
        </w:rPr>
      </w:pPr>
      <w:r w:rsidRPr="00BC2033">
        <w:rPr>
          <w:noProof/>
          <w:color w:val="000000"/>
          <w:szCs w:val="22"/>
          <w:lang w:val="lt-LT"/>
        </w:rPr>
        <w:t>Exforge 5 mg/80 mg</w:t>
      </w:r>
    </w:p>
    <w:p w14:paraId="551782F0" w14:textId="77777777" w:rsidR="00FF6ADB" w:rsidRPr="00BC2033" w:rsidRDefault="00FF6ADB" w:rsidP="003E0DCD">
      <w:pPr>
        <w:tabs>
          <w:tab w:val="clear" w:pos="567"/>
        </w:tabs>
        <w:spacing w:line="240" w:lineRule="auto"/>
        <w:rPr>
          <w:szCs w:val="22"/>
          <w:lang w:val="lt-LT"/>
        </w:rPr>
      </w:pPr>
    </w:p>
    <w:p w14:paraId="02071AC4" w14:textId="77777777" w:rsidR="00FF6ADB" w:rsidRPr="00BC2033" w:rsidRDefault="00FF6ADB" w:rsidP="003E0DCD">
      <w:pPr>
        <w:spacing w:line="240" w:lineRule="auto"/>
        <w:rPr>
          <w:noProof/>
          <w:szCs w:val="22"/>
          <w:shd w:val="clear" w:color="auto" w:fill="CCCCCC"/>
          <w:lang w:val="lt-LT"/>
        </w:rPr>
      </w:pPr>
    </w:p>
    <w:p w14:paraId="659A820E"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737C3D69" w14:textId="77777777" w:rsidR="00FF6ADB" w:rsidRPr="00BC2033" w:rsidRDefault="00FF6ADB" w:rsidP="003E0DCD">
      <w:pPr>
        <w:keepNext/>
        <w:tabs>
          <w:tab w:val="clear" w:pos="567"/>
        </w:tabs>
        <w:spacing w:line="240" w:lineRule="auto"/>
        <w:rPr>
          <w:noProof/>
          <w:lang w:val="lt-LT"/>
        </w:rPr>
      </w:pPr>
    </w:p>
    <w:p w14:paraId="004CCC53" w14:textId="77777777" w:rsidR="00FF6ADB" w:rsidRPr="00BC2033" w:rsidRDefault="00FF6ADB" w:rsidP="003E0DCD">
      <w:pPr>
        <w:spacing w:line="240" w:lineRule="auto"/>
        <w:rPr>
          <w:szCs w:val="22"/>
          <w:shd w:val="pct15" w:color="auto" w:fill="auto"/>
          <w:lang w:val="lt-LT"/>
        </w:rPr>
      </w:pPr>
      <w:r w:rsidRPr="00BC2033">
        <w:rPr>
          <w:szCs w:val="22"/>
          <w:shd w:val="pct15" w:color="auto" w:fill="auto"/>
          <w:lang w:val="lt-LT"/>
        </w:rPr>
        <w:t>2D brūkšninis kodas su nurodytu unikaliu identifikatoriumi.</w:t>
      </w:r>
    </w:p>
    <w:p w14:paraId="1D474447" w14:textId="77777777" w:rsidR="00FF6ADB" w:rsidRPr="00BC2033" w:rsidRDefault="00FF6ADB" w:rsidP="003E0DCD">
      <w:pPr>
        <w:spacing w:line="240" w:lineRule="auto"/>
        <w:rPr>
          <w:noProof/>
          <w:szCs w:val="22"/>
          <w:shd w:val="clear" w:color="auto" w:fill="CCCCCC"/>
          <w:lang w:val="lt-LT"/>
        </w:rPr>
      </w:pPr>
    </w:p>
    <w:p w14:paraId="52130D25" w14:textId="77777777" w:rsidR="00FF6ADB" w:rsidRPr="00BC2033" w:rsidRDefault="00FF6ADB" w:rsidP="003E0DCD">
      <w:pPr>
        <w:tabs>
          <w:tab w:val="clear" w:pos="567"/>
        </w:tabs>
        <w:spacing w:line="240" w:lineRule="auto"/>
        <w:rPr>
          <w:noProof/>
          <w:lang w:val="lt-LT"/>
        </w:rPr>
      </w:pPr>
    </w:p>
    <w:p w14:paraId="3FEC12E4"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5E9D957C" w14:textId="77777777" w:rsidR="00FF6ADB" w:rsidRPr="00BC2033" w:rsidRDefault="00FF6ADB" w:rsidP="003E0DCD">
      <w:pPr>
        <w:keepNext/>
        <w:tabs>
          <w:tab w:val="clear" w:pos="567"/>
        </w:tabs>
        <w:spacing w:line="240" w:lineRule="auto"/>
        <w:rPr>
          <w:noProof/>
          <w:lang w:val="lt-LT"/>
        </w:rPr>
      </w:pPr>
    </w:p>
    <w:p w14:paraId="5E7C9C06" w14:textId="7B9E1008" w:rsidR="00FF6ADB" w:rsidRPr="00BC2033" w:rsidRDefault="00FF6ADB" w:rsidP="003E0DCD">
      <w:pPr>
        <w:keepNext/>
        <w:rPr>
          <w:szCs w:val="22"/>
          <w:lang w:val="lt-LT"/>
        </w:rPr>
      </w:pPr>
      <w:r w:rsidRPr="00BC2033">
        <w:rPr>
          <w:lang w:val="lt-LT"/>
        </w:rPr>
        <w:t>PC</w:t>
      </w:r>
    </w:p>
    <w:p w14:paraId="6D7A742F" w14:textId="79DA01FB" w:rsidR="00FF6ADB" w:rsidRPr="00BC2033" w:rsidRDefault="00FF6ADB" w:rsidP="003E0DCD">
      <w:pPr>
        <w:keepNext/>
        <w:rPr>
          <w:szCs w:val="22"/>
          <w:lang w:val="lt-LT"/>
        </w:rPr>
      </w:pPr>
      <w:r w:rsidRPr="00BC2033">
        <w:rPr>
          <w:lang w:val="lt-LT"/>
        </w:rPr>
        <w:t>SN</w:t>
      </w:r>
    </w:p>
    <w:p w14:paraId="0DC81F65" w14:textId="3B8AFCC9" w:rsidR="00FF6ADB" w:rsidRPr="00BC2033" w:rsidRDefault="00FF6ADB" w:rsidP="003E0DCD">
      <w:pPr>
        <w:rPr>
          <w:szCs w:val="22"/>
          <w:lang w:val="lt-LT"/>
        </w:rPr>
      </w:pPr>
      <w:r w:rsidRPr="00BC2033">
        <w:rPr>
          <w:lang w:val="lt-LT"/>
        </w:rPr>
        <w:t>NN</w:t>
      </w:r>
    </w:p>
    <w:p w14:paraId="516923F5" w14:textId="77777777" w:rsidR="004A166F" w:rsidRPr="00BC2033" w:rsidRDefault="004A166F" w:rsidP="003E0DCD">
      <w:pPr>
        <w:spacing w:line="240" w:lineRule="auto"/>
        <w:rPr>
          <w:szCs w:val="22"/>
          <w:lang w:val="lt-LT"/>
        </w:rPr>
      </w:pPr>
      <w:r w:rsidRPr="00BC2033">
        <w:rPr>
          <w:szCs w:val="22"/>
          <w:lang w:val="lt-LT"/>
        </w:rPr>
        <w:br w:type="page"/>
      </w:r>
    </w:p>
    <w:p w14:paraId="499545AB" w14:textId="77777777" w:rsidR="001D0C03" w:rsidRPr="00BC2033" w:rsidRDefault="001D0C03" w:rsidP="003E0DCD">
      <w:pPr>
        <w:spacing w:line="240" w:lineRule="auto"/>
        <w:rPr>
          <w:szCs w:val="22"/>
          <w:lang w:val="lt-LT"/>
        </w:rPr>
      </w:pPr>
    </w:p>
    <w:p w14:paraId="7E9E9EE3" w14:textId="77777777" w:rsidR="00737898" w:rsidRPr="00BC2033" w:rsidRDefault="00737898"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 xml:space="preserve">MINIMALI </w:t>
      </w:r>
      <w:r w:rsidRPr="00BC2033">
        <w:rPr>
          <w:b/>
          <w:caps/>
          <w:szCs w:val="22"/>
          <w:lang w:val="lt-LT"/>
        </w:rPr>
        <w:t xml:space="preserve">informacija ant </w:t>
      </w:r>
      <w:r w:rsidRPr="00BC2033">
        <w:rPr>
          <w:b/>
          <w:szCs w:val="22"/>
          <w:lang w:val="lt-LT"/>
        </w:rPr>
        <w:t>LIZDINIŲ PLOKŠTELIŲ ARBA DVISLUOKSNIŲ JUOSTELIŲ</w:t>
      </w:r>
    </w:p>
    <w:p w14:paraId="26426EA4" w14:textId="77777777" w:rsidR="00737898" w:rsidRPr="00BC2033" w:rsidRDefault="00737898" w:rsidP="003E0DCD">
      <w:pPr>
        <w:pBdr>
          <w:top w:val="single" w:sz="4" w:space="1" w:color="auto"/>
          <w:left w:val="single" w:sz="4" w:space="4" w:color="auto"/>
          <w:bottom w:val="single" w:sz="4" w:space="1" w:color="auto"/>
          <w:right w:val="single" w:sz="4" w:space="4" w:color="auto"/>
        </w:pBdr>
        <w:spacing w:line="240" w:lineRule="auto"/>
        <w:rPr>
          <w:szCs w:val="22"/>
          <w:lang w:val="lt-LT"/>
        </w:rPr>
      </w:pPr>
    </w:p>
    <w:p w14:paraId="5D9B4CF0" w14:textId="77777777" w:rsidR="00737898" w:rsidRPr="00BC2033" w:rsidRDefault="00737898"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LIZDINĖS PLOKŠTELĖS</w:t>
      </w:r>
    </w:p>
    <w:p w14:paraId="29E37858" w14:textId="77777777" w:rsidR="004A166F" w:rsidRPr="00BC2033" w:rsidRDefault="004A166F" w:rsidP="003E0DCD">
      <w:pPr>
        <w:tabs>
          <w:tab w:val="clear" w:pos="567"/>
        </w:tabs>
        <w:spacing w:line="240" w:lineRule="auto"/>
        <w:rPr>
          <w:szCs w:val="22"/>
          <w:lang w:val="lt-LT"/>
        </w:rPr>
      </w:pPr>
    </w:p>
    <w:p w14:paraId="168C83B1" w14:textId="77777777" w:rsidR="004A166F" w:rsidRPr="00BC2033" w:rsidRDefault="004A166F" w:rsidP="003E0DCD">
      <w:pPr>
        <w:tabs>
          <w:tab w:val="clear" w:pos="567"/>
        </w:tabs>
        <w:spacing w:line="240" w:lineRule="auto"/>
        <w:rPr>
          <w:szCs w:val="22"/>
          <w:lang w:val="lt-LT"/>
        </w:rPr>
      </w:pPr>
    </w:p>
    <w:p w14:paraId="27A4C7DD" w14:textId="77777777" w:rsidR="00737898" w:rsidRPr="00BC2033" w:rsidRDefault="00737898"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1.</w:t>
      </w:r>
      <w:r w:rsidRPr="00BC2033">
        <w:rPr>
          <w:b/>
          <w:szCs w:val="22"/>
          <w:lang w:val="lt-LT"/>
        </w:rPr>
        <w:tab/>
      </w:r>
      <w:r w:rsidRPr="00BC2033">
        <w:rPr>
          <w:b/>
          <w:caps/>
          <w:szCs w:val="22"/>
          <w:lang w:val="lt-LT"/>
        </w:rPr>
        <w:t>Vaistinio preparato pavadinimas</w:t>
      </w:r>
    </w:p>
    <w:p w14:paraId="7794235A" w14:textId="77777777" w:rsidR="004A166F" w:rsidRPr="00BC2033" w:rsidRDefault="004A166F" w:rsidP="003E0DCD">
      <w:pPr>
        <w:tabs>
          <w:tab w:val="clear" w:pos="567"/>
        </w:tabs>
        <w:spacing w:line="240" w:lineRule="auto"/>
        <w:ind w:left="567" w:hanging="567"/>
        <w:rPr>
          <w:color w:val="000000"/>
          <w:szCs w:val="22"/>
          <w:lang w:val="lt-LT"/>
        </w:rPr>
      </w:pPr>
    </w:p>
    <w:p w14:paraId="091D2B22"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mg/80 mg plėvele dengtos tabletės</w:t>
      </w:r>
    </w:p>
    <w:p w14:paraId="3F0C7F82"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5D8474FE" w14:textId="77777777" w:rsidR="004A166F" w:rsidRPr="00BC2033" w:rsidRDefault="004A166F" w:rsidP="003E0DCD">
      <w:pPr>
        <w:tabs>
          <w:tab w:val="clear" w:pos="567"/>
        </w:tabs>
        <w:spacing w:line="240" w:lineRule="auto"/>
        <w:rPr>
          <w:color w:val="000000"/>
          <w:szCs w:val="22"/>
          <w:lang w:val="lt-LT"/>
        </w:rPr>
      </w:pPr>
    </w:p>
    <w:p w14:paraId="3D891B27" w14:textId="77777777" w:rsidR="004A166F" w:rsidRPr="00BC2033" w:rsidRDefault="004A166F" w:rsidP="003E0DCD">
      <w:pPr>
        <w:tabs>
          <w:tab w:val="clear" w:pos="567"/>
        </w:tabs>
        <w:spacing w:line="240" w:lineRule="auto"/>
        <w:ind w:left="567" w:hanging="567"/>
        <w:rPr>
          <w:szCs w:val="22"/>
          <w:lang w:val="lt-LT"/>
        </w:rPr>
      </w:pPr>
    </w:p>
    <w:p w14:paraId="4FE369B4" w14:textId="77777777" w:rsidR="00737898" w:rsidRPr="00BC2033" w:rsidRDefault="00737898"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2.</w:t>
      </w:r>
      <w:r w:rsidRPr="00BC2033">
        <w:rPr>
          <w:b/>
          <w:szCs w:val="22"/>
          <w:lang w:val="lt-LT"/>
        </w:rPr>
        <w:tab/>
      </w:r>
      <w:r w:rsidR="00972E7F" w:rsidRPr="00BC2033">
        <w:rPr>
          <w:b/>
          <w:lang w:val="lt-LT" w:eastAsia="lt-LT" w:bidi="lt-LT"/>
        </w:rPr>
        <w:t>REGISTRUOTOJO PAVADINIMAS</w:t>
      </w:r>
    </w:p>
    <w:p w14:paraId="625B039E" w14:textId="77777777" w:rsidR="004A166F" w:rsidRPr="00BC2033" w:rsidRDefault="004A166F" w:rsidP="003E0DCD">
      <w:pPr>
        <w:tabs>
          <w:tab w:val="clear" w:pos="567"/>
        </w:tabs>
        <w:spacing w:line="240" w:lineRule="auto"/>
        <w:rPr>
          <w:szCs w:val="22"/>
          <w:lang w:val="lt-LT"/>
        </w:rPr>
      </w:pPr>
    </w:p>
    <w:p w14:paraId="58A6AD72" w14:textId="77777777" w:rsidR="004A166F" w:rsidRPr="00BC2033" w:rsidRDefault="004A166F" w:rsidP="003E0DCD">
      <w:pPr>
        <w:pStyle w:val="Authors"/>
        <w:keepNext w:val="0"/>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0D58E195" w14:textId="77777777" w:rsidR="004A166F" w:rsidRPr="00BC2033" w:rsidRDefault="004A166F" w:rsidP="003E0DCD">
      <w:pPr>
        <w:tabs>
          <w:tab w:val="clear" w:pos="567"/>
        </w:tabs>
        <w:spacing w:line="240" w:lineRule="auto"/>
        <w:rPr>
          <w:szCs w:val="22"/>
          <w:lang w:val="lt-LT"/>
        </w:rPr>
      </w:pPr>
    </w:p>
    <w:p w14:paraId="25D2CB93" w14:textId="77777777" w:rsidR="004A166F" w:rsidRPr="00BC2033" w:rsidRDefault="004A166F" w:rsidP="003E0DCD">
      <w:pPr>
        <w:tabs>
          <w:tab w:val="clear" w:pos="567"/>
        </w:tabs>
        <w:spacing w:line="240" w:lineRule="auto"/>
        <w:rPr>
          <w:szCs w:val="22"/>
          <w:lang w:val="lt-LT"/>
        </w:rPr>
      </w:pPr>
    </w:p>
    <w:p w14:paraId="22D893F5" w14:textId="77777777" w:rsidR="00737898" w:rsidRPr="00BC2033" w:rsidRDefault="00737898"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3.</w:t>
      </w:r>
      <w:r w:rsidRPr="00BC2033">
        <w:rPr>
          <w:b/>
          <w:szCs w:val="22"/>
          <w:lang w:val="lt-LT"/>
        </w:rPr>
        <w:tab/>
      </w:r>
      <w:r w:rsidRPr="00BC2033">
        <w:rPr>
          <w:b/>
          <w:caps/>
          <w:szCs w:val="22"/>
          <w:lang w:val="lt-LT"/>
        </w:rPr>
        <w:t>tinkamumo laikas</w:t>
      </w:r>
    </w:p>
    <w:p w14:paraId="69B0D167" w14:textId="77777777" w:rsidR="004A166F" w:rsidRPr="00BC2033" w:rsidRDefault="004A166F" w:rsidP="003E0DCD">
      <w:pPr>
        <w:tabs>
          <w:tab w:val="clear" w:pos="567"/>
        </w:tabs>
        <w:spacing w:line="240" w:lineRule="auto"/>
        <w:rPr>
          <w:szCs w:val="22"/>
          <w:lang w:val="lt-LT"/>
        </w:rPr>
      </w:pPr>
    </w:p>
    <w:p w14:paraId="3F5E4D7C" w14:textId="77777777" w:rsidR="004A166F" w:rsidRPr="00BC2033" w:rsidRDefault="004A166F" w:rsidP="003E0DCD">
      <w:pPr>
        <w:tabs>
          <w:tab w:val="clear" w:pos="567"/>
        </w:tabs>
        <w:spacing w:line="240" w:lineRule="auto"/>
        <w:rPr>
          <w:szCs w:val="22"/>
          <w:lang w:val="lt-LT"/>
        </w:rPr>
      </w:pPr>
      <w:r w:rsidRPr="00BC2033">
        <w:rPr>
          <w:szCs w:val="22"/>
          <w:lang w:val="lt-LT"/>
        </w:rPr>
        <w:t>EXP</w:t>
      </w:r>
    </w:p>
    <w:p w14:paraId="1FCF6B8F" w14:textId="77777777" w:rsidR="004A166F" w:rsidRPr="00BC2033" w:rsidRDefault="004A166F" w:rsidP="003E0DCD">
      <w:pPr>
        <w:tabs>
          <w:tab w:val="clear" w:pos="567"/>
        </w:tabs>
        <w:spacing w:line="240" w:lineRule="auto"/>
        <w:rPr>
          <w:szCs w:val="22"/>
          <w:lang w:val="lt-LT"/>
        </w:rPr>
      </w:pPr>
    </w:p>
    <w:p w14:paraId="735E1ACC" w14:textId="77777777" w:rsidR="004A166F" w:rsidRPr="00BC2033" w:rsidRDefault="004A166F" w:rsidP="003E0DCD">
      <w:pPr>
        <w:tabs>
          <w:tab w:val="clear" w:pos="567"/>
        </w:tabs>
        <w:spacing w:line="240" w:lineRule="auto"/>
        <w:rPr>
          <w:szCs w:val="22"/>
          <w:lang w:val="lt-LT"/>
        </w:rPr>
      </w:pPr>
    </w:p>
    <w:p w14:paraId="7C36F9BE" w14:textId="77777777" w:rsidR="00737898" w:rsidRPr="00BC2033" w:rsidRDefault="00737898"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4.</w:t>
      </w:r>
      <w:r w:rsidRPr="00BC2033">
        <w:rPr>
          <w:b/>
          <w:szCs w:val="22"/>
          <w:lang w:val="lt-LT"/>
        </w:rPr>
        <w:tab/>
      </w:r>
      <w:r w:rsidRPr="00BC2033">
        <w:rPr>
          <w:b/>
          <w:caps/>
          <w:szCs w:val="22"/>
          <w:lang w:val="lt-LT"/>
        </w:rPr>
        <w:t>serijos numeris</w:t>
      </w:r>
    </w:p>
    <w:p w14:paraId="6417F51E" w14:textId="77777777" w:rsidR="004A166F" w:rsidRPr="00BC2033" w:rsidRDefault="004A166F" w:rsidP="003E0DCD">
      <w:pPr>
        <w:tabs>
          <w:tab w:val="clear" w:pos="567"/>
        </w:tabs>
        <w:spacing w:line="240" w:lineRule="auto"/>
        <w:ind w:right="113"/>
        <w:rPr>
          <w:szCs w:val="22"/>
          <w:lang w:val="lt-LT"/>
        </w:rPr>
      </w:pPr>
    </w:p>
    <w:p w14:paraId="06236CEC" w14:textId="77777777" w:rsidR="004A166F" w:rsidRPr="00BC2033" w:rsidRDefault="004A166F" w:rsidP="003E0DCD">
      <w:pPr>
        <w:tabs>
          <w:tab w:val="clear" w:pos="567"/>
        </w:tabs>
        <w:spacing w:line="240" w:lineRule="auto"/>
        <w:ind w:right="113"/>
        <w:rPr>
          <w:szCs w:val="22"/>
          <w:lang w:val="lt-LT"/>
        </w:rPr>
      </w:pPr>
      <w:r w:rsidRPr="00BC2033">
        <w:rPr>
          <w:szCs w:val="22"/>
          <w:lang w:val="lt-LT"/>
        </w:rPr>
        <w:t>Lot</w:t>
      </w:r>
    </w:p>
    <w:p w14:paraId="1816583A" w14:textId="77777777" w:rsidR="004A166F" w:rsidRPr="00BC2033" w:rsidRDefault="004A166F" w:rsidP="003E0DCD">
      <w:pPr>
        <w:tabs>
          <w:tab w:val="clear" w:pos="567"/>
        </w:tabs>
        <w:spacing w:line="240" w:lineRule="auto"/>
        <w:ind w:right="113"/>
        <w:rPr>
          <w:szCs w:val="22"/>
          <w:lang w:val="lt-LT"/>
        </w:rPr>
      </w:pPr>
    </w:p>
    <w:p w14:paraId="2C436F48" w14:textId="77777777" w:rsidR="004A166F" w:rsidRPr="00BC2033" w:rsidRDefault="004A166F" w:rsidP="003E0DCD">
      <w:pPr>
        <w:tabs>
          <w:tab w:val="clear" w:pos="567"/>
        </w:tabs>
        <w:spacing w:line="240" w:lineRule="auto"/>
        <w:ind w:right="113"/>
        <w:rPr>
          <w:szCs w:val="22"/>
          <w:lang w:val="lt-LT"/>
        </w:rPr>
      </w:pPr>
    </w:p>
    <w:p w14:paraId="3210D833" w14:textId="77777777" w:rsidR="00737898" w:rsidRPr="00BC2033" w:rsidRDefault="00737898"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5.</w:t>
      </w:r>
      <w:r w:rsidRPr="00BC2033">
        <w:rPr>
          <w:b/>
          <w:szCs w:val="22"/>
          <w:lang w:val="lt-LT"/>
        </w:rPr>
        <w:tab/>
        <w:t>KITA</w:t>
      </w:r>
    </w:p>
    <w:p w14:paraId="4B42FB76" w14:textId="77777777" w:rsidR="004A166F" w:rsidRPr="00BC2033" w:rsidRDefault="004A166F" w:rsidP="003E0DCD">
      <w:pPr>
        <w:tabs>
          <w:tab w:val="clear" w:pos="567"/>
        </w:tabs>
        <w:spacing w:line="240" w:lineRule="auto"/>
        <w:ind w:right="113"/>
        <w:rPr>
          <w:szCs w:val="22"/>
          <w:lang w:val="lt-LT"/>
        </w:rPr>
      </w:pPr>
    </w:p>
    <w:p w14:paraId="63B5BD06" w14:textId="77777777" w:rsidR="004A166F" w:rsidRPr="00BC2033" w:rsidRDefault="004A166F" w:rsidP="003E0DCD">
      <w:pPr>
        <w:shd w:val="clear" w:color="auto" w:fill="FFFFFF"/>
        <w:tabs>
          <w:tab w:val="clear" w:pos="567"/>
        </w:tabs>
        <w:spacing w:line="240" w:lineRule="auto"/>
        <w:rPr>
          <w:szCs w:val="22"/>
          <w:lang w:val="lt-LT"/>
        </w:rPr>
      </w:pPr>
      <w:r w:rsidRPr="00BC2033">
        <w:rPr>
          <w:szCs w:val="22"/>
          <w:lang w:val="lt-LT"/>
        </w:rPr>
        <w:br w:type="page"/>
      </w:r>
    </w:p>
    <w:p w14:paraId="4E21833E" w14:textId="77777777" w:rsidR="001D0C03" w:rsidRPr="00BC2033" w:rsidRDefault="001D0C03" w:rsidP="003E0DCD">
      <w:pPr>
        <w:shd w:val="clear" w:color="auto" w:fill="FFFFFF"/>
        <w:tabs>
          <w:tab w:val="clear" w:pos="567"/>
        </w:tabs>
        <w:spacing w:line="240" w:lineRule="auto"/>
        <w:rPr>
          <w:szCs w:val="22"/>
          <w:lang w:val="lt-LT"/>
        </w:rPr>
      </w:pPr>
    </w:p>
    <w:p w14:paraId="76B4C93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INFORMACIJA ANT IŠORINĖS PAKUOTĖS</w:t>
      </w:r>
    </w:p>
    <w:p w14:paraId="1098788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4454D7BE"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BC2033">
        <w:rPr>
          <w:b/>
          <w:color w:val="000000"/>
          <w:lang w:val="lt-LT"/>
        </w:rPr>
        <w:t>VIENETINĖS DOZĖS KARTONO DĖŽUTĖ</w:t>
      </w:r>
    </w:p>
    <w:p w14:paraId="05E561CE" w14:textId="77777777" w:rsidR="004A166F" w:rsidRPr="00BC2033" w:rsidRDefault="004A166F" w:rsidP="003E0DCD">
      <w:pPr>
        <w:tabs>
          <w:tab w:val="clear" w:pos="567"/>
        </w:tabs>
        <w:spacing w:line="240" w:lineRule="auto"/>
        <w:rPr>
          <w:szCs w:val="22"/>
          <w:lang w:val="lt-LT"/>
        </w:rPr>
      </w:pPr>
    </w:p>
    <w:p w14:paraId="4BE5BDC7" w14:textId="77777777" w:rsidR="004A166F" w:rsidRPr="00BC2033" w:rsidRDefault="004A166F" w:rsidP="003E0DCD">
      <w:pPr>
        <w:tabs>
          <w:tab w:val="clear" w:pos="567"/>
        </w:tabs>
        <w:spacing w:line="240" w:lineRule="auto"/>
        <w:rPr>
          <w:szCs w:val="22"/>
          <w:lang w:val="lt-LT"/>
        </w:rPr>
      </w:pPr>
    </w:p>
    <w:p w14:paraId="47AE5FFF"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1.</w:t>
      </w:r>
      <w:r w:rsidRPr="00BC2033">
        <w:rPr>
          <w:b/>
          <w:szCs w:val="22"/>
          <w:lang w:val="lt-LT"/>
        </w:rPr>
        <w:tab/>
        <w:t>VAISTINIO PREPARATO PAVADINIMAS</w:t>
      </w:r>
    </w:p>
    <w:p w14:paraId="07A59846" w14:textId="77777777" w:rsidR="004A166F" w:rsidRPr="00BC2033" w:rsidRDefault="004A166F" w:rsidP="003E0DCD">
      <w:pPr>
        <w:tabs>
          <w:tab w:val="clear" w:pos="567"/>
        </w:tabs>
        <w:spacing w:line="240" w:lineRule="auto"/>
        <w:rPr>
          <w:szCs w:val="22"/>
          <w:lang w:val="lt-LT"/>
        </w:rPr>
      </w:pPr>
    </w:p>
    <w:p w14:paraId="76CF78B6"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mg/160 mg plėvele dengtos tabletės</w:t>
      </w:r>
    </w:p>
    <w:p w14:paraId="1056E2AB"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70427A08" w14:textId="77777777" w:rsidR="004A166F" w:rsidRPr="00BC2033" w:rsidRDefault="004A166F" w:rsidP="003E0DCD">
      <w:pPr>
        <w:tabs>
          <w:tab w:val="clear" w:pos="567"/>
        </w:tabs>
        <w:spacing w:line="240" w:lineRule="auto"/>
        <w:rPr>
          <w:szCs w:val="22"/>
          <w:lang w:val="lt-LT"/>
        </w:rPr>
      </w:pPr>
    </w:p>
    <w:p w14:paraId="415082C9" w14:textId="77777777" w:rsidR="004A166F" w:rsidRPr="00BC2033" w:rsidRDefault="004A166F" w:rsidP="003E0DCD">
      <w:pPr>
        <w:tabs>
          <w:tab w:val="clear" w:pos="567"/>
        </w:tabs>
        <w:spacing w:line="240" w:lineRule="auto"/>
        <w:rPr>
          <w:szCs w:val="22"/>
          <w:lang w:val="lt-LT"/>
        </w:rPr>
      </w:pPr>
    </w:p>
    <w:p w14:paraId="48B638DA"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BC2033">
        <w:rPr>
          <w:b/>
          <w:szCs w:val="22"/>
          <w:lang w:val="lt-LT"/>
        </w:rPr>
        <w:t>2.</w:t>
      </w:r>
      <w:r w:rsidRPr="00BC2033">
        <w:rPr>
          <w:b/>
          <w:szCs w:val="22"/>
          <w:lang w:val="lt-LT"/>
        </w:rPr>
        <w:tab/>
        <w:t xml:space="preserve">VEIKLIOJI </w:t>
      </w:r>
      <w:r w:rsidR="005D7921" w:rsidRPr="00BC2033">
        <w:rPr>
          <w:b/>
          <w:szCs w:val="22"/>
          <w:lang w:val="lt-LT"/>
        </w:rPr>
        <w:t xml:space="preserve">(-IOS) </w:t>
      </w:r>
      <w:r w:rsidRPr="00BC2033">
        <w:rPr>
          <w:b/>
          <w:szCs w:val="22"/>
          <w:lang w:val="lt-LT"/>
        </w:rPr>
        <w:t xml:space="preserve">MEDŽIAGA </w:t>
      </w:r>
      <w:r w:rsidR="005D7921" w:rsidRPr="00BC2033">
        <w:rPr>
          <w:b/>
          <w:szCs w:val="22"/>
          <w:lang w:val="lt-LT"/>
        </w:rPr>
        <w:t xml:space="preserve">(-OS) </w:t>
      </w:r>
      <w:r w:rsidRPr="00BC2033">
        <w:rPr>
          <w:b/>
          <w:szCs w:val="22"/>
          <w:lang w:val="lt-LT"/>
        </w:rPr>
        <w:t xml:space="preserve">IR JOS </w:t>
      </w:r>
      <w:r w:rsidR="005D7921" w:rsidRPr="00BC2033">
        <w:rPr>
          <w:b/>
          <w:szCs w:val="22"/>
          <w:lang w:val="lt-LT"/>
        </w:rPr>
        <w:t xml:space="preserve">(-Ų) </w:t>
      </w:r>
      <w:r w:rsidRPr="00BC2033">
        <w:rPr>
          <w:b/>
          <w:szCs w:val="22"/>
          <w:lang w:val="lt-LT"/>
        </w:rPr>
        <w:t>KIEKIS</w:t>
      </w:r>
      <w:r w:rsidR="005D7921" w:rsidRPr="00BC2033">
        <w:rPr>
          <w:b/>
          <w:szCs w:val="22"/>
          <w:lang w:val="lt-LT"/>
        </w:rPr>
        <w:t xml:space="preserve"> (-IAI)</w:t>
      </w:r>
    </w:p>
    <w:p w14:paraId="11AFE940" w14:textId="77777777" w:rsidR="004A166F" w:rsidRPr="00BC2033" w:rsidRDefault="004A166F" w:rsidP="003E0DCD">
      <w:pPr>
        <w:tabs>
          <w:tab w:val="clear" w:pos="567"/>
        </w:tabs>
        <w:spacing w:line="240" w:lineRule="auto"/>
        <w:rPr>
          <w:szCs w:val="22"/>
          <w:lang w:val="lt-LT"/>
        </w:rPr>
      </w:pPr>
    </w:p>
    <w:p w14:paraId="2493FEDD"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5 mg amlodipino (amlodipino besilato pavidalu) ir 160 mg valsartano.</w:t>
      </w:r>
    </w:p>
    <w:p w14:paraId="5CA52A1E" w14:textId="77777777" w:rsidR="004A166F" w:rsidRPr="00BC2033" w:rsidRDefault="004A166F" w:rsidP="003E0DCD">
      <w:pPr>
        <w:tabs>
          <w:tab w:val="clear" w:pos="567"/>
        </w:tabs>
        <w:spacing w:line="240" w:lineRule="auto"/>
        <w:rPr>
          <w:szCs w:val="22"/>
          <w:lang w:val="lt-LT"/>
        </w:rPr>
      </w:pPr>
    </w:p>
    <w:p w14:paraId="474DA5D4" w14:textId="77777777" w:rsidR="004A166F" w:rsidRPr="00BC2033" w:rsidRDefault="004A166F" w:rsidP="003E0DCD">
      <w:pPr>
        <w:tabs>
          <w:tab w:val="clear" w:pos="567"/>
        </w:tabs>
        <w:spacing w:line="240" w:lineRule="auto"/>
        <w:rPr>
          <w:szCs w:val="22"/>
          <w:lang w:val="lt-LT"/>
        </w:rPr>
      </w:pPr>
    </w:p>
    <w:p w14:paraId="08DF8332"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3.</w:t>
      </w:r>
      <w:r w:rsidRPr="00BC2033">
        <w:rPr>
          <w:b/>
          <w:szCs w:val="22"/>
          <w:lang w:val="lt-LT"/>
        </w:rPr>
        <w:tab/>
        <w:t>PAGALBINIŲ MEDŽIAGŲ SĄRAŠAS</w:t>
      </w:r>
    </w:p>
    <w:p w14:paraId="01B8CC17" w14:textId="77777777" w:rsidR="004A166F" w:rsidRPr="00BC2033" w:rsidRDefault="004A166F" w:rsidP="003E0DCD">
      <w:pPr>
        <w:tabs>
          <w:tab w:val="clear" w:pos="567"/>
        </w:tabs>
        <w:spacing w:line="240" w:lineRule="auto"/>
        <w:rPr>
          <w:szCs w:val="22"/>
          <w:lang w:val="lt-LT"/>
        </w:rPr>
      </w:pPr>
    </w:p>
    <w:p w14:paraId="297A474D" w14:textId="77777777" w:rsidR="004A166F" w:rsidRPr="00BC2033" w:rsidRDefault="004A166F" w:rsidP="003E0DCD">
      <w:pPr>
        <w:tabs>
          <w:tab w:val="clear" w:pos="567"/>
        </w:tabs>
        <w:spacing w:line="240" w:lineRule="auto"/>
        <w:rPr>
          <w:szCs w:val="22"/>
          <w:lang w:val="lt-LT"/>
        </w:rPr>
      </w:pPr>
    </w:p>
    <w:p w14:paraId="530E309D"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4.</w:t>
      </w:r>
      <w:r w:rsidRPr="00BC2033">
        <w:rPr>
          <w:b/>
          <w:szCs w:val="22"/>
          <w:lang w:val="lt-LT"/>
        </w:rPr>
        <w:tab/>
      </w:r>
      <w:r w:rsidR="005D7921" w:rsidRPr="00BC2033">
        <w:rPr>
          <w:b/>
          <w:szCs w:val="22"/>
          <w:lang w:val="lt-LT"/>
        </w:rPr>
        <w:t xml:space="preserve">FARMACINĖ </w:t>
      </w:r>
      <w:r w:rsidRPr="00BC2033">
        <w:rPr>
          <w:b/>
          <w:szCs w:val="22"/>
          <w:lang w:val="lt-LT"/>
        </w:rPr>
        <w:t>FORMA IR KIEKIS PAKUOTĖJE</w:t>
      </w:r>
    </w:p>
    <w:p w14:paraId="626BC722" w14:textId="77777777" w:rsidR="004A166F" w:rsidRPr="00BC2033" w:rsidRDefault="004A166F" w:rsidP="003E0DCD">
      <w:pPr>
        <w:tabs>
          <w:tab w:val="clear" w:pos="567"/>
        </w:tabs>
        <w:spacing w:line="240" w:lineRule="auto"/>
        <w:rPr>
          <w:color w:val="000000"/>
          <w:szCs w:val="22"/>
          <w:lang w:val="lt-LT"/>
        </w:rPr>
      </w:pPr>
    </w:p>
    <w:p w14:paraId="5BC343DC" w14:textId="77777777" w:rsidR="00394E24" w:rsidRPr="00BC2033" w:rsidRDefault="00394E24" w:rsidP="003E0DCD">
      <w:pPr>
        <w:tabs>
          <w:tab w:val="clear" w:pos="567"/>
        </w:tabs>
        <w:spacing w:line="240" w:lineRule="auto"/>
        <w:rPr>
          <w:color w:val="000000"/>
          <w:szCs w:val="22"/>
          <w:lang w:val="lt-LT"/>
        </w:rPr>
      </w:pPr>
      <w:r w:rsidRPr="00BC2033">
        <w:rPr>
          <w:color w:val="000000"/>
          <w:szCs w:val="22"/>
          <w:shd w:val="clear" w:color="auto" w:fill="D9D9D9"/>
          <w:lang w:val="lt-LT" w:bidi="th-TH"/>
        </w:rPr>
        <w:t>Plėvele dengta tabletė</w:t>
      </w:r>
    </w:p>
    <w:p w14:paraId="6D0F26F6" w14:textId="77777777" w:rsidR="00394E24" w:rsidRPr="00BC2033" w:rsidRDefault="00394E24" w:rsidP="003E0DCD">
      <w:pPr>
        <w:tabs>
          <w:tab w:val="clear" w:pos="567"/>
        </w:tabs>
        <w:spacing w:line="240" w:lineRule="auto"/>
        <w:rPr>
          <w:color w:val="000000"/>
          <w:szCs w:val="22"/>
          <w:lang w:val="lt-LT"/>
        </w:rPr>
      </w:pPr>
    </w:p>
    <w:p w14:paraId="7956959D" w14:textId="77777777" w:rsidR="004A166F" w:rsidRPr="00BC2033" w:rsidRDefault="004A166F" w:rsidP="003E0DCD">
      <w:pPr>
        <w:tabs>
          <w:tab w:val="clear" w:pos="567"/>
        </w:tabs>
        <w:spacing w:line="240" w:lineRule="auto"/>
        <w:rPr>
          <w:color w:val="000000"/>
          <w:szCs w:val="22"/>
          <w:lang w:val="lt-LT" w:bidi="th-TH"/>
        </w:rPr>
      </w:pPr>
      <w:r w:rsidRPr="00BC2033">
        <w:rPr>
          <w:color w:val="000000"/>
          <w:szCs w:val="22"/>
          <w:lang w:val="lt-LT" w:bidi="th-TH"/>
        </w:rPr>
        <w:t>7 plėvele dengtos tabletės</w:t>
      </w:r>
    </w:p>
    <w:p w14:paraId="09B697C2"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14 plėvele dengtų tablečių</w:t>
      </w:r>
    </w:p>
    <w:p w14:paraId="3CE89A5C"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28 plėvele dengtos tabletės</w:t>
      </w:r>
    </w:p>
    <w:p w14:paraId="42768DB1"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30 plėvele dengtų tablečių</w:t>
      </w:r>
    </w:p>
    <w:p w14:paraId="5926AA13"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56 plėvele dengtos tabletės</w:t>
      </w:r>
    </w:p>
    <w:p w14:paraId="3B576E86"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90 plėvele dengtų tablečių</w:t>
      </w:r>
    </w:p>
    <w:p w14:paraId="2437D96E"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98 plėvele dengtos tabletės</w:t>
      </w:r>
    </w:p>
    <w:p w14:paraId="0D9D2722"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280 plėvele dengtų tablečių</w:t>
      </w:r>
    </w:p>
    <w:p w14:paraId="60F2F27B" w14:textId="77777777" w:rsidR="00A26E89" w:rsidRPr="00BC2033" w:rsidRDefault="00A26E89" w:rsidP="003E0DCD">
      <w:pPr>
        <w:tabs>
          <w:tab w:val="clear" w:pos="567"/>
          <w:tab w:val="left" w:pos="2268"/>
        </w:tabs>
        <w:spacing w:line="240" w:lineRule="auto"/>
        <w:rPr>
          <w:szCs w:val="22"/>
          <w:shd w:val="clear" w:color="auto" w:fill="D9D9D9"/>
          <w:lang w:val="lt-LT" w:bidi="th-TH"/>
        </w:rPr>
      </w:pPr>
      <w:r w:rsidRPr="00BC2033">
        <w:rPr>
          <w:noProof/>
          <w:szCs w:val="22"/>
          <w:shd w:val="clear" w:color="auto" w:fill="D9D9D9"/>
          <w:lang w:val="lt-LT"/>
        </w:rPr>
        <w:t>56x1 plėvele dengtą tabletę</w:t>
      </w:r>
      <w:r w:rsidRPr="00BC2033">
        <w:rPr>
          <w:szCs w:val="22"/>
          <w:shd w:val="clear" w:color="auto" w:fill="D9D9D9"/>
          <w:lang w:val="lt-LT" w:bidi="th-TH"/>
        </w:rPr>
        <w:t xml:space="preserve"> (vienetinė dozė)</w:t>
      </w:r>
    </w:p>
    <w:p w14:paraId="634D3C30" w14:textId="77777777" w:rsidR="00A26E89" w:rsidRPr="00BC2033" w:rsidRDefault="00A26E89" w:rsidP="003E0DCD">
      <w:pPr>
        <w:tabs>
          <w:tab w:val="clear" w:pos="567"/>
          <w:tab w:val="left" w:pos="2268"/>
        </w:tabs>
        <w:spacing w:line="240" w:lineRule="auto"/>
        <w:rPr>
          <w:szCs w:val="22"/>
          <w:shd w:val="clear" w:color="auto" w:fill="D9D9D9"/>
          <w:lang w:val="lt-LT" w:bidi="th-TH"/>
        </w:rPr>
      </w:pPr>
      <w:r w:rsidRPr="00BC2033">
        <w:rPr>
          <w:noProof/>
          <w:szCs w:val="22"/>
          <w:shd w:val="clear" w:color="auto" w:fill="D9D9D9"/>
          <w:lang w:val="lt-LT"/>
        </w:rPr>
        <w:t>98x1 plėvele dengtą tabletę</w:t>
      </w:r>
      <w:r w:rsidRPr="00BC2033">
        <w:rPr>
          <w:szCs w:val="22"/>
          <w:shd w:val="clear" w:color="auto" w:fill="D9D9D9"/>
          <w:lang w:val="lt-LT" w:bidi="th-TH"/>
        </w:rPr>
        <w:t xml:space="preserve"> (vienetinė dozė)</w:t>
      </w:r>
    </w:p>
    <w:p w14:paraId="250ADFAC" w14:textId="77777777" w:rsidR="00A26E89" w:rsidRPr="00BC2033" w:rsidRDefault="00A26E89" w:rsidP="003E0DCD">
      <w:pPr>
        <w:tabs>
          <w:tab w:val="clear" w:pos="567"/>
        </w:tabs>
        <w:spacing w:line="240" w:lineRule="auto"/>
        <w:rPr>
          <w:szCs w:val="22"/>
          <w:shd w:val="clear" w:color="auto" w:fill="D9D9D9"/>
          <w:lang w:val="lt-LT" w:bidi="th-TH"/>
        </w:rPr>
      </w:pPr>
      <w:r w:rsidRPr="00BC2033">
        <w:rPr>
          <w:szCs w:val="22"/>
          <w:shd w:val="clear" w:color="auto" w:fill="D9D9D9"/>
          <w:lang w:val="lt-LT" w:bidi="th-TH"/>
        </w:rPr>
        <w:t>280x1 </w:t>
      </w:r>
      <w:r w:rsidRPr="00BC2033">
        <w:rPr>
          <w:noProof/>
          <w:szCs w:val="22"/>
          <w:shd w:val="clear" w:color="auto" w:fill="D9D9D9"/>
          <w:lang w:val="lt-LT"/>
        </w:rPr>
        <w:t>plėvele dengtą tabletę</w:t>
      </w:r>
      <w:r w:rsidRPr="00BC2033">
        <w:rPr>
          <w:szCs w:val="22"/>
          <w:shd w:val="clear" w:color="auto" w:fill="D9D9D9"/>
          <w:lang w:val="lt-LT" w:bidi="th-TH"/>
        </w:rPr>
        <w:t xml:space="preserve"> (vienetinė dozė)</w:t>
      </w:r>
    </w:p>
    <w:p w14:paraId="2D3381FB" w14:textId="77777777" w:rsidR="004A166F" w:rsidRPr="00BC2033" w:rsidRDefault="004A166F" w:rsidP="003E0DCD">
      <w:pPr>
        <w:tabs>
          <w:tab w:val="clear" w:pos="567"/>
        </w:tabs>
        <w:spacing w:line="240" w:lineRule="auto"/>
        <w:rPr>
          <w:color w:val="000000"/>
          <w:szCs w:val="22"/>
          <w:lang w:val="lt-LT" w:bidi="th-TH"/>
        </w:rPr>
      </w:pPr>
    </w:p>
    <w:p w14:paraId="2C0E5260" w14:textId="77777777" w:rsidR="004A166F" w:rsidRPr="00BC2033" w:rsidRDefault="004A166F" w:rsidP="003E0DCD">
      <w:pPr>
        <w:tabs>
          <w:tab w:val="clear" w:pos="567"/>
        </w:tabs>
        <w:spacing w:line="240" w:lineRule="auto"/>
        <w:rPr>
          <w:color w:val="000000"/>
          <w:szCs w:val="22"/>
          <w:lang w:val="lt-LT"/>
        </w:rPr>
      </w:pPr>
    </w:p>
    <w:p w14:paraId="3C7AFEB2"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5.</w:t>
      </w:r>
      <w:r w:rsidRPr="00BC2033">
        <w:rPr>
          <w:b/>
          <w:szCs w:val="22"/>
          <w:lang w:val="lt-LT"/>
        </w:rPr>
        <w:tab/>
        <w:t>VARTOJIMO METODAS IR BŪDAS</w:t>
      </w:r>
      <w:r w:rsidR="005D7921" w:rsidRPr="00BC2033">
        <w:rPr>
          <w:b/>
          <w:szCs w:val="22"/>
          <w:lang w:val="lt-LT"/>
        </w:rPr>
        <w:t xml:space="preserve"> (-AI)</w:t>
      </w:r>
    </w:p>
    <w:p w14:paraId="5589D9FD" w14:textId="77777777" w:rsidR="004A166F" w:rsidRPr="00BC2033" w:rsidRDefault="004A166F" w:rsidP="003E0DCD">
      <w:pPr>
        <w:tabs>
          <w:tab w:val="clear" w:pos="567"/>
        </w:tabs>
        <w:spacing w:line="240" w:lineRule="auto"/>
        <w:rPr>
          <w:i/>
          <w:szCs w:val="22"/>
          <w:lang w:val="lt-LT"/>
        </w:rPr>
      </w:pPr>
    </w:p>
    <w:p w14:paraId="247CAB42" w14:textId="77777777" w:rsidR="004A166F" w:rsidRPr="00BC2033" w:rsidRDefault="004A166F" w:rsidP="003E0DCD">
      <w:pPr>
        <w:tabs>
          <w:tab w:val="clear" w:pos="567"/>
        </w:tabs>
        <w:spacing w:line="240" w:lineRule="auto"/>
        <w:rPr>
          <w:szCs w:val="22"/>
          <w:lang w:val="lt-LT"/>
        </w:rPr>
      </w:pPr>
      <w:r w:rsidRPr="00BC2033">
        <w:rPr>
          <w:szCs w:val="22"/>
          <w:lang w:val="lt-LT"/>
        </w:rPr>
        <w:t>Prieš vartojimą perskaity</w:t>
      </w:r>
      <w:r w:rsidR="005D7921" w:rsidRPr="00BC2033">
        <w:rPr>
          <w:szCs w:val="22"/>
          <w:lang w:val="lt-LT"/>
        </w:rPr>
        <w:t>k</w:t>
      </w:r>
      <w:r w:rsidRPr="00BC2033">
        <w:rPr>
          <w:szCs w:val="22"/>
          <w:lang w:val="lt-LT"/>
        </w:rPr>
        <w:t>i</w:t>
      </w:r>
      <w:r w:rsidR="005D7921" w:rsidRPr="00BC2033">
        <w:rPr>
          <w:szCs w:val="22"/>
          <w:lang w:val="lt-LT"/>
        </w:rPr>
        <w:t>te</w:t>
      </w:r>
      <w:r w:rsidRPr="00BC2033">
        <w:rPr>
          <w:szCs w:val="22"/>
          <w:lang w:val="lt-LT"/>
        </w:rPr>
        <w:t xml:space="preserve"> </w:t>
      </w:r>
      <w:r w:rsidR="005D7921" w:rsidRPr="00BC2033">
        <w:rPr>
          <w:szCs w:val="22"/>
          <w:lang w:val="lt-LT"/>
        </w:rPr>
        <w:t xml:space="preserve">pakuotės </w:t>
      </w:r>
      <w:r w:rsidRPr="00BC2033">
        <w:rPr>
          <w:szCs w:val="22"/>
          <w:lang w:val="lt-LT"/>
        </w:rPr>
        <w:t>lapelį.</w:t>
      </w:r>
    </w:p>
    <w:p w14:paraId="5DC2CF7A" w14:textId="77777777" w:rsidR="00A26E89" w:rsidRPr="00BC2033" w:rsidRDefault="00A26E89" w:rsidP="003E0DCD">
      <w:pPr>
        <w:tabs>
          <w:tab w:val="clear" w:pos="567"/>
        </w:tabs>
        <w:spacing w:line="240" w:lineRule="auto"/>
        <w:rPr>
          <w:szCs w:val="22"/>
          <w:lang w:val="lt-LT"/>
        </w:rPr>
      </w:pPr>
      <w:r w:rsidRPr="00BC2033">
        <w:rPr>
          <w:szCs w:val="22"/>
          <w:lang w:val="lt-LT"/>
        </w:rPr>
        <w:t>Vartoti per burną.</w:t>
      </w:r>
    </w:p>
    <w:p w14:paraId="159E669F" w14:textId="77777777" w:rsidR="004A166F" w:rsidRPr="00BC2033" w:rsidRDefault="004A166F" w:rsidP="003E0DCD">
      <w:pPr>
        <w:tabs>
          <w:tab w:val="clear" w:pos="567"/>
        </w:tabs>
        <w:spacing w:line="240" w:lineRule="auto"/>
        <w:rPr>
          <w:szCs w:val="22"/>
          <w:lang w:val="lt-LT"/>
        </w:rPr>
      </w:pPr>
    </w:p>
    <w:p w14:paraId="78D3996E" w14:textId="77777777" w:rsidR="004A166F" w:rsidRPr="00BC2033" w:rsidRDefault="004A166F" w:rsidP="003E0DCD">
      <w:pPr>
        <w:tabs>
          <w:tab w:val="clear" w:pos="567"/>
        </w:tabs>
        <w:spacing w:line="240" w:lineRule="auto"/>
        <w:rPr>
          <w:szCs w:val="22"/>
          <w:lang w:val="lt-LT"/>
        </w:rPr>
      </w:pPr>
    </w:p>
    <w:p w14:paraId="68B20F96"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6.</w:t>
      </w:r>
      <w:r w:rsidRPr="00BC2033">
        <w:rPr>
          <w:b/>
          <w:szCs w:val="22"/>
          <w:lang w:val="lt-LT"/>
        </w:rPr>
        <w:tab/>
      </w:r>
      <w:r w:rsidRPr="00BC2033">
        <w:rPr>
          <w:b/>
          <w:bCs/>
          <w:szCs w:val="22"/>
          <w:lang w:val="lt-LT"/>
        </w:rPr>
        <w:t xml:space="preserve">SPECIALUS ĮSPĖJIMAS, </w:t>
      </w:r>
      <w:r w:rsidR="005D7921" w:rsidRPr="00BC2033">
        <w:rPr>
          <w:b/>
          <w:bCs/>
          <w:szCs w:val="22"/>
          <w:lang w:val="lt-LT"/>
        </w:rPr>
        <w:t xml:space="preserve">KAD </w:t>
      </w:r>
      <w:r w:rsidRPr="00BC2033">
        <w:rPr>
          <w:b/>
          <w:bCs/>
          <w:szCs w:val="22"/>
          <w:lang w:val="lt-LT"/>
        </w:rPr>
        <w:t xml:space="preserve">VAISTINĮ PREPARATĄ BŪTINA LAIKYTI VAIKAMS </w:t>
      </w:r>
      <w:r w:rsidR="00A26E89" w:rsidRPr="00BC2033">
        <w:rPr>
          <w:b/>
          <w:bCs/>
          <w:szCs w:val="22"/>
          <w:lang w:val="lt-LT"/>
        </w:rPr>
        <w:t xml:space="preserve">NEPASTEBIMOJE </w:t>
      </w:r>
      <w:r w:rsidRPr="00BC2033">
        <w:rPr>
          <w:b/>
          <w:bCs/>
          <w:szCs w:val="22"/>
          <w:lang w:val="lt-LT"/>
        </w:rPr>
        <w:t xml:space="preserve">IR </w:t>
      </w:r>
      <w:r w:rsidR="00A26E89" w:rsidRPr="00BC2033">
        <w:rPr>
          <w:b/>
          <w:bCs/>
          <w:szCs w:val="22"/>
          <w:lang w:val="lt-LT"/>
        </w:rPr>
        <w:t xml:space="preserve">NEPASIEKIAMOJE </w:t>
      </w:r>
      <w:r w:rsidRPr="00BC2033">
        <w:rPr>
          <w:b/>
          <w:bCs/>
          <w:szCs w:val="22"/>
          <w:lang w:val="lt-LT"/>
        </w:rPr>
        <w:t>VIETOJE</w:t>
      </w:r>
    </w:p>
    <w:p w14:paraId="120CECCC" w14:textId="77777777" w:rsidR="004A166F" w:rsidRPr="00BC2033" w:rsidRDefault="004A166F" w:rsidP="003E0DCD">
      <w:pPr>
        <w:tabs>
          <w:tab w:val="clear" w:pos="567"/>
        </w:tabs>
        <w:spacing w:line="240" w:lineRule="auto"/>
        <w:rPr>
          <w:szCs w:val="22"/>
          <w:lang w:val="lt-LT"/>
        </w:rPr>
      </w:pPr>
    </w:p>
    <w:p w14:paraId="14E518E4" w14:textId="77777777" w:rsidR="004A166F" w:rsidRPr="00BC2033" w:rsidRDefault="004A166F" w:rsidP="003E0DCD">
      <w:pPr>
        <w:tabs>
          <w:tab w:val="clear" w:pos="567"/>
        </w:tabs>
        <w:spacing w:line="240" w:lineRule="auto"/>
        <w:rPr>
          <w:szCs w:val="22"/>
          <w:lang w:val="lt-LT"/>
        </w:rPr>
      </w:pPr>
      <w:r w:rsidRPr="00BC2033">
        <w:rPr>
          <w:szCs w:val="22"/>
          <w:lang w:val="lt-LT"/>
        </w:rPr>
        <w:t xml:space="preserve">Laikyti vaikams </w:t>
      </w:r>
      <w:r w:rsidR="00A26E89" w:rsidRPr="00BC2033">
        <w:rPr>
          <w:szCs w:val="22"/>
          <w:lang w:val="lt-LT"/>
        </w:rPr>
        <w:t xml:space="preserve">nepastebimoje </w:t>
      </w:r>
      <w:r w:rsidRPr="00BC2033">
        <w:rPr>
          <w:szCs w:val="22"/>
          <w:lang w:val="lt-LT"/>
        </w:rPr>
        <w:t xml:space="preserve">ir </w:t>
      </w:r>
      <w:r w:rsidR="00A26E89" w:rsidRPr="00BC2033">
        <w:rPr>
          <w:szCs w:val="22"/>
          <w:lang w:val="lt-LT"/>
        </w:rPr>
        <w:t xml:space="preserve">nepasiekiamoje </w:t>
      </w:r>
      <w:r w:rsidRPr="00BC2033">
        <w:rPr>
          <w:szCs w:val="22"/>
          <w:lang w:val="lt-LT"/>
        </w:rPr>
        <w:t>vietoje.</w:t>
      </w:r>
    </w:p>
    <w:p w14:paraId="33F8A0F2" w14:textId="77777777" w:rsidR="004A166F" w:rsidRPr="00BC2033" w:rsidRDefault="004A166F" w:rsidP="003E0DCD">
      <w:pPr>
        <w:tabs>
          <w:tab w:val="clear" w:pos="567"/>
        </w:tabs>
        <w:spacing w:line="240" w:lineRule="auto"/>
        <w:rPr>
          <w:szCs w:val="22"/>
          <w:lang w:val="lt-LT"/>
        </w:rPr>
      </w:pPr>
    </w:p>
    <w:p w14:paraId="64432DA4" w14:textId="77777777" w:rsidR="004A166F" w:rsidRPr="00BC2033" w:rsidRDefault="004A166F" w:rsidP="003E0DCD">
      <w:pPr>
        <w:tabs>
          <w:tab w:val="clear" w:pos="567"/>
        </w:tabs>
        <w:spacing w:line="240" w:lineRule="auto"/>
        <w:rPr>
          <w:szCs w:val="22"/>
          <w:lang w:val="lt-LT"/>
        </w:rPr>
      </w:pPr>
    </w:p>
    <w:p w14:paraId="003AE29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7.</w:t>
      </w:r>
      <w:r w:rsidRPr="00BC2033">
        <w:rPr>
          <w:b/>
          <w:szCs w:val="22"/>
          <w:lang w:val="lt-LT"/>
        </w:rPr>
        <w:tab/>
      </w:r>
      <w:r w:rsidRPr="00BC2033">
        <w:rPr>
          <w:b/>
          <w:bCs/>
          <w:szCs w:val="22"/>
          <w:lang w:val="lt-LT"/>
        </w:rPr>
        <w:t>KITAS</w:t>
      </w:r>
      <w:r w:rsidR="005D7921" w:rsidRPr="00BC2033">
        <w:rPr>
          <w:b/>
          <w:bCs/>
          <w:szCs w:val="22"/>
          <w:lang w:val="lt-LT"/>
        </w:rPr>
        <w:t xml:space="preserve"> (-I)</w:t>
      </w:r>
      <w:r w:rsidRPr="00BC2033">
        <w:rPr>
          <w:b/>
          <w:bCs/>
          <w:szCs w:val="22"/>
          <w:lang w:val="lt-LT"/>
        </w:rPr>
        <w:t xml:space="preserve"> SPECIALUS </w:t>
      </w:r>
      <w:r w:rsidR="005D7921" w:rsidRPr="00BC2033">
        <w:rPr>
          <w:b/>
          <w:bCs/>
          <w:szCs w:val="22"/>
          <w:lang w:val="lt-LT"/>
        </w:rPr>
        <w:t xml:space="preserve">(-ŪS) </w:t>
      </w:r>
      <w:r w:rsidRPr="00BC2033">
        <w:rPr>
          <w:b/>
          <w:bCs/>
          <w:szCs w:val="22"/>
          <w:lang w:val="lt-LT"/>
        </w:rPr>
        <w:t>ĮSPĖJIMAS</w:t>
      </w:r>
      <w:r w:rsidR="005D7921" w:rsidRPr="00BC2033">
        <w:rPr>
          <w:b/>
          <w:bCs/>
          <w:szCs w:val="22"/>
          <w:lang w:val="lt-LT"/>
        </w:rPr>
        <w:t xml:space="preserve"> (-AI)</w:t>
      </w:r>
      <w:r w:rsidRPr="00BC2033">
        <w:rPr>
          <w:b/>
          <w:bCs/>
          <w:szCs w:val="22"/>
          <w:lang w:val="lt-LT"/>
        </w:rPr>
        <w:t xml:space="preserve"> (JEI REIKIA)</w:t>
      </w:r>
    </w:p>
    <w:p w14:paraId="6E1397EA" w14:textId="77777777" w:rsidR="004A166F" w:rsidRPr="00BC2033" w:rsidRDefault="004A166F" w:rsidP="003E0DCD">
      <w:pPr>
        <w:tabs>
          <w:tab w:val="clear" w:pos="567"/>
        </w:tabs>
        <w:spacing w:line="240" w:lineRule="auto"/>
        <w:rPr>
          <w:szCs w:val="22"/>
          <w:lang w:val="lt-LT"/>
        </w:rPr>
      </w:pPr>
    </w:p>
    <w:p w14:paraId="00B7DCC8" w14:textId="77777777" w:rsidR="004A166F" w:rsidRPr="00BC2033" w:rsidRDefault="004A166F" w:rsidP="003E0DCD">
      <w:pPr>
        <w:tabs>
          <w:tab w:val="clear" w:pos="567"/>
        </w:tabs>
        <w:spacing w:line="240" w:lineRule="auto"/>
        <w:rPr>
          <w:szCs w:val="22"/>
          <w:lang w:val="lt-LT"/>
        </w:rPr>
      </w:pPr>
    </w:p>
    <w:p w14:paraId="289D8E65"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lastRenderedPageBreak/>
        <w:t>8.</w:t>
      </w:r>
      <w:r w:rsidRPr="00BC2033">
        <w:rPr>
          <w:b/>
          <w:szCs w:val="22"/>
          <w:lang w:val="lt-LT"/>
        </w:rPr>
        <w:tab/>
      </w:r>
      <w:r w:rsidRPr="00BC2033">
        <w:rPr>
          <w:b/>
          <w:bCs/>
          <w:szCs w:val="22"/>
          <w:lang w:val="lt-LT"/>
        </w:rPr>
        <w:t>TINKAMUMO LAIKAS</w:t>
      </w:r>
    </w:p>
    <w:p w14:paraId="3F6C72D6" w14:textId="77777777" w:rsidR="004A166F" w:rsidRPr="00BC2033" w:rsidRDefault="004A166F" w:rsidP="003E0DCD">
      <w:pPr>
        <w:keepNext/>
        <w:tabs>
          <w:tab w:val="clear" w:pos="567"/>
        </w:tabs>
        <w:spacing w:line="240" w:lineRule="auto"/>
        <w:rPr>
          <w:szCs w:val="22"/>
          <w:lang w:val="lt-LT"/>
        </w:rPr>
      </w:pPr>
    </w:p>
    <w:p w14:paraId="3E7E5F49" w14:textId="77777777" w:rsidR="004A166F" w:rsidRPr="00BC2033" w:rsidRDefault="00394E24" w:rsidP="003E0DCD">
      <w:pPr>
        <w:keepNext/>
        <w:tabs>
          <w:tab w:val="clear" w:pos="567"/>
        </w:tabs>
        <w:spacing w:line="240" w:lineRule="auto"/>
        <w:rPr>
          <w:szCs w:val="22"/>
          <w:lang w:val="lt-LT"/>
        </w:rPr>
      </w:pPr>
      <w:r w:rsidRPr="00BC2033">
        <w:rPr>
          <w:szCs w:val="22"/>
          <w:lang w:val="lt-LT"/>
        </w:rPr>
        <w:t>EXP</w:t>
      </w:r>
    </w:p>
    <w:p w14:paraId="111A4618" w14:textId="77777777" w:rsidR="004A166F" w:rsidRPr="00BC2033" w:rsidRDefault="004A166F" w:rsidP="003E0DCD">
      <w:pPr>
        <w:tabs>
          <w:tab w:val="clear" w:pos="567"/>
        </w:tabs>
        <w:spacing w:line="240" w:lineRule="auto"/>
        <w:rPr>
          <w:szCs w:val="22"/>
          <w:lang w:val="lt-LT"/>
        </w:rPr>
      </w:pPr>
    </w:p>
    <w:p w14:paraId="37FFC0A4" w14:textId="77777777" w:rsidR="004A166F" w:rsidRPr="00BC2033" w:rsidRDefault="004A166F" w:rsidP="003E0DCD">
      <w:pPr>
        <w:tabs>
          <w:tab w:val="clear" w:pos="567"/>
        </w:tabs>
        <w:spacing w:line="240" w:lineRule="auto"/>
        <w:rPr>
          <w:szCs w:val="22"/>
          <w:lang w:val="lt-LT"/>
        </w:rPr>
      </w:pPr>
    </w:p>
    <w:p w14:paraId="698E16B6"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9.</w:t>
      </w:r>
      <w:r w:rsidRPr="00BC2033">
        <w:rPr>
          <w:b/>
          <w:szCs w:val="22"/>
          <w:lang w:val="lt-LT"/>
        </w:rPr>
        <w:tab/>
      </w:r>
      <w:r w:rsidRPr="00BC2033">
        <w:rPr>
          <w:b/>
          <w:caps/>
          <w:szCs w:val="22"/>
          <w:lang w:val="lt-LT"/>
        </w:rPr>
        <w:t>SPECIALIOS laikymo sąlygos</w:t>
      </w:r>
    </w:p>
    <w:p w14:paraId="0B0A3ABB" w14:textId="77777777" w:rsidR="004A166F" w:rsidRPr="00BC2033" w:rsidRDefault="004A166F" w:rsidP="003E0DCD">
      <w:pPr>
        <w:keepNext/>
        <w:tabs>
          <w:tab w:val="clear" w:pos="567"/>
        </w:tabs>
        <w:spacing w:line="240" w:lineRule="auto"/>
        <w:rPr>
          <w:color w:val="000000"/>
          <w:szCs w:val="22"/>
          <w:lang w:val="lt-LT"/>
        </w:rPr>
      </w:pPr>
    </w:p>
    <w:p w14:paraId="227BE004"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054DC941"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 xml:space="preserve">Laikyti gamintojo pakuotėje, kad </w:t>
      </w:r>
      <w:r w:rsidR="00394E24" w:rsidRPr="00BC2033">
        <w:rPr>
          <w:color w:val="000000"/>
          <w:szCs w:val="22"/>
          <w:lang w:val="lt-LT"/>
        </w:rPr>
        <w:t xml:space="preserve">vaistas </w:t>
      </w:r>
      <w:r w:rsidRPr="00BC2033">
        <w:rPr>
          <w:color w:val="000000"/>
          <w:szCs w:val="22"/>
          <w:lang w:val="lt-LT"/>
        </w:rPr>
        <w:t>būtų apsaugotas nuo drėgmės.</w:t>
      </w:r>
    </w:p>
    <w:p w14:paraId="142E8740" w14:textId="77777777" w:rsidR="004A166F" w:rsidRPr="00BC2033" w:rsidRDefault="004A166F" w:rsidP="003E0DCD">
      <w:pPr>
        <w:tabs>
          <w:tab w:val="clear" w:pos="567"/>
        </w:tabs>
        <w:spacing w:line="240" w:lineRule="auto"/>
        <w:rPr>
          <w:color w:val="000000"/>
          <w:szCs w:val="22"/>
          <w:lang w:val="lt-LT"/>
        </w:rPr>
      </w:pPr>
    </w:p>
    <w:p w14:paraId="58076469" w14:textId="77777777" w:rsidR="004A166F" w:rsidRPr="00BC2033" w:rsidRDefault="004A166F" w:rsidP="003E0DCD">
      <w:pPr>
        <w:tabs>
          <w:tab w:val="clear" w:pos="567"/>
        </w:tabs>
        <w:spacing w:line="240" w:lineRule="auto"/>
        <w:ind w:left="567" w:hanging="567"/>
        <w:rPr>
          <w:color w:val="000000"/>
          <w:szCs w:val="22"/>
          <w:lang w:val="lt-LT"/>
        </w:rPr>
      </w:pPr>
    </w:p>
    <w:p w14:paraId="2EA3F8E5"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lt-LT"/>
        </w:rPr>
      </w:pPr>
      <w:r w:rsidRPr="00BC2033">
        <w:rPr>
          <w:b/>
          <w:szCs w:val="22"/>
          <w:lang w:val="lt-LT"/>
        </w:rPr>
        <w:t>10.</w:t>
      </w:r>
      <w:r w:rsidRPr="00BC2033">
        <w:rPr>
          <w:b/>
          <w:szCs w:val="22"/>
          <w:lang w:val="lt-LT"/>
        </w:rPr>
        <w:tab/>
      </w:r>
      <w:r w:rsidRPr="00BC2033">
        <w:rPr>
          <w:b/>
          <w:caps/>
          <w:szCs w:val="22"/>
          <w:lang w:val="lt-LT"/>
        </w:rPr>
        <w:t>specialios atsargumo priemonės</w:t>
      </w:r>
      <w:r w:rsidR="005D7921" w:rsidRPr="00BC2033">
        <w:rPr>
          <w:b/>
          <w:caps/>
          <w:szCs w:val="22"/>
          <w:lang w:val="lt-LT"/>
        </w:rPr>
        <w:t xml:space="preserve"> DĖL</w:t>
      </w:r>
      <w:r w:rsidRPr="00BC2033">
        <w:rPr>
          <w:b/>
          <w:bCs/>
          <w:caps/>
          <w:szCs w:val="22"/>
          <w:lang w:val="lt-LT"/>
        </w:rPr>
        <w:t xml:space="preserve"> </w:t>
      </w:r>
      <w:r w:rsidR="005D7921" w:rsidRPr="00BC2033">
        <w:rPr>
          <w:b/>
          <w:bCs/>
          <w:szCs w:val="22"/>
          <w:lang w:val="lt-LT"/>
        </w:rPr>
        <w:t>NESUVARTOTO</w:t>
      </w:r>
      <w:r w:rsidR="005D7921" w:rsidRPr="00BC2033">
        <w:rPr>
          <w:b/>
          <w:bCs/>
          <w:caps/>
          <w:szCs w:val="22"/>
          <w:lang w:val="lt-LT"/>
        </w:rPr>
        <w:t xml:space="preserve"> </w:t>
      </w:r>
      <w:r w:rsidRPr="00BC2033">
        <w:rPr>
          <w:b/>
          <w:bCs/>
          <w:caps/>
          <w:szCs w:val="22"/>
          <w:lang w:val="lt-LT"/>
        </w:rPr>
        <w:t xml:space="preserve">VAISTINIO PREPARATO AR </w:t>
      </w:r>
      <w:r w:rsidR="005D7921" w:rsidRPr="00BC2033">
        <w:rPr>
          <w:b/>
          <w:bCs/>
          <w:caps/>
          <w:szCs w:val="22"/>
          <w:lang w:val="lt-LT"/>
        </w:rPr>
        <w:t xml:space="preserve">JO </w:t>
      </w:r>
      <w:r w:rsidRPr="00BC2033">
        <w:rPr>
          <w:b/>
          <w:bCs/>
          <w:caps/>
          <w:szCs w:val="22"/>
          <w:lang w:val="lt-LT"/>
        </w:rPr>
        <w:t>ATLIEK</w:t>
      </w:r>
      <w:r w:rsidR="005D7921" w:rsidRPr="00BC2033">
        <w:rPr>
          <w:b/>
          <w:bCs/>
          <w:caps/>
          <w:szCs w:val="22"/>
          <w:lang w:val="lt-LT"/>
        </w:rPr>
        <w:t>Ų</w:t>
      </w:r>
      <w:r w:rsidRPr="00BC2033">
        <w:rPr>
          <w:caps/>
          <w:szCs w:val="22"/>
          <w:lang w:val="lt-LT"/>
        </w:rPr>
        <w:t xml:space="preserve"> </w:t>
      </w:r>
      <w:r w:rsidR="005D7921" w:rsidRPr="00BC2033">
        <w:rPr>
          <w:b/>
          <w:bCs/>
          <w:caps/>
          <w:szCs w:val="22"/>
          <w:lang w:val="lt-LT"/>
        </w:rPr>
        <w:t>TVARKYMO</w:t>
      </w:r>
      <w:r w:rsidR="005D7921" w:rsidRPr="00BC2033">
        <w:rPr>
          <w:caps/>
          <w:szCs w:val="22"/>
          <w:lang w:val="lt-LT"/>
        </w:rPr>
        <w:t xml:space="preserve"> </w:t>
      </w:r>
      <w:r w:rsidRPr="00BC2033">
        <w:rPr>
          <w:b/>
          <w:caps/>
          <w:szCs w:val="22"/>
          <w:lang w:val="lt-LT"/>
        </w:rPr>
        <w:t>(jei reikia)</w:t>
      </w:r>
    </w:p>
    <w:p w14:paraId="6390407B" w14:textId="77777777" w:rsidR="004A166F" w:rsidRPr="00BC2033" w:rsidRDefault="004A166F" w:rsidP="003E0DCD">
      <w:pPr>
        <w:tabs>
          <w:tab w:val="clear" w:pos="567"/>
        </w:tabs>
        <w:spacing w:line="240" w:lineRule="auto"/>
        <w:rPr>
          <w:szCs w:val="22"/>
          <w:lang w:val="lt-LT"/>
        </w:rPr>
      </w:pPr>
    </w:p>
    <w:p w14:paraId="30069FFA" w14:textId="77777777" w:rsidR="004A166F" w:rsidRPr="00BC2033" w:rsidRDefault="004A166F" w:rsidP="003E0DCD">
      <w:pPr>
        <w:tabs>
          <w:tab w:val="clear" w:pos="567"/>
        </w:tabs>
        <w:spacing w:line="240" w:lineRule="auto"/>
        <w:rPr>
          <w:szCs w:val="22"/>
          <w:lang w:val="lt-LT"/>
        </w:rPr>
      </w:pPr>
    </w:p>
    <w:p w14:paraId="093405E0"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11.</w:t>
      </w:r>
      <w:r w:rsidRPr="00BC2033">
        <w:rPr>
          <w:b/>
          <w:szCs w:val="22"/>
          <w:lang w:val="lt-LT"/>
        </w:rPr>
        <w:tab/>
      </w:r>
      <w:r w:rsidR="00972E7F" w:rsidRPr="00BC2033">
        <w:rPr>
          <w:b/>
          <w:noProof/>
          <w:lang w:val="lt-LT" w:eastAsia="lt-LT" w:bidi="lt-LT"/>
        </w:rPr>
        <w:t>REGISTRUOTOJO PAVADINIMAS IR ADRESAS</w:t>
      </w:r>
    </w:p>
    <w:p w14:paraId="2BD223DD" w14:textId="77777777" w:rsidR="004A166F" w:rsidRPr="00BC2033" w:rsidRDefault="004A166F" w:rsidP="003E0DCD">
      <w:pPr>
        <w:keepNext/>
        <w:tabs>
          <w:tab w:val="clear" w:pos="567"/>
        </w:tabs>
        <w:spacing w:line="240" w:lineRule="auto"/>
        <w:rPr>
          <w:color w:val="000000"/>
          <w:szCs w:val="22"/>
          <w:lang w:val="lt-LT"/>
        </w:rPr>
      </w:pPr>
    </w:p>
    <w:p w14:paraId="37B6A5AF"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74FF0097" w14:textId="77777777" w:rsidR="00B374F7" w:rsidRPr="00BC2033" w:rsidRDefault="00B374F7" w:rsidP="003E0DCD">
      <w:pPr>
        <w:keepNext/>
        <w:spacing w:line="240" w:lineRule="auto"/>
        <w:rPr>
          <w:color w:val="000000"/>
        </w:rPr>
      </w:pPr>
      <w:r w:rsidRPr="00BC2033">
        <w:rPr>
          <w:color w:val="000000"/>
        </w:rPr>
        <w:t>Vista Building</w:t>
      </w:r>
    </w:p>
    <w:p w14:paraId="75C68EC6" w14:textId="77777777" w:rsidR="00B374F7" w:rsidRPr="00BC2033" w:rsidRDefault="00B374F7" w:rsidP="003E0DCD">
      <w:pPr>
        <w:keepNext/>
        <w:spacing w:line="240" w:lineRule="auto"/>
        <w:rPr>
          <w:color w:val="000000"/>
        </w:rPr>
      </w:pPr>
      <w:r w:rsidRPr="00BC2033">
        <w:rPr>
          <w:color w:val="000000"/>
        </w:rPr>
        <w:t>Elm Park, Merrion Road</w:t>
      </w:r>
    </w:p>
    <w:p w14:paraId="5D602DC0" w14:textId="77777777" w:rsidR="00B374F7" w:rsidRPr="00BC2033" w:rsidRDefault="00B374F7" w:rsidP="003E0DCD">
      <w:pPr>
        <w:keepNext/>
        <w:spacing w:line="240" w:lineRule="auto"/>
        <w:rPr>
          <w:color w:val="000000"/>
          <w:lang w:val="es-ES"/>
        </w:rPr>
      </w:pPr>
      <w:r w:rsidRPr="00BC2033">
        <w:rPr>
          <w:color w:val="000000"/>
          <w:lang w:val="es-ES"/>
        </w:rPr>
        <w:t>Dublin 4</w:t>
      </w:r>
    </w:p>
    <w:p w14:paraId="4DC80746" w14:textId="77777777" w:rsidR="004A166F" w:rsidRPr="00BC2033" w:rsidRDefault="00B374F7" w:rsidP="003E0DCD">
      <w:pPr>
        <w:tabs>
          <w:tab w:val="clear" w:pos="567"/>
        </w:tabs>
        <w:spacing w:line="240" w:lineRule="auto"/>
        <w:rPr>
          <w:color w:val="000000"/>
          <w:szCs w:val="22"/>
          <w:lang w:val="lt-LT"/>
        </w:rPr>
      </w:pPr>
      <w:r w:rsidRPr="00BC2033">
        <w:rPr>
          <w:color w:val="000000"/>
          <w:lang w:val="es-ES"/>
        </w:rPr>
        <w:t>Airija</w:t>
      </w:r>
    </w:p>
    <w:p w14:paraId="0DCBF12F" w14:textId="77777777" w:rsidR="004A166F" w:rsidRPr="00BC2033" w:rsidRDefault="004A166F" w:rsidP="003E0DCD">
      <w:pPr>
        <w:tabs>
          <w:tab w:val="clear" w:pos="567"/>
        </w:tabs>
        <w:spacing w:line="240" w:lineRule="auto"/>
        <w:rPr>
          <w:color w:val="000000"/>
          <w:szCs w:val="22"/>
          <w:lang w:val="lt-LT"/>
        </w:rPr>
      </w:pPr>
    </w:p>
    <w:p w14:paraId="63F04900" w14:textId="77777777" w:rsidR="004A166F" w:rsidRPr="00BC2033" w:rsidRDefault="004A166F" w:rsidP="003E0DCD">
      <w:pPr>
        <w:tabs>
          <w:tab w:val="clear" w:pos="567"/>
        </w:tabs>
        <w:spacing w:line="240" w:lineRule="auto"/>
        <w:rPr>
          <w:color w:val="000000"/>
          <w:szCs w:val="22"/>
          <w:lang w:val="lt-LT"/>
        </w:rPr>
      </w:pPr>
    </w:p>
    <w:p w14:paraId="142D764B"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12.</w:t>
      </w:r>
      <w:r w:rsidRPr="00BC2033">
        <w:rPr>
          <w:b/>
          <w:szCs w:val="22"/>
          <w:lang w:val="lt-LT"/>
        </w:rPr>
        <w:tab/>
      </w:r>
      <w:r w:rsidR="00972E7F" w:rsidRPr="00BC2033">
        <w:rPr>
          <w:b/>
          <w:noProof/>
          <w:lang w:val="lt-LT" w:eastAsia="lt-LT" w:bidi="lt-LT"/>
        </w:rPr>
        <w:t>REGISTRACIJOS PAŽYMĖJIMO NUMERIS (-IAI)</w:t>
      </w:r>
    </w:p>
    <w:p w14:paraId="2F1FE74D" w14:textId="77777777" w:rsidR="004A166F" w:rsidRPr="00BC2033" w:rsidRDefault="004A166F" w:rsidP="003E0DCD">
      <w:pPr>
        <w:tabs>
          <w:tab w:val="clear" w:pos="567"/>
        </w:tabs>
        <w:spacing w:line="240" w:lineRule="auto"/>
        <w:rPr>
          <w:color w:val="000000"/>
          <w:szCs w:val="22"/>
          <w:lang w:val="lt-LT"/>
        </w:rPr>
      </w:pPr>
    </w:p>
    <w:p w14:paraId="75F93675"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lang w:val="lt-LT"/>
        </w:rPr>
        <w:t>EU/1/06/370/009</w:t>
      </w:r>
      <w:r w:rsidRPr="00BC2033">
        <w:rPr>
          <w:color w:val="000000"/>
          <w:szCs w:val="22"/>
          <w:lang w:val="lt-LT"/>
        </w:rPr>
        <w:tab/>
      </w:r>
      <w:r w:rsidRPr="00BC2033">
        <w:rPr>
          <w:color w:val="000000"/>
          <w:szCs w:val="22"/>
          <w:shd w:val="clear" w:color="auto" w:fill="D9D9D9"/>
          <w:lang w:val="lt-LT" w:bidi="th-TH"/>
        </w:rPr>
        <w:t>7 plėvele dengtos tabletės</w:t>
      </w:r>
    </w:p>
    <w:p w14:paraId="74AB1D43"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EU/1/06/370/010</w:t>
      </w:r>
      <w:r w:rsidRPr="00BC2033">
        <w:rPr>
          <w:color w:val="000000"/>
          <w:szCs w:val="22"/>
          <w:shd w:val="clear" w:color="auto" w:fill="D9D9D9"/>
          <w:lang w:val="lt-LT"/>
        </w:rPr>
        <w:tab/>
      </w:r>
      <w:r w:rsidRPr="00BC2033">
        <w:rPr>
          <w:color w:val="000000"/>
          <w:szCs w:val="22"/>
          <w:shd w:val="clear" w:color="auto" w:fill="D9D9D9"/>
          <w:lang w:val="lt-LT" w:bidi="th-TH"/>
        </w:rPr>
        <w:t>14 plėvele dengtų tablečių</w:t>
      </w:r>
    </w:p>
    <w:p w14:paraId="638E8FCB"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EU/1/06/370/011</w:t>
      </w:r>
      <w:r w:rsidRPr="00BC2033">
        <w:rPr>
          <w:color w:val="000000"/>
          <w:szCs w:val="22"/>
          <w:shd w:val="clear" w:color="auto" w:fill="D9D9D9"/>
          <w:lang w:val="lt-LT"/>
        </w:rPr>
        <w:tab/>
      </w:r>
      <w:r w:rsidRPr="00BC2033">
        <w:rPr>
          <w:color w:val="000000"/>
          <w:szCs w:val="22"/>
          <w:shd w:val="clear" w:color="auto" w:fill="D9D9D9"/>
          <w:lang w:val="lt-LT" w:bidi="th-TH"/>
        </w:rPr>
        <w:t>28 plėvele dengtos tabletės</w:t>
      </w:r>
    </w:p>
    <w:p w14:paraId="6F2F53B5"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EU/1/06/370/012</w:t>
      </w:r>
      <w:r w:rsidRPr="00BC2033">
        <w:rPr>
          <w:color w:val="000000"/>
          <w:szCs w:val="22"/>
          <w:shd w:val="clear" w:color="auto" w:fill="D9D9D9"/>
          <w:lang w:val="lt-LT"/>
        </w:rPr>
        <w:tab/>
      </w:r>
      <w:r w:rsidRPr="00BC2033">
        <w:rPr>
          <w:color w:val="000000"/>
          <w:szCs w:val="22"/>
          <w:shd w:val="clear" w:color="auto" w:fill="D9D9D9"/>
          <w:lang w:val="lt-LT" w:bidi="th-TH"/>
        </w:rPr>
        <w:t>30 plėvele dengtų tablečių</w:t>
      </w:r>
    </w:p>
    <w:p w14:paraId="05AB355A"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EU/1/06/370/013</w:t>
      </w:r>
      <w:r w:rsidRPr="00BC2033">
        <w:rPr>
          <w:color w:val="000000"/>
          <w:szCs w:val="22"/>
          <w:shd w:val="clear" w:color="auto" w:fill="D9D9D9"/>
          <w:lang w:val="lt-LT"/>
        </w:rPr>
        <w:tab/>
      </w:r>
      <w:r w:rsidRPr="00BC2033">
        <w:rPr>
          <w:color w:val="000000"/>
          <w:szCs w:val="22"/>
          <w:shd w:val="clear" w:color="auto" w:fill="D9D9D9"/>
          <w:lang w:val="lt-LT" w:bidi="th-TH"/>
        </w:rPr>
        <w:t>56 plėvele dengtos tabletės</w:t>
      </w:r>
    </w:p>
    <w:p w14:paraId="142A7512"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EU/1/06/370/014</w:t>
      </w:r>
      <w:r w:rsidRPr="00BC2033">
        <w:rPr>
          <w:color w:val="000000"/>
          <w:szCs w:val="22"/>
          <w:shd w:val="clear" w:color="auto" w:fill="D9D9D9"/>
          <w:lang w:val="lt-LT"/>
        </w:rPr>
        <w:tab/>
      </w:r>
      <w:r w:rsidRPr="00BC2033">
        <w:rPr>
          <w:color w:val="000000"/>
          <w:szCs w:val="22"/>
          <w:shd w:val="clear" w:color="auto" w:fill="D9D9D9"/>
          <w:lang w:val="lt-LT" w:bidi="th-TH"/>
        </w:rPr>
        <w:t>90 plėvele dengtų tablečių</w:t>
      </w:r>
    </w:p>
    <w:p w14:paraId="3BD9EFEF"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EU/1/06/370/015</w:t>
      </w:r>
      <w:r w:rsidRPr="00BC2033">
        <w:rPr>
          <w:color w:val="000000"/>
          <w:szCs w:val="22"/>
          <w:shd w:val="clear" w:color="auto" w:fill="D9D9D9"/>
          <w:lang w:val="lt-LT"/>
        </w:rPr>
        <w:tab/>
      </w:r>
      <w:r w:rsidRPr="00BC2033">
        <w:rPr>
          <w:color w:val="000000"/>
          <w:szCs w:val="22"/>
          <w:shd w:val="clear" w:color="auto" w:fill="D9D9D9"/>
          <w:lang w:val="lt-LT" w:bidi="th-TH"/>
        </w:rPr>
        <w:t>98 plėvele dengtos tabletės</w:t>
      </w:r>
    </w:p>
    <w:p w14:paraId="32D666BC"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EU/1/06/370/016</w:t>
      </w:r>
      <w:r w:rsidRPr="00BC2033">
        <w:rPr>
          <w:color w:val="000000"/>
          <w:szCs w:val="22"/>
          <w:shd w:val="clear" w:color="auto" w:fill="D9D9D9"/>
          <w:lang w:val="lt-LT"/>
        </w:rPr>
        <w:tab/>
      </w:r>
      <w:r w:rsidRPr="00BC2033">
        <w:rPr>
          <w:color w:val="000000"/>
          <w:szCs w:val="22"/>
          <w:shd w:val="clear" w:color="auto" w:fill="D9D9D9"/>
          <w:lang w:val="lt-LT" w:bidi="th-TH"/>
        </w:rPr>
        <w:t>280 plėvele dengtų tablečių</w:t>
      </w:r>
    </w:p>
    <w:p w14:paraId="66301C00"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EU/1/06/370/028</w:t>
      </w:r>
      <w:r w:rsidRPr="00BC2033">
        <w:rPr>
          <w:noProof/>
          <w:color w:val="000000"/>
          <w:szCs w:val="22"/>
          <w:shd w:val="clear" w:color="auto" w:fill="D9D9D9"/>
          <w:lang w:val="lt-LT"/>
        </w:rPr>
        <w:tab/>
        <w:t>56x1 plėvele dengtą tabletę (vienetinė dozė)</w:t>
      </w:r>
    </w:p>
    <w:p w14:paraId="5EAF26CE"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EU/1/06/370/029</w:t>
      </w:r>
      <w:r w:rsidRPr="00BC2033">
        <w:rPr>
          <w:noProof/>
          <w:color w:val="000000"/>
          <w:szCs w:val="22"/>
          <w:shd w:val="clear" w:color="auto" w:fill="D9D9D9"/>
          <w:lang w:val="lt-LT"/>
        </w:rPr>
        <w:tab/>
        <w:t>98x1 plėvele dengtą tabletę (vienetinė dozė)</w:t>
      </w:r>
    </w:p>
    <w:p w14:paraId="0070A1E1"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EU/1/06/370/030</w:t>
      </w:r>
      <w:r w:rsidRPr="00BC2033">
        <w:rPr>
          <w:noProof/>
          <w:color w:val="000000"/>
          <w:szCs w:val="22"/>
          <w:shd w:val="clear" w:color="auto" w:fill="D9D9D9"/>
          <w:lang w:val="lt-LT"/>
        </w:rPr>
        <w:tab/>
      </w:r>
      <w:r w:rsidRPr="00BC2033">
        <w:rPr>
          <w:color w:val="000000"/>
          <w:szCs w:val="22"/>
          <w:shd w:val="clear" w:color="auto" w:fill="D9D9D9"/>
          <w:lang w:val="lt-LT" w:bidi="th-TH"/>
        </w:rPr>
        <w:t>280x1 </w:t>
      </w:r>
      <w:r w:rsidRPr="00BC2033">
        <w:rPr>
          <w:noProof/>
          <w:color w:val="000000"/>
          <w:szCs w:val="22"/>
          <w:shd w:val="clear" w:color="auto" w:fill="D9D9D9"/>
          <w:lang w:val="lt-LT"/>
        </w:rPr>
        <w:t>plėvele dengtą tabletę (vienetinė dozė)</w:t>
      </w:r>
    </w:p>
    <w:p w14:paraId="7BFEDD92"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p>
    <w:p w14:paraId="7B872A04" w14:textId="77777777" w:rsidR="004A166F" w:rsidRPr="00BC2033" w:rsidRDefault="004A166F" w:rsidP="003E0DCD">
      <w:pPr>
        <w:tabs>
          <w:tab w:val="clear" w:pos="567"/>
        </w:tabs>
        <w:spacing w:line="240" w:lineRule="auto"/>
        <w:rPr>
          <w:color w:val="000000"/>
          <w:szCs w:val="22"/>
          <w:lang w:val="lt-LT"/>
        </w:rPr>
      </w:pPr>
    </w:p>
    <w:p w14:paraId="0B63CA20"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13.</w:t>
      </w:r>
      <w:r w:rsidRPr="00BC2033">
        <w:rPr>
          <w:b/>
          <w:szCs w:val="22"/>
          <w:lang w:val="lt-LT"/>
        </w:rPr>
        <w:tab/>
        <w:t>SERIJOS NUMERIS</w:t>
      </w:r>
    </w:p>
    <w:p w14:paraId="0E4DEC0B" w14:textId="77777777" w:rsidR="004A166F" w:rsidRPr="00BC2033" w:rsidRDefault="004A166F" w:rsidP="003E0DCD">
      <w:pPr>
        <w:tabs>
          <w:tab w:val="clear" w:pos="567"/>
        </w:tabs>
        <w:spacing w:line="240" w:lineRule="auto"/>
        <w:rPr>
          <w:szCs w:val="22"/>
          <w:lang w:val="lt-LT"/>
        </w:rPr>
      </w:pPr>
    </w:p>
    <w:p w14:paraId="5E65213C" w14:textId="77777777" w:rsidR="004A166F" w:rsidRPr="00BC2033" w:rsidRDefault="00394E24" w:rsidP="003E0DCD">
      <w:pPr>
        <w:tabs>
          <w:tab w:val="clear" w:pos="567"/>
        </w:tabs>
        <w:spacing w:line="240" w:lineRule="auto"/>
        <w:rPr>
          <w:szCs w:val="22"/>
          <w:lang w:val="lt-LT"/>
        </w:rPr>
      </w:pPr>
      <w:r w:rsidRPr="00BC2033">
        <w:rPr>
          <w:szCs w:val="22"/>
          <w:lang w:val="lt-LT"/>
        </w:rPr>
        <w:t>Lot</w:t>
      </w:r>
    </w:p>
    <w:p w14:paraId="68B8E053" w14:textId="77777777" w:rsidR="004A166F" w:rsidRPr="00BC2033" w:rsidRDefault="004A166F" w:rsidP="003E0DCD">
      <w:pPr>
        <w:tabs>
          <w:tab w:val="clear" w:pos="567"/>
        </w:tabs>
        <w:spacing w:line="240" w:lineRule="auto"/>
        <w:rPr>
          <w:szCs w:val="22"/>
          <w:lang w:val="lt-LT"/>
        </w:rPr>
      </w:pPr>
    </w:p>
    <w:p w14:paraId="1782AEB7" w14:textId="77777777" w:rsidR="004A166F" w:rsidRPr="00BC2033" w:rsidRDefault="004A166F" w:rsidP="003E0DCD">
      <w:pPr>
        <w:tabs>
          <w:tab w:val="clear" w:pos="567"/>
        </w:tabs>
        <w:spacing w:line="240" w:lineRule="auto"/>
        <w:rPr>
          <w:szCs w:val="22"/>
          <w:lang w:val="lt-LT"/>
        </w:rPr>
      </w:pPr>
    </w:p>
    <w:p w14:paraId="0B755ECD"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14.</w:t>
      </w:r>
      <w:r w:rsidRPr="00BC2033">
        <w:rPr>
          <w:b/>
          <w:szCs w:val="22"/>
          <w:lang w:val="lt-LT"/>
        </w:rPr>
        <w:tab/>
      </w:r>
      <w:r w:rsidR="005D7921" w:rsidRPr="00BC2033">
        <w:rPr>
          <w:b/>
          <w:caps/>
          <w:szCs w:val="22"/>
          <w:lang w:val="lt-LT"/>
        </w:rPr>
        <w:t xml:space="preserve">PARDAVIMO (IŠDAVIMO) </w:t>
      </w:r>
      <w:r w:rsidRPr="00BC2033">
        <w:rPr>
          <w:b/>
          <w:caps/>
          <w:szCs w:val="22"/>
          <w:lang w:val="lt-LT"/>
        </w:rPr>
        <w:t>tvarka</w:t>
      </w:r>
    </w:p>
    <w:p w14:paraId="30C29A6B" w14:textId="77777777" w:rsidR="004A166F" w:rsidRPr="00BC2033" w:rsidRDefault="004A166F" w:rsidP="003E0DCD">
      <w:pPr>
        <w:tabs>
          <w:tab w:val="clear" w:pos="567"/>
        </w:tabs>
        <w:spacing w:line="240" w:lineRule="auto"/>
        <w:rPr>
          <w:szCs w:val="22"/>
          <w:lang w:val="lt-LT"/>
        </w:rPr>
      </w:pPr>
    </w:p>
    <w:p w14:paraId="34AABA56" w14:textId="77777777" w:rsidR="004A166F" w:rsidRPr="00BC2033" w:rsidRDefault="004A166F" w:rsidP="003E0DCD">
      <w:pPr>
        <w:spacing w:line="240" w:lineRule="auto"/>
        <w:ind w:left="567" w:hanging="567"/>
        <w:rPr>
          <w:szCs w:val="22"/>
          <w:lang w:val="lt-LT"/>
        </w:rPr>
      </w:pPr>
      <w:r w:rsidRPr="00BC2033">
        <w:rPr>
          <w:szCs w:val="22"/>
          <w:lang w:val="lt-LT"/>
        </w:rPr>
        <w:t>Receptinis vaistas.</w:t>
      </w:r>
    </w:p>
    <w:p w14:paraId="14BB4951" w14:textId="77777777" w:rsidR="004A166F" w:rsidRPr="00BC2033" w:rsidRDefault="004A166F" w:rsidP="003E0DCD">
      <w:pPr>
        <w:tabs>
          <w:tab w:val="clear" w:pos="567"/>
        </w:tabs>
        <w:spacing w:line="240" w:lineRule="auto"/>
        <w:rPr>
          <w:szCs w:val="22"/>
          <w:lang w:val="lt-LT"/>
        </w:rPr>
      </w:pPr>
    </w:p>
    <w:p w14:paraId="6FF85442" w14:textId="77777777" w:rsidR="004A166F" w:rsidRPr="00BC2033" w:rsidRDefault="004A166F" w:rsidP="003E0DCD">
      <w:pPr>
        <w:tabs>
          <w:tab w:val="clear" w:pos="567"/>
        </w:tabs>
        <w:spacing w:line="240" w:lineRule="auto"/>
        <w:rPr>
          <w:szCs w:val="22"/>
          <w:lang w:val="lt-LT"/>
        </w:rPr>
      </w:pPr>
    </w:p>
    <w:p w14:paraId="24C54BC8"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15.</w:t>
      </w:r>
      <w:r w:rsidRPr="00BC2033">
        <w:rPr>
          <w:b/>
          <w:szCs w:val="22"/>
          <w:lang w:val="lt-LT"/>
        </w:rPr>
        <w:tab/>
      </w:r>
      <w:r w:rsidRPr="00BC2033">
        <w:rPr>
          <w:b/>
          <w:caps/>
          <w:szCs w:val="22"/>
          <w:lang w:val="lt-LT"/>
        </w:rPr>
        <w:t xml:space="preserve">vartojimo </w:t>
      </w:r>
      <w:smartTag w:uri="schemas-tilde-lt/tildestengine" w:element="templates">
        <w:smartTagPr>
          <w:attr w:name="text" w:val="INSTRUKCIJA"/>
          <w:attr w:name="id" w:val="-1"/>
          <w:attr w:name="baseform" w:val="instrukcij|a"/>
        </w:smartTagPr>
        <w:r w:rsidRPr="00BC2033">
          <w:rPr>
            <w:b/>
            <w:caps/>
            <w:szCs w:val="22"/>
            <w:lang w:val="lt-LT"/>
          </w:rPr>
          <w:t>instrukcijA</w:t>
        </w:r>
      </w:smartTag>
    </w:p>
    <w:p w14:paraId="3FF90F66" w14:textId="77777777" w:rsidR="004A166F" w:rsidRPr="00BC2033" w:rsidRDefault="004A166F" w:rsidP="003E0DCD">
      <w:pPr>
        <w:tabs>
          <w:tab w:val="clear" w:pos="567"/>
        </w:tabs>
        <w:spacing w:line="240" w:lineRule="auto"/>
        <w:rPr>
          <w:szCs w:val="22"/>
          <w:lang w:val="lt-LT"/>
        </w:rPr>
      </w:pPr>
    </w:p>
    <w:p w14:paraId="50D08A6E" w14:textId="77777777" w:rsidR="004A166F" w:rsidRPr="00BC2033" w:rsidRDefault="004A166F" w:rsidP="003E0DCD">
      <w:pPr>
        <w:tabs>
          <w:tab w:val="clear" w:pos="567"/>
        </w:tabs>
        <w:spacing w:line="240" w:lineRule="auto"/>
        <w:rPr>
          <w:szCs w:val="22"/>
          <w:lang w:val="lt-LT"/>
        </w:rPr>
      </w:pPr>
    </w:p>
    <w:p w14:paraId="6B5B77A6"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lastRenderedPageBreak/>
        <w:t>16.</w:t>
      </w:r>
      <w:r w:rsidRPr="00BC2033">
        <w:rPr>
          <w:b/>
          <w:szCs w:val="22"/>
          <w:lang w:val="lt-LT"/>
        </w:rPr>
        <w:tab/>
        <w:t>INFORMACIJA BRAILIO RAŠTU</w:t>
      </w:r>
    </w:p>
    <w:p w14:paraId="2F0A0568" w14:textId="77777777" w:rsidR="004A166F" w:rsidRPr="00BC2033" w:rsidRDefault="004A166F" w:rsidP="003E0DCD">
      <w:pPr>
        <w:keepNext/>
        <w:tabs>
          <w:tab w:val="clear" w:pos="567"/>
        </w:tabs>
        <w:spacing w:line="240" w:lineRule="auto"/>
        <w:rPr>
          <w:color w:val="000000"/>
          <w:szCs w:val="22"/>
          <w:lang w:val="lt-LT"/>
        </w:rPr>
      </w:pPr>
    </w:p>
    <w:p w14:paraId="2E7E220D" w14:textId="77777777" w:rsidR="004A166F" w:rsidRPr="00BC2033" w:rsidRDefault="004A166F" w:rsidP="003E0DCD">
      <w:pPr>
        <w:keepNext/>
        <w:tabs>
          <w:tab w:val="clear" w:pos="567"/>
        </w:tabs>
        <w:spacing w:line="240" w:lineRule="auto"/>
        <w:rPr>
          <w:szCs w:val="22"/>
          <w:lang w:val="lt-LT"/>
        </w:rPr>
      </w:pPr>
      <w:r w:rsidRPr="00BC2033">
        <w:rPr>
          <w:color w:val="000000"/>
          <w:szCs w:val="22"/>
          <w:lang w:val="lt-LT"/>
        </w:rPr>
        <w:t>Exforge 5 mg/160 mg</w:t>
      </w:r>
    </w:p>
    <w:p w14:paraId="37ED1A33" w14:textId="77777777" w:rsidR="00FF6ADB" w:rsidRPr="00BC2033" w:rsidRDefault="00FF6ADB" w:rsidP="003E0DCD">
      <w:pPr>
        <w:keepNext/>
        <w:tabs>
          <w:tab w:val="clear" w:pos="567"/>
        </w:tabs>
        <w:spacing w:line="240" w:lineRule="auto"/>
        <w:rPr>
          <w:szCs w:val="22"/>
          <w:lang w:val="lt-LT"/>
        </w:rPr>
      </w:pPr>
    </w:p>
    <w:p w14:paraId="1E12E953" w14:textId="77777777" w:rsidR="00FF6ADB" w:rsidRPr="00BC2033" w:rsidRDefault="00FF6ADB" w:rsidP="003E0DCD">
      <w:pPr>
        <w:spacing w:line="240" w:lineRule="auto"/>
        <w:rPr>
          <w:noProof/>
          <w:szCs w:val="22"/>
          <w:shd w:val="clear" w:color="auto" w:fill="CCCCCC"/>
          <w:lang w:val="lt-LT"/>
        </w:rPr>
      </w:pPr>
    </w:p>
    <w:p w14:paraId="568DE3FA"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1C6FCAF5" w14:textId="77777777" w:rsidR="00FF6ADB" w:rsidRPr="00BC2033" w:rsidRDefault="00FF6ADB" w:rsidP="003E0DCD">
      <w:pPr>
        <w:keepNext/>
        <w:tabs>
          <w:tab w:val="clear" w:pos="567"/>
        </w:tabs>
        <w:spacing w:line="240" w:lineRule="auto"/>
        <w:rPr>
          <w:noProof/>
          <w:lang w:val="lt-LT"/>
        </w:rPr>
      </w:pPr>
    </w:p>
    <w:p w14:paraId="07C9EA61" w14:textId="77777777" w:rsidR="00FF6ADB" w:rsidRPr="00BC2033" w:rsidRDefault="00FF6ADB" w:rsidP="003E0DCD">
      <w:pPr>
        <w:spacing w:line="240" w:lineRule="auto"/>
        <w:rPr>
          <w:szCs w:val="22"/>
          <w:shd w:val="pct15" w:color="auto" w:fill="auto"/>
          <w:lang w:val="lt-LT"/>
        </w:rPr>
      </w:pPr>
      <w:r w:rsidRPr="00BC2033">
        <w:rPr>
          <w:szCs w:val="22"/>
          <w:shd w:val="pct15" w:color="auto" w:fill="auto"/>
          <w:lang w:val="lt-LT"/>
        </w:rPr>
        <w:t>2D brūkšninis kodas su nurodytu unikaliu identifikatoriumi.</w:t>
      </w:r>
    </w:p>
    <w:p w14:paraId="683148C1" w14:textId="77777777" w:rsidR="00FF6ADB" w:rsidRPr="00BC2033" w:rsidRDefault="00FF6ADB" w:rsidP="003E0DCD">
      <w:pPr>
        <w:spacing w:line="240" w:lineRule="auto"/>
        <w:rPr>
          <w:noProof/>
          <w:szCs w:val="22"/>
          <w:shd w:val="clear" w:color="auto" w:fill="CCCCCC"/>
          <w:lang w:val="lt-LT"/>
        </w:rPr>
      </w:pPr>
    </w:p>
    <w:p w14:paraId="45C0F2D3" w14:textId="77777777" w:rsidR="00FF6ADB" w:rsidRPr="00BC2033" w:rsidRDefault="00FF6ADB" w:rsidP="003E0DCD">
      <w:pPr>
        <w:tabs>
          <w:tab w:val="clear" w:pos="567"/>
        </w:tabs>
        <w:spacing w:line="240" w:lineRule="auto"/>
        <w:rPr>
          <w:noProof/>
          <w:lang w:val="lt-LT"/>
        </w:rPr>
      </w:pPr>
    </w:p>
    <w:p w14:paraId="163052E9"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56E96858" w14:textId="77777777" w:rsidR="00FF6ADB" w:rsidRPr="00BC2033" w:rsidRDefault="00FF6ADB" w:rsidP="003E0DCD">
      <w:pPr>
        <w:keepNext/>
        <w:tabs>
          <w:tab w:val="clear" w:pos="567"/>
        </w:tabs>
        <w:spacing w:line="240" w:lineRule="auto"/>
        <w:rPr>
          <w:noProof/>
          <w:lang w:val="lt-LT"/>
        </w:rPr>
      </w:pPr>
    </w:p>
    <w:p w14:paraId="5354DE8B" w14:textId="5E107592" w:rsidR="00FF6ADB" w:rsidRPr="00BC2033" w:rsidRDefault="00FF6ADB" w:rsidP="003E0DCD">
      <w:pPr>
        <w:keepNext/>
        <w:rPr>
          <w:szCs w:val="22"/>
          <w:lang w:val="lt-LT"/>
        </w:rPr>
      </w:pPr>
      <w:r w:rsidRPr="00BC2033">
        <w:rPr>
          <w:lang w:val="lt-LT"/>
        </w:rPr>
        <w:t>PC</w:t>
      </w:r>
    </w:p>
    <w:p w14:paraId="79EA6DE2" w14:textId="387B57FA" w:rsidR="00FF6ADB" w:rsidRPr="00BC2033" w:rsidRDefault="00FF6ADB" w:rsidP="003E0DCD">
      <w:pPr>
        <w:keepNext/>
        <w:rPr>
          <w:szCs w:val="22"/>
          <w:lang w:val="lt-LT"/>
        </w:rPr>
      </w:pPr>
      <w:r w:rsidRPr="00BC2033">
        <w:rPr>
          <w:lang w:val="lt-LT"/>
        </w:rPr>
        <w:t>SN</w:t>
      </w:r>
    </w:p>
    <w:p w14:paraId="31866CD1" w14:textId="6EEAE7E9" w:rsidR="00FF6ADB" w:rsidRPr="00BC2033" w:rsidRDefault="00FF6ADB" w:rsidP="003E0DCD">
      <w:pPr>
        <w:rPr>
          <w:szCs w:val="22"/>
          <w:lang w:val="lt-LT"/>
        </w:rPr>
      </w:pPr>
      <w:r w:rsidRPr="00BC2033">
        <w:rPr>
          <w:lang w:val="lt-LT"/>
        </w:rPr>
        <w:t>NN</w:t>
      </w:r>
    </w:p>
    <w:p w14:paraId="0D094F31" w14:textId="77777777" w:rsidR="004A166F" w:rsidRPr="00BC2033" w:rsidRDefault="004A166F" w:rsidP="003E0DCD">
      <w:pPr>
        <w:shd w:val="clear" w:color="auto" w:fill="FFFFFF"/>
        <w:tabs>
          <w:tab w:val="clear" w:pos="567"/>
        </w:tabs>
        <w:spacing w:line="240" w:lineRule="auto"/>
        <w:rPr>
          <w:b/>
          <w:szCs w:val="22"/>
          <w:lang w:val="lt-LT"/>
        </w:rPr>
      </w:pPr>
      <w:r w:rsidRPr="00BC2033">
        <w:rPr>
          <w:b/>
          <w:szCs w:val="22"/>
          <w:lang w:val="lt-LT"/>
        </w:rPr>
        <w:br w:type="page"/>
      </w:r>
    </w:p>
    <w:p w14:paraId="392FC64B" w14:textId="77777777" w:rsidR="001D0C03" w:rsidRPr="00BC2033" w:rsidRDefault="001D0C03" w:rsidP="003E0DCD">
      <w:pPr>
        <w:shd w:val="clear" w:color="auto" w:fill="FFFFFF"/>
        <w:tabs>
          <w:tab w:val="clear" w:pos="567"/>
        </w:tabs>
        <w:spacing w:line="240" w:lineRule="auto"/>
        <w:rPr>
          <w:color w:val="000000"/>
          <w:lang w:val="lt-LT"/>
        </w:rPr>
      </w:pPr>
    </w:p>
    <w:p w14:paraId="78D70DA0"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r w:rsidRPr="00BC2033">
        <w:rPr>
          <w:b/>
          <w:color w:val="000000"/>
          <w:lang w:val="lt-LT"/>
        </w:rPr>
        <w:t>INFORMACIJA ANT IŠORINĖS PAKUOTĖS</w:t>
      </w:r>
    </w:p>
    <w:p w14:paraId="6D329FEB"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p>
    <w:p w14:paraId="4A2DF0AF" w14:textId="7299AB08"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rPr>
          <w:b/>
          <w:caps/>
          <w:color w:val="000000"/>
          <w:szCs w:val="22"/>
          <w:lang w:val="lt-LT"/>
        </w:rPr>
      </w:pPr>
      <w:r w:rsidRPr="00BC2033">
        <w:rPr>
          <w:b/>
          <w:caps/>
          <w:color w:val="000000"/>
          <w:szCs w:val="22"/>
          <w:lang w:val="lt-LT"/>
        </w:rPr>
        <w:t>DAUGIADOZĖ kartono dėžutė tarpinei pakuotei (BE mėlynO</w:t>
      </w:r>
      <w:r w:rsidR="00A76700" w:rsidRPr="00BC2033">
        <w:rPr>
          <w:b/>
          <w:caps/>
          <w:color w:val="000000"/>
          <w:szCs w:val="22"/>
          <w:lang w:val="lt-LT"/>
        </w:rPr>
        <w:t>JO</w:t>
      </w:r>
      <w:r w:rsidRPr="00BC2033">
        <w:rPr>
          <w:b/>
          <w:caps/>
          <w:color w:val="000000"/>
          <w:szCs w:val="22"/>
          <w:lang w:val="lt-LT"/>
        </w:rPr>
        <w:t xml:space="preserve"> </w:t>
      </w:r>
      <w:r w:rsidR="00A76700" w:rsidRPr="00BC2033">
        <w:rPr>
          <w:b/>
          <w:caps/>
          <w:color w:val="000000"/>
          <w:szCs w:val="22"/>
          <w:lang w:val="lt-LT"/>
        </w:rPr>
        <w:t>LANGELIO</w:t>
      </w:r>
      <w:r w:rsidRPr="00BC2033">
        <w:rPr>
          <w:b/>
          <w:caps/>
          <w:color w:val="000000"/>
          <w:szCs w:val="22"/>
          <w:lang w:val="lt-LT"/>
        </w:rPr>
        <w:t>)</w:t>
      </w:r>
    </w:p>
    <w:p w14:paraId="5F773C38" w14:textId="77777777" w:rsidR="004A166F" w:rsidRPr="00BC2033" w:rsidRDefault="004A166F" w:rsidP="003E0DCD">
      <w:pPr>
        <w:tabs>
          <w:tab w:val="clear" w:pos="567"/>
        </w:tabs>
        <w:spacing w:line="240" w:lineRule="auto"/>
        <w:rPr>
          <w:color w:val="000000"/>
          <w:lang w:val="lt-LT"/>
        </w:rPr>
      </w:pPr>
    </w:p>
    <w:p w14:paraId="7C4E1797" w14:textId="77777777" w:rsidR="004A166F" w:rsidRPr="00BC2033" w:rsidRDefault="004A166F" w:rsidP="003E0DCD">
      <w:pPr>
        <w:tabs>
          <w:tab w:val="clear" w:pos="567"/>
        </w:tabs>
        <w:spacing w:line="240" w:lineRule="auto"/>
        <w:rPr>
          <w:color w:val="000000"/>
          <w:lang w:val="lt-LT"/>
        </w:rPr>
      </w:pPr>
    </w:p>
    <w:p w14:paraId="5AEC079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1.</w:t>
      </w:r>
      <w:r w:rsidRPr="00BC2033">
        <w:rPr>
          <w:b/>
          <w:color w:val="000000"/>
          <w:lang w:val="lt-LT"/>
        </w:rPr>
        <w:tab/>
        <w:t>VAISTINIO PREPARATO PAVADINIMAS</w:t>
      </w:r>
    </w:p>
    <w:p w14:paraId="2BEC4948" w14:textId="77777777" w:rsidR="004A166F" w:rsidRPr="00BC2033" w:rsidRDefault="004A166F" w:rsidP="003E0DCD">
      <w:pPr>
        <w:tabs>
          <w:tab w:val="clear" w:pos="567"/>
        </w:tabs>
        <w:spacing w:line="240" w:lineRule="auto"/>
        <w:rPr>
          <w:color w:val="000000"/>
          <w:lang w:val="lt-LT"/>
        </w:rPr>
      </w:pPr>
    </w:p>
    <w:p w14:paraId="22C41AB0"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mg/160 mg plėvele dengtos tabletės</w:t>
      </w:r>
    </w:p>
    <w:p w14:paraId="58408902"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3ED4FEF9" w14:textId="77777777" w:rsidR="004A166F" w:rsidRPr="00BC2033" w:rsidRDefault="004A166F" w:rsidP="003E0DCD">
      <w:pPr>
        <w:tabs>
          <w:tab w:val="clear" w:pos="567"/>
        </w:tabs>
        <w:spacing w:line="240" w:lineRule="auto"/>
        <w:rPr>
          <w:color w:val="000000"/>
          <w:lang w:val="lt-LT"/>
        </w:rPr>
      </w:pPr>
    </w:p>
    <w:p w14:paraId="0C4669DB" w14:textId="77777777" w:rsidR="004A166F" w:rsidRPr="00BC2033" w:rsidRDefault="004A166F" w:rsidP="003E0DCD">
      <w:pPr>
        <w:tabs>
          <w:tab w:val="clear" w:pos="567"/>
        </w:tabs>
        <w:spacing w:line="240" w:lineRule="auto"/>
        <w:rPr>
          <w:color w:val="000000"/>
          <w:lang w:val="lt-LT"/>
        </w:rPr>
      </w:pPr>
    </w:p>
    <w:p w14:paraId="0457B06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t>2.</w:t>
      </w:r>
      <w:r w:rsidRPr="00BC2033">
        <w:rPr>
          <w:b/>
          <w:color w:val="000000"/>
          <w:lang w:val="lt-LT"/>
        </w:rPr>
        <w:tab/>
        <w:t>VEIKLIOJI (-IOS) MEDŽIAGA (-OS) IR JOS (-Ų) KIEKIS (-IAI)</w:t>
      </w:r>
    </w:p>
    <w:p w14:paraId="331741F3" w14:textId="77777777" w:rsidR="004A166F" w:rsidRPr="00BC2033" w:rsidRDefault="004A166F" w:rsidP="003E0DCD">
      <w:pPr>
        <w:tabs>
          <w:tab w:val="clear" w:pos="567"/>
        </w:tabs>
        <w:spacing w:line="240" w:lineRule="auto"/>
        <w:rPr>
          <w:color w:val="000000"/>
          <w:lang w:val="lt-LT"/>
        </w:rPr>
      </w:pPr>
    </w:p>
    <w:p w14:paraId="1E49DBA6"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5 mg amlodipino (amlodipino besilato pavidalu) ir 160 mg valsartano.</w:t>
      </w:r>
    </w:p>
    <w:p w14:paraId="127C3704" w14:textId="77777777" w:rsidR="004A166F" w:rsidRPr="00BC2033" w:rsidRDefault="004A166F" w:rsidP="003E0DCD">
      <w:pPr>
        <w:tabs>
          <w:tab w:val="clear" w:pos="567"/>
        </w:tabs>
        <w:spacing w:line="240" w:lineRule="auto"/>
        <w:rPr>
          <w:color w:val="000000"/>
          <w:lang w:val="lt-LT"/>
        </w:rPr>
      </w:pPr>
    </w:p>
    <w:p w14:paraId="42574169" w14:textId="77777777" w:rsidR="004A166F" w:rsidRPr="00BC2033" w:rsidRDefault="004A166F" w:rsidP="003E0DCD">
      <w:pPr>
        <w:tabs>
          <w:tab w:val="clear" w:pos="567"/>
        </w:tabs>
        <w:spacing w:line="240" w:lineRule="auto"/>
        <w:rPr>
          <w:color w:val="000000"/>
          <w:lang w:val="lt-LT"/>
        </w:rPr>
      </w:pPr>
    </w:p>
    <w:p w14:paraId="28753263"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3.</w:t>
      </w:r>
      <w:r w:rsidRPr="00BC2033">
        <w:rPr>
          <w:b/>
          <w:color w:val="000000"/>
          <w:lang w:val="lt-LT"/>
        </w:rPr>
        <w:tab/>
        <w:t>PAGALBINIŲ MEDŽIAGŲ SĄRAŠAS</w:t>
      </w:r>
    </w:p>
    <w:p w14:paraId="331AC041" w14:textId="77777777" w:rsidR="004A166F" w:rsidRPr="00BC2033" w:rsidRDefault="004A166F" w:rsidP="003E0DCD">
      <w:pPr>
        <w:tabs>
          <w:tab w:val="clear" w:pos="567"/>
        </w:tabs>
        <w:spacing w:line="240" w:lineRule="auto"/>
        <w:rPr>
          <w:color w:val="000000"/>
          <w:lang w:val="lt-LT"/>
        </w:rPr>
      </w:pPr>
    </w:p>
    <w:p w14:paraId="244E519C" w14:textId="77777777" w:rsidR="004A166F" w:rsidRPr="00BC2033" w:rsidRDefault="004A166F" w:rsidP="003E0DCD">
      <w:pPr>
        <w:tabs>
          <w:tab w:val="clear" w:pos="567"/>
        </w:tabs>
        <w:spacing w:line="240" w:lineRule="auto"/>
        <w:rPr>
          <w:color w:val="000000"/>
          <w:lang w:val="lt-LT"/>
        </w:rPr>
      </w:pPr>
    </w:p>
    <w:p w14:paraId="6B9D98E6"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4.</w:t>
      </w:r>
      <w:r w:rsidRPr="00BC2033">
        <w:rPr>
          <w:b/>
          <w:color w:val="000000"/>
          <w:lang w:val="lt-LT"/>
        </w:rPr>
        <w:tab/>
        <w:t>FARMACINĖ FORMA IR KIEKIS PAKUOTĖJE</w:t>
      </w:r>
    </w:p>
    <w:p w14:paraId="17FF977C" w14:textId="77777777" w:rsidR="004A166F" w:rsidRPr="00BC2033" w:rsidRDefault="004A166F" w:rsidP="003E0DCD">
      <w:pPr>
        <w:tabs>
          <w:tab w:val="clear" w:pos="567"/>
        </w:tabs>
        <w:spacing w:line="240" w:lineRule="auto"/>
        <w:rPr>
          <w:color w:val="000000"/>
          <w:lang w:val="lt-LT"/>
        </w:rPr>
      </w:pPr>
    </w:p>
    <w:p w14:paraId="43632120" w14:textId="77777777" w:rsidR="009433CD" w:rsidRPr="00BC2033" w:rsidRDefault="009433CD" w:rsidP="003E0DCD">
      <w:pPr>
        <w:tabs>
          <w:tab w:val="clear" w:pos="567"/>
        </w:tabs>
        <w:spacing w:line="240" w:lineRule="auto"/>
        <w:rPr>
          <w:color w:val="000000"/>
          <w:lang w:val="lt-LT"/>
        </w:rPr>
      </w:pPr>
      <w:r w:rsidRPr="00BC2033">
        <w:rPr>
          <w:color w:val="000000"/>
          <w:szCs w:val="22"/>
          <w:shd w:val="clear" w:color="auto" w:fill="D9D9D9"/>
          <w:lang w:val="lt-LT" w:bidi="th-TH"/>
        </w:rPr>
        <w:t>Plėvele dengta tabletė</w:t>
      </w:r>
    </w:p>
    <w:p w14:paraId="4CFAA17D" w14:textId="77777777" w:rsidR="009433CD" w:rsidRPr="00BC2033" w:rsidRDefault="009433CD" w:rsidP="003E0DCD">
      <w:pPr>
        <w:tabs>
          <w:tab w:val="clear" w:pos="567"/>
        </w:tabs>
        <w:spacing w:line="240" w:lineRule="auto"/>
        <w:rPr>
          <w:color w:val="000000"/>
          <w:lang w:val="lt-LT"/>
        </w:rPr>
      </w:pPr>
    </w:p>
    <w:p w14:paraId="46122295" w14:textId="77777777" w:rsidR="004A166F" w:rsidRPr="00BC2033" w:rsidRDefault="004A166F" w:rsidP="003E0DCD">
      <w:pPr>
        <w:tabs>
          <w:tab w:val="clear" w:pos="567"/>
        </w:tabs>
        <w:spacing w:line="240" w:lineRule="auto"/>
        <w:rPr>
          <w:color w:val="000000"/>
          <w:lang w:val="lt-LT"/>
        </w:rPr>
      </w:pPr>
      <w:r w:rsidRPr="00BC2033">
        <w:rPr>
          <w:color w:val="000000"/>
          <w:lang w:val="lt-LT"/>
        </w:rPr>
        <w:t>70</w:t>
      </w:r>
      <w:r w:rsidRPr="00BC2033">
        <w:rPr>
          <w:color w:val="000000"/>
          <w:szCs w:val="22"/>
          <w:lang w:val="lt-LT" w:bidi="th-TH"/>
        </w:rPr>
        <w:t> plėvele dengtų tablečių</w:t>
      </w:r>
      <w:r w:rsidR="00020910" w:rsidRPr="00BC2033">
        <w:rPr>
          <w:color w:val="000000"/>
          <w:szCs w:val="22"/>
          <w:lang w:val="lt-LT" w:bidi="th-TH"/>
        </w:rPr>
        <w:t>.</w:t>
      </w:r>
      <w:r w:rsidR="00020910" w:rsidRPr="00BC2033">
        <w:rPr>
          <w:color w:val="000000"/>
          <w:lang w:val="lt-LT"/>
        </w:rPr>
        <w:t xml:space="preserve"> Sudedamosios daugiadozės pakuotės</w:t>
      </w:r>
      <w:r w:rsidR="003B7F54" w:rsidRPr="00BC2033">
        <w:rPr>
          <w:color w:val="000000"/>
          <w:lang w:val="lt-LT"/>
        </w:rPr>
        <w:t>.</w:t>
      </w:r>
      <w:r w:rsidR="00020910" w:rsidRPr="00BC2033">
        <w:rPr>
          <w:color w:val="000000"/>
          <w:lang w:val="lt-LT"/>
        </w:rPr>
        <w:t xml:space="preserve"> </w:t>
      </w:r>
      <w:r w:rsidR="003B7F54" w:rsidRPr="00BC2033">
        <w:rPr>
          <w:color w:val="000000"/>
          <w:lang w:val="lt-LT"/>
        </w:rPr>
        <w:t>N</w:t>
      </w:r>
      <w:r w:rsidR="00020910" w:rsidRPr="00BC2033">
        <w:rPr>
          <w:color w:val="000000"/>
          <w:lang w:val="lt-LT"/>
        </w:rPr>
        <w:t>ebus parduodamos atskirai.</w:t>
      </w:r>
    </w:p>
    <w:p w14:paraId="40C596BB" w14:textId="77777777" w:rsidR="0037748E" w:rsidRPr="00BC2033" w:rsidRDefault="0037748E" w:rsidP="003E0DCD">
      <w:pPr>
        <w:tabs>
          <w:tab w:val="clear" w:pos="567"/>
        </w:tabs>
        <w:spacing w:line="240" w:lineRule="auto"/>
        <w:rPr>
          <w:szCs w:val="22"/>
          <w:shd w:val="clear" w:color="auto" w:fill="D9D9D9"/>
          <w:lang w:val="lt-LT" w:bidi="th-TH"/>
        </w:rPr>
      </w:pPr>
      <w:r w:rsidRPr="00BC2033">
        <w:rPr>
          <w:szCs w:val="22"/>
          <w:shd w:val="clear" w:color="auto" w:fill="D9D9D9"/>
          <w:lang w:val="lt-LT" w:bidi="th-TH"/>
        </w:rPr>
        <w:t>14 plėvele dengtų tablečių</w:t>
      </w:r>
      <w:r w:rsidR="00020910" w:rsidRPr="00BC2033">
        <w:rPr>
          <w:color w:val="000000"/>
          <w:szCs w:val="22"/>
          <w:shd w:val="clear" w:color="auto" w:fill="D9D9D9"/>
          <w:lang w:val="lt-LT" w:bidi="th-TH"/>
        </w:rPr>
        <w:t>. Sudedamosios daugiadozės pakuotės</w:t>
      </w:r>
      <w:r w:rsidR="003B7F54" w:rsidRPr="00BC2033">
        <w:rPr>
          <w:color w:val="000000"/>
          <w:szCs w:val="22"/>
          <w:shd w:val="clear" w:color="auto" w:fill="D9D9D9"/>
          <w:lang w:val="lt-LT" w:bidi="th-TH"/>
        </w:rPr>
        <w:t>.</w:t>
      </w:r>
      <w:r w:rsidR="00020910" w:rsidRPr="00BC2033">
        <w:rPr>
          <w:color w:val="000000"/>
          <w:szCs w:val="22"/>
          <w:shd w:val="clear" w:color="auto" w:fill="D9D9D9"/>
          <w:lang w:val="lt-LT" w:bidi="th-TH"/>
        </w:rPr>
        <w:t xml:space="preserve"> </w:t>
      </w:r>
      <w:r w:rsidR="003B7F54" w:rsidRPr="00BC2033">
        <w:rPr>
          <w:color w:val="000000"/>
          <w:szCs w:val="22"/>
          <w:shd w:val="clear" w:color="auto" w:fill="D9D9D9"/>
          <w:lang w:val="lt-LT" w:bidi="th-TH"/>
        </w:rPr>
        <w:t>N</w:t>
      </w:r>
      <w:r w:rsidR="00020910" w:rsidRPr="00BC2033">
        <w:rPr>
          <w:color w:val="000000"/>
          <w:szCs w:val="22"/>
          <w:shd w:val="clear" w:color="auto" w:fill="D9D9D9"/>
          <w:lang w:val="lt-LT" w:bidi="th-TH"/>
        </w:rPr>
        <w:t>ebus parduodamos atskirai.</w:t>
      </w:r>
    </w:p>
    <w:p w14:paraId="77344D49" w14:textId="77777777" w:rsidR="004A166F" w:rsidRPr="00BC2033" w:rsidRDefault="004A166F" w:rsidP="003E0DCD">
      <w:pPr>
        <w:tabs>
          <w:tab w:val="clear" w:pos="567"/>
        </w:tabs>
        <w:spacing w:line="240" w:lineRule="auto"/>
        <w:rPr>
          <w:color w:val="000000"/>
          <w:lang w:val="lt-LT"/>
        </w:rPr>
      </w:pPr>
    </w:p>
    <w:p w14:paraId="2C85E30E" w14:textId="77777777" w:rsidR="0037748E" w:rsidRPr="00BC2033" w:rsidRDefault="0037748E" w:rsidP="003E0DCD">
      <w:pPr>
        <w:tabs>
          <w:tab w:val="clear" w:pos="567"/>
        </w:tabs>
        <w:spacing w:line="240" w:lineRule="auto"/>
        <w:rPr>
          <w:color w:val="000000"/>
          <w:lang w:val="lt-LT"/>
        </w:rPr>
      </w:pPr>
    </w:p>
    <w:p w14:paraId="27645B8A"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5.</w:t>
      </w:r>
      <w:r w:rsidRPr="00BC2033">
        <w:rPr>
          <w:b/>
          <w:color w:val="000000"/>
          <w:lang w:val="lt-LT"/>
        </w:rPr>
        <w:tab/>
        <w:t>VARTOJIMO METODAS IR BŪDAS (-AI)</w:t>
      </w:r>
    </w:p>
    <w:p w14:paraId="50189399" w14:textId="77777777" w:rsidR="004A166F" w:rsidRPr="00BC2033" w:rsidRDefault="004A166F" w:rsidP="003E0DCD">
      <w:pPr>
        <w:tabs>
          <w:tab w:val="clear" w:pos="567"/>
        </w:tabs>
        <w:spacing w:line="240" w:lineRule="auto"/>
        <w:rPr>
          <w:color w:val="000000"/>
          <w:lang w:val="lt-LT"/>
        </w:rPr>
      </w:pPr>
    </w:p>
    <w:p w14:paraId="59E345F3" w14:textId="77777777" w:rsidR="004A166F" w:rsidRPr="00BC2033" w:rsidRDefault="004A166F" w:rsidP="003E0DCD">
      <w:pPr>
        <w:tabs>
          <w:tab w:val="clear" w:pos="567"/>
        </w:tabs>
        <w:spacing w:line="240" w:lineRule="auto"/>
        <w:rPr>
          <w:color w:val="000000"/>
          <w:lang w:val="lt-LT"/>
        </w:rPr>
      </w:pPr>
      <w:r w:rsidRPr="00BC2033">
        <w:rPr>
          <w:color w:val="000000"/>
          <w:lang w:val="lt-LT"/>
        </w:rPr>
        <w:t>Prieš vartojimą perskaitykite pakuotės lapelį.</w:t>
      </w:r>
    </w:p>
    <w:p w14:paraId="7EFF4E4B" w14:textId="77777777" w:rsidR="00020910" w:rsidRPr="00BC2033" w:rsidRDefault="00020910" w:rsidP="003E0DCD">
      <w:pPr>
        <w:tabs>
          <w:tab w:val="clear" w:pos="567"/>
        </w:tabs>
        <w:spacing w:line="240" w:lineRule="auto"/>
        <w:rPr>
          <w:szCs w:val="22"/>
          <w:lang w:val="lt-LT"/>
        </w:rPr>
      </w:pPr>
      <w:r w:rsidRPr="00BC2033">
        <w:rPr>
          <w:color w:val="000000"/>
          <w:lang w:val="lt-LT"/>
        </w:rPr>
        <w:t>Vartoti per burną</w:t>
      </w:r>
      <w:r w:rsidRPr="00BC2033">
        <w:rPr>
          <w:szCs w:val="22"/>
          <w:lang w:val="lt-LT"/>
        </w:rPr>
        <w:t>.</w:t>
      </w:r>
    </w:p>
    <w:p w14:paraId="236B9D57" w14:textId="77777777" w:rsidR="004A166F" w:rsidRPr="00BC2033" w:rsidRDefault="004A166F" w:rsidP="003E0DCD">
      <w:pPr>
        <w:tabs>
          <w:tab w:val="clear" w:pos="567"/>
        </w:tabs>
        <w:spacing w:line="240" w:lineRule="auto"/>
        <w:rPr>
          <w:color w:val="000000"/>
          <w:lang w:val="lt-LT"/>
        </w:rPr>
      </w:pPr>
    </w:p>
    <w:p w14:paraId="727FE373" w14:textId="77777777" w:rsidR="004A166F" w:rsidRPr="00BC2033" w:rsidRDefault="004A166F" w:rsidP="003E0DCD">
      <w:pPr>
        <w:tabs>
          <w:tab w:val="clear" w:pos="567"/>
        </w:tabs>
        <w:spacing w:line="240" w:lineRule="auto"/>
        <w:rPr>
          <w:color w:val="000000"/>
          <w:lang w:val="lt-LT"/>
        </w:rPr>
      </w:pPr>
    </w:p>
    <w:p w14:paraId="2F45B29B"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6.</w:t>
      </w:r>
      <w:r w:rsidRPr="00BC2033">
        <w:rPr>
          <w:b/>
          <w:color w:val="000000"/>
          <w:lang w:val="lt-LT"/>
        </w:rPr>
        <w:tab/>
      </w:r>
      <w:r w:rsidRPr="00BC2033">
        <w:rPr>
          <w:b/>
          <w:bCs/>
          <w:color w:val="000000"/>
          <w:lang w:val="lt-LT"/>
        </w:rPr>
        <w:t xml:space="preserve">SPECIALUS ĮSPĖJIMAS, KAD VAISTINĮ PREPARATĄ BŪTINA LAIKYTI VAIKAMS </w:t>
      </w:r>
      <w:r w:rsidR="00020910" w:rsidRPr="00BC2033">
        <w:rPr>
          <w:b/>
          <w:bCs/>
          <w:color w:val="000000"/>
          <w:lang w:val="lt-LT"/>
        </w:rPr>
        <w:t xml:space="preserve">NEPASTEBIMOJE </w:t>
      </w:r>
      <w:r w:rsidRPr="00BC2033">
        <w:rPr>
          <w:b/>
          <w:bCs/>
          <w:color w:val="000000"/>
          <w:lang w:val="lt-LT"/>
        </w:rPr>
        <w:t xml:space="preserve">IR </w:t>
      </w:r>
      <w:r w:rsidR="00020910" w:rsidRPr="00BC2033">
        <w:rPr>
          <w:b/>
          <w:bCs/>
          <w:color w:val="000000"/>
          <w:lang w:val="lt-LT"/>
        </w:rPr>
        <w:t xml:space="preserve">NEPASIEKIAMOJE </w:t>
      </w:r>
      <w:r w:rsidRPr="00BC2033">
        <w:rPr>
          <w:b/>
          <w:bCs/>
          <w:color w:val="000000"/>
          <w:lang w:val="lt-LT"/>
        </w:rPr>
        <w:t>VIETOJE</w:t>
      </w:r>
    </w:p>
    <w:p w14:paraId="1FE1B9A7" w14:textId="77777777" w:rsidR="004A166F" w:rsidRPr="00BC2033" w:rsidRDefault="004A166F" w:rsidP="003E0DCD">
      <w:pPr>
        <w:tabs>
          <w:tab w:val="clear" w:pos="567"/>
        </w:tabs>
        <w:spacing w:line="240" w:lineRule="auto"/>
        <w:rPr>
          <w:color w:val="000000"/>
          <w:lang w:val="lt-LT"/>
        </w:rPr>
      </w:pPr>
    </w:p>
    <w:p w14:paraId="319C113D" w14:textId="77777777" w:rsidR="004A166F" w:rsidRPr="00BC2033" w:rsidRDefault="004A166F" w:rsidP="003E0DCD">
      <w:pPr>
        <w:pStyle w:val="BodyText"/>
        <w:rPr>
          <w:i w:val="0"/>
          <w:iCs/>
          <w:color w:val="000000"/>
          <w:lang w:val="lt-LT"/>
        </w:rPr>
      </w:pPr>
      <w:r w:rsidRPr="00BC2033">
        <w:rPr>
          <w:i w:val="0"/>
          <w:iCs/>
          <w:color w:val="000000"/>
          <w:lang w:val="lt-LT"/>
        </w:rPr>
        <w:t xml:space="preserve">Laikyti vaikams </w:t>
      </w:r>
      <w:r w:rsidR="00020910" w:rsidRPr="00BC2033">
        <w:rPr>
          <w:i w:val="0"/>
          <w:iCs/>
          <w:color w:val="000000"/>
          <w:lang w:val="lt-LT"/>
        </w:rPr>
        <w:t xml:space="preserve">nepastebimoje </w:t>
      </w:r>
      <w:r w:rsidRPr="00BC2033">
        <w:rPr>
          <w:i w:val="0"/>
          <w:iCs/>
          <w:color w:val="000000"/>
          <w:lang w:val="lt-LT"/>
        </w:rPr>
        <w:t xml:space="preserve">ir </w:t>
      </w:r>
      <w:r w:rsidR="00020910" w:rsidRPr="00BC2033">
        <w:rPr>
          <w:i w:val="0"/>
          <w:iCs/>
          <w:color w:val="000000"/>
          <w:lang w:val="lt-LT"/>
        </w:rPr>
        <w:t xml:space="preserve">nepasiekiamoje </w:t>
      </w:r>
      <w:r w:rsidRPr="00BC2033">
        <w:rPr>
          <w:i w:val="0"/>
          <w:iCs/>
          <w:color w:val="000000"/>
          <w:lang w:val="lt-LT"/>
        </w:rPr>
        <w:t>vietoje.</w:t>
      </w:r>
    </w:p>
    <w:p w14:paraId="4B4E1545" w14:textId="77777777" w:rsidR="004A166F" w:rsidRPr="00BC2033" w:rsidRDefault="004A166F" w:rsidP="003E0DCD">
      <w:pPr>
        <w:tabs>
          <w:tab w:val="clear" w:pos="567"/>
        </w:tabs>
        <w:spacing w:line="240" w:lineRule="auto"/>
        <w:rPr>
          <w:color w:val="000000"/>
          <w:lang w:val="lt-LT"/>
        </w:rPr>
      </w:pPr>
    </w:p>
    <w:p w14:paraId="0D92D62E" w14:textId="77777777" w:rsidR="004A166F" w:rsidRPr="00BC2033" w:rsidRDefault="004A166F" w:rsidP="003E0DCD">
      <w:pPr>
        <w:tabs>
          <w:tab w:val="clear" w:pos="567"/>
        </w:tabs>
        <w:spacing w:line="240" w:lineRule="auto"/>
        <w:rPr>
          <w:color w:val="000000"/>
          <w:lang w:val="lt-LT"/>
        </w:rPr>
      </w:pPr>
    </w:p>
    <w:p w14:paraId="552F5B95"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7.</w:t>
      </w:r>
      <w:r w:rsidRPr="00BC2033">
        <w:rPr>
          <w:b/>
          <w:color w:val="000000"/>
          <w:lang w:val="lt-LT"/>
        </w:rPr>
        <w:tab/>
      </w:r>
      <w:r w:rsidRPr="00BC2033">
        <w:rPr>
          <w:b/>
          <w:bCs/>
          <w:color w:val="000000"/>
          <w:lang w:val="lt-LT"/>
        </w:rPr>
        <w:t>KITAS (-I) SPECIALUS (-ŪS) ĮSPĖJIMAS (-AI) (JEI REIKIA)</w:t>
      </w:r>
    </w:p>
    <w:p w14:paraId="14D937CD" w14:textId="77777777" w:rsidR="004A166F" w:rsidRPr="00BC2033" w:rsidRDefault="004A166F" w:rsidP="003E0DCD">
      <w:pPr>
        <w:tabs>
          <w:tab w:val="clear" w:pos="567"/>
        </w:tabs>
        <w:spacing w:line="240" w:lineRule="auto"/>
        <w:rPr>
          <w:color w:val="000000"/>
          <w:lang w:val="lt-LT"/>
        </w:rPr>
      </w:pPr>
    </w:p>
    <w:p w14:paraId="6C3E70B0" w14:textId="77777777" w:rsidR="004A166F" w:rsidRPr="00BC2033" w:rsidRDefault="004A166F" w:rsidP="003E0DCD">
      <w:pPr>
        <w:tabs>
          <w:tab w:val="clear" w:pos="567"/>
        </w:tabs>
        <w:spacing w:line="240" w:lineRule="auto"/>
        <w:rPr>
          <w:color w:val="000000"/>
          <w:lang w:val="lt-LT"/>
        </w:rPr>
      </w:pPr>
    </w:p>
    <w:p w14:paraId="3275F923"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8.</w:t>
      </w:r>
      <w:r w:rsidRPr="00BC2033">
        <w:rPr>
          <w:b/>
          <w:color w:val="000000"/>
          <w:lang w:val="lt-LT"/>
        </w:rPr>
        <w:tab/>
      </w:r>
      <w:r w:rsidRPr="00BC2033">
        <w:rPr>
          <w:b/>
          <w:bCs/>
          <w:color w:val="000000"/>
          <w:lang w:val="lt-LT"/>
        </w:rPr>
        <w:t>TINKAMUMO LAIKAS</w:t>
      </w:r>
    </w:p>
    <w:p w14:paraId="72E38E73" w14:textId="77777777" w:rsidR="004A166F" w:rsidRPr="00BC2033" w:rsidRDefault="004A166F" w:rsidP="003E0DCD">
      <w:pPr>
        <w:tabs>
          <w:tab w:val="clear" w:pos="567"/>
        </w:tabs>
        <w:spacing w:line="240" w:lineRule="auto"/>
        <w:rPr>
          <w:color w:val="000000"/>
          <w:lang w:val="lt-LT"/>
        </w:rPr>
      </w:pPr>
    </w:p>
    <w:p w14:paraId="1EDCD0B5" w14:textId="77777777" w:rsidR="004A166F" w:rsidRPr="00BC2033" w:rsidRDefault="003B7F54" w:rsidP="003E0DCD">
      <w:pPr>
        <w:tabs>
          <w:tab w:val="clear" w:pos="567"/>
        </w:tabs>
        <w:spacing w:line="240" w:lineRule="auto"/>
        <w:rPr>
          <w:color w:val="000000"/>
          <w:lang w:val="lt-LT"/>
        </w:rPr>
      </w:pPr>
      <w:r w:rsidRPr="00BC2033">
        <w:rPr>
          <w:color w:val="000000"/>
          <w:lang w:val="lt-LT"/>
        </w:rPr>
        <w:t>Lot</w:t>
      </w:r>
    </w:p>
    <w:p w14:paraId="183F7E35" w14:textId="77777777" w:rsidR="004A166F" w:rsidRPr="00BC2033" w:rsidRDefault="004A166F" w:rsidP="003E0DCD">
      <w:pPr>
        <w:tabs>
          <w:tab w:val="clear" w:pos="567"/>
        </w:tabs>
        <w:spacing w:line="240" w:lineRule="auto"/>
        <w:rPr>
          <w:color w:val="000000"/>
          <w:lang w:val="lt-LT"/>
        </w:rPr>
      </w:pPr>
    </w:p>
    <w:p w14:paraId="56D9718C" w14:textId="77777777" w:rsidR="004A166F" w:rsidRPr="00BC2033" w:rsidRDefault="004A166F" w:rsidP="003E0DCD">
      <w:pPr>
        <w:tabs>
          <w:tab w:val="clear" w:pos="567"/>
        </w:tabs>
        <w:spacing w:line="240" w:lineRule="auto"/>
        <w:rPr>
          <w:color w:val="000000"/>
          <w:lang w:val="lt-LT"/>
        </w:rPr>
      </w:pPr>
    </w:p>
    <w:p w14:paraId="6EE5EDD6"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9.</w:t>
      </w:r>
      <w:r w:rsidRPr="00BC2033">
        <w:rPr>
          <w:b/>
          <w:color w:val="000000"/>
          <w:lang w:val="lt-LT"/>
        </w:rPr>
        <w:tab/>
      </w:r>
      <w:r w:rsidRPr="00BC2033">
        <w:rPr>
          <w:b/>
          <w:caps/>
          <w:color w:val="000000"/>
          <w:lang w:val="lt-LT"/>
        </w:rPr>
        <w:t>SPECIALIOS laikymo sąlygos</w:t>
      </w:r>
    </w:p>
    <w:p w14:paraId="05E20CC1" w14:textId="77777777" w:rsidR="004A166F" w:rsidRPr="00BC2033" w:rsidRDefault="004A166F" w:rsidP="003E0DCD">
      <w:pPr>
        <w:keepNext/>
        <w:tabs>
          <w:tab w:val="clear" w:pos="567"/>
        </w:tabs>
        <w:spacing w:line="240" w:lineRule="auto"/>
        <w:rPr>
          <w:color w:val="000000"/>
          <w:szCs w:val="22"/>
          <w:lang w:val="lt-LT"/>
        </w:rPr>
      </w:pPr>
    </w:p>
    <w:p w14:paraId="4C0FEBB4"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19D23CF2" w14:textId="77777777" w:rsidR="004A166F" w:rsidRPr="00BC2033" w:rsidRDefault="004A166F" w:rsidP="003E0DCD">
      <w:pPr>
        <w:ind w:left="567" w:hanging="567"/>
        <w:rPr>
          <w:color w:val="000000"/>
          <w:lang w:val="lt-LT"/>
        </w:rPr>
      </w:pPr>
      <w:r w:rsidRPr="00BC2033">
        <w:rPr>
          <w:color w:val="000000"/>
          <w:lang w:val="lt-LT"/>
        </w:rPr>
        <w:t xml:space="preserve">Laikyti gamintojo pakuotėje, kad </w:t>
      </w:r>
      <w:r w:rsidR="003B7F54" w:rsidRPr="00BC2033">
        <w:rPr>
          <w:color w:val="000000"/>
          <w:lang w:val="lt-LT"/>
        </w:rPr>
        <w:t xml:space="preserve">vaistas </w:t>
      </w:r>
      <w:r w:rsidRPr="00BC2033">
        <w:rPr>
          <w:color w:val="000000"/>
          <w:lang w:val="lt-LT"/>
        </w:rPr>
        <w:t>būtų apsaugotas nuo drėgmės.</w:t>
      </w:r>
    </w:p>
    <w:p w14:paraId="3178E09D" w14:textId="77777777" w:rsidR="004A166F" w:rsidRPr="00BC2033" w:rsidRDefault="004A166F" w:rsidP="003E0DCD">
      <w:pPr>
        <w:tabs>
          <w:tab w:val="clear" w:pos="567"/>
        </w:tabs>
        <w:spacing w:line="240" w:lineRule="auto"/>
        <w:rPr>
          <w:color w:val="000000"/>
          <w:lang w:val="lt-LT"/>
        </w:rPr>
      </w:pPr>
    </w:p>
    <w:p w14:paraId="054DB291" w14:textId="77777777" w:rsidR="004A166F" w:rsidRPr="00BC2033" w:rsidRDefault="004A166F" w:rsidP="003E0DCD">
      <w:pPr>
        <w:tabs>
          <w:tab w:val="clear" w:pos="567"/>
        </w:tabs>
        <w:spacing w:line="240" w:lineRule="auto"/>
        <w:ind w:left="567" w:hanging="567"/>
        <w:rPr>
          <w:color w:val="000000"/>
          <w:lang w:val="lt-LT"/>
        </w:rPr>
      </w:pPr>
    </w:p>
    <w:p w14:paraId="10C81BC0"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lastRenderedPageBreak/>
        <w:t>10.</w:t>
      </w:r>
      <w:r w:rsidRPr="00BC2033">
        <w:rPr>
          <w:b/>
          <w:color w:val="000000"/>
          <w:lang w:val="lt-LT"/>
        </w:rPr>
        <w:tab/>
      </w:r>
      <w:r w:rsidRPr="00BC2033">
        <w:rPr>
          <w:b/>
          <w:caps/>
          <w:color w:val="000000"/>
          <w:lang w:val="lt-LT"/>
        </w:rPr>
        <w:t>specialios atsargumo priemonės</w:t>
      </w:r>
      <w:r w:rsidRPr="00BC2033">
        <w:rPr>
          <w:b/>
          <w:bCs/>
          <w:color w:val="000000"/>
          <w:lang w:val="lt-LT"/>
        </w:rPr>
        <w:t>, DĖL NESUVARTOTO</w:t>
      </w:r>
      <w:r w:rsidRPr="00BC2033">
        <w:rPr>
          <w:b/>
          <w:bCs/>
          <w:caps/>
          <w:color w:val="000000"/>
          <w:lang w:val="lt-LT"/>
        </w:rPr>
        <w:t xml:space="preserve"> VAISTINIO PREPARATO AR JO ATLIEKŲ TVARKYMO</w:t>
      </w:r>
      <w:r w:rsidRPr="00BC2033">
        <w:rPr>
          <w:caps/>
          <w:color w:val="000000"/>
          <w:lang w:val="lt-LT"/>
        </w:rPr>
        <w:t xml:space="preserve"> </w:t>
      </w:r>
      <w:r w:rsidRPr="00BC2033">
        <w:rPr>
          <w:b/>
          <w:caps/>
          <w:color w:val="000000"/>
          <w:lang w:val="lt-LT"/>
        </w:rPr>
        <w:t>(jei reikia)</w:t>
      </w:r>
    </w:p>
    <w:p w14:paraId="67DD5BA1" w14:textId="77777777" w:rsidR="004A166F" w:rsidRPr="00BC2033" w:rsidRDefault="004A166F" w:rsidP="003E0DCD">
      <w:pPr>
        <w:keepNext/>
        <w:keepLines/>
        <w:tabs>
          <w:tab w:val="clear" w:pos="567"/>
        </w:tabs>
        <w:spacing w:line="240" w:lineRule="auto"/>
        <w:rPr>
          <w:color w:val="000000"/>
          <w:lang w:val="lt-LT"/>
        </w:rPr>
      </w:pPr>
    </w:p>
    <w:p w14:paraId="3211293F" w14:textId="77777777" w:rsidR="004A166F" w:rsidRPr="00BC2033" w:rsidRDefault="004A166F" w:rsidP="003E0DCD">
      <w:pPr>
        <w:tabs>
          <w:tab w:val="clear" w:pos="567"/>
        </w:tabs>
        <w:spacing w:line="240" w:lineRule="auto"/>
        <w:rPr>
          <w:color w:val="000000"/>
          <w:lang w:val="lt-LT"/>
        </w:rPr>
      </w:pPr>
    </w:p>
    <w:p w14:paraId="57683618"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11.</w:t>
      </w:r>
      <w:r w:rsidRPr="00BC2033">
        <w:rPr>
          <w:b/>
          <w:color w:val="000000"/>
          <w:lang w:val="lt-LT"/>
        </w:rPr>
        <w:tab/>
      </w:r>
      <w:r w:rsidR="00972E7F" w:rsidRPr="00BC2033">
        <w:rPr>
          <w:b/>
          <w:noProof/>
          <w:lang w:val="lt-LT" w:eastAsia="lt-LT" w:bidi="lt-LT"/>
        </w:rPr>
        <w:t>REGISTRUOTOJO PAVADINIMAS IR ADRESAS</w:t>
      </w:r>
    </w:p>
    <w:p w14:paraId="53F01940" w14:textId="77777777" w:rsidR="004A166F" w:rsidRPr="00BC2033" w:rsidRDefault="004A166F" w:rsidP="003E0DCD">
      <w:pPr>
        <w:keepNext/>
        <w:tabs>
          <w:tab w:val="clear" w:pos="567"/>
        </w:tabs>
        <w:spacing w:line="240" w:lineRule="auto"/>
        <w:rPr>
          <w:color w:val="000000"/>
          <w:lang w:val="lt-LT"/>
        </w:rPr>
      </w:pPr>
    </w:p>
    <w:p w14:paraId="3D05809F"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17241B79" w14:textId="77777777" w:rsidR="00B374F7" w:rsidRPr="00BC2033" w:rsidRDefault="00B374F7" w:rsidP="003E0DCD">
      <w:pPr>
        <w:keepNext/>
        <w:spacing w:line="240" w:lineRule="auto"/>
        <w:rPr>
          <w:color w:val="000000"/>
        </w:rPr>
      </w:pPr>
      <w:r w:rsidRPr="00BC2033">
        <w:rPr>
          <w:color w:val="000000"/>
        </w:rPr>
        <w:t>Vista Building</w:t>
      </w:r>
    </w:p>
    <w:p w14:paraId="5F3E9DEA" w14:textId="77777777" w:rsidR="00B374F7" w:rsidRPr="00BC2033" w:rsidRDefault="00B374F7" w:rsidP="003E0DCD">
      <w:pPr>
        <w:keepNext/>
        <w:spacing w:line="240" w:lineRule="auto"/>
        <w:rPr>
          <w:color w:val="000000"/>
        </w:rPr>
      </w:pPr>
      <w:r w:rsidRPr="00BC2033">
        <w:rPr>
          <w:color w:val="000000"/>
        </w:rPr>
        <w:t>Elm Park, Merrion Road</w:t>
      </w:r>
    </w:p>
    <w:p w14:paraId="003CF340" w14:textId="77777777" w:rsidR="00B374F7" w:rsidRPr="00BC2033" w:rsidRDefault="00B374F7" w:rsidP="003E0DCD">
      <w:pPr>
        <w:keepNext/>
        <w:spacing w:line="240" w:lineRule="auto"/>
        <w:rPr>
          <w:color w:val="000000"/>
        </w:rPr>
      </w:pPr>
      <w:r w:rsidRPr="00BC2033">
        <w:rPr>
          <w:color w:val="000000"/>
        </w:rPr>
        <w:t>Dublin 4</w:t>
      </w:r>
    </w:p>
    <w:p w14:paraId="3D4C9E8A" w14:textId="77777777" w:rsidR="004A166F" w:rsidRPr="00BC2033" w:rsidRDefault="00B374F7" w:rsidP="003E0DCD">
      <w:pPr>
        <w:tabs>
          <w:tab w:val="clear" w:pos="567"/>
        </w:tabs>
        <w:spacing w:line="240" w:lineRule="auto"/>
        <w:rPr>
          <w:color w:val="000000"/>
          <w:lang w:val="lt-LT"/>
        </w:rPr>
      </w:pPr>
      <w:r w:rsidRPr="00BC2033">
        <w:rPr>
          <w:color w:val="000000"/>
        </w:rPr>
        <w:t>Airija</w:t>
      </w:r>
    </w:p>
    <w:p w14:paraId="3F6AE821" w14:textId="77777777" w:rsidR="004A166F" w:rsidRPr="00BC2033" w:rsidRDefault="004A166F" w:rsidP="003E0DCD">
      <w:pPr>
        <w:tabs>
          <w:tab w:val="clear" w:pos="567"/>
        </w:tabs>
        <w:spacing w:line="240" w:lineRule="auto"/>
        <w:rPr>
          <w:color w:val="000000"/>
          <w:lang w:val="lt-LT"/>
        </w:rPr>
      </w:pPr>
    </w:p>
    <w:p w14:paraId="0358139B" w14:textId="77777777" w:rsidR="004A166F" w:rsidRPr="00BC2033" w:rsidRDefault="004A166F" w:rsidP="003E0DCD">
      <w:pPr>
        <w:tabs>
          <w:tab w:val="clear" w:pos="567"/>
        </w:tabs>
        <w:spacing w:line="240" w:lineRule="auto"/>
        <w:rPr>
          <w:color w:val="000000"/>
          <w:lang w:val="lt-LT"/>
        </w:rPr>
      </w:pPr>
    </w:p>
    <w:p w14:paraId="64F4DE13"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12.</w:t>
      </w:r>
      <w:r w:rsidRPr="00BC2033">
        <w:rPr>
          <w:b/>
          <w:color w:val="000000"/>
          <w:lang w:val="lt-LT"/>
        </w:rPr>
        <w:tab/>
      </w:r>
      <w:r w:rsidR="00972E7F" w:rsidRPr="00BC2033">
        <w:rPr>
          <w:b/>
          <w:noProof/>
          <w:lang w:val="lt-LT" w:eastAsia="lt-LT" w:bidi="lt-LT"/>
        </w:rPr>
        <w:t>REGISTRACIJOS PAŽYMĖJIMO NUMERIS (-IAI)</w:t>
      </w:r>
    </w:p>
    <w:p w14:paraId="20F864A8" w14:textId="77777777" w:rsidR="004A166F" w:rsidRPr="00BC2033" w:rsidRDefault="004A166F" w:rsidP="003E0DCD">
      <w:pPr>
        <w:tabs>
          <w:tab w:val="clear" w:pos="567"/>
        </w:tabs>
        <w:spacing w:line="240" w:lineRule="auto"/>
        <w:rPr>
          <w:color w:val="000000"/>
          <w:lang w:val="lt-LT"/>
        </w:rPr>
      </w:pPr>
    </w:p>
    <w:p w14:paraId="743A4E21" w14:textId="77777777" w:rsidR="004A166F" w:rsidRPr="00BC2033" w:rsidRDefault="004A166F" w:rsidP="003E0DCD">
      <w:pPr>
        <w:tabs>
          <w:tab w:val="clear" w:pos="567"/>
          <w:tab w:val="left" w:pos="2268"/>
        </w:tabs>
        <w:spacing w:line="240" w:lineRule="auto"/>
        <w:rPr>
          <w:shd w:val="clear" w:color="auto" w:fill="D9D9D9"/>
          <w:lang w:val="lt-LT"/>
        </w:rPr>
      </w:pPr>
      <w:r w:rsidRPr="00BC2033">
        <w:rPr>
          <w:color w:val="000000"/>
          <w:szCs w:val="22"/>
          <w:lang w:val="lt-LT"/>
        </w:rPr>
        <w:t>EU/1/06/370/035</w:t>
      </w:r>
      <w:r w:rsidRPr="00BC2033">
        <w:rPr>
          <w:lang w:val="lt-LT"/>
        </w:rPr>
        <w:tab/>
      </w:r>
      <w:r w:rsidRPr="00BC2033">
        <w:rPr>
          <w:shd w:val="clear" w:color="auto" w:fill="D9D9D9"/>
          <w:lang w:val="lt-LT"/>
        </w:rPr>
        <w:t>280 plėvele dengtų tablečių (4x70)</w:t>
      </w:r>
    </w:p>
    <w:p w14:paraId="7BD444AA" w14:textId="77777777" w:rsidR="004A166F" w:rsidRPr="00BC2033" w:rsidRDefault="0037748E" w:rsidP="003E0DCD">
      <w:pPr>
        <w:tabs>
          <w:tab w:val="clear" w:pos="567"/>
        </w:tabs>
        <w:spacing w:line="240" w:lineRule="auto"/>
        <w:ind w:left="2268" w:hanging="2268"/>
        <w:rPr>
          <w:szCs w:val="22"/>
          <w:shd w:val="clear" w:color="auto" w:fill="D9D9D9"/>
          <w:lang w:val="lt-LT" w:bidi="th-TH"/>
        </w:rPr>
      </w:pPr>
      <w:r w:rsidRPr="00BC2033">
        <w:rPr>
          <w:szCs w:val="22"/>
          <w:shd w:val="clear" w:color="auto" w:fill="D9D9D9"/>
          <w:lang w:val="lt-LT"/>
        </w:rPr>
        <w:t>EU/1/06/370/038</w:t>
      </w:r>
      <w:r w:rsidRPr="00BC2033">
        <w:rPr>
          <w:noProof/>
          <w:szCs w:val="22"/>
          <w:shd w:val="clear" w:color="auto" w:fill="D9D9D9"/>
          <w:lang w:val="lt-LT"/>
        </w:rPr>
        <w:tab/>
      </w:r>
      <w:r w:rsidRPr="00BC2033">
        <w:rPr>
          <w:szCs w:val="22"/>
          <w:shd w:val="clear" w:color="auto" w:fill="D9D9D9"/>
          <w:lang w:val="lt-LT" w:bidi="th-TH"/>
        </w:rPr>
        <w:t>280 plėvele dengtų tablečių (20x14)</w:t>
      </w:r>
    </w:p>
    <w:p w14:paraId="195B378E" w14:textId="77777777" w:rsidR="0042172B" w:rsidRPr="00BC2033" w:rsidRDefault="0042172B" w:rsidP="003E0DCD">
      <w:pPr>
        <w:tabs>
          <w:tab w:val="clear" w:pos="567"/>
        </w:tabs>
        <w:spacing w:line="240" w:lineRule="auto"/>
        <w:rPr>
          <w:color w:val="000000"/>
          <w:lang w:val="lt-LT"/>
        </w:rPr>
      </w:pPr>
    </w:p>
    <w:p w14:paraId="5B6EF78F" w14:textId="77777777" w:rsidR="004A166F" w:rsidRPr="00BC2033" w:rsidRDefault="004A166F" w:rsidP="003E0DCD">
      <w:pPr>
        <w:tabs>
          <w:tab w:val="clear" w:pos="567"/>
        </w:tabs>
        <w:spacing w:line="240" w:lineRule="auto"/>
        <w:rPr>
          <w:color w:val="000000"/>
          <w:lang w:val="lt-LT"/>
        </w:rPr>
      </w:pPr>
    </w:p>
    <w:p w14:paraId="4B1C12E6"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13.</w:t>
      </w:r>
      <w:r w:rsidRPr="00BC2033">
        <w:rPr>
          <w:b/>
          <w:color w:val="000000"/>
          <w:lang w:val="lt-LT"/>
        </w:rPr>
        <w:tab/>
        <w:t>SERIJOS NUMERIS</w:t>
      </w:r>
    </w:p>
    <w:p w14:paraId="0F0DD541" w14:textId="77777777" w:rsidR="004A166F" w:rsidRPr="00BC2033" w:rsidRDefault="004A166F" w:rsidP="003E0DCD">
      <w:pPr>
        <w:tabs>
          <w:tab w:val="clear" w:pos="567"/>
        </w:tabs>
        <w:spacing w:line="240" w:lineRule="auto"/>
        <w:rPr>
          <w:i/>
          <w:color w:val="000000"/>
          <w:lang w:val="lt-LT"/>
        </w:rPr>
      </w:pPr>
    </w:p>
    <w:p w14:paraId="20BACDF8" w14:textId="77777777" w:rsidR="004A166F" w:rsidRPr="00BC2033" w:rsidRDefault="003B7F54" w:rsidP="003E0DCD">
      <w:pPr>
        <w:tabs>
          <w:tab w:val="clear" w:pos="567"/>
        </w:tabs>
        <w:spacing w:line="240" w:lineRule="auto"/>
        <w:rPr>
          <w:color w:val="000000"/>
          <w:lang w:val="lt-LT"/>
        </w:rPr>
      </w:pPr>
      <w:r w:rsidRPr="00BC2033">
        <w:rPr>
          <w:color w:val="000000"/>
          <w:lang w:val="lt-LT"/>
        </w:rPr>
        <w:t>Lot</w:t>
      </w:r>
    </w:p>
    <w:p w14:paraId="397C7524" w14:textId="77777777" w:rsidR="004A166F" w:rsidRPr="00BC2033" w:rsidRDefault="004A166F" w:rsidP="003E0DCD">
      <w:pPr>
        <w:tabs>
          <w:tab w:val="clear" w:pos="567"/>
        </w:tabs>
        <w:spacing w:line="240" w:lineRule="auto"/>
        <w:rPr>
          <w:color w:val="000000"/>
          <w:lang w:val="lt-LT"/>
        </w:rPr>
      </w:pPr>
    </w:p>
    <w:p w14:paraId="76A6BBF1" w14:textId="77777777" w:rsidR="004A166F" w:rsidRPr="00BC2033" w:rsidRDefault="004A166F" w:rsidP="003E0DCD">
      <w:pPr>
        <w:tabs>
          <w:tab w:val="clear" w:pos="567"/>
        </w:tabs>
        <w:spacing w:line="240" w:lineRule="auto"/>
        <w:rPr>
          <w:color w:val="000000"/>
          <w:lang w:val="lt-LT"/>
        </w:rPr>
      </w:pPr>
    </w:p>
    <w:p w14:paraId="758512E5"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14.</w:t>
      </w:r>
      <w:r w:rsidRPr="00BC2033">
        <w:rPr>
          <w:b/>
          <w:color w:val="000000"/>
          <w:lang w:val="lt-LT"/>
        </w:rPr>
        <w:tab/>
      </w:r>
      <w:r w:rsidRPr="00BC2033">
        <w:rPr>
          <w:b/>
          <w:caps/>
          <w:color w:val="000000"/>
          <w:lang w:val="lt-LT"/>
        </w:rPr>
        <w:t>PARDAVIMO (IŠDAVIMO) tvarka</w:t>
      </w:r>
    </w:p>
    <w:p w14:paraId="0D32CF42" w14:textId="77777777" w:rsidR="004A166F" w:rsidRPr="00BC2033" w:rsidRDefault="004A166F" w:rsidP="003E0DCD">
      <w:pPr>
        <w:tabs>
          <w:tab w:val="clear" w:pos="567"/>
        </w:tabs>
        <w:spacing w:line="240" w:lineRule="auto"/>
        <w:rPr>
          <w:color w:val="000000"/>
          <w:lang w:val="lt-LT"/>
        </w:rPr>
      </w:pPr>
    </w:p>
    <w:p w14:paraId="7145D863" w14:textId="77777777" w:rsidR="004A166F" w:rsidRPr="00BC2033" w:rsidRDefault="004A166F" w:rsidP="003E0DCD">
      <w:pPr>
        <w:ind w:left="567" w:hanging="567"/>
        <w:rPr>
          <w:color w:val="000000"/>
          <w:lang w:val="lt-LT"/>
        </w:rPr>
      </w:pPr>
      <w:r w:rsidRPr="00BC2033">
        <w:rPr>
          <w:color w:val="000000"/>
          <w:lang w:val="lt-LT"/>
        </w:rPr>
        <w:t>Receptinis vaistas.</w:t>
      </w:r>
    </w:p>
    <w:p w14:paraId="1F8B3DC3" w14:textId="77777777" w:rsidR="004A166F" w:rsidRPr="00BC2033" w:rsidRDefault="004A166F" w:rsidP="003E0DCD">
      <w:pPr>
        <w:tabs>
          <w:tab w:val="clear" w:pos="567"/>
        </w:tabs>
        <w:spacing w:line="240" w:lineRule="auto"/>
        <w:rPr>
          <w:color w:val="000000"/>
          <w:lang w:val="lt-LT"/>
        </w:rPr>
      </w:pPr>
    </w:p>
    <w:p w14:paraId="3BCD159E" w14:textId="77777777" w:rsidR="004A166F" w:rsidRPr="00BC2033" w:rsidRDefault="004A166F" w:rsidP="003E0DCD">
      <w:pPr>
        <w:tabs>
          <w:tab w:val="clear" w:pos="567"/>
        </w:tabs>
        <w:spacing w:line="240" w:lineRule="auto"/>
        <w:rPr>
          <w:color w:val="000000"/>
          <w:lang w:val="lt-LT"/>
        </w:rPr>
      </w:pPr>
    </w:p>
    <w:p w14:paraId="45C31595"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15.</w:t>
      </w:r>
      <w:r w:rsidRPr="00BC2033">
        <w:rPr>
          <w:b/>
          <w:color w:val="000000"/>
          <w:lang w:val="lt-LT"/>
        </w:rPr>
        <w:tab/>
      </w:r>
      <w:r w:rsidRPr="00BC2033">
        <w:rPr>
          <w:b/>
          <w:caps/>
          <w:color w:val="000000"/>
          <w:lang w:val="lt-LT"/>
        </w:rPr>
        <w:t xml:space="preserve">vartojimo </w:t>
      </w:r>
      <w:smartTag w:uri="schemas-tilde-lt/tildestengine" w:element="templates">
        <w:smartTagPr>
          <w:attr w:name="baseform" w:val="instrukcij|a"/>
          <w:attr w:name="id" w:val="-1"/>
          <w:attr w:name="text" w:val="INSTRUKCIJA"/>
        </w:smartTagPr>
        <w:r w:rsidRPr="00BC2033">
          <w:rPr>
            <w:b/>
            <w:caps/>
            <w:color w:val="000000"/>
            <w:lang w:val="lt-LT"/>
          </w:rPr>
          <w:t>instrukcijA</w:t>
        </w:r>
      </w:smartTag>
    </w:p>
    <w:p w14:paraId="681FBE08" w14:textId="77777777" w:rsidR="004A166F" w:rsidRPr="00BC2033" w:rsidRDefault="004A166F" w:rsidP="003E0DCD">
      <w:pPr>
        <w:tabs>
          <w:tab w:val="clear" w:pos="567"/>
        </w:tabs>
        <w:spacing w:line="240" w:lineRule="auto"/>
        <w:rPr>
          <w:color w:val="000000"/>
          <w:lang w:val="lt-LT"/>
        </w:rPr>
      </w:pPr>
    </w:p>
    <w:p w14:paraId="24CA2EFF" w14:textId="77777777" w:rsidR="004A166F" w:rsidRPr="00BC2033" w:rsidRDefault="004A166F" w:rsidP="003E0DCD">
      <w:pPr>
        <w:tabs>
          <w:tab w:val="clear" w:pos="567"/>
        </w:tabs>
        <w:spacing w:line="240" w:lineRule="auto"/>
        <w:rPr>
          <w:color w:val="000000"/>
          <w:lang w:val="lt-LT"/>
        </w:rPr>
      </w:pPr>
    </w:p>
    <w:p w14:paraId="7B79AA4D"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16.</w:t>
      </w:r>
      <w:r w:rsidRPr="00BC2033">
        <w:rPr>
          <w:b/>
          <w:color w:val="000000"/>
          <w:lang w:val="lt-LT"/>
        </w:rPr>
        <w:tab/>
        <w:t>INFORMACIJA BRAILIO RAŠTU</w:t>
      </w:r>
    </w:p>
    <w:p w14:paraId="0587389F" w14:textId="77777777" w:rsidR="004A166F" w:rsidRPr="00BC2033" w:rsidRDefault="004A166F" w:rsidP="003E0DCD">
      <w:pPr>
        <w:tabs>
          <w:tab w:val="clear" w:pos="567"/>
        </w:tabs>
        <w:spacing w:line="240" w:lineRule="auto"/>
        <w:rPr>
          <w:color w:val="000000"/>
          <w:lang w:val="lt-LT"/>
        </w:rPr>
      </w:pPr>
    </w:p>
    <w:p w14:paraId="2F93EDED" w14:textId="77777777" w:rsidR="004A166F" w:rsidRPr="00BC2033" w:rsidRDefault="004A166F" w:rsidP="003E0DCD">
      <w:pPr>
        <w:rPr>
          <w:noProof/>
          <w:color w:val="000000"/>
          <w:szCs w:val="22"/>
          <w:lang w:val="lt-LT"/>
        </w:rPr>
      </w:pPr>
      <w:r w:rsidRPr="00BC2033">
        <w:rPr>
          <w:noProof/>
          <w:color w:val="000000"/>
          <w:szCs w:val="22"/>
          <w:lang w:val="lt-LT"/>
        </w:rPr>
        <w:t>Exforge 5 mg/160 mg</w:t>
      </w:r>
    </w:p>
    <w:p w14:paraId="591B5F7C" w14:textId="77777777" w:rsidR="00FF6ADB" w:rsidRPr="00BC2033" w:rsidRDefault="00FF6ADB" w:rsidP="003E0DCD">
      <w:pPr>
        <w:tabs>
          <w:tab w:val="clear" w:pos="567"/>
        </w:tabs>
        <w:spacing w:line="240" w:lineRule="auto"/>
        <w:rPr>
          <w:szCs w:val="22"/>
          <w:lang w:val="lt-LT"/>
        </w:rPr>
      </w:pPr>
    </w:p>
    <w:p w14:paraId="0A2AEF58" w14:textId="77777777" w:rsidR="00FF6ADB" w:rsidRPr="00BC2033" w:rsidRDefault="00FF6ADB" w:rsidP="003E0DCD">
      <w:pPr>
        <w:spacing w:line="240" w:lineRule="auto"/>
        <w:rPr>
          <w:noProof/>
          <w:szCs w:val="22"/>
          <w:shd w:val="clear" w:color="auto" w:fill="CCCCCC"/>
          <w:lang w:val="lt-LT"/>
        </w:rPr>
      </w:pPr>
    </w:p>
    <w:p w14:paraId="2C2CA789"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4823FED2" w14:textId="77777777" w:rsidR="00FF6ADB" w:rsidRPr="00BC2033" w:rsidRDefault="00FF6ADB" w:rsidP="003E0DCD">
      <w:pPr>
        <w:tabs>
          <w:tab w:val="clear" w:pos="567"/>
        </w:tabs>
        <w:spacing w:line="240" w:lineRule="auto"/>
        <w:rPr>
          <w:noProof/>
          <w:lang w:val="lt-LT"/>
        </w:rPr>
      </w:pPr>
    </w:p>
    <w:p w14:paraId="27F3A624" w14:textId="77777777" w:rsidR="00FF6ADB" w:rsidRPr="00BC2033" w:rsidRDefault="00FF6ADB" w:rsidP="003E0DCD">
      <w:pPr>
        <w:tabs>
          <w:tab w:val="clear" w:pos="567"/>
        </w:tabs>
        <w:spacing w:line="240" w:lineRule="auto"/>
        <w:rPr>
          <w:noProof/>
          <w:lang w:val="lt-LT"/>
        </w:rPr>
      </w:pPr>
    </w:p>
    <w:p w14:paraId="4939837A"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3E75B557" w14:textId="77777777" w:rsidR="00FF6ADB" w:rsidRPr="00BC2033" w:rsidRDefault="00FF6ADB" w:rsidP="003E0DCD">
      <w:pPr>
        <w:tabs>
          <w:tab w:val="clear" w:pos="567"/>
        </w:tabs>
        <w:spacing w:line="240" w:lineRule="auto"/>
        <w:rPr>
          <w:noProof/>
          <w:lang w:val="lt-LT"/>
        </w:rPr>
      </w:pPr>
    </w:p>
    <w:p w14:paraId="44BA9229" w14:textId="77777777" w:rsidR="004A166F" w:rsidRPr="00BC2033" w:rsidRDefault="004A166F" w:rsidP="003E0DCD">
      <w:pPr>
        <w:shd w:val="clear" w:color="auto" w:fill="FFFFFF"/>
        <w:tabs>
          <w:tab w:val="clear" w:pos="567"/>
        </w:tabs>
        <w:spacing w:line="240" w:lineRule="auto"/>
        <w:rPr>
          <w:b/>
          <w:szCs w:val="22"/>
          <w:lang w:val="lt-LT"/>
        </w:rPr>
      </w:pPr>
      <w:r w:rsidRPr="00BC2033">
        <w:rPr>
          <w:b/>
          <w:szCs w:val="22"/>
          <w:lang w:val="lt-LT"/>
        </w:rPr>
        <w:br w:type="page"/>
      </w:r>
    </w:p>
    <w:p w14:paraId="44861AA4" w14:textId="77777777" w:rsidR="001D0C03" w:rsidRPr="00BC2033" w:rsidRDefault="001D0C03" w:rsidP="003E0DCD">
      <w:pPr>
        <w:shd w:val="clear" w:color="auto" w:fill="FFFFFF"/>
        <w:tabs>
          <w:tab w:val="clear" w:pos="567"/>
        </w:tabs>
        <w:spacing w:line="240" w:lineRule="auto"/>
        <w:rPr>
          <w:color w:val="000000"/>
          <w:lang w:val="lt-LT"/>
        </w:rPr>
      </w:pPr>
    </w:p>
    <w:p w14:paraId="67B8E70F"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r w:rsidRPr="00BC2033">
        <w:rPr>
          <w:b/>
          <w:color w:val="000000"/>
          <w:lang w:val="lt-LT"/>
        </w:rPr>
        <w:t>INFORMACIJA ANT IŠORINĖS PAKUOTĖS</w:t>
      </w:r>
    </w:p>
    <w:p w14:paraId="3B85105A" w14:textId="77777777" w:rsidR="004A166F" w:rsidRPr="00BC2033" w:rsidRDefault="004A166F" w:rsidP="003E0DCD">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7AD127BB" w14:textId="0925A260"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 w:val="left" w:pos="-2160"/>
        </w:tabs>
        <w:rPr>
          <w:b/>
          <w:caps/>
          <w:color w:val="000000"/>
          <w:szCs w:val="22"/>
          <w:lang w:val="lt-LT"/>
        </w:rPr>
      </w:pPr>
      <w:r w:rsidRPr="00BC2033">
        <w:rPr>
          <w:b/>
          <w:caps/>
          <w:color w:val="000000"/>
          <w:szCs w:val="22"/>
          <w:lang w:val="lt-LT"/>
        </w:rPr>
        <w:t>išorinė kartono dėžutė DAUGIADOZEI pakuotei (įskaitant mėlynąj</w:t>
      </w:r>
      <w:r w:rsidR="00734C88" w:rsidRPr="00BC2033">
        <w:rPr>
          <w:b/>
          <w:caps/>
          <w:color w:val="000000"/>
          <w:szCs w:val="22"/>
          <w:lang w:val="lt-LT"/>
        </w:rPr>
        <w:t>Į</w:t>
      </w:r>
      <w:r w:rsidRPr="00BC2033">
        <w:rPr>
          <w:b/>
          <w:caps/>
          <w:color w:val="000000"/>
          <w:szCs w:val="22"/>
          <w:lang w:val="lt-LT"/>
        </w:rPr>
        <w:t xml:space="preserve"> </w:t>
      </w:r>
      <w:r w:rsidR="00734C88" w:rsidRPr="00BC2033">
        <w:rPr>
          <w:b/>
          <w:caps/>
          <w:color w:val="000000"/>
          <w:szCs w:val="22"/>
          <w:lang w:val="lt-LT"/>
        </w:rPr>
        <w:t>LANGELĮ</w:t>
      </w:r>
      <w:r w:rsidRPr="00BC2033">
        <w:rPr>
          <w:b/>
          <w:caps/>
          <w:color w:val="000000"/>
          <w:szCs w:val="22"/>
          <w:lang w:val="lt-LT"/>
        </w:rPr>
        <w:t>)</w:t>
      </w:r>
    </w:p>
    <w:p w14:paraId="44EE255F" w14:textId="77777777" w:rsidR="004A166F" w:rsidRPr="00BC2033" w:rsidRDefault="004A166F" w:rsidP="003E0DCD">
      <w:pPr>
        <w:tabs>
          <w:tab w:val="clear" w:pos="567"/>
        </w:tabs>
        <w:spacing w:line="240" w:lineRule="auto"/>
        <w:rPr>
          <w:color w:val="000000"/>
          <w:lang w:val="lt-LT"/>
        </w:rPr>
      </w:pPr>
    </w:p>
    <w:p w14:paraId="7F1C91D6" w14:textId="77777777" w:rsidR="004A166F" w:rsidRPr="00BC2033" w:rsidRDefault="004A166F" w:rsidP="003E0DCD">
      <w:pPr>
        <w:tabs>
          <w:tab w:val="clear" w:pos="567"/>
        </w:tabs>
        <w:spacing w:line="240" w:lineRule="auto"/>
        <w:rPr>
          <w:color w:val="000000"/>
          <w:lang w:val="lt-LT"/>
        </w:rPr>
      </w:pPr>
    </w:p>
    <w:p w14:paraId="0613C744"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1.</w:t>
      </w:r>
      <w:r w:rsidRPr="00BC2033">
        <w:rPr>
          <w:b/>
          <w:color w:val="000000"/>
          <w:lang w:val="lt-LT"/>
        </w:rPr>
        <w:tab/>
        <w:t>VAISTINIO PREPARATO PAVADINIMAS</w:t>
      </w:r>
    </w:p>
    <w:p w14:paraId="3FD02D62" w14:textId="77777777" w:rsidR="004A166F" w:rsidRPr="00BC2033" w:rsidRDefault="004A166F" w:rsidP="003E0DCD">
      <w:pPr>
        <w:tabs>
          <w:tab w:val="clear" w:pos="567"/>
        </w:tabs>
        <w:spacing w:line="240" w:lineRule="auto"/>
        <w:rPr>
          <w:color w:val="000000"/>
          <w:lang w:val="lt-LT"/>
        </w:rPr>
      </w:pPr>
    </w:p>
    <w:p w14:paraId="3069CC7D"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mg/160 mg plėvele dengtos tabletės</w:t>
      </w:r>
    </w:p>
    <w:p w14:paraId="65D6A09D"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75DC92A1" w14:textId="77777777" w:rsidR="004A166F" w:rsidRPr="00BC2033" w:rsidRDefault="004A166F" w:rsidP="003E0DCD">
      <w:pPr>
        <w:tabs>
          <w:tab w:val="clear" w:pos="567"/>
        </w:tabs>
        <w:spacing w:line="240" w:lineRule="auto"/>
        <w:rPr>
          <w:color w:val="000000"/>
          <w:lang w:val="lt-LT"/>
        </w:rPr>
      </w:pPr>
    </w:p>
    <w:p w14:paraId="29F22466" w14:textId="77777777" w:rsidR="004A166F" w:rsidRPr="00BC2033" w:rsidRDefault="004A166F" w:rsidP="003E0DCD">
      <w:pPr>
        <w:tabs>
          <w:tab w:val="clear" w:pos="567"/>
        </w:tabs>
        <w:spacing w:line="240" w:lineRule="auto"/>
        <w:rPr>
          <w:color w:val="000000"/>
          <w:lang w:val="lt-LT"/>
        </w:rPr>
      </w:pPr>
    </w:p>
    <w:p w14:paraId="496B24E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t>2.</w:t>
      </w:r>
      <w:r w:rsidRPr="00BC2033">
        <w:rPr>
          <w:b/>
          <w:color w:val="000000"/>
          <w:lang w:val="lt-LT"/>
        </w:rPr>
        <w:tab/>
        <w:t>VEIKLIOJI (-IOS) MEDŽIAGA (-OS) IR JOS (-Ų) KIEKIS (-IAI)</w:t>
      </w:r>
    </w:p>
    <w:p w14:paraId="2E73DFE7" w14:textId="77777777" w:rsidR="004A166F" w:rsidRPr="00BC2033" w:rsidRDefault="004A166F" w:rsidP="003E0DCD">
      <w:pPr>
        <w:tabs>
          <w:tab w:val="clear" w:pos="567"/>
        </w:tabs>
        <w:spacing w:line="240" w:lineRule="auto"/>
        <w:rPr>
          <w:color w:val="000000"/>
          <w:lang w:val="lt-LT"/>
        </w:rPr>
      </w:pPr>
    </w:p>
    <w:p w14:paraId="2E6171EB"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5 mg amlodipino (amlodipino besilato pavidalu) ir 160 mg valsartano.</w:t>
      </w:r>
    </w:p>
    <w:p w14:paraId="6B5C0568" w14:textId="77777777" w:rsidR="004A166F" w:rsidRPr="00BC2033" w:rsidRDefault="004A166F" w:rsidP="003E0DCD">
      <w:pPr>
        <w:tabs>
          <w:tab w:val="clear" w:pos="567"/>
        </w:tabs>
        <w:spacing w:line="240" w:lineRule="auto"/>
        <w:rPr>
          <w:color w:val="000000"/>
          <w:lang w:val="lt-LT"/>
        </w:rPr>
      </w:pPr>
    </w:p>
    <w:p w14:paraId="44485A19" w14:textId="77777777" w:rsidR="004A166F" w:rsidRPr="00BC2033" w:rsidRDefault="004A166F" w:rsidP="003E0DCD">
      <w:pPr>
        <w:tabs>
          <w:tab w:val="clear" w:pos="567"/>
        </w:tabs>
        <w:spacing w:line="240" w:lineRule="auto"/>
        <w:rPr>
          <w:color w:val="000000"/>
          <w:lang w:val="lt-LT"/>
        </w:rPr>
      </w:pPr>
    </w:p>
    <w:p w14:paraId="26B5398A"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3.</w:t>
      </w:r>
      <w:r w:rsidRPr="00BC2033">
        <w:rPr>
          <w:b/>
          <w:color w:val="000000"/>
          <w:lang w:val="lt-LT"/>
        </w:rPr>
        <w:tab/>
        <w:t>PAGALBINIŲ MEDŽIAGŲ SĄRAŠAS</w:t>
      </w:r>
    </w:p>
    <w:p w14:paraId="116D2F6A" w14:textId="77777777" w:rsidR="004A166F" w:rsidRPr="00BC2033" w:rsidRDefault="004A166F" w:rsidP="003E0DCD">
      <w:pPr>
        <w:tabs>
          <w:tab w:val="clear" w:pos="567"/>
        </w:tabs>
        <w:spacing w:line="240" w:lineRule="auto"/>
        <w:rPr>
          <w:color w:val="000000"/>
          <w:lang w:val="lt-LT"/>
        </w:rPr>
      </w:pPr>
    </w:p>
    <w:p w14:paraId="24C0A58A" w14:textId="77777777" w:rsidR="004A166F" w:rsidRPr="00BC2033" w:rsidRDefault="004A166F" w:rsidP="003E0DCD">
      <w:pPr>
        <w:tabs>
          <w:tab w:val="clear" w:pos="567"/>
        </w:tabs>
        <w:spacing w:line="240" w:lineRule="auto"/>
        <w:rPr>
          <w:color w:val="000000"/>
          <w:lang w:val="lt-LT"/>
        </w:rPr>
      </w:pPr>
    </w:p>
    <w:p w14:paraId="0D9B632C"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4.</w:t>
      </w:r>
      <w:r w:rsidRPr="00BC2033">
        <w:rPr>
          <w:b/>
          <w:color w:val="000000"/>
          <w:lang w:val="lt-LT"/>
        </w:rPr>
        <w:tab/>
        <w:t>FARMACINĖ FORMA IR KIEKIS PAKUOTĖJE</w:t>
      </w:r>
    </w:p>
    <w:p w14:paraId="1D383FC4" w14:textId="77777777" w:rsidR="00020910" w:rsidRPr="00BC2033" w:rsidRDefault="00020910" w:rsidP="003E0DCD">
      <w:pPr>
        <w:tabs>
          <w:tab w:val="clear" w:pos="567"/>
        </w:tabs>
        <w:spacing w:line="240" w:lineRule="auto"/>
        <w:rPr>
          <w:color w:val="000000"/>
          <w:lang w:val="lt-LT"/>
        </w:rPr>
      </w:pPr>
    </w:p>
    <w:p w14:paraId="11F2FF33" w14:textId="77777777" w:rsidR="009433CD" w:rsidRPr="00BC2033" w:rsidRDefault="009433CD" w:rsidP="003E0DCD">
      <w:pPr>
        <w:tabs>
          <w:tab w:val="clear" w:pos="567"/>
        </w:tabs>
        <w:spacing w:line="240" w:lineRule="auto"/>
        <w:rPr>
          <w:color w:val="000000"/>
          <w:lang w:val="lt-LT"/>
        </w:rPr>
      </w:pPr>
      <w:r w:rsidRPr="00BC2033">
        <w:rPr>
          <w:color w:val="000000"/>
          <w:szCs w:val="22"/>
          <w:shd w:val="clear" w:color="auto" w:fill="D9D9D9"/>
          <w:lang w:val="lt-LT" w:bidi="th-TH"/>
        </w:rPr>
        <w:t>Plėvele dengta tabletė</w:t>
      </w:r>
    </w:p>
    <w:p w14:paraId="3234F576" w14:textId="77777777" w:rsidR="009433CD" w:rsidRPr="00BC2033" w:rsidRDefault="009433CD" w:rsidP="003E0DCD">
      <w:pPr>
        <w:tabs>
          <w:tab w:val="clear" w:pos="567"/>
        </w:tabs>
        <w:spacing w:line="240" w:lineRule="auto"/>
        <w:rPr>
          <w:color w:val="000000"/>
          <w:lang w:val="lt-LT"/>
        </w:rPr>
      </w:pPr>
    </w:p>
    <w:p w14:paraId="34B9709B" w14:textId="77777777" w:rsidR="00020910" w:rsidRPr="00BC2033" w:rsidRDefault="00020910" w:rsidP="003E0DCD">
      <w:pPr>
        <w:tabs>
          <w:tab w:val="clear" w:pos="567"/>
        </w:tabs>
        <w:spacing w:line="240" w:lineRule="auto"/>
        <w:rPr>
          <w:szCs w:val="22"/>
          <w:lang w:val="lt-LT" w:bidi="th-TH"/>
        </w:rPr>
      </w:pPr>
      <w:r w:rsidRPr="00BC2033">
        <w:rPr>
          <w:color w:val="000000"/>
          <w:lang w:val="lt-LT"/>
        </w:rPr>
        <w:t xml:space="preserve">Daugiadozė pakuotė: </w:t>
      </w:r>
      <w:r w:rsidRPr="00BC2033">
        <w:rPr>
          <w:szCs w:val="22"/>
          <w:lang w:val="lt-LT" w:bidi="th-TH"/>
        </w:rPr>
        <w:t>280 (4 pakuotės po 70) plėvele dengtų tablečių</w:t>
      </w:r>
    </w:p>
    <w:p w14:paraId="4921C1C0" w14:textId="77777777" w:rsidR="004A166F" w:rsidRPr="00BC2033" w:rsidRDefault="00020910" w:rsidP="003E0DCD">
      <w:pPr>
        <w:tabs>
          <w:tab w:val="clear" w:pos="567"/>
        </w:tabs>
        <w:spacing w:line="240" w:lineRule="auto"/>
        <w:rPr>
          <w:color w:val="000000"/>
          <w:lang w:val="lt-LT"/>
        </w:rPr>
      </w:pPr>
      <w:r w:rsidRPr="00BC2033">
        <w:rPr>
          <w:szCs w:val="22"/>
          <w:shd w:val="clear" w:color="auto" w:fill="D9D9D9"/>
          <w:lang w:val="lt-LT"/>
        </w:rPr>
        <w:t xml:space="preserve">Daugiadozė pakuotė: </w:t>
      </w:r>
      <w:r w:rsidRPr="00BC2033">
        <w:rPr>
          <w:szCs w:val="22"/>
          <w:shd w:val="clear" w:color="auto" w:fill="D9D9D9"/>
          <w:lang w:val="lt-LT" w:bidi="th-TH"/>
        </w:rPr>
        <w:t>280 (20 pakuočių po 14) plėvele dengtų tablečių</w:t>
      </w:r>
    </w:p>
    <w:p w14:paraId="2F12BB9E" w14:textId="77777777" w:rsidR="004A166F" w:rsidRPr="00BC2033" w:rsidRDefault="004A166F" w:rsidP="003E0DCD">
      <w:pPr>
        <w:tabs>
          <w:tab w:val="clear" w:pos="567"/>
        </w:tabs>
        <w:spacing w:line="240" w:lineRule="auto"/>
        <w:rPr>
          <w:color w:val="000000"/>
          <w:lang w:val="lt-LT"/>
        </w:rPr>
      </w:pPr>
    </w:p>
    <w:p w14:paraId="7CB46035" w14:textId="77777777" w:rsidR="004A166F" w:rsidRPr="00BC2033" w:rsidRDefault="004A166F" w:rsidP="003E0DCD">
      <w:pPr>
        <w:tabs>
          <w:tab w:val="clear" w:pos="567"/>
        </w:tabs>
        <w:spacing w:line="240" w:lineRule="auto"/>
        <w:rPr>
          <w:color w:val="000000"/>
          <w:lang w:val="lt-LT"/>
        </w:rPr>
      </w:pPr>
    </w:p>
    <w:p w14:paraId="2EDBB9DB"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5.</w:t>
      </w:r>
      <w:r w:rsidRPr="00BC2033">
        <w:rPr>
          <w:b/>
          <w:color w:val="000000"/>
          <w:lang w:val="lt-LT"/>
        </w:rPr>
        <w:tab/>
        <w:t>VARTOJIMO METODAS IR BŪDAS (-AI)</w:t>
      </w:r>
    </w:p>
    <w:p w14:paraId="3E75CFEA" w14:textId="77777777" w:rsidR="004A166F" w:rsidRPr="00BC2033" w:rsidRDefault="004A166F" w:rsidP="003E0DCD">
      <w:pPr>
        <w:tabs>
          <w:tab w:val="clear" w:pos="567"/>
        </w:tabs>
        <w:spacing w:line="240" w:lineRule="auto"/>
        <w:rPr>
          <w:color w:val="000000"/>
          <w:lang w:val="lt-LT"/>
        </w:rPr>
      </w:pPr>
    </w:p>
    <w:p w14:paraId="48B6172E" w14:textId="77777777" w:rsidR="004A166F" w:rsidRPr="00BC2033" w:rsidRDefault="004A166F" w:rsidP="003E0DCD">
      <w:pPr>
        <w:tabs>
          <w:tab w:val="clear" w:pos="567"/>
        </w:tabs>
        <w:spacing w:line="240" w:lineRule="auto"/>
        <w:rPr>
          <w:color w:val="000000"/>
          <w:lang w:val="lt-LT"/>
        </w:rPr>
      </w:pPr>
      <w:r w:rsidRPr="00BC2033">
        <w:rPr>
          <w:color w:val="000000"/>
          <w:lang w:val="lt-LT"/>
        </w:rPr>
        <w:t>Prieš vartojimą perskaitykite pakuotės lapelį.</w:t>
      </w:r>
    </w:p>
    <w:p w14:paraId="0CA40B04" w14:textId="77777777" w:rsidR="00020910" w:rsidRPr="00BC2033" w:rsidRDefault="00020910" w:rsidP="003E0DCD">
      <w:pPr>
        <w:tabs>
          <w:tab w:val="clear" w:pos="567"/>
        </w:tabs>
        <w:spacing w:line="240" w:lineRule="auto"/>
        <w:rPr>
          <w:szCs w:val="22"/>
          <w:lang w:val="lt-LT"/>
        </w:rPr>
      </w:pPr>
      <w:r w:rsidRPr="00BC2033">
        <w:rPr>
          <w:color w:val="000000"/>
          <w:lang w:val="lt-LT"/>
        </w:rPr>
        <w:t>Vartoti per burną</w:t>
      </w:r>
      <w:r w:rsidRPr="00BC2033">
        <w:rPr>
          <w:szCs w:val="22"/>
          <w:lang w:val="lt-LT"/>
        </w:rPr>
        <w:t>.</w:t>
      </w:r>
    </w:p>
    <w:p w14:paraId="0C4760FD" w14:textId="77777777" w:rsidR="004A166F" w:rsidRPr="00BC2033" w:rsidRDefault="004A166F" w:rsidP="003E0DCD">
      <w:pPr>
        <w:tabs>
          <w:tab w:val="clear" w:pos="567"/>
        </w:tabs>
        <w:spacing w:line="240" w:lineRule="auto"/>
        <w:rPr>
          <w:color w:val="000000"/>
          <w:lang w:val="lt-LT"/>
        </w:rPr>
      </w:pPr>
    </w:p>
    <w:p w14:paraId="296076CB" w14:textId="77777777" w:rsidR="004A166F" w:rsidRPr="00BC2033" w:rsidRDefault="004A166F" w:rsidP="003E0DCD">
      <w:pPr>
        <w:tabs>
          <w:tab w:val="clear" w:pos="567"/>
        </w:tabs>
        <w:spacing w:line="240" w:lineRule="auto"/>
        <w:rPr>
          <w:color w:val="000000"/>
          <w:lang w:val="lt-LT"/>
        </w:rPr>
      </w:pPr>
    </w:p>
    <w:p w14:paraId="74BA1C04"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6.</w:t>
      </w:r>
      <w:r w:rsidRPr="00BC2033">
        <w:rPr>
          <w:b/>
          <w:color w:val="000000"/>
          <w:lang w:val="lt-LT"/>
        </w:rPr>
        <w:tab/>
      </w:r>
      <w:r w:rsidRPr="00BC2033">
        <w:rPr>
          <w:b/>
          <w:bCs/>
          <w:color w:val="000000"/>
          <w:lang w:val="lt-LT"/>
        </w:rPr>
        <w:t xml:space="preserve">SPECIALUS ĮSPĖJIMAS, KAD VAISTINĮ PREPARATĄ BŪTINA LAIKYTI VAIKAMS </w:t>
      </w:r>
      <w:r w:rsidR="00020910" w:rsidRPr="00BC2033">
        <w:rPr>
          <w:b/>
          <w:bCs/>
          <w:color w:val="000000"/>
          <w:lang w:val="lt-LT"/>
        </w:rPr>
        <w:t xml:space="preserve">NEPASTEBIMOJE </w:t>
      </w:r>
      <w:r w:rsidRPr="00BC2033">
        <w:rPr>
          <w:b/>
          <w:bCs/>
          <w:color w:val="000000"/>
          <w:lang w:val="lt-LT"/>
        </w:rPr>
        <w:t xml:space="preserve">IR </w:t>
      </w:r>
      <w:r w:rsidR="00020910" w:rsidRPr="00BC2033">
        <w:rPr>
          <w:b/>
          <w:bCs/>
          <w:color w:val="000000"/>
          <w:lang w:val="lt-LT"/>
        </w:rPr>
        <w:t xml:space="preserve">NEPASIEKIAMOJE </w:t>
      </w:r>
      <w:r w:rsidRPr="00BC2033">
        <w:rPr>
          <w:b/>
          <w:bCs/>
          <w:color w:val="000000"/>
          <w:lang w:val="lt-LT"/>
        </w:rPr>
        <w:t>VIETOJE</w:t>
      </w:r>
    </w:p>
    <w:p w14:paraId="22D1B03A" w14:textId="77777777" w:rsidR="004A166F" w:rsidRPr="00BC2033" w:rsidRDefault="004A166F" w:rsidP="003E0DCD">
      <w:pPr>
        <w:tabs>
          <w:tab w:val="clear" w:pos="567"/>
        </w:tabs>
        <w:spacing w:line="240" w:lineRule="auto"/>
        <w:rPr>
          <w:color w:val="000000"/>
          <w:lang w:val="lt-LT"/>
        </w:rPr>
      </w:pPr>
    </w:p>
    <w:p w14:paraId="616274C3" w14:textId="77777777" w:rsidR="004A166F" w:rsidRPr="00BC2033" w:rsidRDefault="004A166F" w:rsidP="003E0DCD">
      <w:pPr>
        <w:pStyle w:val="BodyText"/>
        <w:rPr>
          <w:i w:val="0"/>
          <w:iCs/>
          <w:color w:val="000000"/>
          <w:lang w:val="lt-LT"/>
        </w:rPr>
      </w:pPr>
      <w:r w:rsidRPr="00BC2033">
        <w:rPr>
          <w:i w:val="0"/>
          <w:iCs/>
          <w:color w:val="000000"/>
          <w:lang w:val="lt-LT"/>
        </w:rPr>
        <w:t xml:space="preserve">Laikyti vaikams </w:t>
      </w:r>
      <w:r w:rsidR="00020910" w:rsidRPr="00BC2033">
        <w:rPr>
          <w:i w:val="0"/>
          <w:iCs/>
          <w:color w:val="000000"/>
          <w:lang w:val="lt-LT"/>
        </w:rPr>
        <w:t xml:space="preserve">nepastebimoje </w:t>
      </w:r>
      <w:r w:rsidRPr="00BC2033">
        <w:rPr>
          <w:i w:val="0"/>
          <w:iCs/>
          <w:color w:val="000000"/>
          <w:lang w:val="lt-LT"/>
        </w:rPr>
        <w:t xml:space="preserve">ir </w:t>
      </w:r>
      <w:r w:rsidR="00020910" w:rsidRPr="00BC2033">
        <w:rPr>
          <w:i w:val="0"/>
          <w:iCs/>
          <w:color w:val="000000"/>
          <w:lang w:val="lt-LT"/>
        </w:rPr>
        <w:t xml:space="preserve">nepasiekiamoje </w:t>
      </w:r>
      <w:r w:rsidRPr="00BC2033">
        <w:rPr>
          <w:i w:val="0"/>
          <w:iCs/>
          <w:color w:val="000000"/>
          <w:lang w:val="lt-LT"/>
        </w:rPr>
        <w:t>vietoje.</w:t>
      </w:r>
    </w:p>
    <w:p w14:paraId="192658EC" w14:textId="77777777" w:rsidR="004A166F" w:rsidRPr="00BC2033" w:rsidRDefault="004A166F" w:rsidP="003E0DCD">
      <w:pPr>
        <w:tabs>
          <w:tab w:val="clear" w:pos="567"/>
        </w:tabs>
        <w:spacing w:line="240" w:lineRule="auto"/>
        <w:rPr>
          <w:color w:val="000000"/>
          <w:lang w:val="lt-LT"/>
        </w:rPr>
      </w:pPr>
    </w:p>
    <w:p w14:paraId="6F2E27C7" w14:textId="77777777" w:rsidR="004A166F" w:rsidRPr="00BC2033" w:rsidRDefault="004A166F" w:rsidP="003E0DCD">
      <w:pPr>
        <w:tabs>
          <w:tab w:val="clear" w:pos="567"/>
        </w:tabs>
        <w:spacing w:line="240" w:lineRule="auto"/>
        <w:rPr>
          <w:color w:val="000000"/>
          <w:lang w:val="lt-LT"/>
        </w:rPr>
      </w:pPr>
    </w:p>
    <w:p w14:paraId="58B8F986"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7.</w:t>
      </w:r>
      <w:r w:rsidRPr="00BC2033">
        <w:rPr>
          <w:b/>
          <w:color w:val="000000"/>
          <w:lang w:val="lt-LT"/>
        </w:rPr>
        <w:tab/>
      </w:r>
      <w:r w:rsidRPr="00BC2033">
        <w:rPr>
          <w:b/>
          <w:bCs/>
          <w:color w:val="000000"/>
          <w:lang w:val="lt-LT"/>
        </w:rPr>
        <w:t>KITAS (-I) SPECIALUS (-ŪS) ĮSPĖJIMAS (-AI) (JEI REIKIA)</w:t>
      </w:r>
    </w:p>
    <w:p w14:paraId="4B4969D0" w14:textId="77777777" w:rsidR="004A166F" w:rsidRPr="00BC2033" w:rsidRDefault="004A166F" w:rsidP="003E0DCD">
      <w:pPr>
        <w:tabs>
          <w:tab w:val="clear" w:pos="567"/>
        </w:tabs>
        <w:spacing w:line="240" w:lineRule="auto"/>
        <w:rPr>
          <w:color w:val="000000"/>
          <w:lang w:val="lt-LT"/>
        </w:rPr>
      </w:pPr>
    </w:p>
    <w:p w14:paraId="5A6D2C20" w14:textId="77777777" w:rsidR="004A166F" w:rsidRPr="00BC2033" w:rsidRDefault="004A166F" w:rsidP="003E0DCD">
      <w:pPr>
        <w:tabs>
          <w:tab w:val="clear" w:pos="567"/>
        </w:tabs>
        <w:spacing w:line="240" w:lineRule="auto"/>
        <w:rPr>
          <w:color w:val="000000"/>
          <w:lang w:val="lt-LT"/>
        </w:rPr>
      </w:pPr>
    </w:p>
    <w:p w14:paraId="2942A01E"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8.</w:t>
      </w:r>
      <w:r w:rsidRPr="00BC2033">
        <w:rPr>
          <w:b/>
          <w:color w:val="000000"/>
          <w:lang w:val="lt-LT"/>
        </w:rPr>
        <w:tab/>
      </w:r>
      <w:r w:rsidRPr="00BC2033">
        <w:rPr>
          <w:b/>
          <w:bCs/>
          <w:color w:val="000000"/>
          <w:lang w:val="lt-LT"/>
        </w:rPr>
        <w:t>TINKAMUMO LAIKAS</w:t>
      </w:r>
    </w:p>
    <w:p w14:paraId="7C05663A" w14:textId="77777777" w:rsidR="004A166F" w:rsidRPr="00BC2033" w:rsidRDefault="004A166F" w:rsidP="003E0DCD">
      <w:pPr>
        <w:tabs>
          <w:tab w:val="clear" w:pos="567"/>
        </w:tabs>
        <w:spacing w:line="240" w:lineRule="auto"/>
        <w:rPr>
          <w:color w:val="000000"/>
          <w:lang w:val="lt-LT"/>
        </w:rPr>
      </w:pPr>
    </w:p>
    <w:p w14:paraId="762FBC46" w14:textId="77777777" w:rsidR="004A166F" w:rsidRPr="00BC2033" w:rsidRDefault="009433CD" w:rsidP="003E0DCD">
      <w:pPr>
        <w:tabs>
          <w:tab w:val="clear" w:pos="567"/>
        </w:tabs>
        <w:spacing w:line="240" w:lineRule="auto"/>
        <w:rPr>
          <w:color w:val="000000"/>
          <w:lang w:val="lt-LT"/>
        </w:rPr>
      </w:pPr>
      <w:r w:rsidRPr="00BC2033">
        <w:rPr>
          <w:color w:val="000000"/>
          <w:lang w:val="lt-LT"/>
        </w:rPr>
        <w:t>EXP</w:t>
      </w:r>
    </w:p>
    <w:p w14:paraId="2056B75A" w14:textId="77777777" w:rsidR="004A166F" w:rsidRPr="00BC2033" w:rsidRDefault="004A166F" w:rsidP="003E0DCD">
      <w:pPr>
        <w:tabs>
          <w:tab w:val="clear" w:pos="567"/>
        </w:tabs>
        <w:spacing w:line="240" w:lineRule="auto"/>
        <w:rPr>
          <w:color w:val="000000"/>
          <w:lang w:val="lt-LT"/>
        </w:rPr>
      </w:pPr>
    </w:p>
    <w:p w14:paraId="39C4BD28" w14:textId="77777777" w:rsidR="004A166F" w:rsidRPr="00BC2033" w:rsidRDefault="004A166F" w:rsidP="003E0DCD">
      <w:pPr>
        <w:tabs>
          <w:tab w:val="clear" w:pos="567"/>
        </w:tabs>
        <w:spacing w:line="240" w:lineRule="auto"/>
        <w:rPr>
          <w:color w:val="000000"/>
          <w:lang w:val="lt-LT"/>
        </w:rPr>
      </w:pPr>
    </w:p>
    <w:p w14:paraId="4B99699E"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9.</w:t>
      </w:r>
      <w:r w:rsidRPr="00BC2033">
        <w:rPr>
          <w:b/>
          <w:color w:val="000000"/>
          <w:lang w:val="lt-LT"/>
        </w:rPr>
        <w:tab/>
      </w:r>
      <w:r w:rsidRPr="00BC2033">
        <w:rPr>
          <w:b/>
          <w:caps/>
          <w:color w:val="000000"/>
          <w:lang w:val="lt-LT"/>
        </w:rPr>
        <w:t>SPECIALIOS laikymo sąlygos</w:t>
      </w:r>
    </w:p>
    <w:p w14:paraId="5775B42E" w14:textId="77777777" w:rsidR="004A166F" w:rsidRPr="00BC2033" w:rsidRDefault="004A166F" w:rsidP="003E0DCD">
      <w:pPr>
        <w:keepNext/>
        <w:rPr>
          <w:color w:val="000000"/>
          <w:lang w:val="lt-LT"/>
        </w:rPr>
      </w:pPr>
    </w:p>
    <w:p w14:paraId="598E241F"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3D0CAA2E" w14:textId="77777777" w:rsidR="004A166F" w:rsidRPr="00BC2033" w:rsidRDefault="004A166F" w:rsidP="003E0DCD">
      <w:pPr>
        <w:ind w:left="567" w:hanging="567"/>
        <w:rPr>
          <w:color w:val="000000"/>
          <w:lang w:val="lt-LT"/>
        </w:rPr>
      </w:pPr>
      <w:r w:rsidRPr="00BC2033">
        <w:rPr>
          <w:color w:val="000000"/>
          <w:lang w:val="lt-LT"/>
        </w:rPr>
        <w:t xml:space="preserve">Laikyti gamintojo pakuotėje, kad </w:t>
      </w:r>
      <w:r w:rsidR="009433CD" w:rsidRPr="00BC2033">
        <w:rPr>
          <w:color w:val="000000"/>
          <w:lang w:val="lt-LT"/>
        </w:rPr>
        <w:t xml:space="preserve">vaistas </w:t>
      </w:r>
      <w:r w:rsidRPr="00BC2033">
        <w:rPr>
          <w:color w:val="000000"/>
          <w:lang w:val="lt-LT"/>
        </w:rPr>
        <w:t>būtų apsaugotas nuo drėgmės.</w:t>
      </w:r>
    </w:p>
    <w:p w14:paraId="29E97649" w14:textId="77777777" w:rsidR="004A166F" w:rsidRPr="00BC2033" w:rsidRDefault="004A166F" w:rsidP="003E0DCD">
      <w:pPr>
        <w:tabs>
          <w:tab w:val="clear" w:pos="567"/>
        </w:tabs>
        <w:spacing w:line="240" w:lineRule="auto"/>
        <w:rPr>
          <w:color w:val="000000"/>
          <w:lang w:val="lt-LT"/>
        </w:rPr>
      </w:pPr>
    </w:p>
    <w:p w14:paraId="7C6BA49C" w14:textId="77777777" w:rsidR="004A166F" w:rsidRPr="00BC2033" w:rsidRDefault="004A166F" w:rsidP="003E0DCD">
      <w:pPr>
        <w:tabs>
          <w:tab w:val="clear" w:pos="567"/>
        </w:tabs>
        <w:spacing w:line="240" w:lineRule="auto"/>
        <w:ind w:left="567" w:hanging="567"/>
        <w:rPr>
          <w:color w:val="000000"/>
          <w:lang w:val="lt-LT"/>
        </w:rPr>
      </w:pPr>
    </w:p>
    <w:p w14:paraId="4896E98F"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lastRenderedPageBreak/>
        <w:t>10.</w:t>
      </w:r>
      <w:r w:rsidRPr="00BC2033">
        <w:rPr>
          <w:b/>
          <w:color w:val="000000"/>
          <w:lang w:val="lt-LT"/>
        </w:rPr>
        <w:tab/>
      </w:r>
      <w:r w:rsidRPr="00BC2033">
        <w:rPr>
          <w:b/>
          <w:caps/>
          <w:color w:val="000000"/>
          <w:lang w:val="lt-LT"/>
        </w:rPr>
        <w:t>specialios atsargumo priemonės</w:t>
      </w:r>
      <w:r w:rsidRPr="00BC2033">
        <w:rPr>
          <w:b/>
          <w:bCs/>
          <w:color w:val="000000"/>
          <w:lang w:val="lt-LT"/>
        </w:rPr>
        <w:t>, DĖL NESUVARTOTO</w:t>
      </w:r>
      <w:r w:rsidRPr="00BC2033">
        <w:rPr>
          <w:b/>
          <w:bCs/>
          <w:caps/>
          <w:color w:val="000000"/>
          <w:lang w:val="lt-LT"/>
        </w:rPr>
        <w:t xml:space="preserve"> VAISTINIO PREPARATO AR JO ATLIEKŲ TVARKYMO</w:t>
      </w:r>
      <w:r w:rsidRPr="00BC2033">
        <w:rPr>
          <w:caps/>
          <w:color w:val="000000"/>
          <w:lang w:val="lt-LT"/>
        </w:rPr>
        <w:t xml:space="preserve"> </w:t>
      </w:r>
      <w:r w:rsidRPr="00BC2033">
        <w:rPr>
          <w:b/>
          <w:caps/>
          <w:color w:val="000000"/>
          <w:lang w:val="lt-LT"/>
        </w:rPr>
        <w:t>(jei reikia)</w:t>
      </w:r>
    </w:p>
    <w:p w14:paraId="608AFA93" w14:textId="77777777" w:rsidR="004A166F" w:rsidRPr="00BC2033" w:rsidRDefault="004A166F" w:rsidP="003E0DCD">
      <w:pPr>
        <w:keepNext/>
        <w:keepLines/>
        <w:tabs>
          <w:tab w:val="clear" w:pos="567"/>
        </w:tabs>
        <w:spacing w:line="240" w:lineRule="auto"/>
        <w:rPr>
          <w:color w:val="000000"/>
          <w:lang w:val="lt-LT"/>
        </w:rPr>
      </w:pPr>
    </w:p>
    <w:p w14:paraId="4EBBBB42" w14:textId="77777777" w:rsidR="004A166F" w:rsidRPr="00BC2033" w:rsidRDefault="004A166F" w:rsidP="003E0DCD">
      <w:pPr>
        <w:tabs>
          <w:tab w:val="clear" w:pos="567"/>
        </w:tabs>
        <w:spacing w:line="240" w:lineRule="auto"/>
        <w:rPr>
          <w:color w:val="000000"/>
          <w:lang w:val="lt-LT"/>
        </w:rPr>
      </w:pPr>
    </w:p>
    <w:p w14:paraId="130BB55C"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11.</w:t>
      </w:r>
      <w:r w:rsidRPr="00BC2033">
        <w:rPr>
          <w:b/>
          <w:color w:val="000000"/>
          <w:lang w:val="lt-LT"/>
        </w:rPr>
        <w:tab/>
      </w:r>
      <w:r w:rsidR="00972E7F" w:rsidRPr="00BC2033">
        <w:rPr>
          <w:b/>
          <w:noProof/>
          <w:lang w:val="lt-LT" w:eastAsia="lt-LT" w:bidi="lt-LT"/>
        </w:rPr>
        <w:t>REGISTRUOTOJO PAVADINIMAS IR ADRESAS</w:t>
      </w:r>
    </w:p>
    <w:p w14:paraId="433950DB" w14:textId="77777777" w:rsidR="004A166F" w:rsidRPr="00BC2033" w:rsidRDefault="004A166F" w:rsidP="003E0DCD">
      <w:pPr>
        <w:keepNext/>
        <w:tabs>
          <w:tab w:val="clear" w:pos="567"/>
        </w:tabs>
        <w:spacing w:line="240" w:lineRule="auto"/>
        <w:rPr>
          <w:color w:val="000000"/>
          <w:lang w:val="lt-LT"/>
        </w:rPr>
      </w:pPr>
    </w:p>
    <w:p w14:paraId="08DFB183" w14:textId="77777777" w:rsidR="004A166F" w:rsidRPr="00BC2033" w:rsidRDefault="004A166F" w:rsidP="003E0DCD">
      <w:pPr>
        <w:keepNext/>
        <w:tabs>
          <w:tab w:val="clear" w:pos="567"/>
        </w:tabs>
        <w:spacing w:line="240" w:lineRule="auto"/>
        <w:rPr>
          <w:color w:val="000000"/>
          <w:lang w:val="lt-LT"/>
        </w:rPr>
      </w:pPr>
      <w:r w:rsidRPr="00BC2033">
        <w:rPr>
          <w:color w:val="000000"/>
          <w:lang w:val="lt-LT"/>
        </w:rPr>
        <w:t>Novartis Europharm Limited</w:t>
      </w:r>
    </w:p>
    <w:p w14:paraId="08A99ACD" w14:textId="77777777" w:rsidR="00B374F7" w:rsidRPr="00BC2033" w:rsidRDefault="00B374F7" w:rsidP="003E0DCD">
      <w:pPr>
        <w:keepNext/>
        <w:spacing w:line="240" w:lineRule="auto"/>
        <w:rPr>
          <w:color w:val="000000"/>
        </w:rPr>
      </w:pPr>
      <w:r w:rsidRPr="00BC2033">
        <w:rPr>
          <w:color w:val="000000"/>
        </w:rPr>
        <w:t>Vista Building</w:t>
      </w:r>
    </w:p>
    <w:p w14:paraId="6DA46464" w14:textId="77777777" w:rsidR="00B374F7" w:rsidRPr="00BC2033" w:rsidRDefault="00B374F7" w:rsidP="003E0DCD">
      <w:pPr>
        <w:keepNext/>
        <w:spacing w:line="240" w:lineRule="auto"/>
        <w:rPr>
          <w:color w:val="000000"/>
        </w:rPr>
      </w:pPr>
      <w:r w:rsidRPr="00BC2033">
        <w:rPr>
          <w:color w:val="000000"/>
        </w:rPr>
        <w:t>Elm Park, Merrion Road</w:t>
      </w:r>
    </w:p>
    <w:p w14:paraId="56AC39D3" w14:textId="77777777" w:rsidR="00B374F7" w:rsidRPr="00BC2033" w:rsidRDefault="00B374F7" w:rsidP="003E0DCD">
      <w:pPr>
        <w:keepNext/>
        <w:spacing w:line="240" w:lineRule="auto"/>
        <w:rPr>
          <w:color w:val="000000"/>
        </w:rPr>
      </w:pPr>
      <w:r w:rsidRPr="00BC2033">
        <w:rPr>
          <w:color w:val="000000"/>
        </w:rPr>
        <w:t>Dublin 4</w:t>
      </w:r>
    </w:p>
    <w:p w14:paraId="28334A44" w14:textId="77777777" w:rsidR="004A166F" w:rsidRPr="00BC2033" w:rsidRDefault="00B374F7" w:rsidP="003E0DCD">
      <w:pPr>
        <w:tabs>
          <w:tab w:val="clear" w:pos="567"/>
        </w:tabs>
        <w:spacing w:line="240" w:lineRule="auto"/>
        <w:rPr>
          <w:color w:val="000000"/>
          <w:lang w:val="lt-LT"/>
        </w:rPr>
      </w:pPr>
      <w:r w:rsidRPr="00BC2033">
        <w:rPr>
          <w:color w:val="000000"/>
        </w:rPr>
        <w:t>Airija</w:t>
      </w:r>
    </w:p>
    <w:p w14:paraId="52B4DAC9" w14:textId="77777777" w:rsidR="004A166F" w:rsidRPr="00BC2033" w:rsidRDefault="004A166F" w:rsidP="003E0DCD">
      <w:pPr>
        <w:tabs>
          <w:tab w:val="clear" w:pos="567"/>
        </w:tabs>
        <w:spacing w:line="240" w:lineRule="auto"/>
        <w:rPr>
          <w:color w:val="000000"/>
          <w:lang w:val="lt-LT"/>
        </w:rPr>
      </w:pPr>
    </w:p>
    <w:p w14:paraId="7F3A20D1" w14:textId="77777777" w:rsidR="004A166F" w:rsidRPr="00BC2033" w:rsidRDefault="004A166F" w:rsidP="003E0DCD">
      <w:pPr>
        <w:tabs>
          <w:tab w:val="clear" w:pos="567"/>
        </w:tabs>
        <w:spacing w:line="240" w:lineRule="auto"/>
        <w:rPr>
          <w:color w:val="000000"/>
          <w:lang w:val="lt-LT"/>
        </w:rPr>
      </w:pPr>
    </w:p>
    <w:p w14:paraId="7409DCEC"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12.</w:t>
      </w:r>
      <w:r w:rsidRPr="00BC2033">
        <w:rPr>
          <w:b/>
          <w:color w:val="000000"/>
          <w:lang w:val="lt-LT"/>
        </w:rPr>
        <w:tab/>
      </w:r>
      <w:r w:rsidR="00972E7F" w:rsidRPr="00BC2033">
        <w:rPr>
          <w:b/>
          <w:noProof/>
          <w:lang w:val="lt-LT" w:eastAsia="lt-LT" w:bidi="lt-LT"/>
        </w:rPr>
        <w:t>REGISTRACIJOS PAŽYMĖJIMO NUMERIS (-IAI)</w:t>
      </w:r>
    </w:p>
    <w:p w14:paraId="396D3243" w14:textId="77777777" w:rsidR="004A166F" w:rsidRPr="00BC2033" w:rsidRDefault="004A166F" w:rsidP="003E0DCD">
      <w:pPr>
        <w:tabs>
          <w:tab w:val="clear" w:pos="567"/>
        </w:tabs>
        <w:spacing w:line="240" w:lineRule="auto"/>
        <w:rPr>
          <w:color w:val="000000"/>
          <w:lang w:val="lt-LT"/>
        </w:rPr>
      </w:pPr>
    </w:p>
    <w:p w14:paraId="2D2DF6CD" w14:textId="77777777" w:rsidR="004A166F" w:rsidRPr="00BC2033" w:rsidRDefault="004A166F" w:rsidP="003E0DCD">
      <w:pPr>
        <w:tabs>
          <w:tab w:val="clear" w:pos="567"/>
          <w:tab w:val="left" w:pos="2268"/>
        </w:tabs>
        <w:spacing w:line="240" w:lineRule="auto"/>
        <w:rPr>
          <w:shd w:val="clear" w:color="auto" w:fill="D9D9D9"/>
          <w:lang w:val="lt-LT"/>
        </w:rPr>
      </w:pPr>
      <w:r w:rsidRPr="00BC2033">
        <w:rPr>
          <w:color w:val="000000"/>
          <w:szCs w:val="22"/>
          <w:lang w:val="lt-LT"/>
        </w:rPr>
        <w:t>EU/1/06/370/035</w:t>
      </w:r>
      <w:r w:rsidRPr="00BC2033">
        <w:rPr>
          <w:lang w:val="lt-LT"/>
        </w:rPr>
        <w:tab/>
      </w:r>
      <w:r w:rsidRPr="00BC2033">
        <w:rPr>
          <w:shd w:val="clear" w:color="auto" w:fill="D9D9D9"/>
          <w:lang w:val="lt-LT"/>
        </w:rPr>
        <w:t>280 plėvele dengtų tablečių (4x70)</w:t>
      </w:r>
    </w:p>
    <w:p w14:paraId="5761F4BB" w14:textId="77777777" w:rsidR="004A166F" w:rsidRPr="00BC2033" w:rsidRDefault="0037748E" w:rsidP="003E0DCD">
      <w:pPr>
        <w:tabs>
          <w:tab w:val="clear" w:pos="567"/>
        </w:tabs>
        <w:spacing w:line="240" w:lineRule="auto"/>
        <w:ind w:left="2268" w:hanging="2268"/>
        <w:rPr>
          <w:szCs w:val="22"/>
          <w:shd w:val="clear" w:color="auto" w:fill="D9D9D9"/>
          <w:lang w:val="lt-LT" w:bidi="th-TH"/>
        </w:rPr>
      </w:pPr>
      <w:r w:rsidRPr="00BC2033">
        <w:rPr>
          <w:szCs w:val="22"/>
          <w:shd w:val="clear" w:color="auto" w:fill="D9D9D9"/>
          <w:lang w:val="lt-LT"/>
        </w:rPr>
        <w:t>EU/1/06/370/038</w:t>
      </w:r>
      <w:r w:rsidRPr="00BC2033">
        <w:rPr>
          <w:noProof/>
          <w:szCs w:val="22"/>
          <w:shd w:val="clear" w:color="auto" w:fill="D9D9D9"/>
          <w:lang w:val="lt-LT"/>
        </w:rPr>
        <w:tab/>
      </w:r>
      <w:r w:rsidRPr="00BC2033">
        <w:rPr>
          <w:szCs w:val="22"/>
          <w:shd w:val="clear" w:color="auto" w:fill="D9D9D9"/>
          <w:lang w:val="lt-LT" w:bidi="th-TH"/>
        </w:rPr>
        <w:t>280 </w:t>
      </w:r>
      <w:r w:rsidRPr="00BC2033">
        <w:rPr>
          <w:shd w:val="clear" w:color="auto" w:fill="D9D9D9"/>
          <w:lang w:val="lt-LT"/>
        </w:rPr>
        <w:t>plėvele dengtų tablečių</w:t>
      </w:r>
      <w:r w:rsidRPr="00BC2033">
        <w:rPr>
          <w:szCs w:val="22"/>
          <w:shd w:val="clear" w:color="auto" w:fill="D9D9D9"/>
          <w:lang w:val="lt-LT" w:bidi="th-TH"/>
        </w:rPr>
        <w:t xml:space="preserve"> (20x14)</w:t>
      </w:r>
    </w:p>
    <w:p w14:paraId="63F6971A" w14:textId="77777777" w:rsidR="0037748E" w:rsidRPr="00BC2033" w:rsidRDefault="0037748E" w:rsidP="003E0DCD">
      <w:pPr>
        <w:tabs>
          <w:tab w:val="clear" w:pos="567"/>
        </w:tabs>
        <w:spacing w:line="240" w:lineRule="auto"/>
        <w:rPr>
          <w:color w:val="000000"/>
          <w:lang w:val="lt-LT"/>
        </w:rPr>
      </w:pPr>
    </w:p>
    <w:p w14:paraId="060FB33D" w14:textId="77777777" w:rsidR="004A166F" w:rsidRPr="00BC2033" w:rsidRDefault="004A166F" w:rsidP="003E0DCD">
      <w:pPr>
        <w:tabs>
          <w:tab w:val="clear" w:pos="567"/>
        </w:tabs>
        <w:spacing w:line="240" w:lineRule="auto"/>
        <w:rPr>
          <w:color w:val="000000"/>
          <w:lang w:val="lt-LT"/>
        </w:rPr>
      </w:pPr>
    </w:p>
    <w:p w14:paraId="235BE921"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13.</w:t>
      </w:r>
      <w:r w:rsidRPr="00BC2033">
        <w:rPr>
          <w:b/>
          <w:color w:val="000000"/>
          <w:lang w:val="lt-LT"/>
        </w:rPr>
        <w:tab/>
        <w:t>SERIJOS NUMERIS</w:t>
      </w:r>
    </w:p>
    <w:p w14:paraId="180B52C9" w14:textId="77777777" w:rsidR="004A166F" w:rsidRPr="00BC2033" w:rsidRDefault="004A166F" w:rsidP="003E0DCD">
      <w:pPr>
        <w:tabs>
          <w:tab w:val="clear" w:pos="567"/>
        </w:tabs>
        <w:spacing w:line="240" w:lineRule="auto"/>
        <w:rPr>
          <w:i/>
          <w:color w:val="000000"/>
          <w:lang w:val="lt-LT"/>
        </w:rPr>
      </w:pPr>
    </w:p>
    <w:p w14:paraId="05739A8D" w14:textId="77777777" w:rsidR="004A166F" w:rsidRPr="00BC2033" w:rsidRDefault="009433CD" w:rsidP="003E0DCD">
      <w:pPr>
        <w:tabs>
          <w:tab w:val="clear" w:pos="567"/>
        </w:tabs>
        <w:spacing w:line="240" w:lineRule="auto"/>
        <w:rPr>
          <w:color w:val="000000"/>
          <w:lang w:val="lt-LT"/>
        </w:rPr>
      </w:pPr>
      <w:r w:rsidRPr="00BC2033">
        <w:rPr>
          <w:color w:val="000000"/>
          <w:lang w:val="lt-LT"/>
        </w:rPr>
        <w:t>Lot</w:t>
      </w:r>
    </w:p>
    <w:p w14:paraId="3EFCC92C" w14:textId="77777777" w:rsidR="004A166F" w:rsidRPr="00BC2033" w:rsidRDefault="004A166F" w:rsidP="003E0DCD">
      <w:pPr>
        <w:tabs>
          <w:tab w:val="clear" w:pos="567"/>
        </w:tabs>
        <w:spacing w:line="240" w:lineRule="auto"/>
        <w:rPr>
          <w:color w:val="000000"/>
          <w:lang w:val="lt-LT"/>
        </w:rPr>
      </w:pPr>
    </w:p>
    <w:p w14:paraId="02BE6E6F" w14:textId="77777777" w:rsidR="004A166F" w:rsidRPr="00BC2033" w:rsidRDefault="004A166F" w:rsidP="003E0DCD">
      <w:pPr>
        <w:tabs>
          <w:tab w:val="clear" w:pos="567"/>
        </w:tabs>
        <w:spacing w:line="240" w:lineRule="auto"/>
        <w:rPr>
          <w:color w:val="000000"/>
          <w:lang w:val="lt-LT"/>
        </w:rPr>
      </w:pPr>
    </w:p>
    <w:p w14:paraId="5E9F5CCF"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14.</w:t>
      </w:r>
      <w:r w:rsidRPr="00BC2033">
        <w:rPr>
          <w:b/>
          <w:color w:val="000000"/>
          <w:lang w:val="lt-LT"/>
        </w:rPr>
        <w:tab/>
      </w:r>
      <w:r w:rsidRPr="00BC2033">
        <w:rPr>
          <w:b/>
          <w:caps/>
          <w:color w:val="000000"/>
          <w:lang w:val="lt-LT"/>
        </w:rPr>
        <w:t>PARDAVIMO (IŠDAVIMO) tvarka</w:t>
      </w:r>
    </w:p>
    <w:p w14:paraId="22B84BCB" w14:textId="77777777" w:rsidR="004A166F" w:rsidRPr="00BC2033" w:rsidRDefault="004A166F" w:rsidP="003E0DCD">
      <w:pPr>
        <w:tabs>
          <w:tab w:val="clear" w:pos="567"/>
        </w:tabs>
        <w:spacing w:line="240" w:lineRule="auto"/>
        <w:rPr>
          <w:color w:val="000000"/>
          <w:lang w:val="lt-LT"/>
        </w:rPr>
      </w:pPr>
    </w:p>
    <w:p w14:paraId="13406604" w14:textId="77777777" w:rsidR="004A166F" w:rsidRPr="00BC2033" w:rsidRDefault="004A166F" w:rsidP="003E0DCD">
      <w:pPr>
        <w:ind w:left="567" w:hanging="567"/>
        <w:rPr>
          <w:color w:val="000000"/>
          <w:lang w:val="lt-LT"/>
        </w:rPr>
      </w:pPr>
      <w:r w:rsidRPr="00BC2033">
        <w:rPr>
          <w:color w:val="000000"/>
          <w:lang w:val="lt-LT"/>
        </w:rPr>
        <w:t>Receptinis vaistas.</w:t>
      </w:r>
    </w:p>
    <w:p w14:paraId="289674EE" w14:textId="77777777" w:rsidR="004A166F" w:rsidRPr="00BC2033" w:rsidRDefault="004A166F" w:rsidP="003E0DCD">
      <w:pPr>
        <w:tabs>
          <w:tab w:val="clear" w:pos="567"/>
        </w:tabs>
        <w:spacing w:line="240" w:lineRule="auto"/>
        <w:rPr>
          <w:color w:val="000000"/>
          <w:lang w:val="lt-LT"/>
        </w:rPr>
      </w:pPr>
    </w:p>
    <w:p w14:paraId="2F10A142" w14:textId="77777777" w:rsidR="004A166F" w:rsidRPr="00BC2033" w:rsidRDefault="004A166F" w:rsidP="003E0DCD">
      <w:pPr>
        <w:tabs>
          <w:tab w:val="clear" w:pos="567"/>
        </w:tabs>
        <w:spacing w:line="240" w:lineRule="auto"/>
        <w:rPr>
          <w:color w:val="000000"/>
          <w:lang w:val="lt-LT"/>
        </w:rPr>
      </w:pPr>
    </w:p>
    <w:p w14:paraId="2C072FCD"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15.</w:t>
      </w:r>
      <w:r w:rsidRPr="00BC2033">
        <w:rPr>
          <w:b/>
          <w:color w:val="000000"/>
          <w:lang w:val="lt-LT"/>
        </w:rPr>
        <w:tab/>
      </w:r>
      <w:r w:rsidRPr="00BC2033">
        <w:rPr>
          <w:b/>
          <w:caps/>
          <w:color w:val="000000"/>
          <w:lang w:val="lt-LT"/>
        </w:rPr>
        <w:t xml:space="preserve">vartojimo </w:t>
      </w:r>
      <w:smartTag w:uri="schemas-tilde-lt/tildestengine" w:element="templates">
        <w:smartTagPr>
          <w:attr w:name="baseform" w:val="instrukcij|a"/>
          <w:attr w:name="id" w:val="-1"/>
          <w:attr w:name="text" w:val="INSTRUKCIJA"/>
        </w:smartTagPr>
        <w:r w:rsidRPr="00BC2033">
          <w:rPr>
            <w:b/>
            <w:caps/>
            <w:color w:val="000000"/>
            <w:lang w:val="lt-LT"/>
          </w:rPr>
          <w:t>instrukcijA</w:t>
        </w:r>
      </w:smartTag>
    </w:p>
    <w:p w14:paraId="2AC1A89C" w14:textId="77777777" w:rsidR="004A166F" w:rsidRPr="00BC2033" w:rsidRDefault="004A166F" w:rsidP="003E0DCD">
      <w:pPr>
        <w:tabs>
          <w:tab w:val="clear" w:pos="567"/>
        </w:tabs>
        <w:spacing w:line="240" w:lineRule="auto"/>
        <w:rPr>
          <w:color w:val="000000"/>
          <w:lang w:val="lt-LT"/>
        </w:rPr>
      </w:pPr>
    </w:p>
    <w:p w14:paraId="626E3A0B" w14:textId="77777777" w:rsidR="004A166F" w:rsidRPr="00BC2033" w:rsidRDefault="004A166F" w:rsidP="003E0DCD">
      <w:pPr>
        <w:tabs>
          <w:tab w:val="clear" w:pos="567"/>
        </w:tabs>
        <w:spacing w:line="240" w:lineRule="auto"/>
        <w:rPr>
          <w:color w:val="000000"/>
          <w:lang w:val="lt-LT"/>
        </w:rPr>
      </w:pPr>
    </w:p>
    <w:p w14:paraId="39B59BE0"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16.</w:t>
      </w:r>
      <w:r w:rsidRPr="00BC2033">
        <w:rPr>
          <w:b/>
          <w:color w:val="000000"/>
          <w:lang w:val="lt-LT"/>
        </w:rPr>
        <w:tab/>
        <w:t>INFORMACIJA BRAILIO RAŠTU</w:t>
      </w:r>
    </w:p>
    <w:p w14:paraId="0729BF17" w14:textId="77777777" w:rsidR="004A166F" w:rsidRPr="00BC2033" w:rsidRDefault="004A166F" w:rsidP="003E0DCD">
      <w:pPr>
        <w:tabs>
          <w:tab w:val="clear" w:pos="567"/>
        </w:tabs>
        <w:spacing w:line="240" w:lineRule="auto"/>
        <w:rPr>
          <w:color w:val="000000"/>
          <w:lang w:val="lt-LT"/>
        </w:rPr>
      </w:pPr>
    </w:p>
    <w:p w14:paraId="6794793E" w14:textId="77777777" w:rsidR="004A166F" w:rsidRPr="00BC2033" w:rsidRDefault="004A166F" w:rsidP="003E0DCD">
      <w:pPr>
        <w:rPr>
          <w:noProof/>
          <w:color w:val="000000"/>
          <w:szCs w:val="22"/>
          <w:lang w:val="lt-LT"/>
        </w:rPr>
      </w:pPr>
      <w:r w:rsidRPr="00BC2033">
        <w:rPr>
          <w:noProof/>
          <w:color w:val="000000"/>
          <w:szCs w:val="22"/>
          <w:lang w:val="lt-LT"/>
        </w:rPr>
        <w:t>Exforge 5 mg/160 mg</w:t>
      </w:r>
    </w:p>
    <w:p w14:paraId="45FC3FF3" w14:textId="77777777" w:rsidR="00FF6ADB" w:rsidRPr="00BC2033" w:rsidRDefault="00FF6ADB" w:rsidP="003E0DCD">
      <w:pPr>
        <w:tabs>
          <w:tab w:val="clear" w:pos="567"/>
        </w:tabs>
        <w:spacing w:line="240" w:lineRule="auto"/>
        <w:rPr>
          <w:szCs w:val="22"/>
          <w:lang w:val="lt-LT"/>
        </w:rPr>
      </w:pPr>
    </w:p>
    <w:p w14:paraId="792E33DA" w14:textId="77777777" w:rsidR="00FF6ADB" w:rsidRPr="00BC2033" w:rsidRDefault="00FF6ADB" w:rsidP="003E0DCD">
      <w:pPr>
        <w:spacing w:line="240" w:lineRule="auto"/>
        <w:rPr>
          <w:noProof/>
          <w:szCs w:val="22"/>
          <w:shd w:val="clear" w:color="auto" w:fill="CCCCCC"/>
          <w:lang w:val="lt-LT"/>
        </w:rPr>
      </w:pPr>
    </w:p>
    <w:p w14:paraId="7C882595"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0E16BAD8" w14:textId="77777777" w:rsidR="00FF6ADB" w:rsidRPr="00BC2033" w:rsidRDefault="00FF6ADB" w:rsidP="003E0DCD">
      <w:pPr>
        <w:keepNext/>
        <w:tabs>
          <w:tab w:val="clear" w:pos="567"/>
        </w:tabs>
        <w:spacing w:line="240" w:lineRule="auto"/>
        <w:rPr>
          <w:noProof/>
          <w:lang w:val="lt-LT"/>
        </w:rPr>
      </w:pPr>
    </w:p>
    <w:p w14:paraId="190AB1BC" w14:textId="77777777" w:rsidR="00FF6ADB" w:rsidRPr="00BC2033" w:rsidRDefault="00FF6ADB" w:rsidP="003E0DCD">
      <w:pPr>
        <w:spacing w:line="240" w:lineRule="auto"/>
        <w:rPr>
          <w:szCs w:val="22"/>
          <w:shd w:val="pct15" w:color="auto" w:fill="auto"/>
          <w:lang w:val="lt-LT"/>
        </w:rPr>
      </w:pPr>
      <w:r w:rsidRPr="00BC2033">
        <w:rPr>
          <w:szCs w:val="22"/>
          <w:shd w:val="pct15" w:color="auto" w:fill="auto"/>
          <w:lang w:val="lt-LT"/>
        </w:rPr>
        <w:t>2D brūkšninis kodas su nurodytu unikaliu identifikatoriumi.</w:t>
      </w:r>
    </w:p>
    <w:p w14:paraId="4A5134CA" w14:textId="77777777" w:rsidR="00FF6ADB" w:rsidRPr="00BC2033" w:rsidRDefault="00FF6ADB" w:rsidP="003E0DCD">
      <w:pPr>
        <w:spacing w:line="240" w:lineRule="auto"/>
        <w:rPr>
          <w:noProof/>
          <w:szCs w:val="22"/>
          <w:shd w:val="clear" w:color="auto" w:fill="CCCCCC"/>
          <w:lang w:val="lt-LT"/>
        </w:rPr>
      </w:pPr>
    </w:p>
    <w:p w14:paraId="28630BC4" w14:textId="77777777" w:rsidR="00FF6ADB" w:rsidRPr="00BC2033" w:rsidRDefault="00FF6ADB" w:rsidP="003E0DCD">
      <w:pPr>
        <w:tabs>
          <w:tab w:val="clear" w:pos="567"/>
        </w:tabs>
        <w:spacing w:line="240" w:lineRule="auto"/>
        <w:rPr>
          <w:noProof/>
          <w:lang w:val="lt-LT"/>
        </w:rPr>
      </w:pPr>
    </w:p>
    <w:p w14:paraId="7AC724A2"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44D5512A" w14:textId="77777777" w:rsidR="00FF6ADB" w:rsidRPr="00BC2033" w:rsidRDefault="00FF6ADB" w:rsidP="003E0DCD">
      <w:pPr>
        <w:keepNext/>
        <w:tabs>
          <w:tab w:val="clear" w:pos="567"/>
        </w:tabs>
        <w:spacing w:line="240" w:lineRule="auto"/>
        <w:rPr>
          <w:noProof/>
          <w:lang w:val="lt-LT"/>
        </w:rPr>
      </w:pPr>
    </w:p>
    <w:p w14:paraId="46978AE7" w14:textId="03D2EAE3" w:rsidR="00FF6ADB" w:rsidRPr="00BC2033" w:rsidRDefault="00FF6ADB" w:rsidP="003E0DCD">
      <w:pPr>
        <w:keepNext/>
        <w:rPr>
          <w:szCs w:val="22"/>
          <w:lang w:val="lt-LT"/>
        </w:rPr>
      </w:pPr>
      <w:r w:rsidRPr="00BC2033">
        <w:rPr>
          <w:lang w:val="lt-LT"/>
        </w:rPr>
        <w:t>PC</w:t>
      </w:r>
    </w:p>
    <w:p w14:paraId="3EB8A72B" w14:textId="4D89A7CF" w:rsidR="00FF6ADB" w:rsidRPr="00BC2033" w:rsidRDefault="00FF6ADB" w:rsidP="003E0DCD">
      <w:pPr>
        <w:keepNext/>
        <w:rPr>
          <w:szCs w:val="22"/>
          <w:lang w:val="lt-LT"/>
        </w:rPr>
      </w:pPr>
      <w:r w:rsidRPr="00BC2033">
        <w:rPr>
          <w:lang w:val="lt-LT"/>
        </w:rPr>
        <w:t>SN</w:t>
      </w:r>
    </w:p>
    <w:p w14:paraId="4CF20200" w14:textId="34F78385" w:rsidR="00FF6ADB" w:rsidRPr="00BC2033" w:rsidRDefault="00FF6ADB" w:rsidP="003E0DCD">
      <w:pPr>
        <w:rPr>
          <w:szCs w:val="22"/>
          <w:lang w:val="lt-LT"/>
        </w:rPr>
      </w:pPr>
      <w:r w:rsidRPr="00BC2033">
        <w:rPr>
          <w:lang w:val="lt-LT"/>
        </w:rPr>
        <w:t>NN</w:t>
      </w:r>
    </w:p>
    <w:p w14:paraId="7B438A9F" w14:textId="77777777" w:rsidR="004A166F" w:rsidRPr="00BC2033" w:rsidRDefault="004A166F" w:rsidP="003E0DCD">
      <w:pPr>
        <w:spacing w:line="240" w:lineRule="auto"/>
        <w:rPr>
          <w:szCs w:val="22"/>
          <w:lang w:val="lt-LT"/>
        </w:rPr>
      </w:pPr>
      <w:r w:rsidRPr="00BC2033">
        <w:rPr>
          <w:szCs w:val="22"/>
          <w:lang w:val="lt-LT"/>
        </w:rPr>
        <w:br w:type="page"/>
      </w:r>
    </w:p>
    <w:p w14:paraId="6929E0AF" w14:textId="77777777" w:rsidR="001D0C03" w:rsidRPr="00BC2033" w:rsidRDefault="001D0C03" w:rsidP="003E0DCD">
      <w:pPr>
        <w:spacing w:line="240" w:lineRule="auto"/>
        <w:rPr>
          <w:szCs w:val="22"/>
          <w:lang w:val="lt-LT"/>
        </w:rPr>
      </w:pPr>
    </w:p>
    <w:p w14:paraId="069D7B36" w14:textId="77777777" w:rsidR="00315BB5" w:rsidRPr="00BC2033" w:rsidRDefault="00315BB5"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 xml:space="preserve">MINIMALI </w:t>
      </w:r>
      <w:r w:rsidRPr="00BC2033">
        <w:rPr>
          <w:b/>
          <w:caps/>
          <w:szCs w:val="22"/>
          <w:lang w:val="lt-LT"/>
        </w:rPr>
        <w:t xml:space="preserve">informacija ant </w:t>
      </w:r>
      <w:r w:rsidRPr="00BC2033">
        <w:rPr>
          <w:b/>
          <w:szCs w:val="22"/>
          <w:lang w:val="lt-LT"/>
        </w:rPr>
        <w:t>LIZDINIŲ PLOKŠTELIŲ ARBA DVISLUOKSNIŲ JUOSTELIŲ</w:t>
      </w:r>
    </w:p>
    <w:p w14:paraId="628C6DBA" w14:textId="77777777" w:rsidR="00315BB5" w:rsidRPr="00BC2033" w:rsidRDefault="00315BB5" w:rsidP="003E0DCD">
      <w:pPr>
        <w:pBdr>
          <w:top w:val="single" w:sz="4" w:space="1" w:color="auto"/>
          <w:left w:val="single" w:sz="4" w:space="4" w:color="auto"/>
          <w:bottom w:val="single" w:sz="4" w:space="1" w:color="auto"/>
          <w:right w:val="single" w:sz="4" w:space="4" w:color="auto"/>
        </w:pBdr>
        <w:spacing w:line="240" w:lineRule="auto"/>
        <w:rPr>
          <w:szCs w:val="22"/>
          <w:lang w:val="lt-LT"/>
        </w:rPr>
      </w:pPr>
    </w:p>
    <w:p w14:paraId="405A71BB" w14:textId="77777777" w:rsidR="00315BB5" w:rsidRPr="00BC2033" w:rsidRDefault="00315BB5"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LIZDINĖS PLOKŠTELĖS</w:t>
      </w:r>
    </w:p>
    <w:p w14:paraId="68C9E1C2" w14:textId="77777777" w:rsidR="004A166F" w:rsidRPr="00BC2033" w:rsidRDefault="004A166F" w:rsidP="003E0DCD">
      <w:pPr>
        <w:tabs>
          <w:tab w:val="clear" w:pos="567"/>
        </w:tabs>
        <w:spacing w:line="240" w:lineRule="auto"/>
        <w:rPr>
          <w:szCs w:val="22"/>
          <w:lang w:val="lt-LT"/>
        </w:rPr>
      </w:pPr>
    </w:p>
    <w:p w14:paraId="23E6AC9D" w14:textId="77777777" w:rsidR="004A166F" w:rsidRPr="00BC2033" w:rsidRDefault="004A166F" w:rsidP="003E0DCD">
      <w:pPr>
        <w:tabs>
          <w:tab w:val="clear" w:pos="567"/>
        </w:tabs>
        <w:spacing w:line="240" w:lineRule="auto"/>
        <w:rPr>
          <w:szCs w:val="22"/>
          <w:lang w:val="lt-LT"/>
        </w:rPr>
      </w:pPr>
    </w:p>
    <w:p w14:paraId="6378D468"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1.</w:t>
      </w:r>
      <w:r w:rsidRPr="00BC2033">
        <w:rPr>
          <w:b/>
          <w:szCs w:val="22"/>
          <w:lang w:val="lt-LT"/>
        </w:rPr>
        <w:tab/>
      </w:r>
      <w:r w:rsidRPr="00BC2033">
        <w:rPr>
          <w:b/>
          <w:caps/>
          <w:szCs w:val="22"/>
          <w:lang w:val="lt-LT"/>
        </w:rPr>
        <w:t>Vaistinio preparato pavadinimas</w:t>
      </w:r>
    </w:p>
    <w:p w14:paraId="2D797DAA" w14:textId="77777777" w:rsidR="004A166F" w:rsidRPr="00BC2033" w:rsidRDefault="004A166F" w:rsidP="003E0DCD">
      <w:pPr>
        <w:tabs>
          <w:tab w:val="clear" w:pos="567"/>
        </w:tabs>
        <w:spacing w:line="240" w:lineRule="auto"/>
        <w:ind w:left="567" w:hanging="567"/>
        <w:rPr>
          <w:color w:val="000000"/>
          <w:szCs w:val="22"/>
          <w:lang w:val="lt-LT"/>
        </w:rPr>
      </w:pPr>
    </w:p>
    <w:p w14:paraId="28D69B1B"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5 mg/160 mg plėvele dengtos tabletės</w:t>
      </w:r>
    </w:p>
    <w:p w14:paraId="4C092510"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15DFB0E1" w14:textId="77777777" w:rsidR="004A166F" w:rsidRPr="00BC2033" w:rsidRDefault="004A166F" w:rsidP="003E0DCD">
      <w:pPr>
        <w:tabs>
          <w:tab w:val="clear" w:pos="567"/>
        </w:tabs>
        <w:spacing w:line="240" w:lineRule="auto"/>
        <w:rPr>
          <w:color w:val="000000"/>
          <w:szCs w:val="22"/>
          <w:lang w:val="lt-LT"/>
        </w:rPr>
      </w:pPr>
    </w:p>
    <w:p w14:paraId="419167F4" w14:textId="77777777" w:rsidR="004A166F" w:rsidRPr="00BC2033" w:rsidRDefault="004A166F" w:rsidP="003E0DCD">
      <w:pPr>
        <w:tabs>
          <w:tab w:val="clear" w:pos="567"/>
        </w:tabs>
        <w:spacing w:line="240" w:lineRule="auto"/>
        <w:ind w:left="567" w:hanging="567"/>
        <w:rPr>
          <w:szCs w:val="22"/>
          <w:lang w:val="lt-LT"/>
        </w:rPr>
      </w:pPr>
    </w:p>
    <w:p w14:paraId="024DC8AC"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2.</w:t>
      </w:r>
      <w:r w:rsidRPr="00BC2033">
        <w:rPr>
          <w:b/>
          <w:szCs w:val="22"/>
          <w:lang w:val="lt-LT"/>
        </w:rPr>
        <w:tab/>
      </w:r>
      <w:r w:rsidR="00972E7F" w:rsidRPr="00BC2033">
        <w:rPr>
          <w:b/>
          <w:lang w:val="lt-LT" w:eastAsia="lt-LT" w:bidi="lt-LT"/>
        </w:rPr>
        <w:t>REGISTRUOTOJO PAVADINIMAS</w:t>
      </w:r>
    </w:p>
    <w:p w14:paraId="7D181777" w14:textId="77777777" w:rsidR="004A166F" w:rsidRPr="00BC2033" w:rsidRDefault="004A166F" w:rsidP="003E0DCD">
      <w:pPr>
        <w:tabs>
          <w:tab w:val="clear" w:pos="567"/>
        </w:tabs>
        <w:spacing w:line="240" w:lineRule="auto"/>
        <w:rPr>
          <w:szCs w:val="22"/>
          <w:lang w:val="lt-LT"/>
        </w:rPr>
      </w:pPr>
    </w:p>
    <w:p w14:paraId="20493E26" w14:textId="77777777" w:rsidR="004A166F" w:rsidRPr="00BC2033" w:rsidRDefault="004A166F" w:rsidP="003E0DCD">
      <w:pPr>
        <w:pStyle w:val="Authors"/>
        <w:keepNext w:val="0"/>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34E20369" w14:textId="77777777" w:rsidR="004A166F" w:rsidRPr="00BC2033" w:rsidRDefault="004A166F" w:rsidP="003E0DCD">
      <w:pPr>
        <w:tabs>
          <w:tab w:val="clear" w:pos="567"/>
        </w:tabs>
        <w:spacing w:line="240" w:lineRule="auto"/>
        <w:rPr>
          <w:szCs w:val="22"/>
          <w:lang w:val="lt-LT"/>
        </w:rPr>
      </w:pPr>
    </w:p>
    <w:p w14:paraId="5DA9912F" w14:textId="77777777" w:rsidR="004A166F" w:rsidRPr="00BC2033" w:rsidRDefault="004A166F" w:rsidP="003E0DCD">
      <w:pPr>
        <w:tabs>
          <w:tab w:val="clear" w:pos="567"/>
        </w:tabs>
        <w:spacing w:line="240" w:lineRule="auto"/>
        <w:rPr>
          <w:szCs w:val="22"/>
          <w:lang w:val="lt-LT"/>
        </w:rPr>
      </w:pPr>
    </w:p>
    <w:p w14:paraId="4D33A133"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3.</w:t>
      </w:r>
      <w:r w:rsidRPr="00BC2033">
        <w:rPr>
          <w:b/>
          <w:szCs w:val="22"/>
          <w:lang w:val="lt-LT"/>
        </w:rPr>
        <w:tab/>
      </w:r>
      <w:r w:rsidRPr="00BC2033">
        <w:rPr>
          <w:b/>
          <w:caps/>
          <w:szCs w:val="22"/>
          <w:lang w:val="lt-LT"/>
        </w:rPr>
        <w:t>tinkamumo laikas</w:t>
      </w:r>
    </w:p>
    <w:p w14:paraId="50BBF54C" w14:textId="77777777" w:rsidR="004A166F" w:rsidRPr="00BC2033" w:rsidRDefault="004A166F" w:rsidP="003E0DCD">
      <w:pPr>
        <w:tabs>
          <w:tab w:val="clear" w:pos="567"/>
        </w:tabs>
        <w:spacing w:line="240" w:lineRule="auto"/>
        <w:rPr>
          <w:szCs w:val="22"/>
          <w:lang w:val="lt-LT"/>
        </w:rPr>
      </w:pPr>
    </w:p>
    <w:p w14:paraId="55BE414B" w14:textId="77777777" w:rsidR="004A166F" w:rsidRPr="00BC2033" w:rsidRDefault="004A166F" w:rsidP="003E0DCD">
      <w:pPr>
        <w:tabs>
          <w:tab w:val="clear" w:pos="567"/>
        </w:tabs>
        <w:spacing w:line="240" w:lineRule="auto"/>
        <w:rPr>
          <w:szCs w:val="22"/>
          <w:lang w:val="lt-LT"/>
        </w:rPr>
      </w:pPr>
      <w:r w:rsidRPr="00BC2033">
        <w:rPr>
          <w:szCs w:val="22"/>
          <w:lang w:val="lt-LT"/>
        </w:rPr>
        <w:t>EXP</w:t>
      </w:r>
    </w:p>
    <w:p w14:paraId="7EDBCE88" w14:textId="77777777" w:rsidR="004A166F" w:rsidRPr="00BC2033" w:rsidRDefault="004A166F" w:rsidP="003E0DCD">
      <w:pPr>
        <w:tabs>
          <w:tab w:val="clear" w:pos="567"/>
        </w:tabs>
        <w:spacing w:line="240" w:lineRule="auto"/>
        <w:rPr>
          <w:szCs w:val="22"/>
          <w:lang w:val="lt-LT"/>
        </w:rPr>
      </w:pPr>
    </w:p>
    <w:p w14:paraId="518F3403" w14:textId="77777777" w:rsidR="004A166F" w:rsidRPr="00BC2033" w:rsidRDefault="004A166F" w:rsidP="003E0DCD">
      <w:pPr>
        <w:tabs>
          <w:tab w:val="clear" w:pos="567"/>
        </w:tabs>
        <w:spacing w:line="240" w:lineRule="auto"/>
        <w:rPr>
          <w:szCs w:val="22"/>
          <w:lang w:val="lt-LT"/>
        </w:rPr>
      </w:pPr>
    </w:p>
    <w:p w14:paraId="7DCB339F"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4.</w:t>
      </w:r>
      <w:r w:rsidRPr="00BC2033">
        <w:rPr>
          <w:b/>
          <w:szCs w:val="22"/>
          <w:lang w:val="lt-LT"/>
        </w:rPr>
        <w:tab/>
      </w:r>
      <w:r w:rsidRPr="00BC2033">
        <w:rPr>
          <w:b/>
          <w:caps/>
          <w:szCs w:val="22"/>
          <w:lang w:val="lt-LT"/>
        </w:rPr>
        <w:t>serijos numeris</w:t>
      </w:r>
    </w:p>
    <w:p w14:paraId="77886779" w14:textId="77777777" w:rsidR="004A166F" w:rsidRPr="00BC2033" w:rsidRDefault="004A166F" w:rsidP="003E0DCD">
      <w:pPr>
        <w:tabs>
          <w:tab w:val="clear" w:pos="567"/>
        </w:tabs>
        <w:spacing w:line="240" w:lineRule="auto"/>
        <w:ind w:right="113"/>
        <w:rPr>
          <w:szCs w:val="22"/>
          <w:lang w:val="lt-LT"/>
        </w:rPr>
      </w:pPr>
    </w:p>
    <w:p w14:paraId="46F691F4" w14:textId="77777777" w:rsidR="004A166F" w:rsidRPr="00BC2033" w:rsidRDefault="004A166F" w:rsidP="003E0DCD">
      <w:pPr>
        <w:tabs>
          <w:tab w:val="clear" w:pos="567"/>
        </w:tabs>
        <w:spacing w:line="240" w:lineRule="auto"/>
        <w:ind w:right="113"/>
        <w:rPr>
          <w:szCs w:val="22"/>
          <w:lang w:val="lt-LT"/>
        </w:rPr>
      </w:pPr>
      <w:r w:rsidRPr="00BC2033">
        <w:rPr>
          <w:szCs w:val="22"/>
          <w:lang w:val="lt-LT"/>
        </w:rPr>
        <w:t>Lot</w:t>
      </w:r>
    </w:p>
    <w:p w14:paraId="7C4A275C" w14:textId="77777777" w:rsidR="004A166F" w:rsidRPr="00BC2033" w:rsidRDefault="004A166F" w:rsidP="003E0DCD">
      <w:pPr>
        <w:tabs>
          <w:tab w:val="clear" w:pos="567"/>
        </w:tabs>
        <w:spacing w:line="240" w:lineRule="auto"/>
        <w:ind w:right="113"/>
        <w:rPr>
          <w:szCs w:val="22"/>
          <w:lang w:val="lt-LT"/>
        </w:rPr>
      </w:pPr>
    </w:p>
    <w:p w14:paraId="43D4FFF0" w14:textId="77777777" w:rsidR="004A166F" w:rsidRPr="00BC2033" w:rsidRDefault="004A166F" w:rsidP="003E0DCD">
      <w:pPr>
        <w:tabs>
          <w:tab w:val="clear" w:pos="567"/>
        </w:tabs>
        <w:spacing w:line="240" w:lineRule="auto"/>
        <w:ind w:right="113"/>
        <w:rPr>
          <w:szCs w:val="22"/>
          <w:lang w:val="lt-LT"/>
        </w:rPr>
      </w:pPr>
    </w:p>
    <w:p w14:paraId="5D6B7C6B"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5.</w:t>
      </w:r>
      <w:r w:rsidRPr="00BC2033">
        <w:rPr>
          <w:b/>
          <w:szCs w:val="22"/>
          <w:lang w:val="lt-LT"/>
        </w:rPr>
        <w:tab/>
        <w:t>KITA</w:t>
      </w:r>
    </w:p>
    <w:p w14:paraId="7F90F3BA" w14:textId="77777777" w:rsidR="004A166F" w:rsidRPr="00BC2033" w:rsidRDefault="004A166F" w:rsidP="003E0DCD">
      <w:pPr>
        <w:tabs>
          <w:tab w:val="clear" w:pos="567"/>
        </w:tabs>
        <w:spacing w:line="240" w:lineRule="auto"/>
        <w:ind w:right="113"/>
        <w:rPr>
          <w:szCs w:val="22"/>
          <w:lang w:val="lt-LT"/>
        </w:rPr>
      </w:pPr>
    </w:p>
    <w:p w14:paraId="76E3251F" w14:textId="77777777" w:rsidR="004A166F" w:rsidRPr="00BC2033" w:rsidRDefault="004A166F" w:rsidP="003E0DCD">
      <w:pPr>
        <w:shd w:val="clear" w:color="auto" w:fill="FFFFFF"/>
        <w:tabs>
          <w:tab w:val="clear" w:pos="567"/>
        </w:tabs>
        <w:spacing w:line="240" w:lineRule="auto"/>
        <w:rPr>
          <w:szCs w:val="22"/>
          <w:lang w:val="lt-LT"/>
        </w:rPr>
      </w:pPr>
      <w:r w:rsidRPr="00BC2033">
        <w:rPr>
          <w:szCs w:val="22"/>
          <w:lang w:val="lt-LT"/>
        </w:rPr>
        <w:br w:type="page"/>
      </w:r>
    </w:p>
    <w:p w14:paraId="03140E87" w14:textId="77777777" w:rsidR="001D0C03" w:rsidRPr="00BC2033" w:rsidRDefault="001D0C03" w:rsidP="003E0DCD">
      <w:pPr>
        <w:shd w:val="clear" w:color="auto" w:fill="FFFFFF"/>
        <w:tabs>
          <w:tab w:val="clear" w:pos="567"/>
        </w:tabs>
        <w:spacing w:line="240" w:lineRule="auto"/>
        <w:rPr>
          <w:szCs w:val="22"/>
          <w:lang w:val="lt-LT"/>
        </w:rPr>
      </w:pPr>
    </w:p>
    <w:p w14:paraId="337DF2B0"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INFORMACIJA ANT IŠORINĖS PAKUOTĖS</w:t>
      </w:r>
    </w:p>
    <w:p w14:paraId="01D412C6"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3FE0EF53"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BC2033">
        <w:rPr>
          <w:b/>
          <w:color w:val="000000"/>
          <w:lang w:val="lt-LT"/>
        </w:rPr>
        <w:t>VIENETINĖS DOZĖS KARTONO DĖŽUTĖ</w:t>
      </w:r>
    </w:p>
    <w:p w14:paraId="334A223D" w14:textId="77777777" w:rsidR="004A166F" w:rsidRPr="00BC2033" w:rsidRDefault="004A166F" w:rsidP="003E0DCD">
      <w:pPr>
        <w:tabs>
          <w:tab w:val="clear" w:pos="567"/>
        </w:tabs>
        <w:spacing w:line="240" w:lineRule="auto"/>
        <w:rPr>
          <w:szCs w:val="22"/>
          <w:lang w:val="lt-LT"/>
        </w:rPr>
      </w:pPr>
    </w:p>
    <w:p w14:paraId="3E105BE5" w14:textId="77777777" w:rsidR="004A166F" w:rsidRPr="00BC2033" w:rsidRDefault="004A166F" w:rsidP="003E0DCD">
      <w:pPr>
        <w:tabs>
          <w:tab w:val="clear" w:pos="567"/>
        </w:tabs>
        <w:spacing w:line="240" w:lineRule="auto"/>
        <w:rPr>
          <w:szCs w:val="22"/>
          <w:lang w:val="lt-LT"/>
        </w:rPr>
      </w:pPr>
    </w:p>
    <w:p w14:paraId="14A242F3"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1.</w:t>
      </w:r>
      <w:r w:rsidRPr="00BC2033">
        <w:rPr>
          <w:b/>
          <w:szCs w:val="22"/>
          <w:lang w:val="lt-LT"/>
        </w:rPr>
        <w:tab/>
        <w:t>VAISTINIO PREPARATO PAVADINIMAS</w:t>
      </w:r>
    </w:p>
    <w:p w14:paraId="2FEF2731" w14:textId="77777777" w:rsidR="004A166F" w:rsidRPr="00BC2033" w:rsidRDefault="004A166F" w:rsidP="003E0DCD">
      <w:pPr>
        <w:tabs>
          <w:tab w:val="clear" w:pos="567"/>
        </w:tabs>
        <w:spacing w:line="240" w:lineRule="auto"/>
        <w:rPr>
          <w:szCs w:val="22"/>
          <w:lang w:val="lt-LT"/>
        </w:rPr>
      </w:pPr>
    </w:p>
    <w:p w14:paraId="04BF3E26"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10 mg/160 mg plėvele dengtos tabletės</w:t>
      </w:r>
    </w:p>
    <w:p w14:paraId="37BFE5E3"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57E30423" w14:textId="77777777" w:rsidR="004A166F" w:rsidRPr="00BC2033" w:rsidRDefault="004A166F" w:rsidP="003E0DCD">
      <w:pPr>
        <w:tabs>
          <w:tab w:val="clear" w:pos="567"/>
        </w:tabs>
        <w:spacing w:line="240" w:lineRule="auto"/>
        <w:rPr>
          <w:szCs w:val="22"/>
          <w:lang w:val="lt-LT"/>
        </w:rPr>
      </w:pPr>
    </w:p>
    <w:p w14:paraId="3B22A847" w14:textId="77777777" w:rsidR="004A166F" w:rsidRPr="00BC2033" w:rsidRDefault="004A166F" w:rsidP="003E0DCD">
      <w:pPr>
        <w:tabs>
          <w:tab w:val="clear" w:pos="567"/>
        </w:tabs>
        <w:spacing w:line="240" w:lineRule="auto"/>
        <w:rPr>
          <w:szCs w:val="22"/>
          <w:lang w:val="lt-LT"/>
        </w:rPr>
      </w:pPr>
    </w:p>
    <w:p w14:paraId="3B9E856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BC2033">
        <w:rPr>
          <w:b/>
          <w:szCs w:val="22"/>
          <w:lang w:val="lt-LT"/>
        </w:rPr>
        <w:t>2.</w:t>
      </w:r>
      <w:r w:rsidRPr="00BC2033">
        <w:rPr>
          <w:b/>
          <w:szCs w:val="22"/>
          <w:lang w:val="lt-LT"/>
        </w:rPr>
        <w:tab/>
        <w:t>VEIKLIOJI</w:t>
      </w:r>
      <w:r w:rsidR="005D7921" w:rsidRPr="00BC2033">
        <w:rPr>
          <w:b/>
          <w:szCs w:val="22"/>
          <w:lang w:val="lt-LT"/>
        </w:rPr>
        <w:t xml:space="preserve"> (-IOS)</w:t>
      </w:r>
      <w:r w:rsidRPr="00BC2033">
        <w:rPr>
          <w:b/>
          <w:szCs w:val="22"/>
          <w:lang w:val="lt-LT"/>
        </w:rPr>
        <w:t xml:space="preserve"> MEDŽIAGA</w:t>
      </w:r>
      <w:r w:rsidR="005D7921" w:rsidRPr="00BC2033">
        <w:rPr>
          <w:b/>
          <w:szCs w:val="22"/>
          <w:lang w:val="lt-LT"/>
        </w:rPr>
        <w:t xml:space="preserve"> (-OS)</w:t>
      </w:r>
      <w:r w:rsidRPr="00BC2033">
        <w:rPr>
          <w:b/>
          <w:szCs w:val="22"/>
          <w:lang w:val="lt-LT"/>
        </w:rPr>
        <w:t xml:space="preserve"> IR JOS</w:t>
      </w:r>
      <w:r w:rsidR="005D7921" w:rsidRPr="00BC2033">
        <w:rPr>
          <w:b/>
          <w:szCs w:val="22"/>
          <w:lang w:val="lt-LT"/>
        </w:rPr>
        <w:t xml:space="preserve"> (-Ų)</w:t>
      </w:r>
      <w:r w:rsidRPr="00BC2033">
        <w:rPr>
          <w:b/>
          <w:szCs w:val="22"/>
          <w:lang w:val="lt-LT"/>
        </w:rPr>
        <w:t xml:space="preserve"> KIEKIS</w:t>
      </w:r>
      <w:r w:rsidR="005D7921" w:rsidRPr="00BC2033">
        <w:rPr>
          <w:b/>
          <w:szCs w:val="22"/>
          <w:lang w:val="lt-LT"/>
        </w:rPr>
        <w:t xml:space="preserve"> (-IAI)</w:t>
      </w:r>
    </w:p>
    <w:p w14:paraId="4B70C9E9" w14:textId="77777777" w:rsidR="004A166F" w:rsidRPr="00BC2033" w:rsidRDefault="004A166F" w:rsidP="003E0DCD">
      <w:pPr>
        <w:tabs>
          <w:tab w:val="clear" w:pos="567"/>
        </w:tabs>
        <w:spacing w:line="240" w:lineRule="auto"/>
        <w:rPr>
          <w:szCs w:val="22"/>
          <w:lang w:val="lt-LT"/>
        </w:rPr>
      </w:pPr>
    </w:p>
    <w:p w14:paraId="40FED566"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10 mg amlodipino (amlodipino besilato pavidalu) ir 160 mg valsartano.</w:t>
      </w:r>
    </w:p>
    <w:p w14:paraId="0B4D7729" w14:textId="77777777" w:rsidR="004A166F" w:rsidRPr="00BC2033" w:rsidRDefault="004A166F" w:rsidP="003E0DCD">
      <w:pPr>
        <w:tabs>
          <w:tab w:val="clear" w:pos="567"/>
        </w:tabs>
        <w:spacing w:line="240" w:lineRule="auto"/>
        <w:rPr>
          <w:szCs w:val="22"/>
          <w:lang w:val="lt-LT"/>
        </w:rPr>
      </w:pPr>
    </w:p>
    <w:p w14:paraId="35E10FD9" w14:textId="77777777" w:rsidR="004A166F" w:rsidRPr="00BC2033" w:rsidRDefault="004A166F" w:rsidP="003E0DCD">
      <w:pPr>
        <w:tabs>
          <w:tab w:val="clear" w:pos="567"/>
        </w:tabs>
        <w:spacing w:line="240" w:lineRule="auto"/>
        <w:rPr>
          <w:szCs w:val="22"/>
          <w:lang w:val="lt-LT"/>
        </w:rPr>
      </w:pPr>
    </w:p>
    <w:p w14:paraId="1629DB44"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3.</w:t>
      </w:r>
      <w:r w:rsidRPr="00BC2033">
        <w:rPr>
          <w:b/>
          <w:szCs w:val="22"/>
          <w:lang w:val="lt-LT"/>
        </w:rPr>
        <w:tab/>
        <w:t>PAGALBINIŲ MEDŽIAGŲ SĄRAŠAS</w:t>
      </w:r>
    </w:p>
    <w:p w14:paraId="5ECD749A" w14:textId="77777777" w:rsidR="004A166F" w:rsidRPr="00BC2033" w:rsidRDefault="004A166F" w:rsidP="003E0DCD">
      <w:pPr>
        <w:tabs>
          <w:tab w:val="clear" w:pos="567"/>
        </w:tabs>
        <w:spacing w:line="240" w:lineRule="auto"/>
        <w:rPr>
          <w:szCs w:val="22"/>
          <w:lang w:val="lt-LT"/>
        </w:rPr>
      </w:pPr>
    </w:p>
    <w:p w14:paraId="0AFF1AEE" w14:textId="77777777" w:rsidR="004A166F" w:rsidRPr="00BC2033" w:rsidRDefault="004A166F" w:rsidP="003E0DCD">
      <w:pPr>
        <w:tabs>
          <w:tab w:val="clear" w:pos="567"/>
        </w:tabs>
        <w:spacing w:line="240" w:lineRule="auto"/>
        <w:rPr>
          <w:szCs w:val="22"/>
          <w:lang w:val="lt-LT"/>
        </w:rPr>
      </w:pPr>
    </w:p>
    <w:p w14:paraId="77B8CDE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4.</w:t>
      </w:r>
      <w:r w:rsidRPr="00BC2033">
        <w:rPr>
          <w:b/>
          <w:szCs w:val="22"/>
          <w:lang w:val="lt-LT"/>
        </w:rPr>
        <w:tab/>
      </w:r>
      <w:r w:rsidR="005D7921" w:rsidRPr="00BC2033">
        <w:rPr>
          <w:b/>
          <w:szCs w:val="22"/>
          <w:lang w:val="lt-LT"/>
        </w:rPr>
        <w:t>FARMACINĖ</w:t>
      </w:r>
      <w:r w:rsidRPr="00BC2033">
        <w:rPr>
          <w:b/>
          <w:szCs w:val="22"/>
          <w:lang w:val="lt-LT"/>
        </w:rPr>
        <w:t xml:space="preserve"> FORMA IR KIEKIS PAKUOTĖJE</w:t>
      </w:r>
    </w:p>
    <w:p w14:paraId="07C05F5B" w14:textId="77777777" w:rsidR="004A166F" w:rsidRPr="00BC2033" w:rsidRDefault="004A166F" w:rsidP="003E0DCD">
      <w:pPr>
        <w:tabs>
          <w:tab w:val="clear" w:pos="567"/>
        </w:tabs>
        <w:spacing w:line="240" w:lineRule="auto"/>
        <w:rPr>
          <w:color w:val="000000"/>
          <w:szCs w:val="22"/>
          <w:lang w:val="lt-LT"/>
        </w:rPr>
      </w:pPr>
    </w:p>
    <w:p w14:paraId="7A16D556" w14:textId="77777777" w:rsidR="00F41DD4" w:rsidRPr="00BC2033" w:rsidRDefault="00F41DD4" w:rsidP="003E0DCD">
      <w:pPr>
        <w:tabs>
          <w:tab w:val="clear" w:pos="567"/>
        </w:tabs>
        <w:spacing w:line="240" w:lineRule="auto"/>
        <w:rPr>
          <w:color w:val="000000"/>
          <w:szCs w:val="22"/>
          <w:lang w:val="lt-LT"/>
        </w:rPr>
      </w:pPr>
      <w:r w:rsidRPr="00BC2033">
        <w:rPr>
          <w:color w:val="000000"/>
          <w:szCs w:val="22"/>
          <w:shd w:val="clear" w:color="auto" w:fill="D9D9D9"/>
          <w:lang w:val="lt-LT" w:bidi="th-TH"/>
        </w:rPr>
        <w:t>Plėvele dengta tabletė</w:t>
      </w:r>
    </w:p>
    <w:p w14:paraId="590335AF" w14:textId="77777777" w:rsidR="00F41DD4" w:rsidRPr="00BC2033" w:rsidRDefault="00F41DD4" w:rsidP="003E0DCD">
      <w:pPr>
        <w:tabs>
          <w:tab w:val="clear" w:pos="567"/>
        </w:tabs>
        <w:spacing w:line="240" w:lineRule="auto"/>
        <w:rPr>
          <w:color w:val="000000"/>
          <w:szCs w:val="22"/>
          <w:lang w:val="lt-LT"/>
        </w:rPr>
      </w:pPr>
    </w:p>
    <w:p w14:paraId="6B2F54B6" w14:textId="77777777" w:rsidR="004A166F" w:rsidRPr="00BC2033" w:rsidRDefault="004A166F" w:rsidP="003E0DCD">
      <w:pPr>
        <w:tabs>
          <w:tab w:val="clear" w:pos="567"/>
        </w:tabs>
        <w:spacing w:line="240" w:lineRule="auto"/>
        <w:rPr>
          <w:color w:val="000000"/>
          <w:szCs w:val="22"/>
          <w:lang w:val="lt-LT" w:bidi="th-TH"/>
        </w:rPr>
      </w:pPr>
      <w:r w:rsidRPr="00BC2033">
        <w:rPr>
          <w:color w:val="000000"/>
          <w:szCs w:val="22"/>
          <w:lang w:val="lt-LT" w:bidi="th-TH"/>
        </w:rPr>
        <w:t>7 plėvele dengtos tabletės</w:t>
      </w:r>
    </w:p>
    <w:p w14:paraId="11D1B7AA"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14 plėvele dengtų tablečių</w:t>
      </w:r>
    </w:p>
    <w:p w14:paraId="357FBDD0"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28 plėvele dengtos tabletės</w:t>
      </w:r>
    </w:p>
    <w:p w14:paraId="00A1B23A"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30 plėvele dengtų tablečių</w:t>
      </w:r>
    </w:p>
    <w:p w14:paraId="563F107E"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56 plėvele dengtos tabletės</w:t>
      </w:r>
    </w:p>
    <w:p w14:paraId="4C689F2B"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90 plėvele dengtų tablečių</w:t>
      </w:r>
    </w:p>
    <w:p w14:paraId="64AF216A"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98 plėvele dengtos tabletės</w:t>
      </w:r>
    </w:p>
    <w:p w14:paraId="2DA1D5D2" w14:textId="77777777" w:rsidR="004A166F" w:rsidRPr="00BC2033" w:rsidRDefault="004A166F" w:rsidP="003E0DCD">
      <w:pPr>
        <w:tabs>
          <w:tab w:val="clear" w:pos="567"/>
        </w:tabs>
        <w:spacing w:line="240" w:lineRule="auto"/>
        <w:rPr>
          <w:color w:val="000000"/>
          <w:szCs w:val="22"/>
          <w:shd w:val="clear" w:color="auto" w:fill="D9D9D9"/>
          <w:lang w:val="lt-LT" w:bidi="th-TH"/>
        </w:rPr>
      </w:pPr>
      <w:r w:rsidRPr="00BC2033">
        <w:rPr>
          <w:color w:val="000000"/>
          <w:szCs w:val="22"/>
          <w:shd w:val="clear" w:color="auto" w:fill="D9D9D9"/>
          <w:lang w:val="lt-LT" w:bidi="th-TH"/>
        </w:rPr>
        <w:t>280 plėvele dengtų tablečių</w:t>
      </w:r>
    </w:p>
    <w:p w14:paraId="3494ABDC" w14:textId="77777777" w:rsidR="00E16B6C" w:rsidRPr="00BC2033" w:rsidRDefault="00E16B6C" w:rsidP="003E0DCD">
      <w:pPr>
        <w:tabs>
          <w:tab w:val="clear" w:pos="567"/>
          <w:tab w:val="left" w:pos="2268"/>
        </w:tabs>
        <w:spacing w:line="240" w:lineRule="auto"/>
        <w:rPr>
          <w:szCs w:val="22"/>
          <w:shd w:val="clear" w:color="auto" w:fill="D9D9D9"/>
          <w:lang w:val="lt-LT" w:bidi="th-TH"/>
        </w:rPr>
      </w:pPr>
      <w:r w:rsidRPr="00BC2033">
        <w:rPr>
          <w:noProof/>
          <w:szCs w:val="22"/>
          <w:shd w:val="clear" w:color="auto" w:fill="D9D9D9"/>
          <w:lang w:val="lt-LT"/>
        </w:rPr>
        <w:t>56x1 plėvele dengtą tabletę</w:t>
      </w:r>
      <w:r w:rsidRPr="00BC2033">
        <w:rPr>
          <w:szCs w:val="22"/>
          <w:shd w:val="clear" w:color="auto" w:fill="D9D9D9"/>
          <w:lang w:val="lt-LT" w:bidi="th-TH"/>
        </w:rPr>
        <w:t xml:space="preserve"> (vienetinė dozė)</w:t>
      </w:r>
    </w:p>
    <w:p w14:paraId="4691F734" w14:textId="77777777" w:rsidR="00E16B6C" w:rsidRPr="00BC2033" w:rsidRDefault="00E16B6C" w:rsidP="003E0DCD">
      <w:pPr>
        <w:tabs>
          <w:tab w:val="clear" w:pos="567"/>
          <w:tab w:val="left" w:pos="2268"/>
        </w:tabs>
        <w:spacing w:line="240" w:lineRule="auto"/>
        <w:rPr>
          <w:szCs w:val="22"/>
          <w:shd w:val="clear" w:color="auto" w:fill="D9D9D9"/>
          <w:lang w:val="lt-LT" w:bidi="th-TH"/>
        </w:rPr>
      </w:pPr>
      <w:r w:rsidRPr="00BC2033">
        <w:rPr>
          <w:noProof/>
          <w:szCs w:val="22"/>
          <w:shd w:val="clear" w:color="auto" w:fill="D9D9D9"/>
          <w:lang w:val="lt-LT"/>
        </w:rPr>
        <w:t>98x1 plėvele dengtą tabletę</w:t>
      </w:r>
      <w:r w:rsidRPr="00BC2033">
        <w:rPr>
          <w:szCs w:val="22"/>
          <w:shd w:val="clear" w:color="auto" w:fill="D9D9D9"/>
          <w:lang w:val="lt-LT" w:bidi="th-TH"/>
        </w:rPr>
        <w:t xml:space="preserve"> (vienetinė dozė)</w:t>
      </w:r>
    </w:p>
    <w:p w14:paraId="68C56F63" w14:textId="77777777" w:rsidR="00E16B6C" w:rsidRPr="00BC2033" w:rsidRDefault="00E16B6C" w:rsidP="003E0DCD">
      <w:pPr>
        <w:tabs>
          <w:tab w:val="clear" w:pos="567"/>
        </w:tabs>
        <w:spacing w:line="240" w:lineRule="auto"/>
        <w:rPr>
          <w:szCs w:val="22"/>
          <w:shd w:val="clear" w:color="auto" w:fill="D9D9D9"/>
          <w:lang w:val="lt-LT" w:bidi="th-TH"/>
        </w:rPr>
      </w:pPr>
      <w:r w:rsidRPr="00BC2033">
        <w:rPr>
          <w:szCs w:val="22"/>
          <w:shd w:val="clear" w:color="auto" w:fill="D9D9D9"/>
          <w:lang w:val="lt-LT" w:bidi="th-TH"/>
        </w:rPr>
        <w:t>280x1 </w:t>
      </w:r>
      <w:r w:rsidRPr="00BC2033">
        <w:rPr>
          <w:noProof/>
          <w:szCs w:val="22"/>
          <w:shd w:val="clear" w:color="auto" w:fill="D9D9D9"/>
          <w:lang w:val="lt-LT"/>
        </w:rPr>
        <w:t>plėvele dengtą tabletę</w:t>
      </w:r>
      <w:r w:rsidRPr="00BC2033">
        <w:rPr>
          <w:szCs w:val="22"/>
          <w:shd w:val="clear" w:color="auto" w:fill="D9D9D9"/>
          <w:lang w:val="lt-LT" w:bidi="th-TH"/>
        </w:rPr>
        <w:t xml:space="preserve"> (vienetinė dozė)</w:t>
      </w:r>
    </w:p>
    <w:p w14:paraId="794F1F93" w14:textId="77777777" w:rsidR="004A166F" w:rsidRPr="00BC2033" w:rsidRDefault="004A166F" w:rsidP="003E0DCD">
      <w:pPr>
        <w:tabs>
          <w:tab w:val="clear" w:pos="567"/>
        </w:tabs>
        <w:spacing w:line="240" w:lineRule="auto"/>
        <w:rPr>
          <w:color w:val="000000"/>
          <w:szCs w:val="22"/>
          <w:lang w:val="lt-LT" w:bidi="th-TH"/>
        </w:rPr>
      </w:pPr>
    </w:p>
    <w:p w14:paraId="6B7B38D8" w14:textId="77777777" w:rsidR="004A166F" w:rsidRPr="00BC2033" w:rsidRDefault="004A166F" w:rsidP="003E0DCD">
      <w:pPr>
        <w:tabs>
          <w:tab w:val="clear" w:pos="567"/>
        </w:tabs>
        <w:spacing w:line="240" w:lineRule="auto"/>
        <w:rPr>
          <w:color w:val="000000"/>
          <w:szCs w:val="22"/>
          <w:lang w:val="lt-LT"/>
        </w:rPr>
      </w:pPr>
    </w:p>
    <w:p w14:paraId="7140ACC7"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5.</w:t>
      </w:r>
      <w:r w:rsidRPr="00BC2033">
        <w:rPr>
          <w:b/>
          <w:szCs w:val="22"/>
          <w:lang w:val="lt-LT"/>
        </w:rPr>
        <w:tab/>
        <w:t>VARTOJIMO METODAS IR BŪDAS</w:t>
      </w:r>
      <w:r w:rsidR="005D7921" w:rsidRPr="00BC2033">
        <w:rPr>
          <w:b/>
          <w:szCs w:val="22"/>
          <w:lang w:val="lt-LT"/>
        </w:rPr>
        <w:t xml:space="preserve"> (-AI)</w:t>
      </w:r>
    </w:p>
    <w:p w14:paraId="5931474D" w14:textId="77777777" w:rsidR="004A166F" w:rsidRPr="00BC2033" w:rsidRDefault="004A166F" w:rsidP="003E0DCD">
      <w:pPr>
        <w:tabs>
          <w:tab w:val="clear" w:pos="567"/>
        </w:tabs>
        <w:spacing w:line="240" w:lineRule="auto"/>
        <w:rPr>
          <w:i/>
          <w:szCs w:val="22"/>
          <w:lang w:val="lt-LT"/>
        </w:rPr>
      </w:pPr>
    </w:p>
    <w:p w14:paraId="52893C4C" w14:textId="77777777" w:rsidR="004A166F" w:rsidRPr="00BC2033" w:rsidRDefault="004A166F" w:rsidP="003E0DCD">
      <w:pPr>
        <w:tabs>
          <w:tab w:val="clear" w:pos="567"/>
        </w:tabs>
        <w:spacing w:line="240" w:lineRule="auto"/>
        <w:rPr>
          <w:szCs w:val="22"/>
          <w:lang w:val="lt-LT"/>
        </w:rPr>
      </w:pPr>
      <w:r w:rsidRPr="00BC2033">
        <w:rPr>
          <w:szCs w:val="22"/>
          <w:lang w:val="lt-LT"/>
        </w:rPr>
        <w:t>Prieš vartojimą perskaity</w:t>
      </w:r>
      <w:r w:rsidR="005D7921" w:rsidRPr="00BC2033">
        <w:rPr>
          <w:szCs w:val="22"/>
          <w:lang w:val="lt-LT"/>
        </w:rPr>
        <w:t>k</w:t>
      </w:r>
      <w:r w:rsidRPr="00BC2033">
        <w:rPr>
          <w:szCs w:val="22"/>
          <w:lang w:val="lt-LT"/>
        </w:rPr>
        <w:t>i</w:t>
      </w:r>
      <w:r w:rsidR="005D7921" w:rsidRPr="00BC2033">
        <w:rPr>
          <w:szCs w:val="22"/>
          <w:lang w:val="lt-LT"/>
        </w:rPr>
        <w:t>te</w:t>
      </w:r>
      <w:r w:rsidRPr="00BC2033">
        <w:rPr>
          <w:szCs w:val="22"/>
          <w:lang w:val="lt-LT"/>
        </w:rPr>
        <w:t xml:space="preserve"> </w:t>
      </w:r>
      <w:r w:rsidR="005D7921" w:rsidRPr="00BC2033">
        <w:rPr>
          <w:szCs w:val="22"/>
          <w:lang w:val="lt-LT"/>
        </w:rPr>
        <w:t xml:space="preserve">pakuotės </w:t>
      </w:r>
      <w:r w:rsidRPr="00BC2033">
        <w:rPr>
          <w:szCs w:val="22"/>
          <w:lang w:val="lt-LT"/>
        </w:rPr>
        <w:t>lapelį.</w:t>
      </w:r>
    </w:p>
    <w:p w14:paraId="75DB1BF4" w14:textId="77777777" w:rsidR="00E16B6C" w:rsidRPr="00BC2033" w:rsidRDefault="00E16B6C" w:rsidP="003E0DCD">
      <w:pPr>
        <w:tabs>
          <w:tab w:val="clear" w:pos="567"/>
        </w:tabs>
        <w:spacing w:line="240" w:lineRule="auto"/>
        <w:rPr>
          <w:szCs w:val="22"/>
          <w:lang w:val="lt-LT"/>
        </w:rPr>
      </w:pPr>
      <w:r w:rsidRPr="00BC2033">
        <w:rPr>
          <w:szCs w:val="22"/>
          <w:lang w:val="lt-LT"/>
        </w:rPr>
        <w:t>Vartoti per burną.</w:t>
      </w:r>
    </w:p>
    <w:p w14:paraId="71CC5281" w14:textId="77777777" w:rsidR="004A166F" w:rsidRPr="00BC2033" w:rsidRDefault="004A166F" w:rsidP="003E0DCD">
      <w:pPr>
        <w:tabs>
          <w:tab w:val="clear" w:pos="567"/>
        </w:tabs>
        <w:spacing w:line="240" w:lineRule="auto"/>
        <w:rPr>
          <w:szCs w:val="22"/>
          <w:lang w:val="lt-LT"/>
        </w:rPr>
      </w:pPr>
    </w:p>
    <w:p w14:paraId="46860A3C" w14:textId="77777777" w:rsidR="004A166F" w:rsidRPr="00BC2033" w:rsidRDefault="004A166F" w:rsidP="003E0DCD">
      <w:pPr>
        <w:tabs>
          <w:tab w:val="clear" w:pos="567"/>
        </w:tabs>
        <w:spacing w:line="240" w:lineRule="auto"/>
        <w:rPr>
          <w:szCs w:val="22"/>
          <w:lang w:val="lt-LT"/>
        </w:rPr>
      </w:pPr>
    </w:p>
    <w:p w14:paraId="1F4384E1"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6.</w:t>
      </w:r>
      <w:r w:rsidRPr="00BC2033">
        <w:rPr>
          <w:b/>
          <w:szCs w:val="22"/>
          <w:lang w:val="lt-LT"/>
        </w:rPr>
        <w:tab/>
      </w:r>
      <w:r w:rsidRPr="00BC2033">
        <w:rPr>
          <w:b/>
          <w:bCs/>
          <w:szCs w:val="22"/>
          <w:lang w:val="lt-LT"/>
        </w:rPr>
        <w:t xml:space="preserve">SPECIALUS ĮSPĖJIMAS, </w:t>
      </w:r>
      <w:r w:rsidR="005D7921" w:rsidRPr="00BC2033">
        <w:rPr>
          <w:b/>
          <w:bCs/>
          <w:szCs w:val="22"/>
          <w:lang w:val="lt-LT"/>
        </w:rPr>
        <w:t xml:space="preserve">KAD </w:t>
      </w:r>
      <w:r w:rsidRPr="00BC2033">
        <w:rPr>
          <w:b/>
          <w:bCs/>
          <w:szCs w:val="22"/>
          <w:lang w:val="lt-LT"/>
        </w:rPr>
        <w:t xml:space="preserve">VAISTINĮ PREPARATĄ BŪTINA LAIKYTI VAIKAMS </w:t>
      </w:r>
      <w:r w:rsidR="00E16B6C" w:rsidRPr="00BC2033">
        <w:rPr>
          <w:b/>
          <w:bCs/>
          <w:szCs w:val="22"/>
          <w:lang w:val="lt-LT"/>
        </w:rPr>
        <w:t xml:space="preserve">NEPASTEBIMOJE </w:t>
      </w:r>
      <w:r w:rsidRPr="00BC2033">
        <w:rPr>
          <w:b/>
          <w:bCs/>
          <w:szCs w:val="22"/>
          <w:lang w:val="lt-LT"/>
        </w:rPr>
        <w:t xml:space="preserve">IR </w:t>
      </w:r>
      <w:r w:rsidR="00E16B6C" w:rsidRPr="00BC2033">
        <w:rPr>
          <w:b/>
          <w:bCs/>
          <w:szCs w:val="22"/>
          <w:lang w:val="lt-LT"/>
        </w:rPr>
        <w:t xml:space="preserve">NEPASIEKIAMOJE </w:t>
      </w:r>
      <w:r w:rsidRPr="00BC2033">
        <w:rPr>
          <w:b/>
          <w:bCs/>
          <w:szCs w:val="22"/>
          <w:lang w:val="lt-LT"/>
        </w:rPr>
        <w:t>VIETOJE</w:t>
      </w:r>
    </w:p>
    <w:p w14:paraId="7C4D607C" w14:textId="77777777" w:rsidR="004A166F" w:rsidRPr="00BC2033" w:rsidRDefault="004A166F" w:rsidP="003E0DCD">
      <w:pPr>
        <w:tabs>
          <w:tab w:val="clear" w:pos="567"/>
        </w:tabs>
        <w:spacing w:line="240" w:lineRule="auto"/>
        <w:rPr>
          <w:szCs w:val="22"/>
          <w:lang w:val="lt-LT"/>
        </w:rPr>
      </w:pPr>
    </w:p>
    <w:p w14:paraId="3F7B7074" w14:textId="77777777" w:rsidR="004A166F" w:rsidRPr="00BC2033" w:rsidRDefault="004A166F" w:rsidP="003E0DCD">
      <w:pPr>
        <w:tabs>
          <w:tab w:val="clear" w:pos="567"/>
        </w:tabs>
        <w:spacing w:line="240" w:lineRule="auto"/>
        <w:rPr>
          <w:szCs w:val="22"/>
          <w:lang w:val="lt-LT"/>
        </w:rPr>
      </w:pPr>
      <w:r w:rsidRPr="00BC2033">
        <w:rPr>
          <w:szCs w:val="22"/>
          <w:lang w:val="lt-LT"/>
        </w:rPr>
        <w:t xml:space="preserve">Laikyti vaikams </w:t>
      </w:r>
      <w:r w:rsidR="00E16B6C" w:rsidRPr="00BC2033">
        <w:rPr>
          <w:szCs w:val="22"/>
          <w:lang w:val="lt-LT"/>
        </w:rPr>
        <w:t xml:space="preserve">nepastebimoje </w:t>
      </w:r>
      <w:r w:rsidRPr="00BC2033">
        <w:rPr>
          <w:szCs w:val="22"/>
          <w:lang w:val="lt-LT"/>
        </w:rPr>
        <w:t xml:space="preserve">ir </w:t>
      </w:r>
      <w:r w:rsidR="00E16B6C" w:rsidRPr="00BC2033">
        <w:rPr>
          <w:szCs w:val="22"/>
          <w:lang w:val="lt-LT"/>
        </w:rPr>
        <w:t xml:space="preserve">nepasiekiamoje </w:t>
      </w:r>
      <w:r w:rsidRPr="00BC2033">
        <w:rPr>
          <w:szCs w:val="22"/>
          <w:lang w:val="lt-LT"/>
        </w:rPr>
        <w:t>vietoje.</w:t>
      </w:r>
    </w:p>
    <w:p w14:paraId="7D95F245" w14:textId="77777777" w:rsidR="004A166F" w:rsidRPr="00BC2033" w:rsidRDefault="004A166F" w:rsidP="003E0DCD">
      <w:pPr>
        <w:tabs>
          <w:tab w:val="clear" w:pos="567"/>
        </w:tabs>
        <w:spacing w:line="240" w:lineRule="auto"/>
        <w:rPr>
          <w:szCs w:val="22"/>
          <w:lang w:val="lt-LT"/>
        </w:rPr>
      </w:pPr>
    </w:p>
    <w:p w14:paraId="7C7C42FD" w14:textId="77777777" w:rsidR="004A166F" w:rsidRPr="00BC2033" w:rsidRDefault="004A166F" w:rsidP="003E0DCD">
      <w:pPr>
        <w:tabs>
          <w:tab w:val="clear" w:pos="567"/>
        </w:tabs>
        <w:spacing w:line="240" w:lineRule="auto"/>
        <w:rPr>
          <w:szCs w:val="22"/>
          <w:lang w:val="lt-LT"/>
        </w:rPr>
      </w:pPr>
    </w:p>
    <w:p w14:paraId="4622E2EA"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7.</w:t>
      </w:r>
      <w:r w:rsidRPr="00BC2033">
        <w:rPr>
          <w:b/>
          <w:szCs w:val="22"/>
          <w:lang w:val="lt-LT"/>
        </w:rPr>
        <w:tab/>
      </w:r>
      <w:r w:rsidRPr="00BC2033">
        <w:rPr>
          <w:b/>
          <w:bCs/>
          <w:szCs w:val="22"/>
          <w:lang w:val="lt-LT"/>
        </w:rPr>
        <w:t>KITAS</w:t>
      </w:r>
      <w:r w:rsidR="005D7921" w:rsidRPr="00BC2033">
        <w:rPr>
          <w:b/>
          <w:bCs/>
          <w:szCs w:val="22"/>
          <w:lang w:val="lt-LT"/>
        </w:rPr>
        <w:t xml:space="preserve"> (-I)</w:t>
      </w:r>
      <w:r w:rsidRPr="00BC2033">
        <w:rPr>
          <w:b/>
          <w:bCs/>
          <w:szCs w:val="22"/>
          <w:lang w:val="lt-LT"/>
        </w:rPr>
        <w:t xml:space="preserve"> SPECIALUS</w:t>
      </w:r>
      <w:r w:rsidR="005D7921" w:rsidRPr="00BC2033">
        <w:rPr>
          <w:b/>
          <w:bCs/>
          <w:szCs w:val="22"/>
          <w:lang w:val="lt-LT"/>
        </w:rPr>
        <w:t xml:space="preserve"> (-ŪS)</w:t>
      </w:r>
      <w:r w:rsidRPr="00BC2033">
        <w:rPr>
          <w:b/>
          <w:bCs/>
          <w:szCs w:val="22"/>
          <w:lang w:val="lt-LT"/>
        </w:rPr>
        <w:t xml:space="preserve"> ĮSPĖJIMAS</w:t>
      </w:r>
      <w:r w:rsidR="005D7921" w:rsidRPr="00BC2033">
        <w:rPr>
          <w:b/>
          <w:bCs/>
          <w:szCs w:val="22"/>
          <w:lang w:val="lt-LT"/>
        </w:rPr>
        <w:t xml:space="preserve"> (-AI)</w:t>
      </w:r>
      <w:r w:rsidRPr="00BC2033">
        <w:rPr>
          <w:b/>
          <w:bCs/>
          <w:szCs w:val="22"/>
          <w:lang w:val="lt-LT"/>
        </w:rPr>
        <w:t xml:space="preserve"> (JEI REIKIA)</w:t>
      </w:r>
    </w:p>
    <w:p w14:paraId="4368005A" w14:textId="77777777" w:rsidR="004A166F" w:rsidRPr="00BC2033" w:rsidRDefault="004A166F" w:rsidP="003E0DCD">
      <w:pPr>
        <w:tabs>
          <w:tab w:val="clear" w:pos="567"/>
        </w:tabs>
        <w:spacing w:line="240" w:lineRule="auto"/>
        <w:rPr>
          <w:szCs w:val="22"/>
          <w:lang w:val="lt-LT"/>
        </w:rPr>
      </w:pPr>
    </w:p>
    <w:p w14:paraId="07E25244" w14:textId="77777777" w:rsidR="004A166F" w:rsidRPr="00BC2033" w:rsidRDefault="004A166F" w:rsidP="003E0DCD">
      <w:pPr>
        <w:tabs>
          <w:tab w:val="clear" w:pos="567"/>
        </w:tabs>
        <w:spacing w:line="240" w:lineRule="auto"/>
        <w:rPr>
          <w:szCs w:val="22"/>
          <w:lang w:val="lt-LT"/>
        </w:rPr>
      </w:pPr>
    </w:p>
    <w:p w14:paraId="107ABED1"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lastRenderedPageBreak/>
        <w:t>8.</w:t>
      </w:r>
      <w:r w:rsidRPr="00BC2033">
        <w:rPr>
          <w:b/>
          <w:szCs w:val="22"/>
          <w:lang w:val="lt-LT"/>
        </w:rPr>
        <w:tab/>
      </w:r>
      <w:r w:rsidRPr="00BC2033">
        <w:rPr>
          <w:b/>
          <w:bCs/>
          <w:szCs w:val="22"/>
          <w:lang w:val="lt-LT"/>
        </w:rPr>
        <w:t>TINKAMUMO LAIKAS</w:t>
      </w:r>
    </w:p>
    <w:p w14:paraId="4FF70FAC" w14:textId="77777777" w:rsidR="004A166F" w:rsidRPr="00BC2033" w:rsidRDefault="004A166F" w:rsidP="003E0DCD">
      <w:pPr>
        <w:keepNext/>
        <w:tabs>
          <w:tab w:val="clear" w:pos="567"/>
        </w:tabs>
        <w:spacing w:line="240" w:lineRule="auto"/>
        <w:rPr>
          <w:szCs w:val="22"/>
          <w:lang w:val="lt-LT"/>
        </w:rPr>
      </w:pPr>
    </w:p>
    <w:p w14:paraId="542118B8" w14:textId="77777777" w:rsidR="004A166F" w:rsidRPr="00BC2033" w:rsidRDefault="00F41DD4" w:rsidP="003E0DCD">
      <w:pPr>
        <w:keepNext/>
        <w:tabs>
          <w:tab w:val="clear" w:pos="567"/>
        </w:tabs>
        <w:spacing w:line="240" w:lineRule="auto"/>
        <w:rPr>
          <w:szCs w:val="22"/>
          <w:lang w:val="lt-LT"/>
        </w:rPr>
      </w:pPr>
      <w:r w:rsidRPr="00BC2033">
        <w:rPr>
          <w:szCs w:val="22"/>
          <w:lang w:val="lt-LT"/>
        </w:rPr>
        <w:t>EXP</w:t>
      </w:r>
    </w:p>
    <w:p w14:paraId="14BE1F84" w14:textId="77777777" w:rsidR="004A166F" w:rsidRPr="00BC2033" w:rsidRDefault="004A166F" w:rsidP="003E0DCD">
      <w:pPr>
        <w:tabs>
          <w:tab w:val="clear" w:pos="567"/>
        </w:tabs>
        <w:spacing w:line="240" w:lineRule="auto"/>
        <w:rPr>
          <w:szCs w:val="22"/>
          <w:lang w:val="lt-LT"/>
        </w:rPr>
      </w:pPr>
    </w:p>
    <w:p w14:paraId="5CCBC82B" w14:textId="77777777" w:rsidR="004A166F" w:rsidRPr="00BC2033" w:rsidRDefault="004A166F" w:rsidP="003E0DCD">
      <w:pPr>
        <w:tabs>
          <w:tab w:val="clear" w:pos="567"/>
        </w:tabs>
        <w:spacing w:line="240" w:lineRule="auto"/>
        <w:rPr>
          <w:szCs w:val="22"/>
          <w:lang w:val="lt-LT"/>
        </w:rPr>
      </w:pPr>
    </w:p>
    <w:p w14:paraId="10CB02D3"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BC2033">
        <w:rPr>
          <w:b/>
          <w:szCs w:val="22"/>
          <w:lang w:val="lt-LT"/>
        </w:rPr>
        <w:t>9.</w:t>
      </w:r>
      <w:r w:rsidRPr="00BC2033">
        <w:rPr>
          <w:b/>
          <w:szCs w:val="22"/>
          <w:lang w:val="lt-LT"/>
        </w:rPr>
        <w:tab/>
      </w:r>
      <w:r w:rsidRPr="00BC2033">
        <w:rPr>
          <w:b/>
          <w:caps/>
          <w:szCs w:val="22"/>
          <w:lang w:val="lt-LT"/>
        </w:rPr>
        <w:t>SPECIALIOS laikymo sąlygos</w:t>
      </w:r>
    </w:p>
    <w:p w14:paraId="57380D07" w14:textId="77777777" w:rsidR="004A166F" w:rsidRPr="00BC2033" w:rsidRDefault="004A166F" w:rsidP="003E0DCD">
      <w:pPr>
        <w:keepNext/>
        <w:tabs>
          <w:tab w:val="clear" w:pos="567"/>
        </w:tabs>
        <w:spacing w:line="240" w:lineRule="auto"/>
        <w:rPr>
          <w:color w:val="000000"/>
          <w:szCs w:val="22"/>
          <w:lang w:val="lt-LT"/>
        </w:rPr>
      </w:pPr>
    </w:p>
    <w:p w14:paraId="1C589E1C"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0EB6667A"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 xml:space="preserve">Laikyti gamintojo pakuotėje, kad </w:t>
      </w:r>
      <w:r w:rsidR="00F41DD4" w:rsidRPr="00BC2033">
        <w:rPr>
          <w:color w:val="000000"/>
          <w:szCs w:val="22"/>
          <w:lang w:val="lt-LT"/>
        </w:rPr>
        <w:t xml:space="preserve">vaistas </w:t>
      </w:r>
      <w:r w:rsidRPr="00BC2033">
        <w:rPr>
          <w:color w:val="000000"/>
          <w:szCs w:val="22"/>
          <w:lang w:val="lt-LT"/>
        </w:rPr>
        <w:t>būtų apsaugotas nuo drėgmės.</w:t>
      </w:r>
    </w:p>
    <w:p w14:paraId="068602AF" w14:textId="77777777" w:rsidR="004A166F" w:rsidRPr="00BC2033" w:rsidRDefault="004A166F" w:rsidP="003E0DCD">
      <w:pPr>
        <w:tabs>
          <w:tab w:val="clear" w:pos="567"/>
        </w:tabs>
        <w:spacing w:line="240" w:lineRule="auto"/>
        <w:rPr>
          <w:color w:val="000000"/>
          <w:szCs w:val="22"/>
          <w:lang w:val="lt-LT"/>
        </w:rPr>
      </w:pPr>
    </w:p>
    <w:p w14:paraId="5E219511" w14:textId="77777777" w:rsidR="004A166F" w:rsidRPr="00BC2033" w:rsidRDefault="004A166F" w:rsidP="003E0DCD">
      <w:pPr>
        <w:tabs>
          <w:tab w:val="clear" w:pos="567"/>
        </w:tabs>
        <w:spacing w:line="240" w:lineRule="auto"/>
        <w:ind w:left="567" w:hanging="567"/>
        <w:rPr>
          <w:color w:val="000000"/>
          <w:szCs w:val="22"/>
          <w:lang w:val="lt-LT"/>
        </w:rPr>
      </w:pPr>
    </w:p>
    <w:p w14:paraId="49608E6F"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40" w:hanging="540"/>
        <w:rPr>
          <w:b/>
          <w:szCs w:val="22"/>
          <w:lang w:val="lt-LT"/>
        </w:rPr>
      </w:pPr>
      <w:r w:rsidRPr="00BC2033">
        <w:rPr>
          <w:b/>
          <w:szCs w:val="22"/>
          <w:lang w:val="lt-LT"/>
        </w:rPr>
        <w:t>10.</w:t>
      </w:r>
      <w:r w:rsidRPr="00BC2033">
        <w:rPr>
          <w:b/>
          <w:szCs w:val="22"/>
          <w:lang w:val="lt-LT"/>
        </w:rPr>
        <w:tab/>
      </w:r>
      <w:r w:rsidRPr="00BC2033">
        <w:rPr>
          <w:b/>
          <w:caps/>
          <w:szCs w:val="22"/>
          <w:lang w:val="lt-LT"/>
        </w:rPr>
        <w:t>specialios atsargumo priemonės</w:t>
      </w:r>
      <w:r w:rsidR="00D17AE1" w:rsidRPr="00BC2033">
        <w:rPr>
          <w:b/>
          <w:caps/>
          <w:szCs w:val="22"/>
          <w:lang w:val="lt-LT"/>
        </w:rPr>
        <w:t xml:space="preserve"> DĖL</w:t>
      </w:r>
      <w:r w:rsidR="00D17AE1" w:rsidRPr="00BC2033">
        <w:rPr>
          <w:b/>
          <w:bCs/>
          <w:caps/>
          <w:szCs w:val="22"/>
          <w:lang w:val="lt-LT"/>
        </w:rPr>
        <w:t xml:space="preserve"> NESUVARTOTO</w:t>
      </w:r>
      <w:r w:rsidRPr="00BC2033">
        <w:rPr>
          <w:b/>
          <w:bCs/>
          <w:caps/>
          <w:szCs w:val="22"/>
          <w:lang w:val="lt-LT"/>
        </w:rPr>
        <w:t xml:space="preserve"> VAISTINIO PREPARATO AR </w:t>
      </w:r>
      <w:r w:rsidR="00D17AE1" w:rsidRPr="00BC2033">
        <w:rPr>
          <w:b/>
          <w:bCs/>
          <w:caps/>
          <w:szCs w:val="22"/>
          <w:lang w:val="lt-LT"/>
        </w:rPr>
        <w:t xml:space="preserve">JO </w:t>
      </w:r>
      <w:r w:rsidRPr="00BC2033">
        <w:rPr>
          <w:b/>
          <w:bCs/>
          <w:caps/>
          <w:szCs w:val="22"/>
          <w:lang w:val="lt-LT"/>
        </w:rPr>
        <w:t>ATLIEK</w:t>
      </w:r>
      <w:r w:rsidR="00D17AE1" w:rsidRPr="00BC2033">
        <w:rPr>
          <w:b/>
          <w:bCs/>
          <w:caps/>
          <w:szCs w:val="22"/>
          <w:lang w:val="lt-LT"/>
        </w:rPr>
        <w:t>Ų</w:t>
      </w:r>
      <w:r w:rsidRPr="00BC2033">
        <w:rPr>
          <w:caps/>
          <w:szCs w:val="22"/>
          <w:lang w:val="lt-LT"/>
        </w:rPr>
        <w:t xml:space="preserve"> </w:t>
      </w:r>
      <w:r w:rsidR="00D17AE1" w:rsidRPr="00BC2033">
        <w:rPr>
          <w:b/>
          <w:caps/>
          <w:szCs w:val="22"/>
          <w:lang w:val="lt-LT"/>
        </w:rPr>
        <w:t>TVARKYMO</w:t>
      </w:r>
      <w:r w:rsidR="00D17AE1" w:rsidRPr="00BC2033">
        <w:rPr>
          <w:caps/>
          <w:szCs w:val="22"/>
          <w:lang w:val="lt-LT"/>
        </w:rPr>
        <w:t xml:space="preserve"> </w:t>
      </w:r>
      <w:r w:rsidRPr="00BC2033">
        <w:rPr>
          <w:b/>
          <w:caps/>
          <w:szCs w:val="22"/>
          <w:lang w:val="lt-LT"/>
        </w:rPr>
        <w:t>(jei reikia)</w:t>
      </w:r>
    </w:p>
    <w:p w14:paraId="18450953" w14:textId="77777777" w:rsidR="004A166F" w:rsidRPr="00BC2033" w:rsidRDefault="004A166F" w:rsidP="003E0DCD">
      <w:pPr>
        <w:tabs>
          <w:tab w:val="clear" w:pos="567"/>
        </w:tabs>
        <w:spacing w:line="240" w:lineRule="auto"/>
        <w:rPr>
          <w:szCs w:val="22"/>
          <w:lang w:val="lt-LT"/>
        </w:rPr>
      </w:pPr>
    </w:p>
    <w:p w14:paraId="2B837631" w14:textId="77777777" w:rsidR="004A166F" w:rsidRPr="00BC2033" w:rsidRDefault="004A166F" w:rsidP="003E0DCD">
      <w:pPr>
        <w:tabs>
          <w:tab w:val="clear" w:pos="567"/>
        </w:tabs>
        <w:spacing w:line="240" w:lineRule="auto"/>
        <w:rPr>
          <w:szCs w:val="22"/>
          <w:lang w:val="lt-LT"/>
        </w:rPr>
      </w:pPr>
    </w:p>
    <w:p w14:paraId="6D5A02C0"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11.</w:t>
      </w:r>
      <w:r w:rsidRPr="00BC2033">
        <w:rPr>
          <w:b/>
          <w:szCs w:val="22"/>
          <w:lang w:val="lt-LT"/>
        </w:rPr>
        <w:tab/>
      </w:r>
      <w:r w:rsidR="00972E7F" w:rsidRPr="00BC2033">
        <w:rPr>
          <w:b/>
          <w:noProof/>
          <w:lang w:val="lt-LT" w:eastAsia="lt-LT" w:bidi="lt-LT"/>
        </w:rPr>
        <w:t>REGISTRUOTOJO PAVADINIMAS IR ADRESAS</w:t>
      </w:r>
    </w:p>
    <w:p w14:paraId="31286E7F" w14:textId="77777777" w:rsidR="004A166F" w:rsidRPr="00BC2033" w:rsidRDefault="004A166F" w:rsidP="003E0DCD">
      <w:pPr>
        <w:keepNext/>
        <w:tabs>
          <w:tab w:val="clear" w:pos="567"/>
        </w:tabs>
        <w:spacing w:line="240" w:lineRule="auto"/>
        <w:rPr>
          <w:color w:val="000000"/>
          <w:szCs w:val="22"/>
          <w:lang w:val="lt-LT"/>
        </w:rPr>
      </w:pPr>
    </w:p>
    <w:p w14:paraId="7723C398"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321386AC" w14:textId="77777777" w:rsidR="00B374F7" w:rsidRPr="00BC2033" w:rsidRDefault="00B374F7" w:rsidP="003E0DCD">
      <w:pPr>
        <w:keepNext/>
        <w:spacing w:line="240" w:lineRule="auto"/>
        <w:rPr>
          <w:color w:val="000000"/>
        </w:rPr>
      </w:pPr>
      <w:r w:rsidRPr="00BC2033">
        <w:rPr>
          <w:color w:val="000000"/>
        </w:rPr>
        <w:t>Vista Building</w:t>
      </w:r>
    </w:p>
    <w:p w14:paraId="3222300E" w14:textId="77777777" w:rsidR="00B374F7" w:rsidRPr="00BC2033" w:rsidRDefault="00B374F7" w:rsidP="003E0DCD">
      <w:pPr>
        <w:keepNext/>
        <w:spacing w:line="240" w:lineRule="auto"/>
        <w:rPr>
          <w:color w:val="000000"/>
        </w:rPr>
      </w:pPr>
      <w:r w:rsidRPr="00BC2033">
        <w:rPr>
          <w:color w:val="000000"/>
        </w:rPr>
        <w:t>Elm Park, Merrion Road</w:t>
      </w:r>
    </w:p>
    <w:p w14:paraId="649A4C12" w14:textId="77777777" w:rsidR="00B374F7" w:rsidRPr="00BC2033" w:rsidRDefault="00B374F7" w:rsidP="003E0DCD">
      <w:pPr>
        <w:keepNext/>
        <w:spacing w:line="240" w:lineRule="auto"/>
        <w:rPr>
          <w:color w:val="000000"/>
          <w:lang w:val="es-ES"/>
        </w:rPr>
      </w:pPr>
      <w:r w:rsidRPr="00BC2033">
        <w:rPr>
          <w:color w:val="000000"/>
          <w:lang w:val="es-ES"/>
        </w:rPr>
        <w:t>Dublin 4</w:t>
      </w:r>
    </w:p>
    <w:p w14:paraId="0E653738" w14:textId="77777777" w:rsidR="004A166F" w:rsidRPr="00BC2033" w:rsidRDefault="00B374F7" w:rsidP="003E0DCD">
      <w:pPr>
        <w:tabs>
          <w:tab w:val="clear" w:pos="567"/>
        </w:tabs>
        <w:spacing w:line="240" w:lineRule="auto"/>
        <w:rPr>
          <w:color w:val="000000"/>
          <w:szCs w:val="22"/>
          <w:lang w:val="lt-LT"/>
        </w:rPr>
      </w:pPr>
      <w:r w:rsidRPr="00BC2033">
        <w:rPr>
          <w:color w:val="000000"/>
          <w:lang w:val="es-ES"/>
        </w:rPr>
        <w:t>Airija</w:t>
      </w:r>
    </w:p>
    <w:p w14:paraId="5C04094D" w14:textId="77777777" w:rsidR="004A166F" w:rsidRPr="00BC2033" w:rsidRDefault="004A166F" w:rsidP="003E0DCD">
      <w:pPr>
        <w:tabs>
          <w:tab w:val="clear" w:pos="567"/>
        </w:tabs>
        <w:spacing w:line="240" w:lineRule="auto"/>
        <w:rPr>
          <w:color w:val="000000"/>
          <w:szCs w:val="22"/>
          <w:lang w:val="lt-LT"/>
        </w:rPr>
      </w:pPr>
    </w:p>
    <w:p w14:paraId="21E5C463" w14:textId="77777777" w:rsidR="004A166F" w:rsidRPr="00BC2033" w:rsidRDefault="004A166F" w:rsidP="003E0DCD">
      <w:pPr>
        <w:tabs>
          <w:tab w:val="clear" w:pos="567"/>
        </w:tabs>
        <w:spacing w:line="240" w:lineRule="auto"/>
        <w:rPr>
          <w:color w:val="000000"/>
          <w:szCs w:val="22"/>
          <w:lang w:val="lt-LT"/>
        </w:rPr>
      </w:pPr>
    </w:p>
    <w:p w14:paraId="06ABD5A5"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12.</w:t>
      </w:r>
      <w:r w:rsidRPr="00BC2033">
        <w:rPr>
          <w:b/>
          <w:szCs w:val="22"/>
          <w:lang w:val="lt-LT"/>
        </w:rPr>
        <w:tab/>
      </w:r>
      <w:r w:rsidR="00972E7F" w:rsidRPr="00BC2033">
        <w:rPr>
          <w:b/>
          <w:noProof/>
          <w:lang w:val="lt-LT" w:eastAsia="lt-LT" w:bidi="lt-LT"/>
        </w:rPr>
        <w:t>REGISTRACIJOS PAŽYMĖJIMO NUMERIS (-IAI)</w:t>
      </w:r>
    </w:p>
    <w:p w14:paraId="092FDFF4" w14:textId="77777777" w:rsidR="004A166F" w:rsidRPr="00BC2033" w:rsidRDefault="004A166F" w:rsidP="003E0DCD">
      <w:pPr>
        <w:tabs>
          <w:tab w:val="clear" w:pos="567"/>
        </w:tabs>
        <w:spacing w:line="240" w:lineRule="auto"/>
        <w:rPr>
          <w:color w:val="000000"/>
          <w:szCs w:val="22"/>
          <w:lang w:val="lt-LT"/>
        </w:rPr>
      </w:pPr>
    </w:p>
    <w:p w14:paraId="0CAF5249"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lang w:val="lt-LT"/>
        </w:rPr>
        <w:t>EU/1/06/370/017</w:t>
      </w:r>
      <w:r w:rsidRPr="00BC2033">
        <w:rPr>
          <w:color w:val="000000"/>
          <w:szCs w:val="22"/>
          <w:lang w:val="lt-LT"/>
        </w:rPr>
        <w:tab/>
      </w:r>
      <w:r w:rsidRPr="00BC2033">
        <w:rPr>
          <w:color w:val="000000"/>
          <w:szCs w:val="22"/>
          <w:shd w:val="clear" w:color="auto" w:fill="D9D9D9"/>
          <w:lang w:val="lt-LT" w:bidi="th-TH"/>
        </w:rPr>
        <w:t>7 plėvele dengtos tabletės</w:t>
      </w:r>
    </w:p>
    <w:p w14:paraId="3CF4684D"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EU/1/06/370/018</w:t>
      </w:r>
      <w:r w:rsidRPr="00BC2033">
        <w:rPr>
          <w:color w:val="000000"/>
          <w:szCs w:val="22"/>
          <w:shd w:val="clear" w:color="auto" w:fill="D9D9D9"/>
          <w:lang w:val="lt-LT"/>
        </w:rPr>
        <w:tab/>
      </w:r>
      <w:r w:rsidRPr="00BC2033">
        <w:rPr>
          <w:color w:val="000000"/>
          <w:szCs w:val="22"/>
          <w:shd w:val="clear" w:color="auto" w:fill="D9D9D9"/>
          <w:lang w:val="lt-LT" w:bidi="th-TH"/>
        </w:rPr>
        <w:t>14 plėvele dengtų tablečių</w:t>
      </w:r>
    </w:p>
    <w:p w14:paraId="07522B24"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EU/1/06/370/019</w:t>
      </w:r>
      <w:r w:rsidRPr="00BC2033">
        <w:rPr>
          <w:color w:val="000000"/>
          <w:szCs w:val="22"/>
          <w:shd w:val="clear" w:color="auto" w:fill="D9D9D9"/>
          <w:lang w:val="lt-LT"/>
        </w:rPr>
        <w:tab/>
      </w:r>
      <w:r w:rsidRPr="00BC2033">
        <w:rPr>
          <w:color w:val="000000"/>
          <w:szCs w:val="22"/>
          <w:shd w:val="clear" w:color="auto" w:fill="D9D9D9"/>
          <w:lang w:val="lt-LT" w:bidi="th-TH"/>
        </w:rPr>
        <w:t>28 plėvele dengtos tabletės</w:t>
      </w:r>
    </w:p>
    <w:p w14:paraId="764DBD65"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EU/1/06/370/020</w:t>
      </w:r>
      <w:r w:rsidRPr="00BC2033">
        <w:rPr>
          <w:color w:val="000000"/>
          <w:szCs w:val="22"/>
          <w:shd w:val="clear" w:color="auto" w:fill="D9D9D9"/>
          <w:lang w:val="lt-LT"/>
        </w:rPr>
        <w:tab/>
      </w:r>
      <w:r w:rsidRPr="00BC2033">
        <w:rPr>
          <w:color w:val="000000"/>
          <w:szCs w:val="22"/>
          <w:shd w:val="clear" w:color="auto" w:fill="D9D9D9"/>
          <w:lang w:val="lt-LT" w:bidi="th-TH"/>
        </w:rPr>
        <w:t>30 plėvele dengtų tablečių</w:t>
      </w:r>
    </w:p>
    <w:p w14:paraId="1F67CA2C"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EU/1/06/370/021</w:t>
      </w:r>
      <w:r w:rsidRPr="00BC2033">
        <w:rPr>
          <w:color w:val="000000"/>
          <w:szCs w:val="22"/>
          <w:shd w:val="clear" w:color="auto" w:fill="D9D9D9"/>
          <w:lang w:val="lt-LT"/>
        </w:rPr>
        <w:tab/>
      </w:r>
      <w:r w:rsidRPr="00BC2033">
        <w:rPr>
          <w:color w:val="000000"/>
          <w:szCs w:val="22"/>
          <w:shd w:val="clear" w:color="auto" w:fill="D9D9D9"/>
          <w:lang w:val="lt-LT" w:bidi="th-TH"/>
        </w:rPr>
        <w:t>56 plėvele dengtos tabletės</w:t>
      </w:r>
    </w:p>
    <w:p w14:paraId="6BC3C4D6"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EU/1/06/370/022</w:t>
      </w:r>
      <w:r w:rsidRPr="00BC2033">
        <w:rPr>
          <w:color w:val="000000"/>
          <w:szCs w:val="22"/>
          <w:shd w:val="clear" w:color="auto" w:fill="D9D9D9"/>
          <w:lang w:val="lt-LT"/>
        </w:rPr>
        <w:tab/>
      </w:r>
      <w:r w:rsidRPr="00BC2033">
        <w:rPr>
          <w:color w:val="000000"/>
          <w:szCs w:val="22"/>
          <w:shd w:val="clear" w:color="auto" w:fill="D9D9D9"/>
          <w:lang w:val="lt-LT" w:bidi="th-TH"/>
        </w:rPr>
        <w:t>90 plėvele dengtų tablečių</w:t>
      </w:r>
    </w:p>
    <w:p w14:paraId="50633130"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EU/1/06/370/023</w:t>
      </w:r>
      <w:r w:rsidRPr="00BC2033">
        <w:rPr>
          <w:color w:val="000000"/>
          <w:szCs w:val="22"/>
          <w:shd w:val="clear" w:color="auto" w:fill="D9D9D9"/>
          <w:lang w:val="lt-LT"/>
        </w:rPr>
        <w:tab/>
      </w:r>
      <w:r w:rsidRPr="00BC2033">
        <w:rPr>
          <w:color w:val="000000"/>
          <w:szCs w:val="22"/>
          <w:shd w:val="clear" w:color="auto" w:fill="D9D9D9"/>
          <w:lang w:val="lt-LT" w:bidi="th-TH"/>
        </w:rPr>
        <w:t>98 plėvele dengtos tabletės</w:t>
      </w:r>
    </w:p>
    <w:p w14:paraId="0862EA90"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EU/1/06/370/024</w:t>
      </w:r>
      <w:r w:rsidRPr="00BC2033">
        <w:rPr>
          <w:color w:val="000000"/>
          <w:szCs w:val="22"/>
          <w:shd w:val="clear" w:color="auto" w:fill="D9D9D9"/>
          <w:lang w:val="lt-LT"/>
        </w:rPr>
        <w:tab/>
      </w:r>
      <w:r w:rsidRPr="00BC2033">
        <w:rPr>
          <w:color w:val="000000"/>
          <w:szCs w:val="22"/>
          <w:shd w:val="clear" w:color="auto" w:fill="D9D9D9"/>
          <w:lang w:val="lt-LT" w:bidi="th-TH"/>
        </w:rPr>
        <w:t>280 plėvele dengtų tablečių</w:t>
      </w:r>
    </w:p>
    <w:p w14:paraId="55CD4DE9"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EU/1/06/370/031</w:t>
      </w:r>
      <w:r w:rsidRPr="00BC2033">
        <w:rPr>
          <w:noProof/>
          <w:color w:val="000000"/>
          <w:szCs w:val="22"/>
          <w:shd w:val="clear" w:color="auto" w:fill="D9D9D9"/>
          <w:lang w:val="lt-LT"/>
        </w:rPr>
        <w:tab/>
        <w:t>56x1 plėvele dengtą tabletę (vienetinė dozė)</w:t>
      </w:r>
    </w:p>
    <w:p w14:paraId="4032B4F1" w14:textId="77777777" w:rsidR="004A166F" w:rsidRPr="00BC2033" w:rsidRDefault="004A166F" w:rsidP="003E0DCD">
      <w:pPr>
        <w:tabs>
          <w:tab w:val="clear" w:pos="567"/>
          <w:tab w:val="left" w:pos="2268"/>
        </w:tabs>
        <w:spacing w:line="240" w:lineRule="auto"/>
        <w:rPr>
          <w:noProof/>
          <w:color w:val="000000"/>
          <w:szCs w:val="22"/>
          <w:shd w:val="clear" w:color="auto" w:fill="D9D9D9"/>
          <w:lang w:val="lt-LT"/>
        </w:rPr>
      </w:pPr>
      <w:r w:rsidRPr="00BC2033">
        <w:rPr>
          <w:color w:val="000000"/>
          <w:szCs w:val="22"/>
          <w:shd w:val="clear" w:color="auto" w:fill="D9D9D9"/>
          <w:lang w:val="lt-LT"/>
        </w:rPr>
        <w:t>EU/1/06/370/032</w:t>
      </w:r>
      <w:r w:rsidRPr="00BC2033">
        <w:rPr>
          <w:noProof/>
          <w:color w:val="000000"/>
          <w:szCs w:val="22"/>
          <w:shd w:val="clear" w:color="auto" w:fill="D9D9D9"/>
          <w:lang w:val="lt-LT"/>
        </w:rPr>
        <w:tab/>
        <w:t>98x1 plėvele dengtą tabletę (vienetinė dozė)</w:t>
      </w:r>
    </w:p>
    <w:p w14:paraId="74545E76" w14:textId="77777777" w:rsidR="004A166F" w:rsidRPr="00BC2033" w:rsidRDefault="004A166F" w:rsidP="003E0DCD">
      <w:pPr>
        <w:tabs>
          <w:tab w:val="clear" w:pos="567"/>
          <w:tab w:val="left" w:pos="2268"/>
        </w:tabs>
        <w:spacing w:line="240" w:lineRule="auto"/>
        <w:rPr>
          <w:color w:val="000000"/>
          <w:szCs w:val="22"/>
          <w:shd w:val="clear" w:color="auto" w:fill="D9D9D9"/>
          <w:lang w:val="lt-LT" w:bidi="th-TH"/>
        </w:rPr>
      </w:pPr>
      <w:r w:rsidRPr="00BC2033">
        <w:rPr>
          <w:color w:val="000000"/>
          <w:szCs w:val="22"/>
          <w:shd w:val="clear" w:color="auto" w:fill="D9D9D9"/>
          <w:lang w:val="lt-LT"/>
        </w:rPr>
        <w:t>EU/1/06/370/033</w:t>
      </w:r>
      <w:r w:rsidRPr="00BC2033">
        <w:rPr>
          <w:noProof/>
          <w:color w:val="000000"/>
          <w:szCs w:val="22"/>
          <w:shd w:val="clear" w:color="auto" w:fill="D9D9D9"/>
          <w:lang w:val="lt-LT"/>
        </w:rPr>
        <w:tab/>
      </w:r>
      <w:r w:rsidRPr="00BC2033">
        <w:rPr>
          <w:color w:val="000000"/>
          <w:szCs w:val="22"/>
          <w:shd w:val="clear" w:color="auto" w:fill="D9D9D9"/>
          <w:lang w:val="lt-LT" w:bidi="th-TH"/>
        </w:rPr>
        <w:t>280x1 </w:t>
      </w:r>
      <w:r w:rsidRPr="00BC2033">
        <w:rPr>
          <w:noProof/>
          <w:color w:val="000000"/>
          <w:szCs w:val="22"/>
          <w:shd w:val="clear" w:color="auto" w:fill="D9D9D9"/>
          <w:lang w:val="lt-LT"/>
        </w:rPr>
        <w:t>plėvele dengtą tabletę (vienetinė dozė)</w:t>
      </w:r>
    </w:p>
    <w:p w14:paraId="63B8B7B2" w14:textId="77777777" w:rsidR="004A166F" w:rsidRPr="00BC2033" w:rsidRDefault="004A166F" w:rsidP="003E0DCD">
      <w:pPr>
        <w:tabs>
          <w:tab w:val="clear" w:pos="567"/>
        </w:tabs>
        <w:spacing w:line="240" w:lineRule="auto"/>
        <w:rPr>
          <w:color w:val="000000"/>
          <w:szCs w:val="22"/>
          <w:lang w:val="lt-LT"/>
        </w:rPr>
      </w:pPr>
    </w:p>
    <w:p w14:paraId="406C17FB" w14:textId="77777777" w:rsidR="004A166F" w:rsidRPr="00BC2033" w:rsidRDefault="004A166F" w:rsidP="003E0DCD">
      <w:pPr>
        <w:tabs>
          <w:tab w:val="clear" w:pos="567"/>
        </w:tabs>
        <w:spacing w:line="240" w:lineRule="auto"/>
        <w:rPr>
          <w:color w:val="000000"/>
          <w:szCs w:val="22"/>
          <w:lang w:val="lt-LT"/>
        </w:rPr>
      </w:pPr>
    </w:p>
    <w:p w14:paraId="0DE0DCBE"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13.</w:t>
      </w:r>
      <w:r w:rsidRPr="00BC2033">
        <w:rPr>
          <w:b/>
          <w:szCs w:val="22"/>
          <w:lang w:val="lt-LT"/>
        </w:rPr>
        <w:tab/>
        <w:t>SERIJOS NUMERIS</w:t>
      </w:r>
    </w:p>
    <w:p w14:paraId="06810F5D" w14:textId="77777777" w:rsidR="004A166F" w:rsidRPr="00BC2033" w:rsidRDefault="004A166F" w:rsidP="003E0DCD">
      <w:pPr>
        <w:tabs>
          <w:tab w:val="clear" w:pos="567"/>
        </w:tabs>
        <w:spacing w:line="240" w:lineRule="auto"/>
        <w:rPr>
          <w:szCs w:val="22"/>
          <w:lang w:val="lt-LT"/>
        </w:rPr>
      </w:pPr>
    </w:p>
    <w:p w14:paraId="203707F4" w14:textId="77777777" w:rsidR="004A166F" w:rsidRPr="00BC2033" w:rsidRDefault="00F41DD4" w:rsidP="003E0DCD">
      <w:pPr>
        <w:tabs>
          <w:tab w:val="clear" w:pos="567"/>
        </w:tabs>
        <w:spacing w:line="240" w:lineRule="auto"/>
        <w:rPr>
          <w:szCs w:val="22"/>
          <w:lang w:val="lt-LT"/>
        </w:rPr>
      </w:pPr>
      <w:r w:rsidRPr="00BC2033">
        <w:rPr>
          <w:szCs w:val="22"/>
          <w:lang w:val="lt-LT"/>
        </w:rPr>
        <w:t>Lot</w:t>
      </w:r>
    </w:p>
    <w:p w14:paraId="7A38D2B6" w14:textId="77777777" w:rsidR="004A166F" w:rsidRPr="00BC2033" w:rsidRDefault="004A166F" w:rsidP="003E0DCD">
      <w:pPr>
        <w:tabs>
          <w:tab w:val="clear" w:pos="567"/>
        </w:tabs>
        <w:spacing w:line="240" w:lineRule="auto"/>
        <w:rPr>
          <w:szCs w:val="22"/>
          <w:lang w:val="lt-LT"/>
        </w:rPr>
      </w:pPr>
    </w:p>
    <w:p w14:paraId="70F87D5C" w14:textId="77777777" w:rsidR="004A166F" w:rsidRPr="00BC2033" w:rsidRDefault="004A166F" w:rsidP="003E0DCD">
      <w:pPr>
        <w:tabs>
          <w:tab w:val="clear" w:pos="567"/>
        </w:tabs>
        <w:spacing w:line="240" w:lineRule="auto"/>
        <w:rPr>
          <w:szCs w:val="22"/>
          <w:lang w:val="lt-LT"/>
        </w:rPr>
      </w:pPr>
    </w:p>
    <w:p w14:paraId="07EE2C55"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14.</w:t>
      </w:r>
      <w:r w:rsidRPr="00BC2033">
        <w:rPr>
          <w:b/>
          <w:szCs w:val="22"/>
          <w:lang w:val="lt-LT"/>
        </w:rPr>
        <w:tab/>
      </w:r>
      <w:r w:rsidR="00D17AE1" w:rsidRPr="00BC2033">
        <w:rPr>
          <w:b/>
          <w:caps/>
          <w:szCs w:val="22"/>
          <w:lang w:val="lt-LT"/>
        </w:rPr>
        <w:t xml:space="preserve">PARDAVIMO (IŠDAVIMO) </w:t>
      </w:r>
      <w:r w:rsidRPr="00BC2033">
        <w:rPr>
          <w:b/>
          <w:caps/>
          <w:szCs w:val="22"/>
          <w:lang w:val="lt-LT"/>
        </w:rPr>
        <w:t>tvarka</w:t>
      </w:r>
    </w:p>
    <w:p w14:paraId="572780BC" w14:textId="77777777" w:rsidR="004A166F" w:rsidRPr="00BC2033" w:rsidRDefault="004A166F" w:rsidP="003E0DCD">
      <w:pPr>
        <w:tabs>
          <w:tab w:val="clear" w:pos="567"/>
        </w:tabs>
        <w:spacing w:line="240" w:lineRule="auto"/>
        <w:rPr>
          <w:szCs w:val="22"/>
          <w:lang w:val="lt-LT"/>
        </w:rPr>
      </w:pPr>
    </w:p>
    <w:p w14:paraId="21828D8E" w14:textId="77777777" w:rsidR="004A166F" w:rsidRPr="00BC2033" w:rsidRDefault="004A166F" w:rsidP="003E0DCD">
      <w:pPr>
        <w:spacing w:line="240" w:lineRule="auto"/>
        <w:ind w:left="567" w:hanging="567"/>
        <w:rPr>
          <w:szCs w:val="22"/>
          <w:lang w:val="lt-LT"/>
        </w:rPr>
      </w:pPr>
      <w:r w:rsidRPr="00BC2033">
        <w:rPr>
          <w:szCs w:val="22"/>
          <w:lang w:val="lt-LT"/>
        </w:rPr>
        <w:t>Receptinis vaistas.</w:t>
      </w:r>
    </w:p>
    <w:p w14:paraId="287D5196" w14:textId="77777777" w:rsidR="004A166F" w:rsidRPr="00BC2033" w:rsidRDefault="004A166F" w:rsidP="003E0DCD">
      <w:pPr>
        <w:tabs>
          <w:tab w:val="clear" w:pos="567"/>
        </w:tabs>
        <w:spacing w:line="240" w:lineRule="auto"/>
        <w:rPr>
          <w:szCs w:val="22"/>
          <w:lang w:val="lt-LT"/>
        </w:rPr>
      </w:pPr>
    </w:p>
    <w:p w14:paraId="6AAFA887" w14:textId="77777777" w:rsidR="004A166F" w:rsidRPr="00BC2033" w:rsidRDefault="004A166F" w:rsidP="003E0DCD">
      <w:pPr>
        <w:tabs>
          <w:tab w:val="clear" w:pos="567"/>
        </w:tabs>
        <w:spacing w:line="240" w:lineRule="auto"/>
        <w:rPr>
          <w:szCs w:val="22"/>
          <w:lang w:val="lt-LT"/>
        </w:rPr>
      </w:pPr>
    </w:p>
    <w:p w14:paraId="6FE1365B"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t>15.</w:t>
      </w:r>
      <w:r w:rsidRPr="00BC2033">
        <w:rPr>
          <w:b/>
          <w:szCs w:val="22"/>
          <w:lang w:val="lt-LT"/>
        </w:rPr>
        <w:tab/>
      </w:r>
      <w:r w:rsidRPr="00BC2033">
        <w:rPr>
          <w:b/>
          <w:caps/>
          <w:szCs w:val="22"/>
          <w:lang w:val="lt-LT"/>
        </w:rPr>
        <w:t xml:space="preserve">vartojimo </w:t>
      </w:r>
      <w:smartTag w:uri="schemas-tilde-lt/tildestengine" w:element="templates">
        <w:smartTagPr>
          <w:attr w:name="text" w:val="INSTRUKCIJA"/>
          <w:attr w:name="id" w:val="-1"/>
          <w:attr w:name="baseform" w:val="instrukcij|a"/>
        </w:smartTagPr>
        <w:r w:rsidRPr="00BC2033">
          <w:rPr>
            <w:b/>
            <w:caps/>
            <w:szCs w:val="22"/>
            <w:lang w:val="lt-LT"/>
          </w:rPr>
          <w:t>instrukcijA</w:t>
        </w:r>
      </w:smartTag>
    </w:p>
    <w:p w14:paraId="2DEF2FCE" w14:textId="77777777" w:rsidR="004A166F" w:rsidRPr="00BC2033" w:rsidRDefault="004A166F" w:rsidP="003E0DCD">
      <w:pPr>
        <w:tabs>
          <w:tab w:val="clear" w:pos="567"/>
        </w:tabs>
        <w:spacing w:line="240" w:lineRule="auto"/>
        <w:rPr>
          <w:szCs w:val="22"/>
          <w:lang w:val="lt-LT"/>
        </w:rPr>
      </w:pPr>
    </w:p>
    <w:p w14:paraId="4C09B74B" w14:textId="77777777" w:rsidR="004A166F" w:rsidRPr="00BC2033" w:rsidRDefault="004A166F" w:rsidP="003E0DCD">
      <w:pPr>
        <w:tabs>
          <w:tab w:val="clear" w:pos="567"/>
        </w:tabs>
        <w:spacing w:line="240" w:lineRule="auto"/>
        <w:rPr>
          <w:szCs w:val="22"/>
          <w:lang w:val="lt-LT"/>
        </w:rPr>
      </w:pPr>
    </w:p>
    <w:p w14:paraId="2BC9A0B3"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szCs w:val="22"/>
          <w:lang w:val="lt-LT"/>
        </w:rPr>
      </w:pPr>
      <w:r w:rsidRPr="00BC2033">
        <w:rPr>
          <w:b/>
          <w:szCs w:val="22"/>
          <w:lang w:val="lt-LT"/>
        </w:rPr>
        <w:lastRenderedPageBreak/>
        <w:t>16.</w:t>
      </w:r>
      <w:r w:rsidRPr="00BC2033">
        <w:rPr>
          <w:b/>
          <w:szCs w:val="22"/>
          <w:lang w:val="lt-LT"/>
        </w:rPr>
        <w:tab/>
        <w:t>INFORMACIJA BRAILIO RAŠTU</w:t>
      </w:r>
    </w:p>
    <w:p w14:paraId="7126AE71" w14:textId="77777777" w:rsidR="004A166F" w:rsidRPr="00BC2033" w:rsidRDefault="004A166F" w:rsidP="003E0DCD">
      <w:pPr>
        <w:keepNext/>
        <w:tabs>
          <w:tab w:val="clear" w:pos="567"/>
        </w:tabs>
        <w:spacing w:line="240" w:lineRule="auto"/>
        <w:rPr>
          <w:color w:val="000000"/>
          <w:szCs w:val="22"/>
          <w:lang w:val="lt-LT"/>
        </w:rPr>
      </w:pPr>
    </w:p>
    <w:p w14:paraId="73FF26D3" w14:textId="77777777" w:rsidR="004A166F" w:rsidRPr="00BC2033" w:rsidRDefault="004A166F" w:rsidP="003E0DCD">
      <w:pPr>
        <w:keepNext/>
        <w:autoSpaceDE w:val="0"/>
        <w:autoSpaceDN w:val="0"/>
        <w:adjustRightInd w:val="0"/>
        <w:spacing w:line="240" w:lineRule="auto"/>
        <w:rPr>
          <w:szCs w:val="22"/>
          <w:lang w:val="lt-LT"/>
        </w:rPr>
      </w:pPr>
      <w:r w:rsidRPr="00BC2033">
        <w:rPr>
          <w:color w:val="000000"/>
          <w:szCs w:val="22"/>
          <w:lang w:val="lt-LT"/>
        </w:rPr>
        <w:t>Exforge 10 mg/160 mg</w:t>
      </w:r>
    </w:p>
    <w:p w14:paraId="1E815D92" w14:textId="77777777" w:rsidR="00F659DC" w:rsidRPr="00BC2033" w:rsidRDefault="00F659DC" w:rsidP="003E0DCD">
      <w:pPr>
        <w:keepNext/>
        <w:tabs>
          <w:tab w:val="clear" w:pos="567"/>
        </w:tabs>
        <w:spacing w:line="240" w:lineRule="auto"/>
        <w:rPr>
          <w:szCs w:val="22"/>
          <w:lang w:val="lt-LT"/>
        </w:rPr>
      </w:pPr>
    </w:p>
    <w:p w14:paraId="63EF79B0" w14:textId="77777777" w:rsidR="00F659DC" w:rsidRPr="00BC2033" w:rsidRDefault="00F659DC" w:rsidP="003E0DCD">
      <w:pPr>
        <w:spacing w:line="240" w:lineRule="auto"/>
        <w:rPr>
          <w:noProof/>
          <w:szCs w:val="22"/>
          <w:shd w:val="clear" w:color="auto" w:fill="CCCCCC"/>
          <w:lang w:val="lt-LT"/>
        </w:rPr>
      </w:pPr>
    </w:p>
    <w:p w14:paraId="751C31FF" w14:textId="77777777" w:rsidR="00F659DC" w:rsidRPr="00BC2033" w:rsidRDefault="00F659DC"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55B6F467" w14:textId="77777777" w:rsidR="00F659DC" w:rsidRPr="00BC2033" w:rsidRDefault="00F659DC" w:rsidP="003E0DCD">
      <w:pPr>
        <w:keepNext/>
        <w:tabs>
          <w:tab w:val="clear" w:pos="567"/>
        </w:tabs>
        <w:spacing w:line="240" w:lineRule="auto"/>
        <w:rPr>
          <w:noProof/>
          <w:lang w:val="lt-LT"/>
        </w:rPr>
      </w:pPr>
    </w:p>
    <w:p w14:paraId="66CAFB7E" w14:textId="77777777" w:rsidR="00F659DC" w:rsidRPr="00BC2033" w:rsidRDefault="00F659DC" w:rsidP="003E0DCD">
      <w:pPr>
        <w:spacing w:line="240" w:lineRule="auto"/>
        <w:rPr>
          <w:szCs w:val="22"/>
          <w:shd w:val="pct15" w:color="auto" w:fill="auto"/>
          <w:lang w:val="lt-LT"/>
        </w:rPr>
      </w:pPr>
      <w:r w:rsidRPr="00BC2033">
        <w:rPr>
          <w:szCs w:val="22"/>
          <w:shd w:val="pct15" w:color="auto" w:fill="auto"/>
          <w:lang w:val="lt-LT"/>
        </w:rPr>
        <w:t>2D brūkšninis kodas su nurodytu unikaliu identifikatoriumi.</w:t>
      </w:r>
    </w:p>
    <w:p w14:paraId="141EF614" w14:textId="77777777" w:rsidR="00F659DC" w:rsidRPr="00BC2033" w:rsidRDefault="00F659DC" w:rsidP="003E0DCD">
      <w:pPr>
        <w:spacing w:line="240" w:lineRule="auto"/>
        <w:rPr>
          <w:noProof/>
          <w:szCs w:val="22"/>
          <w:shd w:val="clear" w:color="auto" w:fill="CCCCCC"/>
          <w:lang w:val="lt-LT"/>
        </w:rPr>
      </w:pPr>
    </w:p>
    <w:p w14:paraId="02D326ED" w14:textId="77777777" w:rsidR="00F659DC" w:rsidRPr="00BC2033" w:rsidRDefault="00F659DC" w:rsidP="003E0DCD">
      <w:pPr>
        <w:tabs>
          <w:tab w:val="clear" w:pos="567"/>
        </w:tabs>
        <w:spacing w:line="240" w:lineRule="auto"/>
        <w:rPr>
          <w:noProof/>
          <w:lang w:val="lt-LT"/>
        </w:rPr>
      </w:pPr>
    </w:p>
    <w:p w14:paraId="7988F469" w14:textId="77777777" w:rsidR="00F659DC" w:rsidRPr="00BC2033" w:rsidRDefault="00F659DC"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161567B2" w14:textId="77777777" w:rsidR="00F659DC" w:rsidRPr="00BC2033" w:rsidRDefault="00F659DC" w:rsidP="003E0DCD">
      <w:pPr>
        <w:keepNext/>
        <w:tabs>
          <w:tab w:val="clear" w:pos="567"/>
        </w:tabs>
        <w:spacing w:line="240" w:lineRule="auto"/>
        <w:rPr>
          <w:noProof/>
          <w:lang w:val="lt-LT"/>
        </w:rPr>
      </w:pPr>
    </w:p>
    <w:p w14:paraId="4E37D255" w14:textId="167D5E8F" w:rsidR="00F659DC" w:rsidRPr="00BC2033" w:rsidRDefault="00F659DC" w:rsidP="003E0DCD">
      <w:pPr>
        <w:keepNext/>
        <w:rPr>
          <w:szCs w:val="22"/>
          <w:lang w:val="lt-LT"/>
        </w:rPr>
      </w:pPr>
      <w:r w:rsidRPr="00BC2033">
        <w:rPr>
          <w:lang w:val="lt-LT"/>
        </w:rPr>
        <w:t>PC</w:t>
      </w:r>
    </w:p>
    <w:p w14:paraId="4E8CE956" w14:textId="62A1543C" w:rsidR="00F659DC" w:rsidRPr="00BC2033" w:rsidRDefault="00F659DC" w:rsidP="003E0DCD">
      <w:pPr>
        <w:keepNext/>
        <w:rPr>
          <w:szCs w:val="22"/>
          <w:lang w:val="lt-LT"/>
        </w:rPr>
      </w:pPr>
      <w:r w:rsidRPr="00BC2033">
        <w:rPr>
          <w:lang w:val="lt-LT"/>
        </w:rPr>
        <w:t>SN</w:t>
      </w:r>
    </w:p>
    <w:p w14:paraId="0EE055A5" w14:textId="62297C27" w:rsidR="00F659DC" w:rsidRPr="00BC2033" w:rsidRDefault="00F659DC" w:rsidP="003E0DCD">
      <w:pPr>
        <w:rPr>
          <w:szCs w:val="22"/>
          <w:lang w:val="lt-LT"/>
        </w:rPr>
      </w:pPr>
      <w:r w:rsidRPr="00BC2033">
        <w:rPr>
          <w:lang w:val="lt-LT"/>
        </w:rPr>
        <w:t>NN</w:t>
      </w:r>
    </w:p>
    <w:p w14:paraId="4F4266C5" w14:textId="77777777" w:rsidR="004A166F" w:rsidRPr="00BC2033" w:rsidRDefault="004A166F" w:rsidP="003E0DCD">
      <w:pPr>
        <w:shd w:val="clear" w:color="auto" w:fill="FFFFFF"/>
        <w:tabs>
          <w:tab w:val="clear" w:pos="567"/>
        </w:tabs>
        <w:spacing w:line="240" w:lineRule="auto"/>
        <w:rPr>
          <w:b/>
          <w:szCs w:val="22"/>
          <w:lang w:val="lt-LT"/>
        </w:rPr>
      </w:pPr>
      <w:r w:rsidRPr="00BC2033">
        <w:rPr>
          <w:b/>
          <w:szCs w:val="22"/>
          <w:lang w:val="lt-LT"/>
        </w:rPr>
        <w:br w:type="page"/>
      </w:r>
    </w:p>
    <w:p w14:paraId="416D6683" w14:textId="77777777" w:rsidR="001D0C03" w:rsidRPr="00BC2033" w:rsidRDefault="001D0C03" w:rsidP="003E0DCD">
      <w:pPr>
        <w:shd w:val="clear" w:color="auto" w:fill="FFFFFF"/>
        <w:tabs>
          <w:tab w:val="clear" w:pos="567"/>
        </w:tabs>
        <w:spacing w:line="240" w:lineRule="auto"/>
        <w:rPr>
          <w:color w:val="000000"/>
          <w:lang w:val="lt-LT"/>
        </w:rPr>
      </w:pPr>
    </w:p>
    <w:p w14:paraId="1D028C5B"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r w:rsidRPr="00BC2033">
        <w:rPr>
          <w:b/>
          <w:color w:val="000000"/>
          <w:lang w:val="lt-LT"/>
        </w:rPr>
        <w:t>INFORMACIJA ANT IŠORINĖS PAKUOTĖS</w:t>
      </w:r>
    </w:p>
    <w:p w14:paraId="05CF2D9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p>
    <w:p w14:paraId="7814CBF9" w14:textId="71F15B66"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rPr>
          <w:b/>
          <w:caps/>
          <w:color w:val="000000"/>
          <w:szCs w:val="22"/>
          <w:lang w:val="lt-LT"/>
        </w:rPr>
      </w:pPr>
      <w:r w:rsidRPr="00BC2033">
        <w:rPr>
          <w:b/>
          <w:caps/>
          <w:color w:val="000000"/>
          <w:szCs w:val="22"/>
          <w:lang w:val="lt-LT"/>
        </w:rPr>
        <w:t>DAUGIADOZĖ kartono dėžutė tarpinei pakuotei (BE mėlynO</w:t>
      </w:r>
      <w:r w:rsidR="00734C88" w:rsidRPr="00BC2033">
        <w:rPr>
          <w:b/>
          <w:caps/>
          <w:color w:val="000000"/>
          <w:szCs w:val="22"/>
          <w:lang w:val="lt-LT"/>
        </w:rPr>
        <w:t>JO</w:t>
      </w:r>
      <w:r w:rsidRPr="00BC2033">
        <w:rPr>
          <w:b/>
          <w:caps/>
          <w:color w:val="000000"/>
          <w:szCs w:val="22"/>
          <w:lang w:val="lt-LT"/>
        </w:rPr>
        <w:t xml:space="preserve"> </w:t>
      </w:r>
      <w:r w:rsidR="00734C88" w:rsidRPr="00BC2033">
        <w:rPr>
          <w:b/>
          <w:caps/>
          <w:color w:val="000000"/>
          <w:szCs w:val="22"/>
          <w:lang w:val="lt-LT"/>
        </w:rPr>
        <w:t>LANGELIO</w:t>
      </w:r>
      <w:r w:rsidRPr="00BC2033">
        <w:rPr>
          <w:b/>
          <w:caps/>
          <w:color w:val="000000"/>
          <w:szCs w:val="22"/>
          <w:lang w:val="lt-LT"/>
        </w:rPr>
        <w:t>)</w:t>
      </w:r>
    </w:p>
    <w:p w14:paraId="50E212A8" w14:textId="77777777" w:rsidR="004A166F" w:rsidRPr="00BC2033" w:rsidRDefault="004A166F" w:rsidP="003E0DCD">
      <w:pPr>
        <w:tabs>
          <w:tab w:val="clear" w:pos="567"/>
        </w:tabs>
        <w:spacing w:line="240" w:lineRule="auto"/>
        <w:rPr>
          <w:color w:val="000000"/>
          <w:lang w:val="lt-LT"/>
        </w:rPr>
      </w:pPr>
    </w:p>
    <w:p w14:paraId="0BF292F9" w14:textId="77777777" w:rsidR="004A166F" w:rsidRPr="00BC2033" w:rsidRDefault="004A166F" w:rsidP="003E0DCD">
      <w:pPr>
        <w:tabs>
          <w:tab w:val="clear" w:pos="567"/>
        </w:tabs>
        <w:spacing w:line="240" w:lineRule="auto"/>
        <w:rPr>
          <w:color w:val="000000"/>
          <w:lang w:val="lt-LT"/>
        </w:rPr>
      </w:pPr>
    </w:p>
    <w:p w14:paraId="73FD090F"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1.</w:t>
      </w:r>
      <w:r w:rsidRPr="00BC2033">
        <w:rPr>
          <w:b/>
          <w:color w:val="000000"/>
          <w:lang w:val="lt-LT"/>
        </w:rPr>
        <w:tab/>
        <w:t>VAISTINIO PREPARATO PAVADINIMAS</w:t>
      </w:r>
    </w:p>
    <w:p w14:paraId="4D5183E7" w14:textId="77777777" w:rsidR="004A166F" w:rsidRPr="00BC2033" w:rsidRDefault="004A166F" w:rsidP="003E0DCD">
      <w:pPr>
        <w:tabs>
          <w:tab w:val="clear" w:pos="567"/>
        </w:tabs>
        <w:spacing w:line="240" w:lineRule="auto"/>
        <w:rPr>
          <w:color w:val="000000"/>
          <w:lang w:val="lt-LT"/>
        </w:rPr>
      </w:pPr>
    </w:p>
    <w:p w14:paraId="4B3E0DB5"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10 mg/160 mg plėvele dengtos tabletės</w:t>
      </w:r>
    </w:p>
    <w:p w14:paraId="26A0BBF6"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7F5792B9" w14:textId="77777777" w:rsidR="004A166F" w:rsidRPr="00BC2033" w:rsidRDefault="004A166F" w:rsidP="003E0DCD">
      <w:pPr>
        <w:tabs>
          <w:tab w:val="clear" w:pos="567"/>
        </w:tabs>
        <w:spacing w:line="240" w:lineRule="auto"/>
        <w:rPr>
          <w:color w:val="000000"/>
          <w:lang w:val="lt-LT"/>
        </w:rPr>
      </w:pPr>
    </w:p>
    <w:p w14:paraId="5DA4B28D" w14:textId="77777777" w:rsidR="004A166F" w:rsidRPr="00BC2033" w:rsidRDefault="004A166F" w:rsidP="003E0DCD">
      <w:pPr>
        <w:tabs>
          <w:tab w:val="clear" w:pos="567"/>
        </w:tabs>
        <w:spacing w:line="240" w:lineRule="auto"/>
        <w:rPr>
          <w:color w:val="000000"/>
          <w:lang w:val="lt-LT"/>
        </w:rPr>
      </w:pPr>
    </w:p>
    <w:p w14:paraId="1262A211"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t>2.</w:t>
      </w:r>
      <w:r w:rsidRPr="00BC2033">
        <w:rPr>
          <w:b/>
          <w:color w:val="000000"/>
          <w:lang w:val="lt-LT"/>
        </w:rPr>
        <w:tab/>
        <w:t>VEIKLIOJI (-IOS) MEDŽIAGA (-OS) IR JOS (-Ų) KIEKIS (-IAI)</w:t>
      </w:r>
    </w:p>
    <w:p w14:paraId="6CF02DA8" w14:textId="77777777" w:rsidR="004A166F" w:rsidRPr="00BC2033" w:rsidRDefault="004A166F" w:rsidP="003E0DCD">
      <w:pPr>
        <w:tabs>
          <w:tab w:val="clear" w:pos="567"/>
        </w:tabs>
        <w:spacing w:line="240" w:lineRule="auto"/>
        <w:rPr>
          <w:color w:val="000000"/>
          <w:lang w:val="lt-LT"/>
        </w:rPr>
      </w:pPr>
    </w:p>
    <w:p w14:paraId="55146ACF"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10 mg amlodipino (amlodipino besilato pavidalu) ir 160 mg valsartano.</w:t>
      </w:r>
    </w:p>
    <w:p w14:paraId="0B526CE1" w14:textId="77777777" w:rsidR="004A166F" w:rsidRPr="00BC2033" w:rsidRDefault="004A166F" w:rsidP="003E0DCD">
      <w:pPr>
        <w:tabs>
          <w:tab w:val="clear" w:pos="567"/>
        </w:tabs>
        <w:spacing w:line="240" w:lineRule="auto"/>
        <w:rPr>
          <w:color w:val="000000"/>
          <w:lang w:val="lt-LT"/>
        </w:rPr>
      </w:pPr>
    </w:p>
    <w:p w14:paraId="7427B9DE" w14:textId="77777777" w:rsidR="004A166F" w:rsidRPr="00BC2033" w:rsidRDefault="004A166F" w:rsidP="003E0DCD">
      <w:pPr>
        <w:tabs>
          <w:tab w:val="clear" w:pos="567"/>
        </w:tabs>
        <w:spacing w:line="240" w:lineRule="auto"/>
        <w:rPr>
          <w:color w:val="000000"/>
          <w:lang w:val="lt-LT"/>
        </w:rPr>
      </w:pPr>
    </w:p>
    <w:p w14:paraId="33127A74"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3.</w:t>
      </w:r>
      <w:r w:rsidRPr="00BC2033">
        <w:rPr>
          <w:b/>
          <w:color w:val="000000"/>
          <w:lang w:val="lt-LT"/>
        </w:rPr>
        <w:tab/>
        <w:t>PAGALBINIŲ MEDŽIAGŲ SĄRAŠAS</w:t>
      </w:r>
    </w:p>
    <w:p w14:paraId="66F070E8" w14:textId="77777777" w:rsidR="004A166F" w:rsidRPr="00BC2033" w:rsidRDefault="004A166F" w:rsidP="003E0DCD">
      <w:pPr>
        <w:tabs>
          <w:tab w:val="clear" w:pos="567"/>
        </w:tabs>
        <w:spacing w:line="240" w:lineRule="auto"/>
        <w:rPr>
          <w:color w:val="000000"/>
          <w:lang w:val="lt-LT"/>
        </w:rPr>
      </w:pPr>
    </w:p>
    <w:p w14:paraId="31285A09" w14:textId="77777777" w:rsidR="004A166F" w:rsidRPr="00BC2033" w:rsidRDefault="004A166F" w:rsidP="003E0DCD">
      <w:pPr>
        <w:tabs>
          <w:tab w:val="clear" w:pos="567"/>
        </w:tabs>
        <w:spacing w:line="240" w:lineRule="auto"/>
        <w:rPr>
          <w:color w:val="000000"/>
          <w:lang w:val="lt-LT"/>
        </w:rPr>
      </w:pPr>
    </w:p>
    <w:p w14:paraId="7412D85E"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4.</w:t>
      </w:r>
      <w:r w:rsidRPr="00BC2033">
        <w:rPr>
          <w:b/>
          <w:color w:val="000000"/>
          <w:lang w:val="lt-LT"/>
        </w:rPr>
        <w:tab/>
        <w:t>FARMACINĖ FORMA IR KIEKIS PAKUOTĖJE</w:t>
      </w:r>
    </w:p>
    <w:p w14:paraId="12038AD5" w14:textId="77777777" w:rsidR="004A166F" w:rsidRPr="00BC2033" w:rsidRDefault="004A166F" w:rsidP="003E0DCD">
      <w:pPr>
        <w:tabs>
          <w:tab w:val="clear" w:pos="567"/>
        </w:tabs>
        <w:spacing w:line="240" w:lineRule="auto"/>
        <w:rPr>
          <w:color w:val="000000"/>
          <w:lang w:val="lt-LT"/>
        </w:rPr>
      </w:pPr>
    </w:p>
    <w:p w14:paraId="2CF1CA72" w14:textId="77777777" w:rsidR="00F41DD4" w:rsidRPr="00BC2033" w:rsidRDefault="00F41DD4" w:rsidP="003E0DCD">
      <w:pPr>
        <w:tabs>
          <w:tab w:val="clear" w:pos="567"/>
        </w:tabs>
        <w:spacing w:line="240" w:lineRule="auto"/>
        <w:rPr>
          <w:color w:val="000000"/>
          <w:lang w:val="lt-LT"/>
        </w:rPr>
      </w:pPr>
      <w:r w:rsidRPr="00BC2033">
        <w:rPr>
          <w:color w:val="000000"/>
          <w:szCs w:val="22"/>
          <w:shd w:val="clear" w:color="auto" w:fill="D9D9D9"/>
          <w:lang w:val="lt-LT" w:bidi="th-TH"/>
        </w:rPr>
        <w:t>Plėvele dengta tabletė</w:t>
      </w:r>
    </w:p>
    <w:p w14:paraId="52F052AD" w14:textId="77777777" w:rsidR="00F41DD4" w:rsidRPr="00BC2033" w:rsidRDefault="00F41DD4" w:rsidP="003E0DCD">
      <w:pPr>
        <w:tabs>
          <w:tab w:val="clear" w:pos="567"/>
        </w:tabs>
        <w:spacing w:line="240" w:lineRule="auto"/>
        <w:rPr>
          <w:color w:val="000000"/>
          <w:lang w:val="lt-LT"/>
        </w:rPr>
      </w:pPr>
    </w:p>
    <w:p w14:paraId="68A099D3" w14:textId="77777777" w:rsidR="004A166F" w:rsidRPr="00BC2033" w:rsidRDefault="004A166F" w:rsidP="003E0DCD">
      <w:pPr>
        <w:tabs>
          <w:tab w:val="clear" w:pos="567"/>
        </w:tabs>
        <w:spacing w:line="240" w:lineRule="auto"/>
        <w:rPr>
          <w:color w:val="000000"/>
          <w:lang w:val="lt-LT"/>
        </w:rPr>
      </w:pPr>
      <w:r w:rsidRPr="00BC2033">
        <w:rPr>
          <w:color w:val="000000"/>
          <w:lang w:val="lt-LT"/>
        </w:rPr>
        <w:t>70</w:t>
      </w:r>
      <w:r w:rsidRPr="00BC2033">
        <w:rPr>
          <w:color w:val="000000"/>
          <w:szCs w:val="22"/>
          <w:lang w:val="lt-LT" w:bidi="th-TH"/>
        </w:rPr>
        <w:t> plėvele dengtų tablečių</w:t>
      </w:r>
      <w:r w:rsidR="00E16B6C" w:rsidRPr="00BC2033">
        <w:rPr>
          <w:color w:val="000000"/>
          <w:szCs w:val="22"/>
          <w:lang w:val="lt-LT" w:bidi="th-TH"/>
        </w:rPr>
        <w:t>.</w:t>
      </w:r>
      <w:r w:rsidR="00E16B6C" w:rsidRPr="00BC2033">
        <w:rPr>
          <w:color w:val="000000"/>
          <w:lang w:val="lt-LT"/>
        </w:rPr>
        <w:t xml:space="preserve"> Sudedamosios daugiadozės pakuotės</w:t>
      </w:r>
      <w:r w:rsidR="00F41DD4" w:rsidRPr="00BC2033">
        <w:rPr>
          <w:color w:val="000000"/>
          <w:lang w:val="lt-LT"/>
        </w:rPr>
        <w:t>.</w:t>
      </w:r>
      <w:r w:rsidR="00E16B6C" w:rsidRPr="00BC2033">
        <w:rPr>
          <w:color w:val="000000"/>
          <w:lang w:val="lt-LT"/>
        </w:rPr>
        <w:t xml:space="preserve"> </w:t>
      </w:r>
      <w:r w:rsidR="00F41DD4" w:rsidRPr="00BC2033">
        <w:rPr>
          <w:color w:val="000000"/>
          <w:lang w:val="lt-LT"/>
        </w:rPr>
        <w:t>N</w:t>
      </w:r>
      <w:r w:rsidR="00E16B6C" w:rsidRPr="00BC2033">
        <w:rPr>
          <w:color w:val="000000"/>
          <w:lang w:val="lt-LT"/>
        </w:rPr>
        <w:t>ebus parduodamos atskirai.</w:t>
      </w:r>
    </w:p>
    <w:p w14:paraId="743A31D4" w14:textId="77777777" w:rsidR="0037748E" w:rsidRPr="00BC2033" w:rsidRDefault="0037748E" w:rsidP="003E0DCD">
      <w:pPr>
        <w:tabs>
          <w:tab w:val="clear" w:pos="567"/>
        </w:tabs>
        <w:spacing w:line="240" w:lineRule="auto"/>
        <w:rPr>
          <w:szCs w:val="22"/>
          <w:shd w:val="clear" w:color="auto" w:fill="D9D9D9"/>
          <w:lang w:val="lt-LT" w:bidi="th-TH"/>
        </w:rPr>
      </w:pPr>
      <w:r w:rsidRPr="00BC2033">
        <w:rPr>
          <w:szCs w:val="22"/>
          <w:shd w:val="clear" w:color="auto" w:fill="D9D9D9"/>
          <w:lang w:val="lt-LT" w:bidi="th-TH"/>
        </w:rPr>
        <w:t>14 plėvele dengtų tablečių</w:t>
      </w:r>
      <w:r w:rsidR="002C0DD8" w:rsidRPr="00BC2033">
        <w:rPr>
          <w:color w:val="000000"/>
          <w:szCs w:val="22"/>
          <w:shd w:val="clear" w:color="auto" w:fill="D9D9D9"/>
          <w:lang w:val="lt-LT" w:bidi="th-TH"/>
        </w:rPr>
        <w:t>. Sudedamosios daugiadozės pakuotės</w:t>
      </w:r>
      <w:r w:rsidR="00F41DD4" w:rsidRPr="00BC2033">
        <w:rPr>
          <w:color w:val="000000"/>
          <w:szCs w:val="22"/>
          <w:shd w:val="clear" w:color="auto" w:fill="D9D9D9"/>
          <w:lang w:val="lt-LT" w:bidi="th-TH"/>
        </w:rPr>
        <w:t>.</w:t>
      </w:r>
      <w:r w:rsidR="002C0DD8" w:rsidRPr="00BC2033">
        <w:rPr>
          <w:color w:val="000000"/>
          <w:szCs w:val="22"/>
          <w:shd w:val="clear" w:color="auto" w:fill="D9D9D9"/>
          <w:lang w:val="lt-LT" w:bidi="th-TH"/>
        </w:rPr>
        <w:t xml:space="preserve"> </w:t>
      </w:r>
      <w:r w:rsidR="00F41DD4" w:rsidRPr="00BC2033">
        <w:rPr>
          <w:color w:val="000000"/>
          <w:szCs w:val="22"/>
          <w:shd w:val="clear" w:color="auto" w:fill="D9D9D9"/>
          <w:lang w:val="lt-LT" w:bidi="th-TH"/>
        </w:rPr>
        <w:t>N</w:t>
      </w:r>
      <w:r w:rsidR="002C0DD8" w:rsidRPr="00BC2033">
        <w:rPr>
          <w:color w:val="000000"/>
          <w:szCs w:val="22"/>
          <w:shd w:val="clear" w:color="auto" w:fill="D9D9D9"/>
          <w:lang w:val="lt-LT" w:bidi="th-TH"/>
        </w:rPr>
        <w:t>ebus parduodamos atskirai.</w:t>
      </w:r>
    </w:p>
    <w:p w14:paraId="77968DB8" w14:textId="77777777" w:rsidR="0037748E" w:rsidRPr="00BC2033" w:rsidRDefault="0037748E" w:rsidP="003E0DCD">
      <w:pPr>
        <w:tabs>
          <w:tab w:val="clear" w:pos="567"/>
        </w:tabs>
        <w:spacing w:line="240" w:lineRule="auto"/>
        <w:rPr>
          <w:color w:val="000000"/>
          <w:lang w:val="lt-LT"/>
        </w:rPr>
      </w:pPr>
    </w:p>
    <w:p w14:paraId="65C7C7D9" w14:textId="77777777" w:rsidR="004A166F" w:rsidRPr="00BC2033" w:rsidRDefault="004A166F" w:rsidP="003E0DCD">
      <w:pPr>
        <w:tabs>
          <w:tab w:val="clear" w:pos="567"/>
        </w:tabs>
        <w:spacing w:line="240" w:lineRule="auto"/>
        <w:rPr>
          <w:color w:val="000000"/>
          <w:lang w:val="lt-LT"/>
        </w:rPr>
      </w:pPr>
    </w:p>
    <w:p w14:paraId="3C4AC15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5.</w:t>
      </w:r>
      <w:r w:rsidRPr="00BC2033">
        <w:rPr>
          <w:b/>
          <w:color w:val="000000"/>
          <w:lang w:val="lt-LT"/>
        </w:rPr>
        <w:tab/>
        <w:t>VARTOJIMO METODAS IR BŪDAS (-AI)</w:t>
      </w:r>
    </w:p>
    <w:p w14:paraId="1AE8544B" w14:textId="77777777" w:rsidR="004A166F" w:rsidRPr="00BC2033" w:rsidRDefault="004A166F" w:rsidP="003E0DCD">
      <w:pPr>
        <w:tabs>
          <w:tab w:val="clear" w:pos="567"/>
        </w:tabs>
        <w:spacing w:line="240" w:lineRule="auto"/>
        <w:rPr>
          <w:color w:val="000000"/>
          <w:lang w:val="lt-LT"/>
        </w:rPr>
      </w:pPr>
    </w:p>
    <w:p w14:paraId="5DF6765E" w14:textId="77777777" w:rsidR="004A166F" w:rsidRPr="00BC2033" w:rsidRDefault="004A166F" w:rsidP="003E0DCD">
      <w:pPr>
        <w:tabs>
          <w:tab w:val="clear" w:pos="567"/>
        </w:tabs>
        <w:spacing w:line="240" w:lineRule="auto"/>
        <w:rPr>
          <w:color w:val="000000"/>
          <w:lang w:val="lt-LT"/>
        </w:rPr>
      </w:pPr>
      <w:r w:rsidRPr="00BC2033">
        <w:rPr>
          <w:color w:val="000000"/>
          <w:lang w:val="lt-LT"/>
        </w:rPr>
        <w:t>Prieš vartojimą perskaitykite pakuotės lapelį.</w:t>
      </w:r>
    </w:p>
    <w:p w14:paraId="5327EC08" w14:textId="77777777" w:rsidR="002C0DD8" w:rsidRPr="00BC2033" w:rsidRDefault="002C0DD8" w:rsidP="003E0DCD">
      <w:pPr>
        <w:tabs>
          <w:tab w:val="clear" w:pos="567"/>
        </w:tabs>
        <w:spacing w:line="240" w:lineRule="auto"/>
        <w:rPr>
          <w:szCs w:val="22"/>
          <w:lang w:val="lt-LT"/>
        </w:rPr>
      </w:pPr>
      <w:r w:rsidRPr="00BC2033">
        <w:rPr>
          <w:color w:val="000000"/>
          <w:lang w:val="lt-LT"/>
        </w:rPr>
        <w:t>Vartoti per burną</w:t>
      </w:r>
      <w:r w:rsidRPr="00BC2033">
        <w:rPr>
          <w:szCs w:val="22"/>
          <w:lang w:val="lt-LT"/>
        </w:rPr>
        <w:t>.</w:t>
      </w:r>
    </w:p>
    <w:p w14:paraId="3D96E0B9" w14:textId="77777777" w:rsidR="004A166F" w:rsidRPr="00BC2033" w:rsidRDefault="004A166F" w:rsidP="003E0DCD">
      <w:pPr>
        <w:tabs>
          <w:tab w:val="clear" w:pos="567"/>
        </w:tabs>
        <w:spacing w:line="240" w:lineRule="auto"/>
        <w:rPr>
          <w:color w:val="000000"/>
          <w:lang w:val="lt-LT"/>
        </w:rPr>
      </w:pPr>
    </w:p>
    <w:p w14:paraId="6037EFAC" w14:textId="77777777" w:rsidR="004A166F" w:rsidRPr="00BC2033" w:rsidRDefault="004A166F" w:rsidP="003E0DCD">
      <w:pPr>
        <w:tabs>
          <w:tab w:val="clear" w:pos="567"/>
        </w:tabs>
        <w:spacing w:line="240" w:lineRule="auto"/>
        <w:rPr>
          <w:color w:val="000000"/>
          <w:lang w:val="lt-LT"/>
        </w:rPr>
      </w:pPr>
    </w:p>
    <w:p w14:paraId="5CF28AD9"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6.</w:t>
      </w:r>
      <w:r w:rsidRPr="00BC2033">
        <w:rPr>
          <w:b/>
          <w:color w:val="000000"/>
          <w:lang w:val="lt-LT"/>
        </w:rPr>
        <w:tab/>
      </w:r>
      <w:r w:rsidRPr="00BC2033">
        <w:rPr>
          <w:b/>
          <w:bCs/>
          <w:color w:val="000000"/>
          <w:lang w:val="lt-LT"/>
        </w:rPr>
        <w:t xml:space="preserve">SPECIALUS ĮSPĖJIMAS, KAD VAISTINĮ PREPARATĄ BŪTINA LAIKYTI VAIKAMS </w:t>
      </w:r>
      <w:r w:rsidR="002C0DD8" w:rsidRPr="00BC2033">
        <w:rPr>
          <w:b/>
          <w:bCs/>
          <w:color w:val="000000"/>
          <w:lang w:val="lt-LT"/>
        </w:rPr>
        <w:t xml:space="preserve">NEPASTEBIMOJE </w:t>
      </w:r>
      <w:r w:rsidRPr="00BC2033">
        <w:rPr>
          <w:b/>
          <w:bCs/>
          <w:color w:val="000000"/>
          <w:lang w:val="lt-LT"/>
        </w:rPr>
        <w:t xml:space="preserve">IR </w:t>
      </w:r>
      <w:r w:rsidR="002C0DD8" w:rsidRPr="00BC2033">
        <w:rPr>
          <w:b/>
          <w:bCs/>
          <w:color w:val="000000"/>
          <w:lang w:val="lt-LT"/>
        </w:rPr>
        <w:t xml:space="preserve">NEPASIEKIAMOJE </w:t>
      </w:r>
      <w:r w:rsidRPr="00BC2033">
        <w:rPr>
          <w:b/>
          <w:bCs/>
          <w:color w:val="000000"/>
          <w:lang w:val="lt-LT"/>
        </w:rPr>
        <w:t>VIETOJE</w:t>
      </w:r>
    </w:p>
    <w:p w14:paraId="5FC5A037" w14:textId="77777777" w:rsidR="004A166F" w:rsidRPr="00BC2033" w:rsidRDefault="004A166F" w:rsidP="003E0DCD">
      <w:pPr>
        <w:tabs>
          <w:tab w:val="clear" w:pos="567"/>
        </w:tabs>
        <w:spacing w:line="240" w:lineRule="auto"/>
        <w:rPr>
          <w:color w:val="000000"/>
          <w:lang w:val="lt-LT"/>
        </w:rPr>
      </w:pPr>
    </w:p>
    <w:p w14:paraId="3BA041B6" w14:textId="77777777" w:rsidR="004A166F" w:rsidRPr="00BC2033" w:rsidRDefault="004A166F" w:rsidP="003E0DCD">
      <w:pPr>
        <w:pStyle w:val="BodyText"/>
        <w:rPr>
          <w:i w:val="0"/>
          <w:iCs/>
          <w:color w:val="000000"/>
          <w:lang w:val="lt-LT"/>
        </w:rPr>
      </w:pPr>
      <w:r w:rsidRPr="00BC2033">
        <w:rPr>
          <w:i w:val="0"/>
          <w:iCs/>
          <w:color w:val="000000"/>
          <w:lang w:val="lt-LT"/>
        </w:rPr>
        <w:t xml:space="preserve">Laikyti vaikams </w:t>
      </w:r>
      <w:r w:rsidR="002C0DD8" w:rsidRPr="00BC2033">
        <w:rPr>
          <w:i w:val="0"/>
          <w:iCs/>
          <w:color w:val="000000"/>
          <w:lang w:val="lt-LT"/>
        </w:rPr>
        <w:t xml:space="preserve">nepastebimoje </w:t>
      </w:r>
      <w:r w:rsidRPr="00BC2033">
        <w:rPr>
          <w:i w:val="0"/>
          <w:iCs/>
          <w:color w:val="000000"/>
          <w:lang w:val="lt-LT"/>
        </w:rPr>
        <w:t xml:space="preserve">ir </w:t>
      </w:r>
      <w:r w:rsidR="002C0DD8" w:rsidRPr="00BC2033">
        <w:rPr>
          <w:i w:val="0"/>
          <w:iCs/>
          <w:color w:val="000000"/>
          <w:lang w:val="lt-LT"/>
        </w:rPr>
        <w:t xml:space="preserve">nepasiekiamoje </w:t>
      </w:r>
      <w:r w:rsidRPr="00BC2033">
        <w:rPr>
          <w:i w:val="0"/>
          <w:iCs/>
          <w:color w:val="000000"/>
          <w:lang w:val="lt-LT"/>
        </w:rPr>
        <w:t>vietoje.</w:t>
      </w:r>
    </w:p>
    <w:p w14:paraId="0E05B3E5" w14:textId="77777777" w:rsidR="004A166F" w:rsidRPr="00BC2033" w:rsidRDefault="004A166F" w:rsidP="003E0DCD">
      <w:pPr>
        <w:tabs>
          <w:tab w:val="clear" w:pos="567"/>
        </w:tabs>
        <w:spacing w:line="240" w:lineRule="auto"/>
        <w:rPr>
          <w:color w:val="000000"/>
          <w:lang w:val="lt-LT"/>
        </w:rPr>
      </w:pPr>
    </w:p>
    <w:p w14:paraId="0BD30454" w14:textId="77777777" w:rsidR="004A166F" w:rsidRPr="00BC2033" w:rsidRDefault="004A166F" w:rsidP="003E0DCD">
      <w:pPr>
        <w:tabs>
          <w:tab w:val="clear" w:pos="567"/>
        </w:tabs>
        <w:spacing w:line="240" w:lineRule="auto"/>
        <w:rPr>
          <w:color w:val="000000"/>
          <w:lang w:val="lt-LT"/>
        </w:rPr>
      </w:pPr>
    </w:p>
    <w:p w14:paraId="3959BD78"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7.</w:t>
      </w:r>
      <w:r w:rsidRPr="00BC2033">
        <w:rPr>
          <w:b/>
          <w:color w:val="000000"/>
          <w:lang w:val="lt-LT"/>
        </w:rPr>
        <w:tab/>
      </w:r>
      <w:r w:rsidRPr="00BC2033">
        <w:rPr>
          <w:b/>
          <w:bCs/>
          <w:color w:val="000000"/>
          <w:lang w:val="lt-LT"/>
        </w:rPr>
        <w:t>KITAS (-I) SPECIALUS (-ŪS) ĮSPĖJIMAS (-AI) (JEI REIKIA)</w:t>
      </w:r>
    </w:p>
    <w:p w14:paraId="42C66BDA" w14:textId="77777777" w:rsidR="004A166F" w:rsidRPr="00BC2033" w:rsidRDefault="004A166F" w:rsidP="003E0DCD">
      <w:pPr>
        <w:tabs>
          <w:tab w:val="clear" w:pos="567"/>
        </w:tabs>
        <w:spacing w:line="240" w:lineRule="auto"/>
        <w:rPr>
          <w:color w:val="000000"/>
          <w:lang w:val="lt-LT"/>
        </w:rPr>
      </w:pPr>
    </w:p>
    <w:p w14:paraId="51245A11" w14:textId="77777777" w:rsidR="004A166F" w:rsidRPr="00BC2033" w:rsidRDefault="004A166F" w:rsidP="003E0DCD">
      <w:pPr>
        <w:tabs>
          <w:tab w:val="clear" w:pos="567"/>
        </w:tabs>
        <w:spacing w:line="240" w:lineRule="auto"/>
        <w:rPr>
          <w:color w:val="000000"/>
          <w:lang w:val="lt-LT"/>
        </w:rPr>
      </w:pPr>
    </w:p>
    <w:p w14:paraId="7AA03023"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8.</w:t>
      </w:r>
      <w:r w:rsidRPr="00BC2033">
        <w:rPr>
          <w:b/>
          <w:color w:val="000000"/>
          <w:lang w:val="lt-LT"/>
        </w:rPr>
        <w:tab/>
      </w:r>
      <w:r w:rsidRPr="00BC2033">
        <w:rPr>
          <w:b/>
          <w:bCs/>
          <w:color w:val="000000"/>
          <w:lang w:val="lt-LT"/>
        </w:rPr>
        <w:t>TINKAMUMO LAIKAS</w:t>
      </w:r>
    </w:p>
    <w:p w14:paraId="6E63B97B" w14:textId="77777777" w:rsidR="004A166F" w:rsidRPr="00BC2033" w:rsidRDefault="004A166F" w:rsidP="003E0DCD">
      <w:pPr>
        <w:tabs>
          <w:tab w:val="clear" w:pos="567"/>
        </w:tabs>
        <w:spacing w:line="240" w:lineRule="auto"/>
        <w:rPr>
          <w:color w:val="000000"/>
          <w:lang w:val="lt-LT"/>
        </w:rPr>
      </w:pPr>
    </w:p>
    <w:p w14:paraId="02CF8CD0" w14:textId="77777777" w:rsidR="004A166F" w:rsidRPr="00BC2033" w:rsidRDefault="00F41DD4" w:rsidP="003E0DCD">
      <w:pPr>
        <w:tabs>
          <w:tab w:val="clear" w:pos="567"/>
        </w:tabs>
        <w:spacing w:line="240" w:lineRule="auto"/>
        <w:rPr>
          <w:color w:val="000000"/>
          <w:lang w:val="lt-LT"/>
        </w:rPr>
      </w:pPr>
      <w:r w:rsidRPr="00BC2033">
        <w:rPr>
          <w:color w:val="000000"/>
          <w:lang w:val="lt-LT"/>
        </w:rPr>
        <w:t>EXP</w:t>
      </w:r>
    </w:p>
    <w:p w14:paraId="6F59B50B" w14:textId="77777777" w:rsidR="004A166F" w:rsidRPr="00BC2033" w:rsidRDefault="004A166F" w:rsidP="003E0DCD">
      <w:pPr>
        <w:tabs>
          <w:tab w:val="clear" w:pos="567"/>
        </w:tabs>
        <w:spacing w:line="240" w:lineRule="auto"/>
        <w:rPr>
          <w:color w:val="000000"/>
          <w:lang w:val="lt-LT"/>
        </w:rPr>
      </w:pPr>
    </w:p>
    <w:p w14:paraId="5F834AA7" w14:textId="77777777" w:rsidR="004A166F" w:rsidRPr="00BC2033" w:rsidRDefault="004A166F" w:rsidP="003E0DCD">
      <w:pPr>
        <w:tabs>
          <w:tab w:val="clear" w:pos="567"/>
        </w:tabs>
        <w:spacing w:line="240" w:lineRule="auto"/>
        <w:rPr>
          <w:color w:val="000000"/>
          <w:lang w:val="lt-LT"/>
        </w:rPr>
      </w:pPr>
    </w:p>
    <w:p w14:paraId="4AD3C98D"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9.</w:t>
      </w:r>
      <w:r w:rsidRPr="00BC2033">
        <w:rPr>
          <w:b/>
          <w:color w:val="000000"/>
          <w:lang w:val="lt-LT"/>
        </w:rPr>
        <w:tab/>
      </w:r>
      <w:r w:rsidRPr="00BC2033">
        <w:rPr>
          <w:b/>
          <w:caps/>
          <w:color w:val="000000"/>
          <w:lang w:val="lt-LT"/>
        </w:rPr>
        <w:t>SPECIALIOS laikymo sąlygos</w:t>
      </w:r>
    </w:p>
    <w:p w14:paraId="39E7FABE" w14:textId="77777777" w:rsidR="004A166F" w:rsidRPr="00BC2033" w:rsidRDefault="004A166F" w:rsidP="003E0DCD">
      <w:pPr>
        <w:keepNext/>
        <w:tabs>
          <w:tab w:val="clear" w:pos="567"/>
        </w:tabs>
        <w:spacing w:line="240" w:lineRule="auto"/>
        <w:rPr>
          <w:color w:val="000000"/>
          <w:szCs w:val="22"/>
          <w:lang w:val="lt-LT"/>
        </w:rPr>
      </w:pPr>
    </w:p>
    <w:p w14:paraId="138B20AB"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5B710B33" w14:textId="77777777" w:rsidR="004A166F" w:rsidRPr="00BC2033" w:rsidRDefault="004A166F" w:rsidP="003E0DCD">
      <w:pPr>
        <w:ind w:left="567" w:hanging="567"/>
        <w:rPr>
          <w:color w:val="000000"/>
          <w:lang w:val="lt-LT"/>
        </w:rPr>
      </w:pPr>
      <w:r w:rsidRPr="00BC2033">
        <w:rPr>
          <w:color w:val="000000"/>
          <w:lang w:val="lt-LT"/>
        </w:rPr>
        <w:t xml:space="preserve">Laikyti gamintojo pakuotėje, kad </w:t>
      </w:r>
      <w:r w:rsidR="00F41DD4" w:rsidRPr="00BC2033">
        <w:rPr>
          <w:color w:val="000000"/>
          <w:lang w:val="lt-LT"/>
        </w:rPr>
        <w:t xml:space="preserve">vaistas </w:t>
      </w:r>
      <w:r w:rsidRPr="00BC2033">
        <w:rPr>
          <w:color w:val="000000"/>
          <w:lang w:val="lt-LT"/>
        </w:rPr>
        <w:t>būtų apsaugotas nuo drėgmės.</w:t>
      </w:r>
    </w:p>
    <w:p w14:paraId="1AC77D85" w14:textId="77777777" w:rsidR="004A166F" w:rsidRPr="00BC2033" w:rsidRDefault="004A166F" w:rsidP="003E0DCD">
      <w:pPr>
        <w:tabs>
          <w:tab w:val="clear" w:pos="567"/>
        </w:tabs>
        <w:spacing w:line="240" w:lineRule="auto"/>
        <w:rPr>
          <w:color w:val="000000"/>
          <w:lang w:val="lt-LT"/>
        </w:rPr>
      </w:pPr>
    </w:p>
    <w:p w14:paraId="7227108F" w14:textId="77777777" w:rsidR="004A166F" w:rsidRPr="00BC2033" w:rsidRDefault="004A166F" w:rsidP="003E0DCD">
      <w:pPr>
        <w:tabs>
          <w:tab w:val="clear" w:pos="567"/>
        </w:tabs>
        <w:spacing w:line="240" w:lineRule="auto"/>
        <w:ind w:left="567" w:hanging="567"/>
        <w:rPr>
          <w:color w:val="000000"/>
          <w:lang w:val="lt-LT"/>
        </w:rPr>
      </w:pPr>
    </w:p>
    <w:p w14:paraId="5FB33575"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lastRenderedPageBreak/>
        <w:t>10.</w:t>
      </w:r>
      <w:r w:rsidRPr="00BC2033">
        <w:rPr>
          <w:b/>
          <w:color w:val="000000"/>
          <w:lang w:val="lt-LT"/>
        </w:rPr>
        <w:tab/>
      </w:r>
      <w:r w:rsidRPr="00BC2033">
        <w:rPr>
          <w:b/>
          <w:caps/>
          <w:color w:val="000000"/>
          <w:lang w:val="lt-LT"/>
        </w:rPr>
        <w:t>specialios atsargumo priemonės</w:t>
      </w:r>
      <w:r w:rsidRPr="00BC2033">
        <w:rPr>
          <w:b/>
          <w:bCs/>
          <w:color w:val="000000"/>
          <w:lang w:val="lt-LT"/>
        </w:rPr>
        <w:t>, DĖL NESUVARTOTO</w:t>
      </w:r>
      <w:r w:rsidRPr="00BC2033">
        <w:rPr>
          <w:b/>
          <w:bCs/>
          <w:caps/>
          <w:color w:val="000000"/>
          <w:lang w:val="lt-LT"/>
        </w:rPr>
        <w:t xml:space="preserve"> VAISTINIO PREPARATO AR JO ATLIEKŲ TVARKYMO</w:t>
      </w:r>
      <w:r w:rsidRPr="00BC2033">
        <w:rPr>
          <w:caps/>
          <w:color w:val="000000"/>
          <w:lang w:val="lt-LT"/>
        </w:rPr>
        <w:t xml:space="preserve"> </w:t>
      </w:r>
      <w:r w:rsidRPr="00BC2033">
        <w:rPr>
          <w:b/>
          <w:caps/>
          <w:color w:val="000000"/>
          <w:lang w:val="lt-LT"/>
        </w:rPr>
        <w:t>(jei reikia)</w:t>
      </w:r>
    </w:p>
    <w:p w14:paraId="7916BEEA" w14:textId="77777777" w:rsidR="004A166F" w:rsidRPr="00BC2033" w:rsidRDefault="004A166F" w:rsidP="003E0DCD">
      <w:pPr>
        <w:keepNext/>
        <w:keepLines/>
        <w:tabs>
          <w:tab w:val="clear" w:pos="567"/>
        </w:tabs>
        <w:spacing w:line="240" w:lineRule="auto"/>
        <w:rPr>
          <w:color w:val="000000"/>
          <w:lang w:val="lt-LT"/>
        </w:rPr>
      </w:pPr>
    </w:p>
    <w:p w14:paraId="78A7090C" w14:textId="77777777" w:rsidR="004A166F" w:rsidRPr="00BC2033" w:rsidRDefault="004A166F" w:rsidP="003E0DCD">
      <w:pPr>
        <w:tabs>
          <w:tab w:val="clear" w:pos="567"/>
        </w:tabs>
        <w:spacing w:line="240" w:lineRule="auto"/>
        <w:rPr>
          <w:color w:val="000000"/>
          <w:lang w:val="lt-LT"/>
        </w:rPr>
      </w:pPr>
    </w:p>
    <w:p w14:paraId="3B12FCE2"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11.</w:t>
      </w:r>
      <w:r w:rsidRPr="00BC2033">
        <w:rPr>
          <w:b/>
          <w:color w:val="000000"/>
          <w:lang w:val="lt-LT"/>
        </w:rPr>
        <w:tab/>
      </w:r>
      <w:r w:rsidR="00972E7F" w:rsidRPr="00BC2033">
        <w:rPr>
          <w:b/>
          <w:noProof/>
          <w:lang w:val="lt-LT" w:eastAsia="lt-LT" w:bidi="lt-LT"/>
        </w:rPr>
        <w:t>REGISTRUOTOJO PAVADINIMAS IR ADRESAS</w:t>
      </w:r>
    </w:p>
    <w:p w14:paraId="627C36C0" w14:textId="77777777" w:rsidR="004A166F" w:rsidRPr="00BC2033" w:rsidRDefault="004A166F" w:rsidP="003E0DCD">
      <w:pPr>
        <w:keepNext/>
        <w:tabs>
          <w:tab w:val="clear" w:pos="567"/>
        </w:tabs>
        <w:spacing w:line="240" w:lineRule="auto"/>
        <w:rPr>
          <w:color w:val="000000"/>
          <w:lang w:val="lt-LT"/>
        </w:rPr>
      </w:pPr>
    </w:p>
    <w:p w14:paraId="524D5CFC"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7CF50556" w14:textId="77777777" w:rsidR="00B374F7" w:rsidRPr="00BC2033" w:rsidRDefault="00B374F7" w:rsidP="003E0DCD">
      <w:pPr>
        <w:keepNext/>
        <w:spacing w:line="240" w:lineRule="auto"/>
        <w:rPr>
          <w:color w:val="000000"/>
        </w:rPr>
      </w:pPr>
      <w:r w:rsidRPr="00BC2033">
        <w:rPr>
          <w:color w:val="000000"/>
        </w:rPr>
        <w:t>Vista Building</w:t>
      </w:r>
    </w:p>
    <w:p w14:paraId="5EDAB39E" w14:textId="77777777" w:rsidR="00B374F7" w:rsidRPr="00BC2033" w:rsidRDefault="00B374F7" w:rsidP="003E0DCD">
      <w:pPr>
        <w:keepNext/>
        <w:spacing w:line="240" w:lineRule="auto"/>
        <w:rPr>
          <w:color w:val="000000"/>
        </w:rPr>
      </w:pPr>
      <w:r w:rsidRPr="00BC2033">
        <w:rPr>
          <w:color w:val="000000"/>
        </w:rPr>
        <w:t>Elm Park, Merrion Road</w:t>
      </w:r>
    </w:p>
    <w:p w14:paraId="0729AC83" w14:textId="77777777" w:rsidR="00B374F7" w:rsidRPr="00BC2033" w:rsidRDefault="00B374F7" w:rsidP="003E0DCD">
      <w:pPr>
        <w:keepNext/>
        <w:spacing w:line="240" w:lineRule="auto"/>
        <w:rPr>
          <w:color w:val="000000"/>
        </w:rPr>
      </w:pPr>
      <w:r w:rsidRPr="00BC2033">
        <w:rPr>
          <w:color w:val="000000"/>
        </w:rPr>
        <w:t>Dublin 4</w:t>
      </w:r>
    </w:p>
    <w:p w14:paraId="64CBD795" w14:textId="77777777" w:rsidR="004A166F" w:rsidRPr="00BC2033" w:rsidRDefault="00B374F7" w:rsidP="003E0DCD">
      <w:pPr>
        <w:tabs>
          <w:tab w:val="clear" w:pos="567"/>
        </w:tabs>
        <w:spacing w:line="240" w:lineRule="auto"/>
        <w:rPr>
          <w:color w:val="000000"/>
          <w:lang w:val="lt-LT"/>
        </w:rPr>
      </w:pPr>
      <w:r w:rsidRPr="00BC2033">
        <w:rPr>
          <w:color w:val="000000"/>
        </w:rPr>
        <w:t>Airija</w:t>
      </w:r>
    </w:p>
    <w:p w14:paraId="7B1A5F98" w14:textId="77777777" w:rsidR="004A166F" w:rsidRPr="00BC2033" w:rsidRDefault="004A166F" w:rsidP="003E0DCD">
      <w:pPr>
        <w:tabs>
          <w:tab w:val="clear" w:pos="567"/>
        </w:tabs>
        <w:spacing w:line="240" w:lineRule="auto"/>
        <w:rPr>
          <w:color w:val="000000"/>
          <w:lang w:val="lt-LT"/>
        </w:rPr>
      </w:pPr>
    </w:p>
    <w:p w14:paraId="3DD23CB6" w14:textId="77777777" w:rsidR="004A166F" w:rsidRPr="00BC2033" w:rsidRDefault="004A166F" w:rsidP="003E0DCD">
      <w:pPr>
        <w:tabs>
          <w:tab w:val="clear" w:pos="567"/>
        </w:tabs>
        <w:spacing w:line="240" w:lineRule="auto"/>
        <w:rPr>
          <w:color w:val="000000"/>
          <w:lang w:val="lt-LT"/>
        </w:rPr>
      </w:pPr>
    </w:p>
    <w:p w14:paraId="456FDA93"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12.</w:t>
      </w:r>
      <w:r w:rsidRPr="00BC2033">
        <w:rPr>
          <w:b/>
          <w:color w:val="000000"/>
          <w:lang w:val="lt-LT"/>
        </w:rPr>
        <w:tab/>
      </w:r>
      <w:r w:rsidR="00972E7F" w:rsidRPr="00BC2033">
        <w:rPr>
          <w:b/>
          <w:noProof/>
          <w:lang w:val="lt-LT" w:eastAsia="lt-LT" w:bidi="lt-LT"/>
        </w:rPr>
        <w:t>REGISTRACIJOS PAŽYMĖJIMO NUMERIS (-IAI)</w:t>
      </w:r>
    </w:p>
    <w:p w14:paraId="6F2105AD" w14:textId="77777777" w:rsidR="004A166F" w:rsidRPr="00BC2033" w:rsidRDefault="004A166F" w:rsidP="003E0DCD">
      <w:pPr>
        <w:tabs>
          <w:tab w:val="clear" w:pos="567"/>
        </w:tabs>
        <w:spacing w:line="240" w:lineRule="auto"/>
        <w:rPr>
          <w:color w:val="000000"/>
          <w:lang w:val="lt-LT"/>
        </w:rPr>
      </w:pPr>
    </w:p>
    <w:p w14:paraId="60E3BA9A" w14:textId="77777777" w:rsidR="004A166F" w:rsidRPr="00BC2033" w:rsidRDefault="004A166F" w:rsidP="003E0DCD">
      <w:pPr>
        <w:tabs>
          <w:tab w:val="clear" w:pos="567"/>
          <w:tab w:val="left" w:pos="2268"/>
        </w:tabs>
        <w:spacing w:line="240" w:lineRule="auto"/>
        <w:rPr>
          <w:shd w:val="clear" w:color="auto" w:fill="D9D9D9"/>
          <w:lang w:val="lt-LT"/>
        </w:rPr>
      </w:pPr>
      <w:r w:rsidRPr="00BC2033">
        <w:rPr>
          <w:color w:val="000000"/>
          <w:szCs w:val="22"/>
          <w:lang w:val="lt-LT"/>
        </w:rPr>
        <w:t>EU/1/06/370/036</w:t>
      </w:r>
      <w:r w:rsidRPr="00BC2033">
        <w:rPr>
          <w:lang w:val="lt-LT"/>
        </w:rPr>
        <w:tab/>
      </w:r>
      <w:r w:rsidRPr="00BC2033">
        <w:rPr>
          <w:shd w:val="clear" w:color="auto" w:fill="D9D9D9"/>
          <w:lang w:val="lt-LT"/>
        </w:rPr>
        <w:t>280 plėvele dengtų tablečių (4x70)</w:t>
      </w:r>
    </w:p>
    <w:p w14:paraId="1B7A906C" w14:textId="77777777" w:rsidR="004A166F" w:rsidRPr="00BC2033" w:rsidRDefault="0042172B" w:rsidP="003E0DCD">
      <w:pPr>
        <w:tabs>
          <w:tab w:val="clear" w:pos="567"/>
        </w:tabs>
        <w:spacing w:line="240" w:lineRule="auto"/>
        <w:ind w:left="2268" w:hanging="2268"/>
        <w:rPr>
          <w:szCs w:val="22"/>
          <w:shd w:val="clear" w:color="auto" w:fill="D9D9D9"/>
          <w:lang w:val="lt-LT" w:bidi="th-TH"/>
        </w:rPr>
      </w:pPr>
      <w:r w:rsidRPr="00BC2033">
        <w:rPr>
          <w:szCs w:val="22"/>
          <w:shd w:val="clear" w:color="auto" w:fill="D9D9D9"/>
          <w:lang w:val="lt-LT"/>
        </w:rPr>
        <w:t>EU/1/06/370/039</w:t>
      </w:r>
      <w:r w:rsidRPr="00BC2033">
        <w:rPr>
          <w:noProof/>
          <w:szCs w:val="22"/>
          <w:shd w:val="clear" w:color="auto" w:fill="D9D9D9"/>
          <w:lang w:val="lt-LT"/>
        </w:rPr>
        <w:tab/>
      </w:r>
      <w:r w:rsidRPr="00BC2033">
        <w:rPr>
          <w:szCs w:val="22"/>
          <w:shd w:val="clear" w:color="auto" w:fill="D9D9D9"/>
          <w:lang w:val="lt-LT" w:bidi="th-TH"/>
        </w:rPr>
        <w:t>280 </w:t>
      </w:r>
      <w:r w:rsidRPr="00BC2033">
        <w:rPr>
          <w:shd w:val="clear" w:color="auto" w:fill="D9D9D9"/>
          <w:lang w:val="lt-LT"/>
        </w:rPr>
        <w:t>plėvele dengtų tablečių</w:t>
      </w:r>
      <w:r w:rsidRPr="00BC2033">
        <w:rPr>
          <w:szCs w:val="22"/>
          <w:shd w:val="clear" w:color="auto" w:fill="D9D9D9"/>
          <w:lang w:val="lt-LT" w:bidi="th-TH"/>
        </w:rPr>
        <w:t xml:space="preserve"> (20x14)</w:t>
      </w:r>
    </w:p>
    <w:p w14:paraId="480336FB" w14:textId="77777777" w:rsidR="0042172B" w:rsidRPr="00BC2033" w:rsidRDefault="0042172B" w:rsidP="003E0DCD">
      <w:pPr>
        <w:tabs>
          <w:tab w:val="clear" w:pos="567"/>
        </w:tabs>
        <w:spacing w:line="240" w:lineRule="auto"/>
        <w:rPr>
          <w:color w:val="000000"/>
          <w:lang w:val="lt-LT"/>
        </w:rPr>
      </w:pPr>
    </w:p>
    <w:p w14:paraId="3E611A6B" w14:textId="77777777" w:rsidR="004A166F" w:rsidRPr="00BC2033" w:rsidRDefault="004A166F" w:rsidP="003E0DCD">
      <w:pPr>
        <w:tabs>
          <w:tab w:val="clear" w:pos="567"/>
        </w:tabs>
        <w:spacing w:line="240" w:lineRule="auto"/>
        <w:rPr>
          <w:color w:val="000000"/>
          <w:lang w:val="lt-LT"/>
        </w:rPr>
      </w:pPr>
    </w:p>
    <w:p w14:paraId="2E3F4F8B"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13.</w:t>
      </w:r>
      <w:r w:rsidRPr="00BC2033">
        <w:rPr>
          <w:b/>
          <w:color w:val="000000"/>
          <w:lang w:val="lt-LT"/>
        </w:rPr>
        <w:tab/>
        <w:t>SERIJOS NUMERIS</w:t>
      </w:r>
    </w:p>
    <w:p w14:paraId="4DDB44B6" w14:textId="77777777" w:rsidR="004A166F" w:rsidRPr="00BC2033" w:rsidRDefault="004A166F" w:rsidP="003E0DCD">
      <w:pPr>
        <w:tabs>
          <w:tab w:val="clear" w:pos="567"/>
        </w:tabs>
        <w:spacing w:line="240" w:lineRule="auto"/>
        <w:rPr>
          <w:i/>
          <w:color w:val="000000"/>
          <w:lang w:val="lt-LT"/>
        </w:rPr>
      </w:pPr>
    </w:p>
    <w:p w14:paraId="6FE7E350" w14:textId="77777777" w:rsidR="004A166F" w:rsidRPr="00BC2033" w:rsidRDefault="00F41DD4" w:rsidP="003E0DCD">
      <w:pPr>
        <w:tabs>
          <w:tab w:val="clear" w:pos="567"/>
        </w:tabs>
        <w:spacing w:line="240" w:lineRule="auto"/>
        <w:rPr>
          <w:color w:val="000000"/>
          <w:lang w:val="lt-LT"/>
        </w:rPr>
      </w:pPr>
      <w:r w:rsidRPr="00BC2033">
        <w:rPr>
          <w:color w:val="000000"/>
          <w:lang w:val="lt-LT"/>
        </w:rPr>
        <w:t>Lot</w:t>
      </w:r>
    </w:p>
    <w:p w14:paraId="2E08752A" w14:textId="77777777" w:rsidR="004A166F" w:rsidRPr="00BC2033" w:rsidRDefault="004A166F" w:rsidP="003E0DCD">
      <w:pPr>
        <w:tabs>
          <w:tab w:val="clear" w:pos="567"/>
        </w:tabs>
        <w:spacing w:line="240" w:lineRule="auto"/>
        <w:rPr>
          <w:color w:val="000000"/>
          <w:lang w:val="lt-LT"/>
        </w:rPr>
      </w:pPr>
    </w:p>
    <w:p w14:paraId="1583A4E7" w14:textId="77777777" w:rsidR="004A166F" w:rsidRPr="00BC2033" w:rsidRDefault="004A166F" w:rsidP="003E0DCD">
      <w:pPr>
        <w:tabs>
          <w:tab w:val="clear" w:pos="567"/>
        </w:tabs>
        <w:spacing w:line="240" w:lineRule="auto"/>
        <w:rPr>
          <w:color w:val="000000"/>
          <w:lang w:val="lt-LT"/>
        </w:rPr>
      </w:pPr>
    </w:p>
    <w:p w14:paraId="7659E0D2"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14.</w:t>
      </w:r>
      <w:r w:rsidRPr="00BC2033">
        <w:rPr>
          <w:b/>
          <w:color w:val="000000"/>
          <w:lang w:val="lt-LT"/>
        </w:rPr>
        <w:tab/>
      </w:r>
      <w:r w:rsidRPr="00BC2033">
        <w:rPr>
          <w:b/>
          <w:caps/>
          <w:color w:val="000000"/>
          <w:lang w:val="lt-LT"/>
        </w:rPr>
        <w:t>PARDAVIMO (IŠDAVIMO) tvarka</w:t>
      </w:r>
    </w:p>
    <w:p w14:paraId="7112CD40" w14:textId="77777777" w:rsidR="004A166F" w:rsidRPr="00BC2033" w:rsidRDefault="004A166F" w:rsidP="003E0DCD">
      <w:pPr>
        <w:tabs>
          <w:tab w:val="clear" w:pos="567"/>
        </w:tabs>
        <w:spacing w:line="240" w:lineRule="auto"/>
        <w:rPr>
          <w:color w:val="000000"/>
          <w:lang w:val="lt-LT"/>
        </w:rPr>
      </w:pPr>
    </w:p>
    <w:p w14:paraId="7958FEEA" w14:textId="77777777" w:rsidR="004A166F" w:rsidRPr="00BC2033" w:rsidRDefault="004A166F" w:rsidP="003E0DCD">
      <w:pPr>
        <w:ind w:left="567" w:hanging="567"/>
        <w:rPr>
          <w:color w:val="000000"/>
          <w:lang w:val="lt-LT"/>
        </w:rPr>
      </w:pPr>
      <w:r w:rsidRPr="00BC2033">
        <w:rPr>
          <w:color w:val="000000"/>
          <w:lang w:val="lt-LT"/>
        </w:rPr>
        <w:t>Receptinis vaistas.</w:t>
      </w:r>
    </w:p>
    <w:p w14:paraId="66386226" w14:textId="77777777" w:rsidR="004A166F" w:rsidRPr="00BC2033" w:rsidRDefault="004A166F" w:rsidP="003E0DCD">
      <w:pPr>
        <w:tabs>
          <w:tab w:val="clear" w:pos="567"/>
        </w:tabs>
        <w:spacing w:line="240" w:lineRule="auto"/>
        <w:rPr>
          <w:color w:val="000000"/>
          <w:lang w:val="lt-LT"/>
        </w:rPr>
      </w:pPr>
    </w:p>
    <w:p w14:paraId="1C1A317C" w14:textId="77777777" w:rsidR="004A166F" w:rsidRPr="00BC2033" w:rsidRDefault="004A166F" w:rsidP="003E0DCD">
      <w:pPr>
        <w:tabs>
          <w:tab w:val="clear" w:pos="567"/>
        </w:tabs>
        <w:spacing w:line="240" w:lineRule="auto"/>
        <w:rPr>
          <w:color w:val="000000"/>
          <w:lang w:val="lt-LT"/>
        </w:rPr>
      </w:pPr>
    </w:p>
    <w:p w14:paraId="33E9282E"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15.</w:t>
      </w:r>
      <w:r w:rsidRPr="00BC2033">
        <w:rPr>
          <w:b/>
          <w:color w:val="000000"/>
          <w:lang w:val="lt-LT"/>
        </w:rPr>
        <w:tab/>
      </w:r>
      <w:r w:rsidRPr="00BC2033">
        <w:rPr>
          <w:b/>
          <w:caps/>
          <w:color w:val="000000"/>
          <w:lang w:val="lt-LT"/>
        </w:rPr>
        <w:t xml:space="preserve">vartojimo </w:t>
      </w:r>
      <w:smartTag w:uri="schemas-tilde-lt/tildestengine" w:element="templates">
        <w:smartTagPr>
          <w:attr w:name="baseform" w:val="instrukcij|a"/>
          <w:attr w:name="id" w:val="-1"/>
          <w:attr w:name="text" w:val="INSTRUKCIJA"/>
        </w:smartTagPr>
        <w:r w:rsidRPr="00BC2033">
          <w:rPr>
            <w:b/>
            <w:caps/>
            <w:color w:val="000000"/>
            <w:lang w:val="lt-LT"/>
          </w:rPr>
          <w:t>instrukcijA</w:t>
        </w:r>
      </w:smartTag>
    </w:p>
    <w:p w14:paraId="12B74727" w14:textId="77777777" w:rsidR="004A166F" w:rsidRPr="00BC2033" w:rsidRDefault="004A166F" w:rsidP="003E0DCD">
      <w:pPr>
        <w:tabs>
          <w:tab w:val="clear" w:pos="567"/>
        </w:tabs>
        <w:spacing w:line="240" w:lineRule="auto"/>
        <w:rPr>
          <w:color w:val="000000"/>
          <w:lang w:val="lt-LT"/>
        </w:rPr>
      </w:pPr>
    </w:p>
    <w:p w14:paraId="1C315FDD" w14:textId="77777777" w:rsidR="004A166F" w:rsidRPr="00BC2033" w:rsidRDefault="004A166F" w:rsidP="003E0DCD">
      <w:pPr>
        <w:tabs>
          <w:tab w:val="clear" w:pos="567"/>
        </w:tabs>
        <w:spacing w:line="240" w:lineRule="auto"/>
        <w:rPr>
          <w:color w:val="000000"/>
          <w:lang w:val="lt-LT"/>
        </w:rPr>
      </w:pPr>
    </w:p>
    <w:p w14:paraId="2D3759B5"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color w:val="000000"/>
          <w:lang w:val="lt-LT"/>
        </w:rPr>
      </w:pPr>
      <w:r w:rsidRPr="00BC2033">
        <w:rPr>
          <w:b/>
          <w:color w:val="000000"/>
          <w:lang w:val="lt-LT"/>
        </w:rPr>
        <w:t>16.</w:t>
      </w:r>
      <w:r w:rsidRPr="00BC2033">
        <w:rPr>
          <w:b/>
          <w:color w:val="000000"/>
          <w:lang w:val="lt-LT"/>
        </w:rPr>
        <w:tab/>
        <w:t>INFORMACIJA BRAILIO RAŠTU</w:t>
      </w:r>
    </w:p>
    <w:p w14:paraId="3F7945FA" w14:textId="77777777" w:rsidR="004A166F" w:rsidRPr="00BC2033" w:rsidRDefault="004A166F" w:rsidP="003E0DCD">
      <w:pPr>
        <w:tabs>
          <w:tab w:val="clear" w:pos="567"/>
        </w:tabs>
        <w:spacing w:line="240" w:lineRule="auto"/>
        <w:rPr>
          <w:color w:val="000000"/>
          <w:lang w:val="lt-LT"/>
        </w:rPr>
      </w:pPr>
    </w:p>
    <w:p w14:paraId="2A7E5DC4" w14:textId="77777777" w:rsidR="004A166F" w:rsidRPr="00BC2033" w:rsidRDefault="004A166F" w:rsidP="003E0DCD">
      <w:pPr>
        <w:rPr>
          <w:noProof/>
          <w:color w:val="000000"/>
          <w:szCs w:val="22"/>
          <w:lang w:val="lt-LT"/>
        </w:rPr>
      </w:pPr>
      <w:r w:rsidRPr="00BC2033">
        <w:rPr>
          <w:noProof/>
          <w:color w:val="000000"/>
          <w:szCs w:val="22"/>
          <w:lang w:val="lt-LT"/>
        </w:rPr>
        <w:t>Exforge 10 mg/160 mg</w:t>
      </w:r>
    </w:p>
    <w:p w14:paraId="4CDFE8CA" w14:textId="77777777" w:rsidR="00FF6ADB" w:rsidRPr="00BC2033" w:rsidRDefault="00FF6ADB" w:rsidP="003E0DCD">
      <w:pPr>
        <w:tabs>
          <w:tab w:val="clear" w:pos="567"/>
        </w:tabs>
        <w:spacing w:line="240" w:lineRule="auto"/>
        <w:rPr>
          <w:szCs w:val="22"/>
          <w:lang w:val="lt-LT"/>
        </w:rPr>
      </w:pPr>
    </w:p>
    <w:p w14:paraId="44F27D40" w14:textId="77777777" w:rsidR="00FF6ADB" w:rsidRPr="00BC2033" w:rsidRDefault="00FF6ADB" w:rsidP="003E0DCD">
      <w:pPr>
        <w:spacing w:line="240" w:lineRule="auto"/>
        <w:rPr>
          <w:noProof/>
          <w:szCs w:val="22"/>
          <w:shd w:val="clear" w:color="auto" w:fill="CCCCCC"/>
          <w:lang w:val="lt-LT"/>
        </w:rPr>
      </w:pPr>
    </w:p>
    <w:p w14:paraId="25BBE15C"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33C1497C" w14:textId="77777777" w:rsidR="00FF6ADB" w:rsidRPr="00BC2033" w:rsidRDefault="00FF6ADB" w:rsidP="003E0DCD">
      <w:pPr>
        <w:tabs>
          <w:tab w:val="clear" w:pos="567"/>
        </w:tabs>
        <w:spacing w:line="240" w:lineRule="auto"/>
        <w:rPr>
          <w:noProof/>
          <w:lang w:val="lt-LT"/>
        </w:rPr>
      </w:pPr>
    </w:p>
    <w:p w14:paraId="192CE354" w14:textId="77777777" w:rsidR="00FF6ADB" w:rsidRPr="00BC2033" w:rsidRDefault="00FF6ADB" w:rsidP="003E0DCD">
      <w:pPr>
        <w:tabs>
          <w:tab w:val="clear" w:pos="567"/>
        </w:tabs>
        <w:spacing w:line="240" w:lineRule="auto"/>
        <w:rPr>
          <w:noProof/>
          <w:lang w:val="lt-LT"/>
        </w:rPr>
      </w:pPr>
    </w:p>
    <w:p w14:paraId="6A19D9B7"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7CC23744" w14:textId="77777777" w:rsidR="00FF6ADB" w:rsidRPr="00BC2033" w:rsidRDefault="00FF6ADB" w:rsidP="003E0DCD">
      <w:pPr>
        <w:tabs>
          <w:tab w:val="clear" w:pos="567"/>
        </w:tabs>
        <w:spacing w:line="240" w:lineRule="auto"/>
        <w:rPr>
          <w:noProof/>
          <w:lang w:val="lt-LT"/>
        </w:rPr>
      </w:pPr>
    </w:p>
    <w:p w14:paraId="41CF1A39" w14:textId="77777777" w:rsidR="004A166F" w:rsidRPr="00BC2033" w:rsidRDefault="004A166F" w:rsidP="003E0DCD">
      <w:pPr>
        <w:shd w:val="clear" w:color="auto" w:fill="FFFFFF"/>
        <w:tabs>
          <w:tab w:val="clear" w:pos="567"/>
        </w:tabs>
        <w:spacing w:line="240" w:lineRule="auto"/>
        <w:rPr>
          <w:b/>
          <w:szCs w:val="22"/>
          <w:lang w:val="lt-LT"/>
        </w:rPr>
      </w:pPr>
      <w:r w:rsidRPr="00BC2033">
        <w:rPr>
          <w:b/>
          <w:szCs w:val="22"/>
          <w:lang w:val="lt-LT"/>
        </w:rPr>
        <w:br w:type="page"/>
      </w:r>
    </w:p>
    <w:p w14:paraId="412DD38D" w14:textId="77777777" w:rsidR="001D0C03" w:rsidRPr="00BC2033" w:rsidRDefault="001D0C03" w:rsidP="003E0DCD">
      <w:pPr>
        <w:shd w:val="clear" w:color="auto" w:fill="FFFFFF"/>
        <w:tabs>
          <w:tab w:val="clear" w:pos="567"/>
        </w:tabs>
        <w:spacing w:line="240" w:lineRule="auto"/>
        <w:rPr>
          <w:color w:val="000000"/>
          <w:lang w:val="lt-LT"/>
        </w:rPr>
      </w:pPr>
    </w:p>
    <w:p w14:paraId="16198FB5"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b/>
          <w:color w:val="000000"/>
          <w:lang w:val="lt-LT"/>
        </w:rPr>
      </w:pPr>
      <w:r w:rsidRPr="00BC2033">
        <w:rPr>
          <w:b/>
          <w:color w:val="000000"/>
          <w:lang w:val="lt-LT"/>
        </w:rPr>
        <w:t>INFORMACIJA ANT IŠORINĖS PAKUOTĖS</w:t>
      </w:r>
    </w:p>
    <w:p w14:paraId="6DAAD12B" w14:textId="77777777" w:rsidR="004A166F" w:rsidRPr="00BC2033" w:rsidRDefault="004A166F" w:rsidP="003E0DCD">
      <w:pPr>
        <w:pBdr>
          <w:top w:val="single" w:sz="4" w:space="1" w:color="auto"/>
          <w:left w:val="single" w:sz="4" w:space="4" w:color="auto"/>
          <w:bottom w:val="single" w:sz="4" w:space="1" w:color="auto"/>
          <w:right w:val="single" w:sz="4" w:space="4" w:color="auto"/>
        </w:pBdr>
        <w:ind w:left="567" w:hanging="567"/>
        <w:rPr>
          <w:caps/>
          <w:color w:val="000000"/>
          <w:szCs w:val="22"/>
          <w:lang w:val="lt-LT"/>
        </w:rPr>
      </w:pPr>
    </w:p>
    <w:p w14:paraId="4D274439" w14:textId="3286B1DD"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 w:val="left" w:pos="-2160"/>
        </w:tabs>
        <w:rPr>
          <w:b/>
          <w:caps/>
          <w:color w:val="000000"/>
          <w:szCs w:val="22"/>
          <w:lang w:val="lt-LT"/>
        </w:rPr>
      </w:pPr>
      <w:r w:rsidRPr="00BC2033">
        <w:rPr>
          <w:b/>
          <w:caps/>
          <w:color w:val="000000"/>
          <w:szCs w:val="22"/>
          <w:lang w:val="lt-LT"/>
        </w:rPr>
        <w:t>išorinė kartono dėžutė DAUGIADOZEI pakuotei (įskaitant mėlynąj</w:t>
      </w:r>
      <w:r w:rsidR="00734C88" w:rsidRPr="00BC2033">
        <w:rPr>
          <w:b/>
          <w:caps/>
          <w:color w:val="000000"/>
          <w:szCs w:val="22"/>
          <w:lang w:val="lt-LT"/>
        </w:rPr>
        <w:t>Į</w:t>
      </w:r>
      <w:r w:rsidRPr="00BC2033">
        <w:rPr>
          <w:b/>
          <w:caps/>
          <w:color w:val="000000"/>
          <w:szCs w:val="22"/>
          <w:lang w:val="lt-LT"/>
        </w:rPr>
        <w:t xml:space="preserve"> </w:t>
      </w:r>
      <w:r w:rsidR="00734C88" w:rsidRPr="00BC2033">
        <w:rPr>
          <w:b/>
          <w:caps/>
          <w:color w:val="000000"/>
          <w:szCs w:val="22"/>
          <w:lang w:val="lt-LT"/>
        </w:rPr>
        <w:t>LANGELĮ</w:t>
      </w:r>
      <w:r w:rsidRPr="00BC2033">
        <w:rPr>
          <w:b/>
          <w:caps/>
          <w:color w:val="000000"/>
          <w:szCs w:val="22"/>
          <w:lang w:val="lt-LT"/>
        </w:rPr>
        <w:t>)</w:t>
      </w:r>
    </w:p>
    <w:p w14:paraId="7671243B" w14:textId="77777777" w:rsidR="004A166F" w:rsidRPr="00BC2033" w:rsidRDefault="004A166F" w:rsidP="003E0DCD">
      <w:pPr>
        <w:tabs>
          <w:tab w:val="clear" w:pos="567"/>
        </w:tabs>
        <w:spacing w:line="240" w:lineRule="auto"/>
        <w:rPr>
          <w:color w:val="000000"/>
          <w:lang w:val="lt-LT"/>
        </w:rPr>
      </w:pPr>
    </w:p>
    <w:p w14:paraId="6D87F05B" w14:textId="77777777" w:rsidR="004A166F" w:rsidRPr="00BC2033" w:rsidRDefault="004A166F" w:rsidP="003E0DCD">
      <w:pPr>
        <w:tabs>
          <w:tab w:val="clear" w:pos="567"/>
        </w:tabs>
        <w:spacing w:line="240" w:lineRule="auto"/>
        <w:rPr>
          <w:color w:val="000000"/>
          <w:lang w:val="lt-LT"/>
        </w:rPr>
      </w:pPr>
    </w:p>
    <w:p w14:paraId="131CB5E4"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1.</w:t>
      </w:r>
      <w:r w:rsidRPr="00BC2033">
        <w:rPr>
          <w:b/>
          <w:color w:val="000000"/>
          <w:lang w:val="lt-LT"/>
        </w:rPr>
        <w:tab/>
        <w:t>VAISTINIO PREPARATO PAVADINIMAS</w:t>
      </w:r>
    </w:p>
    <w:p w14:paraId="4F7AB5C8" w14:textId="77777777" w:rsidR="004A166F" w:rsidRPr="00BC2033" w:rsidRDefault="004A166F" w:rsidP="003E0DCD">
      <w:pPr>
        <w:tabs>
          <w:tab w:val="clear" w:pos="567"/>
        </w:tabs>
        <w:spacing w:line="240" w:lineRule="auto"/>
        <w:rPr>
          <w:color w:val="000000"/>
          <w:lang w:val="lt-LT"/>
        </w:rPr>
      </w:pPr>
    </w:p>
    <w:p w14:paraId="319C9E36"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10 mg/160 mg plėvele dengtos tabletės</w:t>
      </w:r>
    </w:p>
    <w:p w14:paraId="606E4E50"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02BF44F5" w14:textId="77777777" w:rsidR="004A166F" w:rsidRPr="00BC2033" w:rsidRDefault="004A166F" w:rsidP="003E0DCD">
      <w:pPr>
        <w:tabs>
          <w:tab w:val="clear" w:pos="567"/>
        </w:tabs>
        <w:spacing w:line="240" w:lineRule="auto"/>
        <w:rPr>
          <w:color w:val="000000"/>
          <w:lang w:val="lt-LT"/>
        </w:rPr>
      </w:pPr>
    </w:p>
    <w:p w14:paraId="7EC52213" w14:textId="77777777" w:rsidR="004A166F" w:rsidRPr="00BC2033" w:rsidRDefault="004A166F" w:rsidP="003E0DCD">
      <w:pPr>
        <w:tabs>
          <w:tab w:val="clear" w:pos="567"/>
        </w:tabs>
        <w:spacing w:line="240" w:lineRule="auto"/>
        <w:rPr>
          <w:color w:val="000000"/>
          <w:lang w:val="lt-LT"/>
        </w:rPr>
      </w:pPr>
    </w:p>
    <w:p w14:paraId="6BB92026"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t>2.</w:t>
      </w:r>
      <w:r w:rsidRPr="00BC2033">
        <w:rPr>
          <w:b/>
          <w:color w:val="000000"/>
          <w:lang w:val="lt-LT"/>
        </w:rPr>
        <w:tab/>
        <w:t>VEIKLIOJI (-IOS) MEDŽIAGA (-OS) IR JOS (-Ų) KIEKIS (-IAI)</w:t>
      </w:r>
    </w:p>
    <w:p w14:paraId="38133C47" w14:textId="77777777" w:rsidR="004A166F" w:rsidRPr="00BC2033" w:rsidRDefault="004A166F" w:rsidP="003E0DCD">
      <w:pPr>
        <w:tabs>
          <w:tab w:val="clear" w:pos="567"/>
        </w:tabs>
        <w:spacing w:line="240" w:lineRule="auto"/>
        <w:rPr>
          <w:color w:val="000000"/>
          <w:lang w:val="lt-LT"/>
        </w:rPr>
      </w:pPr>
    </w:p>
    <w:p w14:paraId="54FC4DFA"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Vienoje tabletėje yra 10 mg amlodipino (amlodipino besilato pavidalu) ir 160 mg valsartano.</w:t>
      </w:r>
    </w:p>
    <w:p w14:paraId="6E485605" w14:textId="77777777" w:rsidR="004A166F" w:rsidRPr="00BC2033" w:rsidRDefault="004A166F" w:rsidP="003E0DCD">
      <w:pPr>
        <w:tabs>
          <w:tab w:val="clear" w:pos="567"/>
        </w:tabs>
        <w:spacing w:line="240" w:lineRule="auto"/>
        <w:rPr>
          <w:color w:val="000000"/>
          <w:lang w:val="lt-LT"/>
        </w:rPr>
      </w:pPr>
    </w:p>
    <w:p w14:paraId="6818F4BA" w14:textId="77777777" w:rsidR="004A166F" w:rsidRPr="00BC2033" w:rsidRDefault="004A166F" w:rsidP="003E0DCD">
      <w:pPr>
        <w:tabs>
          <w:tab w:val="clear" w:pos="567"/>
        </w:tabs>
        <w:spacing w:line="240" w:lineRule="auto"/>
        <w:rPr>
          <w:color w:val="000000"/>
          <w:lang w:val="lt-LT"/>
        </w:rPr>
      </w:pPr>
    </w:p>
    <w:p w14:paraId="2071679A"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3.</w:t>
      </w:r>
      <w:r w:rsidRPr="00BC2033">
        <w:rPr>
          <w:b/>
          <w:color w:val="000000"/>
          <w:lang w:val="lt-LT"/>
        </w:rPr>
        <w:tab/>
        <w:t>PAGALBINIŲ MEDŽIAGŲ SĄRAŠAS</w:t>
      </w:r>
    </w:p>
    <w:p w14:paraId="39A0453B" w14:textId="77777777" w:rsidR="004A166F" w:rsidRPr="00BC2033" w:rsidRDefault="004A166F" w:rsidP="003E0DCD">
      <w:pPr>
        <w:tabs>
          <w:tab w:val="clear" w:pos="567"/>
        </w:tabs>
        <w:spacing w:line="240" w:lineRule="auto"/>
        <w:rPr>
          <w:color w:val="000000"/>
          <w:lang w:val="lt-LT"/>
        </w:rPr>
      </w:pPr>
    </w:p>
    <w:p w14:paraId="548CAA72" w14:textId="77777777" w:rsidR="004A166F" w:rsidRPr="00BC2033" w:rsidRDefault="004A166F" w:rsidP="003E0DCD">
      <w:pPr>
        <w:tabs>
          <w:tab w:val="clear" w:pos="567"/>
        </w:tabs>
        <w:spacing w:line="240" w:lineRule="auto"/>
        <w:rPr>
          <w:color w:val="000000"/>
          <w:lang w:val="lt-LT"/>
        </w:rPr>
      </w:pPr>
    </w:p>
    <w:p w14:paraId="3373B23A"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4.</w:t>
      </w:r>
      <w:r w:rsidRPr="00BC2033">
        <w:rPr>
          <w:b/>
          <w:color w:val="000000"/>
          <w:lang w:val="lt-LT"/>
        </w:rPr>
        <w:tab/>
        <w:t>FARMACINĖ FORMA IR KIEKIS PAKUOTĖJE</w:t>
      </w:r>
    </w:p>
    <w:p w14:paraId="78893A9A" w14:textId="77777777" w:rsidR="00E357F9" w:rsidRPr="00BC2033" w:rsidRDefault="00E357F9" w:rsidP="003E0DCD">
      <w:pPr>
        <w:tabs>
          <w:tab w:val="clear" w:pos="567"/>
        </w:tabs>
        <w:spacing w:line="240" w:lineRule="auto"/>
        <w:rPr>
          <w:color w:val="000000"/>
          <w:lang w:val="lt-LT"/>
        </w:rPr>
      </w:pPr>
    </w:p>
    <w:p w14:paraId="439A167D" w14:textId="77777777" w:rsidR="0057526F" w:rsidRPr="00BC2033" w:rsidRDefault="0057526F" w:rsidP="003E0DCD">
      <w:pPr>
        <w:tabs>
          <w:tab w:val="clear" w:pos="567"/>
        </w:tabs>
        <w:spacing w:line="240" w:lineRule="auto"/>
        <w:rPr>
          <w:color w:val="000000"/>
          <w:lang w:val="lt-LT"/>
        </w:rPr>
      </w:pPr>
      <w:r w:rsidRPr="00BC2033">
        <w:rPr>
          <w:color w:val="000000"/>
          <w:szCs w:val="22"/>
          <w:shd w:val="clear" w:color="auto" w:fill="D9D9D9"/>
          <w:lang w:val="lt-LT" w:bidi="th-TH"/>
        </w:rPr>
        <w:t>Plėvele dengta tabletė</w:t>
      </w:r>
    </w:p>
    <w:p w14:paraId="095D8CA9" w14:textId="77777777" w:rsidR="0057526F" w:rsidRPr="00BC2033" w:rsidRDefault="0057526F" w:rsidP="003E0DCD">
      <w:pPr>
        <w:tabs>
          <w:tab w:val="clear" w:pos="567"/>
        </w:tabs>
        <w:spacing w:line="240" w:lineRule="auto"/>
        <w:rPr>
          <w:color w:val="000000"/>
          <w:lang w:val="lt-LT"/>
        </w:rPr>
      </w:pPr>
    </w:p>
    <w:p w14:paraId="64E9DB4D" w14:textId="77777777" w:rsidR="00E357F9" w:rsidRPr="00BC2033" w:rsidRDefault="00E357F9" w:rsidP="003E0DCD">
      <w:pPr>
        <w:tabs>
          <w:tab w:val="clear" w:pos="567"/>
        </w:tabs>
        <w:spacing w:line="240" w:lineRule="auto"/>
        <w:rPr>
          <w:szCs w:val="22"/>
          <w:lang w:val="lt-LT" w:bidi="th-TH"/>
        </w:rPr>
      </w:pPr>
      <w:r w:rsidRPr="00BC2033">
        <w:rPr>
          <w:color w:val="000000"/>
          <w:lang w:val="lt-LT"/>
        </w:rPr>
        <w:t xml:space="preserve">Daugiadozė pakuotė: </w:t>
      </w:r>
      <w:r w:rsidRPr="00BC2033">
        <w:rPr>
          <w:szCs w:val="22"/>
          <w:lang w:val="lt-LT" w:bidi="th-TH"/>
        </w:rPr>
        <w:t>280 (4 pakuotės po 70) plėvele dengtų tablečių</w:t>
      </w:r>
    </w:p>
    <w:p w14:paraId="7A8F03BE" w14:textId="77777777" w:rsidR="004A166F" w:rsidRPr="00BC2033" w:rsidRDefault="00E357F9" w:rsidP="003E0DCD">
      <w:pPr>
        <w:tabs>
          <w:tab w:val="clear" w:pos="567"/>
        </w:tabs>
        <w:spacing w:line="240" w:lineRule="auto"/>
        <w:rPr>
          <w:color w:val="000000"/>
          <w:lang w:val="lt-LT"/>
        </w:rPr>
      </w:pPr>
      <w:r w:rsidRPr="00BC2033">
        <w:rPr>
          <w:szCs w:val="22"/>
          <w:shd w:val="clear" w:color="auto" w:fill="D9D9D9"/>
          <w:lang w:val="lt-LT"/>
        </w:rPr>
        <w:t xml:space="preserve">Daugiadozė pakuotė: </w:t>
      </w:r>
      <w:r w:rsidRPr="00BC2033">
        <w:rPr>
          <w:szCs w:val="22"/>
          <w:shd w:val="clear" w:color="auto" w:fill="D9D9D9"/>
          <w:lang w:val="lt-LT" w:bidi="th-TH"/>
        </w:rPr>
        <w:t>280 (20 pakuočių po 14) plėvele dengtų tablečių</w:t>
      </w:r>
    </w:p>
    <w:p w14:paraId="5B8F8A01" w14:textId="77777777" w:rsidR="0042172B" w:rsidRPr="00BC2033" w:rsidRDefault="0042172B" w:rsidP="003E0DCD">
      <w:pPr>
        <w:tabs>
          <w:tab w:val="clear" w:pos="567"/>
        </w:tabs>
        <w:spacing w:line="240" w:lineRule="auto"/>
        <w:rPr>
          <w:color w:val="000000"/>
          <w:lang w:val="lt-LT"/>
        </w:rPr>
      </w:pPr>
    </w:p>
    <w:p w14:paraId="2CAE3D7A" w14:textId="77777777" w:rsidR="004A166F" w:rsidRPr="00BC2033" w:rsidRDefault="004A166F" w:rsidP="003E0DCD">
      <w:pPr>
        <w:tabs>
          <w:tab w:val="clear" w:pos="567"/>
        </w:tabs>
        <w:spacing w:line="240" w:lineRule="auto"/>
        <w:rPr>
          <w:color w:val="000000"/>
          <w:lang w:val="lt-LT"/>
        </w:rPr>
      </w:pPr>
    </w:p>
    <w:p w14:paraId="3379477D"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5.</w:t>
      </w:r>
      <w:r w:rsidRPr="00BC2033">
        <w:rPr>
          <w:b/>
          <w:color w:val="000000"/>
          <w:lang w:val="lt-LT"/>
        </w:rPr>
        <w:tab/>
        <w:t>VARTOJIMO METODAS IR BŪDAS (-AI)</w:t>
      </w:r>
    </w:p>
    <w:p w14:paraId="4EB85BE7" w14:textId="77777777" w:rsidR="004A166F" w:rsidRPr="00BC2033" w:rsidRDefault="004A166F" w:rsidP="003E0DCD">
      <w:pPr>
        <w:tabs>
          <w:tab w:val="clear" w:pos="567"/>
        </w:tabs>
        <w:spacing w:line="240" w:lineRule="auto"/>
        <w:rPr>
          <w:color w:val="000000"/>
          <w:lang w:val="lt-LT"/>
        </w:rPr>
      </w:pPr>
    </w:p>
    <w:p w14:paraId="11AA906D" w14:textId="77777777" w:rsidR="004A166F" w:rsidRPr="00BC2033" w:rsidRDefault="004A166F" w:rsidP="003E0DCD">
      <w:pPr>
        <w:tabs>
          <w:tab w:val="clear" w:pos="567"/>
        </w:tabs>
        <w:spacing w:line="240" w:lineRule="auto"/>
        <w:rPr>
          <w:color w:val="000000"/>
          <w:lang w:val="lt-LT"/>
        </w:rPr>
      </w:pPr>
      <w:r w:rsidRPr="00BC2033">
        <w:rPr>
          <w:color w:val="000000"/>
          <w:lang w:val="lt-LT"/>
        </w:rPr>
        <w:t>Prieš vartojimą perskaitykite pakuotės lapelį.</w:t>
      </w:r>
    </w:p>
    <w:p w14:paraId="57736177" w14:textId="77777777" w:rsidR="00E357F9" w:rsidRPr="00BC2033" w:rsidRDefault="00E357F9" w:rsidP="003E0DCD">
      <w:pPr>
        <w:tabs>
          <w:tab w:val="clear" w:pos="567"/>
        </w:tabs>
        <w:spacing w:line="240" w:lineRule="auto"/>
        <w:rPr>
          <w:szCs w:val="22"/>
          <w:lang w:val="lt-LT"/>
        </w:rPr>
      </w:pPr>
      <w:r w:rsidRPr="00BC2033">
        <w:rPr>
          <w:color w:val="000000"/>
          <w:lang w:val="lt-LT"/>
        </w:rPr>
        <w:t>Vartoti per burną</w:t>
      </w:r>
      <w:r w:rsidRPr="00BC2033">
        <w:rPr>
          <w:szCs w:val="22"/>
          <w:lang w:val="lt-LT"/>
        </w:rPr>
        <w:t>.</w:t>
      </w:r>
    </w:p>
    <w:p w14:paraId="006EF118" w14:textId="77777777" w:rsidR="004A166F" w:rsidRPr="00BC2033" w:rsidRDefault="004A166F" w:rsidP="003E0DCD">
      <w:pPr>
        <w:tabs>
          <w:tab w:val="clear" w:pos="567"/>
        </w:tabs>
        <w:spacing w:line="240" w:lineRule="auto"/>
        <w:rPr>
          <w:color w:val="000000"/>
          <w:lang w:val="lt-LT"/>
        </w:rPr>
      </w:pPr>
    </w:p>
    <w:p w14:paraId="3B23D78C" w14:textId="77777777" w:rsidR="004A166F" w:rsidRPr="00BC2033" w:rsidRDefault="004A166F" w:rsidP="003E0DCD">
      <w:pPr>
        <w:tabs>
          <w:tab w:val="clear" w:pos="567"/>
        </w:tabs>
        <w:spacing w:line="240" w:lineRule="auto"/>
        <w:rPr>
          <w:color w:val="000000"/>
          <w:lang w:val="lt-LT"/>
        </w:rPr>
      </w:pPr>
    </w:p>
    <w:p w14:paraId="6910E7AE" w14:textId="77777777" w:rsidR="004A166F" w:rsidRPr="00BC2033" w:rsidRDefault="004A166F" w:rsidP="003E0DCD">
      <w:pPr>
        <w:pBdr>
          <w:top w:val="single" w:sz="4" w:space="0"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6.</w:t>
      </w:r>
      <w:r w:rsidRPr="00BC2033">
        <w:rPr>
          <w:b/>
          <w:color w:val="000000"/>
          <w:lang w:val="lt-LT"/>
        </w:rPr>
        <w:tab/>
      </w:r>
      <w:r w:rsidRPr="00BC2033">
        <w:rPr>
          <w:b/>
          <w:bCs/>
          <w:color w:val="000000"/>
          <w:lang w:val="lt-LT"/>
        </w:rPr>
        <w:t xml:space="preserve">SPECIALUS ĮSPĖJIMAS, KAD VAISTINĮ PREPARATĄ BŪTINA LAIKYTI VAIKAMS </w:t>
      </w:r>
      <w:r w:rsidR="00E357F9" w:rsidRPr="00BC2033">
        <w:rPr>
          <w:b/>
          <w:bCs/>
          <w:color w:val="000000"/>
          <w:lang w:val="lt-LT"/>
        </w:rPr>
        <w:t xml:space="preserve">NEPASTEBIMOJE </w:t>
      </w:r>
      <w:r w:rsidRPr="00BC2033">
        <w:rPr>
          <w:b/>
          <w:bCs/>
          <w:color w:val="000000"/>
          <w:lang w:val="lt-LT"/>
        </w:rPr>
        <w:t xml:space="preserve">IR </w:t>
      </w:r>
      <w:r w:rsidR="00E357F9" w:rsidRPr="00BC2033">
        <w:rPr>
          <w:b/>
          <w:bCs/>
          <w:color w:val="000000"/>
          <w:lang w:val="lt-LT"/>
        </w:rPr>
        <w:t xml:space="preserve">NEPASIEKIAMOJE </w:t>
      </w:r>
      <w:r w:rsidRPr="00BC2033">
        <w:rPr>
          <w:b/>
          <w:bCs/>
          <w:color w:val="000000"/>
          <w:lang w:val="lt-LT"/>
        </w:rPr>
        <w:t>VIETOJE</w:t>
      </w:r>
    </w:p>
    <w:p w14:paraId="4894F100" w14:textId="77777777" w:rsidR="004A166F" w:rsidRPr="00BC2033" w:rsidRDefault="004A166F" w:rsidP="003E0DCD">
      <w:pPr>
        <w:tabs>
          <w:tab w:val="clear" w:pos="567"/>
        </w:tabs>
        <w:spacing w:line="240" w:lineRule="auto"/>
        <w:rPr>
          <w:color w:val="000000"/>
          <w:lang w:val="lt-LT"/>
        </w:rPr>
      </w:pPr>
    </w:p>
    <w:p w14:paraId="14EE7155" w14:textId="77777777" w:rsidR="004A166F" w:rsidRPr="00BC2033" w:rsidRDefault="004A166F" w:rsidP="003E0DCD">
      <w:pPr>
        <w:pStyle w:val="BodyText"/>
        <w:rPr>
          <w:i w:val="0"/>
          <w:iCs/>
          <w:color w:val="000000"/>
          <w:lang w:val="lt-LT"/>
        </w:rPr>
      </w:pPr>
      <w:r w:rsidRPr="00BC2033">
        <w:rPr>
          <w:i w:val="0"/>
          <w:iCs/>
          <w:color w:val="000000"/>
          <w:lang w:val="lt-LT"/>
        </w:rPr>
        <w:t xml:space="preserve">Laikyti vaikams </w:t>
      </w:r>
      <w:r w:rsidR="00E357F9" w:rsidRPr="00BC2033">
        <w:rPr>
          <w:i w:val="0"/>
          <w:iCs/>
          <w:color w:val="000000"/>
          <w:lang w:val="lt-LT"/>
        </w:rPr>
        <w:t xml:space="preserve">nepastebimoje </w:t>
      </w:r>
      <w:r w:rsidRPr="00BC2033">
        <w:rPr>
          <w:i w:val="0"/>
          <w:iCs/>
          <w:color w:val="000000"/>
          <w:lang w:val="lt-LT"/>
        </w:rPr>
        <w:t xml:space="preserve">ir </w:t>
      </w:r>
      <w:r w:rsidR="00E357F9" w:rsidRPr="00BC2033">
        <w:rPr>
          <w:i w:val="0"/>
          <w:iCs/>
          <w:color w:val="000000"/>
          <w:lang w:val="lt-LT"/>
        </w:rPr>
        <w:t xml:space="preserve">nepasiekiamoje </w:t>
      </w:r>
      <w:r w:rsidRPr="00BC2033">
        <w:rPr>
          <w:i w:val="0"/>
          <w:iCs/>
          <w:color w:val="000000"/>
          <w:lang w:val="lt-LT"/>
        </w:rPr>
        <w:t>vietoje.</w:t>
      </w:r>
    </w:p>
    <w:p w14:paraId="1A7E85AD" w14:textId="77777777" w:rsidR="004A166F" w:rsidRPr="00BC2033" w:rsidRDefault="004A166F" w:rsidP="003E0DCD">
      <w:pPr>
        <w:tabs>
          <w:tab w:val="clear" w:pos="567"/>
        </w:tabs>
        <w:spacing w:line="240" w:lineRule="auto"/>
        <w:rPr>
          <w:color w:val="000000"/>
          <w:lang w:val="lt-LT"/>
        </w:rPr>
      </w:pPr>
    </w:p>
    <w:p w14:paraId="02DAEF61" w14:textId="77777777" w:rsidR="004A166F" w:rsidRPr="00BC2033" w:rsidRDefault="004A166F" w:rsidP="003E0DCD">
      <w:pPr>
        <w:tabs>
          <w:tab w:val="clear" w:pos="567"/>
        </w:tabs>
        <w:spacing w:line="240" w:lineRule="auto"/>
        <w:rPr>
          <w:color w:val="000000"/>
          <w:lang w:val="lt-LT"/>
        </w:rPr>
      </w:pPr>
    </w:p>
    <w:p w14:paraId="241E1230"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7.</w:t>
      </w:r>
      <w:r w:rsidRPr="00BC2033">
        <w:rPr>
          <w:b/>
          <w:color w:val="000000"/>
          <w:lang w:val="lt-LT"/>
        </w:rPr>
        <w:tab/>
      </w:r>
      <w:r w:rsidRPr="00BC2033">
        <w:rPr>
          <w:b/>
          <w:bCs/>
          <w:color w:val="000000"/>
          <w:lang w:val="lt-LT"/>
        </w:rPr>
        <w:t>KITAS (-I) SPECIALUS (-ŪS) ĮSPĖJIMAS (-AI) (JEI REIKIA)</w:t>
      </w:r>
    </w:p>
    <w:p w14:paraId="30AC8CE3" w14:textId="77777777" w:rsidR="004A166F" w:rsidRPr="00BC2033" w:rsidRDefault="004A166F" w:rsidP="003E0DCD">
      <w:pPr>
        <w:tabs>
          <w:tab w:val="clear" w:pos="567"/>
        </w:tabs>
        <w:spacing w:line="240" w:lineRule="auto"/>
        <w:rPr>
          <w:color w:val="000000"/>
          <w:lang w:val="lt-LT"/>
        </w:rPr>
      </w:pPr>
    </w:p>
    <w:p w14:paraId="66A5BBF3" w14:textId="77777777" w:rsidR="004A166F" w:rsidRPr="00BC2033" w:rsidRDefault="004A166F" w:rsidP="003E0DCD">
      <w:pPr>
        <w:tabs>
          <w:tab w:val="clear" w:pos="567"/>
        </w:tabs>
        <w:spacing w:line="240" w:lineRule="auto"/>
        <w:rPr>
          <w:color w:val="000000"/>
          <w:lang w:val="lt-LT"/>
        </w:rPr>
      </w:pPr>
    </w:p>
    <w:p w14:paraId="7F285129"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8.</w:t>
      </w:r>
      <w:r w:rsidRPr="00BC2033">
        <w:rPr>
          <w:b/>
          <w:color w:val="000000"/>
          <w:lang w:val="lt-LT"/>
        </w:rPr>
        <w:tab/>
      </w:r>
      <w:r w:rsidRPr="00BC2033">
        <w:rPr>
          <w:b/>
          <w:bCs/>
          <w:color w:val="000000"/>
          <w:lang w:val="lt-LT"/>
        </w:rPr>
        <w:t>TINKAMUMO LAIKAS</w:t>
      </w:r>
    </w:p>
    <w:p w14:paraId="48BE83B6" w14:textId="77777777" w:rsidR="004A166F" w:rsidRPr="00BC2033" w:rsidRDefault="004A166F" w:rsidP="003E0DCD">
      <w:pPr>
        <w:tabs>
          <w:tab w:val="clear" w:pos="567"/>
        </w:tabs>
        <w:spacing w:line="240" w:lineRule="auto"/>
        <w:rPr>
          <w:color w:val="000000"/>
          <w:lang w:val="lt-LT"/>
        </w:rPr>
      </w:pPr>
    </w:p>
    <w:p w14:paraId="4FCFB3A9" w14:textId="77777777" w:rsidR="004A166F" w:rsidRPr="00BC2033" w:rsidRDefault="0057526F" w:rsidP="003E0DCD">
      <w:pPr>
        <w:tabs>
          <w:tab w:val="clear" w:pos="567"/>
        </w:tabs>
        <w:spacing w:line="240" w:lineRule="auto"/>
        <w:rPr>
          <w:color w:val="000000"/>
          <w:lang w:val="lt-LT"/>
        </w:rPr>
      </w:pPr>
      <w:r w:rsidRPr="00BC2033">
        <w:rPr>
          <w:color w:val="000000"/>
          <w:lang w:val="lt-LT"/>
        </w:rPr>
        <w:t>EXP</w:t>
      </w:r>
    </w:p>
    <w:p w14:paraId="6E2C2C5D" w14:textId="77777777" w:rsidR="004A166F" w:rsidRPr="00BC2033" w:rsidRDefault="004A166F" w:rsidP="003E0DCD">
      <w:pPr>
        <w:tabs>
          <w:tab w:val="clear" w:pos="567"/>
        </w:tabs>
        <w:spacing w:line="240" w:lineRule="auto"/>
        <w:rPr>
          <w:color w:val="000000"/>
          <w:lang w:val="lt-LT"/>
        </w:rPr>
      </w:pPr>
    </w:p>
    <w:p w14:paraId="2FAEE10D" w14:textId="77777777" w:rsidR="004A166F" w:rsidRPr="00BC2033" w:rsidRDefault="004A166F" w:rsidP="003E0DCD">
      <w:pPr>
        <w:tabs>
          <w:tab w:val="clear" w:pos="567"/>
        </w:tabs>
        <w:spacing w:line="240" w:lineRule="auto"/>
        <w:rPr>
          <w:color w:val="000000"/>
          <w:lang w:val="lt-LT"/>
        </w:rPr>
      </w:pPr>
    </w:p>
    <w:p w14:paraId="62FC6D89"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color w:val="000000"/>
          <w:lang w:val="lt-LT"/>
        </w:rPr>
      </w:pPr>
      <w:r w:rsidRPr="00BC2033">
        <w:rPr>
          <w:b/>
          <w:color w:val="000000"/>
          <w:lang w:val="lt-LT"/>
        </w:rPr>
        <w:t>9.</w:t>
      </w:r>
      <w:r w:rsidRPr="00BC2033">
        <w:rPr>
          <w:b/>
          <w:color w:val="000000"/>
          <w:lang w:val="lt-LT"/>
        </w:rPr>
        <w:tab/>
      </w:r>
      <w:r w:rsidRPr="00BC2033">
        <w:rPr>
          <w:b/>
          <w:caps/>
          <w:color w:val="000000"/>
          <w:lang w:val="lt-LT"/>
        </w:rPr>
        <w:t>SPECIALIOS laikymo sąlygos</w:t>
      </w:r>
    </w:p>
    <w:p w14:paraId="09031B5B" w14:textId="77777777" w:rsidR="004A166F" w:rsidRPr="00BC2033" w:rsidRDefault="004A166F" w:rsidP="003E0DCD">
      <w:pPr>
        <w:keepNext/>
        <w:rPr>
          <w:color w:val="000000"/>
          <w:lang w:val="lt-LT"/>
        </w:rPr>
      </w:pPr>
    </w:p>
    <w:p w14:paraId="573D2BD4" w14:textId="77777777" w:rsidR="004A166F" w:rsidRPr="00BC2033" w:rsidRDefault="004A166F" w:rsidP="003E0DCD">
      <w:pPr>
        <w:keepNext/>
        <w:tabs>
          <w:tab w:val="clear" w:pos="567"/>
        </w:tabs>
        <w:spacing w:line="240" w:lineRule="auto"/>
        <w:rPr>
          <w:color w:val="000000"/>
          <w:szCs w:val="22"/>
          <w:lang w:val="lt-LT"/>
        </w:rPr>
      </w:pPr>
      <w:r w:rsidRPr="00BC2033">
        <w:rPr>
          <w:color w:val="000000"/>
          <w:szCs w:val="22"/>
          <w:lang w:val="lt-LT"/>
        </w:rPr>
        <w:t>Laikyti ne aukštesnėje kaip 30 °C temperatūroje.</w:t>
      </w:r>
    </w:p>
    <w:p w14:paraId="60C73F94" w14:textId="77777777" w:rsidR="004A166F" w:rsidRPr="00BC2033" w:rsidRDefault="004A166F" w:rsidP="003E0DCD">
      <w:pPr>
        <w:ind w:left="567" w:hanging="567"/>
        <w:rPr>
          <w:color w:val="000000"/>
          <w:lang w:val="lt-LT"/>
        </w:rPr>
      </w:pPr>
      <w:r w:rsidRPr="00BC2033">
        <w:rPr>
          <w:color w:val="000000"/>
          <w:lang w:val="lt-LT"/>
        </w:rPr>
        <w:t xml:space="preserve">Laikyti gamintojo pakuotėje, kad </w:t>
      </w:r>
      <w:r w:rsidR="0057526F" w:rsidRPr="00BC2033">
        <w:rPr>
          <w:color w:val="000000"/>
          <w:lang w:val="lt-LT"/>
        </w:rPr>
        <w:t xml:space="preserve">vaistas </w:t>
      </w:r>
      <w:r w:rsidRPr="00BC2033">
        <w:rPr>
          <w:color w:val="000000"/>
          <w:lang w:val="lt-LT"/>
        </w:rPr>
        <w:t>būtų apsaugotas nuo drėgmės.</w:t>
      </w:r>
    </w:p>
    <w:p w14:paraId="56DEE941" w14:textId="77777777" w:rsidR="004A166F" w:rsidRPr="00BC2033" w:rsidRDefault="004A166F" w:rsidP="003E0DCD">
      <w:pPr>
        <w:tabs>
          <w:tab w:val="clear" w:pos="567"/>
        </w:tabs>
        <w:spacing w:line="240" w:lineRule="auto"/>
        <w:rPr>
          <w:color w:val="000000"/>
          <w:lang w:val="lt-LT"/>
        </w:rPr>
      </w:pPr>
    </w:p>
    <w:p w14:paraId="40A7504F" w14:textId="77777777" w:rsidR="004A166F" w:rsidRPr="00BC2033" w:rsidRDefault="004A166F" w:rsidP="003E0DCD">
      <w:pPr>
        <w:tabs>
          <w:tab w:val="clear" w:pos="567"/>
        </w:tabs>
        <w:spacing w:line="240" w:lineRule="auto"/>
        <w:ind w:left="567" w:hanging="567"/>
        <w:rPr>
          <w:color w:val="000000"/>
          <w:lang w:val="lt-LT"/>
        </w:rPr>
      </w:pPr>
    </w:p>
    <w:p w14:paraId="6DC0BD8A" w14:textId="77777777" w:rsidR="004A166F" w:rsidRPr="00BC2033" w:rsidRDefault="004A166F" w:rsidP="003E0DC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color w:val="000000"/>
          <w:lang w:val="lt-LT"/>
        </w:rPr>
      </w:pPr>
      <w:r w:rsidRPr="00BC2033">
        <w:rPr>
          <w:b/>
          <w:color w:val="000000"/>
          <w:lang w:val="lt-LT"/>
        </w:rPr>
        <w:lastRenderedPageBreak/>
        <w:t>10.</w:t>
      </w:r>
      <w:r w:rsidRPr="00BC2033">
        <w:rPr>
          <w:b/>
          <w:color w:val="000000"/>
          <w:lang w:val="lt-LT"/>
        </w:rPr>
        <w:tab/>
      </w:r>
      <w:r w:rsidRPr="00BC2033">
        <w:rPr>
          <w:b/>
          <w:caps/>
          <w:color w:val="000000"/>
          <w:lang w:val="lt-LT"/>
        </w:rPr>
        <w:t>specialios atsargumo priemonės</w:t>
      </w:r>
      <w:r w:rsidRPr="00BC2033">
        <w:rPr>
          <w:b/>
          <w:bCs/>
          <w:color w:val="000000"/>
          <w:lang w:val="lt-LT"/>
        </w:rPr>
        <w:t>, DĖL NESUVARTOTO</w:t>
      </w:r>
      <w:r w:rsidRPr="00BC2033">
        <w:rPr>
          <w:b/>
          <w:bCs/>
          <w:caps/>
          <w:color w:val="000000"/>
          <w:lang w:val="lt-LT"/>
        </w:rPr>
        <w:t xml:space="preserve"> VAISTINIO PREPARATO AR JO ATLIEKŲ TVARKYMO</w:t>
      </w:r>
      <w:r w:rsidRPr="00BC2033">
        <w:rPr>
          <w:caps/>
          <w:color w:val="000000"/>
          <w:lang w:val="lt-LT"/>
        </w:rPr>
        <w:t xml:space="preserve"> </w:t>
      </w:r>
      <w:r w:rsidRPr="00BC2033">
        <w:rPr>
          <w:b/>
          <w:caps/>
          <w:color w:val="000000"/>
          <w:lang w:val="lt-LT"/>
        </w:rPr>
        <w:t>(jei reikia)</w:t>
      </w:r>
    </w:p>
    <w:p w14:paraId="163444FB" w14:textId="77777777" w:rsidR="004A166F" w:rsidRPr="00BC2033" w:rsidRDefault="004A166F" w:rsidP="003E0DCD">
      <w:pPr>
        <w:keepNext/>
        <w:keepLines/>
        <w:tabs>
          <w:tab w:val="clear" w:pos="567"/>
        </w:tabs>
        <w:spacing w:line="240" w:lineRule="auto"/>
        <w:rPr>
          <w:color w:val="000000"/>
          <w:lang w:val="lt-LT"/>
        </w:rPr>
      </w:pPr>
    </w:p>
    <w:p w14:paraId="6E470FBF" w14:textId="77777777" w:rsidR="004A166F" w:rsidRPr="00BC2033" w:rsidRDefault="004A166F" w:rsidP="003E0DCD">
      <w:pPr>
        <w:tabs>
          <w:tab w:val="clear" w:pos="567"/>
        </w:tabs>
        <w:spacing w:line="240" w:lineRule="auto"/>
        <w:rPr>
          <w:color w:val="000000"/>
          <w:lang w:val="lt-LT"/>
        </w:rPr>
      </w:pPr>
    </w:p>
    <w:p w14:paraId="373405ED" w14:textId="77777777" w:rsidR="004A166F" w:rsidRPr="00BC2033" w:rsidRDefault="004A166F" w:rsidP="003E0DCD">
      <w:pPr>
        <w:keepNext/>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11.</w:t>
      </w:r>
      <w:r w:rsidRPr="00BC2033">
        <w:rPr>
          <w:b/>
          <w:color w:val="000000"/>
          <w:lang w:val="lt-LT"/>
        </w:rPr>
        <w:tab/>
      </w:r>
      <w:r w:rsidR="00972E7F" w:rsidRPr="00BC2033">
        <w:rPr>
          <w:b/>
          <w:noProof/>
          <w:lang w:val="lt-LT" w:eastAsia="lt-LT" w:bidi="lt-LT"/>
        </w:rPr>
        <w:t>REGISTRUOTOJO PAVADINIMAS IR ADRESAS</w:t>
      </w:r>
    </w:p>
    <w:p w14:paraId="61D43288" w14:textId="77777777" w:rsidR="004A166F" w:rsidRPr="00BC2033" w:rsidRDefault="004A166F" w:rsidP="003E0DCD">
      <w:pPr>
        <w:keepNext/>
        <w:tabs>
          <w:tab w:val="clear" w:pos="567"/>
        </w:tabs>
        <w:spacing w:line="240" w:lineRule="auto"/>
        <w:rPr>
          <w:color w:val="000000"/>
          <w:lang w:val="lt-LT"/>
        </w:rPr>
      </w:pPr>
    </w:p>
    <w:p w14:paraId="24A378A7" w14:textId="77777777" w:rsidR="004A166F" w:rsidRPr="00BC2033" w:rsidRDefault="004A166F" w:rsidP="003E0DCD">
      <w:pPr>
        <w:keepNext/>
        <w:tabs>
          <w:tab w:val="clear" w:pos="567"/>
        </w:tabs>
        <w:spacing w:line="240" w:lineRule="auto"/>
        <w:rPr>
          <w:color w:val="000000"/>
          <w:lang w:val="lt-LT"/>
        </w:rPr>
      </w:pPr>
      <w:r w:rsidRPr="00BC2033">
        <w:rPr>
          <w:color w:val="000000"/>
          <w:lang w:val="lt-LT"/>
        </w:rPr>
        <w:t>Novartis Europharm Limited</w:t>
      </w:r>
    </w:p>
    <w:p w14:paraId="2E587211" w14:textId="77777777" w:rsidR="00B374F7" w:rsidRPr="00BC2033" w:rsidRDefault="00B374F7" w:rsidP="003E0DCD">
      <w:pPr>
        <w:keepNext/>
        <w:spacing w:line="240" w:lineRule="auto"/>
        <w:rPr>
          <w:color w:val="000000"/>
        </w:rPr>
      </w:pPr>
      <w:r w:rsidRPr="00BC2033">
        <w:rPr>
          <w:color w:val="000000"/>
        </w:rPr>
        <w:t>Vista Building</w:t>
      </w:r>
    </w:p>
    <w:p w14:paraId="121CB006" w14:textId="77777777" w:rsidR="00B374F7" w:rsidRPr="00BC2033" w:rsidRDefault="00B374F7" w:rsidP="003E0DCD">
      <w:pPr>
        <w:keepNext/>
        <w:spacing w:line="240" w:lineRule="auto"/>
        <w:rPr>
          <w:color w:val="000000"/>
        </w:rPr>
      </w:pPr>
      <w:r w:rsidRPr="00BC2033">
        <w:rPr>
          <w:color w:val="000000"/>
        </w:rPr>
        <w:t>Elm Park, Merrion Road</w:t>
      </w:r>
    </w:p>
    <w:p w14:paraId="71999258" w14:textId="77777777" w:rsidR="00B374F7" w:rsidRPr="00BC2033" w:rsidRDefault="00B374F7" w:rsidP="003E0DCD">
      <w:pPr>
        <w:keepNext/>
        <w:spacing w:line="240" w:lineRule="auto"/>
        <w:rPr>
          <w:color w:val="000000"/>
        </w:rPr>
      </w:pPr>
      <w:r w:rsidRPr="00BC2033">
        <w:rPr>
          <w:color w:val="000000"/>
        </w:rPr>
        <w:t>Dublin 4</w:t>
      </w:r>
    </w:p>
    <w:p w14:paraId="2B9034B4" w14:textId="77777777" w:rsidR="004A166F" w:rsidRPr="00BC2033" w:rsidRDefault="00B374F7" w:rsidP="003E0DCD">
      <w:pPr>
        <w:tabs>
          <w:tab w:val="clear" w:pos="567"/>
        </w:tabs>
        <w:spacing w:line="240" w:lineRule="auto"/>
        <w:rPr>
          <w:color w:val="000000"/>
          <w:lang w:val="lt-LT"/>
        </w:rPr>
      </w:pPr>
      <w:r w:rsidRPr="00BC2033">
        <w:rPr>
          <w:color w:val="000000"/>
        </w:rPr>
        <w:t>Airija</w:t>
      </w:r>
    </w:p>
    <w:p w14:paraId="5642A53F" w14:textId="77777777" w:rsidR="004A166F" w:rsidRPr="00BC2033" w:rsidRDefault="004A166F" w:rsidP="003E0DCD">
      <w:pPr>
        <w:tabs>
          <w:tab w:val="clear" w:pos="567"/>
        </w:tabs>
        <w:spacing w:line="240" w:lineRule="auto"/>
        <w:rPr>
          <w:color w:val="000000"/>
          <w:lang w:val="lt-LT"/>
        </w:rPr>
      </w:pPr>
    </w:p>
    <w:p w14:paraId="55CA4325" w14:textId="77777777" w:rsidR="004A166F" w:rsidRPr="00BC2033" w:rsidRDefault="004A166F" w:rsidP="003E0DCD">
      <w:pPr>
        <w:tabs>
          <w:tab w:val="clear" w:pos="567"/>
        </w:tabs>
        <w:spacing w:line="240" w:lineRule="auto"/>
        <w:rPr>
          <w:color w:val="000000"/>
          <w:lang w:val="lt-LT"/>
        </w:rPr>
      </w:pPr>
    </w:p>
    <w:p w14:paraId="4B7EB370" w14:textId="77777777" w:rsidR="004A166F" w:rsidRPr="00BC2033" w:rsidRDefault="004A166F" w:rsidP="003E0DCD">
      <w:pPr>
        <w:pBdr>
          <w:top w:val="single" w:sz="4" w:space="1" w:color="auto"/>
          <w:left w:val="single" w:sz="4" w:space="4" w:color="auto"/>
          <w:bottom w:val="single" w:sz="4" w:space="1" w:color="auto"/>
          <w:right w:val="single" w:sz="4" w:space="4" w:color="auto"/>
        </w:pBdr>
        <w:spacing w:line="240" w:lineRule="auto"/>
        <w:rPr>
          <w:b/>
          <w:color w:val="000000"/>
          <w:lang w:val="lt-LT"/>
        </w:rPr>
      </w:pPr>
      <w:r w:rsidRPr="00BC2033">
        <w:rPr>
          <w:b/>
          <w:color w:val="000000"/>
          <w:lang w:val="lt-LT"/>
        </w:rPr>
        <w:t>12.</w:t>
      </w:r>
      <w:r w:rsidRPr="00BC2033">
        <w:rPr>
          <w:b/>
          <w:color w:val="000000"/>
          <w:lang w:val="lt-LT"/>
        </w:rPr>
        <w:tab/>
      </w:r>
      <w:r w:rsidR="00972E7F" w:rsidRPr="00BC2033">
        <w:rPr>
          <w:b/>
          <w:noProof/>
          <w:lang w:val="lt-LT" w:eastAsia="lt-LT" w:bidi="lt-LT"/>
        </w:rPr>
        <w:t>REGISTRACIJOS PAŽYMĖJIMO NUMERIS (-IAI)</w:t>
      </w:r>
    </w:p>
    <w:p w14:paraId="56B6B716" w14:textId="77777777" w:rsidR="004A166F" w:rsidRPr="00BC2033" w:rsidRDefault="004A166F" w:rsidP="003E0DCD">
      <w:pPr>
        <w:tabs>
          <w:tab w:val="clear" w:pos="567"/>
        </w:tabs>
        <w:spacing w:line="240" w:lineRule="auto"/>
        <w:rPr>
          <w:color w:val="000000"/>
          <w:lang w:val="lt-LT"/>
        </w:rPr>
      </w:pPr>
    </w:p>
    <w:p w14:paraId="3A9ABA4F" w14:textId="77777777" w:rsidR="004A166F" w:rsidRPr="00BC2033" w:rsidRDefault="004A166F" w:rsidP="003E0DCD">
      <w:pPr>
        <w:tabs>
          <w:tab w:val="clear" w:pos="567"/>
          <w:tab w:val="left" w:pos="2268"/>
        </w:tabs>
        <w:spacing w:line="240" w:lineRule="auto"/>
        <w:rPr>
          <w:shd w:val="clear" w:color="auto" w:fill="D9D9D9"/>
          <w:lang w:val="lt-LT"/>
        </w:rPr>
      </w:pPr>
      <w:r w:rsidRPr="00BC2033">
        <w:rPr>
          <w:color w:val="000000"/>
          <w:szCs w:val="22"/>
          <w:lang w:val="lt-LT"/>
        </w:rPr>
        <w:t>EU/1/06/370/036</w:t>
      </w:r>
      <w:r w:rsidRPr="00BC2033">
        <w:rPr>
          <w:lang w:val="lt-LT"/>
        </w:rPr>
        <w:tab/>
      </w:r>
      <w:r w:rsidRPr="00BC2033">
        <w:rPr>
          <w:shd w:val="clear" w:color="auto" w:fill="D9D9D9"/>
          <w:lang w:val="lt-LT"/>
        </w:rPr>
        <w:t>280 plėvele dengtų tablečių (4x70)</w:t>
      </w:r>
    </w:p>
    <w:p w14:paraId="5CEA3114" w14:textId="77777777" w:rsidR="004A166F" w:rsidRPr="00BC2033" w:rsidRDefault="0042172B" w:rsidP="003E0DCD">
      <w:pPr>
        <w:tabs>
          <w:tab w:val="clear" w:pos="567"/>
        </w:tabs>
        <w:spacing w:line="240" w:lineRule="auto"/>
        <w:ind w:left="2268" w:hanging="2268"/>
        <w:rPr>
          <w:szCs w:val="22"/>
          <w:shd w:val="clear" w:color="auto" w:fill="D9D9D9"/>
          <w:lang w:val="lt-LT" w:bidi="th-TH"/>
        </w:rPr>
      </w:pPr>
      <w:r w:rsidRPr="00BC2033">
        <w:rPr>
          <w:szCs w:val="22"/>
          <w:shd w:val="clear" w:color="auto" w:fill="D9D9D9"/>
          <w:lang w:val="lt-LT"/>
        </w:rPr>
        <w:t>EU/1/06/370/039</w:t>
      </w:r>
      <w:r w:rsidRPr="00BC2033">
        <w:rPr>
          <w:noProof/>
          <w:szCs w:val="22"/>
          <w:shd w:val="clear" w:color="auto" w:fill="D9D9D9"/>
          <w:lang w:val="lt-LT"/>
        </w:rPr>
        <w:tab/>
      </w:r>
      <w:r w:rsidRPr="00BC2033">
        <w:rPr>
          <w:szCs w:val="22"/>
          <w:shd w:val="clear" w:color="auto" w:fill="D9D9D9"/>
          <w:lang w:val="lt-LT" w:bidi="th-TH"/>
        </w:rPr>
        <w:t>280 </w:t>
      </w:r>
      <w:r w:rsidRPr="00BC2033">
        <w:rPr>
          <w:shd w:val="clear" w:color="auto" w:fill="D9D9D9"/>
          <w:lang w:val="lt-LT"/>
        </w:rPr>
        <w:t>plėvele dengtų tablečių</w:t>
      </w:r>
      <w:r w:rsidRPr="00BC2033">
        <w:rPr>
          <w:szCs w:val="22"/>
          <w:shd w:val="clear" w:color="auto" w:fill="D9D9D9"/>
          <w:lang w:val="lt-LT" w:bidi="th-TH"/>
        </w:rPr>
        <w:t xml:space="preserve"> (20x14)</w:t>
      </w:r>
    </w:p>
    <w:p w14:paraId="1F69B7F1" w14:textId="77777777" w:rsidR="0042172B" w:rsidRPr="00BC2033" w:rsidRDefault="0042172B" w:rsidP="003E0DCD">
      <w:pPr>
        <w:tabs>
          <w:tab w:val="clear" w:pos="567"/>
        </w:tabs>
        <w:spacing w:line="240" w:lineRule="auto"/>
        <w:rPr>
          <w:color w:val="000000"/>
          <w:lang w:val="lt-LT"/>
        </w:rPr>
      </w:pPr>
    </w:p>
    <w:p w14:paraId="35C24CB4" w14:textId="77777777" w:rsidR="004A166F" w:rsidRPr="00BC2033" w:rsidRDefault="004A166F" w:rsidP="003E0DCD">
      <w:pPr>
        <w:tabs>
          <w:tab w:val="clear" w:pos="567"/>
        </w:tabs>
        <w:spacing w:line="240" w:lineRule="auto"/>
        <w:rPr>
          <w:color w:val="000000"/>
          <w:lang w:val="lt-LT"/>
        </w:rPr>
      </w:pPr>
    </w:p>
    <w:p w14:paraId="7A05590C"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13.</w:t>
      </w:r>
      <w:r w:rsidRPr="00BC2033">
        <w:rPr>
          <w:b/>
          <w:color w:val="000000"/>
          <w:lang w:val="lt-LT"/>
        </w:rPr>
        <w:tab/>
        <w:t>SERIJOS NUMERIS</w:t>
      </w:r>
    </w:p>
    <w:p w14:paraId="3A362263" w14:textId="77777777" w:rsidR="004A166F" w:rsidRPr="00BC2033" w:rsidRDefault="004A166F" w:rsidP="003E0DCD">
      <w:pPr>
        <w:tabs>
          <w:tab w:val="clear" w:pos="567"/>
        </w:tabs>
        <w:spacing w:line="240" w:lineRule="auto"/>
        <w:rPr>
          <w:i/>
          <w:color w:val="000000"/>
          <w:lang w:val="lt-LT"/>
        </w:rPr>
      </w:pPr>
    </w:p>
    <w:p w14:paraId="49D201B6" w14:textId="77777777" w:rsidR="004A166F" w:rsidRPr="00BC2033" w:rsidRDefault="0057526F" w:rsidP="003E0DCD">
      <w:pPr>
        <w:tabs>
          <w:tab w:val="clear" w:pos="567"/>
        </w:tabs>
        <w:spacing w:line="240" w:lineRule="auto"/>
        <w:rPr>
          <w:color w:val="000000"/>
          <w:lang w:val="lt-LT"/>
        </w:rPr>
      </w:pPr>
      <w:r w:rsidRPr="00BC2033">
        <w:rPr>
          <w:color w:val="000000"/>
          <w:lang w:val="lt-LT"/>
        </w:rPr>
        <w:t>Lot</w:t>
      </w:r>
    </w:p>
    <w:p w14:paraId="1898837A" w14:textId="77777777" w:rsidR="004A166F" w:rsidRPr="00BC2033" w:rsidRDefault="004A166F" w:rsidP="003E0DCD">
      <w:pPr>
        <w:tabs>
          <w:tab w:val="clear" w:pos="567"/>
        </w:tabs>
        <w:spacing w:line="240" w:lineRule="auto"/>
        <w:rPr>
          <w:color w:val="000000"/>
          <w:lang w:val="lt-LT"/>
        </w:rPr>
      </w:pPr>
    </w:p>
    <w:p w14:paraId="2DF8A96D" w14:textId="77777777" w:rsidR="004A166F" w:rsidRPr="00BC2033" w:rsidRDefault="004A166F" w:rsidP="003E0DCD">
      <w:pPr>
        <w:tabs>
          <w:tab w:val="clear" w:pos="567"/>
        </w:tabs>
        <w:spacing w:line="240" w:lineRule="auto"/>
        <w:rPr>
          <w:color w:val="000000"/>
          <w:lang w:val="lt-LT"/>
        </w:rPr>
      </w:pPr>
    </w:p>
    <w:p w14:paraId="378886BA"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14.</w:t>
      </w:r>
      <w:r w:rsidRPr="00BC2033">
        <w:rPr>
          <w:b/>
          <w:color w:val="000000"/>
          <w:lang w:val="lt-LT"/>
        </w:rPr>
        <w:tab/>
      </w:r>
      <w:r w:rsidRPr="00BC2033">
        <w:rPr>
          <w:b/>
          <w:caps/>
          <w:color w:val="000000"/>
          <w:lang w:val="lt-LT"/>
        </w:rPr>
        <w:t>PARDAVIMO (IŠDAVIMO) tvarka</w:t>
      </w:r>
    </w:p>
    <w:p w14:paraId="0BA55608" w14:textId="77777777" w:rsidR="004A166F" w:rsidRPr="00BC2033" w:rsidRDefault="004A166F" w:rsidP="003E0DCD">
      <w:pPr>
        <w:tabs>
          <w:tab w:val="clear" w:pos="567"/>
        </w:tabs>
        <w:spacing w:line="240" w:lineRule="auto"/>
        <w:rPr>
          <w:color w:val="000000"/>
          <w:lang w:val="lt-LT"/>
        </w:rPr>
      </w:pPr>
    </w:p>
    <w:p w14:paraId="60E216D1" w14:textId="77777777" w:rsidR="004A166F" w:rsidRPr="00BC2033" w:rsidRDefault="004A166F" w:rsidP="003E0DCD">
      <w:pPr>
        <w:ind w:left="567" w:hanging="567"/>
        <w:rPr>
          <w:color w:val="000000"/>
          <w:lang w:val="lt-LT"/>
        </w:rPr>
      </w:pPr>
      <w:r w:rsidRPr="00BC2033">
        <w:rPr>
          <w:color w:val="000000"/>
          <w:lang w:val="lt-LT"/>
        </w:rPr>
        <w:t>Receptinis vaistas.</w:t>
      </w:r>
    </w:p>
    <w:p w14:paraId="5C924CAE" w14:textId="77777777" w:rsidR="004A166F" w:rsidRPr="00BC2033" w:rsidRDefault="004A166F" w:rsidP="003E0DCD">
      <w:pPr>
        <w:tabs>
          <w:tab w:val="clear" w:pos="567"/>
        </w:tabs>
        <w:spacing w:line="240" w:lineRule="auto"/>
        <w:rPr>
          <w:color w:val="000000"/>
          <w:lang w:val="lt-LT"/>
        </w:rPr>
      </w:pPr>
    </w:p>
    <w:p w14:paraId="7394999B" w14:textId="77777777" w:rsidR="004A166F" w:rsidRPr="00BC2033" w:rsidRDefault="004A166F" w:rsidP="003E0DCD">
      <w:pPr>
        <w:tabs>
          <w:tab w:val="clear" w:pos="567"/>
        </w:tabs>
        <w:spacing w:line="240" w:lineRule="auto"/>
        <w:rPr>
          <w:color w:val="000000"/>
          <w:lang w:val="lt-LT"/>
        </w:rPr>
      </w:pPr>
    </w:p>
    <w:p w14:paraId="26D5CCD1"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15.</w:t>
      </w:r>
      <w:r w:rsidRPr="00BC2033">
        <w:rPr>
          <w:b/>
          <w:color w:val="000000"/>
          <w:lang w:val="lt-LT"/>
        </w:rPr>
        <w:tab/>
      </w:r>
      <w:r w:rsidRPr="00BC2033">
        <w:rPr>
          <w:b/>
          <w:caps/>
          <w:color w:val="000000"/>
          <w:lang w:val="lt-LT"/>
        </w:rPr>
        <w:t xml:space="preserve">vartojimo </w:t>
      </w:r>
      <w:smartTag w:uri="schemas-tilde-lt/tildestengine" w:element="templates">
        <w:smartTagPr>
          <w:attr w:name="baseform" w:val="instrukcij|a"/>
          <w:attr w:name="id" w:val="-1"/>
          <w:attr w:name="text" w:val="INSTRUKCIJA"/>
        </w:smartTagPr>
        <w:r w:rsidRPr="00BC2033">
          <w:rPr>
            <w:b/>
            <w:caps/>
            <w:color w:val="000000"/>
            <w:lang w:val="lt-LT"/>
          </w:rPr>
          <w:t>instrukcijA</w:t>
        </w:r>
      </w:smartTag>
    </w:p>
    <w:p w14:paraId="731F2AFD" w14:textId="77777777" w:rsidR="004A166F" w:rsidRPr="00BC2033" w:rsidRDefault="004A166F" w:rsidP="003E0DCD">
      <w:pPr>
        <w:tabs>
          <w:tab w:val="clear" w:pos="567"/>
        </w:tabs>
        <w:spacing w:line="240" w:lineRule="auto"/>
        <w:rPr>
          <w:color w:val="000000"/>
          <w:lang w:val="lt-LT"/>
        </w:rPr>
      </w:pPr>
    </w:p>
    <w:p w14:paraId="0DC12D8A" w14:textId="77777777" w:rsidR="004A166F" w:rsidRPr="00BC2033" w:rsidRDefault="004A166F" w:rsidP="003E0DCD">
      <w:pPr>
        <w:tabs>
          <w:tab w:val="clear" w:pos="567"/>
        </w:tabs>
        <w:spacing w:line="240" w:lineRule="auto"/>
        <w:rPr>
          <w:color w:val="000000"/>
          <w:lang w:val="lt-LT"/>
        </w:rPr>
      </w:pPr>
    </w:p>
    <w:p w14:paraId="46FCC3E6" w14:textId="77777777" w:rsidR="004A166F" w:rsidRPr="00BC2033" w:rsidRDefault="004A166F" w:rsidP="003E0DCD">
      <w:pPr>
        <w:pBdr>
          <w:top w:val="single" w:sz="4" w:space="1" w:color="auto"/>
          <w:left w:val="single" w:sz="4" w:space="4" w:color="auto"/>
          <w:bottom w:val="single" w:sz="4" w:space="1" w:color="auto"/>
          <w:right w:val="single" w:sz="4" w:space="4" w:color="auto"/>
        </w:pBdr>
        <w:tabs>
          <w:tab w:val="clear" w:pos="567"/>
        </w:tabs>
        <w:spacing w:line="240" w:lineRule="auto"/>
        <w:rPr>
          <w:color w:val="000000"/>
          <w:lang w:val="lt-LT"/>
        </w:rPr>
      </w:pPr>
      <w:r w:rsidRPr="00BC2033">
        <w:rPr>
          <w:b/>
          <w:color w:val="000000"/>
          <w:lang w:val="lt-LT"/>
        </w:rPr>
        <w:t>16.</w:t>
      </w:r>
      <w:r w:rsidRPr="00BC2033">
        <w:rPr>
          <w:b/>
          <w:color w:val="000000"/>
          <w:lang w:val="lt-LT"/>
        </w:rPr>
        <w:tab/>
        <w:t>INFORMACIJA BRAILIO RAŠTU</w:t>
      </w:r>
    </w:p>
    <w:p w14:paraId="69F4344E" w14:textId="77777777" w:rsidR="004A166F" w:rsidRPr="00BC2033" w:rsidRDefault="004A166F" w:rsidP="003E0DCD">
      <w:pPr>
        <w:tabs>
          <w:tab w:val="clear" w:pos="567"/>
        </w:tabs>
        <w:spacing w:line="240" w:lineRule="auto"/>
        <w:rPr>
          <w:color w:val="000000"/>
          <w:lang w:val="lt-LT"/>
        </w:rPr>
      </w:pPr>
    </w:p>
    <w:p w14:paraId="588787CD" w14:textId="77777777" w:rsidR="004A166F" w:rsidRPr="00BC2033" w:rsidRDefault="004A166F" w:rsidP="003E0DCD">
      <w:pPr>
        <w:rPr>
          <w:noProof/>
          <w:color w:val="000000"/>
          <w:szCs w:val="22"/>
          <w:lang w:val="lt-LT"/>
        </w:rPr>
      </w:pPr>
      <w:r w:rsidRPr="00BC2033">
        <w:rPr>
          <w:noProof/>
          <w:color w:val="000000"/>
          <w:szCs w:val="22"/>
          <w:lang w:val="lt-LT"/>
        </w:rPr>
        <w:t>Exforge 10 mg/160 mg</w:t>
      </w:r>
    </w:p>
    <w:p w14:paraId="627199CA" w14:textId="77777777" w:rsidR="00FF6ADB" w:rsidRPr="00BC2033" w:rsidRDefault="00FF6ADB" w:rsidP="003E0DCD">
      <w:pPr>
        <w:tabs>
          <w:tab w:val="clear" w:pos="567"/>
        </w:tabs>
        <w:spacing w:line="240" w:lineRule="auto"/>
        <w:rPr>
          <w:szCs w:val="22"/>
          <w:lang w:val="lt-LT"/>
        </w:rPr>
      </w:pPr>
    </w:p>
    <w:p w14:paraId="3B25BDD0" w14:textId="77777777" w:rsidR="00FF6ADB" w:rsidRPr="00BC2033" w:rsidRDefault="00FF6ADB" w:rsidP="003E0DCD">
      <w:pPr>
        <w:spacing w:line="240" w:lineRule="auto"/>
        <w:rPr>
          <w:noProof/>
          <w:szCs w:val="22"/>
          <w:shd w:val="clear" w:color="auto" w:fill="CCCCCC"/>
          <w:lang w:val="lt-LT"/>
        </w:rPr>
      </w:pPr>
    </w:p>
    <w:p w14:paraId="31EFAFD4"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17.</w:t>
      </w:r>
      <w:r w:rsidRPr="00BC2033">
        <w:rPr>
          <w:b/>
          <w:szCs w:val="22"/>
          <w:lang w:val="lt-LT"/>
        </w:rPr>
        <w:tab/>
        <w:t>UNIKALUS IDENTIFIKATORIUS – 2D BRŪKŠNINIS KODAS</w:t>
      </w:r>
    </w:p>
    <w:p w14:paraId="533914A2" w14:textId="77777777" w:rsidR="00FF6ADB" w:rsidRPr="00BC2033" w:rsidRDefault="00FF6ADB" w:rsidP="003E0DCD">
      <w:pPr>
        <w:keepNext/>
        <w:tabs>
          <w:tab w:val="clear" w:pos="567"/>
        </w:tabs>
        <w:spacing w:line="240" w:lineRule="auto"/>
        <w:rPr>
          <w:noProof/>
          <w:lang w:val="lt-LT"/>
        </w:rPr>
      </w:pPr>
    </w:p>
    <w:p w14:paraId="4FD962AB" w14:textId="77777777" w:rsidR="00FF6ADB" w:rsidRPr="00BC2033" w:rsidRDefault="00FF6ADB" w:rsidP="003E0DCD">
      <w:pPr>
        <w:spacing w:line="240" w:lineRule="auto"/>
        <w:rPr>
          <w:szCs w:val="22"/>
          <w:shd w:val="pct15" w:color="auto" w:fill="auto"/>
          <w:lang w:val="lt-LT"/>
        </w:rPr>
      </w:pPr>
      <w:r w:rsidRPr="00BC2033">
        <w:rPr>
          <w:szCs w:val="22"/>
          <w:shd w:val="pct15" w:color="auto" w:fill="auto"/>
          <w:lang w:val="lt-LT"/>
        </w:rPr>
        <w:t>2D brūkšninis kodas su nurodytu unikaliu identifikatoriumi.</w:t>
      </w:r>
    </w:p>
    <w:p w14:paraId="61AB0F76" w14:textId="77777777" w:rsidR="00FF6ADB" w:rsidRPr="00BC2033" w:rsidRDefault="00FF6ADB" w:rsidP="003E0DCD">
      <w:pPr>
        <w:spacing w:line="240" w:lineRule="auto"/>
        <w:rPr>
          <w:noProof/>
          <w:szCs w:val="22"/>
          <w:shd w:val="clear" w:color="auto" w:fill="CCCCCC"/>
          <w:lang w:val="lt-LT"/>
        </w:rPr>
      </w:pPr>
    </w:p>
    <w:p w14:paraId="7A7D1DCC" w14:textId="77777777" w:rsidR="00FF6ADB" w:rsidRPr="00BC2033" w:rsidRDefault="00FF6ADB" w:rsidP="003E0DCD">
      <w:pPr>
        <w:tabs>
          <w:tab w:val="clear" w:pos="567"/>
        </w:tabs>
        <w:spacing w:line="240" w:lineRule="auto"/>
        <w:rPr>
          <w:noProof/>
          <w:lang w:val="lt-LT"/>
        </w:rPr>
      </w:pPr>
    </w:p>
    <w:p w14:paraId="2CED0595" w14:textId="77777777" w:rsidR="00FF6ADB" w:rsidRPr="00BC2033" w:rsidRDefault="00FF6ADB" w:rsidP="003E0DCD">
      <w:pPr>
        <w:keepNext/>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BC2033">
        <w:rPr>
          <w:b/>
          <w:szCs w:val="22"/>
          <w:lang w:val="lt-LT"/>
        </w:rPr>
        <w:t>18.</w:t>
      </w:r>
      <w:r w:rsidRPr="00BC2033">
        <w:rPr>
          <w:b/>
          <w:szCs w:val="22"/>
          <w:lang w:val="lt-LT"/>
        </w:rPr>
        <w:tab/>
        <w:t>UNIKALUS IDENTIFIKATORIUS – ŽMONĖMS SUPRANTAMI DUOMENYS</w:t>
      </w:r>
    </w:p>
    <w:p w14:paraId="1BFC0351" w14:textId="77777777" w:rsidR="00FF6ADB" w:rsidRPr="00BC2033" w:rsidRDefault="00FF6ADB" w:rsidP="003E0DCD">
      <w:pPr>
        <w:keepNext/>
        <w:tabs>
          <w:tab w:val="clear" w:pos="567"/>
        </w:tabs>
        <w:spacing w:line="240" w:lineRule="auto"/>
        <w:rPr>
          <w:noProof/>
          <w:lang w:val="lt-LT"/>
        </w:rPr>
      </w:pPr>
    </w:p>
    <w:p w14:paraId="2E17FA44" w14:textId="74623610" w:rsidR="00FF6ADB" w:rsidRPr="00BC2033" w:rsidRDefault="00FF6ADB" w:rsidP="003E0DCD">
      <w:pPr>
        <w:keepNext/>
        <w:rPr>
          <w:szCs w:val="22"/>
          <w:lang w:val="lt-LT"/>
        </w:rPr>
      </w:pPr>
      <w:r w:rsidRPr="00BC2033">
        <w:rPr>
          <w:lang w:val="lt-LT"/>
        </w:rPr>
        <w:t>PC</w:t>
      </w:r>
    </w:p>
    <w:p w14:paraId="68E8D340" w14:textId="76C0E84A" w:rsidR="00FF6ADB" w:rsidRPr="00BC2033" w:rsidRDefault="00FF6ADB" w:rsidP="003E0DCD">
      <w:pPr>
        <w:keepNext/>
        <w:rPr>
          <w:szCs w:val="22"/>
          <w:lang w:val="lt-LT"/>
        </w:rPr>
      </w:pPr>
      <w:r w:rsidRPr="00BC2033">
        <w:rPr>
          <w:lang w:val="lt-LT"/>
        </w:rPr>
        <w:t>SN</w:t>
      </w:r>
    </w:p>
    <w:p w14:paraId="46FD2234" w14:textId="619C4F0C" w:rsidR="00FF6ADB" w:rsidRPr="00BC2033" w:rsidRDefault="00FF6ADB" w:rsidP="003E0DCD">
      <w:pPr>
        <w:rPr>
          <w:szCs w:val="22"/>
          <w:lang w:val="lt-LT"/>
        </w:rPr>
      </w:pPr>
      <w:r w:rsidRPr="00BC2033">
        <w:rPr>
          <w:lang w:val="lt-LT"/>
        </w:rPr>
        <w:t>NN</w:t>
      </w:r>
    </w:p>
    <w:p w14:paraId="78160A91" w14:textId="77777777" w:rsidR="004A166F" w:rsidRPr="00BC2033" w:rsidRDefault="004A166F" w:rsidP="003E0DCD">
      <w:pPr>
        <w:spacing w:line="240" w:lineRule="auto"/>
        <w:rPr>
          <w:szCs w:val="22"/>
          <w:lang w:val="lt-LT"/>
        </w:rPr>
      </w:pPr>
      <w:r w:rsidRPr="00BC2033">
        <w:rPr>
          <w:szCs w:val="22"/>
          <w:lang w:val="lt-LT"/>
        </w:rPr>
        <w:br w:type="page"/>
      </w:r>
    </w:p>
    <w:p w14:paraId="00A0492D" w14:textId="77777777" w:rsidR="001D0C03" w:rsidRPr="00BC2033" w:rsidRDefault="001D0C03" w:rsidP="003E0DCD">
      <w:pPr>
        <w:spacing w:line="240" w:lineRule="auto"/>
        <w:rPr>
          <w:szCs w:val="22"/>
          <w:lang w:val="lt-LT"/>
        </w:rPr>
      </w:pPr>
    </w:p>
    <w:p w14:paraId="2023F76D" w14:textId="77777777" w:rsidR="00315BB5" w:rsidRPr="00BC2033" w:rsidRDefault="00315BB5"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 xml:space="preserve">MINIMALI </w:t>
      </w:r>
      <w:r w:rsidRPr="00BC2033">
        <w:rPr>
          <w:b/>
          <w:caps/>
          <w:szCs w:val="22"/>
          <w:lang w:val="lt-LT"/>
        </w:rPr>
        <w:t xml:space="preserve">informacija ant </w:t>
      </w:r>
      <w:r w:rsidRPr="00BC2033">
        <w:rPr>
          <w:b/>
          <w:szCs w:val="22"/>
          <w:lang w:val="lt-LT"/>
        </w:rPr>
        <w:t>LIZDINIŲ PLOKŠTELIŲ ARBA DVISLUOKSNIŲ JUOSTELIŲ</w:t>
      </w:r>
    </w:p>
    <w:p w14:paraId="1ED7CD4B" w14:textId="77777777" w:rsidR="00315BB5" w:rsidRPr="00BC2033" w:rsidRDefault="00315BB5" w:rsidP="003E0DCD">
      <w:pPr>
        <w:pBdr>
          <w:top w:val="single" w:sz="4" w:space="1" w:color="auto"/>
          <w:left w:val="single" w:sz="4" w:space="4" w:color="auto"/>
          <w:bottom w:val="single" w:sz="4" w:space="1" w:color="auto"/>
          <w:right w:val="single" w:sz="4" w:space="4" w:color="auto"/>
        </w:pBdr>
        <w:spacing w:line="240" w:lineRule="auto"/>
        <w:rPr>
          <w:szCs w:val="22"/>
          <w:lang w:val="lt-LT"/>
        </w:rPr>
      </w:pPr>
    </w:p>
    <w:p w14:paraId="57EB7A2B" w14:textId="77777777" w:rsidR="00315BB5" w:rsidRPr="00BC2033" w:rsidRDefault="00315BB5" w:rsidP="003E0DCD">
      <w:pPr>
        <w:pBdr>
          <w:top w:val="single" w:sz="4" w:space="1" w:color="auto"/>
          <w:left w:val="single" w:sz="4" w:space="4" w:color="auto"/>
          <w:bottom w:val="single" w:sz="4" w:space="1" w:color="auto"/>
          <w:right w:val="single" w:sz="4" w:space="4" w:color="auto"/>
        </w:pBdr>
        <w:spacing w:line="240" w:lineRule="auto"/>
        <w:rPr>
          <w:b/>
          <w:szCs w:val="22"/>
          <w:lang w:val="lt-LT"/>
        </w:rPr>
      </w:pPr>
      <w:r w:rsidRPr="00BC2033">
        <w:rPr>
          <w:b/>
          <w:szCs w:val="22"/>
          <w:lang w:val="lt-LT"/>
        </w:rPr>
        <w:t>LIZDINĖS PLOKŠTELĖS</w:t>
      </w:r>
    </w:p>
    <w:p w14:paraId="7FBAA37D" w14:textId="77777777" w:rsidR="004A166F" w:rsidRPr="00BC2033" w:rsidRDefault="004A166F" w:rsidP="003E0DCD">
      <w:pPr>
        <w:tabs>
          <w:tab w:val="clear" w:pos="567"/>
        </w:tabs>
        <w:spacing w:line="240" w:lineRule="auto"/>
        <w:rPr>
          <w:szCs w:val="22"/>
          <w:lang w:val="lt-LT"/>
        </w:rPr>
      </w:pPr>
    </w:p>
    <w:p w14:paraId="361EEF17" w14:textId="77777777" w:rsidR="004A166F" w:rsidRPr="00BC2033" w:rsidRDefault="004A166F" w:rsidP="003E0DCD">
      <w:pPr>
        <w:tabs>
          <w:tab w:val="clear" w:pos="567"/>
        </w:tabs>
        <w:spacing w:line="240" w:lineRule="auto"/>
        <w:rPr>
          <w:szCs w:val="22"/>
          <w:lang w:val="lt-LT"/>
        </w:rPr>
      </w:pPr>
    </w:p>
    <w:p w14:paraId="5BC728C9"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1.</w:t>
      </w:r>
      <w:r w:rsidRPr="00BC2033">
        <w:rPr>
          <w:b/>
          <w:szCs w:val="22"/>
          <w:lang w:val="lt-LT"/>
        </w:rPr>
        <w:tab/>
      </w:r>
      <w:r w:rsidRPr="00BC2033">
        <w:rPr>
          <w:b/>
          <w:caps/>
          <w:szCs w:val="22"/>
          <w:lang w:val="lt-LT"/>
        </w:rPr>
        <w:t>Vaistinio preparato pavadinimas</w:t>
      </w:r>
    </w:p>
    <w:p w14:paraId="02748249" w14:textId="77777777" w:rsidR="004A166F" w:rsidRPr="00BC2033" w:rsidRDefault="004A166F" w:rsidP="003E0DCD">
      <w:pPr>
        <w:tabs>
          <w:tab w:val="clear" w:pos="567"/>
        </w:tabs>
        <w:spacing w:line="240" w:lineRule="auto"/>
        <w:ind w:left="567" w:hanging="567"/>
        <w:rPr>
          <w:color w:val="000000"/>
          <w:szCs w:val="22"/>
          <w:lang w:val="lt-LT"/>
        </w:rPr>
      </w:pPr>
    </w:p>
    <w:p w14:paraId="4AB6E723" w14:textId="77777777"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Exforge 10 mg/160 mg plėvele dengtos tabletės</w:t>
      </w:r>
    </w:p>
    <w:p w14:paraId="65CE0188" w14:textId="77777777" w:rsidR="004A166F" w:rsidRPr="00BC2033" w:rsidRDefault="0093380B" w:rsidP="003E0DCD">
      <w:pPr>
        <w:tabs>
          <w:tab w:val="clear" w:pos="567"/>
        </w:tabs>
        <w:spacing w:line="240" w:lineRule="auto"/>
        <w:rPr>
          <w:color w:val="000000"/>
          <w:szCs w:val="22"/>
          <w:lang w:val="lt-LT"/>
        </w:rPr>
      </w:pPr>
      <w:r w:rsidRPr="00BC2033">
        <w:rPr>
          <w:i/>
          <w:color w:val="000000"/>
          <w:szCs w:val="22"/>
          <w:lang w:val="lt-LT"/>
        </w:rPr>
        <w:t>amlodipinum/valsartanum</w:t>
      </w:r>
    </w:p>
    <w:p w14:paraId="2B1DAAC1" w14:textId="77777777" w:rsidR="004A166F" w:rsidRPr="00BC2033" w:rsidRDefault="004A166F" w:rsidP="003E0DCD">
      <w:pPr>
        <w:tabs>
          <w:tab w:val="clear" w:pos="567"/>
        </w:tabs>
        <w:spacing w:line="240" w:lineRule="auto"/>
        <w:rPr>
          <w:color w:val="000000"/>
          <w:szCs w:val="22"/>
          <w:lang w:val="lt-LT"/>
        </w:rPr>
      </w:pPr>
    </w:p>
    <w:p w14:paraId="2C2C7A9E" w14:textId="77777777" w:rsidR="004A166F" w:rsidRPr="00BC2033" w:rsidRDefault="004A166F" w:rsidP="003E0DCD">
      <w:pPr>
        <w:tabs>
          <w:tab w:val="clear" w:pos="567"/>
        </w:tabs>
        <w:spacing w:line="240" w:lineRule="auto"/>
        <w:ind w:left="567" w:hanging="567"/>
        <w:rPr>
          <w:szCs w:val="22"/>
          <w:lang w:val="lt-LT"/>
        </w:rPr>
      </w:pPr>
    </w:p>
    <w:p w14:paraId="4168C455"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2.</w:t>
      </w:r>
      <w:r w:rsidRPr="00BC2033">
        <w:rPr>
          <w:b/>
          <w:szCs w:val="22"/>
          <w:lang w:val="lt-LT"/>
        </w:rPr>
        <w:tab/>
      </w:r>
      <w:r w:rsidR="00972E7F" w:rsidRPr="00BC2033">
        <w:rPr>
          <w:b/>
          <w:lang w:val="lt-LT" w:eastAsia="lt-LT" w:bidi="lt-LT"/>
        </w:rPr>
        <w:t>REGISTRUOTOJO PAVADINIMAS</w:t>
      </w:r>
    </w:p>
    <w:p w14:paraId="6B40CEE9" w14:textId="77777777" w:rsidR="004A166F" w:rsidRPr="00BC2033" w:rsidRDefault="004A166F" w:rsidP="003E0DCD">
      <w:pPr>
        <w:tabs>
          <w:tab w:val="clear" w:pos="567"/>
        </w:tabs>
        <w:spacing w:line="240" w:lineRule="auto"/>
        <w:rPr>
          <w:szCs w:val="22"/>
          <w:lang w:val="lt-LT"/>
        </w:rPr>
      </w:pPr>
    </w:p>
    <w:p w14:paraId="304EBF46" w14:textId="77777777" w:rsidR="004A166F" w:rsidRPr="00BC2033" w:rsidRDefault="004A166F" w:rsidP="003E0DCD">
      <w:pPr>
        <w:pStyle w:val="Authors"/>
        <w:keepNext w:val="0"/>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580CB95E" w14:textId="77777777" w:rsidR="004A166F" w:rsidRPr="00BC2033" w:rsidRDefault="004A166F" w:rsidP="003E0DCD">
      <w:pPr>
        <w:tabs>
          <w:tab w:val="clear" w:pos="567"/>
        </w:tabs>
        <w:spacing w:line="240" w:lineRule="auto"/>
        <w:rPr>
          <w:szCs w:val="22"/>
          <w:lang w:val="lt-LT"/>
        </w:rPr>
      </w:pPr>
    </w:p>
    <w:p w14:paraId="7B303C49" w14:textId="77777777" w:rsidR="004A166F" w:rsidRPr="00BC2033" w:rsidRDefault="004A166F" w:rsidP="003E0DCD">
      <w:pPr>
        <w:tabs>
          <w:tab w:val="clear" w:pos="567"/>
        </w:tabs>
        <w:spacing w:line="240" w:lineRule="auto"/>
        <w:rPr>
          <w:szCs w:val="22"/>
          <w:lang w:val="lt-LT"/>
        </w:rPr>
      </w:pPr>
    </w:p>
    <w:p w14:paraId="0485C75E"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3.</w:t>
      </w:r>
      <w:r w:rsidRPr="00BC2033">
        <w:rPr>
          <w:b/>
          <w:szCs w:val="22"/>
          <w:lang w:val="lt-LT"/>
        </w:rPr>
        <w:tab/>
      </w:r>
      <w:r w:rsidRPr="00BC2033">
        <w:rPr>
          <w:b/>
          <w:caps/>
          <w:szCs w:val="22"/>
          <w:lang w:val="lt-LT"/>
        </w:rPr>
        <w:t>tinkamumo laikas</w:t>
      </w:r>
    </w:p>
    <w:p w14:paraId="1B3E0498" w14:textId="77777777" w:rsidR="004A166F" w:rsidRPr="00BC2033" w:rsidRDefault="004A166F" w:rsidP="003E0DCD">
      <w:pPr>
        <w:tabs>
          <w:tab w:val="clear" w:pos="567"/>
        </w:tabs>
        <w:spacing w:line="240" w:lineRule="auto"/>
        <w:rPr>
          <w:szCs w:val="22"/>
          <w:lang w:val="lt-LT"/>
        </w:rPr>
      </w:pPr>
    </w:p>
    <w:p w14:paraId="3542EB79" w14:textId="77777777" w:rsidR="004A166F" w:rsidRPr="00BC2033" w:rsidRDefault="004A166F" w:rsidP="003E0DCD">
      <w:pPr>
        <w:tabs>
          <w:tab w:val="clear" w:pos="567"/>
        </w:tabs>
        <w:spacing w:line="240" w:lineRule="auto"/>
        <w:rPr>
          <w:szCs w:val="22"/>
          <w:lang w:val="lt-LT"/>
        </w:rPr>
      </w:pPr>
      <w:r w:rsidRPr="00BC2033">
        <w:rPr>
          <w:szCs w:val="22"/>
          <w:lang w:val="lt-LT"/>
        </w:rPr>
        <w:t>EXP</w:t>
      </w:r>
    </w:p>
    <w:p w14:paraId="635059E5" w14:textId="77777777" w:rsidR="004A166F" w:rsidRPr="00BC2033" w:rsidRDefault="004A166F" w:rsidP="003E0DCD">
      <w:pPr>
        <w:tabs>
          <w:tab w:val="clear" w:pos="567"/>
        </w:tabs>
        <w:spacing w:line="240" w:lineRule="auto"/>
        <w:rPr>
          <w:szCs w:val="22"/>
          <w:lang w:val="lt-LT"/>
        </w:rPr>
      </w:pPr>
    </w:p>
    <w:p w14:paraId="1C959756" w14:textId="77777777" w:rsidR="004A166F" w:rsidRPr="00BC2033" w:rsidRDefault="004A166F" w:rsidP="003E0DCD">
      <w:pPr>
        <w:tabs>
          <w:tab w:val="clear" w:pos="567"/>
        </w:tabs>
        <w:spacing w:line="240" w:lineRule="auto"/>
        <w:rPr>
          <w:szCs w:val="22"/>
          <w:lang w:val="lt-LT"/>
        </w:rPr>
      </w:pPr>
    </w:p>
    <w:p w14:paraId="31DB7C5C"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4.</w:t>
      </w:r>
      <w:r w:rsidRPr="00BC2033">
        <w:rPr>
          <w:b/>
          <w:szCs w:val="22"/>
          <w:lang w:val="lt-LT"/>
        </w:rPr>
        <w:tab/>
      </w:r>
      <w:r w:rsidRPr="00BC2033">
        <w:rPr>
          <w:b/>
          <w:caps/>
          <w:szCs w:val="22"/>
          <w:lang w:val="lt-LT"/>
        </w:rPr>
        <w:t>serijos numeris</w:t>
      </w:r>
    </w:p>
    <w:p w14:paraId="4C3E9F27" w14:textId="77777777" w:rsidR="004A166F" w:rsidRPr="00BC2033" w:rsidRDefault="004A166F" w:rsidP="003E0DCD">
      <w:pPr>
        <w:tabs>
          <w:tab w:val="clear" w:pos="567"/>
        </w:tabs>
        <w:spacing w:line="240" w:lineRule="auto"/>
        <w:ind w:right="113"/>
        <w:rPr>
          <w:szCs w:val="22"/>
          <w:lang w:val="lt-LT"/>
        </w:rPr>
      </w:pPr>
    </w:p>
    <w:p w14:paraId="196C6AD2" w14:textId="77777777" w:rsidR="004A166F" w:rsidRPr="00BC2033" w:rsidRDefault="004A166F" w:rsidP="003E0DCD">
      <w:pPr>
        <w:tabs>
          <w:tab w:val="clear" w:pos="567"/>
        </w:tabs>
        <w:spacing w:line="240" w:lineRule="auto"/>
        <w:ind w:right="113"/>
        <w:rPr>
          <w:szCs w:val="22"/>
          <w:lang w:val="lt-LT"/>
        </w:rPr>
      </w:pPr>
      <w:r w:rsidRPr="00BC2033">
        <w:rPr>
          <w:szCs w:val="22"/>
          <w:lang w:val="lt-LT"/>
        </w:rPr>
        <w:t>Lot</w:t>
      </w:r>
    </w:p>
    <w:p w14:paraId="6F4AB0FC" w14:textId="77777777" w:rsidR="004A166F" w:rsidRPr="00BC2033" w:rsidRDefault="004A166F" w:rsidP="003E0DCD">
      <w:pPr>
        <w:tabs>
          <w:tab w:val="clear" w:pos="567"/>
        </w:tabs>
        <w:spacing w:line="240" w:lineRule="auto"/>
        <w:ind w:right="113"/>
        <w:rPr>
          <w:szCs w:val="22"/>
          <w:lang w:val="lt-LT"/>
        </w:rPr>
      </w:pPr>
    </w:p>
    <w:p w14:paraId="1F74A451" w14:textId="77777777" w:rsidR="004A166F" w:rsidRPr="00BC2033" w:rsidRDefault="004A166F" w:rsidP="003E0DCD">
      <w:pPr>
        <w:tabs>
          <w:tab w:val="clear" w:pos="567"/>
        </w:tabs>
        <w:spacing w:line="240" w:lineRule="auto"/>
        <w:ind w:right="113"/>
        <w:rPr>
          <w:szCs w:val="22"/>
          <w:lang w:val="lt-LT"/>
        </w:rPr>
      </w:pPr>
    </w:p>
    <w:p w14:paraId="58D07923" w14:textId="77777777" w:rsidR="00315BB5" w:rsidRPr="00BC2033" w:rsidRDefault="00315BB5" w:rsidP="003E0DC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BC2033">
        <w:rPr>
          <w:b/>
          <w:szCs w:val="22"/>
          <w:lang w:val="lt-LT"/>
        </w:rPr>
        <w:t>5.</w:t>
      </w:r>
      <w:r w:rsidRPr="00BC2033">
        <w:rPr>
          <w:b/>
          <w:szCs w:val="22"/>
          <w:lang w:val="lt-LT"/>
        </w:rPr>
        <w:tab/>
        <w:t>KITA</w:t>
      </w:r>
    </w:p>
    <w:p w14:paraId="50C41904" w14:textId="77777777" w:rsidR="004A166F" w:rsidRPr="00BC2033" w:rsidRDefault="004A166F" w:rsidP="003E0DCD">
      <w:pPr>
        <w:tabs>
          <w:tab w:val="clear" w:pos="567"/>
        </w:tabs>
        <w:spacing w:line="240" w:lineRule="auto"/>
        <w:ind w:right="113"/>
        <w:rPr>
          <w:szCs w:val="22"/>
          <w:lang w:val="lt-LT"/>
        </w:rPr>
      </w:pPr>
    </w:p>
    <w:p w14:paraId="0E009E79" w14:textId="77777777" w:rsidR="004A166F" w:rsidRPr="00BC2033" w:rsidRDefault="004A166F" w:rsidP="003E0DCD">
      <w:pPr>
        <w:tabs>
          <w:tab w:val="clear" w:pos="567"/>
        </w:tabs>
        <w:spacing w:line="240" w:lineRule="auto"/>
        <w:ind w:right="113"/>
        <w:rPr>
          <w:szCs w:val="22"/>
          <w:lang w:val="lt-LT"/>
        </w:rPr>
      </w:pPr>
      <w:r w:rsidRPr="00BC2033">
        <w:rPr>
          <w:szCs w:val="22"/>
          <w:lang w:val="lt-LT"/>
        </w:rPr>
        <w:br w:type="page"/>
      </w:r>
    </w:p>
    <w:p w14:paraId="48CC50A3" w14:textId="77777777" w:rsidR="004A166F" w:rsidRPr="00BC2033" w:rsidRDefault="004A166F" w:rsidP="003E0DCD">
      <w:pPr>
        <w:tabs>
          <w:tab w:val="clear" w:pos="567"/>
        </w:tabs>
        <w:spacing w:line="240" w:lineRule="auto"/>
        <w:ind w:right="113"/>
        <w:rPr>
          <w:szCs w:val="22"/>
          <w:lang w:val="lt-LT"/>
        </w:rPr>
      </w:pPr>
    </w:p>
    <w:p w14:paraId="613E5E65" w14:textId="77777777" w:rsidR="004A166F" w:rsidRPr="00BC2033" w:rsidRDefault="004A166F" w:rsidP="003E0DCD">
      <w:pPr>
        <w:tabs>
          <w:tab w:val="clear" w:pos="567"/>
        </w:tabs>
        <w:spacing w:line="240" w:lineRule="auto"/>
        <w:ind w:right="113"/>
        <w:rPr>
          <w:szCs w:val="22"/>
          <w:lang w:val="lt-LT"/>
        </w:rPr>
      </w:pPr>
    </w:p>
    <w:p w14:paraId="30B83916" w14:textId="77777777" w:rsidR="004A166F" w:rsidRPr="00BC2033" w:rsidRDefault="004A166F" w:rsidP="003E0DCD">
      <w:pPr>
        <w:tabs>
          <w:tab w:val="clear" w:pos="567"/>
        </w:tabs>
        <w:spacing w:line="240" w:lineRule="auto"/>
        <w:rPr>
          <w:szCs w:val="22"/>
          <w:lang w:val="lt-LT"/>
        </w:rPr>
      </w:pPr>
    </w:p>
    <w:p w14:paraId="2672C627" w14:textId="77777777" w:rsidR="004A166F" w:rsidRPr="00BC2033" w:rsidRDefault="004A166F" w:rsidP="003E0DCD">
      <w:pPr>
        <w:tabs>
          <w:tab w:val="clear" w:pos="567"/>
        </w:tabs>
        <w:spacing w:line="240" w:lineRule="auto"/>
        <w:rPr>
          <w:szCs w:val="22"/>
          <w:lang w:val="lt-LT"/>
        </w:rPr>
      </w:pPr>
    </w:p>
    <w:p w14:paraId="1C2892BF" w14:textId="77777777" w:rsidR="004A166F" w:rsidRPr="00BC2033" w:rsidRDefault="004A166F" w:rsidP="003E0DCD">
      <w:pPr>
        <w:tabs>
          <w:tab w:val="clear" w:pos="567"/>
        </w:tabs>
        <w:spacing w:line="240" w:lineRule="auto"/>
        <w:rPr>
          <w:szCs w:val="22"/>
          <w:lang w:val="lt-LT"/>
        </w:rPr>
      </w:pPr>
    </w:p>
    <w:p w14:paraId="5B92754A" w14:textId="77777777" w:rsidR="004A166F" w:rsidRPr="00BC2033" w:rsidRDefault="004A166F" w:rsidP="003E0DCD">
      <w:pPr>
        <w:tabs>
          <w:tab w:val="clear" w:pos="567"/>
        </w:tabs>
        <w:spacing w:line="240" w:lineRule="auto"/>
        <w:rPr>
          <w:szCs w:val="22"/>
          <w:lang w:val="lt-LT"/>
        </w:rPr>
      </w:pPr>
    </w:p>
    <w:p w14:paraId="1CAA71CD" w14:textId="77777777" w:rsidR="004A166F" w:rsidRPr="00BC2033" w:rsidRDefault="004A166F" w:rsidP="003E0DCD">
      <w:pPr>
        <w:tabs>
          <w:tab w:val="clear" w:pos="567"/>
        </w:tabs>
        <w:spacing w:line="240" w:lineRule="auto"/>
        <w:rPr>
          <w:szCs w:val="22"/>
          <w:lang w:val="lt-LT"/>
        </w:rPr>
      </w:pPr>
    </w:p>
    <w:p w14:paraId="51DC77C0" w14:textId="77777777" w:rsidR="004A166F" w:rsidRPr="00BC2033" w:rsidRDefault="004A166F" w:rsidP="003E0DCD">
      <w:pPr>
        <w:tabs>
          <w:tab w:val="clear" w:pos="567"/>
        </w:tabs>
        <w:spacing w:line="240" w:lineRule="auto"/>
        <w:rPr>
          <w:szCs w:val="22"/>
          <w:lang w:val="lt-LT"/>
        </w:rPr>
      </w:pPr>
    </w:p>
    <w:p w14:paraId="11EAD606" w14:textId="77777777" w:rsidR="004A166F" w:rsidRPr="00BC2033" w:rsidRDefault="004A166F" w:rsidP="003E0DCD">
      <w:pPr>
        <w:tabs>
          <w:tab w:val="clear" w:pos="567"/>
        </w:tabs>
        <w:spacing w:line="240" w:lineRule="auto"/>
        <w:rPr>
          <w:szCs w:val="22"/>
          <w:lang w:val="lt-LT"/>
        </w:rPr>
      </w:pPr>
    </w:p>
    <w:p w14:paraId="79214C6A" w14:textId="77777777" w:rsidR="004A166F" w:rsidRPr="00BC2033" w:rsidRDefault="004A166F" w:rsidP="003E0DCD">
      <w:pPr>
        <w:tabs>
          <w:tab w:val="clear" w:pos="567"/>
        </w:tabs>
        <w:spacing w:line="240" w:lineRule="auto"/>
        <w:rPr>
          <w:szCs w:val="22"/>
          <w:lang w:val="lt-LT"/>
        </w:rPr>
      </w:pPr>
    </w:p>
    <w:p w14:paraId="0D7D6D1B" w14:textId="77777777" w:rsidR="004A166F" w:rsidRPr="00BC2033" w:rsidRDefault="004A166F" w:rsidP="003E0DCD">
      <w:pPr>
        <w:tabs>
          <w:tab w:val="clear" w:pos="567"/>
        </w:tabs>
        <w:spacing w:line="240" w:lineRule="auto"/>
        <w:rPr>
          <w:szCs w:val="22"/>
          <w:lang w:val="lt-LT"/>
        </w:rPr>
      </w:pPr>
    </w:p>
    <w:p w14:paraId="1FCF5C2F" w14:textId="77777777" w:rsidR="004A166F" w:rsidRPr="00BC2033" w:rsidRDefault="004A166F" w:rsidP="003E0DCD">
      <w:pPr>
        <w:tabs>
          <w:tab w:val="clear" w:pos="567"/>
        </w:tabs>
        <w:spacing w:line="240" w:lineRule="auto"/>
        <w:rPr>
          <w:szCs w:val="22"/>
          <w:lang w:val="lt-LT"/>
        </w:rPr>
      </w:pPr>
    </w:p>
    <w:p w14:paraId="71103377" w14:textId="67E8BA8F" w:rsidR="004A166F" w:rsidRPr="00BC2033" w:rsidRDefault="004A166F" w:rsidP="003E0DCD">
      <w:pPr>
        <w:tabs>
          <w:tab w:val="clear" w:pos="567"/>
        </w:tabs>
        <w:spacing w:line="240" w:lineRule="auto"/>
        <w:rPr>
          <w:szCs w:val="22"/>
          <w:lang w:val="lt-LT"/>
        </w:rPr>
      </w:pPr>
    </w:p>
    <w:p w14:paraId="6649F7AF" w14:textId="77777777" w:rsidR="008A0DA1" w:rsidRPr="00BC2033" w:rsidRDefault="008A0DA1" w:rsidP="003E0DCD">
      <w:pPr>
        <w:tabs>
          <w:tab w:val="clear" w:pos="567"/>
        </w:tabs>
        <w:spacing w:line="240" w:lineRule="auto"/>
        <w:rPr>
          <w:szCs w:val="22"/>
          <w:lang w:val="lt-LT"/>
        </w:rPr>
      </w:pPr>
    </w:p>
    <w:p w14:paraId="15934582" w14:textId="77777777" w:rsidR="004A166F" w:rsidRPr="00BC2033" w:rsidRDefault="004A166F" w:rsidP="003E0DCD">
      <w:pPr>
        <w:tabs>
          <w:tab w:val="clear" w:pos="567"/>
        </w:tabs>
        <w:spacing w:line="240" w:lineRule="auto"/>
        <w:rPr>
          <w:szCs w:val="22"/>
          <w:lang w:val="lt-LT"/>
        </w:rPr>
      </w:pPr>
    </w:p>
    <w:p w14:paraId="4DDE47A5" w14:textId="77777777" w:rsidR="004A166F" w:rsidRPr="00BC2033" w:rsidRDefault="004A166F" w:rsidP="003E0DCD">
      <w:pPr>
        <w:tabs>
          <w:tab w:val="clear" w:pos="567"/>
        </w:tabs>
        <w:spacing w:line="240" w:lineRule="auto"/>
        <w:rPr>
          <w:szCs w:val="22"/>
          <w:lang w:val="lt-LT"/>
        </w:rPr>
      </w:pPr>
    </w:p>
    <w:p w14:paraId="636F605A" w14:textId="77777777" w:rsidR="004A166F" w:rsidRPr="00BC2033" w:rsidRDefault="004A166F" w:rsidP="003E0DCD">
      <w:pPr>
        <w:tabs>
          <w:tab w:val="clear" w:pos="567"/>
        </w:tabs>
        <w:spacing w:line="240" w:lineRule="auto"/>
        <w:rPr>
          <w:szCs w:val="22"/>
          <w:lang w:val="lt-LT"/>
        </w:rPr>
      </w:pPr>
    </w:p>
    <w:p w14:paraId="42D04D9D" w14:textId="77777777" w:rsidR="004A166F" w:rsidRPr="00BC2033" w:rsidRDefault="004A166F" w:rsidP="003E0DCD">
      <w:pPr>
        <w:tabs>
          <w:tab w:val="clear" w:pos="567"/>
        </w:tabs>
        <w:spacing w:line="240" w:lineRule="auto"/>
        <w:rPr>
          <w:szCs w:val="22"/>
          <w:lang w:val="lt-LT"/>
        </w:rPr>
      </w:pPr>
    </w:p>
    <w:p w14:paraId="4C3E4F9C" w14:textId="77777777" w:rsidR="004A166F" w:rsidRPr="00BC2033" w:rsidRDefault="004A166F" w:rsidP="003E0DCD">
      <w:pPr>
        <w:tabs>
          <w:tab w:val="clear" w:pos="567"/>
        </w:tabs>
        <w:spacing w:line="240" w:lineRule="auto"/>
        <w:rPr>
          <w:szCs w:val="22"/>
          <w:lang w:val="lt-LT"/>
        </w:rPr>
      </w:pPr>
    </w:p>
    <w:p w14:paraId="0D80E9C5" w14:textId="77777777" w:rsidR="004A166F" w:rsidRPr="00BC2033" w:rsidRDefault="004A166F" w:rsidP="003E0DCD">
      <w:pPr>
        <w:tabs>
          <w:tab w:val="clear" w:pos="567"/>
        </w:tabs>
        <w:spacing w:line="240" w:lineRule="auto"/>
        <w:rPr>
          <w:szCs w:val="22"/>
          <w:lang w:val="lt-LT"/>
        </w:rPr>
      </w:pPr>
    </w:p>
    <w:p w14:paraId="2594D2BB" w14:textId="77777777" w:rsidR="004A166F" w:rsidRPr="00BC2033" w:rsidRDefault="004A166F" w:rsidP="003E0DCD">
      <w:pPr>
        <w:tabs>
          <w:tab w:val="clear" w:pos="567"/>
        </w:tabs>
        <w:spacing w:line="240" w:lineRule="auto"/>
        <w:rPr>
          <w:szCs w:val="22"/>
          <w:lang w:val="lt-LT"/>
        </w:rPr>
      </w:pPr>
    </w:p>
    <w:p w14:paraId="59651132" w14:textId="77777777" w:rsidR="004A166F" w:rsidRPr="00BC2033" w:rsidRDefault="004A166F" w:rsidP="003E0DCD">
      <w:pPr>
        <w:tabs>
          <w:tab w:val="clear" w:pos="567"/>
        </w:tabs>
        <w:spacing w:line="240" w:lineRule="auto"/>
        <w:rPr>
          <w:szCs w:val="22"/>
          <w:lang w:val="lt-LT"/>
        </w:rPr>
      </w:pPr>
    </w:p>
    <w:p w14:paraId="15518D06" w14:textId="77777777" w:rsidR="004A166F" w:rsidRPr="00BC2033" w:rsidRDefault="004A166F" w:rsidP="003E0DCD">
      <w:pPr>
        <w:tabs>
          <w:tab w:val="clear" w:pos="567"/>
        </w:tabs>
        <w:spacing w:line="240" w:lineRule="auto"/>
        <w:rPr>
          <w:szCs w:val="22"/>
          <w:lang w:val="lt-LT"/>
        </w:rPr>
      </w:pPr>
    </w:p>
    <w:p w14:paraId="749BDB32" w14:textId="77777777" w:rsidR="004A166F" w:rsidRPr="00BC2033" w:rsidRDefault="004A166F" w:rsidP="003E0DCD">
      <w:pPr>
        <w:tabs>
          <w:tab w:val="clear" w:pos="567"/>
        </w:tabs>
        <w:spacing w:line="240" w:lineRule="auto"/>
        <w:jc w:val="center"/>
        <w:outlineLvl w:val="0"/>
        <w:rPr>
          <w:szCs w:val="22"/>
          <w:lang w:val="lt-LT"/>
        </w:rPr>
      </w:pPr>
      <w:r w:rsidRPr="00BC2033">
        <w:rPr>
          <w:b/>
          <w:szCs w:val="22"/>
          <w:lang w:val="lt-LT"/>
        </w:rPr>
        <w:t xml:space="preserve">B. </w:t>
      </w:r>
      <w:r w:rsidR="00DD523C" w:rsidRPr="00BC2033">
        <w:rPr>
          <w:b/>
          <w:szCs w:val="22"/>
          <w:lang w:val="lt-LT"/>
        </w:rPr>
        <w:t xml:space="preserve">PAKUOTĖS </w:t>
      </w:r>
      <w:r w:rsidRPr="00BC2033">
        <w:rPr>
          <w:b/>
          <w:szCs w:val="22"/>
          <w:lang w:val="lt-LT"/>
        </w:rPr>
        <w:t>LAPELIS</w:t>
      </w:r>
    </w:p>
    <w:p w14:paraId="1A34F9F6" w14:textId="77777777" w:rsidR="004A166F" w:rsidRPr="00BC2033" w:rsidRDefault="004A166F" w:rsidP="003E0DCD">
      <w:pPr>
        <w:tabs>
          <w:tab w:val="clear" w:pos="567"/>
        </w:tabs>
        <w:spacing w:line="240" w:lineRule="auto"/>
        <w:jc w:val="center"/>
        <w:rPr>
          <w:szCs w:val="22"/>
          <w:lang w:val="lt-LT"/>
        </w:rPr>
      </w:pPr>
    </w:p>
    <w:p w14:paraId="7D662250" w14:textId="77777777" w:rsidR="004A166F" w:rsidRPr="00BC2033" w:rsidRDefault="004A166F" w:rsidP="003E0DCD">
      <w:pPr>
        <w:tabs>
          <w:tab w:val="clear" w:pos="567"/>
        </w:tabs>
        <w:spacing w:line="240" w:lineRule="auto"/>
        <w:jc w:val="center"/>
        <w:rPr>
          <w:b/>
          <w:szCs w:val="22"/>
          <w:lang w:val="lt-LT"/>
        </w:rPr>
      </w:pPr>
      <w:r w:rsidRPr="00BC2033">
        <w:rPr>
          <w:b/>
          <w:szCs w:val="22"/>
          <w:lang w:val="lt-LT"/>
        </w:rPr>
        <w:br w:type="page"/>
      </w:r>
      <w:r w:rsidR="00D40E34" w:rsidRPr="00BC2033">
        <w:rPr>
          <w:b/>
          <w:szCs w:val="22"/>
          <w:lang w:val="lt-LT"/>
        </w:rPr>
        <w:lastRenderedPageBreak/>
        <w:t>Pakuotės lapelis: informacija vartotojui</w:t>
      </w:r>
    </w:p>
    <w:p w14:paraId="523F4FFF" w14:textId="77777777" w:rsidR="004A166F" w:rsidRPr="00BC2033" w:rsidRDefault="004A166F" w:rsidP="003E0DCD">
      <w:pPr>
        <w:tabs>
          <w:tab w:val="clear" w:pos="567"/>
        </w:tabs>
        <w:spacing w:line="240" w:lineRule="auto"/>
        <w:jc w:val="center"/>
        <w:rPr>
          <w:szCs w:val="22"/>
          <w:lang w:val="lt-LT"/>
        </w:rPr>
      </w:pPr>
    </w:p>
    <w:p w14:paraId="61ECCA11" w14:textId="77777777" w:rsidR="004A166F" w:rsidRPr="00BC2033" w:rsidRDefault="004A166F" w:rsidP="003E0DCD">
      <w:pPr>
        <w:numPr>
          <w:ilvl w:val="12"/>
          <w:numId w:val="0"/>
        </w:numPr>
        <w:tabs>
          <w:tab w:val="clear" w:pos="567"/>
        </w:tabs>
        <w:spacing w:line="240" w:lineRule="auto"/>
        <w:jc w:val="center"/>
        <w:rPr>
          <w:b/>
          <w:bCs/>
          <w:color w:val="000000"/>
          <w:szCs w:val="22"/>
          <w:lang w:val="lt-LT"/>
        </w:rPr>
      </w:pPr>
      <w:r w:rsidRPr="00BC2033">
        <w:rPr>
          <w:b/>
          <w:bCs/>
          <w:color w:val="000000"/>
          <w:szCs w:val="22"/>
          <w:lang w:val="lt-LT"/>
        </w:rPr>
        <w:t>Exforge 5 mg/80 mg plėvele dengtos tabletės</w:t>
      </w:r>
    </w:p>
    <w:p w14:paraId="5410E59C" w14:textId="77777777" w:rsidR="00111D96" w:rsidRPr="00BC2033" w:rsidRDefault="00111D96" w:rsidP="003E0DCD">
      <w:pPr>
        <w:numPr>
          <w:ilvl w:val="12"/>
          <w:numId w:val="0"/>
        </w:numPr>
        <w:tabs>
          <w:tab w:val="clear" w:pos="567"/>
        </w:tabs>
        <w:spacing w:line="240" w:lineRule="auto"/>
        <w:jc w:val="center"/>
        <w:rPr>
          <w:b/>
          <w:bCs/>
          <w:color w:val="000000"/>
          <w:szCs w:val="22"/>
          <w:lang w:val="lt-LT"/>
        </w:rPr>
      </w:pPr>
      <w:r w:rsidRPr="00BC2033">
        <w:rPr>
          <w:b/>
          <w:bCs/>
          <w:color w:val="000000"/>
          <w:szCs w:val="22"/>
          <w:lang w:val="lt-LT"/>
        </w:rPr>
        <w:t>Exforge 5 mg/160 mg plėvele dengtos tabletės</w:t>
      </w:r>
    </w:p>
    <w:p w14:paraId="2745800B" w14:textId="77777777" w:rsidR="00111D96" w:rsidRPr="00BC2033" w:rsidRDefault="00111D96" w:rsidP="003E0DCD">
      <w:pPr>
        <w:numPr>
          <w:ilvl w:val="12"/>
          <w:numId w:val="0"/>
        </w:numPr>
        <w:tabs>
          <w:tab w:val="clear" w:pos="567"/>
        </w:tabs>
        <w:spacing w:line="240" w:lineRule="auto"/>
        <w:jc w:val="center"/>
        <w:rPr>
          <w:b/>
          <w:bCs/>
          <w:color w:val="000000"/>
          <w:szCs w:val="22"/>
          <w:lang w:val="lt-LT"/>
        </w:rPr>
      </w:pPr>
      <w:r w:rsidRPr="00BC2033">
        <w:rPr>
          <w:b/>
          <w:bCs/>
          <w:color w:val="000000"/>
          <w:szCs w:val="22"/>
          <w:lang w:val="lt-LT"/>
        </w:rPr>
        <w:t>Exforge 10 mg/160 mg plėvele dengtos tabletės</w:t>
      </w:r>
    </w:p>
    <w:p w14:paraId="304DEED4" w14:textId="77777777" w:rsidR="004A166F" w:rsidRPr="00BC2033" w:rsidRDefault="004A166F" w:rsidP="003E0DCD">
      <w:pPr>
        <w:tabs>
          <w:tab w:val="clear" w:pos="567"/>
        </w:tabs>
        <w:spacing w:line="240" w:lineRule="auto"/>
        <w:jc w:val="center"/>
        <w:rPr>
          <w:color w:val="000000"/>
          <w:szCs w:val="22"/>
          <w:lang w:val="lt-LT"/>
        </w:rPr>
      </w:pPr>
      <w:r w:rsidRPr="00BC2033">
        <w:rPr>
          <w:color w:val="000000"/>
          <w:szCs w:val="22"/>
          <w:lang w:val="lt-LT"/>
        </w:rPr>
        <w:t>amlodipinas/valsartanas</w:t>
      </w:r>
      <w:r w:rsidR="0093380B" w:rsidRPr="00BC2033">
        <w:rPr>
          <w:i/>
          <w:color w:val="000000"/>
          <w:szCs w:val="22"/>
          <w:lang w:val="lt-LT"/>
        </w:rPr>
        <w:t xml:space="preserve"> </w:t>
      </w:r>
      <w:r w:rsidR="0093380B" w:rsidRPr="00BC2033">
        <w:rPr>
          <w:color w:val="000000"/>
          <w:szCs w:val="22"/>
          <w:lang w:val="lt-LT"/>
        </w:rPr>
        <w:t>(</w:t>
      </w:r>
      <w:r w:rsidR="0093380B" w:rsidRPr="00BC2033">
        <w:rPr>
          <w:i/>
          <w:color w:val="000000"/>
          <w:szCs w:val="22"/>
          <w:lang w:val="lt-LT"/>
        </w:rPr>
        <w:t>amlodipinum/valsartanum</w:t>
      </w:r>
      <w:r w:rsidR="0093380B" w:rsidRPr="00BC2033">
        <w:rPr>
          <w:color w:val="000000"/>
          <w:szCs w:val="22"/>
          <w:lang w:val="lt-LT"/>
        </w:rPr>
        <w:t>)</w:t>
      </w:r>
    </w:p>
    <w:p w14:paraId="38D003C6" w14:textId="77777777" w:rsidR="004A166F" w:rsidRPr="00BC2033" w:rsidRDefault="004A166F" w:rsidP="003E0DCD">
      <w:pPr>
        <w:tabs>
          <w:tab w:val="clear" w:pos="567"/>
        </w:tabs>
        <w:spacing w:line="240" w:lineRule="auto"/>
        <w:jc w:val="center"/>
        <w:rPr>
          <w:szCs w:val="22"/>
          <w:lang w:val="lt-LT"/>
        </w:rPr>
      </w:pPr>
    </w:p>
    <w:p w14:paraId="1F2D84B8" w14:textId="77777777" w:rsidR="004A166F" w:rsidRPr="00BC2033" w:rsidRDefault="00DD523C" w:rsidP="003E0DCD">
      <w:pPr>
        <w:tabs>
          <w:tab w:val="clear" w:pos="567"/>
        </w:tabs>
        <w:spacing w:line="240" w:lineRule="auto"/>
        <w:rPr>
          <w:b/>
          <w:szCs w:val="22"/>
          <w:lang w:val="lt-LT"/>
        </w:rPr>
      </w:pPr>
      <w:r w:rsidRPr="00BC2033">
        <w:rPr>
          <w:b/>
          <w:szCs w:val="22"/>
          <w:lang w:val="lt-LT"/>
        </w:rPr>
        <w:t>Atidžiai perskaitykite visą šį lapelį, p</w:t>
      </w:r>
      <w:r w:rsidR="004A166F" w:rsidRPr="00BC2033">
        <w:rPr>
          <w:b/>
          <w:szCs w:val="22"/>
          <w:lang w:val="lt-LT"/>
        </w:rPr>
        <w:t>rieš pradėdami vartoti vaistą</w:t>
      </w:r>
      <w:r w:rsidR="00D40E34" w:rsidRPr="00BC2033">
        <w:rPr>
          <w:b/>
          <w:szCs w:val="22"/>
          <w:lang w:val="lt-LT"/>
        </w:rPr>
        <w:t>, nes jame pateikiama Jums svarbi informacija</w:t>
      </w:r>
      <w:r w:rsidR="004A166F" w:rsidRPr="00BC2033">
        <w:rPr>
          <w:b/>
          <w:szCs w:val="22"/>
          <w:lang w:val="lt-LT"/>
        </w:rPr>
        <w:t>.</w:t>
      </w:r>
    </w:p>
    <w:p w14:paraId="30494CC1" w14:textId="77777777" w:rsidR="004A166F" w:rsidRPr="00BC2033" w:rsidRDefault="004A166F" w:rsidP="003E0DCD">
      <w:pPr>
        <w:spacing w:line="240" w:lineRule="auto"/>
        <w:ind w:left="567" w:hanging="567"/>
        <w:rPr>
          <w:szCs w:val="22"/>
          <w:lang w:val="lt-LT"/>
        </w:rPr>
      </w:pPr>
      <w:r w:rsidRPr="00BC2033">
        <w:rPr>
          <w:szCs w:val="22"/>
          <w:lang w:val="lt-LT"/>
        </w:rPr>
        <w:t>-</w:t>
      </w:r>
      <w:r w:rsidRPr="00BC2033">
        <w:rPr>
          <w:szCs w:val="22"/>
          <w:lang w:val="lt-LT"/>
        </w:rPr>
        <w:tab/>
        <w:t xml:space="preserve">Neišmeskite </w:t>
      </w:r>
      <w:r w:rsidR="00DD523C" w:rsidRPr="00BC2033">
        <w:rPr>
          <w:szCs w:val="22"/>
          <w:lang w:val="lt-LT"/>
        </w:rPr>
        <w:t xml:space="preserve">šio </w:t>
      </w:r>
      <w:smartTag w:uri="schemas-tilde-lt/tildestengine" w:element="templates">
        <w:smartTagPr>
          <w:attr w:name="text" w:val="lapelio"/>
          <w:attr w:name="id" w:val="-1"/>
          <w:attr w:name="baseform" w:val="lapel|is"/>
        </w:smartTagPr>
        <w:r w:rsidRPr="00BC2033">
          <w:rPr>
            <w:szCs w:val="22"/>
            <w:lang w:val="lt-LT"/>
          </w:rPr>
          <w:t>lapelio</w:t>
        </w:r>
      </w:smartTag>
      <w:r w:rsidRPr="00BC2033">
        <w:rPr>
          <w:szCs w:val="22"/>
          <w:lang w:val="lt-LT"/>
        </w:rPr>
        <w:t>, nes vėl gali prireikti jį perskaityti.</w:t>
      </w:r>
    </w:p>
    <w:p w14:paraId="07124DA7" w14:textId="77777777" w:rsidR="004A166F" w:rsidRPr="00BC2033" w:rsidRDefault="004A166F" w:rsidP="003E0DCD">
      <w:pPr>
        <w:spacing w:line="240" w:lineRule="auto"/>
        <w:ind w:left="567" w:hanging="567"/>
        <w:rPr>
          <w:szCs w:val="22"/>
          <w:lang w:val="lt-LT"/>
        </w:rPr>
      </w:pPr>
      <w:r w:rsidRPr="00BC2033">
        <w:rPr>
          <w:szCs w:val="22"/>
          <w:lang w:val="lt-LT"/>
        </w:rPr>
        <w:t>-</w:t>
      </w:r>
      <w:r w:rsidRPr="00BC2033">
        <w:rPr>
          <w:szCs w:val="22"/>
          <w:lang w:val="lt-LT"/>
        </w:rPr>
        <w:tab/>
        <w:t xml:space="preserve">Jeigu kiltų </w:t>
      </w:r>
      <w:r w:rsidR="00DD523C" w:rsidRPr="00BC2033">
        <w:rPr>
          <w:szCs w:val="22"/>
          <w:lang w:val="lt-LT"/>
        </w:rPr>
        <w:t>daugiau</w:t>
      </w:r>
      <w:r w:rsidRPr="00BC2033">
        <w:rPr>
          <w:szCs w:val="22"/>
          <w:lang w:val="lt-LT"/>
        </w:rPr>
        <w:t xml:space="preserve"> klausimų, kreipkitės į gydytoją arba vaistininką.</w:t>
      </w:r>
    </w:p>
    <w:p w14:paraId="6439A25C" w14:textId="77777777" w:rsidR="004A166F" w:rsidRPr="00BC2033" w:rsidRDefault="004A166F" w:rsidP="003E0DCD">
      <w:pPr>
        <w:numPr>
          <w:ilvl w:val="0"/>
          <w:numId w:val="1"/>
        </w:numPr>
        <w:spacing w:line="240" w:lineRule="auto"/>
        <w:ind w:left="567" w:hanging="567"/>
        <w:rPr>
          <w:szCs w:val="22"/>
          <w:lang w:val="lt-LT"/>
        </w:rPr>
      </w:pPr>
      <w:r w:rsidRPr="00BC2033">
        <w:rPr>
          <w:szCs w:val="22"/>
          <w:lang w:val="lt-LT"/>
        </w:rPr>
        <w:t>Šis vaistas skirtas</w:t>
      </w:r>
      <w:r w:rsidR="00D40E34" w:rsidRPr="00BC2033">
        <w:rPr>
          <w:szCs w:val="22"/>
          <w:lang w:val="lt-LT"/>
        </w:rPr>
        <w:t xml:space="preserve"> tik</w:t>
      </w:r>
      <w:r w:rsidRPr="00BC2033">
        <w:rPr>
          <w:szCs w:val="22"/>
          <w:lang w:val="lt-LT"/>
        </w:rPr>
        <w:t xml:space="preserve"> Jums</w:t>
      </w:r>
      <w:r w:rsidR="00DD523C" w:rsidRPr="00BC2033">
        <w:rPr>
          <w:szCs w:val="22"/>
          <w:lang w:val="lt-LT"/>
        </w:rPr>
        <w:t>, todėl</w:t>
      </w:r>
      <w:r w:rsidRPr="00BC2033">
        <w:rPr>
          <w:szCs w:val="22"/>
          <w:lang w:val="lt-LT"/>
        </w:rPr>
        <w:t xml:space="preserve"> </w:t>
      </w:r>
      <w:r w:rsidR="00DD523C" w:rsidRPr="00BC2033">
        <w:rPr>
          <w:szCs w:val="22"/>
          <w:lang w:val="lt-LT"/>
        </w:rPr>
        <w:t>k</w:t>
      </w:r>
      <w:r w:rsidRPr="00BC2033">
        <w:rPr>
          <w:szCs w:val="22"/>
          <w:lang w:val="lt-LT"/>
        </w:rPr>
        <w:t xml:space="preserve">itiems žmonėms jo duoti negalima. Vaistas gali jiems pakenkti </w:t>
      </w:r>
      <w:r w:rsidR="00DD523C" w:rsidRPr="00BC2033">
        <w:rPr>
          <w:szCs w:val="22"/>
          <w:lang w:val="lt-LT"/>
        </w:rPr>
        <w:t>(</w:t>
      </w:r>
      <w:r w:rsidRPr="00BC2033">
        <w:rPr>
          <w:szCs w:val="22"/>
          <w:lang w:val="lt-LT"/>
        </w:rPr>
        <w:t>net t</w:t>
      </w:r>
      <w:r w:rsidR="00DD523C" w:rsidRPr="00BC2033">
        <w:rPr>
          <w:szCs w:val="22"/>
          <w:lang w:val="lt-LT"/>
        </w:rPr>
        <w:t xml:space="preserve">iems, kurių </w:t>
      </w:r>
      <w:r w:rsidRPr="00BC2033">
        <w:rPr>
          <w:szCs w:val="22"/>
          <w:lang w:val="lt-LT"/>
        </w:rPr>
        <w:t xml:space="preserve">ligos </w:t>
      </w:r>
      <w:r w:rsidR="00D40E34" w:rsidRPr="00BC2033">
        <w:rPr>
          <w:szCs w:val="22"/>
          <w:lang w:val="lt-LT"/>
        </w:rPr>
        <w:t xml:space="preserve">požymiai </w:t>
      </w:r>
      <w:r w:rsidRPr="00BC2033">
        <w:rPr>
          <w:szCs w:val="22"/>
          <w:lang w:val="lt-LT"/>
        </w:rPr>
        <w:t>yra tokie patys kaip Jūsų).</w:t>
      </w:r>
    </w:p>
    <w:p w14:paraId="12168116" w14:textId="77777777" w:rsidR="004A166F" w:rsidRPr="00BC2033" w:rsidRDefault="004A166F" w:rsidP="003E0DCD">
      <w:pPr>
        <w:numPr>
          <w:ilvl w:val="0"/>
          <w:numId w:val="1"/>
        </w:numPr>
        <w:spacing w:line="240" w:lineRule="auto"/>
        <w:ind w:left="567" w:hanging="567"/>
        <w:rPr>
          <w:szCs w:val="22"/>
          <w:lang w:val="lt-LT"/>
        </w:rPr>
      </w:pPr>
      <w:r w:rsidRPr="00BC2033">
        <w:rPr>
          <w:szCs w:val="22"/>
          <w:lang w:val="lt-LT"/>
        </w:rPr>
        <w:t>Jeigu pasireišk</w:t>
      </w:r>
      <w:r w:rsidR="00DD523C" w:rsidRPr="00BC2033">
        <w:rPr>
          <w:szCs w:val="22"/>
          <w:lang w:val="lt-LT"/>
        </w:rPr>
        <w:t>ė</w:t>
      </w:r>
      <w:r w:rsidRPr="00BC2033">
        <w:rPr>
          <w:szCs w:val="22"/>
          <w:lang w:val="lt-LT"/>
        </w:rPr>
        <w:t xml:space="preserve"> šalutinis poveikis </w:t>
      </w:r>
      <w:r w:rsidR="00AB6B51" w:rsidRPr="00BC2033">
        <w:rPr>
          <w:szCs w:val="22"/>
          <w:lang w:val="lt-LT"/>
        </w:rPr>
        <w:t>(net jeigu jis šiame lapelyje nenurodytas)</w:t>
      </w:r>
      <w:r w:rsidRPr="00BC2033">
        <w:rPr>
          <w:szCs w:val="22"/>
          <w:lang w:val="lt-LT"/>
        </w:rPr>
        <w:t xml:space="preserve">, </w:t>
      </w:r>
      <w:r w:rsidR="00AB6B51" w:rsidRPr="00BC2033">
        <w:rPr>
          <w:szCs w:val="22"/>
          <w:lang w:val="lt-LT"/>
        </w:rPr>
        <w:t xml:space="preserve">kreipkitės į </w:t>
      </w:r>
      <w:r w:rsidRPr="00BC2033">
        <w:rPr>
          <w:szCs w:val="22"/>
          <w:lang w:val="lt-LT"/>
        </w:rPr>
        <w:t>gydytoj</w:t>
      </w:r>
      <w:r w:rsidR="00AB6B51" w:rsidRPr="00BC2033">
        <w:rPr>
          <w:szCs w:val="22"/>
          <w:lang w:val="lt-LT"/>
        </w:rPr>
        <w:t>ą</w:t>
      </w:r>
      <w:r w:rsidRPr="00BC2033">
        <w:rPr>
          <w:szCs w:val="22"/>
          <w:lang w:val="lt-LT"/>
        </w:rPr>
        <w:t xml:space="preserve"> arba vaistinink</w:t>
      </w:r>
      <w:r w:rsidR="00AB6B51" w:rsidRPr="00BC2033">
        <w:rPr>
          <w:szCs w:val="22"/>
          <w:lang w:val="lt-LT"/>
        </w:rPr>
        <w:t>ą</w:t>
      </w:r>
      <w:r w:rsidRPr="00BC2033">
        <w:rPr>
          <w:szCs w:val="22"/>
          <w:lang w:val="lt-LT"/>
        </w:rPr>
        <w:t>.</w:t>
      </w:r>
      <w:r w:rsidR="00972E7F" w:rsidRPr="00BC2033">
        <w:rPr>
          <w:lang w:val="lt-LT" w:eastAsia="lt-LT" w:bidi="lt-LT"/>
        </w:rPr>
        <w:t xml:space="preserve"> Žr. 4 skyrių.</w:t>
      </w:r>
    </w:p>
    <w:p w14:paraId="0462DE6C" w14:textId="77777777" w:rsidR="004A166F" w:rsidRPr="00BC2033" w:rsidRDefault="004A166F" w:rsidP="003E0DCD">
      <w:pPr>
        <w:spacing w:line="240" w:lineRule="auto"/>
        <w:ind w:left="567" w:hanging="567"/>
        <w:rPr>
          <w:szCs w:val="22"/>
          <w:lang w:val="lt-LT"/>
        </w:rPr>
      </w:pPr>
    </w:p>
    <w:p w14:paraId="5FFB75E7" w14:textId="77777777" w:rsidR="004A166F" w:rsidRPr="00BC2033" w:rsidRDefault="004A166F" w:rsidP="003E0DCD">
      <w:pPr>
        <w:numPr>
          <w:ilvl w:val="12"/>
          <w:numId w:val="0"/>
        </w:numPr>
        <w:tabs>
          <w:tab w:val="clear" w:pos="567"/>
        </w:tabs>
        <w:spacing w:line="240" w:lineRule="auto"/>
        <w:ind w:right="-2"/>
        <w:rPr>
          <w:szCs w:val="22"/>
          <w:lang w:val="lt-LT"/>
        </w:rPr>
      </w:pPr>
    </w:p>
    <w:p w14:paraId="4CE70040" w14:textId="77777777" w:rsidR="004A166F" w:rsidRPr="00BC2033" w:rsidRDefault="00174651" w:rsidP="003E0DCD">
      <w:pPr>
        <w:spacing w:line="240" w:lineRule="auto"/>
        <w:ind w:left="567" w:hanging="567"/>
        <w:rPr>
          <w:b/>
          <w:color w:val="000000"/>
          <w:szCs w:val="22"/>
          <w:lang w:val="lt-LT"/>
        </w:rPr>
      </w:pPr>
      <w:r w:rsidRPr="00BC2033">
        <w:rPr>
          <w:b/>
          <w:color w:val="000000"/>
          <w:szCs w:val="22"/>
          <w:lang w:val="lt-LT"/>
        </w:rPr>
        <w:t>Apie ką rašoma šiame lapelyje?</w:t>
      </w:r>
    </w:p>
    <w:p w14:paraId="55016F37" w14:textId="77777777" w:rsidR="0057526F" w:rsidRPr="00BC2033" w:rsidRDefault="0057526F" w:rsidP="003E0DCD">
      <w:pPr>
        <w:spacing w:line="240" w:lineRule="auto"/>
        <w:ind w:left="567" w:hanging="567"/>
        <w:rPr>
          <w:szCs w:val="22"/>
          <w:lang w:val="lt-LT"/>
        </w:rPr>
      </w:pPr>
    </w:p>
    <w:p w14:paraId="33147443" w14:textId="77777777" w:rsidR="004A166F" w:rsidRPr="00BC2033" w:rsidRDefault="004A166F" w:rsidP="003E0DCD">
      <w:pPr>
        <w:spacing w:line="240" w:lineRule="auto"/>
        <w:ind w:left="567" w:hanging="567"/>
        <w:rPr>
          <w:szCs w:val="22"/>
          <w:lang w:val="lt-LT"/>
        </w:rPr>
      </w:pPr>
      <w:r w:rsidRPr="00BC2033">
        <w:rPr>
          <w:szCs w:val="22"/>
          <w:lang w:val="lt-LT"/>
        </w:rPr>
        <w:t>1.</w:t>
      </w:r>
      <w:r w:rsidRPr="00BC2033">
        <w:rPr>
          <w:szCs w:val="22"/>
          <w:lang w:val="lt-LT"/>
        </w:rPr>
        <w:tab/>
        <w:t xml:space="preserve">Kas yra Exforge ir </w:t>
      </w:r>
      <w:r w:rsidR="00C374F1" w:rsidRPr="00BC2033">
        <w:rPr>
          <w:szCs w:val="22"/>
          <w:lang w:val="lt-LT"/>
        </w:rPr>
        <w:t>kam</w:t>
      </w:r>
      <w:r w:rsidRPr="00BC2033">
        <w:rPr>
          <w:szCs w:val="22"/>
          <w:lang w:val="lt-LT"/>
        </w:rPr>
        <w:t xml:space="preserve"> jis vartojamas</w:t>
      </w:r>
    </w:p>
    <w:p w14:paraId="32BCFBAB" w14:textId="77777777" w:rsidR="004A166F" w:rsidRPr="00BC2033" w:rsidRDefault="004A166F" w:rsidP="003E0DCD">
      <w:pPr>
        <w:spacing w:line="240" w:lineRule="auto"/>
        <w:ind w:left="567" w:hanging="567"/>
        <w:rPr>
          <w:szCs w:val="22"/>
          <w:lang w:val="lt-LT"/>
        </w:rPr>
      </w:pPr>
      <w:r w:rsidRPr="00BC2033">
        <w:rPr>
          <w:szCs w:val="22"/>
          <w:lang w:val="lt-LT"/>
        </w:rPr>
        <w:t>2.</w:t>
      </w:r>
      <w:r w:rsidRPr="00BC2033">
        <w:rPr>
          <w:szCs w:val="22"/>
          <w:lang w:val="lt-LT"/>
        </w:rPr>
        <w:tab/>
        <w:t>Kas žinotina prieš vartojant Exforge</w:t>
      </w:r>
    </w:p>
    <w:p w14:paraId="170F93FC" w14:textId="77777777" w:rsidR="004A166F" w:rsidRPr="00BC2033" w:rsidRDefault="004A166F" w:rsidP="003E0DCD">
      <w:pPr>
        <w:spacing w:line="240" w:lineRule="auto"/>
        <w:ind w:left="567" w:hanging="567"/>
        <w:rPr>
          <w:szCs w:val="22"/>
          <w:lang w:val="lt-LT"/>
        </w:rPr>
      </w:pPr>
      <w:r w:rsidRPr="00BC2033">
        <w:rPr>
          <w:szCs w:val="22"/>
          <w:lang w:val="lt-LT"/>
        </w:rPr>
        <w:t>3.</w:t>
      </w:r>
      <w:r w:rsidRPr="00BC2033">
        <w:rPr>
          <w:szCs w:val="22"/>
          <w:lang w:val="lt-LT"/>
        </w:rPr>
        <w:tab/>
        <w:t>Kaip vartoti Exforge</w:t>
      </w:r>
    </w:p>
    <w:p w14:paraId="4BACDB40" w14:textId="77777777" w:rsidR="004A166F" w:rsidRPr="00BC2033" w:rsidRDefault="004A166F" w:rsidP="003E0DCD">
      <w:pPr>
        <w:spacing w:line="240" w:lineRule="auto"/>
        <w:ind w:left="567" w:hanging="567"/>
        <w:rPr>
          <w:szCs w:val="22"/>
          <w:lang w:val="lt-LT"/>
        </w:rPr>
      </w:pPr>
      <w:r w:rsidRPr="00BC2033">
        <w:rPr>
          <w:szCs w:val="22"/>
          <w:lang w:val="lt-LT"/>
        </w:rPr>
        <w:t>4.</w:t>
      </w:r>
      <w:r w:rsidRPr="00BC2033">
        <w:rPr>
          <w:szCs w:val="22"/>
          <w:lang w:val="lt-LT"/>
        </w:rPr>
        <w:tab/>
        <w:t>Galimas šalutinis poveikis</w:t>
      </w:r>
    </w:p>
    <w:p w14:paraId="416402A3" w14:textId="77777777" w:rsidR="004A166F" w:rsidRPr="00BC2033" w:rsidRDefault="004A166F" w:rsidP="003E0DCD">
      <w:pPr>
        <w:spacing w:line="240" w:lineRule="auto"/>
        <w:ind w:left="567" w:hanging="567"/>
        <w:rPr>
          <w:szCs w:val="22"/>
          <w:lang w:val="lt-LT"/>
        </w:rPr>
      </w:pPr>
      <w:r w:rsidRPr="00BC2033">
        <w:rPr>
          <w:szCs w:val="22"/>
          <w:lang w:val="lt-LT"/>
        </w:rPr>
        <w:t>5.</w:t>
      </w:r>
      <w:r w:rsidRPr="00BC2033">
        <w:rPr>
          <w:szCs w:val="22"/>
          <w:lang w:val="lt-LT"/>
        </w:rPr>
        <w:tab/>
        <w:t>Kaip laikyti Exforge</w:t>
      </w:r>
    </w:p>
    <w:p w14:paraId="34C5FFA2" w14:textId="77777777" w:rsidR="004A166F" w:rsidRPr="00BC2033" w:rsidRDefault="004A166F" w:rsidP="003E0DCD">
      <w:pPr>
        <w:spacing w:line="240" w:lineRule="auto"/>
        <w:ind w:left="567" w:hanging="567"/>
        <w:rPr>
          <w:szCs w:val="22"/>
          <w:lang w:val="lt-LT"/>
        </w:rPr>
      </w:pPr>
      <w:r w:rsidRPr="00BC2033">
        <w:rPr>
          <w:szCs w:val="22"/>
          <w:lang w:val="lt-LT"/>
        </w:rPr>
        <w:t>6.</w:t>
      </w:r>
      <w:r w:rsidRPr="00BC2033">
        <w:rPr>
          <w:szCs w:val="22"/>
          <w:lang w:val="lt-LT"/>
        </w:rPr>
        <w:tab/>
      </w:r>
      <w:r w:rsidR="00174651" w:rsidRPr="00BC2033">
        <w:rPr>
          <w:color w:val="000000"/>
          <w:szCs w:val="22"/>
          <w:lang w:val="lt-LT"/>
        </w:rPr>
        <w:t xml:space="preserve">Pakuotės turinys ir </w:t>
      </w:r>
      <w:r w:rsidR="00174651" w:rsidRPr="00BC2033">
        <w:rPr>
          <w:szCs w:val="22"/>
          <w:lang w:val="lt-LT"/>
        </w:rPr>
        <w:t>k</w:t>
      </w:r>
      <w:r w:rsidRPr="00BC2033">
        <w:rPr>
          <w:szCs w:val="22"/>
          <w:lang w:val="lt-LT"/>
        </w:rPr>
        <w:t>ita informacija</w:t>
      </w:r>
    </w:p>
    <w:p w14:paraId="2AECAA37" w14:textId="77777777" w:rsidR="004A166F" w:rsidRPr="00BC2033" w:rsidRDefault="004A166F" w:rsidP="003E0DCD">
      <w:pPr>
        <w:numPr>
          <w:ilvl w:val="12"/>
          <w:numId w:val="0"/>
        </w:numPr>
        <w:tabs>
          <w:tab w:val="clear" w:pos="567"/>
        </w:tabs>
        <w:spacing w:line="240" w:lineRule="auto"/>
        <w:rPr>
          <w:szCs w:val="22"/>
          <w:lang w:val="lt-LT"/>
        </w:rPr>
      </w:pPr>
    </w:p>
    <w:p w14:paraId="544ADAF1" w14:textId="77777777" w:rsidR="004A166F" w:rsidRPr="00BC2033" w:rsidRDefault="004A166F" w:rsidP="003E0DCD">
      <w:pPr>
        <w:numPr>
          <w:ilvl w:val="12"/>
          <w:numId w:val="0"/>
        </w:numPr>
        <w:tabs>
          <w:tab w:val="clear" w:pos="567"/>
        </w:tabs>
        <w:spacing w:line="240" w:lineRule="auto"/>
        <w:rPr>
          <w:szCs w:val="22"/>
          <w:lang w:val="lt-LT"/>
        </w:rPr>
      </w:pPr>
    </w:p>
    <w:p w14:paraId="56BE3D05" w14:textId="77777777" w:rsidR="004A166F" w:rsidRPr="00BC2033" w:rsidRDefault="004A166F" w:rsidP="003E0DCD">
      <w:pPr>
        <w:keepNext/>
        <w:numPr>
          <w:ilvl w:val="12"/>
          <w:numId w:val="0"/>
        </w:numPr>
        <w:spacing w:line="240" w:lineRule="auto"/>
        <w:ind w:left="567" w:hanging="567"/>
        <w:rPr>
          <w:b/>
          <w:caps/>
          <w:szCs w:val="22"/>
          <w:lang w:val="lt-LT"/>
        </w:rPr>
      </w:pPr>
      <w:r w:rsidRPr="00BC2033">
        <w:rPr>
          <w:b/>
          <w:szCs w:val="22"/>
          <w:lang w:val="lt-LT"/>
        </w:rPr>
        <w:t>1.</w:t>
      </w:r>
      <w:r w:rsidRPr="00BC2033">
        <w:rPr>
          <w:b/>
          <w:szCs w:val="22"/>
          <w:lang w:val="lt-LT"/>
        </w:rPr>
        <w:tab/>
      </w:r>
      <w:r w:rsidR="00174651" w:rsidRPr="00BC2033">
        <w:rPr>
          <w:b/>
          <w:szCs w:val="22"/>
          <w:lang w:val="lt-LT"/>
        </w:rPr>
        <w:t>Kas yra Exforge ir kam jis vartojamas</w:t>
      </w:r>
    </w:p>
    <w:p w14:paraId="5B37D11E" w14:textId="77777777" w:rsidR="004A166F" w:rsidRPr="00BC2033" w:rsidRDefault="004A166F" w:rsidP="003E0DCD">
      <w:pPr>
        <w:keepNext/>
        <w:spacing w:line="240" w:lineRule="auto"/>
        <w:ind w:left="567" w:hanging="567"/>
        <w:rPr>
          <w:szCs w:val="22"/>
          <w:lang w:val="lt-LT"/>
        </w:rPr>
      </w:pPr>
    </w:p>
    <w:p w14:paraId="075E3FBF" w14:textId="77777777" w:rsidR="004A166F" w:rsidRPr="00BC2033" w:rsidRDefault="004A166F" w:rsidP="003E0DCD">
      <w:pPr>
        <w:pStyle w:val="Listlevel1"/>
        <w:keepNext/>
        <w:spacing w:before="0" w:after="0"/>
        <w:ind w:left="0" w:firstLine="0"/>
        <w:rPr>
          <w:color w:val="000000"/>
          <w:sz w:val="22"/>
          <w:szCs w:val="22"/>
          <w:lang w:val="lt-LT"/>
        </w:rPr>
      </w:pPr>
      <w:r w:rsidRPr="00BC2033">
        <w:rPr>
          <w:color w:val="000000"/>
          <w:sz w:val="22"/>
          <w:szCs w:val="22"/>
          <w:lang w:val="lt-LT"/>
        </w:rPr>
        <w:t>Exforge tabletėse yra dvi medžiagos: amlodipinas ir valsartanas. Abi šios medžiagos padeda mažinti kraujospūdį.</w:t>
      </w:r>
    </w:p>
    <w:p w14:paraId="45C03FAE" w14:textId="1C5ECE6B" w:rsidR="004A166F" w:rsidRPr="00BC2033" w:rsidRDefault="004A166F" w:rsidP="003E0DCD">
      <w:pPr>
        <w:pStyle w:val="Listlevel1"/>
        <w:numPr>
          <w:ilvl w:val="0"/>
          <w:numId w:val="18"/>
        </w:numPr>
        <w:tabs>
          <w:tab w:val="clear" w:pos="360"/>
        </w:tabs>
        <w:spacing w:before="0" w:after="0"/>
        <w:ind w:left="567" w:hanging="567"/>
        <w:rPr>
          <w:color w:val="000000"/>
          <w:sz w:val="22"/>
          <w:szCs w:val="22"/>
          <w:lang w:val="lt-LT"/>
        </w:rPr>
      </w:pPr>
      <w:r w:rsidRPr="00BC2033">
        <w:rPr>
          <w:color w:val="000000"/>
          <w:sz w:val="22"/>
          <w:szCs w:val="22"/>
          <w:lang w:val="lt-LT"/>
        </w:rPr>
        <w:t xml:space="preserve">Amlodipinas priklauso vaistų grupei, kuri vadinama </w:t>
      </w:r>
      <w:r w:rsidR="00B774C9" w:rsidRPr="00BC2033">
        <w:rPr>
          <w:szCs w:val="22"/>
          <w:lang w:val="lt-LT"/>
        </w:rPr>
        <w:t>„</w:t>
      </w:r>
      <w:r w:rsidRPr="00BC2033">
        <w:rPr>
          <w:color w:val="000000"/>
          <w:sz w:val="22"/>
          <w:szCs w:val="22"/>
          <w:lang w:val="lt-LT"/>
        </w:rPr>
        <w:t>kalcio kanalų blokatoriais</w:t>
      </w:r>
      <w:r w:rsidR="00B774C9" w:rsidRPr="00BC2033">
        <w:rPr>
          <w:sz w:val="22"/>
          <w:szCs w:val="22"/>
          <w:lang w:val="lt-LT"/>
        </w:rPr>
        <w:t>“</w:t>
      </w:r>
      <w:r w:rsidRPr="00BC2033">
        <w:rPr>
          <w:color w:val="000000"/>
          <w:sz w:val="22"/>
          <w:szCs w:val="22"/>
          <w:lang w:val="lt-LT"/>
        </w:rPr>
        <w:t>. Amlodipinas neleidžia kalciui patekti į kraujagyslės sienelę, todėl kraujagyslės nesusitraukia.</w:t>
      </w:r>
    </w:p>
    <w:p w14:paraId="7B57C003" w14:textId="490D0DEA" w:rsidR="004A166F" w:rsidRPr="00BC2033" w:rsidRDefault="004A166F" w:rsidP="003E0DCD">
      <w:pPr>
        <w:pStyle w:val="Listlevel1"/>
        <w:numPr>
          <w:ilvl w:val="0"/>
          <w:numId w:val="18"/>
        </w:numPr>
        <w:tabs>
          <w:tab w:val="clear" w:pos="360"/>
        </w:tabs>
        <w:spacing w:before="0" w:after="0"/>
        <w:ind w:left="567" w:hanging="567"/>
        <w:rPr>
          <w:color w:val="000000"/>
          <w:sz w:val="22"/>
          <w:szCs w:val="22"/>
          <w:lang w:val="lt-LT"/>
        </w:rPr>
      </w:pPr>
      <w:r w:rsidRPr="00BC2033">
        <w:rPr>
          <w:color w:val="000000"/>
          <w:sz w:val="22"/>
          <w:szCs w:val="22"/>
          <w:lang w:val="lt-LT"/>
        </w:rPr>
        <w:t xml:space="preserve">Valsartanas priklauso vaistų grupei, kuri vadinama </w:t>
      </w:r>
      <w:r w:rsidR="00B774C9" w:rsidRPr="00BC2033">
        <w:rPr>
          <w:szCs w:val="22"/>
          <w:lang w:val="lt-LT"/>
        </w:rPr>
        <w:t>„</w:t>
      </w:r>
      <w:r w:rsidRPr="00BC2033">
        <w:rPr>
          <w:color w:val="000000"/>
          <w:sz w:val="22"/>
          <w:szCs w:val="22"/>
          <w:lang w:val="lt-LT"/>
        </w:rPr>
        <w:t>angiotenzino</w:t>
      </w:r>
      <w:r w:rsidR="00C86040" w:rsidRPr="00BC2033">
        <w:rPr>
          <w:color w:val="000000"/>
          <w:sz w:val="22"/>
          <w:szCs w:val="22"/>
          <w:lang w:val="lt-LT"/>
        </w:rPr>
        <w:noBreakHyphen/>
      </w:r>
      <w:r w:rsidRPr="00BC2033">
        <w:rPr>
          <w:color w:val="000000"/>
          <w:sz w:val="22"/>
          <w:szCs w:val="22"/>
          <w:lang w:val="lt-LT"/>
        </w:rPr>
        <w:t xml:space="preserve">II receptorių </w:t>
      </w:r>
      <w:r w:rsidR="00C81BE9" w:rsidRPr="00BC2033">
        <w:rPr>
          <w:color w:val="000000"/>
          <w:sz w:val="22"/>
          <w:szCs w:val="22"/>
          <w:lang w:val="lt-LT"/>
        </w:rPr>
        <w:t>blokatoriais</w:t>
      </w:r>
      <w:r w:rsidR="00B774C9" w:rsidRPr="00BC2033">
        <w:rPr>
          <w:sz w:val="22"/>
          <w:szCs w:val="22"/>
          <w:lang w:val="lt-LT"/>
        </w:rPr>
        <w:t>“</w:t>
      </w:r>
      <w:r w:rsidRPr="00BC2033">
        <w:rPr>
          <w:color w:val="000000"/>
          <w:sz w:val="22"/>
          <w:szCs w:val="22"/>
          <w:lang w:val="lt-LT"/>
        </w:rPr>
        <w:t>. Angiotenzinas II yra gaminamas organizme, jis skatina kraujagyslių susitraukimą, o tai didina kraujospūdį. Valsartanas veikia mažindamas angiotenzino II poveikį.</w:t>
      </w:r>
    </w:p>
    <w:p w14:paraId="706E3011" w14:textId="77777777" w:rsidR="004A166F" w:rsidRPr="00BC2033" w:rsidRDefault="004A166F" w:rsidP="003E0DCD">
      <w:pPr>
        <w:spacing w:line="240" w:lineRule="auto"/>
        <w:rPr>
          <w:color w:val="000000"/>
          <w:szCs w:val="22"/>
          <w:lang w:val="lt-LT"/>
        </w:rPr>
      </w:pPr>
      <w:r w:rsidRPr="00BC2033">
        <w:rPr>
          <w:color w:val="000000"/>
          <w:szCs w:val="22"/>
          <w:lang w:val="lt-LT"/>
        </w:rPr>
        <w:t>Tai reiškia, kad abi šios medžiagos padeda išvengti kraujagyslių susitraukimo. Joms veikiant, kraujagyslės atsipalaiduoja ir kraujospūdis sumažėja.</w:t>
      </w:r>
    </w:p>
    <w:p w14:paraId="4E36FB7A" w14:textId="77777777" w:rsidR="004A166F" w:rsidRPr="00BC2033" w:rsidRDefault="004A166F" w:rsidP="003E0DCD">
      <w:pPr>
        <w:numPr>
          <w:ilvl w:val="12"/>
          <w:numId w:val="0"/>
        </w:numPr>
        <w:tabs>
          <w:tab w:val="clear" w:pos="567"/>
        </w:tabs>
        <w:spacing w:line="240" w:lineRule="auto"/>
        <w:rPr>
          <w:color w:val="000000"/>
          <w:szCs w:val="22"/>
          <w:lang w:val="lt-LT"/>
        </w:rPr>
      </w:pPr>
    </w:p>
    <w:p w14:paraId="2E5A688A" w14:textId="77777777" w:rsidR="004A166F" w:rsidRPr="00BC2033" w:rsidRDefault="004A166F" w:rsidP="003E0DCD">
      <w:pPr>
        <w:numPr>
          <w:ilvl w:val="12"/>
          <w:numId w:val="0"/>
        </w:numPr>
        <w:tabs>
          <w:tab w:val="clear" w:pos="567"/>
        </w:tabs>
        <w:spacing w:line="240" w:lineRule="auto"/>
        <w:rPr>
          <w:color w:val="000000"/>
          <w:szCs w:val="22"/>
          <w:lang w:val="lt-LT"/>
        </w:rPr>
      </w:pPr>
      <w:r w:rsidRPr="00BC2033">
        <w:rPr>
          <w:color w:val="000000"/>
          <w:szCs w:val="22"/>
          <w:lang w:val="lt-LT"/>
        </w:rPr>
        <w:t>Exforge skiriamas aukštam kraujospūdžiui gydyti tiems</w:t>
      </w:r>
      <w:r w:rsidR="00BC5F1B" w:rsidRPr="00BC2033">
        <w:rPr>
          <w:color w:val="000000"/>
          <w:szCs w:val="22"/>
          <w:lang w:val="lt-LT"/>
        </w:rPr>
        <w:t xml:space="preserve"> </w:t>
      </w:r>
      <w:r w:rsidR="00174651" w:rsidRPr="00BC2033">
        <w:rPr>
          <w:color w:val="000000"/>
          <w:szCs w:val="22"/>
          <w:lang w:val="lt-LT"/>
        </w:rPr>
        <w:t>suaugusiesiems</w:t>
      </w:r>
      <w:r w:rsidRPr="00BC2033">
        <w:rPr>
          <w:color w:val="000000"/>
          <w:szCs w:val="22"/>
          <w:lang w:val="lt-LT"/>
        </w:rPr>
        <w:t>, kuriems kraujospūdžio pakankamai nemažino vien tik amlodipinas ar valsartanas.</w:t>
      </w:r>
    </w:p>
    <w:p w14:paraId="5D693B37" w14:textId="77777777" w:rsidR="004A166F" w:rsidRPr="00BC2033" w:rsidRDefault="004A166F" w:rsidP="003E0DCD">
      <w:pPr>
        <w:numPr>
          <w:ilvl w:val="12"/>
          <w:numId w:val="0"/>
        </w:numPr>
        <w:tabs>
          <w:tab w:val="clear" w:pos="567"/>
        </w:tabs>
        <w:spacing w:line="240" w:lineRule="auto"/>
        <w:rPr>
          <w:szCs w:val="22"/>
          <w:lang w:val="lt-LT"/>
        </w:rPr>
      </w:pPr>
    </w:p>
    <w:p w14:paraId="291198F4" w14:textId="77777777" w:rsidR="004A166F" w:rsidRPr="00BC2033" w:rsidRDefault="004A166F" w:rsidP="003E0DCD">
      <w:pPr>
        <w:numPr>
          <w:ilvl w:val="12"/>
          <w:numId w:val="0"/>
        </w:numPr>
        <w:tabs>
          <w:tab w:val="clear" w:pos="567"/>
        </w:tabs>
        <w:spacing w:line="240" w:lineRule="auto"/>
        <w:rPr>
          <w:szCs w:val="22"/>
          <w:lang w:val="lt-LT"/>
        </w:rPr>
      </w:pPr>
    </w:p>
    <w:p w14:paraId="232598AB" w14:textId="77777777" w:rsidR="004A166F" w:rsidRPr="00BC2033" w:rsidRDefault="004A166F" w:rsidP="003E0DCD">
      <w:pPr>
        <w:keepNext/>
        <w:numPr>
          <w:ilvl w:val="12"/>
          <w:numId w:val="0"/>
        </w:numPr>
        <w:spacing w:line="240" w:lineRule="auto"/>
        <w:ind w:left="567" w:hanging="567"/>
        <w:rPr>
          <w:b/>
          <w:caps/>
          <w:szCs w:val="22"/>
          <w:lang w:val="lt-LT"/>
        </w:rPr>
      </w:pPr>
      <w:r w:rsidRPr="00BC2033">
        <w:rPr>
          <w:b/>
          <w:szCs w:val="22"/>
          <w:lang w:val="lt-LT"/>
        </w:rPr>
        <w:t>2.</w:t>
      </w:r>
      <w:r w:rsidRPr="00BC2033">
        <w:rPr>
          <w:b/>
          <w:szCs w:val="22"/>
          <w:lang w:val="lt-LT"/>
        </w:rPr>
        <w:tab/>
      </w:r>
      <w:r w:rsidR="00174651" w:rsidRPr="00BC2033">
        <w:rPr>
          <w:b/>
          <w:szCs w:val="22"/>
          <w:lang w:val="lt-LT"/>
        </w:rPr>
        <w:t>Kas žinotina prieš vartojant Exforge</w:t>
      </w:r>
    </w:p>
    <w:p w14:paraId="745E8B4B" w14:textId="77777777" w:rsidR="004A166F" w:rsidRPr="00BC2033" w:rsidRDefault="004A166F" w:rsidP="003E0DCD">
      <w:pPr>
        <w:keepNext/>
        <w:spacing w:line="240" w:lineRule="auto"/>
        <w:ind w:left="567" w:hanging="567"/>
        <w:rPr>
          <w:szCs w:val="22"/>
          <w:lang w:val="lt-LT"/>
        </w:rPr>
      </w:pPr>
    </w:p>
    <w:p w14:paraId="6A12BEC5" w14:textId="77777777" w:rsidR="004A166F" w:rsidRPr="00BC2033" w:rsidRDefault="004A166F" w:rsidP="003E0DCD">
      <w:pPr>
        <w:keepNext/>
        <w:spacing w:line="240" w:lineRule="auto"/>
        <w:ind w:left="567" w:hanging="567"/>
        <w:rPr>
          <w:b/>
          <w:caps/>
          <w:szCs w:val="22"/>
          <w:lang w:val="lt-LT"/>
        </w:rPr>
      </w:pPr>
      <w:r w:rsidRPr="00BC2033">
        <w:rPr>
          <w:b/>
          <w:bCs/>
          <w:szCs w:val="22"/>
          <w:lang w:val="lt-LT"/>
        </w:rPr>
        <w:t xml:space="preserve">Exforge vartoti </w:t>
      </w:r>
      <w:r w:rsidR="00C374F1" w:rsidRPr="00BC2033">
        <w:rPr>
          <w:b/>
          <w:bCs/>
          <w:szCs w:val="22"/>
          <w:lang w:val="lt-LT"/>
        </w:rPr>
        <w:t>negalima</w:t>
      </w:r>
    </w:p>
    <w:p w14:paraId="6C2D7596" w14:textId="77777777" w:rsidR="00DF2F81" w:rsidRPr="00BC2033" w:rsidRDefault="004A166F" w:rsidP="003E0DCD">
      <w:pPr>
        <w:pStyle w:val="Listlevel1"/>
        <w:numPr>
          <w:ilvl w:val="0"/>
          <w:numId w:val="21"/>
        </w:numPr>
        <w:tabs>
          <w:tab w:val="clear" w:pos="360"/>
        </w:tabs>
        <w:spacing w:before="0" w:after="0"/>
        <w:ind w:left="567" w:hanging="567"/>
        <w:rPr>
          <w:color w:val="000000"/>
          <w:sz w:val="22"/>
          <w:szCs w:val="22"/>
          <w:lang w:val="lt-LT"/>
        </w:rPr>
      </w:pPr>
      <w:r w:rsidRPr="00BC2033">
        <w:rPr>
          <w:sz w:val="22"/>
          <w:szCs w:val="22"/>
          <w:lang w:val="lt-LT"/>
        </w:rPr>
        <w:t xml:space="preserve">jeigu yra alergija </w:t>
      </w:r>
      <w:r w:rsidRPr="00BC2033">
        <w:rPr>
          <w:color w:val="000000"/>
          <w:sz w:val="22"/>
          <w:szCs w:val="22"/>
          <w:lang w:val="lt-LT"/>
        </w:rPr>
        <w:t>amlodipinui ar</w:t>
      </w:r>
      <w:r w:rsidR="00E55243" w:rsidRPr="00BC2033">
        <w:rPr>
          <w:color w:val="000000"/>
          <w:sz w:val="22"/>
          <w:szCs w:val="22"/>
          <w:lang w:val="lt-LT"/>
        </w:rPr>
        <w:t>ba</w:t>
      </w:r>
      <w:r w:rsidRPr="00BC2033">
        <w:rPr>
          <w:color w:val="000000"/>
          <w:sz w:val="22"/>
          <w:szCs w:val="22"/>
          <w:lang w:val="lt-LT"/>
        </w:rPr>
        <w:t xml:space="preserve"> bet kuriam </w:t>
      </w:r>
      <w:r w:rsidR="00DF2F81" w:rsidRPr="00BC2033">
        <w:rPr>
          <w:color w:val="000000"/>
          <w:sz w:val="22"/>
          <w:szCs w:val="22"/>
          <w:lang w:val="lt-LT"/>
        </w:rPr>
        <w:t>kitam kalcio kanalų blokatoriui</w:t>
      </w:r>
      <w:r w:rsidRPr="00BC2033">
        <w:rPr>
          <w:color w:val="000000"/>
          <w:sz w:val="22"/>
          <w:szCs w:val="22"/>
          <w:lang w:val="lt-LT"/>
        </w:rPr>
        <w:t>.</w:t>
      </w:r>
      <w:r w:rsidR="00DF2F81" w:rsidRPr="00BC2033">
        <w:rPr>
          <w:sz w:val="22"/>
          <w:szCs w:val="22"/>
          <w:lang w:val="lt-LT"/>
        </w:rPr>
        <w:t xml:space="preserve"> Alergija gali pasireikšti niežuliu, odos paraudimu ar apsunkintu kvėpavimu.</w:t>
      </w:r>
    </w:p>
    <w:p w14:paraId="2704FC85" w14:textId="77777777" w:rsidR="004A166F" w:rsidRPr="00BC2033" w:rsidRDefault="004A166F" w:rsidP="003E0DCD">
      <w:pPr>
        <w:pStyle w:val="Listlevel1"/>
        <w:numPr>
          <w:ilvl w:val="0"/>
          <w:numId w:val="19"/>
        </w:numPr>
        <w:tabs>
          <w:tab w:val="clear" w:pos="360"/>
        </w:tabs>
        <w:spacing w:before="0" w:after="0"/>
        <w:ind w:left="567" w:hanging="567"/>
        <w:rPr>
          <w:color w:val="000000"/>
          <w:sz w:val="22"/>
          <w:szCs w:val="22"/>
          <w:lang w:val="lt-LT"/>
        </w:rPr>
      </w:pPr>
      <w:r w:rsidRPr="00BC2033">
        <w:rPr>
          <w:sz w:val="22"/>
          <w:szCs w:val="22"/>
          <w:lang w:val="lt-LT"/>
        </w:rPr>
        <w:t xml:space="preserve">jeigu yra alergija </w:t>
      </w:r>
      <w:r w:rsidRPr="00BC2033">
        <w:rPr>
          <w:color w:val="000000"/>
          <w:sz w:val="22"/>
          <w:szCs w:val="22"/>
          <w:lang w:val="lt-LT"/>
        </w:rPr>
        <w:t xml:space="preserve">valsartanui </w:t>
      </w:r>
      <w:r w:rsidRPr="00BC2033">
        <w:rPr>
          <w:sz w:val="22"/>
          <w:szCs w:val="22"/>
          <w:lang w:val="lt-LT"/>
        </w:rPr>
        <w:t>arba bet kuriai pagalbinei</w:t>
      </w:r>
      <w:r w:rsidRPr="00BC2033">
        <w:rPr>
          <w:color w:val="000000"/>
          <w:sz w:val="22"/>
          <w:szCs w:val="22"/>
          <w:lang w:val="lt-LT"/>
        </w:rPr>
        <w:t xml:space="preserve"> </w:t>
      </w:r>
      <w:r w:rsidR="00174651" w:rsidRPr="00BC2033">
        <w:rPr>
          <w:color w:val="000000"/>
          <w:sz w:val="22"/>
          <w:szCs w:val="22"/>
          <w:lang w:val="lt-LT"/>
        </w:rPr>
        <w:t xml:space="preserve">šio vaisto </w:t>
      </w:r>
      <w:r w:rsidRPr="00BC2033">
        <w:rPr>
          <w:color w:val="000000"/>
          <w:sz w:val="22"/>
          <w:szCs w:val="22"/>
          <w:lang w:val="lt-LT"/>
        </w:rPr>
        <w:t>medžiagai</w:t>
      </w:r>
      <w:r w:rsidR="00174651" w:rsidRPr="00BC2033">
        <w:rPr>
          <w:color w:val="000000"/>
          <w:sz w:val="22"/>
          <w:szCs w:val="22"/>
          <w:lang w:val="lt-LT"/>
        </w:rPr>
        <w:t xml:space="preserve"> (jos išvardytos 6</w:t>
      </w:r>
      <w:r w:rsidR="002B7E13" w:rsidRPr="00BC2033">
        <w:rPr>
          <w:color w:val="000000"/>
          <w:sz w:val="22"/>
          <w:szCs w:val="22"/>
          <w:lang w:val="lt-LT"/>
        </w:rPr>
        <w:t> </w:t>
      </w:r>
      <w:r w:rsidR="00174651" w:rsidRPr="00BC2033">
        <w:rPr>
          <w:color w:val="000000"/>
          <w:sz w:val="22"/>
          <w:szCs w:val="22"/>
          <w:lang w:val="lt-LT"/>
        </w:rPr>
        <w:t>skyriuje)</w:t>
      </w:r>
      <w:r w:rsidRPr="00BC2033">
        <w:rPr>
          <w:color w:val="000000"/>
          <w:sz w:val="22"/>
          <w:szCs w:val="22"/>
          <w:lang w:val="lt-LT"/>
        </w:rPr>
        <w:t>. Jeigu manote, kad galite būti alergiškas, pasitarkite su gydytoju, prieš pradėdami vartoti Exforge.</w:t>
      </w:r>
    </w:p>
    <w:p w14:paraId="05584C11" w14:textId="77777777" w:rsidR="004A166F" w:rsidRPr="00BC2033" w:rsidRDefault="004A166F" w:rsidP="003E0DCD">
      <w:pPr>
        <w:pStyle w:val="Listlevel1"/>
        <w:numPr>
          <w:ilvl w:val="0"/>
          <w:numId w:val="19"/>
        </w:numPr>
        <w:tabs>
          <w:tab w:val="clear" w:pos="360"/>
        </w:tabs>
        <w:spacing w:before="0" w:after="0"/>
        <w:ind w:left="567" w:hanging="567"/>
        <w:rPr>
          <w:color w:val="000000"/>
          <w:sz w:val="22"/>
          <w:szCs w:val="22"/>
          <w:lang w:val="lt-LT"/>
        </w:rPr>
      </w:pPr>
      <w:r w:rsidRPr="00BC2033">
        <w:rPr>
          <w:sz w:val="22"/>
          <w:szCs w:val="22"/>
          <w:lang w:val="lt-LT"/>
        </w:rPr>
        <w:t>jeigu yra sunkus kepenų funkcijos sutrikimas</w:t>
      </w:r>
      <w:r w:rsidR="00174651" w:rsidRPr="00BC2033">
        <w:rPr>
          <w:sz w:val="22"/>
          <w:szCs w:val="22"/>
          <w:lang w:val="lt-LT"/>
        </w:rPr>
        <w:t xml:space="preserve"> ar</w:t>
      </w:r>
      <w:r w:rsidR="0032423C" w:rsidRPr="00BC2033">
        <w:rPr>
          <w:sz w:val="22"/>
          <w:szCs w:val="22"/>
          <w:lang w:val="lt-LT"/>
        </w:rPr>
        <w:t xml:space="preserve"> tulžies sutrikimas</w:t>
      </w:r>
      <w:r w:rsidRPr="00BC2033">
        <w:rPr>
          <w:sz w:val="22"/>
          <w:szCs w:val="22"/>
          <w:lang w:val="lt-LT"/>
        </w:rPr>
        <w:t>,</w:t>
      </w:r>
      <w:r w:rsidR="0032423C" w:rsidRPr="00BC2033">
        <w:rPr>
          <w:sz w:val="22"/>
          <w:szCs w:val="22"/>
          <w:lang w:val="lt-LT"/>
        </w:rPr>
        <w:t xml:space="preserve"> tokios kaip</w:t>
      </w:r>
      <w:r w:rsidRPr="00BC2033">
        <w:rPr>
          <w:sz w:val="22"/>
          <w:szCs w:val="22"/>
          <w:lang w:val="lt-LT"/>
        </w:rPr>
        <w:t xml:space="preserve"> tulžinė kepenų cirozė ar tulžies stazė.</w:t>
      </w:r>
    </w:p>
    <w:p w14:paraId="276AE22C" w14:textId="77777777" w:rsidR="001145B7" w:rsidRPr="00BC2033" w:rsidRDefault="004A166F" w:rsidP="003E0DCD">
      <w:pPr>
        <w:pStyle w:val="Listlevel1"/>
        <w:numPr>
          <w:ilvl w:val="0"/>
          <w:numId w:val="19"/>
        </w:numPr>
        <w:tabs>
          <w:tab w:val="clear" w:pos="360"/>
        </w:tabs>
        <w:spacing w:before="0" w:after="0"/>
        <w:ind w:left="567" w:hanging="567"/>
        <w:rPr>
          <w:color w:val="000000"/>
          <w:sz w:val="22"/>
          <w:szCs w:val="22"/>
          <w:lang w:val="lt-LT"/>
        </w:rPr>
      </w:pPr>
      <w:r w:rsidRPr="00BC2033">
        <w:rPr>
          <w:sz w:val="22"/>
          <w:szCs w:val="22"/>
          <w:lang w:val="lt-LT"/>
        </w:rPr>
        <w:t>jei esate daugiau nei 3</w:t>
      </w:r>
      <w:r w:rsidR="00673161" w:rsidRPr="00BC2033">
        <w:rPr>
          <w:sz w:val="22"/>
          <w:szCs w:val="22"/>
          <w:lang w:val="lt-LT"/>
        </w:rPr>
        <w:t> </w:t>
      </w:r>
      <w:r w:rsidRPr="00BC2033">
        <w:rPr>
          <w:sz w:val="22"/>
          <w:szCs w:val="22"/>
          <w:lang w:val="lt-LT"/>
        </w:rPr>
        <w:t xml:space="preserve">mėnesius nėščia. </w:t>
      </w:r>
      <w:r w:rsidR="00B9569F" w:rsidRPr="00BC2033">
        <w:rPr>
          <w:sz w:val="22"/>
          <w:szCs w:val="22"/>
          <w:lang w:val="lt-LT"/>
        </w:rPr>
        <w:t>(</w:t>
      </w:r>
      <w:r w:rsidRPr="00BC2033">
        <w:rPr>
          <w:sz w:val="22"/>
          <w:szCs w:val="22"/>
          <w:lang w:val="lt-LT"/>
        </w:rPr>
        <w:t xml:space="preserve">Taip pat yra geriau vengti </w:t>
      </w:r>
      <w:r w:rsidRPr="00BC2033">
        <w:rPr>
          <w:color w:val="000000"/>
          <w:sz w:val="22"/>
          <w:szCs w:val="22"/>
          <w:lang w:val="lt-LT"/>
        </w:rPr>
        <w:t>Exforge</w:t>
      </w:r>
      <w:r w:rsidRPr="00BC2033">
        <w:rPr>
          <w:sz w:val="22"/>
          <w:szCs w:val="22"/>
          <w:lang w:val="lt-LT"/>
        </w:rPr>
        <w:t xml:space="preserve"> vartoti ankstyvojo nėštumo metu (žr. skyrių </w:t>
      </w:r>
      <w:r w:rsidR="005F68CA" w:rsidRPr="00BC2033">
        <w:rPr>
          <w:sz w:val="22"/>
          <w:szCs w:val="22"/>
          <w:lang w:val="lt-LT"/>
        </w:rPr>
        <w:t>„</w:t>
      </w:r>
      <w:r w:rsidRPr="00BC2033">
        <w:rPr>
          <w:sz w:val="22"/>
          <w:szCs w:val="22"/>
          <w:lang w:val="lt-LT"/>
        </w:rPr>
        <w:t>Nėštumas</w:t>
      </w:r>
      <w:r w:rsidR="005F68CA" w:rsidRPr="00BC2033">
        <w:rPr>
          <w:sz w:val="22"/>
          <w:szCs w:val="22"/>
          <w:lang w:val="lt-LT"/>
        </w:rPr>
        <w:t>“</w:t>
      </w:r>
      <w:r w:rsidRPr="00BC2033">
        <w:rPr>
          <w:sz w:val="22"/>
          <w:szCs w:val="22"/>
          <w:lang w:val="lt-LT"/>
        </w:rPr>
        <w:t>)</w:t>
      </w:r>
      <w:r w:rsidR="00B9569F" w:rsidRPr="00BC2033">
        <w:rPr>
          <w:sz w:val="22"/>
          <w:szCs w:val="22"/>
          <w:lang w:val="lt-LT"/>
        </w:rPr>
        <w:t>)</w:t>
      </w:r>
      <w:r w:rsidRPr="00BC2033">
        <w:rPr>
          <w:color w:val="000000"/>
          <w:sz w:val="22"/>
          <w:szCs w:val="22"/>
          <w:lang w:val="lt-LT"/>
        </w:rPr>
        <w:t>.</w:t>
      </w:r>
    </w:p>
    <w:p w14:paraId="4A737C17" w14:textId="77777777" w:rsidR="00DF2F81" w:rsidRPr="00BC2033" w:rsidRDefault="00DF2F81" w:rsidP="003E0DCD">
      <w:pPr>
        <w:numPr>
          <w:ilvl w:val="0"/>
          <w:numId w:val="22"/>
        </w:numPr>
        <w:tabs>
          <w:tab w:val="clear" w:pos="360"/>
          <w:tab w:val="clear" w:pos="567"/>
        </w:tabs>
        <w:autoSpaceDE w:val="0"/>
        <w:autoSpaceDN w:val="0"/>
        <w:adjustRightInd w:val="0"/>
        <w:spacing w:line="240" w:lineRule="auto"/>
        <w:ind w:left="567" w:hanging="567"/>
        <w:rPr>
          <w:noProof/>
          <w:lang w:val="lt-LT"/>
        </w:rPr>
      </w:pPr>
      <w:r w:rsidRPr="00BC2033">
        <w:rPr>
          <w:noProof/>
          <w:lang w:val="lt-LT"/>
        </w:rPr>
        <w:t>jeigu Jums labai sumažėjęs kraujospūdis (yra hipotenzija).</w:t>
      </w:r>
    </w:p>
    <w:p w14:paraId="4B6C4A7B" w14:textId="77777777" w:rsidR="00DF2F81" w:rsidRPr="00BC2033" w:rsidRDefault="00DF2F81" w:rsidP="003E0DCD">
      <w:pPr>
        <w:numPr>
          <w:ilvl w:val="0"/>
          <w:numId w:val="22"/>
        </w:numPr>
        <w:tabs>
          <w:tab w:val="clear" w:pos="360"/>
          <w:tab w:val="clear" w:pos="567"/>
        </w:tabs>
        <w:autoSpaceDE w:val="0"/>
        <w:autoSpaceDN w:val="0"/>
        <w:adjustRightInd w:val="0"/>
        <w:spacing w:line="240" w:lineRule="auto"/>
        <w:ind w:left="567" w:hanging="567"/>
        <w:rPr>
          <w:noProof/>
          <w:lang w:val="lt-LT"/>
        </w:rPr>
      </w:pPr>
      <w:r w:rsidRPr="00BC2033">
        <w:rPr>
          <w:noProof/>
          <w:lang w:val="lt-LT"/>
        </w:rPr>
        <w:lastRenderedPageBreak/>
        <w:t>jeigu Jums susiaurėjęs aortos vožtuvas (yra aortos</w:t>
      </w:r>
      <w:r w:rsidR="005F70BF" w:rsidRPr="00BC2033">
        <w:rPr>
          <w:noProof/>
          <w:lang w:val="lt-LT"/>
        </w:rPr>
        <w:t xml:space="preserve"> vožtuvo</w:t>
      </w:r>
      <w:r w:rsidRPr="00BC2033">
        <w:rPr>
          <w:noProof/>
          <w:lang w:val="lt-LT"/>
        </w:rPr>
        <w:t xml:space="preserve"> stenozė) arba pasireiškia kardiogeninis šokas (būklė, kai širdis negali aprūpinti organizmo reikiamu kraujo kiekiu).</w:t>
      </w:r>
    </w:p>
    <w:p w14:paraId="14723F81" w14:textId="77777777" w:rsidR="00DF2F81" w:rsidRPr="00BC2033" w:rsidRDefault="00DF2F81" w:rsidP="003E0DCD">
      <w:pPr>
        <w:numPr>
          <w:ilvl w:val="0"/>
          <w:numId w:val="22"/>
        </w:numPr>
        <w:tabs>
          <w:tab w:val="clear" w:pos="360"/>
          <w:tab w:val="clear" w:pos="567"/>
        </w:tabs>
        <w:autoSpaceDE w:val="0"/>
        <w:autoSpaceDN w:val="0"/>
        <w:adjustRightInd w:val="0"/>
        <w:spacing w:line="240" w:lineRule="auto"/>
        <w:ind w:left="567" w:hanging="567"/>
        <w:rPr>
          <w:noProof/>
          <w:lang w:val="lt-LT"/>
        </w:rPr>
      </w:pPr>
      <w:r w:rsidRPr="00BC2033">
        <w:rPr>
          <w:noProof/>
          <w:lang w:val="lt-LT"/>
        </w:rPr>
        <w:t>jeigu pasireiškia širdies nepakankamumas po širdies priepuolio.</w:t>
      </w:r>
    </w:p>
    <w:p w14:paraId="7DFB0423" w14:textId="77777777" w:rsidR="00C650C5" w:rsidRPr="00BC2033" w:rsidRDefault="00C650C5" w:rsidP="003E0DCD">
      <w:pPr>
        <w:keepNext/>
        <w:numPr>
          <w:ilvl w:val="0"/>
          <w:numId w:val="22"/>
        </w:numPr>
        <w:tabs>
          <w:tab w:val="clear" w:pos="360"/>
          <w:tab w:val="clear" w:pos="567"/>
        </w:tabs>
        <w:autoSpaceDE w:val="0"/>
        <w:autoSpaceDN w:val="0"/>
        <w:adjustRightInd w:val="0"/>
        <w:spacing w:line="240" w:lineRule="auto"/>
        <w:ind w:left="567" w:hanging="567"/>
        <w:rPr>
          <w:noProof/>
          <w:lang w:val="lt-LT"/>
        </w:rPr>
      </w:pPr>
      <w:r w:rsidRPr="00BC2033">
        <w:rPr>
          <w:lang w:val="lt-LT"/>
        </w:rPr>
        <w:t xml:space="preserve">jeigu Jūs sergate diabetu </w:t>
      </w:r>
      <w:r w:rsidR="00903059" w:rsidRPr="00BC2033">
        <w:rPr>
          <w:lang w:val="lt-LT"/>
        </w:rPr>
        <w:t>arba Jūsų inkstų veikla sutrikusi ir Jums skirtas</w:t>
      </w:r>
      <w:r w:rsidRPr="00BC2033">
        <w:rPr>
          <w:lang w:val="lt-LT"/>
        </w:rPr>
        <w:t xml:space="preserve"> kraujospūdį mažinan</w:t>
      </w:r>
      <w:r w:rsidR="00903059" w:rsidRPr="00BC2033">
        <w:rPr>
          <w:lang w:val="lt-LT"/>
        </w:rPr>
        <w:t>tis</w:t>
      </w:r>
      <w:r w:rsidRPr="00BC2033">
        <w:rPr>
          <w:lang w:val="lt-LT"/>
        </w:rPr>
        <w:t xml:space="preserve"> vaist</w:t>
      </w:r>
      <w:r w:rsidR="00903059" w:rsidRPr="00BC2033">
        <w:rPr>
          <w:lang w:val="lt-LT"/>
        </w:rPr>
        <w:t>as, kurio sudėtyje yra aliskireno</w:t>
      </w:r>
      <w:r w:rsidRPr="00BC2033">
        <w:rPr>
          <w:lang w:val="lt-LT"/>
        </w:rPr>
        <w:t>.</w:t>
      </w:r>
    </w:p>
    <w:p w14:paraId="21DAAF79" w14:textId="77777777" w:rsidR="004A166F" w:rsidRPr="00BC2033" w:rsidRDefault="004A166F" w:rsidP="003E0DCD">
      <w:pPr>
        <w:pStyle w:val="Listlevel1"/>
        <w:spacing w:before="0" w:after="0"/>
        <w:ind w:left="0" w:firstLine="0"/>
        <w:rPr>
          <w:b/>
          <w:color w:val="000000"/>
          <w:sz w:val="22"/>
          <w:szCs w:val="22"/>
          <w:lang w:val="lt-LT"/>
        </w:rPr>
      </w:pPr>
      <w:r w:rsidRPr="00BC2033">
        <w:rPr>
          <w:b/>
          <w:color w:val="000000"/>
          <w:sz w:val="22"/>
          <w:szCs w:val="22"/>
          <w:lang w:val="lt-LT"/>
        </w:rPr>
        <w:t>Jeigu kuris nors punktas tinka, nepradėkite vartoti Exforge ir pasakykite gydytojui.</w:t>
      </w:r>
    </w:p>
    <w:p w14:paraId="5D8A7911" w14:textId="77777777" w:rsidR="004A166F" w:rsidRPr="00BC2033" w:rsidRDefault="004A166F" w:rsidP="003E0DCD">
      <w:pPr>
        <w:spacing w:line="240" w:lineRule="auto"/>
        <w:ind w:left="567" w:hanging="567"/>
        <w:rPr>
          <w:szCs w:val="22"/>
          <w:lang w:val="lt-LT"/>
        </w:rPr>
      </w:pPr>
    </w:p>
    <w:p w14:paraId="24535F4A" w14:textId="77777777" w:rsidR="004A166F" w:rsidRPr="00BC2033" w:rsidRDefault="0032423C" w:rsidP="003E0DCD">
      <w:pPr>
        <w:keepNext/>
        <w:spacing w:line="240" w:lineRule="auto"/>
        <w:ind w:left="567" w:hanging="567"/>
        <w:rPr>
          <w:b/>
          <w:color w:val="000000"/>
          <w:szCs w:val="22"/>
          <w:lang w:val="lt-LT"/>
        </w:rPr>
      </w:pPr>
      <w:r w:rsidRPr="00BC2033">
        <w:rPr>
          <w:b/>
          <w:color w:val="000000"/>
          <w:szCs w:val="22"/>
          <w:lang w:val="lt-LT"/>
        </w:rPr>
        <w:t>Įspėjimai ir atsargumo priemonės</w:t>
      </w:r>
    </w:p>
    <w:p w14:paraId="2D7B52C1" w14:textId="77777777" w:rsidR="0032423C" w:rsidRPr="00BC2033" w:rsidRDefault="0032423C" w:rsidP="003E0DCD">
      <w:pPr>
        <w:keepNext/>
        <w:spacing w:line="240" w:lineRule="auto"/>
        <w:ind w:left="567" w:hanging="567"/>
        <w:rPr>
          <w:szCs w:val="22"/>
          <w:lang w:val="lt-LT"/>
        </w:rPr>
      </w:pPr>
      <w:r w:rsidRPr="00BC2033">
        <w:rPr>
          <w:szCs w:val="22"/>
          <w:lang w:val="lt-LT"/>
        </w:rPr>
        <w:t>Pasitarkite su gydytoju, prieš pradėdami vartoti Exforge:</w:t>
      </w:r>
    </w:p>
    <w:p w14:paraId="6F228AC8" w14:textId="77777777" w:rsidR="004A166F" w:rsidRPr="00BC2033" w:rsidRDefault="004A166F" w:rsidP="003E0DCD">
      <w:pPr>
        <w:pStyle w:val="Listlevel1"/>
        <w:numPr>
          <w:ilvl w:val="0"/>
          <w:numId w:val="20"/>
        </w:numPr>
        <w:spacing w:before="0" w:after="0"/>
        <w:ind w:left="567" w:hanging="567"/>
        <w:rPr>
          <w:color w:val="000000"/>
          <w:sz w:val="22"/>
          <w:szCs w:val="22"/>
          <w:lang w:val="lt-LT"/>
        </w:rPr>
      </w:pPr>
      <w:r w:rsidRPr="00BC2033">
        <w:rPr>
          <w:color w:val="000000"/>
          <w:sz w:val="22"/>
          <w:szCs w:val="22"/>
          <w:lang w:val="lt-LT"/>
        </w:rPr>
        <w:t>jeigu Jums bloga (vemiate ar viduriuojate).</w:t>
      </w:r>
    </w:p>
    <w:p w14:paraId="1B32FE3D" w14:textId="77777777" w:rsidR="004A166F" w:rsidRPr="00BC2033" w:rsidRDefault="004A166F" w:rsidP="003E0DCD">
      <w:pPr>
        <w:pStyle w:val="Listlevel1"/>
        <w:numPr>
          <w:ilvl w:val="0"/>
          <w:numId w:val="20"/>
        </w:numPr>
        <w:spacing w:before="0" w:after="0"/>
        <w:ind w:left="567" w:hanging="567"/>
        <w:rPr>
          <w:color w:val="000000"/>
          <w:sz w:val="22"/>
          <w:szCs w:val="22"/>
          <w:lang w:val="lt-LT"/>
        </w:rPr>
      </w:pPr>
      <w:r w:rsidRPr="00BC2033">
        <w:rPr>
          <w:color w:val="000000"/>
          <w:sz w:val="22"/>
          <w:szCs w:val="22"/>
          <w:lang w:val="lt-LT"/>
        </w:rPr>
        <w:t>jeigu yra kepenų ar inkstų sutrikimų.</w:t>
      </w:r>
    </w:p>
    <w:p w14:paraId="0E502D13" w14:textId="77777777" w:rsidR="0032423C" w:rsidRPr="00BC2033" w:rsidRDefault="008900AE" w:rsidP="003E0DCD">
      <w:pPr>
        <w:pStyle w:val="Listlevel1"/>
        <w:numPr>
          <w:ilvl w:val="0"/>
          <w:numId w:val="20"/>
        </w:numPr>
        <w:spacing w:before="0" w:after="0"/>
        <w:ind w:left="567" w:hanging="567"/>
        <w:rPr>
          <w:color w:val="000000"/>
          <w:sz w:val="22"/>
          <w:szCs w:val="22"/>
          <w:lang w:val="lt-LT"/>
        </w:rPr>
      </w:pPr>
      <w:r w:rsidRPr="00BC2033">
        <w:rPr>
          <w:color w:val="000000"/>
          <w:sz w:val="22"/>
          <w:szCs w:val="22"/>
          <w:lang w:val="lt-LT"/>
        </w:rPr>
        <w:t>j</w:t>
      </w:r>
      <w:r w:rsidR="0032423C" w:rsidRPr="00BC2033">
        <w:rPr>
          <w:color w:val="000000"/>
          <w:sz w:val="22"/>
          <w:szCs w:val="22"/>
          <w:lang w:val="lt-LT"/>
        </w:rPr>
        <w:t xml:space="preserve">eigu Jums yra </w:t>
      </w:r>
      <w:r w:rsidRPr="00BC2033">
        <w:rPr>
          <w:color w:val="000000"/>
          <w:sz w:val="22"/>
          <w:szCs w:val="22"/>
          <w:lang w:val="lt-LT"/>
        </w:rPr>
        <w:t xml:space="preserve">persodintas </w:t>
      </w:r>
      <w:r w:rsidR="0032423C" w:rsidRPr="00BC2033">
        <w:rPr>
          <w:color w:val="000000"/>
          <w:sz w:val="22"/>
          <w:szCs w:val="22"/>
          <w:lang w:val="lt-LT"/>
        </w:rPr>
        <w:t xml:space="preserve">inkstas ar </w:t>
      </w:r>
      <w:r w:rsidR="002B6964" w:rsidRPr="00BC2033">
        <w:rPr>
          <w:color w:val="000000"/>
          <w:sz w:val="22"/>
          <w:szCs w:val="22"/>
          <w:lang w:val="lt-LT"/>
        </w:rPr>
        <w:t xml:space="preserve">Jums buvo nustatytos </w:t>
      </w:r>
      <w:r w:rsidRPr="00BC2033">
        <w:rPr>
          <w:color w:val="000000"/>
          <w:sz w:val="22"/>
          <w:szCs w:val="22"/>
          <w:lang w:val="lt-LT"/>
        </w:rPr>
        <w:t>susiaurėjusios inkstų arterijos.</w:t>
      </w:r>
    </w:p>
    <w:p w14:paraId="34DDED3F" w14:textId="77777777" w:rsidR="004A166F" w:rsidRPr="00BC2033" w:rsidRDefault="004A166F" w:rsidP="003E0DCD">
      <w:pPr>
        <w:pStyle w:val="Listlevel1"/>
        <w:numPr>
          <w:ilvl w:val="0"/>
          <w:numId w:val="20"/>
        </w:numPr>
        <w:spacing w:before="0" w:after="0"/>
        <w:ind w:left="567" w:hanging="567"/>
        <w:rPr>
          <w:color w:val="000000"/>
          <w:sz w:val="22"/>
          <w:szCs w:val="22"/>
          <w:lang w:val="lt-LT"/>
        </w:rPr>
      </w:pPr>
      <w:r w:rsidRPr="00BC2033">
        <w:rPr>
          <w:color w:val="000000"/>
          <w:sz w:val="22"/>
          <w:szCs w:val="22"/>
          <w:lang w:val="lt-LT"/>
        </w:rPr>
        <w:t>jeigu Jums yra pirminis hiperaldosteronizmas – būklė, veikianti inkstų liaukas.</w:t>
      </w:r>
    </w:p>
    <w:p w14:paraId="40E35E55" w14:textId="77777777" w:rsidR="004A166F" w:rsidRPr="00BC2033" w:rsidRDefault="004A166F" w:rsidP="003E0DCD">
      <w:pPr>
        <w:pStyle w:val="Listlevel1"/>
        <w:numPr>
          <w:ilvl w:val="0"/>
          <w:numId w:val="20"/>
        </w:numPr>
        <w:spacing w:before="0" w:after="0"/>
        <w:ind w:left="567" w:hanging="567"/>
        <w:rPr>
          <w:color w:val="000000"/>
          <w:sz w:val="22"/>
          <w:szCs w:val="22"/>
          <w:lang w:val="lt-LT"/>
        </w:rPr>
      </w:pPr>
      <w:r w:rsidRPr="00BC2033">
        <w:rPr>
          <w:color w:val="000000"/>
          <w:sz w:val="22"/>
          <w:szCs w:val="22"/>
          <w:lang w:val="lt-LT"/>
        </w:rPr>
        <w:t>jeigu sergate širdies nepakankamumu</w:t>
      </w:r>
      <w:r w:rsidR="00DF2F81" w:rsidRPr="00BC2033">
        <w:rPr>
          <w:color w:val="000000"/>
          <w:sz w:val="22"/>
          <w:szCs w:val="22"/>
          <w:lang w:val="lt-LT"/>
        </w:rPr>
        <w:t xml:space="preserve"> </w:t>
      </w:r>
      <w:r w:rsidR="00DF2F81" w:rsidRPr="00BC2033">
        <w:rPr>
          <w:noProof/>
          <w:sz w:val="22"/>
          <w:szCs w:val="22"/>
          <w:lang w:val="lt-LT"/>
        </w:rPr>
        <w:t>arba Jus buvo ištikęs širdies priepuolis. Atidžiai laikykitės gydytojo nurodymų dėl pradinės dozės vartojimo. Gydytojas taip pat gali ištirti Jūsų inkstų veiklą</w:t>
      </w:r>
      <w:r w:rsidR="00DF2F81" w:rsidRPr="00BC2033">
        <w:rPr>
          <w:color w:val="000000"/>
          <w:sz w:val="22"/>
          <w:szCs w:val="22"/>
          <w:lang w:val="lt-LT"/>
        </w:rPr>
        <w:t>.</w:t>
      </w:r>
    </w:p>
    <w:p w14:paraId="6DA6B18D" w14:textId="28417938" w:rsidR="001145B7" w:rsidRPr="00BC2033" w:rsidRDefault="004A166F" w:rsidP="003E0DCD">
      <w:pPr>
        <w:pStyle w:val="Listlevel1"/>
        <w:numPr>
          <w:ilvl w:val="0"/>
          <w:numId w:val="23"/>
        </w:numPr>
        <w:spacing w:before="0" w:after="0"/>
        <w:ind w:left="567" w:hanging="567"/>
        <w:rPr>
          <w:color w:val="000000"/>
          <w:sz w:val="22"/>
          <w:szCs w:val="22"/>
          <w:lang w:val="lt-LT"/>
        </w:rPr>
      </w:pPr>
      <w:r w:rsidRPr="00BC2033">
        <w:rPr>
          <w:color w:val="000000"/>
          <w:sz w:val="22"/>
          <w:szCs w:val="22"/>
          <w:lang w:val="lt-LT"/>
        </w:rPr>
        <w:t xml:space="preserve">jeigu gydytojas sakė, kad Jūsų širdies vožtuvai yra susiaurėję (yra </w:t>
      </w:r>
      <w:r w:rsidR="00B774C9" w:rsidRPr="00BC2033">
        <w:rPr>
          <w:szCs w:val="22"/>
          <w:lang w:val="lt-LT"/>
        </w:rPr>
        <w:t>„</w:t>
      </w:r>
      <w:r w:rsidRPr="00BC2033">
        <w:rPr>
          <w:color w:val="000000"/>
          <w:sz w:val="22"/>
          <w:szCs w:val="22"/>
          <w:lang w:val="lt-LT"/>
        </w:rPr>
        <w:t>aortos ar mitralinė stenozė</w:t>
      </w:r>
      <w:r w:rsidR="00B774C9" w:rsidRPr="00BC2033">
        <w:rPr>
          <w:sz w:val="22"/>
          <w:szCs w:val="22"/>
          <w:lang w:val="lt-LT"/>
        </w:rPr>
        <w:t>“</w:t>
      </w:r>
      <w:r w:rsidRPr="00BC2033">
        <w:rPr>
          <w:color w:val="000000"/>
          <w:sz w:val="22"/>
          <w:szCs w:val="22"/>
          <w:lang w:val="lt-LT"/>
        </w:rPr>
        <w:t xml:space="preserve">) arba, kad širdies raumens storis yra nenormaliai padidėjęs (yra </w:t>
      </w:r>
      <w:r w:rsidR="00B774C9" w:rsidRPr="00BC2033">
        <w:rPr>
          <w:szCs w:val="22"/>
          <w:lang w:val="lt-LT"/>
        </w:rPr>
        <w:t>„</w:t>
      </w:r>
      <w:r w:rsidRPr="00BC2033">
        <w:rPr>
          <w:color w:val="000000"/>
          <w:sz w:val="22"/>
          <w:szCs w:val="22"/>
          <w:lang w:val="lt-LT"/>
        </w:rPr>
        <w:t>obstrukcinė hipertrofinė kardiomiopatija</w:t>
      </w:r>
      <w:r w:rsidR="00B774C9" w:rsidRPr="00BC2033">
        <w:rPr>
          <w:sz w:val="22"/>
          <w:szCs w:val="22"/>
          <w:lang w:val="lt-LT"/>
        </w:rPr>
        <w:t>“</w:t>
      </w:r>
      <w:r w:rsidRPr="00BC2033">
        <w:rPr>
          <w:color w:val="000000"/>
          <w:sz w:val="22"/>
          <w:szCs w:val="22"/>
          <w:lang w:val="lt-LT"/>
        </w:rPr>
        <w:t>).</w:t>
      </w:r>
    </w:p>
    <w:p w14:paraId="2EF663C9" w14:textId="3D97A4B5" w:rsidR="00DF2F81" w:rsidRPr="00254EE9" w:rsidRDefault="00DF2F81" w:rsidP="003E0DCD">
      <w:pPr>
        <w:pStyle w:val="Listlevel1"/>
        <w:numPr>
          <w:ilvl w:val="0"/>
          <w:numId w:val="23"/>
        </w:numPr>
        <w:spacing w:before="0" w:after="0"/>
        <w:ind w:left="567" w:hanging="567"/>
        <w:rPr>
          <w:color w:val="000000"/>
          <w:sz w:val="22"/>
          <w:szCs w:val="22"/>
          <w:lang w:val="lt-LT"/>
        </w:rPr>
      </w:pPr>
      <w:r w:rsidRPr="00BC2033">
        <w:rPr>
          <w:noProof/>
          <w:sz w:val="22"/>
          <w:szCs w:val="22"/>
          <w:lang w:val="lt-LT"/>
        </w:rPr>
        <w:t>jeigu Jums vartojant kitų vaistų (įskaitant angiotenziną konvertuojančio fermento inhibitorių) pasireiškė patinimas, ypatingai veido ir gerklės. Jeigu Jums atsirastų šių simptomų, nutraukite Exforge vartojimą ir nedelsdami kreipkitės į gydytoją. Niekada daugiau nevartokite Exforge.</w:t>
      </w:r>
    </w:p>
    <w:p w14:paraId="5750652F" w14:textId="1D226D13" w:rsidR="000C4EBF" w:rsidRPr="00BC2033" w:rsidRDefault="00FC4EEF" w:rsidP="003E0DCD">
      <w:pPr>
        <w:pStyle w:val="Listlevel1"/>
        <w:numPr>
          <w:ilvl w:val="0"/>
          <w:numId w:val="23"/>
        </w:numPr>
        <w:spacing w:before="0" w:after="0"/>
        <w:ind w:left="567" w:hanging="567"/>
        <w:rPr>
          <w:color w:val="000000"/>
          <w:sz w:val="22"/>
          <w:szCs w:val="22"/>
          <w:lang w:val="lt-LT"/>
        </w:rPr>
      </w:pPr>
      <w:proofErr w:type="spellStart"/>
      <w:r w:rsidRPr="00FC4EEF">
        <w:rPr>
          <w:color w:val="000000"/>
          <w:sz w:val="22"/>
          <w:szCs w:val="22"/>
          <w:lang w:val="en-GB"/>
        </w:rPr>
        <w:t>jei</w:t>
      </w:r>
      <w:proofErr w:type="spellEnd"/>
      <w:r w:rsidRPr="00FC4EEF">
        <w:rPr>
          <w:color w:val="000000"/>
          <w:sz w:val="22"/>
          <w:szCs w:val="22"/>
          <w:lang w:val="en-GB"/>
        </w:rPr>
        <w:t xml:space="preserve"> </w:t>
      </w:r>
      <w:proofErr w:type="spellStart"/>
      <w:r w:rsidRPr="00FC4EEF">
        <w:rPr>
          <w:color w:val="000000"/>
          <w:sz w:val="22"/>
          <w:szCs w:val="22"/>
          <w:lang w:val="en-GB"/>
        </w:rPr>
        <w:t>pavartojus</w:t>
      </w:r>
      <w:proofErr w:type="spellEnd"/>
      <w:r w:rsidRPr="00FC4EEF">
        <w:rPr>
          <w:color w:val="000000"/>
          <w:sz w:val="22"/>
          <w:szCs w:val="22"/>
          <w:lang w:val="en-GB"/>
        </w:rPr>
        <w:t xml:space="preserve"> </w:t>
      </w:r>
      <w:proofErr w:type="spellStart"/>
      <w:r w:rsidRPr="00FC4EEF">
        <w:rPr>
          <w:color w:val="000000"/>
          <w:sz w:val="22"/>
          <w:szCs w:val="22"/>
          <w:lang w:val="en-GB"/>
        </w:rPr>
        <w:t>Exforge</w:t>
      </w:r>
      <w:proofErr w:type="spellEnd"/>
      <w:r w:rsidRPr="00FC4EEF">
        <w:rPr>
          <w:color w:val="000000"/>
          <w:sz w:val="22"/>
          <w:szCs w:val="22"/>
          <w:lang w:val="en-GB"/>
        </w:rPr>
        <w:t xml:space="preserve"> </w:t>
      </w:r>
      <w:proofErr w:type="spellStart"/>
      <w:r w:rsidRPr="00FC4EEF">
        <w:rPr>
          <w:color w:val="000000"/>
          <w:sz w:val="22"/>
          <w:szCs w:val="22"/>
          <w:lang w:val="en-GB"/>
        </w:rPr>
        <w:t>jaučiate</w:t>
      </w:r>
      <w:proofErr w:type="spellEnd"/>
      <w:r w:rsidRPr="00FC4EEF">
        <w:rPr>
          <w:color w:val="000000"/>
          <w:sz w:val="22"/>
          <w:szCs w:val="22"/>
          <w:lang w:val="en-GB"/>
        </w:rPr>
        <w:t xml:space="preserve"> </w:t>
      </w:r>
      <w:proofErr w:type="spellStart"/>
      <w:r w:rsidRPr="00FC4EEF">
        <w:rPr>
          <w:color w:val="000000"/>
          <w:sz w:val="22"/>
          <w:szCs w:val="22"/>
          <w:lang w:val="en-GB"/>
        </w:rPr>
        <w:t>pilvo</w:t>
      </w:r>
      <w:proofErr w:type="spellEnd"/>
      <w:r w:rsidRPr="00FC4EEF">
        <w:rPr>
          <w:color w:val="000000"/>
          <w:sz w:val="22"/>
          <w:szCs w:val="22"/>
          <w:lang w:val="en-GB"/>
        </w:rPr>
        <w:t xml:space="preserve"> </w:t>
      </w:r>
      <w:proofErr w:type="spellStart"/>
      <w:r w:rsidRPr="00FC4EEF">
        <w:rPr>
          <w:color w:val="000000"/>
          <w:sz w:val="22"/>
          <w:szCs w:val="22"/>
          <w:lang w:val="en-GB"/>
        </w:rPr>
        <w:t>skausmą</w:t>
      </w:r>
      <w:proofErr w:type="spellEnd"/>
      <w:r w:rsidRPr="00FC4EEF">
        <w:rPr>
          <w:color w:val="000000"/>
          <w:sz w:val="22"/>
          <w:szCs w:val="22"/>
          <w:lang w:val="en-GB"/>
        </w:rPr>
        <w:t xml:space="preserve">, </w:t>
      </w:r>
      <w:proofErr w:type="spellStart"/>
      <w:r w:rsidRPr="00FC4EEF">
        <w:rPr>
          <w:color w:val="000000"/>
          <w:sz w:val="22"/>
          <w:szCs w:val="22"/>
          <w:lang w:val="en-GB"/>
        </w:rPr>
        <w:t>pykinimą</w:t>
      </w:r>
      <w:proofErr w:type="spellEnd"/>
      <w:r w:rsidRPr="00FC4EEF">
        <w:rPr>
          <w:color w:val="000000"/>
          <w:sz w:val="22"/>
          <w:szCs w:val="22"/>
          <w:lang w:val="en-GB"/>
        </w:rPr>
        <w:t xml:space="preserve">, </w:t>
      </w:r>
      <w:proofErr w:type="spellStart"/>
      <w:r w:rsidRPr="00FC4EEF">
        <w:rPr>
          <w:color w:val="000000"/>
          <w:sz w:val="22"/>
          <w:szCs w:val="22"/>
          <w:lang w:val="en-GB"/>
        </w:rPr>
        <w:t>vėmimą</w:t>
      </w:r>
      <w:proofErr w:type="spellEnd"/>
      <w:r w:rsidRPr="00FC4EEF">
        <w:rPr>
          <w:color w:val="000000"/>
          <w:sz w:val="22"/>
          <w:szCs w:val="22"/>
          <w:lang w:val="en-GB"/>
        </w:rPr>
        <w:t xml:space="preserve"> </w:t>
      </w:r>
      <w:proofErr w:type="spellStart"/>
      <w:r w:rsidRPr="00FC4EEF">
        <w:rPr>
          <w:color w:val="000000"/>
          <w:sz w:val="22"/>
          <w:szCs w:val="22"/>
          <w:lang w:val="en-GB"/>
        </w:rPr>
        <w:t>arba</w:t>
      </w:r>
      <w:proofErr w:type="spellEnd"/>
      <w:r w:rsidRPr="00FC4EEF">
        <w:rPr>
          <w:color w:val="000000"/>
          <w:sz w:val="22"/>
          <w:szCs w:val="22"/>
          <w:lang w:val="en-GB"/>
        </w:rPr>
        <w:t xml:space="preserve"> </w:t>
      </w:r>
      <w:proofErr w:type="spellStart"/>
      <w:r w:rsidRPr="00FC4EEF">
        <w:rPr>
          <w:color w:val="000000"/>
          <w:sz w:val="22"/>
          <w:szCs w:val="22"/>
          <w:lang w:val="en-GB"/>
        </w:rPr>
        <w:t>viduriavimą</w:t>
      </w:r>
      <w:proofErr w:type="spellEnd"/>
      <w:r w:rsidRPr="00FC4EEF">
        <w:rPr>
          <w:color w:val="000000"/>
          <w:sz w:val="22"/>
          <w:szCs w:val="22"/>
          <w:lang w:val="en-GB"/>
        </w:rPr>
        <w:t xml:space="preserve">. </w:t>
      </w:r>
      <w:proofErr w:type="spellStart"/>
      <w:r w:rsidRPr="00FC4EEF">
        <w:rPr>
          <w:color w:val="000000"/>
          <w:sz w:val="22"/>
          <w:szCs w:val="22"/>
          <w:lang w:val="en-GB"/>
        </w:rPr>
        <w:t>Dėl</w:t>
      </w:r>
      <w:proofErr w:type="spellEnd"/>
      <w:r w:rsidRPr="00FC4EEF">
        <w:rPr>
          <w:color w:val="000000"/>
          <w:sz w:val="22"/>
          <w:szCs w:val="22"/>
          <w:lang w:val="en-GB"/>
        </w:rPr>
        <w:t xml:space="preserve"> </w:t>
      </w:r>
      <w:proofErr w:type="spellStart"/>
      <w:r w:rsidRPr="00FC4EEF">
        <w:rPr>
          <w:color w:val="000000"/>
          <w:sz w:val="22"/>
          <w:szCs w:val="22"/>
          <w:lang w:val="en-GB"/>
        </w:rPr>
        <w:t>tolesnio</w:t>
      </w:r>
      <w:proofErr w:type="spellEnd"/>
      <w:r w:rsidRPr="00FC4EEF">
        <w:rPr>
          <w:color w:val="000000"/>
          <w:sz w:val="22"/>
          <w:szCs w:val="22"/>
          <w:lang w:val="en-GB"/>
        </w:rPr>
        <w:t xml:space="preserve"> </w:t>
      </w:r>
      <w:proofErr w:type="spellStart"/>
      <w:r w:rsidRPr="00FC4EEF">
        <w:rPr>
          <w:color w:val="000000"/>
          <w:sz w:val="22"/>
          <w:szCs w:val="22"/>
          <w:lang w:val="en-GB"/>
        </w:rPr>
        <w:t>gydymo</w:t>
      </w:r>
      <w:proofErr w:type="spellEnd"/>
      <w:r w:rsidRPr="00FC4EEF">
        <w:rPr>
          <w:color w:val="000000"/>
          <w:sz w:val="22"/>
          <w:szCs w:val="22"/>
          <w:lang w:val="en-GB"/>
        </w:rPr>
        <w:t xml:space="preserve"> </w:t>
      </w:r>
      <w:proofErr w:type="spellStart"/>
      <w:r w:rsidRPr="00FC4EEF">
        <w:rPr>
          <w:color w:val="000000"/>
          <w:sz w:val="22"/>
          <w:szCs w:val="22"/>
          <w:lang w:val="en-GB"/>
        </w:rPr>
        <w:t>nuspręs</w:t>
      </w:r>
      <w:proofErr w:type="spellEnd"/>
      <w:r w:rsidRPr="00FC4EEF">
        <w:rPr>
          <w:color w:val="000000"/>
          <w:sz w:val="22"/>
          <w:szCs w:val="22"/>
          <w:lang w:val="en-GB"/>
        </w:rPr>
        <w:t xml:space="preserve"> </w:t>
      </w:r>
      <w:proofErr w:type="spellStart"/>
      <w:r w:rsidRPr="00FC4EEF">
        <w:rPr>
          <w:color w:val="000000"/>
          <w:sz w:val="22"/>
          <w:szCs w:val="22"/>
          <w:lang w:val="en-GB"/>
        </w:rPr>
        <w:t>Jūsų</w:t>
      </w:r>
      <w:proofErr w:type="spellEnd"/>
      <w:r w:rsidRPr="00FC4EEF">
        <w:rPr>
          <w:color w:val="000000"/>
          <w:sz w:val="22"/>
          <w:szCs w:val="22"/>
          <w:lang w:val="en-GB"/>
        </w:rPr>
        <w:t xml:space="preserve"> </w:t>
      </w:r>
      <w:proofErr w:type="spellStart"/>
      <w:r w:rsidRPr="00FC4EEF">
        <w:rPr>
          <w:color w:val="000000"/>
          <w:sz w:val="22"/>
          <w:szCs w:val="22"/>
          <w:lang w:val="en-GB"/>
        </w:rPr>
        <w:t>gydytojas</w:t>
      </w:r>
      <w:proofErr w:type="spellEnd"/>
      <w:r w:rsidRPr="00FC4EEF">
        <w:rPr>
          <w:color w:val="000000"/>
          <w:sz w:val="22"/>
          <w:szCs w:val="22"/>
          <w:lang w:val="en-GB"/>
        </w:rPr>
        <w:t xml:space="preserve">. </w:t>
      </w:r>
      <w:proofErr w:type="spellStart"/>
      <w:r w:rsidRPr="00FC4EEF">
        <w:rPr>
          <w:color w:val="000000"/>
          <w:sz w:val="22"/>
          <w:szCs w:val="22"/>
          <w:lang w:val="en-GB"/>
        </w:rPr>
        <w:t>Nenustokite</w:t>
      </w:r>
      <w:proofErr w:type="spellEnd"/>
      <w:r w:rsidRPr="00FC4EEF">
        <w:rPr>
          <w:color w:val="000000"/>
          <w:sz w:val="22"/>
          <w:szCs w:val="22"/>
          <w:lang w:val="en-GB"/>
        </w:rPr>
        <w:t xml:space="preserve"> </w:t>
      </w:r>
      <w:proofErr w:type="spellStart"/>
      <w:r w:rsidRPr="00FC4EEF">
        <w:rPr>
          <w:color w:val="000000"/>
          <w:sz w:val="22"/>
          <w:szCs w:val="22"/>
          <w:lang w:val="en-GB"/>
        </w:rPr>
        <w:t>vartoti</w:t>
      </w:r>
      <w:proofErr w:type="spellEnd"/>
      <w:r w:rsidRPr="00FC4EEF">
        <w:rPr>
          <w:color w:val="000000"/>
          <w:sz w:val="22"/>
          <w:szCs w:val="22"/>
          <w:lang w:val="en-GB"/>
        </w:rPr>
        <w:t xml:space="preserve"> </w:t>
      </w:r>
      <w:proofErr w:type="spellStart"/>
      <w:r w:rsidRPr="00FC4EEF">
        <w:rPr>
          <w:color w:val="000000"/>
          <w:sz w:val="22"/>
          <w:szCs w:val="22"/>
          <w:lang w:val="en-GB"/>
        </w:rPr>
        <w:t>Exforge</w:t>
      </w:r>
      <w:proofErr w:type="spellEnd"/>
      <w:r w:rsidRPr="00FC4EEF">
        <w:rPr>
          <w:color w:val="000000"/>
          <w:sz w:val="22"/>
          <w:szCs w:val="22"/>
          <w:lang w:val="en-GB"/>
        </w:rPr>
        <w:t xml:space="preserve"> pats.</w:t>
      </w:r>
    </w:p>
    <w:p w14:paraId="3D5EEFB6" w14:textId="77777777" w:rsidR="00903059" w:rsidRPr="00BC2033" w:rsidRDefault="002E2599" w:rsidP="003E0DCD">
      <w:pPr>
        <w:keepNext/>
        <w:numPr>
          <w:ilvl w:val="0"/>
          <w:numId w:val="23"/>
        </w:numPr>
        <w:tabs>
          <w:tab w:val="clear" w:pos="567"/>
        </w:tabs>
        <w:spacing w:line="240" w:lineRule="auto"/>
        <w:ind w:left="567" w:hanging="567"/>
        <w:rPr>
          <w:color w:val="000000"/>
          <w:szCs w:val="22"/>
          <w:lang w:val="lt-LT"/>
        </w:rPr>
      </w:pPr>
      <w:r w:rsidRPr="00BC2033">
        <w:rPr>
          <w:bCs/>
          <w:szCs w:val="22"/>
          <w:lang w:val="lt-LT"/>
        </w:rPr>
        <w:t xml:space="preserve">jeigu </w:t>
      </w:r>
      <w:r w:rsidR="00903059" w:rsidRPr="00BC2033">
        <w:rPr>
          <w:bCs/>
          <w:szCs w:val="22"/>
          <w:lang w:val="lt-LT"/>
        </w:rPr>
        <w:t xml:space="preserve">vartojate kurį nors iš šių vaistų </w:t>
      </w:r>
      <w:r w:rsidRPr="00BC2033">
        <w:rPr>
          <w:bCs/>
          <w:szCs w:val="22"/>
          <w:lang w:val="lt-LT"/>
        </w:rPr>
        <w:t>padidėjusiam kraujospūdžiui gydyti</w:t>
      </w:r>
      <w:r w:rsidR="00903059" w:rsidRPr="00BC2033">
        <w:rPr>
          <w:bCs/>
          <w:szCs w:val="22"/>
          <w:lang w:val="lt-LT"/>
        </w:rPr>
        <w:t>:</w:t>
      </w:r>
    </w:p>
    <w:p w14:paraId="7E1EDCD9" w14:textId="77777777" w:rsidR="00903059" w:rsidRPr="00BC2033" w:rsidRDefault="00E92009" w:rsidP="003E0DCD">
      <w:pPr>
        <w:numPr>
          <w:ilvl w:val="0"/>
          <w:numId w:val="29"/>
        </w:numPr>
        <w:tabs>
          <w:tab w:val="clear" w:pos="567"/>
          <w:tab w:val="left" w:pos="1134"/>
        </w:tabs>
        <w:spacing w:line="240" w:lineRule="auto"/>
        <w:ind w:left="1134" w:hanging="567"/>
        <w:rPr>
          <w:color w:val="000000"/>
          <w:szCs w:val="22"/>
          <w:lang w:val="lt-LT"/>
        </w:rPr>
      </w:pPr>
      <w:r w:rsidRPr="00BC2033">
        <w:rPr>
          <w:color w:val="000000"/>
          <w:szCs w:val="22"/>
          <w:lang w:val="lt-LT"/>
        </w:rPr>
        <w:t>AKF inhibitorių (pavyzdžiui enalaprilį, lizinoprilį, ramiprilį), ypač jei turite su diabetu susijusių inkstų sutrikimų;</w:t>
      </w:r>
    </w:p>
    <w:p w14:paraId="010B78D5" w14:textId="77777777" w:rsidR="00E92009" w:rsidRPr="00BC2033" w:rsidRDefault="00E92009" w:rsidP="003E0DCD">
      <w:pPr>
        <w:numPr>
          <w:ilvl w:val="0"/>
          <w:numId w:val="29"/>
        </w:numPr>
        <w:tabs>
          <w:tab w:val="clear" w:pos="567"/>
          <w:tab w:val="left" w:pos="1134"/>
        </w:tabs>
        <w:spacing w:line="240" w:lineRule="auto"/>
        <w:ind w:left="1134" w:hanging="567"/>
        <w:rPr>
          <w:color w:val="000000"/>
          <w:szCs w:val="22"/>
          <w:lang w:val="lt-LT"/>
        </w:rPr>
      </w:pPr>
      <w:r w:rsidRPr="00BC2033">
        <w:rPr>
          <w:color w:val="000000"/>
          <w:szCs w:val="22"/>
          <w:lang w:val="lt-LT"/>
        </w:rPr>
        <w:t>aliskireną.</w:t>
      </w:r>
    </w:p>
    <w:p w14:paraId="30272A91" w14:textId="77777777" w:rsidR="00CF468F" w:rsidRPr="00BC2033" w:rsidRDefault="00CF468F" w:rsidP="003E0DCD">
      <w:pPr>
        <w:numPr>
          <w:ilvl w:val="12"/>
          <w:numId w:val="0"/>
        </w:numPr>
        <w:tabs>
          <w:tab w:val="clear" w:pos="567"/>
        </w:tabs>
        <w:spacing w:line="240" w:lineRule="auto"/>
        <w:rPr>
          <w:color w:val="000000"/>
          <w:szCs w:val="22"/>
          <w:lang w:val="lt-LT"/>
        </w:rPr>
      </w:pPr>
    </w:p>
    <w:p w14:paraId="6998D670" w14:textId="77777777" w:rsidR="00CF468F" w:rsidRPr="00BC2033" w:rsidRDefault="00CF468F" w:rsidP="003E0DCD">
      <w:pPr>
        <w:rPr>
          <w:rFonts w:eastAsia="Batang"/>
          <w:szCs w:val="22"/>
          <w:lang w:val="lt-LT"/>
        </w:rPr>
      </w:pPr>
      <w:r w:rsidRPr="00BC2033">
        <w:rPr>
          <w:rFonts w:eastAsia="Batang"/>
          <w:szCs w:val="22"/>
          <w:lang w:val="lt-LT"/>
        </w:rPr>
        <w:t>Jūsų gydytojas gali reguliariai ištirti Jūsų inkstų funkciją, kraujospūdį ir elektrolitų (pvz., kalio) kiekį kraujyje.</w:t>
      </w:r>
    </w:p>
    <w:p w14:paraId="27678342" w14:textId="77777777" w:rsidR="00CF468F" w:rsidRPr="00BC2033" w:rsidRDefault="00CF468F" w:rsidP="003E0DCD">
      <w:pPr>
        <w:rPr>
          <w:szCs w:val="22"/>
          <w:lang w:val="lt-LT"/>
        </w:rPr>
      </w:pPr>
    </w:p>
    <w:p w14:paraId="492340CF" w14:textId="77777777" w:rsidR="00CF468F" w:rsidRPr="00BC2033" w:rsidRDefault="00CF468F" w:rsidP="003E0DCD">
      <w:pPr>
        <w:rPr>
          <w:rFonts w:eastAsia="Batang"/>
          <w:szCs w:val="22"/>
          <w:lang w:val="lt-LT"/>
        </w:rPr>
      </w:pPr>
      <w:r w:rsidRPr="00BC2033">
        <w:rPr>
          <w:rFonts w:eastAsia="Batang"/>
          <w:szCs w:val="22"/>
          <w:lang w:val="lt-LT"/>
        </w:rPr>
        <w:t>Taip pat žiūrėkite informaciją, pateiktą poskyryje „Exforge vartoti negalima“.</w:t>
      </w:r>
    </w:p>
    <w:p w14:paraId="687A2A20" w14:textId="77777777" w:rsidR="00CF468F" w:rsidRPr="00BC2033" w:rsidRDefault="00CF468F" w:rsidP="003E0DCD">
      <w:pPr>
        <w:numPr>
          <w:ilvl w:val="12"/>
          <w:numId w:val="0"/>
        </w:numPr>
        <w:tabs>
          <w:tab w:val="clear" w:pos="567"/>
        </w:tabs>
        <w:spacing w:line="240" w:lineRule="auto"/>
        <w:rPr>
          <w:color w:val="000000"/>
          <w:szCs w:val="22"/>
          <w:lang w:val="lt-LT"/>
        </w:rPr>
      </w:pPr>
    </w:p>
    <w:p w14:paraId="31AF012A" w14:textId="77777777" w:rsidR="004A166F" w:rsidRPr="00BC2033" w:rsidRDefault="004A166F" w:rsidP="003E0DCD">
      <w:pPr>
        <w:numPr>
          <w:ilvl w:val="12"/>
          <w:numId w:val="0"/>
        </w:numPr>
        <w:tabs>
          <w:tab w:val="clear" w:pos="567"/>
        </w:tabs>
        <w:spacing w:line="240" w:lineRule="auto"/>
        <w:rPr>
          <w:b/>
          <w:color w:val="000000"/>
          <w:szCs w:val="22"/>
          <w:lang w:val="lt-LT"/>
        </w:rPr>
      </w:pPr>
      <w:r w:rsidRPr="00BC2033">
        <w:rPr>
          <w:b/>
          <w:color w:val="000000"/>
          <w:szCs w:val="22"/>
          <w:lang w:val="lt-LT"/>
        </w:rPr>
        <w:t>Jeigu kuris nors punktas tinka, pasakykite gydytojui, prieš pradėdami vartoti Exforge.</w:t>
      </w:r>
    </w:p>
    <w:p w14:paraId="21CC858C" w14:textId="77777777" w:rsidR="004A166F" w:rsidRPr="00BC2033" w:rsidRDefault="004A166F" w:rsidP="003E0DCD">
      <w:pPr>
        <w:numPr>
          <w:ilvl w:val="12"/>
          <w:numId w:val="0"/>
        </w:numPr>
        <w:tabs>
          <w:tab w:val="clear" w:pos="567"/>
        </w:tabs>
        <w:spacing w:line="240" w:lineRule="auto"/>
        <w:rPr>
          <w:color w:val="000000"/>
          <w:szCs w:val="22"/>
          <w:lang w:val="lt-LT"/>
        </w:rPr>
      </w:pPr>
    </w:p>
    <w:p w14:paraId="3E2C04CE" w14:textId="77777777" w:rsidR="004A166F" w:rsidRPr="00BC2033" w:rsidRDefault="008900AE" w:rsidP="003E0DCD">
      <w:pPr>
        <w:keepNext/>
        <w:numPr>
          <w:ilvl w:val="12"/>
          <w:numId w:val="0"/>
        </w:numPr>
        <w:tabs>
          <w:tab w:val="clear" w:pos="567"/>
        </w:tabs>
        <w:spacing w:line="240" w:lineRule="auto"/>
        <w:rPr>
          <w:color w:val="000000"/>
          <w:szCs w:val="22"/>
          <w:lang w:val="lt-LT"/>
        </w:rPr>
      </w:pPr>
      <w:r w:rsidRPr="00BC2033">
        <w:rPr>
          <w:b/>
          <w:color w:val="000000"/>
          <w:szCs w:val="22"/>
          <w:lang w:val="lt-LT"/>
        </w:rPr>
        <w:t>Vaikams ir paaugliams</w:t>
      </w:r>
    </w:p>
    <w:p w14:paraId="39C12E79" w14:textId="77777777" w:rsidR="004A166F" w:rsidRPr="00BC2033" w:rsidRDefault="004A166F" w:rsidP="003E0DCD">
      <w:pPr>
        <w:numPr>
          <w:ilvl w:val="12"/>
          <w:numId w:val="0"/>
        </w:numPr>
        <w:tabs>
          <w:tab w:val="clear" w:pos="567"/>
        </w:tabs>
        <w:spacing w:line="240" w:lineRule="auto"/>
        <w:rPr>
          <w:color w:val="000000"/>
          <w:szCs w:val="22"/>
          <w:lang w:val="lt-LT"/>
        </w:rPr>
      </w:pPr>
      <w:r w:rsidRPr="00BC2033">
        <w:rPr>
          <w:color w:val="000000"/>
          <w:szCs w:val="22"/>
          <w:lang w:val="lt-LT"/>
        </w:rPr>
        <w:t xml:space="preserve">Exforge vartoti vaikams ir paaugliams </w:t>
      </w:r>
      <w:r w:rsidR="008900AE" w:rsidRPr="00BC2033">
        <w:rPr>
          <w:color w:val="000000"/>
          <w:szCs w:val="22"/>
          <w:lang w:val="lt-LT"/>
        </w:rPr>
        <w:t xml:space="preserve">(jaunesniems kaip 18 metų amžiaus) </w:t>
      </w:r>
      <w:r w:rsidRPr="00BC2033">
        <w:rPr>
          <w:color w:val="000000"/>
          <w:szCs w:val="22"/>
          <w:lang w:val="lt-LT"/>
        </w:rPr>
        <w:t>nerekomenduojama.</w:t>
      </w:r>
    </w:p>
    <w:p w14:paraId="4320B76A" w14:textId="77777777" w:rsidR="004A166F" w:rsidRPr="00BC2033" w:rsidRDefault="004A166F" w:rsidP="003E0DCD">
      <w:pPr>
        <w:numPr>
          <w:ilvl w:val="12"/>
          <w:numId w:val="0"/>
        </w:numPr>
        <w:tabs>
          <w:tab w:val="clear" w:pos="567"/>
        </w:tabs>
        <w:spacing w:line="240" w:lineRule="auto"/>
        <w:rPr>
          <w:szCs w:val="22"/>
          <w:lang w:val="lt-LT"/>
        </w:rPr>
      </w:pPr>
    </w:p>
    <w:p w14:paraId="59294715" w14:textId="77777777" w:rsidR="004A166F" w:rsidRPr="00BC2033" w:rsidRDefault="008900AE" w:rsidP="003E0DCD">
      <w:pPr>
        <w:keepNext/>
        <w:spacing w:line="240" w:lineRule="auto"/>
        <w:ind w:left="567" w:hanging="567"/>
        <w:rPr>
          <w:b/>
          <w:szCs w:val="22"/>
          <w:lang w:val="lt-LT"/>
        </w:rPr>
      </w:pPr>
      <w:r w:rsidRPr="00BC2033">
        <w:rPr>
          <w:b/>
          <w:color w:val="000000"/>
          <w:szCs w:val="22"/>
          <w:lang w:val="lt-LT"/>
        </w:rPr>
        <w:t xml:space="preserve">Kiti vaistai ir </w:t>
      </w:r>
      <w:r w:rsidRPr="00BC2033">
        <w:rPr>
          <w:b/>
          <w:szCs w:val="22"/>
          <w:lang w:val="lt-LT"/>
        </w:rPr>
        <w:t>Exforge</w:t>
      </w:r>
    </w:p>
    <w:p w14:paraId="1F98C7D9" w14:textId="77777777" w:rsidR="006A34B2" w:rsidRPr="00BC2033" w:rsidRDefault="004A166F" w:rsidP="003E0DCD">
      <w:pPr>
        <w:keepNext/>
        <w:spacing w:line="240" w:lineRule="auto"/>
        <w:rPr>
          <w:szCs w:val="22"/>
          <w:lang w:val="lt-LT"/>
        </w:rPr>
      </w:pPr>
      <w:r w:rsidRPr="00BC2033">
        <w:rPr>
          <w:szCs w:val="22"/>
          <w:lang w:val="lt-LT"/>
        </w:rPr>
        <w:t>Jeigu vartojate ar neseniai vartojote kitų vaistų</w:t>
      </w:r>
      <w:r w:rsidR="008900AE" w:rsidRPr="00BC2033">
        <w:rPr>
          <w:szCs w:val="22"/>
          <w:lang w:val="lt-LT"/>
        </w:rPr>
        <w:t xml:space="preserve"> </w:t>
      </w:r>
      <w:r w:rsidR="008900AE" w:rsidRPr="00BC2033">
        <w:rPr>
          <w:color w:val="000000"/>
          <w:szCs w:val="22"/>
          <w:lang w:val="lt-LT"/>
        </w:rPr>
        <w:t>arba dėl to nesate tikri, apie tai</w:t>
      </w:r>
      <w:r w:rsidRPr="00BC2033">
        <w:rPr>
          <w:szCs w:val="22"/>
          <w:lang w:val="lt-LT"/>
        </w:rPr>
        <w:t xml:space="preserve"> pasakykite gydytojui arba vaistininkui. </w:t>
      </w:r>
      <w:r w:rsidR="00020415" w:rsidRPr="00BC2033">
        <w:rPr>
          <w:szCs w:val="22"/>
          <w:lang w:val="lt-LT"/>
        </w:rPr>
        <w:t>Jūsų g</w:t>
      </w:r>
      <w:r w:rsidRPr="00BC2033">
        <w:rPr>
          <w:szCs w:val="22"/>
          <w:lang w:val="lt-LT"/>
        </w:rPr>
        <w:t xml:space="preserve">ydytojui gali tekti </w:t>
      </w:r>
      <w:r w:rsidR="00020415" w:rsidRPr="00BC2033">
        <w:rPr>
          <w:szCs w:val="22"/>
          <w:lang w:val="lt-LT"/>
        </w:rPr>
        <w:t>pakeisti Jūsų</w:t>
      </w:r>
      <w:r w:rsidRPr="00BC2033">
        <w:rPr>
          <w:szCs w:val="22"/>
          <w:lang w:val="lt-LT"/>
        </w:rPr>
        <w:t xml:space="preserve"> dozę </w:t>
      </w:r>
      <w:r w:rsidR="00020415" w:rsidRPr="00BC2033">
        <w:rPr>
          <w:szCs w:val="22"/>
          <w:lang w:val="lt-LT"/>
        </w:rPr>
        <w:t>ir (</w:t>
      </w:r>
      <w:r w:rsidRPr="00BC2033">
        <w:rPr>
          <w:szCs w:val="22"/>
          <w:lang w:val="lt-LT"/>
        </w:rPr>
        <w:t>ar</w:t>
      </w:r>
      <w:r w:rsidR="00020415" w:rsidRPr="00BC2033">
        <w:rPr>
          <w:szCs w:val="22"/>
          <w:lang w:val="lt-LT"/>
        </w:rPr>
        <w:t>ba)</w:t>
      </w:r>
      <w:r w:rsidRPr="00BC2033">
        <w:rPr>
          <w:szCs w:val="22"/>
          <w:lang w:val="lt-LT"/>
        </w:rPr>
        <w:t xml:space="preserve"> imtis kitokių atsargumo priemonių. Kai kuriais atvejais gali tekti nutraukti vieno iš jų vartojimą. Tai ypač svarbu vartojant žemiau išvardytus vaistus:</w:t>
      </w:r>
    </w:p>
    <w:p w14:paraId="433793CB" w14:textId="77777777" w:rsidR="006A34B2" w:rsidRPr="00BC2033" w:rsidRDefault="007B4CAF" w:rsidP="003E0DCD">
      <w:pPr>
        <w:pStyle w:val="Listlevel1"/>
        <w:numPr>
          <w:ilvl w:val="0"/>
          <w:numId w:val="24"/>
        </w:numPr>
        <w:spacing w:before="0" w:after="0"/>
        <w:ind w:left="567" w:hanging="567"/>
        <w:rPr>
          <w:sz w:val="22"/>
          <w:szCs w:val="22"/>
          <w:lang w:val="lt-LT"/>
        </w:rPr>
      </w:pPr>
      <w:r w:rsidRPr="00BC2033">
        <w:rPr>
          <w:color w:val="000000"/>
          <w:sz w:val="22"/>
          <w:szCs w:val="22"/>
          <w:lang w:val="lt-LT"/>
        </w:rPr>
        <w:t xml:space="preserve">jeigu vartojate </w:t>
      </w:r>
      <w:r w:rsidR="006A34B2" w:rsidRPr="00BC2033">
        <w:rPr>
          <w:sz w:val="22"/>
          <w:szCs w:val="22"/>
          <w:lang w:val="lt-LT"/>
        </w:rPr>
        <w:t>AKF inhibitori</w:t>
      </w:r>
      <w:r w:rsidRPr="00BC2033">
        <w:rPr>
          <w:sz w:val="22"/>
          <w:szCs w:val="22"/>
          <w:lang w:val="lt-LT"/>
        </w:rPr>
        <w:t>ų</w:t>
      </w:r>
      <w:r w:rsidR="006A34B2" w:rsidRPr="00BC2033">
        <w:rPr>
          <w:sz w:val="22"/>
          <w:szCs w:val="22"/>
          <w:lang w:val="lt-LT"/>
        </w:rPr>
        <w:t xml:space="preserve"> arba aliskiren</w:t>
      </w:r>
      <w:r w:rsidRPr="00BC2033">
        <w:rPr>
          <w:sz w:val="22"/>
          <w:szCs w:val="22"/>
          <w:lang w:val="lt-LT"/>
        </w:rPr>
        <w:t>ą (taip pat žiūrėkite informaciją, pateiktą pokyriuose „Exforge vartoti negalima“ ir „Įspėjimai ir atsargumo priemonės“)</w:t>
      </w:r>
      <w:r w:rsidR="006A34B2" w:rsidRPr="00BC2033">
        <w:rPr>
          <w:sz w:val="22"/>
          <w:szCs w:val="22"/>
          <w:lang w:val="lt-LT"/>
        </w:rPr>
        <w:t>;</w:t>
      </w:r>
    </w:p>
    <w:p w14:paraId="462DA2EB" w14:textId="77777777" w:rsidR="008900AE" w:rsidRPr="00BC2033" w:rsidRDefault="008900AE" w:rsidP="003E0DCD">
      <w:pPr>
        <w:pStyle w:val="Listlevel1"/>
        <w:numPr>
          <w:ilvl w:val="0"/>
          <w:numId w:val="24"/>
        </w:numPr>
        <w:spacing w:before="0" w:after="0"/>
        <w:ind w:left="567" w:hanging="567"/>
        <w:rPr>
          <w:szCs w:val="22"/>
          <w:lang w:val="lt-LT"/>
        </w:rPr>
      </w:pPr>
      <w:r w:rsidRPr="00BC2033">
        <w:rPr>
          <w:color w:val="000000"/>
          <w:sz w:val="22"/>
          <w:szCs w:val="22"/>
          <w:lang w:val="lt-LT"/>
        </w:rPr>
        <w:t>jeigu vartojate diuretikų (vaistų, kurie didina išskiriamo šlapimo kiekį)</w:t>
      </w:r>
      <w:r w:rsidR="0046155C" w:rsidRPr="00BC2033">
        <w:rPr>
          <w:color w:val="000000"/>
          <w:sz w:val="22"/>
          <w:szCs w:val="22"/>
          <w:lang w:val="lt-LT"/>
        </w:rPr>
        <w:t>;</w:t>
      </w:r>
    </w:p>
    <w:p w14:paraId="5FCFF8D8" w14:textId="77777777" w:rsidR="004A166F" w:rsidRPr="00BC2033" w:rsidRDefault="004A166F" w:rsidP="003E0DCD">
      <w:pPr>
        <w:pStyle w:val="Listlevel1"/>
        <w:numPr>
          <w:ilvl w:val="0"/>
          <w:numId w:val="24"/>
        </w:numPr>
        <w:spacing w:before="0" w:after="0"/>
        <w:ind w:left="567" w:hanging="567"/>
        <w:rPr>
          <w:color w:val="000000"/>
          <w:sz w:val="22"/>
          <w:szCs w:val="22"/>
          <w:lang w:val="lt-LT"/>
        </w:rPr>
      </w:pPr>
      <w:r w:rsidRPr="00BC2033">
        <w:rPr>
          <w:color w:val="000000"/>
          <w:sz w:val="22"/>
          <w:szCs w:val="22"/>
          <w:lang w:val="lt-LT"/>
        </w:rPr>
        <w:t>ličio (vaistas, kai kuriems depresijos tipams gydyti);</w:t>
      </w:r>
    </w:p>
    <w:p w14:paraId="488A70C0" w14:textId="77777777" w:rsidR="004A166F" w:rsidRPr="00BC2033" w:rsidRDefault="004A166F" w:rsidP="003E0DCD">
      <w:pPr>
        <w:numPr>
          <w:ilvl w:val="0"/>
          <w:numId w:val="24"/>
        </w:numPr>
        <w:tabs>
          <w:tab w:val="clear" w:pos="567"/>
        </w:tabs>
        <w:spacing w:line="240" w:lineRule="auto"/>
        <w:ind w:left="567" w:hanging="567"/>
        <w:rPr>
          <w:i/>
          <w:color w:val="000000"/>
          <w:szCs w:val="22"/>
          <w:u w:val="single"/>
          <w:lang w:val="lt-LT"/>
        </w:rPr>
      </w:pPr>
      <w:r w:rsidRPr="00BC2033">
        <w:rPr>
          <w:szCs w:val="22"/>
          <w:lang w:val="lt-LT"/>
        </w:rPr>
        <w:t>kalį tausojančių diuretikų, kalio papildų arba druskų pakaitalų, kuriuose yra kalio</w:t>
      </w:r>
      <w:r w:rsidRPr="00BC2033">
        <w:rPr>
          <w:color w:val="000000"/>
          <w:szCs w:val="22"/>
          <w:lang w:val="lt-LT"/>
        </w:rPr>
        <w:t xml:space="preserve"> ar kitų vaistų, kurie gali didinti kalio kiekį organizme</w:t>
      </w:r>
      <w:r w:rsidRPr="00BC2033">
        <w:rPr>
          <w:iCs/>
          <w:color w:val="000000"/>
          <w:szCs w:val="22"/>
          <w:lang w:val="lt-LT"/>
        </w:rPr>
        <w:t>;</w:t>
      </w:r>
    </w:p>
    <w:p w14:paraId="02146061" w14:textId="4DA612D2" w:rsidR="008900AE" w:rsidRPr="00BC2033" w:rsidRDefault="008900AE" w:rsidP="003E0DCD">
      <w:pPr>
        <w:numPr>
          <w:ilvl w:val="0"/>
          <w:numId w:val="24"/>
        </w:numPr>
        <w:tabs>
          <w:tab w:val="clear" w:pos="567"/>
        </w:tabs>
        <w:spacing w:line="240" w:lineRule="auto"/>
        <w:ind w:left="567" w:hanging="567"/>
        <w:rPr>
          <w:color w:val="000000"/>
          <w:szCs w:val="22"/>
          <w:u w:val="single"/>
          <w:lang w:val="lt-LT"/>
        </w:rPr>
      </w:pPr>
      <w:r w:rsidRPr="00BC2033">
        <w:rPr>
          <w:color w:val="000000"/>
          <w:szCs w:val="22"/>
          <w:lang w:val="lt-LT"/>
        </w:rPr>
        <w:t>tam tikrus nuskausminamuosius, tokius kaip nesteroidinius vaist</w:t>
      </w:r>
      <w:r w:rsidR="0046155C" w:rsidRPr="00BC2033">
        <w:rPr>
          <w:color w:val="000000"/>
          <w:szCs w:val="22"/>
          <w:lang w:val="lt-LT"/>
        </w:rPr>
        <w:t>us</w:t>
      </w:r>
      <w:r w:rsidRPr="00BC2033">
        <w:rPr>
          <w:color w:val="000000"/>
          <w:szCs w:val="22"/>
          <w:lang w:val="lt-LT"/>
        </w:rPr>
        <w:t xml:space="preserve"> nuo uždegimo (NVNU)</w:t>
      </w:r>
      <w:r w:rsidR="0046155C" w:rsidRPr="00BC2033">
        <w:rPr>
          <w:color w:val="000000"/>
          <w:szCs w:val="22"/>
          <w:lang w:val="lt-LT"/>
        </w:rPr>
        <w:t xml:space="preserve"> ar</w:t>
      </w:r>
      <w:r w:rsidRPr="00BC2033">
        <w:rPr>
          <w:color w:val="000000"/>
          <w:szCs w:val="22"/>
          <w:lang w:val="lt-LT"/>
        </w:rPr>
        <w:t xml:space="preserve"> selektyvi</w:t>
      </w:r>
      <w:r w:rsidR="0046155C" w:rsidRPr="00BC2033">
        <w:rPr>
          <w:color w:val="000000"/>
          <w:szCs w:val="22"/>
          <w:lang w:val="lt-LT"/>
        </w:rPr>
        <w:t>u</w:t>
      </w:r>
      <w:r w:rsidRPr="00BC2033">
        <w:rPr>
          <w:color w:val="000000"/>
          <w:szCs w:val="22"/>
          <w:lang w:val="lt-LT"/>
        </w:rPr>
        <w:t xml:space="preserve">s </w:t>
      </w:r>
      <w:r w:rsidR="00335787" w:rsidRPr="00BC2033">
        <w:rPr>
          <w:color w:val="000000"/>
          <w:szCs w:val="22"/>
          <w:lang w:val="lt-LT"/>
        </w:rPr>
        <w:t>ciklooksigenzės</w:t>
      </w:r>
      <w:r w:rsidR="00C86040" w:rsidRPr="00BC2033">
        <w:rPr>
          <w:color w:val="000000"/>
          <w:szCs w:val="22"/>
          <w:lang w:val="lt-LT"/>
        </w:rPr>
        <w:noBreakHyphen/>
      </w:r>
      <w:r w:rsidR="00335787" w:rsidRPr="00BC2033">
        <w:rPr>
          <w:color w:val="000000"/>
          <w:szCs w:val="22"/>
          <w:lang w:val="lt-LT"/>
        </w:rPr>
        <w:t xml:space="preserve">2 </w:t>
      </w:r>
      <w:r w:rsidRPr="00BC2033">
        <w:rPr>
          <w:color w:val="000000"/>
          <w:szCs w:val="22"/>
          <w:lang w:val="lt-LT"/>
        </w:rPr>
        <w:t>inhibitori</w:t>
      </w:r>
      <w:r w:rsidR="0046155C" w:rsidRPr="00BC2033">
        <w:rPr>
          <w:color w:val="000000"/>
          <w:szCs w:val="22"/>
          <w:lang w:val="lt-LT"/>
        </w:rPr>
        <w:t>u</w:t>
      </w:r>
      <w:r w:rsidRPr="00BC2033">
        <w:rPr>
          <w:color w:val="000000"/>
          <w:szCs w:val="22"/>
          <w:lang w:val="lt-LT"/>
        </w:rPr>
        <w:t>s</w:t>
      </w:r>
      <w:r w:rsidR="0046155C" w:rsidRPr="00BC2033">
        <w:rPr>
          <w:color w:val="000000"/>
          <w:szCs w:val="22"/>
          <w:lang w:val="lt-LT"/>
        </w:rPr>
        <w:t xml:space="preserve"> (COX</w:t>
      </w:r>
      <w:r w:rsidR="00C86040" w:rsidRPr="00BC2033">
        <w:rPr>
          <w:color w:val="000000"/>
          <w:szCs w:val="22"/>
          <w:lang w:val="lt-LT"/>
        </w:rPr>
        <w:noBreakHyphen/>
      </w:r>
      <w:r w:rsidR="0046155C" w:rsidRPr="00BC2033">
        <w:rPr>
          <w:color w:val="000000"/>
          <w:szCs w:val="22"/>
          <w:lang w:val="lt-LT"/>
        </w:rPr>
        <w:t>2 inhibitoriai)</w:t>
      </w:r>
      <w:r w:rsidR="00335787" w:rsidRPr="00BC2033">
        <w:rPr>
          <w:color w:val="000000"/>
          <w:szCs w:val="22"/>
          <w:lang w:val="lt-LT"/>
        </w:rPr>
        <w:t>. Gydytojas gali patikrinti inkstų funkciją</w:t>
      </w:r>
      <w:r w:rsidR="00DE044D" w:rsidRPr="00BC2033">
        <w:rPr>
          <w:color w:val="000000"/>
          <w:szCs w:val="22"/>
          <w:lang w:val="lt-LT"/>
        </w:rPr>
        <w:t>;</w:t>
      </w:r>
    </w:p>
    <w:p w14:paraId="62C2088E" w14:textId="77777777" w:rsidR="001145B7" w:rsidRPr="00BC2033" w:rsidRDefault="004A166F" w:rsidP="003E0DCD">
      <w:pPr>
        <w:numPr>
          <w:ilvl w:val="0"/>
          <w:numId w:val="24"/>
        </w:numPr>
        <w:tabs>
          <w:tab w:val="clear" w:pos="567"/>
        </w:tabs>
        <w:spacing w:line="240" w:lineRule="auto"/>
        <w:ind w:left="567" w:hanging="567"/>
        <w:rPr>
          <w:iCs/>
          <w:color w:val="000000"/>
          <w:szCs w:val="22"/>
          <w:lang w:val="lt-LT"/>
        </w:rPr>
      </w:pPr>
      <w:r w:rsidRPr="00BC2033">
        <w:rPr>
          <w:iCs/>
          <w:color w:val="000000"/>
          <w:szCs w:val="22"/>
          <w:lang w:val="lt-LT"/>
        </w:rPr>
        <w:t>priešepilepsinių vaistų (pvz., karbamazepino, fenobarbitalio, fenitoino, fosfenitoino, primidono)</w:t>
      </w:r>
      <w:r w:rsidR="001145B7" w:rsidRPr="00BC2033">
        <w:rPr>
          <w:iCs/>
          <w:color w:val="000000"/>
          <w:szCs w:val="22"/>
          <w:lang w:val="lt-LT"/>
        </w:rPr>
        <w:t>;</w:t>
      </w:r>
    </w:p>
    <w:p w14:paraId="48CF2CF1" w14:textId="77777777" w:rsidR="004A166F" w:rsidRPr="00BC2033" w:rsidRDefault="004A166F" w:rsidP="003E0DCD">
      <w:pPr>
        <w:numPr>
          <w:ilvl w:val="0"/>
          <w:numId w:val="24"/>
        </w:numPr>
        <w:tabs>
          <w:tab w:val="clear" w:pos="567"/>
        </w:tabs>
        <w:spacing w:line="240" w:lineRule="auto"/>
        <w:ind w:left="567" w:hanging="567"/>
        <w:rPr>
          <w:iCs/>
          <w:color w:val="000000"/>
          <w:szCs w:val="22"/>
          <w:lang w:val="lt-LT"/>
        </w:rPr>
      </w:pPr>
      <w:r w:rsidRPr="00BC2033">
        <w:rPr>
          <w:iCs/>
          <w:color w:val="000000"/>
          <w:szCs w:val="22"/>
          <w:lang w:val="lt-LT"/>
        </w:rPr>
        <w:lastRenderedPageBreak/>
        <w:t>jonažolės preparatų;</w:t>
      </w:r>
    </w:p>
    <w:p w14:paraId="4EFC05F9" w14:textId="0F8FA975" w:rsidR="004A166F" w:rsidRPr="00BC2033" w:rsidRDefault="004A166F" w:rsidP="003E0DCD">
      <w:pPr>
        <w:pStyle w:val="Listlevel1"/>
        <w:numPr>
          <w:ilvl w:val="0"/>
          <w:numId w:val="24"/>
        </w:numPr>
        <w:spacing w:before="0" w:after="0"/>
        <w:ind w:left="567" w:hanging="567"/>
        <w:rPr>
          <w:color w:val="000000"/>
          <w:sz w:val="22"/>
          <w:szCs w:val="22"/>
          <w:lang w:val="lt-LT"/>
        </w:rPr>
      </w:pPr>
      <w:r w:rsidRPr="00BC2033">
        <w:rPr>
          <w:color w:val="000000"/>
          <w:sz w:val="22"/>
          <w:szCs w:val="22"/>
          <w:lang w:val="lt-LT"/>
        </w:rPr>
        <w:t xml:space="preserve">nitroglicerino ar kitų nitratų, arba kitų, </w:t>
      </w:r>
      <w:r w:rsidR="00B774C9" w:rsidRPr="00BC2033">
        <w:rPr>
          <w:szCs w:val="22"/>
          <w:lang w:val="lt-LT"/>
        </w:rPr>
        <w:t>„</w:t>
      </w:r>
      <w:r w:rsidRPr="00BC2033">
        <w:rPr>
          <w:color w:val="000000"/>
          <w:sz w:val="22"/>
          <w:szCs w:val="22"/>
          <w:lang w:val="lt-LT"/>
        </w:rPr>
        <w:t>vazodiliatatoriais</w:t>
      </w:r>
      <w:r w:rsidR="00B774C9" w:rsidRPr="00BC2033">
        <w:rPr>
          <w:sz w:val="22"/>
          <w:szCs w:val="22"/>
          <w:lang w:val="lt-LT"/>
        </w:rPr>
        <w:t>“</w:t>
      </w:r>
      <w:r w:rsidRPr="00BC2033">
        <w:rPr>
          <w:color w:val="000000"/>
          <w:sz w:val="22"/>
          <w:szCs w:val="22"/>
          <w:lang w:val="lt-LT"/>
        </w:rPr>
        <w:t xml:space="preserve"> vadinamų vaistų;</w:t>
      </w:r>
    </w:p>
    <w:p w14:paraId="357DF4EE" w14:textId="77777777" w:rsidR="001145B7" w:rsidRPr="00BC2033" w:rsidRDefault="004A166F" w:rsidP="003E0DCD">
      <w:pPr>
        <w:numPr>
          <w:ilvl w:val="0"/>
          <w:numId w:val="24"/>
        </w:numPr>
        <w:tabs>
          <w:tab w:val="clear" w:pos="567"/>
        </w:tabs>
        <w:spacing w:line="240" w:lineRule="auto"/>
        <w:ind w:left="567" w:hanging="567"/>
        <w:rPr>
          <w:iCs/>
          <w:color w:val="000000"/>
          <w:szCs w:val="22"/>
          <w:lang w:val="lt-LT"/>
        </w:rPr>
      </w:pPr>
      <w:r w:rsidRPr="00BC2033">
        <w:rPr>
          <w:iCs/>
          <w:color w:val="000000"/>
          <w:szCs w:val="22"/>
          <w:lang w:val="lt-LT"/>
        </w:rPr>
        <w:t>vaistų, vartojamų ŽIV/AIDS</w:t>
      </w:r>
      <w:r w:rsidR="001145B7" w:rsidRPr="00BC2033">
        <w:rPr>
          <w:iCs/>
          <w:color w:val="000000"/>
          <w:szCs w:val="22"/>
          <w:lang w:val="lt-LT"/>
        </w:rPr>
        <w:t xml:space="preserve"> gydyti</w:t>
      </w:r>
      <w:r w:rsidRPr="00BC2033">
        <w:rPr>
          <w:iCs/>
          <w:color w:val="000000"/>
          <w:szCs w:val="22"/>
          <w:lang w:val="lt-LT"/>
        </w:rPr>
        <w:t xml:space="preserve"> (pvz., ritonavir</w:t>
      </w:r>
      <w:r w:rsidR="00887E54" w:rsidRPr="00BC2033">
        <w:rPr>
          <w:iCs/>
          <w:color w:val="000000"/>
          <w:szCs w:val="22"/>
          <w:lang w:val="lt-LT"/>
        </w:rPr>
        <w:t>o</w:t>
      </w:r>
      <w:r w:rsidR="001145B7" w:rsidRPr="00BC2033">
        <w:rPr>
          <w:iCs/>
          <w:color w:val="000000"/>
          <w:szCs w:val="22"/>
          <w:lang w:val="lt-LT"/>
        </w:rPr>
        <w:t>, indinavir</w:t>
      </w:r>
      <w:r w:rsidR="00887E54" w:rsidRPr="00BC2033">
        <w:rPr>
          <w:iCs/>
          <w:color w:val="000000"/>
          <w:szCs w:val="22"/>
          <w:lang w:val="lt-LT"/>
        </w:rPr>
        <w:t>o</w:t>
      </w:r>
      <w:r w:rsidR="001145B7" w:rsidRPr="00BC2033">
        <w:rPr>
          <w:iCs/>
          <w:color w:val="000000"/>
          <w:szCs w:val="22"/>
          <w:lang w:val="lt-LT"/>
        </w:rPr>
        <w:t>, nelfinavir</w:t>
      </w:r>
      <w:r w:rsidR="00887E54" w:rsidRPr="00BC2033">
        <w:rPr>
          <w:iCs/>
          <w:color w:val="000000"/>
          <w:szCs w:val="22"/>
          <w:lang w:val="lt-LT"/>
        </w:rPr>
        <w:t>o</w:t>
      </w:r>
      <w:r w:rsidRPr="00BC2033">
        <w:rPr>
          <w:iCs/>
          <w:color w:val="000000"/>
          <w:szCs w:val="22"/>
          <w:lang w:val="lt-LT"/>
        </w:rPr>
        <w:t>)</w:t>
      </w:r>
      <w:r w:rsidR="001145B7" w:rsidRPr="00BC2033">
        <w:rPr>
          <w:iCs/>
          <w:color w:val="000000"/>
          <w:szCs w:val="22"/>
          <w:lang w:val="lt-LT"/>
        </w:rPr>
        <w:t>;</w:t>
      </w:r>
    </w:p>
    <w:p w14:paraId="3C2A0F46" w14:textId="77777777" w:rsidR="001145B7" w:rsidRPr="00BC2033" w:rsidRDefault="001145B7" w:rsidP="003E0DCD">
      <w:pPr>
        <w:numPr>
          <w:ilvl w:val="0"/>
          <w:numId w:val="24"/>
        </w:numPr>
        <w:tabs>
          <w:tab w:val="clear" w:pos="567"/>
        </w:tabs>
        <w:spacing w:line="240" w:lineRule="auto"/>
        <w:ind w:left="567" w:hanging="567"/>
        <w:rPr>
          <w:iCs/>
          <w:color w:val="000000"/>
          <w:szCs w:val="22"/>
          <w:lang w:val="lt-LT"/>
        </w:rPr>
      </w:pPr>
      <w:r w:rsidRPr="00BC2033">
        <w:rPr>
          <w:iCs/>
          <w:color w:val="000000"/>
          <w:szCs w:val="22"/>
          <w:lang w:val="lt-LT"/>
        </w:rPr>
        <w:t>vaistų, vartojamų grybelinių infekcijų gydymui (pvz., ketokonazol</w:t>
      </w:r>
      <w:r w:rsidR="00887E54" w:rsidRPr="00BC2033">
        <w:rPr>
          <w:iCs/>
          <w:color w:val="000000"/>
          <w:szCs w:val="22"/>
          <w:lang w:val="lt-LT"/>
        </w:rPr>
        <w:t>o</w:t>
      </w:r>
      <w:r w:rsidRPr="00BC2033">
        <w:rPr>
          <w:iCs/>
          <w:color w:val="000000"/>
          <w:szCs w:val="22"/>
          <w:lang w:val="lt-LT"/>
        </w:rPr>
        <w:t>,</w:t>
      </w:r>
      <w:r w:rsidRPr="00BC2033">
        <w:rPr>
          <w:iCs/>
          <w:szCs w:val="22"/>
          <w:lang w:val="lt-LT"/>
        </w:rPr>
        <w:t xml:space="preserve"> itrakonazol</w:t>
      </w:r>
      <w:r w:rsidR="00887E54" w:rsidRPr="00BC2033">
        <w:rPr>
          <w:iCs/>
          <w:szCs w:val="22"/>
          <w:lang w:val="lt-LT"/>
        </w:rPr>
        <w:t>o</w:t>
      </w:r>
      <w:r w:rsidRPr="00BC2033">
        <w:rPr>
          <w:iCs/>
          <w:color w:val="000000"/>
          <w:szCs w:val="22"/>
          <w:lang w:val="lt-LT"/>
        </w:rPr>
        <w:t>);</w:t>
      </w:r>
    </w:p>
    <w:p w14:paraId="3498CED7" w14:textId="77777777" w:rsidR="001145B7" w:rsidRPr="00BC2033" w:rsidRDefault="001145B7" w:rsidP="003E0DCD">
      <w:pPr>
        <w:numPr>
          <w:ilvl w:val="0"/>
          <w:numId w:val="24"/>
        </w:numPr>
        <w:tabs>
          <w:tab w:val="clear" w:pos="567"/>
        </w:tabs>
        <w:spacing w:line="240" w:lineRule="auto"/>
        <w:ind w:left="567" w:hanging="567"/>
        <w:rPr>
          <w:iCs/>
          <w:color w:val="000000"/>
          <w:szCs w:val="22"/>
          <w:lang w:val="lt-LT"/>
        </w:rPr>
      </w:pPr>
      <w:r w:rsidRPr="00BC2033">
        <w:rPr>
          <w:iCs/>
          <w:color w:val="000000"/>
          <w:szCs w:val="22"/>
          <w:lang w:val="lt-LT"/>
        </w:rPr>
        <w:t xml:space="preserve">vaistų, vartojamų bakterijų sukeltoms infekcijoms gydyti </w:t>
      </w:r>
      <w:r w:rsidRPr="00BC2033">
        <w:rPr>
          <w:iCs/>
          <w:szCs w:val="22"/>
          <w:lang w:val="lt-LT"/>
        </w:rPr>
        <w:t>(</w:t>
      </w:r>
      <w:r w:rsidRPr="00BC2033">
        <w:rPr>
          <w:iCs/>
          <w:color w:val="000000"/>
          <w:szCs w:val="22"/>
          <w:lang w:val="lt-LT"/>
        </w:rPr>
        <w:t xml:space="preserve">pvz., </w:t>
      </w:r>
      <w:r w:rsidRPr="00BC2033">
        <w:rPr>
          <w:iCs/>
          <w:szCs w:val="22"/>
          <w:lang w:val="lt-LT"/>
        </w:rPr>
        <w:t>rifampicino, eritromicino, klaritromicino, telitromicino);</w:t>
      </w:r>
    </w:p>
    <w:p w14:paraId="6543E2D9" w14:textId="77777777" w:rsidR="004A166F" w:rsidRPr="00BC2033" w:rsidRDefault="001145B7" w:rsidP="003E0DCD">
      <w:pPr>
        <w:numPr>
          <w:ilvl w:val="0"/>
          <w:numId w:val="24"/>
        </w:numPr>
        <w:tabs>
          <w:tab w:val="clear" w:pos="567"/>
        </w:tabs>
        <w:spacing w:line="240" w:lineRule="auto"/>
        <w:ind w:left="567" w:hanging="567"/>
        <w:rPr>
          <w:iCs/>
          <w:color w:val="000000"/>
          <w:szCs w:val="22"/>
          <w:lang w:val="lt-LT"/>
        </w:rPr>
      </w:pPr>
      <w:r w:rsidRPr="00BC2033">
        <w:rPr>
          <w:iCs/>
          <w:szCs w:val="22"/>
          <w:lang w:val="lt-LT"/>
        </w:rPr>
        <w:t>verapamil</w:t>
      </w:r>
      <w:r w:rsidRPr="00BC2033">
        <w:rPr>
          <w:iCs/>
          <w:color w:val="000000"/>
          <w:szCs w:val="22"/>
          <w:lang w:val="lt-LT"/>
        </w:rPr>
        <w:t>io,</w:t>
      </w:r>
      <w:r w:rsidR="004A166F" w:rsidRPr="00BC2033">
        <w:rPr>
          <w:iCs/>
          <w:color w:val="000000"/>
          <w:szCs w:val="22"/>
          <w:lang w:val="lt-LT"/>
        </w:rPr>
        <w:t xml:space="preserve"> </w:t>
      </w:r>
      <w:r w:rsidR="000E3814" w:rsidRPr="00BC2033">
        <w:rPr>
          <w:iCs/>
          <w:color w:val="000000"/>
          <w:szCs w:val="22"/>
          <w:lang w:val="lt-LT"/>
        </w:rPr>
        <w:t>diltiazemo</w:t>
      </w:r>
      <w:r w:rsidR="000E3814" w:rsidRPr="00BC2033" w:rsidDel="001145B7">
        <w:rPr>
          <w:iCs/>
          <w:color w:val="000000"/>
          <w:szCs w:val="22"/>
          <w:lang w:val="lt-LT"/>
        </w:rPr>
        <w:t xml:space="preserve"> </w:t>
      </w:r>
      <w:r w:rsidR="000E3814" w:rsidRPr="00BC2033">
        <w:rPr>
          <w:iCs/>
          <w:color w:val="000000"/>
          <w:szCs w:val="22"/>
          <w:lang w:val="lt-LT"/>
        </w:rPr>
        <w:t>(vartojamų širdies ligoms gydyti</w:t>
      </w:r>
      <w:r w:rsidR="00355D77" w:rsidRPr="00BC2033">
        <w:rPr>
          <w:iCs/>
          <w:color w:val="000000"/>
          <w:szCs w:val="22"/>
          <w:lang w:val="lt-LT"/>
        </w:rPr>
        <w:t>);</w:t>
      </w:r>
    </w:p>
    <w:p w14:paraId="78628960" w14:textId="77777777" w:rsidR="001145B7" w:rsidRPr="00BC2033" w:rsidRDefault="001145B7" w:rsidP="003E0DCD">
      <w:pPr>
        <w:numPr>
          <w:ilvl w:val="0"/>
          <w:numId w:val="24"/>
        </w:numPr>
        <w:tabs>
          <w:tab w:val="clear" w:pos="567"/>
        </w:tabs>
        <w:spacing w:line="240" w:lineRule="auto"/>
        <w:ind w:left="567" w:hanging="567"/>
        <w:rPr>
          <w:iCs/>
          <w:szCs w:val="22"/>
          <w:lang w:val="lt-LT"/>
        </w:rPr>
      </w:pPr>
      <w:r w:rsidRPr="00BC2033">
        <w:rPr>
          <w:iCs/>
          <w:szCs w:val="22"/>
          <w:lang w:val="lt-LT"/>
        </w:rPr>
        <w:t>simvastatino (padidėjusiam cholesterolio kiekiui mažinti vartojamo vaisto);</w:t>
      </w:r>
    </w:p>
    <w:p w14:paraId="773D3350" w14:textId="77777777" w:rsidR="001145B7" w:rsidRPr="00BC2033" w:rsidRDefault="001145B7" w:rsidP="003E0DCD">
      <w:pPr>
        <w:numPr>
          <w:ilvl w:val="0"/>
          <w:numId w:val="24"/>
        </w:numPr>
        <w:tabs>
          <w:tab w:val="clear" w:pos="567"/>
        </w:tabs>
        <w:spacing w:line="240" w:lineRule="auto"/>
        <w:ind w:left="567" w:hanging="567"/>
        <w:rPr>
          <w:iCs/>
          <w:szCs w:val="22"/>
          <w:lang w:val="lt-LT"/>
        </w:rPr>
      </w:pPr>
      <w:r w:rsidRPr="00BC2033">
        <w:rPr>
          <w:iCs/>
          <w:szCs w:val="22"/>
          <w:lang w:val="lt-LT"/>
        </w:rPr>
        <w:t>dantroleno (į veną vartojamo vaisto, kai yra sunkių organizmo temperatūros reguliavimo sutrikimų);</w:t>
      </w:r>
    </w:p>
    <w:p w14:paraId="6AD08FA1" w14:textId="22B55B41" w:rsidR="00BC4479" w:rsidRPr="00BC2033" w:rsidRDefault="00BC4479" w:rsidP="003E0DCD">
      <w:pPr>
        <w:numPr>
          <w:ilvl w:val="0"/>
          <w:numId w:val="24"/>
        </w:numPr>
        <w:tabs>
          <w:tab w:val="clear" w:pos="567"/>
        </w:tabs>
        <w:spacing w:line="240" w:lineRule="auto"/>
        <w:ind w:left="567" w:hanging="567"/>
        <w:rPr>
          <w:iCs/>
          <w:szCs w:val="22"/>
          <w:lang w:val="lt-LT"/>
        </w:rPr>
      </w:pPr>
      <w:r w:rsidRPr="00BC2033">
        <w:rPr>
          <w:iCs/>
          <w:szCs w:val="22"/>
          <w:lang w:val="en-US"/>
        </w:rPr>
        <w:t>takrolimuzas (vartojamas Jūsų kūno imuninės sistemos atsakui, kuris liedžia kūnui</w:t>
      </w:r>
      <w:r w:rsidR="00300062" w:rsidRPr="00BC2033">
        <w:rPr>
          <w:iCs/>
          <w:szCs w:val="22"/>
          <w:lang w:val="en-US"/>
        </w:rPr>
        <w:t xml:space="preserve"> </w:t>
      </w:r>
      <w:r w:rsidRPr="00BC2033">
        <w:rPr>
          <w:iCs/>
          <w:szCs w:val="22"/>
          <w:lang w:val="en-US"/>
        </w:rPr>
        <w:t>priimti persodintą organą, kontroliuoti);</w:t>
      </w:r>
    </w:p>
    <w:p w14:paraId="01E6859E" w14:textId="77777777" w:rsidR="001145B7" w:rsidRPr="00BC2033" w:rsidRDefault="001145B7" w:rsidP="003E0DCD">
      <w:pPr>
        <w:numPr>
          <w:ilvl w:val="0"/>
          <w:numId w:val="24"/>
        </w:numPr>
        <w:tabs>
          <w:tab w:val="clear" w:pos="567"/>
        </w:tabs>
        <w:spacing w:line="240" w:lineRule="auto"/>
        <w:ind w:left="567" w:hanging="567"/>
        <w:rPr>
          <w:iCs/>
          <w:color w:val="000000"/>
          <w:szCs w:val="22"/>
          <w:lang w:val="lt-LT"/>
        </w:rPr>
      </w:pPr>
      <w:r w:rsidRPr="00BC2033">
        <w:rPr>
          <w:iCs/>
          <w:szCs w:val="22"/>
          <w:lang w:val="lt-LT"/>
        </w:rPr>
        <w:t>apsaugoti nuo transplantato atmetimo reakcijų vartojamų vaistų (ciklosporino).</w:t>
      </w:r>
    </w:p>
    <w:p w14:paraId="03A0B420" w14:textId="77777777" w:rsidR="001145B7" w:rsidRPr="00BC2033" w:rsidRDefault="001145B7" w:rsidP="003E0DCD">
      <w:pPr>
        <w:tabs>
          <w:tab w:val="clear" w:pos="567"/>
        </w:tabs>
        <w:spacing w:line="240" w:lineRule="auto"/>
        <w:rPr>
          <w:iCs/>
          <w:color w:val="000000"/>
          <w:szCs w:val="22"/>
          <w:lang w:val="lt-LT"/>
        </w:rPr>
      </w:pPr>
    </w:p>
    <w:p w14:paraId="472AEC2B" w14:textId="77777777" w:rsidR="00D3502A" w:rsidRPr="00BC2033" w:rsidRDefault="00D3502A" w:rsidP="003E0DCD">
      <w:pPr>
        <w:keepNext/>
        <w:rPr>
          <w:b/>
          <w:lang w:val="lt-LT"/>
        </w:rPr>
      </w:pPr>
      <w:r w:rsidRPr="00BC2033">
        <w:rPr>
          <w:b/>
          <w:lang w:val="lt-LT"/>
        </w:rPr>
        <w:t>Exforge vartojimas su maistu ir gėrimais</w:t>
      </w:r>
    </w:p>
    <w:p w14:paraId="54B31576" w14:textId="77777777" w:rsidR="004A166F" w:rsidRPr="00BC2033" w:rsidRDefault="00D3502A" w:rsidP="003E0DCD">
      <w:pPr>
        <w:numPr>
          <w:ilvl w:val="12"/>
          <w:numId w:val="0"/>
        </w:numPr>
        <w:tabs>
          <w:tab w:val="clear" w:pos="567"/>
        </w:tabs>
        <w:spacing w:line="240" w:lineRule="auto"/>
        <w:rPr>
          <w:iCs/>
          <w:color w:val="000000"/>
          <w:szCs w:val="22"/>
          <w:lang w:val="lt-LT"/>
        </w:rPr>
      </w:pPr>
      <w:r w:rsidRPr="00BC2033">
        <w:rPr>
          <w:lang w:val="lt-LT"/>
        </w:rPr>
        <w:t>Exforge vartojantiems asmenims negalima valgyti greipfrutų ar gerti greipfrutų sulčių, kadangi greipfrutai ar greipfrutų sultys gali didinti veikliosios medžiagos amlodipino kiekį kraujyje ir dėl to gali neprognozuojamai sustiprėti kraujospūdį mažinantis Exforge poveikis.</w:t>
      </w:r>
    </w:p>
    <w:p w14:paraId="754B3757" w14:textId="77777777" w:rsidR="00D3502A" w:rsidRPr="00BC2033" w:rsidRDefault="00D3502A" w:rsidP="003E0DCD">
      <w:pPr>
        <w:numPr>
          <w:ilvl w:val="12"/>
          <w:numId w:val="0"/>
        </w:numPr>
        <w:tabs>
          <w:tab w:val="clear" w:pos="567"/>
        </w:tabs>
        <w:spacing w:line="240" w:lineRule="auto"/>
        <w:rPr>
          <w:szCs w:val="22"/>
          <w:lang w:val="lt-LT"/>
        </w:rPr>
      </w:pPr>
    </w:p>
    <w:p w14:paraId="6196FEE3" w14:textId="77777777" w:rsidR="004A166F" w:rsidRPr="00BC2033" w:rsidRDefault="004A166F" w:rsidP="003E0DCD">
      <w:pPr>
        <w:keepNext/>
        <w:spacing w:line="240" w:lineRule="auto"/>
        <w:ind w:left="567" w:hanging="567"/>
        <w:rPr>
          <w:b/>
          <w:szCs w:val="22"/>
          <w:lang w:val="lt-LT"/>
        </w:rPr>
      </w:pPr>
      <w:r w:rsidRPr="00BC2033">
        <w:rPr>
          <w:b/>
          <w:szCs w:val="22"/>
          <w:lang w:val="lt-LT"/>
        </w:rPr>
        <w:t>Nėštumas ir žindymo laikotarpis</w:t>
      </w:r>
    </w:p>
    <w:p w14:paraId="78BD3516" w14:textId="77777777" w:rsidR="004A166F" w:rsidRPr="00BC2033" w:rsidRDefault="004A166F" w:rsidP="003E0DCD">
      <w:pPr>
        <w:keepNext/>
        <w:tabs>
          <w:tab w:val="clear" w:pos="567"/>
        </w:tabs>
        <w:spacing w:line="240" w:lineRule="auto"/>
        <w:rPr>
          <w:color w:val="000000"/>
          <w:szCs w:val="22"/>
          <w:u w:val="single"/>
          <w:lang w:val="lt-LT"/>
        </w:rPr>
      </w:pPr>
      <w:r w:rsidRPr="00BC2033">
        <w:rPr>
          <w:color w:val="000000"/>
          <w:szCs w:val="22"/>
          <w:u w:val="single"/>
          <w:lang w:val="lt-LT"/>
        </w:rPr>
        <w:t>Nėštumas</w:t>
      </w:r>
    </w:p>
    <w:p w14:paraId="0DAA790B" w14:textId="77777777" w:rsidR="004A166F" w:rsidRPr="00BC2033" w:rsidRDefault="00C71F19" w:rsidP="003E0DCD">
      <w:pPr>
        <w:tabs>
          <w:tab w:val="clear" w:pos="567"/>
        </w:tabs>
        <w:spacing w:line="240" w:lineRule="auto"/>
        <w:rPr>
          <w:color w:val="000000"/>
          <w:szCs w:val="22"/>
          <w:lang w:val="lt-LT"/>
        </w:rPr>
      </w:pPr>
      <w:r w:rsidRPr="00BC2033">
        <w:rPr>
          <w:szCs w:val="22"/>
          <w:lang w:val="lt-LT"/>
        </w:rPr>
        <w:t>Jeigu esate nėščia (</w:t>
      </w:r>
      <w:r w:rsidRPr="00BC2033">
        <w:rPr>
          <w:szCs w:val="22"/>
          <w:u w:val="single"/>
          <w:lang w:val="lt-LT"/>
        </w:rPr>
        <w:t>manote, kad galite būti pastojusi</w:t>
      </w:r>
      <w:r w:rsidRPr="00BC2033">
        <w:rPr>
          <w:szCs w:val="22"/>
          <w:lang w:val="lt-LT"/>
        </w:rPr>
        <w:t>), pasakykite gydytojui</w:t>
      </w:r>
      <w:r w:rsidR="004A166F" w:rsidRPr="00BC2033">
        <w:rPr>
          <w:color w:val="000000"/>
          <w:szCs w:val="22"/>
          <w:lang w:val="lt-LT"/>
        </w:rPr>
        <w:t xml:space="preserve">. Jūsų gydytojas </w:t>
      </w:r>
      <w:r w:rsidR="004A166F" w:rsidRPr="00BC2033">
        <w:rPr>
          <w:lang w:val="lt-LT"/>
        </w:rPr>
        <w:t xml:space="preserve">lieps Jums nebevartoti vaisto prieš planuojant pastojimą arba iš karto sužinojus apie nėštumą, ir paskirs kitą </w:t>
      </w:r>
      <w:r w:rsidR="00C81BE9" w:rsidRPr="00BC2033">
        <w:rPr>
          <w:lang w:val="lt-LT"/>
        </w:rPr>
        <w:t xml:space="preserve">vaistą </w:t>
      </w:r>
      <w:r w:rsidR="004A166F" w:rsidRPr="00BC2033">
        <w:rPr>
          <w:lang w:val="lt-LT"/>
        </w:rPr>
        <w:t xml:space="preserve">vietoje </w:t>
      </w:r>
      <w:r w:rsidR="004A166F" w:rsidRPr="00BC2033">
        <w:rPr>
          <w:color w:val="000000"/>
          <w:szCs w:val="22"/>
          <w:lang w:val="lt-LT"/>
        </w:rPr>
        <w:t xml:space="preserve">Exforge. Exforge yra nerekomenduojamas </w:t>
      </w:r>
      <w:r w:rsidR="004A166F" w:rsidRPr="00BC2033">
        <w:rPr>
          <w:lang w:val="lt-LT"/>
        </w:rPr>
        <w:t>ankstyvojo nėštumo laikotarpiu</w:t>
      </w:r>
      <w:r w:rsidR="000008B4" w:rsidRPr="00BC2033">
        <w:rPr>
          <w:lang w:val="lt-LT"/>
        </w:rPr>
        <w:t xml:space="preserve"> (pirmus 3 mėnesius)</w:t>
      </w:r>
      <w:r w:rsidR="004A166F" w:rsidRPr="00BC2033">
        <w:rPr>
          <w:lang w:val="lt-LT"/>
        </w:rPr>
        <w:t xml:space="preserve"> ir negali būti vartojamas, jei esate daugiau kaip tris mėnesius nėščia, nes tuomet jis gali labai pakenkti Jūsų kūdikiui</w:t>
      </w:r>
      <w:r w:rsidR="004A166F" w:rsidRPr="00BC2033">
        <w:rPr>
          <w:color w:val="000000"/>
          <w:szCs w:val="22"/>
          <w:lang w:val="lt-LT"/>
        </w:rPr>
        <w:t>.</w:t>
      </w:r>
    </w:p>
    <w:p w14:paraId="5FF24BC6" w14:textId="77777777" w:rsidR="004A166F" w:rsidRPr="00BC2033" w:rsidRDefault="004A166F" w:rsidP="003E0DCD">
      <w:pPr>
        <w:tabs>
          <w:tab w:val="clear" w:pos="567"/>
        </w:tabs>
        <w:spacing w:line="240" w:lineRule="auto"/>
        <w:rPr>
          <w:color w:val="000000"/>
          <w:szCs w:val="22"/>
          <w:lang w:val="lt-LT"/>
        </w:rPr>
      </w:pPr>
    </w:p>
    <w:p w14:paraId="6D51CE48" w14:textId="77777777" w:rsidR="004A166F" w:rsidRPr="00BC2033" w:rsidRDefault="004A166F" w:rsidP="003E0DCD">
      <w:pPr>
        <w:keepNext/>
        <w:numPr>
          <w:ilvl w:val="12"/>
          <w:numId w:val="0"/>
        </w:numPr>
        <w:tabs>
          <w:tab w:val="clear" w:pos="567"/>
        </w:tabs>
        <w:spacing w:line="240" w:lineRule="auto"/>
        <w:rPr>
          <w:color w:val="000000"/>
          <w:szCs w:val="22"/>
          <w:u w:val="single"/>
          <w:lang w:val="lt-LT"/>
        </w:rPr>
      </w:pPr>
      <w:r w:rsidRPr="00BC2033">
        <w:rPr>
          <w:color w:val="000000"/>
          <w:szCs w:val="22"/>
          <w:u w:val="single"/>
          <w:lang w:val="lt-LT"/>
        </w:rPr>
        <w:t>Žindymas</w:t>
      </w:r>
    </w:p>
    <w:p w14:paraId="76639AD0" w14:textId="77777777" w:rsidR="004A166F" w:rsidRPr="00BC2033" w:rsidRDefault="004A166F" w:rsidP="003E0DCD">
      <w:pPr>
        <w:numPr>
          <w:ilvl w:val="12"/>
          <w:numId w:val="0"/>
        </w:numPr>
        <w:tabs>
          <w:tab w:val="clear" w:pos="567"/>
        </w:tabs>
        <w:spacing w:line="240" w:lineRule="auto"/>
        <w:rPr>
          <w:color w:val="000000"/>
          <w:szCs w:val="22"/>
          <w:lang w:val="lt-LT"/>
        </w:rPr>
      </w:pPr>
      <w:r w:rsidRPr="00BC2033">
        <w:rPr>
          <w:color w:val="000000"/>
          <w:szCs w:val="22"/>
          <w:lang w:val="lt-LT"/>
        </w:rPr>
        <w:t xml:space="preserve">Pasakykite </w:t>
      </w:r>
      <w:r w:rsidRPr="00BC2033">
        <w:rPr>
          <w:lang w:val="lt-LT"/>
        </w:rPr>
        <w:t xml:space="preserve">savo </w:t>
      </w:r>
      <w:r w:rsidRPr="00BC2033">
        <w:rPr>
          <w:color w:val="000000"/>
          <w:szCs w:val="22"/>
          <w:lang w:val="lt-LT"/>
        </w:rPr>
        <w:t xml:space="preserve">gydytojui, jei </w:t>
      </w:r>
      <w:r w:rsidRPr="00BC2033">
        <w:rPr>
          <w:lang w:val="lt-LT"/>
        </w:rPr>
        <w:t xml:space="preserve">maitinate krūtimi </w:t>
      </w:r>
      <w:r w:rsidRPr="00BC2033">
        <w:rPr>
          <w:u w:val="single"/>
          <w:lang w:val="lt-LT"/>
        </w:rPr>
        <w:t>ar ruošiatės pradėti tai daryti</w:t>
      </w:r>
      <w:r w:rsidRPr="00BC2033">
        <w:rPr>
          <w:color w:val="000000"/>
          <w:szCs w:val="22"/>
          <w:lang w:val="lt-LT"/>
        </w:rPr>
        <w:t xml:space="preserve">. </w:t>
      </w:r>
      <w:r w:rsidR="003D2CBA" w:rsidRPr="00BC2033">
        <w:rPr>
          <w:color w:val="000000"/>
          <w:szCs w:val="22"/>
          <w:lang w:val="lt-LT"/>
        </w:rPr>
        <w:t xml:space="preserve">Nustatyta, kad nedidelis kiekis amlodipino patenka į motinos pieną. </w:t>
      </w:r>
      <w:r w:rsidRPr="00BC2033">
        <w:rPr>
          <w:color w:val="000000"/>
          <w:szCs w:val="22"/>
          <w:lang w:val="lt-LT"/>
        </w:rPr>
        <w:t xml:space="preserve">Exforge nerekomenduojamas </w:t>
      </w:r>
      <w:r w:rsidRPr="00BC2033">
        <w:rPr>
          <w:lang w:val="lt-LT"/>
        </w:rPr>
        <w:t xml:space="preserve">krūtimi maitinančioms motinoms; jei motina nori maitinti krūtimi, gydytojas gali paskirti kitą vaistą, ypač jei </w:t>
      </w:r>
      <w:r w:rsidR="00735351" w:rsidRPr="00BC2033">
        <w:rPr>
          <w:lang w:val="lt-LT"/>
        </w:rPr>
        <w:t xml:space="preserve">naujagimis </w:t>
      </w:r>
      <w:r w:rsidR="00C71F19" w:rsidRPr="00BC2033">
        <w:rPr>
          <w:lang w:val="lt-LT"/>
        </w:rPr>
        <w:t>gimė prieš laiką</w:t>
      </w:r>
      <w:r w:rsidRPr="00BC2033">
        <w:rPr>
          <w:color w:val="000000"/>
          <w:szCs w:val="22"/>
          <w:lang w:val="lt-LT"/>
        </w:rPr>
        <w:t>.</w:t>
      </w:r>
    </w:p>
    <w:p w14:paraId="663704BD" w14:textId="77777777" w:rsidR="004A166F" w:rsidRPr="00BC2033" w:rsidRDefault="004A166F" w:rsidP="003E0DCD">
      <w:pPr>
        <w:numPr>
          <w:ilvl w:val="12"/>
          <w:numId w:val="0"/>
        </w:numPr>
        <w:tabs>
          <w:tab w:val="clear" w:pos="567"/>
        </w:tabs>
        <w:spacing w:line="240" w:lineRule="auto"/>
        <w:rPr>
          <w:color w:val="000000"/>
          <w:szCs w:val="22"/>
          <w:lang w:val="lt-LT"/>
        </w:rPr>
      </w:pPr>
    </w:p>
    <w:p w14:paraId="67BDA525" w14:textId="77777777" w:rsidR="004A166F" w:rsidRPr="00BC2033" w:rsidRDefault="004A166F" w:rsidP="003E0DCD">
      <w:pPr>
        <w:spacing w:line="240" w:lineRule="auto"/>
        <w:ind w:left="567" w:hanging="567"/>
        <w:rPr>
          <w:szCs w:val="22"/>
          <w:lang w:val="lt-LT"/>
        </w:rPr>
      </w:pPr>
      <w:r w:rsidRPr="00BC2033">
        <w:rPr>
          <w:szCs w:val="22"/>
          <w:lang w:val="lt-LT"/>
        </w:rPr>
        <w:t xml:space="preserve">Prieš </w:t>
      </w:r>
      <w:r w:rsidR="00F17A85" w:rsidRPr="00BC2033">
        <w:rPr>
          <w:lang w:val="lt-LT" w:eastAsia="lt-LT" w:bidi="lt-LT"/>
        </w:rPr>
        <w:t xml:space="preserve">vartodama </w:t>
      </w:r>
      <w:r w:rsidRPr="00BC2033">
        <w:rPr>
          <w:szCs w:val="22"/>
          <w:lang w:val="lt-LT"/>
        </w:rPr>
        <w:t>bet kokį vaistą pasitar</w:t>
      </w:r>
      <w:r w:rsidR="00F17A85" w:rsidRPr="00BC2033">
        <w:rPr>
          <w:szCs w:val="22"/>
          <w:lang w:val="lt-LT"/>
        </w:rPr>
        <w:t>k</w:t>
      </w:r>
      <w:r w:rsidRPr="00BC2033">
        <w:rPr>
          <w:szCs w:val="22"/>
          <w:lang w:val="lt-LT"/>
        </w:rPr>
        <w:t>i</w:t>
      </w:r>
      <w:r w:rsidR="00F17A85" w:rsidRPr="00BC2033">
        <w:rPr>
          <w:szCs w:val="22"/>
          <w:lang w:val="lt-LT"/>
        </w:rPr>
        <w:t>te</w:t>
      </w:r>
      <w:r w:rsidRPr="00BC2033">
        <w:rPr>
          <w:szCs w:val="22"/>
          <w:lang w:val="lt-LT"/>
        </w:rPr>
        <w:t xml:space="preserve"> su gydytoju arba vaistininku.</w:t>
      </w:r>
    </w:p>
    <w:p w14:paraId="71755827" w14:textId="77777777" w:rsidR="004A166F" w:rsidRPr="00BC2033" w:rsidRDefault="004A166F" w:rsidP="003E0DCD">
      <w:pPr>
        <w:spacing w:line="240" w:lineRule="auto"/>
        <w:ind w:left="567" w:hanging="567"/>
        <w:rPr>
          <w:szCs w:val="22"/>
          <w:lang w:val="lt-LT"/>
        </w:rPr>
      </w:pPr>
    </w:p>
    <w:p w14:paraId="3DC3B698" w14:textId="77777777" w:rsidR="004A166F" w:rsidRPr="00BC2033" w:rsidRDefault="004A166F" w:rsidP="003E0DCD">
      <w:pPr>
        <w:keepNext/>
        <w:spacing w:line="240" w:lineRule="auto"/>
        <w:ind w:left="567" w:hanging="567"/>
        <w:rPr>
          <w:b/>
          <w:szCs w:val="22"/>
          <w:lang w:val="lt-LT"/>
        </w:rPr>
      </w:pPr>
      <w:r w:rsidRPr="00BC2033">
        <w:rPr>
          <w:b/>
          <w:szCs w:val="22"/>
          <w:lang w:val="lt-LT"/>
        </w:rPr>
        <w:t>Vairavimas ir mechanizmų valdymas</w:t>
      </w:r>
    </w:p>
    <w:p w14:paraId="1840CAC0" w14:textId="77777777" w:rsidR="004A166F" w:rsidRPr="00BC2033" w:rsidRDefault="004A166F" w:rsidP="003E0DCD">
      <w:pPr>
        <w:spacing w:line="240" w:lineRule="auto"/>
        <w:rPr>
          <w:szCs w:val="22"/>
          <w:lang w:val="lt-LT"/>
        </w:rPr>
      </w:pPr>
      <w:r w:rsidRPr="00BC2033">
        <w:rPr>
          <w:szCs w:val="22"/>
          <w:lang w:val="lt-LT"/>
        </w:rPr>
        <w:t>Šis vaistas gali sukelti</w:t>
      </w:r>
      <w:r w:rsidR="00600AA2" w:rsidRPr="00BC2033">
        <w:rPr>
          <w:szCs w:val="22"/>
          <w:lang w:val="lt-LT"/>
        </w:rPr>
        <w:t xml:space="preserve"> svaigulį</w:t>
      </w:r>
      <w:r w:rsidRPr="00BC2033">
        <w:rPr>
          <w:szCs w:val="22"/>
          <w:lang w:val="lt-LT"/>
        </w:rPr>
        <w:t>. Tai gali trukdyti sukaupti dėmesį. Todėl, kol nežinote, kaip šis vaistas veikia Jus, nevairuokite, nevaldykite mechanizmų ir nesiimkite kitokio dėmesio sukaupimo reikalaujančio darbo.</w:t>
      </w:r>
    </w:p>
    <w:p w14:paraId="08AEDFF3" w14:textId="77777777" w:rsidR="004A166F" w:rsidRPr="00BC2033" w:rsidRDefault="004A166F" w:rsidP="003E0DCD">
      <w:pPr>
        <w:numPr>
          <w:ilvl w:val="12"/>
          <w:numId w:val="0"/>
        </w:numPr>
        <w:tabs>
          <w:tab w:val="clear" w:pos="567"/>
        </w:tabs>
        <w:spacing w:line="240" w:lineRule="auto"/>
        <w:rPr>
          <w:szCs w:val="22"/>
          <w:lang w:val="lt-LT"/>
        </w:rPr>
      </w:pPr>
    </w:p>
    <w:p w14:paraId="37D22998" w14:textId="77777777" w:rsidR="004A166F" w:rsidRPr="00BC2033" w:rsidRDefault="004A166F" w:rsidP="003E0DCD">
      <w:pPr>
        <w:numPr>
          <w:ilvl w:val="12"/>
          <w:numId w:val="0"/>
        </w:numPr>
        <w:tabs>
          <w:tab w:val="clear" w:pos="567"/>
        </w:tabs>
        <w:spacing w:line="240" w:lineRule="auto"/>
        <w:ind w:right="-2"/>
        <w:rPr>
          <w:szCs w:val="22"/>
          <w:lang w:val="lt-LT"/>
        </w:rPr>
      </w:pPr>
    </w:p>
    <w:p w14:paraId="14928E87" w14:textId="77777777" w:rsidR="004A166F" w:rsidRPr="00BC2033" w:rsidRDefault="004A166F" w:rsidP="003E0DCD">
      <w:pPr>
        <w:keepNext/>
        <w:numPr>
          <w:ilvl w:val="12"/>
          <w:numId w:val="0"/>
        </w:numPr>
        <w:spacing w:line="240" w:lineRule="auto"/>
        <w:ind w:left="567" w:hanging="567"/>
        <w:rPr>
          <w:b/>
          <w:caps/>
          <w:szCs w:val="22"/>
          <w:lang w:val="lt-LT"/>
        </w:rPr>
      </w:pPr>
      <w:r w:rsidRPr="00BC2033">
        <w:rPr>
          <w:b/>
          <w:szCs w:val="22"/>
          <w:lang w:val="lt-LT"/>
        </w:rPr>
        <w:t>3.</w:t>
      </w:r>
      <w:r w:rsidRPr="00BC2033">
        <w:rPr>
          <w:b/>
          <w:szCs w:val="22"/>
          <w:lang w:val="lt-LT"/>
        </w:rPr>
        <w:tab/>
      </w:r>
      <w:r w:rsidR="000008B4" w:rsidRPr="00BC2033">
        <w:rPr>
          <w:b/>
          <w:szCs w:val="22"/>
          <w:lang w:val="lt-LT"/>
        </w:rPr>
        <w:t>Kaip vartoti Exforge</w:t>
      </w:r>
    </w:p>
    <w:p w14:paraId="55729082" w14:textId="77777777" w:rsidR="004A166F" w:rsidRPr="00BC2033" w:rsidRDefault="004A166F" w:rsidP="003E0DCD">
      <w:pPr>
        <w:keepNext/>
        <w:spacing w:line="240" w:lineRule="auto"/>
        <w:ind w:left="567" w:hanging="567"/>
        <w:rPr>
          <w:szCs w:val="22"/>
          <w:lang w:val="lt-LT"/>
        </w:rPr>
      </w:pPr>
    </w:p>
    <w:p w14:paraId="271E9F4C" w14:textId="77777777" w:rsidR="004A166F" w:rsidRPr="00BC2033" w:rsidRDefault="000008B4" w:rsidP="003E0DCD">
      <w:pPr>
        <w:spacing w:line="240" w:lineRule="auto"/>
        <w:rPr>
          <w:szCs w:val="22"/>
          <w:lang w:val="lt-LT"/>
        </w:rPr>
      </w:pPr>
      <w:r w:rsidRPr="00BC2033">
        <w:rPr>
          <w:szCs w:val="22"/>
          <w:lang w:val="lt-LT"/>
        </w:rPr>
        <w:t>V</w:t>
      </w:r>
      <w:r w:rsidR="004A166F" w:rsidRPr="00BC2033">
        <w:rPr>
          <w:szCs w:val="22"/>
          <w:lang w:val="lt-LT"/>
        </w:rPr>
        <w:t xml:space="preserve">isada vartokite </w:t>
      </w:r>
      <w:r w:rsidRPr="00BC2033">
        <w:rPr>
          <w:szCs w:val="22"/>
          <w:lang w:val="lt-LT"/>
        </w:rPr>
        <w:t xml:space="preserve">šį vaistą </w:t>
      </w:r>
      <w:r w:rsidR="004A166F" w:rsidRPr="00BC2033">
        <w:rPr>
          <w:szCs w:val="22"/>
          <w:lang w:val="lt-LT"/>
        </w:rPr>
        <w:t>tiksliai kaip nurodė gydytojas. Jeigu abejojate, kreipkitės į gydytoją. Tai padės pasiekti geriausių gydymo rezultatų ir sumažinti šalutinio poveikio riziką.</w:t>
      </w:r>
    </w:p>
    <w:p w14:paraId="5CD1F8CE" w14:textId="77777777" w:rsidR="004A166F" w:rsidRPr="00BC2033" w:rsidRDefault="004A166F" w:rsidP="003E0DCD">
      <w:pPr>
        <w:numPr>
          <w:ilvl w:val="12"/>
          <w:numId w:val="0"/>
        </w:numPr>
        <w:tabs>
          <w:tab w:val="clear" w:pos="567"/>
        </w:tabs>
        <w:spacing w:line="240" w:lineRule="auto"/>
        <w:rPr>
          <w:color w:val="000000"/>
          <w:szCs w:val="22"/>
          <w:lang w:val="lt-LT"/>
        </w:rPr>
      </w:pPr>
    </w:p>
    <w:p w14:paraId="7E42DAA3" w14:textId="77777777" w:rsidR="004A166F" w:rsidRPr="00BC2033" w:rsidRDefault="004A166F" w:rsidP="003E0DCD">
      <w:pPr>
        <w:keepNext/>
        <w:numPr>
          <w:ilvl w:val="12"/>
          <w:numId w:val="0"/>
        </w:numPr>
        <w:tabs>
          <w:tab w:val="clear" w:pos="567"/>
        </w:tabs>
        <w:spacing w:line="240" w:lineRule="auto"/>
        <w:rPr>
          <w:color w:val="000000"/>
          <w:szCs w:val="22"/>
          <w:lang w:val="lt-LT"/>
        </w:rPr>
      </w:pPr>
      <w:r w:rsidRPr="00BC2033">
        <w:rPr>
          <w:color w:val="000000"/>
          <w:szCs w:val="22"/>
          <w:lang w:val="lt-LT"/>
        </w:rPr>
        <w:t>Įprastinė Exforge dozė yra viena tabletė per parą.</w:t>
      </w:r>
    </w:p>
    <w:p w14:paraId="65CA9D51" w14:textId="77777777" w:rsidR="004A166F" w:rsidRPr="00BC2033" w:rsidRDefault="000118CD" w:rsidP="003E0DCD">
      <w:pPr>
        <w:pStyle w:val="Listlevel1"/>
        <w:numPr>
          <w:ilvl w:val="0"/>
          <w:numId w:val="25"/>
        </w:numPr>
        <w:tabs>
          <w:tab w:val="clear" w:pos="360"/>
        </w:tabs>
        <w:spacing w:before="0" w:after="0"/>
        <w:ind w:left="567" w:hanging="567"/>
        <w:rPr>
          <w:color w:val="000000"/>
          <w:sz w:val="22"/>
          <w:szCs w:val="22"/>
          <w:lang w:val="lt-LT"/>
        </w:rPr>
      </w:pPr>
      <w:r w:rsidRPr="00BC2033">
        <w:rPr>
          <w:color w:val="000000"/>
          <w:sz w:val="22"/>
          <w:szCs w:val="22"/>
          <w:lang w:val="lt-LT"/>
        </w:rPr>
        <w:t xml:space="preserve">Tinkamiausia </w:t>
      </w:r>
      <w:r w:rsidR="004A166F" w:rsidRPr="00BC2033">
        <w:rPr>
          <w:color w:val="000000"/>
          <w:sz w:val="22"/>
          <w:szCs w:val="22"/>
          <w:lang w:val="lt-LT"/>
        </w:rPr>
        <w:t>vaistą vartoti kiekvieną dieną tuo pačiu metu.</w:t>
      </w:r>
    </w:p>
    <w:p w14:paraId="2902213E" w14:textId="77777777" w:rsidR="004A166F" w:rsidRPr="00BC2033" w:rsidRDefault="004A166F" w:rsidP="003E0DCD">
      <w:pPr>
        <w:pStyle w:val="Listlevel1"/>
        <w:numPr>
          <w:ilvl w:val="0"/>
          <w:numId w:val="25"/>
        </w:numPr>
        <w:tabs>
          <w:tab w:val="clear" w:pos="360"/>
        </w:tabs>
        <w:spacing w:before="0" w:after="0"/>
        <w:ind w:left="567" w:hanging="567"/>
        <w:rPr>
          <w:color w:val="000000"/>
          <w:sz w:val="22"/>
          <w:szCs w:val="22"/>
          <w:lang w:val="lt-LT"/>
        </w:rPr>
      </w:pPr>
      <w:r w:rsidRPr="00BC2033">
        <w:rPr>
          <w:color w:val="000000"/>
          <w:sz w:val="22"/>
          <w:szCs w:val="22"/>
          <w:lang w:val="lt-LT"/>
        </w:rPr>
        <w:t>Tabletes nurykite, užgerdami stikline vandens.</w:t>
      </w:r>
    </w:p>
    <w:p w14:paraId="51C201D1" w14:textId="77777777" w:rsidR="004A166F" w:rsidRPr="00BC2033" w:rsidRDefault="004A166F" w:rsidP="003E0DCD">
      <w:pPr>
        <w:pStyle w:val="Listlevel1"/>
        <w:numPr>
          <w:ilvl w:val="0"/>
          <w:numId w:val="25"/>
        </w:numPr>
        <w:tabs>
          <w:tab w:val="clear" w:pos="360"/>
        </w:tabs>
        <w:spacing w:before="0" w:after="0"/>
        <w:ind w:left="567" w:hanging="567"/>
        <w:rPr>
          <w:color w:val="000000"/>
          <w:sz w:val="22"/>
          <w:szCs w:val="22"/>
          <w:lang w:val="lt-LT"/>
        </w:rPr>
      </w:pPr>
      <w:r w:rsidRPr="00BC2033">
        <w:rPr>
          <w:color w:val="000000"/>
          <w:sz w:val="22"/>
          <w:szCs w:val="22"/>
          <w:lang w:val="lt-LT"/>
        </w:rPr>
        <w:t>Exforge galima gerti valgio metu arba nevalgius.</w:t>
      </w:r>
      <w:r w:rsidR="00D3502A" w:rsidRPr="00BC2033">
        <w:rPr>
          <w:color w:val="000000"/>
          <w:sz w:val="22"/>
          <w:szCs w:val="22"/>
          <w:lang w:val="lt-LT"/>
        </w:rPr>
        <w:t xml:space="preserve"> Nevartokite </w:t>
      </w:r>
      <w:r w:rsidR="00D3502A" w:rsidRPr="00BC2033">
        <w:rPr>
          <w:sz w:val="22"/>
          <w:szCs w:val="22"/>
          <w:lang w:val="lt-LT"/>
        </w:rPr>
        <w:t>Exforge su greipfrutais ar greipfrutų sultimis.</w:t>
      </w:r>
    </w:p>
    <w:p w14:paraId="1ACC94E8" w14:textId="77777777" w:rsidR="004A166F" w:rsidRPr="00BC2033" w:rsidRDefault="004A166F" w:rsidP="003E0DCD">
      <w:pPr>
        <w:pStyle w:val="Text"/>
        <w:spacing w:before="0"/>
        <w:jc w:val="left"/>
        <w:rPr>
          <w:color w:val="000000"/>
          <w:sz w:val="22"/>
          <w:szCs w:val="22"/>
          <w:lang w:val="lt-LT"/>
        </w:rPr>
      </w:pPr>
    </w:p>
    <w:p w14:paraId="357943ED" w14:textId="77777777" w:rsidR="004A166F" w:rsidRPr="00BC2033" w:rsidRDefault="004A166F" w:rsidP="003E0DCD">
      <w:pPr>
        <w:pStyle w:val="Text"/>
        <w:spacing w:before="0"/>
        <w:jc w:val="left"/>
        <w:rPr>
          <w:color w:val="000000"/>
          <w:sz w:val="22"/>
          <w:szCs w:val="22"/>
          <w:lang w:val="lt-LT"/>
        </w:rPr>
      </w:pPr>
      <w:r w:rsidRPr="00BC2033">
        <w:rPr>
          <w:color w:val="000000"/>
          <w:sz w:val="22"/>
          <w:szCs w:val="22"/>
          <w:lang w:val="lt-LT"/>
        </w:rPr>
        <w:t>Atsižvelgdamas į gydymo sukeliamą poveikį, gydytojas gali siūlyti padidinti ar sumažinti dozę.</w:t>
      </w:r>
    </w:p>
    <w:p w14:paraId="082FA50E" w14:textId="77777777" w:rsidR="004A166F" w:rsidRPr="00BC2033" w:rsidRDefault="004A166F" w:rsidP="003E0DCD">
      <w:pPr>
        <w:numPr>
          <w:ilvl w:val="12"/>
          <w:numId w:val="0"/>
        </w:numPr>
        <w:tabs>
          <w:tab w:val="clear" w:pos="567"/>
        </w:tabs>
        <w:spacing w:line="240" w:lineRule="auto"/>
        <w:ind w:right="-2"/>
        <w:rPr>
          <w:color w:val="000000"/>
          <w:szCs w:val="22"/>
          <w:lang w:val="lt-LT"/>
        </w:rPr>
      </w:pPr>
    </w:p>
    <w:p w14:paraId="26DBC847" w14:textId="77777777"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color w:val="000000"/>
          <w:szCs w:val="22"/>
          <w:lang w:val="lt-LT"/>
        </w:rPr>
        <w:t>Paskirtos dozės viršyti negalima.</w:t>
      </w:r>
    </w:p>
    <w:p w14:paraId="589F1C7D" w14:textId="77777777" w:rsidR="000008B4" w:rsidRPr="00BC2033" w:rsidRDefault="000008B4" w:rsidP="003E0DCD">
      <w:pPr>
        <w:numPr>
          <w:ilvl w:val="12"/>
          <w:numId w:val="0"/>
        </w:numPr>
        <w:tabs>
          <w:tab w:val="clear" w:pos="567"/>
        </w:tabs>
        <w:spacing w:line="240" w:lineRule="auto"/>
        <w:ind w:right="-2"/>
        <w:rPr>
          <w:color w:val="000000"/>
          <w:szCs w:val="22"/>
          <w:lang w:val="lt-LT"/>
        </w:rPr>
      </w:pPr>
    </w:p>
    <w:p w14:paraId="6B14D94D" w14:textId="77777777" w:rsidR="000008B4" w:rsidRPr="00BC2033" w:rsidRDefault="000008B4" w:rsidP="003E0DCD">
      <w:pPr>
        <w:keepNext/>
        <w:numPr>
          <w:ilvl w:val="12"/>
          <w:numId w:val="0"/>
        </w:numPr>
        <w:tabs>
          <w:tab w:val="clear" w:pos="567"/>
        </w:tabs>
        <w:spacing w:line="240" w:lineRule="auto"/>
        <w:ind w:right="-2"/>
        <w:rPr>
          <w:b/>
          <w:color w:val="000000"/>
          <w:szCs w:val="22"/>
          <w:lang w:val="lt-LT"/>
        </w:rPr>
      </w:pPr>
      <w:r w:rsidRPr="00BC2033">
        <w:rPr>
          <w:b/>
          <w:color w:val="000000"/>
          <w:szCs w:val="22"/>
          <w:lang w:val="lt-LT"/>
        </w:rPr>
        <w:lastRenderedPageBreak/>
        <w:t>Exforge ir senyvi pacientai (vyresni nei 65 metų)</w:t>
      </w:r>
    </w:p>
    <w:p w14:paraId="19E13C69" w14:textId="77777777" w:rsidR="000008B4" w:rsidRPr="00BC2033" w:rsidRDefault="000008B4" w:rsidP="003E0DCD">
      <w:pPr>
        <w:numPr>
          <w:ilvl w:val="12"/>
          <w:numId w:val="0"/>
        </w:numPr>
        <w:tabs>
          <w:tab w:val="clear" w:pos="567"/>
        </w:tabs>
        <w:spacing w:line="240" w:lineRule="auto"/>
        <w:ind w:right="-2"/>
        <w:rPr>
          <w:color w:val="000000"/>
          <w:szCs w:val="22"/>
          <w:lang w:val="lt-LT"/>
        </w:rPr>
      </w:pPr>
      <w:r w:rsidRPr="00BC2033">
        <w:rPr>
          <w:color w:val="000000"/>
          <w:szCs w:val="22"/>
          <w:lang w:val="lt-LT"/>
        </w:rPr>
        <w:t>Didinant dozę, Jūsų gydytojas turi laikytis atsargumo priemonių.</w:t>
      </w:r>
    </w:p>
    <w:p w14:paraId="70D74F19" w14:textId="77777777" w:rsidR="004A166F" w:rsidRPr="00BC2033" w:rsidRDefault="004A166F" w:rsidP="003E0DCD">
      <w:pPr>
        <w:numPr>
          <w:ilvl w:val="12"/>
          <w:numId w:val="0"/>
        </w:numPr>
        <w:tabs>
          <w:tab w:val="clear" w:pos="567"/>
        </w:tabs>
        <w:spacing w:line="240" w:lineRule="auto"/>
        <w:ind w:right="-2"/>
        <w:rPr>
          <w:color w:val="000000"/>
          <w:szCs w:val="22"/>
          <w:lang w:val="lt-LT"/>
        </w:rPr>
      </w:pPr>
    </w:p>
    <w:p w14:paraId="0F0272D0" w14:textId="77777777"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color w:val="000000"/>
          <w:szCs w:val="22"/>
          <w:lang w:val="lt-LT"/>
        </w:rPr>
        <w:t xml:space="preserve">Jei kiltų </w:t>
      </w:r>
      <w:r w:rsidR="000008B4" w:rsidRPr="00BC2033">
        <w:rPr>
          <w:color w:val="000000"/>
          <w:szCs w:val="22"/>
          <w:lang w:val="lt-LT"/>
        </w:rPr>
        <w:t xml:space="preserve">daugiau </w:t>
      </w:r>
      <w:r w:rsidRPr="00BC2033">
        <w:rPr>
          <w:color w:val="000000"/>
          <w:szCs w:val="22"/>
          <w:lang w:val="lt-LT"/>
        </w:rPr>
        <w:t>klausimų dėl šio vaisto vartojimo, kreipkitės į gydytoją arba vaistininką.</w:t>
      </w:r>
    </w:p>
    <w:p w14:paraId="6BFB4B6F" w14:textId="77777777" w:rsidR="004A166F" w:rsidRPr="00BC2033" w:rsidRDefault="004A166F" w:rsidP="003E0DCD">
      <w:pPr>
        <w:spacing w:line="240" w:lineRule="auto"/>
        <w:ind w:left="567" w:hanging="567"/>
        <w:rPr>
          <w:szCs w:val="22"/>
          <w:lang w:val="lt-LT"/>
        </w:rPr>
      </w:pPr>
    </w:p>
    <w:p w14:paraId="2289D22B" w14:textId="77777777" w:rsidR="004A166F" w:rsidRPr="00BC2033" w:rsidRDefault="000008B4" w:rsidP="003E0DCD">
      <w:pPr>
        <w:keepNext/>
        <w:spacing w:line="240" w:lineRule="auto"/>
        <w:ind w:left="567" w:hanging="567"/>
        <w:rPr>
          <w:b/>
          <w:szCs w:val="22"/>
          <w:lang w:val="lt-LT"/>
        </w:rPr>
      </w:pPr>
      <w:r w:rsidRPr="00BC2033">
        <w:rPr>
          <w:b/>
          <w:szCs w:val="22"/>
          <w:lang w:val="lt-LT"/>
        </w:rPr>
        <w:t>Ką daryti p</w:t>
      </w:r>
      <w:r w:rsidR="004A166F" w:rsidRPr="00BC2033">
        <w:rPr>
          <w:b/>
          <w:szCs w:val="22"/>
          <w:lang w:val="lt-LT"/>
        </w:rPr>
        <w:t>avartojus per didelę Exforge dozę</w:t>
      </w:r>
      <w:r w:rsidRPr="00BC2033">
        <w:rPr>
          <w:b/>
          <w:szCs w:val="22"/>
          <w:lang w:val="lt-LT"/>
        </w:rPr>
        <w:t>?</w:t>
      </w:r>
    </w:p>
    <w:p w14:paraId="5C579961" w14:textId="1A0BCBB1" w:rsidR="00444DFB" w:rsidRPr="00BC2033" w:rsidRDefault="004A166F" w:rsidP="003E0DCD">
      <w:pPr>
        <w:tabs>
          <w:tab w:val="clear" w:pos="567"/>
        </w:tabs>
        <w:spacing w:line="240" w:lineRule="auto"/>
        <w:rPr>
          <w:szCs w:val="22"/>
          <w:lang w:val="lt-LT"/>
        </w:rPr>
      </w:pPr>
      <w:r w:rsidRPr="00BC2033">
        <w:rPr>
          <w:color w:val="000000"/>
          <w:szCs w:val="22"/>
          <w:lang w:val="lt-LT"/>
        </w:rPr>
        <w:t>Jeigu išgėrėte per daug Exforge tablečių arba jei Jūsų tablečių išgėrė kas nors kitas, nedelsdami kreipkitės į gydytoją.</w:t>
      </w:r>
      <w:r w:rsidR="00FB5E61" w:rsidRPr="00BC2033">
        <w:rPr>
          <w:szCs w:val="22"/>
          <w:lang w:val="lt-LT"/>
        </w:rPr>
        <w:t xml:space="preserve"> </w:t>
      </w:r>
      <w:r w:rsidR="00444DFB" w:rsidRPr="00BC2033">
        <w:rPr>
          <w:szCs w:val="22"/>
          <w:lang w:val="lt-LT"/>
        </w:rPr>
        <w:t>Jūsų plaučiuose gali kauptis skystis (plaučių edema), sukeldamas dusulį, kuris gali išsivystyti per 24–48 valandas nuo vaisto pavartojimo.</w:t>
      </w:r>
    </w:p>
    <w:p w14:paraId="5C537C30" w14:textId="77777777" w:rsidR="00444DFB" w:rsidRPr="00BC2033" w:rsidRDefault="00444DFB" w:rsidP="003E0DCD">
      <w:pPr>
        <w:tabs>
          <w:tab w:val="clear" w:pos="567"/>
        </w:tabs>
        <w:spacing w:line="240" w:lineRule="auto"/>
        <w:rPr>
          <w:szCs w:val="22"/>
          <w:lang w:val="lt-LT"/>
        </w:rPr>
      </w:pPr>
    </w:p>
    <w:p w14:paraId="29C5B574" w14:textId="77777777" w:rsidR="004A166F" w:rsidRPr="00BC2033" w:rsidRDefault="004A166F" w:rsidP="003E0DCD">
      <w:pPr>
        <w:keepNext/>
        <w:spacing w:line="240" w:lineRule="auto"/>
        <w:ind w:left="567" w:hanging="567"/>
        <w:rPr>
          <w:b/>
          <w:szCs w:val="22"/>
          <w:lang w:val="lt-LT"/>
        </w:rPr>
      </w:pPr>
      <w:r w:rsidRPr="00BC2033">
        <w:rPr>
          <w:b/>
          <w:szCs w:val="22"/>
          <w:lang w:val="lt-LT"/>
        </w:rPr>
        <w:t>Pamiršus pavartoti Exforge</w:t>
      </w:r>
    </w:p>
    <w:p w14:paraId="20CEE8AD" w14:textId="77777777" w:rsidR="004A166F" w:rsidRPr="00BC2033" w:rsidRDefault="004A166F" w:rsidP="003E0DCD">
      <w:pPr>
        <w:tabs>
          <w:tab w:val="clear" w:pos="567"/>
          <w:tab w:val="left" w:pos="0"/>
        </w:tabs>
        <w:spacing w:line="240" w:lineRule="auto"/>
        <w:rPr>
          <w:szCs w:val="22"/>
          <w:lang w:val="lt-LT"/>
        </w:rPr>
      </w:pPr>
      <w:r w:rsidRPr="00BC2033">
        <w:rPr>
          <w:color w:val="000000"/>
          <w:szCs w:val="22"/>
          <w:lang w:val="lt-LT"/>
        </w:rPr>
        <w:t xml:space="preserve">Jeigu pamiršote išgerti šio vaisto, išgerkite jį iškart prisiminę. Kitą dozę vartokite įprastu laiku. Tačiau, jei jau beveik atėjo laikas kitai dozei, praleiskite pamirštąją. </w:t>
      </w:r>
      <w:r w:rsidR="00D235AA" w:rsidRPr="00BC2033">
        <w:rPr>
          <w:szCs w:val="22"/>
          <w:lang w:val="lt-LT"/>
        </w:rPr>
        <w:t>N</w:t>
      </w:r>
      <w:r w:rsidRPr="00BC2033">
        <w:rPr>
          <w:szCs w:val="22"/>
          <w:lang w:val="lt-LT"/>
        </w:rPr>
        <w:t>egalima</w:t>
      </w:r>
      <w:r w:rsidR="00D235AA" w:rsidRPr="00BC2033">
        <w:rPr>
          <w:szCs w:val="22"/>
          <w:lang w:val="lt-LT"/>
        </w:rPr>
        <w:t xml:space="preserve"> vartoti dvigubos dozės norint kompensuoti praleistą </w:t>
      </w:r>
      <w:r w:rsidR="000008B4" w:rsidRPr="00BC2033">
        <w:rPr>
          <w:szCs w:val="22"/>
          <w:lang w:val="lt-LT"/>
        </w:rPr>
        <w:t>tabletę</w:t>
      </w:r>
      <w:r w:rsidRPr="00BC2033">
        <w:rPr>
          <w:szCs w:val="22"/>
          <w:lang w:val="lt-LT"/>
        </w:rPr>
        <w:t>.</w:t>
      </w:r>
    </w:p>
    <w:p w14:paraId="3CC0FDE7" w14:textId="77777777" w:rsidR="00DF2F81" w:rsidRPr="00BC2033" w:rsidRDefault="00DF2F81" w:rsidP="003E0DCD">
      <w:pPr>
        <w:tabs>
          <w:tab w:val="clear" w:pos="567"/>
          <w:tab w:val="left" w:pos="0"/>
        </w:tabs>
        <w:spacing w:line="240" w:lineRule="auto"/>
        <w:rPr>
          <w:szCs w:val="22"/>
          <w:lang w:val="lt-LT"/>
        </w:rPr>
      </w:pPr>
    </w:p>
    <w:p w14:paraId="52D96494" w14:textId="77777777" w:rsidR="00DF2F81" w:rsidRPr="00BC2033" w:rsidRDefault="00DF2F81" w:rsidP="003E0DCD">
      <w:pPr>
        <w:keepNext/>
        <w:spacing w:line="240" w:lineRule="auto"/>
        <w:ind w:left="567" w:hanging="567"/>
        <w:rPr>
          <w:b/>
          <w:szCs w:val="22"/>
          <w:lang w:val="lt-LT"/>
        </w:rPr>
      </w:pPr>
      <w:r w:rsidRPr="00BC2033">
        <w:rPr>
          <w:b/>
          <w:szCs w:val="22"/>
          <w:lang w:val="lt-LT"/>
        </w:rPr>
        <w:t>Nustojus vartoti Exforge</w:t>
      </w:r>
    </w:p>
    <w:p w14:paraId="78F45D8D" w14:textId="77777777" w:rsidR="00DF2F81" w:rsidRPr="00BC2033" w:rsidRDefault="00DF2F81" w:rsidP="003E0DCD">
      <w:pPr>
        <w:tabs>
          <w:tab w:val="clear" w:pos="567"/>
          <w:tab w:val="left" w:pos="0"/>
        </w:tabs>
        <w:spacing w:line="240" w:lineRule="auto"/>
        <w:rPr>
          <w:szCs w:val="22"/>
          <w:lang w:val="lt-LT"/>
        </w:rPr>
      </w:pPr>
      <w:r w:rsidRPr="00BC2033">
        <w:rPr>
          <w:szCs w:val="22"/>
          <w:lang w:val="lt-LT"/>
        </w:rPr>
        <w:t xml:space="preserve">Jeigu nutrauksite </w:t>
      </w:r>
      <w:r w:rsidRPr="00BC2033">
        <w:rPr>
          <w:noProof/>
          <w:szCs w:val="22"/>
          <w:lang w:val="lt-LT"/>
        </w:rPr>
        <w:t xml:space="preserve">Exforge </w:t>
      </w:r>
      <w:r w:rsidRPr="00BC2033">
        <w:rPr>
          <w:szCs w:val="22"/>
          <w:lang w:val="lt-LT"/>
        </w:rPr>
        <w:t>vartojimą, Jūsų liga gali pasunkėti. Nenutraukite vaisto vartojimo, kol to padaryti nenurodys gydytojas.</w:t>
      </w:r>
    </w:p>
    <w:p w14:paraId="51B5D79E" w14:textId="77777777" w:rsidR="004A166F" w:rsidRPr="00BC2033" w:rsidRDefault="004A166F" w:rsidP="003E0DCD">
      <w:pPr>
        <w:spacing w:line="240" w:lineRule="auto"/>
        <w:ind w:left="567" w:hanging="567"/>
        <w:rPr>
          <w:szCs w:val="22"/>
          <w:lang w:val="lt-LT"/>
        </w:rPr>
      </w:pPr>
    </w:p>
    <w:p w14:paraId="481DA9BB" w14:textId="77777777" w:rsidR="004A166F" w:rsidRPr="00BC2033" w:rsidRDefault="004A166F" w:rsidP="003E0DCD">
      <w:pPr>
        <w:numPr>
          <w:ilvl w:val="12"/>
          <w:numId w:val="0"/>
        </w:numPr>
        <w:tabs>
          <w:tab w:val="clear" w:pos="567"/>
        </w:tabs>
        <w:spacing w:line="240" w:lineRule="auto"/>
        <w:ind w:right="-2"/>
        <w:rPr>
          <w:szCs w:val="22"/>
          <w:lang w:val="lt-LT"/>
        </w:rPr>
      </w:pPr>
    </w:p>
    <w:p w14:paraId="350542E7" w14:textId="77777777" w:rsidR="004A166F" w:rsidRPr="00BC2033" w:rsidRDefault="004A166F" w:rsidP="003E0DCD">
      <w:pPr>
        <w:keepNext/>
        <w:numPr>
          <w:ilvl w:val="12"/>
          <w:numId w:val="0"/>
        </w:numPr>
        <w:spacing w:line="240" w:lineRule="auto"/>
        <w:ind w:left="567" w:hanging="567"/>
        <w:rPr>
          <w:b/>
          <w:caps/>
          <w:szCs w:val="22"/>
          <w:lang w:val="lt-LT"/>
        </w:rPr>
      </w:pPr>
      <w:r w:rsidRPr="00BC2033">
        <w:rPr>
          <w:b/>
          <w:caps/>
          <w:szCs w:val="22"/>
          <w:lang w:val="lt-LT"/>
        </w:rPr>
        <w:t>4.</w:t>
      </w:r>
      <w:r w:rsidRPr="00BC2033">
        <w:rPr>
          <w:b/>
          <w:caps/>
          <w:szCs w:val="22"/>
          <w:lang w:val="lt-LT"/>
        </w:rPr>
        <w:tab/>
      </w:r>
      <w:r w:rsidR="000008B4" w:rsidRPr="00BC2033">
        <w:rPr>
          <w:b/>
          <w:szCs w:val="22"/>
          <w:lang w:val="lt-LT"/>
        </w:rPr>
        <w:t>Galimas šalutinis poveikis</w:t>
      </w:r>
    </w:p>
    <w:p w14:paraId="25E454D6" w14:textId="77777777" w:rsidR="004A166F" w:rsidRPr="00BC2033" w:rsidRDefault="004A166F" w:rsidP="003E0DCD">
      <w:pPr>
        <w:keepNext/>
        <w:spacing w:line="240" w:lineRule="auto"/>
        <w:ind w:left="567" w:hanging="567"/>
        <w:rPr>
          <w:szCs w:val="22"/>
          <w:lang w:val="lt-LT"/>
        </w:rPr>
      </w:pPr>
    </w:p>
    <w:p w14:paraId="43976311" w14:textId="77777777" w:rsidR="004A166F" w:rsidRPr="00BC2033" w:rsidRDefault="000008B4" w:rsidP="003E0DCD">
      <w:pPr>
        <w:tabs>
          <w:tab w:val="clear" w:pos="567"/>
        </w:tabs>
        <w:spacing w:line="240" w:lineRule="auto"/>
        <w:rPr>
          <w:szCs w:val="22"/>
          <w:lang w:val="lt-LT"/>
        </w:rPr>
      </w:pPr>
      <w:r w:rsidRPr="00BC2033">
        <w:rPr>
          <w:color w:val="000000"/>
          <w:szCs w:val="22"/>
          <w:lang w:val="lt-LT"/>
        </w:rPr>
        <w:t>Šis vaistas</w:t>
      </w:r>
      <w:r w:rsidR="004A166F" w:rsidRPr="00BC2033">
        <w:rPr>
          <w:szCs w:val="22"/>
          <w:lang w:val="lt-LT"/>
        </w:rPr>
        <w:t xml:space="preserve">, kaip ir </w:t>
      </w:r>
      <w:r w:rsidRPr="00BC2033">
        <w:rPr>
          <w:szCs w:val="22"/>
          <w:lang w:val="lt-LT"/>
        </w:rPr>
        <w:t xml:space="preserve">visi </w:t>
      </w:r>
      <w:r w:rsidR="004A166F" w:rsidRPr="00BC2033">
        <w:rPr>
          <w:szCs w:val="22"/>
          <w:lang w:val="lt-LT"/>
        </w:rPr>
        <w:t>kiti, gali sukelti šalutinį poveikį, nors jis pasireiškia ne visiems</w:t>
      </w:r>
      <w:r w:rsidR="00D235AA" w:rsidRPr="00BC2033">
        <w:rPr>
          <w:szCs w:val="22"/>
          <w:lang w:val="lt-LT"/>
        </w:rPr>
        <w:t xml:space="preserve"> žmonėms</w:t>
      </w:r>
      <w:r w:rsidR="004A166F" w:rsidRPr="00BC2033">
        <w:rPr>
          <w:szCs w:val="22"/>
          <w:lang w:val="lt-LT"/>
        </w:rPr>
        <w:t>.</w:t>
      </w:r>
    </w:p>
    <w:p w14:paraId="21C06E66" w14:textId="77777777" w:rsidR="004A166F" w:rsidRPr="00BC2033" w:rsidRDefault="004A166F" w:rsidP="003E0DCD">
      <w:pPr>
        <w:numPr>
          <w:ilvl w:val="12"/>
          <w:numId w:val="0"/>
        </w:numPr>
        <w:tabs>
          <w:tab w:val="clear" w:pos="567"/>
        </w:tabs>
        <w:spacing w:line="240" w:lineRule="auto"/>
        <w:ind w:right="-2"/>
        <w:rPr>
          <w:color w:val="000000"/>
          <w:szCs w:val="22"/>
          <w:lang w:val="lt-LT"/>
        </w:rPr>
      </w:pPr>
    </w:p>
    <w:p w14:paraId="6E58161E" w14:textId="77777777" w:rsidR="004A166F" w:rsidRPr="00BC2033" w:rsidRDefault="004A166F" w:rsidP="003E0DCD">
      <w:pPr>
        <w:keepNext/>
        <w:keepLines/>
        <w:numPr>
          <w:ilvl w:val="12"/>
          <w:numId w:val="0"/>
        </w:numPr>
        <w:tabs>
          <w:tab w:val="clear" w:pos="567"/>
        </w:tabs>
        <w:spacing w:line="240" w:lineRule="auto"/>
        <w:ind w:right="-2"/>
        <w:rPr>
          <w:b/>
          <w:color w:val="000000"/>
          <w:szCs w:val="22"/>
          <w:lang w:val="lt-LT"/>
        </w:rPr>
      </w:pPr>
      <w:r w:rsidRPr="00BC2033">
        <w:rPr>
          <w:b/>
          <w:color w:val="000000"/>
          <w:szCs w:val="22"/>
          <w:lang w:val="lt-LT"/>
        </w:rPr>
        <w:t>Kai kurie šalutiniai reiškiniai gali būti sunkūs</w:t>
      </w:r>
      <w:r w:rsidR="00DF2F81" w:rsidRPr="00BC2033">
        <w:rPr>
          <w:b/>
          <w:color w:val="000000"/>
          <w:szCs w:val="22"/>
          <w:lang w:val="lt-LT"/>
        </w:rPr>
        <w:t xml:space="preserve"> ir jiems pasireiškus gali reikėti medicininės pagalbos</w:t>
      </w:r>
      <w:r w:rsidRPr="00BC2033">
        <w:rPr>
          <w:b/>
          <w:color w:val="000000"/>
          <w:szCs w:val="22"/>
          <w:lang w:val="lt-LT"/>
        </w:rPr>
        <w:t>:</w:t>
      </w:r>
    </w:p>
    <w:p w14:paraId="44557FA6" w14:textId="2655D62C" w:rsidR="004A166F" w:rsidRPr="00BC2033" w:rsidRDefault="004A166F" w:rsidP="003E0DCD">
      <w:pPr>
        <w:keepNext/>
        <w:keepLines/>
        <w:numPr>
          <w:ilvl w:val="12"/>
          <w:numId w:val="0"/>
        </w:numPr>
        <w:tabs>
          <w:tab w:val="clear" w:pos="567"/>
        </w:tabs>
        <w:spacing w:line="240" w:lineRule="auto"/>
        <w:ind w:right="-2"/>
        <w:rPr>
          <w:color w:val="000000"/>
          <w:szCs w:val="22"/>
          <w:lang w:val="lt-LT"/>
        </w:rPr>
      </w:pPr>
      <w:r w:rsidRPr="00BC2033">
        <w:rPr>
          <w:color w:val="000000"/>
          <w:szCs w:val="22"/>
          <w:lang w:val="lt-LT"/>
        </w:rPr>
        <w:t xml:space="preserve">Nedideliam skaičiui pacientų pasireiškė šie sunkūs šalutiniai reiškiniai. </w:t>
      </w:r>
      <w:r w:rsidRPr="00BC2033">
        <w:rPr>
          <w:b/>
          <w:color w:val="000000"/>
          <w:szCs w:val="22"/>
          <w:lang w:val="lt-LT"/>
        </w:rPr>
        <w:t>Jeigu kuris nors iš jų pasireikš, nedelsdami kreipkitės į gydytoją:</w:t>
      </w:r>
    </w:p>
    <w:p w14:paraId="1F0EDBCC" w14:textId="067B7877" w:rsidR="004A166F" w:rsidRDefault="00FC4EEF" w:rsidP="003E0DCD">
      <w:pPr>
        <w:numPr>
          <w:ilvl w:val="12"/>
          <w:numId w:val="0"/>
        </w:numPr>
        <w:tabs>
          <w:tab w:val="clear" w:pos="567"/>
        </w:tabs>
        <w:spacing w:line="240" w:lineRule="auto"/>
        <w:ind w:right="-2"/>
        <w:rPr>
          <w:color w:val="000000"/>
          <w:szCs w:val="22"/>
          <w:lang w:val="lt-LT"/>
        </w:rPr>
      </w:pPr>
      <w:r>
        <w:rPr>
          <w:i/>
          <w:color w:val="000000"/>
          <w:szCs w:val="22"/>
          <w:lang w:val="lt-LT"/>
        </w:rPr>
        <w:t xml:space="preserve">Retas </w:t>
      </w:r>
      <w:r w:rsidRPr="00FC4EEF">
        <w:rPr>
          <w:i/>
          <w:color w:val="000000"/>
          <w:szCs w:val="22"/>
          <w:lang w:val="lt-LT"/>
        </w:rPr>
        <w:t>(gali pasireikšti mažiau nei 1 iš 1 000 žmonių)</w:t>
      </w:r>
      <w:r>
        <w:rPr>
          <w:iCs/>
          <w:color w:val="000000"/>
          <w:szCs w:val="22"/>
          <w:lang w:val="lt-LT"/>
        </w:rPr>
        <w:t xml:space="preserve">: </w:t>
      </w:r>
      <w:r w:rsidR="004A166F" w:rsidRPr="00BC2033">
        <w:rPr>
          <w:color w:val="000000"/>
          <w:szCs w:val="22"/>
          <w:lang w:val="lt-LT"/>
        </w:rPr>
        <w:t xml:space="preserve">Alerginės reakcijos, pasireiškiančios </w:t>
      </w:r>
      <w:r w:rsidR="00C86040" w:rsidRPr="00BC2033">
        <w:rPr>
          <w:color w:val="000000"/>
          <w:szCs w:val="22"/>
          <w:lang w:val="lt-LT"/>
        </w:rPr>
        <w:t>iš</w:t>
      </w:r>
      <w:r w:rsidR="004A166F" w:rsidRPr="00BC2033">
        <w:rPr>
          <w:color w:val="000000"/>
          <w:szCs w:val="22"/>
          <w:lang w:val="lt-LT"/>
        </w:rPr>
        <w:t>bėrimu, niežuliu, veido, lūpų ar liežuvio tinimu, apsunkintu kvėpavimu, mažu kraujospūdžiu (silpnumo, apsvaigimo pojūtis).</w:t>
      </w:r>
    </w:p>
    <w:p w14:paraId="5321BCE1" w14:textId="0A54CC80" w:rsidR="00FC4EEF" w:rsidRPr="00BC2033" w:rsidRDefault="00FC4EEF" w:rsidP="003E0DCD">
      <w:pPr>
        <w:numPr>
          <w:ilvl w:val="12"/>
          <w:numId w:val="0"/>
        </w:numPr>
        <w:tabs>
          <w:tab w:val="clear" w:pos="567"/>
        </w:tabs>
        <w:spacing w:line="240" w:lineRule="auto"/>
        <w:ind w:right="-2"/>
        <w:rPr>
          <w:color w:val="000000"/>
          <w:szCs w:val="22"/>
          <w:lang w:val="lt-LT"/>
        </w:rPr>
      </w:pPr>
      <w:proofErr w:type="spellStart"/>
      <w:r>
        <w:rPr>
          <w:i/>
          <w:iCs/>
          <w:color w:val="000000"/>
          <w:szCs w:val="22"/>
          <w:lang w:val="en-US"/>
        </w:rPr>
        <w:t>Labai</w:t>
      </w:r>
      <w:proofErr w:type="spellEnd"/>
      <w:r>
        <w:rPr>
          <w:i/>
          <w:iCs/>
          <w:color w:val="000000"/>
          <w:szCs w:val="22"/>
          <w:lang w:val="en-US"/>
        </w:rPr>
        <w:t xml:space="preserve"> </w:t>
      </w:r>
      <w:proofErr w:type="spellStart"/>
      <w:r>
        <w:rPr>
          <w:i/>
          <w:iCs/>
          <w:color w:val="000000"/>
          <w:szCs w:val="22"/>
          <w:lang w:val="en-US"/>
        </w:rPr>
        <w:t>retas</w:t>
      </w:r>
      <w:proofErr w:type="spellEnd"/>
      <w:r>
        <w:rPr>
          <w:i/>
          <w:iCs/>
          <w:color w:val="000000"/>
          <w:szCs w:val="22"/>
          <w:lang w:val="en-US"/>
        </w:rPr>
        <w:t xml:space="preserve"> (</w:t>
      </w:r>
      <w:r w:rsidRPr="00FC4EEF">
        <w:rPr>
          <w:i/>
          <w:iCs/>
          <w:color w:val="000000"/>
          <w:szCs w:val="22"/>
          <w:lang w:val="lt-LT"/>
        </w:rPr>
        <w:t>gali pasireikšti mažiau nei 1 iš 1</w:t>
      </w:r>
      <w:r>
        <w:rPr>
          <w:i/>
          <w:iCs/>
          <w:color w:val="000000"/>
          <w:szCs w:val="22"/>
          <w:lang w:val="lt-LT"/>
        </w:rPr>
        <w:t>0</w:t>
      </w:r>
      <w:r w:rsidRPr="00FC4EEF">
        <w:rPr>
          <w:i/>
          <w:iCs/>
          <w:color w:val="000000"/>
          <w:szCs w:val="22"/>
          <w:lang w:val="lt-LT"/>
        </w:rPr>
        <w:t> 000 žmonių</w:t>
      </w:r>
      <w:r>
        <w:rPr>
          <w:i/>
          <w:iCs/>
          <w:color w:val="000000"/>
          <w:szCs w:val="22"/>
          <w:lang w:val="lt-LT"/>
        </w:rPr>
        <w:t>)</w:t>
      </w:r>
      <w:r>
        <w:rPr>
          <w:color w:val="000000"/>
          <w:szCs w:val="22"/>
          <w:lang w:val="lt-LT"/>
        </w:rPr>
        <w:t>:</w:t>
      </w:r>
      <w:r w:rsidRPr="00FC4EEF">
        <w:rPr>
          <w:i/>
          <w:iCs/>
          <w:color w:val="000000"/>
          <w:szCs w:val="22"/>
          <w:lang w:val="en-US"/>
        </w:rPr>
        <w:t xml:space="preserve"> </w:t>
      </w:r>
      <w:proofErr w:type="spellStart"/>
      <w:r w:rsidRPr="00FC4EEF">
        <w:rPr>
          <w:color w:val="000000"/>
          <w:szCs w:val="22"/>
          <w:lang w:val="en-US"/>
        </w:rPr>
        <w:t>Žarnyno</w:t>
      </w:r>
      <w:proofErr w:type="spellEnd"/>
      <w:r w:rsidRPr="00FC4EEF">
        <w:rPr>
          <w:color w:val="000000"/>
          <w:szCs w:val="22"/>
          <w:lang w:val="en-US"/>
        </w:rPr>
        <w:t xml:space="preserve"> </w:t>
      </w:r>
      <w:proofErr w:type="spellStart"/>
      <w:r w:rsidRPr="00FC4EEF">
        <w:rPr>
          <w:color w:val="000000"/>
          <w:szCs w:val="22"/>
          <w:lang w:val="en-US"/>
        </w:rPr>
        <w:t>angioneurozinė</w:t>
      </w:r>
      <w:proofErr w:type="spellEnd"/>
      <w:r w:rsidRPr="00FC4EEF">
        <w:rPr>
          <w:color w:val="000000"/>
          <w:szCs w:val="22"/>
          <w:lang w:val="en-US"/>
        </w:rPr>
        <w:t xml:space="preserve"> edema: </w:t>
      </w:r>
      <w:proofErr w:type="spellStart"/>
      <w:r w:rsidRPr="00FC4EEF">
        <w:rPr>
          <w:color w:val="000000"/>
          <w:szCs w:val="22"/>
          <w:lang w:val="en-US"/>
        </w:rPr>
        <w:t>tinimas</w:t>
      </w:r>
      <w:proofErr w:type="spellEnd"/>
      <w:r w:rsidRPr="00FC4EEF">
        <w:rPr>
          <w:color w:val="000000"/>
          <w:szCs w:val="22"/>
          <w:lang w:val="en-US"/>
        </w:rPr>
        <w:t xml:space="preserve"> </w:t>
      </w:r>
      <w:proofErr w:type="spellStart"/>
      <w:r w:rsidRPr="00FC4EEF">
        <w:rPr>
          <w:color w:val="000000"/>
          <w:szCs w:val="22"/>
          <w:lang w:val="en-US"/>
        </w:rPr>
        <w:t>žarnyne</w:t>
      </w:r>
      <w:proofErr w:type="spellEnd"/>
      <w:r w:rsidRPr="00FC4EEF">
        <w:rPr>
          <w:color w:val="000000"/>
          <w:szCs w:val="22"/>
          <w:lang w:val="en-US"/>
        </w:rPr>
        <w:t xml:space="preserve">, </w:t>
      </w:r>
      <w:proofErr w:type="spellStart"/>
      <w:r w:rsidRPr="00FC4EEF">
        <w:rPr>
          <w:color w:val="000000"/>
          <w:szCs w:val="22"/>
          <w:lang w:val="en-US"/>
        </w:rPr>
        <w:t>pasireiškiantis</w:t>
      </w:r>
      <w:proofErr w:type="spellEnd"/>
      <w:r w:rsidRPr="00FC4EEF">
        <w:rPr>
          <w:color w:val="000000"/>
          <w:szCs w:val="22"/>
          <w:lang w:val="en-US"/>
        </w:rPr>
        <w:t xml:space="preserve"> </w:t>
      </w:r>
      <w:proofErr w:type="spellStart"/>
      <w:r w:rsidRPr="00FC4EEF">
        <w:rPr>
          <w:color w:val="000000"/>
          <w:szCs w:val="22"/>
          <w:lang w:val="en-US"/>
        </w:rPr>
        <w:t>tokiais</w:t>
      </w:r>
      <w:proofErr w:type="spellEnd"/>
      <w:r w:rsidRPr="00FC4EEF">
        <w:rPr>
          <w:color w:val="000000"/>
          <w:szCs w:val="22"/>
          <w:lang w:val="en-US"/>
        </w:rPr>
        <w:t xml:space="preserve"> </w:t>
      </w:r>
      <w:proofErr w:type="spellStart"/>
      <w:r w:rsidRPr="00FC4EEF">
        <w:rPr>
          <w:color w:val="000000"/>
          <w:szCs w:val="22"/>
          <w:lang w:val="en-US"/>
        </w:rPr>
        <w:t>simptomais</w:t>
      </w:r>
      <w:proofErr w:type="spellEnd"/>
      <w:r w:rsidRPr="00FC4EEF">
        <w:rPr>
          <w:color w:val="000000"/>
          <w:szCs w:val="22"/>
          <w:lang w:val="en-US"/>
        </w:rPr>
        <w:t xml:space="preserve"> </w:t>
      </w:r>
      <w:proofErr w:type="spellStart"/>
      <w:r w:rsidRPr="00FC4EEF">
        <w:rPr>
          <w:color w:val="000000"/>
          <w:szCs w:val="22"/>
          <w:lang w:val="en-US"/>
        </w:rPr>
        <w:t>kaip</w:t>
      </w:r>
      <w:proofErr w:type="spellEnd"/>
      <w:r w:rsidRPr="00FC4EEF">
        <w:rPr>
          <w:color w:val="000000"/>
          <w:szCs w:val="22"/>
          <w:lang w:val="en-US"/>
        </w:rPr>
        <w:t xml:space="preserve"> </w:t>
      </w:r>
      <w:proofErr w:type="spellStart"/>
      <w:r w:rsidRPr="00FC4EEF">
        <w:rPr>
          <w:color w:val="000000"/>
          <w:szCs w:val="22"/>
          <w:lang w:val="en-US"/>
        </w:rPr>
        <w:t>pilvo</w:t>
      </w:r>
      <w:proofErr w:type="spellEnd"/>
      <w:r w:rsidRPr="00FC4EEF">
        <w:rPr>
          <w:color w:val="000000"/>
          <w:szCs w:val="22"/>
          <w:lang w:val="en-US"/>
        </w:rPr>
        <w:t xml:space="preserve"> </w:t>
      </w:r>
      <w:proofErr w:type="spellStart"/>
      <w:r w:rsidRPr="00FC4EEF">
        <w:rPr>
          <w:color w:val="000000"/>
          <w:szCs w:val="22"/>
          <w:lang w:val="en-US"/>
        </w:rPr>
        <w:t>skausmas</w:t>
      </w:r>
      <w:proofErr w:type="spellEnd"/>
      <w:r w:rsidRPr="00FC4EEF">
        <w:rPr>
          <w:color w:val="000000"/>
          <w:szCs w:val="22"/>
          <w:lang w:val="en-US"/>
        </w:rPr>
        <w:t xml:space="preserve">, </w:t>
      </w:r>
      <w:proofErr w:type="spellStart"/>
      <w:r w:rsidRPr="00FC4EEF">
        <w:rPr>
          <w:color w:val="000000"/>
          <w:szCs w:val="22"/>
          <w:lang w:val="en-US"/>
        </w:rPr>
        <w:t>pykinimas</w:t>
      </w:r>
      <w:proofErr w:type="spellEnd"/>
      <w:r w:rsidRPr="00FC4EEF">
        <w:rPr>
          <w:color w:val="000000"/>
          <w:szCs w:val="22"/>
          <w:lang w:val="en-US"/>
        </w:rPr>
        <w:t xml:space="preserve">, </w:t>
      </w:r>
      <w:proofErr w:type="spellStart"/>
      <w:r w:rsidRPr="00FC4EEF">
        <w:rPr>
          <w:color w:val="000000"/>
          <w:szCs w:val="22"/>
          <w:lang w:val="en-US"/>
        </w:rPr>
        <w:t>vėmimas</w:t>
      </w:r>
      <w:proofErr w:type="spellEnd"/>
      <w:r w:rsidRPr="00FC4EEF">
        <w:rPr>
          <w:color w:val="000000"/>
          <w:szCs w:val="22"/>
          <w:lang w:val="en-US"/>
        </w:rPr>
        <w:t xml:space="preserve"> </w:t>
      </w:r>
      <w:proofErr w:type="spellStart"/>
      <w:r w:rsidRPr="00FC4EEF">
        <w:rPr>
          <w:color w:val="000000"/>
          <w:szCs w:val="22"/>
          <w:lang w:val="en-US"/>
        </w:rPr>
        <w:t>ir</w:t>
      </w:r>
      <w:proofErr w:type="spellEnd"/>
      <w:r w:rsidRPr="00FC4EEF">
        <w:rPr>
          <w:color w:val="000000"/>
          <w:szCs w:val="22"/>
          <w:lang w:val="en-US"/>
        </w:rPr>
        <w:t xml:space="preserve"> </w:t>
      </w:r>
      <w:proofErr w:type="spellStart"/>
      <w:r w:rsidRPr="00FC4EEF">
        <w:rPr>
          <w:color w:val="000000"/>
          <w:szCs w:val="22"/>
          <w:lang w:val="en-US"/>
        </w:rPr>
        <w:t>viduriavimas</w:t>
      </w:r>
      <w:proofErr w:type="spellEnd"/>
      <w:r w:rsidRPr="00FC4EEF">
        <w:rPr>
          <w:color w:val="000000"/>
          <w:szCs w:val="22"/>
          <w:lang w:val="en-US"/>
        </w:rPr>
        <w:t>.</w:t>
      </w:r>
    </w:p>
    <w:p w14:paraId="1812E872" w14:textId="77777777" w:rsidR="004A166F" w:rsidRPr="00BC2033" w:rsidRDefault="004A166F" w:rsidP="003E0DCD">
      <w:pPr>
        <w:numPr>
          <w:ilvl w:val="12"/>
          <w:numId w:val="0"/>
        </w:numPr>
        <w:tabs>
          <w:tab w:val="clear" w:pos="567"/>
        </w:tabs>
        <w:spacing w:line="240" w:lineRule="auto"/>
        <w:ind w:right="-2"/>
        <w:rPr>
          <w:color w:val="000000"/>
          <w:szCs w:val="22"/>
          <w:lang w:val="lt-LT"/>
        </w:rPr>
      </w:pPr>
    </w:p>
    <w:p w14:paraId="286C0DE5" w14:textId="77777777" w:rsidR="004A166F" w:rsidRPr="00BC2033" w:rsidRDefault="004A166F" w:rsidP="003E0DCD">
      <w:pPr>
        <w:keepNext/>
        <w:numPr>
          <w:ilvl w:val="12"/>
          <w:numId w:val="0"/>
        </w:numPr>
        <w:tabs>
          <w:tab w:val="clear" w:pos="567"/>
        </w:tabs>
        <w:spacing w:line="240" w:lineRule="auto"/>
        <w:ind w:right="-2"/>
        <w:rPr>
          <w:b/>
          <w:color w:val="000000"/>
          <w:szCs w:val="22"/>
          <w:lang w:val="lt-LT"/>
        </w:rPr>
      </w:pPr>
      <w:r w:rsidRPr="00BC2033">
        <w:rPr>
          <w:b/>
          <w:color w:val="000000"/>
          <w:szCs w:val="22"/>
          <w:lang w:val="lt-LT"/>
        </w:rPr>
        <w:t xml:space="preserve">Kiti galimi </w:t>
      </w:r>
      <w:r w:rsidR="00DF2F81" w:rsidRPr="00BC2033">
        <w:rPr>
          <w:b/>
          <w:color w:val="000000"/>
          <w:szCs w:val="22"/>
          <w:lang w:val="lt-LT"/>
        </w:rPr>
        <w:t xml:space="preserve">Exforge </w:t>
      </w:r>
      <w:r w:rsidRPr="00BC2033">
        <w:rPr>
          <w:b/>
          <w:color w:val="000000"/>
          <w:szCs w:val="22"/>
          <w:lang w:val="lt-LT"/>
        </w:rPr>
        <w:t>šalutiniai reiškiniai:</w:t>
      </w:r>
    </w:p>
    <w:p w14:paraId="545DD1AC" w14:textId="15649AB0"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i/>
          <w:iCs/>
          <w:color w:val="000000"/>
          <w:szCs w:val="22"/>
          <w:lang w:val="lt-LT"/>
        </w:rPr>
        <w:t>Dažn</w:t>
      </w:r>
      <w:r w:rsidR="00831BF7" w:rsidRPr="00BC2033">
        <w:rPr>
          <w:i/>
          <w:iCs/>
          <w:color w:val="000000"/>
          <w:szCs w:val="22"/>
          <w:lang w:val="lt-LT"/>
        </w:rPr>
        <w:t>as</w:t>
      </w:r>
      <w:r w:rsidRPr="00BC2033">
        <w:rPr>
          <w:i/>
          <w:iCs/>
          <w:color w:val="000000"/>
          <w:szCs w:val="22"/>
          <w:lang w:val="lt-LT"/>
        </w:rPr>
        <w:t xml:space="preserve"> </w:t>
      </w:r>
      <w:r w:rsidRPr="00BC2033">
        <w:rPr>
          <w:i/>
          <w:color w:val="000000"/>
          <w:szCs w:val="22"/>
          <w:lang w:val="lt-LT"/>
        </w:rPr>
        <w:t>(</w:t>
      </w:r>
      <w:r w:rsidR="00350D19" w:rsidRPr="00BC2033">
        <w:rPr>
          <w:i/>
          <w:color w:val="000000"/>
          <w:szCs w:val="22"/>
          <w:lang w:val="lt-LT"/>
        </w:rPr>
        <w:t xml:space="preserve">gali </w:t>
      </w:r>
      <w:r w:rsidR="00350D19" w:rsidRPr="00BC2033">
        <w:rPr>
          <w:rFonts w:eastAsia="SimSun"/>
          <w:i/>
          <w:color w:val="000000"/>
          <w:szCs w:val="22"/>
          <w:lang w:val="lt-LT" w:eastAsia="zh-CN"/>
        </w:rPr>
        <w:t xml:space="preserve">pasireikšti </w:t>
      </w:r>
      <w:r w:rsidR="00E57695" w:rsidRPr="00BC2033">
        <w:rPr>
          <w:rFonts w:eastAsia="SimSun"/>
          <w:i/>
          <w:color w:val="000000"/>
          <w:szCs w:val="22"/>
          <w:lang w:val="lt-LT" w:eastAsia="zh-CN"/>
        </w:rPr>
        <w:t xml:space="preserve">mažiau nei </w:t>
      </w:r>
      <w:r w:rsidR="00350D19" w:rsidRPr="00BC2033">
        <w:rPr>
          <w:rFonts w:eastAsia="SimSun"/>
          <w:i/>
          <w:color w:val="000000"/>
          <w:szCs w:val="22"/>
          <w:lang w:val="lt-LT" w:eastAsia="zh-CN"/>
        </w:rPr>
        <w:t>1 iš 10 žmonių</w:t>
      </w:r>
      <w:r w:rsidRPr="00BC2033">
        <w:rPr>
          <w:i/>
          <w:color w:val="000000"/>
          <w:szCs w:val="22"/>
          <w:lang w:val="lt-LT"/>
        </w:rPr>
        <w:t>):</w:t>
      </w:r>
      <w:r w:rsidRPr="00BC2033">
        <w:rPr>
          <w:color w:val="000000"/>
          <w:szCs w:val="22"/>
          <w:lang w:val="lt-LT"/>
        </w:rPr>
        <w:t xml:space="preserve"> gripo simptomai</w:t>
      </w:r>
      <w:r w:rsidR="00350D19" w:rsidRPr="00BC2033">
        <w:rPr>
          <w:color w:val="000000"/>
          <w:szCs w:val="22"/>
          <w:lang w:val="lt-LT"/>
        </w:rPr>
        <w:t xml:space="preserve"> (gripas)</w:t>
      </w:r>
      <w:r w:rsidRPr="00BC2033">
        <w:rPr>
          <w:color w:val="000000"/>
          <w:szCs w:val="22"/>
          <w:lang w:val="lt-LT"/>
        </w:rPr>
        <w:t xml:space="preserve">; užgulusi nosis, gerklės skausmas ir diskomfortas ryjant; galvos skausmas; rankų, plaštakų, kojų, čiurnų ar pėdų tinimas; nuovargis; </w:t>
      </w:r>
      <w:r w:rsidR="00350D19" w:rsidRPr="00BC2033">
        <w:rPr>
          <w:color w:val="000000"/>
          <w:szCs w:val="22"/>
          <w:lang w:val="lt-LT"/>
        </w:rPr>
        <w:t xml:space="preserve">astenija (bendras silpnumas); </w:t>
      </w:r>
      <w:r w:rsidRPr="00BC2033">
        <w:rPr>
          <w:color w:val="000000"/>
          <w:szCs w:val="22"/>
          <w:lang w:val="lt-LT"/>
        </w:rPr>
        <w:t>raudonis ir šilumos pojūtis veide ir (ar) kakle.</w:t>
      </w:r>
    </w:p>
    <w:p w14:paraId="2E419844" w14:textId="4F8F19B8"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i/>
          <w:iCs/>
          <w:color w:val="000000"/>
          <w:szCs w:val="22"/>
          <w:lang w:val="lt-LT"/>
        </w:rPr>
        <w:t>Nedažn</w:t>
      </w:r>
      <w:r w:rsidR="00831BF7" w:rsidRPr="00BC2033">
        <w:rPr>
          <w:i/>
          <w:iCs/>
          <w:color w:val="000000"/>
          <w:szCs w:val="22"/>
          <w:lang w:val="lt-LT"/>
        </w:rPr>
        <w:t>as</w:t>
      </w:r>
      <w:r w:rsidRPr="00BC2033">
        <w:rPr>
          <w:color w:val="000000"/>
          <w:szCs w:val="22"/>
          <w:lang w:val="lt-LT"/>
        </w:rPr>
        <w:t xml:space="preserve"> </w:t>
      </w:r>
      <w:r w:rsidRPr="00BC2033">
        <w:rPr>
          <w:i/>
          <w:color w:val="000000"/>
          <w:szCs w:val="22"/>
          <w:lang w:val="lt-LT"/>
        </w:rPr>
        <w:t>(</w:t>
      </w:r>
      <w:r w:rsidR="00350D19" w:rsidRPr="00BC2033">
        <w:rPr>
          <w:i/>
          <w:color w:val="000000"/>
          <w:szCs w:val="22"/>
          <w:lang w:val="lt-LT"/>
        </w:rPr>
        <w:t xml:space="preserve">gali </w:t>
      </w:r>
      <w:r w:rsidR="00350D19" w:rsidRPr="00BC2033">
        <w:rPr>
          <w:rFonts w:eastAsia="SimSun"/>
          <w:i/>
          <w:color w:val="000000"/>
          <w:szCs w:val="22"/>
          <w:lang w:val="lt-LT" w:eastAsia="zh-CN"/>
        </w:rPr>
        <w:t xml:space="preserve">pasireikšti </w:t>
      </w:r>
      <w:r w:rsidR="00E57695" w:rsidRPr="00BC2033">
        <w:rPr>
          <w:rFonts w:eastAsia="SimSun"/>
          <w:i/>
          <w:color w:val="000000"/>
          <w:szCs w:val="22"/>
          <w:lang w:val="lt-LT" w:eastAsia="zh-CN"/>
        </w:rPr>
        <w:t xml:space="preserve">mažiau nei </w:t>
      </w:r>
      <w:r w:rsidR="00350D19" w:rsidRPr="00BC2033">
        <w:rPr>
          <w:rFonts w:eastAsia="SimSun"/>
          <w:i/>
          <w:color w:val="000000"/>
          <w:szCs w:val="22"/>
          <w:lang w:val="lt-LT" w:eastAsia="zh-CN"/>
        </w:rPr>
        <w:t>1 iš 100 žmonių</w:t>
      </w:r>
      <w:r w:rsidRPr="00BC2033">
        <w:rPr>
          <w:i/>
          <w:color w:val="000000"/>
          <w:szCs w:val="22"/>
          <w:lang w:val="lt-LT"/>
        </w:rPr>
        <w:t>):</w:t>
      </w:r>
      <w:r w:rsidR="00600AA2" w:rsidRPr="00BC2033">
        <w:rPr>
          <w:color w:val="000000"/>
          <w:szCs w:val="22"/>
          <w:lang w:val="lt-LT"/>
        </w:rPr>
        <w:t xml:space="preserve"> svaigulys</w:t>
      </w:r>
      <w:r w:rsidRPr="00BC2033">
        <w:rPr>
          <w:color w:val="000000"/>
          <w:szCs w:val="22"/>
          <w:lang w:val="lt-LT"/>
        </w:rPr>
        <w:t xml:space="preserve">; pykinimas ir pilvo skausmas; burnos sausmė; mieguistumas, rankų ar pėdų dilgčiojimas ar sustingimas, vertigo; dažnas širdies plakimas, taip pat ir permušimai; </w:t>
      </w:r>
      <w:r w:rsidR="00600AA2" w:rsidRPr="00BC2033">
        <w:rPr>
          <w:color w:val="000000"/>
          <w:szCs w:val="22"/>
          <w:lang w:val="lt-LT"/>
        </w:rPr>
        <w:t xml:space="preserve">svaigulys </w:t>
      </w:r>
      <w:r w:rsidRPr="00BC2033">
        <w:rPr>
          <w:color w:val="000000"/>
          <w:szCs w:val="22"/>
          <w:lang w:val="lt-LT"/>
        </w:rPr>
        <w:t xml:space="preserve">stojantis; kosulys; viduriavimas; vidurių užkietėjimas; odos </w:t>
      </w:r>
      <w:r w:rsidR="00C86040" w:rsidRPr="00BC2033">
        <w:rPr>
          <w:color w:val="000000"/>
          <w:szCs w:val="22"/>
          <w:lang w:val="lt-LT"/>
        </w:rPr>
        <w:t>iš</w:t>
      </w:r>
      <w:r w:rsidRPr="00BC2033">
        <w:rPr>
          <w:color w:val="000000"/>
          <w:szCs w:val="22"/>
          <w:lang w:val="lt-LT"/>
        </w:rPr>
        <w:t>bėrimas, odos paraudimas; sąnarių tinimas, nugaros skausmas; sąnarių skausmas.</w:t>
      </w:r>
    </w:p>
    <w:p w14:paraId="257B27F2" w14:textId="3FDA8222"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i/>
          <w:iCs/>
          <w:color w:val="000000"/>
          <w:szCs w:val="22"/>
          <w:lang w:val="lt-LT"/>
        </w:rPr>
        <w:t>Ret</w:t>
      </w:r>
      <w:r w:rsidR="00831BF7" w:rsidRPr="00BC2033">
        <w:rPr>
          <w:i/>
          <w:iCs/>
          <w:color w:val="000000"/>
          <w:szCs w:val="22"/>
          <w:lang w:val="lt-LT"/>
        </w:rPr>
        <w:t>as</w:t>
      </w:r>
      <w:r w:rsidRPr="00BC2033">
        <w:rPr>
          <w:i/>
          <w:iCs/>
          <w:color w:val="000000"/>
          <w:szCs w:val="22"/>
          <w:lang w:val="lt-LT"/>
        </w:rPr>
        <w:t xml:space="preserve"> </w:t>
      </w:r>
      <w:r w:rsidRPr="00BC2033">
        <w:rPr>
          <w:i/>
          <w:color w:val="000000"/>
          <w:szCs w:val="22"/>
          <w:lang w:val="lt-LT"/>
        </w:rPr>
        <w:t>(</w:t>
      </w:r>
      <w:r w:rsidR="00350D19" w:rsidRPr="00BC2033">
        <w:rPr>
          <w:i/>
          <w:color w:val="000000"/>
          <w:szCs w:val="22"/>
          <w:lang w:val="lt-LT"/>
        </w:rPr>
        <w:t xml:space="preserve">gali </w:t>
      </w:r>
      <w:r w:rsidR="00350D19" w:rsidRPr="00BC2033">
        <w:rPr>
          <w:rFonts w:eastAsia="SimSun"/>
          <w:i/>
          <w:color w:val="000000"/>
          <w:szCs w:val="22"/>
          <w:lang w:val="lt-LT" w:eastAsia="zh-CN"/>
        </w:rPr>
        <w:t xml:space="preserve">pasireikšti </w:t>
      </w:r>
      <w:r w:rsidR="00E57695" w:rsidRPr="00BC2033">
        <w:rPr>
          <w:rFonts w:eastAsia="SimSun"/>
          <w:i/>
          <w:color w:val="000000"/>
          <w:szCs w:val="22"/>
          <w:lang w:val="lt-LT" w:eastAsia="zh-CN"/>
        </w:rPr>
        <w:t xml:space="preserve">mažiau nei </w:t>
      </w:r>
      <w:r w:rsidR="00350D19" w:rsidRPr="00BC2033">
        <w:rPr>
          <w:rFonts w:eastAsia="SimSun"/>
          <w:i/>
          <w:color w:val="000000"/>
          <w:szCs w:val="22"/>
          <w:lang w:val="lt-LT" w:eastAsia="zh-CN"/>
        </w:rPr>
        <w:t>1 iš 1</w:t>
      </w:r>
      <w:r w:rsidR="002B6964" w:rsidRPr="00BC2033">
        <w:rPr>
          <w:rFonts w:eastAsia="SimSun"/>
          <w:i/>
          <w:color w:val="000000"/>
          <w:szCs w:val="22"/>
          <w:lang w:val="lt-LT" w:eastAsia="zh-CN"/>
        </w:rPr>
        <w:t> </w:t>
      </w:r>
      <w:r w:rsidR="00350D19" w:rsidRPr="00BC2033">
        <w:rPr>
          <w:rFonts w:eastAsia="SimSun"/>
          <w:i/>
          <w:color w:val="000000"/>
          <w:szCs w:val="22"/>
          <w:lang w:val="lt-LT" w:eastAsia="zh-CN"/>
        </w:rPr>
        <w:t>000 žmonių</w:t>
      </w:r>
      <w:r w:rsidRPr="00BC2033">
        <w:rPr>
          <w:i/>
          <w:color w:val="000000"/>
          <w:szCs w:val="22"/>
          <w:lang w:val="lt-LT"/>
        </w:rPr>
        <w:t>):</w:t>
      </w:r>
      <w:r w:rsidRPr="00BC2033">
        <w:rPr>
          <w:color w:val="000000"/>
          <w:szCs w:val="22"/>
          <w:lang w:val="lt-LT"/>
        </w:rPr>
        <w:t xml:space="preserve"> nerimas; spengimas ausyse; alpulys; gausesnis šlapinimasis nei paprastai ar dažnesnis noras šlapintis nei paprastai; nesugebėjimas sukelti ar palaikyti erekciją; sunkumo pojūtis; žemas </w:t>
      </w:r>
      <w:r w:rsidR="00061846" w:rsidRPr="00BC2033">
        <w:rPr>
          <w:color w:val="000000"/>
          <w:szCs w:val="22"/>
          <w:lang w:val="lt-LT"/>
        </w:rPr>
        <w:t>kraujospūdis</w:t>
      </w:r>
      <w:r w:rsidRPr="00BC2033">
        <w:rPr>
          <w:color w:val="000000"/>
          <w:szCs w:val="22"/>
          <w:lang w:val="lt-LT"/>
        </w:rPr>
        <w:t xml:space="preserve">, pasireiškiantis tokiais simptomais kaip </w:t>
      </w:r>
      <w:r w:rsidR="00600AA2" w:rsidRPr="00BC2033">
        <w:rPr>
          <w:color w:val="000000"/>
          <w:szCs w:val="22"/>
          <w:lang w:val="lt-LT"/>
        </w:rPr>
        <w:t xml:space="preserve">svaigulys </w:t>
      </w:r>
      <w:r w:rsidRPr="00BC2033">
        <w:rPr>
          <w:color w:val="000000"/>
          <w:szCs w:val="22"/>
          <w:lang w:val="lt-LT"/>
        </w:rPr>
        <w:t xml:space="preserve">ar svaigulys; per gausus prakaitavimas; viso kūno odos </w:t>
      </w:r>
      <w:r w:rsidR="00C86040" w:rsidRPr="00BC2033">
        <w:rPr>
          <w:color w:val="000000"/>
          <w:szCs w:val="22"/>
          <w:lang w:val="lt-LT"/>
        </w:rPr>
        <w:t>iš</w:t>
      </w:r>
      <w:r w:rsidRPr="00BC2033">
        <w:rPr>
          <w:color w:val="000000"/>
          <w:szCs w:val="22"/>
          <w:lang w:val="lt-LT"/>
        </w:rPr>
        <w:t>bėrimas; niežulys; raumenų spazmai.</w:t>
      </w:r>
    </w:p>
    <w:p w14:paraId="00B82E15" w14:textId="77777777" w:rsidR="004A166F" w:rsidRPr="00BC2033" w:rsidRDefault="004A166F" w:rsidP="003E0DCD">
      <w:pPr>
        <w:numPr>
          <w:ilvl w:val="12"/>
          <w:numId w:val="0"/>
        </w:numPr>
        <w:tabs>
          <w:tab w:val="clear" w:pos="567"/>
        </w:tabs>
        <w:spacing w:line="240" w:lineRule="auto"/>
        <w:ind w:right="-2"/>
        <w:rPr>
          <w:b/>
          <w:color w:val="000000"/>
          <w:szCs w:val="22"/>
          <w:lang w:val="lt-LT"/>
        </w:rPr>
      </w:pPr>
      <w:r w:rsidRPr="00BC2033">
        <w:rPr>
          <w:b/>
          <w:color w:val="000000"/>
          <w:szCs w:val="22"/>
          <w:lang w:val="lt-LT"/>
        </w:rPr>
        <w:t>Jei kuris iš šių reiškinių vargina, kreipkitės į gydytoją.</w:t>
      </w:r>
    </w:p>
    <w:p w14:paraId="34CC93D3" w14:textId="77777777" w:rsidR="004A166F" w:rsidRPr="00BC2033" w:rsidRDefault="004A166F" w:rsidP="003E0DCD">
      <w:pPr>
        <w:numPr>
          <w:ilvl w:val="12"/>
          <w:numId w:val="0"/>
        </w:numPr>
        <w:tabs>
          <w:tab w:val="clear" w:pos="567"/>
        </w:tabs>
        <w:spacing w:line="240" w:lineRule="auto"/>
        <w:ind w:right="-2"/>
        <w:rPr>
          <w:color w:val="000000"/>
          <w:szCs w:val="22"/>
          <w:lang w:val="lt-LT"/>
        </w:rPr>
      </w:pPr>
    </w:p>
    <w:p w14:paraId="274FE856" w14:textId="77777777" w:rsidR="004A166F" w:rsidRPr="00BC2033" w:rsidRDefault="004A166F" w:rsidP="003E0DCD">
      <w:pPr>
        <w:keepNext/>
        <w:keepLines/>
        <w:numPr>
          <w:ilvl w:val="12"/>
          <w:numId w:val="0"/>
        </w:numPr>
        <w:tabs>
          <w:tab w:val="clear" w:pos="567"/>
        </w:tabs>
        <w:spacing w:line="240" w:lineRule="auto"/>
        <w:ind w:right="-2"/>
        <w:rPr>
          <w:b/>
          <w:color w:val="000000"/>
          <w:szCs w:val="22"/>
          <w:lang w:val="lt-LT"/>
        </w:rPr>
      </w:pPr>
      <w:r w:rsidRPr="00BC2033">
        <w:rPr>
          <w:b/>
          <w:color w:val="000000"/>
          <w:szCs w:val="22"/>
          <w:lang w:val="lt-LT"/>
        </w:rPr>
        <w:t>Šalutiniai reiškiniai, kuri</w:t>
      </w:r>
      <w:r w:rsidR="00DF2F81" w:rsidRPr="00BC2033">
        <w:rPr>
          <w:b/>
          <w:color w:val="000000"/>
          <w:szCs w:val="22"/>
          <w:lang w:val="lt-LT"/>
        </w:rPr>
        <w:t>e pasireiškė vartojant</w:t>
      </w:r>
      <w:r w:rsidRPr="00BC2033">
        <w:rPr>
          <w:b/>
          <w:color w:val="000000"/>
          <w:szCs w:val="22"/>
          <w:lang w:val="lt-LT"/>
        </w:rPr>
        <w:t xml:space="preserve"> vien tik amlodipin</w:t>
      </w:r>
      <w:r w:rsidR="00DF2F81" w:rsidRPr="00BC2033">
        <w:rPr>
          <w:b/>
          <w:color w:val="000000"/>
          <w:szCs w:val="22"/>
          <w:lang w:val="lt-LT"/>
        </w:rPr>
        <w:t>ą</w:t>
      </w:r>
      <w:r w:rsidRPr="00BC2033">
        <w:rPr>
          <w:b/>
          <w:color w:val="000000"/>
          <w:szCs w:val="22"/>
          <w:lang w:val="lt-LT"/>
        </w:rPr>
        <w:t xml:space="preserve"> ar valsartan</w:t>
      </w:r>
      <w:r w:rsidR="00543178" w:rsidRPr="00BC2033">
        <w:rPr>
          <w:b/>
          <w:color w:val="000000"/>
          <w:szCs w:val="22"/>
          <w:lang w:val="lt-LT"/>
        </w:rPr>
        <w:t>ą</w:t>
      </w:r>
      <w:r w:rsidRPr="00BC2033">
        <w:rPr>
          <w:b/>
          <w:color w:val="000000"/>
          <w:szCs w:val="22"/>
          <w:lang w:val="lt-LT"/>
        </w:rPr>
        <w:t xml:space="preserve">, </w:t>
      </w:r>
      <w:r w:rsidR="00DF2F81" w:rsidRPr="00BC2033">
        <w:rPr>
          <w:b/>
          <w:color w:val="000000"/>
          <w:szCs w:val="22"/>
          <w:lang w:val="lt-LT"/>
        </w:rPr>
        <w:t>ir kurie arba nebuvo stebėti vartojant Exforge, arba kurių pasireiškė dažniau nei vartojant Exforge</w:t>
      </w:r>
      <w:r w:rsidRPr="00BC2033">
        <w:rPr>
          <w:b/>
          <w:color w:val="000000"/>
          <w:szCs w:val="22"/>
          <w:lang w:val="lt-LT"/>
        </w:rPr>
        <w:t>:</w:t>
      </w:r>
    </w:p>
    <w:p w14:paraId="3F90F2B0" w14:textId="77777777" w:rsidR="004A166F" w:rsidRPr="00BC2033" w:rsidRDefault="004A166F" w:rsidP="003E0DCD">
      <w:pPr>
        <w:keepNext/>
        <w:numPr>
          <w:ilvl w:val="12"/>
          <w:numId w:val="0"/>
        </w:numPr>
        <w:tabs>
          <w:tab w:val="clear" w:pos="567"/>
        </w:tabs>
        <w:spacing w:line="240" w:lineRule="auto"/>
        <w:ind w:right="-2"/>
        <w:rPr>
          <w:color w:val="000000"/>
          <w:szCs w:val="22"/>
          <w:u w:val="single"/>
          <w:lang w:val="lt-LT"/>
        </w:rPr>
      </w:pPr>
    </w:p>
    <w:p w14:paraId="36BB180D" w14:textId="77777777" w:rsidR="004A166F" w:rsidRPr="00BC2033" w:rsidRDefault="004A166F" w:rsidP="003E0DCD">
      <w:pPr>
        <w:keepNext/>
        <w:numPr>
          <w:ilvl w:val="12"/>
          <w:numId w:val="0"/>
        </w:numPr>
        <w:tabs>
          <w:tab w:val="clear" w:pos="567"/>
        </w:tabs>
        <w:spacing w:line="240" w:lineRule="auto"/>
        <w:ind w:right="-2"/>
        <w:rPr>
          <w:color w:val="000000"/>
          <w:szCs w:val="22"/>
          <w:u w:val="single"/>
          <w:lang w:val="lt-LT"/>
        </w:rPr>
      </w:pPr>
      <w:r w:rsidRPr="00BC2033">
        <w:rPr>
          <w:color w:val="000000"/>
          <w:szCs w:val="22"/>
          <w:u w:val="single"/>
          <w:lang w:val="lt-LT"/>
        </w:rPr>
        <w:t>Amlodipinas</w:t>
      </w:r>
    </w:p>
    <w:p w14:paraId="42967F3E" w14:textId="77777777" w:rsidR="00DF2F81" w:rsidRPr="00BC2033" w:rsidRDefault="00DF2F81" w:rsidP="003E0DCD">
      <w:pPr>
        <w:pStyle w:val="Default"/>
        <w:keepNext/>
        <w:rPr>
          <w:b/>
          <w:sz w:val="22"/>
          <w:szCs w:val="22"/>
        </w:rPr>
      </w:pPr>
      <w:r w:rsidRPr="00BC2033">
        <w:rPr>
          <w:b/>
          <w:bCs/>
          <w:sz w:val="22"/>
          <w:szCs w:val="22"/>
        </w:rPr>
        <w:t xml:space="preserve">Nedelsdami </w:t>
      </w:r>
      <w:r w:rsidRPr="00BC2033">
        <w:rPr>
          <w:b/>
          <w:sz w:val="22"/>
          <w:szCs w:val="22"/>
        </w:rPr>
        <w:t>kreipkitės į gydytoją, jeigu pavartojus šio vaisto, pasireiškia kuris nors toliau išvardytas labai retas, bet sunkus šalutinis poveikis:</w:t>
      </w:r>
    </w:p>
    <w:p w14:paraId="229C432B" w14:textId="77777777" w:rsidR="00DF2F81" w:rsidRPr="00BC2033" w:rsidRDefault="00543178" w:rsidP="003E0DCD">
      <w:pPr>
        <w:numPr>
          <w:ilvl w:val="0"/>
          <w:numId w:val="17"/>
        </w:numPr>
        <w:tabs>
          <w:tab w:val="clear" w:pos="567"/>
        </w:tabs>
        <w:spacing w:line="240" w:lineRule="auto"/>
        <w:ind w:left="567" w:right="-2" w:hanging="567"/>
        <w:rPr>
          <w:noProof/>
          <w:szCs w:val="22"/>
          <w:lang w:val="lt-LT"/>
        </w:rPr>
      </w:pPr>
      <w:r w:rsidRPr="00BC2033">
        <w:rPr>
          <w:noProof/>
          <w:szCs w:val="22"/>
          <w:lang w:val="lt-LT"/>
        </w:rPr>
        <w:t>s</w:t>
      </w:r>
      <w:r w:rsidR="00DF2F81" w:rsidRPr="00BC2033">
        <w:rPr>
          <w:noProof/>
          <w:szCs w:val="22"/>
          <w:lang w:val="lt-LT"/>
        </w:rPr>
        <w:t>taiga atsiradęs švokštimas, krūtinės skausmas</w:t>
      </w:r>
      <w:r w:rsidRPr="00BC2033">
        <w:rPr>
          <w:noProof/>
          <w:szCs w:val="22"/>
          <w:lang w:val="lt-LT"/>
        </w:rPr>
        <w:t>, dusulys</w:t>
      </w:r>
      <w:r w:rsidR="00DF2F81" w:rsidRPr="00BC2033">
        <w:rPr>
          <w:noProof/>
          <w:szCs w:val="22"/>
          <w:lang w:val="lt-LT"/>
        </w:rPr>
        <w:t xml:space="preserve"> ar kvėpavimo pasunkėjimas</w:t>
      </w:r>
      <w:r w:rsidRPr="00BC2033">
        <w:rPr>
          <w:noProof/>
          <w:szCs w:val="22"/>
          <w:lang w:val="lt-LT"/>
        </w:rPr>
        <w:t>;</w:t>
      </w:r>
    </w:p>
    <w:p w14:paraId="5FC993B3" w14:textId="77777777" w:rsidR="00DF2F81" w:rsidRPr="00BC2033" w:rsidRDefault="00543178" w:rsidP="003E0DCD">
      <w:pPr>
        <w:numPr>
          <w:ilvl w:val="0"/>
          <w:numId w:val="17"/>
        </w:numPr>
        <w:tabs>
          <w:tab w:val="clear" w:pos="567"/>
        </w:tabs>
        <w:spacing w:line="240" w:lineRule="auto"/>
        <w:ind w:left="567" w:right="-2" w:hanging="567"/>
        <w:rPr>
          <w:noProof/>
          <w:szCs w:val="22"/>
          <w:lang w:val="lt-LT"/>
        </w:rPr>
      </w:pPr>
      <w:r w:rsidRPr="00BC2033">
        <w:rPr>
          <w:noProof/>
          <w:szCs w:val="22"/>
          <w:lang w:val="lt-LT"/>
        </w:rPr>
        <w:t>a</w:t>
      </w:r>
      <w:r w:rsidR="00DF2F81" w:rsidRPr="00BC2033">
        <w:rPr>
          <w:noProof/>
          <w:szCs w:val="22"/>
          <w:lang w:val="lt-LT"/>
        </w:rPr>
        <w:t>kių vokų, veido ar lūpų patinimas</w:t>
      </w:r>
      <w:r w:rsidRPr="00BC2033">
        <w:rPr>
          <w:noProof/>
          <w:szCs w:val="22"/>
          <w:lang w:val="lt-LT"/>
        </w:rPr>
        <w:t>;</w:t>
      </w:r>
    </w:p>
    <w:p w14:paraId="53341404" w14:textId="77777777" w:rsidR="00DF2F81" w:rsidRPr="00BC2033" w:rsidRDefault="00543178" w:rsidP="003E0DCD">
      <w:pPr>
        <w:numPr>
          <w:ilvl w:val="0"/>
          <w:numId w:val="17"/>
        </w:numPr>
        <w:tabs>
          <w:tab w:val="clear" w:pos="567"/>
        </w:tabs>
        <w:spacing w:line="240" w:lineRule="auto"/>
        <w:ind w:left="567" w:right="-2" w:hanging="567"/>
        <w:rPr>
          <w:noProof/>
          <w:szCs w:val="22"/>
          <w:lang w:val="lt-LT"/>
        </w:rPr>
      </w:pPr>
      <w:r w:rsidRPr="00BC2033">
        <w:rPr>
          <w:noProof/>
          <w:szCs w:val="22"/>
          <w:lang w:val="lt-LT"/>
        </w:rPr>
        <w:t>l</w:t>
      </w:r>
      <w:r w:rsidR="00DF2F81" w:rsidRPr="00BC2033">
        <w:rPr>
          <w:noProof/>
          <w:szCs w:val="22"/>
          <w:lang w:val="lt-LT"/>
        </w:rPr>
        <w:t>iežuvio ir gerklės patinimas, dėl kurio gali labai pasunkėti kvėpavimas</w:t>
      </w:r>
      <w:r w:rsidRPr="00BC2033">
        <w:rPr>
          <w:noProof/>
          <w:szCs w:val="22"/>
          <w:lang w:val="lt-LT"/>
        </w:rPr>
        <w:t>;</w:t>
      </w:r>
    </w:p>
    <w:p w14:paraId="0FF0BD11" w14:textId="3CBF2778" w:rsidR="00DF2F81" w:rsidRPr="00BC2033" w:rsidRDefault="00543178" w:rsidP="009D5EDA">
      <w:pPr>
        <w:numPr>
          <w:ilvl w:val="0"/>
          <w:numId w:val="17"/>
        </w:numPr>
        <w:tabs>
          <w:tab w:val="clear" w:pos="567"/>
        </w:tabs>
        <w:spacing w:line="240" w:lineRule="auto"/>
        <w:ind w:left="567" w:right="-2" w:hanging="567"/>
        <w:rPr>
          <w:noProof/>
          <w:szCs w:val="22"/>
          <w:lang w:val="lt-LT"/>
        </w:rPr>
      </w:pPr>
      <w:r w:rsidRPr="00BC2033">
        <w:rPr>
          <w:noProof/>
          <w:szCs w:val="22"/>
          <w:lang w:val="lt-LT"/>
        </w:rPr>
        <w:lastRenderedPageBreak/>
        <w:t>s</w:t>
      </w:r>
      <w:r w:rsidR="00DF2F81" w:rsidRPr="00BC2033">
        <w:rPr>
          <w:noProof/>
          <w:szCs w:val="22"/>
          <w:lang w:val="lt-LT"/>
        </w:rPr>
        <w:t xml:space="preserve">unkios odos reakcijos, įskaitant intensyvų odos </w:t>
      </w:r>
      <w:r w:rsidR="00C86040" w:rsidRPr="00BC2033">
        <w:rPr>
          <w:noProof/>
          <w:szCs w:val="22"/>
          <w:lang w:val="lt-LT"/>
        </w:rPr>
        <w:t>iš</w:t>
      </w:r>
      <w:r w:rsidR="00DF2F81" w:rsidRPr="00BC2033">
        <w:rPr>
          <w:noProof/>
          <w:szCs w:val="22"/>
          <w:lang w:val="lt-LT"/>
        </w:rPr>
        <w:t>bėrimą, dilgėlinę, viso kūno odos paraudimą, sunkų niežėjimą, odos pūslėtumą, lupimąsi ir patinimą, gleivinių uždegimą (</w:t>
      </w:r>
      <w:r w:rsidR="00DF2F81" w:rsidRPr="00BC2033">
        <w:rPr>
          <w:i/>
          <w:iCs/>
          <w:szCs w:val="22"/>
          <w:lang w:val="lt-LT"/>
        </w:rPr>
        <w:t>Stevens</w:t>
      </w:r>
      <w:r w:rsidR="00831BF7" w:rsidRPr="00BC2033">
        <w:rPr>
          <w:i/>
          <w:iCs/>
          <w:szCs w:val="22"/>
          <w:lang w:val="lt-LT"/>
        </w:rPr>
        <w:noBreakHyphen/>
      </w:r>
      <w:r w:rsidR="00DF2F81" w:rsidRPr="00BC2033">
        <w:rPr>
          <w:i/>
          <w:iCs/>
          <w:szCs w:val="22"/>
          <w:lang w:val="lt-LT"/>
        </w:rPr>
        <w:t xml:space="preserve">Johnson </w:t>
      </w:r>
      <w:r w:rsidR="00DF2F81" w:rsidRPr="00BC2033">
        <w:rPr>
          <w:noProof/>
          <w:szCs w:val="22"/>
          <w:lang w:val="lt-LT"/>
        </w:rPr>
        <w:t>sindromas</w:t>
      </w:r>
      <w:r w:rsidR="003D2CBA" w:rsidRPr="00BC2033">
        <w:rPr>
          <w:noProof/>
          <w:szCs w:val="22"/>
          <w:lang w:val="lt-LT"/>
        </w:rPr>
        <w:t>,</w:t>
      </w:r>
      <w:r w:rsidR="003D2CBA" w:rsidRPr="00BC2033">
        <w:rPr>
          <w:lang w:val="lt-LT"/>
        </w:rPr>
        <w:t xml:space="preserve"> </w:t>
      </w:r>
      <w:r w:rsidR="003D2CBA" w:rsidRPr="00BC2033">
        <w:rPr>
          <w:noProof/>
          <w:szCs w:val="22"/>
          <w:lang w:val="lt-LT"/>
        </w:rPr>
        <w:t>toksinė epidermio nekrolizė</w:t>
      </w:r>
      <w:r w:rsidR="00DF2F81" w:rsidRPr="00BC2033">
        <w:rPr>
          <w:noProof/>
          <w:szCs w:val="22"/>
          <w:lang w:val="lt-LT"/>
        </w:rPr>
        <w:t>), arba kitos alerginės reakcijos</w:t>
      </w:r>
      <w:r w:rsidRPr="00BC2033">
        <w:rPr>
          <w:noProof/>
          <w:szCs w:val="22"/>
          <w:lang w:val="lt-LT"/>
        </w:rPr>
        <w:t>;</w:t>
      </w:r>
    </w:p>
    <w:p w14:paraId="2191DFF6" w14:textId="77777777" w:rsidR="00DF2F81" w:rsidRPr="00BC2033" w:rsidRDefault="00543178" w:rsidP="003E0DCD">
      <w:pPr>
        <w:numPr>
          <w:ilvl w:val="0"/>
          <w:numId w:val="17"/>
        </w:numPr>
        <w:tabs>
          <w:tab w:val="clear" w:pos="567"/>
        </w:tabs>
        <w:spacing w:line="240" w:lineRule="auto"/>
        <w:ind w:left="567" w:right="-2" w:hanging="567"/>
        <w:rPr>
          <w:noProof/>
          <w:szCs w:val="22"/>
          <w:lang w:val="lt-LT"/>
        </w:rPr>
      </w:pPr>
      <w:r w:rsidRPr="00BC2033">
        <w:rPr>
          <w:noProof/>
          <w:szCs w:val="22"/>
          <w:lang w:val="lt-LT"/>
        </w:rPr>
        <w:t>š</w:t>
      </w:r>
      <w:r w:rsidR="00DF2F81" w:rsidRPr="00BC2033">
        <w:rPr>
          <w:noProof/>
          <w:szCs w:val="22"/>
          <w:lang w:val="lt-LT"/>
        </w:rPr>
        <w:t>irdies priepuolis, nenormalus širdies plakimas</w:t>
      </w:r>
      <w:r w:rsidRPr="00BC2033">
        <w:rPr>
          <w:noProof/>
          <w:szCs w:val="22"/>
          <w:lang w:val="lt-LT"/>
        </w:rPr>
        <w:t>;</w:t>
      </w:r>
    </w:p>
    <w:p w14:paraId="7449AF57" w14:textId="77777777" w:rsidR="00DF2F81" w:rsidRPr="00BC2033" w:rsidRDefault="00543178" w:rsidP="003E0DCD">
      <w:pPr>
        <w:numPr>
          <w:ilvl w:val="0"/>
          <w:numId w:val="17"/>
        </w:numPr>
        <w:tabs>
          <w:tab w:val="clear" w:pos="567"/>
        </w:tabs>
        <w:spacing w:line="240" w:lineRule="auto"/>
        <w:ind w:left="567" w:right="-2" w:hanging="567"/>
        <w:rPr>
          <w:noProof/>
          <w:szCs w:val="22"/>
          <w:lang w:val="lt-LT"/>
        </w:rPr>
      </w:pPr>
      <w:r w:rsidRPr="00BC2033">
        <w:rPr>
          <w:noProof/>
          <w:szCs w:val="22"/>
          <w:lang w:val="lt-LT"/>
        </w:rPr>
        <w:t>k</w:t>
      </w:r>
      <w:r w:rsidR="00DF2F81" w:rsidRPr="00BC2033">
        <w:rPr>
          <w:noProof/>
          <w:szCs w:val="22"/>
          <w:lang w:val="lt-LT"/>
        </w:rPr>
        <w:t>asos uždegimas, dėl kurio gali pasireikšti sunkus pilvo ir nugaros skausmas, susijęs su labai bloga savijauta.</w:t>
      </w:r>
    </w:p>
    <w:p w14:paraId="49D887AD" w14:textId="77777777" w:rsidR="00DF2F81" w:rsidRPr="00BC2033" w:rsidRDefault="00DF2F81" w:rsidP="003E0DCD">
      <w:pPr>
        <w:numPr>
          <w:ilvl w:val="12"/>
          <w:numId w:val="0"/>
        </w:numPr>
        <w:tabs>
          <w:tab w:val="clear" w:pos="567"/>
        </w:tabs>
        <w:spacing w:line="240" w:lineRule="auto"/>
        <w:ind w:right="-2"/>
        <w:rPr>
          <w:i/>
          <w:iCs/>
          <w:noProof/>
          <w:color w:val="000000"/>
          <w:lang w:val="lt-LT"/>
        </w:rPr>
      </w:pPr>
    </w:p>
    <w:p w14:paraId="12D9E76B" w14:textId="77777777" w:rsidR="00DF2F81" w:rsidRPr="00BC2033" w:rsidRDefault="00DF2F81" w:rsidP="003E0DCD">
      <w:pPr>
        <w:keepNext/>
        <w:numPr>
          <w:ilvl w:val="12"/>
          <w:numId w:val="0"/>
        </w:numPr>
        <w:tabs>
          <w:tab w:val="clear" w:pos="567"/>
        </w:tabs>
        <w:spacing w:line="240" w:lineRule="auto"/>
        <w:rPr>
          <w:i/>
          <w:iCs/>
          <w:noProof/>
          <w:color w:val="000000"/>
          <w:lang w:val="lt-LT"/>
        </w:rPr>
      </w:pPr>
      <w:r w:rsidRPr="00BC2033">
        <w:rPr>
          <w:szCs w:val="22"/>
          <w:lang w:val="lt-LT"/>
        </w:rPr>
        <w:t xml:space="preserve">Buvo pranešta apie toliau išvardytą </w:t>
      </w:r>
      <w:r w:rsidRPr="00BC2033">
        <w:rPr>
          <w:bCs/>
          <w:szCs w:val="22"/>
          <w:lang w:val="lt-LT"/>
        </w:rPr>
        <w:t>šalutinį poveikį</w:t>
      </w:r>
      <w:r w:rsidRPr="00BC2033">
        <w:rPr>
          <w:szCs w:val="22"/>
          <w:lang w:val="lt-LT"/>
        </w:rPr>
        <w:t xml:space="preserve">. Jeigu kuris nors iš išvardytų sutrikimų sukelia Jums problemų arba jeigu jis </w:t>
      </w:r>
      <w:r w:rsidRPr="00BC2033">
        <w:rPr>
          <w:bCs/>
          <w:szCs w:val="22"/>
          <w:lang w:val="lt-LT"/>
        </w:rPr>
        <w:t>trunka ilgiau kaip vieną savaitę</w:t>
      </w:r>
      <w:r w:rsidRPr="00BC2033">
        <w:rPr>
          <w:szCs w:val="22"/>
          <w:lang w:val="lt-LT"/>
        </w:rPr>
        <w:t xml:space="preserve">, turite </w:t>
      </w:r>
      <w:r w:rsidRPr="00BC2033">
        <w:rPr>
          <w:bCs/>
          <w:szCs w:val="22"/>
          <w:lang w:val="lt-LT"/>
        </w:rPr>
        <w:t>kreiptis į gydytoją.</w:t>
      </w:r>
    </w:p>
    <w:p w14:paraId="4C8FB91B" w14:textId="0C5A0DA0" w:rsidR="00EE0931" w:rsidRPr="00BC2033" w:rsidRDefault="00D3502A" w:rsidP="003E0DCD">
      <w:pPr>
        <w:numPr>
          <w:ilvl w:val="12"/>
          <w:numId w:val="0"/>
        </w:numPr>
        <w:tabs>
          <w:tab w:val="clear" w:pos="567"/>
        </w:tabs>
        <w:spacing w:line="240" w:lineRule="auto"/>
        <w:ind w:right="-2"/>
        <w:rPr>
          <w:noProof/>
          <w:color w:val="000000"/>
          <w:lang w:val="lt-LT"/>
        </w:rPr>
      </w:pPr>
      <w:r w:rsidRPr="00BC2033">
        <w:rPr>
          <w:i/>
          <w:iCs/>
          <w:noProof/>
          <w:color w:val="000000"/>
          <w:lang w:val="lt-LT"/>
        </w:rPr>
        <w:t>Dažn</w:t>
      </w:r>
      <w:r w:rsidR="00831BF7" w:rsidRPr="00BC2033">
        <w:rPr>
          <w:i/>
          <w:iCs/>
          <w:noProof/>
          <w:color w:val="000000"/>
          <w:lang w:val="lt-LT"/>
        </w:rPr>
        <w:t>as</w:t>
      </w:r>
      <w:r w:rsidRPr="00BC2033">
        <w:rPr>
          <w:i/>
          <w:iCs/>
          <w:noProof/>
          <w:color w:val="000000"/>
          <w:lang w:val="lt-LT"/>
        </w:rPr>
        <w:t xml:space="preserve"> (</w:t>
      </w:r>
      <w:r w:rsidRPr="00BC2033">
        <w:rPr>
          <w:i/>
          <w:color w:val="000000"/>
          <w:szCs w:val="22"/>
          <w:lang w:val="lt-LT"/>
        </w:rPr>
        <w:t xml:space="preserve">gali </w:t>
      </w:r>
      <w:r w:rsidRPr="00BC2033">
        <w:rPr>
          <w:rFonts w:eastAsia="SimSun"/>
          <w:i/>
          <w:color w:val="000000"/>
          <w:szCs w:val="22"/>
          <w:lang w:val="lt-LT" w:eastAsia="zh-CN"/>
        </w:rPr>
        <w:t xml:space="preserve">pasireikšti </w:t>
      </w:r>
      <w:r w:rsidR="00CF1A43" w:rsidRPr="00BC2033">
        <w:rPr>
          <w:rFonts w:eastAsia="SimSun"/>
          <w:i/>
          <w:color w:val="000000"/>
          <w:szCs w:val="22"/>
          <w:lang w:val="lt-LT" w:eastAsia="zh-CN"/>
        </w:rPr>
        <w:t xml:space="preserve">mažiau nei </w:t>
      </w:r>
      <w:r w:rsidRPr="00BC2033">
        <w:rPr>
          <w:rFonts w:eastAsia="SimSun"/>
          <w:i/>
          <w:color w:val="000000"/>
          <w:szCs w:val="22"/>
          <w:lang w:val="lt-LT" w:eastAsia="zh-CN"/>
        </w:rPr>
        <w:t>1 iš 10 žmonių)</w:t>
      </w:r>
      <w:r w:rsidRPr="00BC2033">
        <w:rPr>
          <w:i/>
          <w:iCs/>
          <w:color w:val="000000"/>
          <w:szCs w:val="22"/>
          <w:lang w:val="lt-LT"/>
        </w:rPr>
        <w:t>:</w:t>
      </w:r>
      <w:r w:rsidRPr="00BC2033">
        <w:rPr>
          <w:noProof/>
          <w:color w:val="000000"/>
          <w:lang w:val="lt-LT"/>
        </w:rPr>
        <w:t xml:space="preserve"> </w:t>
      </w:r>
      <w:r w:rsidR="00237D1B" w:rsidRPr="00BC2033">
        <w:rPr>
          <w:szCs w:val="22"/>
          <w:lang w:val="lt-LT"/>
        </w:rPr>
        <w:t>svaigulys, mieguistumas; palpitacijos (dažno stipraus širdies plakimo jutimas); paraudimas, kulkšnių patinimas (edema); pilvo skausmas, pykinimas</w:t>
      </w:r>
      <w:r w:rsidRPr="00BC2033">
        <w:rPr>
          <w:noProof/>
          <w:color w:val="000000"/>
          <w:lang w:val="lt-LT"/>
        </w:rPr>
        <w:t>.</w:t>
      </w:r>
    </w:p>
    <w:p w14:paraId="40BD145B" w14:textId="75C95D3B" w:rsidR="004A166F" w:rsidRPr="00BC2033" w:rsidRDefault="00D3502A" w:rsidP="003E0DCD">
      <w:pPr>
        <w:numPr>
          <w:ilvl w:val="12"/>
          <w:numId w:val="0"/>
        </w:numPr>
        <w:tabs>
          <w:tab w:val="clear" w:pos="567"/>
        </w:tabs>
        <w:spacing w:line="240" w:lineRule="auto"/>
        <w:ind w:right="-2"/>
        <w:rPr>
          <w:noProof/>
          <w:color w:val="000000"/>
          <w:szCs w:val="22"/>
          <w:lang w:val="lt-LT"/>
        </w:rPr>
      </w:pPr>
      <w:r w:rsidRPr="00BC2033">
        <w:rPr>
          <w:i/>
          <w:iCs/>
          <w:noProof/>
          <w:color w:val="000000"/>
          <w:szCs w:val="22"/>
          <w:lang w:val="lt-LT"/>
        </w:rPr>
        <w:t>Nedažn</w:t>
      </w:r>
      <w:r w:rsidR="00831BF7" w:rsidRPr="00BC2033">
        <w:rPr>
          <w:i/>
          <w:iCs/>
          <w:noProof/>
          <w:color w:val="000000"/>
          <w:szCs w:val="22"/>
          <w:lang w:val="lt-LT"/>
        </w:rPr>
        <w:t>as</w:t>
      </w:r>
      <w:r w:rsidRPr="00BC2033">
        <w:rPr>
          <w:i/>
          <w:iCs/>
          <w:noProof/>
          <w:color w:val="000000"/>
          <w:szCs w:val="22"/>
          <w:lang w:val="lt-LT"/>
        </w:rPr>
        <w:t xml:space="preserve"> (</w:t>
      </w:r>
      <w:r w:rsidRPr="00BC2033">
        <w:rPr>
          <w:i/>
          <w:color w:val="000000"/>
          <w:szCs w:val="22"/>
          <w:lang w:val="lt-LT"/>
        </w:rPr>
        <w:t xml:space="preserve">gali </w:t>
      </w:r>
      <w:r w:rsidRPr="00BC2033">
        <w:rPr>
          <w:rFonts w:eastAsia="SimSun"/>
          <w:i/>
          <w:color w:val="000000"/>
          <w:szCs w:val="22"/>
          <w:lang w:val="lt-LT" w:eastAsia="zh-CN"/>
        </w:rPr>
        <w:t xml:space="preserve">pasireikšti </w:t>
      </w:r>
      <w:r w:rsidR="00CF1A43" w:rsidRPr="00BC2033">
        <w:rPr>
          <w:rFonts w:eastAsia="SimSun"/>
          <w:i/>
          <w:color w:val="000000"/>
          <w:szCs w:val="22"/>
          <w:lang w:val="lt-LT" w:eastAsia="zh-CN"/>
        </w:rPr>
        <w:t xml:space="preserve">mažiau nei </w:t>
      </w:r>
      <w:r w:rsidRPr="00BC2033">
        <w:rPr>
          <w:rFonts w:eastAsia="SimSun"/>
          <w:i/>
          <w:color w:val="000000"/>
          <w:szCs w:val="22"/>
          <w:lang w:val="lt-LT" w:eastAsia="zh-CN"/>
        </w:rPr>
        <w:t>1 iš 100 žmonių)</w:t>
      </w:r>
      <w:r w:rsidRPr="00BC2033">
        <w:rPr>
          <w:i/>
          <w:iCs/>
          <w:noProof/>
          <w:color w:val="000000"/>
          <w:szCs w:val="22"/>
          <w:lang w:val="lt-LT"/>
        </w:rPr>
        <w:t>:</w:t>
      </w:r>
      <w:r w:rsidRPr="00BC2033">
        <w:rPr>
          <w:noProof/>
          <w:color w:val="000000"/>
          <w:szCs w:val="22"/>
          <w:lang w:val="lt-LT"/>
        </w:rPr>
        <w:t xml:space="preserve"> </w:t>
      </w:r>
      <w:r w:rsidR="00EE0931" w:rsidRPr="00BC2033">
        <w:rPr>
          <w:szCs w:val="22"/>
          <w:lang w:val="lt-LT"/>
        </w:rPr>
        <w:t>nuotaikų kaita, nerimas, depresija, nemiga, drebulys, nenormalus skonio pojūtis, apalpimas, skausmo jutimo išnykimas; regėjimo sutrikimai, regėjimo pablogėjimas, skambėjimas ausyse; mažas kraujospūdis; čiaudulys / sloga dėl nosies gleivinės uždegimo (rinitas); nevirškinimas, vėmimas; plaukų slinkimas, prakaitavimo sustiprėjimas, odos niežėjimas, odos spalvos pokytis; šlapinimosi sutrikimas, poreikis dažniau šlapintis naktį, šlapinimosi padažnėjimas; nesugebėjimas pasiekti erekciją, krūtų diskomfortas arba padidėjimas vyrams, skausmas, bloga savijauta, raumenų skausmas</w:t>
      </w:r>
      <w:r w:rsidR="00AB2C7D" w:rsidRPr="00BC2033">
        <w:rPr>
          <w:szCs w:val="22"/>
          <w:lang w:val="lt-LT"/>
        </w:rPr>
        <w:t>,</w:t>
      </w:r>
      <w:r w:rsidR="00EE0931" w:rsidRPr="00BC2033">
        <w:rPr>
          <w:szCs w:val="22"/>
          <w:lang w:val="lt-LT"/>
        </w:rPr>
        <w:t xml:space="preserve"> raumenų mėšlungis</w:t>
      </w:r>
      <w:r w:rsidR="00AB2C7D" w:rsidRPr="00BC2033">
        <w:rPr>
          <w:szCs w:val="22"/>
          <w:lang w:val="lt-LT"/>
        </w:rPr>
        <w:t>;</w:t>
      </w:r>
      <w:r w:rsidR="00EE0931" w:rsidRPr="00BC2033">
        <w:rPr>
          <w:szCs w:val="22"/>
          <w:lang w:val="lt-LT"/>
        </w:rPr>
        <w:t xml:space="preserve"> kūno masės padidėjimas arba sumažėjimas</w:t>
      </w:r>
      <w:r w:rsidR="00AB2C7D" w:rsidRPr="00BC2033">
        <w:rPr>
          <w:szCs w:val="22"/>
          <w:lang w:val="lt-LT"/>
        </w:rPr>
        <w:t>.</w:t>
      </w:r>
    </w:p>
    <w:p w14:paraId="30C2AED7" w14:textId="490AA3C8" w:rsidR="004A166F" w:rsidRPr="00BC2033" w:rsidRDefault="004A166F" w:rsidP="003E0DCD">
      <w:pPr>
        <w:numPr>
          <w:ilvl w:val="12"/>
          <w:numId w:val="0"/>
        </w:numPr>
        <w:tabs>
          <w:tab w:val="clear" w:pos="567"/>
        </w:tabs>
        <w:spacing w:line="240" w:lineRule="auto"/>
        <w:ind w:right="-2"/>
        <w:rPr>
          <w:noProof/>
          <w:color w:val="000000"/>
          <w:szCs w:val="22"/>
          <w:lang w:val="lt-LT"/>
        </w:rPr>
      </w:pPr>
      <w:r w:rsidRPr="00BC2033">
        <w:rPr>
          <w:i/>
          <w:iCs/>
          <w:noProof/>
          <w:color w:val="000000"/>
          <w:szCs w:val="22"/>
          <w:lang w:val="lt-LT"/>
        </w:rPr>
        <w:t>Ret</w:t>
      </w:r>
      <w:r w:rsidR="00831BF7" w:rsidRPr="00BC2033">
        <w:rPr>
          <w:i/>
          <w:iCs/>
          <w:noProof/>
          <w:color w:val="000000"/>
          <w:szCs w:val="22"/>
          <w:lang w:val="lt-LT"/>
        </w:rPr>
        <w:t>as</w:t>
      </w:r>
      <w:r w:rsidR="00F91459" w:rsidRPr="00BC2033">
        <w:rPr>
          <w:i/>
          <w:iCs/>
          <w:noProof/>
          <w:color w:val="000000"/>
          <w:szCs w:val="22"/>
          <w:lang w:val="lt-LT"/>
        </w:rPr>
        <w:t xml:space="preserve"> (</w:t>
      </w:r>
      <w:r w:rsidR="00F91459" w:rsidRPr="00BC2033">
        <w:rPr>
          <w:i/>
          <w:color w:val="000000"/>
          <w:szCs w:val="22"/>
          <w:lang w:val="lt-LT"/>
        </w:rPr>
        <w:t xml:space="preserve">gali </w:t>
      </w:r>
      <w:r w:rsidR="00F91459" w:rsidRPr="00BC2033">
        <w:rPr>
          <w:rFonts w:eastAsia="SimSun"/>
          <w:i/>
          <w:color w:val="000000"/>
          <w:szCs w:val="22"/>
          <w:lang w:val="lt-LT" w:eastAsia="zh-CN"/>
        </w:rPr>
        <w:t xml:space="preserve">pasireikšti </w:t>
      </w:r>
      <w:r w:rsidR="00CF1A43" w:rsidRPr="00BC2033">
        <w:rPr>
          <w:rFonts w:eastAsia="SimSun"/>
          <w:i/>
          <w:color w:val="000000"/>
          <w:szCs w:val="22"/>
          <w:lang w:val="lt-LT" w:eastAsia="zh-CN"/>
        </w:rPr>
        <w:t xml:space="preserve">mažiau nei </w:t>
      </w:r>
      <w:r w:rsidR="00F91459" w:rsidRPr="00BC2033">
        <w:rPr>
          <w:rFonts w:eastAsia="SimSun"/>
          <w:i/>
          <w:color w:val="000000"/>
          <w:szCs w:val="22"/>
          <w:lang w:val="lt-LT" w:eastAsia="zh-CN"/>
        </w:rPr>
        <w:t>1 iš 1</w:t>
      </w:r>
      <w:r w:rsidR="002B6964" w:rsidRPr="00BC2033">
        <w:rPr>
          <w:rFonts w:eastAsia="SimSun"/>
          <w:i/>
          <w:color w:val="000000"/>
          <w:szCs w:val="22"/>
          <w:lang w:val="lt-LT" w:eastAsia="zh-CN"/>
        </w:rPr>
        <w:t> </w:t>
      </w:r>
      <w:r w:rsidR="00F91459" w:rsidRPr="00BC2033">
        <w:rPr>
          <w:rFonts w:eastAsia="SimSun"/>
          <w:i/>
          <w:color w:val="000000"/>
          <w:szCs w:val="22"/>
          <w:lang w:val="lt-LT" w:eastAsia="zh-CN"/>
        </w:rPr>
        <w:t>000 žmonių)</w:t>
      </w:r>
      <w:r w:rsidRPr="00BC2033">
        <w:rPr>
          <w:i/>
          <w:iCs/>
          <w:noProof/>
          <w:color w:val="000000"/>
          <w:szCs w:val="22"/>
          <w:lang w:val="lt-LT"/>
        </w:rPr>
        <w:t>:</w:t>
      </w:r>
      <w:r w:rsidRPr="00BC2033">
        <w:rPr>
          <w:noProof/>
          <w:color w:val="000000"/>
          <w:szCs w:val="22"/>
          <w:lang w:val="lt-LT"/>
        </w:rPr>
        <w:t xml:space="preserve"> </w:t>
      </w:r>
      <w:r w:rsidR="00EE0931" w:rsidRPr="00BC2033">
        <w:rPr>
          <w:color w:val="000000"/>
          <w:szCs w:val="22"/>
          <w:lang w:val="lt-LT"/>
        </w:rPr>
        <w:t>minčių su</w:t>
      </w:r>
      <w:r w:rsidR="00684D53" w:rsidRPr="00BC2033">
        <w:rPr>
          <w:color w:val="000000"/>
          <w:szCs w:val="22"/>
          <w:lang w:val="lt-LT"/>
        </w:rPr>
        <w:t>si</w:t>
      </w:r>
      <w:r w:rsidR="00EE0931" w:rsidRPr="00BC2033">
        <w:rPr>
          <w:color w:val="000000"/>
          <w:szCs w:val="22"/>
          <w:lang w:val="lt-LT"/>
        </w:rPr>
        <w:t>painiojimas</w:t>
      </w:r>
      <w:r w:rsidRPr="00BC2033">
        <w:rPr>
          <w:noProof/>
          <w:color w:val="000000"/>
          <w:szCs w:val="22"/>
          <w:lang w:val="lt-LT"/>
        </w:rPr>
        <w:t>.</w:t>
      </w:r>
    </w:p>
    <w:p w14:paraId="37BA4865" w14:textId="383A1988" w:rsidR="004A166F" w:rsidRPr="00BC2033" w:rsidRDefault="004A166F" w:rsidP="003E0DCD">
      <w:pPr>
        <w:numPr>
          <w:ilvl w:val="12"/>
          <w:numId w:val="0"/>
        </w:numPr>
        <w:tabs>
          <w:tab w:val="clear" w:pos="567"/>
        </w:tabs>
        <w:spacing w:line="240" w:lineRule="auto"/>
        <w:ind w:right="-2"/>
        <w:rPr>
          <w:noProof/>
          <w:color w:val="000000"/>
          <w:szCs w:val="22"/>
          <w:lang w:val="lt-LT"/>
        </w:rPr>
      </w:pPr>
      <w:r w:rsidRPr="00BC2033">
        <w:rPr>
          <w:i/>
          <w:iCs/>
          <w:noProof/>
          <w:color w:val="000000"/>
          <w:szCs w:val="22"/>
          <w:lang w:val="lt-LT"/>
        </w:rPr>
        <w:t>Labai ret</w:t>
      </w:r>
      <w:r w:rsidR="00831BF7" w:rsidRPr="00BC2033">
        <w:rPr>
          <w:i/>
          <w:iCs/>
          <w:noProof/>
          <w:color w:val="000000"/>
          <w:szCs w:val="22"/>
          <w:lang w:val="lt-LT"/>
        </w:rPr>
        <w:t>as</w:t>
      </w:r>
      <w:r w:rsidR="00F91459" w:rsidRPr="00BC2033">
        <w:rPr>
          <w:i/>
          <w:iCs/>
          <w:noProof/>
          <w:color w:val="000000"/>
          <w:szCs w:val="22"/>
          <w:lang w:val="lt-LT"/>
        </w:rPr>
        <w:t xml:space="preserve"> (</w:t>
      </w:r>
      <w:r w:rsidR="00F91459" w:rsidRPr="00BC2033">
        <w:rPr>
          <w:i/>
          <w:color w:val="000000"/>
          <w:szCs w:val="22"/>
          <w:lang w:val="lt-LT"/>
        </w:rPr>
        <w:t xml:space="preserve">gali </w:t>
      </w:r>
      <w:r w:rsidR="00F91459" w:rsidRPr="00BC2033">
        <w:rPr>
          <w:rFonts w:eastAsia="SimSun"/>
          <w:i/>
          <w:color w:val="000000"/>
          <w:szCs w:val="22"/>
          <w:lang w:val="lt-LT" w:eastAsia="zh-CN"/>
        </w:rPr>
        <w:t xml:space="preserve">pasireikšti </w:t>
      </w:r>
      <w:r w:rsidR="00CF1A43" w:rsidRPr="00BC2033">
        <w:rPr>
          <w:rFonts w:eastAsia="SimSun"/>
          <w:i/>
          <w:color w:val="000000"/>
          <w:szCs w:val="22"/>
          <w:lang w:val="lt-LT" w:eastAsia="zh-CN"/>
        </w:rPr>
        <w:t xml:space="preserve">mažiau nei </w:t>
      </w:r>
      <w:r w:rsidR="00F91459" w:rsidRPr="00BC2033">
        <w:rPr>
          <w:rFonts w:eastAsia="SimSun"/>
          <w:i/>
          <w:color w:val="000000"/>
          <w:szCs w:val="22"/>
          <w:lang w:val="lt-LT" w:eastAsia="zh-CN"/>
        </w:rPr>
        <w:t>1 iš 10</w:t>
      </w:r>
      <w:r w:rsidR="002B6964" w:rsidRPr="00BC2033">
        <w:rPr>
          <w:rFonts w:eastAsia="SimSun"/>
          <w:i/>
          <w:color w:val="000000"/>
          <w:szCs w:val="22"/>
          <w:lang w:val="lt-LT" w:eastAsia="zh-CN"/>
        </w:rPr>
        <w:t> </w:t>
      </w:r>
      <w:r w:rsidR="00F91459" w:rsidRPr="00BC2033">
        <w:rPr>
          <w:rFonts w:eastAsia="SimSun"/>
          <w:i/>
          <w:color w:val="000000"/>
          <w:szCs w:val="22"/>
          <w:lang w:val="lt-LT" w:eastAsia="zh-CN"/>
        </w:rPr>
        <w:t>000 žmonių)</w:t>
      </w:r>
      <w:r w:rsidRPr="00BC2033">
        <w:rPr>
          <w:i/>
          <w:iCs/>
          <w:noProof/>
          <w:color w:val="000000"/>
          <w:szCs w:val="22"/>
          <w:lang w:val="lt-LT"/>
        </w:rPr>
        <w:t>:</w:t>
      </w:r>
      <w:r w:rsidRPr="00BC2033">
        <w:rPr>
          <w:noProof/>
          <w:color w:val="000000"/>
          <w:szCs w:val="22"/>
          <w:lang w:val="lt-LT"/>
        </w:rPr>
        <w:t xml:space="preserve"> </w:t>
      </w:r>
      <w:r w:rsidR="00EE0931" w:rsidRPr="00BC2033">
        <w:rPr>
          <w:szCs w:val="22"/>
          <w:lang w:val="lt-LT"/>
        </w:rPr>
        <w:t xml:space="preserve">baltųjų kraujo ląstelių kiekio sumažėjimas, kraujo plokštelių kiekio sumažėjimas, dėl to gali atsirasti neįprastų kraujosruvų ar greičiau pasireikšti kraujavimas (raudonųjų kraujo ląstelių sutrikimas); gliukozės koncentracijos kraujyje padidėjimas (hiperglikemija); dantenų patinimas, pilvo pūtimas (skrandžio uždegimas [gastritas]); nenormali kepenų funkcija, kepenų uždegimas (hepatitas), odos pageltimas (gelta), kepenų fermentų suaktyvėjimas, kuris gali turėti įtakos kai kuriems medicininiams tyrimams; raumenų tempimo padidėjimas; kraujagyslių uždegimas, dažnai pasireiškiantis kartu su odos </w:t>
      </w:r>
      <w:r w:rsidR="00C86040" w:rsidRPr="00BC2033">
        <w:rPr>
          <w:szCs w:val="22"/>
          <w:lang w:val="lt-LT"/>
        </w:rPr>
        <w:t>iš</w:t>
      </w:r>
      <w:r w:rsidR="00EE0931" w:rsidRPr="00BC2033">
        <w:rPr>
          <w:szCs w:val="22"/>
          <w:lang w:val="lt-LT"/>
        </w:rPr>
        <w:t>bėrimu, padidėjęs jautrumas šviesai; sutrikimas, pasireiškiantis rigidiškumu, drebuliu ir (arba) judėjimo sutrikimų deriniu</w:t>
      </w:r>
      <w:r w:rsidR="00EE0931" w:rsidRPr="00BC2033">
        <w:rPr>
          <w:noProof/>
          <w:color w:val="000000"/>
          <w:szCs w:val="22"/>
          <w:lang w:val="lt-LT"/>
        </w:rPr>
        <w:t>.</w:t>
      </w:r>
    </w:p>
    <w:p w14:paraId="00781FD0" w14:textId="77777777" w:rsidR="00EE0931" w:rsidRPr="00BC2033" w:rsidRDefault="00EE0931" w:rsidP="003E0DCD">
      <w:pPr>
        <w:numPr>
          <w:ilvl w:val="12"/>
          <w:numId w:val="0"/>
        </w:numPr>
        <w:tabs>
          <w:tab w:val="clear" w:pos="567"/>
        </w:tabs>
        <w:spacing w:line="240" w:lineRule="auto"/>
        <w:ind w:right="-2"/>
        <w:rPr>
          <w:noProof/>
          <w:color w:val="000000"/>
          <w:szCs w:val="22"/>
          <w:lang w:val="lt-LT"/>
        </w:rPr>
      </w:pPr>
    </w:p>
    <w:p w14:paraId="1B692F3A" w14:textId="77777777" w:rsidR="004A166F" w:rsidRPr="00BC2033" w:rsidRDefault="004A166F" w:rsidP="003E0DCD">
      <w:pPr>
        <w:keepNext/>
        <w:numPr>
          <w:ilvl w:val="12"/>
          <w:numId w:val="0"/>
        </w:numPr>
        <w:tabs>
          <w:tab w:val="clear" w:pos="567"/>
        </w:tabs>
        <w:spacing w:line="240" w:lineRule="auto"/>
        <w:ind w:right="-2"/>
        <w:rPr>
          <w:color w:val="000000"/>
          <w:szCs w:val="22"/>
          <w:u w:val="single"/>
          <w:lang w:val="lt-LT"/>
        </w:rPr>
      </w:pPr>
      <w:r w:rsidRPr="00BC2033">
        <w:rPr>
          <w:color w:val="000000"/>
          <w:szCs w:val="22"/>
          <w:u w:val="single"/>
          <w:lang w:val="lt-LT"/>
        </w:rPr>
        <w:t>Valsartanas</w:t>
      </w:r>
    </w:p>
    <w:p w14:paraId="2D45948C" w14:textId="6C11EC39" w:rsidR="004A166F" w:rsidRPr="00BC2033" w:rsidRDefault="004A166F" w:rsidP="003E0DCD">
      <w:pPr>
        <w:numPr>
          <w:ilvl w:val="12"/>
          <w:numId w:val="0"/>
        </w:numPr>
        <w:tabs>
          <w:tab w:val="clear" w:pos="567"/>
        </w:tabs>
        <w:spacing w:line="240" w:lineRule="auto"/>
        <w:ind w:right="-2"/>
        <w:rPr>
          <w:noProof/>
          <w:color w:val="000000"/>
          <w:szCs w:val="22"/>
          <w:lang w:val="lt-LT"/>
        </w:rPr>
      </w:pPr>
      <w:r w:rsidRPr="00BC2033">
        <w:rPr>
          <w:i/>
          <w:color w:val="000000"/>
          <w:szCs w:val="22"/>
          <w:lang w:val="lt-LT"/>
        </w:rPr>
        <w:t>Dažnis nežinomas</w:t>
      </w:r>
      <w:r w:rsidR="00F91459" w:rsidRPr="00BC2033">
        <w:rPr>
          <w:rFonts w:eastAsia="SimSun"/>
          <w:color w:val="000000"/>
          <w:szCs w:val="22"/>
          <w:lang w:val="lt-LT" w:eastAsia="zh-CN"/>
        </w:rPr>
        <w:t xml:space="preserve"> </w:t>
      </w:r>
      <w:r w:rsidR="00F91459" w:rsidRPr="00BC2033">
        <w:rPr>
          <w:rFonts w:eastAsia="SimSun"/>
          <w:i/>
          <w:color w:val="000000"/>
          <w:szCs w:val="22"/>
          <w:lang w:val="lt-LT" w:eastAsia="zh-CN"/>
        </w:rPr>
        <w:t>(negali būti įvertintas pagal turimus duomenis)</w:t>
      </w:r>
      <w:r w:rsidRPr="00BC2033">
        <w:rPr>
          <w:i/>
          <w:noProof/>
          <w:color w:val="000000"/>
          <w:szCs w:val="22"/>
          <w:lang w:val="lt-LT"/>
        </w:rPr>
        <w:t>:</w:t>
      </w:r>
      <w:r w:rsidRPr="00BC2033">
        <w:rPr>
          <w:noProof/>
          <w:color w:val="000000"/>
          <w:szCs w:val="22"/>
          <w:lang w:val="lt-LT"/>
        </w:rPr>
        <w:t xml:space="preserve"> sumažėjęs raudonųjų </w:t>
      </w:r>
      <w:r w:rsidRPr="00BC2033">
        <w:rPr>
          <w:color w:val="000000"/>
          <w:szCs w:val="22"/>
          <w:lang w:val="lt-LT"/>
        </w:rPr>
        <w:t>kraujo ląstelių kiekis</w:t>
      </w:r>
      <w:r w:rsidRPr="00BC2033">
        <w:rPr>
          <w:noProof/>
          <w:color w:val="000000"/>
          <w:szCs w:val="22"/>
          <w:lang w:val="lt-LT"/>
        </w:rPr>
        <w:t>, karščiavimas, infekcijos sukeltas gerklės skausmas ar burnos gleivinės žaizdos</w:t>
      </w:r>
      <w:r w:rsidR="00EE0931" w:rsidRPr="00BC2033">
        <w:rPr>
          <w:noProof/>
          <w:color w:val="000000"/>
          <w:szCs w:val="22"/>
          <w:lang w:val="lt-LT"/>
        </w:rPr>
        <w:t>;</w:t>
      </w:r>
      <w:r w:rsidRPr="00BC2033">
        <w:rPr>
          <w:noProof/>
          <w:color w:val="000000"/>
          <w:szCs w:val="22"/>
          <w:lang w:val="lt-LT"/>
        </w:rPr>
        <w:t xml:space="preserve"> savaiminis kraujavimas ar mėlynių susidarymas</w:t>
      </w:r>
      <w:r w:rsidR="00EE0931" w:rsidRPr="00BC2033">
        <w:rPr>
          <w:noProof/>
          <w:color w:val="000000"/>
          <w:szCs w:val="22"/>
          <w:lang w:val="lt-LT"/>
        </w:rPr>
        <w:t>;</w:t>
      </w:r>
      <w:r w:rsidRPr="00BC2033">
        <w:rPr>
          <w:noProof/>
          <w:color w:val="000000"/>
          <w:szCs w:val="22"/>
          <w:lang w:val="lt-LT"/>
        </w:rPr>
        <w:t xml:space="preserve"> </w:t>
      </w:r>
      <w:r w:rsidRPr="00BC2033">
        <w:rPr>
          <w:color w:val="000000"/>
          <w:szCs w:val="22"/>
          <w:lang w:val="lt-LT"/>
        </w:rPr>
        <w:t>padidėjęs kalio kiekis kraujyje</w:t>
      </w:r>
      <w:r w:rsidR="00EE0931" w:rsidRPr="00BC2033">
        <w:rPr>
          <w:noProof/>
          <w:color w:val="000000"/>
          <w:szCs w:val="22"/>
          <w:lang w:val="lt-LT"/>
        </w:rPr>
        <w:t>;</w:t>
      </w:r>
      <w:r w:rsidRPr="00BC2033">
        <w:rPr>
          <w:noProof/>
          <w:color w:val="000000"/>
          <w:szCs w:val="22"/>
          <w:lang w:val="lt-LT"/>
        </w:rPr>
        <w:t xml:space="preserve"> sutrikę kepenų veiklos rodiklių tyrimų rezultatai</w:t>
      </w:r>
      <w:r w:rsidR="00EE0931" w:rsidRPr="00BC2033">
        <w:rPr>
          <w:noProof/>
          <w:color w:val="000000"/>
          <w:szCs w:val="22"/>
          <w:lang w:val="lt-LT"/>
        </w:rPr>
        <w:t>;</w:t>
      </w:r>
      <w:r w:rsidRPr="00BC2033">
        <w:rPr>
          <w:noProof/>
          <w:color w:val="000000"/>
          <w:szCs w:val="22"/>
          <w:lang w:val="lt-LT"/>
        </w:rPr>
        <w:t xml:space="preserve"> sutrikusi inkstų veikla ir labai stipriai sutrikusi inkstų veikla</w:t>
      </w:r>
      <w:r w:rsidR="00EE0931" w:rsidRPr="00BC2033">
        <w:rPr>
          <w:noProof/>
          <w:color w:val="000000"/>
          <w:szCs w:val="22"/>
          <w:lang w:val="lt-LT"/>
        </w:rPr>
        <w:t>;</w:t>
      </w:r>
      <w:r w:rsidRPr="00BC2033">
        <w:rPr>
          <w:noProof/>
          <w:color w:val="000000"/>
          <w:szCs w:val="22"/>
          <w:lang w:val="lt-LT"/>
        </w:rPr>
        <w:t xml:space="preserve"> patinimas, daugiausia veido ir gerklės</w:t>
      </w:r>
      <w:r w:rsidR="00EE0931" w:rsidRPr="00BC2033">
        <w:rPr>
          <w:noProof/>
          <w:color w:val="000000"/>
          <w:szCs w:val="22"/>
          <w:lang w:val="lt-LT"/>
        </w:rPr>
        <w:t>;</w:t>
      </w:r>
      <w:r w:rsidRPr="00BC2033">
        <w:rPr>
          <w:noProof/>
          <w:color w:val="000000"/>
          <w:szCs w:val="22"/>
          <w:lang w:val="lt-LT"/>
        </w:rPr>
        <w:t xml:space="preserve"> raumenų skausmas</w:t>
      </w:r>
      <w:r w:rsidR="00EE0931" w:rsidRPr="00BC2033">
        <w:rPr>
          <w:noProof/>
          <w:color w:val="000000"/>
          <w:szCs w:val="22"/>
          <w:lang w:val="lt-LT"/>
        </w:rPr>
        <w:t>;</w:t>
      </w:r>
      <w:r w:rsidRPr="00BC2033">
        <w:rPr>
          <w:noProof/>
          <w:color w:val="000000"/>
          <w:szCs w:val="22"/>
          <w:lang w:val="lt-LT"/>
        </w:rPr>
        <w:t xml:space="preserve"> </w:t>
      </w:r>
      <w:r w:rsidR="00C86040" w:rsidRPr="00BC2033">
        <w:rPr>
          <w:noProof/>
          <w:color w:val="000000"/>
          <w:szCs w:val="22"/>
          <w:lang w:val="lt-LT"/>
        </w:rPr>
        <w:t>iš</w:t>
      </w:r>
      <w:r w:rsidRPr="00BC2033">
        <w:rPr>
          <w:noProof/>
          <w:color w:val="000000"/>
          <w:szCs w:val="22"/>
          <w:lang w:val="lt-LT"/>
        </w:rPr>
        <w:t>bėrimas, rausvai violetinės ar raudonos odos dėmės</w:t>
      </w:r>
      <w:r w:rsidR="00EE0931" w:rsidRPr="00BC2033">
        <w:rPr>
          <w:noProof/>
          <w:color w:val="000000"/>
          <w:szCs w:val="22"/>
          <w:lang w:val="lt-LT"/>
        </w:rPr>
        <w:t>;</w:t>
      </w:r>
      <w:r w:rsidRPr="00BC2033">
        <w:rPr>
          <w:noProof/>
          <w:color w:val="000000"/>
          <w:szCs w:val="22"/>
          <w:lang w:val="lt-LT"/>
        </w:rPr>
        <w:t xml:space="preserve"> karščiavimas</w:t>
      </w:r>
      <w:r w:rsidR="00EE0931" w:rsidRPr="00BC2033">
        <w:rPr>
          <w:noProof/>
          <w:color w:val="000000"/>
          <w:szCs w:val="22"/>
          <w:lang w:val="lt-LT"/>
        </w:rPr>
        <w:t>;</w:t>
      </w:r>
      <w:r w:rsidRPr="00BC2033">
        <w:rPr>
          <w:noProof/>
          <w:color w:val="000000"/>
          <w:szCs w:val="22"/>
          <w:lang w:val="lt-LT"/>
        </w:rPr>
        <w:t xml:space="preserve"> niežulys</w:t>
      </w:r>
      <w:r w:rsidR="00EE0931" w:rsidRPr="00BC2033">
        <w:rPr>
          <w:noProof/>
          <w:color w:val="000000"/>
          <w:szCs w:val="22"/>
          <w:lang w:val="lt-LT"/>
        </w:rPr>
        <w:t>;</w:t>
      </w:r>
      <w:r w:rsidRPr="00BC2033">
        <w:rPr>
          <w:noProof/>
          <w:color w:val="000000"/>
          <w:szCs w:val="22"/>
          <w:lang w:val="lt-LT"/>
        </w:rPr>
        <w:t xml:space="preserve"> alerginės reakcijos</w:t>
      </w:r>
      <w:r w:rsidR="00572648" w:rsidRPr="00BC2033">
        <w:rPr>
          <w:noProof/>
          <w:color w:val="000000"/>
          <w:szCs w:val="22"/>
          <w:lang w:val="lt-LT"/>
        </w:rPr>
        <w:t>; pūslėta oda (pūslinio dermatito požymis)</w:t>
      </w:r>
      <w:r w:rsidRPr="00BC2033">
        <w:rPr>
          <w:noProof/>
          <w:color w:val="000000"/>
          <w:szCs w:val="22"/>
          <w:lang w:val="lt-LT"/>
        </w:rPr>
        <w:t>.</w:t>
      </w:r>
    </w:p>
    <w:p w14:paraId="616080FB" w14:textId="77777777" w:rsidR="004A166F" w:rsidRPr="00BC2033" w:rsidRDefault="004A166F" w:rsidP="003E0DCD">
      <w:pPr>
        <w:spacing w:line="240" w:lineRule="auto"/>
        <w:rPr>
          <w:color w:val="000000"/>
          <w:szCs w:val="22"/>
          <w:lang w:val="lt-LT"/>
        </w:rPr>
      </w:pPr>
    </w:p>
    <w:p w14:paraId="4E4115A1" w14:textId="77777777"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color w:val="000000"/>
          <w:szCs w:val="22"/>
          <w:lang w:val="lt-LT"/>
        </w:rPr>
        <w:t>Jei pasireiškė kuri nors iš šių reakcijų, nedelsdami kreipkitės į gydytoją.</w:t>
      </w:r>
    </w:p>
    <w:p w14:paraId="31E7ADFC" w14:textId="77777777" w:rsidR="004A166F" w:rsidRPr="00BC2033" w:rsidRDefault="004A166F" w:rsidP="003E0DCD">
      <w:pPr>
        <w:numPr>
          <w:ilvl w:val="12"/>
          <w:numId w:val="0"/>
        </w:numPr>
        <w:tabs>
          <w:tab w:val="clear" w:pos="567"/>
        </w:tabs>
        <w:spacing w:line="240" w:lineRule="auto"/>
        <w:ind w:right="-2"/>
        <w:rPr>
          <w:color w:val="000000"/>
          <w:szCs w:val="22"/>
          <w:lang w:val="lt-LT"/>
        </w:rPr>
      </w:pPr>
    </w:p>
    <w:p w14:paraId="200A76FD" w14:textId="77777777" w:rsidR="00A11087" w:rsidRPr="00BC2033" w:rsidRDefault="00A11087" w:rsidP="003E0DCD">
      <w:pPr>
        <w:keepNext/>
        <w:spacing w:line="240" w:lineRule="auto"/>
        <w:rPr>
          <w:b/>
          <w:noProof/>
          <w:szCs w:val="24"/>
          <w:lang w:val="lt-LT"/>
        </w:rPr>
      </w:pPr>
      <w:r w:rsidRPr="00BC2033">
        <w:rPr>
          <w:b/>
          <w:noProof/>
          <w:szCs w:val="24"/>
          <w:lang w:val="lt-LT"/>
        </w:rPr>
        <w:t>Pranešimas apie šalutinį poveikį</w:t>
      </w:r>
    </w:p>
    <w:p w14:paraId="4C83849A" w14:textId="77777777" w:rsidR="004A166F" w:rsidRPr="00BC2033" w:rsidRDefault="008170DC" w:rsidP="003E0DCD">
      <w:pPr>
        <w:numPr>
          <w:ilvl w:val="12"/>
          <w:numId w:val="0"/>
        </w:numPr>
        <w:tabs>
          <w:tab w:val="clear" w:pos="567"/>
        </w:tabs>
        <w:spacing w:line="240" w:lineRule="auto"/>
        <w:ind w:right="-2"/>
        <w:rPr>
          <w:szCs w:val="22"/>
          <w:lang w:val="lt-LT"/>
        </w:rPr>
      </w:pPr>
      <w:r w:rsidRPr="00BC2033">
        <w:rPr>
          <w:szCs w:val="24"/>
          <w:lang w:val="lt-LT"/>
        </w:rPr>
        <w:t>J</w:t>
      </w:r>
      <w:r w:rsidR="004A166F" w:rsidRPr="00BC2033">
        <w:rPr>
          <w:szCs w:val="22"/>
          <w:lang w:val="lt-LT"/>
        </w:rPr>
        <w:t>eigu pasireišk</w:t>
      </w:r>
      <w:r w:rsidR="00D235AA" w:rsidRPr="00BC2033">
        <w:rPr>
          <w:szCs w:val="22"/>
          <w:lang w:val="lt-LT"/>
        </w:rPr>
        <w:t>ė</w:t>
      </w:r>
      <w:r w:rsidR="004A166F" w:rsidRPr="00BC2033">
        <w:rPr>
          <w:szCs w:val="22"/>
          <w:lang w:val="lt-LT"/>
        </w:rPr>
        <w:t xml:space="preserve"> šalutinis poveikis</w:t>
      </w:r>
      <w:r w:rsidR="00F91459" w:rsidRPr="00BC2033">
        <w:rPr>
          <w:szCs w:val="22"/>
          <w:lang w:val="lt-LT"/>
        </w:rPr>
        <w:t>,</w:t>
      </w:r>
      <w:r w:rsidR="004A166F" w:rsidRPr="00BC2033">
        <w:rPr>
          <w:szCs w:val="22"/>
          <w:lang w:val="lt-LT"/>
        </w:rPr>
        <w:t xml:space="preserve"> </w:t>
      </w:r>
      <w:r w:rsidR="00F91459" w:rsidRPr="00BC2033">
        <w:rPr>
          <w:color w:val="000000"/>
          <w:szCs w:val="22"/>
          <w:lang w:val="lt-LT"/>
        </w:rPr>
        <w:t>įskaitant šiame lapelyje nenurodytą,</w:t>
      </w:r>
      <w:r w:rsidR="004A166F" w:rsidRPr="00BC2033">
        <w:rPr>
          <w:szCs w:val="22"/>
          <w:lang w:val="lt-LT"/>
        </w:rPr>
        <w:t xml:space="preserve"> pasakykite gydytojui arba vaistininkui.</w:t>
      </w:r>
      <w:r w:rsidR="00A11087" w:rsidRPr="00BC2033">
        <w:rPr>
          <w:szCs w:val="22"/>
          <w:lang w:val="lt-LT"/>
        </w:rPr>
        <w:t xml:space="preserve"> </w:t>
      </w:r>
      <w:r w:rsidR="00A11087" w:rsidRPr="00BC2033">
        <w:rPr>
          <w:noProof/>
          <w:szCs w:val="24"/>
          <w:lang w:val="lt-LT"/>
        </w:rPr>
        <w:t xml:space="preserve">Apie šalutinį poveikį taip pat galite pranešti tiesiogiai </w:t>
      </w:r>
      <w:r w:rsidR="00A11087" w:rsidRPr="00BC2033">
        <w:rPr>
          <w:noProof/>
          <w:szCs w:val="24"/>
          <w:shd w:val="pct15" w:color="auto" w:fill="auto"/>
          <w:lang w:val="lt-LT"/>
        </w:rPr>
        <w:t xml:space="preserve">naudodamiesi </w:t>
      </w:r>
      <w:hyperlink r:id="rId11" w:history="1">
        <w:r w:rsidR="00A11087" w:rsidRPr="00BC2033">
          <w:rPr>
            <w:rStyle w:val="Hyperlink"/>
            <w:szCs w:val="22"/>
            <w:shd w:val="pct15" w:color="auto" w:fill="auto"/>
            <w:lang w:val="lt-LT"/>
          </w:rPr>
          <w:t>V priede</w:t>
        </w:r>
      </w:hyperlink>
      <w:r w:rsidR="00A11087" w:rsidRPr="00BC2033">
        <w:rPr>
          <w:noProof/>
          <w:szCs w:val="24"/>
          <w:shd w:val="pct15" w:color="auto" w:fill="auto"/>
          <w:lang w:val="lt-LT"/>
        </w:rPr>
        <w:t xml:space="preserve"> nurodyta nacionaline pranešimo sistema</w:t>
      </w:r>
      <w:r w:rsidR="00A11087" w:rsidRPr="00BC2033">
        <w:rPr>
          <w:noProof/>
          <w:szCs w:val="24"/>
          <w:lang w:val="lt-LT"/>
        </w:rPr>
        <w:t>.</w:t>
      </w:r>
      <w:r w:rsidR="00A11087" w:rsidRPr="00BC2033">
        <w:rPr>
          <w:szCs w:val="24"/>
          <w:lang w:val="lt-LT"/>
        </w:rPr>
        <w:t xml:space="preserve"> </w:t>
      </w:r>
      <w:r w:rsidR="00A11087" w:rsidRPr="00BC2033">
        <w:rPr>
          <w:noProof/>
          <w:szCs w:val="24"/>
          <w:lang w:val="lt-LT"/>
        </w:rPr>
        <w:t>Pranešdami apie šalutinį poveikį galite mums padėti gauti daugiau informacijos apie šio vaisto saugumą</w:t>
      </w:r>
      <w:r w:rsidR="00EA7C27" w:rsidRPr="00BC2033">
        <w:rPr>
          <w:noProof/>
          <w:szCs w:val="24"/>
          <w:lang w:val="lt-LT"/>
        </w:rPr>
        <w:t>.</w:t>
      </w:r>
    </w:p>
    <w:p w14:paraId="6C82E6BA" w14:textId="77777777" w:rsidR="004A166F" w:rsidRPr="00BC2033" w:rsidRDefault="004A166F" w:rsidP="003E0DCD">
      <w:pPr>
        <w:numPr>
          <w:ilvl w:val="12"/>
          <w:numId w:val="0"/>
        </w:numPr>
        <w:tabs>
          <w:tab w:val="clear" w:pos="567"/>
        </w:tabs>
        <w:spacing w:line="240" w:lineRule="auto"/>
        <w:ind w:right="-2"/>
        <w:rPr>
          <w:szCs w:val="22"/>
          <w:lang w:val="lt-LT"/>
        </w:rPr>
      </w:pPr>
    </w:p>
    <w:p w14:paraId="74DA6527" w14:textId="77777777" w:rsidR="004A166F" w:rsidRPr="00BC2033" w:rsidRDefault="004A166F" w:rsidP="003E0DCD">
      <w:pPr>
        <w:numPr>
          <w:ilvl w:val="12"/>
          <w:numId w:val="0"/>
        </w:numPr>
        <w:tabs>
          <w:tab w:val="clear" w:pos="567"/>
        </w:tabs>
        <w:spacing w:line="240" w:lineRule="auto"/>
        <w:ind w:right="-2"/>
        <w:rPr>
          <w:szCs w:val="22"/>
          <w:lang w:val="lt-LT"/>
        </w:rPr>
      </w:pPr>
    </w:p>
    <w:p w14:paraId="79678579" w14:textId="77777777" w:rsidR="004A166F" w:rsidRPr="00BC2033" w:rsidRDefault="004A166F" w:rsidP="003E0DCD">
      <w:pPr>
        <w:keepNext/>
        <w:numPr>
          <w:ilvl w:val="12"/>
          <w:numId w:val="0"/>
        </w:numPr>
        <w:tabs>
          <w:tab w:val="clear" w:pos="567"/>
        </w:tabs>
        <w:spacing w:line="240" w:lineRule="auto"/>
        <w:ind w:left="567" w:right="-2" w:hanging="567"/>
        <w:rPr>
          <w:szCs w:val="22"/>
          <w:lang w:val="lt-LT"/>
        </w:rPr>
      </w:pPr>
      <w:r w:rsidRPr="00BC2033">
        <w:rPr>
          <w:b/>
          <w:szCs w:val="22"/>
          <w:lang w:val="lt-LT"/>
        </w:rPr>
        <w:t>5.</w:t>
      </w:r>
      <w:r w:rsidRPr="00BC2033">
        <w:rPr>
          <w:b/>
          <w:szCs w:val="22"/>
          <w:lang w:val="lt-LT"/>
        </w:rPr>
        <w:tab/>
      </w:r>
      <w:r w:rsidR="00F91459" w:rsidRPr="00BC2033">
        <w:rPr>
          <w:b/>
          <w:szCs w:val="22"/>
          <w:lang w:val="lt-LT"/>
        </w:rPr>
        <w:t>Kaip laikyti Exforge</w:t>
      </w:r>
    </w:p>
    <w:p w14:paraId="137859FD" w14:textId="77777777" w:rsidR="004A166F" w:rsidRPr="00BC2033" w:rsidRDefault="004A166F" w:rsidP="003E0DCD">
      <w:pPr>
        <w:keepNext/>
        <w:numPr>
          <w:ilvl w:val="12"/>
          <w:numId w:val="0"/>
        </w:numPr>
        <w:tabs>
          <w:tab w:val="clear" w:pos="567"/>
        </w:tabs>
        <w:spacing w:line="240" w:lineRule="auto"/>
        <w:ind w:right="-2"/>
        <w:rPr>
          <w:szCs w:val="22"/>
          <w:lang w:val="lt-LT"/>
        </w:rPr>
      </w:pPr>
    </w:p>
    <w:p w14:paraId="0B20E919" w14:textId="77777777" w:rsidR="004A166F" w:rsidRPr="00BC2033" w:rsidRDefault="001B39C0" w:rsidP="003E0DCD">
      <w:pPr>
        <w:numPr>
          <w:ilvl w:val="12"/>
          <w:numId w:val="0"/>
        </w:numPr>
        <w:tabs>
          <w:tab w:val="clear" w:pos="567"/>
        </w:tabs>
        <w:spacing w:line="240" w:lineRule="auto"/>
        <w:ind w:right="-2"/>
        <w:rPr>
          <w:szCs w:val="22"/>
          <w:lang w:val="lt-LT"/>
        </w:rPr>
      </w:pPr>
      <w:r w:rsidRPr="00BC2033">
        <w:rPr>
          <w:szCs w:val="22"/>
          <w:lang w:val="lt-LT"/>
        </w:rPr>
        <w:t>Šį vaistą l</w:t>
      </w:r>
      <w:r w:rsidR="004A166F" w:rsidRPr="00BC2033">
        <w:rPr>
          <w:szCs w:val="22"/>
          <w:lang w:val="lt-LT"/>
        </w:rPr>
        <w:t>aiky</w:t>
      </w:r>
      <w:r w:rsidRPr="00BC2033">
        <w:rPr>
          <w:szCs w:val="22"/>
          <w:lang w:val="lt-LT"/>
        </w:rPr>
        <w:t>k</w:t>
      </w:r>
      <w:r w:rsidR="004A166F" w:rsidRPr="00BC2033">
        <w:rPr>
          <w:szCs w:val="22"/>
          <w:lang w:val="lt-LT"/>
        </w:rPr>
        <w:t>i</w:t>
      </w:r>
      <w:r w:rsidRPr="00BC2033">
        <w:rPr>
          <w:szCs w:val="22"/>
          <w:lang w:val="lt-LT"/>
        </w:rPr>
        <w:t>te</w:t>
      </w:r>
      <w:r w:rsidR="004A166F" w:rsidRPr="00BC2033">
        <w:rPr>
          <w:szCs w:val="22"/>
          <w:lang w:val="lt-LT"/>
        </w:rPr>
        <w:t xml:space="preserve"> vaikams </w:t>
      </w:r>
      <w:r w:rsidR="00F91459" w:rsidRPr="00BC2033">
        <w:rPr>
          <w:szCs w:val="22"/>
          <w:lang w:val="lt-LT"/>
        </w:rPr>
        <w:t xml:space="preserve">nepastebimoje </w:t>
      </w:r>
      <w:r w:rsidR="004A166F" w:rsidRPr="00BC2033">
        <w:rPr>
          <w:szCs w:val="22"/>
          <w:lang w:val="lt-LT"/>
        </w:rPr>
        <w:t xml:space="preserve">ir </w:t>
      </w:r>
      <w:r w:rsidR="00F91459" w:rsidRPr="00BC2033">
        <w:rPr>
          <w:szCs w:val="22"/>
          <w:lang w:val="lt-LT"/>
        </w:rPr>
        <w:t xml:space="preserve">nepasiekiamoje </w:t>
      </w:r>
      <w:r w:rsidR="004A166F" w:rsidRPr="00BC2033">
        <w:rPr>
          <w:szCs w:val="22"/>
          <w:lang w:val="lt-LT"/>
        </w:rPr>
        <w:t>vietoje.</w:t>
      </w:r>
    </w:p>
    <w:p w14:paraId="089B21AD" w14:textId="77777777" w:rsidR="0057526F" w:rsidRPr="00BC2033" w:rsidRDefault="0057526F" w:rsidP="003E0DCD">
      <w:pPr>
        <w:numPr>
          <w:ilvl w:val="12"/>
          <w:numId w:val="0"/>
        </w:numPr>
        <w:tabs>
          <w:tab w:val="clear" w:pos="567"/>
        </w:tabs>
        <w:spacing w:line="240" w:lineRule="auto"/>
        <w:ind w:right="-2"/>
        <w:rPr>
          <w:szCs w:val="22"/>
          <w:lang w:val="lt-LT"/>
        </w:rPr>
      </w:pPr>
      <w:bookmarkStart w:id="12" w:name="_Hlk150515137"/>
    </w:p>
    <w:p w14:paraId="4267A92A" w14:textId="3E3571F4" w:rsidR="004A166F" w:rsidRPr="00BC2033" w:rsidRDefault="004A166F" w:rsidP="003E0DCD">
      <w:pPr>
        <w:pStyle w:val="BodyText"/>
        <w:rPr>
          <w:i w:val="0"/>
          <w:iCs/>
          <w:color w:val="auto"/>
          <w:szCs w:val="22"/>
          <w:lang w:val="lt-LT"/>
        </w:rPr>
      </w:pPr>
      <w:r w:rsidRPr="00BC2033">
        <w:rPr>
          <w:i w:val="0"/>
          <w:iCs/>
          <w:color w:val="auto"/>
          <w:szCs w:val="22"/>
          <w:lang w:val="lt-LT"/>
        </w:rPr>
        <w:t xml:space="preserve">Ant dėžutės ar lizdinės plokštelės </w:t>
      </w:r>
      <w:r w:rsidR="004D3C36" w:rsidRPr="00BC2033">
        <w:rPr>
          <w:i w:val="0"/>
          <w:iCs/>
          <w:color w:val="auto"/>
          <w:szCs w:val="22"/>
          <w:lang w:val="lt-LT"/>
        </w:rPr>
        <w:t xml:space="preserve">po „EXP“ </w:t>
      </w:r>
      <w:r w:rsidRPr="00BC2033">
        <w:rPr>
          <w:i w:val="0"/>
          <w:iCs/>
          <w:color w:val="auto"/>
          <w:szCs w:val="22"/>
          <w:lang w:val="lt-LT"/>
        </w:rPr>
        <w:t xml:space="preserve">nurodytam tinkamumo laikui pasibaigus, </w:t>
      </w:r>
      <w:r w:rsidR="00F91459" w:rsidRPr="00BC2033">
        <w:rPr>
          <w:i w:val="0"/>
          <w:iCs/>
          <w:color w:val="auto"/>
          <w:szCs w:val="22"/>
          <w:lang w:val="lt-LT"/>
        </w:rPr>
        <w:t xml:space="preserve">šio vaisto </w:t>
      </w:r>
      <w:r w:rsidRPr="00BC2033">
        <w:rPr>
          <w:i w:val="0"/>
          <w:iCs/>
          <w:color w:val="auto"/>
          <w:szCs w:val="22"/>
          <w:lang w:val="lt-LT"/>
        </w:rPr>
        <w:t>vartoti negalima.</w:t>
      </w:r>
      <w:r w:rsidR="005D37F3" w:rsidRPr="00BC2033">
        <w:rPr>
          <w:i w:val="0"/>
          <w:color w:val="auto"/>
          <w:szCs w:val="22"/>
          <w:lang w:val="lt-LT"/>
        </w:rPr>
        <w:t xml:space="preserve"> Vaistas tinkamas vartoti iki paskutinės nurodyto mėnesio dienos.</w:t>
      </w:r>
    </w:p>
    <w:p w14:paraId="1DD17665" w14:textId="77777777" w:rsidR="0057526F" w:rsidRPr="00BC2033" w:rsidRDefault="0057526F" w:rsidP="003E0DCD">
      <w:pPr>
        <w:pStyle w:val="BodyText"/>
        <w:rPr>
          <w:i w:val="0"/>
          <w:iCs/>
          <w:color w:val="auto"/>
          <w:szCs w:val="22"/>
          <w:lang w:val="lt-LT"/>
        </w:rPr>
      </w:pPr>
    </w:p>
    <w:bookmarkEnd w:id="12"/>
    <w:p w14:paraId="07B7B4C5" w14:textId="77777777"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color w:val="000000"/>
          <w:szCs w:val="22"/>
          <w:lang w:val="lt-LT"/>
        </w:rPr>
        <w:t>Laikyti ne aukštesnėje kaip 30 °C temperatūroje.</w:t>
      </w:r>
    </w:p>
    <w:p w14:paraId="2D9EA643" w14:textId="77777777" w:rsidR="0057526F" w:rsidRPr="00BC2033" w:rsidRDefault="0057526F" w:rsidP="003E0DCD">
      <w:pPr>
        <w:numPr>
          <w:ilvl w:val="12"/>
          <w:numId w:val="0"/>
        </w:numPr>
        <w:tabs>
          <w:tab w:val="clear" w:pos="567"/>
        </w:tabs>
        <w:spacing w:line="240" w:lineRule="auto"/>
        <w:ind w:right="-2"/>
        <w:rPr>
          <w:color w:val="000000"/>
          <w:szCs w:val="22"/>
          <w:lang w:val="lt-LT"/>
        </w:rPr>
      </w:pPr>
    </w:p>
    <w:p w14:paraId="3A5D10C3" w14:textId="77777777"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color w:val="000000"/>
          <w:szCs w:val="22"/>
          <w:lang w:val="lt-LT"/>
        </w:rPr>
        <w:lastRenderedPageBreak/>
        <w:t xml:space="preserve">Laikyti gamintojo pakuotėje, kad </w:t>
      </w:r>
      <w:r w:rsidR="0057526F" w:rsidRPr="00BC2033">
        <w:rPr>
          <w:color w:val="000000"/>
          <w:szCs w:val="22"/>
          <w:lang w:val="lt-LT"/>
        </w:rPr>
        <w:t xml:space="preserve">vaistas </w:t>
      </w:r>
      <w:r w:rsidRPr="00BC2033">
        <w:rPr>
          <w:color w:val="000000"/>
          <w:szCs w:val="22"/>
          <w:lang w:val="lt-LT"/>
        </w:rPr>
        <w:t>būtų apsaugotas nuo drėgmės.</w:t>
      </w:r>
    </w:p>
    <w:p w14:paraId="1F58DA10" w14:textId="77777777" w:rsidR="0057526F" w:rsidRPr="00BC2033" w:rsidRDefault="0057526F" w:rsidP="003E0DCD">
      <w:pPr>
        <w:numPr>
          <w:ilvl w:val="12"/>
          <w:numId w:val="0"/>
        </w:numPr>
        <w:tabs>
          <w:tab w:val="clear" w:pos="567"/>
        </w:tabs>
        <w:spacing w:line="240" w:lineRule="auto"/>
        <w:ind w:right="-2"/>
        <w:rPr>
          <w:color w:val="000000"/>
          <w:szCs w:val="22"/>
          <w:lang w:val="lt-LT"/>
        </w:rPr>
      </w:pPr>
    </w:p>
    <w:p w14:paraId="2EB26DC2" w14:textId="77777777" w:rsidR="004A166F" w:rsidRPr="00BC2033" w:rsidRDefault="004A166F" w:rsidP="003E0DCD">
      <w:pPr>
        <w:numPr>
          <w:ilvl w:val="12"/>
          <w:numId w:val="0"/>
        </w:numPr>
        <w:tabs>
          <w:tab w:val="clear" w:pos="567"/>
        </w:tabs>
        <w:spacing w:line="240" w:lineRule="auto"/>
        <w:ind w:right="-2"/>
        <w:rPr>
          <w:color w:val="000000"/>
          <w:szCs w:val="22"/>
          <w:lang w:val="lt-LT"/>
        </w:rPr>
      </w:pPr>
      <w:r w:rsidRPr="00BC2033">
        <w:rPr>
          <w:color w:val="000000"/>
          <w:szCs w:val="22"/>
          <w:lang w:val="lt-LT"/>
        </w:rPr>
        <w:t>Nevartokite Exforge pakuotės, jei ji sugadinta ar pažeista.</w:t>
      </w:r>
    </w:p>
    <w:p w14:paraId="0E296C11" w14:textId="77777777" w:rsidR="004A166F" w:rsidRPr="00BC2033" w:rsidRDefault="004A166F" w:rsidP="003E0DCD">
      <w:pPr>
        <w:numPr>
          <w:ilvl w:val="12"/>
          <w:numId w:val="0"/>
        </w:numPr>
        <w:tabs>
          <w:tab w:val="clear" w:pos="567"/>
        </w:tabs>
        <w:spacing w:line="240" w:lineRule="auto"/>
        <w:ind w:right="-2"/>
        <w:rPr>
          <w:szCs w:val="22"/>
          <w:lang w:val="lt-LT"/>
        </w:rPr>
      </w:pPr>
    </w:p>
    <w:p w14:paraId="662391AE" w14:textId="77777777" w:rsidR="004A166F" w:rsidRPr="00BC2033" w:rsidRDefault="004A166F" w:rsidP="003E0DCD">
      <w:pPr>
        <w:numPr>
          <w:ilvl w:val="12"/>
          <w:numId w:val="0"/>
        </w:numPr>
        <w:tabs>
          <w:tab w:val="clear" w:pos="567"/>
        </w:tabs>
        <w:spacing w:line="240" w:lineRule="auto"/>
        <w:ind w:right="-2"/>
        <w:rPr>
          <w:szCs w:val="22"/>
          <w:lang w:val="lt-LT"/>
        </w:rPr>
      </w:pPr>
    </w:p>
    <w:p w14:paraId="7D98A151" w14:textId="77777777" w:rsidR="004A166F" w:rsidRPr="00BC2033" w:rsidRDefault="004A166F" w:rsidP="003E0DCD">
      <w:pPr>
        <w:keepNext/>
        <w:numPr>
          <w:ilvl w:val="12"/>
          <w:numId w:val="0"/>
        </w:numPr>
        <w:tabs>
          <w:tab w:val="clear" w:pos="567"/>
        </w:tabs>
        <w:spacing w:line="240" w:lineRule="auto"/>
        <w:ind w:left="540" w:right="-2" w:hanging="540"/>
        <w:rPr>
          <w:b/>
          <w:szCs w:val="22"/>
          <w:lang w:val="lt-LT"/>
        </w:rPr>
      </w:pPr>
      <w:r w:rsidRPr="00BC2033">
        <w:rPr>
          <w:b/>
          <w:szCs w:val="22"/>
          <w:lang w:val="lt-LT"/>
        </w:rPr>
        <w:t>6.</w:t>
      </w:r>
      <w:r w:rsidRPr="00BC2033">
        <w:rPr>
          <w:b/>
          <w:szCs w:val="22"/>
          <w:lang w:val="lt-LT"/>
        </w:rPr>
        <w:tab/>
      </w:r>
      <w:r w:rsidR="00F91459" w:rsidRPr="00BC2033">
        <w:rPr>
          <w:b/>
          <w:color w:val="000000"/>
          <w:szCs w:val="22"/>
          <w:lang w:val="lt-LT"/>
        </w:rPr>
        <w:t>Pakuotės turinys ir</w:t>
      </w:r>
      <w:r w:rsidR="00F91459" w:rsidRPr="00BC2033">
        <w:rPr>
          <w:color w:val="000000"/>
          <w:szCs w:val="22"/>
          <w:lang w:val="lt-LT"/>
        </w:rPr>
        <w:t xml:space="preserve"> </w:t>
      </w:r>
      <w:r w:rsidR="00F91459" w:rsidRPr="00BC2033">
        <w:rPr>
          <w:b/>
          <w:color w:val="000000"/>
          <w:szCs w:val="22"/>
          <w:lang w:val="lt-LT"/>
        </w:rPr>
        <w:t>kita informacija</w:t>
      </w:r>
    </w:p>
    <w:p w14:paraId="637189D9" w14:textId="77777777" w:rsidR="004A166F" w:rsidRPr="00BC2033" w:rsidRDefault="004A166F" w:rsidP="003E0DCD">
      <w:pPr>
        <w:keepNext/>
        <w:numPr>
          <w:ilvl w:val="12"/>
          <w:numId w:val="0"/>
        </w:numPr>
        <w:tabs>
          <w:tab w:val="clear" w:pos="567"/>
        </w:tabs>
        <w:spacing w:line="240" w:lineRule="auto"/>
        <w:ind w:right="-2"/>
        <w:rPr>
          <w:szCs w:val="22"/>
          <w:lang w:val="lt-LT"/>
        </w:rPr>
      </w:pPr>
    </w:p>
    <w:p w14:paraId="15C2398E" w14:textId="77777777" w:rsidR="004A166F" w:rsidRPr="00BC2033" w:rsidRDefault="004A166F" w:rsidP="003E0DCD">
      <w:pPr>
        <w:keepNext/>
        <w:numPr>
          <w:ilvl w:val="12"/>
          <w:numId w:val="0"/>
        </w:numPr>
        <w:tabs>
          <w:tab w:val="clear" w:pos="567"/>
        </w:tabs>
        <w:spacing w:line="240" w:lineRule="auto"/>
        <w:ind w:right="-2"/>
        <w:rPr>
          <w:b/>
          <w:bCs/>
          <w:szCs w:val="22"/>
          <w:lang w:val="lt-LT"/>
        </w:rPr>
      </w:pPr>
      <w:r w:rsidRPr="00BC2033">
        <w:rPr>
          <w:b/>
          <w:bCs/>
          <w:szCs w:val="22"/>
          <w:lang w:val="lt-LT"/>
        </w:rPr>
        <w:t>Exforge sudėt</w:t>
      </w:r>
      <w:r w:rsidR="00154FE4" w:rsidRPr="00BC2033">
        <w:rPr>
          <w:b/>
          <w:bCs/>
          <w:szCs w:val="22"/>
          <w:lang w:val="lt-LT"/>
        </w:rPr>
        <w:t>is</w:t>
      </w:r>
    </w:p>
    <w:p w14:paraId="5726A964" w14:textId="77777777" w:rsidR="00111D96" w:rsidRPr="00BC2033" w:rsidRDefault="00111D96" w:rsidP="003E0DCD">
      <w:pPr>
        <w:keepNext/>
        <w:numPr>
          <w:ilvl w:val="12"/>
          <w:numId w:val="0"/>
        </w:numPr>
        <w:tabs>
          <w:tab w:val="clear" w:pos="567"/>
        </w:tabs>
        <w:spacing w:line="240" w:lineRule="auto"/>
        <w:ind w:right="-2"/>
        <w:rPr>
          <w:bCs/>
          <w:szCs w:val="22"/>
          <w:lang w:val="lt-LT"/>
        </w:rPr>
      </w:pPr>
    </w:p>
    <w:p w14:paraId="013D5300" w14:textId="77777777" w:rsidR="00111D96" w:rsidRPr="00BC2033" w:rsidRDefault="00111D96" w:rsidP="003E0DCD">
      <w:pPr>
        <w:keepNext/>
        <w:numPr>
          <w:ilvl w:val="12"/>
          <w:numId w:val="0"/>
        </w:numPr>
        <w:tabs>
          <w:tab w:val="clear" w:pos="567"/>
        </w:tabs>
        <w:spacing w:line="240" w:lineRule="auto"/>
        <w:rPr>
          <w:b/>
          <w:bCs/>
          <w:color w:val="000000"/>
          <w:szCs w:val="22"/>
          <w:lang w:val="lt-LT"/>
        </w:rPr>
      </w:pPr>
      <w:r w:rsidRPr="00BC2033">
        <w:rPr>
          <w:b/>
          <w:bCs/>
          <w:color w:val="000000"/>
          <w:szCs w:val="22"/>
          <w:lang w:val="lt-LT"/>
        </w:rPr>
        <w:t>Exforge 5 mg/80 mg plėvele dengtos tabletės</w:t>
      </w:r>
    </w:p>
    <w:p w14:paraId="28A5C92B" w14:textId="77777777" w:rsidR="004A166F" w:rsidRPr="00BC2033" w:rsidRDefault="004A166F" w:rsidP="003E0DCD">
      <w:pPr>
        <w:pStyle w:val="Listlevel1"/>
        <w:spacing w:before="0" w:after="0"/>
        <w:ind w:left="0" w:firstLine="0"/>
        <w:rPr>
          <w:color w:val="000000"/>
          <w:sz w:val="22"/>
          <w:szCs w:val="22"/>
          <w:lang w:val="lt-LT"/>
        </w:rPr>
      </w:pPr>
      <w:r w:rsidRPr="00BC2033">
        <w:rPr>
          <w:color w:val="000000"/>
          <w:sz w:val="22"/>
          <w:szCs w:val="22"/>
          <w:lang w:val="lt-LT"/>
        </w:rPr>
        <w:t>Veikliosios Exforge medžiagos yra amlodipinas (amlodipino besilato pavidalu) ir valsartanas. Vienoje tabletėje yra 5 mg amlodipino ir 80 mg valsartano.</w:t>
      </w:r>
    </w:p>
    <w:p w14:paraId="7B2349DD" w14:textId="77777777" w:rsidR="00111D96" w:rsidRPr="00BC2033" w:rsidRDefault="00111D96" w:rsidP="003E0DCD">
      <w:pPr>
        <w:pStyle w:val="Listlevel1"/>
        <w:spacing w:before="0" w:after="0"/>
        <w:ind w:left="0" w:firstLine="0"/>
        <w:rPr>
          <w:sz w:val="22"/>
          <w:szCs w:val="22"/>
          <w:lang w:val="lt-LT"/>
        </w:rPr>
      </w:pPr>
    </w:p>
    <w:p w14:paraId="13D5A76D" w14:textId="77777777" w:rsidR="004A166F" w:rsidRPr="00BC2033" w:rsidRDefault="004A166F" w:rsidP="003E0DCD">
      <w:pPr>
        <w:pStyle w:val="Listlevel1"/>
        <w:spacing w:before="0" w:after="0"/>
        <w:ind w:left="0" w:firstLine="0"/>
        <w:rPr>
          <w:color w:val="000000"/>
          <w:sz w:val="22"/>
          <w:szCs w:val="22"/>
          <w:lang w:val="lt-LT"/>
        </w:rPr>
      </w:pPr>
      <w:r w:rsidRPr="00BC2033">
        <w:rPr>
          <w:sz w:val="22"/>
          <w:szCs w:val="22"/>
          <w:lang w:val="lt-LT"/>
        </w:rPr>
        <w:t>Pagalbinės medžiagos yra</w:t>
      </w:r>
      <w:r w:rsidRPr="00BC2033">
        <w:rPr>
          <w:color w:val="000000"/>
          <w:sz w:val="22"/>
          <w:szCs w:val="22"/>
          <w:lang w:val="lt-LT"/>
        </w:rPr>
        <w:t xml:space="preserve"> mikrokristalinė celiuliozė; krospovidonas </w:t>
      </w:r>
      <w:r w:rsidR="00C63087" w:rsidRPr="00BC2033">
        <w:rPr>
          <w:color w:val="000000"/>
          <w:sz w:val="22"/>
          <w:szCs w:val="22"/>
          <w:lang w:val="lt-LT"/>
        </w:rPr>
        <w:t>(</w:t>
      </w:r>
      <w:r w:rsidRPr="00BC2033">
        <w:rPr>
          <w:color w:val="000000"/>
          <w:sz w:val="22"/>
          <w:szCs w:val="22"/>
          <w:lang w:val="lt-LT"/>
        </w:rPr>
        <w:t>A tipo</w:t>
      </w:r>
      <w:r w:rsidR="00C63087" w:rsidRPr="00BC2033">
        <w:rPr>
          <w:color w:val="000000"/>
          <w:sz w:val="22"/>
          <w:szCs w:val="22"/>
          <w:lang w:val="lt-LT"/>
        </w:rPr>
        <w:t>)</w:t>
      </w:r>
      <w:r w:rsidRPr="00BC2033">
        <w:rPr>
          <w:color w:val="000000"/>
          <w:sz w:val="22"/>
          <w:szCs w:val="22"/>
          <w:lang w:val="lt-LT"/>
        </w:rPr>
        <w:t>; koloidinis silicio dioksidas, bevandenis; magnio stearatas; hipromeliozė</w:t>
      </w:r>
      <w:r w:rsidR="00633DF9" w:rsidRPr="00BC2033">
        <w:rPr>
          <w:color w:val="000000"/>
          <w:sz w:val="22"/>
          <w:szCs w:val="22"/>
          <w:lang w:val="lt-LT"/>
        </w:rPr>
        <w:t xml:space="preserve"> (</w:t>
      </w:r>
      <w:r w:rsidR="00633DF9" w:rsidRPr="00BC2033">
        <w:rPr>
          <w:bCs/>
          <w:color w:val="000000"/>
          <w:sz w:val="22"/>
          <w:szCs w:val="22"/>
          <w:lang w:val="lt-LT"/>
        </w:rPr>
        <w:t>2910 tipo pakaitalas</w:t>
      </w:r>
      <w:r w:rsidR="00633DF9" w:rsidRPr="00BC2033">
        <w:rPr>
          <w:color w:val="000000"/>
          <w:sz w:val="22"/>
          <w:szCs w:val="22"/>
          <w:lang w:val="lt-LT"/>
        </w:rPr>
        <w:t xml:space="preserve"> (</w:t>
      </w:r>
      <w:r w:rsidR="00633DF9" w:rsidRPr="00BC2033">
        <w:rPr>
          <w:bCs/>
          <w:color w:val="000000"/>
          <w:sz w:val="22"/>
          <w:szCs w:val="22"/>
          <w:lang w:val="lt-LT"/>
        </w:rPr>
        <w:t>3 mPa s</w:t>
      </w:r>
      <w:r w:rsidR="00633DF9" w:rsidRPr="00BC2033">
        <w:rPr>
          <w:color w:val="000000"/>
          <w:sz w:val="22"/>
          <w:szCs w:val="22"/>
          <w:lang w:val="lt-LT"/>
        </w:rPr>
        <w:t>))</w:t>
      </w:r>
      <w:r w:rsidRPr="00BC2033">
        <w:rPr>
          <w:color w:val="000000"/>
          <w:sz w:val="22"/>
          <w:szCs w:val="22"/>
          <w:lang w:val="lt-LT"/>
        </w:rPr>
        <w:t>; makrogolis 4000; talkas, titano dioksidas (E171); geltonasis geležies oksidas (E172).</w:t>
      </w:r>
    </w:p>
    <w:p w14:paraId="0684AD55" w14:textId="77777777" w:rsidR="004A166F" w:rsidRPr="00BC2033" w:rsidRDefault="004A166F" w:rsidP="003E0DCD">
      <w:pPr>
        <w:tabs>
          <w:tab w:val="clear" w:pos="567"/>
        </w:tabs>
        <w:spacing w:line="240" w:lineRule="auto"/>
        <w:ind w:right="-2"/>
        <w:rPr>
          <w:szCs w:val="22"/>
          <w:lang w:val="lt-LT"/>
        </w:rPr>
      </w:pPr>
    </w:p>
    <w:p w14:paraId="2AFA5A37" w14:textId="77777777" w:rsidR="00111D96" w:rsidRPr="00BC2033" w:rsidRDefault="00111D96" w:rsidP="003E0DCD">
      <w:pPr>
        <w:keepNext/>
        <w:numPr>
          <w:ilvl w:val="12"/>
          <w:numId w:val="0"/>
        </w:numPr>
        <w:tabs>
          <w:tab w:val="clear" w:pos="567"/>
        </w:tabs>
        <w:spacing w:line="240" w:lineRule="auto"/>
        <w:rPr>
          <w:b/>
          <w:bCs/>
          <w:color w:val="000000"/>
          <w:szCs w:val="22"/>
          <w:lang w:val="lt-LT"/>
        </w:rPr>
      </w:pPr>
      <w:r w:rsidRPr="00BC2033">
        <w:rPr>
          <w:b/>
          <w:bCs/>
          <w:color w:val="000000"/>
          <w:szCs w:val="22"/>
          <w:lang w:val="lt-LT"/>
        </w:rPr>
        <w:t>Exforge 5 mg/160 mg plėvele dengtos tabletės</w:t>
      </w:r>
    </w:p>
    <w:p w14:paraId="6163BCA1" w14:textId="77777777" w:rsidR="00111D96" w:rsidRPr="00BC2033" w:rsidRDefault="00111D96" w:rsidP="003E0DCD">
      <w:pPr>
        <w:pStyle w:val="Listlevel1"/>
        <w:spacing w:before="0" w:after="0"/>
        <w:ind w:left="0" w:firstLine="0"/>
        <w:rPr>
          <w:color w:val="000000"/>
          <w:sz w:val="22"/>
          <w:szCs w:val="22"/>
          <w:lang w:val="lt-LT"/>
        </w:rPr>
      </w:pPr>
      <w:r w:rsidRPr="00BC2033">
        <w:rPr>
          <w:color w:val="000000"/>
          <w:sz w:val="22"/>
          <w:szCs w:val="22"/>
          <w:lang w:val="lt-LT"/>
        </w:rPr>
        <w:t>Veikliosios Exforge medžiagos yra amlodipinas (amlodipino besilato pavidalu) ir valsartanas. Vienoje tabletėje yra 5 mg amlodipino ir 160 mg valsartano.</w:t>
      </w:r>
    </w:p>
    <w:p w14:paraId="4A4865B9" w14:textId="77777777" w:rsidR="00111D96" w:rsidRPr="00BC2033" w:rsidRDefault="00111D96" w:rsidP="003E0DCD">
      <w:pPr>
        <w:pStyle w:val="Listlevel1"/>
        <w:spacing w:before="0" w:after="0"/>
        <w:ind w:left="0" w:firstLine="0"/>
        <w:rPr>
          <w:sz w:val="22"/>
          <w:szCs w:val="22"/>
          <w:lang w:val="lt-LT"/>
        </w:rPr>
      </w:pPr>
    </w:p>
    <w:p w14:paraId="56734000" w14:textId="77777777" w:rsidR="00111D96" w:rsidRPr="00BC2033" w:rsidRDefault="00111D96" w:rsidP="003E0DCD">
      <w:pPr>
        <w:pStyle w:val="Listlevel1"/>
        <w:spacing w:before="0" w:after="0"/>
        <w:ind w:left="0" w:firstLine="0"/>
        <w:rPr>
          <w:color w:val="000000"/>
          <w:sz w:val="22"/>
          <w:szCs w:val="22"/>
          <w:lang w:val="lt-LT"/>
        </w:rPr>
      </w:pPr>
      <w:r w:rsidRPr="00BC2033">
        <w:rPr>
          <w:sz w:val="22"/>
          <w:szCs w:val="22"/>
          <w:lang w:val="lt-LT"/>
        </w:rPr>
        <w:t>Pagalbinės medžiagos yra</w:t>
      </w:r>
      <w:r w:rsidRPr="00BC2033">
        <w:rPr>
          <w:color w:val="000000"/>
          <w:sz w:val="22"/>
          <w:szCs w:val="22"/>
          <w:lang w:val="lt-LT"/>
        </w:rPr>
        <w:t xml:space="preserve"> mikrokristalinė celiuliozė; krospovidonas </w:t>
      </w:r>
      <w:r w:rsidR="00C63087" w:rsidRPr="00BC2033">
        <w:rPr>
          <w:color w:val="000000"/>
          <w:sz w:val="22"/>
          <w:szCs w:val="22"/>
          <w:lang w:val="lt-LT"/>
        </w:rPr>
        <w:t>(</w:t>
      </w:r>
      <w:r w:rsidRPr="00BC2033">
        <w:rPr>
          <w:color w:val="000000"/>
          <w:sz w:val="22"/>
          <w:szCs w:val="22"/>
          <w:lang w:val="lt-LT"/>
        </w:rPr>
        <w:t>A tipo</w:t>
      </w:r>
      <w:r w:rsidR="00C63087" w:rsidRPr="00BC2033">
        <w:rPr>
          <w:color w:val="000000"/>
          <w:sz w:val="22"/>
          <w:szCs w:val="22"/>
          <w:lang w:val="lt-LT"/>
        </w:rPr>
        <w:t>)</w:t>
      </w:r>
      <w:r w:rsidRPr="00BC2033">
        <w:rPr>
          <w:color w:val="000000"/>
          <w:sz w:val="22"/>
          <w:szCs w:val="22"/>
          <w:lang w:val="lt-LT"/>
        </w:rPr>
        <w:t>; koloidinis</w:t>
      </w:r>
      <w:r w:rsidRPr="00BC2033">
        <w:rPr>
          <w:sz w:val="22"/>
          <w:szCs w:val="22"/>
          <w:lang w:val="lt-LT"/>
        </w:rPr>
        <w:t xml:space="preserve"> </w:t>
      </w:r>
      <w:r w:rsidRPr="00BC2033">
        <w:rPr>
          <w:color w:val="000000"/>
          <w:sz w:val="22"/>
          <w:szCs w:val="22"/>
          <w:lang w:val="lt-LT"/>
        </w:rPr>
        <w:t>silicio dioksidas, bevandenis; magnio stearatas; hipromeliozė</w:t>
      </w:r>
      <w:r w:rsidR="00633DF9" w:rsidRPr="00BC2033">
        <w:rPr>
          <w:color w:val="000000"/>
          <w:sz w:val="22"/>
          <w:szCs w:val="22"/>
          <w:lang w:val="lt-LT"/>
        </w:rPr>
        <w:t xml:space="preserve"> (</w:t>
      </w:r>
      <w:r w:rsidR="00633DF9" w:rsidRPr="00BC2033">
        <w:rPr>
          <w:bCs/>
          <w:color w:val="000000"/>
          <w:sz w:val="22"/>
          <w:szCs w:val="22"/>
          <w:lang w:val="lt-LT"/>
        </w:rPr>
        <w:t>2910 tipo pakaitalas</w:t>
      </w:r>
      <w:r w:rsidR="00633DF9" w:rsidRPr="00BC2033">
        <w:rPr>
          <w:color w:val="000000"/>
          <w:sz w:val="22"/>
          <w:szCs w:val="22"/>
          <w:lang w:val="lt-LT"/>
        </w:rPr>
        <w:t xml:space="preserve"> (</w:t>
      </w:r>
      <w:r w:rsidR="00633DF9" w:rsidRPr="00BC2033">
        <w:rPr>
          <w:bCs/>
          <w:color w:val="000000"/>
          <w:sz w:val="22"/>
          <w:szCs w:val="22"/>
          <w:lang w:val="lt-LT"/>
        </w:rPr>
        <w:t>3 mPa s</w:t>
      </w:r>
      <w:r w:rsidR="00633DF9" w:rsidRPr="00BC2033">
        <w:rPr>
          <w:color w:val="000000"/>
          <w:sz w:val="22"/>
          <w:szCs w:val="22"/>
          <w:lang w:val="lt-LT"/>
        </w:rPr>
        <w:t>))</w:t>
      </w:r>
      <w:r w:rsidRPr="00BC2033">
        <w:rPr>
          <w:color w:val="000000"/>
          <w:sz w:val="22"/>
          <w:szCs w:val="22"/>
          <w:lang w:val="lt-LT"/>
        </w:rPr>
        <w:t>; makrogolis 4000; talkas, titano dioksidas (E171); geltonasis geležies oksidas (E172).</w:t>
      </w:r>
    </w:p>
    <w:p w14:paraId="1E6B1904" w14:textId="77777777" w:rsidR="00111D96" w:rsidRPr="00BC2033" w:rsidRDefault="00111D96" w:rsidP="003E0DCD">
      <w:pPr>
        <w:pStyle w:val="Listlevel1"/>
        <w:spacing w:before="0" w:after="0"/>
        <w:ind w:left="0" w:firstLine="0"/>
        <w:rPr>
          <w:color w:val="000000"/>
          <w:sz w:val="22"/>
          <w:szCs w:val="22"/>
          <w:lang w:val="lt-LT"/>
        </w:rPr>
      </w:pPr>
    </w:p>
    <w:p w14:paraId="0DAB8034" w14:textId="77777777" w:rsidR="00111D96" w:rsidRPr="00BC2033" w:rsidRDefault="00111D96" w:rsidP="003E0DCD">
      <w:pPr>
        <w:keepNext/>
        <w:numPr>
          <w:ilvl w:val="12"/>
          <w:numId w:val="0"/>
        </w:numPr>
        <w:tabs>
          <w:tab w:val="clear" w:pos="567"/>
        </w:tabs>
        <w:spacing w:line="240" w:lineRule="auto"/>
        <w:rPr>
          <w:b/>
          <w:bCs/>
          <w:color w:val="000000"/>
          <w:szCs w:val="22"/>
          <w:lang w:val="lt-LT"/>
        </w:rPr>
      </w:pPr>
      <w:r w:rsidRPr="00BC2033">
        <w:rPr>
          <w:b/>
          <w:bCs/>
          <w:color w:val="000000"/>
          <w:szCs w:val="22"/>
          <w:lang w:val="lt-LT"/>
        </w:rPr>
        <w:t>Exforge 10 mg/160 mg plėvele dengtos tabletės</w:t>
      </w:r>
    </w:p>
    <w:p w14:paraId="076204E4" w14:textId="77777777" w:rsidR="00111D96" w:rsidRPr="00BC2033" w:rsidRDefault="00111D96" w:rsidP="003E0DCD">
      <w:pPr>
        <w:pStyle w:val="Listlevel1"/>
        <w:spacing w:before="0" w:after="0"/>
        <w:ind w:left="0" w:firstLine="0"/>
        <w:rPr>
          <w:color w:val="000000"/>
          <w:sz w:val="22"/>
          <w:szCs w:val="22"/>
          <w:lang w:val="lt-LT"/>
        </w:rPr>
      </w:pPr>
      <w:r w:rsidRPr="00BC2033">
        <w:rPr>
          <w:color w:val="000000"/>
          <w:sz w:val="22"/>
          <w:szCs w:val="22"/>
          <w:lang w:val="lt-LT"/>
        </w:rPr>
        <w:t>Veikliosios Exforge medžiagos yra amlodipinas (amlodipino besilato pavidalu) ir valsartanas. Vienoje tabletėje yra 10 mg amlodipino ir 160 mg valsartano.</w:t>
      </w:r>
    </w:p>
    <w:p w14:paraId="56624291" w14:textId="77777777" w:rsidR="00111D96" w:rsidRPr="00BC2033" w:rsidRDefault="00111D96" w:rsidP="003E0DCD">
      <w:pPr>
        <w:pStyle w:val="Listlevel1"/>
        <w:spacing w:before="0" w:after="0"/>
        <w:ind w:left="0" w:firstLine="0"/>
        <w:rPr>
          <w:sz w:val="22"/>
          <w:szCs w:val="22"/>
          <w:lang w:val="lt-LT"/>
        </w:rPr>
      </w:pPr>
    </w:p>
    <w:p w14:paraId="12A0A72B" w14:textId="77777777" w:rsidR="00111D96" w:rsidRPr="00BC2033" w:rsidRDefault="00111D96" w:rsidP="003E0DCD">
      <w:pPr>
        <w:pStyle w:val="Listlevel1"/>
        <w:spacing w:before="0" w:after="0"/>
        <w:ind w:left="0" w:firstLine="0"/>
        <w:rPr>
          <w:color w:val="000000"/>
          <w:sz w:val="22"/>
          <w:szCs w:val="22"/>
          <w:lang w:val="lt-LT"/>
        </w:rPr>
      </w:pPr>
      <w:r w:rsidRPr="00BC2033">
        <w:rPr>
          <w:sz w:val="22"/>
          <w:szCs w:val="22"/>
          <w:lang w:val="lt-LT"/>
        </w:rPr>
        <w:t>Pagalbinės medžiagos yra</w:t>
      </w:r>
      <w:r w:rsidRPr="00BC2033">
        <w:rPr>
          <w:color w:val="000000"/>
          <w:sz w:val="22"/>
          <w:szCs w:val="22"/>
          <w:lang w:val="lt-LT"/>
        </w:rPr>
        <w:t xml:space="preserve"> mikrokristalinė celiuliozė; krospovidonas </w:t>
      </w:r>
      <w:r w:rsidR="00C63087" w:rsidRPr="00BC2033">
        <w:rPr>
          <w:color w:val="000000"/>
          <w:sz w:val="22"/>
          <w:szCs w:val="22"/>
          <w:lang w:val="lt-LT"/>
        </w:rPr>
        <w:t>(</w:t>
      </w:r>
      <w:r w:rsidRPr="00BC2033">
        <w:rPr>
          <w:color w:val="000000"/>
          <w:sz w:val="22"/>
          <w:szCs w:val="22"/>
          <w:lang w:val="lt-LT"/>
        </w:rPr>
        <w:t>A tipo</w:t>
      </w:r>
      <w:r w:rsidR="00C63087" w:rsidRPr="00BC2033">
        <w:rPr>
          <w:color w:val="000000"/>
          <w:sz w:val="22"/>
          <w:szCs w:val="22"/>
          <w:lang w:val="lt-LT"/>
        </w:rPr>
        <w:t>)</w:t>
      </w:r>
      <w:r w:rsidRPr="00BC2033">
        <w:rPr>
          <w:color w:val="000000"/>
          <w:sz w:val="22"/>
          <w:szCs w:val="22"/>
          <w:lang w:val="lt-LT"/>
        </w:rPr>
        <w:t>; koloidinis silicio dioksidas, bevandenis; magnio stearatas; hipromeliozė</w:t>
      </w:r>
      <w:r w:rsidR="00633DF9" w:rsidRPr="00BC2033">
        <w:rPr>
          <w:color w:val="000000"/>
          <w:sz w:val="22"/>
          <w:szCs w:val="22"/>
          <w:lang w:val="lt-LT"/>
        </w:rPr>
        <w:t xml:space="preserve"> (</w:t>
      </w:r>
      <w:r w:rsidR="00633DF9" w:rsidRPr="00BC2033">
        <w:rPr>
          <w:bCs/>
          <w:color w:val="000000"/>
          <w:sz w:val="22"/>
          <w:szCs w:val="22"/>
          <w:lang w:val="lt-LT"/>
        </w:rPr>
        <w:t>2910 tipo pakaitalas</w:t>
      </w:r>
      <w:r w:rsidR="00633DF9" w:rsidRPr="00BC2033">
        <w:rPr>
          <w:color w:val="000000"/>
          <w:sz w:val="22"/>
          <w:szCs w:val="22"/>
          <w:lang w:val="lt-LT"/>
        </w:rPr>
        <w:t xml:space="preserve"> (</w:t>
      </w:r>
      <w:r w:rsidR="00633DF9" w:rsidRPr="00BC2033">
        <w:rPr>
          <w:bCs/>
          <w:color w:val="000000"/>
          <w:sz w:val="22"/>
          <w:szCs w:val="22"/>
          <w:lang w:val="lt-LT"/>
        </w:rPr>
        <w:t>3 mPa s</w:t>
      </w:r>
      <w:r w:rsidR="00633DF9" w:rsidRPr="00BC2033">
        <w:rPr>
          <w:color w:val="000000"/>
          <w:sz w:val="22"/>
          <w:szCs w:val="22"/>
          <w:lang w:val="lt-LT"/>
        </w:rPr>
        <w:t>))</w:t>
      </w:r>
      <w:r w:rsidRPr="00BC2033">
        <w:rPr>
          <w:color w:val="000000"/>
          <w:sz w:val="22"/>
          <w:szCs w:val="22"/>
          <w:lang w:val="lt-LT"/>
        </w:rPr>
        <w:t>; makrogolis 4000; talkas, titano dioksidas (E171); geltonasis geležies oksidas (E172), raudonasis geležies oksidas (E172).</w:t>
      </w:r>
    </w:p>
    <w:p w14:paraId="3839E514" w14:textId="77777777" w:rsidR="00111D96" w:rsidRPr="00BC2033" w:rsidRDefault="00111D96" w:rsidP="003E0DCD">
      <w:pPr>
        <w:tabs>
          <w:tab w:val="clear" w:pos="567"/>
        </w:tabs>
        <w:spacing w:line="240" w:lineRule="auto"/>
        <w:ind w:right="-2"/>
        <w:rPr>
          <w:szCs w:val="22"/>
          <w:lang w:val="lt-LT"/>
        </w:rPr>
      </w:pPr>
    </w:p>
    <w:p w14:paraId="2015FC8B" w14:textId="77777777" w:rsidR="004A166F" w:rsidRPr="00BC2033" w:rsidRDefault="004A166F" w:rsidP="003E0DCD">
      <w:pPr>
        <w:keepNext/>
        <w:numPr>
          <w:ilvl w:val="12"/>
          <w:numId w:val="0"/>
        </w:numPr>
        <w:tabs>
          <w:tab w:val="clear" w:pos="567"/>
        </w:tabs>
        <w:spacing w:line="240" w:lineRule="auto"/>
        <w:ind w:right="-2"/>
        <w:rPr>
          <w:b/>
          <w:bCs/>
          <w:szCs w:val="22"/>
          <w:lang w:val="lt-LT"/>
        </w:rPr>
      </w:pPr>
      <w:r w:rsidRPr="00BC2033">
        <w:rPr>
          <w:b/>
          <w:bCs/>
          <w:szCs w:val="22"/>
          <w:lang w:val="lt-LT"/>
        </w:rPr>
        <w:t>Exforge</w:t>
      </w:r>
      <w:r w:rsidR="00154FE4" w:rsidRPr="00BC2033">
        <w:rPr>
          <w:b/>
          <w:bCs/>
          <w:szCs w:val="22"/>
          <w:lang w:val="lt-LT"/>
        </w:rPr>
        <w:t xml:space="preserve"> išvaizda</w:t>
      </w:r>
      <w:r w:rsidRPr="00BC2033">
        <w:rPr>
          <w:b/>
          <w:bCs/>
          <w:szCs w:val="22"/>
          <w:lang w:val="lt-LT"/>
        </w:rPr>
        <w:t xml:space="preserve"> ir </w:t>
      </w:r>
      <w:r w:rsidR="00154FE4" w:rsidRPr="00BC2033">
        <w:rPr>
          <w:b/>
          <w:bCs/>
          <w:szCs w:val="22"/>
          <w:lang w:val="lt-LT"/>
        </w:rPr>
        <w:t>kiekis</w:t>
      </w:r>
      <w:r w:rsidRPr="00BC2033">
        <w:rPr>
          <w:b/>
          <w:bCs/>
          <w:szCs w:val="22"/>
          <w:lang w:val="lt-LT"/>
        </w:rPr>
        <w:t xml:space="preserve"> </w:t>
      </w:r>
      <w:r w:rsidR="00154FE4" w:rsidRPr="00BC2033">
        <w:rPr>
          <w:b/>
          <w:bCs/>
          <w:szCs w:val="22"/>
          <w:lang w:val="lt-LT"/>
        </w:rPr>
        <w:t>pakuotėje</w:t>
      </w:r>
    </w:p>
    <w:p w14:paraId="068636E4" w14:textId="435C3159" w:rsidR="004A166F" w:rsidRPr="00BC2033" w:rsidRDefault="004A166F" w:rsidP="003E0DCD">
      <w:pPr>
        <w:autoSpaceDE w:val="0"/>
        <w:autoSpaceDN w:val="0"/>
        <w:adjustRightInd w:val="0"/>
        <w:spacing w:line="240" w:lineRule="auto"/>
        <w:rPr>
          <w:color w:val="000000"/>
          <w:szCs w:val="22"/>
          <w:lang w:val="lt-LT"/>
        </w:rPr>
      </w:pPr>
      <w:r w:rsidRPr="00BC2033">
        <w:rPr>
          <w:color w:val="000000"/>
          <w:szCs w:val="22"/>
          <w:lang w:val="lt-LT"/>
        </w:rPr>
        <w:t xml:space="preserve">Exforge 5 mg/80 mg tabletė yra apvali, tamsiai geltona, vienoje jos pusėje įspausta </w:t>
      </w:r>
      <w:r w:rsidR="00B774C9" w:rsidRPr="00BC2033">
        <w:rPr>
          <w:szCs w:val="22"/>
          <w:lang w:val="lt-LT"/>
        </w:rPr>
        <w:t>„</w:t>
      </w:r>
      <w:r w:rsidRPr="00BC2033">
        <w:rPr>
          <w:color w:val="000000"/>
          <w:szCs w:val="22"/>
          <w:lang w:val="lt-LT"/>
        </w:rPr>
        <w:t>NVR</w:t>
      </w:r>
      <w:r w:rsidR="00B774C9" w:rsidRPr="00BC2033">
        <w:rPr>
          <w:szCs w:val="22"/>
          <w:lang w:val="lt-LT"/>
        </w:rPr>
        <w:t>“</w:t>
      </w:r>
      <w:r w:rsidRPr="00BC2033">
        <w:rPr>
          <w:color w:val="000000"/>
          <w:szCs w:val="22"/>
          <w:lang w:val="lt-LT"/>
        </w:rPr>
        <w:t xml:space="preserve">, kitoje - </w:t>
      </w:r>
      <w:r w:rsidR="00B774C9" w:rsidRPr="00BC2033">
        <w:rPr>
          <w:szCs w:val="22"/>
          <w:lang w:val="lt-LT"/>
        </w:rPr>
        <w:t>„</w:t>
      </w:r>
      <w:r w:rsidRPr="00BC2033">
        <w:rPr>
          <w:color w:val="000000"/>
          <w:szCs w:val="22"/>
          <w:lang w:val="lt-LT"/>
        </w:rPr>
        <w:t>NV</w:t>
      </w:r>
      <w:r w:rsidR="00B774C9" w:rsidRPr="00BC2033">
        <w:rPr>
          <w:szCs w:val="22"/>
          <w:lang w:val="lt-LT"/>
        </w:rPr>
        <w:t>“</w:t>
      </w:r>
      <w:r w:rsidRPr="00BC2033">
        <w:rPr>
          <w:color w:val="000000"/>
          <w:szCs w:val="22"/>
          <w:lang w:val="lt-LT"/>
        </w:rPr>
        <w:t>.</w:t>
      </w:r>
      <w:r w:rsidR="001F54E6" w:rsidRPr="00BC2033">
        <w:rPr>
          <w:color w:val="000000"/>
          <w:szCs w:val="22"/>
          <w:lang w:val="lt-LT"/>
        </w:rPr>
        <w:t xml:space="preserve"> Apytikslis skersmuo: 8,20 mm.</w:t>
      </w:r>
    </w:p>
    <w:p w14:paraId="65F48CDC" w14:textId="77777777" w:rsidR="00111D96" w:rsidRPr="00BC2033" w:rsidRDefault="00111D96" w:rsidP="003E0DCD">
      <w:pPr>
        <w:autoSpaceDE w:val="0"/>
        <w:autoSpaceDN w:val="0"/>
        <w:adjustRightInd w:val="0"/>
        <w:spacing w:line="240" w:lineRule="auto"/>
        <w:rPr>
          <w:color w:val="000000"/>
          <w:szCs w:val="22"/>
          <w:lang w:val="lt-LT"/>
        </w:rPr>
      </w:pPr>
    </w:p>
    <w:p w14:paraId="71CCD16D" w14:textId="4E5CFE08"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 xml:space="preserve">Exforge 5 mg/160 mg tabletė yra ovali, tamsiai geltona, vienoje jos pusėje įspausta </w:t>
      </w:r>
      <w:r w:rsidR="00B774C9" w:rsidRPr="00BC2033">
        <w:rPr>
          <w:szCs w:val="22"/>
          <w:lang w:val="lt-LT"/>
        </w:rPr>
        <w:t>„</w:t>
      </w:r>
      <w:r w:rsidRPr="00BC2033">
        <w:rPr>
          <w:color w:val="000000"/>
          <w:szCs w:val="22"/>
          <w:lang w:val="lt-LT"/>
        </w:rPr>
        <w:t>NVR</w:t>
      </w:r>
      <w:r w:rsidR="00B774C9" w:rsidRPr="00BC2033">
        <w:rPr>
          <w:szCs w:val="22"/>
          <w:lang w:val="lt-LT"/>
        </w:rPr>
        <w:t>“</w:t>
      </w:r>
      <w:r w:rsidRPr="00BC2033">
        <w:rPr>
          <w:color w:val="000000"/>
          <w:szCs w:val="22"/>
          <w:lang w:val="lt-LT"/>
        </w:rPr>
        <w:t xml:space="preserve">, kitoje - </w:t>
      </w:r>
      <w:r w:rsidR="00B774C9" w:rsidRPr="00BC2033">
        <w:rPr>
          <w:szCs w:val="22"/>
          <w:lang w:val="lt-LT"/>
        </w:rPr>
        <w:t>„</w:t>
      </w:r>
      <w:r w:rsidRPr="00BC2033">
        <w:rPr>
          <w:color w:val="000000"/>
          <w:szCs w:val="22"/>
          <w:lang w:val="lt-LT"/>
        </w:rPr>
        <w:t>ECE</w:t>
      </w:r>
      <w:r w:rsidR="00B774C9" w:rsidRPr="00BC2033">
        <w:rPr>
          <w:szCs w:val="22"/>
          <w:lang w:val="lt-LT"/>
        </w:rPr>
        <w:t>“</w:t>
      </w:r>
      <w:r w:rsidRPr="00BC2033">
        <w:rPr>
          <w:color w:val="000000"/>
          <w:szCs w:val="22"/>
          <w:lang w:val="lt-LT"/>
        </w:rPr>
        <w:t>.</w:t>
      </w:r>
      <w:r w:rsidR="001F54E6" w:rsidRPr="00BC2033">
        <w:rPr>
          <w:color w:val="000000"/>
          <w:szCs w:val="22"/>
          <w:lang w:val="lt-LT"/>
        </w:rPr>
        <w:t xml:space="preserve"> Apytikslis skersmuo: 14,2 mm (ilgis) x 5,7 mm (plotis).</w:t>
      </w:r>
    </w:p>
    <w:p w14:paraId="598B25F4" w14:textId="77777777" w:rsidR="004A166F" w:rsidRPr="00BC2033" w:rsidRDefault="004A166F" w:rsidP="003E0DCD">
      <w:pPr>
        <w:tabs>
          <w:tab w:val="clear" w:pos="567"/>
        </w:tabs>
        <w:spacing w:line="240" w:lineRule="auto"/>
        <w:rPr>
          <w:bCs/>
          <w:color w:val="000000"/>
          <w:szCs w:val="22"/>
          <w:lang w:val="lt-LT"/>
        </w:rPr>
      </w:pPr>
    </w:p>
    <w:p w14:paraId="4A3BD616" w14:textId="06C8D2F0" w:rsidR="00111D96" w:rsidRPr="00BC2033" w:rsidRDefault="00111D96" w:rsidP="003E0DCD">
      <w:pPr>
        <w:autoSpaceDE w:val="0"/>
        <w:autoSpaceDN w:val="0"/>
        <w:adjustRightInd w:val="0"/>
        <w:spacing w:line="240" w:lineRule="auto"/>
        <w:rPr>
          <w:color w:val="000000"/>
          <w:szCs w:val="22"/>
          <w:lang w:val="lt-LT"/>
        </w:rPr>
      </w:pPr>
      <w:r w:rsidRPr="00BC2033">
        <w:rPr>
          <w:color w:val="000000"/>
          <w:szCs w:val="22"/>
          <w:lang w:val="lt-LT"/>
        </w:rPr>
        <w:t xml:space="preserve">Exforge 10 mg/160 mg tabletė yra ovali, šviesiai geltona, vienoje jos pusėje įspausta </w:t>
      </w:r>
      <w:r w:rsidR="00B774C9" w:rsidRPr="00BC2033">
        <w:rPr>
          <w:szCs w:val="22"/>
          <w:lang w:val="lt-LT"/>
        </w:rPr>
        <w:t>„</w:t>
      </w:r>
      <w:r w:rsidRPr="00BC2033">
        <w:rPr>
          <w:color w:val="000000"/>
          <w:szCs w:val="22"/>
          <w:lang w:val="lt-LT"/>
        </w:rPr>
        <w:t>NVR</w:t>
      </w:r>
      <w:r w:rsidR="00B774C9" w:rsidRPr="00BC2033">
        <w:rPr>
          <w:szCs w:val="22"/>
          <w:lang w:val="lt-LT"/>
        </w:rPr>
        <w:t>“</w:t>
      </w:r>
      <w:r w:rsidRPr="00BC2033">
        <w:rPr>
          <w:color w:val="000000"/>
          <w:szCs w:val="22"/>
          <w:lang w:val="lt-LT"/>
        </w:rPr>
        <w:t xml:space="preserve">, kitoje - </w:t>
      </w:r>
      <w:r w:rsidR="00B774C9" w:rsidRPr="00BC2033">
        <w:rPr>
          <w:szCs w:val="22"/>
          <w:lang w:val="lt-LT"/>
        </w:rPr>
        <w:t>„</w:t>
      </w:r>
      <w:r w:rsidRPr="00BC2033">
        <w:rPr>
          <w:color w:val="000000"/>
          <w:szCs w:val="22"/>
          <w:lang w:val="lt-LT"/>
        </w:rPr>
        <w:t>UIC</w:t>
      </w:r>
      <w:r w:rsidR="00B774C9" w:rsidRPr="00BC2033">
        <w:rPr>
          <w:szCs w:val="22"/>
          <w:lang w:val="lt-LT"/>
        </w:rPr>
        <w:t>“</w:t>
      </w:r>
      <w:r w:rsidRPr="00BC2033">
        <w:rPr>
          <w:color w:val="000000"/>
          <w:szCs w:val="22"/>
          <w:lang w:val="lt-LT"/>
        </w:rPr>
        <w:t>.</w:t>
      </w:r>
      <w:r w:rsidR="001F54E6" w:rsidRPr="00BC2033">
        <w:rPr>
          <w:color w:val="000000"/>
          <w:szCs w:val="22"/>
          <w:lang w:val="lt-LT"/>
        </w:rPr>
        <w:t xml:space="preserve"> Apytikslis skersmuo: 14,2 mm (ilgis) x 5,7 mm (plotis).</w:t>
      </w:r>
    </w:p>
    <w:p w14:paraId="7490D8AA" w14:textId="77777777" w:rsidR="00111D96" w:rsidRPr="00BC2033" w:rsidRDefault="00111D96" w:rsidP="003E0DCD">
      <w:pPr>
        <w:tabs>
          <w:tab w:val="clear" w:pos="567"/>
        </w:tabs>
        <w:spacing w:line="240" w:lineRule="auto"/>
        <w:rPr>
          <w:bCs/>
          <w:color w:val="000000"/>
          <w:szCs w:val="22"/>
          <w:lang w:val="lt-LT"/>
        </w:rPr>
      </w:pPr>
    </w:p>
    <w:p w14:paraId="73D4E751" w14:textId="77777777" w:rsidR="0057526F" w:rsidRPr="00BC2033" w:rsidRDefault="004A166F" w:rsidP="003E0DCD">
      <w:pPr>
        <w:tabs>
          <w:tab w:val="clear" w:pos="567"/>
        </w:tabs>
        <w:spacing w:line="240" w:lineRule="auto"/>
        <w:rPr>
          <w:color w:val="000000"/>
          <w:szCs w:val="22"/>
          <w:lang w:val="lt-LT"/>
        </w:rPr>
      </w:pPr>
      <w:r w:rsidRPr="00BC2033">
        <w:rPr>
          <w:color w:val="000000"/>
          <w:szCs w:val="22"/>
          <w:lang w:val="lt-LT"/>
        </w:rPr>
        <w:t>Exforge tiekiama pakuotėmis po 7, 14, 28, 30, 56, 90, 98 ar 280 tablečių</w:t>
      </w:r>
      <w:r w:rsidRPr="00BC2033">
        <w:rPr>
          <w:color w:val="000000"/>
          <w:lang w:val="lt-LT"/>
        </w:rPr>
        <w:t xml:space="preserve"> ir daugiadozėmis pakuotėmis, kuriose yra 4 dėžutės po 70</w:t>
      </w:r>
      <w:r w:rsidRPr="00BC2033">
        <w:rPr>
          <w:lang w:val="lt-LT"/>
        </w:rPr>
        <w:t> tablečių kiekvienoje</w:t>
      </w:r>
      <w:r w:rsidR="0042172B" w:rsidRPr="00BC2033">
        <w:rPr>
          <w:lang w:val="lt-LT"/>
        </w:rPr>
        <w:t>, arba 20 dėžučių po 14 tablečių kiekvienoje</w:t>
      </w:r>
      <w:r w:rsidRPr="00BC2033">
        <w:rPr>
          <w:color w:val="000000"/>
          <w:szCs w:val="22"/>
          <w:lang w:val="lt-LT"/>
        </w:rPr>
        <w:t xml:space="preserve">. </w:t>
      </w:r>
      <w:r w:rsidR="008E7487" w:rsidRPr="00BC2033">
        <w:rPr>
          <w:color w:val="000000"/>
          <w:szCs w:val="22"/>
          <w:lang w:val="lt-LT"/>
        </w:rPr>
        <w:t>Visos pakuotės tiekiamos standartinėmis lizdinėmis plokštelėmis</w:t>
      </w:r>
      <w:r w:rsidR="008F73F4" w:rsidRPr="00BC2033">
        <w:rPr>
          <w:color w:val="000000"/>
          <w:szCs w:val="22"/>
          <w:lang w:val="lt-LT"/>
        </w:rPr>
        <w:t>;</w:t>
      </w:r>
      <w:r w:rsidR="008E7487" w:rsidRPr="00BC2033">
        <w:rPr>
          <w:color w:val="000000"/>
          <w:szCs w:val="22"/>
          <w:lang w:val="lt-LT"/>
        </w:rPr>
        <w:t xml:space="preserve"> </w:t>
      </w:r>
      <w:r w:rsidR="008F73F4" w:rsidRPr="00BC2033">
        <w:rPr>
          <w:color w:val="000000"/>
          <w:szCs w:val="22"/>
          <w:lang w:val="lt-LT"/>
        </w:rPr>
        <w:t xml:space="preserve">taip pat gali būti tiekiamos pakuotės </w:t>
      </w:r>
      <w:r w:rsidR="008E7487" w:rsidRPr="00BC2033">
        <w:rPr>
          <w:color w:val="000000"/>
          <w:szCs w:val="22"/>
          <w:lang w:val="lt-LT"/>
        </w:rPr>
        <w:t xml:space="preserve">po 56, 98 ir 280 tablečių </w:t>
      </w:r>
      <w:r w:rsidR="008F73F4" w:rsidRPr="00BC2033">
        <w:rPr>
          <w:color w:val="000000"/>
          <w:szCs w:val="22"/>
          <w:lang w:val="lt-LT"/>
        </w:rPr>
        <w:t>perforuoto</w:t>
      </w:r>
      <w:r w:rsidR="006D104A" w:rsidRPr="00BC2033">
        <w:rPr>
          <w:color w:val="000000"/>
          <w:szCs w:val="22"/>
          <w:lang w:val="lt-LT"/>
        </w:rPr>
        <w:t>mis vienadozėmis</w:t>
      </w:r>
      <w:r w:rsidR="008F73F4" w:rsidRPr="00BC2033">
        <w:rPr>
          <w:color w:val="000000"/>
          <w:szCs w:val="22"/>
          <w:lang w:val="lt-LT"/>
        </w:rPr>
        <w:t xml:space="preserve"> lizdinė</w:t>
      </w:r>
      <w:r w:rsidR="006D104A" w:rsidRPr="00BC2033">
        <w:rPr>
          <w:color w:val="000000"/>
          <w:szCs w:val="22"/>
          <w:lang w:val="lt-LT"/>
        </w:rPr>
        <w:t>mis</w:t>
      </w:r>
      <w:r w:rsidR="008F73F4" w:rsidRPr="00BC2033">
        <w:rPr>
          <w:color w:val="000000"/>
          <w:szCs w:val="22"/>
          <w:lang w:val="lt-LT"/>
        </w:rPr>
        <w:t xml:space="preserve"> plokštelė</w:t>
      </w:r>
      <w:r w:rsidR="006D104A" w:rsidRPr="00BC2033">
        <w:rPr>
          <w:color w:val="000000"/>
          <w:szCs w:val="22"/>
          <w:lang w:val="lt-LT"/>
        </w:rPr>
        <w:t>mis</w:t>
      </w:r>
      <w:r w:rsidR="008F73F4" w:rsidRPr="00BC2033">
        <w:rPr>
          <w:color w:val="000000"/>
          <w:szCs w:val="22"/>
          <w:lang w:val="lt-LT"/>
        </w:rPr>
        <w:t>.</w:t>
      </w:r>
    </w:p>
    <w:p w14:paraId="49BB0E7A" w14:textId="77777777" w:rsidR="0057526F" w:rsidRPr="00BC2033" w:rsidRDefault="0057526F" w:rsidP="003E0DCD">
      <w:pPr>
        <w:tabs>
          <w:tab w:val="clear" w:pos="567"/>
        </w:tabs>
        <w:spacing w:line="240" w:lineRule="auto"/>
        <w:rPr>
          <w:color w:val="000000"/>
          <w:szCs w:val="22"/>
          <w:lang w:val="lt-LT"/>
        </w:rPr>
      </w:pPr>
    </w:p>
    <w:p w14:paraId="2827487F" w14:textId="77777777" w:rsidR="004A166F" w:rsidRPr="00BC2033" w:rsidRDefault="004A166F" w:rsidP="003E0DCD">
      <w:pPr>
        <w:tabs>
          <w:tab w:val="clear" w:pos="567"/>
        </w:tabs>
        <w:spacing w:line="240" w:lineRule="auto"/>
        <w:rPr>
          <w:color w:val="000000"/>
          <w:szCs w:val="22"/>
          <w:lang w:val="lt-LT"/>
        </w:rPr>
      </w:pPr>
      <w:r w:rsidRPr="00BC2033">
        <w:rPr>
          <w:color w:val="000000"/>
          <w:szCs w:val="22"/>
          <w:lang w:val="lt-LT"/>
        </w:rPr>
        <w:t>Jūsų šalyje gali būti tiekiamos ne visų dydžių pakuotės.</w:t>
      </w:r>
    </w:p>
    <w:p w14:paraId="0614F261" w14:textId="77777777" w:rsidR="004A166F" w:rsidRPr="00BC2033" w:rsidRDefault="004A166F" w:rsidP="003E0DCD">
      <w:pPr>
        <w:numPr>
          <w:ilvl w:val="12"/>
          <w:numId w:val="0"/>
        </w:numPr>
        <w:tabs>
          <w:tab w:val="clear" w:pos="567"/>
        </w:tabs>
        <w:spacing w:line="240" w:lineRule="auto"/>
        <w:ind w:right="-2"/>
        <w:rPr>
          <w:szCs w:val="22"/>
          <w:lang w:val="lt-LT"/>
        </w:rPr>
      </w:pPr>
    </w:p>
    <w:p w14:paraId="6CA3163A" w14:textId="77777777" w:rsidR="004A166F" w:rsidRPr="00BC2033" w:rsidRDefault="00F17A85" w:rsidP="003E0DCD">
      <w:pPr>
        <w:keepNext/>
        <w:numPr>
          <w:ilvl w:val="12"/>
          <w:numId w:val="0"/>
        </w:numPr>
        <w:tabs>
          <w:tab w:val="clear" w:pos="567"/>
        </w:tabs>
        <w:spacing w:line="240" w:lineRule="auto"/>
        <w:ind w:right="-2"/>
        <w:rPr>
          <w:b/>
          <w:bCs/>
          <w:szCs w:val="22"/>
          <w:lang w:val="lt-LT"/>
        </w:rPr>
      </w:pPr>
      <w:r w:rsidRPr="00BC2033">
        <w:rPr>
          <w:b/>
          <w:lang w:val="lt-LT" w:eastAsia="lt-LT" w:bidi="lt-LT"/>
        </w:rPr>
        <w:t>Registruotojas</w:t>
      </w:r>
    </w:p>
    <w:p w14:paraId="4798A89B" w14:textId="77777777" w:rsidR="004A166F" w:rsidRPr="00BC2033" w:rsidRDefault="004A166F" w:rsidP="003E0DCD">
      <w:pPr>
        <w:pStyle w:val="Authors"/>
        <w:spacing w:before="0"/>
        <w:rPr>
          <w:rFonts w:ascii="Times New Roman" w:hAnsi="Times New Roman"/>
          <w:color w:val="000000"/>
          <w:szCs w:val="22"/>
          <w:lang w:val="lt-LT"/>
        </w:rPr>
      </w:pPr>
      <w:r w:rsidRPr="00BC2033">
        <w:rPr>
          <w:rFonts w:ascii="Times New Roman" w:hAnsi="Times New Roman"/>
          <w:color w:val="000000"/>
          <w:szCs w:val="22"/>
          <w:lang w:val="lt-LT"/>
        </w:rPr>
        <w:t>Novartis Europharm Limited</w:t>
      </w:r>
    </w:p>
    <w:p w14:paraId="46890DC3" w14:textId="77777777" w:rsidR="00B374F7" w:rsidRPr="00BC2033" w:rsidRDefault="00B374F7" w:rsidP="003E0DCD">
      <w:pPr>
        <w:keepNext/>
        <w:spacing w:line="240" w:lineRule="auto"/>
        <w:rPr>
          <w:color w:val="000000"/>
        </w:rPr>
      </w:pPr>
      <w:r w:rsidRPr="00BC2033">
        <w:rPr>
          <w:color w:val="000000"/>
        </w:rPr>
        <w:t>Vista Building</w:t>
      </w:r>
    </w:p>
    <w:p w14:paraId="12E1C84F" w14:textId="77777777" w:rsidR="00B374F7" w:rsidRPr="00BC2033" w:rsidRDefault="00B374F7" w:rsidP="003E0DCD">
      <w:pPr>
        <w:keepNext/>
        <w:spacing w:line="240" w:lineRule="auto"/>
        <w:rPr>
          <w:color w:val="000000"/>
        </w:rPr>
      </w:pPr>
      <w:r w:rsidRPr="00BC2033">
        <w:rPr>
          <w:color w:val="000000"/>
        </w:rPr>
        <w:t>Elm Park, Merrion Road</w:t>
      </w:r>
    </w:p>
    <w:p w14:paraId="7ACE49B3" w14:textId="77777777" w:rsidR="00B374F7" w:rsidRPr="00BC2033" w:rsidRDefault="00B374F7" w:rsidP="003E0DCD">
      <w:pPr>
        <w:keepNext/>
        <w:spacing w:line="240" w:lineRule="auto"/>
        <w:rPr>
          <w:color w:val="000000"/>
          <w:lang w:val="es-ES"/>
        </w:rPr>
      </w:pPr>
      <w:r w:rsidRPr="00BC2033">
        <w:rPr>
          <w:color w:val="000000"/>
          <w:lang w:val="es-ES"/>
        </w:rPr>
        <w:t>Dublin 4</w:t>
      </w:r>
    </w:p>
    <w:p w14:paraId="56EE5169" w14:textId="77777777" w:rsidR="004A166F" w:rsidRPr="00BC2033" w:rsidRDefault="00B374F7" w:rsidP="003E0DCD">
      <w:pPr>
        <w:tabs>
          <w:tab w:val="clear" w:pos="567"/>
        </w:tabs>
        <w:spacing w:line="240" w:lineRule="auto"/>
        <w:rPr>
          <w:color w:val="000000"/>
          <w:szCs w:val="22"/>
          <w:lang w:val="lt-LT"/>
        </w:rPr>
      </w:pPr>
      <w:r w:rsidRPr="00BC2033">
        <w:rPr>
          <w:color w:val="000000"/>
          <w:lang w:val="es-ES"/>
        </w:rPr>
        <w:t>Airija</w:t>
      </w:r>
    </w:p>
    <w:p w14:paraId="0FB60CE1" w14:textId="77777777" w:rsidR="004A166F" w:rsidRPr="00BC2033" w:rsidRDefault="004A166F" w:rsidP="003E0DCD">
      <w:pPr>
        <w:numPr>
          <w:ilvl w:val="12"/>
          <w:numId w:val="0"/>
        </w:numPr>
        <w:tabs>
          <w:tab w:val="clear" w:pos="567"/>
        </w:tabs>
        <w:spacing w:line="240" w:lineRule="auto"/>
        <w:ind w:right="-2"/>
        <w:rPr>
          <w:bCs/>
          <w:szCs w:val="22"/>
          <w:lang w:val="lt-LT"/>
        </w:rPr>
      </w:pPr>
    </w:p>
    <w:p w14:paraId="5618BE26" w14:textId="77777777" w:rsidR="004A166F" w:rsidRPr="00BC2033" w:rsidRDefault="004A166F" w:rsidP="003E0DCD">
      <w:pPr>
        <w:keepNext/>
        <w:numPr>
          <w:ilvl w:val="12"/>
          <w:numId w:val="0"/>
        </w:numPr>
        <w:tabs>
          <w:tab w:val="clear" w:pos="567"/>
        </w:tabs>
        <w:spacing w:line="240" w:lineRule="auto"/>
        <w:ind w:right="-2"/>
        <w:rPr>
          <w:b/>
          <w:bCs/>
          <w:szCs w:val="22"/>
          <w:lang w:val="lt-LT"/>
        </w:rPr>
      </w:pPr>
      <w:r w:rsidRPr="00BC2033">
        <w:rPr>
          <w:b/>
          <w:bCs/>
          <w:szCs w:val="22"/>
          <w:lang w:val="lt-LT"/>
        </w:rPr>
        <w:t>Gamintojas</w:t>
      </w:r>
    </w:p>
    <w:p w14:paraId="0E438A4E" w14:textId="77777777" w:rsidR="00C1439A" w:rsidRPr="00BC2033" w:rsidRDefault="00C1439A" w:rsidP="003E0DCD">
      <w:pPr>
        <w:keepNext/>
        <w:spacing w:line="240" w:lineRule="auto"/>
        <w:rPr>
          <w:noProof/>
          <w:lang w:val="es-ES"/>
        </w:rPr>
      </w:pPr>
      <w:r w:rsidRPr="00BC2033">
        <w:rPr>
          <w:noProof/>
          <w:lang w:val="es-ES"/>
        </w:rPr>
        <w:t>Novartis Farma S.p.A.</w:t>
      </w:r>
    </w:p>
    <w:p w14:paraId="501D8549" w14:textId="6150FA6E" w:rsidR="00C1439A" w:rsidRPr="00BC2033" w:rsidRDefault="00C1439A" w:rsidP="003E0DCD">
      <w:pPr>
        <w:keepNext/>
        <w:spacing w:line="240" w:lineRule="auto"/>
        <w:rPr>
          <w:noProof/>
          <w:lang w:val="es-ES"/>
        </w:rPr>
      </w:pPr>
      <w:r w:rsidRPr="00BC2033">
        <w:rPr>
          <w:noProof/>
          <w:lang w:val="es-ES"/>
        </w:rPr>
        <w:t>Via Provinciale Schito 131</w:t>
      </w:r>
    </w:p>
    <w:p w14:paraId="178F2F24" w14:textId="77777777" w:rsidR="00C1439A" w:rsidRPr="00BC2033" w:rsidRDefault="00C1439A" w:rsidP="003E0DCD">
      <w:pPr>
        <w:keepNext/>
        <w:spacing w:line="240" w:lineRule="auto"/>
        <w:rPr>
          <w:noProof/>
          <w:lang w:val="es-ES"/>
        </w:rPr>
      </w:pPr>
      <w:r w:rsidRPr="00BC2033">
        <w:rPr>
          <w:noProof/>
          <w:lang w:val="es-ES"/>
        </w:rPr>
        <w:t>80058 Torre Annunziata (NA)</w:t>
      </w:r>
    </w:p>
    <w:p w14:paraId="6B1047F3" w14:textId="77777777" w:rsidR="00C1439A" w:rsidRPr="00BC2033" w:rsidRDefault="00C1439A" w:rsidP="003E0DCD">
      <w:pPr>
        <w:spacing w:line="240" w:lineRule="auto"/>
        <w:rPr>
          <w:noProof/>
          <w:lang w:val="es-ES"/>
        </w:rPr>
      </w:pPr>
      <w:r w:rsidRPr="00BC2033">
        <w:rPr>
          <w:noProof/>
          <w:lang w:val="es-ES"/>
        </w:rPr>
        <w:t>Italija</w:t>
      </w:r>
    </w:p>
    <w:p w14:paraId="6AA5273E" w14:textId="77777777" w:rsidR="00C1439A" w:rsidRPr="00BC2033" w:rsidRDefault="00C1439A" w:rsidP="003E0DCD">
      <w:pPr>
        <w:spacing w:line="240" w:lineRule="auto"/>
        <w:rPr>
          <w:noProof/>
          <w:lang w:val="es-ES"/>
        </w:rPr>
      </w:pPr>
    </w:p>
    <w:p w14:paraId="5CDF5A00" w14:textId="77777777" w:rsidR="001F54E6" w:rsidRPr="00BC2033" w:rsidRDefault="001F54E6" w:rsidP="003E0DCD">
      <w:pPr>
        <w:keepNext/>
        <w:numPr>
          <w:ilvl w:val="12"/>
          <w:numId w:val="0"/>
        </w:numPr>
        <w:tabs>
          <w:tab w:val="clear" w:pos="567"/>
        </w:tabs>
        <w:spacing w:line="240" w:lineRule="auto"/>
        <w:ind w:right="-2"/>
        <w:rPr>
          <w:color w:val="000000"/>
          <w:szCs w:val="22"/>
          <w:shd w:val="pct15" w:color="auto" w:fill="auto"/>
          <w:lang w:val="es-ES"/>
        </w:rPr>
      </w:pPr>
      <w:r w:rsidRPr="00BC2033">
        <w:rPr>
          <w:color w:val="000000"/>
          <w:szCs w:val="22"/>
          <w:shd w:val="pct15" w:color="auto" w:fill="auto"/>
          <w:lang w:val="es-ES"/>
        </w:rPr>
        <w:t>Novartis Farmacéutica SA</w:t>
      </w:r>
    </w:p>
    <w:p w14:paraId="25F541E1" w14:textId="77777777" w:rsidR="00831BF7" w:rsidRPr="00BC2033" w:rsidRDefault="00831BF7" w:rsidP="003E0DCD">
      <w:pPr>
        <w:keepNext/>
        <w:numPr>
          <w:ilvl w:val="12"/>
          <w:numId w:val="0"/>
        </w:numPr>
        <w:tabs>
          <w:tab w:val="clear" w:pos="567"/>
          <w:tab w:val="left" w:pos="720"/>
        </w:tabs>
        <w:spacing w:line="240" w:lineRule="auto"/>
        <w:rPr>
          <w:noProof/>
          <w:szCs w:val="22"/>
          <w:shd w:val="pct15" w:color="auto" w:fill="auto"/>
          <w:lang w:val="pt-PT"/>
        </w:rPr>
      </w:pPr>
      <w:r w:rsidRPr="00BC2033">
        <w:rPr>
          <w:noProof/>
          <w:szCs w:val="22"/>
          <w:shd w:val="pct15" w:color="auto" w:fill="auto"/>
          <w:lang w:val="pt-PT"/>
        </w:rPr>
        <w:t>Gran Via de les Corts Catalanes, 764</w:t>
      </w:r>
    </w:p>
    <w:p w14:paraId="5133425E" w14:textId="19F8F2B0" w:rsidR="001F54E6" w:rsidRPr="00BC2033" w:rsidRDefault="00831BF7" w:rsidP="003E0DCD">
      <w:pPr>
        <w:keepNext/>
        <w:numPr>
          <w:ilvl w:val="12"/>
          <w:numId w:val="0"/>
        </w:numPr>
        <w:tabs>
          <w:tab w:val="clear" w:pos="567"/>
        </w:tabs>
        <w:spacing w:line="240" w:lineRule="auto"/>
        <w:ind w:right="-2"/>
        <w:rPr>
          <w:color w:val="000000"/>
          <w:szCs w:val="22"/>
          <w:shd w:val="pct15" w:color="auto" w:fill="auto"/>
          <w:lang w:val="es-ES"/>
        </w:rPr>
      </w:pPr>
      <w:r w:rsidRPr="00BC2033">
        <w:rPr>
          <w:noProof/>
          <w:szCs w:val="22"/>
          <w:shd w:val="pct15" w:color="auto" w:fill="auto"/>
          <w:lang w:val="pt-PT"/>
        </w:rPr>
        <w:t>08013 Barcelona</w:t>
      </w:r>
    </w:p>
    <w:p w14:paraId="3685ED49" w14:textId="77777777" w:rsidR="001F54E6" w:rsidRPr="00BC2033" w:rsidRDefault="001F54E6" w:rsidP="003E0DCD">
      <w:pPr>
        <w:numPr>
          <w:ilvl w:val="12"/>
          <w:numId w:val="0"/>
        </w:numPr>
        <w:tabs>
          <w:tab w:val="clear" w:pos="567"/>
        </w:tabs>
        <w:spacing w:line="240" w:lineRule="auto"/>
        <w:rPr>
          <w:color w:val="000000"/>
          <w:szCs w:val="22"/>
          <w:shd w:val="pct15" w:color="auto" w:fill="auto"/>
          <w:lang w:val="lt-LT"/>
        </w:rPr>
      </w:pPr>
      <w:r w:rsidRPr="00BC2033">
        <w:rPr>
          <w:color w:val="000000"/>
          <w:szCs w:val="22"/>
          <w:shd w:val="pct15" w:color="auto" w:fill="auto"/>
          <w:lang w:val="es-ES"/>
        </w:rPr>
        <w:t>Ispanija</w:t>
      </w:r>
    </w:p>
    <w:p w14:paraId="4AECDAE4" w14:textId="77777777" w:rsidR="001F54E6" w:rsidRPr="00BC2033" w:rsidRDefault="001F54E6" w:rsidP="003E0DCD">
      <w:pPr>
        <w:numPr>
          <w:ilvl w:val="12"/>
          <w:numId w:val="0"/>
        </w:numPr>
        <w:tabs>
          <w:tab w:val="clear" w:pos="567"/>
        </w:tabs>
        <w:spacing w:line="240" w:lineRule="auto"/>
        <w:rPr>
          <w:color w:val="000000"/>
          <w:szCs w:val="22"/>
          <w:lang w:val="lt-LT"/>
        </w:rPr>
      </w:pPr>
    </w:p>
    <w:p w14:paraId="7B9640B4" w14:textId="33466285" w:rsidR="004A166F" w:rsidRPr="00BC2033" w:rsidDel="007C5D74" w:rsidRDefault="004A166F" w:rsidP="003E0DCD">
      <w:pPr>
        <w:keepNext/>
        <w:numPr>
          <w:ilvl w:val="12"/>
          <w:numId w:val="0"/>
        </w:numPr>
        <w:tabs>
          <w:tab w:val="clear" w:pos="567"/>
        </w:tabs>
        <w:spacing w:line="240" w:lineRule="auto"/>
        <w:ind w:right="-2"/>
        <w:rPr>
          <w:del w:id="13" w:author="Author"/>
          <w:color w:val="000000"/>
          <w:szCs w:val="22"/>
          <w:shd w:val="pct15" w:color="auto" w:fill="auto"/>
          <w:lang w:val="lt-LT"/>
        </w:rPr>
      </w:pPr>
      <w:del w:id="14" w:author="Author">
        <w:r w:rsidRPr="00BC2033" w:rsidDel="007C5D74">
          <w:rPr>
            <w:color w:val="000000"/>
            <w:szCs w:val="22"/>
            <w:shd w:val="pct15" w:color="auto" w:fill="auto"/>
            <w:lang w:val="lt-LT"/>
          </w:rPr>
          <w:delText>Novartis Pharma GmbH</w:delText>
        </w:r>
      </w:del>
    </w:p>
    <w:p w14:paraId="4E3D3E76" w14:textId="60521959" w:rsidR="004A166F" w:rsidRPr="00BC2033" w:rsidDel="007C5D74" w:rsidRDefault="004A166F" w:rsidP="003E0DCD">
      <w:pPr>
        <w:keepNext/>
        <w:numPr>
          <w:ilvl w:val="12"/>
          <w:numId w:val="0"/>
        </w:numPr>
        <w:tabs>
          <w:tab w:val="clear" w:pos="567"/>
        </w:tabs>
        <w:spacing w:line="240" w:lineRule="auto"/>
        <w:ind w:right="-2"/>
        <w:rPr>
          <w:del w:id="15" w:author="Author"/>
          <w:color w:val="000000"/>
          <w:szCs w:val="22"/>
          <w:shd w:val="pct15" w:color="auto" w:fill="auto"/>
          <w:lang w:val="lt-LT"/>
        </w:rPr>
      </w:pPr>
      <w:del w:id="16" w:author="Author">
        <w:r w:rsidRPr="00BC2033" w:rsidDel="007C5D74">
          <w:rPr>
            <w:color w:val="000000"/>
            <w:szCs w:val="22"/>
            <w:shd w:val="pct15" w:color="auto" w:fill="auto"/>
            <w:lang w:val="lt-LT"/>
          </w:rPr>
          <w:delText>Roonstra</w:delText>
        </w:r>
        <w:r w:rsidRPr="00BC2033" w:rsidDel="007C5D74">
          <w:rPr>
            <w:snapToGrid w:val="0"/>
            <w:color w:val="000000"/>
            <w:szCs w:val="22"/>
            <w:shd w:val="pct15" w:color="auto" w:fill="auto"/>
            <w:lang w:val="lt-LT"/>
          </w:rPr>
          <w:delText>ß</w:delText>
        </w:r>
        <w:r w:rsidRPr="00BC2033" w:rsidDel="007C5D74">
          <w:rPr>
            <w:color w:val="000000"/>
            <w:szCs w:val="22"/>
            <w:shd w:val="pct15" w:color="auto" w:fill="auto"/>
            <w:lang w:val="lt-LT"/>
          </w:rPr>
          <w:delText>e 25</w:delText>
        </w:r>
      </w:del>
    </w:p>
    <w:p w14:paraId="1E92257D" w14:textId="3C258933" w:rsidR="004A166F" w:rsidRPr="00BC2033" w:rsidDel="007C5D74" w:rsidRDefault="004A166F" w:rsidP="003E0DCD">
      <w:pPr>
        <w:keepNext/>
        <w:numPr>
          <w:ilvl w:val="12"/>
          <w:numId w:val="0"/>
        </w:numPr>
        <w:tabs>
          <w:tab w:val="clear" w:pos="567"/>
        </w:tabs>
        <w:spacing w:line="240" w:lineRule="auto"/>
        <w:ind w:right="-2"/>
        <w:rPr>
          <w:del w:id="17" w:author="Author"/>
          <w:color w:val="000000"/>
          <w:szCs w:val="22"/>
          <w:shd w:val="pct15" w:color="auto" w:fill="auto"/>
          <w:lang w:val="lt-LT"/>
        </w:rPr>
      </w:pPr>
      <w:del w:id="18" w:author="Author">
        <w:r w:rsidRPr="00BC2033" w:rsidDel="007C5D74">
          <w:rPr>
            <w:color w:val="000000"/>
            <w:szCs w:val="22"/>
            <w:shd w:val="pct15" w:color="auto" w:fill="auto"/>
            <w:lang w:val="lt-LT"/>
          </w:rPr>
          <w:delText>D-90429 Nürnberg</w:delText>
        </w:r>
      </w:del>
    </w:p>
    <w:p w14:paraId="67B4E01C" w14:textId="1FEA40D6" w:rsidR="004A166F" w:rsidRPr="00BC2033" w:rsidDel="007C5D74" w:rsidRDefault="004A166F" w:rsidP="003E0DCD">
      <w:pPr>
        <w:numPr>
          <w:ilvl w:val="12"/>
          <w:numId w:val="0"/>
        </w:numPr>
        <w:tabs>
          <w:tab w:val="clear" w:pos="567"/>
        </w:tabs>
        <w:spacing w:line="240" w:lineRule="auto"/>
        <w:ind w:right="-2"/>
        <w:rPr>
          <w:del w:id="19" w:author="Author"/>
          <w:color w:val="000000"/>
          <w:szCs w:val="22"/>
          <w:lang w:val="lt-LT"/>
        </w:rPr>
      </w:pPr>
      <w:del w:id="20" w:author="Author">
        <w:r w:rsidRPr="00BC2033" w:rsidDel="007C5D74">
          <w:rPr>
            <w:color w:val="000000"/>
            <w:szCs w:val="22"/>
            <w:shd w:val="pct15" w:color="auto" w:fill="auto"/>
            <w:lang w:val="lt-LT"/>
          </w:rPr>
          <w:delText>Vokietija</w:delText>
        </w:r>
      </w:del>
    </w:p>
    <w:p w14:paraId="210678C0" w14:textId="78C60E6E" w:rsidR="004A166F" w:rsidDel="007C5D74" w:rsidRDefault="004A166F" w:rsidP="003E0DCD">
      <w:pPr>
        <w:numPr>
          <w:ilvl w:val="12"/>
          <w:numId w:val="0"/>
        </w:numPr>
        <w:tabs>
          <w:tab w:val="clear" w:pos="567"/>
        </w:tabs>
        <w:spacing w:line="240" w:lineRule="auto"/>
        <w:ind w:right="-2"/>
        <w:rPr>
          <w:del w:id="21" w:author="Author"/>
          <w:szCs w:val="22"/>
          <w:lang w:val="lt-LT"/>
        </w:rPr>
      </w:pPr>
    </w:p>
    <w:p w14:paraId="52CA1AC8" w14:textId="77777777" w:rsidR="003E0DCD" w:rsidRPr="003E0DCD" w:rsidRDefault="003E0DCD" w:rsidP="003E0DCD">
      <w:pPr>
        <w:keepNext/>
        <w:tabs>
          <w:tab w:val="clear" w:pos="567"/>
        </w:tabs>
        <w:spacing w:line="240" w:lineRule="auto"/>
        <w:rPr>
          <w:rFonts w:eastAsia="Aptos"/>
          <w:szCs w:val="22"/>
          <w:shd w:val="pct15" w:color="auto" w:fill="auto"/>
          <w:lang w:val="en-US" w:eastAsia="de-CH"/>
        </w:rPr>
      </w:pPr>
      <w:bookmarkStart w:id="22" w:name="_Hlk172708676"/>
      <w:r w:rsidRPr="003E0DCD">
        <w:rPr>
          <w:rFonts w:eastAsia="Aptos"/>
          <w:szCs w:val="22"/>
          <w:shd w:val="pct15" w:color="auto" w:fill="auto"/>
          <w:lang w:val="en-US" w:eastAsia="de-CH"/>
        </w:rPr>
        <w:t>Novartis Pharma GmbH</w:t>
      </w:r>
    </w:p>
    <w:p w14:paraId="2E724193" w14:textId="77777777" w:rsidR="003E0DCD" w:rsidRPr="003E0DCD" w:rsidRDefault="003E0DCD" w:rsidP="003E0DCD">
      <w:pPr>
        <w:keepNext/>
        <w:tabs>
          <w:tab w:val="clear" w:pos="567"/>
        </w:tabs>
        <w:spacing w:line="240" w:lineRule="auto"/>
        <w:rPr>
          <w:rFonts w:eastAsia="Aptos"/>
          <w:szCs w:val="22"/>
          <w:shd w:val="pct15" w:color="auto" w:fill="auto"/>
          <w:lang w:val="en-US" w:eastAsia="de-CH"/>
        </w:rPr>
      </w:pPr>
      <w:r w:rsidRPr="003E0DCD">
        <w:rPr>
          <w:rFonts w:eastAsia="Aptos"/>
          <w:szCs w:val="22"/>
          <w:shd w:val="pct15" w:color="auto" w:fill="auto"/>
          <w:lang w:val="en-US" w:eastAsia="de-CH"/>
        </w:rPr>
        <w:t>Sophie-Germain-Strasse 10</w:t>
      </w:r>
    </w:p>
    <w:p w14:paraId="704A72DA" w14:textId="77777777" w:rsidR="003E0DCD" w:rsidRPr="003E0DCD" w:rsidRDefault="003E0DCD" w:rsidP="003E0DCD">
      <w:pPr>
        <w:keepNext/>
        <w:tabs>
          <w:tab w:val="clear" w:pos="567"/>
        </w:tabs>
        <w:spacing w:line="240" w:lineRule="auto"/>
        <w:rPr>
          <w:rFonts w:eastAsia="Aptos"/>
          <w:szCs w:val="22"/>
          <w:shd w:val="pct15" w:color="auto" w:fill="auto"/>
          <w:lang w:val="en-US" w:eastAsia="de-CH"/>
        </w:rPr>
      </w:pPr>
      <w:r w:rsidRPr="003E0DCD">
        <w:rPr>
          <w:rFonts w:eastAsia="Aptos"/>
          <w:szCs w:val="22"/>
          <w:shd w:val="pct15" w:color="auto" w:fill="auto"/>
          <w:lang w:val="en-US" w:eastAsia="de-CH"/>
        </w:rPr>
        <w:t>90443 Nürnberg</w:t>
      </w:r>
    </w:p>
    <w:p w14:paraId="0C519BBC" w14:textId="7324F5DA" w:rsidR="003E0DCD" w:rsidRDefault="003E0DCD" w:rsidP="003E0DCD">
      <w:pPr>
        <w:numPr>
          <w:ilvl w:val="12"/>
          <w:numId w:val="0"/>
        </w:numPr>
        <w:tabs>
          <w:tab w:val="clear" w:pos="567"/>
        </w:tabs>
        <w:spacing w:line="240" w:lineRule="auto"/>
        <w:ind w:right="-2"/>
        <w:rPr>
          <w:szCs w:val="22"/>
          <w:lang w:val="lt-LT"/>
        </w:rPr>
      </w:pPr>
      <w:r w:rsidRPr="003E0DCD">
        <w:rPr>
          <w:rFonts w:eastAsia="Aptos"/>
          <w:kern w:val="2"/>
          <w:szCs w:val="22"/>
          <w:shd w:val="pct15" w:color="auto" w:fill="auto"/>
          <w:lang w:val="de-CH"/>
          <w14:ligatures w14:val="standardContextual"/>
        </w:rPr>
        <w:t>Vokietija</w:t>
      </w:r>
      <w:bookmarkEnd w:id="22"/>
    </w:p>
    <w:p w14:paraId="12155F05" w14:textId="77777777" w:rsidR="003E0DCD" w:rsidRPr="00BC2033" w:rsidRDefault="003E0DCD" w:rsidP="003E0DCD">
      <w:pPr>
        <w:numPr>
          <w:ilvl w:val="12"/>
          <w:numId w:val="0"/>
        </w:numPr>
        <w:tabs>
          <w:tab w:val="clear" w:pos="567"/>
        </w:tabs>
        <w:spacing w:line="240" w:lineRule="auto"/>
        <w:ind w:right="-2"/>
        <w:rPr>
          <w:szCs w:val="22"/>
          <w:lang w:val="lt-LT"/>
        </w:rPr>
      </w:pPr>
    </w:p>
    <w:p w14:paraId="10532AC8" w14:textId="77777777" w:rsidR="004A166F" w:rsidRPr="00BC2033" w:rsidRDefault="00154FE4" w:rsidP="003E0DCD">
      <w:pPr>
        <w:keepNext/>
        <w:spacing w:line="240" w:lineRule="auto"/>
        <w:rPr>
          <w:szCs w:val="22"/>
          <w:lang w:val="lt-LT"/>
        </w:rPr>
      </w:pPr>
      <w:r w:rsidRPr="00BC2033">
        <w:rPr>
          <w:szCs w:val="22"/>
          <w:lang w:val="lt-LT"/>
        </w:rPr>
        <w:t>Jeigu</w:t>
      </w:r>
      <w:r w:rsidR="004A166F" w:rsidRPr="00BC2033">
        <w:rPr>
          <w:szCs w:val="22"/>
          <w:lang w:val="lt-LT"/>
        </w:rPr>
        <w:t xml:space="preserve"> apie šį vaistą </w:t>
      </w:r>
      <w:r w:rsidRPr="00BC2033">
        <w:rPr>
          <w:szCs w:val="22"/>
          <w:lang w:val="lt-LT"/>
        </w:rPr>
        <w:t xml:space="preserve">norite sužinoti daugiau, kreipkitės į vietinį </w:t>
      </w:r>
      <w:r w:rsidR="00F17A85" w:rsidRPr="00BC2033">
        <w:rPr>
          <w:lang w:val="lt-LT" w:eastAsia="lt-LT" w:bidi="lt-LT"/>
        </w:rPr>
        <w:t xml:space="preserve">registruotojo </w:t>
      </w:r>
      <w:r w:rsidR="004A166F" w:rsidRPr="00BC2033">
        <w:rPr>
          <w:szCs w:val="22"/>
          <w:lang w:val="lt-LT"/>
        </w:rPr>
        <w:t>atstov</w:t>
      </w:r>
      <w:r w:rsidRPr="00BC2033">
        <w:rPr>
          <w:szCs w:val="22"/>
          <w:lang w:val="lt-LT"/>
        </w:rPr>
        <w:t>ą</w:t>
      </w:r>
      <w:r w:rsidR="00F17A85" w:rsidRPr="00BC2033">
        <w:rPr>
          <w:szCs w:val="22"/>
          <w:lang w:val="lt-LT"/>
        </w:rPr>
        <w:t>:</w:t>
      </w:r>
    </w:p>
    <w:p w14:paraId="619CE3A4" w14:textId="77777777" w:rsidR="00B11900" w:rsidRPr="00BC2033" w:rsidRDefault="00B11900" w:rsidP="003E0DCD">
      <w:pPr>
        <w:keepNext/>
        <w:numPr>
          <w:ilvl w:val="12"/>
          <w:numId w:val="0"/>
        </w:numPr>
        <w:tabs>
          <w:tab w:val="clear" w:pos="567"/>
        </w:tabs>
        <w:spacing w:line="240" w:lineRule="auto"/>
        <w:ind w:right="-2"/>
        <w:rPr>
          <w:noProof/>
          <w:szCs w:val="22"/>
          <w:lang w:val="lt-LT"/>
        </w:rPr>
      </w:pPr>
    </w:p>
    <w:tbl>
      <w:tblPr>
        <w:tblW w:w="9356" w:type="dxa"/>
        <w:tblInd w:w="-34" w:type="dxa"/>
        <w:tblLayout w:type="fixed"/>
        <w:tblLook w:val="0000" w:firstRow="0" w:lastRow="0" w:firstColumn="0" w:lastColumn="0" w:noHBand="0" w:noVBand="0"/>
      </w:tblPr>
      <w:tblGrid>
        <w:gridCol w:w="4678"/>
        <w:gridCol w:w="4678"/>
      </w:tblGrid>
      <w:tr w:rsidR="00B11900" w:rsidRPr="00BC2033" w14:paraId="4FE4F8B8" w14:textId="77777777" w:rsidTr="000B6424">
        <w:trPr>
          <w:cantSplit/>
        </w:trPr>
        <w:tc>
          <w:tcPr>
            <w:tcW w:w="4678" w:type="dxa"/>
          </w:tcPr>
          <w:p w14:paraId="5AD5F221" w14:textId="77777777" w:rsidR="00B11900" w:rsidRPr="00BC2033" w:rsidRDefault="00B11900" w:rsidP="003E0DCD">
            <w:pPr>
              <w:rPr>
                <w:b/>
                <w:noProof/>
                <w:szCs w:val="22"/>
                <w:lang w:val="fr-FR"/>
              </w:rPr>
            </w:pPr>
            <w:r w:rsidRPr="00BC2033">
              <w:rPr>
                <w:b/>
                <w:noProof/>
                <w:szCs w:val="22"/>
                <w:lang w:val="fr-FR"/>
              </w:rPr>
              <w:t>België/Belgique/Belgien</w:t>
            </w:r>
          </w:p>
          <w:p w14:paraId="5CB6B6E0" w14:textId="77777777" w:rsidR="00B11900" w:rsidRPr="00BC2033" w:rsidRDefault="00B11900" w:rsidP="003E0DCD">
            <w:pPr>
              <w:rPr>
                <w:noProof/>
                <w:szCs w:val="22"/>
                <w:lang w:val="fr-FR"/>
              </w:rPr>
            </w:pPr>
            <w:r w:rsidRPr="00BC2033">
              <w:rPr>
                <w:noProof/>
                <w:szCs w:val="22"/>
                <w:lang w:val="fr-FR"/>
              </w:rPr>
              <w:t>Novartis Pharma N.V.</w:t>
            </w:r>
          </w:p>
          <w:p w14:paraId="689295E0" w14:textId="77777777" w:rsidR="00B11900" w:rsidRPr="00BC2033" w:rsidRDefault="00B11900" w:rsidP="003E0DCD">
            <w:pPr>
              <w:rPr>
                <w:noProof/>
                <w:szCs w:val="22"/>
              </w:rPr>
            </w:pPr>
            <w:r w:rsidRPr="00BC2033">
              <w:rPr>
                <w:noProof/>
                <w:szCs w:val="22"/>
              </w:rPr>
              <w:t>Tél/Tel: +32 2 246 16 11</w:t>
            </w:r>
          </w:p>
          <w:p w14:paraId="5A8C9ECC" w14:textId="77777777" w:rsidR="00B11900" w:rsidRPr="00BC2033" w:rsidRDefault="00B11900" w:rsidP="003E0DCD">
            <w:pPr>
              <w:rPr>
                <w:b/>
                <w:noProof/>
                <w:szCs w:val="22"/>
              </w:rPr>
            </w:pPr>
          </w:p>
        </w:tc>
        <w:tc>
          <w:tcPr>
            <w:tcW w:w="4678" w:type="dxa"/>
          </w:tcPr>
          <w:p w14:paraId="5FB4CB94" w14:textId="77777777" w:rsidR="00B11900" w:rsidRPr="00BC2033" w:rsidRDefault="00B11900" w:rsidP="003E0DCD">
            <w:pPr>
              <w:rPr>
                <w:b/>
                <w:noProof/>
                <w:szCs w:val="22"/>
                <w:lang w:val="es-ES"/>
              </w:rPr>
            </w:pPr>
            <w:r w:rsidRPr="00BC2033">
              <w:rPr>
                <w:b/>
                <w:noProof/>
                <w:szCs w:val="22"/>
                <w:lang w:val="es-ES"/>
              </w:rPr>
              <w:t>Lietuva</w:t>
            </w:r>
          </w:p>
          <w:p w14:paraId="35F2D3F1" w14:textId="01D641F8" w:rsidR="00B11900" w:rsidRPr="00BC2033" w:rsidRDefault="0057526F" w:rsidP="003E0DCD">
            <w:pPr>
              <w:rPr>
                <w:noProof/>
                <w:szCs w:val="22"/>
                <w:lang w:val="es-ES"/>
              </w:rPr>
            </w:pPr>
            <w:r w:rsidRPr="00BC2033">
              <w:rPr>
                <w:noProof/>
                <w:szCs w:val="22"/>
                <w:lang w:val="lt-LT"/>
              </w:rPr>
              <w:t>SIA Novartis Baltics Lietuvos filialas</w:t>
            </w:r>
          </w:p>
          <w:p w14:paraId="3FB9A2F6" w14:textId="77777777" w:rsidR="00B11900" w:rsidRPr="00BC2033" w:rsidRDefault="00B11900" w:rsidP="003E0DCD">
            <w:pPr>
              <w:rPr>
                <w:noProof/>
                <w:szCs w:val="22"/>
                <w:lang w:val="es-ES"/>
              </w:rPr>
            </w:pPr>
            <w:r w:rsidRPr="00BC2033">
              <w:rPr>
                <w:noProof/>
                <w:szCs w:val="22"/>
                <w:lang w:val="es-ES"/>
              </w:rPr>
              <w:t>Tel: +370 5 269 16 50</w:t>
            </w:r>
          </w:p>
          <w:p w14:paraId="4FAD8C1C" w14:textId="77777777" w:rsidR="00B11900" w:rsidRPr="00BC2033" w:rsidRDefault="00B11900" w:rsidP="003E0DCD">
            <w:pPr>
              <w:rPr>
                <w:noProof/>
                <w:szCs w:val="22"/>
                <w:lang w:val="es-ES"/>
              </w:rPr>
            </w:pPr>
          </w:p>
        </w:tc>
      </w:tr>
      <w:tr w:rsidR="00B11900" w:rsidRPr="00BC2033" w14:paraId="664C06AD" w14:textId="77777777" w:rsidTr="000B6424">
        <w:trPr>
          <w:cantSplit/>
        </w:trPr>
        <w:tc>
          <w:tcPr>
            <w:tcW w:w="4678" w:type="dxa"/>
          </w:tcPr>
          <w:p w14:paraId="1E268FED" w14:textId="77777777" w:rsidR="00B11900" w:rsidRPr="00BC2033" w:rsidRDefault="00B11900" w:rsidP="003E0DCD">
            <w:pPr>
              <w:rPr>
                <w:b/>
                <w:noProof/>
                <w:szCs w:val="22"/>
                <w:lang w:val="es-ES"/>
              </w:rPr>
            </w:pPr>
            <w:r w:rsidRPr="00BC2033">
              <w:rPr>
                <w:b/>
                <w:noProof/>
                <w:szCs w:val="22"/>
              </w:rPr>
              <w:t>България</w:t>
            </w:r>
          </w:p>
          <w:p w14:paraId="486C2BD9" w14:textId="77777777" w:rsidR="00B11900" w:rsidRPr="00BC2033" w:rsidRDefault="0057526F" w:rsidP="003E0DCD">
            <w:pPr>
              <w:rPr>
                <w:noProof/>
                <w:szCs w:val="22"/>
                <w:lang w:val="es-ES"/>
              </w:rPr>
            </w:pPr>
            <w:r w:rsidRPr="00BC2033">
              <w:rPr>
                <w:noProof/>
                <w:szCs w:val="22"/>
                <w:lang w:val="es-ES"/>
              </w:rPr>
              <w:t>Novartis Bulgaria EOOD</w:t>
            </w:r>
          </w:p>
          <w:p w14:paraId="78DAF8DF" w14:textId="77777777" w:rsidR="00B11900" w:rsidRPr="00BC2033" w:rsidRDefault="00B11900" w:rsidP="003E0DCD">
            <w:pPr>
              <w:rPr>
                <w:noProof/>
                <w:szCs w:val="22"/>
                <w:lang w:val="es-ES"/>
              </w:rPr>
            </w:pPr>
            <w:r w:rsidRPr="00BC2033">
              <w:rPr>
                <w:noProof/>
                <w:szCs w:val="22"/>
              </w:rPr>
              <w:t>Тел</w:t>
            </w:r>
            <w:r w:rsidRPr="00BC2033">
              <w:rPr>
                <w:noProof/>
                <w:szCs w:val="22"/>
                <w:lang w:val="es-ES"/>
              </w:rPr>
              <w:t>.: +359 2 976 98 28</w:t>
            </w:r>
          </w:p>
          <w:p w14:paraId="038A8970" w14:textId="77777777" w:rsidR="00B11900" w:rsidRPr="00BC2033" w:rsidRDefault="00B11900" w:rsidP="003E0DCD">
            <w:pPr>
              <w:rPr>
                <w:b/>
                <w:noProof/>
                <w:szCs w:val="22"/>
                <w:lang w:val="es-ES"/>
              </w:rPr>
            </w:pPr>
          </w:p>
        </w:tc>
        <w:tc>
          <w:tcPr>
            <w:tcW w:w="4678" w:type="dxa"/>
          </w:tcPr>
          <w:p w14:paraId="74C73C11" w14:textId="77777777" w:rsidR="00B11900" w:rsidRPr="00BC2033" w:rsidRDefault="00B11900" w:rsidP="003E0DCD">
            <w:pPr>
              <w:rPr>
                <w:b/>
                <w:noProof/>
                <w:szCs w:val="22"/>
                <w:lang w:val="de-CH"/>
              </w:rPr>
            </w:pPr>
            <w:r w:rsidRPr="00BC2033">
              <w:rPr>
                <w:b/>
                <w:noProof/>
                <w:szCs w:val="22"/>
                <w:lang w:val="de-CH"/>
              </w:rPr>
              <w:t>Luxembourg/Luxemburg</w:t>
            </w:r>
          </w:p>
          <w:p w14:paraId="1A5842BA" w14:textId="77777777" w:rsidR="00B11900" w:rsidRPr="00BC2033" w:rsidRDefault="00B11900" w:rsidP="003E0DCD">
            <w:pPr>
              <w:rPr>
                <w:noProof/>
                <w:szCs w:val="22"/>
                <w:lang w:val="de-CH"/>
              </w:rPr>
            </w:pPr>
            <w:r w:rsidRPr="00BC2033">
              <w:rPr>
                <w:noProof/>
                <w:szCs w:val="22"/>
                <w:lang w:val="de-CH"/>
              </w:rPr>
              <w:t>Novartis Pharma N.V.</w:t>
            </w:r>
          </w:p>
          <w:p w14:paraId="4704986F" w14:textId="77777777" w:rsidR="00B11900" w:rsidRPr="00BC2033" w:rsidRDefault="00B11900" w:rsidP="003E0DCD">
            <w:pPr>
              <w:rPr>
                <w:noProof/>
                <w:szCs w:val="22"/>
              </w:rPr>
            </w:pPr>
            <w:r w:rsidRPr="00BC2033">
              <w:rPr>
                <w:noProof/>
                <w:szCs w:val="22"/>
              </w:rPr>
              <w:t>Tél/Tel: +32 2 246 16 11</w:t>
            </w:r>
          </w:p>
          <w:p w14:paraId="1658C360" w14:textId="77777777" w:rsidR="00B11900" w:rsidRPr="00BC2033" w:rsidRDefault="00B11900" w:rsidP="003E0DCD">
            <w:pPr>
              <w:rPr>
                <w:noProof/>
                <w:szCs w:val="22"/>
                <w:lang w:val="de-CH"/>
              </w:rPr>
            </w:pPr>
          </w:p>
        </w:tc>
      </w:tr>
      <w:tr w:rsidR="00B11900" w:rsidRPr="00BC2033" w14:paraId="690061B1" w14:textId="77777777" w:rsidTr="000B6424">
        <w:trPr>
          <w:cantSplit/>
        </w:trPr>
        <w:tc>
          <w:tcPr>
            <w:tcW w:w="4678" w:type="dxa"/>
          </w:tcPr>
          <w:p w14:paraId="0DA8FBA9" w14:textId="77777777" w:rsidR="00B11900" w:rsidRPr="00BC2033" w:rsidRDefault="00B11900" w:rsidP="003E0DCD">
            <w:pPr>
              <w:rPr>
                <w:b/>
                <w:noProof/>
                <w:szCs w:val="22"/>
                <w:lang w:val="de-CH"/>
              </w:rPr>
            </w:pPr>
            <w:r w:rsidRPr="00BC2033">
              <w:rPr>
                <w:b/>
                <w:noProof/>
                <w:szCs w:val="22"/>
                <w:lang w:val="de-CH"/>
              </w:rPr>
              <w:t>Česká republika</w:t>
            </w:r>
          </w:p>
          <w:p w14:paraId="26CB2995" w14:textId="77777777" w:rsidR="00B11900" w:rsidRPr="00BC2033" w:rsidRDefault="00B11900" w:rsidP="003E0DCD">
            <w:pPr>
              <w:rPr>
                <w:noProof/>
                <w:szCs w:val="22"/>
                <w:lang w:val="de-CH"/>
              </w:rPr>
            </w:pPr>
            <w:r w:rsidRPr="00BC2033">
              <w:rPr>
                <w:noProof/>
                <w:szCs w:val="22"/>
                <w:lang w:val="de-CH"/>
              </w:rPr>
              <w:t>Novartis s.r.o.</w:t>
            </w:r>
          </w:p>
          <w:p w14:paraId="5B0712E4" w14:textId="77777777" w:rsidR="00B11900" w:rsidRPr="00BC2033" w:rsidRDefault="00B11900" w:rsidP="003E0DCD">
            <w:pPr>
              <w:rPr>
                <w:noProof/>
                <w:szCs w:val="22"/>
              </w:rPr>
            </w:pPr>
            <w:r w:rsidRPr="00BC2033">
              <w:rPr>
                <w:noProof/>
                <w:szCs w:val="22"/>
              </w:rPr>
              <w:t>Tel: +420 225 775 111</w:t>
            </w:r>
          </w:p>
          <w:p w14:paraId="396CA5E5" w14:textId="77777777" w:rsidR="00B11900" w:rsidRPr="00BC2033" w:rsidRDefault="00B11900" w:rsidP="003E0DCD">
            <w:pPr>
              <w:rPr>
                <w:b/>
                <w:noProof/>
                <w:szCs w:val="22"/>
              </w:rPr>
            </w:pPr>
          </w:p>
        </w:tc>
        <w:tc>
          <w:tcPr>
            <w:tcW w:w="4678" w:type="dxa"/>
          </w:tcPr>
          <w:p w14:paraId="18251FB4" w14:textId="77777777" w:rsidR="00B11900" w:rsidRPr="00BC2033" w:rsidRDefault="00B11900" w:rsidP="003E0DCD">
            <w:pPr>
              <w:rPr>
                <w:b/>
                <w:noProof/>
                <w:szCs w:val="22"/>
              </w:rPr>
            </w:pPr>
            <w:r w:rsidRPr="00BC2033">
              <w:rPr>
                <w:b/>
                <w:noProof/>
                <w:szCs w:val="22"/>
              </w:rPr>
              <w:t>Magyarország</w:t>
            </w:r>
          </w:p>
          <w:p w14:paraId="633E0A3D" w14:textId="77777777" w:rsidR="00B11900" w:rsidRPr="00BC2033" w:rsidRDefault="00B11900" w:rsidP="003E0DCD">
            <w:pPr>
              <w:rPr>
                <w:noProof/>
                <w:szCs w:val="22"/>
              </w:rPr>
            </w:pPr>
            <w:r w:rsidRPr="00BC2033">
              <w:rPr>
                <w:noProof/>
                <w:szCs w:val="22"/>
              </w:rPr>
              <w:t>Novartis Hungária Kft.</w:t>
            </w:r>
          </w:p>
          <w:p w14:paraId="5E1BBBCC" w14:textId="77777777" w:rsidR="00B11900" w:rsidRPr="00BC2033" w:rsidRDefault="00B11900" w:rsidP="003E0DCD">
            <w:pPr>
              <w:rPr>
                <w:noProof/>
                <w:szCs w:val="22"/>
              </w:rPr>
            </w:pPr>
            <w:r w:rsidRPr="00BC2033">
              <w:rPr>
                <w:noProof/>
                <w:szCs w:val="22"/>
              </w:rPr>
              <w:t>Tel.: +36 1 457 65 00</w:t>
            </w:r>
          </w:p>
        </w:tc>
      </w:tr>
      <w:tr w:rsidR="00B11900" w:rsidRPr="00BC2033" w14:paraId="6024C90D" w14:textId="77777777" w:rsidTr="000B6424">
        <w:trPr>
          <w:cantSplit/>
        </w:trPr>
        <w:tc>
          <w:tcPr>
            <w:tcW w:w="4678" w:type="dxa"/>
          </w:tcPr>
          <w:p w14:paraId="4EB0A24F" w14:textId="77777777" w:rsidR="00B11900" w:rsidRPr="00BC2033" w:rsidRDefault="00B11900" w:rsidP="003E0DCD">
            <w:pPr>
              <w:rPr>
                <w:b/>
                <w:noProof/>
                <w:szCs w:val="22"/>
              </w:rPr>
            </w:pPr>
            <w:r w:rsidRPr="00BC2033">
              <w:rPr>
                <w:b/>
                <w:noProof/>
                <w:szCs w:val="22"/>
              </w:rPr>
              <w:t>Danmark</w:t>
            </w:r>
          </w:p>
          <w:p w14:paraId="694F96D3" w14:textId="77777777" w:rsidR="00B11900" w:rsidRPr="00BC2033" w:rsidRDefault="00B11900" w:rsidP="003E0DCD">
            <w:pPr>
              <w:rPr>
                <w:noProof/>
                <w:szCs w:val="22"/>
              </w:rPr>
            </w:pPr>
            <w:r w:rsidRPr="00BC2033">
              <w:rPr>
                <w:noProof/>
                <w:szCs w:val="22"/>
              </w:rPr>
              <w:t>Novartis Healthcare A/S</w:t>
            </w:r>
          </w:p>
          <w:p w14:paraId="2D5A0C99" w14:textId="77777777" w:rsidR="00B11900" w:rsidRPr="00BC2033" w:rsidRDefault="00B11900" w:rsidP="003E0DCD">
            <w:pPr>
              <w:rPr>
                <w:noProof/>
                <w:szCs w:val="22"/>
              </w:rPr>
            </w:pPr>
            <w:r w:rsidRPr="00BC2033">
              <w:rPr>
                <w:noProof/>
                <w:szCs w:val="22"/>
              </w:rPr>
              <w:t>Tlf: +45 39 16 84 00</w:t>
            </w:r>
          </w:p>
          <w:p w14:paraId="72A20B4B" w14:textId="77777777" w:rsidR="00B11900" w:rsidRPr="00BC2033" w:rsidRDefault="00B11900" w:rsidP="003E0DCD">
            <w:pPr>
              <w:rPr>
                <w:b/>
                <w:noProof/>
                <w:szCs w:val="22"/>
              </w:rPr>
            </w:pPr>
          </w:p>
        </w:tc>
        <w:tc>
          <w:tcPr>
            <w:tcW w:w="4678" w:type="dxa"/>
          </w:tcPr>
          <w:p w14:paraId="4D98218C" w14:textId="77777777" w:rsidR="00B11900" w:rsidRPr="00BC2033" w:rsidRDefault="00B11900" w:rsidP="003E0DCD">
            <w:pPr>
              <w:rPr>
                <w:b/>
                <w:noProof/>
                <w:szCs w:val="22"/>
                <w:lang w:val="it-IT"/>
              </w:rPr>
            </w:pPr>
            <w:r w:rsidRPr="00BC2033">
              <w:rPr>
                <w:b/>
                <w:noProof/>
                <w:szCs w:val="22"/>
                <w:lang w:val="it-IT"/>
              </w:rPr>
              <w:t>Malta</w:t>
            </w:r>
          </w:p>
          <w:p w14:paraId="604BE7E0" w14:textId="77777777" w:rsidR="00B11900" w:rsidRPr="00BC2033" w:rsidRDefault="00B11900" w:rsidP="003E0DCD">
            <w:pPr>
              <w:rPr>
                <w:noProof/>
                <w:szCs w:val="22"/>
                <w:lang w:val="it-IT"/>
              </w:rPr>
            </w:pPr>
            <w:r w:rsidRPr="00BC2033">
              <w:rPr>
                <w:noProof/>
                <w:szCs w:val="22"/>
                <w:lang w:val="it-IT"/>
              </w:rPr>
              <w:t>Novartis Pharma Services Inc.</w:t>
            </w:r>
          </w:p>
          <w:p w14:paraId="5B0B6B6B" w14:textId="77777777" w:rsidR="00B11900" w:rsidRPr="00BC2033" w:rsidRDefault="00B11900" w:rsidP="003E0DCD">
            <w:pPr>
              <w:rPr>
                <w:noProof/>
                <w:szCs w:val="22"/>
                <w:lang w:val="it-IT"/>
              </w:rPr>
            </w:pPr>
            <w:r w:rsidRPr="00BC2033">
              <w:rPr>
                <w:noProof/>
                <w:szCs w:val="22"/>
                <w:lang w:val="it-IT"/>
              </w:rPr>
              <w:t xml:space="preserve">Tel: </w:t>
            </w:r>
            <w:r w:rsidRPr="00BC2033">
              <w:rPr>
                <w:color w:val="000000"/>
              </w:rPr>
              <w:t>+356 2122 2872</w:t>
            </w:r>
          </w:p>
        </w:tc>
      </w:tr>
      <w:tr w:rsidR="00B11900" w:rsidRPr="00BC2033" w14:paraId="66D662FA" w14:textId="77777777" w:rsidTr="000B6424">
        <w:trPr>
          <w:cantSplit/>
        </w:trPr>
        <w:tc>
          <w:tcPr>
            <w:tcW w:w="4678" w:type="dxa"/>
          </w:tcPr>
          <w:p w14:paraId="7E41E81D" w14:textId="77777777" w:rsidR="00B11900" w:rsidRPr="00BC2033" w:rsidRDefault="00B11900" w:rsidP="003E0DCD">
            <w:pPr>
              <w:rPr>
                <w:b/>
                <w:noProof/>
                <w:szCs w:val="22"/>
                <w:lang w:val="de-CH"/>
              </w:rPr>
            </w:pPr>
            <w:r w:rsidRPr="00BC2033">
              <w:rPr>
                <w:b/>
                <w:noProof/>
                <w:szCs w:val="22"/>
                <w:lang w:val="de-CH"/>
              </w:rPr>
              <w:t>Deutschland</w:t>
            </w:r>
          </w:p>
          <w:p w14:paraId="41728C0F" w14:textId="77777777" w:rsidR="00B11900" w:rsidRPr="00BC2033" w:rsidRDefault="00B11900" w:rsidP="003E0DCD">
            <w:pPr>
              <w:rPr>
                <w:noProof/>
                <w:szCs w:val="22"/>
                <w:lang w:val="de-CH"/>
              </w:rPr>
            </w:pPr>
            <w:r w:rsidRPr="00BC2033">
              <w:rPr>
                <w:noProof/>
                <w:szCs w:val="22"/>
                <w:lang w:val="de-CH"/>
              </w:rPr>
              <w:t>Novartis Pharma GmbH</w:t>
            </w:r>
          </w:p>
          <w:p w14:paraId="6273E819" w14:textId="77777777" w:rsidR="00B11900" w:rsidRPr="00BC2033" w:rsidRDefault="00B11900" w:rsidP="003E0DCD">
            <w:pPr>
              <w:rPr>
                <w:noProof/>
                <w:szCs w:val="22"/>
                <w:lang w:val="de-CH"/>
              </w:rPr>
            </w:pPr>
            <w:r w:rsidRPr="00BC2033">
              <w:rPr>
                <w:noProof/>
                <w:szCs w:val="22"/>
                <w:lang w:val="de-CH"/>
              </w:rPr>
              <w:t>Tel: +49 911 273 0</w:t>
            </w:r>
          </w:p>
          <w:p w14:paraId="139C0052" w14:textId="77777777" w:rsidR="00B11900" w:rsidRPr="00BC2033" w:rsidRDefault="00B11900" w:rsidP="003E0DCD">
            <w:pPr>
              <w:rPr>
                <w:b/>
                <w:noProof/>
                <w:szCs w:val="22"/>
                <w:lang w:val="de-CH"/>
              </w:rPr>
            </w:pPr>
          </w:p>
        </w:tc>
        <w:tc>
          <w:tcPr>
            <w:tcW w:w="4678" w:type="dxa"/>
          </w:tcPr>
          <w:p w14:paraId="62C4F938" w14:textId="77777777" w:rsidR="00B11900" w:rsidRPr="00BC2033" w:rsidRDefault="00B11900" w:rsidP="003E0DCD">
            <w:pPr>
              <w:rPr>
                <w:b/>
                <w:noProof/>
                <w:szCs w:val="22"/>
                <w:lang w:val="de-CH"/>
              </w:rPr>
            </w:pPr>
            <w:r w:rsidRPr="00BC2033">
              <w:rPr>
                <w:b/>
                <w:noProof/>
                <w:szCs w:val="22"/>
                <w:lang w:val="de-CH"/>
              </w:rPr>
              <w:t>Nederland</w:t>
            </w:r>
          </w:p>
          <w:p w14:paraId="3999B25C" w14:textId="77777777" w:rsidR="00B11900" w:rsidRPr="00BC2033" w:rsidRDefault="00B11900" w:rsidP="003E0DCD">
            <w:pPr>
              <w:rPr>
                <w:noProof/>
                <w:szCs w:val="22"/>
                <w:lang w:val="de-CH"/>
              </w:rPr>
            </w:pPr>
            <w:r w:rsidRPr="00BC2033">
              <w:rPr>
                <w:noProof/>
                <w:szCs w:val="22"/>
                <w:lang w:val="de-CH"/>
              </w:rPr>
              <w:t>Novartis Pharma B.V.</w:t>
            </w:r>
          </w:p>
          <w:p w14:paraId="585C452B" w14:textId="13AD7939" w:rsidR="00B11900" w:rsidRPr="00BC2033" w:rsidRDefault="00B11900" w:rsidP="003E0DCD">
            <w:pPr>
              <w:rPr>
                <w:noProof/>
                <w:szCs w:val="22"/>
                <w:lang w:val="it-IT"/>
              </w:rPr>
            </w:pPr>
            <w:r w:rsidRPr="00BC2033">
              <w:rPr>
                <w:noProof/>
                <w:szCs w:val="22"/>
                <w:lang w:val="it-IT"/>
              </w:rPr>
              <w:t xml:space="preserve">Tel: +31 </w:t>
            </w:r>
            <w:r w:rsidR="00831BF7" w:rsidRPr="00BC2033">
              <w:rPr>
                <w:noProof/>
                <w:szCs w:val="22"/>
                <w:lang w:val="it-IT"/>
              </w:rPr>
              <w:t>88 04 52 111</w:t>
            </w:r>
          </w:p>
        </w:tc>
      </w:tr>
      <w:tr w:rsidR="00B11900" w:rsidRPr="00BC2033" w14:paraId="1DBCFCF0" w14:textId="77777777" w:rsidTr="000B6424">
        <w:trPr>
          <w:cantSplit/>
        </w:trPr>
        <w:tc>
          <w:tcPr>
            <w:tcW w:w="4678" w:type="dxa"/>
          </w:tcPr>
          <w:p w14:paraId="49A0014A" w14:textId="77777777" w:rsidR="00B11900" w:rsidRPr="00BC2033" w:rsidRDefault="00B11900" w:rsidP="003E0DCD">
            <w:pPr>
              <w:rPr>
                <w:b/>
                <w:noProof/>
                <w:szCs w:val="22"/>
                <w:lang w:val="it-IT"/>
              </w:rPr>
            </w:pPr>
            <w:r w:rsidRPr="00BC2033">
              <w:rPr>
                <w:b/>
                <w:noProof/>
                <w:szCs w:val="22"/>
                <w:lang w:val="it-IT"/>
              </w:rPr>
              <w:t>Eesti</w:t>
            </w:r>
          </w:p>
          <w:p w14:paraId="1A5E4003" w14:textId="77777777" w:rsidR="00B11900" w:rsidRPr="00BC2033" w:rsidRDefault="0057526F" w:rsidP="003E0DCD">
            <w:pPr>
              <w:rPr>
                <w:noProof/>
                <w:szCs w:val="22"/>
                <w:lang w:val="it-IT"/>
              </w:rPr>
            </w:pPr>
            <w:r w:rsidRPr="00BC2033">
              <w:rPr>
                <w:noProof/>
                <w:szCs w:val="22"/>
                <w:lang w:val="et-EE"/>
              </w:rPr>
              <w:t>SIA Novartis Baltics Eesti filiaal</w:t>
            </w:r>
          </w:p>
          <w:p w14:paraId="2CCA7B8C" w14:textId="77777777" w:rsidR="00B11900" w:rsidRPr="00BC2033" w:rsidRDefault="00B11900" w:rsidP="003E0DCD">
            <w:pPr>
              <w:rPr>
                <w:noProof/>
                <w:szCs w:val="22"/>
                <w:lang w:val="it-IT"/>
              </w:rPr>
            </w:pPr>
            <w:r w:rsidRPr="00BC2033">
              <w:rPr>
                <w:noProof/>
                <w:szCs w:val="22"/>
                <w:lang w:val="it-IT"/>
              </w:rPr>
              <w:t xml:space="preserve">Tel: </w:t>
            </w:r>
            <w:r w:rsidRPr="00BC2033">
              <w:rPr>
                <w:szCs w:val="22"/>
                <w:lang w:val="it-IT"/>
              </w:rPr>
              <w:t>+372 66 30 810</w:t>
            </w:r>
          </w:p>
          <w:p w14:paraId="6EF27622" w14:textId="77777777" w:rsidR="00B11900" w:rsidRPr="00BC2033" w:rsidRDefault="00B11900" w:rsidP="003E0DCD">
            <w:pPr>
              <w:rPr>
                <w:b/>
                <w:noProof/>
                <w:szCs w:val="22"/>
                <w:lang w:val="it-IT"/>
              </w:rPr>
            </w:pPr>
          </w:p>
        </w:tc>
        <w:tc>
          <w:tcPr>
            <w:tcW w:w="4678" w:type="dxa"/>
          </w:tcPr>
          <w:p w14:paraId="66AAF31B" w14:textId="77777777" w:rsidR="00B11900" w:rsidRPr="00BC2033" w:rsidRDefault="00B11900" w:rsidP="003E0DCD">
            <w:pPr>
              <w:rPr>
                <w:b/>
                <w:noProof/>
                <w:szCs w:val="22"/>
                <w:lang w:val="en-US"/>
              </w:rPr>
            </w:pPr>
            <w:r w:rsidRPr="00BC2033">
              <w:rPr>
                <w:b/>
                <w:noProof/>
                <w:szCs w:val="22"/>
                <w:lang w:val="en-US"/>
              </w:rPr>
              <w:t>Norge</w:t>
            </w:r>
          </w:p>
          <w:p w14:paraId="473D3D48" w14:textId="77777777" w:rsidR="00B11900" w:rsidRPr="00BC2033" w:rsidRDefault="00B11900" w:rsidP="003E0DCD">
            <w:pPr>
              <w:rPr>
                <w:noProof/>
                <w:szCs w:val="22"/>
                <w:lang w:val="en-US"/>
              </w:rPr>
            </w:pPr>
            <w:r w:rsidRPr="00BC2033">
              <w:rPr>
                <w:noProof/>
                <w:szCs w:val="22"/>
                <w:lang w:val="en-US"/>
              </w:rPr>
              <w:t>Novartis Norge AS</w:t>
            </w:r>
          </w:p>
          <w:p w14:paraId="1364D145" w14:textId="77777777" w:rsidR="00B11900" w:rsidRPr="00BC2033" w:rsidRDefault="00B11900" w:rsidP="003E0DCD">
            <w:pPr>
              <w:rPr>
                <w:noProof/>
                <w:szCs w:val="22"/>
                <w:lang w:val="en-US"/>
              </w:rPr>
            </w:pPr>
            <w:r w:rsidRPr="00BC2033">
              <w:rPr>
                <w:noProof/>
                <w:szCs w:val="22"/>
                <w:lang w:val="en-US"/>
              </w:rPr>
              <w:t>Tlf: +47 23 05 20 00</w:t>
            </w:r>
          </w:p>
        </w:tc>
      </w:tr>
      <w:tr w:rsidR="00B11900" w:rsidRPr="00BC2033" w14:paraId="1999AAB2" w14:textId="77777777" w:rsidTr="000B6424">
        <w:trPr>
          <w:cantSplit/>
        </w:trPr>
        <w:tc>
          <w:tcPr>
            <w:tcW w:w="4678" w:type="dxa"/>
          </w:tcPr>
          <w:p w14:paraId="764057DA" w14:textId="77777777" w:rsidR="00B11900" w:rsidRPr="00BC2033" w:rsidRDefault="00B11900" w:rsidP="003E0DCD">
            <w:pPr>
              <w:rPr>
                <w:b/>
                <w:noProof/>
                <w:szCs w:val="22"/>
                <w:lang w:val="es-ES"/>
              </w:rPr>
            </w:pPr>
            <w:r w:rsidRPr="00BC2033">
              <w:rPr>
                <w:b/>
                <w:noProof/>
                <w:szCs w:val="22"/>
              </w:rPr>
              <w:t>Ελλάδα</w:t>
            </w:r>
          </w:p>
          <w:p w14:paraId="1D775024" w14:textId="77777777" w:rsidR="00B11900" w:rsidRPr="00BC2033" w:rsidRDefault="00B11900" w:rsidP="003E0DCD">
            <w:pPr>
              <w:rPr>
                <w:noProof/>
                <w:szCs w:val="22"/>
                <w:lang w:val="es-ES"/>
              </w:rPr>
            </w:pPr>
            <w:r w:rsidRPr="00BC2033">
              <w:rPr>
                <w:noProof/>
                <w:szCs w:val="22"/>
                <w:lang w:val="es-ES"/>
              </w:rPr>
              <w:t>Novartis (Hellas) A.E.B.E.</w:t>
            </w:r>
          </w:p>
          <w:p w14:paraId="054A37FE" w14:textId="77777777" w:rsidR="00B11900" w:rsidRPr="00BC2033" w:rsidRDefault="00B11900" w:rsidP="003E0DCD">
            <w:pPr>
              <w:rPr>
                <w:noProof/>
                <w:szCs w:val="22"/>
              </w:rPr>
            </w:pPr>
            <w:r w:rsidRPr="00BC2033">
              <w:rPr>
                <w:noProof/>
                <w:szCs w:val="22"/>
              </w:rPr>
              <w:t>Τηλ: +30 210 281 17 12</w:t>
            </w:r>
          </w:p>
          <w:p w14:paraId="0B52C69F" w14:textId="77777777" w:rsidR="00B11900" w:rsidRPr="00BC2033" w:rsidRDefault="00B11900" w:rsidP="003E0DCD">
            <w:pPr>
              <w:rPr>
                <w:b/>
                <w:noProof/>
                <w:szCs w:val="22"/>
              </w:rPr>
            </w:pPr>
          </w:p>
        </w:tc>
        <w:tc>
          <w:tcPr>
            <w:tcW w:w="4678" w:type="dxa"/>
          </w:tcPr>
          <w:p w14:paraId="019A6FD9" w14:textId="77777777" w:rsidR="00B11900" w:rsidRPr="00BC2033" w:rsidRDefault="00B11900" w:rsidP="003E0DCD">
            <w:pPr>
              <w:rPr>
                <w:b/>
                <w:noProof/>
                <w:szCs w:val="22"/>
                <w:lang w:val="de-CH"/>
              </w:rPr>
            </w:pPr>
            <w:r w:rsidRPr="00BC2033">
              <w:rPr>
                <w:b/>
                <w:noProof/>
                <w:szCs w:val="22"/>
                <w:lang w:val="de-CH"/>
              </w:rPr>
              <w:t>Österreich</w:t>
            </w:r>
          </w:p>
          <w:p w14:paraId="1CC18025" w14:textId="77777777" w:rsidR="00B11900" w:rsidRPr="00BC2033" w:rsidRDefault="00B11900" w:rsidP="003E0DCD">
            <w:pPr>
              <w:rPr>
                <w:noProof/>
                <w:szCs w:val="22"/>
                <w:lang w:val="de-CH"/>
              </w:rPr>
            </w:pPr>
            <w:r w:rsidRPr="00BC2033">
              <w:rPr>
                <w:noProof/>
                <w:szCs w:val="22"/>
                <w:lang w:val="de-CH"/>
              </w:rPr>
              <w:t>Novartis Pharma GmbH</w:t>
            </w:r>
          </w:p>
          <w:p w14:paraId="465DDAA4" w14:textId="77777777" w:rsidR="00B11900" w:rsidRPr="00BC2033" w:rsidRDefault="00B11900" w:rsidP="003E0DCD">
            <w:pPr>
              <w:rPr>
                <w:noProof/>
                <w:szCs w:val="22"/>
                <w:lang w:val="de-CH"/>
              </w:rPr>
            </w:pPr>
            <w:r w:rsidRPr="00BC2033">
              <w:rPr>
                <w:noProof/>
                <w:szCs w:val="22"/>
                <w:lang w:val="de-CH"/>
              </w:rPr>
              <w:t>Tel: +43 1 86 6570</w:t>
            </w:r>
          </w:p>
        </w:tc>
      </w:tr>
      <w:tr w:rsidR="00B11900" w:rsidRPr="00BC2033" w14:paraId="747570B2" w14:textId="77777777" w:rsidTr="000B6424">
        <w:trPr>
          <w:cantSplit/>
        </w:trPr>
        <w:tc>
          <w:tcPr>
            <w:tcW w:w="4678" w:type="dxa"/>
          </w:tcPr>
          <w:p w14:paraId="37363A0B" w14:textId="77777777" w:rsidR="00B11900" w:rsidRPr="00BC2033" w:rsidRDefault="00B11900" w:rsidP="003E0DCD">
            <w:pPr>
              <w:rPr>
                <w:b/>
                <w:noProof/>
                <w:szCs w:val="22"/>
                <w:lang w:val="es-ES"/>
              </w:rPr>
            </w:pPr>
            <w:r w:rsidRPr="00BC2033">
              <w:rPr>
                <w:b/>
                <w:noProof/>
                <w:szCs w:val="22"/>
                <w:lang w:val="es-ES"/>
              </w:rPr>
              <w:t>España</w:t>
            </w:r>
          </w:p>
          <w:p w14:paraId="365D877F" w14:textId="77777777" w:rsidR="00B11900" w:rsidRPr="00BC2033" w:rsidRDefault="00B11900" w:rsidP="003E0DCD">
            <w:pPr>
              <w:rPr>
                <w:noProof/>
                <w:szCs w:val="22"/>
                <w:lang w:val="es-ES"/>
              </w:rPr>
            </w:pPr>
            <w:r w:rsidRPr="00BC2033">
              <w:rPr>
                <w:noProof/>
                <w:szCs w:val="22"/>
                <w:lang w:val="es-ES"/>
              </w:rPr>
              <w:t>Novartis Farmacéutica, S.A.</w:t>
            </w:r>
          </w:p>
          <w:p w14:paraId="3D23E243" w14:textId="77777777" w:rsidR="00B11900" w:rsidRPr="00BC2033" w:rsidRDefault="00B11900" w:rsidP="003E0DCD">
            <w:pPr>
              <w:rPr>
                <w:noProof/>
                <w:szCs w:val="22"/>
              </w:rPr>
            </w:pPr>
            <w:r w:rsidRPr="00BC2033">
              <w:rPr>
                <w:noProof/>
                <w:szCs w:val="22"/>
              </w:rPr>
              <w:t>Tel: +34 93 306 42 00</w:t>
            </w:r>
          </w:p>
          <w:p w14:paraId="24ABF6FD" w14:textId="77777777" w:rsidR="00B11900" w:rsidRPr="00BC2033" w:rsidRDefault="00B11900" w:rsidP="003E0DCD">
            <w:pPr>
              <w:rPr>
                <w:b/>
                <w:noProof/>
                <w:szCs w:val="22"/>
              </w:rPr>
            </w:pPr>
          </w:p>
        </w:tc>
        <w:tc>
          <w:tcPr>
            <w:tcW w:w="4678" w:type="dxa"/>
          </w:tcPr>
          <w:p w14:paraId="742F08CC" w14:textId="77777777" w:rsidR="00B11900" w:rsidRPr="00BC2033" w:rsidRDefault="00B11900" w:rsidP="003E0DCD">
            <w:pPr>
              <w:rPr>
                <w:b/>
                <w:noProof/>
                <w:szCs w:val="22"/>
                <w:lang w:val="it-IT"/>
              </w:rPr>
            </w:pPr>
            <w:r w:rsidRPr="00BC2033">
              <w:rPr>
                <w:b/>
                <w:noProof/>
                <w:szCs w:val="22"/>
                <w:lang w:val="it-IT"/>
              </w:rPr>
              <w:t>Polska</w:t>
            </w:r>
          </w:p>
          <w:p w14:paraId="4B715F7D" w14:textId="77777777" w:rsidR="00B11900" w:rsidRPr="00BC2033" w:rsidRDefault="00B11900" w:rsidP="003E0DCD">
            <w:pPr>
              <w:rPr>
                <w:noProof/>
                <w:szCs w:val="22"/>
                <w:lang w:val="it-IT"/>
              </w:rPr>
            </w:pPr>
            <w:r w:rsidRPr="00BC2033">
              <w:rPr>
                <w:noProof/>
                <w:szCs w:val="22"/>
                <w:lang w:val="it-IT"/>
              </w:rPr>
              <w:t>Novartis Poland Sp. z o.o.</w:t>
            </w:r>
          </w:p>
          <w:p w14:paraId="57690F1B" w14:textId="77777777" w:rsidR="00B11900" w:rsidRPr="00BC2033" w:rsidRDefault="00B11900" w:rsidP="003E0DCD">
            <w:pPr>
              <w:rPr>
                <w:noProof/>
                <w:szCs w:val="22"/>
                <w:lang w:val="it-IT"/>
              </w:rPr>
            </w:pPr>
            <w:r w:rsidRPr="00BC2033">
              <w:rPr>
                <w:noProof/>
                <w:szCs w:val="22"/>
                <w:lang w:val="it-IT"/>
              </w:rPr>
              <w:t xml:space="preserve">Tel.: </w:t>
            </w:r>
            <w:r w:rsidRPr="00BC2033">
              <w:rPr>
                <w:noProof/>
                <w:szCs w:val="22"/>
                <w:lang w:val="fr-CH"/>
              </w:rPr>
              <w:t>+48 22 375 4888</w:t>
            </w:r>
          </w:p>
        </w:tc>
      </w:tr>
      <w:tr w:rsidR="00B11900" w:rsidRPr="00BC2033" w14:paraId="21EA7A15" w14:textId="77777777" w:rsidTr="000B6424">
        <w:trPr>
          <w:cantSplit/>
        </w:trPr>
        <w:tc>
          <w:tcPr>
            <w:tcW w:w="4678" w:type="dxa"/>
          </w:tcPr>
          <w:p w14:paraId="58716076" w14:textId="77777777" w:rsidR="00B11900" w:rsidRPr="00BC2033" w:rsidRDefault="00B11900" w:rsidP="003E0DCD">
            <w:pPr>
              <w:rPr>
                <w:b/>
                <w:noProof/>
                <w:szCs w:val="22"/>
                <w:lang w:val="fr-FR"/>
              </w:rPr>
            </w:pPr>
            <w:r w:rsidRPr="00BC2033">
              <w:rPr>
                <w:b/>
                <w:noProof/>
                <w:szCs w:val="22"/>
                <w:lang w:val="fr-FR"/>
              </w:rPr>
              <w:t>France</w:t>
            </w:r>
          </w:p>
          <w:p w14:paraId="108E7C31" w14:textId="77777777" w:rsidR="00B11900" w:rsidRPr="00BC2033" w:rsidRDefault="00B11900" w:rsidP="003E0DCD">
            <w:pPr>
              <w:rPr>
                <w:noProof/>
                <w:szCs w:val="22"/>
                <w:lang w:val="fr-FR"/>
              </w:rPr>
            </w:pPr>
            <w:r w:rsidRPr="00BC2033">
              <w:rPr>
                <w:noProof/>
                <w:szCs w:val="22"/>
                <w:lang w:val="fr-FR"/>
              </w:rPr>
              <w:t>Novartis Pharma S.A.S.</w:t>
            </w:r>
          </w:p>
          <w:p w14:paraId="453F17CD" w14:textId="77777777" w:rsidR="00B11900" w:rsidRPr="00BC2033" w:rsidRDefault="00B11900" w:rsidP="003E0DCD">
            <w:pPr>
              <w:rPr>
                <w:noProof/>
                <w:szCs w:val="22"/>
                <w:lang w:val="fr-FR"/>
              </w:rPr>
            </w:pPr>
            <w:r w:rsidRPr="00BC2033">
              <w:rPr>
                <w:noProof/>
                <w:szCs w:val="22"/>
                <w:lang w:val="fr-FR"/>
              </w:rPr>
              <w:t>Tél: +33 1 55 47 66 00</w:t>
            </w:r>
          </w:p>
          <w:p w14:paraId="2080EF90" w14:textId="77777777" w:rsidR="00B11900" w:rsidRPr="00BC2033" w:rsidRDefault="00B11900" w:rsidP="003E0DCD">
            <w:pPr>
              <w:rPr>
                <w:b/>
                <w:noProof/>
                <w:szCs w:val="22"/>
                <w:lang w:val="fr-FR"/>
              </w:rPr>
            </w:pPr>
          </w:p>
        </w:tc>
        <w:tc>
          <w:tcPr>
            <w:tcW w:w="4678" w:type="dxa"/>
          </w:tcPr>
          <w:p w14:paraId="0D7323DC" w14:textId="77777777" w:rsidR="00B11900" w:rsidRPr="00BC2033" w:rsidRDefault="00B11900" w:rsidP="003E0DCD">
            <w:pPr>
              <w:rPr>
                <w:b/>
                <w:noProof/>
                <w:szCs w:val="22"/>
                <w:lang w:val="pt-BR"/>
              </w:rPr>
            </w:pPr>
            <w:r w:rsidRPr="00BC2033">
              <w:rPr>
                <w:b/>
                <w:noProof/>
                <w:szCs w:val="22"/>
                <w:lang w:val="pt-BR"/>
              </w:rPr>
              <w:t>Portugal</w:t>
            </w:r>
          </w:p>
          <w:p w14:paraId="15335969" w14:textId="77777777" w:rsidR="00B11900" w:rsidRPr="00BC2033" w:rsidRDefault="00B11900" w:rsidP="003E0DCD">
            <w:pPr>
              <w:rPr>
                <w:noProof/>
                <w:szCs w:val="22"/>
                <w:lang w:val="pt-BR"/>
              </w:rPr>
            </w:pPr>
            <w:r w:rsidRPr="00BC2033">
              <w:rPr>
                <w:noProof/>
                <w:szCs w:val="22"/>
                <w:lang w:val="pt-BR"/>
              </w:rPr>
              <w:t>Novartis Farma - Produtos Farmacêuticos, S.A.</w:t>
            </w:r>
          </w:p>
          <w:p w14:paraId="6DF9C43E" w14:textId="77777777" w:rsidR="00B11900" w:rsidRPr="00BC2033" w:rsidRDefault="00B11900" w:rsidP="003E0DCD">
            <w:pPr>
              <w:rPr>
                <w:noProof/>
                <w:szCs w:val="22"/>
                <w:lang w:val="it-IT"/>
              </w:rPr>
            </w:pPr>
            <w:r w:rsidRPr="00BC2033">
              <w:rPr>
                <w:noProof/>
                <w:szCs w:val="22"/>
                <w:lang w:val="it-IT"/>
              </w:rPr>
              <w:t>Tel: +351 21 000 8600</w:t>
            </w:r>
          </w:p>
        </w:tc>
      </w:tr>
      <w:tr w:rsidR="00B11900" w:rsidRPr="00BC2033" w14:paraId="1D440D44" w14:textId="77777777" w:rsidTr="000B6424">
        <w:trPr>
          <w:cantSplit/>
        </w:trPr>
        <w:tc>
          <w:tcPr>
            <w:tcW w:w="4678" w:type="dxa"/>
          </w:tcPr>
          <w:p w14:paraId="3B5A3F56" w14:textId="77777777" w:rsidR="00B11900" w:rsidRPr="00BC2033" w:rsidRDefault="00B11900" w:rsidP="003E0DCD">
            <w:pPr>
              <w:rPr>
                <w:rFonts w:eastAsia="PMingLiU"/>
                <w:b/>
                <w:lang w:val="it-IT"/>
              </w:rPr>
            </w:pPr>
            <w:r w:rsidRPr="00BC2033">
              <w:rPr>
                <w:rFonts w:eastAsia="PMingLiU"/>
                <w:b/>
                <w:lang w:val="it-IT"/>
              </w:rPr>
              <w:lastRenderedPageBreak/>
              <w:t>Hrvatska</w:t>
            </w:r>
          </w:p>
          <w:p w14:paraId="103C9991" w14:textId="77777777" w:rsidR="00B11900" w:rsidRPr="00BC2033" w:rsidRDefault="00B11900" w:rsidP="003E0DCD">
            <w:pPr>
              <w:rPr>
                <w:lang w:val="it-IT"/>
              </w:rPr>
            </w:pPr>
            <w:r w:rsidRPr="00BC2033">
              <w:rPr>
                <w:lang w:val="it-IT"/>
              </w:rPr>
              <w:t>Novartis Hrvatska d.o.o.</w:t>
            </w:r>
          </w:p>
          <w:p w14:paraId="7FDC028C" w14:textId="77777777" w:rsidR="00B11900" w:rsidRPr="00BC2033" w:rsidRDefault="00B11900" w:rsidP="003E0DCD">
            <w:r w:rsidRPr="00BC2033">
              <w:t>Tel. +385 1 6274 220</w:t>
            </w:r>
          </w:p>
          <w:p w14:paraId="365AC1E0" w14:textId="77777777" w:rsidR="00B11900" w:rsidRPr="00BC2033" w:rsidRDefault="00B11900" w:rsidP="003E0DCD">
            <w:pPr>
              <w:rPr>
                <w:b/>
                <w:noProof/>
                <w:szCs w:val="22"/>
                <w:lang w:val="fr-FR"/>
              </w:rPr>
            </w:pPr>
          </w:p>
        </w:tc>
        <w:tc>
          <w:tcPr>
            <w:tcW w:w="4678" w:type="dxa"/>
          </w:tcPr>
          <w:p w14:paraId="52CC8285" w14:textId="77777777" w:rsidR="00B11900" w:rsidRPr="00BC2033" w:rsidRDefault="00B11900" w:rsidP="003E0DCD">
            <w:pPr>
              <w:rPr>
                <w:b/>
                <w:noProof/>
                <w:szCs w:val="22"/>
                <w:lang w:val="it-IT"/>
              </w:rPr>
            </w:pPr>
            <w:r w:rsidRPr="00BC2033">
              <w:rPr>
                <w:b/>
                <w:noProof/>
                <w:szCs w:val="22"/>
                <w:lang w:val="it-IT"/>
              </w:rPr>
              <w:t>România</w:t>
            </w:r>
          </w:p>
          <w:p w14:paraId="0AB8017C" w14:textId="77777777" w:rsidR="00B11900" w:rsidRPr="00BC2033" w:rsidRDefault="00B11900" w:rsidP="003E0DCD">
            <w:pPr>
              <w:rPr>
                <w:noProof/>
                <w:szCs w:val="22"/>
                <w:lang w:val="fr-FR"/>
              </w:rPr>
            </w:pPr>
            <w:r w:rsidRPr="00BC2033">
              <w:rPr>
                <w:noProof/>
                <w:szCs w:val="22"/>
                <w:lang w:val="it-IT"/>
              </w:rPr>
              <w:t xml:space="preserve">Novartis Pharma Services </w:t>
            </w:r>
            <w:r w:rsidRPr="00BC2033">
              <w:rPr>
                <w:szCs w:val="22"/>
                <w:lang w:val="fr-FR"/>
              </w:rPr>
              <w:t>Romania SRL</w:t>
            </w:r>
          </w:p>
          <w:p w14:paraId="501DAB5E" w14:textId="77777777" w:rsidR="00B11900" w:rsidRPr="00BC2033" w:rsidRDefault="00B11900" w:rsidP="003E0DCD">
            <w:pPr>
              <w:rPr>
                <w:noProof/>
                <w:szCs w:val="22"/>
                <w:lang w:val="it-IT"/>
              </w:rPr>
            </w:pPr>
            <w:r w:rsidRPr="00BC2033">
              <w:rPr>
                <w:noProof/>
                <w:szCs w:val="22"/>
                <w:lang w:val="it-IT"/>
              </w:rPr>
              <w:t>Tel: +40 21 31299 01</w:t>
            </w:r>
          </w:p>
        </w:tc>
      </w:tr>
      <w:tr w:rsidR="00B11900" w:rsidRPr="00BC2033" w14:paraId="6B1A042F" w14:textId="77777777" w:rsidTr="000B6424">
        <w:trPr>
          <w:cantSplit/>
        </w:trPr>
        <w:tc>
          <w:tcPr>
            <w:tcW w:w="4678" w:type="dxa"/>
          </w:tcPr>
          <w:p w14:paraId="56BDB48E" w14:textId="77777777" w:rsidR="00B11900" w:rsidRPr="00BC2033" w:rsidRDefault="00B11900" w:rsidP="003E0DCD">
            <w:pPr>
              <w:rPr>
                <w:b/>
                <w:noProof/>
                <w:szCs w:val="22"/>
              </w:rPr>
            </w:pPr>
            <w:r w:rsidRPr="00BC2033">
              <w:rPr>
                <w:b/>
                <w:noProof/>
                <w:szCs w:val="22"/>
              </w:rPr>
              <w:t>Ireland</w:t>
            </w:r>
          </w:p>
          <w:p w14:paraId="46C49708" w14:textId="77777777" w:rsidR="00B11900" w:rsidRPr="00BC2033" w:rsidRDefault="00B11900" w:rsidP="003E0DCD">
            <w:pPr>
              <w:rPr>
                <w:noProof/>
                <w:szCs w:val="22"/>
              </w:rPr>
            </w:pPr>
            <w:r w:rsidRPr="00BC2033">
              <w:rPr>
                <w:noProof/>
                <w:szCs w:val="22"/>
              </w:rPr>
              <w:t>Novartis Ireland Limited</w:t>
            </w:r>
          </w:p>
          <w:p w14:paraId="7EE2F9E0" w14:textId="77777777" w:rsidR="00B11900" w:rsidRPr="00BC2033" w:rsidRDefault="00B11900" w:rsidP="003E0DCD">
            <w:pPr>
              <w:rPr>
                <w:noProof/>
                <w:szCs w:val="22"/>
              </w:rPr>
            </w:pPr>
            <w:r w:rsidRPr="00BC2033">
              <w:rPr>
                <w:noProof/>
                <w:szCs w:val="22"/>
              </w:rPr>
              <w:t>Tel: +353 1 260 12 55</w:t>
            </w:r>
          </w:p>
          <w:p w14:paraId="6498FCC3" w14:textId="77777777" w:rsidR="00B11900" w:rsidRPr="00BC2033" w:rsidRDefault="00B11900" w:rsidP="003E0DCD">
            <w:pPr>
              <w:rPr>
                <w:b/>
                <w:noProof/>
                <w:szCs w:val="22"/>
              </w:rPr>
            </w:pPr>
          </w:p>
        </w:tc>
        <w:tc>
          <w:tcPr>
            <w:tcW w:w="4678" w:type="dxa"/>
          </w:tcPr>
          <w:p w14:paraId="5C259E61" w14:textId="77777777" w:rsidR="00B11900" w:rsidRPr="00BC2033" w:rsidRDefault="00B11900" w:rsidP="003E0DCD">
            <w:pPr>
              <w:rPr>
                <w:b/>
                <w:noProof/>
                <w:szCs w:val="22"/>
                <w:lang w:val="it-IT"/>
              </w:rPr>
            </w:pPr>
            <w:r w:rsidRPr="00BC2033">
              <w:rPr>
                <w:b/>
                <w:noProof/>
                <w:szCs w:val="22"/>
                <w:lang w:val="it-IT"/>
              </w:rPr>
              <w:t>Slovenija</w:t>
            </w:r>
          </w:p>
          <w:p w14:paraId="2A39CB67" w14:textId="77777777" w:rsidR="00B11900" w:rsidRPr="00BC2033" w:rsidRDefault="00B11900" w:rsidP="003E0DCD">
            <w:pPr>
              <w:rPr>
                <w:noProof/>
                <w:szCs w:val="22"/>
                <w:lang w:val="it-IT"/>
              </w:rPr>
            </w:pPr>
            <w:r w:rsidRPr="00BC2033">
              <w:rPr>
                <w:noProof/>
                <w:szCs w:val="22"/>
                <w:lang w:val="it-IT"/>
              </w:rPr>
              <w:t>Novartis Pharma Services Inc.</w:t>
            </w:r>
          </w:p>
          <w:p w14:paraId="063CF1EF" w14:textId="77777777" w:rsidR="00B11900" w:rsidRPr="00BC2033" w:rsidRDefault="00B11900" w:rsidP="003E0DCD">
            <w:pPr>
              <w:rPr>
                <w:noProof/>
                <w:szCs w:val="22"/>
                <w:lang w:val="it-IT"/>
              </w:rPr>
            </w:pPr>
            <w:r w:rsidRPr="00BC2033">
              <w:rPr>
                <w:noProof/>
                <w:szCs w:val="22"/>
                <w:lang w:val="it-IT"/>
              </w:rPr>
              <w:t>Tel: +386 1 300 75 50</w:t>
            </w:r>
          </w:p>
        </w:tc>
      </w:tr>
      <w:tr w:rsidR="00B11900" w:rsidRPr="00BC2033" w14:paraId="0742CEE5" w14:textId="77777777" w:rsidTr="000B6424">
        <w:trPr>
          <w:cantSplit/>
        </w:trPr>
        <w:tc>
          <w:tcPr>
            <w:tcW w:w="4678" w:type="dxa"/>
          </w:tcPr>
          <w:p w14:paraId="601F7F46" w14:textId="77777777" w:rsidR="00B11900" w:rsidRPr="00BC2033" w:rsidRDefault="00B11900" w:rsidP="003E0DCD">
            <w:pPr>
              <w:rPr>
                <w:b/>
                <w:noProof/>
                <w:szCs w:val="22"/>
              </w:rPr>
            </w:pPr>
            <w:r w:rsidRPr="00BC2033">
              <w:rPr>
                <w:b/>
                <w:noProof/>
                <w:szCs w:val="22"/>
              </w:rPr>
              <w:t>Ísland</w:t>
            </w:r>
          </w:p>
          <w:p w14:paraId="3362988A" w14:textId="77777777" w:rsidR="00B11900" w:rsidRPr="00BC2033" w:rsidRDefault="00B11900" w:rsidP="003E0DCD">
            <w:pPr>
              <w:rPr>
                <w:noProof/>
                <w:szCs w:val="22"/>
              </w:rPr>
            </w:pPr>
            <w:r w:rsidRPr="00BC2033">
              <w:rPr>
                <w:noProof/>
                <w:szCs w:val="22"/>
              </w:rPr>
              <w:t>Vistor hf.</w:t>
            </w:r>
          </w:p>
          <w:p w14:paraId="6882C67D" w14:textId="77777777" w:rsidR="00B11900" w:rsidRPr="00BC2033" w:rsidRDefault="00B11900" w:rsidP="003E0DCD">
            <w:pPr>
              <w:rPr>
                <w:noProof/>
                <w:szCs w:val="22"/>
              </w:rPr>
            </w:pPr>
            <w:r w:rsidRPr="00BC2033">
              <w:rPr>
                <w:noProof/>
                <w:szCs w:val="22"/>
              </w:rPr>
              <w:t>Sími: +354 535 7000</w:t>
            </w:r>
          </w:p>
          <w:p w14:paraId="7C0599E0" w14:textId="77777777" w:rsidR="00B11900" w:rsidRPr="00BC2033" w:rsidRDefault="00B11900" w:rsidP="003E0DCD">
            <w:pPr>
              <w:rPr>
                <w:b/>
                <w:noProof/>
                <w:szCs w:val="22"/>
              </w:rPr>
            </w:pPr>
          </w:p>
        </w:tc>
        <w:tc>
          <w:tcPr>
            <w:tcW w:w="4678" w:type="dxa"/>
          </w:tcPr>
          <w:p w14:paraId="7DED18DD" w14:textId="77777777" w:rsidR="00B11900" w:rsidRPr="00BC2033" w:rsidRDefault="00B11900" w:rsidP="003E0DCD">
            <w:pPr>
              <w:rPr>
                <w:b/>
                <w:noProof/>
                <w:szCs w:val="22"/>
                <w:lang w:val="it-IT"/>
              </w:rPr>
            </w:pPr>
            <w:r w:rsidRPr="00BC2033">
              <w:rPr>
                <w:b/>
                <w:noProof/>
                <w:szCs w:val="22"/>
                <w:lang w:val="it-IT"/>
              </w:rPr>
              <w:t>Slovenská republika</w:t>
            </w:r>
          </w:p>
          <w:p w14:paraId="0BDFC51C" w14:textId="77777777" w:rsidR="00B11900" w:rsidRPr="00BC2033" w:rsidRDefault="00B11900" w:rsidP="003E0DCD">
            <w:pPr>
              <w:rPr>
                <w:noProof/>
                <w:szCs w:val="22"/>
                <w:lang w:val="it-IT"/>
              </w:rPr>
            </w:pPr>
            <w:r w:rsidRPr="00BC2033">
              <w:rPr>
                <w:noProof/>
                <w:szCs w:val="22"/>
                <w:lang w:val="it-IT"/>
              </w:rPr>
              <w:t>Novartis Slovakia s.r.o.</w:t>
            </w:r>
          </w:p>
          <w:p w14:paraId="2299692A" w14:textId="77777777" w:rsidR="00B11900" w:rsidRPr="00BC2033" w:rsidRDefault="00B11900" w:rsidP="003E0DCD">
            <w:pPr>
              <w:rPr>
                <w:noProof/>
                <w:szCs w:val="22"/>
                <w:lang w:val="it-IT"/>
              </w:rPr>
            </w:pPr>
            <w:r w:rsidRPr="00BC2033">
              <w:rPr>
                <w:noProof/>
                <w:szCs w:val="22"/>
                <w:lang w:val="it-IT"/>
              </w:rPr>
              <w:t>Tel: +421 2 5542 5439</w:t>
            </w:r>
          </w:p>
          <w:p w14:paraId="72642741" w14:textId="77777777" w:rsidR="00B11900" w:rsidRPr="00BC2033" w:rsidRDefault="00B11900" w:rsidP="003E0DCD">
            <w:pPr>
              <w:rPr>
                <w:noProof/>
                <w:szCs w:val="22"/>
                <w:lang w:val="it-IT"/>
              </w:rPr>
            </w:pPr>
          </w:p>
        </w:tc>
      </w:tr>
      <w:tr w:rsidR="00B11900" w:rsidRPr="00BC2033" w14:paraId="10B99EBE" w14:textId="77777777" w:rsidTr="000B6424">
        <w:trPr>
          <w:cantSplit/>
        </w:trPr>
        <w:tc>
          <w:tcPr>
            <w:tcW w:w="4678" w:type="dxa"/>
          </w:tcPr>
          <w:p w14:paraId="2907D86C" w14:textId="77777777" w:rsidR="00B11900" w:rsidRPr="00BC2033" w:rsidRDefault="00B11900" w:rsidP="003E0DCD">
            <w:pPr>
              <w:rPr>
                <w:b/>
                <w:noProof/>
                <w:szCs w:val="22"/>
                <w:lang w:val="es-ES"/>
              </w:rPr>
            </w:pPr>
            <w:r w:rsidRPr="00BC2033">
              <w:rPr>
                <w:b/>
                <w:noProof/>
                <w:szCs w:val="22"/>
                <w:lang w:val="es-ES"/>
              </w:rPr>
              <w:t>Italia</w:t>
            </w:r>
          </w:p>
          <w:p w14:paraId="2D0667AD" w14:textId="77777777" w:rsidR="00B11900" w:rsidRPr="00BC2033" w:rsidRDefault="00B11900" w:rsidP="003E0DCD">
            <w:pPr>
              <w:rPr>
                <w:noProof/>
                <w:szCs w:val="22"/>
                <w:lang w:val="es-ES"/>
              </w:rPr>
            </w:pPr>
            <w:r w:rsidRPr="00BC2033">
              <w:rPr>
                <w:noProof/>
                <w:szCs w:val="22"/>
                <w:lang w:val="es-ES"/>
              </w:rPr>
              <w:t>Novartis Farma S.p.A.</w:t>
            </w:r>
          </w:p>
          <w:p w14:paraId="69C4136A" w14:textId="77777777" w:rsidR="00B11900" w:rsidRPr="00BC2033" w:rsidRDefault="00B11900" w:rsidP="003E0DCD">
            <w:pPr>
              <w:rPr>
                <w:b/>
                <w:noProof/>
                <w:szCs w:val="22"/>
              </w:rPr>
            </w:pPr>
            <w:r w:rsidRPr="00BC2033">
              <w:rPr>
                <w:noProof/>
                <w:szCs w:val="22"/>
              </w:rPr>
              <w:t>Tel: +39 02 96 54 1</w:t>
            </w:r>
          </w:p>
        </w:tc>
        <w:tc>
          <w:tcPr>
            <w:tcW w:w="4678" w:type="dxa"/>
          </w:tcPr>
          <w:p w14:paraId="2229B2DC" w14:textId="77777777" w:rsidR="00B11900" w:rsidRPr="00BC2033" w:rsidRDefault="00B11900" w:rsidP="003E0DCD">
            <w:pPr>
              <w:rPr>
                <w:b/>
                <w:noProof/>
                <w:szCs w:val="22"/>
                <w:lang w:val="it-IT"/>
              </w:rPr>
            </w:pPr>
            <w:r w:rsidRPr="00BC2033">
              <w:rPr>
                <w:b/>
                <w:noProof/>
                <w:szCs w:val="22"/>
                <w:lang w:val="it-IT"/>
              </w:rPr>
              <w:t>Suomi/Finland</w:t>
            </w:r>
          </w:p>
          <w:p w14:paraId="34BF643C" w14:textId="77777777" w:rsidR="00B11900" w:rsidRPr="00BC2033" w:rsidRDefault="00B11900" w:rsidP="003E0DCD">
            <w:pPr>
              <w:rPr>
                <w:noProof/>
                <w:szCs w:val="22"/>
                <w:lang w:val="it-IT"/>
              </w:rPr>
            </w:pPr>
            <w:r w:rsidRPr="00BC2033">
              <w:rPr>
                <w:noProof/>
                <w:szCs w:val="22"/>
                <w:lang w:val="it-IT"/>
              </w:rPr>
              <w:t>Novartis Finland Oy</w:t>
            </w:r>
          </w:p>
          <w:p w14:paraId="2D75221F" w14:textId="77777777" w:rsidR="00B11900" w:rsidRPr="00BC2033" w:rsidRDefault="00B11900" w:rsidP="003E0DCD">
            <w:pPr>
              <w:rPr>
                <w:noProof/>
                <w:szCs w:val="22"/>
                <w:lang w:val="it-IT"/>
              </w:rPr>
            </w:pPr>
            <w:r w:rsidRPr="00BC2033">
              <w:rPr>
                <w:noProof/>
                <w:szCs w:val="22"/>
                <w:lang w:val="it-IT"/>
              </w:rPr>
              <w:t xml:space="preserve">Puh/Tel: </w:t>
            </w:r>
            <w:r w:rsidRPr="00BC2033">
              <w:rPr>
                <w:noProof/>
                <w:szCs w:val="22"/>
                <w:lang w:val="de-CH"/>
              </w:rPr>
              <w:t>+358 (0)10 6133 200</w:t>
            </w:r>
          </w:p>
          <w:p w14:paraId="01AACE51" w14:textId="77777777" w:rsidR="00B11900" w:rsidRPr="00BC2033" w:rsidRDefault="00B11900" w:rsidP="003E0DCD">
            <w:pPr>
              <w:rPr>
                <w:noProof/>
                <w:szCs w:val="22"/>
                <w:lang w:val="it-IT"/>
              </w:rPr>
            </w:pPr>
          </w:p>
        </w:tc>
      </w:tr>
      <w:tr w:rsidR="00B11900" w:rsidRPr="00BC2033" w14:paraId="2C245303" w14:textId="77777777" w:rsidTr="000B6424">
        <w:trPr>
          <w:cantSplit/>
        </w:trPr>
        <w:tc>
          <w:tcPr>
            <w:tcW w:w="4678" w:type="dxa"/>
          </w:tcPr>
          <w:p w14:paraId="3C0BA409" w14:textId="77777777" w:rsidR="00B11900" w:rsidRPr="00BC2033" w:rsidRDefault="00B11900" w:rsidP="003E0DCD">
            <w:pPr>
              <w:rPr>
                <w:b/>
                <w:noProof/>
                <w:szCs w:val="22"/>
                <w:lang w:val="fr-FR"/>
              </w:rPr>
            </w:pPr>
            <w:r w:rsidRPr="00BC2033">
              <w:rPr>
                <w:b/>
                <w:noProof/>
                <w:szCs w:val="22"/>
              </w:rPr>
              <w:t>Κύπρος</w:t>
            </w:r>
          </w:p>
          <w:p w14:paraId="25A0C2EA" w14:textId="77777777" w:rsidR="00B11900" w:rsidRPr="00BC2033" w:rsidRDefault="00B11900" w:rsidP="003E0DCD">
            <w:pPr>
              <w:rPr>
                <w:noProof/>
                <w:szCs w:val="22"/>
                <w:lang w:val="fr-FR"/>
              </w:rPr>
            </w:pPr>
            <w:r w:rsidRPr="00BC2033">
              <w:rPr>
                <w:szCs w:val="22"/>
                <w:lang w:val="fr-FR" w:bidi="he-IL"/>
              </w:rPr>
              <w:t>Novartis Pharma Services Inc.</w:t>
            </w:r>
          </w:p>
          <w:p w14:paraId="23625617" w14:textId="77777777" w:rsidR="00B11900" w:rsidRPr="00BC2033" w:rsidRDefault="00B11900" w:rsidP="003E0DCD">
            <w:pPr>
              <w:rPr>
                <w:noProof/>
                <w:szCs w:val="22"/>
                <w:lang w:val="it-IT"/>
              </w:rPr>
            </w:pPr>
            <w:r w:rsidRPr="00BC2033">
              <w:rPr>
                <w:noProof/>
                <w:szCs w:val="22"/>
              </w:rPr>
              <w:t>Τηλ</w:t>
            </w:r>
            <w:r w:rsidRPr="00BC2033">
              <w:rPr>
                <w:noProof/>
                <w:szCs w:val="22"/>
                <w:lang w:val="it-IT"/>
              </w:rPr>
              <w:t>: +357 22 690 690</w:t>
            </w:r>
          </w:p>
          <w:p w14:paraId="0E8D63FC" w14:textId="77777777" w:rsidR="00B11900" w:rsidRPr="00BC2033" w:rsidRDefault="00B11900" w:rsidP="003E0DCD">
            <w:pPr>
              <w:rPr>
                <w:b/>
                <w:noProof/>
                <w:szCs w:val="22"/>
                <w:lang w:val="it-IT"/>
              </w:rPr>
            </w:pPr>
          </w:p>
        </w:tc>
        <w:tc>
          <w:tcPr>
            <w:tcW w:w="4678" w:type="dxa"/>
          </w:tcPr>
          <w:p w14:paraId="614173CA" w14:textId="77777777" w:rsidR="00B11900" w:rsidRPr="00BC2033" w:rsidRDefault="00B11900" w:rsidP="003E0DCD">
            <w:pPr>
              <w:rPr>
                <w:b/>
                <w:noProof/>
                <w:szCs w:val="22"/>
                <w:lang w:val="de-CH"/>
              </w:rPr>
            </w:pPr>
            <w:r w:rsidRPr="00BC2033">
              <w:rPr>
                <w:b/>
                <w:noProof/>
                <w:szCs w:val="22"/>
                <w:lang w:val="de-CH"/>
              </w:rPr>
              <w:t>Sverige</w:t>
            </w:r>
          </w:p>
          <w:p w14:paraId="270403E5" w14:textId="77777777" w:rsidR="00B11900" w:rsidRPr="00BC2033" w:rsidRDefault="00B11900" w:rsidP="003E0DCD">
            <w:pPr>
              <w:rPr>
                <w:noProof/>
                <w:szCs w:val="22"/>
                <w:lang w:val="de-CH"/>
              </w:rPr>
            </w:pPr>
            <w:r w:rsidRPr="00BC2033">
              <w:rPr>
                <w:noProof/>
                <w:szCs w:val="22"/>
                <w:lang w:val="de-CH"/>
              </w:rPr>
              <w:t>Novartis Sverige AB</w:t>
            </w:r>
          </w:p>
          <w:p w14:paraId="6016372A" w14:textId="77777777" w:rsidR="00B11900" w:rsidRPr="00BC2033" w:rsidRDefault="00B11900" w:rsidP="003E0DCD">
            <w:pPr>
              <w:rPr>
                <w:noProof/>
                <w:szCs w:val="22"/>
                <w:lang w:val="de-CH"/>
              </w:rPr>
            </w:pPr>
            <w:r w:rsidRPr="00BC2033">
              <w:rPr>
                <w:noProof/>
                <w:szCs w:val="22"/>
                <w:lang w:val="de-CH"/>
              </w:rPr>
              <w:t>Tel: +46 8 732 32 00</w:t>
            </w:r>
          </w:p>
          <w:p w14:paraId="4F4F3154" w14:textId="77777777" w:rsidR="00B11900" w:rsidRPr="00BC2033" w:rsidRDefault="00B11900" w:rsidP="003E0DCD">
            <w:pPr>
              <w:rPr>
                <w:noProof/>
                <w:szCs w:val="22"/>
                <w:lang w:val="de-CH"/>
              </w:rPr>
            </w:pPr>
          </w:p>
        </w:tc>
      </w:tr>
      <w:tr w:rsidR="00B11900" w:rsidRPr="00BC2033" w14:paraId="25892781" w14:textId="77777777" w:rsidTr="000B6424">
        <w:trPr>
          <w:cantSplit/>
        </w:trPr>
        <w:tc>
          <w:tcPr>
            <w:tcW w:w="4678" w:type="dxa"/>
          </w:tcPr>
          <w:p w14:paraId="0891585C" w14:textId="77777777" w:rsidR="00B11900" w:rsidRPr="00BC2033" w:rsidRDefault="00B11900" w:rsidP="003E0DCD">
            <w:pPr>
              <w:rPr>
                <w:b/>
                <w:noProof/>
                <w:szCs w:val="22"/>
                <w:lang w:val="it-IT"/>
              </w:rPr>
            </w:pPr>
            <w:r w:rsidRPr="00BC2033">
              <w:rPr>
                <w:b/>
                <w:noProof/>
                <w:szCs w:val="22"/>
                <w:lang w:val="it-IT"/>
              </w:rPr>
              <w:t>Latvija</w:t>
            </w:r>
          </w:p>
          <w:p w14:paraId="4AF772B9" w14:textId="6882387A" w:rsidR="00B11900" w:rsidRPr="00BC2033" w:rsidRDefault="0057526F" w:rsidP="003E0DCD">
            <w:pPr>
              <w:rPr>
                <w:noProof/>
                <w:szCs w:val="22"/>
                <w:lang w:val="it-IT"/>
              </w:rPr>
            </w:pPr>
            <w:r w:rsidRPr="00BC2033">
              <w:rPr>
                <w:noProof/>
                <w:szCs w:val="22"/>
                <w:lang w:val="it-IT"/>
              </w:rPr>
              <w:t>SIA Novartis Baltics</w:t>
            </w:r>
          </w:p>
          <w:p w14:paraId="11F910FB" w14:textId="77777777" w:rsidR="00B11900" w:rsidRPr="00BC2033" w:rsidRDefault="00B11900" w:rsidP="003E0DCD">
            <w:pPr>
              <w:rPr>
                <w:noProof/>
                <w:szCs w:val="22"/>
                <w:lang w:val="it-IT"/>
              </w:rPr>
            </w:pPr>
            <w:r w:rsidRPr="00BC2033">
              <w:rPr>
                <w:noProof/>
                <w:szCs w:val="22"/>
                <w:lang w:val="it-IT"/>
              </w:rPr>
              <w:t>Tel: +371 67 887 070</w:t>
            </w:r>
          </w:p>
          <w:p w14:paraId="1B0D24A2" w14:textId="77777777" w:rsidR="00B11900" w:rsidRPr="00BC2033" w:rsidRDefault="00B11900" w:rsidP="003E0DCD">
            <w:pPr>
              <w:rPr>
                <w:b/>
                <w:noProof/>
                <w:szCs w:val="22"/>
                <w:lang w:val="it-IT"/>
              </w:rPr>
            </w:pPr>
          </w:p>
        </w:tc>
        <w:tc>
          <w:tcPr>
            <w:tcW w:w="4678" w:type="dxa"/>
          </w:tcPr>
          <w:p w14:paraId="1F1C8E3B" w14:textId="77777777" w:rsidR="00B11900" w:rsidRPr="00BC2033" w:rsidRDefault="00B11900" w:rsidP="003E0DCD">
            <w:pPr>
              <w:rPr>
                <w:noProof/>
                <w:szCs w:val="22"/>
                <w:lang w:val="it-IT"/>
              </w:rPr>
            </w:pPr>
          </w:p>
        </w:tc>
      </w:tr>
    </w:tbl>
    <w:p w14:paraId="19BD50F0" w14:textId="77777777" w:rsidR="00B11900" w:rsidRPr="00BC2033" w:rsidRDefault="00B11900" w:rsidP="003E0DCD">
      <w:pPr>
        <w:numPr>
          <w:ilvl w:val="12"/>
          <w:numId w:val="0"/>
        </w:numPr>
        <w:tabs>
          <w:tab w:val="clear" w:pos="567"/>
        </w:tabs>
        <w:spacing w:line="240" w:lineRule="auto"/>
        <w:ind w:right="-2"/>
        <w:rPr>
          <w:noProof/>
          <w:szCs w:val="22"/>
          <w:lang w:val="it-IT"/>
        </w:rPr>
      </w:pPr>
    </w:p>
    <w:p w14:paraId="0ED6CF32" w14:textId="77777777" w:rsidR="004A166F" w:rsidRPr="00BC2033" w:rsidRDefault="00154FE4" w:rsidP="003E0DCD">
      <w:pPr>
        <w:numPr>
          <w:ilvl w:val="12"/>
          <w:numId w:val="0"/>
        </w:numPr>
        <w:tabs>
          <w:tab w:val="clear" w:pos="567"/>
        </w:tabs>
        <w:spacing w:line="240" w:lineRule="auto"/>
        <w:ind w:right="-2"/>
        <w:rPr>
          <w:b/>
          <w:szCs w:val="22"/>
          <w:lang w:val="lt-LT"/>
        </w:rPr>
      </w:pPr>
      <w:r w:rsidRPr="00BC2033">
        <w:rPr>
          <w:b/>
          <w:bCs/>
          <w:szCs w:val="22"/>
          <w:lang w:val="lt-LT"/>
        </w:rPr>
        <w:t xml:space="preserve">Šis pakuotės </w:t>
      </w:r>
      <w:r w:rsidR="004A166F" w:rsidRPr="00BC2033">
        <w:rPr>
          <w:b/>
          <w:szCs w:val="22"/>
          <w:lang w:val="lt-LT"/>
        </w:rPr>
        <w:t xml:space="preserve">lapelis paskutinį kartą </w:t>
      </w:r>
      <w:r w:rsidR="00F91459" w:rsidRPr="00BC2033">
        <w:rPr>
          <w:b/>
          <w:szCs w:val="22"/>
          <w:lang w:val="lt-LT"/>
        </w:rPr>
        <w:t>peržiūrėtas</w:t>
      </w:r>
    </w:p>
    <w:p w14:paraId="61D779FE" w14:textId="77777777" w:rsidR="00997810" w:rsidRPr="00BC2033" w:rsidRDefault="00997810" w:rsidP="003E0DCD">
      <w:pPr>
        <w:numPr>
          <w:ilvl w:val="12"/>
          <w:numId w:val="0"/>
        </w:numPr>
        <w:tabs>
          <w:tab w:val="clear" w:pos="567"/>
        </w:tabs>
        <w:spacing w:line="240" w:lineRule="auto"/>
        <w:ind w:right="-2"/>
        <w:rPr>
          <w:iCs/>
          <w:noProof/>
          <w:szCs w:val="22"/>
          <w:lang w:val="lt-LT"/>
        </w:rPr>
      </w:pPr>
    </w:p>
    <w:p w14:paraId="226FF465" w14:textId="77777777" w:rsidR="00EA7C27" w:rsidRPr="00BC2033" w:rsidRDefault="00EA7C27" w:rsidP="003E0DCD">
      <w:pPr>
        <w:keepNext/>
        <w:numPr>
          <w:ilvl w:val="12"/>
          <w:numId w:val="0"/>
        </w:numPr>
        <w:tabs>
          <w:tab w:val="clear" w:pos="567"/>
        </w:tabs>
        <w:spacing w:line="240" w:lineRule="auto"/>
        <w:rPr>
          <w:iCs/>
          <w:szCs w:val="22"/>
          <w:lang w:val="lt-LT"/>
        </w:rPr>
      </w:pPr>
      <w:r w:rsidRPr="00BC2033">
        <w:rPr>
          <w:b/>
          <w:bCs/>
          <w:szCs w:val="22"/>
          <w:lang w:val="lt-LT"/>
        </w:rPr>
        <w:t>Kiti informacijos šaltiniai</w:t>
      </w:r>
    </w:p>
    <w:p w14:paraId="3BFF887B" w14:textId="01BC3D90" w:rsidR="0057526F" w:rsidRPr="00F95EEB" w:rsidRDefault="00F91459" w:rsidP="003E0DCD">
      <w:pPr>
        <w:keepLines/>
        <w:numPr>
          <w:ilvl w:val="12"/>
          <w:numId w:val="0"/>
        </w:numPr>
        <w:tabs>
          <w:tab w:val="clear" w:pos="567"/>
        </w:tabs>
        <w:spacing w:line="240" w:lineRule="auto"/>
        <w:ind w:right="-2"/>
        <w:rPr>
          <w:szCs w:val="22"/>
          <w:lang w:val="lt-LT"/>
        </w:rPr>
      </w:pPr>
      <w:r w:rsidRPr="00BC2033">
        <w:rPr>
          <w:iCs/>
          <w:szCs w:val="22"/>
          <w:lang w:val="lt-LT"/>
        </w:rPr>
        <w:t xml:space="preserve">Išsami informacija apie šį vaistą pateikiama Europos vaistų agentūros tinklapyje </w:t>
      </w:r>
      <w:hyperlink r:id="rId12" w:history="1">
        <w:r w:rsidR="0057526F" w:rsidRPr="00BC2033">
          <w:rPr>
            <w:rStyle w:val="Hyperlink"/>
            <w:szCs w:val="22"/>
            <w:lang w:val="lt-LT"/>
          </w:rPr>
          <w:t>http://www.ema.europa.eu</w:t>
        </w:r>
      </w:hyperlink>
      <w:r w:rsidR="00831BF7" w:rsidRPr="00BC2033">
        <w:rPr>
          <w:rStyle w:val="Hyperlink"/>
          <w:szCs w:val="22"/>
          <w:lang w:val="lt-LT"/>
        </w:rPr>
        <w:t>/</w:t>
      </w:r>
    </w:p>
    <w:p w14:paraId="55239C97" w14:textId="77777777" w:rsidR="004A166F" w:rsidRPr="00C1439A" w:rsidRDefault="004A166F" w:rsidP="003E0DCD">
      <w:pPr>
        <w:rPr>
          <w:szCs w:val="22"/>
          <w:lang w:val="lt-LT"/>
        </w:rPr>
      </w:pPr>
    </w:p>
    <w:sectPr w:rsidR="004A166F" w:rsidRPr="00C1439A">
      <w:footerReference w:type="default" r:id="rId13"/>
      <w:footerReference w:type="first" r:id="rId14"/>
      <w:endnotePr>
        <w:numFmt w:val="decimal"/>
      </w:endnotePr>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214DA" w14:textId="77777777" w:rsidR="002E7919" w:rsidRDefault="002E7919">
      <w:r>
        <w:separator/>
      </w:r>
    </w:p>
  </w:endnote>
  <w:endnote w:type="continuationSeparator" w:id="0">
    <w:p w14:paraId="0B999573" w14:textId="77777777" w:rsidR="002E7919" w:rsidRDefault="002E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0D2B" w14:textId="17EE03E7" w:rsidR="00056FFB" w:rsidRDefault="00056FF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F51350">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D8DF1" w14:textId="77777777" w:rsidR="00056FFB" w:rsidRDefault="00056FF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BDB43F3" w14:textId="77777777" w:rsidR="00056FFB" w:rsidRDefault="00056FFB">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AA3B8" w14:textId="77777777" w:rsidR="002E7919" w:rsidRDefault="002E7919">
      <w:r>
        <w:separator/>
      </w:r>
    </w:p>
  </w:footnote>
  <w:footnote w:type="continuationSeparator" w:id="0">
    <w:p w14:paraId="5B809659" w14:textId="77777777" w:rsidR="002E7919" w:rsidRDefault="002E79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1279AF"/>
    <w:multiLevelType w:val="hybridMultilevel"/>
    <w:tmpl w:val="1CEE48DE"/>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1732CBE"/>
    <w:multiLevelType w:val="hybridMultilevel"/>
    <w:tmpl w:val="E8FA7AFC"/>
    <w:lvl w:ilvl="0" w:tplc="2D86BD2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26C7E55"/>
    <w:multiLevelType w:val="hybridMultilevel"/>
    <w:tmpl w:val="CA76BD34"/>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07388A"/>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C0D5371"/>
    <w:multiLevelType w:val="hybridMultilevel"/>
    <w:tmpl w:val="78889BEC"/>
    <w:lvl w:ilvl="0" w:tplc="DC66DA80">
      <w:start w:val="1"/>
      <w:numFmt w:val="bullet"/>
      <w:lvlText w:val="–"/>
      <w:lvlJc w:val="left"/>
      <w:pPr>
        <w:tabs>
          <w:tab w:val="num" w:pos="720"/>
        </w:tabs>
        <w:ind w:left="720"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3246028"/>
    <w:multiLevelType w:val="hybridMultilevel"/>
    <w:tmpl w:val="68D07D16"/>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565335"/>
    <w:multiLevelType w:val="hybridMultilevel"/>
    <w:tmpl w:val="0116EC92"/>
    <w:lvl w:ilvl="0" w:tplc="43B61F0E">
      <w:start w:val="1"/>
      <w:numFmt w:val="bullet"/>
      <w:lvlText w:val=""/>
      <w:lvlJc w:val="left"/>
      <w:pPr>
        <w:tabs>
          <w:tab w:val="num" w:pos="357"/>
        </w:tabs>
        <w:ind w:left="357" w:hanging="357"/>
      </w:pPr>
      <w:rPr>
        <w:rFonts w:ascii="Symbol" w:hAnsi="Symbol" w:hint="default"/>
        <w:lang w:val="lt-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415BC2"/>
    <w:multiLevelType w:val="hybridMultilevel"/>
    <w:tmpl w:val="D6A2BC94"/>
    <w:lvl w:ilvl="0" w:tplc="2D86BD22">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A3A3F00"/>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F010000"/>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4960CCE"/>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B561CDB"/>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444D02D4"/>
    <w:multiLevelType w:val="hybridMultilevel"/>
    <w:tmpl w:val="D25EEA4A"/>
    <w:lvl w:ilvl="0" w:tplc="FFFFFFFF">
      <w:start w:val="1"/>
      <w:numFmt w:val="bullet"/>
      <w:lvlText w:val="-"/>
      <w:lvlJc w:val="left"/>
      <w:pPr>
        <w:tabs>
          <w:tab w:val="num" w:pos="360"/>
        </w:tabs>
        <w:ind w:left="36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7639EF"/>
    <w:multiLevelType w:val="hybridMultilevel"/>
    <w:tmpl w:val="AC56D2C8"/>
    <w:lvl w:ilvl="0" w:tplc="FFFFFFFF">
      <w:start w:val="1"/>
      <w:numFmt w:val="bullet"/>
      <w:lvlText w:val="-"/>
      <w:lvlJc w:val="left"/>
      <w:pPr>
        <w:ind w:left="1287" w:hanging="360"/>
      </w:p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4AC0AC1"/>
    <w:multiLevelType w:val="hybridMultilevel"/>
    <w:tmpl w:val="5CAA5CD4"/>
    <w:lvl w:ilvl="0" w:tplc="38B6F620">
      <w:start w:val="1"/>
      <w:numFmt w:val="bullet"/>
      <w:lvlText w:val=""/>
      <w:lvlJc w:val="left"/>
      <w:pPr>
        <w:tabs>
          <w:tab w:val="num" w:pos="720"/>
        </w:tabs>
        <w:ind w:left="720" w:hanging="360"/>
      </w:pPr>
      <w:rPr>
        <w:rFonts w:ascii="Symbol" w:hAnsi="Symbol" w:hint="default"/>
      </w:rPr>
    </w:lvl>
    <w:lvl w:ilvl="1" w:tplc="ABB241C2">
      <w:start w:val="1"/>
      <w:numFmt w:val="bullet"/>
      <w:lvlText w:val="o"/>
      <w:lvlJc w:val="left"/>
      <w:pPr>
        <w:tabs>
          <w:tab w:val="num" w:pos="1440"/>
        </w:tabs>
        <w:ind w:left="1440" w:hanging="360"/>
      </w:pPr>
      <w:rPr>
        <w:rFonts w:ascii="Courier New" w:hAnsi="Courier New" w:cs="Courier New" w:hint="default"/>
      </w:rPr>
    </w:lvl>
    <w:lvl w:ilvl="2" w:tplc="2FFAFE2C">
      <w:start w:val="1"/>
      <w:numFmt w:val="bullet"/>
      <w:lvlText w:val=""/>
      <w:lvlJc w:val="left"/>
      <w:pPr>
        <w:tabs>
          <w:tab w:val="num" w:pos="2160"/>
        </w:tabs>
        <w:ind w:left="2160" w:hanging="360"/>
      </w:pPr>
      <w:rPr>
        <w:rFonts w:ascii="Wingdings" w:hAnsi="Wingdings" w:hint="default"/>
      </w:rPr>
    </w:lvl>
    <w:lvl w:ilvl="3" w:tplc="95463296">
      <w:start w:val="1"/>
      <w:numFmt w:val="bullet"/>
      <w:lvlText w:val=""/>
      <w:lvlJc w:val="left"/>
      <w:pPr>
        <w:tabs>
          <w:tab w:val="num" w:pos="2880"/>
        </w:tabs>
        <w:ind w:left="2880" w:hanging="360"/>
      </w:pPr>
      <w:rPr>
        <w:rFonts w:ascii="Symbol" w:hAnsi="Symbol" w:hint="default"/>
      </w:rPr>
    </w:lvl>
    <w:lvl w:ilvl="4" w:tplc="F2A2F224">
      <w:start w:val="1"/>
      <w:numFmt w:val="bullet"/>
      <w:lvlText w:val="o"/>
      <w:lvlJc w:val="left"/>
      <w:pPr>
        <w:tabs>
          <w:tab w:val="num" w:pos="3600"/>
        </w:tabs>
        <w:ind w:left="3600" w:hanging="360"/>
      </w:pPr>
      <w:rPr>
        <w:rFonts w:ascii="Courier New" w:hAnsi="Courier New" w:cs="Courier New" w:hint="default"/>
      </w:rPr>
    </w:lvl>
    <w:lvl w:ilvl="5" w:tplc="E2B49094">
      <w:start w:val="1"/>
      <w:numFmt w:val="bullet"/>
      <w:lvlText w:val=""/>
      <w:lvlJc w:val="left"/>
      <w:pPr>
        <w:tabs>
          <w:tab w:val="num" w:pos="4320"/>
        </w:tabs>
        <w:ind w:left="4320" w:hanging="360"/>
      </w:pPr>
      <w:rPr>
        <w:rFonts w:ascii="Wingdings" w:hAnsi="Wingdings" w:hint="default"/>
      </w:rPr>
    </w:lvl>
    <w:lvl w:ilvl="6" w:tplc="1D489590">
      <w:start w:val="1"/>
      <w:numFmt w:val="bullet"/>
      <w:lvlText w:val=""/>
      <w:lvlJc w:val="left"/>
      <w:pPr>
        <w:tabs>
          <w:tab w:val="num" w:pos="5040"/>
        </w:tabs>
        <w:ind w:left="5040" w:hanging="360"/>
      </w:pPr>
      <w:rPr>
        <w:rFonts w:ascii="Symbol" w:hAnsi="Symbol" w:hint="default"/>
      </w:rPr>
    </w:lvl>
    <w:lvl w:ilvl="7" w:tplc="2382A46A">
      <w:start w:val="1"/>
      <w:numFmt w:val="bullet"/>
      <w:lvlText w:val="o"/>
      <w:lvlJc w:val="left"/>
      <w:pPr>
        <w:tabs>
          <w:tab w:val="num" w:pos="5760"/>
        </w:tabs>
        <w:ind w:left="5760" w:hanging="360"/>
      </w:pPr>
      <w:rPr>
        <w:rFonts w:ascii="Courier New" w:hAnsi="Courier New" w:cs="Courier New" w:hint="default"/>
      </w:rPr>
    </w:lvl>
    <w:lvl w:ilvl="8" w:tplc="287C9224">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31304A"/>
    <w:multiLevelType w:val="hybridMultilevel"/>
    <w:tmpl w:val="AA2AB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FC2A30"/>
    <w:multiLevelType w:val="hybridMultilevel"/>
    <w:tmpl w:val="55FCFAA2"/>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C266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6253625B"/>
    <w:multiLevelType w:val="hybridMultilevel"/>
    <w:tmpl w:val="2A8498A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D46E53"/>
    <w:multiLevelType w:val="hybridMultilevel"/>
    <w:tmpl w:val="D7B84436"/>
    <w:lvl w:ilvl="0" w:tplc="FFFFFFFF">
      <w:start w:val="1"/>
      <w:numFmt w:val="bullet"/>
      <w:lvlText w:val="-"/>
      <w:lvlJc w:val="left"/>
      <w:pPr>
        <w:tabs>
          <w:tab w:val="num" w:pos="360"/>
        </w:tabs>
        <w:ind w:left="36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1D6CBC"/>
    <w:multiLevelType w:val="hybridMultilevel"/>
    <w:tmpl w:val="71A2B8AE"/>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93152F"/>
    <w:multiLevelType w:val="hybridMultilevel"/>
    <w:tmpl w:val="9E5A7F6C"/>
    <w:lvl w:ilvl="0" w:tplc="2D86BD2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CD1BA3"/>
    <w:multiLevelType w:val="hybridMultilevel"/>
    <w:tmpl w:val="C30AE612"/>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95070F"/>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B721E34"/>
    <w:multiLevelType w:val="hybridMultilevel"/>
    <w:tmpl w:val="BB08A3AC"/>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9252333">
    <w:abstractNumId w:val="0"/>
    <w:lvlOverride w:ilvl="0">
      <w:lvl w:ilvl="0">
        <w:start w:val="1"/>
        <w:numFmt w:val="bullet"/>
        <w:lvlText w:val="-"/>
        <w:legacy w:legacy="1" w:legacySpace="0" w:legacyIndent="360"/>
        <w:lvlJc w:val="left"/>
        <w:pPr>
          <w:ind w:left="360" w:hanging="360"/>
        </w:pPr>
      </w:lvl>
    </w:lvlOverride>
  </w:num>
  <w:num w:numId="2" w16cid:durableId="6011125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066290450">
    <w:abstractNumId w:val="26"/>
  </w:num>
  <w:num w:numId="4" w16cid:durableId="993920118">
    <w:abstractNumId w:val="13"/>
  </w:num>
  <w:num w:numId="5" w16cid:durableId="1068042614">
    <w:abstractNumId w:val="6"/>
  </w:num>
  <w:num w:numId="6" w16cid:durableId="426462447">
    <w:abstractNumId w:val="3"/>
  </w:num>
  <w:num w:numId="7" w16cid:durableId="750738372">
    <w:abstractNumId w:val="15"/>
  </w:num>
  <w:num w:numId="8" w16cid:durableId="1588879978">
    <w:abstractNumId w:val="23"/>
  </w:num>
  <w:num w:numId="9" w16cid:durableId="449281986">
    <w:abstractNumId w:val="14"/>
  </w:num>
  <w:num w:numId="10" w16cid:durableId="1449347633">
    <w:abstractNumId w:val="11"/>
  </w:num>
  <w:num w:numId="11" w16cid:durableId="77142276">
    <w:abstractNumId w:val="10"/>
  </w:num>
  <w:num w:numId="12" w16cid:durableId="1231692067">
    <w:abstractNumId w:val="4"/>
  </w:num>
  <w:num w:numId="13" w16cid:durableId="582569198">
    <w:abstractNumId w:val="12"/>
  </w:num>
  <w:num w:numId="14" w16cid:durableId="140196861">
    <w:abstractNumId w:val="29"/>
  </w:num>
  <w:num w:numId="15" w16cid:durableId="1020819367">
    <w:abstractNumId w:val="21"/>
  </w:num>
  <w:num w:numId="16" w16cid:durableId="23219522">
    <w:abstractNumId w:val="18"/>
  </w:num>
  <w:num w:numId="17" w16cid:durableId="1194996791">
    <w:abstractNumId w:val="20"/>
  </w:num>
  <w:num w:numId="18" w16cid:durableId="1050227980">
    <w:abstractNumId w:val="30"/>
  </w:num>
  <w:num w:numId="19" w16cid:durableId="435759649">
    <w:abstractNumId w:val="24"/>
  </w:num>
  <w:num w:numId="20" w16cid:durableId="1846818978">
    <w:abstractNumId w:val="9"/>
  </w:num>
  <w:num w:numId="21" w16cid:durableId="2011373764">
    <w:abstractNumId w:val="7"/>
  </w:num>
  <w:num w:numId="22" w16cid:durableId="1694845142">
    <w:abstractNumId w:val="28"/>
  </w:num>
  <w:num w:numId="23" w16cid:durableId="813453665">
    <w:abstractNumId w:val="25"/>
  </w:num>
  <w:num w:numId="24" w16cid:durableId="194777159">
    <w:abstractNumId w:val="22"/>
  </w:num>
  <w:num w:numId="25" w16cid:durableId="1406411722">
    <w:abstractNumId w:val="19"/>
  </w:num>
  <w:num w:numId="26" w16cid:durableId="1143620166">
    <w:abstractNumId w:val="27"/>
  </w:num>
  <w:num w:numId="27" w16cid:durableId="2034915666">
    <w:abstractNumId w:val="5"/>
  </w:num>
  <w:num w:numId="28" w16cid:durableId="870730516">
    <w:abstractNumId w:val="8"/>
  </w:num>
  <w:num w:numId="29" w16cid:durableId="1111899458">
    <w:abstractNumId w:val="2"/>
  </w:num>
  <w:num w:numId="30" w16cid:durableId="524710450">
    <w:abstractNumId w:val="16"/>
  </w:num>
  <w:num w:numId="31" w16cid:durableId="844829446">
    <w:abstractNumId w:val="1"/>
  </w:num>
  <w:num w:numId="32" w16cid:durableId="175466828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activeWritingStyle w:appName="MSWord" w:lang="pt-BR" w:vendorID="64" w:dllVersion="6" w:nlCheck="1" w:checkStyle="0"/>
  <w:activeWritingStyle w:appName="MSWord" w:lang="en-GB" w:vendorID="64" w:dllVersion="6" w:nlCheck="1" w:checkStyle="1"/>
  <w:activeWritingStyle w:appName="MSWord" w:lang="it-IT" w:vendorID="64" w:dllVersion="6" w:nlCheck="1" w:checkStyle="0"/>
  <w:activeWritingStyle w:appName="MSWord" w:lang="es-ES" w:vendorID="64" w:dllVersion="6" w:nlCheck="1" w:checkStyle="0"/>
  <w:activeWritingStyle w:appName="MSWord" w:lang="en-US" w:vendorID="64" w:dllVersion="6" w:nlCheck="1" w:checkStyle="1"/>
  <w:activeWritingStyle w:appName="MSWord" w:lang="fr-FR" w:vendorID="64" w:dllVersion="6" w:nlCheck="1" w:checkStyle="0"/>
  <w:activeWritingStyle w:appName="MSWord" w:lang="fr-CH" w:vendorID="64" w:dllVersion="6" w:nlCheck="1" w:checkStyle="0"/>
  <w:activeWritingStyle w:appName="MSWord" w:lang="en-GB" w:vendorID="64" w:dllVersion="0" w:nlCheck="1" w:checkStyle="0"/>
  <w:activeWritingStyle w:appName="MSWord" w:lang="es-ES" w:vendorID="64" w:dllVersion="0" w:nlCheck="1" w:checkStyle="0"/>
  <w:activeWritingStyle w:appName="MSWord" w:lang="pt-PT" w:vendorID="64" w:dllVersion="0" w:nlCheck="1" w:checkStyle="0"/>
  <w:activeWritingStyle w:appName="MSWord" w:lang="de-CH" w:vendorID="64" w:dllVersion="0" w:nlCheck="1" w:checkStyle="0"/>
  <w:activeWritingStyle w:appName="MSWord" w:lang="it-IT" w:vendorID="64" w:dllVersion="0" w:nlCheck="1" w:checkStyle="0"/>
  <w:activeWritingStyle w:appName="MSWord" w:lang="fr-FR" w:vendorID="64" w:dllVersion="0" w:nlCheck="1" w:checkStyle="0"/>
  <w:activeWritingStyle w:appName="MSWord" w:lang="en-US" w:vendorID="64" w:dllVersion="0"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E19"/>
    <w:rsid w:val="000008B4"/>
    <w:rsid w:val="00004CEE"/>
    <w:rsid w:val="000118CD"/>
    <w:rsid w:val="00016A7E"/>
    <w:rsid w:val="00020415"/>
    <w:rsid w:val="00020910"/>
    <w:rsid w:val="0002289B"/>
    <w:rsid w:val="000232B9"/>
    <w:rsid w:val="00026707"/>
    <w:rsid w:val="00026BAE"/>
    <w:rsid w:val="0003293F"/>
    <w:rsid w:val="00034674"/>
    <w:rsid w:val="00035655"/>
    <w:rsid w:val="00041F9F"/>
    <w:rsid w:val="00045653"/>
    <w:rsid w:val="00045F43"/>
    <w:rsid w:val="00053689"/>
    <w:rsid w:val="00056D86"/>
    <w:rsid w:val="00056FFB"/>
    <w:rsid w:val="00057C9A"/>
    <w:rsid w:val="00061846"/>
    <w:rsid w:val="00064098"/>
    <w:rsid w:val="0007229B"/>
    <w:rsid w:val="00074D78"/>
    <w:rsid w:val="0008188F"/>
    <w:rsid w:val="000822DB"/>
    <w:rsid w:val="000832F8"/>
    <w:rsid w:val="00083DAA"/>
    <w:rsid w:val="00086DEC"/>
    <w:rsid w:val="00090010"/>
    <w:rsid w:val="00093D3D"/>
    <w:rsid w:val="00094819"/>
    <w:rsid w:val="000A0283"/>
    <w:rsid w:val="000A6ECB"/>
    <w:rsid w:val="000A767F"/>
    <w:rsid w:val="000B5BA7"/>
    <w:rsid w:val="000B6424"/>
    <w:rsid w:val="000B6EE2"/>
    <w:rsid w:val="000C052D"/>
    <w:rsid w:val="000C2F48"/>
    <w:rsid w:val="000C4EBF"/>
    <w:rsid w:val="000D06A0"/>
    <w:rsid w:val="000D0BB3"/>
    <w:rsid w:val="000D1809"/>
    <w:rsid w:val="000D504F"/>
    <w:rsid w:val="000E30CD"/>
    <w:rsid w:val="000E3814"/>
    <w:rsid w:val="000E3F00"/>
    <w:rsid w:val="000E46B9"/>
    <w:rsid w:val="000E576B"/>
    <w:rsid w:val="000E5D42"/>
    <w:rsid w:val="000F0BED"/>
    <w:rsid w:val="000F4B15"/>
    <w:rsid w:val="000F511D"/>
    <w:rsid w:val="000F5BB3"/>
    <w:rsid w:val="000F6E3A"/>
    <w:rsid w:val="000F74B3"/>
    <w:rsid w:val="00111D96"/>
    <w:rsid w:val="001145B7"/>
    <w:rsid w:val="0012151F"/>
    <w:rsid w:val="00124F0F"/>
    <w:rsid w:val="001301E8"/>
    <w:rsid w:val="001329B6"/>
    <w:rsid w:val="001340B3"/>
    <w:rsid w:val="00135652"/>
    <w:rsid w:val="0014059A"/>
    <w:rsid w:val="00147ECD"/>
    <w:rsid w:val="00150959"/>
    <w:rsid w:val="00153BF1"/>
    <w:rsid w:val="00154FE4"/>
    <w:rsid w:val="00161E10"/>
    <w:rsid w:val="00163EB5"/>
    <w:rsid w:val="001643DD"/>
    <w:rsid w:val="00172727"/>
    <w:rsid w:val="00173385"/>
    <w:rsid w:val="00174651"/>
    <w:rsid w:val="00174CD2"/>
    <w:rsid w:val="0018209B"/>
    <w:rsid w:val="00183ED4"/>
    <w:rsid w:val="00184956"/>
    <w:rsid w:val="00184F4A"/>
    <w:rsid w:val="00197FE2"/>
    <w:rsid w:val="001A065E"/>
    <w:rsid w:val="001A5DCE"/>
    <w:rsid w:val="001B28FA"/>
    <w:rsid w:val="001B39C0"/>
    <w:rsid w:val="001B68FF"/>
    <w:rsid w:val="001B7298"/>
    <w:rsid w:val="001C3070"/>
    <w:rsid w:val="001C4283"/>
    <w:rsid w:val="001C6318"/>
    <w:rsid w:val="001C648C"/>
    <w:rsid w:val="001C79F7"/>
    <w:rsid w:val="001D0B81"/>
    <w:rsid w:val="001D0C03"/>
    <w:rsid w:val="001D4C9D"/>
    <w:rsid w:val="001D6A87"/>
    <w:rsid w:val="001F1312"/>
    <w:rsid w:val="001F3A6C"/>
    <w:rsid w:val="001F4C70"/>
    <w:rsid w:val="001F54E6"/>
    <w:rsid w:val="001F600F"/>
    <w:rsid w:val="001F6414"/>
    <w:rsid w:val="00203453"/>
    <w:rsid w:val="002042FC"/>
    <w:rsid w:val="002066E1"/>
    <w:rsid w:val="00207A1D"/>
    <w:rsid w:val="00211884"/>
    <w:rsid w:val="002305FE"/>
    <w:rsid w:val="00236C47"/>
    <w:rsid w:val="00237D1B"/>
    <w:rsid w:val="002446B8"/>
    <w:rsid w:val="00246BA1"/>
    <w:rsid w:val="00246F36"/>
    <w:rsid w:val="00250088"/>
    <w:rsid w:val="002535A2"/>
    <w:rsid w:val="00254EE9"/>
    <w:rsid w:val="00257016"/>
    <w:rsid w:val="00262A6C"/>
    <w:rsid w:val="002702A5"/>
    <w:rsid w:val="002718DE"/>
    <w:rsid w:val="00272701"/>
    <w:rsid w:val="002777ED"/>
    <w:rsid w:val="00280C70"/>
    <w:rsid w:val="002853DF"/>
    <w:rsid w:val="002902E6"/>
    <w:rsid w:val="00291B9A"/>
    <w:rsid w:val="002921A1"/>
    <w:rsid w:val="00292629"/>
    <w:rsid w:val="00294602"/>
    <w:rsid w:val="002949E1"/>
    <w:rsid w:val="002951D2"/>
    <w:rsid w:val="002A0140"/>
    <w:rsid w:val="002A7E40"/>
    <w:rsid w:val="002B3413"/>
    <w:rsid w:val="002B6090"/>
    <w:rsid w:val="002B6964"/>
    <w:rsid w:val="002B696E"/>
    <w:rsid w:val="002B7E13"/>
    <w:rsid w:val="002C0DD8"/>
    <w:rsid w:val="002C0F90"/>
    <w:rsid w:val="002C1479"/>
    <w:rsid w:val="002C1DBF"/>
    <w:rsid w:val="002C2AAC"/>
    <w:rsid w:val="002C45B5"/>
    <w:rsid w:val="002C45FF"/>
    <w:rsid w:val="002D7E62"/>
    <w:rsid w:val="002E179C"/>
    <w:rsid w:val="002E2599"/>
    <w:rsid w:val="002E2C41"/>
    <w:rsid w:val="002E42B0"/>
    <w:rsid w:val="002E7919"/>
    <w:rsid w:val="002F09DF"/>
    <w:rsid w:val="002F5CF3"/>
    <w:rsid w:val="002F6668"/>
    <w:rsid w:val="00300062"/>
    <w:rsid w:val="003078F6"/>
    <w:rsid w:val="00311D4F"/>
    <w:rsid w:val="00315BB5"/>
    <w:rsid w:val="0032423C"/>
    <w:rsid w:val="00324373"/>
    <w:rsid w:val="00325156"/>
    <w:rsid w:val="00331A33"/>
    <w:rsid w:val="00335787"/>
    <w:rsid w:val="00337E82"/>
    <w:rsid w:val="00347E7B"/>
    <w:rsid w:val="00350D19"/>
    <w:rsid w:val="00350D5D"/>
    <w:rsid w:val="00351C12"/>
    <w:rsid w:val="0035247C"/>
    <w:rsid w:val="00353808"/>
    <w:rsid w:val="0035425A"/>
    <w:rsid w:val="00355D77"/>
    <w:rsid w:val="00356FE8"/>
    <w:rsid w:val="00357AEA"/>
    <w:rsid w:val="0036635B"/>
    <w:rsid w:val="00367E2E"/>
    <w:rsid w:val="00374B73"/>
    <w:rsid w:val="00375142"/>
    <w:rsid w:val="00376078"/>
    <w:rsid w:val="0037748E"/>
    <w:rsid w:val="00380FE8"/>
    <w:rsid w:val="0038160D"/>
    <w:rsid w:val="0038160F"/>
    <w:rsid w:val="003820BD"/>
    <w:rsid w:val="00382471"/>
    <w:rsid w:val="00386447"/>
    <w:rsid w:val="0038678C"/>
    <w:rsid w:val="003867D8"/>
    <w:rsid w:val="00387C32"/>
    <w:rsid w:val="00390189"/>
    <w:rsid w:val="00394E24"/>
    <w:rsid w:val="003A21B4"/>
    <w:rsid w:val="003A2C64"/>
    <w:rsid w:val="003A2D41"/>
    <w:rsid w:val="003A60DC"/>
    <w:rsid w:val="003A7C99"/>
    <w:rsid w:val="003B529F"/>
    <w:rsid w:val="003B542D"/>
    <w:rsid w:val="003B7F54"/>
    <w:rsid w:val="003C1832"/>
    <w:rsid w:val="003C3609"/>
    <w:rsid w:val="003C3E85"/>
    <w:rsid w:val="003C6507"/>
    <w:rsid w:val="003D0DDB"/>
    <w:rsid w:val="003D183D"/>
    <w:rsid w:val="003D2CBA"/>
    <w:rsid w:val="003D6F48"/>
    <w:rsid w:val="003D7CB9"/>
    <w:rsid w:val="003D7FD8"/>
    <w:rsid w:val="003E0DCD"/>
    <w:rsid w:val="003E4C94"/>
    <w:rsid w:val="003E52B2"/>
    <w:rsid w:val="003F70FA"/>
    <w:rsid w:val="00400A75"/>
    <w:rsid w:val="00406ADF"/>
    <w:rsid w:val="004101B9"/>
    <w:rsid w:val="00410E79"/>
    <w:rsid w:val="00415087"/>
    <w:rsid w:val="004213AC"/>
    <w:rsid w:val="0042172B"/>
    <w:rsid w:val="004219C2"/>
    <w:rsid w:val="0042524C"/>
    <w:rsid w:val="00432FD6"/>
    <w:rsid w:val="0043585F"/>
    <w:rsid w:val="00435BBE"/>
    <w:rsid w:val="004369A8"/>
    <w:rsid w:val="0044096C"/>
    <w:rsid w:val="0044148C"/>
    <w:rsid w:val="00444A96"/>
    <w:rsid w:val="00444DFB"/>
    <w:rsid w:val="00447512"/>
    <w:rsid w:val="004475F6"/>
    <w:rsid w:val="00450244"/>
    <w:rsid w:val="00453F1C"/>
    <w:rsid w:val="0046123F"/>
    <w:rsid w:val="0046155C"/>
    <w:rsid w:val="004619AF"/>
    <w:rsid w:val="00464023"/>
    <w:rsid w:val="004705A9"/>
    <w:rsid w:val="00470B6F"/>
    <w:rsid w:val="00473FB2"/>
    <w:rsid w:val="00475BCF"/>
    <w:rsid w:val="0047687F"/>
    <w:rsid w:val="004774E7"/>
    <w:rsid w:val="00480243"/>
    <w:rsid w:val="00481B7F"/>
    <w:rsid w:val="00481E1F"/>
    <w:rsid w:val="004831A2"/>
    <w:rsid w:val="004854D5"/>
    <w:rsid w:val="00490AA8"/>
    <w:rsid w:val="00494B68"/>
    <w:rsid w:val="00494E7D"/>
    <w:rsid w:val="004966B0"/>
    <w:rsid w:val="004A1635"/>
    <w:rsid w:val="004A166F"/>
    <w:rsid w:val="004A1C11"/>
    <w:rsid w:val="004A4BAA"/>
    <w:rsid w:val="004B4B40"/>
    <w:rsid w:val="004B5BB1"/>
    <w:rsid w:val="004C04F5"/>
    <w:rsid w:val="004C1685"/>
    <w:rsid w:val="004C3969"/>
    <w:rsid w:val="004D016C"/>
    <w:rsid w:val="004D3C36"/>
    <w:rsid w:val="004D4B8D"/>
    <w:rsid w:val="004D5E11"/>
    <w:rsid w:val="004D5E86"/>
    <w:rsid w:val="004D65E1"/>
    <w:rsid w:val="004E2E9C"/>
    <w:rsid w:val="004E6D46"/>
    <w:rsid w:val="004E79B4"/>
    <w:rsid w:val="00501FF9"/>
    <w:rsid w:val="00502A45"/>
    <w:rsid w:val="00502B93"/>
    <w:rsid w:val="005031B3"/>
    <w:rsid w:val="005067B1"/>
    <w:rsid w:val="00511443"/>
    <w:rsid w:val="0051675E"/>
    <w:rsid w:val="00524281"/>
    <w:rsid w:val="0052652D"/>
    <w:rsid w:val="00526AC0"/>
    <w:rsid w:val="00534704"/>
    <w:rsid w:val="00537691"/>
    <w:rsid w:val="00542DCC"/>
    <w:rsid w:val="00543178"/>
    <w:rsid w:val="00543243"/>
    <w:rsid w:val="00547358"/>
    <w:rsid w:val="00547EE1"/>
    <w:rsid w:val="00554691"/>
    <w:rsid w:val="00555219"/>
    <w:rsid w:val="005557BD"/>
    <w:rsid w:val="0055601F"/>
    <w:rsid w:val="005661FB"/>
    <w:rsid w:val="00572648"/>
    <w:rsid w:val="00574AFE"/>
    <w:rsid w:val="0057526F"/>
    <w:rsid w:val="00575DC1"/>
    <w:rsid w:val="005761A1"/>
    <w:rsid w:val="005806EC"/>
    <w:rsid w:val="00583123"/>
    <w:rsid w:val="00586489"/>
    <w:rsid w:val="00586535"/>
    <w:rsid w:val="00586DA0"/>
    <w:rsid w:val="00590458"/>
    <w:rsid w:val="005907F7"/>
    <w:rsid w:val="00590E4C"/>
    <w:rsid w:val="005A5B98"/>
    <w:rsid w:val="005A78BE"/>
    <w:rsid w:val="005A7FC4"/>
    <w:rsid w:val="005B5616"/>
    <w:rsid w:val="005B627E"/>
    <w:rsid w:val="005C3D29"/>
    <w:rsid w:val="005C3E9D"/>
    <w:rsid w:val="005C4064"/>
    <w:rsid w:val="005C4203"/>
    <w:rsid w:val="005C4636"/>
    <w:rsid w:val="005C6691"/>
    <w:rsid w:val="005D32F0"/>
    <w:rsid w:val="005D37F3"/>
    <w:rsid w:val="005D7921"/>
    <w:rsid w:val="005E62B9"/>
    <w:rsid w:val="005F100E"/>
    <w:rsid w:val="005F68CA"/>
    <w:rsid w:val="005F6BC7"/>
    <w:rsid w:val="005F70BF"/>
    <w:rsid w:val="005F7688"/>
    <w:rsid w:val="00600178"/>
    <w:rsid w:val="00600AA2"/>
    <w:rsid w:val="00600F89"/>
    <w:rsid w:val="0060147A"/>
    <w:rsid w:val="00603C73"/>
    <w:rsid w:val="006062F6"/>
    <w:rsid w:val="00611132"/>
    <w:rsid w:val="00621DF4"/>
    <w:rsid w:val="00624C72"/>
    <w:rsid w:val="0062513F"/>
    <w:rsid w:val="00632D95"/>
    <w:rsid w:val="00633DF9"/>
    <w:rsid w:val="00634B93"/>
    <w:rsid w:val="006426C5"/>
    <w:rsid w:val="00645649"/>
    <w:rsid w:val="00645971"/>
    <w:rsid w:val="00645F5B"/>
    <w:rsid w:val="00647E19"/>
    <w:rsid w:val="00650664"/>
    <w:rsid w:val="0066125F"/>
    <w:rsid w:val="00670784"/>
    <w:rsid w:val="00670905"/>
    <w:rsid w:val="00672C6A"/>
    <w:rsid w:val="00673161"/>
    <w:rsid w:val="00676FCB"/>
    <w:rsid w:val="00681190"/>
    <w:rsid w:val="00681BE5"/>
    <w:rsid w:val="00682319"/>
    <w:rsid w:val="0068470F"/>
    <w:rsid w:val="00684D53"/>
    <w:rsid w:val="0068603B"/>
    <w:rsid w:val="00691315"/>
    <w:rsid w:val="00695BE1"/>
    <w:rsid w:val="00696A96"/>
    <w:rsid w:val="006A1E3A"/>
    <w:rsid w:val="006A34B2"/>
    <w:rsid w:val="006A761D"/>
    <w:rsid w:val="006B0964"/>
    <w:rsid w:val="006B0F26"/>
    <w:rsid w:val="006B2C33"/>
    <w:rsid w:val="006B519F"/>
    <w:rsid w:val="006B58D6"/>
    <w:rsid w:val="006C13D8"/>
    <w:rsid w:val="006C1FC8"/>
    <w:rsid w:val="006D104A"/>
    <w:rsid w:val="006E04FD"/>
    <w:rsid w:val="006E4A62"/>
    <w:rsid w:val="006E51BA"/>
    <w:rsid w:val="006E6626"/>
    <w:rsid w:val="006E7402"/>
    <w:rsid w:val="006F1936"/>
    <w:rsid w:val="006F2F2F"/>
    <w:rsid w:val="006F5F7F"/>
    <w:rsid w:val="00701DE2"/>
    <w:rsid w:val="00701EEF"/>
    <w:rsid w:val="007069F5"/>
    <w:rsid w:val="0071201C"/>
    <w:rsid w:val="00713408"/>
    <w:rsid w:val="00713670"/>
    <w:rsid w:val="00714582"/>
    <w:rsid w:val="00716A21"/>
    <w:rsid w:val="00723E12"/>
    <w:rsid w:val="007246B2"/>
    <w:rsid w:val="00725A3A"/>
    <w:rsid w:val="00734C88"/>
    <w:rsid w:val="00735351"/>
    <w:rsid w:val="00737714"/>
    <w:rsid w:val="00737898"/>
    <w:rsid w:val="00737FEF"/>
    <w:rsid w:val="007401E5"/>
    <w:rsid w:val="007410FB"/>
    <w:rsid w:val="007419F5"/>
    <w:rsid w:val="00742855"/>
    <w:rsid w:val="0074674A"/>
    <w:rsid w:val="00750A3B"/>
    <w:rsid w:val="007552D2"/>
    <w:rsid w:val="00755C35"/>
    <w:rsid w:val="00764CB2"/>
    <w:rsid w:val="0076532B"/>
    <w:rsid w:val="00770DC7"/>
    <w:rsid w:val="00772E79"/>
    <w:rsid w:val="007741BA"/>
    <w:rsid w:val="00774835"/>
    <w:rsid w:val="007824D7"/>
    <w:rsid w:val="007828E3"/>
    <w:rsid w:val="007843AD"/>
    <w:rsid w:val="0078467B"/>
    <w:rsid w:val="00784C94"/>
    <w:rsid w:val="007861A0"/>
    <w:rsid w:val="00786E31"/>
    <w:rsid w:val="00790E02"/>
    <w:rsid w:val="00795DFD"/>
    <w:rsid w:val="007A640A"/>
    <w:rsid w:val="007A71D2"/>
    <w:rsid w:val="007B25E5"/>
    <w:rsid w:val="007B4CAF"/>
    <w:rsid w:val="007C188F"/>
    <w:rsid w:val="007C27D7"/>
    <w:rsid w:val="007C28F5"/>
    <w:rsid w:val="007C2B57"/>
    <w:rsid w:val="007C3F67"/>
    <w:rsid w:val="007C5D74"/>
    <w:rsid w:val="007D48AC"/>
    <w:rsid w:val="007D5DB8"/>
    <w:rsid w:val="007D7239"/>
    <w:rsid w:val="007E58A5"/>
    <w:rsid w:val="007E6C0A"/>
    <w:rsid w:val="007E7238"/>
    <w:rsid w:val="007F1DD4"/>
    <w:rsid w:val="007F680A"/>
    <w:rsid w:val="007F71DB"/>
    <w:rsid w:val="00803F5A"/>
    <w:rsid w:val="008051BE"/>
    <w:rsid w:val="00805D21"/>
    <w:rsid w:val="00806E29"/>
    <w:rsid w:val="00811F73"/>
    <w:rsid w:val="00814D62"/>
    <w:rsid w:val="00814EA3"/>
    <w:rsid w:val="008170DC"/>
    <w:rsid w:val="008233EB"/>
    <w:rsid w:val="00823833"/>
    <w:rsid w:val="00826AA0"/>
    <w:rsid w:val="00827909"/>
    <w:rsid w:val="008317B4"/>
    <w:rsid w:val="00831BF7"/>
    <w:rsid w:val="00832887"/>
    <w:rsid w:val="00835186"/>
    <w:rsid w:val="00836D91"/>
    <w:rsid w:val="0084198A"/>
    <w:rsid w:val="00843A39"/>
    <w:rsid w:val="00846408"/>
    <w:rsid w:val="008548A6"/>
    <w:rsid w:val="00855B87"/>
    <w:rsid w:val="008576CB"/>
    <w:rsid w:val="00857D6A"/>
    <w:rsid w:val="00865F19"/>
    <w:rsid w:val="00866CE2"/>
    <w:rsid w:val="00866E9B"/>
    <w:rsid w:val="00866EE4"/>
    <w:rsid w:val="00870A50"/>
    <w:rsid w:val="00872BA9"/>
    <w:rsid w:val="00874730"/>
    <w:rsid w:val="00876348"/>
    <w:rsid w:val="00877B81"/>
    <w:rsid w:val="00877BA5"/>
    <w:rsid w:val="008806B9"/>
    <w:rsid w:val="00882095"/>
    <w:rsid w:val="00883B7E"/>
    <w:rsid w:val="00884769"/>
    <w:rsid w:val="00887E54"/>
    <w:rsid w:val="008900AE"/>
    <w:rsid w:val="00893427"/>
    <w:rsid w:val="008A0DA1"/>
    <w:rsid w:val="008A3E2E"/>
    <w:rsid w:val="008A7DF0"/>
    <w:rsid w:val="008A7EBD"/>
    <w:rsid w:val="008B0CF2"/>
    <w:rsid w:val="008B2423"/>
    <w:rsid w:val="008B344D"/>
    <w:rsid w:val="008B49F6"/>
    <w:rsid w:val="008B4ED3"/>
    <w:rsid w:val="008C25D4"/>
    <w:rsid w:val="008C5D80"/>
    <w:rsid w:val="008C5F6E"/>
    <w:rsid w:val="008C7713"/>
    <w:rsid w:val="008E09AC"/>
    <w:rsid w:val="008E7487"/>
    <w:rsid w:val="008F0CE7"/>
    <w:rsid w:val="008F1DCF"/>
    <w:rsid w:val="008F21B0"/>
    <w:rsid w:val="008F278E"/>
    <w:rsid w:val="008F73F4"/>
    <w:rsid w:val="00903059"/>
    <w:rsid w:val="009104F4"/>
    <w:rsid w:val="00910BF1"/>
    <w:rsid w:val="00911D1E"/>
    <w:rsid w:val="00912D34"/>
    <w:rsid w:val="00914AEA"/>
    <w:rsid w:val="00917A6F"/>
    <w:rsid w:val="009264F5"/>
    <w:rsid w:val="00930378"/>
    <w:rsid w:val="00932A12"/>
    <w:rsid w:val="0093380B"/>
    <w:rsid w:val="009340CB"/>
    <w:rsid w:val="00935841"/>
    <w:rsid w:val="00936ABF"/>
    <w:rsid w:val="00937D0E"/>
    <w:rsid w:val="00937D7B"/>
    <w:rsid w:val="00940715"/>
    <w:rsid w:val="009433CD"/>
    <w:rsid w:val="0094357E"/>
    <w:rsid w:val="009472B6"/>
    <w:rsid w:val="0095178B"/>
    <w:rsid w:val="00956800"/>
    <w:rsid w:val="009604C9"/>
    <w:rsid w:val="00961832"/>
    <w:rsid w:val="0096207E"/>
    <w:rsid w:val="00963313"/>
    <w:rsid w:val="0096737C"/>
    <w:rsid w:val="00972E7F"/>
    <w:rsid w:val="00974934"/>
    <w:rsid w:val="009776D2"/>
    <w:rsid w:val="0098396D"/>
    <w:rsid w:val="00984DA5"/>
    <w:rsid w:val="00984E49"/>
    <w:rsid w:val="00987CE5"/>
    <w:rsid w:val="0099064B"/>
    <w:rsid w:val="009908C2"/>
    <w:rsid w:val="0099098B"/>
    <w:rsid w:val="0099389A"/>
    <w:rsid w:val="009938B5"/>
    <w:rsid w:val="009952C1"/>
    <w:rsid w:val="00997810"/>
    <w:rsid w:val="009A2C88"/>
    <w:rsid w:val="009A2D28"/>
    <w:rsid w:val="009A2DDD"/>
    <w:rsid w:val="009A4E51"/>
    <w:rsid w:val="009A6248"/>
    <w:rsid w:val="009A6420"/>
    <w:rsid w:val="009A7E02"/>
    <w:rsid w:val="009B22DC"/>
    <w:rsid w:val="009B408B"/>
    <w:rsid w:val="009B50BD"/>
    <w:rsid w:val="009C28CA"/>
    <w:rsid w:val="009C4663"/>
    <w:rsid w:val="009D30FE"/>
    <w:rsid w:val="009D5EDA"/>
    <w:rsid w:val="009D69C2"/>
    <w:rsid w:val="009E1C74"/>
    <w:rsid w:val="009E26D6"/>
    <w:rsid w:val="009E6727"/>
    <w:rsid w:val="009E75F2"/>
    <w:rsid w:val="009F2888"/>
    <w:rsid w:val="009F2D00"/>
    <w:rsid w:val="009F2E51"/>
    <w:rsid w:val="009F36E6"/>
    <w:rsid w:val="009F510C"/>
    <w:rsid w:val="00A00761"/>
    <w:rsid w:val="00A032B6"/>
    <w:rsid w:val="00A04305"/>
    <w:rsid w:val="00A04405"/>
    <w:rsid w:val="00A04A14"/>
    <w:rsid w:val="00A11087"/>
    <w:rsid w:val="00A13796"/>
    <w:rsid w:val="00A17435"/>
    <w:rsid w:val="00A2044D"/>
    <w:rsid w:val="00A222C6"/>
    <w:rsid w:val="00A26E89"/>
    <w:rsid w:val="00A41E26"/>
    <w:rsid w:val="00A446A1"/>
    <w:rsid w:val="00A5538A"/>
    <w:rsid w:val="00A60999"/>
    <w:rsid w:val="00A62B4C"/>
    <w:rsid w:val="00A65E9A"/>
    <w:rsid w:val="00A672D4"/>
    <w:rsid w:val="00A70063"/>
    <w:rsid w:val="00A73635"/>
    <w:rsid w:val="00A73BE0"/>
    <w:rsid w:val="00A76700"/>
    <w:rsid w:val="00A820E9"/>
    <w:rsid w:val="00A82DCE"/>
    <w:rsid w:val="00A83A0B"/>
    <w:rsid w:val="00A878FC"/>
    <w:rsid w:val="00A938B9"/>
    <w:rsid w:val="00A93D72"/>
    <w:rsid w:val="00A960EA"/>
    <w:rsid w:val="00A97598"/>
    <w:rsid w:val="00A97F0F"/>
    <w:rsid w:val="00AA432C"/>
    <w:rsid w:val="00AA4EE6"/>
    <w:rsid w:val="00AA603C"/>
    <w:rsid w:val="00AA6CCF"/>
    <w:rsid w:val="00AB2C7D"/>
    <w:rsid w:val="00AB51BD"/>
    <w:rsid w:val="00AB6B51"/>
    <w:rsid w:val="00AC104B"/>
    <w:rsid w:val="00AC16F6"/>
    <w:rsid w:val="00AC27B4"/>
    <w:rsid w:val="00AC7E40"/>
    <w:rsid w:val="00AD1629"/>
    <w:rsid w:val="00AD2352"/>
    <w:rsid w:val="00AE04FD"/>
    <w:rsid w:val="00AE0654"/>
    <w:rsid w:val="00AE5CF5"/>
    <w:rsid w:val="00AF0FFF"/>
    <w:rsid w:val="00AF4A61"/>
    <w:rsid w:val="00AF6A0C"/>
    <w:rsid w:val="00AF727A"/>
    <w:rsid w:val="00B002A1"/>
    <w:rsid w:val="00B02B3B"/>
    <w:rsid w:val="00B044FC"/>
    <w:rsid w:val="00B10CF7"/>
    <w:rsid w:val="00B11900"/>
    <w:rsid w:val="00B14AD1"/>
    <w:rsid w:val="00B1539B"/>
    <w:rsid w:val="00B160BD"/>
    <w:rsid w:val="00B2150A"/>
    <w:rsid w:val="00B22289"/>
    <w:rsid w:val="00B24839"/>
    <w:rsid w:val="00B25688"/>
    <w:rsid w:val="00B25C6F"/>
    <w:rsid w:val="00B2732F"/>
    <w:rsid w:val="00B374F7"/>
    <w:rsid w:val="00B50B5A"/>
    <w:rsid w:val="00B5130B"/>
    <w:rsid w:val="00B5292A"/>
    <w:rsid w:val="00B54142"/>
    <w:rsid w:val="00B544CC"/>
    <w:rsid w:val="00B546C2"/>
    <w:rsid w:val="00B558A5"/>
    <w:rsid w:val="00B57C76"/>
    <w:rsid w:val="00B618B9"/>
    <w:rsid w:val="00B6388A"/>
    <w:rsid w:val="00B679EA"/>
    <w:rsid w:val="00B738A3"/>
    <w:rsid w:val="00B752DC"/>
    <w:rsid w:val="00B774C9"/>
    <w:rsid w:val="00B816B9"/>
    <w:rsid w:val="00B83979"/>
    <w:rsid w:val="00B8423C"/>
    <w:rsid w:val="00B84C47"/>
    <w:rsid w:val="00B85043"/>
    <w:rsid w:val="00B91043"/>
    <w:rsid w:val="00B950D7"/>
    <w:rsid w:val="00B9569F"/>
    <w:rsid w:val="00B95758"/>
    <w:rsid w:val="00B97C10"/>
    <w:rsid w:val="00BA02BE"/>
    <w:rsid w:val="00BA2751"/>
    <w:rsid w:val="00BA2953"/>
    <w:rsid w:val="00BA792F"/>
    <w:rsid w:val="00BB01AE"/>
    <w:rsid w:val="00BB123B"/>
    <w:rsid w:val="00BB58E2"/>
    <w:rsid w:val="00BC0211"/>
    <w:rsid w:val="00BC04AC"/>
    <w:rsid w:val="00BC1343"/>
    <w:rsid w:val="00BC2033"/>
    <w:rsid w:val="00BC4479"/>
    <w:rsid w:val="00BC4713"/>
    <w:rsid w:val="00BC5F1B"/>
    <w:rsid w:val="00BD1835"/>
    <w:rsid w:val="00BD4771"/>
    <w:rsid w:val="00BE0338"/>
    <w:rsid w:val="00BE043C"/>
    <w:rsid w:val="00BE0818"/>
    <w:rsid w:val="00BE27EA"/>
    <w:rsid w:val="00BE33E3"/>
    <w:rsid w:val="00BF3AF9"/>
    <w:rsid w:val="00BF4827"/>
    <w:rsid w:val="00BF5105"/>
    <w:rsid w:val="00C0345C"/>
    <w:rsid w:val="00C044FB"/>
    <w:rsid w:val="00C07084"/>
    <w:rsid w:val="00C1439A"/>
    <w:rsid w:val="00C15377"/>
    <w:rsid w:val="00C15B7D"/>
    <w:rsid w:val="00C250F6"/>
    <w:rsid w:val="00C278A3"/>
    <w:rsid w:val="00C32A12"/>
    <w:rsid w:val="00C367F0"/>
    <w:rsid w:val="00C374F1"/>
    <w:rsid w:val="00C40CD9"/>
    <w:rsid w:val="00C40E33"/>
    <w:rsid w:val="00C50C44"/>
    <w:rsid w:val="00C55FEA"/>
    <w:rsid w:val="00C61E0D"/>
    <w:rsid w:val="00C63087"/>
    <w:rsid w:val="00C650C5"/>
    <w:rsid w:val="00C71A42"/>
    <w:rsid w:val="00C71C7A"/>
    <w:rsid w:val="00C71F19"/>
    <w:rsid w:val="00C801FA"/>
    <w:rsid w:val="00C81293"/>
    <w:rsid w:val="00C8151A"/>
    <w:rsid w:val="00C81B92"/>
    <w:rsid w:val="00C81BE9"/>
    <w:rsid w:val="00C8437B"/>
    <w:rsid w:val="00C86040"/>
    <w:rsid w:val="00C91484"/>
    <w:rsid w:val="00C92337"/>
    <w:rsid w:val="00C9335B"/>
    <w:rsid w:val="00C93F85"/>
    <w:rsid w:val="00C95FBF"/>
    <w:rsid w:val="00CA09CC"/>
    <w:rsid w:val="00CA1FD6"/>
    <w:rsid w:val="00CA2654"/>
    <w:rsid w:val="00CA469A"/>
    <w:rsid w:val="00CA64FB"/>
    <w:rsid w:val="00CA6FAC"/>
    <w:rsid w:val="00CA75FE"/>
    <w:rsid w:val="00CB1F18"/>
    <w:rsid w:val="00CC22A3"/>
    <w:rsid w:val="00CD0A38"/>
    <w:rsid w:val="00CD0E27"/>
    <w:rsid w:val="00CD20C5"/>
    <w:rsid w:val="00CD22A2"/>
    <w:rsid w:val="00CD5105"/>
    <w:rsid w:val="00CE1A4D"/>
    <w:rsid w:val="00CE2A3A"/>
    <w:rsid w:val="00CE39A6"/>
    <w:rsid w:val="00CE5036"/>
    <w:rsid w:val="00CE54AF"/>
    <w:rsid w:val="00CE7B23"/>
    <w:rsid w:val="00CF1A43"/>
    <w:rsid w:val="00CF1B36"/>
    <w:rsid w:val="00CF468F"/>
    <w:rsid w:val="00D0282A"/>
    <w:rsid w:val="00D16659"/>
    <w:rsid w:val="00D17533"/>
    <w:rsid w:val="00D17908"/>
    <w:rsid w:val="00D17AE1"/>
    <w:rsid w:val="00D235AA"/>
    <w:rsid w:val="00D23BD7"/>
    <w:rsid w:val="00D257D6"/>
    <w:rsid w:val="00D26D58"/>
    <w:rsid w:val="00D31134"/>
    <w:rsid w:val="00D3502A"/>
    <w:rsid w:val="00D40E19"/>
    <w:rsid w:val="00D40E34"/>
    <w:rsid w:val="00D4106D"/>
    <w:rsid w:val="00D518D7"/>
    <w:rsid w:val="00D55A50"/>
    <w:rsid w:val="00D57206"/>
    <w:rsid w:val="00D61640"/>
    <w:rsid w:val="00D63B5C"/>
    <w:rsid w:val="00D650A9"/>
    <w:rsid w:val="00D701B7"/>
    <w:rsid w:val="00D707CC"/>
    <w:rsid w:val="00D75BB7"/>
    <w:rsid w:val="00D82788"/>
    <w:rsid w:val="00D836E3"/>
    <w:rsid w:val="00D860F8"/>
    <w:rsid w:val="00D864C0"/>
    <w:rsid w:val="00D9125E"/>
    <w:rsid w:val="00D9436D"/>
    <w:rsid w:val="00D94867"/>
    <w:rsid w:val="00D94E58"/>
    <w:rsid w:val="00D97EAD"/>
    <w:rsid w:val="00DA1BD9"/>
    <w:rsid w:val="00DA4CCD"/>
    <w:rsid w:val="00DB1471"/>
    <w:rsid w:val="00DB1582"/>
    <w:rsid w:val="00DB17C9"/>
    <w:rsid w:val="00DB1D19"/>
    <w:rsid w:val="00DB3B23"/>
    <w:rsid w:val="00DC17D7"/>
    <w:rsid w:val="00DC23A2"/>
    <w:rsid w:val="00DC2689"/>
    <w:rsid w:val="00DC6876"/>
    <w:rsid w:val="00DD30DE"/>
    <w:rsid w:val="00DD523C"/>
    <w:rsid w:val="00DD5527"/>
    <w:rsid w:val="00DD774B"/>
    <w:rsid w:val="00DE044D"/>
    <w:rsid w:val="00DE3F04"/>
    <w:rsid w:val="00DF092B"/>
    <w:rsid w:val="00DF2BA0"/>
    <w:rsid w:val="00DF2F81"/>
    <w:rsid w:val="00E105FF"/>
    <w:rsid w:val="00E10697"/>
    <w:rsid w:val="00E16B6C"/>
    <w:rsid w:val="00E20A89"/>
    <w:rsid w:val="00E20C10"/>
    <w:rsid w:val="00E237E8"/>
    <w:rsid w:val="00E261AD"/>
    <w:rsid w:val="00E2798D"/>
    <w:rsid w:val="00E27F06"/>
    <w:rsid w:val="00E32F19"/>
    <w:rsid w:val="00E338BD"/>
    <w:rsid w:val="00E357F9"/>
    <w:rsid w:val="00E40BF2"/>
    <w:rsid w:val="00E4285A"/>
    <w:rsid w:val="00E4376D"/>
    <w:rsid w:val="00E43F50"/>
    <w:rsid w:val="00E45338"/>
    <w:rsid w:val="00E47024"/>
    <w:rsid w:val="00E51187"/>
    <w:rsid w:val="00E533F5"/>
    <w:rsid w:val="00E55243"/>
    <w:rsid w:val="00E57695"/>
    <w:rsid w:val="00E60FDF"/>
    <w:rsid w:val="00E65DF0"/>
    <w:rsid w:val="00E66408"/>
    <w:rsid w:val="00E66EF3"/>
    <w:rsid w:val="00E72741"/>
    <w:rsid w:val="00E750AA"/>
    <w:rsid w:val="00E77488"/>
    <w:rsid w:val="00E81CCC"/>
    <w:rsid w:val="00E84137"/>
    <w:rsid w:val="00E85879"/>
    <w:rsid w:val="00E861AD"/>
    <w:rsid w:val="00E90360"/>
    <w:rsid w:val="00E9066E"/>
    <w:rsid w:val="00E91E80"/>
    <w:rsid w:val="00E92009"/>
    <w:rsid w:val="00E941C7"/>
    <w:rsid w:val="00E95066"/>
    <w:rsid w:val="00E96DD4"/>
    <w:rsid w:val="00E97276"/>
    <w:rsid w:val="00EA1B7A"/>
    <w:rsid w:val="00EA624D"/>
    <w:rsid w:val="00EA7C27"/>
    <w:rsid w:val="00EB169E"/>
    <w:rsid w:val="00EB4013"/>
    <w:rsid w:val="00EC0793"/>
    <w:rsid w:val="00EC3AE5"/>
    <w:rsid w:val="00EC62A2"/>
    <w:rsid w:val="00ED06DE"/>
    <w:rsid w:val="00ED1DAE"/>
    <w:rsid w:val="00ED4EA1"/>
    <w:rsid w:val="00EE0931"/>
    <w:rsid w:val="00EE426A"/>
    <w:rsid w:val="00EF3E9D"/>
    <w:rsid w:val="00EF5104"/>
    <w:rsid w:val="00EF6D09"/>
    <w:rsid w:val="00F03C2B"/>
    <w:rsid w:val="00F06C04"/>
    <w:rsid w:val="00F13D39"/>
    <w:rsid w:val="00F15601"/>
    <w:rsid w:val="00F15BD9"/>
    <w:rsid w:val="00F162F7"/>
    <w:rsid w:val="00F17A85"/>
    <w:rsid w:val="00F20DC6"/>
    <w:rsid w:val="00F250C9"/>
    <w:rsid w:val="00F2535C"/>
    <w:rsid w:val="00F27601"/>
    <w:rsid w:val="00F31365"/>
    <w:rsid w:val="00F36632"/>
    <w:rsid w:val="00F3787F"/>
    <w:rsid w:val="00F41DD4"/>
    <w:rsid w:val="00F425DB"/>
    <w:rsid w:val="00F42EB2"/>
    <w:rsid w:val="00F44F8C"/>
    <w:rsid w:val="00F4665E"/>
    <w:rsid w:val="00F51350"/>
    <w:rsid w:val="00F54054"/>
    <w:rsid w:val="00F54691"/>
    <w:rsid w:val="00F632FD"/>
    <w:rsid w:val="00F658AA"/>
    <w:rsid w:val="00F659DC"/>
    <w:rsid w:val="00F6643A"/>
    <w:rsid w:val="00F722B4"/>
    <w:rsid w:val="00F73F33"/>
    <w:rsid w:val="00F74D97"/>
    <w:rsid w:val="00F7531E"/>
    <w:rsid w:val="00F86EAF"/>
    <w:rsid w:val="00F91459"/>
    <w:rsid w:val="00F95EEB"/>
    <w:rsid w:val="00F962EA"/>
    <w:rsid w:val="00FA1D44"/>
    <w:rsid w:val="00FA591B"/>
    <w:rsid w:val="00FA7619"/>
    <w:rsid w:val="00FB0C61"/>
    <w:rsid w:val="00FB19F0"/>
    <w:rsid w:val="00FB36E5"/>
    <w:rsid w:val="00FB5E61"/>
    <w:rsid w:val="00FB7907"/>
    <w:rsid w:val="00FB7DAD"/>
    <w:rsid w:val="00FC171B"/>
    <w:rsid w:val="00FC3660"/>
    <w:rsid w:val="00FC4EEF"/>
    <w:rsid w:val="00FC5B1B"/>
    <w:rsid w:val="00FC6547"/>
    <w:rsid w:val="00FC7443"/>
    <w:rsid w:val="00FC77A4"/>
    <w:rsid w:val="00FD0A78"/>
    <w:rsid w:val="00FD3996"/>
    <w:rsid w:val="00FD4FB2"/>
    <w:rsid w:val="00FD7610"/>
    <w:rsid w:val="00FD76CD"/>
    <w:rsid w:val="00FE193C"/>
    <w:rsid w:val="00FE20E1"/>
    <w:rsid w:val="00FE2BD0"/>
    <w:rsid w:val="00FE3928"/>
    <w:rsid w:val="00FE64A4"/>
    <w:rsid w:val="00FE78F4"/>
    <w:rsid w:val="00FF1852"/>
    <w:rsid w:val="00FF3BDB"/>
    <w:rsid w:val="00FF4D53"/>
    <w:rsid w:val="00FF5385"/>
    <w:rsid w:val="00FF5C00"/>
    <w:rsid w:val="00FF6ADB"/>
    <w:rsid w:val="00FF6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tilde-lt/tildestengine" w:name="templates"/>
  <w:shapeDefaults>
    <o:shapedefaults v:ext="edit" spidmax="2050"/>
    <o:shapelayout v:ext="edit">
      <o:idmap v:ext="edit" data="2"/>
    </o:shapelayout>
  </w:shapeDefaults>
  <w:decimalSymbol w:val="."/>
  <w:listSeparator w:val=","/>
  <w14:docId w14:val="242348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en-GB"/>
    </w:rPr>
  </w:style>
  <w:style w:type="paragraph" w:styleId="Heading7">
    <w:name w:val="heading 7"/>
    <w:basedOn w:val="Normal"/>
    <w:next w:val="Normal"/>
    <w:link w:val="Heading7Char"/>
    <w:qFormat/>
    <w:rsid w:val="006E4A62"/>
    <w:pPr>
      <w:spacing w:before="240" w:after="60"/>
      <w:outlineLvl w:val="6"/>
    </w:pPr>
    <w:rPr>
      <w:rFonts w:eastAsia="SimSu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uiPriority w:val="99"/>
    <w:rPr>
      <w:color w:val="0000FF"/>
      <w:u w:val="single"/>
    </w:rPr>
  </w:style>
  <w:style w:type="paragraph" w:customStyle="1" w:styleId="Listlevel1">
    <w:name w:val="List level 1"/>
    <w:basedOn w:val="Normal"/>
    <w:pPr>
      <w:tabs>
        <w:tab w:val="clear" w:pos="567"/>
      </w:tabs>
      <w:spacing w:before="40" w:after="20" w:line="240" w:lineRule="auto"/>
      <w:ind w:left="425" w:hanging="425"/>
    </w:pPr>
    <w:rPr>
      <w:sz w:val="24"/>
      <w:lang w:val="en-US"/>
    </w:rPr>
  </w:style>
  <w:style w:type="paragraph" w:customStyle="1" w:styleId="Text">
    <w:name w:val="Text"/>
    <w:basedOn w:val="Normal"/>
    <w:link w:val="TextChar"/>
    <w:pPr>
      <w:tabs>
        <w:tab w:val="clear" w:pos="567"/>
      </w:tabs>
      <w:spacing w:before="120" w:line="240" w:lineRule="auto"/>
      <w:jc w:val="both"/>
    </w:pPr>
    <w:rPr>
      <w:sz w:val="24"/>
      <w:lang w:val="en-US"/>
    </w:rPr>
  </w:style>
  <w:style w:type="character" w:customStyle="1" w:styleId="TextChar">
    <w:name w:val="Text Char"/>
    <w:link w:val="Text"/>
    <w:rPr>
      <w:sz w:val="24"/>
      <w:lang w:val="en-US" w:eastAsia="en-US" w:bidi="ar-SA"/>
    </w:rPr>
  </w:style>
  <w:style w:type="paragraph" w:customStyle="1" w:styleId="Table">
    <w:name w:val="Table"/>
    <w:basedOn w:val="Normal"/>
    <w:link w:val="TableChar"/>
    <w:pPr>
      <w:keepLines/>
      <w:tabs>
        <w:tab w:val="clear" w:pos="567"/>
        <w:tab w:val="left" w:pos="284"/>
      </w:tabs>
      <w:spacing w:before="40" w:after="20" w:line="240" w:lineRule="auto"/>
    </w:pPr>
    <w:rPr>
      <w:rFonts w:ascii="Arial" w:hAnsi="Arial"/>
      <w:sz w:val="20"/>
      <w:szCs w:val="24"/>
      <w:lang w:val="en-US"/>
    </w:rPr>
  </w:style>
  <w:style w:type="character" w:customStyle="1" w:styleId="TableChar">
    <w:name w:val="Table Char"/>
    <w:link w:val="Table"/>
    <w:rPr>
      <w:rFonts w:ascii="Arial" w:hAnsi="Arial"/>
      <w:szCs w:val="24"/>
      <w:lang w:val="en-US" w:eastAsia="en-US" w:bidi="ar-SA"/>
    </w:rPr>
  </w:style>
  <w:style w:type="paragraph" w:customStyle="1" w:styleId="J1">
    <w:name w:val="J1"/>
    <w:basedOn w:val="Normal"/>
    <w:pPr>
      <w:tabs>
        <w:tab w:val="clear" w:pos="567"/>
      </w:tabs>
      <w:spacing w:before="120" w:line="240" w:lineRule="auto"/>
      <w:jc w:val="both"/>
    </w:pPr>
    <w:rPr>
      <w:sz w:val="24"/>
      <w:szCs w:val="24"/>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Subtitle">
    <w:name w:val="Subtitle"/>
    <w:basedOn w:val="Normal"/>
    <w:qFormat/>
    <w:pPr>
      <w:tabs>
        <w:tab w:val="clear" w:pos="567"/>
      </w:tabs>
      <w:autoSpaceDE w:val="0"/>
      <w:autoSpaceDN w:val="0"/>
      <w:adjustRightInd w:val="0"/>
      <w:spacing w:line="240" w:lineRule="auto"/>
      <w:jc w:val="center"/>
    </w:pPr>
    <w:rPr>
      <w:rFonts w:ascii="TimesNewRoman,Bold" w:hAnsi="TimesNewRoman,Bold"/>
      <w:b/>
      <w:color w:val="000000"/>
      <w:lang w:val="en-US" w:eastAsia="lt-LT"/>
    </w:rPr>
  </w:style>
  <w:style w:type="paragraph" w:styleId="Title">
    <w:name w:val="Title"/>
    <w:basedOn w:val="Normal"/>
    <w:qFormat/>
    <w:pPr>
      <w:tabs>
        <w:tab w:val="clear" w:pos="567"/>
      </w:tabs>
      <w:spacing w:line="240" w:lineRule="auto"/>
      <w:jc w:val="center"/>
    </w:pPr>
    <w:rPr>
      <w:b/>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w:basedOn w:val="Normal"/>
    <w:link w:val="CommentTextChar"/>
    <w:uiPriority w:val="99"/>
    <w:rPr>
      <w:sz w:val="20"/>
      <w:lang w:eastAsia="x-non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pPr>
      <w:tabs>
        <w:tab w:val="clear" w:pos="567"/>
      </w:tabs>
      <w:spacing w:after="160" w:line="240" w:lineRule="exact"/>
    </w:pPr>
    <w:rPr>
      <w:rFonts w:ascii="Verdana" w:hAnsi="Verdana" w:cs="Verdana"/>
      <w:sz w:val="20"/>
    </w:rPr>
  </w:style>
  <w:style w:type="paragraph" w:styleId="Header">
    <w:name w:val="header"/>
    <w:basedOn w:val="Normal"/>
    <w:pPr>
      <w:tabs>
        <w:tab w:val="clear" w:pos="567"/>
        <w:tab w:val="center" w:pos="4536"/>
        <w:tab w:val="right" w:pos="9072"/>
      </w:tabs>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pPr>
      <w:tabs>
        <w:tab w:val="clear" w:pos="567"/>
      </w:tabs>
      <w:spacing w:after="160" w:line="240" w:lineRule="exact"/>
    </w:pPr>
    <w:rPr>
      <w:rFonts w:ascii="Verdana" w:hAnsi="Verdana" w:cs="Verdana"/>
      <w:sz w:val="20"/>
    </w:rPr>
  </w:style>
  <w:style w:type="numbering" w:styleId="111111">
    <w:name w:val="Outline List 2"/>
    <w:basedOn w:val="NoList"/>
    <w:rsid w:val="0095178B"/>
    <w:pPr>
      <w:numPr>
        <w:numId w:val="15"/>
      </w:numPr>
    </w:pPr>
  </w:style>
  <w:style w:type="paragraph" w:customStyle="1" w:styleId="CharCharCharCharCharCharCharCharCharCharCharChar1CharCharCharCharCharChar">
    <w:name w:val="Char Char Char Char Char Char Char Char Char Char Char Char1 Char Char Char Char Char Char"/>
    <w:basedOn w:val="Normal"/>
    <w:rsid w:val="00632D95"/>
    <w:pPr>
      <w:tabs>
        <w:tab w:val="clear" w:pos="567"/>
      </w:tabs>
      <w:spacing w:after="160" w:line="240" w:lineRule="exact"/>
    </w:pPr>
    <w:rPr>
      <w:rFonts w:ascii="Verdana" w:eastAsia="SimSun" w:hAnsi="Verdana" w:cs="Verdana"/>
      <w:sz w:val="20"/>
    </w:rPr>
  </w:style>
  <w:style w:type="paragraph" w:customStyle="1" w:styleId="Pataisymai1">
    <w:name w:val="Pataisymai1"/>
    <w:hidden/>
    <w:uiPriority w:val="99"/>
    <w:semiHidden/>
    <w:rsid w:val="009B22DC"/>
    <w:rPr>
      <w:sz w:val="22"/>
      <w:lang w:val="en-GB"/>
    </w:rPr>
  </w:style>
  <w:style w:type="paragraph" w:styleId="Revision">
    <w:name w:val="Revision"/>
    <w:hidden/>
    <w:uiPriority w:val="99"/>
    <w:semiHidden/>
    <w:rsid w:val="0046123F"/>
    <w:rPr>
      <w:sz w:val="22"/>
      <w:lang w:val="en-GB"/>
    </w:rPr>
  </w:style>
  <w:style w:type="paragraph" w:customStyle="1" w:styleId="Default">
    <w:name w:val="Default"/>
    <w:rsid w:val="00586DA0"/>
    <w:pPr>
      <w:autoSpaceDE w:val="0"/>
      <w:autoSpaceDN w:val="0"/>
      <w:adjustRightInd w:val="0"/>
    </w:pPr>
    <w:rPr>
      <w:color w:val="000000"/>
      <w:sz w:val="24"/>
      <w:szCs w:val="24"/>
      <w:lang w:val="lt-LT" w:eastAsia="lt-LT"/>
    </w:rPr>
  </w:style>
  <w:style w:type="character" w:customStyle="1" w:styleId="CommentTextChar">
    <w:name w:val="Comment Text Char"/>
    <w:aliases w:val="Comment Text Char1 Char Char,Comment Text Char Char Char Char,Comment Text Char1 Char1,Annotationtext Char"/>
    <w:link w:val="CommentText"/>
    <w:uiPriority w:val="99"/>
    <w:rsid w:val="00435BBE"/>
    <w:rPr>
      <w:lang w:val="en-GB"/>
    </w:rPr>
  </w:style>
  <w:style w:type="character" w:styleId="FollowedHyperlink">
    <w:name w:val="FollowedHyperlink"/>
    <w:rsid w:val="00FD3996"/>
    <w:rPr>
      <w:color w:val="800080"/>
      <w:u w:val="single"/>
    </w:rPr>
  </w:style>
  <w:style w:type="character" w:customStyle="1" w:styleId="Heading7Char">
    <w:name w:val="Heading 7 Char"/>
    <w:link w:val="Heading7"/>
    <w:rsid w:val="006E4A62"/>
    <w:rPr>
      <w:rFonts w:eastAsia="SimSun"/>
      <w:sz w:val="24"/>
      <w:szCs w:val="24"/>
      <w:lang w:val="en-GB"/>
    </w:rPr>
  </w:style>
  <w:style w:type="character" w:customStyle="1" w:styleId="hps">
    <w:name w:val="hps"/>
    <w:rsid w:val="006E4A62"/>
  </w:style>
  <w:style w:type="character" w:customStyle="1" w:styleId="BodytextAgencyChar">
    <w:name w:val="Body text (Agency) Char"/>
    <w:link w:val="BodytextAgency"/>
    <w:uiPriority w:val="99"/>
    <w:locked/>
    <w:rsid w:val="006A761D"/>
    <w:rPr>
      <w:rFonts w:ascii="Verdana" w:eastAsia="Verdana" w:hAnsi="Verdana" w:cs="Verdana"/>
      <w:sz w:val="18"/>
      <w:szCs w:val="18"/>
    </w:rPr>
  </w:style>
  <w:style w:type="paragraph" w:customStyle="1" w:styleId="BodytextAgency">
    <w:name w:val="Body text (Agency)"/>
    <w:basedOn w:val="Normal"/>
    <w:link w:val="BodytextAgencyChar"/>
    <w:uiPriority w:val="99"/>
    <w:qFormat/>
    <w:rsid w:val="006A761D"/>
    <w:pPr>
      <w:tabs>
        <w:tab w:val="clear" w:pos="567"/>
      </w:tabs>
      <w:spacing w:after="140" w:line="280" w:lineRule="atLeast"/>
    </w:pPr>
    <w:rPr>
      <w:rFonts w:ascii="Verdana" w:eastAsia="Verdana" w:hAnsi="Verdana" w:cs="Verdana"/>
      <w:sz w:val="18"/>
      <w:szCs w:val="18"/>
      <w:lang w:val="en-US"/>
    </w:rPr>
  </w:style>
  <w:style w:type="paragraph" w:customStyle="1" w:styleId="bodytextagency0">
    <w:name w:val="bodytextagency"/>
    <w:basedOn w:val="Normal"/>
    <w:uiPriority w:val="99"/>
    <w:rsid w:val="006A761D"/>
    <w:pPr>
      <w:tabs>
        <w:tab w:val="clear" w:pos="567"/>
      </w:tabs>
      <w:spacing w:after="140" w:line="280" w:lineRule="atLeast"/>
    </w:pPr>
    <w:rPr>
      <w:rFonts w:ascii="Verdana" w:eastAsia="Calibri" w:hAnsi="Verdana"/>
      <w:sz w:val="18"/>
      <w:szCs w:val="18"/>
      <w:lang w:val="lt-LT" w:eastAsia="en-GB"/>
    </w:rPr>
  </w:style>
  <w:style w:type="character" w:customStyle="1" w:styleId="DraftingNotesAgencyChar">
    <w:name w:val="Drafting Notes (Agency) Char"/>
    <w:link w:val="DraftingNotesAgency"/>
    <w:locked/>
    <w:rsid w:val="006A761D"/>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6A761D"/>
    <w:pPr>
      <w:tabs>
        <w:tab w:val="clear" w:pos="567"/>
      </w:tabs>
      <w:spacing w:after="140" w:line="280" w:lineRule="atLeast"/>
    </w:pPr>
    <w:rPr>
      <w:rFonts w:ascii="Courier New" w:eastAsia="Verdana" w:hAnsi="Courier New" w:cs="Courier New"/>
      <w:i/>
      <w:color w:val="339966"/>
      <w:szCs w:val="18"/>
      <w:lang w:val="en-US"/>
    </w:rPr>
  </w:style>
  <w:style w:type="paragraph" w:customStyle="1" w:styleId="No-numheading1Agency">
    <w:name w:val="No-num heading 1 (Agency)"/>
    <w:basedOn w:val="Normal"/>
    <w:next w:val="BodytextAgency"/>
    <w:rsid w:val="006A761D"/>
    <w:pPr>
      <w:keepNext/>
      <w:tabs>
        <w:tab w:val="clear" w:pos="567"/>
      </w:tabs>
      <w:spacing w:before="280" w:after="220" w:line="240" w:lineRule="auto"/>
      <w:outlineLvl w:val="0"/>
    </w:pPr>
    <w:rPr>
      <w:rFonts w:ascii="Verdana" w:eastAsia="Verdana" w:hAnsi="Verdana" w:cs="Arial"/>
      <w:b/>
      <w:bCs/>
      <w:kern w:val="32"/>
      <w:sz w:val="27"/>
      <w:szCs w:val="27"/>
      <w:lang w:val="lt-LT" w:eastAsia="en-GB"/>
    </w:rPr>
  </w:style>
  <w:style w:type="paragraph" w:customStyle="1" w:styleId="No-numheading2Agency">
    <w:name w:val="No-num heading 2 (Agency)"/>
    <w:basedOn w:val="Normal"/>
    <w:next w:val="BodytextAgency"/>
    <w:rsid w:val="006A761D"/>
    <w:pPr>
      <w:keepNext/>
      <w:tabs>
        <w:tab w:val="clear" w:pos="567"/>
      </w:tabs>
      <w:spacing w:before="280" w:after="220" w:line="240" w:lineRule="auto"/>
      <w:outlineLvl w:val="1"/>
    </w:pPr>
    <w:rPr>
      <w:rFonts w:ascii="Verdana" w:eastAsia="Verdana" w:hAnsi="Verdana" w:cs="Arial"/>
      <w:b/>
      <w:bCs/>
      <w:i/>
      <w:kern w:val="32"/>
      <w:szCs w:val="22"/>
      <w:lang w:val="lt-LT" w:eastAsia="en-GB"/>
    </w:rPr>
  </w:style>
  <w:style w:type="character" w:customStyle="1" w:styleId="BodytextAgencyCarattereCarattere">
    <w:name w:val="Body text (Agency) Carattere Carattere"/>
    <w:link w:val="BodytextAgencyCarattere"/>
    <w:uiPriority w:val="99"/>
    <w:locked/>
    <w:rsid w:val="006A761D"/>
    <w:rPr>
      <w:rFonts w:ascii="Verdana" w:eastAsia="Verdana" w:hAnsi="Verdana" w:cs="Verdana"/>
      <w:sz w:val="18"/>
      <w:szCs w:val="18"/>
    </w:rPr>
  </w:style>
  <w:style w:type="paragraph" w:customStyle="1" w:styleId="BodytextAgencyCarattere">
    <w:name w:val="Body text (Agency) Carattere"/>
    <w:basedOn w:val="Normal"/>
    <w:link w:val="BodytextAgencyCarattereCarattere"/>
    <w:uiPriority w:val="99"/>
    <w:qFormat/>
    <w:rsid w:val="006A761D"/>
    <w:pPr>
      <w:tabs>
        <w:tab w:val="clear" w:pos="567"/>
      </w:tabs>
      <w:spacing w:after="140" w:line="280" w:lineRule="atLeast"/>
    </w:pPr>
    <w:rPr>
      <w:rFonts w:ascii="Verdana" w:eastAsia="Verdana" w:hAnsi="Verdana" w:cs="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5505">
      <w:bodyDiv w:val="1"/>
      <w:marLeft w:val="0"/>
      <w:marRight w:val="0"/>
      <w:marTop w:val="0"/>
      <w:marBottom w:val="0"/>
      <w:divBdr>
        <w:top w:val="none" w:sz="0" w:space="0" w:color="auto"/>
        <w:left w:val="none" w:sz="0" w:space="0" w:color="auto"/>
        <w:bottom w:val="none" w:sz="0" w:space="0" w:color="auto"/>
        <w:right w:val="none" w:sz="0" w:space="0" w:color="auto"/>
      </w:divBdr>
    </w:div>
    <w:div w:id="454373325">
      <w:bodyDiv w:val="1"/>
      <w:marLeft w:val="0"/>
      <w:marRight w:val="0"/>
      <w:marTop w:val="0"/>
      <w:marBottom w:val="0"/>
      <w:divBdr>
        <w:top w:val="none" w:sz="0" w:space="0" w:color="auto"/>
        <w:left w:val="none" w:sz="0" w:space="0" w:color="auto"/>
        <w:bottom w:val="none" w:sz="0" w:space="0" w:color="auto"/>
        <w:right w:val="none" w:sz="0" w:space="0" w:color="auto"/>
      </w:divBdr>
    </w:div>
    <w:div w:id="601188402">
      <w:bodyDiv w:val="1"/>
      <w:marLeft w:val="0"/>
      <w:marRight w:val="0"/>
      <w:marTop w:val="0"/>
      <w:marBottom w:val="0"/>
      <w:divBdr>
        <w:top w:val="none" w:sz="0" w:space="0" w:color="auto"/>
        <w:left w:val="none" w:sz="0" w:space="0" w:color="auto"/>
        <w:bottom w:val="none" w:sz="0" w:space="0" w:color="auto"/>
        <w:right w:val="none" w:sz="0" w:space="0" w:color="auto"/>
      </w:divBdr>
    </w:div>
    <w:div w:id="961109434">
      <w:bodyDiv w:val="1"/>
      <w:marLeft w:val="0"/>
      <w:marRight w:val="0"/>
      <w:marTop w:val="0"/>
      <w:marBottom w:val="0"/>
      <w:divBdr>
        <w:top w:val="none" w:sz="0" w:space="0" w:color="auto"/>
        <w:left w:val="none" w:sz="0" w:space="0" w:color="auto"/>
        <w:bottom w:val="none" w:sz="0" w:space="0" w:color="auto"/>
        <w:right w:val="none" w:sz="0" w:space="0" w:color="auto"/>
      </w:divBdr>
    </w:div>
    <w:div w:id="964778453">
      <w:bodyDiv w:val="1"/>
      <w:marLeft w:val="0"/>
      <w:marRight w:val="0"/>
      <w:marTop w:val="0"/>
      <w:marBottom w:val="0"/>
      <w:divBdr>
        <w:top w:val="none" w:sz="0" w:space="0" w:color="auto"/>
        <w:left w:val="none" w:sz="0" w:space="0" w:color="auto"/>
        <w:bottom w:val="none" w:sz="0" w:space="0" w:color="auto"/>
        <w:right w:val="none" w:sz="0" w:space="0" w:color="auto"/>
      </w:divBdr>
    </w:div>
    <w:div w:id="973949467">
      <w:bodyDiv w:val="1"/>
      <w:marLeft w:val="0"/>
      <w:marRight w:val="0"/>
      <w:marTop w:val="0"/>
      <w:marBottom w:val="0"/>
      <w:divBdr>
        <w:top w:val="none" w:sz="0" w:space="0" w:color="auto"/>
        <w:left w:val="none" w:sz="0" w:space="0" w:color="auto"/>
        <w:bottom w:val="none" w:sz="0" w:space="0" w:color="auto"/>
        <w:right w:val="none" w:sz="0" w:space="0" w:color="auto"/>
      </w:divBdr>
    </w:div>
    <w:div w:id="1064525143">
      <w:bodyDiv w:val="1"/>
      <w:marLeft w:val="0"/>
      <w:marRight w:val="0"/>
      <w:marTop w:val="0"/>
      <w:marBottom w:val="0"/>
      <w:divBdr>
        <w:top w:val="none" w:sz="0" w:space="0" w:color="auto"/>
        <w:left w:val="none" w:sz="0" w:space="0" w:color="auto"/>
        <w:bottom w:val="none" w:sz="0" w:space="0" w:color="auto"/>
        <w:right w:val="none" w:sz="0" w:space="0" w:color="auto"/>
      </w:divBdr>
    </w:div>
    <w:div w:id="1409884042">
      <w:bodyDiv w:val="1"/>
      <w:marLeft w:val="0"/>
      <w:marRight w:val="0"/>
      <w:marTop w:val="0"/>
      <w:marBottom w:val="0"/>
      <w:divBdr>
        <w:top w:val="none" w:sz="0" w:space="0" w:color="auto"/>
        <w:left w:val="none" w:sz="0" w:space="0" w:color="auto"/>
        <w:bottom w:val="none" w:sz="0" w:space="0" w:color="auto"/>
        <w:right w:val="none" w:sz="0" w:space="0" w:color="auto"/>
      </w:divBdr>
    </w:div>
    <w:div w:id="1449465417">
      <w:bodyDiv w:val="1"/>
      <w:marLeft w:val="0"/>
      <w:marRight w:val="0"/>
      <w:marTop w:val="0"/>
      <w:marBottom w:val="0"/>
      <w:divBdr>
        <w:top w:val="none" w:sz="0" w:space="0" w:color="auto"/>
        <w:left w:val="none" w:sz="0" w:space="0" w:color="auto"/>
        <w:bottom w:val="none" w:sz="0" w:space="0" w:color="auto"/>
        <w:right w:val="none" w:sz="0" w:space="0" w:color="auto"/>
      </w:divBdr>
    </w:div>
    <w:div w:id="1472988686">
      <w:bodyDiv w:val="1"/>
      <w:marLeft w:val="0"/>
      <w:marRight w:val="0"/>
      <w:marTop w:val="0"/>
      <w:marBottom w:val="0"/>
      <w:divBdr>
        <w:top w:val="none" w:sz="0" w:space="0" w:color="auto"/>
        <w:left w:val="none" w:sz="0" w:space="0" w:color="auto"/>
        <w:bottom w:val="none" w:sz="0" w:space="0" w:color="auto"/>
        <w:right w:val="none" w:sz="0" w:space="0" w:color="auto"/>
      </w:divBdr>
    </w:div>
    <w:div w:id="1482115287">
      <w:bodyDiv w:val="1"/>
      <w:marLeft w:val="0"/>
      <w:marRight w:val="0"/>
      <w:marTop w:val="0"/>
      <w:marBottom w:val="0"/>
      <w:divBdr>
        <w:top w:val="none" w:sz="0" w:space="0" w:color="auto"/>
        <w:left w:val="none" w:sz="0" w:space="0" w:color="auto"/>
        <w:bottom w:val="none" w:sz="0" w:space="0" w:color="auto"/>
        <w:right w:val="none" w:sz="0" w:space="0" w:color="auto"/>
      </w:divBdr>
    </w:div>
    <w:div w:id="1583180970">
      <w:bodyDiv w:val="1"/>
      <w:marLeft w:val="0"/>
      <w:marRight w:val="0"/>
      <w:marTop w:val="0"/>
      <w:marBottom w:val="0"/>
      <w:divBdr>
        <w:top w:val="none" w:sz="0" w:space="0" w:color="auto"/>
        <w:left w:val="none" w:sz="0" w:space="0" w:color="auto"/>
        <w:bottom w:val="none" w:sz="0" w:space="0" w:color="auto"/>
        <w:right w:val="none" w:sz="0" w:space="0" w:color="auto"/>
      </w:divBdr>
    </w:div>
    <w:div w:id="1677229267">
      <w:bodyDiv w:val="1"/>
      <w:marLeft w:val="0"/>
      <w:marRight w:val="0"/>
      <w:marTop w:val="0"/>
      <w:marBottom w:val="0"/>
      <w:divBdr>
        <w:top w:val="none" w:sz="0" w:space="0" w:color="auto"/>
        <w:left w:val="none" w:sz="0" w:space="0" w:color="auto"/>
        <w:bottom w:val="none" w:sz="0" w:space="0" w:color="auto"/>
        <w:right w:val="none" w:sz="0" w:space="0" w:color="auto"/>
      </w:divBdr>
    </w:div>
    <w:div w:id="1698967362">
      <w:bodyDiv w:val="1"/>
      <w:marLeft w:val="0"/>
      <w:marRight w:val="0"/>
      <w:marTop w:val="0"/>
      <w:marBottom w:val="0"/>
      <w:divBdr>
        <w:top w:val="none" w:sz="0" w:space="0" w:color="auto"/>
        <w:left w:val="none" w:sz="0" w:space="0" w:color="auto"/>
        <w:bottom w:val="none" w:sz="0" w:space="0" w:color="auto"/>
        <w:right w:val="none" w:sz="0" w:space="0" w:color="auto"/>
      </w:divBdr>
    </w:div>
    <w:div w:id="1762288537">
      <w:bodyDiv w:val="1"/>
      <w:marLeft w:val="0"/>
      <w:marRight w:val="0"/>
      <w:marTop w:val="0"/>
      <w:marBottom w:val="0"/>
      <w:divBdr>
        <w:top w:val="none" w:sz="0" w:space="0" w:color="auto"/>
        <w:left w:val="none" w:sz="0" w:space="0" w:color="auto"/>
        <w:bottom w:val="none" w:sz="0" w:space="0" w:color="auto"/>
        <w:right w:val="none" w:sz="0" w:space="0" w:color="auto"/>
      </w:divBdr>
    </w:div>
    <w:div w:id="1843619142">
      <w:bodyDiv w:val="1"/>
      <w:marLeft w:val="0"/>
      <w:marRight w:val="0"/>
      <w:marTop w:val="0"/>
      <w:marBottom w:val="0"/>
      <w:divBdr>
        <w:top w:val="none" w:sz="0" w:space="0" w:color="auto"/>
        <w:left w:val="none" w:sz="0" w:space="0" w:color="auto"/>
        <w:bottom w:val="none" w:sz="0" w:space="0" w:color="auto"/>
        <w:right w:val="none" w:sz="0" w:space="0" w:color="auto"/>
      </w:divBdr>
    </w:div>
    <w:div w:id="1892111888">
      <w:bodyDiv w:val="1"/>
      <w:marLeft w:val="0"/>
      <w:marRight w:val="0"/>
      <w:marTop w:val="0"/>
      <w:marBottom w:val="0"/>
      <w:divBdr>
        <w:top w:val="none" w:sz="0" w:space="0" w:color="auto"/>
        <w:left w:val="none" w:sz="0" w:space="0" w:color="auto"/>
        <w:bottom w:val="none" w:sz="0" w:space="0" w:color="auto"/>
        <w:right w:val="none" w:sz="0" w:space="0" w:color="auto"/>
      </w:divBdr>
    </w:div>
    <w:div w:id="2022975814">
      <w:bodyDiv w:val="1"/>
      <w:marLeft w:val="0"/>
      <w:marRight w:val="0"/>
      <w:marTop w:val="0"/>
      <w:marBottom w:val="0"/>
      <w:divBdr>
        <w:top w:val="none" w:sz="0" w:space="0" w:color="auto"/>
        <w:left w:val="none" w:sz="0" w:space="0" w:color="auto"/>
        <w:bottom w:val="none" w:sz="0" w:space="0" w:color="auto"/>
        <w:right w:val="none" w:sz="0" w:space="0" w:color="auto"/>
      </w:divBdr>
    </w:div>
    <w:div w:id="2103599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EMADOC-1700519818-2638106</_dlc_DocId>
    <_dlc_DocIdUrl xmlns="a034c160-bfb7-45f5-8632-2eb7e0508071">
      <Url>https://euema.sharepoint.com/sites/CRM/_layouts/15/DocIdRedir.aspx?ID=EMADOC-1700519818-2638106</Url>
      <Description>EMADOC-1700519818-2638106</Description>
    </_dlc_DocIdUrl>
  </documentManagement>
</p:properties>
</file>

<file path=customXml/itemProps1.xml><?xml version="1.0" encoding="utf-8"?>
<ds:datastoreItem xmlns:ds="http://schemas.openxmlformats.org/officeDocument/2006/customXml" ds:itemID="{8546ECAB-25B8-43D4-BF33-5A19D6640F74}">
  <ds:schemaRefs>
    <ds:schemaRef ds:uri="http://schemas.openxmlformats.org/officeDocument/2006/bibliography"/>
  </ds:schemaRefs>
</ds:datastoreItem>
</file>

<file path=customXml/itemProps2.xml><?xml version="1.0" encoding="utf-8"?>
<ds:datastoreItem xmlns:ds="http://schemas.openxmlformats.org/officeDocument/2006/customXml" ds:itemID="{040F52DA-3204-443F-82D6-944AFF82AE19}"/>
</file>

<file path=customXml/itemProps3.xml><?xml version="1.0" encoding="utf-8"?>
<ds:datastoreItem xmlns:ds="http://schemas.openxmlformats.org/officeDocument/2006/customXml" ds:itemID="{2B67949C-FAFF-4D22-989F-F6143EE61F57}"/>
</file>

<file path=customXml/itemProps4.xml><?xml version="1.0" encoding="utf-8"?>
<ds:datastoreItem xmlns:ds="http://schemas.openxmlformats.org/officeDocument/2006/customXml" ds:itemID="{EB521472-BC7C-4368-9735-04F6971C3069}"/>
</file>

<file path=customXml/itemProps5.xml><?xml version="1.0" encoding="utf-8"?>
<ds:datastoreItem xmlns:ds="http://schemas.openxmlformats.org/officeDocument/2006/customXml" ds:itemID="{FCB38A88-E393-470E-951B-B3C60A81F0D4}"/>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12461</Words>
  <Characters>87588</Characters>
  <Application>Microsoft Office Word</Application>
  <DocSecurity>0</DocSecurity>
  <Lines>729</Lines>
  <Paragraphs>199</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99850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2025-01-13T12:11:00Z</dcterms:created>
  <dcterms:modified xsi:type="dcterms:W3CDTF">2025-09-16T12:40:00Z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2025-01-13T12:11:33Z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57642d4d-16e0-4259-9a6e-289561272709</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805950b2-d3bc-4e04-93fc-b140c94b165a</vt:lpwstr>
  </property>
</Properties>
</file>